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C8736" w14:textId="62020259" w:rsidR="00530973" w:rsidRPr="00530973" w:rsidRDefault="00530973" w:rsidP="00530973">
      <w:pPr>
        <w:pBdr>
          <w:top w:val="single" w:sz="4" w:space="1" w:color="auto"/>
          <w:left w:val="single" w:sz="4" w:space="4" w:color="auto"/>
          <w:bottom w:val="single" w:sz="4" w:space="1" w:color="auto"/>
          <w:right w:val="single" w:sz="4" w:space="4" w:color="auto"/>
        </w:pBdr>
        <w:tabs>
          <w:tab w:val="left" w:pos="567"/>
        </w:tabs>
        <w:outlineLvl w:val="0"/>
        <w:rPr>
          <w:ins w:id="0" w:author="Author"/>
          <w:rFonts w:eastAsia="Times New Roman"/>
          <w:bCs/>
          <w:noProof/>
          <w:sz w:val="22"/>
          <w:szCs w:val="22"/>
          <w:lang w:val="cs-CZ" w:eastAsia="zh-CN"/>
        </w:rPr>
      </w:pPr>
      <w:ins w:id="1" w:author="Author">
        <w:r w:rsidRPr="00530973">
          <w:rPr>
            <w:rFonts w:eastAsia="Times New Roman"/>
            <w:bCs/>
            <w:noProof/>
            <w:sz w:val="22"/>
            <w:szCs w:val="22"/>
            <w:lang w:val="cs-CZ" w:eastAsia="zh-CN"/>
          </w:rPr>
          <w:t xml:space="preserve">Tento dokument představuje schválené informace o přípravku </w:t>
        </w:r>
        <w:r w:rsidR="00093ADD">
          <w:rPr>
            <w:rFonts w:eastAsia="Times New Roman"/>
            <w:bCs/>
            <w:noProof/>
            <w:sz w:val="22"/>
            <w:szCs w:val="22"/>
            <w:lang w:val="cs-CZ" w:eastAsia="zh-CN"/>
          </w:rPr>
          <w:t>Omvoh</w:t>
        </w:r>
        <w:r w:rsidRPr="00530973">
          <w:rPr>
            <w:rFonts w:eastAsia="Times New Roman"/>
            <w:bCs/>
            <w:noProof/>
            <w:sz w:val="22"/>
            <w:szCs w:val="22"/>
            <w:lang w:val="cs-CZ" w:eastAsia="zh-CN"/>
          </w:rPr>
          <w:t xml:space="preserve"> se změnami v textech, které byly provedeny od předchozí procedury s dopadem do informací o přípravku (EMEA/H/C/00</w:t>
        </w:r>
        <w:r w:rsidR="00E8145A">
          <w:rPr>
            <w:rFonts w:eastAsia="Times New Roman"/>
            <w:bCs/>
            <w:noProof/>
            <w:sz w:val="22"/>
            <w:szCs w:val="22"/>
            <w:lang w:val="cs-CZ" w:eastAsia="zh-CN"/>
          </w:rPr>
          <w:t>5122</w:t>
        </w:r>
        <w:r w:rsidRPr="00530973">
          <w:rPr>
            <w:rFonts w:eastAsia="Times New Roman"/>
            <w:bCs/>
            <w:noProof/>
            <w:sz w:val="22"/>
            <w:szCs w:val="22"/>
            <w:lang w:val="cs-CZ" w:eastAsia="zh-CN"/>
          </w:rPr>
          <w:t>/X/00</w:t>
        </w:r>
        <w:r w:rsidR="00E8145A">
          <w:rPr>
            <w:rFonts w:eastAsia="Times New Roman"/>
            <w:bCs/>
            <w:noProof/>
            <w:sz w:val="22"/>
            <w:szCs w:val="22"/>
            <w:lang w:val="cs-CZ" w:eastAsia="zh-CN"/>
          </w:rPr>
          <w:t>06</w:t>
        </w:r>
        <w:r w:rsidR="006779E1">
          <w:rPr>
            <w:rFonts w:eastAsia="Times New Roman"/>
            <w:bCs/>
            <w:noProof/>
            <w:sz w:val="22"/>
            <w:szCs w:val="22"/>
            <w:lang w:val="cs-CZ" w:eastAsia="zh-CN"/>
          </w:rPr>
          <w:t>/G</w:t>
        </w:r>
        <w:r w:rsidRPr="00530973">
          <w:rPr>
            <w:rFonts w:eastAsia="Times New Roman"/>
            <w:bCs/>
            <w:noProof/>
            <w:sz w:val="22"/>
            <w:szCs w:val="22"/>
            <w:lang w:val="cs-CZ" w:eastAsia="zh-CN"/>
          </w:rPr>
          <w:t>) a které jsou vyznačeny revizemi. </w:t>
        </w:r>
        <w:r w:rsidRPr="00530973">
          <w:rPr>
            <w:rFonts w:eastAsia="Times New Roman"/>
            <w:bCs/>
            <w:noProof/>
            <w:sz w:val="22"/>
            <w:szCs w:val="22"/>
            <w:lang w:val="cs-CZ" w:eastAsia="zh-CN"/>
          </w:rPr>
          <w:fldChar w:fldCharType="begin"/>
        </w:r>
        <w:r w:rsidRPr="00530973">
          <w:rPr>
            <w:rFonts w:eastAsia="Times New Roman"/>
            <w:bCs/>
            <w:noProof/>
            <w:sz w:val="22"/>
            <w:szCs w:val="22"/>
            <w:lang w:val="cs-CZ" w:eastAsia="zh-CN"/>
          </w:rPr>
          <w:instrText xml:space="preserve"> DOCVARIABLE vault_nd_49df6ce6-8256-49bd-bbf9-756a6d67d4a8 \* MERGEFORMAT </w:instrText>
        </w:r>
        <w:r w:rsidRPr="00530973">
          <w:rPr>
            <w:rFonts w:eastAsia="Times New Roman"/>
            <w:bCs/>
            <w:noProof/>
            <w:sz w:val="22"/>
            <w:szCs w:val="22"/>
            <w:lang w:val="cs-CZ" w:eastAsia="zh-CN"/>
          </w:rPr>
          <w:fldChar w:fldCharType="separate"/>
        </w:r>
        <w:r w:rsidRPr="00530973">
          <w:rPr>
            <w:rFonts w:eastAsia="Times New Roman"/>
            <w:bCs/>
            <w:noProof/>
            <w:sz w:val="22"/>
            <w:szCs w:val="22"/>
            <w:lang w:val="cs-CZ" w:eastAsia="zh-CN"/>
          </w:rPr>
          <w:t xml:space="preserve"> </w:t>
        </w:r>
        <w:r w:rsidRPr="00530973">
          <w:rPr>
            <w:rFonts w:eastAsia="Times New Roman"/>
            <w:bCs/>
            <w:noProof/>
            <w:sz w:val="22"/>
            <w:szCs w:val="22"/>
            <w:lang w:val="cs-CZ" w:eastAsia="zh-CN"/>
          </w:rPr>
          <w:fldChar w:fldCharType="end"/>
        </w:r>
      </w:ins>
    </w:p>
    <w:p w14:paraId="4B5BEB86" w14:textId="77777777" w:rsidR="00530973" w:rsidRPr="00530973" w:rsidRDefault="00530973" w:rsidP="00530973">
      <w:pPr>
        <w:pBdr>
          <w:top w:val="single" w:sz="4" w:space="1" w:color="auto"/>
          <w:left w:val="single" w:sz="4" w:space="4" w:color="auto"/>
          <w:bottom w:val="single" w:sz="4" w:space="1" w:color="auto"/>
          <w:right w:val="single" w:sz="4" w:space="4" w:color="auto"/>
        </w:pBdr>
        <w:tabs>
          <w:tab w:val="left" w:pos="567"/>
        </w:tabs>
        <w:outlineLvl w:val="0"/>
        <w:rPr>
          <w:ins w:id="2" w:author="Author"/>
          <w:rFonts w:eastAsia="Times New Roman"/>
          <w:bCs/>
          <w:noProof/>
          <w:sz w:val="22"/>
          <w:szCs w:val="22"/>
          <w:lang w:val="cs-CZ" w:eastAsia="zh-CN"/>
        </w:rPr>
      </w:pPr>
      <w:ins w:id="3" w:author="Author">
        <w:r w:rsidRPr="00530973">
          <w:rPr>
            <w:rFonts w:eastAsia="Times New Roman"/>
            <w:bCs/>
            <w:noProof/>
            <w:sz w:val="22"/>
            <w:szCs w:val="22"/>
            <w:lang w:val="cs-CZ" w:eastAsia="zh-CN"/>
          </w:rPr>
          <w:t> </w:t>
        </w:r>
      </w:ins>
    </w:p>
    <w:p w14:paraId="20674368" w14:textId="36AB74F1" w:rsidR="00530973" w:rsidRPr="00A01A64" w:rsidRDefault="00530973" w:rsidP="00530973">
      <w:pPr>
        <w:pBdr>
          <w:top w:val="single" w:sz="4" w:space="1" w:color="auto"/>
          <w:left w:val="single" w:sz="4" w:space="4" w:color="auto"/>
          <w:bottom w:val="single" w:sz="4" w:space="1" w:color="auto"/>
          <w:right w:val="single" w:sz="4" w:space="4" w:color="auto"/>
        </w:pBdr>
        <w:tabs>
          <w:tab w:val="left" w:pos="567"/>
        </w:tabs>
        <w:outlineLvl w:val="0"/>
        <w:rPr>
          <w:ins w:id="4" w:author="Author"/>
          <w:rFonts w:eastAsia="Times New Roman"/>
          <w:bCs/>
          <w:noProof/>
          <w:sz w:val="22"/>
          <w:szCs w:val="22"/>
          <w:lang w:val="cs-CZ" w:eastAsia="zh-CN"/>
          <w:rPrChange w:id="5" w:author="Author">
            <w:rPr>
              <w:ins w:id="6" w:author="Author"/>
              <w:rFonts w:eastAsia="Times New Roman"/>
              <w:bCs/>
              <w:noProof/>
              <w:sz w:val="22"/>
              <w:szCs w:val="22"/>
              <w:lang w:val="en-US" w:eastAsia="zh-CN"/>
            </w:rPr>
          </w:rPrChange>
        </w:rPr>
      </w:pPr>
      <w:ins w:id="7" w:author="Author">
        <w:r w:rsidRPr="00530973">
          <w:rPr>
            <w:rFonts w:eastAsia="Times New Roman"/>
            <w:bCs/>
            <w:noProof/>
            <w:sz w:val="22"/>
            <w:szCs w:val="22"/>
            <w:lang w:val="cs-CZ" w:eastAsia="zh-CN"/>
          </w:rPr>
          <w:t xml:space="preserve">Další informace k tomuto léčivému přípravku naleznete na webových stránkách Evropské agentury pro léčivé přípravky </w:t>
        </w:r>
        <w:r w:rsidR="00E8145A">
          <w:rPr>
            <w:rFonts w:eastAsia="Times New Roman"/>
            <w:bCs/>
            <w:noProof/>
            <w:color w:val="0000FF"/>
            <w:sz w:val="22"/>
            <w:szCs w:val="22"/>
            <w:u w:val="single"/>
            <w:lang w:val="cs-CZ" w:eastAsia="zh-CN"/>
          </w:rPr>
          <w:fldChar w:fldCharType="begin"/>
        </w:r>
        <w:r w:rsidR="00E8145A">
          <w:rPr>
            <w:rFonts w:eastAsia="Times New Roman"/>
            <w:bCs/>
            <w:noProof/>
            <w:color w:val="0000FF"/>
            <w:sz w:val="22"/>
            <w:szCs w:val="22"/>
            <w:u w:val="single"/>
            <w:lang w:val="cs-CZ" w:eastAsia="zh-CN"/>
          </w:rPr>
          <w:instrText xml:space="preserve"> HYPERLINK "</w:instrText>
        </w:r>
        <w:r w:rsidR="00E8145A" w:rsidRPr="00530973">
          <w:rPr>
            <w:rFonts w:eastAsia="Times New Roman"/>
            <w:bCs/>
            <w:noProof/>
            <w:color w:val="0000FF"/>
            <w:sz w:val="22"/>
            <w:szCs w:val="22"/>
            <w:u w:val="single"/>
            <w:lang w:val="cs-CZ" w:eastAsia="zh-CN"/>
          </w:rPr>
          <w:instrText>https://www.ema.europa.eu/en/medicines/human/epar/</w:instrText>
        </w:r>
        <w:r w:rsidR="00E8145A">
          <w:rPr>
            <w:rFonts w:eastAsia="Times New Roman"/>
            <w:bCs/>
            <w:noProof/>
            <w:color w:val="0000FF"/>
            <w:sz w:val="22"/>
            <w:szCs w:val="22"/>
            <w:u w:val="single"/>
            <w:lang w:val="cs-CZ" w:eastAsia="zh-CN"/>
          </w:rPr>
          <w:instrText>omvoh"</w:instrText>
        </w:r>
        <w:r w:rsidR="00E8145A">
          <w:rPr>
            <w:rFonts w:eastAsia="Times New Roman"/>
            <w:bCs/>
            <w:noProof/>
            <w:color w:val="0000FF"/>
            <w:sz w:val="22"/>
            <w:szCs w:val="22"/>
            <w:u w:val="single"/>
            <w:lang w:val="cs-CZ" w:eastAsia="zh-CN"/>
          </w:rPr>
        </w:r>
        <w:r w:rsidR="00E8145A">
          <w:rPr>
            <w:rFonts w:eastAsia="Times New Roman"/>
            <w:bCs/>
            <w:noProof/>
            <w:color w:val="0000FF"/>
            <w:sz w:val="22"/>
            <w:szCs w:val="22"/>
            <w:u w:val="single"/>
            <w:lang w:val="cs-CZ" w:eastAsia="zh-CN"/>
          </w:rPr>
          <w:fldChar w:fldCharType="separate"/>
        </w:r>
        <w:r w:rsidR="00E8145A" w:rsidRPr="00530973">
          <w:rPr>
            <w:rStyle w:val="Hyperlink"/>
            <w:rFonts w:eastAsia="Times New Roman"/>
            <w:bCs/>
            <w:noProof/>
            <w:sz w:val="22"/>
            <w:szCs w:val="22"/>
            <w:lang w:val="cs-CZ" w:eastAsia="zh-CN"/>
          </w:rPr>
          <w:t>https://www.ema.europa.eu/en/medicines/human/epar/</w:t>
        </w:r>
        <w:r w:rsidR="00E8145A" w:rsidRPr="00C2588F">
          <w:rPr>
            <w:rStyle w:val="Hyperlink"/>
            <w:rFonts w:eastAsia="Times New Roman"/>
            <w:bCs/>
            <w:noProof/>
            <w:sz w:val="22"/>
            <w:szCs w:val="22"/>
            <w:lang w:val="cs-CZ" w:eastAsia="zh-CN"/>
          </w:rPr>
          <w:t>omvoh</w:t>
        </w:r>
        <w:r w:rsidR="00E8145A">
          <w:rPr>
            <w:rFonts w:eastAsia="Times New Roman"/>
            <w:bCs/>
            <w:noProof/>
            <w:color w:val="0000FF"/>
            <w:sz w:val="22"/>
            <w:szCs w:val="22"/>
            <w:u w:val="single"/>
            <w:lang w:val="cs-CZ" w:eastAsia="zh-CN"/>
          </w:rPr>
          <w:fldChar w:fldCharType="end"/>
        </w:r>
        <w:r w:rsidRPr="00530973">
          <w:rPr>
            <w:rFonts w:eastAsia="Times New Roman"/>
            <w:bCs/>
            <w:noProof/>
            <w:sz w:val="22"/>
            <w:szCs w:val="22"/>
            <w:lang w:val="cs-CZ" w:eastAsia="zh-CN"/>
          </w:rPr>
          <w:fldChar w:fldCharType="begin"/>
        </w:r>
        <w:r w:rsidRPr="00530973">
          <w:rPr>
            <w:rFonts w:eastAsia="Times New Roman"/>
            <w:bCs/>
            <w:noProof/>
            <w:sz w:val="22"/>
            <w:szCs w:val="22"/>
            <w:lang w:val="cs-CZ" w:eastAsia="zh-CN"/>
          </w:rPr>
          <w:instrText xml:space="preserve"> DOCVARIABLE vault_nd_ba4194fd-9a47-4baf-a4ab-e3f5d0a2d276 \* MERGEFORMAT </w:instrText>
        </w:r>
        <w:r w:rsidRPr="00530973">
          <w:rPr>
            <w:rFonts w:eastAsia="Times New Roman"/>
            <w:bCs/>
            <w:noProof/>
            <w:sz w:val="22"/>
            <w:szCs w:val="22"/>
            <w:lang w:val="cs-CZ" w:eastAsia="zh-CN"/>
          </w:rPr>
          <w:fldChar w:fldCharType="separate"/>
        </w:r>
        <w:r w:rsidRPr="00530973">
          <w:rPr>
            <w:rFonts w:eastAsia="Times New Roman"/>
            <w:bCs/>
            <w:noProof/>
            <w:sz w:val="22"/>
            <w:szCs w:val="22"/>
            <w:lang w:val="cs-CZ" w:eastAsia="zh-CN"/>
          </w:rPr>
          <w:t xml:space="preserve"> </w:t>
        </w:r>
        <w:r w:rsidRPr="00530973">
          <w:rPr>
            <w:rFonts w:eastAsia="Times New Roman"/>
            <w:bCs/>
            <w:noProof/>
            <w:sz w:val="22"/>
            <w:szCs w:val="22"/>
            <w:lang w:val="cs-CZ" w:eastAsia="zh-CN"/>
          </w:rPr>
          <w:fldChar w:fldCharType="end"/>
        </w:r>
      </w:ins>
    </w:p>
    <w:p w14:paraId="60113C68" w14:textId="77777777" w:rsidR="00D86EB7" w:rsidRPr="00F315B3" w:rsidRDefault="00D86EB7" w:rsidP="00204AAB">
      <w:pPr>
        <w:pStyle w:val="Normln1"/>
        <w:widowControl w:val="0"/>
        <w:tabs>
          <w:tab w:val="clear" w:pos="567"/>
        </w:tabs>
        <w:spacing w:line="240" w:lineRule="auto"/>
      </w:pPr>
    </w:p>
    <w:p w14:paraId="10474CA2" w14:textId="77777777" w:rsidR="00812D16" w:rsidRPr="007B42D3" w:rsidRDefault="00812D16" w:rsidP="00204AAB">
      <w:pPr>
        <w:pStyle w:val="Normln1"/>
        <w:spacing w:line="240" w:lineRule="auto"/>
        <w:outlineLvl w:val="0"/>
        <w:rPr>
          <w:b/>
          <w:noProof/>
        </w:rPr>
      </w:pPr>
    </w:p>
    <w:p w14:paraId="1A539714" w14:textId="77777777" w:rsidR="00812D16" w:rsidRPr="007B42D3" w:rsidRDefault="00812D16" w:rsidP="00204AAB">
      <w:pPr>
        <w:pStyle w:val="Normln1"/>
        <w:spacing w:line="240" w:lineRule="auto"/>
        <w:outlineLvl w:val="0"/>
        <w:rPr>
          <w:b/>
          <w:noProof/>
        </w:rPr>
      </w:pPr>
    </w:p>
    <w:p w14:paraId="13D7A4E6" w14:textId="77777777" w:rsidR="00812D16" w:rsidRPr="007B42D3" w:rsidRDefault="00812D16" w:rsidP="00204AAB">
      <w:pPr>
        <w:pStyle w:val="Normln1"/>
        <w:spacing w:line="240" w:lineRule="auto"/>
        <w:outlineLvl w:val="0"/>
        <w:rPr>
          <w:b/>
          <w:noProof/>
        </w:rPr>
      </w:pPr>
    </w:p>
    <w:p w14:paraId="52DDBBBC" w14:textId="77777777" w:rsidR="00812D16" w:rsidRPr="007B42D3" w:rsidRDefault="00812D16" w:rsidP="00204AAB">
      <w:pPr>
        <w:pStyle w:val="Normln1"/>
        <w:spacing w:line="240" w:lineRule="auto"/>
        <w:outlineLvl w:val="0"/>
        <w:rPr>
          <w:b/>
          <w:noProof/>
        </w:rPr>
      </w:pPr>
    </w:p>
    <w:p w14:paraId="1F77ED45" w14:textId="77777777" w:rsidR="00812D16" w:rsidRPr="007B42D3" w:rsidRDefault="00812D16" w:rsidP="00204AAB">
      <w:pPr>
        <w:pStyle w:val="Normln1"/>
        <w:spacing w:line="240" w:lineRule="auto"/>
        <w:outlineLvl w:val="0"/>
        <w:rPr>
          <w:b/>
          <w:noProof/>
          <w:szCs w:val="22"/>
        </w:rPr>
      </w:pPr>
    </w:p>
    <w:p w14:paraId="56D63EF7" w14:textId="77777777" w:rsidR="00812D16" w:rsidRPr="00067B16" w:rsidRDefault="00812D16" w:rsidP="00204AAB">
      <w:pPr>
        <w:pStyle w:val="Normln1"/>
        <w:spacing w:line="240" w:lineRule="auto"/>
        <w:outlineLvl w:val="0"/>
        <w:rPr>
          <w:b/>
          <w:noProof/>
          <w:szCs w:val="22"/>
        </w:rPr>
      </w:pPr>
    </w:p>
    <w:p w14:paraId="743A6DD5" w14:textId="77777777" w:rsidR="00812D16" w:rsidRPr="00067B16" w:rsidRDefault="00812D16" w:rsidP="00204AAB">
      <w:pPr>
        <w:pStyle w:val="Normln1"/>
        <w:spacing w:line="240" w:lineRule="auto"/>
        <w:outlineLvl w:val="0"/>
        <w:rPr>
          <w:b/>
          <w:noProof/>
          <w:szCs w:val="22"/>
        </w:rPr>
      </w:pPr>
    </w:p>
    <w:p w14:paraId="009477FF" w14:textId="77777777" w:rsidR="00812D16" w:rsidRPr="00B3208E" w:rsidRDefault="00812D16" w:rsidP="00204AAB">
      <w:pPr>
        <w:pStyle w:val="Normln1"/>
        <w:spacing w:line="240" w:lineRule="auto"/>
        <w:outlineLvl w:val="0"/>
        <w:rPr>
          <w:b/>
          <w:noProof/>
          <w:szCs w:val="22"/>
        </w:rPr>
      </w:pPr>
    </w:p>
    <w:p w14:paraId="5ACC2F9A" w14:textId="77777777" w:rsidR="00812D16" w:rsidRPr="00A26F79" w:rsidRDefault="00812D16" w:rsidP="00204AAB">
      <w:pPr>
        <w:pStyle w:val="Normln1"/>
        <w:spacing w:line="240" w:lineRule="auto"/>
        <w:outlineLvl w:val="0"/>
        <w:rPr>
          <w:b/>
          <w:noProof/>
          <w:szCs w:val="22"/>
        </w:rPr>
      </w:pPr>
    </w:p>
    <w:p w14:paraId="664B091A" w14:textId="77777777" w:rsidR="00812D16" w:rsidRPr="008225EB" w:rsidRDefault="00812D16" w:rsidP="00204AAB">
      <w:pPr>
        <w:pStyle w:val="Normln1"/>
        <w:spacing w:line="240" w:lineRule="auto"/>
        <w:outlineLvl w:val="0"/>
        <w:rPr>
          <w:b/>
          <w:noProof/>
          <w:szCs w:val="22"/>
        </w:rPr>
      </w:pPr>
    </w:p>
    <w:p w14:paraId="67A90DCC" w14:textId="77777777" w:rsidR="00812D16" w:rsidRPr="008225EB" w:rsidRDefault="00812D16" w:rsidP="00204AAB">
      <w:pPr>
        <w:pStyle w:val="Normln1"/>
        <w:spacing w:line="240" w:lineRule="auto"/>
        <w:outlineLvl w:val="0"/>
        <w:rPr>
          <w:b/>
          <w:noProof/>
          <w:szCs w:val="22"/>
        </w:rPr>
      </w:pPr>
    </w:p>
    <w:p w14:paraId="5B8345C4" w14:textId="77777777" w:rsidR="00812D16" w:rsidRPr="00A3136F" w:rsidRDefault="00812D16" w:rsidP="00204AAB">
      <w:pPr>
        <w:pStyle w:val="Normln1"/>
        <w:spacing w:line="240" w:lineRule="auto"/>
        <w:outlineLvl w:val="0"/>
        <w:rPr>
          <w:b/>
          <w:noProof/>
          <w:szCs w:val="22"/>
        </w:rPr>
      </w:pPr>
    </w:p>
    <w:p w14:paraId="5618574E" w14:textId="77777777" w:rsidR="00812D16" w:rsidRPr="000643D3" w:rsidRDefault="00812D16" w:rsidP="00204AAB">
      <w:pPr>
        <w:pStyle w:val="Normln1"/>
        <w:spacing w:line="240" w:lineRule="auto"/>
        <w:outlineLvl w:val="0"/>
        <w:rPr>
          <w:b/>
          <w:noProof/>
          <w:szCs w:val="22"/>
        </w:rPr>
      </w:pPr>
    </w:p>
    <w:p w14:paraId="7EDA22C6" w14:textId="77777777" w:rsidR="00812D16" w:rsidRPr="00412450" w:rsidRDefault="00812D16" w:rsidP="00204AAB">
      <w:pPr>
        <w:pStyle w:val="Normln1"/>
        <w:spacing w:line="240" w:lineRule="auto"/>
        <w:outlineLvl w:val="0"/>
        <w:rPr>
          <w:b/>
          <w:noProof/>
          <w:szCs w:val="22"/>
        </w:rPr>
      </w:pPr>
    </w:p>
    <w:p w14:paraId="11750529" w14:textId="77777777" w:rsidR="00812D16" w:rsidRPr="00412450" w:rsidRDefault="00812D16" w:rsidP="00204AAB">
      <w:pPr>
        <w:pStyle w:val="Normln1"/>
        <w:spacing w:line="240" w:lineRule="auto"/>
        <w:outlineLvl w:val="0"/>
        <w:rPr>
          <w:b/>
          <w:noProof/>
          <w:szCs w:val="22"/>
        </w:rPr>
      </w:pPr>
    </w:p>
    <w:p w14:paraId="5153B9DB" w14:textId="77777777" w:rsidR="00812D16" w:rsidRPr="00EB595B" w:rsidRDefault="00812D16" w:rsidP="00204AAB">
      <w:pPr>
        <w:pStyle w:val="Normln1"/>
        <w:spacing w:line="240" w:lineRule="auto"/>
        <w:outlineLvl w:val="0"/>
        <w:rPr>
          <w:b/>
          <w:noProof/>
          <w:szCs w:val="22"/>
        </w:rPr>
      </w:pPr>
    </w:p>
    <w:p w14:paraId="140DD6BC" w14:textId="77777777" w:rsidR="00812D16" w:rsidRPr="008A1008" w:rsidRDefault="00812D16" w:rsidP="00204AAB">
      <w:pPr>
        <w:pStyle w:val="Normln1"/>
        <w:spacing w:line="240" w:lineRule="auto"/>
        <w:outlineLvl w:val="0"/>
        <w:rPr>
          <w:b/>
          <w:noProof/>
          <w:szCs w:val="22"/>
        </w:rPr>
      </w:pPr>
    </w:p>
    <w:p w14:paraId="71F3AB68" w14:textId="77777777" w:rsidR="00812D16" w:rsidRPr="006B4557" w:rsidRDefault="00812D16" w:rsidP="00204AAB">
      <w:pPr>
        <w:pStyle w:val="Normln1"/>
        <w:spacing w:line="240" w:lineRule="auto"/>
        <w:outlineLvl w:val="0"/>
        <w:rPr>
          <w:b/>
        </w:rPr>
      </w:pPr>
    </w:p>
    <w:p w14:paraId="2C03AF11" w14:textId="77777777" w:rsidR="00812D16" w:rsidRPr="00BC6DC2" w:rsidRDefault="00812D16" w:rsidP="00204AAB">
      <w:pPr>
        <w:pStyle w:val="Normln1"/>
        <w:spacing w:line="240" w:lineRule="auto"/>
        <w:outlineLvl w:val="0"/>
        <w:rPr>
          <w:b/>
        </w:rPr>
      </w:pPr>
    </w:p>
    <w:p w14:paraId="245FE370" w14:textId="77777777" w:rsidR="00812D16" w:rsidRPr="006B4557" w:rsidRDefault="00812D16" w:rsidP="00204AAB">
      <w:pPr>
        <w:pStyle w:val="Normln1"/>
        <w:spacing w:line="240" w:lineRule="auto"/>
        <w:outlineLvl w:val="0"/>
        <w:rPr>
          <w:b/>
        </w:rPr>
      </w:pPr>
    </w:p>
    <w:p w14:paraId="0DA50560" w14:textId="77777777" w:rsidR="00812D16" w:rsidRPr="006B4557" w:rsidRDefault="00812D16" w:rsidP="00204AAB">
      <w:pPr>
        <w:pStyle w:val="Normln1"/>
        <w:spacing w:line="240" w:lineRule="auto"/>
        <w:outlineLvl w:val="0"/>
        <w:rPr>
          <w:b/>
        </w:rPr>
      </w:pPr>
    </w:p>
    <w:p w14:paraId="0ECBE482" w14:textId="77777777" w:rsidR="00812D16" w:rsidRPr="006B4557" w:rsidRDefault="00812D16" w:rsidP="00204AAB">
      <w:pPr>
        <w:pStyle w:val="Normln1"/>
        <w:spacing w:line="240" w:lineRule="auto"/>
        <w:outlineLvl w:val="0"/>
        <w:rPr>
          <w:b/>
        </w:rPr>
      </w:pPr>
    </w:p>
    <w:p w14:paraId="3F09FE48" w14:textId="4C67FD41" w:rsidR="00812D16" w:rsidRPr="006B4557" w:rsidRDefault="00845A09" w:rsidP="00204AAB">
      <w:pPr>
        <w:pStyle w:val="Normln1"/>
        <w:spacing w:line="240" w:lineRule="auto"/>
        <w:jc w:val="center"/>
        <w:outlineLvl w:val="0"/>
      </w:pPr>
      <w:r>
        <w:rPr>
          <w:b/>
        </w:rPr>
        <w:t>PŘÍLOHA I</w:t>
      </w:r>
      <w:r w:rsidR="00D643BE">
        <w:rPr>
          <w:b/>
        </w:rPr>
        <w:fldChar w:fldCharType="begin"/>
      </w:r>
      <w:r w:rsidR="00D643BE">
        <w:rPr>
          <w:b/>
        </w:rPr>
        <w:instrText xml:space="preserve"> DOCVARIABLE VAULT_ND_8d4d5c0c-34a5-4346-a5c1-c4d1102d8305 \* MERGEFORMAT </w:instrText>
      </w:r>
      <w:r w:rsidR="00D643BE">
        <w:rPr>
          <w:b/>
        </w:rPr>
        <w:fldChar w:fldCharType="separate"/>
      </w:r>
      <w:r w:rsidR="00D643BE">
        <w:rPr>
          <w:b/>
        </w:rPr>
        <w:t xml:space="preserve"> </w:t>
      </w:r>
      <w:r w:rsidR="00D643BE">
        <w:rPr>
          <w:b/>
        </w:rPr>
        <w:fldChar w:fldCharType="end"/>
      </w:r>
    </w:p>
    <w:p w14:paraId="7D6CECB0" w14:textId="77777777" w:rsidR="00812D16" w:rsidRPr="006B4557" w:rsidRDefault="00812D16" w:rsidP="00204AAB">
      <w:pPr>
        <w:pStyle w:val="Normln1"/>
        <w:spacing w:line="240" w:lineRule="auto"/>
        <w:jc w:val="center"/>
        <w:outlineLvl w:val="0"/>
      </w:pPr>
    </w:p>
    <w:p w14:paraId="56C128A7" w14:textId="061168B3" w:rsidR="00812D16" w:rsidRPr="00974D68" w:rsidRDefault="00845A09" w:rsidP="00AA57CA">
      <w:pPr>
        <w:pStyle w:val="TittleA"/>
        <w:rPr>
          <w:lang w:val="cs-CZ"/>
        </w:rPr>
      </w:pPr>
      <w:r w:rsidRPr="00974D68">
        <w:rPr>
          <w:lang w:val="cs-CZ"/>
        </w:rPr>
        <w:t>SOUHRN ÚDAJŮ O PŘÍPRAVKU</w:t>
      </w:r>
      <w:r w:rsidR="00D643BE">
        <w:rPr>
          <w:lang w:val="cs-CZ"/>
        </w:rPr>
        <w:fldChar w:fldCharType="begin"/>
      </w:r>
      <w:r w:rsidR="00D643BE">
        <w:rPr>
          <w:lang w:val="cs-CZ"/>
        </w:rPr>
        <w:instrText xml:space="preserve"> DOCVARIABLE VAULT_ND_d4729859-93bd-4a22-b8db-bcae0a196329 \* MERGEFORMAT </w:instrText>
      </w:r>
      <w:r w:rsidR="00D643BE">
        <w:rPr>
          <w:lang w:val="cs-CZ"/>
        </w:rPr>
        <w:fldChar w:fldCharType="separate"/>
      </w:r>
      <w:r w:rsidR="00D643BE">
        <w:rPr>
          <w:lang w:val="cs-CZ"/>
        </w:rPr>
        <w:t xml:space="preserve"> </w:t>
      </w:r>
      <w:r w:rsidR="00D643BE">
        <w:rPr>
          <w:lang w:val="cs-CZ"/>
        </w:rPr>
        <w:fldChar w:fldCharType="end"/>
      </w:r>
    </w:p>
    <w:p w14:paraId="4B416D4D" w14:textId="77777777" w:rsidR="00812D16" w:rsidRPr="00A26F79" w:rsidRDefault="00845A09" w:rsidP="001F627E">
      <w:pPr>
        <w:pStyle w:val="Normln1"/>
        <w:spacing w:line="240" w:lineRule="auto"/>
        <w:rPr>
          <w:b/>
          <w:noProof/>
          <w:szCs w:val="22"/>
        </w:rPr>
      </w:pPr>
      <w:r>
        <w:br w:type="page"/>
      </w:r>
    </w:p>
    <w:p w14:paraId="280B0CA0" w14:textId="77777777" w:rsidR="00C141AB" w:rsidRPr="00C141AB" w:rsidRDefault="00C141AB" w:rsidP="00C141AB">
      <w:pPr>
        <w:rPr>
          <w:rFonts w:eastAsia="Times New Roman"/>
          <w:sz w:val="22"/>
          <w:szCs w:val="22"/>
          <w:lang w:val="cs-CZ" w:eastAsia="en-US"/>
        </w:rPr>
      </w:pPr>
      <w:r w:rsidRPr="00C141AB">
        <w:rPr>
          <w:rFonts w:eastAsia="Times New Roman"/>
          <w:noProof/>
          <w:sz w:val="22"/>
          <w:lang w:val="cs-CZ" w:eastAsia="cs-CZ"/>
        </w:rPr>
        <w:lastRenderedPageBreak/>
        <w:drawing>
          <wp:inline distT="0" distB="0" distL="0" distR="0" wp14:anchorId="7F3868F1" wp14:editId="374FD1EC">
            <wp:extent cx="200025" cy="171450"/>
            <wp:effectExtent l="0" t="0" r="9525" b="0"/>
            <wp:docPr id="42" name="Picture 4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14077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C141AB">
        <w:rPr>
          <w:rFonts w:eastAsia="Times New Roman"/>
          <w:sz w:val="22"/>
          <w:lang w:val="cs-CZ" w:eastAsia="en-US"/>
        </w:rPr>
        <w:t>Tento léčivý přípravek podléhá dalšímu sledování. To umožní rychlé získání nových informací o bezpečnosti. Žádáme zdravotnické pracovníky, aby hlásili jakákoli podezření na nežádoucí účinky. Podrobnosti o hlášení nežádoucích účinků viz bod 4.8.</w:t>
      </w:r>
    </w:p>
    <w:p w14:paraId="4AF00DF2" w14:textId="77777777" w:rsidR="00C141AB" w:rsidRPr="00C141AB" w:rsidRDefault="00C141AB" w:rsidP="00C141AB">
      <w:pPr>
        <w:rPr>
          <w:rFonts w:eastAsia="Times New Roman"/>
          <w:sz w:val="22"/>
          <w:szCs w:val="22"/>
          <w:lang w:val="cs-CZ" w:eastAsia="en-US"/>
        </w:rPr>
      </w:pPr>
    </w:p>
    <w:p w14:paraId="7653E31D" w14:textId="77777777" w:rsidR="00C141AB" w:rsidRPr="00C141AB" w:rsidRDefault="00C141AB" w:rsidP="00C141AB">
      <w:pPr>
        <w:rPr>
          <w:rFonts w:eastAsia="Times New Roman"/>
          <w:sz w:val="22"/>
          <w:szCs w:val="22"/>
          <w:lang w:val="cs-CZ" w:eastAsia="en-US"/>
        </w:rPr>
      </w:pPr>
    </w:p>
    <w:p w14:paraId="0B3CC673" w14:textId="77777777" w:rsidR="00C141AB" w:rsidRPr="00C141AB" w:rsidRDefault="00C141AB" w:rsidP="00C141AB">
      <w:pPr>
        <w:tabs>
          <w:tab w:val="left" w:pos="567"/>
        </w:tabs>
        <w:suppressAutoHyphens/>
        <w:rPr>
          <w:rFonts w:eastAsia="Times New Roman"/>
          <w:noProof/>
          <w:color w:val="000000" w:themeColor="text1"/>
          <w:sz w:val="22"/>
          <w:szCs w:val="22"/>
          <w:lang w:val="cs-CZ" w:eastAsia="en-US"/>
        </w:rPr>
      </w:pPr>
      <w:r w:rsidRPr="00C141AB">
        <w:rPr>
          <w:rFonts w:eastAsia="Times New Roman"/>
          <w:b/>
          <w:sz w:val="22"/>
          <w:lang w:val="cs-CZ" w:eastAsia="en-US"/>
        </w:rPr>
        <w:t>1.</w:t>
      </w:r>
      <w:r w:rsidRPr="00C141AB">
        <w:rPr>
          <w:rFonts w:eastAsia="Times New Roman"/>
          <w:b/>
          <w:sz w:val="22"/>
          <w:lang w:val="cs-CZ" w:eastAsia="en-US"/>
        </w:rPr>
        <w:tab/>
        <w:t xml:space="preserve">NÁZEV </w:t>
      </w:r>
      <w:r w:rsidRPr="00C141AB">
        <w:rPr>
          <w:rFonts w:eastAsia="Times New Roman"/>
          <w:b/>
          <w:color w:val="000000" w:themeColor="text1"/>
          <w:sz w:val="22"/>
          <w:lang w:val="cs-CZ" w:eastAsia="en-US"/>
        </w:rPr>
        <w:t>PŘÍPRAVKU</w:t>
      </w:r>
    </w:p>
    <w:p w14:paraId="3595E772" w14:textId="77777777" w:rsidR="00C141AB" w:rsidRPr="00C141AB" w:rsidRDefault="00C141AB" w:rsidP="00C141AB">
      <w:pPr>
        <w:rPr>
          <w:rFonts w:eastAsia="Times New Roman"/>
          <w:iCs/>
          <w:noProof/>
          <w:sz w:val="22"/>
          <w:szCs w:val="22"/>
          <w:lang w:val="cs-CZ" w:eastAsia="en-US"/>
        </w:rPr>
      </w:pPr>
    </w:p>
    <w:p w14:paraId="52DCC6B2" w14:textId="77777777" w:rsidR="00C141AB" w:rsidRPr="00C141AB" w:rsidRDefault="00C141AB" w:rsidP="00C141AB">
      <w:pPr>
        <w:widowControl w:val="0"/>
        <w:rPr>
          <w:rFonts w:eastAsia="Times New Roman"/>
          <w:noProof/>
          <w:sz w:val="22"/>
          <w:szCs w:val="22"/>
          <w:lang w:val="cs-CZ" w:eastAsia="en-US"/>
        </w:rPr>
      </w:pP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300 mg koncentrát pro infuzní roztok</w:t>
      </w:r>
      <w:r w:rsidRPr="00C141AB">
        <w:rPr>
          <w:rFonts w:eastAsia="Times New Roman"/>
          <w:sz w:val="24"/>
          <w:lang w:val="cs-CZ" w:eastAsia="en-US"/>
        </w:rPr>
        <w:t xml:space="preserve"> </w:t>
      </w:r>
    </w:p>
    <w:p w14:paraId="7ABF8309" w14:textId="77777777" w:rsidR="00C141AB" w:rsidRPr="00C141AB" w:rsidRDefault="00C141AB" w:rsidP="00C141AB">
      <w:pPr>
        <w:rPr>
          <w:rFonts w:eastAsia="Times New Roman"/>
          <w:iCs/>
          <w:noProof/>
          <w:sz w:val="22"/>
          <w:szCs w:val="22"/>
          <w:lang w:val="cs-CZ" w:eastAsia="en-US"/>
        </w:rPr>
      </w:pPr>
    </w:p>
    <w:p w14:paraId="2012F173" w14:textId="77777777" w:rsidR="00C141AB" w:rsidRPr="00C141AB" w:rsidRDefault="00C141AB" w:rsidP="00C141AB">
      <w:pPr>
        <w:rPr>
          <w:rFonts w:eastAsia="Times New Roman"/>
          <w:iCs/>
          <w:noProof/>
          <w:sz w:val="22"/>
          <w:szCs w:val="22"/>
          <w:lang w:val="cs-CZ" w:eastAsia="en-US"/>
        </w:rPr>
      </w:pPr>
    </w:p>
    <w:p w14:paraId="11C581F3" w14:textId="77777777" w:rsidR="00C141AB" w:rsidRPr="00C141AB" w:rsidRDefault="00C141AB" w:rsidP="00C141AB">
      <w:pPr>
        <w:tabs>
          <w:tab w:val="left" w:pos="567"/>
        </w:tabs>
        <w:suppressAutoHyphens/>
        <w:rPr>
          <w:rFonts w:eastAsia="Times New Roman"/>
          <w:noProof/>
          <w:sz w:val="22"/>
          <w:szCs w:val="22"/>
          <w:lang w:val="cs-CZ" w:eastAsia="en-US"/>
        </w:rPr>
      </w:pPr>
      <w:r w:rsidRPr="00C141AB">
        <w:rPr>
          <w:rFonts w:eastAsia="Times New Roman"/>
          <w:b/>
          <w:sz w:val="22"/>
          <w:lang w:val="cs-CZ" w:eastAsia="en-US"/>
        </w:rPr>
        <w:t>2.</w:t>
      </w:r>
      <w:r w:rsidRPr="00C141AB">
        <w:rPr>
          <w:rFonts w:eastAsia="Times New Roman"/>
          <w:b/>
          <w:sz w:val="22"/>
          <w:lang w:val="cs-CZ" w:eastAsia="en-US"/>
        </w:rPr>
        <w:tab/>
        <w:t>KVALITATIVNÍ A KVANTITATIVNÍ SLOŽENÍ</w:t>
      </w:r>
    </w:p>
    <w:p w14:paraId="61171174" w14:textId="77777777" w:rsidR="00C141AB" w:rsidRPr="00C141AB" w:rsidRDefault="00C141AB" w:rsidP="00C141AB">
      <w:pPr>
        <w:rPr>
          <w:rFonts w:eastAsia="Times New Roman"/>
          <w:sz w:val="22"/>
          <w:lang w:val="cs-CZ" w:eastAsia="en-US"/>
        </w:rPr>
      </w:pPr>
    </w:p>
    <w:p w14:paraId="4D058899" w14:textId="77777777" w:rsidR="00C141AB" w:rsidRPr="00C141AB" w:rsidRDefault="00C141AB" w:rsidP="00C141AB">
      <w:pPr>
        <w:widowControl w:val="0"/>
        <w:rPr>
          <w:rFonts w:eastAsia="Times New Roman"/>
          <w:noProof/>
          <w:sz w:val="22"/>
          <w:szCs w:val="22"/>
          <w:lang w:val="cs-CZ" w:eastAsia="en-US"/>
        </w:rPr>
      </w:pPr>
      <w:r w:rsidRPr="00C141AB">
        <w:rPr>
          <w:rFonts w:eastAsia="Times New Roman"/>
          <w:sz w:val="22"/>
          <w:lang w:val="cs-CZ" w:eastAsia="en-US"/>
        </w:rPr>
        <w:t xml:space="preserve">Jedna injekční lahvička obsahuje 300 mg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v 15 ml roztoku (20 mg/ml).</w:t>
      </w:r>
    </w:p>
    <w:p w14:paraId="68564047" w14:textId="77777777" w:rsidR="00C141AB" w:rsidRPr="00C141AB" w:rsidRDefault="00C141AB" w:rsidP="00C141AB">
      <w:pPr>
        <w:widowControl w:val="0"/>
        <w:rPr>
          <w:rFonts w:eastAsia="Times New Roman"/>
          <w:noProof/>
          <w:sz w:val="22"/>
          <w:szCs w:val="22"/>
          <w:lang w:val="cs-CZ" w:eastAsia="en-US"/>
        </w:rPr>
      </w:pPr>
    </w:p>
    <w:p w14:paraId="4FECD6CF" w14:textId="54BE45C0" w:rsidR="00C141AB" w:rsidRPr="00C141AB" w:rsidRDefault="00BD5FDF" w:rsidP="00C141AB">
      <w:pPr>
        <w:widowControl w:val="0"/>
        <w:rPr>
          <w:rFonts w:eastAsia="Times New Roman"/>
          <w:noProof/>
          <w:sz w:val="22"/>
          <w:szCs w:val="22"/>
          <w:highlight w:val="lightGray"/>
          <w:lang w:val="cs-CZ" w:eastAsia="en-US"/>
        </w:rPr>
      </w:pPr>
      <w:r>
        <w:rPr>
          <w:rFonts w:eastAsia="Times New Roman"/>
          <w:sz w:val="22"/>
          <w:lang w:val="cs-CZ" w:eastAsia="en-US"/>
        </w:rPr>
        <w:t xml:space="preserve">Výsledná koncentrace </w:t>
      </w:r>
      <w:r w:rsidR="00616A41">
        <w:rPr>
          <w:rFonts w:eastAsia="Times New Roman"/>
          <w:sz w:val="22"/>
          <w:lang w:val="cs-CZ" w:eastAsia="en-US"/>
        </w:rPr>
        <w:t>p</w:t>
      </w:r>
      <w:r w:rsidR="00C141AB" w:rsidRPr="00C141AB">
        <w:rPr>
          <w:rFonts w:eastAsia="Times New Roman"/>
          <w:sz w:val="22"/>
          <w:lang w:val="cs-CZ" w:eastAsia="en-US"/>
        </w:rPr>
        <w:t>o naředění (viz bod 6.6) je přibližně 1,</w:t>
      </w:r>
      <w:r w:rsidR="00E457BF">
        <w:rPr>
          <w:rFonts w:eastAsia="Times New Roman"/>
          <w:sz w:val="22"/>
          <w:lang w:val="cs-CZ" w:eastAsia="en-US"/>
        </w:rPr>
        <w:t>1</w:t>
      </w:r>
      <w:r w:rsidR="00C141AB" w:rsidRPr="00C141AB">
        <w:rPr>
          <w:rFonts w:eastAsia="Times New Roman"/>
          <w:sz w:val="22"/>
          <w:lang w:val="cs-CZ" w:eastAsia="en-US"/>
        </w:rPr>
        <w:t xml:space="preserve"> mg/ml až přibližně </w:t>
      </w:r>
      <w:r w:rsidR="003D37FF">
        <w:rPr>
          <w:rFonts w:eastAsia="Times New Roman"/>
          <w:sz w:val="22"/>
          <w:lang w:val="cs-CZ" w:eastAsia="en-US"/>
        </w:rPr>
        <w:t>4,</w:t>
      </w:r>
      <w:r w:rsidR="00C141AB" w:rsidRPr="00C141AB">
        <w:rPr>
          <w:rFonts w:eastAsia="Times New Roman"/>
          <w:sz w:val="22"/>
          <w:lang w:val="cs-CZ" w:eastAsia="en-US"/>
        </w:rPr>
        <w:t>6 mg/ml</w:t>
      </w:r>
      <w:r w:rsidR="00A56B3F">
        <w:rPr>
          <w:rFonts w:eastAsia="Times New Roman"/>
          <w:sz w:val="22"/>
          <w:lang w:val="cs-CZ" w:eastAsia="en-US"/>
        </w:rPr>
        <w:t xml:space="preserve"> </w:t>
      </w:r>
      <w:r w:rsidR="00A56B3F" w:rsidRPr="00A56B3F">
        <w:rPr>
          <w:rFonts w:eastAsia="Times New Roman"/>
          <w:sz w:val="22"/>
          <w:lang w:val="cs-CZ" w:eastAsia="en-US"/>
        </w:rPr>
        <w:t>pro léčbu ulcerózní kolitidy a přibližně 3,6 mg/ml až přibližně 9 mg/ml pro léčbu Crohnovy choroby</w:t>
      </w:r>
      <w:r w:rsidR="00C141AB" w:rsidRPr="00C141AB">
        <w:rPr>
          <w:rFonts w:eastAsia="Times New Roman"/>
          <w:sz w:val="22"/>
          <w:lang w:val="cs-CZ" w:eastAsia="en-US"/>
        </w:rPr>
        <w:t>.</w:t>
      </w:r>
    </w:p>
    <w:p w14:paraId="4BF99612" w14:textId="77777777" w:rsidR="00C141AB" w:rsidRPr="00034AD2" w:rsidRDefault="00C141AB" w:rsidP="00C141AB">
      <w:pPr>
        <w:autoSpaceDE w:val="0"/>
        <w:autoSpaceDN w:val="0"/>
        <w:adjustRightInd w:val="0"/>
        <w:rPr>
          <w:rFonts w:eastAsia="Times New Roman"/>
          <w:sz w:val="22"/>
          <w:lang w:val="cs-CZ" w:eastAsia="en-US"/>
        </w:rPr>
      </w:pPr>
    </w:p>
    <w:p w14:paraId="40FF0655" w14:textId="77777777" w:rsidR="00C141AB" w:rsidRPr="00C141AB" w:rsidRDefault="00C141AB" w:rsidP="00C141AB">
      <w:pPr>
        <w:autoSpaceDE w:val="0"/>
        <w:autoSpaceDN w:val="0"/>
        <w:adjustRightInd w:val="0"/>
        <w:rPr>
          <w:rFonts w:eastAsia="Times New Roman"/>
          <w:sz w:val="22"/>
          <w:lang w:val="cs-CZ" w:eastAsia="en-US"/>
        </w:rPr>
      </w:pP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je humanizovaná monoklonální protilátka produkovaná v buňkách ovarií křečíka čínského </w:t>
      </w:r>
      <w:r w:rsidR="001F448A" w:rsidRPr="00C141AB">
        <w:rPr>
          <w:rFonts w:eastAsia="Times New Roman"/>
          <w:sz w:val="22"/>
          <w:lang w:val="cs-CZ" w:eastAsia="en-US"/>
        </w:rPr>
        <w:t xml:space="preserve">technologií </w:t>
      </w:r>
      <w:r w:rsidRPr="00C141AB">
        <w:rPr>
          <w:rFonts w:eastAsia="Times New Roman"/>
          <w:sz w:val="22"/>
          <w:lang w:val="cs-CZ" w:eastAsia="en-US"/>
        </w:rPr>
        <w:t>rekombinantní DNA.</w:t>
      </w:r>
    </w:p>
    <w:p w14:paraId="12A2C3E6" w14:textId="77777777" w:rsidR="00C141AB" w:rsidRPr="00034AD2" w:rsidRDefault="00C141AB" w:rsidP="00C141AB">
      <w:pPr>
        <w:autoSpaceDE w:val="0"/>
        <w:autoSpaceDN w:val="0"/>
        <w:adjustRightInd w:val="0"/>
        <w:rPr>
          <w:rFonts w:eastAsia="Times New Roman"/>
          <w:sz w:val="22"/>
          <w:lang w:val="cs-CZ" w:eastAsia="en-US"/>
        </w:rPr>
      </w:pPr>
    </w:p>
    <w:p w14:paraId="0941F9F1" w14:textId="77777777" w:rsidR="00C141AB" w:rsidRPr="00C141AB" w:rsidRDefault="00C141AB" w:rsidP="00C141AB">
      <w:pPr>
        <w:autoSpaceDE w:val="0"/>
        <w:autoSpaceDN w:val="0"/>
        <w:adjustRightInd w:val="0"/>
        <w:rPr>
          <w:rFonts w:eastAsia="Times New Roman"/>
          <w:sz w:val="22"/>
          <w:u w:val="single"/>
          <w:lang w:val="cs-CZ" w:eastAsia="en-US"/>
        </w:rPr>
      </w:pPr>
      <w:r w:rsidRPr="00C141AB">
        <w:rPr>
          <w:rFonts w:eastAsia="Times New Roman"/>
          <w:sz w:val="22"/>
          <w:u w:val="single"/>
          <w:lang w:val="cs-CZ" w:eastAsia="en-US"/>
        </w:rPr>
        <w:t>Pomocné látky se známým účinkem</w:t>
      </w:r>
    </w:p>
    <w:p w14:paraId="431E4C8C" w14:textId="77777777" w:rsidR="00C141AB" w:rsidRPr="00034AD2" w:rsidRDefault="00C141AB" w:rsidP="00C141AB">
      <w:pPr>
        <w:autoSpaceDE w:val="0"/>
        <w:autoSpaceDN w:val="0"/>
        <w:adjustRightInd w:val="0"/>
        <w:rPr>
          <w:rFonts w:eastAsia="Times New Roman"/>
          <w:sz w:val="22"/>
          <w:lang w:val="cs-CZ" w:eastAsia="en-US"/>
        </w:rPr>
      </w:pPr>
    </w:p>
    <w:p w14:paraId="7C6B60F6" w14:textId="77777777" w:rsidR="00C141AB" w:rsidRPr="00C141AB" w:rsidRDefault="00C141AB" w:rsidP="00C141AB">
      <w:pPr>
        <w:autoSpaceDE w:val="0"/>
        <w:autoSpaceDN w:val="0"/>
        <w:adjustRightInd w:val="0"/>
        <w:rPr>
          <w:rFonts w:eastAsia="Times New Roman"/>
          <w:sz w:val="22"/>
          <w:lang w:val="cs-CZ" w:eastAsia="en-US"/>
        </w:rPr>
      </w:pPr>
      <w:r w:rsidRPr="00C141AB">
        <w:rPr>
          <w:rFonts w:eastAsia="Times New Roman"/>
          <w:sz w:val="22"/>
          <w:lang w:val="cs-CZ" w:eastAsia="en-US"/>
        </w:rPr>
        <w:t>Jedna 15ml injekční lahvička obsahuje přibližně 60 mg sodíku.</w:t>
      </w:r>
    </w:p>
    <w:p w14:paraId="3E73AFDC" w14:textId="77777777" w:rsidR="00C141AB" w:rsidRPr="00C141AB" w:rsidRDefault="00C141AB" w:rsidP="00C141AB">
      <w:pPr>
        <w:outlineLvl w:val="0"/>
        <w:rPr>
          <w:rFonts w:eastAsia="Times New Roman"/>
          <w:noProof/>
          <w:sz w:val="22"/>
          <w:szCs w:val="22"/>
          <w:lang w:val="cs-CZ" w:eastAsia="en-US"/>
        </w:rPr>
      </w:pPr>
    </w:p>
    <w:p w14:paraId="772E5360" w14:textId="4CE8B55C" w:rsidR="00C141AB" w:rsidRPr="00C141AB" w:rsidRDefault="00C141AB" w:rsidP="00C141AB">
      <w:pPr>
        <w:outlineLvl w:val="0"/>
        <w:rPr>
          <w:rFonts w:eastAsia="Times New Roman"/>
          <w:noProof/>
          <w:sz w:val="22"/>
          <w:szCs w:val="22"/>
          <w:lang w:val="cs-CZ" w:eastAsia="en-US"/>
        </w:rPr>
      </w:pPr>
      <w:r w:rsidRPr="00C141AB">
        <w:rPr>
          <w:rFonts w:eastAsia="Times New Roman"/>
          <w:sz w:val="22"/>
          <w:lang w:val="cs-CZ" w:eastAsia="en-US"/>
        </w:rPr>
        <w:t>Úplný seznam pomocných látek viz bod 6.1.</w:t>
      </w:r>
      <w:r w:rsidR="00D643BE">
        <w:rPr>
          <w:rFonts w:eastAsia="Times New Roman"/>
          <w:sz w:val="22"/>
          <w:lang w:val="cs-CZ" w:eastAsia="en-US"/>
        </w:rPr>
        <w:fldChar w:fldCharType="begin"/>
      </w:r>
      <w:r w:rsidR="00D643BE">
        <w:rPr>
          <w:rFonts w:eastAsia="Times New Roman"/>
          <w:sz w:val="22"/>
          <w:lang w:val="cs-CZ" w:eastAsia="en-US"/>
        </w:rPr>
        <w:instrText xml:space="preserve"> DOCVARIABLE vault_nd_fe4f7531-8cd1-4f7b-9bed-e1fd186df2d7 \* MERGEFORMAT </w:instrText>
      </w:r>
      <w:r w:rsidR="00D643BE">
        <w:rPr>
          <w:rFonts w:eastAsia="Times New Roman"/>
          <w:sz w:val="22"/>
          <w:lang w:val="cs-CZ" w:eastAsia="en-US"/>
        </w:rPr>
        <w:fldChar w:fldCharType="separate"/>
      </w:r>
      <w:r w:rsidR="00D643BE">
        <w:rPr>
          <w:rFonts w:eastAsia="Times New Roman"/>
          <w:sz w:val="22"/>
          <w:lang w:val="cs-CZ" w:eastAsia="en-US"/>
        </w:rPr>
        <w:t xml:space="preserve"> </w:t>
      </w:r>
      <w:r w:rsidR="00D643BE">
        <w:rPr>
          <w:rFonts w:eastAsia="Times New Roman"/>
          <w:sz w:val="22"/>
          <w:lang w:val="cs-CZ" w:eastAsia="en-US"/>
        </w:rPr>
        <w:fldChar w:fldCharType="end"/>
      </w:r>
    </w:p>
    <w:p w14:paraId="47417C84" w14:textId="77777777" w:rsidR="00C141AB" w:rsidRPr="00C141AB" w:rsidRDefault="00C141AB" w:rsidP="00C141AB">
      <w:pPr>
        <w:rPr>
          <w:rFonts w:eastAsia="Times New Roman"/>
          <w:noProof/>
          <w:sz w:val="22"/>
          <w:szCs w:val="22"/>
          <w:lang w:val="cs-CZ" w:eastAsia="en-US"/>
        </w:rPr>
      </w:pPr>
    </w:p>
    <w:p w14:paraId="3652AA7F" w14:textId="77777777" w:rsidR="00C141AB" w:rsidRPr="00C141AB" w:rsidRDefault="00C141AB" w:rsidP="00C141AB">
      <w:pPr>
        <w:rPr>
          <w:rFonts w:eastAsia="Times New Roman"/>
          <w:noProof/>
          <w:sz w:val="22"/>
          <w:szCs w:val="22"/>
          <w:lang w:val="cs-CZ" w:eastAsia="en-US"/>
        </w:rPr>
      </w:pPr>
    </w:p>
    <w:p w14:paraId="1C639C1C" w14:textId="77777777" w:rsidR="00C141AB" w:rsidRPr="00C141AB" w:rsidRDefault="00C141AB" w:rsidP="00C141AB">
      <w:pPr>
        <w:tabs>
          <w:tab w:val="left" w:pos="567"/>
        </w:tabs>
        <w:suppressAutoHyphens/>
        <w:rPr>
          <w:rFonts w:eastAsia="Times New Roman"/>
          <w:caps/>
          <w:noProof/>
          <w:sz w:val="22"/>
          <w:szCs w:val="22"/>
          <w:lang w:val="cs-CZ" w:eastAsia="en-US"/>
        </w:rPr>
      </w:pPr>
      <w:r w:rsidRPr="00C141AB">
        <w:rPr>
          <w:rFonts w:eastAsia="Times New Roman"/>
          <w:b/>
          <w:sz w:val="22"/>
          <w:lang w:val="cs-CZ" w:eastAsia="en-US"/>
        </w:rPr>
        <w:t>3.</w:t>
      </w:r>
      <w:r w:rsidRPr="00C141AB">
        <w:rPr>
          <w:rFonts w:eastAsia="Times New Roman"/>
          <w:b/>
          <w:sz w:val="22"/>
          <w:lang w:val="cs-CZ" w:eastAsia="en-US"/>
        </w:rPr>
        <w:tab/>
        <w:t>LÉKOVÁ FORMA</w:t>
      </w:r>
    </w:p>
    <w:p w14:paraId="3468AD13" w14:textId="77777777" w:rsidR="00C141AB" w:rsidRPr="00C141AB" w:rsidRDefault="00C141AB" w:rsidP="00C141AB">
      <w:pPr>
        <w:rPr>
          <w:rFonts w:eastAsia="Times New Roman"/>
          <w:noProof/>
          <w:sz w:val="22"/>
          <w:szCs w:val="22"/>
          <w:lang w:val="cs-CZ" w:eastAsia="en-US"/>
        </w:rPr>
      </w:pPr>
    </w:p>
    <w:p w14:paraId="2EC46FA5" w14:textId="77777777" w:rsidR="00C141AB" w:rsidRPr="00C141AB" w:rsidRDefault="00C141AB" w:rsidP="00C141AB">
      <w:pPr>
        <w:rPr>
          <w:rFonts w:eastAsia="Times New Roman"/>
          <w:noProof/>
          <w:sz w:val="22"/>
          <w:szCs w:val="22"/>
          <w:lang w:val="cs-CZ" w:eastAsia="en-US"/>
        </w:rPr>
      </w:pPr>
      <w:r w:rsidRPr="00C141AB">
        <w:rPr>
          <w:rFonts w:eastAsia="Times New Roman"/>
          <w:sz w:val="22"/>
          <w:lang w:val="cs-CZ" w:eastAsia="en-US"/>
        </w:rPr>
        <w:t>Koncentrát pro infuzní roztok (sterilní koncentrát)</w:t>
      </w:r>
    </w:p>
    <w:p w14:paraId="40FBDA31" w14:textId="77777777" w:rsidR="00C141AB" w:rsidRPr="00C141AB" w:rsidRDefault="00C141AB" w:rsidP="00C141AB">
      <w:pPr>
        <w:rPr>
          <w:rFonts w:eastAsia="Times New Roman"/>
          <w:noProof/>
          <w:sz w:val="22"/>
          <w:szCs w:val="22"/>
          <w:lang w:val="cs-CZ" w:eastAsia="en-US"/>
        </w:rPr>
      </w:pPr>
    </w:p>
    <w:p w14:paraId="18EE6E0F" w14:textId="77777777" w:rsidR="00C141AB" w:rsidRPr="00C141AB" w:rsidRDefault="00C141AB" w:rsidP="00C141AB">
      <w:pPr>
        <w:rPr>
          <w:rFonts w:eastAsia="Times New Roman"/>
          <w:noProof/>
          <w:sz w:val="22"/>
          <w:szCs w:val="22"/>
          <w:lang w:val="cs-CZ" w:eastAsia="en-US"/>
        </w:rPr>
      </w:pPr>
      <w:r w:rsidRPr="00C141AB">
        <w:rPr>
          <w:rFonts w:eastAsia="Times New Roman"/>
          <w:sz w:val="22"/>
          <w:lang w:val="cs-CZ" w:eastAsia="en-US"/>
        </w:rPr>
        <w:t xml:space="preserve">Koncentrát je čirý a bezbarvý až světle </w:t>
      </w:r>
      <w:r w:rsidR="002E6EFF">
        <w:rPr>
          <w:rFonts w:eastAsia="Times New Roman"/>
          <w:sz w:val="22"/>
          <w:lang w:val="cs-CZ" w:eastAsia="en-US"/>
        </w:rPr>
        <w:t>žlutý</w:t>
      </w:r>
      <w:r w:rsidR="002E6EFF" w:rsidRPr="00C141AB">
        <w:rPr>
          <w:rFonts w:eastAsia="Times New Roman"/>
          <w:sz w:val="22"/>
          <w:lang w:val="cs-CZ" w:eastAsia="en-US"/>
        </w:rPr>
        <w:t xml:space="preserve"> </w:t>
      </w:r>
      <w:r w:rsidRPr="00C141AB">
        <w:rPr>
          <w:rFonts w:eastAsia="Times New Roman"/>
          <w:sz w:val="22"/>
          <w:lang w:val="cs-CZ" w:eastAsia="en-US"/>
        </w:rPr>
        <w:t>roztok s pH přibližně 5,5 a osmolaritou přibližně 300 </w:t>
      </w:r>
      <w:proofErr w:type="spellStart"/>
      <w:r w:rsidRPr="00C141AB">
        <w:rPr>
          <w:rFonts w:eastAsia="Times New Roman"/>
          <w:sz w:val="22"/>
          <w:lang w:val="cs-CZ" w:eastAsia="en-US"/>
        </w:rPr>
        <w:t>mOsmol</w:t>
      </w:r>
      <w:proofErr w:type="spellEnd"/>
      <w:r w:rsidRPr="00C141AB">
        <w:rPr>
          <w:rFonts w:eastAsia="Times New Roman"/>
          <w:sz w:val="22"/>
          <w:lang w:val="cs-CZ" w:eastAsia="en-US"/>
        </w:rPr>
        <w:t>/</w:t>
      </w:r>
      <w:r w:rsidR="00DC5D14">
        <w:rPr>
          <w:rFonts w:eastAsia="Times New Roman"/>
          <w:sz w:val="22"/>
          <w:lang w:val="cs-CZ" w:eastAsia="en-US"/>
        </w:rPr>
        <w:t>l</w:t>
      </w:r>
      <w:r w:rsidRPr="00C141AB">
        <w:rPr>
          <w:rFonts w:eastAsia="Times New Roman"/>
          <w:sz w:val="22"/>
          <w:lang w:val="cs-CZ" w:eastAsia="en-US"/>
        </w:rPr>
        <w:t>.</w:t>
      </w:r>
    </w:p>
    <w:p w14:paraId="0E00EA47" w14:textId="77777777" w:rsidR="00C141AB" w:rsidRPr="00C141AB" w:rsidRDefault="00C141AB" w:rsidP="00C141AB">
      <w:pPr>
        <w:rPr>
          <w:rFonts w:eastAsia="Times New Roman"/>
          <w:noProof/>
          <w:sz w:val="22"/>
          <w:szCs w:val="22"/>
          <w:lang w:val="cs-CZ" w:eastAsia="en-US"/>
        </w:rPr>
      </w:pPr>
    </w:p>
    <w:p w14:paraId="54285B71" w14:textId="77777777" w:rsidR="00C141AB" w:rsidRPr="00C141AB" w:rsidRDefault="00C141AB" w:rsidP="00C141AB">
      <w:pPr>
        <w:rPr>
          <w:rFonts w:eastAsia="Times New Roman"/>
          <w:noProof/>
          <w:sz w:val="22"/>
          <w:szCs w:val="22"/>
          <w:lang w:val="cs-CZ" w:eastAsia="en-US"/>
        </w:rPr>
      </w:pPr>
    </w:p>
    <w:p w14:paraId="2B48D9FD" w14:textId="77777777" w:rsidR="00C141AB" w:rsidRPr="00C141AB" w:rsidRDefault="00C141AB" w:rsidP="00C141AB">
      <w:pPr>
        <w:keepNext/>
        <w:tabs>
          <w:tab w:val="left" w:pos="567"/>
        </w:tabs>
        <w:suppressAutoHyphens/>
        <w:rPr>
          <w:rFonts w:eastAsia="Times New Roman"/>
          <w:caps/>
          <w:noProof/>
          <w:sz w:val="22"/>
          <w:szCs w:val="22"/>
          <w:lang w:val="cs-CZ" w:eastAsia="en-US"/>
        </w:rPr>
      </w:pPr>
      <w:r w:rsidRPr="00C141AB">
        <w:rPr>
          <w:rFonts w:eastAsia="Times New Roman"/>
          <w:b/>
          <w:caps/>
          <w:sz w:val="22"/>
          <w:lang w:val="cs-CZ" w:eastAsia="en-US"/>
        </w:rPr>
        <w:t>4.</w:t>
      </w:r>
      <w:r w:rsidRPr="00C141AB">
        <w:rPr>
          <w:rFonts w:eastAsia="Times New Roman"/>
          <w:b/>
          <w:caps/>
          <w:sz w:val="22"/>
          <w:lang w:val="cs-CZ" w:eastAsia="en-US"/>
        </w:rPr>
        <w:tab/>
      </w:r>
      <w:r w:rsidRPr="00C141AB">
        <w:rPr>
          <w:rFonts w:eastAsia="Times New Roman"/>
          <w:b/>
          <w:sz w:val="22"/>
          <w:lang w:val="cs-CZ" w:eastAsia="en-US"/>
        </w:rPr>
        <w:t>KLINICKÉ ÚDAJE</w:t>
      </w:r>
    </w:p>
    <w:p w14:paraId="24DF93E1" w14:textId="77777777" w:rsidR="00C141AB" w:rsidRPr="00C141AB" w:rsidRDefault="00C141AB" w:rsidP="00C141AB">
      <w:pPr>
        <w:keepNext/>
        <w:tabs>
          <w:tab w:val="left" w:pos="567"/>
        </w:tabs>
        <w:rPr>
          <w:rFonts w:eastAsia="Times New Roman"/>
          <w:noProof/>
          <w:sz w:val="22"/>
          <w:szCs w:val="22"/>
          <w:lang w:val="cs-CZ" w:eastAsia="en-US"/>
        </w:rPr>
      </w:pPr>
    </w:p>
    <w:p w14:paraId="3038F7D4" w14:textId="57C81D93" w:rsidR="00C141AB" w:rsidRPr="00C141AB" w:rsidRDefault="00C141AB" w:rsidP="00C141AB">
      <w:pPr>
        <w:keepNext/>
        <w:tabs>
          <w:tab w:val="left" w:pos="567"/>
        </w:tabs>
        <w:outlineLvl w:val="0"/>
        <w:rPr>
          <w:rFonts w:eastAsia="Times New Roman"/>
          <w:noProof/>
          <w:sz w:val="22"/>
          <w:szCs w:val="22"/>
          <w:lang w:val="cs-CZ" w:eastAsia="en-US"/>
        </w:rPr>
      </w:pPr>
      <w:r w:rsidRPr="00C141AB">
        <w:rPr>
          <w:rFonts w:eastAsia="Times New Roman"/>
          <w:b/>
          <w:sz w:val="22"/>
          <w:lang w:val="cs-CZ" w:eastAsia="en-US"/>
        </w:rPr>
        <w:t>4.1</w:t>
      </w:r>
      <w:r w:rsidRPr="00C141AB">
        <w:rPr>
          <w:rFonts w:eastAsia="Times New Roman"/>
          <w:b/>
          <w:sz w:val="22"/>
          <w:lang w:val="cs-CZ" w:eastAsia="en-US"/>
        </w:rPr>
        <w:tab/>
        <w:t>Terapeutické indikace</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vault_nd_13742fc9-dfac-4799-b434-f20ba0259418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148858BC" w14:textId="77777777" w:rsidR="00C141AB" w:rsidRPr="00C141AB" w:rsidRDefault="00C141AB" w:rsidP="00C141AB">
      <w:pPr>
        <w:keepNext/>
        <w:rPr>
          <w:rFonts w:eastAsia="Times New Roman"/>
          <w:noProof/>
          <w:sz w:val="22"/>
          <w:szCs w:val="22"/>
          <w:lang w:val="cs-CZ" w:eastAsia="en-US"/>
        </w:rPr>
      </w:pPr>
    </w:p>
    <w:p w14:paraId="5AE5D89C" w14:textId="26B6BD5C" w:rsidR="004F5DDC" w:rsidRPr="00974D68" w:rsidRDefault="004F5DDC" w:rsidP="00C141AB">
      <w:pPr>
        <w:keepNext/>
        <w:rPr>
          <w:rFonts w:eastAsia="Times New Roman"/>
          <w:color w:val="000000" w:themeColor="text1"/>
          <w:sz w:val="22"/>
          <w:u w:val="single"/>
          <w:lang w:val="cs-CZ" w:eastAsia="en-US"/>
        </w:rPr>
      </w:pPr>
      <w:r w:rsidRPr="00974D68">
        <w:rPr>
          <w:rFonts w:eastAsia="Times New Roman"/>
          <w:color w:val="000000" w:themeColor="text1"/>
          <w:sz w:val="22"/>
          <w:u w:val="single"/>
          <w:lang w:val="cs-CZ" w:eastAsia="en-US"/>
        </w:rPr>
        <w:t>Ulce</w:t>
      </w:r>
      <w:r w:rsidR="003F2A90" w:rsidRPr="00974D68">
        <w:rPr>
          <w:rFonts w:eastAsia="Times New Roman"/>
          <w:color w:val="000000" w:themeColor="text1"/>
          <w:sz w:val="22"/>
          <w:u w:val="single"/>
          <w:lang w:val="cs-CZ" w:eastAsia="en-US"/>
        </w:rPr>
        <w:t>rózní kolitida</w:t>
      </w:r>
    </w:p>
    <w:p w14:paraId="6E5D6305" w14:textId="77777777" w:rsidR="004F5DDC" w:rsidRDefault="004F5DDC" w:rsidP="00C141AB">
      <w:pPr>
        <w:keepNext/>
        <w:rPr>
          <w:rFonts w:eastAsia="Times New Roman"/>
          <w:color w:val="000000" w:themeColor="text1"/>
          <w:sz w:val="22"/>
          <w:lang w:val="cs-CZ" w:eastAsia="en-US"/>
        </w:rPr>
      </w:pPr>
    </w:p>
    <w:p w14:paraId="4DC0DA2B" w14:textId="1E77A0B8" w:rsidR="00C141AB" w:rsidRDefault="00C141AB" w:rsidP="00C141AB">
      <w:pPr>
        <w:keepNext/>
        <w:rPr>
          <w:rFonts w:eastAsia="Times New Roman"/>
          <w:color w:val="000000" w:themeColor="text1"/>
          <w:sz w:val="22"/>
          <w:lang w:val="cs-CZ" w:eastAsia="en-US"/>
        </w:rPr>
      </w:pPr>
      <w:r w:rsidRPr="00C141AB">
        <w:rPr>
          <w:rFonts w:eastAsia="Times New Roman"/>
          <w:color w:val="000000" w:themeColor="text1"/>
          <w:sz w:val="22"/>
          <w:lang w:val="cs-CZ" w:eastAsia="en-US"/>
        </w:rPr>
        <w:t xml:space="preserve">Přípravek </w:t>
      </w:r>
      <w:proofErr w:type="spellStart"/>
      <w:r w:rsidRPr="00C141AB">
        <w:rPr>
          <w:rFonts w:eastAsia="Times New Roman"/>
          <w:color w:val="000000" w:themeColor="text1"/>
          <w:sz w:val="22"/>
          <w:lang w:val="cs-CZ" w:eastAsia="en-US"/>
        </w:rPr>
        <w:t>Omvoh</w:t>
      </w:r>
      <w:proofErr w:type="spellEnd"/>
      <w:r w:rsidRPr="00C141AB">
        <w:rPr>
          <w:rFonts w:eastAsia="Times New Roman"/>
          <w:color w:val="000000" w:themeColor="text1"/>
          <w:sz w:val="22"/>
          <w:lang w:val="cs-CZ" w:eastAsia="en-US"/>
        </w:rPr>
        <w:t xml:space="preserve"> je indikován k léčbě dospělých pacientů se středně těžkou až těžkou aktivní ulcerózní kolitidou, u nichž </w:t>
      </w:r>
      <w:r w:rsidR="004F7B7C">
        <w:rPr>
          <w:rFonts w:eastAsia="Times New Roman"/>
          <w:color w:val="000000" w:themeColor="text1"/>
          <w:sz w:val="22"/>
          <w:lang w:val="cs-CZ" w:eastAsia="en-US"/>
        </w:rPr>
        <w:t xml:space="preserve">byla </w:t>
      </w:r>
      <w:r w:rsidR="00FA6AEF">
        <w:rPr>
          <w:rFonts w:eastAsia="Times New Roman"/>
          <w:color w:val="000000" w:themeColor="text1"/>
          <w:sz w:val="22"/>
          <w:lang w:val="cs-CZ" w:eastAsia="en-US"/>
        </w:rPr>
        <w:t xml:space="preserve">odpověď </w:t>
      </w:r>
      <w:r w:rsidR="00FA6AEF" w:rsidRPr="00C141AB">
        <w:rPr>
          <w:rFonts w:eastAsia="Times New Roman"/>
          <w:color w:val="000000" w:themeColor="text1"/>
          <w:sz w:val="22"/>
          <w:lang w:val="cs-CZ" w:eastAsia="en-US"/>
        </w:rPr>
        <w:t>na konvenční, nebo na biologickou léčbu</w:t>
      </w:r>
      <w:r w:rsidRPr="00C141AB">
        <w:rPr>
          <w:rFonts w:eastAsia="Times New Roman"/>
          <w:color w:val="000000" w:themeColor="text1"/>
          <w:sz w:val="22"/>
          <w:lang w:val="cs-CZ" w:eastAsia="en-US"/>
        </w:rPr>
        <w:t xml:space="preserve"> nedostatečná</w:t>
      </w:r>
      <w:r w:rsidR="00FA6AEF">
        <w:rPr>
          <w:rFonts w:eastAsia="Times New Roman"/>
          <w:color w:val="000000" w:themeColor="text1"/>
          <w:sz w:val="22"/>
          <w:lang w:val="cs-CZ" w:eastAsia="en-US"/>
        </w:rPr>
        <w:t xml:space="preserve">, </w:t>
      </w:r>
      <w:r w:rsidR="00C25FBB" w:rsidRPr="00046EF9">
        <w:rPr>
          <w:rFonts w:eastAsia="Times New Roman"/>
          <w:color w:val="000000" w:themeColor="text1"/>
          <w:sz w:val="22"/>
          <w:szCs w:val="22"/>
          <w:lang w:val="cs-CZ" w:eastAsia="en-US"/>
        </w:rPr>
        <w:t>nebo</w:t>
      </w:r>
      <w:r w:rsidR="009E2B64" w:rsidRPr="00046EF9">
        <w:rPr>
          <w:rFonts w:eastAsia="Times New Roman"/>
          <w:color w:val="000000" w:themeColor="text1"/>
          <w:sz w:val="22"/>
          <w:szCs w:val="22"/>
          <w:lang w:val="cs-CZ" w:eastAsia="en-US"/>
        </w:rPr>
        <w:t xml:space="preserve"> </w:t>
      </w:r>
      <w:r w:rsidR="009E2B64" w:rsidRPr="00974D68">
        <w:rPr>
          <w:sz w:val="22"/>
          <w:szCs w:val="22"/>
          <w:lang w:val="cs-CZ"/>
        </w:rPr>
        <w:t>u kterých došlo ke ztrátě odpovědi</w:t>
      </w:r>
      <w:r w:rsidRPr="00046EF9">
        <w:rPr>
          <w:rFonts w:eastAsia="Times New Roman"/>
          <w:color w:val="000000" w:themeColor="text1"/>
          <w:sz w:val="22"/>
          <w:szCs w:val="22"/>
          <w:lang w:val="cs-CZ" w:eastAsia="en-US"/>
        </w:rPr>
        <w:t xml:space="preserve"> nebo tuto léčbu </w:t>
      </w:r>
      <w:r w:rsidR="0098633F" w:rsidRPr="00046EF9">
        <w:rPr>
          <w:rFonts w:eastAsia="Times New Roman"/>
          <w:color w:val="000000" w:themeColor="text1"/>
          <w:sz w:val="22"/>
          <w:szCs w:val="22"/>
          <w:lang w:val="cs-CZ" w:eastAsia="en-US"/>
        </w:rPr>
        <w:t>netolerovali</w:t>
      </w:r>
      <w:r w:rsidRPr="009D50FA">
        <w:rPr>
          <w:rFonts w:eastAsia="Times New Roman"/>
          <w:color w:val="000000" w:themeColor="text1"/>
          <w:sz w:val="22"/>
          <w:lang w:val="cs-CZ" w:eastAsia="en-US"/>
        </w:rPr>
        <w:t>.</w:t>
      </w:r>
    </w:p>
    <w:p w14:paraId="1B2A3154" w14:textId="77777777" w:rsidR="003F2A90" w:rsidRDefault="003F2A90" w:rsidP="00C141AB">
      <w:pPr>
        <w:keepNext/>
        <w:rPr>
          <w:rFonts w:eastAsia="Times New Roman"/>
          <w:color w:val="000000" w:themeColor="text1"/>
          <w:sz w:val="22"/>
          <w:lang w:val="cs-CZ" w:eastAsia="en-US"/>
        </w:rPr>
      </w:pPr>
    </w:p>
    <w:p w14:paraId="64B16CB4" w14:textId="3602A9F2" w:rsidR="003F2A90" w:rsidRPr="00974D68" w:rsidRDefault="003F2A90" w:rsidP="00C141AB">
      <w:pPr>
        <w:keepNext/>
        <w:rPr>
          <w:rFonts w:eastAsia="Times New Roman"/>
          <w:noProof/>
          <w:color w:val="000000" w:themeColor="text1"/>
          <w:sz w:val="22"/>
          <w:szCs w:val="22"/>
          <w:u w:val="single"/>
          <w:lang w:val="cs-CZ" w:eastAsia="en-US"/>
        </w:rPr>
      </w:pPr>
      <w:r w:rsidRPr="00974D68">
        <w:rPr>
          <w:rFonts w:eastAsia="Times New Roman"/>
          <w:sz w:val="22"/>
          <w:u w:val="single"/>
          <w:lang w:val="cs-CZ" w:eastAsia="en-US"/>
        </w:rPr>
        <w:t>Crohnova choroba</w:t>
      </w:r>
    </w:p>
    <w:p w14:paraId="7A7E9476" w14:textId="77777777" w:rsidR="00C141AB" w:rsidRDefault="00C141AB" w:rsidP="00C141AB">
      <w:pPr>
        <w:rPr>
          <w:rFonts w:eastAsia="Times New Roman"/>
          <w:noProof/>
          <w:color w:val="000000" w:themeColor="text1"/>
          <w:sz w:val="22"/>
          <w:szCs w:val="22"/>
          <w:lang w:val="cs-CZ" w:eastAsia="en-US"/>
        </w:rPr>
      </w:pPr>
    </w:p>
    <w:p w14:paraId="089846E0" w14:textId="4BAC06A8" w:rsidR="007459A5" w:rsidRPr="005E55A1" w:rsidRDefault="00045F5A" w:rsidP="00C141AB">
      <w:pPr>
        <w:rPr>
          <w:rFonts w:eastAsia="Times New Roman"/>
          <w:noProof/>
          <w:color w:val="000000" w:themeColor="text1"/>
          <w:sz w:val="22"/>
          <w:szCs w:val="22"/>
          <w:lang w:val="cs-CZ" w:eastAsia="en-US"/>
        </w:rPr>
      </w:pPr>
      <w:r>
        <w:rPr>
          <w:rFonts w:eastAsia="Times New Roman"/>
          <w:noProof/>
          <w:color w:val="000000" w:themeColor="text1"/>
          <w:sz w:val="22"/>
          <w:szCs w:val="22"/>
          <w:lang w:val="cs-CZ" w:eastAsia="en-US"/>
        </w:rPr>
        <w:t xml:space="preserve">Přípravek </w:t>
      </w:r>
      <w:r w:rsidR="007459A5" w:rsidRPr="007459A5">
        <w:rPr>
          <w:rFonts w:eastAsia="Times New Roman"/>
          <w:noProof/>
          <w:color w:val="000000" w:themeColor="text1"/>
          <w:sz w:val="22"/>
          <w:szCs w:val="22"/>
          <w:lang w:val="cs-CZ" w:eastAsia="en-US"/>
        </w:rPr>
        <w:t xml:space="preserve">Omvoh je indikován k léčbě dospělých pacientů se středně těžkou až těžkou aktivní Crohnovou chorobou, </w:t>
      </w:r>
      <w:r>
        <w:rPr>
          <w:rFonts w:eastAsia="Times New Roman"/>
          <w:noProof/>
          <w:color w:val="000000" w:themeColor="text1"/>
          <w:sz w:val="22"/>
          <w:szCs w:val="22"/>
          <w:lang w:val="cs-CZ" w:eastAsia="en-US"/>
        </w:rPr>
        <w:t xml:space="preserve">u nichž </w:t>
      </w:r>
      <w:r w:rsidR="006F260D">
        <w:rPr>
          <w:rFonts w:eastAsia="Times New Roman"/>
          <w:noProof/>
          <w:color w:val="000000" w:themeColor="text1"/>
          <w:sz w:val="22"/>
          <w:szCs w:val="22"/>
          <w:lang w:val="cs-CZ" w:eastAsia="en-US"/>
        </w:rPr>
        <w:t>byla</w:t>
      </w:r>
      <w:r w:rsidR="007459A5" w:rsidRPr="007459A5">
        <w:rPr>
          <w:rFonts w:eastAsia="Times New Roman"/>
          <w:noProof/>
          <w:color w:val="000000" w:themeColor="text1"/>
          <w:sz w:val="22"/>
          <w:szCs w:val="22"/>
          <w:lang w:val="cs-CZ" w:eastAsia="en-US"/>
        </w:rPr>
        <w:t xml:space="preserve"> odpověď na konvenční nebo biologickou léčbu</w:t>
      </w:r>
      <w:r w:rsidR="006F260D" w:rsidRPr="006F260D">
        <w:rPr>
          <w:rFonts w:eastAsia="Times New Roman"/>
          <w:noProof/>
          <w:color w:val="000000" w:themeColor="text1"/>
          <w:sz w:val="22"/>
          <w:szCs w:val="22"/>
          <w:lang w:val="cs-CZ" w:eastAsia="en-US"/>
        </w:rPr>
        <w:t xml:space="preserve"> </w:t>
      </w:r>
      <w:r w:rsidR="006F260D" w:rsidRPr="005E55A1">
        <w:rPr>
          <w:rFonts w:eastAsia="Times New Roman"/>
          <w:noProof/>
          <w:color w:val="000000" w:themeColor="text1"/>
          <w:sz w:val="22"/>
          <w:szCs w:val="22"/>
          <w:lang w:val="cs-CZ" w:eastAsia="en-US"/>
        </w:rPr>
        <w:t>nedostatečná</w:t>
      </w:r>
      <w:r w:rsidR="007459A5" w:rsidRPr="005E55A1">
        <w:rPr>
          <w:rFonts w:eastAsia="Times New Roman"/>
          <w:noProof/>
          <w:color w:val="000000" w:themeColor="text1"/>
          <w:sz w:val="22"/>
          <w:szCs w:val="22"/>
          <w:lang w:val="cs-CZ" w:eastAsia="en-US"/>
        </w:rPr>
        <w:t xml:space="preserve">, </w:t>
      </w:r>
      <w:r w:rsidR="00860D54" w:rsidRPr="005E55A1">
        <w:rPr>
          <w:rFonts w:eastAsia="Times New Roman"/>
          <w:color w:val="000000" w:themeColor="text1"/>
          <w:sz w:val="22"/>
          <w:szCs w:val="22"/>
          <w:lang w:val="cs-CZ" w:eastAsia="en-US"/>
        </w:rPr>
        <w:t xml:space="preserve">nebo </w:t>
      </w:r>
      <w:r w:rsidR="00860D54" w:rsidRPr="00974D68">
        <w:rPr>
          <w:sz w:val="22"/>
          <w:szCs w:val="22"/>
          <w:lang w:val="cs-CZ"/>
        </w:rPr>
        <w:t>u kterých došlo ke ztrátě odpovědi</w:t>
      </w:r>
      <w:r w:rsidR="00860D54" w:rsidRPr="005E55A1">
        <w:rPr>
          <w:rFonts w:eastAsia="Times New Roman"/>
          <w:color w:val="000000" w:themeColor="text1"/>
          <w:sz w:val="22"/>
          <w:szCs w:val="22"/>
          <w:lang w:val="cs-CZ" w:eastAsia="en-US"/>
        </w:rPr>
        <w:t xml:space="preserve"> nebo tuto léčbu netolerovali</w:t>
      </w:r>
      <w:r w:rsidR="00165205" w:rsidRPr="005E55A1">
        <w:rPr>
          <w:rFonts w:eastAsia="Times New Roman"/>
          <w:color w:val="000000" w:themeColor="text1"/>
          <w:sz w:val="22"/>
          <w:szCs w:val="22"/>
          <w:lang w:val="cs-CZ" w:eastAsia="en-US"/>
        </w:rPr>
        <w:t>.</w:t>
      </w:r>
    </w:p>
    <w:p w14:paraId="4B4C4E10" w14:textId="77777777" w:rsidR="006F260D" w:rsidRPr="009D50FA" w:rsidRDefault="006F260D" w:rsidP="00C141AB">
      <w:pPr>
        <w:rPr>
          <w:rFonts w:eastAsia="Times New Roman"/>
          <w:noProof/>
          <w:color w:val="000000" w:themeColor="text1"/>
          <w:sz w:val="22"/>
          <w:szCs w:val="22"/>
          <w:lang w:val="cs-CZ" w:eastAsia="en-US"/>
        </w:rPr>
      </w:pPr>
    </w:p>
    <w:p w14:paraId="651261D6" w14:textId="2D602E4E" w:rsidR="00C141AB" w:rsidRPr="00C141AB" w:rsidRDefault="00C141AB" w:rsidP="000B0721">
      <w:pPr>
        <w:numPr>
          <w:ilvl w:val="1"/>
          <w:numId w:val="19"/>
        </w:numPr>
        <w:tabs>
          <w:tab w:val="left" w:pos="567"/>
        </w:tabs>
        <w:spacing w:line="260" w:lineRule="exact"/>
        <w:ind w:left="567" w:hanging="567"/>
        <w:contextualSpacing/>
        <w:outlineLvl w:val="0"/>
        <w:rPr>
          <w:rFonts w:eastAsia="Times New Roman"/>
          <w:b/>
          <w:sz w:val="22"/>
          <w:szCs w:val="22"/>
          <w:lang w:val="cs-CZ"/>
        </w:rPr>
      </w:pPr>
      <w:r w:rsidRPr="00C141AB">
        <w:rPr>
          <w:rFonts w:eastAsia="Times New Roman"/>
          <w:b/>
          <w:sz w:val="22"/>
          <w:szCs w:val="22"/>
          <w:lang w:val="cs-CZ"/>
        </w:rPr>
        <w:t>Dávkování a způsob podání</w:t>
      </w:r>
      <w:r w:rsidR="00D643BE">
        <w:rPr>
          <w:rFonts w:eastAsia="Times New Roman"/>
          <w:b/>
          <w:sz w:val="22"/>
          <w:szCs w:val="22"/>
          <w:lang w:val="cs-CZ"/>
        </w:rPr>
        <w:fldChar w:fldCharType="begin"/>
      </w:r>
      <w:r w:rsidR="00D643BE">
        <w:rPr>
          <w:rFonts w:eastAsia="Times New Roman"/>
          <w:b/>
          <w:sz w:val="22"/>
          <w:szCs w:val="22"/>
          <w:lang w:val="cs-CZ"/>
        </w:rPr>
        <w:instrText xml:space="preserve"> DOCVARIABLE vault_nd_716240bf-7a1a-4632-b8da-ad8d7e108f01 \* MERGEFORMAT </w:instrText>
      </w:r>
      <w:r w:rsidR="00D643BE">
        <w:rPr>
          <w:rFonts w:eastAsia="Times New Roman"/>
          <w:b/>
          <w:sz w:val="22"/>
          <w:szCs w:val="22"/>
          <w:lang w:val="cs-CZ"/>
        </w:rPr>
        <w:fldChar w:fldCharType="separate"/>
      </w:r>
      <w:r w:rsidR="00D643BE">
        <w:rPr>
          <w:rFonts w:eastAsia="Times New Roman"/>
          <w:b/>
          <w:sz w:val="22"/>
          <w:szCs w:val="22"/>
          <w:lang w:val="cs-CZ"/>
        </w:rPr>
        <w:t xml:space="preserve"> </w:t>
      </w:r>
      <w:r w:rsidR="00D643BE">
        <w:rPr>
          <w:rFonts w:eastAsia="Times New Roman"/>
          <w:b/>
          <w:sz w:val="22"/>
          <w:szCs w:val="22"/>
          <w:lang w:val="cs-CZ"/>
        </w:rPr>
        <w:fldChar w:fldCharType="end"/>
      </w:r>
    </w:p>
    <w:p w14:paraId="0D402909" w14:textId="77777777" w:rsidR="00C141AB" w:rsidRPr="00C141AB" w:rsidRDefault="00C141AB" w:rsidP="00C141AB">
      <w:pPr>
        <w:tabs>
          <w:tab w:val="left" w:pos="567"/>
        </w:tabs>
        <w:outlineLvl w:val="0"/>
        <w:rPr>
          <w:rFonts w:eastAsia="Times New Roman"/>
          <w:color w:val="000000" w:themeColor="text1"/>
          <w:sz w:val="22"/>
          <w:lang w:val="cs-CZ" w:eastAsia="en-US"/>
        </w:rPr>
      </w:pPr>
    </w:p>
    <w:p w14:paraId="7172ED06" w14:textId="7C6D805D" w:rsidR="005B5EB2" w:rsidRDefault="00153DF6" w:rsidP="00C141AB">
      <w:pPr>
        <w:tabs>
          <w:tab w:val="left" w:pos="567"/>
        </w:tabs>
        <w:outlineLvl w:val="0"/>
        <w:rPr>
          <w:rFonts w:eastAsia="Times New Roman"/>
          <w:color w:val="000000" w:themeColor="text1"/>
          <w:sz w:val="22"/>
          <w:lang w:val="cs-CZ" w:eastAsia="en-US"/>
        </w:rPr>
      </w:pPr>
      <w:r w:rsidRPr="00153DF6">
        <w:rPr>
          <w:rFonts w:eastAsia="Times New Roman"/>
          <w:color w:val="000000" w:themeColor="text1"/>
          <w:sz w:val="22"/>
          <w:lang w:val="cs-CZ" w:eastAsia="en-US"/>
        </w:rPr>
        <w:t>Tento léčivý přípravek je určen k použití pod vedením a dohledem lékaře, který má zkušenosti s</w:t>
      </w:r>
      <w:r w:rsidR="00455A81">
        <w:rPr>
          <w:rFonts w:eastAsia="Times New Roman"/>
          <w:color w:val="000000" w:themeColor="text1"/>
          <w:sz w:val="22"/>
          <w:lang w:val="cs-CZ" w:eastAsia="en-US"/>
        </w:rPr>
        <w:t> </w:t>
      </w:r>
      <w:r w:rsidRPr="00153DF6">
        <w:rPr>
          <w:rFonts w:eastAsia="Times New Roman"/>
          <w:color w:val="000000" w:themeColor="text1"/>
          <w:sz w:val="22"/>
          <w:lang w:val="cs-CZ" w:eastAsia="en-US"/>
        </w:rPr>
        <w:t>diagnostikou a léčbou ulcerózní kolitidy</w:t>
      </w:r>
      <w:r w:rsidR="000B2D23">
        <w:rPr>
          <w:rFonts w:eastAsia="Times New Roman"/>
          <w:color w:val="000000" w:themeColor="text1"/>
          <w:sz w:val="22"/>
          <w:lang w:val="cs-CZ" w:eastAsia="en-US"/>
        </w:rPr>
        <w:t xml:space="preserve"> nebo </w:t>
      </w:r>
      <w:r w:rsidR="000B2D23" w:rsidRPr="00A56B3F">
        <w:rPr>
          <w:rFonts w:eastAsia="Times New Roman"/>
          <w:sz w:val="22"/>
          <w:lang w:val="cs-CZ" w:eastAsia="en-US"/>
        </w:rPr>
        <w:t>Crohnovy choroby</w:t>
      </w:r>
      <w:r w:rsidRPr="00153DF6">
        <w:rPr>
          <w:rFonts w:eastAsia="Times New Roman"/>
          <w:color w:val="000000" w:themeColor="text1"/>
          <w:sz w:val="22"/>
          <w:lang w:val="cs-CZ" w:eastAsia="en-US"/>
        </w:rPr>
        <w:t>.</w:t>
      </w:r>
      <w:r w:rsidR="00D643BE">
        <w:rPr>
          <w:rFonts w:eastAsia="Times New Roman"/>
          <w:color w:val="000000" w:themeColor="text1"/>
          <w:sz w:val="22"/>
          <w:lang w:val="cs-CZ" w:eastAsia="en-US"/>
        </w:rPr>
        <w:fldChar w:fldCharType="begin"/>
      </w:r>
      <w:r w:rsidR="00D643BE">
        <w:rPr>
          <w:rFonts w:eastAsia="Times New Roman"/>
          <w:color w:val="000000" w:themeColor="text1"/>
          <w:sz w:val="22"/>
          <w:lang w:val="cs-CZ" w:eastAsia="en-US"/>
        </w:rPr>
        <w:instrText xml:space="preserve"> DOCVARIABLE vault_nd_eb97443c-96e6-4267-bc7b-18e42fc0f291 \* MERGEFORMAT </w:instrText>
      </w:r>
      <w:r w:rsidR="00D643BE">
        <w:rPr>
          <w:rFonts w:eastAsia="Times New Roman"/>
          <w:color w:val="000000" w:themeColor="text1"/>
          <w:sz w:val="22"/>
          <w:lang w:val="cs-CZ" w:eastAsia="en-US"/>
        </w:rPr>
        <w:fldChar w:fldCharType="separate"/>
      </w:r>
      <w:r w:rsidR="00D643BE">
        <w:rPr>
          <w:rFonts w:eastAsia="Times New Roman"/>
          <w:color w:val="000000" w:themeColor="text1"/>
          <w:sz w:val="22"/>
          <w:lang w:val="cs-CZ" w:eastAsia="en-US"/>
        </w:rPr>
        <w:t xml:space="preserve"> </w:t>
      </w:r>
      <w:r w:rsidR="00D643BE">
        <w:rPr>
          <w:rFonts w:eastAsia="Times New Roman"/>
          <w:color w:val="000000" w:themeColor="text1"/>
          <w:sz w:val="22"/>
          <w:lang w:val="cs-CZ" w:eastAsia="en-US"/>
        </w:rPr>
        <w:fldChar w:fldCharType="end"/>
      </w:r>
    </w:p>
    <w:p w14:paraId="60FBE634" w14:textId="55EB66E2" w:rsidR="00C141AB" w:rsidRPr="00C141AB" w:rsidRDefault="00C141AB" w:rsidP="00C141AB">
      <w:pPr>
        <w:tabs>
          <w:tab w:val="left" w:pos="567"/>
        </w:tabs>
        <w:outlineLvl w:val="0"/>
        <w:rPr>
          <w:rFonts w:eastAsia="Times New Roman"/>
          <w:color w:val="000000" w:themeColor="text1"/>
          <w:sz w:val="22"/>
          <w:lang w:val="cs-CZ" w:eastAsia="en-US"/>
        </w:rPr>
      </w:pPr>
      <w:r w:rsidRPr="00C141AB">
        <w:rPr>
          <w:rFonts w:eastAsia="Times New Roman"/>
          <w:color w:val="000000" w:themeColor="text1"/>
          <w:sz w:val="22"/>
          <w:lang w:val="cs-CZ" w:eastAsia="en-US"/>
        </w:rPr>
        <w:t xml:space="preserve">Přípravek </w:t>
      </w:r>
      <w:proofErr w:type="spellStart"/>
      <w:r w:rsidRPr="00C141AB">
        <w:rPr>
          <w:rFonts w:eastAsia="Times New Roman"/>
          <w:color w:val="000000" w:themeColor="text1"/>
          <w:sz w:val="22"/>
          <w:lang w:val="cs-CZ" w:eastAsia="en-US"/>
        </w:rPr>
        <w:t>Omvoh</w:t>
      </w:r>
      <w:proofErr w:type="spellEnd"/>
      <w:r w:rsidRPr="00C141AB">
        <w:rPr>
          <w:rFonts w:eastAsia="Times New Roman"/>
          <w:color w:val="000000" w:themeColor="text1"/>
          <w:sz w:val="22"/>
          <w:lang w:val="cs-CZ" w:eastAsia="en-US"/>
        </w:rPr>
        <w:t xml:space="preserve"> 300 mg koncentrát pro infuzní roztok má být používán pouze pro </w:t>
      </w:r>
      <w:r w:rsidR="00DE1546">
        <w:rPr>
          <w:rFonts w:eastAsia="Times New Roman"/>
          <w:color w:val="000000" w:themeColor="text1"/>
          <w:sz w:val="22"/>
          <w:lang w:val="cs-CZ" w:eastAsia="en-US"/>
        </w:rPr>
        <w:t xml:space="preserve">podání </w:t>
      </w:r>
      <w:r w:rsidRPr="00C141AB">
        <w:rPr>
          <w:rFonts w:eastAsia="Times New Roman"/>
          <w:color w:val="000000" w:themeColor="text1"/>
          <w:sz w:val="22"/>
          <w:lang w:val="cs-CZ" w:eastAsia="en-US"/>
        </w:rPr>
        <w:t>indukční dávk</w:t>
      </w:r>
      <w:r w:rsidR="00DE1546">
        <w:rPr>
          <w:rFonts w:eastAsia="Times New Roman"/>
          <w:color w:val="000000" w:themeColor="text1"/>
          <w:sz w:val="22"/>
          <w:lang w:val="cs-CZ" w:eastAsia="en-US"/>
        </w:rPr>
        <w:t>y</w:t>
      </w:r>
      <w:r w:rsidRPr="00C141AB">
        <w:rPr>
          <w:rFonts w:eastAsia="Times New Roman"/>
          <w:color w:val="000000" w:themeColor="text1"/>
          <w:sz w:val="22"/>
          <w:lang w:val="cs-CZ" w:eastAsia="en-US"/>
        </w:rPr>
        <w:t>.</w:t>
      </w:r>
      <w:r w:rsidR="00D643BE">
        <w:rPr>
          <w:rFonts w:eastAsia="Times New Roman"/>
          <w:color w:val="000000" w:themeColor="text1"/>
          <w:sz w:val="22"/>
          <w:lang w:val="cs-CZ" w:eastAsia="en-US"/>
        </w:rPr>
        <w:fldChar w:fldCharType="begin"/>
      </w:r>
      <w:r w:rsidR="00D643BE">
        <w:rPr>
          <w:rFonts w:eastAsia="Times New Roman"/>
          <w:color w:val="000000" w:themeColor="text1"/>
          <w:sz w:val="22"/>
          <w:lang w:val="cs-CZ" w:eastAsia="en-US"/>
        </w:rPr>
        <w:instrText xml:space="preserve"> DOCVARIABLE vault_nd_6b7f0cf8-03d2-416e-8ca4-c17c81db7b0c \* MERGEFORMAT </w:instrText>
      </w:r>
      <w:r w:rsidR="00D643BE">
        <w:rPr>
          <w:rFonts w:eastAsia="Times New Roman"/>
          <w:color w:val="000000" w:themeColor="text1"/>
          <w:sz w:val="22"/>
          <w:lang w:val="cs-CZ" w:eastAsia="en-US"/>
        </w:rPr>
        <w:fldChar w:fldCharType="separate"/>
      </w:r>
      <w:r w:rsidR="00D643BE">
        <w:rPr>
          <w:rFonts w:eastAsia="Times New Roman"/>
          <w:color w:val="000000" w:themeColor="text1"/>
          <w:sz w:val="22"/>
          <w:lang w:val="cs-CZ" w:eastAsia="en-US"/>
        </w:rPr>
        <w:t xml:space="preserve"> </w:t>
      </w:r>
      <w:r w:rsidR="00D643BE">
        <w:rPr>
          <w:rFonts w:eastAsia="Times New Roman"/>
          <w:color w:val="000000" w:themeColor="text1"/>
          <w:sz w:val="22"/>
          <w:lang w:val="cs-CZ" w:eastAsia="en-US"/>
        </w:rPr>
        <w:fldChar w:fldCharType="end"/>
      </w:r>
    </w:p>
    <w:p w14:paraId="3ABB4FCD" w14:textId="77777777" w:rsidR="00C141AB" w:rsidRPr="00C141AB" w:rsidRDefault="00C141AB" w:rsidP="00C141AB">
      <w:pPr>
        <w:rPr>
          <w:rFonts w:eastAsia="Times New Roman"/>
          <w:color w:val="000000" w:themeColor="text1"/>
          <w:sz w:val="22"/>
          <w:szCs w:val="22"/>
          <w:lang w:val="cs-CZ" w:eastAsia="en-US"/>
        </w:rPr>
      </w:pPr>
    </w:p>
    <w:p w14:paraId="3EF14F6D" w14:textId="77777777" w:rsidR="00C141AB" w:rsidRPr="00C141AB" w:rsidRDefault="00C141AB" w:rsidP="00C141AB">
      <w:pPr>
        <w:keepNext/>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Dávkování</w:t>
      </w:r>
    </w:p>
    <w:p w14:paraId="4A80EE46" w14:textId="77777777" w:rsidR="00C141AB" w:rsidRDefault="00C141AB" w:rsidP="00C141AB">
      <w:pPr>
        <w:keepNext/>
        <w:rPr>
          <w:rFonts w:eastAsia="Times New Roman"/>
          <w:color w:val="000000" w:themeColor="text1"/>
          <w:sz w:val="22"/>
          <w:szCs w:val="22"/>
          <w:u w:val="single"/>
          <w:lang w:val="cs-CZ" w:eastAsia="en-US"/>
        </w:rPr>
      </w:pPr>
    </w:p>
    <w:p w14:paraId="5097AE7E" w14:textId="77777777" w:rsidR="000B2D23" w:rsidRPr="00974D68" w:rsidRDefault="000B2D23" w:rsidP="000B2D23">
      <w:pPr>
        <w:keepNext/>
        <w:rPr>
          <w:rFonts w:eastAsia="Times New Roman"/>
          <w:i/>
          <w:iCs/>
          <w:color w:val="000000" w:themeColor="text1"/>
          <w:sz w:val="22"/>
          <w:u w:val="single"/>
          <w:lang w:val="cs-CZ" w:eastAsia="en-US"/>
        </w:rPr>
      </w:pPr>
      <w:r w:rsidRPr="00974D68">
        <w:rPr>
          <w:rFonts w:eastAsia="Times New Roman"/>
          <w:i/>
          <w:iCs/>
          <w:color w:val="000000" w:themeColor="text1"/>
          <w:sz w:val="22"/>
          <w:u w:val="single"/>
          <w:lang w:val="cs-CZ" w:eastAsia="en-US"/>
        </w:rPr>
        <w:t>Ulcerózní kolitida</w:t>
      </w:r>
    </w:p>
    <w:p w14:paraId="59E467CF" w14:textId="77777777" w:rsidR="000B2D23" w:rsidRPr="00C141AB" w:rsidRDefault="000B2D23" w:rsidP="00C141AB">
      <w:pPr>
        <w:keepNext/>
        <w:rPr>
          <w:rFonts w:eastAsia="Times New Roman"/>
          <w:color w:val="000000" w:themeColor="text1"/>
          <w:sz w:val="22"/>
          <w:szCs w:val="22"/>
          <w:u w:val="single"/>
          <w:lang w:val="cs-CZ" w:eastAsia="en-US"/>
        </w:rPr>
      </w:pPr>
    </w:p>
    <w:p w14:paraId="4F41DFED" w14:textId="77777777" w:rsidR="00C141AB" w:rsidRPr="00C141AB" w:rsidRDefault="00C141AB" w:rsidP="00C141AB">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Doporučený režim dávkování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má 2 části.</w:t>
      </w:r>
    </w:p>
    <w:p w14:paraId="2D38618A" w14:textId="77777777" w:rsidR="00C141AB" w:rsidRPr="00C141AB" w:rsidRDefault="00C141AB" w:rsidP="00C141AB">
      <w:pPr>
        <w:rPr>
          <w:rFonts w:eastAsia="Times New Roman"/>
          <w:color w:val="000000" w:themeColor="text1"/>
          <w:sz w:val="22"/>
          <w:szCs w:val="22"/>
          <w:lang w:val="cs-CZ" w:eastAsia="en-US"/>
        </w:rPr>
      </w:pPr>
    </w:p>
    <w:p w14:paraId="6702A7D3" w14:textId="77777777" w:rsidR="00C141AB" w:rsidRPr="00C141AB" w:rsidRDefault="00C141AB" w:rsidP="00C141AB">
      <w:pPr>
        <w:rPr>
          <w:rFonts w:eastAsia="Times New Roman"/>
          <w:i/>
          <w:iCs/>
          <w:color w:val="000000" w:themeColor="text1"/>
          <w:sz w:val="22"/>
          <w:szCs w:val="22"/>
          <w:lang w:val="cs-CZ" w:eastAsia="en-US"/>
        </w:rPr>
      </w:pPr>
      <w:r w:rsidRPr="00C141AB">
        <w:rPr>
          <w:rFonts w:eastAsia="Times New Roman"/>
          <w:i/>
          <w:color w:val="000000" w:themeColor="text1"/>
          <w:sz w:val="22"/>
          <w:lang w:val="cs-CZ" w:eastAsia="en-US"/>
        </w:rPr>
        <w:t>Indukční dávka</w:t>
      </w:r>
    </w:p>
    <w:p w14:paraId="6BED286F" w14:textId="1326F987" w:rsidR="00C141AB" w:rsidRPr="00C141AB" w:rsidRDefault="00C141AB" w:rsidP="00C141AB">
      <w:pPr>
        <w:rPr>
          <w:rFonts w:eastAsia="Times New Roman"/>
          <w:color w:val="000000" w:themeColor="text1"/>
          <w:sz w:val="22"/>
          <w:szCs w:val="22"/>
          <w:u w:val="single"/>
          <w:lang w:val="cs-CZ" w:eastAsia="en-US"/>
        </w:rPr>
      </w:pPr>
      <w:r w:rsidRPr="00C141AB">
        <w:rPr>
          <w:rFonts w:eastAsia="Times New Roman"/>
          <w:color w:val="000000" w:themeColor="text1"/>
          <w:sz w:val="22"/>
          <w:lang w:val="cs-CZ" w:eastAsia="en-US"/>
        </w:rPr>
        <w:t>Indukční dávka je 300 mg podávaná intravenózní infuzí po dobu alespoň 30 minut v</w:t>
      </w:r>
      <w:r w:rsidR="00F97CB5">
        <w:rPr>
          <w:rFonts w:eastAsia="Times New Roman"/>
          <w:color w:val="000000" w:themeColor="text1"/>
          <w:sz w:val="22"/>
          <w:lang w:val="cs-CZ" w:eastAsia="en-US"/>
        </w:rPr>
        <w:t xml:space="preserve"> týdnech </w:t>
      </w:r>
      <w:r w:rsidRPr="00C141AB">
        <w:rPr>
          <w:rFonts w:eastAsia="Times New Roman"/>
          <w:color w:val="000000" w:themeColor="text1"/>
          <w:sz w:val="22"/>
          <w:lang w:val="cs-CZ" w:eastAsia="en-US"/>
        </w:rPr>
        <w:t>0, 4 a 8.</w:t>
      </w:r>
    </w:p>
    <w:p w14:paraId="043521EA" w14:textId="77777777" w:rsidR="00C141AB" w:rsidRPr="00C141AB" w:rsidRDefault="00C141AB" w:rsidP="00C141AB">
      <w:pPr>
        <w:spacing w:line="252" w:lineRule="exact"/>
        <w:rPr>
          <w:rFonts w:eastAsia="Times New Roman"/>
          <w:color w:val="000000" w:themeColor="text1"/>
          <w:sz w:val="22"/>
          <w:szCs w:val="22"/>
          <w:lang w:val="cs-CZ" w:eastAsia="en-US"/>
        </w:rPr>
      </w:pPr>
    </w:p>
    <w:p w14:paraId="0562BD97" w14:textId="77777777" w:rsidR="00C141AB" w:rsidRPr="00C141AB" w:rsidRDefault="00C141AB" w:rsidP="00C141AB">
      <w:pPr>
        <w:keepNext/>
        <w:spacing w:line="252" w:lineRule="exact"/>
        <w:rPr>
          <w:rFonts w:eastAsia="Times New Roman"/>
          <w:i/>
          <w:iCs/>
          <w:color w:val="000000" w:themeColor="text1"/>
          <w:sz w:val="22"/>
          <w:szCs w:val="22"/>
          <w:lang w:val="cs-CZ" w:eastAsia="en-US"/>
        </w:rPr>
      </w:pPr>
      <w:r w:rsidRPr="00C141AB">
        <w:rPr>
          <w:rFonts w:eastAsia="Times New Roman"/>
          <w:i/>
          <w:color w:val="000000" w:themeColor="text1"/>
          <w:sz w:val="22"/>
          <w:lang w:val="cs-CZ" w:eastAsia="en-US"/>
        </w:rPr>
        <w:t>Udržovací dávka</w:t>
      </w:r>
    </w:p>
    <w:p w14:paraId="38100A72" w14:textId="6243A2F4" w:rsidR="00C141AB" w:rsidRPr="00C141AB" w:rsidRDefault="00C141AB" w:rsidP="00A01A64">
      <w:pPr>
        <w:rPr>
          <w:rFonts w:eastAsia="Times New Roman"/>
          <w:color w:val="000000" w:themeColor="text1"/>
          <w:sz w:val="22"/>
          <w:szCs w:val="22"/>
          <w:lang w:val="cs-CZ" w:eastAsia="en-US"/>
        </w:rPr>
        <w:pPrChange w:id="8" w:author="Author">
          <w:pPr>
            <w:keepNext/>
            <w:spacing w:line="252" w:lineRule="exact"/>
          </w:pPr>
        </w:pPrChange>
      </w:pPr>
      <w:r w:rsidRPr="00C141AB">
        <w:rPr>
          <w:rFonts w:eastAsia="Times New Roman"/>
          <w:color w:val="000000" w:themeColor="text1"/>
          <w:sz w:val="22"/>
          <w:lang w:val="cs-CZ" w:eastAsia="en-US"/>
        </w:rPr>
        <w:t xml:space="preserve">Udržovací dávka je 200 mg </w:t>
      </w:r>
      <w:del w:id="9" w:author="Author">
        <w:r w:rsidRPr="00C141AB" w:rsidDel="00A45D6E">
          <w:rPr>
            <w:rFonts w:eastAsia="Times New Roman"/>
            <w:color w:val="000000" w:themeColor="text1"/>
            <w:sz w:val="22"/>
            <w:lang w:val="cs-CZ" w:eastAsia="en-US"/>
          </w:rPr>
          <w:delText xml:space="preserve">(tj. </w:delText>
        </w:r>
        <w:r w:rsidR="00824693" w:rsidDel="00A45D6E">
          <w:rPr>
            <w:rFonts w:eastAsia="Times New Roman"/>
            <w:color w:val="000000" w:themeColor="text1"/>
            <w:sz w:val="22"/>
            <w:lang w:val="cs-CZ" w:eastAsia="en-US"/>
          </w:rPr>
          <w:delText>dvě 100mg</w:delText>
        </w:r>
        <w:r w:rsidR="0004356D" w:rsidDel="00A45D6E">
          <w:rPr>
            <w:rFonts w:eastAsia="Times New Roman"/>
            <w:color w:val="000000" w:themeColor="text1"/>
            <w:sz w:val="22"/>
            <w:lang w:val="cs-CZ" w:eastAsia="en-US"/>
          </w:rPr>
          <w:delText xml:space="preserve"> </w:delText>
        </w:r>
        <w:r w:rsidRPr="00C141AB" w:rsidDel="00A45D6E">
          <w:rPr>
            <w:rFonts w:eastAsia="Times New Roman"/>
            <w:color w:val="000000" w:themeColor="text1"/>
            <w:sz w:val="22"/>
            <w:lang w:val="cs-CZ" w:eastAsia="en-US"/>
          </w:rPr>
          <w:delText xml:space="preserve">předplněné injekční stříkačky nebo </w:delText>
        </w:r>
        <w:r w:rsidR="00824693" w:rsidDel="00A45D6E">
          <w:rPr>
            <w:rFonts w:eastAsia="Times New Roman"/>
            <w:color w:val="000000" w:themeColor="text1"/>
            <w:sz w:val="22"/>
            <w:lang w:val="cs-CZ" w:eastAsia="en-US"/>
          </w:rPr>
          <w:delText xml:space="preserve">dvě </w:delText>
        </w:r>
        <w:r w:rsidR="00FB335A" w:rsidDel="00A45D6E">
          <w:rPr>
            <w:rFonts w:eastAsia="Times New Roman"/>
            <w:color w:val="000000" w:themeColor="text1"/>
            <w:sz w:val="22"/>
            <w:lang w:val="cs-CZ" w:eastAsia="en-US"/>
          </w:rPr>
          <w:delText>100mg</w:delText>
        </w:r>
        <w:r w:rsidR="0004356D" w:rsidDel="00A45D6E">
          <w:rPr>
            <w:rFonts w:eastAsia="Times New Roman"/>
            <w:color w:val="000000" w:themeColor="text1"/>
            <w:sz w:val="22"/>
            <w:lang w:val="cs-CZ" w:eastAsia="en-US"/>
          </w:rPr>
          <w:delText xml:space="preserve"> </w:delText>
        </w:r>
        <w:r w:rsidRPr="00C141AB" w:rsidDel="00A45D6E">
          <w:rPr>
            <w:rFonts w:eastAsia="Times New Roman"/>
            <w:color w:val="000000" w:themeColor="text1"/>
            <w:sz w:val="22"/>
            <w:lang w:val="cs-CZ" w:eastAsia="en-US"/>
          </w:rPr>
          <w:delText xml:space="preserve">předplněná pera) </w:delText>
        </w:r>
      </w:del>
      <w:r w:rsidRPr="00C141AB">
        <w:rPr>
          <w:rFonts w:eastAsia="Times New Roman"/>
          <w:color w:val="000000" w:themeColor="text1"/>
          <w:sz w:val="22"/>
          <w:lang w:val="cs-CZ" w:eastAsia="en-US"/>
        </w:rPr>
        <w:t>podávaná subkutánní injekcí každé 4 týdny po dokončení podávání indukčních dávek.</w:t>
      </w:r>
      <w:ins w:id="10" w:author="Author">
        <w:r w:rsidR="00C87FE3">
          <w:rPr>
            <w:rFonts w:eastAsia="Times New Roman"/>
            <w:color w:val="000000" w:themeColor="text1"/>
            <w:sz w:val="22"/>
            <w:lang w:val="cs-CZ" w:eastAsia="en-US"/>
          </w:rPr>
          <w:t xml:space="preserve"> </w:t>
        </w:r>
        <w:r w:rsidR="00C87FE3" w:rsidRPr="00C87FE3">
          <w:rPr>
            <w:rFonts w:eastAsia="Times New Roman"/>
            <w:color w:val="000000" w:themeColor="text1"/>
            <w:sz w:val="22"/>
            <w:lang w:val="cs-CZ" w:eastAsia="en-US"/>
          </w:rPr>
          <w:t>Může být podáván</w:t>
        </w:r>
        <w:r w:rsidR="00585B4E">
          <w:rPr>
            <w:rFonts w:eastAsia="Times New Roman"/>
            <w:color w:val="000000" w:themeColor="text1"/>
            <w:sz w:val="22"/>
            <w:lang w:val="cs-CZ" w:eastAsia="en-US"/>
          </w:rPr>
          <w:t>a</w:t>
        </w:r>
        <w:r w:rsidR="00C87FE3" w:rsidRPr="00C87FE3">
          <w:rPr>
            <w:rFonts w:eastAsia="Times New Roman"/>
            <w:color w:val="000000" w:themeColor="text1"/>
            <w:sz w:val="22"/>
            <w:lang w:val="cs-CZ" w:eastAsia="en-US"/>
          </w:rPr>
          <w:t xml:space="preserve"> buď jako dvě </w:t>
        </w:r>
        <w:proofErr w:type="spellStart"/>
        <w:r w:rsidR="00C87FE3" w:rsidRPr="00C87FE3">
          <w:rPr>
            <w:rFonts w:eastAsia="Times New Roman"/>
            <w:color w:val="000000" w:themeColor="text1"/>
            <w:sz w:val="22"/>
            <w:lang w:val="cs-CZ" w:eastAsia="en-US"/>
          </w:rPr>
          <w:t>předplněné</w:t>
        </w:r>
        <w:proofErr w:type="spellEnd"/>
        <w:r w:rsidR="00C87FE3" w:rsidRPr="00C87FE3">
          <w:rPr>
            <w:rFonts w:eastAsia="Times New Roman"/>
            <w:color w:val="000000" w:themeColor="text1"/>
            <w:sz w:val="22"/>
            <w:lang w:val="cs-CZ" w:eastAsia="en-US"/>
          </w:rPr>
          <w:t xml:space="preserve"> injekční stříkačky nebo </w:t>
        </w:r>
        <w:proofErr w:type="spellStart"/>
        <w:r w:rsidR="00C87FE3" w:rsidRPr="00C87FE3">
          <w:rPr>
            <w:rFonts w:eastAsia="Times New Roman"/>
            <w:color w:val="000000" w:themeColor="text1"/>
            <w:sz w:val="22"/>
            <w:lang w:val="cs-CZ" w:eastAsia="en-US"/>
          </w:rPr>
          <w:t>předplněná</w:t>
        </w:r>
        <w:proofErr w:type="spellEnd"/>
        <w:r w:rsidR="00C87FE3" w:rsidRPr="00C87FE3">
          <w:rPr>
            <w:rFonts w:eastAsia="Times New Roman"/>
            <w:color w:val="000000" w:themeColor="text1"/>
            <w:sz w:val="22"/>
            <w:lang w:val="cs-CZ" w:eastAsia="en-US"/>
          </w:rPr>
          <w:t xml:space="preserve"> pera, každ</w:t>
        </w:r>
        <w:r w:rsidR="00CD5297">
          <w:rPr>
            <w:rFonts w:eastAsia="Times New Roman"/>
            <w:color w:val="000000" w:themeColor="text1"/>
            <w:sz w:val="22"/>
            <w:lang w:val="cs-CZ" w:eastAsia="en-US"/>
          </w:rPr>
          <w:t xml:space="preserve">é </w:t>
        </w:r>
        <w:r w:rsidR="00CD5297" w:rsidRPr="00CC071A">
          <w:rPr>
            <w:rFonts w:eastAsia="Times New Roman"/>
            <w:color w:val="000000" w:themeColor="text1"/>
            <w:sz w:val="22"/>
            <w:lang w:val="cs-CZ" w:eastAsia="en-US"/>
          </w:rPr>
          <w:t>s</w:t>
        </w:r>
        <w:r w:rsidR="0041615A" w:rsidRPr="00CC071A">
          <w:rPr>
            <w:rFonts w:eastAsia="Times New Roman"/>
            <w:color w:val="000000" w:themeColor="text1"/>
            <w:sz w:val="22"/>
            <w:lang w:val="cs-CZ" w:eastAsia="en-US"/>
          </w:rPr>
          <w:t>e</w:t>
        </w:r>
        <w:r w:rsidR="00925900">
          <w:rPr>
            <w:rFonts w:eastAsia="Times New Roman"/>
            <w:color w:val="000000" w:themeColor="text1"/>
            <w:sz w:val="22"/>
            <w:lang w:val="cs-CZ" w:eastAsia="en-US"/>
          </w:rPr>
          <w:t> </w:t>
        </w:r>
        <w:r w:rsidR="00C87FE3" w:rsidRPr="00C87FE3">
          <w:rPr>
            <w:rFonts w:eastAsia="Times New Roman"/>
            <w:color w:val="000000" w:themeColor="text1"/>
            <w:sz w:val="22"/>
            <w:lang w:val="cs-CZ" w:eastAsia="en-US"/>
          </w:rPr>
          <w:t>100</w:t>
        </w:r>
        <w:r w:rsidR="00925900">
          <w:rPr>
            <w:rFonts w:eastAsia="Times New Roman"/>
            <w:color w:val="000000" w:themeColor="text1"/>
            <w:sz w:val="22"/>
            <w:lang w:val="cs-CZ" w:eastAsia="en-US"/>
          </w:rPr>
          <w:t> </w:t>
        </w:r>
        <w:r w:rsidR="00C87FE3" w:rsidRPr="00C87FE3">
          <w:rPr>
            <w:rFonts w:eastAsia="Times New Roman"/>
            <w:color w:val="000000" w:themeColor="text1"/>
            <w:sz w:val="22"/>
            <w:lang w:val="cs-CZ" w:eastAsia="en-US"/>
          </w:rPr>
          <w:t xml:space="preserve">mg, nebo jako jedna </w:t>
        </w:r>
        <w:proofErr w:type="spellStart"/>
        <w:r w:rsidR="00C87FE3" w:rsidRPr="00C87FE3">
          <w:rPr>
            <w:rFonts w:eastAsia="Times New Roman"/>
            <w:color w:val="000000" w:themeColor="text1"/>
            <w:sz w:val="22"/>
            <w:lang w:val="cs-CZ" w:eastAsia="en-US"/>
          </w:rPr>
          <w:t>předplněná</w:t>
        </w:r>
        <w:proofErr w:type="spellEnd"/>
        <w:r w:rsidR="00C87FE3" w:rsidRPr="00C87FE3">
          <w:rPr>
            <w:rFonts w:eastAsia="Times New Roman"/>
            <w:color w:val="000000" w:themeColor="text1"/>
            <w:sz w:val="22"/>
            <w:lang w:val="cs-CZ" w:eastAsia="en-US"/>
          </w:rPr>
          <w:t xml:space="preserve"> injekční stříkačka nebo </w:t>
        </w:r>
        <w:r w:rsidR="004B6448">
          <w:rPr>
            <w:rFonts w:eastAsia="Times New Roman"/>
            <w:color w:val="000000" w:themeColor="text1"/>
            <w:sz w:val="22"/>
            <w:lang w:val="cs-CZ" w:eastAsia="en-US"/>
          </w:rPr>
          <w:t xml:space="preserve">jedno </w:t>
        </w:r>
        <w:proofErr w:type="spellStart"/>
        <w:r w:rsidR="00C87FE3" w:rsidRPr="00C87FE3">
          <w:rPr>
            <w:rFonts w:eastAsia="Times New Roman"/>
            <w:color w:val="000000" w:themeColor="text1"/>
            <w:sz w:val="22"/>
            <w:lang w:val="cs-CZ" w:eastAsia="en-US"/>
          </w:rPr>
          <w:t>předplněné</w:t>
        </w:r>
        <w:proofErr w:type="spellEnd"/>
        <w:r w:rsidR="00C87FE3" w:rsidRPr="00C87FE3">
          <w:rPr>
            <w:rFonts w:eastAsia="Times New Roman"/>
            <w:color w:val="000000" w:themeColor="text1"/>
            <w:sz w:val="22"/>
            <w:lang w:val="cs-CZ" w:eastAsia="en-US"/>
          </w:rPr>
          <w:t xml:space="preserve"> pero </w:t>
        </w:r>
        <w:r w:rsidR="004B6448">
          <w:rPr>
            <w:rFonts w:eastAsia="Times New Roman"/>
            <w:color w:val="000000" w:themeColor="text1"/>
            <w:sz w:val="22"/>
            <w:lang w:val="cs-CZ" w:eastAsia="en-US"/>
          </w:rPr>
          <w:t>s</w:t>
        </w:r>
        <w:r w:rsidR="00925900">
          <w:rPr>
            <w:rFonts w:eastAsia="Times New Roman"/>
            <w:color w:val="000000" w:themeColor="text1"/>
            <w:sz w:val="22"/>
            <w:lang w:val="cs-CZ" w:eastAsia="en-US"/>
          </w:rPr>
          <w:t> </w:t>
        </w:r>
        <w:r w:rsidR="00C87FE3" w:rsidRPr="00C87FE3">
          <w:rPr>
            <w:rFonts w:eastAsia="Times New Roman"/>
            <w:color w:val="000000" w:themeColor="text1"/>
            <w:sz w:val="22"/>
            <w:lang w:val="cs-CZ" w:eastAsia="en-US"/>
          </w:rPr>
          <w:t>200</w:t>
        </w:r>
        <w:r w:rsidR="00925900">
          <w:rPr>
            <w:rFonts w:eastAsia="Times New Roman"/>
            <w:color w:val="000000" w:themeColor="text1"/>
            <w:sz w:val="22"/>
            <w:lang w:val="cs-CZ" w:eastAsia="en-US"/>
          </w:rPr>
          <w:t> </w:t>
        </w:r>
        <w:r w:rsidR="00C87FE3" w:rsidRPr="00C87FE3">
          <w:rPr>
            <w:rFonts w:eastAsia="Times New Roman"/>
            <w:color w:val="000000" w:themeColor="text1"/>
            <w:sz w:val="22"/>
            <w:lang w:val="cs-CZ" w:eastAsia="en-US"/>
          </w:rPr>
          <w:t>mg.</w:t>
        </w:r>
      </w:ins>
    </w:p>
    <w:p w14:paraId="5A6D80EB" w14:textId="77777777" w:rsidR="00C141AB" w:rsidRPr="00C141AB" w:rsidRDefault="00C141AB" w:rsidP="00C141AB">
      <w:pPr>
        <w:spacing w:line="252" w:lineRule="exact"/>
        <w:rPr>
          <w:rFonts w:eastAsia="Times New Roman"/>
          <w:color w:val="000000" w:themeColor="text1"/>
          <w:sz w:val="22"/>
          <w:szCs w:val="22"/>
          <w:lang w:val="cs-CZ" w:eastAsia="en-US"/>
        </w:rPr>
      </w:pPr>
    </w:p>
    <w:p w14:paraId="35F7987B" w14:textId="554AE449" w:rsidR="00C141AB" w:rsidRPr="00C141AB" w:rsidRDefault="00C141AB" w:rsidP="00C141AB">
      <w:pPr>
        <w:spacing w:line="252" w:lineRule="exact"/>
        <w:rPr>
          <w:rFonts w:eastAsia="Times New Roman"/>
          <w:iCs/>
          <w:color w:val="000000" w:themeColor="text1"/>
          <w:sz w:val="22"/>
          <w:szCs w:val="22"/>
          <w:lang w:val="cs-CZ" w:eastAsia="en-US"/>
        </w:rPr>
      </w:pPr>
      <w:r w:rsidRPr="00C141AB">
        <w:rPr>
          <w:rFonts w:eastAsia="Times New Roman"/>
          <w:color w:val="000000" w:themeColor="text1"/>
          <w:sz w:val="22"/>
          <w:lang w:val="cs-CZ" w:eastAsia="en-US"/>
        </w:rPr>
        <w:t xml:space="preserve">Dávkování subkutánního </w:t>
      </w:r>
      <w:r w:rsidR="00DA5077" w:rsidRPr="00C141AB">
        <w:rPr>
          <w:rFonts w:eastAsia="Times New Roman"/>
          <w:color w:val="000000" w:themeColor="text1"/>
          <w:sz w:val="22"/>
          <w:lang w:val="cs-CZ" w:eastAsia="en-US"/>
        </w:rPr>
        <w:t xml:space="preserve">režimu </w:t>
      </w:r>
      <w:r w:rsidRPr="00C141AB">
        <w:rPr>
          <w:rFonts w:eastAsia="Times New Roman"/>
          <w:color w:val="000000" w:themeColor="text1"/>
          <w:sz w:val="22"/>
          <w:lang w:val="cs-CZ" w:eastAsia="en-US"/>
        </w:rPr>
        <w:t xml:space="preserve">podávání naleznete v bodě 4.2 </w:t>
      </w:r>
      <w:r w:rsidR="006D631F">
        <w:rPr>
          <w:rFonts w:eastAsia="Times New Roman"/>
          <w:color w:val="000000" w:themeColor="text1"/>
          <w:sz w:val="22"/>
          <w:lang w:val="cs-CZ" w:eastAsia="en-US"/>
        </w:rPr>
        <w:t>S</w:t>
      </w:r>
      <w:r w:rsidRPr="00C141AB">
        <w:rPr>
          <w:rFonts w:eastAsia="Times New Roman"/>
          <w:color w:val="000000" w:themeColor="text1"/>
          <w:sz w:val="22"/>
          <w:lang w:val="cs-CZ" w:eastAsia="en-US"/>
        </w:rPr>
        <w:t xml:space="preserve">ouhrnu údajů o přípravku </w:t>
      </w:r>
      <w:proofErr w:type="spellStart"/>
      <w:r w:rsidRPr="00C141AB">
        <w:rPr>
          <w:rFonts w:eastAsia="Times New Roman"/>
          <w:color w:val="000000" w:themeColor="text1"/>
          <w:sz w:val="22"/>
          <w:lang w:val="cs-CZ" w:eastAsia="en-US"/>
        </w:rPr>
        <w:t>Omvoh</w:t>
      </w:r>
      <w:proofErr w:type="spellEnd"/>
      <w:r w:rsidRPr="00C141AB">
        <w:rPr>
          <w:rFonts w:eastAsia="Times New Roman"/>
          <w:color w:val="000000" w:themeColor="text1"/>
          <w:sz w:val="22"/>
          <w:lang w:val="cs-CZ" w:eastAsia="en-US"/>
        </w:rPr>
        <w:t xml:space="preserve"> 100 mg </w:t>
      </w:r>
      <w:ins w:id="11" w:author="Author">
        <w:r w:rsidR="008237D3">
          <w:rPr>
            <w:rFonts w:eastAsia="Times New Roman"/>
            <w:color w:val="000000" w:themeColor="text1"/>
            <w:sz w:val="22"/>
            <w:lang w:val="cs-CZ" w:eastAsia="en-US"/>
          </w:rPr>
          <w:t xml:space="preserve">a </w:t>
        </w:r>
        <w:proofErr w:type="spellStart"/>
        <w:r w:rsidR="008237D3" w:rsidRPr="00C141AB">
          <w:rPr>
            <w:rFonts w:eastAsia="Times New Roman"/>
            <w:color w:val="000000" w:themeColor="text1"/>
            <w:sz w:val="22"/>
            <w:lang w:val="cs-CZ" w:eastAsia="en-US"/>
          </w:rPr>
          <w:t>Omvoh</w:t>
        </w:r>
        <w:proofErr w:type="spellEnd"/>
        <w:r w:rsidR="008237D3" w:rsidRPr="00C141AB">
          <w:rPr>
            <w:rFonts w:eastAsia="Times New Roman"/>
            <w:color w:val="000000" w:themeColor="text1"/>
            <w:sz w:val="22"/>
            <w:lang w:val="cs-CZ" w:eastAsia="en-US"/>
          </w:rPr>
          <w:t xml:space="preserve"> </w:t>
        </w:r>
        <w:r w:rsidR="008237D3">
          <w:rPr>
            <w:rFonts w:eastAsia="Times New Roman"/>
            <w:color w:val="000000" w:themeColor="text1"/>
            <w:sz w:val="22"/>
            <w:lang w:val="cs-CZ" w:eastAsia="en-US"/>
          </w:rPr>
          <w:t>2</w:t>
        </w:r>
        <w:r w:rsidR="008237D3" w:rsidRPr="00C141AB">
          <w:rPr>
            <w:rFonts w:eastAsia="Times New Roman"/>
            <w:color w:val="000000" w:themeColor="text1"/>
            <w:sz w:val="22"/>
            <w:lang w:val="cs-CZ" w:eastAsia="en-US"/>
          </w:rPr>
          <w:t xml:space="preserve">00 mg </w:t>
        </w:r>
      </w:ins>
      <w:r w:rsidRPr="00C141AB">
        <w:rPr>
          <w:rFonts w:eastAsia="Times New Roman"/>
          <w:color w:val="000000" w:themeColor="text1"/>
          <w:sz w:val="22"/>
          <w:lang w:val="cs-CZ" w:eastAsia="en-US"/>
        </w:rPr>
        <w:t>injekční roztok v </w:t>
      </w:r>
      <w:proofErr w:type="spellStart"/>
      <w:r w:rsidRPr="00C141AB">
        <w:rPr>
          <w:rFonts w:eastAsia="Times New Roman"/>
          <w:color w:val="000000" w:themeColor="text1"/>
          <w:sz w:val="22"/>
          <w:lang w:val="cs-CZ" w:eastAsia="en-US"/>
        </w:rPr>
        <w:t>předplněné</w:t>
      </w:r>
      <w:proofErr w:type="spellEnd"/>
      <w:r w:rsidRPr="00C141AB">
        <w:rPr>
          <w:rFonts w:eastAsia="Times New Roman"/>
          <w:color w:val="000000" w:themeColor="text1"/>
          <w:sz w:val="22"/>
          <w:lang w:val="cs-CZ" w:eastAsia="en-US"/>
        </w:rPr>
        <w:t xml:space="preserve"> injekční stříkačce a přípravku </w:t>
      </w:r>
      <w:proofErr w:type="spellStart"/>
      <w:r w:rsidRPr="00C141AB">
        <w:rPr>
          <w:rFonts w:eastAsia="Times New Roman"/>
          <w:color w:val="000000" w:themeColor="text1"/>
          <w:sz w:val="22"/>
          <w:lang w:val="cs-CZ" w:eastAsia="en-US"/>
        </w:rPr>
        <w:t>Omvoh</w:t>
      </w:r>
      <w:proofErr w:type="spellEnd"/>
      <w:r w:rsidRPr="00C141AB">
        <w:rPr>
          <w:rFonts w:eastAsia="Times New Roman"/>
          <w:color w:val="000000" w:themeColor="text1"/>
          <w:sz w:val="22"/>
          <w:lang w:val="cs-CZ" w:eastAsia="en-US"/>
        </w:rPr>
        <w:t xml:space="preserve"> 100 mg</w:t>
      </w:r>
      <w:ins w:id="12" w:author="Author">
        <w:r w:rsidR="008237D3">
          <w:rPr>
            <w:rFonts w:eastAsia="Times New Roman"/>
            <w:color w:val="000000" w:themeColor="text1"/>
            <w:sz w:val="22"/>
            <w:lang w:val="cs-CZ" w:eastAsia="en-US"/>
          </w:rPr>
          <w:t xml:space="preserve"> a </w:t>
        </w:r>
        <w:proofErr w:type="spellStart"/>
        <w:r w:rsidR="008237D3" w:rsidRPr="00C141AB">
          <w:rPr>
            <w:rFonts w:eastAsia="Times New Roman"/>
            <w:color w:val="000000" w:themeColor="text1"/>
            <w:sz w:val="22"/>
            <w:lang w:val="cs-CZ" w:eastAsia="en-US"/>
          </w:rPr>
          <w:t>Omvoh</w:t>
        </w:r>
        <w:proofErr w:type="spellEnd"/>
        <w:r w:rsidR="008237D3" w:rsidRPr="00C141AB">
          <w:rPr>
            <w:rFonts w:eastAsia="Times New Roman"/>
            <w:color w:val="000000" w:themeColor="text1"/>
            <w:sz w:val="22"/>
            <w:lang w:val="cs-CZ" w:eastAsia="en-US"/>
          </w:rPr>
          <w:t xml:space="preserve"> </w:t>
        </w:r>
        <w:r w:rsidR="008237D3">
          <w:rPr>
            <w:rFonts w:eastAsia="Times New Roman"/>
            <w:color w:val="000000" w:themeColor="text1"/>
            <w:sz w:val="22"/>
            <w:lang w:val="cs-CZ" w:eastAsia="en-US"/>
          </w:rPr>
          <w:t>2</w:t>
        </w:r>
        <w:r w:rsidR="008237D3" w:rsidRPr="00C141AB">
          <w:rPr>
            <w:rFonts w:eastAsia="Times New Roman"/>
            <w:color w:val="000000" w:themeColor="text1"/>
            <w:sz w:val="22"/>
            <w:lang w:val="cs-CZ" w:eastAsia="en-US"/>
          </w:rPr>
          <w:t>00 mg</w:t>
        </w:r>
      </w:ins>
      <w:r w:rsidRPr="00C141AB">
        <w:rPr>
          <w:rFonts w:eastAsia="Times New Roman"/>
          <w:color w:val="000000" w:themeColor="text1"/>
          <w:sz w:val="22"/>
          <w:lang w:val="cs-CZ" w:eastAsia="en-US"/>
        </w:rPr>
        <w:t xml:space="preserve"> injekční roztok v </w:t>
      </w:r>
      <w:proofErr w:type="spellStart"/>
      <w:r w:rsidRPr="00C141AB">
        <w:rPr>
          <w:rFonts w:eastAsia="Times New Roman"/>
          <w:color w:val="000000" w:themeColor="text1"/>
          <w:sz w:val="22"/>
          <w:lang w:val="cs-CZ" w:eastAsia="en-US"/>
        </w:rPr>
        <w:t>předplněném</w:t>
      </w:r>
      <w:proofErr w:type="spellEnd"/>
      <w:r w:rsidRPr="00C141AB">
        <w:rPr>
          <w:rFonts w:eastAsia="Times New Roman"/>
          <w:color w:val="000000" w:themeColor="text1"/>
          <w:sz w:val="22"/>
          <w:lang w:val="cs-CZ" w:eastAsia="en-US"/>
        </w:rPr>
        <w:t xml:space="preserve"> peru.</w:t>
      </w:r>
    </w:p>
    <w:p w14:paraId="76A169BE" w14:textId="77777777" w:rsidR="00C141AB" w:rsidRPr="00034AD2" w:rsidRDefault="00C141AB" w:rsidP="00C141AB">
      <w:pPr>
        <w:rPr>
          <w:rFonts w:eastAsia="Times New Roman"/>
          <w:color w:val="000000" w:themeColor="text1"/>
          <w:sz w:val="22"/>
          <w:szCs w:val="22"/>
          <w:lang w:val="cs-CZ" w:eastAsia="en-US"/>
        </w:rPr>
      </w:pPr>
    </w:p>
    <w:p w14:paraId="29628DAB" w14:textId="52D3410C" w:rsidR="00C141AB" w:rsidRPr="00C141AB" w:rsidRDefault="00C141AB" w:rsidP="00C141AB">
      <w:pPr>
        <w:rPr>
          <w:rFonts w:eastAsia="Times New Roman"/>
          <w:color w:val="000000" w:themeColor="text1"/>
          <w:sz w:val="22"/>
          <w:lang w:val="cs-CZ" w:eastAsia="en-US"/>
        </w:rPr>
      </w:pPr>
      <w:r w:rsidRPr="00C141AB">
        <w:rPr>
          <w:rFonts w:eastAsia="Times New Roman"/>
          <w:color w:val="000000" w:themeColor="text1"/>
          <w:sz w:val="22"/>
          <w:lang w:val="cs-CZ" w:eastAsia="en-US"/>
        </w:rPr>
        <w:t>Pacienty je třeba po 12týdenním indukčním podávání vyšetřit a pokud u nich dojde k </w:t>
      </w:r>
      <w:r w:rsidR="00896503">
        <w:rPr>
          <w:rFonts w:eastAsia="Times New Roman"/>
          <w:color w:val="000000" w:themeColor="text1"/>
          <w:sz w:val="22"/>
          <w:lang w:val="cs-CZ" w:eastAsia="en-US"/>
        </w:rPr>
        <w:t xml:space="preserve">adekvátní </w:t>
      </w:r>
      <w:r w:rsidRPr="00C141AB">
        <w:rPr>
          <w:rFonts w:eastAsia="Times New Roman"/>
          <w:color w:val="000000" w:themeColor="text1"/>
          <w:sz w:val="22"/>
          <w:lang w:val="cs-CZ" w:eastAsia="en-US"/>
        </w:rPr>
        <w:t>odpovědi na léčbu, je třeba je převést na udržovací dávkování. U pacientů, u nichž není do 12.</w:t>
      </w:r>
      <w:r w:rsidRPr="00C141AB">
        <w:rPr>
          <w:rFonts w:eastAsia="Times New Roman"/>
          <w:i/>
          <w:color w:val="000000" w:themeColor="text1"/>
          <w:sz w:val="22"/>
          <w:lang w:val="cs-CZ" w:eastAsia="en-US"/>
        </w:rPr>
        <w:t> </w:t>
      </w:r>
      <w:r w:rsidRPr="00C141AB">
        <w:rPr>
          <w:rFonts w:eastAsia="Times New Roman"/>
          <w:color w:val="000000" w:themeColor="text1"/>
          <w:sz w:val="22"/>
          <w:lang w:val="cs-CZ" w:eastAsia="en-US"/>
        </w:rPr>
        <w:t xml:space="preserve">týdne indukčního dávkování dosaženo dostatečného léčebného přínosu, je možné s podáváním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300 mg </w:t>
      </w:r>
      <w:r w:rsidR="00447404">
        <w:rPr>
          <w:rFonts w:eastAsia="Times New Roman"/>
          <w:color w:val="000000" w:themeColor="text1"/>
          <w:sz w:val="22"/>
          <w:lang w:val="cs-CZ" w:eastAsia="en-US"/>
        </w:rPr>
        <w:t xml:space="preserve">ve formě </w:t>
      </w:r>
      <w:r w:rsidRPr="00C141AB">
        <w:rPr>
          <w:rFonts w:eastAsia="Times New Roman"/>
          <w:color w:val="000000" w:themeColor="text1"/>
          <w:sz w:val="22"/>
          <w:lang w:val="cs-CZ" w:eastAsia="en-US"/>
        </w:rPr>
        <w:t>intravenózní infuz</w:t>
      </w:r>
      <w:r w:rsidR="00447404">
        <w:rPr>
          <w:rFonts w:eastAsia="Times New Roman"/>
          <w:color w:val="000000" w:themeColor="text1"/>
          <w:sz w:val="22"/>
          <w:lang w:val="cs-CZ" w:eastAsia="en-US"/>
        </w:rPr>
        <w:t>e</w:t>
      </w:r>
      <w:r w:rsidRPr="00C141AB">
        <w:rPr>
          <w:rFonts w:eastAsia="Times New Roman"/>
          <w:color w:val="000000" w:themeColor="text1"/>
          <w:sz w:val="22"/>
          <w:lang w:val="cs-CZ" w:eastAsia="en-US"/>
        </w:rPr>
        <w:t xml:space="preserve"> pokračovat ve 12., 16. a 20.</w:t>
      </w:r>
      <w:r w:rsidRPr="00C141AB">
        <w:rPr>
          <w:rFonts w:eastAsia="Times New Roman"/>
          <w:i/>
          <w:color w:val="000000" w:themeColor="text1"/>
          <w:sz w:val="22"/>
          <w:lang w:val="cs-CZ" w:eastAsia="en-US"/>
        </w:rPr>
        <w:t> </w:t>
      </w:r>
      <w:r w:rsidRPr="00C141AB">
        <w:rPr>
          <w:rFonts w:eastAsia="Times New Roman"/>
          <w:color w:val="000000" w:themeColor="text1"/>
          <w:sz w:val="22"/>
          <w:lang w:val="cs-CZ" w:eastAsia="en-US"/>
        </w:rPr>
        <w:t xml:space="preserve">týdnu (prodloužená indukční léčba). </w:t>
      </w:r>
      <w:r w:rsidRPr="00C141AB">
        <w:rPr>
          <w:rFonts w:eastAsia="Times New Roman"/>
          <w:sz w:val="22"/>
          <w:lang w:val="cs-CZ" w:eastAsia="en-US"/>
        </w:rPr>
        <w:t>Pokud je další intravenózní léčbou dosaženo léčebného přínosu, u pacientů může být od 24. týdne zahájeno subkutánní podávání udržovací dávky (200</w:t>
      </w:r>
      <w:r w:rsidRPr="00C141AB">
        <w:rPr>
          <w:rFonts w:eastAsia="Times New Roman"/>
          <w:i/>
          <w:color w:val="000000" w:themeColor="text1"/>
          <w:sz w:val="22"/>
          <w:lang w:val="cs-CZ" w:eastAsia="en-US"/>
        </w:rPr>
        <w:t> </w:t>
      </w:r>
      <w:r w:rsidRPr="00C141AB">
        <w:rPr>
          <w:rFonts w:eastAsia="Times New Roman"/>
          <w:sz w:val="22"/>
          <w:lang w:val="cs-CZ" w:eastAsia="en-US"/>
        </w:rPr>
        <w:t xml:space="preserve">mg) každé 4 týdny. </w:t>
      </w:r>
      <w:r w:rsidRPr="00C141AB">
        <w:rPr>
          <w:rFonts w:eastAsia="Times New Roman"/>
          <w:color w:val="000000" w:themeColor="text1"/>
          <w:sz w:val="22"/>
          <w:lang w:val="cs-CZ" w:eastAsia="en-US"/>
        </w:rPr>
        <w:t xml:space="preserve">Podávání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je třeba ukončit u pacientů, u nichž </w:t>
      </w:r>
      <w:r w:rsidR="00E621E4">
        <w:rPr>
          <w:rFonts w:eastAsia="Times New Roman"/>
          <w:color w:val="000000" w:themeColor="text1"/>
          <w:sz w:val="22"/>
          <w:lang w:val="cs-CZ" w:eastAsia="en-US"/>
        </w:rPr>
        <w:t xml:space="preserve">není </w:t>
      </w:r>
      <w:r w:rsidRPr="00C141AB">
        <w:rPr>
          <w:rFonts w:eastAsia="Times New Roman"/>
          <w:color w:val="000000" w:themeColor="text1"/>
          <w:sz w:val="22"/>
          <w:lang w:val="cs-CZ" w:eastAsia="en-US"/>
        </w:rPr>
        <w:t>do 24. týdne prokázán léčebný přínos prodloužené indukční léčby.</w:t>
      </w:r>
    </w:p>
    <w:p w14:paraId="44E1A579" w14:textId="77777777" w:rsidR="00C141AB" w:rsidRPr="00C141AB" w:rsidRDefault="00C141AB" w:rsidP="00C141AB">
      <w:pPr>
        <w:rPr>
          <w:rFonts w:eastAsia="Times New Roman"/>
          <w:color w:val="000000" w:themeColor="text1"/>
          <w:sz w:val="24"/>
          <w:szCs w:val="22"/>
          <w:lang w:val="cs-CZ" w:eastAsia="en-US"/>
        </w:rPr>
      </w:pPr>
    </w:p>
    <w:p w14:paraId="1F95F052" w14:textId="77777777" w:rsidR="00C141AB" w:rsidRPr="00C141AB" w:rsidRDefault="00C141AB" w:rsidP="00C141AB">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Pacientům, u nichž v průběhu udržovací léčby dojde ke ztrátě odpovědi na léčbu, může být podáváno 300</w:t>
      </w:r>
      <w:r w:rsidRPr="00C141AB">
        <w:rPr>
          <w:rFonts w:ascii="Arial" w:eastAsia="Times New Roman" w:hAnsi="Arial"/>
          <w:i/>
          <w:color w:val="000000" w:themeColor="text1"/>
          <w:lang w:val="cs-CZ" w:eastAsia="en-US"/>
        </w:rPr>
        <w:t> </w:t>
      </w:r>
      <w:r w:rsidRPr="00C141AB">
        <w:rPr>
          <w:rFonts w:eastAsia="Times New Roman"/>
          <w:color w:val="000000" w:themeColor="text1"/>
          <w:sz w:val="22"/>
          <w:lang w:val="cs-CZ" w:eastAsia="en-US"/>
        </w:rPr>
        <w:t xml:space="preserve">mg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intravenózní infuzí každé 4</w:t>
      </w:r>
      <w:r w:rsidRPr="00C141AB">
        <w:rPr>
          <w:rFonts w:ascii="Arial" w:eastAsia="Times New Roman" w:hAnsi="Arial"/>
          <w:i/>
          <w:color w:val="000000" w:themeColor="text1"/>
          <w:lang w:val="cs-CZ" w:eastAsia="en-US"/>
        </w:rPr>
        <w:t> </w:t>
      </w:r>
      <w:r w:rsidRPr="00C141AB">
        <w:rPr>
          <w:rFonts w:eastAsia="Times New Roman"/>
          <w:color w:val="000000" w:themeColor="text1"/>
          <w:sz w:val="22"/>
          <w:lang w:val="cs-CZ" w:eastAsia="en-US"/>
        </w:rPr>
        <w:t>týdny, celkem 3</w:t>
      </w:r>
      <w:r w:rsidRPr="00C141AB">
        <w:rPr>
          <w:rFonts w:ascii="Arial" w:eastAsia="Times New Roman" w:hAnsi="Arial"/>
          <w:i/>
          <w:color w:val="000000" w:themeColor="text1"/>
          <w:lang w:val="cs-CZ" w:eastAsia="en-US"/>
        </w:rPr>
        <w:t> </w:t>
      </w:r>
      <w:r w:rsidRPr="00C141AB">
        <w:rPr>
          <w:rFonts w:eastAsia="Times New Roman"/>
          <w:color w:val="000000" w:themeColor="text1"/>
          <w:sz w:val="22"/>
          <w:lang w:val="cs-CZ" w:eastAsia="en-US"/>
        </w:rPr>
        <w:t>dávky (</w:t>
      </w:r>
      <w:proofErr w:type="spellStart"/>
      <w:r w:rsidRPr="00C141AB">
        <w:rPr>
          <w:rFonts w:eastAsia="Times New Roman"/>
          <w:color w:val="000000" w:themeColor="text1"/>
          <w:sz w:val="22"/>
          <w:lang w:val="cs-CZ" w:eastAsia="en-US"/>
        </w:rPr>
        <w:t>reindukce</w:t>
      </w:r>
      <w:proofErr w:type="spellEnd"/>
      <w:r w:rsidRPr="00C141AB">
        <w:rPr>
          <w:rFonts w:eastAsia="Times New Roman"/>
          <w:color w:val="000000" w:themeColor="text1"/>
          <w:sz w:val="22"/>
          <w:lang w:val="cs-CZ" w:eastAsia="en-US"/>
        </w:rPr>
        <w:t xml:space="preserve">). Pokud je při této intravenózní léčbě dosaženo klinického přínosu, může být u pacientů zahájeno subkutánní podávání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každé 4 týdny. Účinnost a bezpečnost opakované </w:t>
      </w:r>
      <w:proofErr w:type="spellStart"/>
      <w:r w:rsidRPr="00C141AB">
        <w:rPr>
          <w:rFonts w:eastAsia="Times New Roman"/>
          <w:color w:val="000000" w:themeColor="text1"/>
          <w:sz w:val="22"/>
          <w:lang w:val="cs-CZ" w:eastAsia="en-US"/>
        </w:rPr>
        <w:t>reindukční</w:t>
      </w:r>
      <w:proofErr w:type="spellEnd"/>
      <w:r w:rsidRPr="00C141AB">
        <w:rPr>
          <w:rFonts w:eastAsia="Times New Roman"/>
          <w:color w:val="000000" w:themeColor="text1"/>
          <w:sz w:val="22"/>
          <w:lang w:val="cs-CZ" w:eastAsia="en-US"/>
        </w:rPr>
        <w:t xml:space="preserve"> léčby nebyla dosud hodnocena.</w:t>
      </w:r>
    </w:p>
    <w:p w14:paraId="563139B4" w14:textId="77777777" w:rsidR="00C141AB" w:rsidRDefault="00C141AB" w:rsidP="00C141AB">
      <w:pPr>
        <w:rPr>
          <w:rFonts w:eastAsia="Times New Roman"/>
          <w:color w:val="000000" w:themeColor="text1"/>
          <w:sz w:val="22"/>
          <w:lang w:val="cs-CZ" w:eastAsia="en-US"/>
        </w:rPr>
      </w:pPr>
    </w:p>
    <w:p w14:paraId="2CB19140" w14:textId="77777777" w:rsidR="000E7CCB" w:rsidRPr="00974D68" w:rsidRDefault="000E7CCB" w:rsidP="000E7CCB">
      <w:pPr>
        <w:keepNext/>
        <w:rPr>
          <w:rFonts w:eastAsia="Times New Roman"/>
          <w:i/>
          <w:iCs/>
          <w:sz w:val="22"/>
          <w:u w:val="single"/>
          <w:lang w:val="cs-CZ" w:eastAsia="en-US"/>
        </w:rPr>
      </w:pPr>
      <w:r w:rsidRPr="00974D68">
        <w:rPr>
          <w:rFonts w:eastAsia="Times New Roman"/>
          <w:i/>
          <w:iCs/>
          <w:sz w:val="22"/>
          <w:u w:val="single"/>
          <w:lang w:val="cs-CZ" w:eastAsia="en-US"/>
        </w:rPr>
        <w:t>Crohnova choroba</w:t>
      </w:r>
    </w:p>
    <w:p w14:paraId="50144006" w14:textId="77777777" w:rsidR="000E7CCB" w:rsidRDefault="000E7CCB" w:rsidP="000E7CCB">
      <w:pPr>
        <w:keepNext/>
        <w:rPr>
          <w:rFonts w:eastAsia="Times New Roman"/>
          <w:sz w:val="22"/>
          <w:u w:val="single"/>
          <w:lang w:val="cs-CZ" w:eastAsia="en-US"/>
        </w:rPr>
      </w:pPr>
    </w:p>
    <w:p w14:paraId="3744CC87" w14:textId="77777777" w:rsidR="000E7CCB" w:rsidRPr="00C141AB" w:rsidRDefault="000E7CCB" w:rsidP="000E7CCB">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Doporučený režim dávkování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má 2 části.</w:t>
      </w:r>
    </w:p>
    <w:p w14:paraId="1FA99239" w14:textId="77777777" w:rsidR="000E7CCB" w:rsidRDefault="000E7CCB" w:rsidP="000E7CCB">
      <w:pPr>
        <w:keepNext/>
        <w:rPr>
          <w:rFonts w:eastAsia="Times New Roman"/>
          <w:noProof/>
          <w:color w:val="000000" w:themeColor="text1"/>
          <w:sz w:val="22"/>
          <w:szCs w:val="22"/>
          <w:u w:val="single"/>
          <w:lang w:val="cs-CZ" w:eastAsia="en-US"/>
        </w:rPr>
      </w:pPr>
    </w:p>
    <w:p w14:paraId="6F14F71C" w14:textId="77777777" w:rsidR="00A1405E" w:rsidRPr="003378DF" w:rsidRDefault="00A1405E" w:rsidP="00A1405E">
      <w:pPr>
        <w:rPr>
          <w:rFonts w:eastAsia="Times New Roman"/>
          <w:i/>
          <w:iCs/>
          <w:color w:val="000000" w:themeColor="text1"/>
          <w:sz w:val="22"/>
          <w:szCs w:val="22"/>
          <w:lang w:val="cs-CZ" w:eastAsia="en-US"/>
        </w:rPr>
      </w:pPr>
      <w:r w:rsidRPr="003378DF">
        <w:rPr>
          <w:rFonts w:eastAsia="Times New Roman"/>
          <w:i/>
          <w:color w:val="000000" w:themeColor="text1"/>
          <w:sz w:val="22"/>
          <w:lang w:val="cs-CZ" w:eastAsia="en-US"/>
        </w:rPr>
        <w:t>Indukční dávka</w:t>
      </w:r>
    </w:p>
    <w:p w14:paraId="1258D793" w14:textId="549A71DC" w:rsidR="00A1405E" w:rsidRPr="003378DF" w:rsidRDefault="00A1405E" w:rsidP="00A1405E">
      <w:pPr>
        <w:rPr>
          <w:rFonts w:eastAsia="Times New Roman"/>
          <w:color w:val="000000" w:themeColor="text1"/>
          <w:sz w:val="22"/>
          <w:szCs w:val="22"/>
          <w:u w:val="single"/>
          <w:lang w:val="cs-CZ" w:eastAsia="en-US"/>
        </w:rPr>
      </w:pPr>
      <w:r w:rsidRPr="003378DF">
        <w:rPr>
          <w:rFonts w:eastAsia="Times New Roman"/>
          <w:color w:val="000000" w:themeColor="text1"/>
          <w:sz w:val="22"/>
          <w:lang w:val="cs-CZ" w:eastAsia="en-US"/>
        </w:rPr>
        <w:t xml:space="preserve">Indukční dávka je 900 mg </w:t>
      </w:r>
      <w:r w:rsidR="00C94BC9" w:rsidRPr="00974D68">
        <w:rPr>
          <w:sz w:val="22"/>
          <w:szCs w:val="22"/>
          <w:lang w:val="cs-CZ"/>
        </w:rPr>
        <w:t xml:space="preserve">(3 injekční lahvičky </w:t>
      </w:r>
      <w:r w:rsidR="00A4121F">
        <w:rPr>
          <w:sz w:val="22"/>
          <w:szCs w:val="22"/>
          <w:lang w:val="cs-CZ"/>
        </w:rPr>
        <w:t>po</w:t>
      </w:r>
      <w:r w:rsidR="00C94BC9" w:rsidRPr="00974D68">
        <w:rPr>
          <w:sz w:val="22"/>
          <w:szCs w:val="22"/>
          <w:lang w:val="cs-CZ"/>
        </w:rPr>
        <w:t xml:space="preserve"> 300 mg) </w:t>
      </w:r>
      <w:r w:rsidRPr="003378DF">
        <w:rPr>
          <w:rFonts w:eastAsia="Times New Roman"/>
          <w:color w:val="000000" w:themeColor="text1"/>
          <w:sz w:val="22"/>
          <w:lang w:val="cs-CZ" w:eastAsia="en-US"/>
        </w:rPr>
        <w:t xml:space="preserve">podávaná intravenózní infuzí po dobu alespoň </w:t>
      </w:r>
      <w:r w:rsidR="00900CE3" w:rsidRPr="003378DF">
        <w:rPr>
          <w:rFonts w:eastAsia="Times New Roman"/>
          <w:color w:val="000000" w:themeColor="text1"/>
          <w:sz w:val="22"/>
          <w:lang w:val="cs-CZ" w:eastAsia="en-US"/>
        </w:rPr>
        <w:t>9</w:t>
      </w:r>
      <w:r w:rsidRPr="003378DF">
        <w:rPr>
          <w:rFonts w:eastAsia="Times New Roman"/>
          <w:color w:val="000000" w:themeColor="text1"/>
          <w:sz w:val="22"/>
          <w:lang w:val="cs-CZ" w:eastAsia="en-US"/>
        </w:rPr>
        <w:t>0 minut v týdnech 0, 4 a 8.</w:t>
      </w:r>
    </w:p>
    <w:p w14:paraId="7552D32E" w14:textId="77777777" w:rsidR="00A1405E" w:rsidRPr="00C141AB" w:rsidRDefault="00A1405E" w:rsidP="00A1405E">
      <w:pPr>
        <w:spacing w:line="252" w:lineRule="exact"/>
        <w:rPr>
          <w:rFonts w:eastAsia="Times New Roman"/>
          <w:color w:val="000000" w:themeColor="text1"/>
          <w:sz w:val="22"/>
          <w:szCs w:val="22"/>
          <w:lang w:val="cs-CZ" w:eastAsia="en-US"/>
        </w:rPr>
      </w:pPr>
    </w:p>
    <w:p w14:paraId="057C6F12" w14:textId="77777777" w:rsidR="00A1405E" w:rsidRPr="00C141AB" w:rsidRDefault="00A1405E" w:rsidP="00A1405E">
      <w:pPr>
        <w:keepNext/>
        <w:spacing w:line="252" w:lineRule="exact"/>
        <w:rPr>
          <w:rFonts w:eastAsia="Times New Roman"/>
          <w:i/>
          <w:iCs/>
          <w:color w:val="000000" w:themeColor="text1"/>
          <w:sz w:val="22"/>
          <w:szCs w:val="22"/>
          <w:lang w:val="cs-CZ" w:eastAsia="en-US"/>
        </w:rPr>
      </w:pPr>
      <w:r w:rsidRPr="00C141AB">
        <w:rPr>
          <w:rFonts w:eastAsia="Times New Roman"/>
          <w:i/>
          <w:color w:val="000000" w:themeColor="text1"/>
          <w:sz w:val="22"/>
          <w:lang w:val="cs-CZ" w:eastAsia="en-US"/>
        </w:rPr>
        <w:t>Udržovací dávka</w:t>
      </w:r>
    </w:p>
    <w:p w14:paraId="11BDB3A0" w14:textId="3D2EC154" w:rsidR="00A1405E" w:rsidRPr="00C141AB" w:rsidRDefault="00A1405E" w:rsidP="00A1405E">
      <w:pPr>
        <w:keepNext/>
        <w:spacing w:line="252" w:lineRule="exact"/>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Udržovací dávka je </w:t>
      </w:r>
      <w:r w:rsidR="003378DF">
        <w:rPr>
          <w:rFonts w:eastAsia="Times New Roman"/>
          <w:color w:val="000000" w:themeColor="text1"/>
          <w:sz w:val="22"/>
          <w:lang w:val="cs-CZ" w:eastAsia="en-US"/>
        </w:rPr>
        <w:t>3</w:t>
      </w:r>
      <w:r w:rsidRPr="00C141AB">
        <w:rPr>
          <w:rFonts w:eastAsia="Times New Roman"/>
          <w:color w:val="000000" w:themeColor="text1"/>
          <w:sz w:val="22"/>
          <w:lang w:val="cs-CZ" w:eastAsia="en-US"/>
        </w:rPr>
        <w:t xml:space="preserve">00 mg (tj. </w:t>
      </w:r>
      <w:r w:rsidR="00FD06DA">
        <w:rPr>
          <w:rFonts w:eastAsia="Times New Roman"/>
          <w:color w:val="000000" w:themeColor="text1"/>
          <w:sz w:val="22"/>
          <w:lang w:val="cs-CZ" w:eastAsia="en-US"/>
        </w:rPr>
        <w:t>jedna</w:t>
      </w:r>
      <w:r w:rsidRPr="00C141AB">
        <w:rPr>
          <w:rFonts w:eastAsia="Times New Roman"/>
          <w:color w:val="000000" w:themeColor="text1"/>
          <w:sz w:val="22"/>
          <w:lang w:val="cs-CZ" w:eastAsia="en-US"/>
        </w:rPr>
        <w:t> </w:t>
      </w:r>
      <w:proofErr w:type="spellStart"/>
      <w:r w:rsidRPr="00C141AB">
        <w:rPr>
          <w:rFonts w:eastAsia="Times New Roman"/>
          <w:color w:val="000000" w:themeColor="text1"/>
          <w:sz w:val="22"/>
          <w:lang w:val="cs-CZ" w:eastAsia="en-US"/>
        </w:rPr>
        <w:t>předplněn</w:t>
      </w:r>
      <w:r w:rsidR="00306780">
        <w:rPr>
          <w:rFonts w:eastAsia="Times New Roman"/>
          <w:color w:val="000000" w:themeColor="text1"/>
          <w:sz w:val="22"/>
          <w:lang w:val="cs-CZ" w:eastAsia="en-US"/>
        </w:rPr>
        <w:t>á</w:t>
      </w:r>
      <w:proofErr w:type="spellEnd"/>
      <w:r w:rsidRPr="00C141AB">
        <w:rPr>
          <w:rFonts w:eastAsia="Times New Roman"/>
          <w:color w:val="000000" w:themeColor="text1"/>
          <w:sz w:val="22"/>
          <w:lang w:val="cs-CZ" w:eastAsia="en-US"/>
        </w:rPr>
        <w:t xml:space="preserve"> injekční stříkačk</w:t>
      </w:r>
      <w:r w:rsidR="00306780">
        <w:rPr>
          <w:rFonts w:eastAsia="Times New Roman"/>
          <w:color w:val="000000" w:themeColor="text1"/>
          <w:sz w:val="22"/>
          <w:lang w:val="cs-CZ" w:eastAsia="en-US"/>
        </w:rPr>
        <w:t>a</w:t>
      </w:r>
      <w:r w:rsidR="007C24E4">
        <w:rPr>
          <w:rFonts w:eastAsia="Times New Roman"/>
          <w:color w:val="000000" w:themeColor="text1"/>
          <w:sz w:val="22"/>
          <w:lang w:val="cs-CZ" w:eastAsia="en-US"/>
        </w:rPr>
        <w:t xml:space="preserve"> nebo </w:t>
      </w:r>
      <w:proofErr w:type="spellStart"/>
      <w:r w:rsidR="002408FA" w:rsidRPr="0059188B">
        <w:rPr>
          <w:rFonts w:eastAsia="Times New Roman"/>
          <w:color w:val="000000" w:themeColor="text1"/>
          <w:sz w:val="22"/>
          <w:lang w:val="cs-CZ" w:eastAsia="en-US"/>
        </w:rPr>
        <w:t>předplněné</w:t>
      </w:r>
      <w:proofErr w:type="spellEnd"/>
      <w:r w:rsidR="002408FA">
        <w:rPr>
          <w:rFonts w:eastAsia="Times New Roman"/>
          <w:color w:val="000000" w:themeColor="text1"/>
          <w:sz w:val="22"/>
          <w:lang w:val="cs-CZ" w:eastAsia="en-US"/>
        </w:rPr>
        <w:t xml:space="preserve"> </w:t>
      </w:r>
      <w:r w:rsidR="007C24E4">
        <w:rPr>
          <w:rFonts w:eastAsia="Times New Roman"/>
          <w:color w:val="000000" w:themeColor="text1"/>
          <w:sz w:val="22"/>
          <w:lang w:val="cs-CZ" w:eastAsia="en-US"/>
        </w:rPr>
        <w:t>pero se 100 mg</w:t>
      </w:r>
      <w:r w:rsidR="004258A7">
        <w:rPr>
          <w:rFonts w:eastAsia="Times New Roman"/>
          <w:color w:val="000000" w:themeColor="text1"/>
          <w:sz w:val="22"/>
          <w:lang w:val="cs-CZ" w:eastAsia="en-US"/>
        </w:rPr>
        <w:t xml:space="preserve"> </w:t>
      </w:r>
      <w:r w:rsidR="00B86225" w:rsidRPr="007E09E8">
        <w:rPr>
          <w:rFonts w:eastAsia="Times New Roman"/>
          <w:color w:val="000000" w:themeColor="text1"/>
          <w:sz w:val="22"/>
          <w:lang w:val="cs-CZ" w:eastAsia="en-US"/>
        </w:rPr>
        <w:t>a</w:t>
      </w:r>
      <w:r w:rsidR="00B86225">
        <w:rPr>
          <w:rFonts w:eastAsia="Times New Roman"/>
          <w:color w:val="000000" w:themeColor="text1"/>
          <w:sz w:val="22"/>
          <w:lang w:val="cs-CZ" w:eastAsia="en-US"/>
        </w:rPr>
        <w:t xml:space="preserve"> </w:t>
      </w:r>
      <w:r w:rsidR="00FD06DA">
        <w:rPr>
          <w:rFonts w:eastAsia="Times New Roman"/>
          <w:color w:val="000000" w:themeColor="text1"/>
          <w:sz w:val="22"/>
          <w:lang w:val="cs-CZ" w:eastAsia="en-US"/>
        </w:rPr>
        <w:t xml:space="preserve">jedna </w:t>
      </w:r>
      <w:proofErr w:type="spellStart"/>
      <w:r w:rsidR="004258A7" w:rsidRPr="00C141AB">
        <w:rPr>
          <w:rFonts w:eastAsia="Times New Roman"/>
          <w:color w:val="000000" w:themeColor="text1"/>
          <w:sz w:val="22"/>
          <w:lang w:val="cs-CZ" w:eastAsia="en-US"/>
        </w:rPr>
        <w:t>předplněn</w:t>
      </w:r>
      <w:r w:rsidR="004258A7">
        <w:rPr>
          <w:rFonts w:eastAsia="Times New Roman"/>
          <w:color w:val="000000" w:themeColor="text1"/>
          <w:sz w:val="22"/>
          <w:lang w:val="cs-CZ" w:eastAsia="en-US"/>
        </w:rPr>
        <w:t>á</w:t>
      </w:r>
      <w:proofErr w:type="spellEnd"/>
      <w:r w:rsidR="004258A7" w:rsidRPr="00C141AB">
        <w:rPr>
          <w:rFonts w:eastAsia="Times New Roman"/>
          <w:color w:val="000000" w:themeColor="text1"/>
          <w:sz w:val="22"/>
          <w:lang w:val="cs-CZ" w:eastAsia="en-US"/>
        </w:rPr>
        <w:t xml:space="preserve"> injekční stříkačk</w:t>
      </w:r>
      <w:r w:rsidR="004258A7">
        <w:rPr>
          <w:rFonts w:eastAsia="Times New Roman"/>
          <w:color w:val="000000" w:themeColor="text1"/>
          <w:sz w:val="22"/>
          <w:lang w:val="cs-CZ" w:eastAsia="en-US"/>
        </w:rPr>
        <w:t xml:space="preserve">a nebo </w:t>
      </w:r>
      <w:proofErr w:type="spellStart"/>
      <w:r w:rsidR="002408FA" w:rsidRPr="0059188B">
        <w:rPr>
          <w:rFonts w:eastAsia="Times New Roman"/>
          <w:color w:val="000000" w:themeColor="text1"/>
          <w:sz w:val="22"/>
          <w:lang w:val="cs-CZ" w:eastAsia="en-US"/>
        </w:rPr>
        <w:t>předplněné</w:t>
      </w:r>
      <w:proofErr w:type="spellEnd"/>
      <w:r w:rsidR="002408FA">
        <w:rPr>
          <w:rFonts w:eastAsia="Times New Roman"/>
          <w:color w:val="000000" w:themeColor="text1"/>
          <w:sz w:val="22"/>
          <w:lang w:val="cs-CZ" w:eastAsia="en-US"/>
        </w:rPr>
        <w:t xml:space="preserve"> </w:t>
      </w:r>
      <w:r w:rsidR="004258A7">
        <w:rPr>
          <w:rFonts w:eastAsia="Times New Roman"/>
          <w:color w:val="000000" w:themeColor="text1"/>
          <w:sz w:val="22"/>
          <w:lang w:val="cs-CZ" w:eastAsia="en-US"/>
        </w:rPr>
        <w:t xml:space="preserve">pero s </w:t>
      </w:r>
      <w:r w:rsidR="00FD06DA">
        <w:rPr>
          <w:rFonts w:eastAsia="Times New Roman"/>
          <w:color w:val="000000" w:themeColor="text1"/>
          <w:sz w:val="22"/>
          <w:lang w:val="cs-CZ" w:eastAsia="en-US"/>
        </w:rPr>
        <w:t>2</w:t>
      </w:r>
      <w:r w:rsidR="004258A7">
        <w:rPr>
          <w:rFonts w:eastAsia="Times New Roman"/>
          <w:color w:val="000000" w:themeColor="text1"/>
          <w:sz w:val="22"/>
          <w:lang w:val="cs-CZ" w:eastAsia="en-US"/>
        </w:rPr>
        <w:t>00</w:t>
      </w:r>
      <w:r w:rsidR="001F0BDD">
        <w:rPr>
          <w:rFonts w:eastAsia="Times New Roman"/>
          <w:color w:val="000000" w:themeColor="text1"/>
          <w:sz w:val="22"/>
          <w:lang w:val="cs-CZ" w:eastAsia="en-US"/>
        </w:rPr>
        <w:t> </w:t>
      </w:r>
      <w:r w:rsidR="004258A7">
        <w:rPr>
          <w:rFonts w:eastAsia="Times New Roman"/>
          <w:color w:val="000000" w:themeColor="text1"/>
          <w:sz w:val="22"/>
          <w:lang w:val="cs-CZ" w:eastAsia="en-US"/>
        </w:rPr>
        <w:t>mg</w:t>
      </w:r>
      <w:r w:rsidRPr="00C141AB">
        <w:rPr>
          <w:rFonts w:eastAsia="Times New Roman"/>
          <w:color w:val="000000" w:themeColor="text1"/>
          <w:sz w:val="22"/>
          <w:lang w:val="cs-CZ" w:eastAsia="en-US"/>
        </w:rPr>
        <w:t>) podávaná subkutánní injekcí každé 4 týdny po dokončení podávání indukčních dávek</w:t>
      </w:r>
      <w:r w:rsidR="00270D04">
        <w:rPr>
          <w:rFonts w:eastAsia="Times New Roman"/>
          <w:color w:val="000000" w:themeColor="text1"/>
          <w:sz w:val="22"/>
          <w:lang w:val="cs-CZ" w:eastAsia="en-US"/>
        </w:rPr>
        <w:t>.</w:t>
      </w:r>
    </w:p>
    <w:p w14:paraId="592BFCBF" w14:textId="676A5C36" w:rsidR="00F12400" w:rsidRPr="00974D68" w:rsidRDefault="00F12400" w:rsidP="00F12400">
      <w:pPr>
        <w:keepNext/>
        <w:rPr>
          <w:rFonts w:eastAsia="Times New Roman"/>
          <w:noProof/>
          <w:color w:val="000000" w:themeColor="text1"/>
          <w:sz w:val="22"/>
          <w:szCs w:val="22"/>
          <w:lang w:val="cs-CZ" w:eastAsia="en-US"/>
        </w:rPr>
      </w:pPr>
      <w:r w:rsidRPr="00974D68">
        <w:rPr>
          <w:rFonts w:eastAsia="Times New Roman"/>
          <w:noProof/>
          <w:color w:val="000000" w:themeColor="text1"/>
          <w:sz w:val="22"/>
          <w:szCs w:val="22"/>
          <w:lang w:val="cs-CZ" w:eastAsia="en-US"/>
        </w:rPr>
        <w:t>Injekce mohou být podávány v libovolném pořadí.</w:t>
      </w:r>
    </w:p>
    <w:p w14:paraId="078BFDE3" w14:textId="31113EFC" w:rsidR="00F12400" w:rsidRPr="00974D68" w:rsidDel="006C1D17" w:rsidRDefault="00B86225" w:rsidP="00F12400">
      <w:pPr>
        <w:keepNext/>
        <w:rPr>
          <w:del w:id="13" w:author="Author"/>
          <w:rFonts w:eastAsia="Times New Roman"/>
          <w:noProof/>
          <w:color w:val="000000" w:themeColor="text1"/>
          <w:sz w:val="22"/>
          <w:szCs w:val="22"/>
          <w:lang w:val="cs-CZ" w:eastAsia="en-US"/>
        </w:rPr>
      </w:pPr>
      <w:del w:id="14" w:author="Author">
        <w:r w:rsidDel="006C1D17">
          <w:rPr>
            <w:rFonts w:eastAsia="Times New Roman"/>
            <w:noProof/>
            <w:color w:val="000000" w:themeColor="text1"/>
            <w:sz w:val="22"/>
            <w:szCs w:val="22"/>
            <w:lang w:val="cs-CZ" w:eastAsia="en-US"/>
          </w:rPr>
          <w:delText>P</w:delText>
        </w:r>
        <w:r w:rsidR="00F12400" w:rsidRPr="00974D68" w:rsidDel="006C1D17">
          <w:rPr>
            <w:rFonts w:eastAsia="Times New Roman"/>
            <w:noProof/>
            <w:color w:val="000000" w:themeColor="text1"/>
            <w:sz w:val="22"/>
            <w:szCs w:val="22"/>
            <w:lang w:val="cs-CZ" w:eastAsia="en-US"/>
          </w:rPr>
          <w:delText>ředplněná</w:delText>
        </w:r>
        <w:r w:rsidR="005E0A5F" w:rsidDel="006C1D17">
          <w:rPr>
            <w:rFonts w:eastAsia="Times New Roman"/>
            <w:noProof/>
            <w:color w:val="000000" w:themeColor="text1"/>
            <w:sz w:val="22"/>
            <w:szCs w:val="22"/>
            <w:lang w:val="cs-CZ" w:eastAsia="en-US"/>
          </w:rPr>
          <w:delText xml:space="preserve"> </w:delText>
        </w:r>
        <w:r w:rsidR="00F12400" w:rsidRPr="00974D68" w:rsidDel="006C1D17">
          <w:rPr>
            <w:rFonts w:eastAsia="Times New Roman"/>
            <w:noProof/>
            <w:color w:val="000000" w:themeColor="text1"/>
            <w:sz w:val="22"/>
            <w:szCs w:val="22"/>
            <w:lang w:val="cs-CZ" w:eastAsia="en-US"/>
          </w:rPr>
          <w:delText xml:space="preserve">injekční stříkačka </w:delText>
        </w:r>
        <w:r w:rsidDel="006C1D17">
          <w:rPr>
            <w:rFonts w:eastAsia="Times New Roman"/>
            <w:noProof/>
            <w:color w:val="000000" w:themeColor="text1"/>
            <w:sz w:val="22"/>
            <w:szCs w:val="22"/>
            <w:lang w:val="cs-CZ" w:eastAsia="en-US"/>
          </w:rPr>
          <w:delText>s</w:delText>
        </w:r>
        <w:r w:rsidR="006C0F91" w:rsidDel="006C1D17">
          <w:rPr>
            <w:rFonts w:eastAsia="Times New Roman"/>
            <w:noProof/>
            <w:color w:val="000000" w:themeColor="text1"/>
            <w:sz w:val="22"/>
            <w:szCs w:val="22"/>
            <w:lang w:val="cs-CZ" w:eastAsia="en-US"/>
          </w:rPr>
          <w:delText> </w:delText>
        </w:r>
        <w:r w:rsidDel="006C1D17">
          <w:rPr>
            <w:rFonts w:eastAsia="Times New Roman"/>
            <w:noProof/>
            <w:color w:val="000000" w:themeColor="text1"/>
            <w:sz w:val="22"/>
            <w:szCs w:val="22"/>
            <w:lang w:val="cs-CZ" w:eastAsia="en-US"/>
          </w:rPr>
          <w:delText>200</w:delText>
        </w:r>
        <w:r w:rsidR="006C0F91" w:rsidDel="006C1D17">
          <w:rPr>
            <w:rFonts w:eastAsia="Times New Roman"/>
            <w:noProof/>
            <w:color w:val="000000" w:themeColor="text1"/>
            <w:sz w:val="22"/>
            <w:szCs w:val="22"/>
            <w:lang w:val="cs-CZ" w:eastAsia="en-US"/>
          </w:rPr>
          <w:delText> </w:delText>
        </w:r>
        <w:r w:rsidDel="006C1D17">
          <w:rPr>
            <w:rFonts w:eastAsia="Times New Roman"/>
            <w:noProof/>
            <w:color w:val="000000" w:themeColor="text1"/>
            <w:sz w:val="22"/>
            <w:szCs w:val="22"/>
            <w:lang w:val="cs-CZ" w:eastAsia="en-US"/>
          </w:rPr>
          <w:delText>mg</w:delText>
        </w:r>
        <w:r w:rsidRPr="00B86225" w:rsidDel="006C1D17">
          <w:rPr>
            <w:rFonts w:eastAsia="Times New Roman"/>
            <w:noProof/>
            <w:color w:val="000000" w:themeColor="text1"/>
            <w:sz w:val="22"/>
            <w:szCs w:val="22"/>
            <w:lang w:val="cs-CZ" w:eastAsia="en-US"/>
          </w:rPr>
          <w:delText xml:space="preserve"> </w:delText>
        </w:r>
        <w:r w:rsidR="00F12400" w:rsidRPr="00974D68" w:rsidDel="006C1D17">
          <w:rPr>
            <w:rFonts w:eastAsia="Times New Roman"/>
            <w:noProof/>
            <w:color w:val="000000" w:themeColor="text1"/>
            <w:sz w:val="22"/>
            <w:szCs w:val="22"/>
            <w:lang w:val="cs-CZ" w:eastAsia="en-US"/>
          </w:rPr>
          <w:delText xml:space="preserve">a </w:delText>
        </w:r>
        <w:r w:rsidRPr="00A3159A" w:rsidDel="006C1D17">
          <w:rPr>
            <w:rFonts w:eastAsia="Times New Roman"/>
            <w:noProof/>
            <w:color w:val="000000" w:themeColor="text1"/>
            <w:sz w:val="22"/>
            <w:szCs w:val="22"/>
            <w:lang w:val="cs-CZ" w:eastAsia="en-US"/>
          </w:rPr>
          <w:delText>předplněné pero</w:delText>
        </w:r>
        <w:r w:rsidDel="006C1D17">
          <w:rPr>
            <w:rFonts w:eastAsia="Times New Roman"/>
            <w:noProof/>
            <w:color w:val="000000" w:themeColor="text1"/>
            <w:sz w:val="22"/>
            <w:szCs w:val="22"/>
            <w:lang w:val="cs-CZ" w:eastAsia="en-US"/>
          </w:rPr>
          <w:delText xml:space="preserve"> s</w:delText>
        </w:r>
        <w:r w:rsidR="006C0F91" w:rsidDel="006C1D17">
          <w:rPr>
            <w:rFonts w:eastAsia="Times New Roman"/>
            <w:noProof/>
            <w:color w:val="000000" w:themeColor="text1"/>
            <w:sz w:val="22"/>
            <w:szCs w:val="22"/>
            <w:lang w:val="cs-CZ" w:eastAsia="en-US"/>
          </w:rPr>
          <w:delText> </w:delText>
        </w:r>
        <w:r w:rsidR="001F53BE" w:rsidDel="006C1D17">
          <w:rPr>
            <w:rFonts w:eastAsia="Times New Roman"/>
            <w:noProof/>
            <w:color w:val="000000" w:themeColor="text1"/>
            <w:sz w:val="22"/>
            <w:szCs w:val="22"/>
            <w:lang w:val="cs-CZ" w:eastAsia="en-US"/>
          </w:rPr>
          <w:delText>200</w:delText>
        </w:r>
        <w:r w:rsidR="006C0F91" w:rsidDel="006C1D17">
          <w:rPr>
            <w:rFonts w:eastAsia="Times New Roman"/>
            <w:noProof/>
            <w:color w:val="000000" w:themeColor="text1"/>
            <w:sz w:val="22"/>
            <w:szCs w:val="22"/>
            <w:lang w:val="cs-CZ" w:eastAsia="en-US"/>
          </w:rPr>
          <w:delText> </w:delText>
        </w:r>
        <w:r w:rsidR="001F53BE" w:rsidDel="006C1D17">
          <w:rPr>
            <w:rFonts w:eastAsia="Times New Roman"/>
            <w:noProof/>
            <w:color w:val="000000" w:themeColor="text1"/>
            <w:sz w:val="22"/>
            <w:szCs w:val="22"/>
            <w:lang w:val="cs-CZ" w:eastAsia="en-US"/>
          </w:rPr>
          <w:delText xml:space="preserve">mg </w:delText>
        </w:r>
        <w:r w:rsidR="00F12400" w:rsidRPr="00974D68" w:rsidDel="006C1D17">
          <w:rPr>
            <w:rFonts w:eastAsia="Times New Roman"/>
            <w:noProof/>
            <w:color w:val="000000" w:themeColor="text1"/>
            <w:sz w:val="22"/>
            <w:szCs w:val="22"/>
            <w:lang w:val="cs-CZ" w:eastAsia="en-US"/>
          </w:rPr>
          <w:delText>jsou určeny pouze k</w:delText>
        </w:r>
        <w:r w:rsidR="00CC232C" w:rsidRPr="00974D68" w:rsidDel="006C1D17">
          <w:rPr>
            <w:rFonts w:eastAsia="Times New Roman"/>
            <w:noProof/>
            <w:color w:val="000000" w:themeColor="text1"/>
            <w:sz w:val="22"/>
            <w:szCs w:val="22"/>
            <w:lang w:val="cs-CZ" w:eastAsia="en-US"/>
          </w:rPr>
          <w:delText> </w:delText>
        </w:r>
        <w:r w:rsidR="00F12400" w:rsidRPr="00974D68" w:rsidDel="006C1D17">
          <w:rPr>
            <w:rFonts w:eastAsia="Times New Roman"/>
            <w:noProof/>
            <w:color w:val="000000" w:themeColor="text1"/>
            <w:sz w:val="22"/>
            <w:szCs w:val="22"/>
            <w:lang w:val="cs-CZ" w:eastAsia="en-US"/>
          </w:rPr>
          <w:delText>léčbě Crohnovy choroby.</w:delText>
        </w:r>
      </w:del>
    </w:p>
    <w:p w14:paraId="2097A06B" w14:textId="77777777" w:rsidR="00F12400" w:rsidRPr="00F12400" w:rsidRDefault="00F12400" w:rsidP="00F12400">
      <w:pPr>
        <w:keepNext/>
        <w:rPr>
          <w:rFonts w:eastAsia="Times New Roman"/>
          <w:noProof/>
          <w:color w:val="000000" w:themeColor="text1"/>
          <w:sz w:val="22"/>
          <w:szCs w:val="22"/>
          <w:u w:val="single"/>
          <w:lang w:val="cs-CZ" w:eastAsia="en-US"/>
        </w:rPr>
      </w:pPr>
    </w:p>
    <w:p w14:paraId="4980D3CE" w14:textId="4CFEE046" w:rsidR="00CC232C" w:rsidRPr="0059188B" w:rsidRDefault="00CC232C" w:rsidP="00974D68">
      <w:pPr>
        <w:spacing w:line="252" w:lineRule="exact"/>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Dávkování subkutánního režimu podávání naleznete v bodě 4.2 </w:t>
      </w:r>
      <w:r>
        <w:rPr>
          <w:rFonts w:eastAsia="Times New Roman"/>
          <w:color w:val="000000" w:themeColor="text1"/>
          <w:sz w:val="22"/>
          <w:lang w:val="cs-CZ" w:eastAsia="en-US"/>
        </w:rPr>
        <w:t>S</w:t>
      </w:r>
      <w:r w:rsidRPr="00C141AB">
        <w:rPr>
          <w:rFonts w:eastAsia="Times New Roman"/>
          <w:color w:val="000000" w:themeColor="text1"/>
          <w:sz w:val="22"/>
          <w:lang w:val="cs-CZ" w:eastAsia="en-US"/>
        </w:rPr>
        <w:t>ouhrnu údajů o příprav</w:t>
      </w:r>
      <w:r w:rsidR="00197FA0">
        <w:rPr>
          <w:rFonts w:eastAsia="Times New Roman"/>
          <w:color w:val="000000" w:themeColor="text1"/>
          <w:sz w:val="22"/>
          <w:lang w:val="cs-CZ" w:eastAsia="en-US"/>
        </w:rPr>
        <w:t>cích</w:t>
      </w:r>
      <w:r w:rsidRPr="00C141AB">
        <w:rPr>
          <w:rFonts w:eastAsia="Times New Roman"/>
          <w:color w:val="000000" w:themeColor="text1"/>
          <w:sz w:val="22"/>
          <w:lang w:val="cs-CZ" w:eastAsia="en-US"/>
        </w:rPr>
        <w:t xml:space="preserve"> </w:t>
      </w:r>
      <w:proofErr w:type="spellStart"/>
      <w:r w:rsidRPr="00C141AB">
        <w:rPr>
          <w:rFonts w:eastAsia="Times New Roman"/>
          <w:color w:val="000000" w:themeColor="text1"/>
          <w:sz w:val="22"/>
          <w:lang w:val="cs-CZ" w:eastAsia="en-US"/>
        </w:rPr>
        <w:t>Omvoh</w:t>
      </w:r>
      <w:proofErr w:type="spellEnd"/>
      <w:r w:rsidRPr="00C141AB">
        <w:rPr>
          <w:rFonts w:eastAsia="Times New Roman"/>
          <w:color w:val="000000" w:themeColor="text1"/>
          <w:sz w:val="22"/>
          <w:lang w:val="cs-CZ" w:eastAsia="en-US"/>
        </w:rPr>
        <w:t xml:space="preserve"> </w:t>
      </w:r>
      <w:r w:rsidRPr="0059188B">
        <w:rPr>
          <w:rFonts w:eastAsia="Times New Roman"/>
          <w:color w:val="000000" w:themeColor="text1"/>
          <w:sz w:val="22"/>
          <w:lang w:val="cs-CZ" w:eastAsia="en-US"/>
        </w:rPr>
        <w:t>injekční roztok v </w:t>
      </w:r>
      <w:proofErr w:type="spellStart"/>
      <w:r w:rsidRPr="0059188B">
        <w:rPr>
          <w:rFonts w:eastAsia="Times New Roman"/>
          <w:color w:val="000000" w:themeColor="text1"/>
          <w:sz w:val="22"/>
          <w:lang w:val="cs-CZ" w:eastAsia="en-US"/>
        </w:rPr>
        <w:t>předplněné</w:t>
      </w:r>
      <w:proofErr w:type="spellEnd"/>
      <w:r w:rsidRPr="0059188B">
        <w:rPr>
          <w:rFonts w:eastAsia="Times New Roman"/>
          <w:color w:val="000000" w:themeColor="text1"/>
          <w:sz w:val="22"/>
          <w:lang w:val="cs-CZ" w:eastAsia="en-US"/>
        </w:rPr>
        <w:t xml:space="preserve"> injekční stříkačce </w:t>
      </w:r>
      <w:r w:rsidR="00CA53FE">
        <w:rPr>
          <w:rFonts w:eastAsia="Times New Roman"/>
          <w:color w:val="000000" w:themeColor="text1"/>
          <w:sz w:val="22"/>
          <w:lang w:val="cs-CZ" w:eastAsia="en-US"/>
        </w:rPr>
        <w:t xml:space="preserve">a </w:t>
      </w:r>
      <w:r w:rsidR="00CA53FE" w:rsidRPr="0059188B">
        <w:rPr>
          <w:rFonts w:eastAsia="Times New Roman"/>
          <w:color w:val="000000" w:themeColor="text1"/>
          <w:sz w:val="22"/>
          <w:lang w:val="cs-CZ" w:eastAsia="en-US"/>
        </w:rPr>
        <w:t xml:space="preserve">injekční roztok </w:t>
      </w:r>
      <w:r w:rsidR="006A5694" w:rsidRPr="00C141AB">
        <w:rPr>
          <w:rFonts w:eastAsia="Times New Roman"/>
          <w:color w:val="000000" w:themeColor="text1"/>
          <w:sz w:val="22"/>
          <w:lang w:val="cs-CZ" w:eastAsia="en-US"/>
        </w:rPr>
        <w:t>v </w:t>
      </w:r>
      <w:proofErr w:type="spellStart"/>
      <w:r w:rsidR="006A5694" w:rsidRPr="00C141AB">
        <w:rPr>
          <w:rFonts w:eastAsia="Times New Roman"/>
          <w:color w:val="000000" w:themeColor="text1"/>
          <w:sz w:val="22"/>
          <w:lang w:val="cs-CZ" w:eastAsia="en-US"/>
        </w:rPr>
        <w:t>předplněném</w:t>
      </w:r>
      <w:proofErr w:type="spellEnd"/>
      <w:r w:rsidR="006A5694" w:rsidRPr="00C141AB">
        <w:rPr>
          <w:rFonts w:eastAsia="Times New Roman"/>
          <w:color w:val="000000" w:themeColor="text1"/>
          <w:sz w:val="22"/>
          <w:lang w:val="cs-CZ" w:eastAsia="en-US"/>
        </w:rPr>
        <w:t xml:space="preserve"> peru</w:t>
      </w:r>
      <w:r w:rsidRPr="00C141AB">
        <w:rPr>
          <w:rFonts w:eastAsia="Times New Roman"/>
          <w:color w:val="000000" w:themeColor="text1"/>
          <w:sz w:val="22"/>
          <w:lang w:val="cs-CZ" w:eastAsia="en-US"/>
        </w:rPr>
        <w:t>.</w:t>
      </w:r>
      <w:r w:rsidR="00B84582">
        <w:rPr>
          <w:rFonts w:eastAsia="Times New Roman"/>
          <w:color w:val="000000" w:themeColor="text1"/>
          <w:sz w:val="22"/>
          <w:lang w:val="cs-CZ" w:eastAsia="en-US"/>
        </w:rPr>
        <w:t xml:space="preserve"> </w:t>
      </w:r>
    </w:p>
    <w:p w14:paraId="03E006CE" w14:textId="38B8DF65" w:rsidR="00A77004" w:rsidRPr="00974D68" w:rsidRDefault="00A77004" w:rsidP="00A77004">
      <w:pPr>
        <w:keepNext/>
        <w:rPr>
          <w:rFonts w:eastAsia="Times New Roman"/>
          <w:noProof/>
          <w:color w:val="000000" w:themeColor="text1"/>
          <w:sz w:val="22"/>
          <w:szCs w:val="22"/>
          <w:lang w:val="cs-CZ" w:eastAsia="en-US"/>
        </w:rPr>
      </w:pPr>
      <w:r w:rsidRPr="00974D68">
        <w:rPr>
          <w:rFonts w:eastAsia="Times New Roman"/>
          <w:noProof/>
          <w:color w:val="000000" w:themeColor="text1"/>
          <w:sz w:val="22"/>
          <w:szCs w:val="22"/>
          <w:lang w:val="cs-CZ" w:eastAsia="en-US"/>
        </w:rPr>
        <w:t xml:space="preserve">Je třeba zvážit ukončení léčby u pacientů, </w:t>
      </w:r>
      <w:r w:rsidR="00EA19E4" w:rsidRPr="00974D68">
        <w:rPr>
          <w:rFonts w:eastAsia="Times New Roman"/>
          <w:noProof/>
          <w:color w:val="000000" w:themeColor="text1"/>
          <w:sz w:val="22"/>
          <w:szCs w:val="22"/>
          <w:lang w:val="cs-CZ" w:eastAsia="en-US"/>
        </w:rPr>
        <w:t xml:space="preserve">u </w:t>
      </w:r>
      <w:r w:rsidRPr="00974D68">
        <w:rPr>
          <w:rFonts w:eastAsia="Times New Roman"/>
          <w:noProof/>
          <w:color w:val="000000" w:themeColor="text1"/>
          <w:sz w:val="22"/>
          <w:szCs w:val="22"/>
          <w:lang w:val="cs-CZ" w:eastAsia="en-US"/>
        </w:rPr>
        <w:t>kte</w:t>
      </w:r>
      <w:r w:rsidR="00EA19E4" w:rsidRPr="00974D68">
        <w:rPr>
          <w:rFonts w:eastAsia="Times New Roman"/>
          <w:noProof/>
          <w:color w:val="000000" w:themeColor="text1"/>
          <w:sz w:val="22"/>
          <w:szCs w:val="22"/>
          <w:lang w:val="cs-CZ" w:eastAsia="en-US"/>
        </w:rPr>
        <w:t>rých se neprojevil</w:t>
      </w:r>
      <w:r w:rsidRPr="00974D68">
        <w:rPr>
          <w:rFonts w:eastAsia="Times New Roman"/>
          <w:noProof/>
          <w:color w:val="000000" w:themeColor="text1"/>
          <w:sz w:val="22"/>
          <w:szCs w:val="22"/>
          <w:lang w:val="cs-CZ" w:eastAsia="en-US"/>
        </w:rPr>
        <w:t xml:space="preserve"> žádný terapeutický přínos do 24. týdne.</w:t>
      </w:r>
    </w:p>
    <w:p w14:paraId="4471B2D3" w14:textId="77777777" w:rsidR="00A77004" w:rsidRDefault="00A77004" w:rsidP="00A77004">
      <w:pPr>
        <w:rPr>
          <w:rFonts w:eastAsia="Times New Roman"/>
          <w:color w:val="000000" w:themeColor="text1"/>
          <w:sz w:val="22"/>
          <w:lang w:val="cs-CZ" w:eastAsia="en-US"/>
        </w:rPr>
      </w:pPr>
    </w:p>
    <w:p w14:paraId="2CA269BB" w14:textId="3995B69A" w:rsidR="00CC232C" w:rsidRPr="00974D68" w:rsidRDefault="00736C09" w:rsidP="00974D68">
      <w:pPr>
        <w:keepNext/>
        <w:rPr>
          <w:rFonts w:eastAsia="Times New Roman"/>
          <w:color w:val="000000" w:themeColor="text1"/>
          <w:sz w:val="22"/>
          <w:u w:val="single"/>
          <w:lang w:val="cs-CZ" w:eastAsia="en-US"/>
        </w:rPr>
      </w:pPr>
      <w:r w:rsidRPr="00974D68">
        <w:rPr>
          <w:rFonts w:eastAsia="Times New Roman"/>
          <w:color w:val="000000" w:themeColor="text1"/>
          <w:sz w:val="22"/>
          <w:u w:val="single"/>
          <w:lang w:val="cs-CZ" w:eastAsia="en-US"/>
        </w:rPr>
        <w:lastRenderedPageBreak/>
        <w:t>Zv</w:t>
      </w:r>
      <w:r w:rsidR="00B05287" w:rsidRPr="00974D68">
        <w:rPr>
          <w:rFonts w:eastAsia="Times New Roman"/>
          <w:color w:val="000000" w:themeColor="text1"/>
          <w:sz w:val="22"/>
          <w:u w:val="single"/>
          <w:lang w:val="cs-CZ" w:eastAsia="en-US"/>
        </w:rPr>
        <w:t>láštní populace</w:t>
      </w:r>
    </w:p>
    <w:p w14:paraId="74CC1F44" w14:textId="77777777" w:rsidR="00B05287" w:rsidRPr="00C141AB" w:rsidRDefault="00B05287" w:rsidP="00974D68">
      <w:pPr>
        <w:keepNext/>
        <w:rPr>
          <w:rFonts w:eastAsia="Times New Roman"/>
          <w:color w:val="000000" w:themeColor="text1"/>
          <w:sz w:val="22"/>
          <w:lang w:val="cs-CZ" w:eastAsia="en-US"/>
        </w:rPr>
      </w:pPr>
    </w:p>
    <w:p w14:paraId="397F85E8" w14:textId="77777777" w:rsidR="00C141AB" w:rsidRPr="00974D68" w:rsidRDefault="00C141AB" w:rsidP="00C10F33">
      <w:pPr>
        <w:keepNext/>
        <w:rPr>
          <w:rFonts w:eastAsia="Times New Roman"/>
          <w:bCs/>
          <w:i/>
          <w:sz w:val="22"/>
          <w:szCs w:val="22"/>
          <w:u w:val="single"/>
          <w:lang w:val="cs-CZ" w:eastAsia="en-US"/>
        </w:rPr>
      </w:pPr>
      <w:r w:rsidRPr="00974D68">
        <w:rPr>
          <w:rFonts w:eastAsia="Times New Roman"/>
          <w:i/>
          <w:sz w:val="22"/>
          <w:u w:val="single"/>
          <w:lang w:val="cs-CZ" w:eastAsia="en-US"/>
        </w:rPr>
        <w:t xml:space="preserve">Starší pacienti </w:t>
      </w:r>
    </w:p>
    <w:p w14:paraId="6C40F51D" w14:textId="77777777" w:rsidR="00C141AB" w:rsidRPr="00C141AB" w:rsidRDefault="00C141AB" w:rsidP="00974D68">
      <w:pPr>
        <w:keepNext/>
        <w:tabs>
          <w:tab w:val="left" w:pos="567"/>
        </w:tabs>
        <w:spacing w:line="260" w:lineRule="exact"/>
        <w:rPr>
          <w:rFonts w:eastAsia="Times New Roman"/>
          <w:sz w:val="22"/>
          <w:lang w:val="cs-CZ" w:eastAsia="en-US"/>
        </w:rPr>
      </w:pPr>
      <w:r w:rsidRPr="00C141AB">
        <w:rPr>
          <w:rFonts w:eastAsia="Times New Roman"/>
          <w:sz w:val="22"/>
          <w:lang w:val="cs-CZ" w:eastAsia="en-US"/>
        </w:rPr>
        <w:t xml:space="preserve">Není nutná žádná úprava dávky (viz bod 5.2). Pro </w:t>
      </w:r>
      <w:r w:rsidR="004C6416">
        <w:rPr>
          <w:rFonts w:eastAsia="Times New Roman"/>
          <w:sz w:val="22"/>
          <w:lang w:val="cs-CZ" w:eastAsia="en-US"/>
        </w:rPr>
        <w:t>pacienty</w:t>
      </w:r>
      <w:r w:rsidR="00CE2675">
        <w:rPr>
          <w:rFonts w:eastAsia="Times New Roman"/>
          <w:sz w:val="22"/>
          <w:lang w:val="cs-CZ" w:eastAsia="en-US"/>
        </w:rPr>
        <w:t xml:space="preserve"> </w:t>
      </w:r>
      <w:r w:rsidRPr="00C141AB">
        <w:rPr>
          <w:rFonts w:eastAsia="Times New Roman"/>
          <w:sz w:val="22"/>
          <w:lang w:val="cs-CZ" w:eastAsia="en-US"/>
        </w:rPr>
        <w:t>ve věku ≥ 75 let jsou dostupné pouze omezené údaje.</w:t>
      </w:r>
    </w:p>
    <w:p w14:paraId="13083F97" w14:textId="77777777" w:rsidR="00C141AB" w:rsidRPr="00C141AB" w:rsidRDefault="00C141AB" w:rsidP="00C141AB">
      <w:pPr>
        <w:rPr>
          <w:rFonts w:eastAsia="Times New Roman"/>
          <w:sz w:val="22"/>
          <w:szCs w:val="22"/>
          <w:lang w:val="cs-CZ" w:eastAsia="en-US"/>
        </w:rPr>
      </w:pPr>
    </w:p>
    <w:p w14:paraId="3E7C469E" w14:textId="77777777" w:rsidR="00C141AB" w:rsidRPr="00974D68" w:rsidRDefault="00C141AB" w:rsidP="00C141AB">
      <w:pPr>
        <w:keepNext/>
        <w:rPr>
          <w:rFonts w:eastAsia="Times New Roman"/>
          <w:bCs/>
          <w:i/>
          <w:iCs/>
          <w:sz w:val="22"/>
          <w:szCs w:val="22"/>
          <w:u w:val="single"/>
          <w:lang w:val="cs-CZ" w:eastAsia="en-US"/>
        </w:rPr>
      </w:pPr>
      <w:r w:rsidRPr="00974D68">
        <w:rPr>
          <w:rFonts w:eastAsia="Times New Roman"/>
          <w:i/>
          <w:sz w:val="22"/>
          <w:u w:val="single"/>
          <w:lang w:val="cs-CZ" w:eastAsia="en-US"/>
        </w:rPr>
        <w:t>Porucha funkce ledvin nebo jater</w:t>
      </w:r>
    </w:p>
    <w:p w14:paraId="40ADEF2B" w14:textId="77777777" w:rsidR="00C141AB" w:rsidRPr="00C141AB" w:rsidRDefault="00C141AB" w:rsidP="00C141AB">
      <w:pPr>
        <w:keepNext/>
        <w:rPr>
          <w:rFonts w:eastAsia="Times New Roman"/>
          <w:sz w:val="22"/>
          <w:szCs w:val="22"/>
          <w:lang w:val="cs-CZ" w:eastAsia="en-US"/>
        </w:rPr>
      </w:pPr>
      <w:r w:rsidRPr="00C141AB">
        <w:rPr>
          <w:rFonts w:eastAsia="Times New Roman"/>
          <w:sz w:val="22"/>
          <w:lang w:val="cs-CZ" w:eastAsia="en-US"/>
        </w:rPr>
        <w:t xml:space="preserve">Přípravek </w:t>
      </w: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nebyl u těchto populací pacientů hodnocen. U těchto stavů se obecně nepředpokládá významný vliv na farmakokinetiku monoklonálních protilátek a úpravy dávky se nepovažují za nutné (viz bod 5.2).</w:t>
      </w:r>
    </w:p>
    <w:p w14:paraId="6BBD214E" w14:textId="77777777" w:rsidR="00C141AB" w:rsidRPr="00C141AB" w:rsidRDefault="00C141AB" w:rsidP="00C141AB">
      <w:pPr>
        <w:rPr>
          <w:rFonts w:eastAsia="Times New Roman"/>
          <w:sz w:val="22"/>
          <w:szCs w:val="22"/>
          <w:lang w:val="cs-CZ" w:eastAsia="en-US"/>
        </w:rPr>
      </w:pPr>
    </w:p>
    <w:p w14:paraId="51B3A1A0" w14:textId="77777777" w:rsidR="00C141AB" w:rsidRPr="00974D68" w:rsidRDefault="00C141AB" w:rsidP="00C141AB">
      <w:pPr>
        <w:keepNext/>
        <w:rPr>
          <w:rFonts w:eastAsia="Times New Roman"/>
          <w:bCs/>
          <w:i/>
          <w:iCs/>
          <w:sz w:val="22"/>
          <w:szCs w:val="22"/>
          <w:u w:val="single"/>
          <w:lang w:val="cs-CZ" w:eastAsia="en-US"/>
        </w:rPr>
      </w:pPr>
      <w:r w:rsidRPr="00974D68">
        <w:rPr>
          <w:rFonts w:eastAsia="Times New Roman"/>
          <w:i/>
          <w:sz w:val="22"/>
          <w:u w:val="single"/>
          <w:lang w:val="cs-CZ" w:eastAsia="en-US"/>
        </w:rPr>
        <w:t>Pediatrická populace</w:t>
      </w:r>
    </w:p>
    <w:p w14:paraId="734C4D5D" w14:textId="77777777" w:rsidR="00C141AB" w:rsidRPr="00C141AB" w:rsidRDefault="00C141AB" w:rsidP="00C141AB">
      <w:pPr>
        <w:keepNext/>
        <w:rPr>
          <w:rFonts w:eastAsia="Times New Roman"/>
          <w:sz w:val="22"/>
          <w:szCs w:val="22"/>
          <w:lang w:val="cs-CZ" w:eastAsia="en-US"/>
        </w:rPr>
      </w:pPr>
      <w:r w:rsidRPr="00C141AB">
        <w:rPr>
          <w:rFonts w:eastAsia="Times New Roman"/>
          <w:sz w:val="22"/>
          <w:lang w:val="cs-CZ" w:eastAsia="en-US"/>
        </w:rPr>
        <w:t xml:space="preserve">Bezpečnost a účinnost přípravku </w:t>
      </w: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u dětí a dospívajících ve věku od 2 do 18 let dosud nebyla stanovena. Nejsou dostupné žádné údaje.</w:t>
      </w:r>
    </w:p>
    <w:p w14:paraId="5140EB9C" w14:textId="2B2924E0" w:rsidR="00C141AB" w:rsidRPr="00C141AB" w:rsidRDefault="00C141AB" w:rsidP="00C141AB">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U dětí mladších 2 let není užití přípravku </w:t>
      </w:r>
      <w:proofErr w:type="spellStart"/>
      <w:r w:rsidRPr="00C141AB">
        <w:rPr>
          <w:rFonts w:eastAsia="Times New Roman"/>
          <w:color w:val="000000" w:themeColor="text1"/>
          <w:sz w:val="22"/>
          <w:lang w:val="cs-CZ" w:eastAsia="en-US"/>
        </w:rPr>
        <w:t>Omvoh</w:t>
      </w:r>
      <w:proofErr w:type="spellEnd"/>
      <w:r w:rsidRPr="00C141AB">
        <w:rPr>
          <w:rFonts w:eastAsia="Times New Roman"/>
          <w:color w:val="000000" w:themeColor="text1"/>
          <w:sz w:val="22"/>
          <w:lang w:val="cs-CZ" w:eastAsia="en-US"/>
        </w:rPr>
        <w:t xml:space="preserve"> v indikaci ulcerózní kolitidy</w:t>
      </w:r>
      <w:r w:rsidR="00B05287">
        <w:rPr>
          <w:rFonts w:eastAsia="Times New Roman"/>
          <w:color w:val="000000" w:themeColor="text1"/>
          <w:sz w:val="22"/>
          <w:lang w:val="cs-CZ" w:eastAsia="en-US"/>
        </w:rPr>
        <w:t xml:space="preserve"> nebo </w:t>
      </w:r>
      <w:r w:rsidR="00B05287" w:rsidRPr="00A56B3F">
        <w:rPr>
          <w:rFonts w:eastAsia="Times New Roman"/>
          <w:sz w:val="22"/>
          <w:lang w:val="cs-CZ" w:eastAsia="en-US"/>
        </w:rPr>
        <w:t>Crohnovy choroby</w:t>
      </w:r>
      <w:r w:rsidR="00240F7A" w:rsidRPr="00240F7A">
        <w:rPr>
          <w:rFonts w:eastAsia="Times New Roman"/>
          <w:color w:val="000000" w:themeColor="text1"/>
          <w:sz w:val="22"/>
          <w:lang w:val="cs-CZ" w:eastAsia="en-US"/>
        </w:rPr>
        <w:t xml:space="preserve"> </w:t>
      </w:r>
      <w:r w:rsidR="00240F7A" w:rsidRPr="00C141AB">
        <w:rPr>
          <w:rFonts w:eastAsia="Times New Roman"/>
          <w:color w:val="000000" w:themeColor="text1"/>
          <w:sz w:val="22"/>
          <w:lang w:val="cs-CZ" w:eastAsia="en-US"/>
        </w:rPr>
        <w:t>relevantní</w:t>
      </w:r>
      <w:r w:rsidRPr="00C141AB">
        <w:rPr>
          <w:rFonts w:eastAsia="Times New Roman"/>
          <w:color w:val="000000" w:themeColor="text1"/>
          <w:sz w:val="22"/>
          <w:lang w:val="cs-CZ" w:eastAsia="en-US"/>
        </w:rPr>
        <w:t>.</w:t>
      </w:r>
    </w:p>
    <w:p w14:paraId="429B9F35" w14:textId="77777777" w:rsidR="00C141AB" w:rsidRPr="00C141AB" w:rsidRDefault="00C141AB" w:rsidP="00C141AB">
      <w:pPr>
        <w:rPr>
          <w:rFonts w:eastAsia="Times New Roman"/>
          <w:sz w:val="22"/>
          <w:szCs w:val="22"/>
          <w:lang w:val="cs-CZ" w:eastAsia="en-US"/>
        </w:rPr>
      </w:pPr>
    </w:p>
    <w:p w14:paraId="67377E6E" w14:textId="77777777" w:rsidR="00C141AB" w:rsidRPr="00C141AB" w:rsidRDefault="00C141AB" w:rsidP="00C141AB">
      <w:pPr>
        <w:keepNext/>
        <w:rPr>
          <w:rFonts w:eastAsia="Times New Roman"/>
          <w:sz w:val="22"/>
          <w:szCs w:val="22"/>
          <w:u w:val="single"/>
          <w:lang w:val="cs-CZ" w:eastAsia="en-US"/>
        </w:rPr>
      </w:pPr>
      <w:r w:rsidRPr="00C141AB">
        <w:rPr>
          <w:rFonts w:eastAsia="Times New Roman"/>
          <w:sz w:val="22"/>
          <w:u w:val="single"/>
          <w:lang w:val="cs-CZ" w:eastAsia="en-US"/>
        </w:rPr>
        <w:t>Způsob podání</w:t>
      </w:r>
    </w:p>
    <w:p w14:paraId="56FA3B6B" w14:textId="77777777" w:rsidR="00C141AB" w:rsidRPr="00C141AB" w:rsidRDefault="00C141AB" w:rsidP="00C141AB">
      <w:pPr>
        <w:keepNext/>
        <w:rPr>
          <w:rFonts w:eastAsia="Times New Roman"/>
          <w:sz w:val="22"/>
          <w:szCs w:val="22"/>
          <w:highlight w:val="lightGray"/>
          <w:u w:val="single"/>
          <w:lang w:val="cs-CZ" w:eastAsia="en-US"/>
        </w:rPr>
      </w:pPr>
    </w:p>
    <w:p w14:paraId="58C66291" w14:textId="77777777" w:rsidR="00C141AB" w:rsidRPr="00C141AB" w:rsidRDefault="00C141AB" w:rsidP="00C141AB">
      <w:pPr>
        <w:rPr>
          <w:rFonts w:eastAsia="Times New Roman"/>
          <w:color w:val="000000" w:themeColor="text1"/>
          <w:sz w:val="22"/>
          <w:szCs w:val="22"/>
          <w:lang w:val="cs-CZ" w:eastAsia="en-US"/>
        </w:rPr>
      </w:pPr>
      <w:r w:rsidRPr="00C141AB">
        <w:rPr>
          <w:rFonts w:eastAsia="Times New Roman"/>
          <w:sz w:val="22"/>
          <w:lang w:val="cs-CZ" w:eastAsia="en-US"/>
        </w:rPr>
        <w:t xml:space="preserve">Přípravek </w:t>
      </w: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300 mg koncentrát pro infuzní roztok je určen pouze pro intravenózní podání. </w:t>
      </w:r>
      <w:r w:rsidRPr="00C141AB">
        <w:rPr>
          <w:rFonts w:eastAsia="Times New Roman"/>
          <w:color w:val="000000" w:themeColor="text1"/>
          <w:sz w:val="22"/>
          <w:lang w:val="cs-CZ" w:eastAsia="en-US"/>
        </w:rPr>
        <w:t>Injekční lahvička je určena pouze pro jednorázové použití.</w:t>
      </w:r>
    </w:p>
    <w:p w14:paraId="4DC047B1" w14:textId="77777777" w:rsidR="00C141AB" w:rsidRPr="00C141AB" w:rsidRDefault="00C141AB" w:rsidP="00C141AB">
      <w:pPr>
        <w:rPr>
          <w:rFonts w:eastAsia="Times New Roman"/>
          <w:color w:val="000000" w:themeColor="text1"/>
          <w:sz w:val="22"/>
          <w:szCs w:val="22"/>
          <w:lang w:val="cs-CZ" w:eastAsia="en-US"/>
        </w:rPr>
      </w:pPr>
    </w:p>
    <w:p w14:paraId="648B242B" w14:textId="77777777" w:rsidR="00C141AB" w:rsidRPr="00C141AB" w:rsidRDefault="00C141AB" w:rsidP="00C141AB">
      <w:pPr>
        <w:rPr>
          <w:rFonts w:eastAsia="Times New Roman"/>
          <w:color w:val="000000" w:themeColor="text1"/>
          <w:sz w:val="22"/>
          <w:szCs w:val="22"/>
          <w:lang w:val="cs-CZ" w:eastAsia="en-US"/>
        </w:rPr>
      </w:pPr>
      <w:r w:rsidRPr="00C141AB">
        <w:rPr>
          <w:rFonts w:eastAsia="Times New Roman"/>
          <w:sz w:val="22"/>
          <w:lang w:val="cs-CZ" w:eastAsia="en-US"/>
        </w:rPr>
        <w:t xml:space="preserve">Pokyny </w:t>
      </w:r>
      <w:r w:rsidRPr="00C141AB">
        <w:rPr>
          <w:rFonts w:eastAsia="Times New Roman"/>
          <w:color w:val="000000" w:themeColor="text1"/>
          <w:sz w:val="22"/>
          <w:lang w:val="cs-CZ" w:eastAsia="en-US"/>
        </w:rPr>
        <w:t>k ředění léčivého přípravku před jeho podáním naleznete v bodě 6.6.</w:t>
      </w:r>
    </w:p>
    <w:p w14:paraId="48F781C7" w14:textId="77777777" w:rsidR="00C141AB" w:rsidRPr="00C141AB" w:rsidRDefault="00C141AB" w:rsidP="00C141AB">
      <w:pPr>
        <w:rPr>
          <w:rFonts w:eastAsia="Times New Roman"/>
          <w:color w:val="000000" w:themeColor="text1"/>
          <w:sz w:val="22"/>
          <w:szCs w:val="22"/>
          <w:lang w:val="cs-CZ" w:eastAsia="en-US"/>
        </w:rPr>
      </w:pPr>
    </w:p>
    <w:p w14:paraId="5A3A884E" w14:textId="77777777" w:rsidR="00C141AB" w:rsidRPr="00974D68" w:rsidRDefault="00C141AB" w:rsidP="00C141AB">
      <w:pPr>
        <w:keepNext/>
        <w:tabs>
          <w:tab w:val="left" w:pos="567"/>
        </w:tabs>
        <w:rPr>
          <w:rFonts w:eastAsia="Times New Roman"/>
          <w:i/>
          <w:iCs/>
          <w:color w:val="000000" w:themeColor="text1"/>
          <w:sz w:val="22"/>
          <w:szCs w:val="22"/>
          <w:u w:val="single"/>
          <w:lang w:val="cs-CZ" w:eastAsia="en-US"/>
        </w:rPr>
      </w:pPr>
      <w:r w:rsidRPr="00974D68">
        <w:rPr>
          <w:rFonts w:eastAsia="Times New Roman"/>
          <w:i/>
          <w:color w:val="000000" w:themeColor="text1"/>
          <w:sz w:val="22"/>
          <w:u w:val="single"/>
          <w:lang w:val="cs-CZ" w:eastAsia="en-US"/>
        </w:rPr>
        <w:t>Podání naředěného roztoku</w:t>
      </w:r>
    </w:p>
    <w:p w14:paraId="4D264B4B" w14:textId="77777777" w:rsidR="00072A18" w:rsidRDefault="00C141AB" w:rsidP="000B0721">
      <w:pPr>
        <w:keepNext/>
        <w:numPr>
          <w:ilvl w:val="0"/>
          <w:numId w:val="22"/>
        </w:numPr>
        <w:tabs>
          <w:tab w:val="left" w:pos="567"/>
        </w:tabs>
        <w:spacing w:line="260" w:lineRule="exact"/>
        <w:ind w:left="426"/>
        <w:contextualSpacing/>
        <w:rPr>
          <w:rFonts w:eastAsia="Times New Roman"/>
          <w:color w:val="000000" w:themeColor="text1"/>
          <w:sz w:val="22"/>
          <w:szCs w:val="22"/>
          <w:lang w:val="cs-CZ"/>
        </w:rPr>
      </w:pPr>
      <w:r w:rsidRPr="00C141AB">
        <w:rPr>
          <w:rFonts w:eastAsia="Times New Roman"/>
          <w:color w:val="000000" w:themeColor="text1"/>
          <w:sz w:val="22"/>
          <w:szCs w:val="22"/>
          <w:lang w:val="cs-CZ"/>
        </w:rPr>
        <w:t xml:space="preserve">Sadu pro intravenózní podání (infuzní </w:t>
      </w:r>
      <w:r w:rsidR="00874400">
        <w:rPr>
          <w:rFonts w:eastAsia="Times New Roman"/>
          <w:color w:val="000000" w:themeColor="text1"/>
          <w:sz w:val="22"/>
          <w:szCs w:val="22"/>
          <w:lang w:val="cs-CZ"/>
        </w:rPr>
        <w:t>set</w:t>
      </w:r>
      <w:r w:rsidRPr="00C141AB">
        <w:rPr>
          <w:rFonts w:eastAsia="Times New Roman"/>
          <w:color w:val="000000" w:themeColor="text1"/>
          <w:sz w:val="22"/>
          <w:szCs w:val="22"/>
          <w:lang w:val="cs-CZ"/>
        </w:rPr>
        <w:t>) je třeba připojit k připravenému infuznímu vaku a </w:t>
      </w:r>
      <w:r w:rsidR="007C4542">
        <w:rPr>
          <w:rFonts w:eastAsia="Times New Roman"/>
          <w:color w:val="000000" w:themeColor="text1"/>
          <w:sz w:val="22"/>
          <w:szCs w:val="22"/>
          <w:lang w:val="cs-CZ"/>
        </w:rPr>
        <w:t>set</w:t>
      </w:r>
      <w:r w:rsidRPr="00C141AB">
        <w:rPr>
          <w:rFonts w:eastAsia="Times New Roman"/>
          <w:color w:val="000000" w:themeColor="text1"/>
          <w:sz w:val="22"/>
          <w:szCs w:val="22"/>
          <w:lang w:val="cs-CZ"/>
        </w:rPr>
        <w:t xml:space="preserve"> je třeba propláchnout. </w:t>
      </w:r>
    </w:p>
    <w:p w14:paraId="128C1073" w14:textId="7521951D" w:rsidR="00C141AB" w:rsidRDefault="00DB0AEE" w:rsidP="00974D68">
      <w:pPr>
        <w:keepNext/>
        <w:numPr>
          <w:ilvl w:val="0"/>
          <w:numId w:val="44"/>
        </w:numPr>
        <w:spacing w:line="260" w:lineRule="exact"/>
        <w:ind w:left="993" w:hanging="567"/>
        <w:contextualSpacing/>
        <w:rPr>
          <w:rFonts w:eastAsia="Times New Roman"/>
          <w:color w:val="000000" w:themeColor="text1"/>
          <w:sz w:val="22"/>
          <w:szCs w:val="22"/>
          <w:lang w:val="cs-CZ"/>
        </w:rPr>
      </w:pPr>
      <w:r>
        <w:rPr>
          <w:rFonts w:eastAsia="Times New Roman"/>
          <w:color w:val="000000" w:themeColor="text1"/>
          <w:sz w:val="22"/>
          <w:szCs w:val="22"/>
          <w:lang w:val="cs-CZ"/>
        </w:rPr>
        <w:t>U</w:t>
      </w:r>
      <w:r w:rsidR="00C447EC">
        <w:rPr>
          <w:rFonts w:eastAsia="Times New Roman"/>
          <w:color w:val="000000" w:themeColor="text1"/>
          <w:sz w:val="22"/>
          <w:szCs w:val="22"/>
          <w:lang w:val="cs-CZ"/>
        </w:rPr>
        <w:t> </w:t>
      </w:r>
      <w:r>
        <w:rPr>
          <w:rFonts w:eastAsia="Times New Roman"/>
          <w:color w:val="000000" w:themeColor="text1"/>
          <w:sz w:val="22"/>
          <w:szCs w:val="22"/>
          <w:lang w:val="cs-CZ"/>
        </w:rPr>
        <w:t>ulcerózní kolitidy</w:t>
      </w:r>
      <w:r w:rsidR="00C141AB" w:rsidRPr="00C141AB">
        <w:rPr>
          <w:rFonts w:eastAsia="Times New Roman"/>
          <w:color w:val="000000" w:themeColor="text1"/>
          <w:sz w:val="22"/>
          <w:szCs w:val="22"/>
          <w:lang w:val="cs-CZ"/>
        </w:rPr>
        <w:t xml:space="preserve"> musí být </w:t>
      </w:r>
      <w:r w:rsidR="00C447EC">
        <w:rPr>
          <w:rFonts w:eastAsia="Times New Roman"/>
          <w:color w:val="000000" w:themeColor="text1"/>
          <w:sz w:val="22"/>
          <w:szCs w:val="22"/>
          <w:lang w:val="cs-CZ"/>
        </w:rPr>
        <w:t xml:space="preserve">infuze </w:t>
      </w:r>
      <w:r w:rsidR="00C141AB" w:rsidRPr="00C141AB">
        <w:rPr>
          <w:rFonts w:eastAsia="Times New Roman"/>
          <w:color w:val="000000" w:themeColor="text1"/>
          <w:sz w:val="22"/>
          <w:szCs w:val="22"/>
          <w:lang w:val="cs-CZ"/>
        </w:rPr>
        <w:t>podávána po dobu alespoň 30 minut.</w:t>
      </w:r>
    </w:p>
    <w:p w14:paraId="17249138" w14:textId="5662D7EE" w:rsidR="00DB0AEE" w:rsidRPr="00F52C51" w:rsidRDefault="00C447EC" w:rsidP="00974D68">
      <w:pPr>
        <w:keepNext/>
        <w:numPr>
          <w:ilvl w:val="0"/>
          <w:numId w:val="44"/>
        </w:numPr>
        <w:spacing w:line="260" w:lineRule="exact"/>
        <w:ind w:left="993" w:hanging="567"/>
        <w:contextualSpacing/>
        <w:rPr>
          <w:rFonts w:eastAsia="Times New Roman"/>
          <w:color w:val="000000" w:themeColor="text1"/>
          <w:sz w:val="22"/>
          <w:szCs w:val="22"/>
          <w:lang w:val="cs-CZ"/>
        </w:rPr>
      </w:pPr>
      <w:r w:rsidRPr="00F52C51">
        <w:rPr>
          <w:rFonts w:eastAsia="Times New Roman"/>
          <w:color w:val="000000" w:themeColor="text1"/>
          <w:sz w:val="22"/>
          <w:szCs w:val="22"/>
          <w:lang w:val="cs-CZ"/>
        </w:rPr>
        <w:t>U Crohnovy choroby musí být infuze podávána po dobu alespoň 90 minut.</w:t>
      </w:r>
    </w:p>
    <w:p w14:paraId="225FC5C6" w14:textId="1C97C822" w:rsidR="00C141AB" w:rsidRPr="00C141AB" w:rsidRDefault="003953CE" w:rsidP="000B0721">
      <w:pPr>
        <w:numPr>
          <w:ilvl w:val="0"/>
          <w:numId w:val="22"/>
        </w:numPr>
        <w:tabs>
          <w:tab w:val="left" w:pos="567"/>
        </w:tabs>
        <w:spacing w:line="260" w:lineRule="exact"/>
        <w:ind w:left="426"/>
        <w:contextualSpacing/>
        <w:rPr>
          <w:rFonts w:eastAsia="Times New Roman"/>
          <w:noProof/>
          <w:color w:val="000000" w:themeColor="text1"/>
          <w:sz w:val="22"/>
          <w:szCs w:val="22"/>
          <w:lang w:val="cs-CZ"/>
        </w:rPr>
      </w:pPr>
      <w:r>
        <w:rPr>
          <w:rFonts w:eastAsia="Times New Roman"/>
          <w:color w:val="000000" w:themeColor="text1"/>
          <w:sz w:val="22"/>
          <w:szCs w:val="22"/>
          <w:lang w:val="cs-CZ"/>
        </w:rPr>
        <w:t xml:space="preserve">Aby bylo zajištěno podání celé dávky, má být </w:t>
      </w:r>
      <w:r w:rsidR="00EE41AD">
        <w:rPr>
          <w:rFonts w:eastAsia="Times New Roman"/>
          <w:color w:val="000000" w:themeColor="text1"/>
          <w:sz w:val="22"/>
          <w:szCs w:val="22"/>
          <w:lang w:val="cs-CZ"/>
        </w:rPr>
        <w:t>n</w:t>
      </w:r>
      <w:r w:rsidR="00C141AB" w:rsidRPr="00C141AB">
        <w:rPr>
          <w:rFonts w:eastAsia="Times New Roman"/>
          <w:color w:val="000000" w:themeColor="text1"/>
          <w:sz w:val="22"/>
          <w:szCs w:val="22"/>
          <w:lang w:val="cs-CZ"/>
        </w:rPr>
        <w:t>a konci infuze</w:t>
      </w:r>
      <w:r w:rsidR="00D06C18">
        <w:rPr>
          <w:rFonts w:eastAsia="Times New Roman"/>
          <w:color w:val="000000" w:themeColor="text1"/>
          <w:sz w:val="22"/>
          <w:szCs w:val="22"/>
          <w:lang w:val="cs-CZ"/>
        </w:rPr>
        <w:t xml:space="preserve"> infuzní </w:t>
      </w:r>
      <w:r w:rsidR="007C4542">
        <w:rPr>
          <w:rFonts w:eastAsia="Times New Roman"/>
          <w:color w:val="000000" w:themeColor="text1"/>
          <w:sz w:val="22"/>
          <w:szCs w:val="22"/>
          <w:lang w:val="cs-CZ"/>
        </w:rPr>
        <w:t>set</w:t>
      </w:r>
      <w:r w:rsidR="00C141AB" w:rsidRPr="00C141AB">
        <w:rPr>
          <w:rFonts w:eastAsia="Times New Roman"/>
          <w:color w:val="000000" w:themeColor="text1"/>
          <w:sz w:val="22"/>
          <w:szCs w:val="22"/>
          <w:lang w:val="cs-CZ"/>
        </w:rPr>
        <w:t xml:space="preserve"> propláchnut roztokem chloridu sodného o koncentraci </w:t>
      </w:r>
      <w:r w:rsidR="00C141AB" w:rsidRPr="00C141AB">
        <w:rPr>
          <w:rFonts w:eastAsia="Times New Roman"/>
          <w:sz w:val="22"/>
          <w:szCs w:val="22"/>
          <w:lang w:val="cs-CZ"/>
        </w:rPr>
        <w:t>9 mg/ml (</w:t>
      </w:r>
      <w:proofErr w:type="gramStart"/>
      <w:r w:rsidR="00C141AB" w:rsidRPr="00C141AB">
        <w:rPr>
          <w:rFonts w:eastAsia="Times New Roman"/>
          <w:sz w:val="22"/>
          <w:szCs w:val="22"/>
          <w:lang w:val="cs-CZ"/>
        </w:rPr>
        <w:t>0,9%</w:t>
      </w:r>
      <w:proofErr w:type="gramEnd"/>
      <w:r w:rsidR="00C141AB" w:rsidRPr="00C141AB">
        <w:rPr>
          <w:rFonts w:eastAsia="Times New Roman"/>
          <w:sz w:val="22"/>
          <w:szCs w:val="22"/>
          <w:lang w:val="cs-CZ"/>
        </w:rPr>
        <w:t xml:space="preserve">) </w:t>
      </w:r>
      <w:r w:rsidR="00C141AB" w:rsidRPr="00C141AB">
        <w:rPr>
          <w:rFonts w:eastAsia="Times New Roman"/>
          <w:color w:val="000000" w:themeColor="text1"/>
          <w:sz w:val="22"/>
          <w:szCs w:val="22"/>
          <w:lang w:val="cs-CZ"/>
        </w:rPr>
        <w:t xml:space="preserve">nebo </w:t>
      </w:r>
      <w:proofErr w:type="gramStart"/>
      <w:r w:rsidR="00C141AB" w:rsidRPr="00C141AB">
        <w:rPr>
          <w:rFonts w:eastAsia="Times New Roman"/>
          <w:color w:val="000000" w:themeColor="text1"/>
          <w:sz w:val="22"/>
          <w:szCs w:val="22"/>
          <w:lang w:val="cs-CZ"/>
        </w:rPr>
        <w:t>5%</w:t>
      </w:r>
      <w:proofErr w:type="gramEnd"/>
      <w:r w:rsidR="00C141AB" w:rsidRPr="00C141AB">
        <w:rPr>
          <w:rFonts w:eastAsia="Times New Roman"/>
          <w:color w:val="000000" w:themeColor="text1"/>
          <w:sz w:val="22"/>
          <w:szCs w:val="22"/>
          <w:lang w:val="cs-CZ"/>
        </w:rPr>
        <w:t xml:space="preserve"> injekčním roztokem glukózy. </w:t>
      </w:r>
      <w:r w:rsidR="00940CB4">
        <w:rPr>
          <w:rFonts w:eastAsia="Times New Roman"/>
          <w:color w:val="000000" w:themeColor="text1"/>
          <w:sz w:val="22"/>
          <w:szCs w:val="22"/>
          <w:lang w:val="cs-CZ"/>
        </w:rPr>
        <w:t>Aplikaci proplachova</w:t>
      </w:r>
      <w:r w:rsidR="00EB6922">
        <w:rPr>
          <w:rFonts w:eastAsia="Times New Roman"/>
          <w:color w:val="000000" w:themeColor="text1"/>
          <w:sz w:val="22"/>
          <w:szCs w:val="22"/>
          <w:lang w:val="cs-CZ"/>
        </w:rPr>
        <w:t xml:space="preserve">cího roztoku </w:t>
      </w:r>
      <w:r w:rsidR="00C141AB" w:rsidRPr="00C141AB">
        <w:rPr>
          <w:rFonts w:eastAsia="Times New Roman"/>
          <w:color w:val="000000" w:themeColor="text1"/>
          <w:sz w:val="22"/>
          <w:szCs w:val="22"/>
          <w:lang w:val="cs-CZ"/>
        </w:rPr>
        <w:t xml:space="preserve">je třeba provádět stejnou rychlostí, jako byl podáván přípravek </w:t>
      </w:r>
      <w:proofErr w:type="spellStart"/>
      <w:r w:rsidR="00C141AB" w:rsidRPr="00C141AB">
        <w:rPr>
          <w:rFonts w:eastAsia="Times New Roman"/>
          <w:color w:val="000000" w:themeColor="text1"/>
          <w:sz w:val="22"/>
          <w:szCs w:val="22"/>
          <w:lang w:val="cs-CZ"/>
        </w:rPr>
        <w:t>Omvoh</w:t>
      </w:r>
      <w:proofErr w:type="spellEnd"/>
      <w:r w:rsidR="00C141AB" w:rsidRPr="00C141AB">
        <w:rPr>
          <w:rFonts w:eastAsia="Times New Roman"/>
          <w:color w:val="000000" w:themeColor="text1"/>
          <w:sz w:val="22"/>
          <w:szCs w:val="22"/>
          <w:lang w:val="cs-CZ"/>
        </w:rPr>
        <w:t xml:space="preserve">. Doba potřebná k propláchnutí roztoku přípravku </w:t>
      </w:r>
      <w:proofErr w:type="spellStart"/>
      <w:r w:rsidR="00C141AB" w:rsidRPr="00C141AB">
        <w:rPr>
          <w:rFonts w:eastAsia="Times New Roman"/>
          <w:color w:val="000000" w:themeColor="text1"/>
          <w:sz w:val="22"/>
          <w:szCs w:val="22"/>
          <w:lang w:val="cs-CZ"/>
        </w:rPr>
        <w:t>Omvoh</w:t>
      </w:r>
      <w:proofErr w:type="spellEnd"/>
      <w:r w:rsidR="00C141AB" w:rsidRPr="00C141AB">
        <w:rPr>
          <w:rFonts w:eastAsia="Times New Roman"/>
          <w:color w:val="000000" w:themeColor="text1"/>
          <w:sz w:val="22"/>
          <w:szCs w:val="22"/>
          <w:lang w:val="cs-CZ"/>
        </w:rPr>
        <w:t xml:space="preserve"> z infuzní linky se </w:t>
      </w:r>
      <w:r w:rsidR="002A57EF">
        <w:rPr>
          <w:rFonts w:eastAsia="Times New Roman"/>
          <w:color w:val="000000" w:themeColor="text1"/>
          <w:sz w:val="22"/>
          <w:szCs w:val="22"/>
          <w:lang w:val="cs-CZ"/>
        </w:rPr>
        <w:t>připočítává</w:t>
      </w:r>
      <w:r w:rsidR="00C141AB" w:rsidRPr="00C141AB">
        <w:rPr>
          <w:rFonts w:eastAsia="Times New Roman"/>
          <w:color w:val="000000" w:themeColor="text1"/>
          <w:sz w:val="22"/>
          <w:szCs w:val="22"/>
          <w:lang w:val="cs-CZ"/>
        </w:rPr>
        <w:t xml:space="preserve"> k minimální době podávání infuze</w:t>
      </w:r>
      <w:r w:rsidR="00E542B1">
        <w:rPr>
          <w:rFonts w:eastAsia="Times New Roman"/>
          <w:color w:val="000000" w:themeColor="text1"/>
          <w:sz w:val="22"/>
          <w:szCs w:val="22"/>
          <w:lang w:val="cs-CZ"/>
        </w:rPr>
        <w:t>, která je</w:t>
      </w:r>
      <w:r w:rsidR="00C141AB" w:rsidRPr="00C141AB">
        <w:rPr>
          <w:rFonts w:eastAsia="Times New Roman"/>
          <w:color w:val="000000" w:themeColor="text1"/>
          <w:sz w:val="22"/>
          <w:szCs w:val="22"/>
          <w:lang w:val="cs-CZ"/>
        </w:rPr>
        <w:t xml:space="preserve"> 30 minut</w:t>
      </w:r>
      <w:r w:rsidR="00283898">
        <w:rPr>
          <w:rFonts w:eastAsia="Times New Roman"/>
          <w:color w:val="000000" w:themeColor="text1"/>
          <w:sz w:val="22"/>
          <w:szCs w:val="22"/>
          <w:lang w:val="cs-CZ"/>
        </w:rPr>
        <w:t xml:space="preserve"> (ulcerózní kolitida) nebo 9</w:t>
      </w:r>
      <w:r w:rsidR="00283898" w:rsidRPr="00C141AB">
        <w:rPr>
          <w:rFonts w:eastAsia="Times New Roman"/>
          <w:color w:val="000000" w:themeColor="text1"/>
          <w:sz w:val="22"/>
          <w:szCs w:val="22"/>
          <w:lang w:val="cs-CZ"/>
        </w:rPr>
        <w:t>0 minut</w:t>
      </w:r>
      <w:r w:rsidR="00283898">
        <w:rPr>
          <w:rFonts w:eastAsia="Times New Roman"/>
          <w:color w:val="000000" w:themeColor="text1"/>
          <w:sz w:val="22"/>
          <w:szCs w:val="22"/>
          <w:lang w:val="cs-CZ"/>
        </w:rPr>
        <w:t xml:space="preserve"> (</w:t>
      </w:r>
      <w:r w:rsidR="00283898" w:rsidRPr="00F52C51">
        <w:rPr>
          <w:rFonts w:eastAsia="Times New Roman"/>
          <w:color w:val="000000" w:themeColor="text1"/>
          <w:sz w:val="22"/>
          <w:szCs w:val="22"/>
          <w:lang w:val="cs-CZ"/>
        </w:rPr>
        <w:t>Crohnov</w:t>
      </w:r>
      <w:r w:rsidR="00283898">
        <w:rPr>
          <w:rFonts w:eastAsia="Times New Roman"/>
          <w:color w:val="000000" w:themeColor="text1"/>
          <w:sz w:val="22"/>
          <w:szCs w:val="22"/>
          <w:lang w:val="cs-CZ"/>
        </w:rPr>
        <w:t>a</w:t>
      </w:r>
      <w:r w:rsidR="00283898" w:rsidRPr="00F52C51">
        <w:rPr>
          <w:rFonts w:eastAsia="Times New Roman"/>
          <w:color w:val="000000" w:themeColor="text1"/>
          <w:sz w:val="22"/>
          <w:szCs w:val="22"/>
          <w:lang w:val="cs-CZ"/>
        </w:rPr>
        <w:t xml:space="preserve"> chorob</w:t>
      </w:r>
      <w:r w:rsidR="00283898">
        <w:rPr>
          <w:rFonts w:eastAsia="Times New Roman"/>
          <w:color w:val="000000" w:themeColor="text1"/>
          <w:sz w:val="22"/>
          <w:szCs w:val="22"/>
          <w:lang w:val="cs-CZ"/>
        </w:rPr>
        <w:t>a)</w:t>
      </w:r>
      <w:r w:rsidR="00C141AB" w:rsidRPr="00C141AB">
        <w:rPr>
          <w:rFonts w:eastAsia="Times New Roman"/>
          <w:color w:val="000000" w:themeColor="text1"/>
          <w:sz w:val="22"/>
          <w:szCs w:val="22"/>
          <w:lang w:val="cs-CZ"/>
        </w:rPr>
        <w:t>.</w:t>
      </w:r>
    </w:p>
    <w:p w14:paraId="4F330708" w14:textId="77777777" w:rsidR="00C141AB" w:rsidRPr="00C141AB" w:rsidRDefault="00C141AB" w:rsidP="00C141AB">
      <w:pPr>
        <w:rPr>
          <w:rFonts w:eastAsia="Times New Roman"/>
          <w:noProof/>
          <w:color w:val="000000" w:themeColor="text1"/>
          <w:sz w:val="22"/>
          <w:szCs w:val="22"/>
          <w:lang w:val="cs-CZ" w:eastAsia="en-US"/>
        </w:rPr>
      </w:pPr>
    </w:p>
    <w:p w14:paraId="73A1B065" w14:textId="77777777" w:rsidR="00C141AB" w:rsidRPr="00C141AB" w:rsidRDefault="00C141AB" w:rsidP="00C141AB">
      <w:pPr>
        <w:keepNext/>
        <w:tabs>
          <w:tab w:val="left" w:pos="567"/>
        </w:tabs>
        <w:rPr>
          <w:rFonts w:eastAsia="Times New Roman"/>
          <w:noProof/>
          <w:sz w:val="22"/>
          <w:szCs w:val="22"/>
          <w:lang w:val="cs-CZ" w:eastAsia="en-US"/>
        </w:rPr>
      </w:pPr>
      <w:r w:rsidRPr="00C141AB">
        <w:rPr>
          <w:rFonts w:eastAsia="Times New Roman"/>
          <w:b/>
          <w:sz w:val="22"/>
          <w:lang w:val="cs-CZ" w:eastAsia="en-US"/>
        </w:rPr>
        <w:t>4.3</w:t>
      </w:r>
      <w:r w:rsidRPr="00C141AB">
        <w:rPr>
          <w:rFonts w:eastAsia="Times New Roman"/>
          <w:b/>
          <w:sz w:val="22"/>
          <w:lang w:val="cs-CZ" w:eastAsia="en-US"/>
        </w:rPr>
        <w:tab/>
        <w:t>Kontraindikace</w:t>
      </w:r>
    </w:p>
    <w:p w14:paraId="1CF90183" w14:textId="77777777" w:rsidR="00C141AB" w:rsidRPr="00C141AB" w:rsidRDefault="00C141AB" w:rsidP="00C141AB">
      <w:pPr>
        <w:keepNext/>
        <w:rPr>
          <w:rFonts w:eastAsia="Times New Roman"/>
          <w:noProof/>
          <w:sz w:val="22"/>
          <w:szCs w:val="22"/>
          <w:lang w:val="cs-CZ" w:eastAsia="en-US"/>
        </w:rPr>
      </w:pPr>
    </w:p>
    <w:p w14:paraId="17BBCAF2" w14:textId="77777777" w:rsidR="00C141AB" w:rsidRPr="00C141AB" w:rsidRDefault="00C141AB" w:rsidP="00C141AB">
      <w:pPr>
        <w:keepNext/>
        <w:rPr>
          <w:rFonts w:eastAsia="Times New Roman"/>
          <w:noProof/>
          <w:sz w:val="22"/>
          <w:szCs w:val="22"/>
          <w:lang w:val="cs-CZ" w:eastAsia="en-US"/>
        </w:rPr>
      </w:pPr>
      <w:r w:rsidRPr="00C141AB">
        <w:rPr>
          <w:rFonts w:eastAsia="Times New Roman"/>
          <w:color w:val="000000" w:themeColor="text1"/>
          <w:sz w:val="22"/>
          <w:lang w:val="cs-CZ" w:eastAsia="en-US"/>
        </w:rPr>
        <w:t>Hypersenzitivita na léčivou látku nebo na kteroukoli pomocnou látku uvedenou</w:t>
      </w:r>
      <w:r w:rsidRPr="00C141AB">
        <w:rPr>
          <w:rFonts w:eastAsia="Times New Roman"/>
          <w:sz w:val="22"/>
          <w:lang w:val="cs-CZ" w:eastAsia="en-US"/>
        </w:rPr>
        <w:t xml:space="preserve"> v bodě 6.1.</w:t>
      </w:r>
    </w:p>
    <w:p w14:paraId="1A655CEA" w14:textId="77777777" w:rsidR="002C063E" w:rsidRDefault="002C063E" w:rsidP="00C141AB">
      <w:pPr>
        <w:rPr>
          <w:rFonts w:eastAsia="Times New Roman"/>
          <w:sz w:val="22"/>
          <w:lang w:val="cs-CZ" w:eastAsia="en-US"/>
        </w:rPr>
      </w:pPr>
    </w:p>
    <w:p w14:paraId="3DAA3CEC" w14:textId="77777777" w:rsidR="00C141AB" w:rsidRPr="00C141AB" w:rsidRDefault="00C141AB" w:rsidP="00C141AB">
      <w:pPr>
        <w:rPr>
          <w:rFonts w:eastAsia="Times New Roman"/>
          <w:sz w:val="22"/>
          <w:szCs w:val="22"/>
          <w:lang w:val="cs-CZ" w:eastAsia="en-US"/>
        </w:rPr>
      </w:pPr>
      <w:r w:rsidRPr="00C141AB">
        <w:rPr>
          <w:rFonts w:eastAsia="Times New Roman"/>
          <w:sz w:val="22"/>
          <w:lang w:val="cs-CZ" w:eastAsia="en-US"/>
        </w:rPr>
        <w:t>Klinicky</w:t>
      </w:r>
      <w:r w:rsidRPr="00C141AB">
        <w:rPr>
          <w:rFonts w:eastAsia="Times New Roman" w:cs="Segoe UI"/>
          <w:i/>
          <w:iCs/>
          <w:sz w:val="22"/>
          <w:szCs w:val="18"/>
          <w:lang w:val="cs-CZ" w:eastAsia="en-US"/>
        </w:rPr>
        <w:t xml:space="preserve"> </w:t>
      </w:r>
      <w:r w:rsidRPr="00C141AB">
        <w:rPr>
          <w:rFonts w:eastAsia="Times New Roman" w:cs="Segoe UI"/>
          <w:iCs/>
          <w:sz w:val="22"/>
          <w:szCs w:val="18"/>
          <w:lang w:val="cs-CZ" w:eastAsia="en-US"/>
        </w:rPr>
        <w:t>významné aktivní infekce (aktivní tuberkulóza).</w:t>
      </w:r>
    </w:p>
    <w:p w14:paraId="46F00140" w14:textId="77777777" w:rsidR="00C141AB" w:rsidRPr="00C141AB" w:rsidRDefault="00C141AB" w:rsidP="00C141AB">
      <w:pPr>
        <w:rPr>
          <w:rFonts w:eastAsia="Times New Roman"/>
          <w:i/>
          <w:iCs/>
          <w:noProof/>
          <w:sz w:val="22"/>
          <w:szCs w:val="22"/>
          <w:lang w:val="cs-CZ" w:eastAsia="en-US"/>
        </w:rPr>
      </w:pPr>
    </w:p>
    <w:p w14:paraId="006CD416" w14:textId="77777777" w:rsidR="00C141AB" w:rsidRPr="00C141AB" w:rsidRDefault="00C141AB" w:rsidP="00C141AB">
      <w:pPr>
        <w:keepNext/>
        <w:tabs>
          <w:tab w:val="left" w:pos="567"/>
        </w:tabs>
        <w:rPr>
          <w:rFonts w:eastAsia="Times New Roman"/>
          <w:b/>
          <w:noProof/>
          <w:sz w:val="22"/>
          <w:szCs w:val="22"/>
          <w:lang w:val="cs-CZ" w:eastAsia="en-US"/>
        </w:rPr>
      </w:pPr>
      <w:r w:rsidRPr="00C141AB">
        <w:rPr>
          <w:rFonts w:eastAsia="Times New Roman"/>
          <w:b/>
          <w:sz w:val="22"/>
          <w:lang w:val="cs-CZ" w:eastAsia="en-US"/>
        </w:rPr>
        <w:t>4.4</w:t>
      </w:r>
      <w:r w:rsidRPr="00C141AB">
        <w:rPr>
          <w:rFonts w:eastAsia="Times New Roman"/>
          <w:b/>
          <w:sz w:val="22"/>
          <w:lang w:val="cs-CZ" w:eastAsia="en-US"/>
        </w:rPr>
        <w:tab/>
        <w:t>Zvláštní upozornění a opatření pro použití</w:t>
      </w:r>
    </w:p>
    <w:p w14:paraId="6A110FAE" w14:textId="77777777" w:rsidR="00C141AB" w:rsidRPr="00C141AB" w:rsidRDefault="00C141AB" w:rsidP="00C141AB">
      <w:pPr>
        <w:keepNext/>
        <w:tabs>
          <w:tab w:val="left" w:pos="567"/>
        </w:tabs>
        <w:rPr>
          <w:rFonts w:eastAsia="Times New Roman"/>
          <w:b/>
          <w:noProof/>
          <w:sz w:val="22"/>
          <w:szCs w:val="22"/>
          <w:lang w:val="cs-CZ" w:eastAsia="en-US"/>
        </w:rPr>
      </w:pPr>
    </w:p>
    <w:p w14:paraId="2B936F30" w14:textId="77777777" w:rsidR="00C141AB" w:rsidRPr="00C141AB" w:rsidRDefault="00C141AB" w:rsidP="00C141AB">
      <w:pPr>
        <w:keepNext/>
        <w:tabs>
          <w:tab w:val="left" w:pos="567"/>
        </w:tabs>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Sledovatelnost</w:t>
      </w:r>
    </w:p>
    <w:p w14:paraId="521D55BC" w14:textId="77777777" w:rsidR="00C141AB" w:rsidRPr="00C141AB" w:rsidRDefault="00C141AB" w:rsidP="00C141AB">
      <w:pPr>
        <w:keepNext/>
        <w:tabs>
          <w:tab w:val="left" w:pos="567"/>
        </w:tabs>
        <w:rPr>
          <w:rFonts w:eastAsia="Times New Roman"/>
          <w:color w:val="000000" w:themeColor="text1"/>
          <w:sz w:val="22"/>
          <w:szCs w:val="22"/>
          <w:u w:val="single"/>
          <w:lang w:val="cs-CZ" w:eastAsia="en-US"/>
        </w:rPr>
      </w:pPr>
    </w:p>
    <w:p w14:paraId="4A6EEA35" w14:textId="77777777" w:rsidR="00C141AB" w:rsidRPr="00C141AB" w:rsidRDefault="00C141AB" w:rsidP="00C141AB">
      <w:pPr>
        <w:keepNext/>
        <w:tabs>
          <w:tab w:val="left" w:pos="567"/>
        </w:tabs>
        <w:rPr>
          <w:rFonts w:eastAsia="Times New Roman"/>
          <w:color w:val="000000" w:themeColor="text1"/>
          <w:sz w:val="22"/>
          <w:szCs w:val="22"/>
          <w:lang w:val="cs-CZ" w:eastAsia="en-US"/>
        </w:rPr>
      </w:pPr>
      <w:r w:rsidRPr="00C141AB">
        <w:rPr>
          <w:rFonts w:eastAsia="Times New Roman"/>
          <w:color w:val="000000" w:themeColor="text1"/>
          <w:sz w:val="22"/>
          <w:lang w:val="cs-CZ" w:eastAsia="en-US"/>
        </w:rPr>
        <w:t>Aby se zlepšila sledovatelnost biologických léčivých přípravků, má se přehledně zaznamenat název podaného přípravku a číslo šarže.</w:t>
      </w:r>
    </w:p>
    <w:p w14:paraId="1C1BD616" w14:textId="77777777" w:rsidR="00C141AB" w:rsidRPr="00C141AB" w:rsidRDefault="00C141AB" w:rsidP="00C141AB">
      <w:pPr>
        <w:keepNext/>
        <w:tabs>
          <w:tab w:val="left" w:pos="567"/>
        </w:tabs>
        <w:rPr>
          <w:rFonts w:eastAsia="Times New Roman"/>
          <w:color w:val="000000" w:themeColor="text1"/>
          <w:sz w:val="22"/>
          <w:szCs w:val="22"/>
          <w:lang w:val="cs-CZ" w:eastAsia="en-US"/>
        </w:rPr>
      </w:pPr>
    </w:p>
    <w:p w14:paraId="72F0D3DE" w14:textId="77777777" w:rsidR="00C141AB" w:rsidRPr="00C141AB" w:rsidRDefault="00C141AB" w:rsidP="00C141AB">
      <w:pPr>
        <w:keepNext/>
        <w:rPr>
          <w:rFonts w:eastAsia="Times New Roman"/>
          <w:noProof/>
          <w:color w:val="000000" w:themeColor="text1"/>
          <w:sz w:val="22"/>
          <w:szCs w:val="22"/>
          <w:u w:val="single"/>
          <w:lang w:val="cs-CZ" w:eastAsia="en-US"/>
        </w:rPr>
      </w:pPr>
      <w:r w:rsidRPr="00C141AB">
        <w:rPr>
          <w:rFonts w:eastAsia="Times New Roman"/>
          <w:color w:val="000000" w:themeColor="text1"/>
          <w:sz w:val="22"/>
          <w:u w:val="single"/>
          <w:lang w:val="cs-CZ" w:eastAsia="en-US"/>
        </w:rPr>
        <w:t>Hypersenzitivní reakce</w:t>
      </w:r>
    </w:p>
    <w:p w14:paraId="1BFCEF9A" w14:textId="77777777" w:rsidR="00C141AB" w:rsidRPr="00C141AB" w:rsidRDefault="00C141AB" w:rsidP="00C141AB">
      <w:pPr>
        <w:keepNext/>
        <w:rPr>
          <w:rFonts w:eastAsia="Times New Roman"/>
          <w:noProof/>
          <w:color w:val="000000" w:themeColor="text1"/>
          <w:sz w:val="22"/>
          <w:szCs w:val="22"/>
          <w:u w:val="single"/>
          <w:lang w:val="cs-CZ" w:eastAsia="en-US"/>
        </w:rPr>
      </w:pPr>
    </w:p>
    <w:p w14:paraId="5180957A" w14:textId="77777777" w:rsidR="00C141AB" w:rsidRPr="00C141AB" w:rsidRDefault="00C141AB" w:rsidP="00C141AB">
      <w:pPr>
        <w:keepNext/>
        <w:rPr>
          <w:rFonts w:eastAsia="Arial,Bold"/>
          <w:sz w:val="22"/>
          <w:szCs w:val="22"/>
          <w:lang w:val="cs-CZ" w:eastAsia="en-US"/>
        </w:rPr>
      </w:pPr>
      <w:r w:rsidRPr="00C141AB">
        <w:rPr>
          <w:rFonts w:eastAsia="Times New Roman"/>
          <w:sz w:val="22"/>
          <w:lang w:val="cs-CZ" w:eastAsia="en-US"/>
        </w:rPr>
        <w:t>V klinických studiích byly hlášeny hypersenzitivní reakce. Většina byla mírné až středně těžké povahy, těžké reakce byly méně časté</w:t>
      </w:r>
      <w:r w:rsidR="00EE4004">
        <w:rPr>
          <w:rFonts w:eastAsia="Times New Roman"/>
          <w:sz w:val="22"/>
          <w:lang w:val="cs-CZ" w:eastAsia="en-US"/>
        </w:rPr>
        <w:t xml:space="preserve"> </w:t>
      </w:r>
      <w:r w:rsidR="00EE4004" w:rsidRPr="00C141AB">
        <w:rPr>
          <w:rFonts w:eastAsia="Times New Roman"/>
          <w:sz w:val="22"/>
          <w:lang w:val="cs-CZ" w:eastAsia="en-US"/>
        </w:rPr>
        <w:t>(viz bod 4.8)</w:t>
      </w:r>
      <w:r w:rsidRPr="00C141AB">
        <w:rPr>
          <w:rFonts w:eastAsia="Times New Roman"/>
          <w:sz w:val="22"/>
          <w:lang w:val="cs-CZ" w:eastAsia="en-US"/>
        </w:rPr>
        <w:t xml:space="preserve">. Objeví-li se závažná hypersenzitivní reakce, </w:t>
      </w:r>
      <w:r w:rsidRPr="00C141AB">
        <w:rPr>
          <w:rFonts w:eastAsia="Times New Roman"/>
          <w:sz w:val="22"/>
          <w:lang w:val="cs-CZ" w:eastAsia="en-US"/>
        </w:rPr>
        <w:lastRenderedPageBreak/>
        <w:t xml:space="preserve">včetně anafylaxe, podávání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musí být neprodleně ukončeno a musí být zahájena odpovídající léčba.</w:t>
      </w:r>
    </w:p>
    <w:p w14:paraId="4CF33B71" w14:textId="77777777" w:rsidR="00C141AB" w:rsidRPr="00C141AB" w:rsidRDefault="00C141AB" w:rsidP="00C141AB">
      <w:pPr>
        <w:keepNext/>
        <w:rPr>
          <w:rFonts w:eastAsia="Arial,Bold"/>
          <w:sz w:val="22"/>
          <w:szCs w:val="22"/>
          <w:lang w:val="cs-CZ" w:eastAsia="en-US"/>
        </w:rPr>
      </w:pPr>
    </w:p>
    <w:p w14:paraId="2A3C3AE3" w14:textId="77777777" w:rsidR="00C141AB" w:rsidRPr="00C141AB" w:rsidRDefault="00C141AB" w:rsidP="00C141AB">
      <w:pPr>
        <w:keepNext/>
        <w:rPr>
          <w:rFonts w:eastAsia="Times New Roman"/>
          <w:noProof/>
          <w:color w:val="000000" w:themeColor="text1"/>
          <w:sz w:val="22"/>
          <w:szCs w:val="22"/>
          <w:u w:val="single"/>
          <w:lang w:val="cs-CZ" w:eastAsia="en-US"/>
        </w:rPr>
      </w:pPr>
      <w:r w:rsidRPr="00C141AB">
        <w:rPr>
          <w:rFonts w:eastAsia="Times New Roman"/>
          <w:color w:val="000000" w:themeColor="text1"/>
          <w:sz w:val="22"/>
          <w:u w:val="single"/>
          <w:lang w:val="cs-CZ" w:eastAsia="en-US"/>
        </w:rPr>
        <w:t>Infekce</w:t>
      </w:r>
    </w:p>
    <w:p w14:paraId="63ABF253" w14:textId="77777777" w:rsidR="00C141AB" w:rsidRPr="00C141AB" w:rsidRDefault="00C141AB" w:rsidP="00C141AB">
      <w:pPr>
        <w:keepNext/>
        <w:rPr>
          <w:rFonts w:eastAsia="Times New Roman"/>
          <w:noProof/>
          <w:color w:val="000000" w:themeColor="text1"/>
          <w:sz w:val="22"/>
          <w:szCs w:val="22"/>
          <w:u w:val="single"/>
          <w:lang w:val="cs-CZ" w:eastAsia="en-US"/>
        </w:rPr>
      </w:pPr>
    </w:p>
    <w:p w14:paraId="567C4E84" w14:textId="4D3BB162" w:rsidR="00C141AB" w:rsidRPr="00C141AB" w:rsidRDefault="00C141AB" w:rsidP="00C141AB">
      <w:pPr>
        <w:keepNext/>
        <w:rPr>
          <w:rFonts w:eastAsia="Times New Roman"/>
          <w:bCs/>
          <w:sz w:val="22"/>
          <w:szCs w:val="22"/>
          <w:lang w:val="cs-CZ" w:eastAsia="en-US"/>
        </w:rPr>
      </w:pP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může zvyšovat riziko </w:t>
      </w:r>
      <w:r w:rsidR="00353551">
        <w:rPr>
          <w:rFonts w:eastAsia="Times New Roman"/>
          <w:sz w:val="22"/>
          <w:lang w:val="cs-CZ" w:eastAsia="en-US"/>
        </w:rPr>
        <w:t>závažné</w:t>
      </w:r>
      <w:r w:rsidRPr="00C141AB">
        <w:rPr>
          <w:rFonts w:eastAsia="Times New Roman"/>
          <w:sz w:val="22"/>
          <w:lang w:val="cs-CZ" w:eastAsia="en-US"/>
        </w:rPr>
        <w:t xml:space="preserve"> infekce (viz bod 4.8). Léčba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w:t>
      </w:r>
      <w:r w:rsidRPr="00CB347A">
        <w:rPr>
          <w:rFonts w:eastAsia="Times New Roman"/>
          <w:sz w:val="22"/>
          <w:lang w:val="cs-CZ" w:eastAsia="en-US"/>
        </w:rPr>
        <w:t>ne</w:t>
      </w:r>
      <w:r w:rsidR="00112E6D" w:rsidRPr="00CB347A">
        <w:rPr>
          <w:rFonts w:eastAsia="Times New Roman"/>
          <w:sz w:val="22"/>
          <w:lang w:val="cs-CZ" w:eastAsia="en-US"/>
        </w:rPr>
        <w:t>smí</w:t>
      </w:r>
      <w:r w:rsidRPr="00CB347A">
        <w:rPr>
          <w:rFonts w:eastAsia="Times New Roman"/>
          <w:sz w:val="22"/>
          <w:lang w:val="cs-CZ" w:eastAsia="en-US"/>
        </w:rPr>
        <w:t xml:space="preserve"> být</w:t>
      </w:r>
      <w:r w:rsidR="00317DCF">
        <w:rPr>
          <w:rFonts w:eastAsia="Times New Roman"/>
          <w:sz w:val="22"/>
          <w:lang w:val="cs-CZ" w:eastAsia="en-US"/>
        </w:rPr>
        <w:t xml:space="preserve"> </w:t>
      </w:r>
      <w:r w:rsidRPr="00C141AB">
        <w:rPr>
          <w:rFonts w:eastAsia="Times New Roman"/>
          <w:sz w:val="22"/>
          <w:lang w:val="cs-CZ" w:eastAsia="en-US"/>
        </w:rPr>
        <w:t xml:space="preserve">zahajována u pacientů s klinicky významnou aktivní infekcí, dokud infekce neodezní nebo není </w:t>
      </w:r>
      <w:r w:rsidR="00291373">
        <w:rPr>
          <w:rFonts w:eastAsia="Times New Roman"/>
          <w:sz w:val="22"/>
          <w:lang w:val="cs-CZ" w:eastAsia="en-US"/>
        </w:rPr>
        <w:t>adekvátně</w:t>
      </w:r>
      <w:r w:rsidR="00291373" w:rsidRPr="00C141AB">
        <w:rPr>
          <w:rFonts w:eastAsia="Times New Roman"/>
          <w:sz w:val="22"/>
          <w:lang w:val="cs-CZ" w:eastAsia="en-US"/>
        </w:rPr>
        <w:t xml:space="preserve"> </w:t>
      </w:r>
      <w:r w:rsidRPr="00C141AB">
        <w:rPr>
          <w:rFonts w:eastAsia="Times New Roman"/>
          <w:sz w:val="22"/>
          <w:lang w:val="cs-CZ" w:eastAsia="en-US"/>
        </w:rPr>
        <w:t>léčena</w:t>
      </w:r>
      <w:r w:rsidR="00EE4004">
        <w:rPr>
          <w:rFonts w:eastAsia="Times New Roman"/>
          <w:sz w:val="22"/>
          <w:lang w:val="cs-CZ" w:eastAsia="en-US"/>
        </w:rPr>
        <w:t xml:space="preserve"> </w:t>
      </w:r>
      <w:r w:rsidR="00EE4004" w:rsidRPr="00C141AB">
        <w:rPr>
          <w:rFonts w:eastAsia="Times New Roman"/>
          <w:sz w:val="22"/>
          <w:lang w:val="cs-CZ" w:eastAsia="en-US"/>
        </w:rPr>
        <w:t>(viz bod 4.</w:t>
      </w:r>
      <w:r w:rsidR="005554D1">
        <w:rPr>
          <w:rFonts w:eastAsia="Times New Roman"/>
          <w:sz w:val="22"/>
          <w:lang w:val="cs-CZ" w:eastAsia="en-US"/>
        </w:rPr>
        <w:t>3</w:t>
      </w:r>
      <w:r w:rsidR="00EE4004" w:rsidRPr="00C141AB">
        <w:rPr>
          <w:rFonts w:eastAsia="Times New Roman"/>
          <w:sz w:val="22"/>
          <w:lang w:val="cs-CZ" w:eastAsia="en-US"/>
        </w:rPr>
        <w:t>)</w:t>
      </w:r>
      <w:r w:rsidRPr="00C141AB">
        <w:rPr>
          <w:rFonts w:eastAsia="Times New Roman"/>
          <w:sz w:val="22"/>
          <w:lang w:val="cs-CZ" w:eastAsia="en-US"/>
        </w:rPr>
        <w:t xml:space="preserve">. Před zahájením používání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u pacientů s chronickou infekcí nebo rekurentní infekcí v anamnéze je třeba zvážit rizika a přínosy</w:t>
      </w:r>
      <w:r w:rsidR="00291373">
        <w:rPr>
          <w:rFonts w:eastAsia="Times New Roman"/>
          <w:sz w:val="22"/>
          <w:lang w:val="cs-CZ" w:eastAsia="en-US"/>
        </w:rPr>
        <w:t xml:space="preserve"> léčby</w:t>
      </w:r>
      <w:r w:rsidRPr="00C141AB">
        <w:rPr>
          <w:rFonts w:eastAsia="Times New Roman"/>
          <w:sz w:val="22"/>
          <w:lang w:val="cs-CZ" w:eastAsia="en-US"/>
        </w:rPr>
        <w:t>. Pacienty je třeba poučit, aby vyhledali lékař</w:t>
      </w:r>
      <w:r w:rsidR="001438BD">
        <w:rPr>
          <w:rFonts w:eastAsia="Times New Roman"/>
          <w:sz w:val="22"/>
          <w:lang w:val="cs-CZ" w:eastAsia="en-US"/>
        </w:rPr>
        <w:t>e</w:t>
      </w:r>
      <w:r w:rsidRPr="00C141AB">
        <w:rPr>
          <w:rFonts w:eastAsia="Times New Roman"/>
          <w:sz w:val="22"/>
          <w:lang w:val="cs-CZ" w:eastAsia="en-US"/>
        </w:rPr>
        <w:t xml:space="preserve">, pokud se u nich objeví </w:t>
      </w:r>
      <w:r w:rsidR="00291373">
        <w:rPr>
          <w:rFonts w:eastAsia="Times New Roman"/>
          <w:sz w:val="22"/>
          <w:lang w:val="cs-CZ" w:eastAsia="en-US"/>
        </w:rPr>
        <w:t>symptomy</w:t>
      </w:r>
      <w:r w:rsidRPr="00C141AB">
        <w:rPr>
          <w:rFonts w:eastAsia="Times New Roman"/>
          <w:sz w:val="22"/>
          <w:lang w:val="cs-CZ" w:eastAsia="en-US"/>
        </w:rPr>
        <w:t xml:space="preserve"> klinicky významné akutní nebo chronické infekce. Poku</w:t>
      </w:r>
      <w:r w:rsidR="00353551">
        <w:rPr>
          <w:rFonts w:eastAsia="Times New Roman"/>
          <w:sz w:val="22"/>
          <w:lang w:val="cs-CZ" w:eastAsia="en-US"/>
        </w:rPr>
        <w:t>d</w:t>
      </w:r>
      <w:r w:rsidRPr="00C141AB">
        <w:rPr>
          <w:rFonts w:eastAsia="Times New Roman"/>
          <w:sz w:val="22"/>
          <w:lang w:val="cs-CZ" w:eastAsia="en-US"/>
        </w:rPr>
        <w:t xml:space="preserve"> se rozvine závažn</w:t>
      </w:r>
      <w:r w:rsidR="00353551">
        <w:rPr>
          <w:rFonts w:eastAsia="Times New Roman"/>
          <w:sz w:val="22"/>
          <w:lang w:val="cs-CZ" w:eastAsia="en-US"/>
        </w:rPr>
        <w:t>á</w:t>
      </w:r>
      <w:r w:rsidRPr="00C141AB">
        <w:rPr>
          <w:rFonts w:eastAsia="Times New Roman"/>
          <w:sz w:val="22"/>
          <w:lang w:val="cs-CZ" w:eastAsia="en-US"/>
        </w:rPr>
        <w:t xml:space="preserve"> infekce, je třeba zvážit </w:t>
      </w:r>
      <w:r w:rsidR="00291373">
        <w:rPr>
          <w:rFonts w:eastAsia="Times New Roman"/>
          <w:sz w:val="22"/>
          <w:lang w:val="cs-CZ" w:eastAsia="en-US"/>
        </w:rPr>
        <w:t>vysazení</w:t>
      </w:r>
      <w:r w:rsidRPr="00C141AB">
        <w:rPr>
          <w:rFonts w:eastAsia="Times New Roman"/>
          <w:sz w:val="22"/>
          <w:lang w:val="cs-CZ" w:eastAsia="en-US"/>
        </w:rPr>
        <w:t xml:space="preserve">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dokud infekce neodezní.</w:t>
      </w:r>
    </w:p>
    <w:p w14:paraId="79DCFB29" w14:textId="77777777" w:rsidR="00C141AB" w:rsidRPr="00C141AB" w:rsidRDefault="00C141AB" w:rsidP="00C141AB">
      <w:pPr>
        <w:keepNext/>
        <w:rPr>
          <w:rFonts w:eastAsia="Times New Roman"/>
          <w:bCs/>
          <w:sz w:val="22"/>
          <w:szCs w:val="22"/>
          <w:lang w:val="cs-CZ" w:eastAsia="en-US"/>
        </w:rPr>
      </w:pPr>
    </w:p>
    <w:p w14:paraId="2D9C529A" w14:textId="77777777" w:rsidR="00C141AB" w:rsidRPr="00974D68" w:rsidRDefault="00B9759C" w:rsidP="00C141AB">
      <w:pPr>
        <w:keepNext/>
        <w:rPr>
          <w:rFonts w:eastAsia="Times New Roman"/>
          <w:bCs/>
          <w:i/>
          <w:iCs/>
          <w:sz w:val="22"/>
          <w:szCs w:val="22"/>
          <w:u w:val="single"/>
          <w:lang w:val="cs-CZ" w:eastAsia="en-US"/>
        </w:rPr>
      </w:pPr>
      <w:r w:rsidRPr="00974D68">
        <w:rPr>
          <w:rFonts w:eastAsia="Times New Roman"/>
          <w:bCs/>
          <w:i/>
          <w:iCs/>
          <w:sz w:val="22"/>
          <w:szCs w:val="22"/>
          <w:u w:val="single"/>
          <w:lang w:val="cs-CZ" w:eastAsia="en-US"/>
        </w:rPr>
        <w:t>Vy</w:t>
      </w:r>
      <w:r w:rsidR="006B4EC8" w:rsidRPr="00974D68">
        <w:rPr>
          <w:rFonts w:eastAsia="Times New Roman"/>
          <w:bCs/>
          <w:i/>
          <w:iCs/>
          <w:sz w:val="22"/>
          <w:szCs w:val="22"/>
          <w:u w:val="single"/>
          <w:lang w:val="cs-CZ" w:eastAsia="en-US"/>
        </w:rPr>
        <w:t>šetření na tub</w:t>
      </w:r>
      <w:r w:rsidR="000008F9" w:rsidRPr="00974D68">
        <w:rPr>
          <w:rFonts w:eastAsia="Times New Roman"/>
          <w:bCs/>
          <w:i/>
          <w:iCs/>
          <w:sz w:val="22"/>
          <w:szCs w:val="22"/>
          <w:u w:val="single"/>
          <w:lang w:val="cs-CZ" w:eastAsia="en-US"/>
        </w:rPr>
        <w:t>erkulózu před zahájením léčby</w:t>
      </w:r>
      <w:r w:rsidR="006B4EC8" w:rsidRPr="00974D68">
        <w:rPr>
          <w:rFonts w:eastAsia="Times New Roman"/>
          <w:bCs/>
          <w:i/>
          <w:iCs/>
          <w:sz w:val="22"/>
          <w:szCs w:val="22"/>
          <w:u w:val="single"/>
          <w:lang w:val="cs-CZ" w:eastAsia="en-US"/>
        </w:rPr>
        <w:t xml:space="preserve"> </w:t>
      </w:r>
    </w:p>
    <w:p w14:paraId="6119976A" w14:textId="61B012BA" w:rsidR="00C141AB" w:rsidRPr="00C141AB" w:rsidRDefault="00C141AB" w:rsidP="00C141AB">
      <w:pPr>
        <w:rPr>
          <w:rFonts w:eastAsia="Times New Roman"/>
          <w:bCs/>
          <w:sz w:val="22"/>
          <w:szCs w:val="22"/>
          <w:lang w:val="cs-CZ" w:eastAsia="en-US"/>
        </w:rPr>
      </w:pPr>
      <w:r w:rsidRPr="00C141AB">
        <w:rPr>
          <w:rFonts w:eastAsia="Times New Roman"/>
          <w:sz w:val="22"/>
          <w:lang w:val="cs-CZ" w:eastAsia="en-US"/>
        </w:rPr>
        <w:t xml:space="preserve">Před zahájením léčby je třeba pacienty vyšetřit na přítomnost tuberkulózy (TBC). </w:t>
      </w:r>
      <w:r w:rsidR="00DF2847" w:rsidRPr="00DF2847">
        <w:rPr>
          <w:rFonts w:eastAsia="Times New Roman"/>
          <w:sz w:val="22"/>
          <w:lang w:val="cs-CZ" w:eastAsia="en-US"/>
        </w:rPr>
        <w:t xml:space="preserve">U pacientů užívajících </w:t>
      </w:r>
      <w:proofErr w:type="spellStart"/>
      <w:r w:rsidR="00DF2847" w:rsidRPr="00DF2847">
        <w:rPr>
          <w:rFonts w:eastAsia="Times New Roman"/>
          <w:sz w:val="22"/>
          <w:lang w:val="cs-CZ" w:eastAsia="en-US"/>
        </w:rPr>
        <w:t>mirikizumab</w:t>
      </w:r>
      <w:proofErr w:type="spellEnd"/>
      <w:r w:rsidR="00DF2847" w:rsidRPr="00DF2847">
        <w:rPr>
          <w:rFonts w:eastAsia="Times New Roman"/>
          <w:sz w:val="22"/>
          <w:lang w:val="cs-CZ" w:eastAsia="en-US"/>
        </w:rPr>
        <w:t xml:space="preserve"> </w:t>
      </w:r>
      <w:r w:rsidR="00DF2847">
        <w:rPr>
          <w:rFonts w:eastAsia="Times New Roman"/>
          <w:sz w:val="22"/>
          <w:lang w:val="cs-CZ" w:eastAsia="en-US"/>
        </w:rPr>
        <w:t>mají</w:t>
      </w:r>
      <w:r w:rsidR="00DF2847" w:rsidRPr="00DF2847">
        <w:rPr>
          <w:rFonts w:eastAsia="Times New Roman"/>
          <w:sz w:val="22"/>
          <w:lang w:val="cs-CZ" w:eastAsia="en-US"/>
        </w:rPr>
        <w:t xml:space="preserve"> být během léčby a po </w:t>
      </w:r>
      <w:r w:rsidR="00291373">
        <w:rPr>
          <w:rFonts w:eastAsia="Times New Roman"/>
          <w:sz w:val="22"/>
          <w:lang w:val="cs-CZ" w:eastAsia="en-US"/>
        </w:rPr>
        <w:t>jejím ukončení</w:t>
      </w:r>
      <w:r w:rsidR="00DF2847" w:rsidRPr="00DF2847">
        <w:rPr>
          <w:rFonts w:eastAsia="Times New Roman"/>
          <w:sz w:val="22"/>
          <w:lang w:val="cs-CZ" w:eastAsia="en-US"/>
        </w:rPr>
        <w:t xml:space="preserve"> sledovány </w:t>
      </w:r>
      <w:r w:rsidR="00291373">
        <w:rPr>
          <w:rFonts w:eastAsia="Times New Roman"/>
          <w:sz w:val="22"/>
          <w:lang w:val="cs-CZ" w:eastAsia="en-US"/>
        </w:rPr>
        <w:t>symptomy</w:t>
      </w:r>
      <w:r w:rsidR="00DF2847" w:rsidRPr="00DF2847">
        <w:rPr>
          <w:rFonts w:eastAsia="Times New Roman"/>
          <w:sz w:val="22"/>
          <w:lang w:val="cs-CZ" w:eastAsia="en-US"/>
        </w:rPr>
        <w:t xml:space="preserve"> aktivní TBC. </w:t>
      </w:r>
      <w:r w:rsidR="009C3C54">
        <w:rPr>
          <w:rFonts w:eastAsia="Times New Roman"/>
          <w:sz w:val="22"/>
          <w:lang w:val="cs-CZ" w:eastAsia="en-US"/>
        </w:rPr>
        <w:t>Proti</w:t>
      </w:r>
      <w:r w:rsidR="00AE25C4">
        <w:rPr>
          <w:rFonts w:eastAsia="Times New Roman"/>
          <w:sz w:val="22"/>
          <w:lang w:val="cs-CZ" w:eastAsia="en-US"/>
        </w:rPr>
        <w:t>tuberkulózní l</w:t>
      </w:r>
      <w:r w:rsidR="00DF2847" w:rsidRPr="00DF2847">
        <w:rPr>
          <w:rFonts w:eastAsia="Times New Roman"/>
          <w:sz w:val="22"/>
          <w:lang w:val="cs-CZ" w:eastAsia="en-US"/>
        </w:rPr>
        <w:t xml:space="preserve">éčba </w:t>
      </w:r>
      <w:r w:rsidR="00AD6063">
        <w:rPr>
          <w:rFonts w:eastAsia="Times New Roman"/>
          <w:sz w:val="22"/>
          <w:lang w:val="cs-CZ" w:eastAsia="en-US"/>
        </w:rPr>
        <w:t xml:space="preserve">má být </w:t>
      </w:r>
      <w:r w:rsidR="00DF2847" w:rsidRPr="00DF2847">
        <w:rPr>
          <w:rFonts w:eastAsia="Times New Roman"/>
          <w:sz w:val="22"/>
          <w:lang w:val="cs-CZ" w:eastAsia="en-US"/>
        </w:rPr>
        <w:t>zvážena před zahájením léčby</w:t>
      </w:r>
      <w:r w:rsidR="0004040E">
        <w:rPr>
          <w:rFonts w:eastAsia="Times New Roman"/>
          <w:sz w:val="22"/>
          <w:lang w:val="cs-CZ" w:eastAsia="en-US"/>
        </w:rPr>
        <w:t xml:space="preserve"> </w:t>
      </w:r>
      <w:proofErr w:type="spellStart"/>
      <w:r w:rsidR="0004040E">
        <w:rPr>
          <w:rFonts w:eastAsia="Times New Roman"/>
          <w:sz w:val="22"/>
          <w:lang w:val="cs-CZ" w:eastAsia="en-US"/>
        </w:rPr>
        <w:t>mirikizumabem</w:t>
      </w:r>
      <w:proofErr w:type="spellEnd"/>
      <w:r w:rsidR="00B6352C">
        <w:rPr>
          <w:rFonts w:eastAsia="Times New Roman"/>
          <w:sz w:val="22"/>
          <w:lang w:val="cs-CZ" w:eastAsia="en-US"/>
        </w:rPr>
        <w:t>,</w:t>
      </w:r>
      <w:r w:rsidR="00DF2847" w:rsidRPr="00DF2847">
        <w:rPr>
          <w:rFonts w:eastAsia="Times New Roman"/>
          <w:sz w:val="22"/>
          <w:lang w:val="cs-CZ" w:eastAsia="en-US"/>
        </w:rPr>
        <w:t xml:space="preserve"> u pacientů s latentní nebo aktivní TBC v</w:t>
      </w:r>
      <w:r w:rsidR="001F11C4">
        <w:rPr>
          <w:rFonts w:eastAsia="Times New Roman"/>
          <w:sz w:val="22"/>
          <w:lang w:val="cs-CZ" w:eastAsia="en-US"/>
        </w:rPr>
        <w:t> </w:t>
      </w:r>
      <w:r w:rsidR="00DF2847" w:rsidRPr="00DF2847">
        <w:rPr>
          <w:rFonts w:eastAsia="Times New Roman"/>
          <w:sz w:val="22"/>
          <w:lang w:val="cs-CZ" w:eastAsia="en-US"/>
        </w:rPr>
        <w:t xml:space="preserve">anamnéze, u kterých nelze potvrdit adekvátní </w:t>
      </w:r>
      <w:r w:rsidR="00B6352C">
        <w:rPr>
          <w:rFonts w:eastAsia="Times New Roman"/>
          <w:sz w:val="22"/>
          <w:lang w:val="cs-CZ" w:eastAsia="en-US"/>
        </w:rPr>
        <w:t>průběh</w:t>
      </w:r>
      <w:r w:rsidR="00E7003C">
        <w:rPr>
          <w:rFonts w:eastAsia="Times New Roman"/>
          <w:sz w:val="22"/>
          <w:lang w:val="cs-CZ" w:eastAsia="en-US"/>
        </w:rPr>
        <w:t xml:space="preserve"> </w:t>
      </w:r>
      <w:r w:rsidR="00DF2847" w:rsidRPr="00DF2847">
        <w:rPr>
          <w:rFonts w:eastAsia="Times New Roman"/>
          <w:sz w:val="22"/>
          <w:lang w:val="cs-CZ" w:eastAsia="en-US"/>
        </w:rPr>
        <w:t>léčb</w:t>
      </w:r>
      <w:r w:rsidR="00552F16">
        <w:rPr>
          <w:rFonts w:eastAsia="Times New Roman"/>
          <w:sz w:val="22"/>
          <w:lang w:val="cs-CZ" w:eastAsia="en-US"/>
        </w:rPr>
        <w:t>y</w:t>
      </w:r>
      <w:r w:rsidRPr="00C141AB">
        <w:rPr>
          <w:rFonts w:eastAsia="Times New Roman"/>
          <w:sz w:val="22"/>
          <w:lang w:val="cs-CZ" w:eastAsia="en-US"/>
        </w:rPr>
        <w:t>.</w:t>
      </w:r>
    </w:p>
    <w:p w14:paraId="2DD2A390" w14:textId="77777777" w:rsidR="00C141AB" w:rsidRPr="00034AD2" w:rsidRDefault="00C141AB" w:rsidP="00C141AB">
      <w:pPr>
        <w:tabs>
          <w:tab w:val="left" w:pos="851"/>
        </w:tabs>
        <w:rPr>
          <w:rFonts w:eastAsia="Times New Roman"/>
          <w:noProof/>
          <w:color w:val="000000" w:themeColor="text1"/>
          <w:sz w:val="22"/>
          <w:szCs w:val="22"/>
          <w:lang w:val="cs-CZ" w:eastAsia="en-US"/>
        </w:rPr>
      </w:pPr>
    </w:p>
    <w:p w14:paraId="04D98DED" w14:textId="77777777" w:rsidR="00C141AB" w:rsidRPr="00C141AB" w:rsidRDefault="00C141AB" w:rsidP="00C141AB">
      <w:pPr>
        <w:keepNext/>
        <w:rPr>
          <w:rFonts w:eastAsia="Times New Roman"/>
          <w:noProof/>
          <w:color w:val="000000" w:themeColor="text1"/>
          <w:sz w:val="22"/>
          <w:szCs w:val="22"/>
          <w:u w:val="single"/>
          <w:lang w:val="cs-CZ" w:eastAsia="en-US"/>
        </w:rPr>
      </w:pPr>
      <w:r w:rsidRPr="00C141AB">
        <w:rPr>
          <w:rFonts w:eastAsia="Times New Roman"/>
          <w:color w:val="000000" w:themeColor="text1"/>
          <w:sz w:val="22"/>
          <w:u w:val="single"/>
          <w:lang w:val="cs-CZ" w:eastAsia="en-US"/>
        </w:rPr>
        <w:t xml:space="preserve">Zvýšení </w:t>
      </w:r>
      <w:r w:rsidR="00291373">
        <w:rPr>
          <w:rFonts w:eastAsia="Times New Roman"/>
          <w:color w:val="000000" w:themeColor="text1"/>
          <w:sz w:val="22"/>
          <w:u w:val="single"/>
          <w:lang w:val="cs-CZ" w:eastAsia="en-US"/>
        </w:rPr>
        <w:t xml:space="preserve">hodnot </w:t>
      </w:r>
      <w:r w:rsidRPr="00C141AB">
        <w:rPr>
          <w:rFonts w:eastAsia="Times New Roman"/>
          <w:color w:val="000000" w:themeColor="text1"/>
          <w:sz w:val="22"/>
          <w:u w:val="single"/>
          <w:lang w:val="cs-CZ" w:eastAsia="en-US"/>
        </w:rPr>
        <w:t>jaterních enzymů</w:t>
      </w:r>
    </w:p>
    <w:p w14:paraId="292682EF" w14:textId="77777777" w:rsidR="00C141AB" w:rsidRPr="00C141AB" w:rsidRDefault="00C141AB" w:rsidP="00C141AB">
      <w:pPr>
        <w:keepNext/>
        <w:rPr>
          <w:rFonts w:eastAsia="Times New Roman"/>
          <w:noProof/>
          <w:color w:val="000000" w:themeColor="text1"/>
          <w:sz w:val="22"/>
          <w:szCs w:val="22"/>
          <w:u w:val="single"/>
          <w:lang w:val="cs-CZ" w:eastAsia="en-US"/>
        </w:rPr>
      </w:pPr>
    </w:p>
    <w:p w14:paraId="4579C964" w14:textId="386D810F" w:rsidR="00C141AB" w:rsidRPr="00C141AB" w:rsidRDefault="00C141AB" w:rsidP="00C141AB">
      <w:pPr>
        <w:keepNext/>
        <w:rPr>
          <w:rFonts w:eastAsia="Times New Roman"/>
          <w:bCs/>
          <w:sz w:val="22"/>
          <w:szCs w:val="22"/>
          <w:lang w:val="cs-CZ" w:eastAsia="en-US"/>
        </w:rPr>
      </w:pPr>
      <w:r w:rsidRPr="00C141AB">
        <w:rPr>
          <w:rFonts w:eastAsia="Times New Roman"/>
          <w:sz w:val="22"/>
          <w:lang w:val="cs-CZ" w:eastAsia="en-US"/>
        </w:rPr>
        <w:t>U pacient</w:t>
      </w:r>
      <w:r w:rsidR="00080B92">
        <w:rPr>
          <w:rFonts w:eastAsia="Times New Roman"/>
          <w:sz w:val="22"/>
          <w:lang w:val="cs-CZ" w:eastAsia="en-US"/>
        </w:rPr>
        <w:t>ů užívajících</w:t>
      </w:r>
      <w:r w:rsidR="007C400C">
        <w:rPr>
          <w:rFonts w:eastAsia="Times New Roman"/>
          <w:sz w:val="22"/>
          <w:lang w:val="cs-CZ" w:eastAsia="en-US"/>
        </w:rPr>
        <w:t xml:space="preserve"> </w:t>
      </w:r>
      <w:r w:rsidR="00CA6353" w:rsidRPr="00C141AB">
        <w:rPr>
          <w:rFonts w:eastAsia="Times New Roman"/>
          <w:sz w:val="22"/>
          <w:lang w:val="cs-CZ" w:eastAsia="en-US"/>
        </w:rPr>
        <w:t>v klinick</w:t>
      </w:r>
      <w:r w:rsidR="007C400C">
        <w:rPr>
          <w:rFonts w:eastAsia="Times New Roman"/>
          <w:sz w:val="22"/>
          <w:lang w:val="cs-CZ" w:eastAsia="en-US"/>
        </w:rPr>
        <w:t>ých</w:t>
      </w:r>
      <w:r w:rsidR="00CA6353" w:rsidRPr="00C141AB">
        <w:rPr>
          <w:rFonts w:eastAsia="Times New Roman"/>
          <w:sz w:val="22"/>
          <w:lang w:val="cs-CZ" w:eastAsia="en-US"/>
        </w:rPr>
        <w:t xml:space="preserve"> </w:t>
      </w:r>
      <w:r w:rsidR="00291373">
        <w:rPr>
          <w:rFonts w:eastAsia="Times New Roman"/>
          <w:sz w:val="22"/>
          <w:lang w:val="cs-CZ" w:eastAsia="en-US"/>
        </w:rPr>
        <w:t>studiích</w:t>
      </w:r>
      <w:r w:rsidR="00291373" w:rsidRPr="00C141AB">
        <w:rPr>
          <w:rFonts w:eastAsia="Times New Roman"/>
          <w:sz w:val="22"/>
          <w:lang w:val="cs-CZ" w:eastAsia="en-US"/>
        </w:rPr>
        <w:t xml:space="preserve">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se vyskytl</w:t>
      </w:r>
      <w:r w:rsidR="00A67BB0">
        <w:rPr>
          <w:rFonts w:eastAsia="Times New Roman"/>
          <w:sz w:val="22"/>
          <w:lang w:val="cs-CZ" w:eastAsia="en-US"/>
        </w:rPr>
        <w:t>y</w:t>
      </w:r>
      <w:r w:rsidRPr="00C141AB">
        <w:rPr>
          <w:rFonts w:eastAsia="Times New Roman"/>
          <w:sz w:val="22"/>
          <w:lang w:val="cs-CZ" w:eastAsia="en-US"/>
        </w:rPr>
        <w:t xml:space="preserve"> případ</w:t>
      </w:r>
      <w:r w:rsidR="004C48FD">
        <w:rPr>
          <w:rFonts w:eastAsia="Times New Roman"/>
          <w:sz w:val="22"/>
          <w:lang w:val="cs-CZ" w:eastAsia="en-US"/>
        </w:rPr>
        <w:t>y</w:t>
      </w:r>
      <w:r w:rsidRPr="00C141AB">
        <w:rPr>
          <w:rFonts w:eastAsia="Times New Roman"/>
          <w:sz w:val="22"/>
          <w:lang w:val="cs-CZ" w:eastAsia="en-US"/>
        </w:rPr>
        <w:t xml:space="preserve"> </w:t>
      </w:r>
      <w:r w:rsidR="00291373">
        <w:rPr>
          <w:rFonts w:eastAsia="Times New Roman"/>
          <w:sz w:val="22"/>
          <w:lang w:val="cs-CZ" w:eastAsia="en-US"/>
        </w:rPr>
        <w:t>po</w:t>
      </w:r>
      <w:r w:rsidRPr="00C141AB">
        <w:rPr>
          <w:rFonts w:eastAsia="Times New Roman"/>
          <w:sz w:val="22"/>
          <w:lang w:val="cs-CZ" w:eastAsia="en-US"/>
        </w:rPr>
        <w:t>lékového poškození jater</w:t>
      </w:r>
      <w:r w:rsidR="00BC2369">
        <w:rPr>
          <w:rFonts w:eastAsia="Times New Roman"/>
          <w:sz w:val="22"/>
          <w:lang w:val="cs-CZ" w:eastAsia="en-US"/>
        </w:rPr>
        <w:t xml:space="preserve"> </w:t>
      </w:r>
      <w:r w:rsidR="00BC2369" w:rsidRPr="00BC2369">
        <w:rPr>
          <w:rFonts w:eastAsia="Times New Roman"/>
          <w:sz w:val="22"/>
          <w:lang w:val="cs-CZ" w:eastAsia="en-US"/>
        </w:rPr>
        <w:t xml:space="preserve">(včetně jednoho případu splňujícího kritéria </w:t>
      </w:r>
      <w:proofErr w:type="spellStart"/>
      <w:r w:rsidR="00FF4A1D">
        <w:rPr>
          <w:rFonts w:eastAsia="Times New Roman"/>
          <w:sz w:val="22"/>
          <w:lang w:val="cs-CZ" w:eastAsia="en-US"/>
        </w:rPr>
        <w:t>Hyova</w:t>
      </w:r>
      <w:proofErr w:type="spellEnd"/>
      <w:r w:rsidR="00FF4A1D">
        <w:rPr>
          <w:rFonts w:eastAsia="Times New Roman"/>
          <w:sz w:val="22"/>
          <w:lang w:val="cs-CZ" w:eastAsia="en-US"/>
        </w:rPr>
        <w:t xml:space="preserve"> zákona</w:t>
      </w:r>
      <w:r w:rsidR="00BC2369" w:rsidRPr="00BC2369">
        <w:rPr>
          <w:rFonts w:eastAsia="Times New Roman"/>
          <w:sz w:val="22"/>
          <w:lang w:val="cs-CZ" w:eastAsia="en-US"/>
        </w:rPr>
        <w:t>)</w:t>
      </w:r>
      <w:r w:rsidRPr="00C141AB">
        <w:rPr>
          <w:rFonts w:eastAsia="Times New Roman"/>
          <w:sz w:val="22"/>
          <w:lang w:val="cs-CZ" w:eastAsia="en-US"/>
        </w:rPr>
        <w:t xml:space="preserve">. Na počátku </w:t>
      </w:r>
      <w:r w:rsidR="005B0359">
        <w:rPr>
          <w:rFonts w:eastAsia="Times New Roman"/>
          <w:sz w:val="22"/>
          <w:lang w:val="cs-CZ" w:eastAsia="en-US"/>
        </w:rPr>
        <w:t xml:space="preserve">léčby </w:t>
      </w:r>
      <w:r w:rsidRPr="00C141AB">
        <w:rPr>
          <w:rFonts w:eastAsia="Times New Roman"/>
          <w:sz w:val="22"/>
          <w:lang w:val="cs-CZ" w:eastAsia="en-US"/>
        </w:rPr>
        <w:t>a každý měsíc v průběhu indukce je třeba vyšetřit jaterní enzymy a bilirubin</w:t>
      </w:r>
      <w:r w:rsidR="00AB332C">
        <w:rPr>
          <w:rFonts w:eastAsia="Times New Roman"/>
          <w:sz w:val="22"/>
          <w:lang w:val="cs-CZ" w:eastAsia="en-US"/>
        </w:rPr>
        <w:t xml:space="preserve"> </w:t>
      </w:r>
      <w:r w:rsidR="00AB332C" w:rsidRPr="00AB332C">
        <w:rPr>
          <w:rFonts w:eastAsia="Times New Roman"/>
          <w:sz w:val="22"/>
          <w:lang w:val="cs-CZ" w:eastAsia="en-US"/>
        </w:rPr>
        <w:t>(včetně prodloužené indukční doby,</w:t>
      </w:r>
      <w:r w:rsidR="00AB332C">
        <w:rPr>
          <w:rFonts w:eastAsia="Times New Roman"/>
          <w:sz w:val="22"/>
          <w:lang w:val="cs-CZ" w:eastAsia="en-US"/>
        </w:rPr>
        <w:t xml:space="preserve"> </w:t>
      </w:r>
      <w:r w:rsidR="00A12E21">
        <w:rPr>
          <w:rFonts w:eastAsia="Times New Roman"/>
          <w:sz w:val="22"/>
          <w:lang w:val="cs-CZ" w:eastAsia="en-US"/>
        </w:rPr>
        <w:t>pokud je</w:t>
      </w:r>
      <w:r w:rsidR="007426DD">
        <w:rPr>
          <w:rFonts w:eastAsia="Times New Roman"/>
          <w:sz w:val="22"/>
          <w:lang w:val="cs-CZ" w:eastAsia="en-US"/>
        </w:rPr>
        <w:t xml:space="preserve"> to</w:t>
      </w:r>
      <w:r w:rsidR="00A12E21">
        <w:rPr>
          <w:rFonts w:eastAsia="Times New Roman"/>
          <w:sz w:val="22"/>
          <w:lang w:val="cs-CZ" w:eastAsia="en-US"/>
        </w:rPr>
        <w:t xml:space="preserve"> relevantní</w:t>
      </w:r>
      <w:r w:rsidR="00AB332C" w:rsidRPr="00AB332C">
        <w:rPr>
          <w:rFonts w:eastAsia="Times New Roman"/>
          <w:sz w:val="22"/>
          <w:lang w:val="cs-CZ" w:eastAsia="en-US"/>
        </w:rPr>
        <w:t>)</w:t>
      </w:r>
      <w:r w:rsidRPr="00C141AB">
        <w:rPr>
          <w:rFonts w:eastAsia="Times New Roman"/>
          <w:sz w:val="22"/>
          <w:lang w:val="cs-CZ" w:eastAsia="en-US"/>
        </w:rPr>
        <w:t xml:space="preserve">. Poté je třeba </w:t>
      </w:r>
      <w:r w:rsidR="0090243D">
        <w:rPr>
          <w:rFonts w:eastAsia="Times New Roman"/>
          <w:sz w:val="22"/>
          <w:lang w:val="cs-CZ" w:eastAsia="en-US"/>
        </w:rPr>
        <w:t xml:space="preserve">hodnoty </w:t>
      </w:r>
      <w:r w:rsidRPr="00C141AB">
        <w:rPr>
          <w:rFonts w:eastAsia="Times New Roman"/>
          <w:sz w:val="22"/>
          <w:lang w:val="cs-CZ" w:eastAsia="en-US"/>
        </w:rPr>
        <w:t>jaterní</w:t>
      </w:r>
      <w:r w:rsidR="0090243D">
        <w:rPr>
          <w:rFonts w:eastAsia="Times New Roman"/>
          <w:sz w:val="22"/>
          <w:lang w:val="cs-CZ" w:eastAsia="en-US"/>
        </w:rPr>
        <w:t>ch</w:t>
      </w:r>
      <w:r w:rsidRPr="00C141AB">
        <w:rPr>
          <w:rFonts w:eastAsia="Times New Roman"/>
          <w:sz w:val="22"/>
          <w:lang w:val="cs-CZ" w:eastAsia="en-US"/>
        </w:rPr>
        <w:t xml:space="preserve"> enzym</w:t>
      </w:r>
      <w:r w:rsidR="0090243D">
        <w:rPr>
          <w:rFonts w:eastAsia="Times New Roman"/>
          <w:sz w:val="22"/>
          <w:lang w:val="cs-CZ" w:eastAsia="en-US"/>
        </w:rPr>
        <w:t>ů</w:t>
      </w:r>
      <w:r w:rsidRPr="00C141AB">
        <w:rPr>
          <w:rFonts w:eastAsia="Times New Roman"/>
          <w:sz w:val="22"/>
          <w:lang w:val="cs-CZ" w:eastAsia="en-US"/>
        </w:rPr>
        <w:t xml:space="preserve"> a bilirubin</w:t>
      </w:r>
      <w:r w:rsidR="0090243D">
        <w:rPr>
          <w:rFonts w:eastAsia="Times New Roman"/>
          <w:sz w:val="22"/>
          <w:lang w:val="cs-CZ" w:eastAsia="en-US"/>
        </w:rPr>
        <w:t>u</w:t>
      </w:r>
      <w:r w:rsidRPr="00C141AB">
        <w:rPr>
          <w:rFonts w:eastAsia="Times New Roman"/>
          <w:sz w:val="22"/>
          <w:lang w:val="cs-CZ" w:eastAsia="en-US"/>
        </w:rPr>
        <w:t xml:space="preserve"> </w:t>
      </w:r>
      <w:r w:rsidR="003A1451">
        <w:rPr>
          <w:rFonts w:eastAsia="Times New Roman"/>
          <w:sz w:val="22"/>
          <w:lang w:val="cs-CZ" w:eastAsia="en-US"/>
        </w:rPr>
        <w:t>kontrolovat</w:t>
      </w:r>
      <w:r w:rsidRPr="00C141AB">
        <w:rPr>
          <w:rFonts w:eastAsia="Times New Roman"/>
          <w:sz w:val="22"/>
          <w:lang w:val="cs-CZ" w:eastAsia="en-US"/>
        </w:rPr>
        <w:t xml:space="preserve"> </w:t>
      </w:r>
      <w:r w:rsidR="00116B28">
        <w:rPr>
          <w:rFonts w:eastAsia="Times New Roman"/>
          <w:sz w:val="22"/>
          <w:lang w:val="cs-CZ" w:eastAsia="en-US"/>
        </w:rPr>
        <w:t xml:space="preserve">(jednou </w:t>
      </w:r>
      <w:r w:rsidR="007B7578">
        <w:rPr>
          <w:rFonts w:eastAsia="Times New Roman"/>
          <w:sz w:val="22"/>
          <w:lang w:val="cs-CZ" w:eastAsia="en-US"/>
        </w:rPr>
        <w:t>za 1-4</w:t>
      </w:r>
      <w:r w:rsidRPr="00C141AB">
        <w:rPr>
          <w:rFonts w:eastAsia="Times New Roman"/>
          <w:sz w:val="22"/>
          <w:lang w:val="cs-CZ" w:eastAsia="en-US"/>
        </w:rPr>
        <w:t> měsíc</w:t>
      </w:r>
      <w:r w:rsidR="007B7578">
        <w:rPr>
          <w:rFonts w:eastAsia="Times New Roman"/>
          <w:sz w:val="22"/>
          <w:lang w:val="cs-CZ" w:eastAsia="en-US"/>
        </w:rPr>
        <w:t>e)</w:t>
      </w:r>
      <w:r w:rsidRPr="00C141AB">
        <w:rPr>
          <w:rFonts w:eastAsia="Times New Roman"/>
          <w:sz w:val="22"/>
          <w:lang w:val="cs-CZ" w:eastAsia="en-US"/>
        </w:rPr>
        <w:t xml:space="preserve"> podle standardních postupů při léčbě pacientů </w:t>
      </w:r>
      <w:r w:rsidR="008211BB">
        <w:rPr>
          <w:rFonts w:eastAsia="Times New Roman"/>
          <w:sz w:val="22"/>
          <w:lang w:val="cs-CZ" w:eastAsia="en-US"/>
        </w:rPr>
        <w:t xml:space="preserve">a </w:t>
      </w:r>
      <w:r w:rsidRPr="00C141AB">
        <w:rPr>
          <w:rFonts w:eastAsia="Times New Roman"/>
          <w:sz w:val="22"/>
          <w:lang w:val="cs-CZ" w:eastAsia="en-US"/>
        </w:rPr>
        <w:t xml:space="preserve">podle klinické indikace. V případě zvýšení </w:t>
      </w:r>
      <w:proofErr w:type="spellStart"/>
      <w:r w:rsidRPr="00C141AB">
        <w:rPr>
          <w:rFonts w:eastAsia="Times New Roman"/>
          <w:sz w:val="22"/>
          <w:lang w:val="cs-CZ" w:eastAsia="en-US"/>
        </w:rPr>
        <w:t>alaninaminotransferázy</w:t>
      </w:r>
      <w:proofErr w:type="spellEnd"/>
      <w:r w:rsidRPr="00C141AB">
        <w:rPr>
          <w:rFonts w:eastAsia="Times New Roman"/>
          <w:sz w:val="22"/>
          <w:lang w:val="cs-CZ" w:eastAsia="en-US"/>
        </w:rPr>
        <w:t xml:space="preserve"> (ALT) nebo </w:t>
      </w:r>
      <w:proofErr w:type="spellStart"/>
      <w:r w:rsidRPr="00C141AB">
        <w:rPr>
          <w:rFonts w:eastAsia="Times New Roman"/>
          <w:sz w:val="22"/>
          <w:lang w:val="cs-CZ" w:eastAsia="en-US"/>
        </w:rPr>
        <w:t>aspartátaminotransferázy</w:t>
      </w:r>
      <w:proofErr w:type="spellEnd"/>
      <w:r w:rsidRPr="00C141AB">
        <w:rPr>
          <w:rFonts w:eastAsia="Times New Roman"/>
          <w:sz w:val="22"/>
          <w:lang w:val="cs-CZ" w:eastAsia="en-US"/>
        </w:rPr>
        <w:t xml:space="preserve"> (AST) a podezření na </w:t>
      </w:r>
      <w:r w:rsidR="0090243D">
        <w:rPr>
          <w:rFonts w:eastAsia="Times New Roman"/>
          <w:sz w:val="22"/>
          <w:lang w:val="cs-CZ" w:eastAsia="en-US"/>
        </w:rPr>
        <w:t>po</w:t>
      </w:r>
      <w:r w:rsidRPr="00C141AB">
        <w:rPr>
          <w:rFonts w:eastAsia="Times New Roman"/>
          <w:sz w:val="22"/>
          <w:lang w:val="cs-CZ" w:eastAsia="en-US"/>
        </w:rPr>
        <w:t xml:space="preserve">lékové poškození jater musí být podávání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ukončeno, dokud ne</w:t>
      </w:r>
      <w:r w:rsidR="006C0EE6">
        <w:rPr>
          <w:rFonts w:eastAsia="Times New Roman"/>
          <w:sz w:val="22"/>
          <w:lang w:val="cs-CZ" w:eastAsia="en-US"/>
        </w:rPr>
        <w:t xml:space="preserve">ní tato </w:t>
      </w:r>
      <w:r w:rsidRPr="00C141AB">
        <w:rPr>
          <w:rFonts w:eastAsia="Times New Roman"/>
          <w:sz w:val="22"/>
          <w:lang w:val="cs-CZ" w:eastAsia="en-US"/>
        </w:rPr>
        <w:t>diagnóz</w:t>
      </w:r>
      <w:r w:rsidR="006C0EE6">
        <w:rPr>
          <w:rFonts w:eastAsia="Times New Roman"/>
          <w:sz w:val="22"/>
          <w:lang w:val="cs-CZ" w:eastAsia="en-US"/>
        </w:rPr>
        <w:t>a</w:t>
      </w:r>
      <w:r w:rsidRPr="00C141AB">
        <w:rPr>
          <w:rFonts w:eastAsia="Times New Roman"/>
          <w:sz w:val="22"/>
          <w:lang w:val="cs-CZ" w:eastAsia="en-US"/>
        </w:rPr>
        <w:t xml:space="preserve"> vyloučena.</w:t>
      </w:r>
    </w:p>
    <w:p w14:paraId="6C2FCE80" w14:textId="77777777" w:rsidR="00C141AB" w:rsidRPr="00034AD2" w:rsidRDefault="00C141AB" w:rsidP="00C141AB">
      <w:pPr>
        <w:rPr>
          <w:rFonts w:eastAsia="Times New Roman"/>
          <w:noProof/>
          <w:color w:val="000000" w:themeColor="text1"/>
          <w:sz w:val="22"/>
          <w:szCs w:val="22"/>
          <w:lang w:val="cs-CZ" w:eastAsia="en-US"/>
        </w:rPr>
      </w:pPr>
    </w:p>
    <w:p w14:paraId="01120827" w14:textId="77777777" w:rsidR="00C141AB" w:rsidRPr="00C141AB" w:rsidRDefault="00C141AB" w:rsidP="00C141AB">
      <w:pPr>
        <w:keepNext/>
        <w:rPr>
          <w:rFonts w:eastAsia="Times New Roman"/>
          <w:noProof/>
          <w:color w:val="000000" w:themeColor="text1"/>
          <w:sz w:val="22"/>
          <w:szCs w:val="22"/>
          <w:u w:val="single"/>
          <w:lang w:val="cs-CZ" w:eastAsia="en-US"/>
        </w:rPr>
      </w:pPr>
      <w:r w:rsidRPr="00C141AB">
        <w:rPr>
          <w:rFonts w:eastAsia="Times New Roman"/>
          <w:color w:val="000000" w:themeColor="text1"/>
          <w:sz w:val="22"/>
          <w:u w:val="single"/>
          <w:lang w:val="cs-CZ" w:eastAsia="en-US"/>
        </w:rPr>
        <w:t>Imunizace</w:t>
      </w:r>
    </w:p>
    <w:p w14:paraId="2BCF7931" w14:textId="77777777" w:rsidR="00C141AB" w:rsidRPr="00C141AB" w:rsidRDefault="00C141AB" w:rsidP="00C141AB">
      <w:pPr>
        <w:keepNext/>
        <w:rPr>
          <w:rFonts w:eastAsia="Times New Roman"/>
          <w:noProof/>
          <w:color w:val="000000" w:themeColor="text1"/>
          <w:sz w:val="22"/>
          <w:szCs w:val="22"/>
          <w:u w:val="single"/>
          <w:lang w:val="cs-CZ" w:eastAsia="en-US"/>
        </w:rPr>
      </w:pPr>
    </w:p>
    <w:p w14:paraId="5169090B" w14:textId="5BFCE0EF" w:rsidR="00C141AB" w:rsidRPr="00C141AB" w:rsidRDefault="00C141AB" w:rsidP="00C141AB">
      <w:pPr>
        <w:keepNext/>
        <w:spacing w:line="260" w:lineRule="exact"/>
        <w:rPr>
          <w:rFonts w:eastAsia="Times New Roman"/>
          <w:noProof/>
          <w:color w:val="000000" w:themeColor="text1"/>
          <w:sz w:val="22"/>
          <w:szCs w:val="22"/>
          <w:lang w:val="cs-CZ" w:eastAsia="en-US"/>
        </w:rPr>
      </w:pPr>
      <w:r w:rsidRPr="00C141AB">
        <w:rPr>
          <w:rFonts w:eastAsia="Times New Roman"/>
          <w:sz w:val="22"/>
          <w:lang w:val="cs-CZ" w:eastAsia="en-US"/>
        </w:rPr>
        <w:t xml:space="preserve">Před zahájením léčby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je třeba zvážit dokončení veškerých vhodných očkování podle současných doporučených postupů k očkování. </w:t>
      </w:r>
      <w:r w:rsidRPr="00C141AB">
        <w:rPr>
          <w:rFonts w:eastAsia="Times New Roman"/>
          <w:color w:val="000000" w:themeColor="text1"/>
          <w:sz w:val="22"/>
          <w:lang w:val="cs-CZ" w:eastAsia="en-US"/>
        </w:rPr>
        <w:t xml:space="preserve">Pacientům léčeným </w:t>
      </w:r>
      <w:proofErr w:type="spellStart"/>
      <w:r w:rsidRPr="00C141AB">
        <w:rPr>
          <w:rFonts w:eastAsia="Times New Roman"/>
          <w:color w:val="000000" w:themeColor="text1"/>
          <w:sz w:val="22"/>
          <w:lang w:val="cs-CZ" w:eastAsia="en-US"/>
        </w:rPr>
        <w:t>mirikizumabem</w:t>
      </w:r>
      <w:proofErr w:type="spellEnd"/>
      <w:r w:rsidRPr="00C141AB">
        <w:rPr>
          <w:rFonts w:eastAsia="Times New Roman"/>
          <w:color w:val="000000" w:themeColor="text1"/>
          <w:sz w:val="22"/>
          <w:lang w:val="cs-CZ" w:eastAsia="en-US"/>
        </w:rPr>
        <w:t xml:space="preserve"> nepodávejte živé vakcíny. </w:t>
      </w:r>
      <w:r w:rsidR="00ED3F8A" w:rsidRPr="00ED3F8A">
        <w:rPr>
          <w:rFonts w:eastAsia="Times New Roman"/>
          <w:color w:val="000000" w:themeColor="text1"/>
          <w:sz w:val="22"/>
          <w:lang w:val="cs-CZ" w:eastAsia="en-US"/>
        </w:rPr>
        <w:t>Nejsou k dispozici žádné údaje o</w:t>
      </w:r>
      <w:r w:rsidRPr="00C141AB">
        <w:rPr>
          <w:rFonts w:eastAsia="Times New Roman"/>
          <w:color w:val="000000" w:themeColor="text1"/>
          <w:sz w:val="22"/>
          <w:lang w:val="cs-CZ" w:eastAsia="en-US"/>
        </w:rPr>
        <w:t> </w:t>
      </w:r>
      <w:r w:rsidR="003A1451">
        <w:rPr>
          <w:rFonts w:eastAsia="Times New Roman"/>
          <w:color w:val="000000" w:themeColor="text1"/>
          <w:sz w:val="22"/>
          <w:lang w:val="cs-CZ" w:eastAsia="en-US"/>
        </w:rPr>
        <w:t>reakci</w:t>
      </w:r>
      <w:r w:rsidR="003A1451" w:rsidRPr="00C141AB">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na živé nebo neživé vakcíny.</w:t>
      </w:r>
    </w:p>
    <w:p w14:paraId="458CD1D6" w14:textId="77777777" w:rsidR="00C141AB" w:rsidRDefault="00C141AB" w:rsidP="00C141AB">
      <w:pPr>
        <w:keepNext/>
        <w:autoSpaceDE w:val="0"/>
        <w:autoSpaceDN w:val="0"/>
        <w:adjustRightInd w:val="0"/>
        <w:rPr>
          <w:rFonts w:eastAsia="Calibri"/>
          <w:color w:val="000000" w:themeColor="text1"/>
          <w:sz w:val="22"/>
          <w:szCs w:val="22"/>
          <w:u w:val="single"/>
          <w:lang w:val="cs-CZ"/>
        </w:rPr>
      </w:pPr>
    </w:p>
    <w:p w14:paraId="3E5DF78C" w14:textId="138FE41D" w:rsidR="00EB0F1C" w:rsidRDefault="00EB0F1C" w:rsidP="00C141AB">
      <w:pPr>
        <w:keepNext/>
        <w:autoSpaceDE w:val="0"/>
        <w:autoSpaceDN w:val="0"/>
        <w:adjustRightInd w:val="0"/>
        <w:rPr>
          <w:rFonts w:eastAsia="Times New Roman"/>
          <w:sz w:val="22"/>
          <w:u w:val="single"/>
          <w:lang w:val="cs-CZ" w:eastAsia="en-US"/>
        </w:rPr>
      </w:pPr>
      <w:r w:rsidRPr="00C141AB">
        <w:rPr>
          <w:rFonts w:eastAsia="Times New Roman"/>
          <w:sz w:val="22"/>
          <w:u w:val="single"/>
          <w:lang w:val="cs-CZ" w:eastAsia="en-US"/>
        </w:rPr>
        <w:t>Pomocné látky se známým účinkem</w:t>
      </w:r>
    </w:p>
    <w:p w14:paraId="563E4B4F" w14:textId="77777777" w:rsidR="00EB0F1C" w:rsidRPr="00C141AB" w:rsidRDefault="00EB0F1C" w:rsidP="00C141AB">
      <w:pPr>
        <w:keepNext/>
        <w:autoSpaceDE w:val="0"/>
        <w:autoSpaceDN w:val="0"/>
        <w:adjustRightInd w:val="0"/>
        <w:rPr>
          <w:rFonts w:eastAsia="Calibri"/>
          <w:color w:val="000000" w:themeColor="text1"/>
          <w:sz w:val="22"/>
          <w:szCs w:val="22"/>
          <w:u w:val="single"/>
          <w:lang w:val="cs-CZ"/>
        </w:rPr>
      </w:pPr>
    </w:p>
    <w:p w14:paraId="465AD103" w14:textId="77777777" w:rsidR="00C141AB" w:rsidRPr="00974D68" w:rsidRDefault="00C141AB" w:rsidP="00C141AB">
      <w:pPr>
        <w:keepNext/>
        <w:autoSpaceDE w:val="0"/>
        <w:autoSpaceDN w:val="0"/>
        <w:adjustRightInd w:val="0"/>
        <w:rPr>
          <w:rFonts w:eastAsia="Calibri"/>
          <w:i/>
          <w:iCs/>
          <w:color w:val="000000"/>
          <w:sz w:val="22"/>
          <w:szCs w:val="22"/>
          <w:u w:val="single"/>
          <w:lang w:val="cs-CZ" w:eastAsia="en-US"/>
        </w:rPr>
      </w:pPr>
      <w:r w:rsidRPr="00974D68">
        <w:rPr>
          <w:rFonts w:eastAsia="Times New Roman"/>
          <w:i/>
          <w:iCs/>
          <w:color w:val="000000"/>
          <w:sz w:val="22"/>
          <w:u w:val="single"/>
          <w:lang w:val="cs-CZ" w:eastAsia="en-US"/>
        </w:rPr>
        <w:t>Sodík</w:t>
      </w:r>
    </w:p>
    <w:p w14:paraId="25114ADD" w14:textId="77777777" w:rsidR="00C141AB" w:rsidRDefault="00C141AB" w:rsidP="00C141AB">
      <w:pPr>
        <w:keepNext/>
        <w:autoSpaceDE w:val="0"/>
        <w:autoSpaceDN w:val="0"/>
        <w:adjustRightInd w:val="0"/>
        <w:rPr>
          <w:rFonts w:eastAsia="Calibri"/>
          <w:color w:val="000000"/>
          <w:sz w:val="22"/>
          <w:szCs w:val="22"/>
          <w:u w:val="single"/>
          <w:lang w:val="cs-CZ"/>
        </w:rPr>
      </w:pPr>
    </w:p>
    <w:p w14:paraId="15DEB1AA" w14:textId="5E05D0CB" w:rsidR="005F18AC" w:rsidRPr="00974D68" w:rsidRDefault="00BA786F" w:rsidP="00974D68">
      <w:pPr>
        <w:keepNext/>
        <w:rPr>
          <w:rFonts w:eastAsia="Calibri"/>
          <w:i/>
          <w:iCs/>
          <w:color w:val="000000"/>
          <w:sz w:val="22"/>
          <w:szCs w:val="22"/>
          <w:lang w:val="cs-CZ"/>
        </w:rPr>
      </w:pPr>
      <w:r w:rsidRPr="00974D68">
        <w:rPr>
          <w:rFonts w:eastAsia="Times New Roman"/>
          <w:i/>
          <w:iCs/>
          <w:color w:val="000000" w:themeColor="text1"/>
          <w:sz w:val="22"/>
          <w:lang w:val="cs-CZ" w:eastAsia="en-US"/>
        </w:rPr>
        <w:t>Ulcerózní kolitida</w:t>
      </w:r>
    </w:p>
    <w:p w14:paraId="2371D3E8" w14:textId="77777777" w:rsidR="00C141AB" w:rsidRDefault="00C141AB" w:rsidP="00C141AB">
      <w:pPr>
        <w:keepNext/>
        <w:rPr>
          <w:rFonts w:eastAsia="Times New Roman"/>
          <w:sz w:val="22"/>
          <w:lang w:val="cs-CZ" w:eastAsia="en-US"/>
        </w:rPr>
      </w:pPr>
      <w:r w:rsidRPr="00C141AB">
        <w:rPr>
          <w:rFonts w:eastAsia="Times New Roman"/>
          <w:sz w:val="22"/>
          <w:lang w:val="cs-CZ" w:eastAsia="en-US"/>
        </w:rPr>
        <w:t xml:space="preserve">Tento léčivý přípravek obsahuje 60 mg sodíku </w:t>
      </w:r>
      <w:r w:rsidR="00383356">
        <w:rPr>
          <w:rFonts w:eastAsia="Times New Roman"/>
          <w:sz w:val="22"/>
          <w:lang w:val="cs-CZ" w:eastAsia="en-US"/>
        </w:rPr>
        <w:t xml:space="preserve">v </w:t>
      </w:r>
      <w:r w:rsidRPr="00C141AB">
        <w:rPr>
          <w:rFonts w:eastAsia="Times New Roman"/>
          <w:sz w:val="22"/>
          <w:lang w:val="cs-CZ" w:eastAsia="en-US"/>
        </w:rPr>
        <w:t>300mg dáv</w:t>
      </w:r>
      <w:r w:rsidR="00383356">
        <w:rPr>
          <w:rFonts w:eastAsia="Times New Roman"/>
          <w:sz w:val="22"/>
          <w:lang w:val="cs-CZ" w:eastAsia="en-US"/>
        </w:rPr>
        <w:t>ce</w:t>
      </w:r>
      <w:r w:rsidRPr="00C141AB">
        <w:rPr>
          <w:rFonts w:eastAsia="Times New Roman"/>
          <w:sz w:val="22"/>
          <w:lang w:val="cs-CZ" w:eastAsia="en-US"/>
        </w:rPr>
        <w:t xml:space="preserve">, což odpovídá 3 % </w:t>
      </w:r>
      <w:r w:rsidR="00C35F46" w:rsidRPr="00825C2C">
        <w:rPr>
          <w:rFonts w:eastAsia="Calibri"/>
          <w:sz w:val="22"/>
          <w:lang w:val="cs-CZ"/>
        </w:rPr>
        <w:t>doporučeného maximálního denního příjmu sodíku potravou podle WHO pro dospělého, který činí 2 g sodíku</w:t>
      </w:r>
      <w:r w:rsidRPr="00C141AB">
        <w:rPr>
          <w:rFonts w:eastAsia="Times New Roman"/>
          <w:sz w:val="22"/>
          <w:lang w:val="cs-CZ" w:eastAsia="en-US"/>
        </w:rPr>
        <w:t>.</w:t>
      </w:r>
    </w:p>
    <w:p w14:paraId="60DB3A07" w14:textId="77777777" w:rsidR="00462666" w:rsidRPr="00C141AB" w:rsidRDefault="00462666" w:rsidP="00C141AB">
      <w:pPr>
        <w:keepNext/>
        <w:rPr>
          <w:rFonts w:eastAsia="Calibri"/>
          <w:sz w:val="22"/>
          <w:szCs w:val="22"/>
          <w:lang w:val="cs-CZ" w:eastAsia="en-US"/>
        </w:rPr>
      </w:pPr>
    </w:p>
    <w:p w14:paraId="554E1B13" w14:textId="77777777" w:rsidR="00C141AB" w:rsidRPr="00C141AB" w:rsidRDefault="00C141AB" w:rsidP="00C141AB">
      <w:pPr>
        <w:rPr>
          <w:rFonts w:eastAsia="Calibri"/>
          <w:iCs/>
          <w:sz w:val="22"/>
          <w:szCs w:val="22"/>
          <w:lang w:val="cs-CZ" w:eastAsia="en-US"/>
        </w:rPr>
      </w:pPr>
      <w:r w:rsidRPr="00C141AB">
        <w:rPr>
          <w:rFonts w:eastAsia="Times New Roman" w:cs="Segoe UI"/>
          <w:iCs/>
          <w:sz w:val="22"/>
          <w:szCs w:val="18"/>
          <w:lang w:val="cs-CZ" w:eastAsia="en-US"/>
        </w:rPr>
        <w:t xml:space="preserve">Pokud je </w:t>
      </w:r>
      <w:r w:rsidR="000A74F8">
        <w:rPr>
          <w:rFonts w:eastAsia="Times New Roman" w:cs="Segoe UI"/>
          <w:iCs/>
          <w:sz w:val="22"/>
          <w:szCs w:val="18"/>
          <w:lang w:val="cs-CZ" w:eastAsia="en-US"/>
        </w:rPr>
        <w:t xml:space="preserve">přípravek </w:t>
      </w:r>
      <w:r w:rsidRPr="00C141AB">
        <w:rPr>
          <w:rFonts w:eastAsia="Times New Roman" w:cs="Segoe UI"/>
          <w:iCs/>
          <w:sz w:val="22"/>
          <w:szCs w:val="18"/>
          <w:lang w:val="cs-CZ" w:eastAsia="en-US"/>
        </w:rPr>
        <w:t>připravován s</w:t>
      </w:r>
      <w:r w:rsidRPr="00C141AB">
        <w:rPr>
          <w:rFonts w:eastAsia="Times New Roman"/>
          <w:i/>
          <w:sz w:val="22"/>
          <w:lang w:val="cs-CZ" w:eastAsia="en-US"/>
        </w:rPr>
        <w:t> </w:t>
      </w:r>
      <w:r w:rsidRPr="00C141AB">
        <w:rPr>
          <w:rFonts w:eastAsia="Times New Roman"/>
          <w:sz w:val="22"/>
          <w:lang w:val="cs-CZ" w:eastAsia="en-US"/>
        </w:rPr>
        <w:t>injekčním roztokem chloridu sodného o koncentraci 9 mg/ml (</w:t>
      </w:r>
      <w:proofErr w:type="gramStart"/>
      <w:r w:rsidRPr="00C141AB">
        <w:rPr>
          <w:rFonts w:eastAsia="Times New Roman"/>
          <w:sz w:val="22"/>
          <w:lang w:val="cs-CZ" w:eastAsia="en-US"/>
        </w:rPr>
        <w:t>0,9%</w:t>
      </w:r>
      <w:proofErr w:type="gramEnd"/>
      <w:r w:rsidRPr="00C141AB">
        <w:rPr>
          <w:rFonts w:eastAsia="Times New Roman"/>
          <w:sz w:val="22"/>
          <w:lang w:val="cs-CZ" w:eastAsia="en-US"/>
        </w:rPr>
        <w:t>),</w:t>
      </w:r>
      <w:r w:rsidRPr="00C141AB">
        <w:rPr>
          <w:rFonts w:eastAsia="Times New Roman" w:cs="Segoe UI"/>
          <w:i/>
          <w:iCs/>
          <w:sz w:val="22"/>
          <w:szCs w:val="18"/>
          <w:lang w:val="cs-CZ" w:eastAsia="en-US"/>
        </w:rPr>
        <w:t xml:space="preserve"> </w:t>
      </w:r>
      <w:r w:rsidRPr="00C141AB">
        <w:rPr>
          <w:rFonts w:eastAsia="Times New Roman" w:cs="Segoe UI"/>
          <w:iCs/>
          <w:sz w:val="22"/>
          <w:szCs w:val="18"/>
          <w:lang w:val="cs-CZ" w:eastAsia="en-US"/>
        </w:rPr>
        <w:t>množství sodíku obsažené v roztoku chloridu sodného k naředění bude v rozmezí od 177 mg (v 50ml vaku) do 885 mg (v 250ml vaku),</w:t>
      </w:r>
      <w:r w:rsidRPr="00C141AB">
        <w:rPr>
          <w:rFonts w:eastAsia="Times New Roman"/>
          <w:sz w:val="22"/>
          <w:lang w:val="cs-CZ" w:eastAsia="en-US"/>
        </w:rPr>
        <w:t xml:space="preserve"> což odpovídá 9–44 % </w:t>
      </w:r>
      <w:r w:rsidR="00EA1BFF" w:rsidRPr="00825C2C">
        <w:rPr>
          <w:rFonts w:eastAsia="Calibri"/>
          <w:sz w:val="22"/>
          <w:lang w:val="cs-CZ"/>
        </w:rPr>
        <w:t xml:space="preserve">doporučeného maximálního denního příjmu </w:t>
      </w:r>
      <w:r w:rsidR="00D849F7">
        <w:rPr>
          <w:rFonts w:eastAsia="Calibri"/>
          <w:sz w:val="22"/>
          <w:lang w:val="cs-CZ"/>
        </w:rPr>
        <w:t xml:space="preserve">podle </w:t>
      </w:r>
      <w:r w:rsidRPr="00C141AB">
        <w:rPr>
          <w:rFonts w:eastAsia="Times New Roman"/>
          <w:sz w:val="22"/>
          <w:lang w:val="cs-CZ" w:eastAsia="en-US"/>
        </w:rPr>
        <w:t>WHO</w:t>
      </w:r>
      <w:r w:rsidRPr="00C141AB">
        <w:rPr>
          <w:rFonts w:eastAsia="Times New Roman" w:cs="Segoe UI"/>
          <w:iCs/>
          <w:sz w:val="22"/>
          <w:szCs w:val="18"/>
          <w:lang w:val="cs-CZ" w:eastAsia="en-US"/>
        </w:rPr>
        <w:t>. Jedná se o množství navíc k množství, které obsahuje léčivý přípravek.</w:t>
      </w:r>
    </w:p>
    <w:p w14:paraId="30717D66" w14:textId="77777777" w:rsidR="00C141AB" w:rsidRDefault="00C141AB" w:rsidP="00C141AB">
      <w:pPr>
        <w:rPr>
          <w:rFonts w:eastAsia="Calibri"/>
          <w:i/>
          <w:iCs/>
          <w:color w:val="000000"/>
          <w:sz w:val="22"/>
          <w:szCs w:val="22"/>
          <w:lang w:val="cs-CZ"/>
        </w:rPr>
      </w:pPr>
    </w:p>
    <w:p w14:paraId="47C576AB" w14:textId="77777777" w:rsidR="005F18AC" w:rsidRPr="00974D68" w:rsidRDefault="005F18AC" w:rsidP="005F18AC">
      <w:pPr>
        <w:keepNext/>
        <w:rPr>
          <w:rFonts w:eastAsia="Times New Roman"/>
          <w:i/>
          <w:iCs/>
          <w:sz w:val="22"/>
          <w:lang w:val="cs-CZ" w:eastAsia="en-US"/>
        </w:rPr>
      </w:pPr>
      <w:r w:rsidRPr="00974D68">
        <w:rPr>
          <w:rFonts w:eastAsia="Times New Roman"/>
          <w:i/>
          <w:iCs/>
          <w:sz w:val="22"/>
          <w:lang w:val="cs-CZ" w:eastAsia="en-US"/>
        </w:rPr>
        <w:t>Crohnova choroba</w:t>
      </w:r>
    </w:p>
    <w:p w14:paraId="089A3FDC" w14:textId="5DBB72C6" w:rsidR="00DD7EF5" w:rsidRDefault="00DD7EF5" w:rsidP="00DD7EF5">
      <w:pPr>
        <w:keepNext/>
        <w:rPr>
          <w:rFonts w:eastAsia="Times New Roman"/>
          <w:sz w:val="22"/>
          <w:lang w:val="cs-CZ" w:eastAsia="en-US"/>
        </w:rPr>
      </w:pPr>
      <w:r w:rsidRPr="00C141AB">
        <w:rPr>
          <w:rFonts w:eastAsia="Times New Roman"/>
          <w:sz w:val="22"/>
          <w:lang w:val="cs-CZ" w:eastAsia="en-US"/>
        </w:rPr>
        <w:t xml:space="preserve">Tento léčivý přípravek obsahuje </w:t>
      </w:r>
      <w:r>
        <w:rPr>
          <w:rFonts w:eastAsia="Times New Roman"/>
          <w:sz w:val="22"/>
          <w:lang w:val="cs-CZ" w:eastAsia="en-US"/>
        </w:rPr>
        <w:t>18</w:t>
      </w:r>
      <w:r w:rsidRPr="00C141AB">
        <w:rPr>
          <w:rFonts w:eastAsia="Times New Roman"/>
          <w:sz w:val="22"/>
          <w:lang w:val="cs-CZ" w:eastAsia="en-US"/>
        </w:rPr>
        <w:t xml:space="preserve">0 mg sodíku </w:t>
      </w:r>
      <w:r>
        <w:rPr>
          <w:rFonts w:eastAsia="Times New Roman"/>
          <w:sz w:val="22"/>
          <w:lang w:val="cs-CZ" w:eastAsia="en-US"/>
        </w:rPr>
        <w:t>v 9</w:t>
      </w:r>
      <w:r w:rsidRPr="00C141AB">
        <w:rPr>
          <w:rFonts w:eastAsia="Times New Roman"/>
          <w:sz w:val="22"/>
          <w:lang w:val="cs-CZ" w:eastAsia="en-US"/>
        </w:rPr>
        <w:t>00mg dáv</w:t>
      </w:r>
      <w:r>
        <w:rPr>
          <w:rFonts w:eastAsia="Times New Roman"/>
          <w:sz w:val="22"/>
          <w:lang w:val="cs-CZ" w:eastAsia="en-US"/>
        </w:rPr>
        <w:t>ce</w:t>
      </w:r>
      <w:r w:rsidRPr="00C141AB">
        <w:rPr>
          <w:rFonts w:eastAsia="Times New Roman"/>
          <w:sz w:val="22"/>
          <w:lang w:val="cs-CZ" w:eastAsia="en-US"/>
        </w:rPr>
        <w:t xml:space="preserve">, což odpovídá </w:t>
      </w:r>
      <w:r w:rsidR="00A409BB">
        <w:rPr>
          <w:rFonts w:eastAsia="Times New Roman"/>
          <w:sz w:val="22"/>
          <w:lang w:val="cs-CZ" w:eastAsia="en-US"/>
        </w:rPr>
        <w:t>9</w:t>
      </w:r>
      <w:r w:rsidRPr="00C141AB">
        <w:rPr>
          <w:rFonts w:eastAsia="Times New Roman"/>
          <w:sz w:val="22"/>
          <w:lang w:val="cs-CZ" w:eastAsia="en-US"/>
        </w:rPr>
        <w:t xml:space="preserve"> % </w:t>
      </w:r>
      <w:r w:rsidRPr="00825C2C">
        <w:rPr>
          <w:rFonts w:eastAsia="Calibri"/>
          <w:sz w:val="22"/>
          <w:lang w:val="cs-CZ"/>
        </w:rPr>
        <w:t>doporučeného maximálního denního příjmu sodíku potravou podle WHO pro dospělého, který činí 2 g sodíku</w:t>
      </w:r>
      <w:r w:rsidRPr="00C141AB">
        <w:rPr>
          <w:rFonts w:eastAsia="Times New Roman"/>
          <w:sz w:val="22"/>
          <w:lang w:val="cs-CZ" w:eastAsia="en-US"/>
        </w:rPr>
        <w:t>.</w:t>
      </w:r>
    </w:p>
    <w:p w14:paraId="209099B7" w14:textId="77777777" w:rsidR="00DD7EF5" w:rsidRPr="00C141AB" w:rsidRDefault="00DD7EF5" w:rsidP="00DD7EF5">
      <w:pPr>
        <w:keepNext/>
        <w:rPr>
          <w:rFonts w:eastAsia="Calibri"/>
          <w:sz w:val="22"/>
          <w:szCs w:val="22"/>
          <w:lang w:val="cs-CZ" w:eastAsia="en-US"/>
        </w:rPr>
      </w:pPr>
    </w:p>
    <w:p w14:paraId="6665BD32" w14:textId="1A1E3ABC" w:rsidR="00DD7EF5" w:rsidRPr="00C141AB" w:rsidRDefault="00DD7EF5" w:rsidP="00DD7EF5">
      <w:pPr>
        <w:rPr>
          <w:rFonts w:eastAsia="Calibri"/>
          <w:iCs/>
          <w:sz w:val="22"/>
          <w:szCs w:val="22"/>
          <w:lang w:val="cs-CZ" w:eastAsia="en-US"/>
        </w:rPr>
      </w:pPr>
      <w:r w:rsidRPr="00C141AB">
        <w:rPr>
          <w:rFonts w:eastAsia="Times New Roman" w:cs="Segoe UI"/>
          <w:iCs/>
          <w:sz w:val="22"/>
          <w:szCs w:val="18"/>
          <w:lang w:val="cs-CZ" w:eastAsia="en-US"/>
        </w:rPr>
        <w:t xml:space="preserve">Pokud je </w:t>
      </w:r>
      <w:r>
        <w:rPr>
          <w:rFonts w:eastAsia="Times New Roman" w:cs="Segoe UI"/>
          <w:iCs/>
          <w:sz w:val="22"/>
          <w:szCs w:val="18"/>
          <w:lang w:val="cs-CZ" w:eastAsia="en-US"/>
        </w:rPr>
        <w:t xml:space="preserve">přípravek </w:t>
      </w:r>
      <w:r w:rsidRPr="00C141AB">
        <w:rPr>
          <w:rFonts w:eastAsia="Times New Roman" w:cs="Segoe UI"/>
          <w:iCs/>
          <w:sz w:val="22"/>
          <w:szCs w:val="18"/>
          <w:lang w:val="cs-CZ" w:eastAsia="en-US"/>
        </w:rPr>
        <w:t>připravován s</w:t>
      </w:r>
      <w:r w:rsidRPr="00C141AB">
        <w:rPr>
          <w:rFonts w:eastAsia="Times New Roman"/>
          <w:i/>
          <w:sz w:val="22"/>
          <w:lang w:val="cs-CZ" w:eastAsia="en-US"/>
        </w:rPr>
        <w:t> </w:t>
      </w:r>
      <w:r w:rsidRPr="00C141AB">
        <w:rPr>
          <w:rFonts w:eastAsia="Times New Roman"/>
          <w:sz w:val="22"/>
          <w:lang w:val="cs-CZ" w:eastAsia="en-US"/>
        </w:rPr>
        <w:t>injekčním roztokem chloridu sodného o koncentraci 9 mg/ml (</w:t>
      </w:r>
      <w:proofErr w:type="gramStart"/>
      <w:r w:rsidRPr="00C141AB">
        <w:rPr>
          <w:rFonts w:eastAsia="Times New Roman"/>
          <w:sz w:val="22"/>
          <w:lang w:val="cs-CZ" w:eastAsia="en-US"/>
        </w:rPr>
        <w:t>0,9%</w:t>
      </w:r>
      <w:proofErr w:type="gramEnd"/>
      <w:r w:rsidRPr="00C141AB">
        <w:rPr>
          <w:rFonts w:eastAsia="Times New Roman"/>
          <w:sz w:val="22"/>
          <w:lang w:val="cs-CZ" w:eastAsia="en-US"/>
        </w:rPr>
        <w:t>),</w:t>
      </w:r>
      <w:r w:rsidRPr="00C141AB">
        <w:rPr>
          <w:rFonts w:eastAsia="Times New Roman" w:cs="Segoe UI"/>
          <w:i/>
          <w:iCs/>
          <w:sz w:val="22"/>
          <w:szCs w:val="18"/>
          <w:lang w:val="cs-CZ" w:eastAsia="en-US"/>
        </w:rPr>
        <w:t xml:space="preserve"> </w:t>
      </w:r>
      <w:r w:rsidRPr="00C141AB">
        <w:rPr>
          <w:rFonts w:eastAsia="Times New Roman" w:cs="Segoe UI"/>
          <w:iCs/>
          <w:sz w:val="22"/>
          <w:szCs w:val="18"/>
          <w:lang w:val="cs-CZ" w:eastAsia="en-US"/>
        </w:rPr>
        <w:t>množství sodíku obsažené v roztoku chloridu sodného k naředění bude v rozmezí od 1</w:t>
      </w:r>
      <w:r w:rsidR="009D0B8D">
        <w:rPr>
          <w:rFonts w:eastAsia="Times New Roman" w:cs="Segoe UI"/>
          <w:iCs/>
          <w:sz w:val="22"/>
          <w:szCs w:val="18"/>
          <w:lang w:val="cs-CZ" w:eastAsia="en-US"/>
        </w:rPr>
        <w:t>95</w:t>
      </w:r>
      <w:r w:rsidRPr="00C141AB">
        <w:rPr>
          <w:rFonts w:eastAsia="Times New Roman" w:cs="Segoe UI"/>
          <w:iCs/>
          <w:sz w:val="22"/>
          <w:szCs w:val="18"/>
          <w:lang w:val="cs-CZ" w:eastAsia="en-US"/>
        </w:rPr>
        <w:t> mg (v</w:t>
      </w:r>
      <w:r w:rsidR="009D0B8D">
        <w:rPr>
          <w:rFonts w:eastAsia="Times New Roman" w:cs="Segoe UI"/>
          <w:iCs/>
          <w:sz w:val="22"/>
          <w:szCs w:val="18"/>
          <w:lang w:val="cs-CZ" w:eastAsia="en-US"/>
        </w:rPr>
        <w:t>e</w:t>
      </w:r>
      <w:r w:rsidRPr="00C141AB">
        <w:rPr>
          <w:rFonts w:eastAsia="Times New Roman" w:cs="Segoe UI"/>
          <w:iCs/>
          <w:sz w:val="22"/>
          <w:szCs w:val="18"/>
          <w:lang w:val="cs-CZ" w:eastAsia="en-US"/>
        </w:rPr>
        <w:t> </w:t>
      </w:r>
      <w:r w:rsidR="009D0B8D">
        <w:rPr>
          <w:rFonts w:eastAsia="Times New Roman" w:cs="Segoe UI"/>
          <w:iCs/>
          <w:sz w:val="22"/>
          <w:szCs w:val="18"/>
          <w:lang w:val="cs-CZ" w:eastAsia="en-US"/>
        </w:rPr>
        <w:t>10</w:t>
      </w:r>
      <w:r w:rsidRPr="00C141AB">
        <w:rPr>
          <w:rFonts w:eastAsia="Times New Roman" w:cs="Segoe UI"/>
          <w:iCs/>
          <w:sz w:val="22"/>
          <w:szCs w:val="18"/>
          <w:lang w:val="cs-CZ" w:eastAsia="en-US"/>
        </w:rPr>
        <w:t xml:space="preserve">0ml vaku) do </w:t>
      </w:r>
      <w:r w:rsidR="009D0B8D">
        <w:rPr>
          <w:rFonts w:eastAsia="Times New Roman" w:cs="Segoe UI"/>
          <w:iCs/>
          <w:sz w:val="22"/>
          <w:szCs w:val="18"/>
          <w:lang w:val="cs-CZ" w:eastAsia="en-US"/>
        </w:rPr>
        <w:t>726</w:t>
      </w:r>
      <w:r w:rsidRPr="00C141AB">
        <w:rPr>
          <w:rFonts w:eastAsia="Times New Roman" w:cs="Segoe UI"/>
          <w:iCs/>
          <w:sz w:val="22"/>
          <w:szCs w:val="18"/>
          <w:lang w:val="cs-CZ" w:eastAsia="en-US"/>
        </w:rPr>
        <w:t> mg (v 250ml vaku),</w:t>
      </w:r>
      <w:r w:rsidRPr="00C141AB">
        <w:rPr>
          <w:rFonts w:eastAsia="Times New Roman"/>
          <w:sz w:val="22"/>
          <w:lang w:val="cs-CZ" w:eastAsia="en-US"/>
        </w:rPr>
        <w:t xml:space="preserve"> což odpovídá </w:t>
      </w:r>
      <w:r w:rsidR="00BC6C8C">
        <w:rPr>
          <w:rFonts w:eastAsia="Times New Roman"/>
          <w:sz w:val="22"/>
          <w:lang w:val="cs-CZ" w:eastAsia="en-US"/>
        </w:rPr>
        <w:t>10</w:t>
      </w:r>
      <w:r w:rsidRPr="00C141AB">
        <w:rPr>
          <w:rFonts w:eastAsia="Times New Roman"/>
          <w:sz w:val="22"/>
          <w:lang w:val="cs-CZ" w:eastAsia="en-US"/>
        </w:rPr>
        <w:t>–</w:t>
      </w:r>
      <w:r w:rsidR="00BC6C8C">
        <w:rPr>
          <w:rFonts w:eastAsia="Times New Roman"/>
          <w:sz w:val="22"/>
          <w:lang w:val="cs-CZ" w:eastAsia="en-US"/>
        </w:rPr>
        <w:t>36</w:t>
      </w:r>
      <w:r w:rsidRPr="00C141AB">
        <w:rPr>
          <w:rFonts w:eastAsia="Times New Roman"/>
          <w:sz w:val="22"/>
          <w:lang w:val="cs-CZ" w:eastAsia="en-US"/>
        </w:rPr>
        <w:t xml:space="preserve"> % </w:t>
      </w:r>
      <w:r w:rsidRPr="00825C2C">
        <w:rPr>
          <w:rFonts w:eastAsia="Calibri"/>
          <w:sz w:val="22"/>
          <w:lang w:val="cs-CZ"/>
        </w:rPr>
        <w:t xml:space="preserve">doporučeného maximálního denního příjmu </w:t>
      </w:r>
      <w:r>
        <w:rPr>
          <w:rFonts w:eastAsia="Calibri"/>
          <w:sz w:val="22"/>
          <w:lang w:val="cs-CZ"/>
        </w:rPr>
        <w:t xml:space="preserve">podle </w:t>
      </w:r>
      <w:r w:rsidRPr="00C141AB">
        <w:rPr>
          <w:rFonts w:eastAsia="Times New Roman"/>
          <w:sz w:val="22"/>
          <w:lang w:val="cs-CZ" w:eastAsia="en-US"/>
        </w:rPr>
        <w:t>WHO</w:t>
      </w:r>
      <w:r w:rsidRPr="00C141AB">
        <w:rPr>
          <w:rFonts w:eastAsia="Times New Roman" w:cs="Segoe UI"/>
          <w:iCs/>
          <w:sz w:val="22"/>
          <w:szCs w:val="18"/>
          <w:lang w:val="cs-CZ" w:eastAsia="en-US"/>
        </w:rPr>
        <w:t>. Jedná se o množství navíc k množství, které obsahuje léčivý přípravek.</w:t>
      </w:r>
    </w:p>
    <w:p w14:paraId="3A37BEA0" w14:textId="77777777" w:rsidR="005F18AC" w:rsidRDefault="005F18AC" w:rsidP="00C141AB">
      <w:pPr>
        <w:rPr>
          <w:rFonts w:eastAsia="Calibri"/>
          <w:i/>
          <w:iCs/>
          <w:color w:val="000000"/>
          <w:sz w:val="22"/>
          <w:szCs w:val="22"/>
          <w:lang w:val="cs-CZ"/>
        </w:rPr>
      </w:pPr>
    </w:p>
    <w:p w14:paraId="100DDEAA" w14:textId="7177611F" w:rsidR="00D87696" w:rsidRPr="00974D68" w:rsidRDefault="00D87696" w:rsidP="00974D68">
      <w:pPr>
        <w:keepNext/>
        <w:outlineLvl w:val="0"/>
        <w:rPr>
          <w:i/>
          <w:iCs/>
          <w:sz w:val="22"/>
          <w:szCs w:val="22"/>
          <w:u w:val="single"/>
          <w:lang w:val="cs-CZ"/>
        </w:rPr>
      </w:pPr>
      <w:proofErr w:type="spellStart"/>
      <w:r w:rsidRPr="00974D68">
        <w:rPr>
          <w:i/>
          <w:iCs/>
          <w:sz w:val="22"/>
          <w:szCs w:val="22"/>
          <w:u w:val="single"/>
          <w:lang w:val="cs-CZ"/>
        </w:rPr>
        <w:lastRenderedPageBreak/>
        <w:t>Polysorbát</w:t>
      </w:r>
      <w:proofErr w:type="spellEnd"/>
      <w:r w:rsidR="00D643BE">
        <w:rPr>
          <w:i/>
          <w:iCs/>
          <w:sz w:val="22"/>
          <w:szCs w:val="22"/>
          <w:u w:val="single"/>
          <w:lang w:val="cs-CZ"/>
        </w:rPr>
        <w:fldChar w:fldCharType="begin"/>
      </w:r>
      <w:r w:rsidR="00D643BE">
        <w:rPr>
          <w:i/>
          <w:iCs/>
          <w:sz w:val="22"/>
          <w:szCs w:val="22"/>
          <w:u w:val="single"/>
          <w:lang w:val="cs-CZ"/>
        </w:rPr>
        <w:instrText xml:space="preserve"> DOCVARIABLE vault_nd_a2fd0252-1766-48b2-a202-f95c25f0cba8 \* MERGEFORMAT </w:instrText>
      </w:r>
      <w:r w:rsidR="00D643BE">
        <w:rPr>
          <w:i/>
          <w:iCs/>
          <w:sz w:val="22"/>
          <w:szCs w:val="22"/>
          <w:u w:val="single"/>
          <w:lang w:val="cs-CZ"/>
        </w:rPr>
        <w:fldChar w:fldCharType="separate"/>
      </w:r>
      <w:r w:rsidR="00D643BE">
        <w:rPr>
          <w:i/>
          <w:iCs/>
          <w:sz w:val="22"/>
          <w:szCs w:val="22"/>
          <w:u w:val="single"/>
          <w:lang w:val="cs-CZ"/>
        </w:rPr>
        <w:t xml:space="preserve"> </w:t>
      </w:r>
      <w:r w:rsidR="00D643BE">
        <w:rPr>
          <w:i/>
          <w:iCs/>
          <w:sz w:val="22"/>
          <w:szCs w:val="22"/>
          <w:u w:val="single"/>
          <w:lang w:val="cs-CZ"/>
        </w:rPr>
        <w:fldChar w:fldCharType="end"/>
      </w:r>
    </w:p>
    <w:p w14:paraId="7F23DF98" w14:textId="77777777" w:rsidR="00D87696" w:rsidRPr="00974D68" w:rsidRDefault="00D87696" w:rsidP="00974D68">
      <w:pPr>
        <w:keepNext/>
        <w:outlineLvl w:val="0"/>
        <w:rPr>
          <w:sz w:val="22"/>
          <w:szCs w:val="22"/>
          <w:lang w:val="cs-CZ"/>
        </w:rPr>
      </w:pPr>
    </w:p>
    <w:p w14:paraId="1E45C122" w14:textId="7A7421C8" w:rsidR="00D87696" w:rsidRPr="00974D68" w:rsidRDefault="00D87696" w:rsidP="00974D68">
      <w:pPr>
        <w:keepNext/>
        <w:outlineLvl w:val="0"/>
        <w:rPr>
          <w:sz w:val="22"/>
          <w:szCs w:val="22"/>
          <w:lang w:val="cs-CZ"/>
        </w:rPr>
      </w:pPr>
      <w:r w:rsidRPr="00974D68">
        <w:rPr>
          <w:sz w:val="22"/>
          <w:szCs w:val="22"/>
          <w:lang w:val="cs-CZ"/>
        </w:rPr>
        <w:t xml:space="preserve">Tento léčivý přípravek obsahuje </w:t>
      </w:r>
      <w:r w:rsidR="0077134B">
        <w:rPr>
          <w:sz w:val="22"/>
          <w:szCs w:val="22"/>
          <w:lang w:val="cs-CZ"/>
        </w:rPr>
        <w:t>0,5</w:t>
      </w:r>
      <w:r w:rsidRPr="00974D68">
        <w:rPr>
          <w:sz w:val="22"/>
          <w:szCs w:val="22"/>
          <w:lang w:val="cs-CZ"/>
        </w:rPr>
        <w:t xml:space="preserve"> mg </w:t>
      </w:r>
      <w:proofErr w:type="spellStart"/>
      <w:r w:rsidRPr="00974D68">
        <w:rPr>
          <w:sz w:val="22"/>
          <w:szCs w:val="22"/>
          <w:lang w:val="cs-CZ"/>
        </w:rPr>
        <w:t>polysorbátu</w:t>
      </w:r>
      <w:proofErr w:type="spellEnd"/>
      <w:r w:rsidRPr="00974D68">
        <w:rPr>
          <w:sz w:val="22"/>
          <w:szCs w:val="22"/>
          <w:lang w:val="cs-CZ"/>
        </w:rPr>
        <w:t> 80 v jedné injekční lahvičce</w:t>
      </w:r>
      <w:r w:rsidR="00417927">
        <w:rPr>
          <w:sz w:val="22"/>
          <w:szCs w:val="22"/>
          <w:lang w:val="cs-CZ"/>
        </w:rPr>
        <w:t xml:space="preserve">, </w:t>
      </w:r>
      <w:r w:rsidR="00417927" w:rsidRPr="00417927">
        <w:rPr>
          <w:sz w:val="22"/>
          <w:szCs w:val="22"/>
          <w:lang w:val="cs-CZ"/>
        </w:rPr>
        <w:t>což odpovídá 7,5</w:t>
      </w:r>
      <w:r w:rsidR="00BF4B93">
        <w:rPr>
          <w:sz w:val="22"/>
          <w:szCs w:val="22"/>
          <w:lang w:val="cs-CZ"/>
        </w:rPr>
        <w:t> </w:t>
      </w:r>
      <w:r w:rsidR="00417927" w:rsidRPr="00417927">
        <w:rPr>
          <w:sz w:val="22"/>
          <w:szCs w:val="22"/>
          <w:lang w:val="cs-CZ"/>
        </w:rPr>
        <w:t>mg</w:t>
      </w:r>
      <w:r w:rsidR="006371D1">
        <w:rPr>
          <w:sz w:val="22"/>
          <w:szCs w:val="22"/>
          <w:lang w:val="cs-CZ"/>
        </w:rPr>
        <w:t xml:space="preserve"> v</w:t>
      </w:r>
      <w:r w:rsidR="00417927" w:rsidRPr="00417927">
        <w:rPr>
          <w:sz w:val="22"/>
          <w:szCs w:val="22"/>
          <w:lang w:val="cs-CZ"/>
        </w:rPr>
        <w:t xml:space="preserve"> indukční dáv</w:t>
      </w:r>
      <w:r w:rsidR="006371D1">
        <w:rPr>
          <w:sz w:val="22"/>
          <w:szCs w:val="22"/>
          <w:lang w:val="cs-CZ"/>
        </w:rPr>
        <w:t>ce</w:t>
      </w:r>
      <w:r w:rsidR="004906F8">
        <w:rPr>
          <w:sz w:val="22"/>
          <w:szCs w:val="22"/>
          <w:lang w:val="cs-CZ"/>
        </w:rPr>
        <w:t xml:space="preserve"> pro</w:t>
      </w:r>
      <w:r w:rsidR="00417927" w:rsidRPr="00417927">
        <w:rPr>
          <w:sz w:val="22"/>
          <w:szCs w:val="22"/>
          <w:lang w:val="cs-CZ"/>
        </w:rPr>
        <w:t xml:space="preserve"> léčb</w:t>
      </w:r>
      <w:r w:rsidR="004906F8">
        <w:rPr>
          <w:sz w:val="22"/>
          <w:szCs w:val="22"/>
          <w:lang w:val="cs-CZ"/>
        </w:rPr>
        <w:t>u</w:t>
      </w:r>
      <w:r w:rsidR="00417927" w:rsidRPr="00417927">
        <w:rPr>
          <w:sz w:val="22"/>
          <w:szCs w:val="22"/>
          <w:lang w:val="cs-CZ"/>
        </w:rPr>
        <w:t xml:space="preserve"> ulcerózní kolitidy a 22,5</w:t>
      </w:r>
      <w:r w:rsidR="006371D1">
        <w:rPr>
          <w:sz w:val="22"/>
          <w:szCs w:val="22"/>
          <w:lang w:val="cs-CZ"/>
        </w:rPr>
        <w:t> </w:t>
      </w:r>
      <w:r w:rsidR="00417927" w:rsidRPr="00417927">
        <w:rPr>
          <w:sz w:val="22"/>
          <w:szCs w:val="22"/>
          <w:lang w:val="cs-CZ"/>
        </w:rPr>
        <w:t xml:space="preserve">mg </w:t>
      </w:r>
      <w:r w:rsidR="006371D1">
        <w:rPr>
          <w:sz w:val="22"/>
          <w:szCs w:val="22"/>
          <w:lang w:val="cs-CZ"/>
        </w:rPr>
        <w:t>v</w:t>
      </w:r>
      <w:r w:rsidR="00417927" w:rsidRPr="00417927">
        <w:rPr>
          <w:sz w:val="22"/>
          <w:szCs w:val="22"/>
          <w:lang w:val="cs-CZ"/>
        </w:rPr>
        <w:t xml:space="preserve"> indukční dáv</w:t>
      </w:r>
      <w:r w:rsidR="006371D1">
        <w:rPr>
          <w:sz w:val="22"/>
          <w:szCs w:val="22"/>
          <w:lang w:val="cs-CZ"/>
        </w:rPr>
        <w:t>ce pro</w:t>
      </w:r>
      <w:r w:rsidR="00417927" w:rsidRPr="00417927">
        <w:rPr>
          <w:sz w:val="22"/>
          <w:szCs w:val="22"/>
          <w:lang w:val="cs-CZ"/>
        </w:rPr>
        <w:t xml:space="preserve"> léčb</w:t>
      </w:r>
      <w:r w:rsidR="00BF4B93">
        <w:rPr>
          <w:sz w:val="22"/>
          <w:szCs w:val="22"/>
          <w:lang w:val="cs-CZ"/>
        </w:rPr>
        <w:t xml:space="preserve">u </w:t>
      </w:r>
      <w:r w:rsidR="00417927" w:rsidRPr="00417927">
        <w:rPr>
          <w:sz w:val="22"/>
          <w:szCs w:val="22"/>
          <w:lang w:val="cs-CZ"/>
        </w:rPr>
        <w:t xml:space="preserve">Crohnovy choroby. </w:t>
      </w:r>
      <w:proofErr w:type="spellStart"/>
      <w:r w:rsidR="00417927" w:rsidRPr="00417927">
        <w:rPr>
          <w:sz w:val="22"/>
          <w:szCs w:val="22"/>
          <w:lang w:val="cs-CZ"/>
        </w:rPr>
        <w:t>Polysorbáty</w:t>
      </w:r>
      <w:proofErr w:type="spellEnd"/>
      <w:r w:rsidR="00417927" w:rsidRPr="00417927">
        <w:rPr>
          <w:sz w:val="22"/>
          <w:szCs w:val="22"/>
          <w:lang w:val="cs-CZ"/>
        </w:rPr>
        <w:t xml:space="preserve"> mohou způsobit alergické reakce</w:t>
      </w:r>
      <w:r w:rsidRPr="00974D68">
        <w:rPr>
          <w:sz w:val="22"/>
          <w:szCs w:val="22"/>
          <w:lang w:val="cs-CZ"/>
        </w:rPr>
        <w:t>.</w:t>
      </w:r>
      <w:r w:rsidR="00D643BE">
        <w:rPr>
          <w:sz w:val="22"/>
          <w:szCs w:val="22"/>
          <w:lang w:val="cs-CZ"/>
        </w:rPr>
        <w:fldChar w:fldCharType="begin"/>
      </w:r>
      <w:r w:rsidR="00D643BE">
        <w:rPr>
          <w:sz w:val="22"/>
          <w:szCs w:val="22"/>
          <w:lang w:val="cs-CZ"/>
        </w:rPr>
        <w:instrText xml:space="preserve"> DOCVARIABLE vault_nd_33483e30-c97f-4b4d-b2a8-dbaaba244700 \* MERGEFORMAT </w:instrText>
      </w:r>
      <w:r w:rsidR="00D643BE">
        <w:rPr>
          <w:sz w:val="22"/>
          <w:szCs w:val="22"/>
          <w:lang w:val="cs-CZ"/>
        </w:rPr>
        <w:fldChar w:fldCharType="separate"/>
      </w:r>
      <w:r w:rsidR="00D643BE">
        <w:rPr>
          <w:sz w:val="22"/>
          <w:szCs w:val="22"/>
          <w:lang w:val="cs-CZ"/>
        </w:rPr>
        <w:t xml:space="preserve"> </w:t>
      </w:r>
      <w:r w:rsidR="00D643BE">
        <w:rPr>
          <w:sz w:val="22"/>
          <w:szCs w:val="22"/>
          <w:lang w:val="cs-CZ"/>
        </w:rPr>
        <w:fldChar w:fldCharType="end"/>
      </w:r>
    </w:p>
    <w:p w14:paraId="4ECCF28C" w14:textId="77777777" w:rsidR="00D87696" w:rsidRPr="00C141AB" w:rsidRDefault="00D87696" w:rsidP="00C141AB">
      <w:pPr>
        <w:rPr>
          <w:rFonts w:eastAsia="Calibri"/>
          <w:i/>
          <w:iCs/>
          <w:color w:val="000000"/>
          <w:sz w:val="22"/>
          <w:szCs w:val="22"/>
          <w:lang w:val="cs-CZ"/>
        </w:rPr>
      </w:pPr>
    </w:p>
    <w:p w14:paraId="0CE46F33" w14:textId="272C9EEB" w:rsidR="00C141AB" w:rsidRPr="00C141AB" w:rsidRDefault="00C141AB" w:rsidP="00C141AB">
      <w:pPr>
        <w:keepNext/>
        <w:tabs>
          <w:tab w:val="left" w:pos="567"/>
        </w:tabs>
        <w:outlineLvl w:val="0"/>
        <w:rPr>
          <w:rFonts w:eastAsia="Times New Roman"/>
          <w:noProof/>
          <w:sz w:val="22"/>
          <w:szCs w:val="22"/>
          <w:lang w:val="cs-CZ" w:eastAsia="en-US"/>
        </w:rPr>
      </w:pPr>
      <w:r w:rsidRPr="00C141AB">
        <w:rPr>
          <w:rFonts w:eastAsia="Times New Roman"/>
          <w:b/>
          <w:color w:val="000000" w:themeColor="text1"/>
          <w:sz w:val="22"/>
          <w:lang w:val="cs-CZ" w:eastAsia="en-US"/>
        </w:rPr>
        <w:t>4.5</w:t>
      </w:r>
      <w:r w:rsidRPr="00C141AB">
        <w:rPr>
          <w:rFonts w:eastAsia="Times New Roman"/>
          <w:color w:val="000000" w:themeColor="text1"/>
          <w:sz w:val="22"/>
          <w:lang w:val="cs-CZ" w:eastAsia="en-US"/>
        </w:rPr>
        <w:tab/>
      </w:r>
      <w:r w:rsidRPr="00C141AB">
        <w:rPr>
          <w:rFonts w:eastAsia="Times New Roman"/>
          <w:b/>
          <w:color w:val="000000" w:themeColor="text1"/>
          <w:sz w:val="22"/>
          <w:lang w:val="cs-CZ" w:eastAsia="en-US"/>
        </w:rPr>
        <w:t xml:space="preserve">Interakce </w:t>
      </w:r>
      <w:r w:rsidRPr="00C141AB">
        <w:rPr>
          <w:rFonts w:eastAsia="Times New Roman"/>
          <w:b/>
          <w:sz w:val="22"/>
          <w:lang w:val="cs-CZ" w:eastAsia="en-US"/>
        </w:rPr>
        <w:t>s jinými léčivými přípravky a jiné formy interakce</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vault_nd_ac00b892-a28c-4f42-9306-a7fe097bd847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328AB365" w14:textId="77777777" w:rsidR="00C141AB" w:rsidRPr="00C141AB" w:rsidRDefault="00C141AB" w:rsidP="00C141AB">
      <w:pPr>
        <w:keepNext/>
        <w:rPr>
          <w:rFonts w:eastAsia="Times New Roman"/>
          <w:color w:val="000000" w:themeColor="text1"/>
          <w:sz w:val="22"/>
          <w:szCs w:val="22"/>
          <w:lang w:val="cs-CZ" w:eastAsia="en-US"/>
        </w:rPr>
      </w:pPr>
    </w:p>
    <w:p w14:paraId="0E11088E" w14:textId="646F8417" w:rsidR="00C141AB" w:rsidRPr="00C141AB" w:rsidRDefault="00C141AB" w:rsidP="00C141AB">
      <w:pPr>
        <w:keepNext/>
        <w:tabs>
          <w:tab w:val="left" w:pos="567"/>
        </w:tabs>
        <w:outlineLvl w:val="0"/>
        <w:rPr>
          <w:rFonts w:eastAsia="Times New Roman"/>
          <w:sz w:val="22"/>
          <w:szCs w:val="22"/>
          <w:lang w:val="cs-CZ" w:eastAsia="en-US"/>
        </w:rPr>
      </w:pPr>
      <w:r w:rsidRPr="00C141AB">
        <w:rPr>
          <w:rFonts w:eastAsia="Times New Roman"/>
          <w:sz w:val="22"/>
          <w:lang w:val="cs-CZ" w:eastAsia="en-US"/>
        </w:rPr>
        <w:t>Nebyly provedeny žádné studie interakcí.</w:t>
      </w:r>
      <w:r w:rsidR="00D643BE">
        <w:rPr>
          <w:rFonts w:eastAsia="Times New Roman"/>
          <w:sz w:val="22"/>
          <w:lang w:val="cs-CZ" w:eastAsia="en-US"/>
        </w:rPr>
        <w:fldChar w:fldCharType="begin"/>
      </w:r>
      <w:r w:rsidR="00D643BE">
        <w:rPr>
          <w:rFonts w:eastAsia="Times New Roman"/>
          <w:sz w:val="22"/>
          <w:lang w:val="cs-CZ" w:eastAsia="en-US"/>
        </w:rPr>
        <w:instrText xml:space="preserve"> DOCVARIABLE vault_nd_13f92f94-cb22-4fc7-a377-70f586ddf9fd \* MERGEFORMAT </w:instrText>
      </w:r>
      <w:r w:rsidR="00D643BE">
        <w:rPr>
          <w:rFonts w:eastAsia="Times New Roman"/>
          <w:sz w:val="22"/>
          <w:lang w:val="cs-CZ" w:eastAsia="en-US"/>
        </w:rPr>
        <w:fldChar w:fldCharType="separate"/>
      </w:r>
      <w:r w:rsidR="00D643BE">
        <w:rPr>
          <w:rFonts w:eastAsia="Times New Roman"/>
          <w:sz w:val="22"/>
          <w:lang w:val="cs-CZ" w:eastAsia="en-US"/>
        </w:rPr>
        <w:t xml:space="preserve"> </w:t>
      </w:r>
      <w:r w:rsidR="00D643BE">
        <w:rPr>
          <w:rFonts w:eastAsia="Times New Roman"/>
          <w:sz w:val="22"/>
          <w:lang w:val="cs-CZ" w:eastAsia="en-US"/>
        </w:rPr>
        <w:fldChar w:fldCharType="end"/>
      </w:r>
    </w:p>
    <w:p w14:paraId="3E81E16A" w14:textId="6D19851E" w:rsidR="00C141AB" w:rsidRPr="00C141AB" w:rsidRDefault="00C141AB" w:rsidP="00C141AB">
      <w:pPr>
        <w:keepNext/>
        <w:rPr>
          <w:rFonts w:eastAsia="Times New Roman"/>
          <w:color w:val="000000" w:themeColor="text1"/>
          <w:sz w:val="22"/>
          <w:szCs w:val="22"/>
          <w:lang w:val="cs-CZ" w:eastAsia="en-US"/>
        </w:rPr>
      </w:pPr>
      <w:r w:rsidRPr="00C141AB">
        <w:rPr>
          <w:rFonts w:eastAsia="Times New Roman"/>
          <w:color w:val="000000" w:themeColor="text1"/>
          <w:sz w:val="22"/>
          <w:lang w:val="cs-CZ" w:eastAsia="en-US"/>
        </w:rPr>
        <w:t>V</w:t>
      </w:r>
      <w:r w:rsidR="00E66671">
        <w:rPr>
          <w:rFonts w:eastAsia="Times New Roman"/>
          <w:color w:val="000000" w:themeColor="text1"/>
          <w:sz w:val="22"/>
          <w:lang w:val="cs-CZ" w:eastAsia="en-US"/>
        </w:rPr>
        <w:t> klinických</w:t>
      </w:r>
      <w:r w:rsidRPr="00C141AB">
        <w:rPr>
          <w:rFonts w:eastAsia="Times New Roman"/>
          <w:color w:val="000000" w:themeColor="text1"/>
          <w:sz w:val="22"/>
          <w:lang w:val="cs-CZ" w:eastAsia="en-US"/>
        </w:rPr>
        <w:t xml:space="preserve"> studiích nebyla bezpečnost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ovlivněna souběžným užíváním kortikosteroidů nebo perorálních </w:t>
      </w:r>
      <w:proofErr w:type="spellStart"/>
      <w:r w:rsidRPr="00C141AB">
        <w:rPr>
          <w:rFonts w:eastAsia="Times New Roman"/>
          <w:color w:val="000000" w:themeColor="text1"/>
          <w:sz w:val="22"/>
          <w:lang w:val="cs-CZ" w:eastAsia="en-US"/>
        </w:rPr>
        <w:t>imunomodulátorů</w:t>
      </w:r>
      <w:proofErr w:type="spellEnd"/>
      <w:r w:rsidRPr="00C141AB">
        <w:rPr>
          <w:rFonts w:eastAsia="Times New Roman"/>
          <w:color w:val="000000" w:themeColor="text1"/>
          <w:sz w:val="22"/>
          <w:lang w:val="cs-CZ" w:eastAsia="en-US"/>
        </w:rPr>
        <w:t>.</w:t>
      </w:r>
    </w:p>
    <w:p w14:paraId="17B17155" w14:textId="0714BC19" w:rsidR="00C141AB" w:rsidRPr="00C141AB" w:rsidRDefault="00C141AB" w:rsidP="00C141AB">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Populační farmakokinetické analýzy naznačily, že clearance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nebyla ovlivněna souběžným podáváním 5</w:t>
      </w:r>
      <w:r w:rsidRPr="00C141AB">
        <w:rPr>
          <w:rFonts w:eastAsia="Times New Roman"/>
          <w:color w:val="000000" w:themeColor="text1"/>
          <w:sz w:val="22"/>
          <w:lang w:val="cs-CZ" w:eastAsia="en-US"/>
        </w:rPr>
        <w:noBreakHyphen/>
        <w:t>ASA (kyseliny 5</w:t>
      </w:r>
      <w:r w:rsidRPr="00C141AB">
        <w:rPr>
          <w:rFonts w:eastAsia="Times New Roman"/>
          <w:color w:val="000000" w:themeColor="text1"/>
          <w:sz w:val="22"/>
          <w:lang w:val="cs-CZ" w:eastAsia="en-US"/>
        </w:rPr>
        <w:noBreakHyphen/>
        <w:t xml:space="preserve">aminosalicylové), kortikosteroidů nebo perorálních </w:t>
      </w:r>
      <w:proofErr w:type="spellStart"/>
      <w:r w:rsidRPr="00C141AB">
        <w:rPr>
          <w:rFonts w:eastAsia="Times New Roman"/>
          <w:color w:val="000000" w:themeColor="text1"/>
          <w:sz w:val="22"/>
          <w:lang w:val="cs-CZ" w:eastAsia="en-US"/>
        </w:rPr>
        <w:t>imunomodulátorů</w:t>
      </w:r>
      <w:proofErr w:type="spellEnd"/>
      <w:r w:rsidRPr="00C141AB">
        <w:rPr>
          <w:rFonts w:eastAsia="Times New Roman"/>
          <w:color w:val="000000" w:themeColor="text1"/>
          <w:sz w:val="22"/>
          <w:lang w:val="cs-CZ" w:eastAsia="en-US"/>
        </w:rPr>
        <w:t xml:space="preserve"> (azathioprinu, </w:t>
      </w:r>
      <w:proofErr w:type="gramStart"/>
      <w:r w:rsidR="009D36BC">
        <w:rPr>
          <w:rFonts w:eastAsia="Times New Roman"/>
          <w:color w:val="000000" w:themeColor="text1"/>
          <w:sz w:val="22"/>
          <w:lang w:val="cs-CZ" w:eastAsia="en-US"/>
        </w:rPr>
        <w:t>6-</w:t>
      </w:r>
      <w:r w:rsidRPr="00C141AB">
        <w:rPr>
          <w:rFonts w:eastAsia="Times New Roman"/>
          <w:color w:val="000000" w:themeColor="text1"/>
          <w:sz w:val="22"/>
          <w:lang w:val="cs-CZ" w:eastAsia="en-US"/>
        </w:rPr>
        <w:t>merkaptopurinu</w:t>
      </w:r>
      <w:proofErr w:type="gramEnd"/>
      <w:r w:rsidRPr="00C141AB">
        <w:rPr>
          <w:rFonts w:eastAsia="Times New Roman"/>
          <w:color w:val="000000" w:themeColor="text1"/>
          <w:sz w:val="22"/>
          <w:lang w:val="cs-CZ" w:eastAsia="en-US"/>
        </w:rPr>
        <w:t xml:space="preserve">, </w:t>
      </w:r>
      <w:proofErr w:type="spellStart"/>
      <w:r w:rsidRPr="00C141AB">
        <w:rPr>
          <w:rFonts w:eastAsia="Times New Roman"/>
          <w:color w:val="000000" w:themeColor="text1"/>
          <w:sz w:val="22"/>
          <w:lang w:val="cs-CZ" w:eastAsia="en-US"/>
        </w:rPr>
        <w:t>thioguaninu</w:t>
      </w:r>
      <w:proofErr w:type="spellEnd"/>
      <w:r w:rsidRPr="00C141AB">
        <w:rPr>
          <w:rFonts w:eastAsia="Times New Roman"/>
          <w:color w:val="000000" w:themeColor="text1"/>
          <w:sz w:val="22"/>
          <w:lang w:val="cs-CZ" w:eastAsia="en-US"/>
        </w:rPr>
        <w:t xml:space="preserve"> a </w:t>
      </w:r>
      <w:proofErr w:type="spellStart"/>
      <w:r w:rsidRPr="00C141AB">
        <w:rPr>
          <w:rFonts w:eastAsia="Times New Roman"/>
          <w:color w:val="000000" w:themeColor="text1"/>
          <w:sz w:val="22"/>
          <w:lang w:val="cs-CZ" w:eastAsia="en-US"/>
        </w:rPr>
        <w:t>methotrexátu</w:t>
      </w:r>
      <w:proofErr w:type="spellEnd"/>
      <w:r w:rsidRPr="00C141AB">
        <w:rPr>
          <w:rFonts w:eastAsia="Times New Roman"/>
          <w:color w:val="000000" w:themeColor="text1"/>
          <w:sz w:val="22"/>
          <w:lang w:val="cs-CZ" w:eastAsia="en-US"/>
        </w:rPr>
        <w:t>).</w:t>
      </w:r>
    </w:p>
    <w:p w14:paraId="0D558AD8" w14:textId="77777777" w:rsidR="00C141AB" w:rsidRPr="00034AD2" w:rsidRDefault="00C141AB" w:rsidP="00C141AB">
      <w:pPr>
        <w:tabs>
          <w:tab w:val="left" w:pos="567"/>
        </w:tabs>
        <w:rPr>
          <w:rFonts w:eastAsia="Times New Roman"/>
          <w:noProof/>
          <w:color w:val="000000" w:themeColor="text1"/>
          <w:sz w:val="22"/>
          <w:szCs w:val="22"/>
          <w:lang w:val="cs-CZ" w:eastAsia="en-US"/>
        </w:rPr>
      </w:pPr>
    </w:p>
    <w:p w14:paraId="25BC4674" w14:textId="08389992" w:rsidR="00C141AB" w:rsidRPr="00C141AB" w:rsidRDefault="00C141AB" w:rsidP="00C141AB">
      <w:pPr>
        <w:keepNext/>
        <w:tabs>
          <w:tab w:val="left" w:pos="567"/>
        </w:tabs>
        <w:outlineLvl w:val="0"/>
        <w:rPr>
          <w:rFonts w:eastAsia="Times New Roman"/>
          <w:noProof/>
          <w:sz w:val="22"/>
          <w:szCs w:val="22"/>
          <w:lang w:val="cs-CZ" w:eastAsia="en-US"/>
        </w:rPr>
      </w:pPr>
      <w:r w:rsidRPr="00C141AB">
        <w:rPr>
          <w:rFonts w:eastAsia="Times New Roman"/>
          <w:b/>
          <w:color w:val="000000" w:themeColor="text1"/>
          <w:sz w:val="22"/>
          <w:lang w:val="cs-CZ" w:eastAsia="en-US"/>
        </w:rPr>
        <w:t>4.6</w:t>
      </w:r>
      <w:r w:rsidRPr="00C141AB">
        <w:rPr>
          <w:rFonts w:eastAsia="Times New Roman"/>
          <w:b/>
          <w:color w:val="000000" w:themeColor="text1"/>
          <w:sz w:val="22"/>
          <w:lang w:val="cs-CZ" w:eastAsia="en-US"/>
        </w:rPr>
        <w:tab/>
        <w:t>Fertilita</w:t>
      </w:r>
      <w:r w:rsidRPr="00C141AB">
        <w:rPr>
          <w:rFonts w:eastAsia="Times New Roman"/>
          <w:b/>
          <w:sz w:val="22"/>
          <w:lang w:val="cs-CZ" w:eastAsia="en-US"/>
        </w:rPr>
        <w:t>, těhotenství a kojení</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vault_nd_8156b082-ff05-447e-99cc-9448ee68a7a4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42E79CA4" w14:textId="77777777" w:rsidR="00C141AB" w:rsidRPr="00C141AB" w:rsidRDefault="00C141AB" w:rsidP="00C141AB">
      <w:pPr>
        <w:keepNext/>
        <w:rPr>
          <w:rFonts w:eastAsia="Times New Roman"/>
          <w:noProof/>
          <w:sz w:val="22"/>
          <w:szCs w:val="22"/>
          <w:lang w:val="cs-CZ" w:eastAsia="en-US"/>
        </w:rPr>
      </w:pPr>
    </w:p>
    <w:p w14:paraId="4A712AE0" w14:textId="0F4E16E1" w:rsidR="00C141AB" w:rsidRPr="00C141AB" w:rsidRDefault="00C141AB" w:rsidP="00C141AB">
      <w:pPr>
        <w:keepNext/>
        <w:rPr>
          <w:rFonts w:eastAsia="Times New Roman"/>
          <w:noProof/>
          <w:color w:val="000000" w:themeColor="text1"/>
          <w:sz w:val="22"/>
          <w:szCs w:val="22"/>
          <w:u w:val="single"/>
          <w:lang w:val="cs-CZ" w:eastAsia="en-US"/>
        </w:rPr>
      </w:pPr>
      <w:r w:rsidRPr="00C141AB">
        <w:rPr>
          <w:rFonts w:eastAsia="Times New Roman"/>
          <w:sz w:val="22"/>
          <w:u w:val="single"/>
          <w:lang w:val="cs-CZ" w:eastAsia="en-US"/>
        </w:rPr>
        <w:t xml:space="preserve">Ženy </w:t>
      </w:r>
      <w:r w:rsidR="000A74F8">
        <w:rPr>
          <w:rFonts w:eastAsia="Times New Roman"/>
          <w:sz w:val="22"/>
          <w:u w:val="single"/>
          <w:lang w:val="cs-CZ" w:eastAsia="en-US"/>
        </w:rPr>
        <w:t>ve fertilním věku</w:t>
      </w:r>
    </w:p>
    <w:p w14:paraId="7286B168" w14:textId="77777777" w:rsidR="00C141AB" w:rsidRPr="00C141AB" w:rsidRDefault="00C141AB" w:rsidP="00C141AB">
      <w:pPr>
        <w:keepNext/>
        <w:rPr>
          <w:rFonts w:eastAsia="Times New Roman"/>
          <w:noProof/>
          <w:color w:val="000000" w:themeColor="text1"/>
          <w:sz w:val="22"/>
          <w:szCs w:val="22"/>
          <w:u w:val="single"/>
          <w:lang w:val="cs-CZ" w:eastAsia="en-US"/>
        </w:rPr>
      </w:pPr>
    </w:p>
    <w:p w14:paraId="3450E169" w14:textId="75A5DA87" w:rsidR="00C141AB" w:rsidRPr="00C141AB" w:rsidRDefault="00C141AB" w:rsidP="00C141AB">
      <w:pPr>
        <w:keepNext/>
        <w:rPr>
          <w:rFonts w:eastAsia="Times New Roman"/>
          <w:noProof/>
          <w:color w:val="000000" w:themeColor="text1"/>
          <w:sz w:val="22"/>
          <w:szCs w:val="22"/>
          <w:lang w:val="cs-CZ" w:eastAsia="en-US"/>
        </w:rPr>
      </w:pPr>
      <w:r w:rsidRPr="00C141AB">
        <w:rPr>
          <w:rFonts w:eastAsia="Times New Roman"/>
          <w:color w:val="000000" w:themeColor="text1"/>
          <w:sz w:val="22"/>
          <w:lang w:val="cs-CZ" w:eastAsia="en-US"/>
        </w:rPr>
        <w:t>Ženy</w:t>
      </w:r>
      <w:r w:rsidR="000A74F8">
        <w:rPr>
          <w:rFonts w:eastAsia="Times New Roman"/>
          <w:color w:val="000000" w:themeColor="text1"/>
          <w:sz w:val="22"/>
          <w:lang w:val="cs-CZ" w:eastAsia="en-US"/>
        </w:rPr>
        <w:t xml:space="preserve"> ve fertilním věku</w:t>
      </w:r>
      <w:r w:rsidRPr="00C141AB">
        <w:rPr>
          <w:rFonts w:eastAsia="Times New Roman"/>
          <w:color w:val="000000" w:themeColor="text1"/>
          <w:sz w:val="22"/>
          <w:lang w:val="cs-CZ" w:eastAsia="en-US"/>
        </w:rPr>
        <w:t xml:space="preserve">, musí v průběhu léčby a alespoň 10 týdnů po </w:t>
      </w:r>
      <w:r w:rsidR="002A4AE4">
        <w:rPr>
          <w:rFonts w:eastAsia="Times New Roman"/>
          <w:color w:val="000000" w:themeColor="text1"/>
          <w:sz w:val="22"/>
          <w:lang w:val="cs-CZ" w:eastAsia="en-US"/>
        </w:rPr>
        <w:t xml:space="preserve">ukončení </w:t>
      </w:r>
      <w:r w:rsidRPr="00C141AB">
        <w:rPr>
          <w:rFonts w:eastAsia="Times New Roman"/>
          <w:color w:val="000000" w:themeColor="text1"/>
          <w:sz w:val="22"/>
          <w:lang w:val="cs-CZ" w:eastAsia="en-US"/>
        </w:rPr>
        <w:t>léčb</w:t>
      </w:r>
      <w:r w:rsidR="002A4AE4">
        <w:rPr>
          <w:rFonts w:eastAsia="Times New Roman"/>
          <w:color w:val="000000" w:themeColor="text1"/>
          <w:sz w:val="22"/>
          <w:lang w:val="cs-CZ" w:eastAsia="en-US"/>
        </w:rPr>
        <w:t>y</w:t>
      </w:r>
      <w:r w:rsidRPr="00C141AB">
        <w:rPr>
          <w:rFonts w:eastAsia="Times New Roman"/>
          <w:color w:val="000000" w:themeColor="text1"/>
          <w:sz w:val="22"/>
          <w:lang w:val="cs-CZ" w:eastAsia="en-US"/>
        </w:rPr>
        <w:t xml:space="preserve"> používat účinnou metodu antikoncepce.</w:t>
      </w:r>
    </w:p>
    <w:p w14:paraId="1DE45216" w14:textId="77777777" w:rsidR="00C141AB" w:rsidRPr="00C141AB" w:rsidRDefault="00C141AB" w:rsidP="00C141AB">
      <w:pPr>
        <w:rPr>
          <w:rFonts w:eastAsia="Times New Roman"/>
          <w:noProof/>
          <w:color w:val="000000" w:themeColor="text1"/>
          <w:sz w:val="22"/>
          <w:szCs w:val="22"/>
          <w:lang w:val="cs-CZ" w:eastAsia="en-US"/>
        </w:rPr>
      </w:pPr>
    </w:p>
    <w:p w14:paraId="5B2DE0C5" w14:textId="77777777" w:rsidR="00C141AB" w:rsidRPr="00C141AB" w:rsidRDefault="00C141AB" w:rsidP="00C141AB">
      <w:pPr>
        <w:keepNext/>
        <w:rPr>
          <w:rFonts w:eastAsia="Times New Roman"/>
          <w:noProof/>
          <w:color w:val="000000" w:themeColor="text1"/>
          <w:sz w:val="22"/>
          <w:szCs w:val="22"/>
          <w:u w:val="single"/>
          <w:lang w:val="cs-CZ" w:eastAsia="en-US"/>
        </w:rPr>
      </w:pPr>
      <w:r w:rsidRPr="00C141AB">
        <w:rPr>
          <w:rFonts w:eastAsia="Times New Roman"/>
          <w:color w:val="000000" w:themeColor="text1"/>
          <w:sz w:val="22"/>
          <w:u w:val="single"/>
          <w:lang w:val="cs-CZ" w:eastAsia="en-US"/>
        </w:rPr>
        <w:t>Těhotenství</w:t>
      </w:r>
    </w:p>
    <w:p w14:paraId="0A14CA0D" w14:textId="77777777" w:rsidR="00C141AB" w:rsidRPr="00C141AB" w:rsidRDefault="00C141AB" w:rsidP="00C141AB">
      <w:pPr>
        <w:keepNext/>
        <w:rPr>
          <w:rFonts w:eastAsia="Times New Roman"/>
          <w:noProof/>
          <w:color w:val="000000" w:themeColor="text1"/>
          <w:sz w:val="22"/>
          <w:szCs w:val="22"/>
          <w:lang w:val="cs-CZ" w:eastAsia="en-US"/>
        </w:rPr>
      </w:pPr>
    </w:p>
    <w:p w14:paraId="5A97F816" w14:textId="7056C573" w:rsidR="00C141AB" w:rsidRPr="00C141AB" w:rsidRDefault="002A4AE4" w:rsidP="00C141AB">
      <w:pPr>
        <w:keepNext/>
        <w:rPr>
          <w:rFonts w:eastAsia="Times New Roman"/>
          <w:noProof/>
          <w:color w:val="000000" w:themeColor="text1"/>
          <w:sz w:val="22"/>
          <w:szCs w:val="22"/>
          <w:lang w:val="cs-CZ" w:eastAsia="en-US"/>
        </w:rPr>
      </w:pPr>
      <w:r>
        <w:rPr>
          <w:rFonts w:eastAsia="Times New Roman"/>
          <w:color w:val="000000" w:themeColor="text1"/>
          <w:sz w:val="22"/>
          <w:lang w:val="cs-CZ" w:eastAsia="en-US"/>
        </w:rPr>
        <w:t>Ú</w:t>
      </w:r>
      <w:r w:rsidR="00C141AB" w:rsidRPr="00C141AB">
        <w:rPr>
          <w:rFonts w:eastAsia="Times New Roman"/>
          <w:color w:val="000000" w:themeColor="text1"/>
          <w:sz w:val="22"/>
          <w:lang w:val="cs-CZ" w:eastAsia="en-US"/>
        </w:rPr>
        <w:t xml:space="preserve">daje týkající se podávání </w:t>
      </w:r>
      <w:proofErr w:type="spellStart"/>
      <w:r w:rsidR="00C141AB" w:rsidRPr="00C141AB">
        <w:rPr>
          <w:rFonts w:eastAsia="Times New Roman"/>
          <w:color w:val="000000" w:themeColor="text1"/>
          <w:sz w:val="22"/>
          <w:lang w:val="cs-CZ" w:eastAsia="en-US"/>
        </w:rPr>
        <w:t>mirikizumabu</w:t>
      </w:r>
      <w:proofErr w:type="spellEnd"/>
      <w:r w:rsidR="00C141AB" w:rsidRPr="00C141AB">
        <w:rPr>
          <w:rFonts w:eastAsia="Times New Roman"/>
          <w:color w:val="000000" w:themeColor="text1"/>
          <w:sz w:val="22"/>
          <w:lang w:val="cs-CZ" w:eastAsia="en-US"/>
        </w:rPr>
        <w:t xml:space="preserve"> těhotným ženám</w:t>
      </w:r>
      <w:r>
        <w:rPr>
          <w:rFonts w:eastAsia="Times New Roman"/>
          <w:color w:val="000000" w:themeColor="text1"/>
          <w:sz w:val="22"/>
          <w:lang w:val="cs-CZ" w:eastAsia="en-US"/>
        </w:rPr>
        <w:t xml:space="preserve"> jsou omezené</w:t>
      </w:r>
      <w:r w:rsidR="00C141AB" w:rsidRPr="00C141AB">
        <w:rPr>
          <w:rFonts w:eastAsia="Times New Roman"/>
          <w:color w:val="000000" w:themeColor="text1"/>
          <w:sz w:val="22"/>
          <w:lang w:val="cs-CZ" w:eastAsia="en-US"/>
        </w:rPr>
        <w:t xml:space="preserve">. </w:t>
      </w:r>
      <w:r>
        <w:rPr>
          <w:rFonts w:eastAsia="Times New Roman"/>
          <w:color w:val="000000" w:themeColor="text1"/>
          <w:sz w:val="22"/>
          <w:lang w:val="cs-CZ" w:eastAsia="en-US"/>
        </w:rPr>
        <w:t>S</w:t>
      </w:r>
      <w:r w:rsidR="00D510F1">
        <w:rPr>
          <w:rFonts w:eastAsia="Times New Roman"/>
          <w:color w:val="000000" w:themeColor="text1"/>
          <w:sz w:val="22"/>
          <w:lang w:val="cs-CZ" w:eastAsia="en-US"/>
        </w:rPr>
        <w:t>tudi</w:t>
      </w:r>
      <w:r>
        <w:rPr>
          <w:rFonts w:eastAsia="Times New Roman"/>
          <w:color w:val="000000" w:themeColor="text1"/>
          <w:sz w:val="22"/>
          <w:lang w:val="cs-CZ" w:eastAsia="en-US"/>
        </w:rPr>
        <w:t>e</w:t>
      </w:r>
      <w:r w:rsidR="00D510F1">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 xml:space="preserve">reprodukční toxicity </w:t>
      </w:r>
      <w:r w:rsidR="00D510F1">
        <w:rPr>
          <w:rFonts w:eastAsia="Times New Roman"/>
          <w:color w:val="000000" w:themeColor="text1"/>
          <w:sz w:val="22"/>
          <w:lang w:val="cs-CZ" w:eastAsia="en-US"/>
        </w:rPr>
        <w:t>na zvířatech</w:t>
      </w:r>
      <w:r w:rsidR="00C141AB" w:rsidRPr="00C141AB">
        <w:rPr>
          <w:rFonts w:eastAsia="Times New Roman"/>
          <w:color w:val="000000" w:themeColor="text1"/>
          <w:sz w:val="22"/>
          <w:lang w:val="cs-CZ" w:eastAsia="en-US"/>
        </w:rPr>
        <w:t xml:space="preserve"> ne</w:t>
      </w:r>
      <w:r>
        <w:rPr>
          <w:rFonts w:eastAsia="Times New Roman"/>
          <w:color w:val="000000" w:themeColor="text1"/>
          <w:sz w:val="22"/>
          <w:lang w:val="cs-CZ" w:eastAsia="en-US"/>
        </w:rPr>
        <w:t>poukazují</w:t>
      </w:r>
      <w:r w:rsidR="00663CDA">
        <w:rPr>
          <w:rFonts w:eastAsia="Times New Roman"/>
          <w:color w:val="000000" w:themeColor="text1"/>
          <w:sz w:val="22"/>
          <w:lang w:val="cs-CZ" w:eastAsia="en-US"/>
        </w:rPr>
        <w:t xml:space="preserve"> na</w:t>
      </w:r>
      <w:r w:rsidR="00C141AB" w:rsidRPr="00C141AB">
        <w:rPr>
          <w:rFonts w:eastAsia="Times New Roman"/>
          <w:color w:val="000000" w:themeColor="text1"/>
          <w:sz w:val="22"/>
          <w:lang w:val="cs-CZ" w:eastAsia="en-US"/>
        </w:rPr>
        <w:t xml:space="preserve"> přímé či nepřímé škodlivé účinky (viz bod 5.3). V rámci preventivních opatření je vhodné se podávání přípravku </w:t>
      </w:r>
      <w:proofErr w:type="spellStart"/>
      <w:r w:rsidR="00C141AB" w:rsidRPr="00C141AB">
        <w:rPr>
          <w:rFonts w:eastAsia="Times New Roman"/>
          <w:color w:val="000000" w:themeColor="text1"/>
          <w:sz w:val="22"/>
          <w:lang w:val="cs-CZ" w:eastAsia="en-US"/>
        </w:rPr>
        <w:t>Omvoh</w:t>
      </w:r>
      <w:proofErr w:type="spellEnd"/>
      <w:r w:rsidR="00C141AB" w:rsidRPr="00C141AB">
        <w:rPr>
          <w:rFonts w:eastAsia="Times New Roman"/>
          <w:color w:val="000000" w:themeColor="text1"/>
          <w:sz w:val="22"/>
          <w:lang w:val="cs-CZ" w:eastAsia="en-US"/>
        </w:rPr>
        <w:t xml:space="preserve"> v těhotenství vyhnout.</w:t>
      </w:r>
    </w:p>
    <w:p w14:paraId="13155A02" w14:textId="77777777" w:rsidR="00C141AB" w:rsidRPr="00C141AB" w:rsidRDefault="00C141AB" w:rsidP="00C141AB">
      <w:pPr>
        <w:rPr>
          <w:rFonts w:eastAsia="Times New Roman"/>
          <w:noProof/>
          <w:color w:val="000000" w:themeColor="text1"/>
          <w:sz w:val="22"/>
          <w:szCs w:val="22"/>
          <w:lang w:val="cs-CZ" w:eastAsia="en-US"/>
        </w:rPr>
      </w:pPr>
    </w:p>
    <w:p w14:paraId="352AB56D" w14:textId="77777777" w:rsidR="00C141AB" w:rsidRPr="00C141AB" w:rsidRDefault="00C141AB" w:rsidP="00C141AB">
      <w:pPr>
        <w:keepNext/>
        <w:rPr>
          <w:rFonts w:eastAsia="Times New Roman"/>
          <w:noProof/>
          <w:color w:val="000000" w:themeColor="text1"/>
          <w:sz w:val="22"/>
          <w:szCs w:val="22"/>
          <w:u w:val="single"/>
          <w:lang w:val="cs-CZ" w:eastAsia="en-US"/>
        </w:rPr>
      </w:pPr>
      <w:r w:rsidRPr="00C141AB">
        <w:rPr>
          <w:rFonts w:eastAsia="Times New Roman"/>
          <w:color w:val="000000" w:themeColor="text1"/>
          <w:sz w:val="22"/>
          <w:u w:val="single"/>
          <w:lang w:val="cs-CZ" w:eastAsia="en-US"/>
        </w:rPr>
        <w:t>Kojení</w:t>
      </w:r>
    </w:p>
    <w:p w14:paraId="427EE100" w14:textId="77777777" w:rsidR="00C141AB" w:rsidRPr="00C141AB" w:rsidRDefault="00C141AB" w:rsidP="00C141AB">
      <w:pPr>
        <w:keepNext/>
        <w:rPr>
          <w:rFonts w:eastAsia="Times New Roman"/>
          <w:color w:val="000000" w:themeColor="text1"/>
          <w:sz w:val="22"/>
          <w:szCs w:val="22"/>
          <w:lang w:val="cs-CZ" w:eastAsia="en-US"/>
        </w:rPr>
      </w:pPr>
    </w:p>
    <w:p w14:paraId="188AA501" w14:textId="305AA9DA" w:rsidR="00C141AB" w:rsidRPr="00C141AB" w:rsidRDefault="00C141AB" w:rsidP="00C141AB">
      <w:pPr>
        <w:keepNext/>
        <w:rPr>
          <w:rFonts w:eastAsia="Times New Roman"/>
          <w:sz w:val="22"/>
          <w:szCs w:val="22"/>
          <w:lang w:val="cs-CZ" w:eastAsia="en-US"/>
        </w:rPr>
      </w:pPr>
      <w:r w:rsidRPr="00C141AB">
        <w:rPr>
          <w:rFonts w:eastAsia="Times New Roman"/>
          <w:sz w:val="22"/>
          <w:lang w:val="cs-CZ" w:eastAsia="en-US"/>
        </w:rPr>
        <w:t xml:space="preserve">Není známo, zda se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vylučuje do mateřského mléka. Je známo, že se lidské </w:t>
      </w:r>
      <w:proofErr w:type="spellStart"/>
      <w:r w:rsidRPr="00C141AB">
        <w:rPr>
          <w:rFonts w:eastAsia="Times New Roman"/>
          <w:sz w:val="22"/>
          <w:lang w:val="cs-CZ" w:eastAsia="en-US"/>
        </w:rPr>
        <w:t>IgG</w:t>
      </w:r>
      <w:proofErr w:type="spellEnd"/>
      <w:r w:rsidRPr="00C141AB">
        <w:rPr>
          <w:rFonts w:eastAsia="Times New Roman"/>
          <w:sz w:val="22"/>
          <w:lang w:val="cs-CZ" w:eastAsia="en-US"/>
        </w:rPr>
        <w:t xml:space="preserve"> vylučují do mateřského mléka v průběhu prvních několika dní po porodu, brzy poté koncentrace klesají. </w:t>
      </w:r>
      <w:r w:rsidR="00B47E50">
        <w:rPr>
          <w:rFonts w:eastAsia="Times New Roman"/>
          <w:sz w:val="22"/>
          <w:lang w:val="cs-CZ" w:eastAsia="en-US"/>
        </w:rPr>
        <w:t>V</w:t>
      </w:r>
      <w:r w:rsidRPr="00C141AB">
        <w:rPr>
          <w:rFonts w:eastAsia="Times New Roman"/>
          <w:sz w:val="22"/>
          <w:lang w:val="cs-CZ" w:eastAsia="en-US"/>
        </w:rPr>
        <w:t xml:space="preserve"> průběhu tohoto krátkého období </w:t>
      </w:r>
      <w:r w:rsidR="00B47E50">
        <w:rPr>
          <w:rFonts w:eastAsia="Times New Roman"/>
          <w:sz w:val="22"/>
          <w:lang w:val="cs-CZ" w:eastAsia="en-US"/>
        </w:rPr>
        <w:t>tedy n</w:t>
      </w:r>
      <w:r w:rsidR="00B47E50" w:rsidRPr="00C141AB">
        <w:rPr>
          <w:rFonts w:eastAsia="Times New Roman"/>
          <w:sz w:val="22"/>
          <w:lang w:val="cs-CZ" w:eastAsia="en-US"/>
        </w:rPr>
        <w:t xml:space="preserve">elze </w:t>
      </w:r>
      <w:r w:rsidRPr="00C141AB">
        <w:rPr>
          <w:rFonts w:eastAsia="Times New Roman"/>
          <w:sz w:val="22"/>
          <w:lang w:val="cs-CZ" w:eastAsia="en-US"/>
        </w:rPr>
        <w:t xml:space="preserve">riziko pro kojené dítě vyloučit. S ohledem na přínos kojení pro dítě a přínos léčby přípravkem </w:t>
      </w: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pro ženu je třeba rozhodnout, zda ukončit kojení nebo</w:t>
      </w:r>
      <w:r w:rsidR="00214DFC">
        <w:rPr>
          <w:rFonts w:eastAsia="Times New Roman"/>
          <w:sz w:val="22"/>
          <w:lang w:val="cs-CZ" w:eastAsia="en-US"/>
        </w:rPr>
        <w:t xml:space="preserve"> </w:t>
      </w:r>
      <w:r w:rsidR="00663CDA">
        <w:rPr>
          <w:rFonts w:eastAsia="Times New Roman"/>
          <w:sz w:val="22"/>
          <w:lang w:val="cs-CZ" w:eastAsia="en-US"/>
        </w:rPr>
        <w:t>přerušit</w:t>
      </w:r>
      <w:r w:rsidR="00214DFC">
        <w:rPr>
          <w:rFonts w:eastAsia="Times New Roman"/>
          <w:sz w:val="22"/>
          <w:lang w:val="cs-CZ" w:eastAsia="en-US"/>
        </w:rPr>
        <w:t xml:space="preserve"> </w:t>
      </w:r>
      <w:r w:rsidR="00663CDA">
        <w:rPr>
          <w:rFonts w:eastAsia="Times New Roman"/>
          <w:sz w:val="22"/>
          <w:lang w:val="cs-CZ" w:eastAsia="en-US"/>
        </w:rPr>
        <w:t>léčbu</w:t>
      </w:r>
      <w:r w:rsidR="00663CDA" w:rsidRPr="00C141AB">
        <w:rPr>
          <w:rFonts w:eastAsia="Times New Roman"/>
          <w:sz w:val="22"/>
          <w:lang w:val="cs-CZ" w:eastAsia="en-US"/>
        </w:rPr>
        <w:t xml:space="preserve"> </w:t>
      </w:r>
      <w:r w:rsidRPr="00C141AB">
        <w:rPr>
          <w:rFonts w:eastAsia="Times New Roman"/>
          <w:sz w:val="22"/>
          <w:lang w:val="cs-CZ" w:eastAsia="en-US"/>
        </w:rPr>
        <w:t>přípravk</w:t>
      </w:r>
      <w:r w:rsidR="00663CDA">
        <w:rPr>
          <w:rFonts w:eastAsia="Times New Roman"/>
          <w:sz w:val="22"/>
          <w:lang w:val="cs-CZ" w:eastAsia="en-US"/>
        </w:rPr>
        <w:t>em</w:t>
      </w:r>
      <w:r w:rsidRPr="00C141AB">
        <w:rPr>
          <w:rFonts w:eastAsia="Times New Roman"/>
          <w:sz w:val="22"/>
          <w:lang w:val="cs-CZ" w:eastAsia="en-US"/>
        </w:rPr>
        <w:t xml:space="preserve"> </w:t>
      </w:r>
      <w:proofErr w:type="spellStart"/>
      <w:r w:rsidRPr="00C141AB">
        <w:rPr>
          <w:rFonts w:eastAsia="Times New Roman"/>
          <w:sz w:val="22"/>
          <w:lang w:val="cs-CZ" w:eastAsia="en-US"/>
        </w:rPr>
        <w:t>Omvoh</w:t>
      </w:r>
      <w:proofErr w:type="spellEnd"/>
      <w:r w:rsidRPr="00C141AB">
        <w:rPr>
          <w:rFonts w:eastAsia="Times New Roman"/>
          <w:sz w:val="22"/>
          <w:lang w:val="cs-CZ" w:eastAsia="en-US"/>
        </w:rPr>
        <w:t>.</w:t>
      </w:r>
    </w:p>
    <w:p w14:paraId="19E8CF56" w14:textId="77777777" w:rsidR="00C141AB" w:rsidRPr="00034AD2" w:rsidRDefault="00C141AB" w:rsidP="00C141AB">
      <w:pPr>
        <w:textAlignment w:val="baseline"/>
        <w:rPr>
          <w:rFonts w:eastAsia="Times New Roman"/>
          <w:color w:val="000000" w:themeColor="text1"/>
          <w:sz w:val="22"/>
          <w:szCs w:val="22"/>
          <w:lang w:val="cs-CZ" w:eastAsia="en-US"/>
        </w:rPr>
      </w:pPr>
    </w:p>
    <w:p w14:paraId="1366E405" w14:textId="77777777" w:rsidR="00C141AB" w:rsidRPr="00C141AB" w:rsidRDefault="00C141AB" w:rsidP="00C141AB">
      <w:pPr>
        <w:keepNext/>
        <w:autoSpaceDE w:val="0"/>
        <w:autoSpaceDN w:val="0"/>
        <w:adjustRightInd w:val="0"/>
        <w:rPr>
          <w:rFonts w:eastAsia="TimesNewRoman"/>
          <w:color w:val="000000" w:themeColor="text1"/>
          <w:sz w:val="22"/>
          <w:szCs w:val="22"/>
          <w:u w:val="single"/>
          <w:lang w:val="cs-CZ" w:eastAsia="en-US"/>
        </w:rPr>
      </w:pPr>
      <w:r w:rsidRPr="00C141AB">
        <w:rPr>
          <w:rFonts w:eastAsia="Times New Roman"/>
          <w:color w:val="000000" w:themeColor="text1"/>
          <w:sz w:val="22"/>
          <w:u w:val="single"/>
          <w:lang w:val="cs-CZ" w:eastAsia="en-US"/>
        </w:rPr>
        <w:t>Fertilita</w:t>
      </w:r>
    </w:p>
    <w:p w14:paraId="6D465C1F" w14:textId="77777777" w:rsidR="00C141AB" w:rsidRPr="00974D68" w:rsidRDefault="00C141AB" w:rsidP="00C141AB">
      <w:pPr>
        <w:keepNext/>
        <w:autoSpaceDE w:val="0"/>
        <w:autoSpaceDN w:val="0"/>
        <w:adjustRightInd w:val="0"/>
        <w:rPr>
          <w:rFonts w:eastAsia="TimesNewRoman"/>
          <w:color w:val="000000" w:themeColor="text1"/>
          <w:sz w:val="22"/>
          <w:szCs w:val="22"/>
          <w:u w:val="single"/>
          <w:lang w:val="cs-CZ"/>
        </w:rPr>
      </w:pPr>
    </w:p>
    <w:p w14:paraId="3F48F5F7" w14:textId="77777777" w:rsidR="00C141AB" w:rsidRPr="00C141AB" w:rsidRDefault="00C141AB" w:rsidP="00C141AB">
      <w:pPr>
        <w:keepNext/>
        <w:rPr>
          <w:rFonts w:eastAsia="TimesNewRoman"/>
          <w:color w:val="000000" w:themeColor="text1"/>
          <w:sz w:val="22"/>
          <w:szCs w:val="22"/>
          <w:lang w:val="cs-CZ" w:eastAsia="en-US"/>
        </w:rPr>
      </w:pPr>
      <w:r w:rsidRPr="00C141AB">
        <w:rPr>
          <w:rFonts w:eastAsia="Times New Roman"/>
          <w:color w:val="000000" w:themeColor="text1"/>
          <w:sz w:val="22"/>
          <w:lang w:val="cs-CZ" w:eastAsia="en-US"/>
        </w:rPr>
        <w:t xml:space="preserve">Vliv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na plodnost u lidí nebyl hodnocen (viz bod 5.3).</w:t>
      </w:r>
    </w:p>
    <w:p w14:paraId="6D10E35D" w14:textId="77777777" w:rsidR="00C141AB" w:rsidRPr="00974D68" w:rsidRDefault="00C141AB" w:rsidP="00C141AB">
      <w:pPr>
        <w:rPr>
          <w:rFonts w:eastAsia="Times New Roman"/>
          <w:color w:val="000000" w:themeColor="text1"/>
          <w:sz w:val="22"/>
          <w:szCs w:val="22"/>
          <w:lang w:val="cs-CZ" w:eastAsia="en-US"/>
        </w:rPr>
      </w:pPr>
    </w:p>
    <w:p w14:paraId="3BEF506F" w14:textId="18E48ECF" w:rsidR="00C141AB" w:rsidRPr="00C141AB" w:rsidRDefault="00C141AB" w:rsidP="00C141AB">
      <w:pPr>
        <w:keepNext/>
        <w:tabs>
          <w:tab w:val="left" w:pos="567"/>
        </w:tabs>
        <w:outlineLvl w:val="0"/>
        <w:rPr>
          <w:rFonts w:eastAsia="Times New Roman"/>
          <w:noProof/>
          <w:color w:val="000000" w:themeColor="text1"/>
          <w:sz w:val="22"/>
          <w:szCs w:val="22"/>
          <w:lang w:val="cs-CZ" w:eastAsia="en-US"/>
        </w:rPr>
      </w:pPr>
      <w:r w:rsidRPr="00C141AB">
        <w:rPr>
          <w:rFonts w:eastAsia="Times New Roman"/>
          <w:b/>
          <w:color w:val="000000" w:themeColor="text1"/>
          <w:sz w:val="22"/>
          <w:lang w:val="cs-CZ" w:eastAsia="en-US"/>
        </w:rPr>
        <w:t>4.7</w:t>
      </w:r>
      <w:r w:rsidRPr="00C141AB">
        <w:rPr>
          <w:rFonts w:eastAsia="Times New Roman"/>
          <w:b/>
          <w:color w:val="000000" w:themeColor="text1"/>
          <w:sz w:val="22"/>
          <w:lang w:val="cs-CZ" w:eastAsia="en-US"/>
        </w:rPr>
        <w:tab/>
        <w:t>Účinky na schopnost řídit a obsluhovat stroje</w:t>
      </w:r>
      <w:r w:rsidR="00D643BE">
        <w:rPr>
          <w:rFonts w:eastAsia="Times New Roman"/>
          <w:b/>
          <w:color w:val="000000" w:themeColor="text1"/>
          <w:sz w:val="22"/>
          <w:lang w:val="cs-CZ" w:eastAsia="en-US"/>
        </w:rPr>
        <w:fldChar w:fldCharType="begin"/>
      </w:r>
      <w:r w:rsidR="00D643BE">
        <w:rPr>
          <w:rFonts w:eastAsia="Times New Roman"/>
          <w:b/>
          <w:color w:val="000000" w:themeColor="text1"/>
          <w:sz w:val="22"/>
          <w:lang w:val="cs-CZ" w:eastAsia="en-US"/>
        </w:rPr>
        <w:instrText xml:space="preserve"> DOCVARIABLE vault_nd_da1348b5-5abb-4d33-b6f9-1271c91136ce \* MERGEFORMAT </w:instrText>
      </w:r>
      <w:r w:rsidR="00D643BE">
        <w:rPr>
          <w:rFonts w:eastAsia="Times New Roman"/>
          <w:b/>
          <w:color w:val="000000" w:themeColor="text1"/>
          <w:sz w:val="22"/>
          <w:lang w:val="cs-CZ" w:eastAsia="en-US"/>
        </w:rPr>
        <w:fldChar w:fldCharType="separate"/>
      </w:r>
      <w:r w:rsidR="00D643BE">
        <w:rPr>
          <w:rFonts w:eastAsia="Times New Roman"/>
          <w:b/>
          <w:color w:val="000000" w:themeColor="text1"/>
          <w:sz w:val="22"/>
          <w:lang w:val="cs-CZ" w:eastAsia="en-US"/>
        </w:rPr>
        <w:t xml:space="preserve"> </w:t>
      </w:r>
      <w:r w:rsidR="00D643BE">
        <w:rPr>
          <w:rFonts w:eastAsia="Times New Roman"/>
          <w:b/>
          <w:color w:val="000000" w:themeColor="text1"/>
          <w:sz w:val="22"/>
          <w:lang w:val="cs-CZ" w:eastAsia="en-US"/>
        </w:rPr>
        <w:fldChar w:fldCharType="end"/>
      </w:r>
    </w:p>
    <w:p w14:paraId="66ED90A8" w14:textId="77777777" w:rsidR="00C141AB" w:rsidRPr="00C141AB" w:rsidRDefault="00C141AB" w:rsidP="00C141AB">
      <w:pPr>
        <w:keepNext/>
        <w:rPr>
          <w:rFonts w:eastAsia="Times New Roman"/>
          <w:noProof/>
          <w:color w:val="000000" w:themeColor="text1"/>
          <w:sz w:val="22"/>
          <w:szCs w:val="22"/>
          <w:lang w:val="cs-CZ" w:eastAsia="en-US"/>
        </w:rPr>
      </w:pPr>
    </w:p>
    <w:p w14:paraId="42D3712C" w14:textId="77777777" w:rsidR="00C141AB" w:rsidRPr="00C141AB" w:rsidRDefault="00C141AB" w:rsidP="00C141AB">
      <w:pPr>
        <w:keepNext/>
        <w:rPr>
          <w:rFonts w:eastAsia="Times New Roman"/>
          <w:noProof/>
          <w:color w:val="000000" w:themeColor="text1"/>
          <w:sz w:val="22"/>
          <w:szCs w:val="22"/>
          <w:lang w:val="cs-CZ" w:eastAsia="en-US"/>
        </w:rPr>
      </w:pPr>
      <w:r w:rsidRPr="00C141AB">
        <w:rPr>
          <w:rFonts w:eastAsia="Times New Roman"/>
          <w:color w:val="000000" w:themeColor="text1"/>
          <w:sz w:val="22"/>
          <w:lang w:val="cs-CZ" w:eastAsia="en-US"/>
        </w:rPr>
        <w:t xml:space="preserve">Přípravek </w:t>
      </w:r>
      <w:proofErr w:type="spellStart"/>
      <w:r w:rsidRPr="00C141AB">
        <w:rPr>
          <w:rFonts w:eastAsia="Times New Roman"/>
          <w:color w:val="000000" w:themeColor="text1"/>
          <w:sz w:val="22"/>
          <w:lang w:val="cs-CZ" w:eastAsia="en-US"/>
        </w:rPr>
        <w:t>Omvoh</w:t>
      </w:r>
      <w:proofErr w:type="spellEnd"/>
      <w:r w:rsidRPr="00C141AB">
        <w:rPr>
          <w:rFonts w:eastAsia="Times New Roman"/>
          <w:color w:val="000000" w:themeColor="text1"/>
          <w:sz w:val="22"/>
          <w:lang w:val="cs-CZ" w:eastAsia="en-US"/>
        </w:rPr>
        <w:t xml:space="preserve"> nemá žádný nebo má zanedbatelný vliv na schopnost řídit nebo obsluhovat stroje.</w:t>
      </w:r>
    </w:p>
    <w:p w14:paraId="44A96D4A" w14:textId="77777777" w:rsidR="00C141AB" w:rsidRPr="00C141AB" w:rsidRDefault="00C141AB" w:rsidP="00C141AB">
      <w:pPr>
        <w:rPr>
          <w:rFonts w:eastAsia="Times New Roman"/>
          <w:noProof/>
          <w:color w:val="000000" w:themeColor="text1"/>
          <w:sz w:val="22"/>
          <w:szCs w:val="22"/>
          <w:lang w:val="cs-CZ" w:eastAsia="en-US"/>
        </w:rPr>
      </w:pPr>
    </w:p>
    <w:p w14:paraId="32D29496" w14:textId="4697F4BB" w:rsidR="00C141AB" w:rsidRPr="00C141AB" w:rsidRDefault="00C141AB" w:rsidP="00C141AB">
      <w:pPr>
        <w:keepNext/>
        <w:tabs>
          <w:tab w:val="left" w:pos="567"/>
        </w:tabs>
        <w:outlineLvl w:val="0"/>
        <w:rPr>
          <w:rFonts w:eastAsia="Times New Roman"/>
          <w:b/>
          <w:noProof/>
          <w:sz w:val="22"/>
          <w:szCs w:val="22"/>
          <w:lang w:val="cs-CZ" w:eastAsia="en-US"/>
        </w:rPr>
      </w:pPr>
      <w:r w:rsidRPr="00C141AB">
        <w:rPr>
          <w:rFonts w:eastAsia="Times New Roman"/>
          <w:b/>
          <w:sz w:val="22"/>
          <w:lang w:val="cs-CZ" w:eastAsia="en-US"/>
        </w:rPr>
        <w:t>4.8</w:t>
      </w:r>
      <w:r w:rsidRPr="00C141AB">
        <w:rPr>
          <w:rFonts w:eastAsia="Times New Roman"/>
          <w:b/>
          <w:sz w:val="22"/>
          <w:lang w:val="cs-CZ" w:eastAsia="en-US"/>
        </w:rPr>
        <w:tab/>
        <w:t>Nežádoucí účinky</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vault_nd_fd2ed5e7-9c08-468c-b03a-bcf7efd3870a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539B1D20" w14:textId="77777777" w:rsidR="00C141AB" w:rsidRPr="00C141AB" w:rsidRDefault="00C141AB" w:rsidP="00C141AB">
      <w:pPr>
        <w:keepNext/>
        <w:autoSpaceDE w:val="0"/>
        <w:autoSpaceDN w:val="0"/>
        <w:adjustRightInd w:val="0"/>
        <w:rPr>
          <w:rFonts w:eastAsia="Times New Roman"/>
          <w:b/>
          <w:noProof/>
          <w:sz w:val="22"/>
          <w:szCs w:val="22"/>
          <w:lang w:val="cs-CZ" w:eastAsia="en-US"/>
        </w:rPr>
      </w:pPr>
    </w:p>
    <w:p w14:paraId="00B93E47" w14:textId="77777777" w:rsidR="00C141AB" w:rsidRPr="00C141AB" w:rsidRDefault="00C141AB" w:rsidP="00C141AB">
      <w:pPr>
        <w:keepNext/>
        <w:autoSpaceDE w:val="0"/>
        <w:autoSpaceDN w:val="0"/>
        <w:adjustRightInd w:val="0"/>
        <w:rPr>
          <w:rFonts w:eastAsia="Times New Roman"/>
          <w:sz w:val="22"/>
          <w:szCs w:val="22"/>
          <w:u w:val="single"/>
          <w:lang w:val="cs-CZ" w:eastAsia="en-US"/>
        </w:rPr>
      </w:pPr>
      <w:r w:rsidRPr="00C141AB">
        <w:rPr>
          <w:rFonts w:eastAsia="Times New Roman"/>
          <w:sz w:val="22"/>
          <w:u w:val="single"/>
          <w:lang w:val="cs-CZ" w:eastAsia="en-US"/>
        </w:rPr>
        <w:t>Shrnutí bezpečnostního profilu</w:t>
      </w:r>
    </w:p>
    <w:p w14:paraId="5D96E19D" w14:textId="77777777" w:rsidR="00C141AB" w:rsidRPr="00C141AB" w:rsidRDefault="00C141AB" w:rsidP="00C141AB">
      <w:pPr>
        <w:keepNext/>
        <w:autoSpaceDE w:val="0"/>
        <w:autoSpaceDN w:val="0"/>
        <w:adjustRightInd w:val="0"/>
        <w:rPr>
          <w:rFonts w:eastAsia="Times New Roman"/>
          <w:sz w:val="22"/>
          <w:szCs w:val="22"/>
          <w:lang w:val="cs-CZ" w:eastAsia="en-US"/>
        </w:rPr>
      </w:pPr>
    </w:p>
    <w:p w14:paraId="005A2A3E" w14:textId="5E8C0A67" w:rsidR="00C141AB" w:rsidRPr="00C141AB" w:rsidRDefault="00C141AB" w:rsidP="00C141AB">
      <w:pPr>
        <w:keepNext/>
        <w:autoSpaceDE w:val="0"/>
        <w:autoSpaceDN w:val="0"/>
        <w:adjustRightInd w:val="0"/>
        <w:rPr>
          <w:color w:val="000000"/>
          <w:sz w:val="22"/>
          <w:szCs w:val="22"/>
          <w:lang w:val="cs-CZ" w:eastAsia="en-US"/>
        </w:rPr>
      </w:pPr>
      <w:r w:rsidRPr="00C141AB">
        <w:rPr>
          <w:rFonts w:eastAsia="Times New Roman"/>
          <w:color w:val="000000"/>
          <w:sz w:val="22"/>
          <w:lang w:val="cs-CZ" w:eastAsia="en-US"/>
        </w:rPr>
        <w:t>Nejčastěji hlášenými nežádoucími účinky byly infekce horních cest dýchacích (</w:t>
      </w:r>
      <w:r w:rsidR="00CD6CFD">
        <w:rPr>
          <w:rFonts w:eastAsia="Times New Roman"/>
          <w:color w:val="000000"/>
          <w:sz w:val="22"/>
          <w:lang w:val="cs-CZ" w:eastAsia="en-US"/>
        </w:rPr>
        <w:t>9,8</w:t>
      </w:r>
      <w:r w:rsidRPr="00C141AB">
        <w:rPr>
          <w:rFonts w:eastAsia="Times New Roman"/>
          <w:color w:val="000000"/>
          <w:sz w:val="22"/>
          <w:lang w:val="cs-CZ" w:eastAsia="en-US"/>
        </w:rPr>
        <w:t xml:space="preserve"> %, nejčastěji </w:t>
      </w:r>
      <w:proofErr w:type="spellStart"/>
      <w:r w:rsidRPr="00C141AB">
        <w:rPr>
          <w:rFonts w:eastAsia="Times New Roman"/>
          <w:color w:val="000000"/>
          <w:sz w:val="22"/>
          <w:lang w:val="cs-CZ" w:eastAsia="en-US"/>
        </w:rPr>
        <w:t>nazofaryngitida</w:t>
      </w:r>
      <w:proofErr w:type="spellEnd"/>
      <w:r w:rsidRPr="00C141AB">
        <w:rPr>
          <w:rFonts w:eastAsia="Times New Roman"/>
          <w:color w:val="000000"/>
          <w:sz w:val="22"/>
          <w:lang w:val="cs-CZ" w:eastAsia="en-US"/>
        </w:rPr>
        <w:t>), bolest hlavy (3,</w:t>
      </w:r>
      <w:r w:rsidR="00FA2253">
        <w:rPr>
          <w:rFonts w:eastAsia="Times New Roman"/>
          <w:color w:val="000000"/>
          <w:sz w:val="22"/>
          <w:lang w:val="cs-CZ" w:eastAsia="en-US"/>
        </w:rPr>
        <w:t>2</w:t>
      </w:r>
      <w:r w:rsidRPr="00C141AB">
        <w:rPr>
          <w:rFonts w:eastAsia="Times New Roman"/>
          <w:color w:val="000000"/>
          <w:sz w:val="22"/>
          <w:lang w:val="cs-CZ" w:eastAsia="en-US"/>
        </w:rPr>
        <w:t> %), vyrážka (1,</w:t>
      </w:r>
      <w:r w:rsidR="00FA2253">
        <w:rPr>
          <w:rFonts w:eastAsia="Times New Roman"/>
          <w:color w:val="000000"/>
          <w:sz w:val="22"/>
          <w:lang w:val="cs-CZ" w:eastAsia="en-US"/>
        </w:rPr>
        <w:t>3</w:t>
      </w:r>
      <w:r w:rsidRPr="00C141AB">
        <w:rPr>
          <w:rFonts w:eastAsia="Times New Roman"/>
          <w:color w:val="000000"/>
          <w:sz w:val="22"/>
          <w:lang w:val="cs-CZ" w:eastAsia="en-US"/>
        </w:rPr>
        <w:t> %) a reakce v místě vpichu (</w:t>
      </w:r>
      <w:r w:rsidR="00FA2253">
        <w:rPr>
          <w:rFonts w:eastAsia="Times New Roman"/>
          <w:color w:val="000000"/>
          <w:sz w:val="22"/>
          <w:lang w:val="cs-CZ" w:eastAsia="en-US"/>
        </w:rPr>
        <w:t>10,8</w:t>
      </w:r>
      <w:r w:rsidRPr="00C141AB">
        <w:rPr>
          <w:rFonts w:eastAsia="Times New Roman"/>
          <w:color w:val="000000"/>
          <w:sz w:val="22"/>
          <w:lang w:val="cs-CZ" w:eastAsia="en-US"/>
        </w:rPr>
        <w:t> %, udržovací období).</w:t>
      </w:r>
    </w:p>
    <w:p w14:paraId="1E13422D" w14:textId="77777777" w:rsidR="00C141AB" w:rsidRPr="00C141AB" w:rsidRDefault="00C141AB" w:rsidP="00C141AB">
      <w:pPr>
        <w:keepNext/>
        <w:autoSpaceDE w:val="0"/>
        <w:autoSpaceDN w:val="0"/>
        <w:adjustRightInd w:val="0"/>
        <w:rPr>
          <w:rFonts w:eastAsia="Times New Roman"/>
          <w:sz w:val="22"/>
          <w:szCs w:val="22"/>
          <w:lang w:val="cs-CZ" w:eastAsia="en-US"/>
        </w:rPr>
      </w:pPr>
    </w:p>
    <w:p w14:paraId="63DE6DEC" w14:textId="77777777" w:rsidR="00C141AB" w:rsidRPr="00C141AB" w:rsidRDefault="00C141AB" w:rsidP="00C141AB">
      <w:pPr>
        <w:keepNext/>
        <w:autoSpaceDE w:val="0"/>
        <w:autoSpaceDN w:val="0"/>
        <w:adjustRightInd w:val="0"/>
        <w:rPr>
          <w:rFonts w:eastAsia="Times New Roman"/>
          <w:sz w:val="22"/>
          <w:szCs w:val="22"/>
          <w:u w:val="single"/>
          <w:lang w:val="cs-CZ" w:eastAsia="en-US"/>
        </w:rPr>
      </w:pPr>
      <w:r w:rsidRPr="00C141AB">
        <w:rPr>
          <w:rFonts w:eastAsia="Times New Roman"/>
          <w:sz w:val="22"/>
          <w:u w:val="single"/>
          <w:lang w:val="cs-CZ" w:eastAsia="en-US"/>
        </w:rPr>
        <w:t>Tabulkový přehled nežádoucích účinků</w:t>
      </w:r>
    </w:p>
    <w:p w14:paraId="672BDA16" w14:textId="77777777" w:rsidR="00C141AB" w:rsidRPr="00C141AB" w:rsidRDefault="00C141AB" w:rsidP="00C141AB">
      <w:pPr>
        <w:keepNext/>
        <w:autoSpaceDE w:val="0"/>
        <w:autoSpaceDN w:val="0"/>
        <w:adjustRightInd w:val="0"/>
        <w:rPr>
          <w:color w:val="000000"/>
          <w:sz w:val="22"/>
          <w:szCs w:val="22"/>
          <w:lang w:val="cs-CZ" w:eastAsia="en-US"/>
        </w:rPr>
      </w:pPr>
    </w:p>
    <w:p w14:paraId="185A78A7" w14:textId="2132DE7F" w:rsidR="00C141AB" w:rsidRPr="00C141AB" w:rsidRDefault="00C141AB" w:rsidP="00C141AB">
      <w:pPr>
        <w:keepNext/>
        <w:autoSpaceDE w:val="0"/>
        <w:autoSpaceDN w:val="0"/>
        <w:adjustRightInd w:val="0"/>
        <w:rPr>
          <w:rFonts w:eastAsia="Times New Roman"/>
          <w:sz w:val="22"/>
          <w:lang w:val="cs-CZ" w:eastAsia="en-US"/>
        </w:rPr>
      </w:pPr>
      <w:r w:rsidRPr="00C141AB">
        <w:rPr>
          <w:rFonts w:eastAsia="Times New Roman"/>
          <w:sz w:val="22"/>
          <w:lang w:val="cs-CZ" w:eastAsia="en-US"/>
        </w:rPr>
        <w:t xml:space="preserve">Nežádoucí účinky z klinických studií (tabulka 1) jsou uvedeny podle třídy orgánových systémů </w:t>
      </w:r>
      <w:proofErr w:type="spellStart"/>
      <w:r w:rsidRPr="00C141AB">
        <w:rPr>
          <w:rFonts w:eastAsia="Times New Roman"/>
          <w:sz w:val="22"/>
          <w:lang w:val="cs-CZ" w:eastAsia="en-US"/>
        </w:rPr>
        <w:t>MedDRA</w:t>
      </w:r>
      <w:proofErr w:type="spellEnd"/>
      <w:r w:rsidRPr="00C141AB">
        <w:rPr>
          <w:rFonts w:eastAsia="Times New Roman"/>
          <w:sz w:val="22"/>
          <w:lang w:val="cs-CZ" w:eastAsia="en-US"/>
        </w:rPr>
        <w:t xml:space="preserve">. Odpovídající kategorie frekvence jsou pro jednotlivé </w:t>
      </w:r>
      <w:r w:rsidR="00E76844">
        <w:rPr>
          <w:rFonts w:eastAsia="Times New Roman"/>
          <w:sz w:val="22"/>
          <w:lang w:val="cs-CZ" w:eastAsia="en-US"/>
        </w:rPr>
        <w:t>nežádoucí účinky</w:t>
      </w:r>
      <w:r w:rsidR="00E76844" w:rsidRPr="00C141AB">
        <w:rPr>
          <w:rFonts w:eastAsia="Times New Roman"/>
          <w:sz w:val="22"/>
          <w:lang w:val="cs-CZ" w:eastAsia="en-US"/>
        </w:rPr>
        <w:t xml:space="preserve"> </w:t>
      </w:r>
      <w:r w:rsidRPr="00C141AB">
        <w:rPr>
          <w:rFonts w:eastAsia="Times New Roman"/>
          <w:sz w:val="22"/>
          <w:lang w:val="cs-CZ" w:eastAsia="en-US"/>
        </w:rPr>
        <w:t xml:space="preserve">založeny na </w:t>
      </w:r>
      <w:r w:rsidRPr="00C141AB">
        <w:rPr>
          <w:rFonts w:eastAsia="Times New Roman"/>
          <w:sz w:val="22"/>
          <w:lang w:val="cs-CZ" w:eastAsia="en-US"/>
        </w:rPr>
        <w:lastRenderedPageBreak/>
        <w:t xml:space="preserve">následující konvenci: velmi časté (≥ 1/10); časté (≥ 1/100 až </w:t>
      </w:r>
      <w:proofErr w:type="gramStart"/>
      <w:r w:rsidRPr="00C141AB">
        <w:rPr>
          <w:rFonts w:eastAsia="Times New Roman"/>
          <w:sz w:val="22"/>
          <w:lang w:val="cs-CZ" w:eastAsia="en-US"/>
        </w:rPr>
        <w:t>&lt; 1</w:t>
      </w:r>
      <w:proofErr w:type="gramEnd"/>
      <w:r w:rsidRPr="00C141AB">
        <w:rPr>
          <w:rFonts w:eastAsia="Times New Roman"/>
          <w:sz w:val="22"/>
          <w:lang w:val="cs-CZ" w:eastAsia="en-US"/>
        </w:rPr>
        <w:t xml:space="preserve">/10); méně časté (≥ 1/1 000 až </w:t>
      </w:r>
      <w:proofErr w:type="gramStart"/>
      <w:r w:rsidRPr="00C141AB">
        <w:rPr>
          <w:rFonts w:eastAsia="Times New Roman"/>
          <w:sz w:val="22"/>
          <w:lang w:val="cs-CZ" w:eastAsia="en-US"/>
        </w:rPr>
        <w:t>&lt; 1</w:t>
      </w:r>
      <w:proofErr w:type="gramEnd"/>
      <w:r w:rsidRPr="00C141AB">
        <w:rPr>
          <w:rFonts w:eastAsia="Times New Roman"/>
          <w:sz w:val="22"/>
          <w:lang w:val="cs-CZ" w:eastAsia="en-US"/>
        </w:rPr>
        <w:t xml:space="preserve">/100); vzácné (≥ 1/10 000 až </w:t>
      </w:r>
      <w:proofErr w:type="gramStart"/>
      <w:r w:rsidRPr="00C141AB">
        <w:rPr>
          <w:rFonts w:eastAsia="Times New Roman"/>
          <w:sz w:val="22"/>
          <w:lang w:val="cs-CZ" w:eastAsia="en-US"/>
        </w:rPr>
        <w:t>&lt; 1</w:t>
      </w:r>
      <w:proofErr w:type="gramEnd"/>
      <w:r w:rsidRPr="00C141AB">
        <w:rPr>
          <w:rFonts w:eastAsia="Times New Roman"/>
          <w:sz w:val="22"/>
          <w:lang w:val="cs-CZ" w:eastAsia="en-US"/>
        </w:rPr>
        <w:t xml:space="preserve">/1 000); velmi vzácné </w:t>
      </w:r>
      <w:proofErr w:type="gramStart"/>
      <w:r w:rsidRPr="00C141AB">
        <w:rPr>
          <w:rFonts w:eastAsia="Times New Roman"/>
          <w:sz w:val="22"/>
          <w:lang w:val="cs-CZ" w:eastAsia="en-US"/>
        </w:rPr>
        <w:t>(&lt; 1</w:t>
      </w:r>
      <w:proofErr w:type="gramEnd"/>
      <w:r w:rsidRPr="00C141AB">
        <w:rPr>
          <w:rFonts w:eastAsia="Times New Roman"/>
          <w:sz w:val="22"/>
          <w:lang w:val="cs-CZ" w:eastAsia="en-US"/>
        </w:rPr>
        <w:t>/10 000).</w:t>
      </w:r>
    </w:p>
    <w:p w14:paraId="61D35F67" w14:textId="77777777" w:rsidR="00C141AB" w:rsidRPr="00C141AB" w:rsidRDefault="00C141AB" w:rsidP="00C141AB">
      <w:pPr>
        <w:rPr>
          <w:rFonts w:eastAsia="Times New Roman"/>
          <w:sz w:val="22"/>
          <w:szCs w:val="22"/>
          <w:lang w:val="cs-CZ" w:eastAsia="en-US"/>
        </w:rPr>
      </w:pPr>
    </w:p>
    <w:p w14:paraId="04FFF03A" w14:textId="77777777" w:rsidR="00C141AB" w:rsidRPr="00C141AB" w:rsidRDefault="00C141AB" w:rsidP="00C141AB">
      <w:pPr>
        <w:keepNext/>
        <w:tabs>
          <w:tab w:val="left" w:pos="567"/>
          <w:tab w:val="left" w:pos="1134"/>
        </w:tabs>
        <w:autoSpaceDE w:val="0"/>
        <w:autoSpaceDN w:val="0"/>
        <w:adjustRightInd w:val="0"/>
        <w:rPr>
          <w:rFonts w:eastAsia="Times New Roman"/>
          <w:b/>
          <w:sz w:val="22"/>
          <w:szCs w:val="22"/>
          <w:vertAlign w:val="superscript"/>
          <w:lang w:val="cs-CZ" w:eastAsia="en-US"/>
        </w:rPr>
      </w:pPr>
      <w:r w:rsidRPr="00C141AB">
        <w:rPr>
          <w:rFonts w:eastAsia="Times New Roman"/>
          <w:b/>
          <w:sz w:val="22"/>
          <w:lang w:val="cs-CZ" w:eastAsia="en-US"/>
        </w:rPr>
        <w:t>Tabulka 1: Nežádoucí účinky</w:t>
      </w:r>
    </w:p>
    <w:p w14:paraId="69AF9392" w14:textId="77777777" w:rsidR="00C141AB" w:rsidRPr="00C141AB" w:rsidRDefault="00C141AB" w:rsidP="00C141AB">
      <w:pPr>
        <w:keepNext/>
        <w:tabs>
          <w:tab w:val="left" w:pos="567"/>
        </w:tabs>
        <w:spacing w:line="260" w:lineRule="exact"/>
        <w:rPr>
          <w:rFonts w:eastAsia="Times New Roman"/>
          <w:b/>
          <w:sz w:val="22"/>
          <w:szCs w:val="22"/>
          <w:lang w:val="cs-CZ" w:eastAsia="en-US"/>
        </w:rPr>
      </w:pPr>
    </w:p>
    <w:tbl>
      <w:tblPr>
        <w:tblStyle w:val="TableGrid"/>
        <w:tblW w:w="9214" w:type="dxa"/>
        <w:tblInd w:w="108" w:type="dxa"/>
        <w:tblLook w:val="04A0" w:firstRow="1" w:lastRow="0" w:firstColumn="1" w:lastColumn="0" w:noHBand="0" w:noVBand="1"/>
      </w:tblPr>
      <w:tblGrid>
        <w:gridCol w:w="3261"/>
        <w:gridCol w:w="1943"/>
        <w:gridCol w:w="4010"/>
      </w:tblGrid>
      <w:tr w:rsidR="00C141AB" w:rsidRPr="003C539C" w14:paraId="2EC5F933" w14:textId="77777777" w:rsidTr="007F3DEA">
        <w:tc>
          <w:tcPr>
            <w:tcW w:w="3261" w:type="dxa"/>
          </w:tcPr>
          <w:p w14:paraId="0FBD3237"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b/>
                <w:sz w:val="22"/>
                <w:lang w:val="cs-CZ" w:eastAsia="en-US"/>
              </w:rPr>
              <w:t xml:space="preserve">Třída orgánových systémů </w:t>
            </w:r>
            <w:proofErr w:type="spellStart"/>
            <w:r w:rsidRPr="003C539C">
              <w:rPr>
                <w:rFonts w:ascii="Times New Roman" w:eastAsia="Times New Roman" w:hAnsi="Times New Roman"/>
                <w:b/>
                <w:sz w:val="22"/>
                <w:lang w:val="cs-CZ" w:eastAsia="en-US"/>
              </w:rPr>
              <w:t>MedDRA</w:t>
            </w:r>
            <w:proofErr w:type="spellEnd"/>
          </w:p>
        </w:tc>
        <w:tc>
          <w:tcPr>
            <w:tcW w:w="1943" w:type="dxa"/>
          </w:tcPr>
          <w:p w14:paraId="683C2A37"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b/>
                <w:sz w:val="22"/>
                <w:lang w:val="cs-CZ" w:eastAsia="en-US"/>
              </w:rPr>
              <w:t>Frekvence</w:t>
            </w:r>
          </w:p>
        </w:tc>
        <w:tc>
          <w:tcPr>
            <w:tcW w:w="4010" w:type="dxa"/>
          </w:tcPr>
          <w:p w14:paraId="672C6FB2"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b/>
                <w:sz w:val="22"/>
                <w:lang w:val="cs-CZ" w:eastAsia="en-US"/>
              </w:rPr>
              <w:t>Nežádoucí účinek</w:t>
            </w:r>
          </w:p>
        </w:tc>
      </w:tr>
      <w:tr w:rsidR="00C141AB" w:rsidRPr="003C539C" w14:paraId="66C1A519" w14:textId="77777777" w:rsidTr="007F3DEA">
        <w:trPr>
          <w:trHeight w:val="255"/>
        </w:trPr>
        <w:tc>
          <w:tcPr>
            <w:tcW w:w="3261" w:type="dxa"/>
            <w:vMerge w:val="restart"/>
          </w:tcPr>
          <w:p w14:paraId="7BF5E4D4" w14:textId="77777777" w:rsidR="00C141AB" w:rsidRPr="003C539C" w:rsidRDefault="00C141AB" w:rsidP="00C141AB">
            <w:pPr>
              <w:keepNext/>
              <w:autoSpaceDE w:val="0"/>
              <w:autoSpaceDN w:val="0"/>
              <w:adjustRightInd w:val="0"/>
              <w:rPr>
                <w:rFonts w:ascii="Times New Roman" w:eastAsia="Times New Roman" w:hAnsi="Times New Roman"/>
                <w:b/>
                <w:sz w:val="22"/>
                <w:szCs w:val="22"/>
                <w:lang w:val="cs-CZ"/>
              </w:rPr>
            </w:pPr>
            <w:r w:rsidRPr="003C539C">
              <w:rPr>
                <w:rFonts w:ascii="Times New Roman" w:eastAsia="Times New Roman" w:hAnsi="Times New Roman"/>
                <w:sz w:val="22"/>
                <w:szCs w:val="24"/>
                <w:lang w:val="cs-CZ"/>
              </w:rPr>
              <w:t>Infekce a infestace</w:t>
            </w:r>
          </w:p>
        </w:tc>
        <w:tc>
          <w:tcPr>
            <w:tcW w:w="1943" w:type="dxa"/>
          </w:tcPr>
          <w:p w14:paraId="235887E9"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časté</w:t>
            </w:r>
          </w:p>
        </w:tc>
        <w:tc>
          <w:tcPr>
            <w:tcW w:w="4010" w:type="dxa"/>
          </w:tcPr>
          <w:p w14:paraId="1662C8E5"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 xml:space="preserve">infekce horních cest </w:t>
            </w:r>
            <w:proofErr w:type="spellStart"/>
            <w:r w:rsidRPr="003C539C">
              <w:rPr>
                <w:rFonts w:ascii="Times New Roman" w:eastAsia="Times New Roman" w:hAnsi="Times New Roman"/>
                <w:sz w:val="22"/>
                <w:lang w:val="cs-CZ" w:eastAsia="en-US"/>
              </w:rPr>
              <w:t>dýchacích</w:t>
            </w:r>
            <w:r w:rsidRPr="003C539C">
              <w:rPr>
                <w:rFonts w:ascii="Times New Roman" w:eastAsia="Times New Roman" w:hAnsi="Times New Roman"/>
                <w:sz w:val="22"/>
                <w:vertAlign w:val="superscript"/>
                <w:lang w:val="cs-CZ" w:eastAsia="en-US"/>
              </w:rPr>
              <w:t>a</w:t>
            </w:r>
            <w:proofErr w:type="spellEnd"/>
          </w:p>
        </w:tc>
      </w:tr>
      <w:tr w:rsidR="00C141AB" w:rsidRPr="003C539C" w14:paraId="46561B09" w14:textId="77777777" w:rsidTr="007F3DEA">
        <w:trPr>
          <w:trHeight w:val="255"/>
        </w:trPr>
        <w:tc>
          <w:tcPr>
            <w:tcW w:w="3261" w:type="dxa"/>
            <w:vMerge/>
          </w:tcPr>
          <w:p w14:paraId="2DE79ADB" w14:textId="77777777" w:rsidR="00C141AB" w:rsidRPr="003C539C" w:rsidRDefault="00C141AB" w:rsidP="00C141AB">
            <w:pPr>
              <w:keepNext/>
              <w:autoSpaceDE w:val="0"/>
              <w:autoSpaceDN w:val="0"/>
              <w:adjustRightInd w:val="0"/>
              <w:rPr>
                <w:rFonts w:ascii="Times New Roman" w:eastAsia="Times New Roman" w:hAnsi="Times New Roman"/>
                <w:sz w:val="22"/>
                <w:szCs w:val="22"/>
                <w:lang w:val="cs-CZ"/>
              </w:rPr>
            </w:pPr>
          </w:p>
        </w:tc>
        <w:tc>
          <w:tcPr>
            <w:tcW w:w="1943" w:type="dxa"/>
          </w:tcPr>
          <w:p w14:paraId="292C972E" w14:textId="77777777" w:rsidR="00C141AB" w:rsidRPr="003C539C" w:rsidRDefault="00C141AB" w:rsidP="00C141AB">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méně časté</w:t>
            </w:r>
          </w:p>
        </w:tc>
        <w:tc>
          <w:tcPr>
            <w:tcW w:w="4010" w:type="dxa"/>
          </w:tcPr>
          <w:p w14:paraId="2EB08E76" w14:textId="77777777" w:rsidR="00C141AB" w:rsidRPr="003C539C" w:rsidRDefault="00C141AB" w:rsidP="00C141AB">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 xml:space="preserve">herpes </w:t>
            </w:r>
            <w:proofErr w:type="spellStart"/>
            <w:r w:rsidRPr="003C539C">
              <w:rPr>
                <w:rFonts w:ascii="Times New Roman" w:eastAsia="Times New Roman" w:hAnsi="Times New Roman"/>
                <w:sz w:val="22"/>
                <w:lang w:val="cs-CZ" w:eastAsia="en-US"/>
              </w:rPr>
              <w:t>zoster</w:t>
            </w:r>
            <w:proofErr w:type="spellEnd"/>
          </w:p>
        </w:tc>
      </w:tr>
      <w:tr w:rsidR="00C141AB" w:rsidRPr="00E16833" w14:paraId="1754FA77" w14:textId="77777777" w:rsidTr="007F3DEA">
        <w:trPr>
          <w:trHeight w:val="222"/>
        </w:trPr>
        <w:tc>
          <w:tcPr>
            <w:tcW w:w="3261" w:type="dxa"/>
          </w:tcPr>
          <w:p w14:paraId="7057FDC3" w14:textId="77777777" w:rsidR="00C141AB" w:rsidRPr="003C539C" w:rsidRDefault="00C141AB" w:rsidP="00C141AB">
            <w:pPr>
              <w:keepNext/>
              <w:autoSpaceDE w:val="0"/>
              <w:autoSpaceDN w:val="0"/>
              <w:adjustRightInd w:val="0"/>
              <w:rPr>
                <w:rFonts w:ascii="Times New Roman" w:eastAsia="Times New Roman" w:hAnsi="Times New Roman"/>
                <w:b/>
                <w:sz w:val="22"/>
                <w:szCs w:val="22"/>
                <w:lang w:val="cs-CZ"/>
              </w:rPr>
            </w:pPr>
            <w:r w:rsidRPr="003C539C">
              <w:rPr>
                <w:rFonts w:ascii="Times New Roman" w:eastAsia="Times New Roman" w:hAnsi="Times New Roman"/>
                <w:sz w:val="22"/>
                <w:szCs w:val="24"/>
                <w:lang w:val="cs-CZ"/>
              </w:rPr>
              <w:t>Poruchy imunitního systému</w:t>
            </w:r>
          </w:p>
        </w:tc>
        <w:tc>
          <w:tcPr>
            <w:tcW w:w="1943" w:type="dxa"/>
          </w:tcPr>
          <w:p w14:paraId="7AAF0557"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méně časté</w:t>
            </w:r>
          </w:p>
        </w:tc>
        <w:tc>
          <w:tcPr>
            <w:tcW w:w="4010" w:type="dxa"/>
          </w:tcPr>
          <w:p w14:paraId="276CE334"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hypersenzitivní reakce související s infuzí</w:t>
            </w:r>
          </w:p>
        </w:tc>
      </w:tr>
      <w:tr w:rsidR="00C141AB" w:rsidRPr="003C539C" w14:paraId="48E2A788" w14:textId="77777777" w:rsidTr="007F3DEA">
        <w:tc>
          <w:tcPr>
            <w:tcW w:w="3261" w:type="dxa"/>
          </w:tcPr>
          <w:p w14:paraId="32196007" w14:textId="77777777" w:rsidR="00C141AB" w:rsidRPr="003C539C" w:rsidRDefault="00C141AB" w:rsidP="00C141AB">
            <w:pPr>
              <w:keepNext/>
              <w:autoSpaceDE w:val="0"/>
              <w:autoSpaceDN w:val="0"/>
              <w:adjustRightInd w:val="0"/>
              <w:rPr>
                <w:rFonts w:ascii="Times New Roman" w:eastAsia="Times New Roman" w:hAnsi="Times New Roman"/>
                <w:sz w:val="22"/>
                <w:szCs w:val="22"/>
                <w:lang w:val="cs-CZ"/>
              </w:rPr>
            </w:pPr>
            <w:r w:rsidRPr="003C539C">
              <w:rPr>
                <w:rFonts w:ascii="Times New Roman" w:eastAsia="Times New Roman" w:hAnsi="Times New Roman"/>
                <w:color w:val="000000"/>
                <w:sz w:val="22"/>
                <w:szCs w:val="24"/>
                <w:lang w:val="cs-CZ"/>
              </w:rPr>
              <w:t>Poruchy svalové a kosterní soustavy a pojivové tkáně</w:t>
            </w:r>
          </w:p>
        </w:tc>
        <w:tc>
          <w:tcPr>
            <w:tcW w:w="1943" w:type="dxa"/>
          </w:tcPr>
          <w:p w14:paraId="1285BA3F" w14:textId="77777777" w:rsidR="00C141AB" w:rsidRPr="003C539C" w:rsidRDefault="00C141AB" w:rsidP="00C141AB">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časté</w:t>
            </w:r>
          </w:p>
        </w:tc>
        <w:tc>
          <w:tcPr>
            <w:tcW w:w="4010" w:type="dxa"/>
          </w:tcPr>
          <w:p w14:paraId="2F46C43A" w14:textId="77777777" w:rsidR="00C141AB" w:rsidRPr="00997F36" w:rsidRDefault="00C141AB" w:rsidP="00C141AB">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artralgie</w:t>
            </w:r>
          </w:p>
        </w:tc>
      </w:tr>
      <w:tr w:rsidR="00C141AB" w:rsidRPr="003C539C" w14:paraId="71DB6ECB" w14:textId="77777777" w:rsidTr="007F3DEA">
        <w:tc>
          <w:tcPr>
            <w:tcW w:w="3261" w:type="dxa"/>
          </w:tcPr>
          <w:p w14:paraId="3A41EAAB" w14:textId="77777777" w:rsidR="00C141AB" w:rsidRPr="003C539C" w:rsidRDefault="00C141AB" w:rsidP="00C141AB">
            <w:pPr>
              <w:keepNext/>
              <w:autoSpaceDE w:val="0"/>
              <w:autoSpaceDN w:val="0"/>
              <w:adjustRightInd w:val="0"/>
              <w:rPr>
                <w:rFonts w:ascii="Times New Roman" w:eastAsia="Times New Roman" w:hAnsi="Times New Roman"/>
                <w:sz w:val="22"/>
                <w:szCs w:val="22"/>
                <w:lang w:val="cs-CZ"/>
              </w:rPr>
            </w:pPr>
            <w:r w:rsidRPr="003C539C">
              <w:rPr>
                <w:rFonts w:ascii="Times New Roman" w:eastAsia="Times New Roman" w:hAnsi="Times New Roman"/>
                <w:sz w:val="22"/>
                <w:szCs w:val="24"/>
                <w:lang w:val="cs-CZ"/>
              </w:rPr>
              <w:t>Poruchy nervového systému</w:t>
            </w:r>
          </w:p>
        </w:tc>
        <w:tc>
          <w:tcPr>
            <w:tcW w:w="1943" w:type="dxa"/>
          </w:tcPr>
          <w:p w14:paraId="0DD468EF"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časté</w:t>
            </w:r>
          </w:p>
        </w:tc>
        <w:tc>
          <w:tcPr>
            <w:tcW w:w="4010" w:type="dxa"/>
          </w:tcPr>
          <w:p w14:paraId="28CA3EE4"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bolest hlavy</w:t>
            </w:r>
          </w:p>
        </w:tc>
      </w:tr>
      <w:tr w:rsidR="00C141AB" w:rsidRPr="003C539C" w14:paraId="570F2FD1" w14:textId="77777777" w:rsidTr="007F3DEA">
        <w:tc>
          <w:tcPr>
            <w:tcW w:w="3261" w:type="dxa"/>
          </w:tcPr>
          <w:p w14:paraId="0A3643E8" w14:textId="77777777" w:rsidR="00C141AB" w:rsidRPr="003C539C" w:rsidRDefault="00C141AB" w:rsidP="00C141AB">
            <w:pPr>
              <w:keepNext/>
              <w:autoSpaceDE w:val="0"/>
              <w:autoSpaceDN w:val="0"/>
              <w:adjustRightInd w:val="0"/>
              <w:rPr>
                <w:rFonts w:ascii="Times New Roman" w:eastAsia="Times New Roman" w:hAnsi="Times New Roman"/>
                <w:b/>
                <w:sz w:val="22"/>
                <w:szCs w:val="22"/>
                <w:lang w:val="cs-CZ"/>
              </w:rPr>
            </w:pPr>
            <w:r w:rsidRPr="003C539C">
              <w:rPr>
                <w:rFonts w:ascii="Times New Roman" w:eastAsia="Times New Roman" w:hAnsi="Times New Roman"/>
                <w:sz w:val="22"/>
                <w:szCs w:val="24"/>
                <w:lang w:val="cs-CZ"/>
              </w:rPr>
              <w:t>Poruchy kůže a podkožní tkáně</w:t>
            </w:r>
          </w:p>
        </w:tc>
        <w:tc>
          <w:tcPr>
            <w:tcW w:w="1943" w:type="dxa"/>
          </w:tcPr>
          <w:p w14:paraId="5ED7CCF5"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časté</w:t>
            </w:r>
          </w:p>
        </w:tc>
        <w:tc>
          <w:tcPr>
            <w:tcW w:w="4010" w:type="dxa"/>
          </w:tcPr>
          <w:p w14:paraId="17DEBD41" w14:textId="77777777" w:rsidR="00C141AB" w:rsidRPr="003C539C" w:rsidRDefault="00C141AB" w:rsidP="00C141AB">
            <w:pPr>
              <w:keepNext/>
              <w:tabs>
                <w:tab w:val="left" w:pos="567"/>
              </w:tabs>
              <w:spacing w:line="260" w:lineRule="exact"/>
              <w:rPr>
                <w:rFonts w:ascii="Times New Roman" w:eastAsia="Times New Roman" w:hAnsi="Times New Roman"/>
                <w:bCs/>
                <w:sz w:val="22"/>
                <w:szCs w:val="22"/>
                <w:lang w:val="cs-CZ" w:eastAsia="en-US"/>
              </w:rPr>
            </w:pPr>
            <w:proofErr w:type="spellStart"/>
            <w:r w:rsidRPr="003C539C">
              <w:rPr>
                <w:rFonts w:ascii="Times New Roman" w:eastAsia="Times New Roman" w:hAnsi="Times New Roman"/>
                <w:sz w:val="22"/>
                <w:lang w:val="cs-CZ" w:eastAsia="en-US"/>
              </w:rPr>
              <w:t>vyrážka</w:t>
            </w:r>
            <w:r w:rsidRPr="003C539C">
              <w:rPr>
                <w:rFonts w:ascii="Times New Roman" w:eastAsia="Times New Roman" w:hAnsi="Times New Roman"/>
                <w:sz w:val="22"/>
                <w:vertAlign w:val="superscript"/>
                <w:lang w:val="cs-CZ" w:eastAsia="en-US"/>
              </w:rPr>
              <w:t>b</w:t>
            </w:r>
            <w:proofErr w:type="spellEnd"/>
          </w:p>
        </w:tc>
      </w:tr>
      <w:tr w:rsidR="00C141AB" w:rsidRPr="003C539C" w14:paraId="3FBEB55B" w14:textId="77777777" w:rsidTr="007F3DEA">
        <w:tc>
          <w:tcPr>
            <w:tcW w:w="3261" w:type="dxa"/>
            <w:vMerge w:val="restart"/>
          </w:tcPr>
          <w:p w14:paraId="7CAA5085" w14:textId="77777777" w:rsidR="00C141AB" w:rsidRPr="003C539C" w:rsidRDefault="00C141AB" w:rsidP="00C141AB">
            <w:pPr>
              <w:keepNext/>
              <w:autoSpaceDE w:val="0"/>
              <w:autoSpaceDN w:val="0"/>
              <w:adjustRightInd w:val="0"/>
              <w:rPr>
                <w:rFonts w:ascii="Times New Roman" w:eastAsia="Times New Roman" w:hAnsi="Times New Roman"/>
                <w:sz w:val="22"/>
                <w:szCs w:val="22"/>
                <w:lang w:val="cs-CZ"/>
              </w:rPr>
            </w:pPr>
            <w:r w:rsidRPr="003C539C">
              <w:rPr>
                <w:rFonts w:ascii="Times New Roman" w:eastAsia="Times New Roman" w:hAnsi="Times New Roman"/>
                <w:sz w:val="22"/>
                <w:szCs w:val="24"/>
                <w:lang w:val="cs-CZ"/>
              </w:rPr>
              <w:t>Celkové poruchy a reakce v místě aplikace</w:t>
            </w:r>
          </w:p>
        </w:tc>
        <w:tc>
          <w:tcPr>
            <w:tcW w:w="1943" w:type="dxa"/>
          </w:tcPr>
          <w:p w14:paraId="2CDFF83A" w14:textId="2D323CC7" w:rsidR="00C141AB" w:rsidRPr="003C539C" w:rsidRDefault="0056002E" w:rsidP="00C141AB">
            <w:pPr>
              <w:keepNext/>
              <w:tabs>
                <w:tab w:val="left" w:pos="567"/>
              </w:tabs>
              <w:spacing w:line="260" w:lineRule="exact"/>
              <w:rPr>
                <w:rFonts w:ascii="Times New Roman" w:eastAsia="Times New Roman" w:hAnsi="Times New Roman"/>
                <w:b/>
                <w:sz w:val="22"/>
                <w:szCs w:val="22"/>
                <w:lang w:val="cs-CZ" w:eastAsia="en-US"/>
              </w:rPr>
            </w:pPr>
            <w:r>
              <w:rPr>
                <w:rFonts w:ascii="Times New Roman" w:eastAsia="Times New Roman" w:hAnsi="Times New Roman"/>
                <w:sz w:val="22"/>
                <w:lang w:val="cs-CZ" w:eastAsia="en-US"/>
              </w:rPr>
              <w:t xml:space="preserve">velmi </w:t>
            </w:r>
            <w:r w:rsidR="00C141AB" w:rsidRPr="003C539C">
              <w:rPr>
                <w:rFonts w:ascii="Times New Roman" w:eastAsia="Times New Roman" w:hAnsi="Times New Roman"/>
                <w:sz w:val="22"/>
                <w:lang w:val="cs-CZ" w:eastAsia="en-US"/>
              </w:rPr>
              <w:t>časté</w:t>
            </w:r>
          </w:p>
        </w:tc>
        <w:tc>
          <w:tcPr>
            <w:tcW w:w="4010" w:type="dxa"/>
          </w:tcPr>
          <w:p w14:paraId="274290EE"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 xml:space="preserve">reakce v místě </w:t>
            </w:r>
            <w:proofErr w:type="spellStart"/>
            <w:r w:rsidRPr="003C539C">
              <w:rPr>
                <w:rFonts w:ascii="Times New Roman" w:eastAsia="Times New Roman" w:hAnsi="Times New Roman"/>
                <w:sz w:val="22"/>
                <w:lang w:val="cs-CZ" w:eastAsia="en-US"/>
              </w:rPr>
              <w:t>vpichu</w:t>
            </w:r>
            <w:r w:rsidRPr="003C539C">
              <w:rPr>
                <w:rFonts w:ascii="Times New Roman" w:eastAsia="Times New Roman" w:hAnsi="Times New Roman"/>
                <w:sz w:val="22"/>
                <w:vertAlign w:val="superscript"/>
                <w:lang w:val="cs-CZ" w:eastAsia="en-US"/>
              </w:rPr>
              <w:t>c</w:t>
            </w:r>
            <w:proofErr w:type="spellEnd"/>
          </w:p>
        </w:tc>
      </w:tr>
      <w:tr w:rsidR="00C141AB" w:rsidRPr="00E16833" w14:paraId="292F292B" w14:textId="77777777" w:rsidTr="007F3DEA">
        <w:tc>
          <w:tcPr>
            <w:tcW w:w="3261" w:type="dxa"/>
            <w:vMerge/>
          </w:tcPr>
          <w:p w14:paraId="1240350F" w14:textId="77777777" w:rsidR="00C141AB" w:rsidRPr="003C539C" w:rsidRDefault="00C141AB" w:rsidP="00C141AB">
            <w:pPr>
              <w:keepNext/>
              <w:autoSpaceDE w:val="0"/>
              <w:autoSpaceDN w:val="0"/>
              <w:adjustRightInd w:val="0"/>
              <w:rPr>
                <w:rFonts w:ascii="Times New Roman" w:eastAsia="Times New Roman" w:hAnsi="Times New Roman"/>
                <w:sz w:val="22"/>
                <w:szCs w:val="22"/>
                <w:lang w:val="cs-CZ"/>
              </w:rPr>
            </w:pPr>
          </w:p>
        </w:tc>
        <w:tc>
          <w:tcPr>
            <w:tcW w:w="1943" w:type="dxa"/>
          </w:tcPr>
          <w:p w14:paraId="4440417D" w14:textId="77777777" w:rsidR="00C141AB" w:rsidRPr="003C539C" w:rsidRDefault="00C141AB" w:rsidP="00C141AB">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méně časté</w:t>
            </w:r>
          </w:p>
        </w:tc>
        <w:tc>
          <w:tcPr>
            <w:tcW w:w="4010" w:type="dxa"/>
          </w:tcPr>
          <w:p w14:paraId="701D255C" w14:textId="77777777" w:rsidR="00C141AB" w:rsidRPr="003C539C" w:rsidRDefault="00C141AB" w:rsidP="00C141AB">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 xml:space="preserve">reakce v místě podání </w:t>
            </w:r>
            <w:proofErr w:type="spellStart"/>
            <w:r w:rsidRPr="003C539C">
              <w:rPr>
                <w:rFonts w:ascii="Times New Roman" w:eastAsia="Times New Roman" w:hAnsi="Times New Roman"/>
                <w:sz w:val="22"/>
                <w:lang w:val="cs-CZ" w:eastAsia="en-US"/>
              </w:rPr>
              <w:t>infuze</w:t>
            </w:r>
            <w:r w:rsidRPr="003C539C">
              <w:rPr>
                <w:rFonts w:ascii="Times New Roman" w:eastAsia="Times New Roman" w:hAnsi="Times New Roman"/>
                <w:sz w:val="22"/>
                <w:vertAlign w:val="superscript"/>
                <w:lang w:val="cs-CZ" w:eastAsia="en-US"/>
              </w:rPr>
              <w:t>d</w:t>
            </w:r>
            <w:proofErr w:type="spellEnd"/>
          </w:p>
        </w:tc>
      </w:tr>
      <w:tr w:rsidR="00C141AB" w:rsidRPr="003C539C" w14:paraId="62AE26C0" w14:textId="77777777" w:rsidTr="007F3DEA">
        <w:trPr>
          <w:trHeight w:val="138"/>
        </w:trPr>
        <w:tc>
          <w:tcPr>
            <w:tcW w:w="3261" w:type="dxa"/>
            <w:vMerge w:val="restart"/>
          </w:tcPr>
          <w:p w14:paraId="114B1C15" w14:textId="77777777" w:rsidR="00C141AB" w:rsidRPr="003C539C" w:rsidRDefault="00C141AB" w:rsidP="00C141AB">
            <w:pPr>
              <w:keepNext/>
              <w:autoSpaceDE w:val="0"/>
              <w:autoSpaceDN w:val="0"/>
              <w:adjustRightInd w:val="0"/>
              <w:rPr>
                <w:rFonts w:ascii="Times New Roman" w:eastAsia="Times New Roman" w:hAnsi="Times New Roman"/>
                <w:bCs/>
                <w:sz w:val="22"/>
                <w:szCs w:val="22"/>
                <w:lang w:val="cs-CZ"/>
              </w:rPr>
            </w:pPr>
            <w:r w:rsidRPr="003C539C">
              <w:rPr>
                <w:rFonts w:ascii="Times New Roman" w:eastAsia="Times New Roman" w:hAnsi="Times New Roman"/>
                <w:sz w:val="22"/>
                <w:szCs w:val="24"/>
                <w:lang w:val="cs-CZ"/>
              </w:rPr>
              <w:t>Vyšetření</w:t>
            </w:r>
          </w:p>
        </w:tc>
        <w:tc>
          <w:tcPr>
            <w:tcW w:w="1943" w:type="dxa"/>
          </w:tcPr>
          <w:p w14:paraId="098113B8"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méně časté</w:t>
            </w:r>
          </w:p>
        </w:tc>
        <w:tc>
          <w:tcPr>
            <w:tcW w:w="4010" w:type="dxa"/>
          </w:tcPr>
          <w:p w14:paraId="37DE3543" w14:textId="77777777" w:rsidR="00C141AB" w:rsidRPr="003C539C" w:rsidRDefault="00C141AB" w:rsidP="00C141AB">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 xml:space="preserve">zvýšená </w:t>
            </w:r>
            <w:proofErr w:type="spellStart"/>
            <w:r w:rsidRPr="003C539C">
              <w:rPr>
                <w:rFonts w:ascii="Times New Roman" w:eastAsia="Times New Roman" w:hAnsi="Times New Roman"/>
                <w:sz w:val="22"/>
                <w:lang w:val="cs-CZ" w:eastAsia="en-US"/>
              </w:rPr>
              <w:t>alaninaminotransferáza</w:t>
            </w:r>
            <w:proofErr w:type="spellEnd"/>
          </w:p>
        </w:tc>
      </w:tr>
      <w:tr w:rsidR="00C141AB" w:rsidRPr="003C539C" w14:paraId="5967D600" w14:textId="77777777" w:rsidTr="007F3DEA">
        <w:trPr>
          <w:trHeight w:val="137"/>
        </w:trPr>
        <w:tc>
          <w:tcPr>
            <w:tcW w:w="3261" w:type="dxa"/>
            <w:vMerge/>
          </w:tcPr>
          <w:p w14:paraId="4E1184AB" w14:textId="77777777" w:rsidR="00C141AB" w:rsidRPr="003C539C" w:rsidRDefault="00C141AB" w:rsidP="00C141AB">
            <w:pPr>
              <w:keepNext/>
              <w:autoSpaceDE w:val="0"/>
              <w:autoSpaceDN w:val="0"/>
              <w:adjustRightInd w:val="0"/>
              <w:rPr>
                <w:rFonts w:ascii="Times New Roman" w:eastAsia="Times New Roman" w:hAnsi="Times New Roman"/>
                <w:b/>
                <w:iCs/>
                <w:sz w:val="22"/>
                <w:szCs w:val="22"/>
                <w:lang w:val="cs-CZ" w:eastAsia="ja-JP"/>
              </w:rPr>
            </w:pPr>
          </w:p>
        </w:tc>
        <w:tc>
          <w:tcPr>
            <w:tcW w:w="1943" w:type="dxa"/>
          </w:tcPr>
          <w:p w14:paraId="111B63B3" w14:textId="77777777" w:rsidR="00C141AB" w:rsidRPr="003C539C" w:rsidRDefault="00C141AB" w:rsidP="00C141AB">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méně časté</w:t>
            </w:r>
          </w:p>
        </w:tc>
        <w:tc>
          <w:tcPr>
            <w:tcW w:w="4010" w:type="dxa"/>
          </w:tcPr>
          <w:p w14:paraId="62CC79C1" w14:textId="77777777" w:rsidR="00C141AB" w:rsidRPr="003C539C" w:rsidRDefault="00C141AB" w:rsidP="00C141AB">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 xml:space="preserve">zvýšená </w:t>
            </w:r>
            <w:proofErr w:type="spellStart"/>
            <w:r w:rsidRPr="003C539C">
              <w:rPr>
                <w:rFonts w:ascii="Times New Roman" w:eastAsia="Times New Roman" w:hAnsi="Times New Roman"/>
                <w:sz w:val="22"/>
                <w:lang w:val="cs-CZ" w:eastAsia="en-US"/>
              </w:rPr>
              <w:t>aspartátaminotransferáza</w:t>
            </w:r>
            <w:proofErr w:type="spellEnd"/>
          </w:p>
        </w:tc>
      </w:tr>
    </w:tbl>
    <w:p w14:paraId="7F89A59F" w14:textId="40B11333" w:rsidR="00C141AB" w:rsidRPr="00C141AB" w:rsidRDefault="00C141AB" w:rsidP="00C141AB">
      <w:pPr>
        <w:keepNext/>
        <w:keepLines/>
        <w:tabs>
          <w:tab w:val="left" w:pos="851"/>
        </w:tabs>
        <w:ind w:left="142" w:hanging="142"/>
        <w:rPr>
          <w:rFonts w:eastAsia="Calibri"/>
          <w:i/>
          <w:iCs/>
          <w:position w:val="4"/>
          <w:sz w:val="22"/>
          <w:szCs w:val="22"/>
          <w:lang w:val="cs-CZ" w:eastAsia="en-US"/>
        </w:rPr>
      </w:pPr>
      <w:r w:rsidRPr="00C141AB">
        <w:rPr>
          <w:rFonts w:eastAsia="Calibri"/>
          <w:i/>
          <w:sz w:val="22"/>
          <w:vertAlign w:val="superscript"/>
          <w:lang w:val="cs-CZ" w:eastAsia="en-US"/>
        </w:rPr>
        <w:t>a</w:t>
      </w:r>
      <w:r w:rsidRPr="00C141AB">
        <w:rPr>
          <w:rFonts w:eastAsia="Calibri"/>
          <w:i/>
          <w:sz w:val="22"/>
          <w:vertAlign w:val="superscript"/>
          <w:lang w:val="cs-CZ" w:eastAsia="en-US"/>
        </w:rPr>
        <w:tab/>
      </w:r>
      <w:r w:rsidRPr="00C141AB">
        <w:rPr>
          <w:rFonts w:eastAsia="Calibri"/>
          <w:i/>
          <w:sz w:val="22"/>
          <w:lang w:val="cs-CZ" w:eastAsia="en-US"/>
        </w:rPr>
        <w:t xml:space="preserve">Zahrnuje: akutní sinusitidu, </w:t>
      </w:r>
      <w:r w:rsidR="0056002E">
        <w:rPr>
          <w:rFonts w:eastAsia="Calibri"/>
          <w:i/>
          <w:sz w:val="22"/>
          <w:lang w:val="cs-CZ" w:eastAsia="en-US"/>
        </w:rPr>
        <w:t>COVID-</w:t>
      </w:r>
      <w:r w:rsidR="00AC2396">
        <w:rPr>
          <w:rFonts w:eastAsia="Calibri"/>
          <w:i/>
          <w:sz w:val="22"/>
          <w:lang w:val="cs-CZ" w:eastAsia="en-US"/>
        </w:rPr>
        <w:t xml:space="preserve">19, </w:t>
      </w:r>
      <w:proofErr w:type="spellStart"/>
      <w:r w:rsidRPr="00C141AB">
        <w:rPr>
          <w:rFonts w:eastAsia="Calibri"/>
          <w:i/>
          <w:sz w:val="22"/>
          <w:lang w:val="cs-CZ" w:eastAsia="en-US"/>
        </w:rPr>
        <w:t>nazofaryngitidu</w:t>
      </w:r>
      <w:proofErr w:type="spellEnd"/>
      <w:r w:rsidRPr="00C141AB">
        <w:rPr>
          <w:rFonts w:eastAsia="Calibri"/>
          <w:i/>
          <w:sz w:val="22"/>
          <w:lang w:val="cs-CZ" w:eastAsia="en-US"/>
        </w:rPr>
        <w:t xml:space="preserve">, </w:t>
      </w:r>
      <w:proofErr w:type="spellStart"/>
      <w:r w:rsidRPr="00C141AB">
        <w:rPr>
          <w:rFonts w:eastAsia="Calibri"/>
          <w:i/>
          <w:sz w:val="22"/>
          <w:lang w:val="cs-CZ" w:eastAsia="en-US"/>
        </w:rPr>
        <w:t>orofaryngeální</w:t>
      </w:r>
      <w:proofErr w:type="spellEnd"/>
      <w:r w:rsidRPr="00C141AB">
        <w:rPr>
          <w:rFonts w:eastAsia="Calibri"/>
          <w:i/>
          <w:sz w:val="22"/>
          <w:lang w:val="cs-CZ" w:eastAsia="en-US"/>
        </w:rPr>
        <w:t xml:space="preserve"> diskomfort, </w:t>
      </w:r>
      <w:proofErr w:type="spellStart"/>
      <w:r w:rsidRPr="00C141AB">
        <w:rPr>
          <w:rFonts w:eastAsia="Calibri"/>
          <w:i/>
          <w:sz w:val="22"/>
          <w:lang w:val="cs-CZ" w:eastAsia="en-US"/>
        </w:rPr>
        <w:t>orofaryngeální</w:t>
      </w:r>
      <w:proofErr w:type="spellEnd"/>
      <w:r w:rsidRPr="00C141AB">
        <w:rPr>
          <w:rFonts w:eastAsia="Calibri"/>
          <w:i/>
          <w:sz w:val="22"/>
          <w:lang w:val="cs-CZ" w:eastAsia="en-US"/>
        </w:rPr>
        <w:t xml:space="preserve"> bolest, faryngitidu, rhinitidu, sinusitidu, ton</w:t>
      </w:r>
      <w:r w:rsidR="00F52D71">
        <w:rPr>
          <w:rFonts w:eastAsia="Calibri"/>
          <w:i/>
          <w:sz w:val="22"/>
          <w:lang w:val="cs-CZ" w:eastAsia="en-US"/>
        </w:rPr>
        <w:t>z</w:t>
      </w:r>
      <w:r w:rsidRPr="00C141AB">
        <w:rPr>
          <w:rFonts w:eastAsia="Calibri"/>
          <w:i/>
          <w:sz w:val="22"/>
          <w:lang w:val="cs-CZ" w:eastAsia="en-US"/>
        </w:rPr>
        <w:t>ilitidu, infekci horních cest dýchacích a virovou infekci horních cest dýchacích.</w:t>
      </w:r>
    </w:p>
    <w:p w14:paraId="5EA3CCFB" w14:textId="77777777" w:rsidR="00C141AB" w:rsidRPr="00C141AB" w:rsidRDefault="00C141AB" w:rsidP="00C141AB">
      <w:pPr>
        <w:keepNext/>
        <w:keepLines/>
        <w:tabs>
          <w:tab w:val="left" w:pos="851"/>
        </w:tabs>
        <w:spacing w:line="259" w:lineRule="atLeast"/>
        <w:ind w:left="142" w:hanging="142"/>
        <w:rPr>
          <w:rFonts w:eastAsia="Calibri"/>
          <w:i/>
          <w:iCs/>
          <w:position w:val="4"/>
          <w:sz w:val="22"/>
          <w:szCs w:val="22"/>
          <w:lang w:val="cs-CZ" w:eastAsia="en-US"/>
        </w:rPr>
      </w:pPr>
      <w:r w:rsidRPr="00C141AB">
        <w:rPr>
          <w:rFonts w:eastAsia="Calibri"/>
          <w:i/>
          <w:sz w:val="22"/>
          <w:vertAlign w:val="superscript"/>
          <w:lang w:val="cs-CZ" w:eastAsia="en-US"/>
        </w:rPr>
        <w:t>b</w:t>
      </w:r>
      <w:r w:rsidRPr="00C141AB">
        <w:rPr>
          <w:rFonts w:eastAsia="Calibri"/>
          <w:i/>
          <w:sz w:val="22"/>
          <w:vertAlign w:val="superscript"/>
          <w:lang w:val="cs-CZ" w:eastAsia="en-US"/>
        </w:rPr>
        <w:tab/>
      </w:r>
      <w:r w:rsidRPr="00C141AB">
        <w:rPr>
          <w:rFonts w:eastAsia="Calibri"/>
          <w:i/>
          <w:sz w:val="22"/>
          <w:lang w:val="cs-CZ" w:eastAsia="en-US"/>
        </w:rPr>
        <w:t xml:space="preserve">Zahrnuje: vyrážku, makulární vyrážku, </w:t>
      </w:r>
      <w:proofErr w:type="spellStart"/>
      <w:r w:rsidRPr="00C141AB">
        <w:rPr>
          <w:rFonts w:eastAsia="Calibri"/>
          <w:i/>
          <w:sz w:val="22"/>
          <w:lang w:val="cs-CZ" w:eastAsia="en-US"/>
        </w:rPr>
        <w:t>makulopapulární</w:t>
      </w:r>
      <w:proofErr w:type="spellEnd"/>
      <w:r w:rsidRPr="00C141AB">
        <w:rPr>
          <w:rFonts w:eastAsia="Calibri"/>
          <w:i/>
          <w:sz w:val="22"/>
          <w:lang w:val="cs-CZ" w:eastAsia="en-US"/>
        </w:rPr>
        <w:t xml:space="preserve"> vyrážku, </w:t>
      </w:r>
      <w:proofErr w:type="spellStart"/>
      <w:r w:rsidRPr="00C141AB">
        <w:rPr>
          <w:rFonts w:eastAsia="Calibri"/>
          <w:i/>
          <w:sz w:val="22"/>
          <w:lang w:val="cs-CZ" w:eastAsia="en-US"/>
        </w:rPr>
        <w:t>papulární</w:t>
      </w:r>
      <w:proofErr w:type="spellEnd"/>
      <w:r w:rsidRPr="00C141AB">
        <w:rPr>
          <w:rFonts w:eastAsia="Calibri"/>
          <w:i/>
          <w:sz w:val="22"/>
          <w:lang w:val="cs-CZ" w:eastAsia="en-US"/>
        </w:rPr>
        <w:t xml:space="preserve"> vyrážku a svědivou vyrážku.</w:t>
      </w:r>
    </w:p>
    <w:p w14:paraId="4CFB9BB7" w14:textId="4883EB12" w:rsidR="00C141AB" w:rsidRPr="00C141AB" w:rsidRDefault="00C141AB" w:rsidP="00C141AB">
      <w:pPr>
        <w:keepNext/>
        <w:keepLines/>
        <w:tabs>
          <w:tab w:val="left" w:pos="851"/>
        </w:tabs>
        <w:spacing w:line="259" w:lineRule="atLeast"/>
        <w:ind w:left="142" w:hanging="142"/>
        <w:rPr>
          <w:rFonts w:eastAsia="Calibri"/>
          <w:i/>
          <w:iCs/>
          <w:position w:val="4"/>
          <w:sz w:val="22"/>
          <w:szCs w:val="22"/>
          <w:lang w:val="cs-CZ" w:eastAsia="en-US"/>
        </w:rPr>
      </w:pPr>
      <w:r w:rsidRPr="00C141AB">
        <w:rPr>
          <w:rFonts w:eastAsia="Calibri"/>
          <w:i/>
          <w:sz w:val="22"/>
          <w:vertAlign w:val="superscript"/>
          <w:lang w:val="cs-CZ" w:eastAsia="en-US"/>
        </w:rPr>
        <w:t>c</w:t>
      </w:r>
      <w:r w:rsidRPr="00C141AB">
        <w:rPr>
          <w:rFonts w:eastAsia="Calibri"/>
          <w:i/>
          <w:sz w:val="22"/>
          <w:lang w:val="cs-CZ" w:eastAsia="en-US"/>
        </w:rPr>
        <w:t xml:space="preserve"> </w:t>
      </w:r>
      <w:r w:rsidRPr="00C141AB">
        <w:rPr>
          <w:rFonts w:eastAsia="Calibri"/>
          <w:i/>
          <w:sz w:val="22"/>
          <w:lang w:val="cs-CZ" w:eastAsia="en-US"/>
        </w:rPr>
        <w:tab/>
        <w:t>Hlášeno v </w:t>
      </w:r>
      <w:r w:rsidR="007C195D" w:rsidRPr="00974D68">
        <w:rPr>
          <w:rFonts w:eastAsia="Times New Roman"/>
          <w:i/>
          <w:iCs/>
          <w:color w:val="000000" w:themeColor="text1"/>
          <w:sz w:val="22"/>
          <w:lang w:val="cs-CZ" w:eastAsia="en-US"/>
        </w:rPr>
        <w:t xml:space="preserve">průběhu </w:t>
      </w:r>
      <w:r w:rsidRPr="00C141AB">
        <w:rPr>
          <w:rFonts w:eastAsia="Calibri"/>
          <w:i/>
          <w:sz w:val="22"/>
          <w:lang w:val="cs-CZ" w:eastAsia="en-US"/>
        </w:rPr>
        <w:t xml:space="preserve">udržovací </w:t>
      </w:r>
      <w:r w:rsidR="007C195D">
        <w:rPr>
          <w:rFonts w:eastAsia="Calibri"/>
          <w:i/>
          <w:sz w:val="22"/>
          <w:lang w:val="cs-CZ" w:eastAsia="en-US"/>
        </w:rPr>
        <w:t>léčby</w:t>
      </w:r>
      <w:r w:rsidRPr="00C141AB">
        <w:rPr>
          <w:rFonts w:eastAsia="Calibri"/>
          <w:i/>
          <w:sz w:val="22"/>
          <w:lang w:val="cs-CZ" w:eastAsia="en-US"/>
        </w:rPr>
        <w:t xml:space="preserve"> </w:t>
      </w:r>
      <w:proofErr w:type="spellStart"/>
      <w:r w:rsidRPr="00C141AB">
        <w:rPr>
          <w:rFonts w:eastAsia="Calibri"/>
          <w:i/>
          <w:sz w:val="22"/>
          <w:lang w:val="cs-CZ" w:eastAsia="en-US"/>
        </w:rPr>
        <w:t>mirikizumab</w:t>
      </w:r>
      <w:r w:rsidR="00522A91">
        <w:rPr>
          <w:rFonts w:eastAsia="Calibri"/>
          <w:i/>
          <w:sz w:val="22"/>
          <w:lang w:val="cs-CZ" w:eastAsia="en-US"/>
        </w:rPr>
        <w:t>em</w:t>
      </w:r>
      <w:proofErr w:type="spellEnd"/>
      <w:r w:rsidRPr="00C141AB">
        <w:rPr>
          <w:rFonts w:eastAsia="Calibri"/>
          <w:i/>
          <w:sz w:val="22"/>
          <w:lang w:val="cs-CZ" w:eastAsia="en-US"/>
        </w:rPr>
        <w:t xml:space="preserve">, v níž je léčba </w:t>
      </w:r>
      <w:proofErr w:type="spellStart"/>
      <w:r w:rsidRPr="00C141AB">
        <w:rPr>
          <w:rFonts w:eastAsia="Calibri"/>
          <w:i/>
          <w:sz w:val="22"/>
          <w:lang w:val="cs-CZ" w:eastAsia="en-US"/>
        </w:rPr>
        <w:t>mirikizumabem</w:t>
      </w:r>
      <w:proofErr w:type="spellEnd"/>
      <w:r w:rsidRPr="00C141AB">
        <w:rPr>
          <w:rFonts w:eastAsia="Calibri"/>
          <w:i/>
          <w:sz w:val="22"/>
          <w:lang w:val="cs-CZ" w:eastAsia="en-US"/>
        </w:rPr>
        <w:t xml:space="preserve"> podávána </w:t>
      </w:r>
      <w:r w:rsidR="00F52D71">
        <w:rPr>
          <w:rFonts w:eastAsia="Calibri"/>
          <w:i/>
          <w:sz w:val="22"/>
          <w:lang w:val="cs-CZ" w:eastAsia="en-US"/>
        </w:rPr>
        <w:t>injekcí</w:t>
      </w:r>
      <w:r w:rsidRPr="00C141AB">
        <w:rPr>
          <w:rFonts w:eastAsia="Calibri"/>
          <w:i/>
          <w:sz w:val="22"/>
          <w:lang w:val="cs-CZ" w:eastAsia="en-US"/>
        </w:rPr>
        <w:t> subkutánn</w:t>
      </w:r>
      <w:r w:rsidR="00F52D71">
        <w:rPr>
          <w:rFonts w:eastAsia="Calibri"/>
          <w:i/>
          <w:sz w:val="22"/>
          <w:lang w:val="cs-CZ" w:eastAsia="en-US"/>
        </w:rPr>
        <w:t>ě</w:t>
      </w:r>
      <w:r w:rsidRPr="00C141AB">
        <w:rPr>
          <w:rFonts w:eastAsia="Calibri"/>
          <w:i/>
          <w:sz w:val="22"/>
          <w:lang w:val="cs-CZ" w:eastAsia="en-US"/>
        </w:rPr>
        <w:t>.</w:t>
      </w:r>
    </w:p>
    <w:p w14:paraId="6B918FD9" w14:textId="67371E6F" w:rsidR="00C141AB" w:rsidRPr="00C141AB" w:rsidRDefault="00C141AB" w:rsidP="00C141AB">
      <w:pPr>
        <w:keepNext/>
        <w:keepLines/>
        <w:tabs>
          <w:tab w:val="left" w:pos="851"/>
        </w:tabs>
        <w:spacing w:line="259" w:lineRule="atLeast"/>
        <w:ind w:left="142" w:hanging="142"/>
        <w:rPr>
          <w:rFonts w:eastAsia="Calibri"/>
          <w:i/>
          <w:iCs/>
          <w:position w:val="4"/>
          <w:sz w:val="22"/>
          <w:szCs w:val="22"/>
          <w:lang w:val="cs-CZ" w:eastAsia="en-US"/>
        </w:rPr>
      </w:pPr>
      <w:r w:rsidRPr="00C141AB">
        <w:rPr>
          <w:rFonts w:eastAsia="Calibri"/>
          <w:i/>
          <w:sz w:val="22"/>
          <w:vertAlign w:val="superscript"/>
          <w:lang w:val="cs-CZ" w:eastAsia="en-US"/>
        </w:rPr>
        <w:t>d</w:t>
      </w:r>
      <w:r w:rsidRPr="00C141AB">
        <w:rPr>
          <w:rFonts w:eastAsia="Calibri"/>
          <w:i/>
          <w:sz w:val="22"/>
          <w:lang w:val="cs-CZ" w:eastAsia="en-US"/>
        </w:rPr>
        <w:t xml:space="preserve"> </w:t>
      </w:r>
      <w:r w:rsidRPr="00C141AB">
        <w:rPr>
          <w:rFonts w:eastAsia="Calibri"/>
          <w:i/>
          <w:sz w:val="22"/>
          <w:lang w:val="cs-CZ" w:eastAsia="en-US"/>
        </w:rPr>
        <w:tab/>
        <w:t>Hlášeno v </w:t>
      </w:r>
      <w:r w:rsidR="00985355" w:rsidRPr="008501BE">
        <w:rPr>
          <w:rFonts w:eastAsia="Times New Roman"/>
          <w:i/>
          <w:iCs/>
          <w:color w:val="000000" w:themeColor="text1"/>
          <w:sz w:val="22"/>
          <w:lang w:val="cs-CZ" w:eastAsia="en-US"/>
        </w:rPr>
        <w:t xml:space="preserve">průběhu </w:t>
      </w:r>
      <w:r w:rsidR="002A68C1">
        <w:rPr>
          <w:rFonts w:eastAsia="Calibri"/>
          <w:i/>
          <w:sz w:val="22"/>
          <w:lang w:val="cs-CZ" w:eastAsia="en-US"/>
        </w:rPr>
        <w:t>indukční</w:t>
      </w:r>
      <w:r w:rsidRPr="00C141AB">
        <w:rPr>
          <w:rFonts w:eastAsia="Calibri"/>
          <w:i/>
          <w:sz w:val="22"/>
          <w:lang w:val="cs-CZ" w:eastAsia="en-US"/>
        </w:rPr>
        <w:t xml:space="preserve"> </w:t>
      </w:r>
      <w:r w:rsidR="00985355">
        <w:rPr>
          <w:rFonts w:eastAsia="Calibri"/>
          <w:i/>
          <w:sz w:val="22"/>
          <w:lang w:val="cs-CZ" w:eastAsia="en-US"/>
        </w:rPr>
        <w:t>léčby</w:t>
      </w:r>
      <w:r w:rsidRPr="00C141AB">
        <w:rPr>
          <w:rFonts w:eastAsia="Calibri"/>
          <w:i/>
          <w:sz w:val="22"/>
          <w:lang w:val="cs-CZ" w:eastAsia="en-US"/>
        </w:rPr>
        <w:t xml:space="preserve"> </w:t>
      </w:r>
      <w:proofErr w:type="spellStart"/>
      <w:r w:rsidRPr="00C141AB">
        <w:rPr>
          <w:rFonts w:eastAsia="Calibri"/>
          <w:i/>
          <w:sz w:val="22"/>
          <w:lang w:val="cs-CZ" w:eastAsia="en-US"/>
        </w:rPr>
        <w:t>mirikizumab</w:t>
      </w:r>
      <w:r w:rsidR="00985355">
        <w:rPr>
          <w:rFonts w:eastAsia="Calibri"/>
          <w:i/>
          <w:sz w:val="22"/>
          <w:lang w:val="cs-CZ" w:eastAsia="en-US"/>
        </w:rPr>
        <w:t>em</w:t>
      </w:r>
      <w:proofErr w:type="spellEnd"/>
      <w:r w:rsidRPr="00C141AB">
        <w:rPr>
          <w:rFonts w:eastAsia="Calibri"/>
          <w:i/>
          <w:sz w:val="22"/>
          <w:lang w:val="cs-CZ" w:eastAsia="en-US"/>
        </w:rPr>
        <w:t xml:space="preserve">, v níž je léčba </w:t>
      </w:r>
      <w:proofErr w:type="spellStart"/>
      <w:r w:rsidRPr="00C141AB">
        <w:rPr>
          <w:rFonts w:eastAsia="Calibri"/>
          <w:i/>
          <w:sz w:val="22"/>
          <w:lang w:val="cs-CZ" w:eastAsia="en-US"/>
        </w:rPr>
        <w:t>mirikizumabem</w:t>
      </w:r>
      <w:proofErr w:type="spellEnd"/>
      <w:r w:rsidRPr="00C141AB">
        <w:rPr>
          <w:rFonts w:eastAsia="Calibri"/>
          <w:i/>
          <w:sz w:val="22"/>
          <w:lang w:val="cs-CZ" w:eastAsia="en-US"/>
        </w:rPr>
        <w:t xml:space="preserve"> podávána</w:t>
      </w:r>
      <w:r w:rsidR="004B4402">
        <w:rPr>
          <w:rFonts w:eastAsia="Calibri"/>
          <w:i/>
          <w:sz w:val="22"/>
          <w:lang w:val="cs-CZ" w:eastAsia="en-US"/>
        </w:rPr>
        <w:t xml:space="preserve"> intravenózní infuzí</w:t>
      </w:r>
      <w:r w:rsidRPr="00C141AB">
        <w:rPr>
          <w:rFonts w:eastAsia="Calibri"/>
          <w:i/>
          <w:sz w:val="22"/>
          <w:lang w:val="cs-CZ" w:eastAsia="en-US"/>
        </w:rPr>
        <w:t>.</w:t>
      </w:r>
    </w:p>
    <w:p w14:paraId="4A4865E7" w14:textId="77777777" w:rsidR="00C141AB" w:rsidRPr="00034AD2" w:rsidRDefault="00C141AB" w:rsidP="00C141AB">
      <w:pPr>
        <w:tabs>
          <w:tab w:val="left" w:pos="567"/>
        </w:tabs>
        <w:spacing w:line="260" w:lineRule="exact"/>
        <w:rPr>
          <w:rFonts w:eastAsia="Times New Roman"/>
          <w:sz w:val="22"/>
          <w:lang w:val="cs-CZ" w:eastAsia="ja-JP"/>
        </w:rPr>
      </w:pPr>
    </w:p>
    <w:p w14:paraId="567A2250" w14:textId="77777777" w:rsidR="00C141AB" w:rsidRPr="00C141AB" w:rsidRDefault="00C141AB" w:rsidP="00C141AB">
      <w:pPr>
        <w:keepNext/>
        <w:tabs>
          <w:tab w:val="left" w:pos="567"/>
        </w:tabs>
        <w:spacing w:line="260" w:lineRule="exact"/>
        <w:rPr>
          <w:rFonts w:eastAsia="Times New Roman"/>
          <w:sz w:val="22"/>
          <w:u w:val="single"/>
          <w:lang w:val="cs-CZ" w:eastAsia="en-US"/>
        </w:rPr>
      </w:pPr>
      <w:r w:rsidRPr="00C141AB">
        <w:rPr>
          <w:rFonts w:eastAsia="Times New Roman"/>
          <w:sz w:val="22"/>
          <w:u w:val="single"/>
          <w:lang w:val="cs-CZ" w:eastAsia="en-US"/>
        </w:rPr>
        <w:t>Popis vybraných nežádoucích účinků</w:t>
      </w:r>
    </w:p>
    <w:p w14:paraId="26833746" w14:textId="77777777" w:rsidR="00C141AB" w:rsidRPr="00C141AB" w:rsidRDefault="00C141AB" w:rsidP="00C141AB">
      <w:pPr>
        <w:keepNext/>
        <w:tabs>
          <w:tab w:val="left" w:pos="567"/>
        </w:tabs>
        <w:spacing w:line="260" w:lineRule="exact"/>
        <w:rPr>
          <w:rFonts w:eastAsia="Times New Roman"/>
          <w:sz w:val="22"/>
          <w:lang w:val="cs-CZ" w:eastAsia="en-US"/>
        </w:rPr>
      </w:pPr>
    </w:p>
    <w:p w14:paraId="12EC349A" w14:textId="48977EDC" w:rsidR="00C141AB" w:rsidRPr="00C141AB" w:rsidRDefault="00C141AB" w:rsidP="00C141AB">
      <w:pPr>
        <w:keepNext/>
        <w:tabs>
          <w:tab w:val="left" w:pos="567"/>
        </w:tabs>
        <w:rPr>
          <w:rFonts w:eastAsia="Times New Roman"/>
          <w:i/>
          <w:iCs/>
          <w:sz w:val="22"/>
          <w:lang w:val="cs-CZ" w:eastAsia="en-US"/>
        </w:rPr>
      </w:pPr>
      <w:r w:rsidRPr="00C141AB">
        <w:rPr>
          <w:rFonts w:eastAsia="Times New Roman"/>
          <w:i/>
          <w:sz w:val="22"/>
          <w:lang w:val="cs-CZ" w:eastAsia="en-US"/>
        </w:rPr>
        <w:t>Hypersenzitivní reakce související s infuzí (</w:t>
      </w:r>
      <w:r w:rsidR="006B422A">
        <w:rPr>
          <w:rFonts w:eastAsia="Times New Roman"/>
          <w:i/>
          <w:sz w:val="22"/>
          <w:lang w:val="cs-CZ" w:eastAsia="en-US"/>
        </w:rPr>
        <w:t>induk</w:t>
      </w:r>
      <w:r w:rsidR="00073822">
        <w:rPr>
          <w:rFonts w:eastAsia="Times New Roman"/>
          <w:i/>
          <w:sz w:val="22"/>
          <w:lang w:val="cs-CZ" w:eastAsia="en-US"/>
        </w:rPr>
        <w:t>ční léčba</w:t>
      </w:r>
      <w:r w:rsidRPr="00C141AB">
        <w:rPr>
          <w:rFonts w:eastAsia="Times New Roman"/>
          <w:i/>
          <w:sz w:val="22"/>
          <w:lang w:val="cs-CZ" w:eastAsia="en-US"/>
        </w:rPr>
        <w:t>)</w:t>
      </w:r>
    </w:p>
    <w:p w14:paraId="0AAAA5F4" w14:textId="77777777" w:rsidR="00C141AB" w:rsidRPr="00C141AB" w:rsidRDefault="00C141AB" w:rsidP="00C141AB">
      <w:pPr>
        <w:keepNext/>
        <w:tabs>
          <w:tab w:val="left" w:pos="567"/>
        </w:tabs>
        <w:rPr>
          <w:rFonts w:eastAsia="Times New Roman"/>
          <w:sz w:val="22"/>
          <w:lang w:val="cs-CZ" w:eastAsia="en-US"/>
        </w:rPr>
      </w:pPr>
      <w:r w:rsidRPr="00C141AB">
        <w:rPr>
          <w:rFonts w:eastAsia="Times New Roman"/>
          <w:sz w:val="22"/>
          <w:lang w:val="cs-CZ" w:eastAsia="en-US"/>
        </w:rPr>
        <w:t xml:space="preserve">Hypersenzitivní reakce související s infuzí byly hlášeny u 0,4 %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Všechny hypersenzitivní reakce související s infuzí byly hlášeny jako nezávažné.</w:t>
      </w:r>
    </w:p>
    <w:p w14:paraId="4FAD4959" w14:textId="77777777" w:rsidR="00C141AB" w:rsidRPr="00C141AB" w:rsidRDefault="00C141AB" w:rsidP="00C141AB">
      <w:pPr>
        <w:tabs>
          <w:tab w:val="left" w:pos="567"/>
        </w:tabs>
        <w:rPr>
          <w:rFonts w:eastAsia="Times New Roman"/>
          <w:sz w:val="22"/>
          <w:lang w:val="cs-CZ" w:eastAsia="en-US"/>
        </w:rPr>
      </w:pPr>
    </w:p>
    <w:p w14:paraId="45E3AEA7" w14:textId="76EAA565" w:rsidR="00C141AB" w:rsidRPr="00C141AB" w:rsidRDefault="00C141AB" w:rsidP="00C141AB">
      <w:pPr>
        <w:tabs>
          <w:tab w:val="left" w:pos="567"/>
        </w:tabs>
        <w:rPr>
          <w:rFonts w:eastAsia="Times New Roman"/>
          <w:i/>
          <w:iCs/>
          <w:sz w:val="22"/>
          <w:lang w:val="cs-CZ" w:eastAsia="en-US"/>
        </w:rPr>
      </w:pPr>
      <w:r w:rsidRPr="00C141AB">
        <w:rPr>
          <w:rFonts w:eastAsia="Times New Roman"/>
          <w:i/>
          <w:sz w:val="22"/>
          <w:lang w:val="cs-CZ" w:eastAsia="en-US"/>
        </w:rPr>
        <w:t>Reakce v místě vpichu (</w:t>
      </w:r>
      <w:r w:rsidR="00073822">
        <w:rPr>
          <w:rFonts w:eastAsia="Times New Roman"/>
          <w:i/>
          <w:sz w:val="22"/>
          <w:lang w:val="cs-CZ" w:eastAsia="en-US"/>
        </w:rPr>
        <w:t>udržovací léčba</w:t>
      </w:r>
      <w:r w:rsidRPr="00C141AB">
        <w:rPr>
          <w:rFonts w:eastAsia="Times New Roman"/>
          <w:i/>
          <w:sz w:val="22"/>
          <w:lang w:val="cs-CZ" w:eastAsia="en-US"/>
        </w:rPr>
        <w:t>)</w:t>
      </w:r>
    </w:p>
    <w:p w14:paraId="4AB015E8" w14:textId="22D80DFA" w:rsidR="00C141AB" w:rsidRDefault="00C141AB" w:rsidP="00C141AB">
      <w:pPr>
        <w:tabs>
          <w:tab w:val="left" w:pos="567"/>
        </w:tabs>
        <w:rPr>
          <w:rFonts w:eastAsia="Times New Roman"/>
          <w:sz w:val="22"/>
          <w:lang w:val="cs-CZ" w:eastAsia="en-US"/>
        </w:rPr>
      </w:pPr>
      <w:r w:rsidRPr="00C141AB">
        <w:rPr>
          <w:rFonts w:eastAsia="Times New Roman"/>
          <w:sz w:val="22"/>
          <w:lang w:val="cs-CZ" w:eastAsia="en-US"/>
        </w:rPr>
        <w:t>Reakce v místě vpichu byly hlášeny u </w:t>
      </w:r>
      <w:r w:rsidR="00062F93">
        <w:rPr>
          <w:rFonts w:eastAsia="Times New Roman"/>
          <w:sz w:val="22"/>
          <w:lang w:val="cs-CZ" w:eastAsia="en-US"/>
        </w:rPr>
        <w:t>10,8</w:t>
      </w:r>
      <w:r w:rsidRPr="00C141AB">
        <w:rPr>
          <w:rFonts w:eastAsia="Times New Roman"/>
          <w:sz w:val="22"/>
          <w:lang w:val="cs-CZ" w:eastAsia="en-US"/>
        </w:rPr>
        <w:t xml:space="preserve"> %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Nejčastějšími reakcemi byly bolest v místě vpichu, reakce v místě vpichu a erytém v místě vpichu. Tyto příznaky byly hlášeny jako nezávažné, mírné a přechodné povahy.</w:t>
      </w:r>
    </w:p>
    <w:p w14:paraId="3F9CEE2A" w14:textId="5F4595E2" w:rsidR="000922D2" w:rsidRPr="00C141AB" w:rsidRDefault="000922D2" w:rsidP="00C141AB">
      <w:pPr>
        <w:tabs>
          <w:tab w:val="left" w:pos="567"/>
        </w:tabs>
        <w:rPr>
          <w:rFonts w:eastAsia="Times New Roman"/>
          <w:sz w:val="22"/>
          <w:lang w:val="cs-CZ" w:eastAsia="en-US"/>
        </w:rPr>
      </w:pPr>
      <w:r w:rsidRPr="000922D2">
        <w:rPr>
          <w:rFonts w:eastAsia="Times New Roman"/>
          <w:sz w:val="22"/>
          <w:lang w:val="cs-CZ" w:eastAsia="en-US"/>
        </w:rPr>
        <w:t xml:space="preserve">Výše popsané výsledky byly získány </w:t>
      </w:r>
      <w:r w:rsidR="0034569E">
        <w:rPr>
          <w:rFonts w:eastAsia="Times New Roman"/>
          <w:sz w:val="22"/>
          <w:lang w:val="cs-CZ" w:eastAsia="en-US"/>
        </w:rPr>
        <w:t>u</w:t>
      </w:r>
      <w:r w:rsidRPr="000922D2">
        <w:rPr>
          <w:rFonts w:eastAsia="Times New Roman"/>
          <w:sz w:val="22"/>
          <w:lang w:val="cs-CZ" w:eastAsia="en-US"/>
        </w:rPr>
        <w:t xml:space="preserve"> původní</w:t>
      </w:r>
      <w:r w:rsidR="0034569E">
        <w:rPr>
          <w:rFonts w:eastAsia="Times New Roman"/>
          <w:sz w:val="22"/>
          <w:lang w:val="cs-CZ" w:eastAsia="en-US"/>
        </w:rPr>
        <w:t>ho</w:t>
      </w:r>
      <w:r w:rsidR="006C481C">
        <w:rPr>
          <w:rFonts w:eastAsia="Times New Roman"/>
          <w:sz w:val="22"/>
          <w:lang w:val="cs-CZ" w:eastAsia="en-US"/>
        </w:rPr>
        <w:t xml:space="preserve"> složení</w:t>
      </w:r>
      <w:r w:rsidRPr="000922D2">
        <w:rPr>
          <w:rFonts w:eastAsia="Times New Roman"/>
          <w:sz w:val="22"/>
          <w:lang w:val="cs-CZ" w:eastAsia="en-US"/>
        </w:rPr>
        <w:t xml:space="preserve"> přípravku </w:t>
      </w:r>
      <w:proofErr w:type="spellStart"/>
      <w:r w:rsidRPr="000922D2">
        <w:rPr>
          <w:rFonts w:eastAsia="Times New Roman"/>
          <w:sz w:val="22"/>
          <w:lang w:val="cs-CZ" w:eastAsia="en-US"/>
        </w:rPr>
        <w:t>Omvoh</w:t>
      </w:r>
      <w:proofErr w:type="spellEnd"/>
      <w:r w:rsidRPr="000922D2">
        <w:rPr>
          <w:rFonts w:eastAsia="Times New Roman"/>
          <w:sz w:val="22"/>
          <w:lang w:val="cs-CZ" w:eastAsia="en-US"/>
        </w:rPr>
        <w:t xml:space="preserve">. Ve dvojitě </w:t>
      </w:r>
      <w:r w:rsidR="006C481C" w:rsidRPr="000922D2">
        <w:rPr>
          <w:rFonts w:eastAsia="Times New Roman"/>
          <w:sz w:val="22"/>
          <w:lang w:val="cs-CZ" w:eastAsia="en-US"/>
        </w:rPr>
        <w:t>zaslepené, randomizované</w:t>
      </w:r>
      <w:r w:rsidRPr="000922D2">
        <w:rPr>
          <w:rFonts w:eastAsia="Times New Roman"/>
          <w:sz w:val="22"/>
          <w:lang w:val="cs-CZ" w:eastAsia="en-US"/>
        </w:rPr>
        <w:t xml:space="preserve">, </w:t>
      </w:r>
      <w:proofErr w:type="spellStart"/>
      <w:r w:rsidRPr="000922D2">
        <w:rPr>
          <w:rFonts w:eastAsia="Times New Roman"/>
          <w:sz w:val="22"/>
          <w:lang w:val="cs-CZ" w:eastAsia="en-US"/>
        </w:rPr>
        <w:t>jednodávkové</w:t>
      </w:r>
      <w:proofErr w:type="spellEnd"/>
      <w:r w:rsidRPr="000922D2">
        <w:rPr>
          <w:rFonts w:eastAsia="Times New Roman"/>
          <w:sz w:val="22"/>
          <w:lang w:val="cs-CZ" w:eastAsia="en-US"/>
        </w:rPr>
        <w:t xml:space="preserve">, paralelní studii </w:t>
      </w:r>
      <w:r w:rsidR="00BA7128">
        <w:rPr>
          <w:rFonts w:eastAsia="Times New Roman"/>
          <w:sz w:val="22"/>
          <w:lang w:val="cs-CZ" w:eastAsia="en-US"/>
        </w:rPr>
        <w:t>s</w:t>
      </w:r>
      <w:r w:rsidR="000F4BA6">
        <w:rPr>
          <w:rFonts w:eastAsia="Times New Roman"/>
          <w:sz w:val="22"/>
          <w:lang w:val="cs-CZ" w:eastAsia="en-US"/>
        </w:rPr>
        <w:t xml:space="preserve"> 2 rameny </w:t>
      </w:r>
      <w:r w:rsidRPr="000922D2">
        <w:rPr>
          <w:rFonts w:eastAsia="Times New Roman"/>
          <w:sz w:val="22"/>
          <w:lang w:val="cs-CZ" w:eastAsia="en-US"/>
        </w:rPr>
        <w:t>u 60 zdravých subjektů porovnávající 200</w:t>
      </w:r>
      <w:r w:rsidR="00434BDA">
        <w:rPr>
          <w:rFonts w:eastAsia="Times New Roman"/>
          <w:sz w:val="22"/>
          <w:lang w:val="cs-CZ" w:eastAsia="en-US"/>
        </w:rPr>
        <w:t> </w:t>
      </w:r>
      <w:r w:rsidRPr="000922D2">
        <w:rPr>
          <w:rFonts w:eastAsia="Times New Roman"/>
          <w:sz w:val="22"/>
          <w:lang w:val="cs-CZ" w:eastAsia="en-US"/>
        </w:rPr>
        <w:t xml:space="preserve">mg </w:t>
      </w:r>
      <w:proofErr w:type="spellStart"/>
      <w:r w:rsidRPr="000922D2">
        <w:rPr>
          <w:rFonts w:eastAsia="Times New Roman"/>
          <w:sz w:val="22"/>
          <w:lang w:val="cs-CZ" w:eastAsia="en-US"/>
        </w:rPr>
        <w:t>mirikizumabu</w:t>
      </w:r>
      <w:proofErr w:type="spellEnd"/>
      <w:r w:rsidRPr="000922D2">
        <w:rPr>
          <w:rFonts w:eastAsia="Times New Roman"/>
          <w:sz w:val="22"/>
          <w:lang w:val="cs-CZ" w:eastAsia="en-US"/>
        </w:rPr>
        <w:t xml:space="preserve"> (2 injekce po 100 mg v </w:t>
      </w:r>
      <w:proofErr w:type="spellStart"/>
      <w:r w:rsidRPr="000922D2">
        <w:rPr>
          <w:rFonts w:eastAsia="Times New Roman"/>
          <w:sz w:val="22"/>
          <w:lang w:val="cs-CZ" w:eastAsia="en-US"/>
        </w:rPr>
        <w:t>předplněné</w:t>
      </w:r>
      <w:proofErr w:type="spellEnd"/>
      <w:r w:rsidRPr="000922D2">
        <w:rPr>
          <w:rFonts w:eastAsia="Times New Roman"/>
          <w:sz w:val="22"/>
          <w:lang w:val="cs-CZ" w:eastAsia="en-US"/>
        </w:rPr>
        <w:t xml:space="preserve"> injekční stříkačce) </w:t>
      </w:r>
      <w:r w:rsidR="00623622">
        <w:rPr>
          <w:rFonts w:eastAsia="Times New Roman"/>
          <w:sz w:val="22"/>
          <w:lang w:val="cs-CZ" w:eastAsia="en-US"/>
        </w:rPr>
        <w:t>v</w:t>
      </w:r>
      <w:r w:rsidR="0034569E">
        <w:rPr>
          <w:rFonts w:eastAsia="Times New Roman"/>
          <w:sz w:val="22"/>
          <w:lang w:val="cs-CZ" w:eastAsia="en-US"/>
        </w:rPr>
        <w:t> </w:t>
      </w:r>
      <w:r w:rsidRPr="000922D2">
        <w:rPr>
          <w:rFonts w:eastAsia="Times New Roman"/>
          <w:sz w:val="22"/>
          <w:lang w:val="cs-CZ" w:eastAsia="en-US"/>
        </w:rPr>
        <w:t>původní</w:t>
      </w:r>
      <w:r w:rsidR="0034569E">
        <w:rPr>
          <w:rFonts w:eastAsia="Times New Roman"/>
          <w:sz w:val="22"/>
          <w:lang w:val="cs-CZ" w:eastAsia="en-US"/>
        </w:rPr>
        <w:t>m složení</w:t>
      </w:r>
      <w:r w:rsidRPr="000922D2">
        <w:rPr>
          <w:rFonts w:eastAsia="Times New Roman"/>
          <w:sz w:val="22"/>
          <w:lang w:val="cs-CZ" w:eastAsia="en-US"/>
        </w:rPr>
        <w:t xml:space="preserve"> s</w:t>
      </w:r>
      <w:r w:rsidR="004A210B">
        <w:rPr>
          <w:rFonts w:eastAsia="Times New Roman"/>
          <w:sz w:val="22"/>
          <w:lang w:val="cs-CZ" w:eastAsia="en-US"/>
        </w:rPr>
        <w:t> </w:t>
      </w:r>
      <w:r w:rsidRPr="000922D2">
        <w:rPr>
          <w:rFonts w:eastAsia="Times New Roman"/>
          <w:sz w:val="22"/>
          <w:lang w:val="cs-CZ" w:eastAsia="en-US"/>
        </w:rPr>
        <w:t>revidova</w:t>
      </w:r>
      <w:r w:rsidR="004A210B">
        <w:rPr>
          <w:rFonts w:eastAsia="Times New Roman"/>
          <w:sz w:val="22"/>
          <w:lang w:val="cs-CZ" w:eastAsia="en-US"/>
        </w:rPr>
        <w:t xml:space="preserve">ným složením </w:t>
      </w:r>
      <w:r w:rsidRPr="000922D2">
        <w:rPr>
          <w:rFonts w:eastAsia="Times New Roman"/>
          <w:sz w:val="22"/>
          <w:lang w:val="cs-CZ" w:eastAsia="en-US"/>
        </w:rPr>
        <w:t>bylo dosaženo statisticky významně nižšího skóre bolesti VAS u</w:t>
      </w:r>
      <w:r w:rsidR="002A694C">
        <w:rPr>
          <w:rFonts w:eastAsia="Times New Roman"/>
          <w:sz w:val="22"/>
          <w:lang w:val="cs-CZ" w:eastAsia="en-US"/>
        </w:rPr>
        <w:t> </w:t>
      </w:r>
      <w:r w:rsidR="000D61D7">
        <w:rPr>
          <w:rFonts w:eastAsia="Times New Roman"/>
          <w:sz w:val="22"/>
          <w:lang w:val="cs-CZ" w:eastAsia="en-US"/>
        </w:rPr>
        <w:t xml:space="preserve">revidovaného </w:t>
      </w:r>
      <w:r w:rsidR="0034569E">
        <w:rPr>
          <w:rFonts w:eastAsia="Times New Roman"/>
          <w:sz w:val="22"/>
          <w:lang w:val="cs-CZ" w:eastAsia="en-US"/>
        </w:rPr>
        <w:t>složení</w:t>
      </w:r>
      <w:r w:rsidRPr="000922D2">
        <w:rPr>
          <w:rFonts w:eastAsia="Times New Roman"/>
          <w:sz w:val="22"/>
          <w:lang w:val="cs-CZ" w:eastAsia="en-US"/>
        </w:rPr>
        <w:t xml:space="preserve"> (12,6) oproti původní</w:t>
      </w:r>
      <w:r w:rsidR="00D4101F">
        <w:rPr>
          <w:rFonts w:eastAsia="Times New Roman"/>
          <w:sz w:val="22"/>
          <w:lang w:val="cs-CZ" w:eastAsia="en-US"/>
        </w:rPr>
        <w:t xml:space="preserve">mu složení </w:t>
      </w:r>
      <w:r w:rsidRPr="000922D2">
        <w:rPr>
          <w:rFonts w:eastAsia="Times New Roman"/>
          <w:sz w:val="22"/>
          <w:lang w:val="cs-CZ" w:eastAsia="en-US"/>
        </w:rPr>
        <w:t>(26,1) 1 minutu po injekci.</w:t>
      </w:r>
    </w:p>
    <w:p w14:paraId="60454BEE" w14:textId="77777777" w:rsidR="00C141AB" w:rsidRPr="00C141AB" w:rsidRDefault="00C141AB" w:rsidP="00C141AB">
      <w:pPr>
        <w:tabs>
          <w:tab w:val="left" w:pos="567"/>
        </w:tabs>
        <w:rPr>
          <w:rFonts w:eastAsia="Times New Roman"/>
          <w:sz w:val="22"/>
          <w:lang w:val="cs-CZ" w:eastAsia="en-US"/>
        </w:rPr>
      </w:pPr>
    </w:p>
    <w:p w14:paraId="5D7EE3D1" w14:textId="77777777" w:rsidR="00C141AB" w:rsidRPr="00C141AB" w:rsidRDefault="00C141AB" w:rsidP="00C141AB">
      <w:pPr>
        <w:tabs>
          <w:tab w:val="left" w:pos="567"/>
        </w:tabs>
        <w:rPr>
          <w:rFonts w:eastAsia="Times New Roman"/>
          <w:i/>
          <w:iCs/>
          <w:sz w:val="22"/>
          <w:shd w:val="clear" w:color="auto" w:fill="FFFFFF" w:themeFill="background1"/>
          <w:lang w:val="cs-CZ" w:eastAsia="en-US"/>
        </w:rPr>
      </w:pPr>
      <w:r w:rsidRPr="00C141AB">
        <w:rPr>
          <w:rFonts w:eastAsia="Times New Roman"/>
          <w:i/>
          <w:sz w:val="22"/>
          <w:lang w:val="cs-CZ" w:eastAsia="en-US"/>
        </w:rPr>
        <w:t xml:space="preserve">Zvýšená </w:t>
      </w:r>
      <w:proofErr w:type="spellStart"/>
      <w:r w:rsidRPr="00C141AB">
        <w:rPr>
          <w:rFonts w:eastAsia="Times New Roman"/>
          <w:i/>
          <w:sz w:val="22"/>
          <w:lang w:val="cs-CZ" w:eastAsia="en-US"/>
        </w:rPr>
        <w:t>alaninaminotransferáza</w:t>
      </w:r>
      <w:proofErr w:type="spellEnd"/>
      <w:r w:rsidRPr="00C141AB">
        <w:rPr>
          <w:rFonts w:eastAsia="Times New Roman"/>
          <w:i/>
          <w:sz w:val="22"/>
          <w:lang w:val="cs-CZ" w:eastAsia="en-US"/>
        </w:rPr>
        <w:t xml:space="preserve"> (ALT) a </w:t>
      </w:r>
      <w:proofErr w:type="spellStart"/>
      <w:r w:rsidRPr="00C141AB">
        <w:rPr>
          <w:rFonts w:eastAsia="Times New Roman"/>
          <w:i/>
          <w:sz w:val="22"/>
          <w:lang w:val="cs-CZ" w:eastAsia="en-US"/>
        </w:rPr>
        <w:t>aspartátaminotransferáza</w:t>
      </w:r>
      <w:proofErr w:type="spellEnd"/>
      <w:r w:rsidRPr="00C141AB">
        <w:rPr>
          <w:rFonts w:eastAsia="Times New Roman"/>
          <w:i/>
          <w:sz w:val="22"/>
          <w:lang w:val="cs-CZ" w:eastAsia="en-US"/>
        </w:rPr>
        <w:t xml:space="preserve"> (AST)</w:t>
      </w:r>
    </w:p>
    <w:p w14:paraId="67F6BA84" w14:textId="7122C70D" w:rsidR="00C141AB" w:rsidRPr="00C141AB" w:rsidRDefault="00C141AB" w:rsidP="00C141AB">
      <w:pPr>
        <w:tabs>
          <w:tab w:val="left" w:pos="567"/>
        </w:tabs>
        <w:rPr>
          <w:rFonts w:eastAsia="Times New Roman"/>
          <w:sz w:val="22"/>
          <w:szCs w:val="22"/>
          <w:lang w:val="cs-CZ" w:eastAsia="en-US"/>
        </w:rPr>
      </w:pPr>
      <w:r w:rsidRPr="00C141AB">
        <w:rPr>
          <w:rFonts w:eastAsia="Times New Roman"/>
          <w:sz w:val="22"/>
          <w:lang w:val="cs-CZ" w:eastAsia="en-US"/>
        </w:rPr>
        <w:t>V prvních 12 týdnech byla zvýšená ALT hlášena u 0,</w:t>
      </w:r>
      <w:r w:rsidR="00567D4E">
        <w:rPr>
          <w:rFonts w:eastAsia="Times New Roman"/>
          <w:sz w:val="22"/>
          <w:lang w:val="cs-CZ" w:eastAsia="en-US"/>
        </w:rPr>
        <w:t>6</w:t>
      </w:r>
      <w:r w:rsidRPr="00C141AB">
        <w:rPr>
          <w:rFonts w:eastAsia="Times New Roman"/>
          <w:sz w:val="22"/>
          <w:lang w:val="cs-CZ" w:eastAsia="en-US"/>
        </w:rPr>
        <w:t xml:space="preserve"> %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w:t>
      </w:r>
      <w:r w:rsidRPr="00C141AB">
        <w:rPr>
          <w:rFonts w:eastAsia="Times New Roman"/>
          <w:sz w:val="22"/>
          <w:shd w:val="clear" w:color="auto" w:fill="FFFFFF" w:themeFill="background1"/>
          <w:lang w:val="cs-CZ" w:eastAsia="en-US"/>
        </w:rPr>
        <w:t xml:space="preserve"> Zvýšená AST byla hlášena u 0,</w:t>
      </w:r>
      <w:r w:rsidR="00524A23">
        <w:rPr>
          <w:rFonts w:eastAsia="Times New Roman"/>
          <w:sz w:val="22"/>
          <w:shd w:val="clear" w:color="auto" w:fill="FFFFFF" w:themeFill="background1"/>
          <w:lang w:val="cs-CZ" w:eastAsia="en-US"/>
        </w:rPr>
        <w:t>4</w:t>
      </w:r>
      <w:r w:rsidRPr="00C141AB">
        <w:rPr>
          <w:rFonts w:eastAsia="Times New Roman"/>
          <w:sz w:val="22"/>
          <w:shd w:val="clear" w:color="auto" w:fill="FFFFFF" w:themeFill="background1"/>
          <w:lang w:val="cs-CZ" w:eastAsia="en-US"/>
        </w:rPr>
        <w:t xml:space="preserve"> % pacientů léčených </w:t>
      </w:r>
      <w:proofErr w:type="spellStart"/>
      <w:r w:rsidRPr="00C141AB">
        <w:rPr>
          <w:rFonts w:eastAsia="Times New Roman"/>
          <w:sz w:val="22"/>
          <w:shd w:val="clear" w:color="auto" w:fill="FFFFFF" w:themeFill="background1"/>
          <w:lang w:val="cs-CZ" w:eastAsia="en-US"/>
        </w:rPr>
        <w:t>mirikizumabem</w:t>
      </w:r>
      <w:proofErr w:type="spellEnd"/>
      <w:r w:rsidRPr="00C141AB">
        <w:rPr>
          <w:rFonts w:eastAsia="Times New Roman"/>
          <w:sz w:val="22"/>
          <w:shd w:val="clear" w:color="auto" w:fill="FFFFFF" w:themeFill="background1"/>
          <w:lang w:val="cs-CZ" w:eastAsia="en-US"/>
        </w:rPr>
        <w:t>. Všechny</w:t>
      </w:r>
      <w:r w:rsidRPr="00C141AB">
        <w:rPr>
          <w:rFonts w:eastAsia="Times New Roman"/>
          <w:sz w:val="22"/>
          <w:lang w:val="cs-CZ" w:eastAsia="en-US"/>
        </w:rPr>
        <w:t xml:space="preserve"> nežádoucí účinky byly hlášeny jako středně těžké a nezávažné.</w:t>
      </w:r>
    </w:p>
    <w:p w14:paraId="7F5E41E0" w14:textId="77777777" w:rsidR="00C141AB" w:rsidRPr="00C141AB" w:rsidRDefault="00C141AB" w:rsidP="00C141AB">
      <w:pPr>
        <w:rPr>
          <w:rFonts w:eastAsia="Times New Roman"/>
          <w:sz w:val="22"/>
          <w:szCs w:val="22"/>
          <w:u w:val="single"/>
          <w:lang w:val="cs-CZ" w:eastAsia="en-US"/>
        </w:rPr>
      </w:pPr>
    </w:p>
    <w:p w14:paraId="5E122C1A" w14:textId="7B63697D" w:rsidR="00C141AB" w:rsidRPr="00C141AB" w:rsidRDefault="002F07FF" w:rsidP="00C141AB">
      <w:pPr>
        <w:tabs>
          <w:tab w:val="left" w:pos="567"/>
        </w:tabs>
        <w:rPr>
          <w:rFonts w:eastAsia="Times New Roman"/>
          <w:sz w:val="22"/>
          <w:lang w:val="cs-CZ" w:eastAsia="en-US"/>
        </w:rPr>
      </w:pPr>
      <w:r w:rsidRPr="002F07FF">
        <w:rPr>
          <w:rFonts w:eastAsia="Times New Roman"/>
          <w:sz w:val="22"/>
          <w:lang w:val="cs-CZ" w:eastAsia="en-US"/>
        </w:rPr>
        <w:t xml:space="preserve">Během všech </w:t>
      </w:r>
      <w:r w:rsidR="005F16A7">
        <w:rPr>
          <w:rFonts w:eastAsia="Times New Roman"/>
          <w:sz w:val="22"/>
          <w:lang w:val="cs-CZ" w:eastAsia="en-US"/>
        </w:rPr>
        <w:t>fází</w:t>
      </w:r>
      <w:r w:rsidR="005F16A7" w:rsidRPr="002F07FF">
        <w:rPr>
          <w:rFonts w:eastAsia="Times New Roman"/>
          <w:sz w:val="22"/>
          <w:lang w:val="cs-CZ" w:eastAsia="en-US"/>
        </w:rPr>
        <w:t xml:space="preserve"> </w:t>
      </w:r>
      <w:r w:rsidRPr="002F07FF">
        <w:rPr>
          <w:rFonts w:eastAsia="Times New Roman"/>
          <w:sz w:val="22"/>
          <w:lang w:val="cs-CZ" w:eastAsia="en-US"/>
        </w:rPr>
        <w:t xml:space="preserve">léčby </w:t>
      </w:r>
      <w:proofErr w:type="spellStart"/>
      <w:r w:rsidRPr="002F07FF">
        <w:rPr>
          <w:rFonts w:eastAsia="Times New Roman"/>
          <w:sz w:val="22"/>
          <w:lang w:val="cs-CZ" w:eastAsia="en-US"/>
        </w:rPr>
        <w:t>mirikizumabem</w:t>
      </w:r>
      <w:proofErr w:type="spellEnd"/>
      <w:r w:rsidRPr="002F07FF">
        <w:rPr>
          <w:rFonts w:eastAsia="Times New Roman"/>
          <w:sz w:val="22"/>
          <w:lang w:val="cs-CZ" w:eastAsia="en-US"/>
        </w:rPr>
        <w:t xml:space="preserve"> v klinické</w:t>
      </w:r>
      <w:r w:rsidR="006E44BB">
        <w:rPr>
          <w:rFonts w:eastAsia="Times New Roman"/>
          <w:sz w:val="22"/>
          <w:lang w:val="cs-CZ" w:eastAsia="en-US"/>
        </w:rPr>
        <w:t>m</w:t>
      </w:r>
      <w:r w:rsidRPr="002F07FF">
        <w:rPr>
          <w:rFonts w:eastAsia="Times New Roman"/>
          <w:sz w:val="22"/>
          <w:lang w:val="cs-CZ" w:eastAsia="en-US"/>
        </w:rPr>
        <w:t xml:space="preserve"> </w:t>
      </w:r>
      <w:r w:rsidR="006E44BB" w:rsidRPr="002F07FF">
        <w:rPr>
          <w:rFonts w:eastAsia="Times New Roman"/>
          <w:sz w:val="22"/>
          <w:lang w:val="cs-CZ" w:eastAsia="en-US"/>
        </w:rPr>
        <w:t xml:space="preserve">programu </w:t>
      </w:r>
      <w:r w:rsidRPr="002F07FF">
        <w:rPr>
          <w:rFonts w:eastAsia="Times New Roman"/>
          <w:sz w:val="22"/>
          <w:lang w:val="cs-CZ" w:eastAsia="en-US"/>
        </w:rPr>
        <w:t xml:space="preserve">ulcerózní kolitidy </w:t>
      </w:r>
      <w:r w:rsidR="00B443C6">
        <w:rPr>
          <w:rFonts w:eastAsia="Times New Roman"/>
          <w:sz w:val="22"/>
          <w:lang w:val="cs-CZ" w:eastAsia="en-US"/>
        </w:rPr>
        <w:t xml:space="preserve">a Crohnovy choroby </w:t>
      </w:r>
      <w:r w:rsidR="00C141AB" w:rsidRPr="00C141AB">
        <w:rPr>
          <w:rFonts w:eastAsia="Times New Roman"/>
          <w:sz w:val="22"/>
          <w:lang w:val="cs-CZ" w:eastAsia="en-US"/>
        </w:rPr>
        <w:t xml:space="preserve">(včetně placebem kontrolovaných a nezaslepených indukčních a udržovacích </w:t>
      </w:r>
      <w:r w:rsidR="005F16A7">
        <w:rPr>
          <w:rFonts w:eastAsia="Times New Roman"/>
          <w:sz w:val="22"/>
          <w:lang w:val="cs-CZ" w:eastAsia="en-US"/>
        </w:rPr>
        <w:t>fází</w:t>
      </w:r>
      <w:r w:rsidR="00C141AB" w:rsidRPr="00C141AB">
        <w:rPr>
          <w:rFonts w:eastAsia="Times New Roman"/>
          <w:sz w:val="22"/>
          <w:lang w:val="cs-CZ" w:eastAsia="en-US"/>
        </w:rPr>
        <w:t xml:space="preserve">) byla u pacientů, jimž byl podáván </w:t>
      </w:r>
      <w:proofErr w:type="spellStart"/>
      <w:r w:rsidR="00C141AB" w:rsidRPr="00C141AB">
        <w:rPr>
          <w:rFonts w:eastAsia="Times New Roman"/>
          <w:sz w:val="22"/>
          <w:shd w:val="clear" w:color="auto" w:fill="FFFFFF" w:themeFill="background1"/>
          <w:lang w:val="cs-CZ" w:eastAsia="en-US"/>
        </w:rPr>
        <w:t>mirikizumab</w:t>
      </w:r>
      <w:proofErr w:type="spellEnd"/>
      <w:r w:rsidR="00C141AB" w:rsidRPr="00C141AB">
        <w:rPr>
          <w:rFonts w:eastAsia="Times New Roman"/>
          <w:sz w:val="22"/>
          <w:lang w:val="cs-CZ" w:eastAsia="en-US"/>
        </w:rPr>
        <w:t>, hlášena zvýšení ALT na ≥ 3× horní mez normy (ULN) (2,</w:t>
      </w:r>
      <w:r w:rsidR="00320C65">
        <w:rPr>
          <w:rFonts w:eastAsia="Times New Roman"/>
          <w:sz w:val="22"/>
          <w:lang w:val="cs-CZ" w:eastAsia="en-US"/>
        </w:rPr>
        <w:t>3</w:t>
      </w:r>
      <w:r w:rsidR="00C141AB" w:rsidRPr="00C141AB">
        <w:rPr>
          <w:rFonts w:eastAsia="Times New Roman"/>
          <w:sz w:val="22"/>
          <w:lang w:val="cs-CZ" w:eastAsia="en-US"/>
        </w:rPr>
        <w:t> %), ≥ 5× ULN (0,7 %) a ≥ 10× ULN (0,2 %) a AST na ≥ 3× ULN (2,</w:t>
      </w:r>
      <w:r w:rsidR="006740CD">
        <w:rPr>
          <w:rFonts w:eastAsia="Times New Roman"/>
          <w:sz w:val="22"/>
          <w:lang w:val="cs-CZ" w:eastAsia="en-US"/>
        </w:rPr>
        <w:t>2</w:t>
      </w:r>
      <w:r w:rsidR="00C141AB" w:rsidRPr="00C141AB">
        <w:rPr>
          <w:rFonts w:eastAsia="Times New Roman"/>
          <w:sz w:val="22"/>
          <w:lang w:val="cs-CZ" w:eastAsia="en-US"/>
        </w:rPr>
        <w:t> %), ≥ 5× ULN (</w:t>
      </w:r>
      <w:r w:rsidR="00320C65">
        <w:rPr>
          <w:rFonts w:eastAsia="Times New Roman"/>
          <w:sz w:val="22"/>
          <w:lang w:val="cs-CZ" w:eastAsia="en-US"/>
        </w:rPr>
        <w:t>0,8</w:t>
      </w:r>
      <w:r w:rsidR="00C141AB" w:rsidRPr="00C141AB">
        <w:rPr>
          <w:rFonts w:eastAsia="Times New Roman"/>
          <w:sz w:val="22"/>
          <w:lang w:val="cs-CZ" w:eastAsia="en-US"/>
        </w:rPr>
        <w:t> %) a ≥ 10× ULN (0,1 %) (viz bod 4.4). Tato zvýšení byla zaznamenána společně se souběžným zvýšením bilirubinu nebo bez něj.</w:t>
      </w:r>
    </w:p>
    <w:p w14:paraId="7A32D9DA" w14:textId="77777777" w:rsidR="00C141AB" w:rsidRPr="00C141AB" w:rsidRDefault="00C141AB" w:rsidP="00C141AB">
      <w:pPr>
        <w:keepNext/>
        <w:autoSpaceDE w:val="0"/>
        <w:autoSpaceDN w:val="0"/>
        <w:adjustRightInd w:val="0"/>
        <w:rPr>
          <w:rFonts w:eastAsia="Times New Roman"/>
          <w:color w:val="000000" w:themeColor="text1"/>
          <w:sz w:val="22"/>
          <w:szCs w:val="22"/>
          <w:u w:val="single"/>
          <w:lang w:val="cs-CZ" w:eastAsia="en-US"/>
        </w:rPr>
      </w:pPr>
    </w:p>
    <w:p w14:paraId="0BDC7C6E" w14:textId="77777777" w:rsidR="00C141AB" w:rsidRPr="00C141AB" w:rsidRDefault="00921ECD" w:rsidP="00C141AB">
      <w:pPr>
        <w:keepNext/>
        <w:autoSpaceDE w:val="0"/>
        <w:autoSpaceDN w:val="0"/>
        <w:adjustRightInd w:val="0"/>
        <w:rPr>
          <w:rFonts w:eastAsia="Times New Roman"/>
          <w:i/>
          <w:color w:val="000000" w:themeColor="text1"/>
          <w:sz w:val="22"/>
          <w:szCs w:val="22"/>
          <w:lang w:val="cs-CZ" w:eastAsia="en-US"/>
        </w:rPr>
      </w:pPr>
      <w:proofErr w:type="spellStart"/>
      <w:r>
        <w:rPr>
          <w:rFonts w:eastAsia="Times New Roman"/>
          <w:i/>
          <w:color w:val="000000" w:themeColor="text1"/>
          <w:sz w:val="22"/>
          <w:lang w:val="cs-CZ" w:eastAsia="en-US"/>
        </w:rPr>
        <w:t>Imunogenita</w:t>
      </w:r>
      <w:proofErr w:type="spellEnd"/>
    </w:p>
    <w:p w14:paraId="319C560F" w14:textId="2FD2D06E" w:rsidR="00C037FF" w:rsidRDefault="00BB7A22" w:rsidP="00C141AB">
      <w:pPr>
        <w:tabs>
          <w:tab w:val="left" w:pos="567"/>
        </w:tabs>
        <w:spacing w:line="260" w:lineRule="exact"/>
        <w:rPr>
          <w:rFonts w:eastAsia="Times New Roman"/>
          <w:color w:val="000000" w:themeColor="text1"/>
          <w:sz w:val="22"/>
          <w:lang w:val="cs-CZ" w:eastAsia="en-US"/>
        </w:rPr>
      </w:pPr>
      <w:r>
        <w:rPr>
          <w:rFonts w:eastAsia="Times New Roman"/>
          <w:color w:val="000000" w:themeColor="text1"/>
          <w:sz w:val="22"/>
          <w:lang w:val="cs-CZ" w:eastAsia="en-US"/>
        </w:rPr>
        <w:t xml:space="preserve">Ve studiích s </w:t>
      </w:r>
      <w:r w:rsidRPr="002F07FF">
        <w:rPr>
          <w:rFonts w:eastAsia="Times New Roman"/>
          <w:sz w:val="22"/>
          <w:lang w:val="cs-CZ" w:eastAsia="en-US"/>
        </w:rPr>
        <w:t>ulcerózní kolitid</w:t>
      </w:r>
      <w:r w:rsidR="006A2F61">
        <w:rPr>
          <w:rFonts w:eastAsia="Times New Roman"/>
          <w:sz w:val="22"/>
          <w:lang w:val="cs-CZ" w:eastAsia="en-US"/>
        </w:rPr>
        <w:t>ou</w:t>
      </w:r>
      <w:r w:rsidR="003443D5">
        <w:rPr>
          <w:rFonts w:eastAsia="Times New Roman"/>
          <w:sz w:val="22"/>
          <w:lang w:val="cs-CZ" w:eastAsia="en-US"/>
        </w:rPr>
        <w:t xml:space="preserve"> </w:t>
      </w:r>
      <w:r w:rsidR="00C141AB" w:rsidRPr="00C141AB">
        <w:rPr>
          <w:rFonts w:eastAsia="Times New Roman"/>
          <w:color w:val="000000" w:themeColor="text1"/>
          <w:sz w:val="22"/>
          <w:lang w:val="cs-CZ" w:eastAsia="en-US"/>
        </w:rPr>
        <w:t xml:space="preserve">se </w:t>
      </w:r>
      <w:proofErr w:type="spellStart"/>
      <w:r w:rsidR="00C141AB" w:rsidRPr="00C141AB">
        <w:rPr>
          <w:rFonts w:eastAsia="Times New Roman"/>
          <w:color w:val="000000" w:themeColor="text1"/>
          <w:sz w:val="22"/>
          <w:lang w:val="cs-CZ" w:eastAsia="en-US"/>
        </w:rPr>
        <w:t>protilékové</w:t>
      </w:r>
      <w:proofErr w:type="spellEnd"/>
      <w:r w:rsidR="00C141AB" w:rsidRPr="00C141AB">
        <w:rPr>
          <w:rFonts w:eastAsia="Times New Roman"/>
          <w:color w:val="000000" w:themeColor="text1"/>
          <w:sz w:val="22"/>
          <w:lang w:val="cs-CZ" w:eastAsia="en-US"/>
        </w:rPr>
        <w:t xml:space="preserve"> protilátky objevily </w:t>
      </w:r>
      <w:r w:rsidR="007C62BC">
        <w:rPr>
          <w:rFonts w:eastAsia="Times New Roman"/>
          <w:color w:val="000000" w:themeColor="text1"/>
          <w:sz w:val="22"/>
          <w:lang w:val="cs-CZ" w:eastAsia="en-US"/>
        </w:rPr>
        <w:t>p</w:t>
      </w:r>
      <w:r w:rsidR="007C62BC" w:rsidRPr="00C141AB">
        <w:rPr>
          <w:rFonts w:eastAsia="Times New Roman"/>
          <w:color w:val="000000" w:themeColor="text1"/>
          <w:sz w:val="22"/>
          <w:lang w:val="cs-CZ" w:eastAsia="en-US"/>
        </w:rPr>
        <w:t xml:space="preserve">o 12 měsících léčby </w:t>
      </w:r>
      <w:r w:rsidR="00C141AB" w:rsidRPr="00C141AB">
        <w:rPr>
          <w:rFonts w:eastAsia="Times New Roman"/>
          <w:color w:val="000000" w:themeColor="text1"/>
          <w:sz w:val="22"/>
          <w:lang w:val="cs-CZ" w:eastAsia="en-US"/>
        </w:rPr>
        <w:t xml:space="preserve">až u 23 % pacientů léčených </w:t>
      </w:r>
      <w:proofErr w:type="spellStart"/>
      <w:r w:rsidR="00C141AB" w:rsidRPr="00C141AB">
        <w:rPr>
          <w:rFonts w:eastAsia="Times New Roman"/>
          <w:color w:val="000000" w:themeColor="text1"/>
          <w:sz w:val="22"/>
          <w:lang w:val="cs-CZ" w:eastAsia="en-US"/>
        </w:rPr>
        <w:t>mirikizumabem</w:t>
      </w:r>
      <w:proofErr w:type="spellEnd"/>
      <w:r w:rsidR="00C141AB" w:rsidRPr="00C141AB">
        <w:rPr>
          <w:rFonts w:eastAsia="Times New Roman"/>
          <w:color w:val="000000" w:themeColor="text1"/>
          <w:sz w:val="22"/>
          <w:lang w:val="cs-CZ" w:eastAsia="en-US"/>
        </w:rPr>
        <w:t xml:space="preserve">. Ve většině případů byly jejich titry nízké a vykazovaly neutralizační aktivitu. Vyšší titry protilátek u přibližně 2 % pacientů léčených </w:t>
      </w:r>
      <w:proofErr w:type="spellStart"/>
      <w:r w:rsidR="00C141AB" w:rsidRPr="00C141AB">
        <w:rPr>
          <w:rFonts w:eastAsia="Times New Roman"/>
          <w:color w:val="000000" w:themeColor="text1"/>
          <w:sz w:val="22"/>
          <w:lang w:val="cs-CZ" w:eastAsia="en-US"/>
        </w:rPr>
        <w:t>mirikizumabem</w:t>
      </w:r>
      <w:proofErr w:type="spellEnd"/>
      <w:r w:rsidR="00C141AB" w:rsidRPr="00C141AB">
        <w:rPr>
          <w:rFonts w:eastAsia="Times New Roman"/>
          <w:color w:val="000000" w:themeColor="text1"/>
          <w:sz w:val="22"/>
          <w:lang w:val="cs-CZ" w:eastAsia="en-US"/>
        </w:rPr>
        <w:t xml:space="preserve"> byly spojeny s nízkými koncentracemi </w:t>
      </w:r>
      <w:proofErr w:type="spellStart"/>
      <w:r w:rsidR="00C141AB" w:rsidRPr="00C141AB">
        <w:rPr>
          <w:rFonts w:eastAsia="Times New Roman"/>
          <w:color w:val="000000" w:themeColor="text1"/>
          <w:sz w:val="22"/>
          <w:lang w:val="cs-CZ" w:eastAsia="en-US"/>
        </w:rPr>
        <w:t>mirikizumabu</w:t>
      </w:r>
      <w:proofErr w:type="spellEnd"/>
      <w:r w:rsidR="00C141AB" w:rsidRPr="00C141AB">
        <w:rPr>
          <w:rFonts w:eastAsia="Times New Roman"/>
          <w:color w:val="000000" w:themeColor="text1"/>
          <w:sz w:val="22"/>
          <w:lang w:val="cs-CZ" w:eastAsia="en-US"/>
        </w:rPr>
        <w:t xml:space="preserve"> </w:t>
      </w:r>
      <w:r w:rsidR="003C606B">
        <w:rPr>
          <w:rFonts w:eastAsia="Times New Roman"/>
          <w:color w:val="000000" w:themeColor="text1"/>
          <w:sz w:val="22"/>
          <w:lang w:val="cs-CZ" w:eastAsia="en-US"/>
        </w:rPr>
        <w:t xml:space="preserve">v séru </w:t>
      </w:r>
      <w:r w:rsidR="00C141AB" w:rsidRPr="00C141AB">
        <w:rPr>
          <w:rFonts w:eastAsia="Times New Roman"/>
          <w:color w:val="000000" w:themeColor="text1"/>
          <w:sz w:val="22"/>
          <w:lang w:val="cs-CZ" w:eastAsia="en-US"/>
        </w:rPr>
        <w:t xml:space="preserve">a sníženou klinickou odpovědí. </w:t>
      </w:r>
    </w:p>
    <w:p w14:paraId="1EDB00E1" w14:textId="77777777" w:rsidR="00C037FF" w:rsidRDefault="00C037FF" w:rsidP="00C141AB">
      <w:pPr>
        <w:tabs>
          <w:tab w:val="left" w:pos="567"/>
        </w:tabs>
        <w:spacing w:line="260" w:lineRule="exact"/>
        <w:rPr>
          <w:rFonts w:eastAsia="Times New Roman"/>
          <w:color w:val="000000" w:themeColor="text1"/>
          <w:sz w:val="22"/>
          <w:lang w:val="cs-CZ" w:eastAsia="en-US"/>
        </w:rPr>
      </w:pPr>
    </w:p>
    <w:p w14:paraId="712BD6AD" w14:textId="43653AB0" w:rsidR="00C037FF" w:rsidRPr="000B1893" w:rsidRDefault="00C037FF" w:rsidP="00C141AB">
      <w:pPr>
        <w:tabs>
          <w:tab w:val="left" w:pos="567"/>
        </w:tabs>
        <w:spacing w:line="260" w:lineRule="exact"/>
        <w:rPr>
          <w:rFonts w:eastAsia="Times New Roman"/>
          <w:color w:val="000000" w:themeColor="text1"/>
          <w:sz w:val="22"/>
          <w:lang w:val="cs-CZ" w:eastAsia="en-US"/>
        </w:rPr>
      </w:pPr>
      <w:r>
        <w:rPr>
          <w:rFonts w:eastAsia="Times New Roman"/>
          <w:color w:val="000000" w:themeColor="text1"/>
          <w:sz w:val="22"/>
          <w:lang w:val="cs-CZ" w:eastAsia="en-US"/>
        </w:rPr>
        <w:t>Ve stud</w:t>
      </w:r>
      <w:r w:rsidR="004E0100">
        <w:rPr>
          <w:rFonts w:eastAsia="Times New Roman"/>
          <w:color w:val="000000" w:themeColor="text1"/>
          <w:sz w:val="22"/>
          <w:lang w:val="cs-CZ" w:eastAsia="en-US"/>
        </w:rPr>
        <w:t xml:space="preserve">ii </w:t>
      </w:r>
      <w:r>
        <w:rPr>
          <w:rFonts w:eastAsia="Times New Roman"/>
          <w:color w:val="000000" w:themeColor="text1"/>
          <w:sz w:val="22"/>
          <w:lang w:val="cs-CZ" w:eastAsia="en-US"/>
        </w:rPr>
        <w:t>s Crohnovou chorobou</w:t>
      </w:r>
      <w:r>
        <w:rPr>
          <w:rFonts w:eastAsia="Times New Roman"/>
          <w:sz w:val="22"/>
          <w:lang w:val="cs-CZ" w:eastAsia="en-US"/>
        </w:rPr>
        <w:t xml:space="preserve"> </w:t>
      </w:r>
      <w:r w:rsidR="00C56BB7">
        <w:rPr>
          <w:rFonts w:eastAsia="Times New Roman"/>
          <w:sz w:val="22"/>
          <w:lang w:val="cs-CZ" w:eastAsia="en-US"/>
        </w:rPr>
        <w:t xml:space="preserve">se u </w:t>
      </w:r>
      <w:r w:rsidR="005D3D4D">
        <w:rPr>
          <w:rFonts w:eastAsia="Times New Roman"/>
          <w:sz w:val="22"/>
          <w:lang w:val="cs-CZ" w:eastAsia="en-US"/>
        </w:rPr>
        <w:t>12,7</w:t>
      </w:r>
      <w:r w:rsidR="005D3D4D" w:rsidRPr="00C141AB">
        <w:rPr>
          <w:rFonts w:eastAsia="Times New Roman"/>
          <w:color w:val="000000" w:themeColor="text1"/>
          <w:sz w:val="22"/>
          <w:lang w:val="cs-CZ" w:eastAsia="en-US"/>
        </w:rPr>
        <w:t xml:space="preserve"> % pacientů léčených </w:t>
      </w:r>
      <w:proofErr w:type="spellStart"/>
      <w:r w:rsidR="005D3D4D" w:rsidRPr="00C141AB">
        <w:rPr>
          <w:rFonts w:eastAsia="Times New Roman"/>
          <w:color w:val="000000" w:themeColor="text1"/>
          <w:sz w:val="22"/>
          <w:lang w:val="cs-CZ" w:eastAsia="en-US"/>
        </w:rPr>
        <w:t>mirikizumabem</w:t>
      </w:r>
      <w:proofErr w:type="spellEnd"/>
      <w:r w:rsidR="00BB4AF3">
        <w:rPr>
          <w:rFonts w:eastAsia="Times New Roman"/>
          <w:color w:val="000000" w:themeColor="text1"/>
          <w:sz w:val="22"/>
          <w:lang w:val="cs-CZ" w:eastAsia="en-US"/>
        </w:rPr>
        <w:t xml:space="preserve"> </w:t>
      </w:r>
      <w:r w:rsidR="00D14FAC">
        <w:rPr>
          <w:rFonts w:eastAsia="Times New Roman"/>
          <w:color w:val="000000" w:themeColor="text1"/>
          <w:sz w:val="22"/>
          <w:lang w:val="cs-CZ" w:eastAsia="en-US"/>
        </w:rPr>
        <w:t>po dobu 12 m</w:t>
      </w:r>
      <w:r w:rsidR="00BB4AF3">
        <w:rPr>
          <w:rFonts w:eastAsia="Times New Roman"/>
          <w:color w:val="000000" w:themeColor="text1"/>
          <w:sz w:val="22"/>
          <w:lang w:val="cs-CZ" w:eastAsia="en-US"/>
        </w:rPr>
        <w:t xml:space="preserve">ěsíců </w:t>
      </w:r>
      <w:r w:rsidR="00DE0F55" w:rsidRPr="00C141AB">
        <w:rPr>
          <w:rFonts w:eastAsia="Times New Roman"/>
          <w:color w:val="000000" w:themeColor="text1"/>
          <w:sz w:val="22"/>
          <w:lang w:val="cs-CZ" w:eastAsia="en-US"/>
        </w:rPr>
        <w:t xml:space="preserve">objevily </w:t>
      </w:r>
      <w:proofErr w:type="spellStart"/>
      <w:r w:rsidRPr="00C141AB">
        <w:rPr>
          <w:rFonts w:eastAsia="Times New Roman"/>
          <w:color w:val="000000" w:themeColor="text1"/>
          <w:sz w:val="22"/>
          <w:lang w:val="cs-CZ" w:eastAsia="en-US"/>
        </w:rPr>
        <w:t>protilékové</w:t>
      </w:r>
      <w:proofErr w:type="spellEnd"/>
      <w:r w:rsidRPr="00C141AB">
        <w:rPr>
          <w:rFonts w:eastAsia="Times New Roman"/>
          <w:color w:val="000000" w:themeColor="text1"/>
          <w:sz w:val="22"/>
          <w:lang w:val="cs-CZ" w:eastAsia="en-US"/>
        </w:rPr>
        <w:t xml:space="preserve"> protilátky</w:t>
      </w:r>
      <w:r w:rsidR="00010A1B">
        <w:rPr>
          <w:rFonts w:eastAsia="Times New Roman"/>
          <w:color w:val="000000" w:themeColor="text1"/>
          <w:sz w:val="22"/>
          <w:lang w:val="cs-CZ" w:eastAsia="en-US"/>
        </w:rPr>
        <w:t xml:space="preserve">, </w:t>
      </w:r>
      <w:r w:rsidR="00010A1B" w:rsidRPr="00C141AB">
        <w:rPr>
          <w:rFonts w:eastAsia="Times New Roman"/>
          <w:color w:val="000000" w:themeColor="text1"/>
          <w:sz w:val="22"/>
          <w:lang w:val="cs-CZ" w:eastAsia="en-US"/>
        </w:rPr>
        <w:t>jejich</w:t>
      </w:r>
      <w:r w:rsidR="00010A1B">
        <w:rPr>
          <w:rFonts w:eastAsia="Times New Roman"/>
          <w:color w:val="000000" w:themeColor="text1"/>
          <w:sz w:val="22"/>
          <w:lang w:val="cs-CZ" w:eastAsia="en-US"/>
        </w:rPr>
        <w:t>ž</w:t>
      </w:r>
      <w:r w:rsidR="00010A1B" w:rsidRPr="00C141AB">
        <w:rPr>
          <w:rFonts w:eastAsia="Times New Roman"/>
          <w:color w:val="000000" w:themeColor="text1"/>
          <w:sz w:val="22"/>
          <w:lang w:val="cs-CZ" w:eastAsia="en-US"/>
        </w:rPr>
        <w:t xml:space="preserve"> titry </w:t>
      </w:r>
      <w:r w:rsidR="00010A1B">
        <w:rPr>
          <w:rFonts w:eastAsia="Times New Roman"/>
          <w:color w:val="000000" w:themeColor="text1"/>
          <w:sz w:val="22"/>
          <w:lang w:val="cs-CZ" w:eastAsia="en-US"/>
        </w:rPr>
        <w:t>byly v</w:t>
      </w:r>
      <w:r w:rsidRPr="00C141AB">
        <w:rPr>
          <w:rFonts w:eastAsia="Times New Roman"/>
          <w:color w:val="000000" w:themeColor="text1"/>
          <w:sz w:val="22"/>
          <w:lang w:val="cs-CZ" w:eastAsia="en-US"/>
        </w:rPr>
        <w:t xml:space="preserve">e většině případů nízké a vykazovaly neutralizační aktivitu. </w:t>
      </w:r>
      <w:r w:rsidR="00956691" w:rsidRPr="00956691">
        <w:rPr>
          <w:rFonts w:eastAsia="Times New Roman"/>
          <w:color w:val="000000" w:themeColor="text1"/>
          <w:sz w:val="22"/>
          <w:lang w:val="cs-CZ" w:eastAsia="en-US"/>
        </w:rPr>
        <w:t xml:space="preserve">Nebyl </w:t>
      </w:r>
      <w:r w:rsidR="00F676B8">
        <w:rPr>
          <w:rFonts w:eastAsia="Times New Roman"/>
          <w:color w:val="000000" w:themeColor="text1"/>
          <w:sz w:val="22"/>
          <w:lang w:val="cs-CZ" w:eastAsia="en-US"/>
        </w:rPr>
        <w:t xml:space="preserve">zjištěn </w:t>
      </w:r>
      <w:r w:rsidR="00956691" w:rsidRPr="00956691">
        <w:rPr>
          <w:rFonts w:eastAsia="Times New Roman"/>
          <w:color w:val="000000" w:themeColor="text1"/>
          <w:sz w:val="22"/>
          <w:lang w:val="cs-CZ" w:eastAsia="en-US"/>
        </w:rPr>
        <w:t xml:space="preserve">klinicky významný vliv </w:t>
      </w:r>
      <w:proofErr w:type="spellStart"/>
      <w:r w:rsidR="00F676B8" w:rsidRPr="00956691">
        <w:rPr>
          <w:rFonts w:eastAsia="Times New Roman"/>
          <w:color w:val="000000" w:themeColor="text1"/>
          <w:sz w:val="22"/>
          <w:lang w:val="cs-CZ" w:eastAsia="en-US"/>
        </w:rPr>
        <w:t>protilék</w:t>
      </w:r>
      <w:r w:rsidR="00F676B8">
        <w:rPr>
          <w:rFonts w:eastAsia="Times New Roman"/>
          <w:color w:val="000000" w:themeColor="text1"/>
          <w:sz w:val="22"/>
          <w:lang w:val="cs-CZ" w:eastAsia="en-US"/>
        </w:rPr>
        <w:t>ových</w:t>
      </w:r>
      <w:proofErr w:type="spellEnd"/>
      <w:r w:rsidR="00F676B8">
        <w:rPr>
          <w:rFonts w:eastAsia="Times New Roman"/>
          <w:color w:val="000000" w:themeColor="text1"/>
          <w:sz w:val="22"/>
          <w:lang w:val="cs-CZ" w:eastAsia="en-US"/>
        </w:rPr>
        <w:t xml:space="preserve"> </w:t>
      </w:r>
      <w:r w:rsidR="00956691" w:rsidRPr="00956691">
        <w:rPr>
          <w:rFonts w:eastAsia="Times New Roman"/>
          <w:color w:val="000000" w:themeColor="text1"/>
          <w:sz w:val="22"/>
          <w:lang w:val="cs-CZ" w:eastAsia="en-US"/>
        </w:rPr>
        <w:t xml:space="preserve">protilátek na farmakokinetiku nebo účinnost </w:t>
      </w:r>
      <w:proofErr w:type="spellStart"/>
      <w:r w:rsidR="00956691" w:rsidRPr="00956691">
        <w:rPr>
          <w:rFonts w:eastAsia="Times New Roman"/>
          <w:color w:val="000000" w:themeColor="text1"/>
          <w:sz w:val="22"/>
          <w:lang w:val="cs-CZ" w:eastAsia="en-US"/>
        </w:rPr>
        <w:t>mirikizumabu</w:t>
      </w:r>
      <w:proofErr w:type="spellEnd"/>
      <w:r w:rsidR="00956691" w:rsidRPr="00956691">
        <w:rPr>
          <w:rFonts w:eastAsia="Times New Roman"/>
          <w:color w:val="000000" w:themeColor="text1"/>
          <w:sz w:val="22"/>
          <w:lang w:val="cs-CZ" w:eastAsia="en-US"/>
        </w:rPr>
        <w:t xml:space="preserve"> </w:t>
      </w:r>
    </w:p>
    <w:p w14:paraId="4C3F1DE1" w14:textId="77777777" w:rsidR="00C037FF" w:rsidRDefault="00C037FF" w:rsidP="00C141AB">
      <w:pPr>
        <w:tabs>
          <w:tab w:val="left" w:pos="567"/>
        </w:tabs>
        <w:spacing w:line="260" w:lineRule="exact"/>
        <w:rPr>
          <w:rFonts w:eastAsia="Times New Roman"/>
          <w:color w:val="000000" w:themeColor="text1"/>
          <w:sz w:val="22"/>
          <w:lang w:val="cs-CZ" w:eastAsia="en-US"/>
        </w:rPr>
      </w:pPr>
    </w:p>
    <w:p w14:paraId="249E41BC" w14:textId="789795ED" w:rsidR="00C141AB" w:rsidRPr="00C141AB" w:rsidRDefault="00E91A08" w:rsidP="00C141AB">
      <w:pPr>
        <w:tabs>
          <w:tab w:val="left" w:pos="567"/>
        </w:tabs>
        <w:spacing w:line="260" w:lineRule="exact"/>
        <w:rPr>
          <w:rFonts w:eastAsia="Times New Roman"/>
          <w:color w:val="000000" w:themeColor="text1"/>
          <w:szCs w:val="22"/>
          <w:lang w:val="cs-CZ" w:eastAsia="en-US"/>
        </w:rPr>
      </w:pPr>
      <w:r>
        <w:rPr>
          <w:rFonts w:eastAsia="Times New Roman"/>
          <w:color w:val="000000" w:themeColor="text1"/>
          <w:sz w:val="22"/>
          <w:lang w:val="cs-CZ" w:eastAsia="en-US"/>
        </w:rPr>
        <w:t>V</w:t>
      </w:r>
      <w:r w:rsidRPr="00DD626D">
        <w:rPr>
          <w:rFonts w:eastAsia="Times New Roman"/>
          <w:color w:val="000000" w:themeColor="text1"/>
          <w:sz w:val="22"/>
          <w:lang w:val="cs-CZ" w:eastAsia="en-US"/>
        </w:rPr>
        <w:t xml:space="preserve">e studiích </w:t>
      </w:r>
      <w:r>
        <w:rPr>
          <w:rFonts w:eastAsia="Times New Roman"/>
          <w:color w:val="000000" w:themeColor="text1"/>
          <w:sz w:val="22"/>
          <w:lang w:val="cs-CZ" w:eastAsia="en-US"/>
        </w:rPr>
        <w:t xml:space="preserve">s </w:t>
      </w:r>
      <w:r w:rsidRPr="00DD626D">
        <w:rPr>
          <w:rFonts w:eastAsia="Times New Roman"/>
          <w:color w:val="000000" w:themeColor="text1"/>
          <w:sz w:val="22"/>
          <w:lang w:val="cs-CZ" w:eastAsia="en-US"/>
        </w:rPr>
        <w:t>ulcerózní kolitid</w:t>
      </w:r>
      <w:r>
        <w:rPr>
          <w:rFonts w:eastAsia="Times New Roman"/>
          <w:color w:val="000000" w:themeColor="text1"/>
          <w:sz w:val="22"/>
          <w:lang w:val="cs-CZ" w:eastAsia="en-US"/>
        </w:rPr>
        <w:t>ou</w:t>
      </w:r>
      <w:r w:rsidRPr="00DD626D">
        <w:rPr>
          <w:rFonts w:eastAsia="Times New Roman"/>
          <w:color w:val="000000" w:themeColor="text1"/>
          <w:sz w:val="22"/>
          <w:lang w:val="cs-CZ" w:eastAsia="en-US"/>
        </w:rPr>
        <w:t xml:space="preserve"> </w:t>
      </w:r>
      <w:r>
        <w:rPr>
          <w:rFonts w:eastAsia="Times New Roman"/>
          <w:color w:val="000000" w:themeColor="text1"/>
          <w:sz w:val="22"/>
          <w:lang w:val="cs-CZ" w:eastAsia="en-US"/>
        </w:rPr>
        <w:t>ani</w:t>
      </w:r>
      <w:r w:rsidRPr="00DD626D">
        <w:rPr>
          <w:rFonts w:eastAsia="Times New Roman"/>
          <w:color w:val="000000" w:themeColor="text1"/>
          <w:sz w:val="22"/>
          <w:lang w:val="cs-CZ" w:eastAsia="en-US"/>
        </w:rPr>
        <w:t xml:space="preserve"> Crohnov</w:t>
      </w:r>
      <w:r>
        <w:rPr>
          <w:rFonts w:eastAsia="Times New Roman"/>
          <w:color w:val="000000" w:themeColor="text1"/>
          <w:sz w:val="22"/>
          <w:lang w:val="cs-CZ" w:eastAsia="en-US"/>
        </w:rPr>
        <w:t>ou</w:t>
      </w:r>
      <w:r w:rsidRPr="00DD626D">
        <w:rPr>
          <w:rFonts w:eastAsia="Times New Roman"/>
          <w:color w:val="000000" w:themeColor="text1"/>
          <w:sz w:val="22"/>
          <w:lang w:val="cs-CZ" w:eastAsia="en-US"/>
        </w:rPr>
        <w:t xml:space="preserve"> chorob</w:t>
      </w:r>
      <w:r>
        <w:rPr>
          <w:rFonts w:eastAsia="Times New Roman"/>
          <w:color w:val="000000" w:themeColor="text1"/>
          <w:sz w:val="22"/>
          <w:lang w:val="cs-CZ" w:eastAsia="en-US"/>
        </w:rPr>
        <w:t>ou</w:t>
      </w:r>
      <w:r w:rsidR="001F6223">
        <w:rPr>
          <w:rFonts w:eastAsia="Times New Roman"/>
          <w:color w:val="000000" w:themeColor="text1"/>
          <w:sz w:val="22"/>
          <w:lang w:val="cs-CZ" w:eastAsia="en-US"/>
        </w:rPr>
        <w:t xml:space="preserve"> n</w:t>
      </w:r>
      <w:r w:rsidR="00C141AB" w:rsidRPr="00C141AB">
        <w:rPr>
          <w:rFonts w:eastAsia="Times New Roman"/>
          <w:color w:val="000000" w:themeColor="text1"/>
          <w:sz w:val="22"/>
          <w:lang w:val="cs-CZ" w:eastAsia="en-US"/>
        </w:rPr>
        <w:t xml:space="preserve">ebyla prokázána </w:t>
      </w:r>
      <w:r w:rsidR="000A0A2C">
        <w:rPr>
          <w:rFonts w:eastAsia="Times New Roman"/>
          <w:color w:val="000000" w:themeColor="text1"/>
          <w:sz w:val="22"/>
          <w:lang w:val="cs-CZ" w:eastAsia="en-US"/>
        </w:rPr>
        <w:t xml:space="preserve">žádná </w:t>
      </w:r>
      <w:r w:rsidR="00C141AB" w:rsidRPr="00C141AB">
        <w:rPr>
          <w:rFonts w:eastAsia="Times New Roman"/>
          <w:color w:val="000000" w:themeColor="text1"/>
          <w:sz w:val="22"/>
          <w:lang w:val="cs-CZ" w:eastAsia="en-US"/>
        </w:rPr>
        <w:t xml:space="preserve">spojitost mezi protilátkami proti </w:t>
      </w:r>
      <w:proofErr w:type="spellStart"/>
      <w:r w:rsidR="00C141AB" w:rsidRPr="00C141AB">
        <w:rPr>
          <w:rFonts w:eastAsia="Times New Roman"/>
          <w:color w:val="000000" w:themeColor="text1"/>
          <w:sz w:val="22"/>
          <w:lang w:val="cs-CZ" w:eastAsia="en-US"/>
        </w:rPr>
        <w:t>mirikizumabu</w:t>
      </w:r>
      <w:proofErr w:type="spellEnd"/>
      <w:r w:rsidR="00C141AB" w:rsidRPr="00C141AB">
        <w:rPr>
          <w:rFonts w:eastAsia="Times New Roman"/>
          <w:color w:val="000000" w:themeColor="text1"/>
          <w:sz w:val="22"/>
          <w:lang w:val="cs-CZ" w:eastAsia="en-US"/>
        </w:rPr>
        <w:t xml:space="preserve"> a hypersenzitivitou nebo </w:t>
      </w:r>
      <w:r w:rsidR="00B12388">
        <w:rPr>
          <w:rFonts w:eastAsia="Times New Roman"/>
          <w:color w:val="000000" w:themeColor="text1"/>
          <w:sz w:val="22"/>
          <w:lang w:val="cs-CZ" w:eastAsia="en-US"/>
        </w:rPr>
        <w:t>příhodami</w:t>
      </w:r>
      <w:r w:rsidR="00C141AB" w:rsidRPr="00C141AB">
        <w:rPr>
          <w:rFonts w:eastAsia="Times New Roman"/>
          <w:color w:val="000000" w:themeColor="text1"/>
          <w:sz w:val="22"/>
          <w:lang w:val="cs-CZ" w:eastAsia="en-US"/>
        </w:rPr>
        <w:t xml:space="preserve"> </w:t>
      </w:r>
      <w:r w:rsidR="003C56A1">
        <w:rPr>
          <w:rFonts w:eastAsia="Times New Roman"/>
          <w:color w:val="000000" w:themeColor="text1"/>
          <w:sz w:val="22"/>
          <w:lang w:val="cs-CZ" w:eastAsia="en-US"/>
        </w:rPr>
        <w:t>spojenými s</w:t>
      </w:r>
      <w:r w:rsidR="003F736F">
        <w:rPr>
          <w:rFonts w:eastAsia="Times New Roman"/>
          <w:color w:val="000000" w:themeColor="text1"/>
          <w:sz w:val="22"/>
          <w:lang w:val="cs-CZ" w:eastAsia="en-US"/>
        </w:rPr>
        <w:t> </w:t>
      </w:r>
      <w:r w:rsidR="003C56A1">
        <w:rPr>
          <w:rFonts w:eastAsia="Times New Roman"/>
          <w:color w:val="000000" w:themeColor="text1"/>
          <w:sz w:val="22"/>
          <w:lang w:val="cs-CZ" w:eastAsia="en-US"/>
        </w:rPr>
        <w:t>aplikací</w:t>
      </w:r>
      <w:r w:rsidR="003F736F">
        <w:rPr>
          <w:rFonts w:eastAsia="Times New Roman"/>
          <w:color w:val="000000" w:themeColor="text1"/>
          <w:sz w:val="22"/>
          <w:lang w:val="cs-CZ" w:eastAsia="en-US"/>
        </w:rPr>
        <w:t xml:space="preserve"> </w:t>
      </w:r>
      <w:r w:rsidR="003F736F" w:rsidRPr="00001D82">
        <w:rPr>
          <w:rFonts w:eastAsia="Times New Roman"/>
          <w:color w:val="000000" w:themeColor="text1"/>
          <w:sz w:val="22"/>
          <w:lang w:val="cs-CZ" w:eastAsia="en-US"/>
        </w:rPr>
        <w:t>injekce</w:t>
      </w:r>
      <w:r w:rsidR="00625828" w:rsidRPr="00001D82">
        <w:rPr>
          <w:rFonts w:eastAsia="Times New Roman"/>
          <w:color w:val="000000" w:themeColor="text1"/>
          <w:sz w:val="22"/>
          <w:lang w:val="cs-CZ" w:eastAsia="en-US"/>
        </w:rPr>
        <w:t>.</w:t>
      </w:r>
    </w:p>
    <w:p w14:paraId="664C7E7E" w14:textId="77777777" w:rsidR="00C141AB" w:rsidRPr="00034AD2" w:rsidRDefault="00C141AB" w:rsidP="00C141AB">
      <w:pPr>
        <w:keepNext/>
        <w:tabs>
          <w:tab w:val="left" w:pos="567"/>
        </w:tabs>
        <w:rPr>
          <w:rFonts w:eastAsia="Times New Roman"/>
          <w:bCs/>
          <w:iCs/>
          <w:color w:val="000000" w:themeColor="text1"/>
          <w:sz w:val="22"/>
          <w:szCs w:val="22"/>
          <w:u w:val="single"/>
          <w:lang w:val="cs-CZ" w:eastAsia="en-US"/>
        </w:rPr>
      </w:pPr>
    </w:p>
    <w:p w14:paraId="1F9DA6A1" w14:textId="77777777" w:rsidR="00C141AB" w:rsidRPr="00C141AB" w:rsidRDefault="00C141AB" w:rsidP="00C141AB">
      <w:pPr>
        <w:keepNext/>
        <w:autoSpaceDE w:val="0"/>
        <w:autoSpaceDN w:val="0"/>
        <w:adjustRightInd w:val="0"/>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Hlášení podezření na nežádoucí účinky</w:t>
      </w:r>
    </w:p>
    <w:p w14:paraId="7E0E35D1" w14:textId="77777777" w:rsidR="00C141AB" w:rsidRPr="00C141AB" w:rsidRDefault="00C141AB" w:rsidP="00C141AB">
      <w:pPr>
        <w:keepNext/>
        <w:autoSpaceDE w:val="0"/>
        <w:autoSpaceDN w:val="0"/>
        <w:adjustRightInd w:val="0"/>
        <w:rPr>
          <w:rFonts w:eastAsia="Times New Roman"/>
          <w:color w:val="000000" w:themeColor="text1"/>
          <w:sz w:val="22"/>
          <w:szCs w:val="22"/>
          <w:u w:val="single"/>
          <w:lang w:val="cs-CZ" w:eastAsia="en-US"/>
        </w:rPr>
      </w:pPr>
    </w:p>
    <w:p w14:paraId="02339023" w14:textId="77777777" w:rsidR="00C141AB" w:rsidRPr="00C141AB" w:rsidRDefault="00C141AB" w:rsidP="00C141AB">
      <w:pPr>
        <w:keepNext/>
        <w:autoSpaceDE w:val="0"/>
        <w:autoSpaceDN w:val="0"/>
        <w:adjustRightInd w:val="0"/>
        <w:rPr>
          <w:rFonts w:eastAsia="Times New Roman"/>
          <w:noProof/>
          <w:color w:val="000000" w:themeColor="text1"/>
          <w:sz w:val="22"/>
          <w:szCs w:val="22"/>
          <w:lang w:val="cs-CZ" w:eastAsia="en-US"/>
        </w:rPr>
      </w:pPr>
      <w:r w:rsidRPr="00C141AB">
        <w:rPr>
          <w:rFonts w:eastAsia="Times New Roman"/>
          <w:color w:val="000000" w:themeColor="text1"/>
          <w:sz w:val="22"/>
          <w:lang w:val="cs-CZ" w:eastAsia="en-US"/>
        </w:rPr>
        <w:t>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w:t>
      </w:r>
      <w:r w:rsidRPr="00C141AB">
        <w:rPr>
          <w:rFonts w:eastAsia="Times New Roman"/>
          <w:color w:val="000000" w:themeColor="text1"/>
          <w:sz w:val="22"/>
          <w:highlight w:val="lightGray"/>
          <w:lang w:val="cs-CZ" w:eastAsia="en-US"/>
        </w:rPr>
        <w:t xml:space="preserve"> národního systému hlášení nežádoucích účinků uvedeného v </w:t>
      </w:r>
      <w:r>
        <w:fldChar w:fldCharType="begin"/>
      </w:r>
      <w:r w:rsidRPr="00A01A64">
        <w:rPr>
          <w:lang w:val="cs-CZ"/>
          <w:rPrChange w:id="15" w:author="Author">
            <w:rPr/>
          </w:rPrChange>
        </w:rPr>
        <w:instrText xml:space="preserve"> HYPERLINK "http://www.ema.europa.eu/docs/en_GB/document_library/Template_or_form/2013/03/WC500139752.doc"</w:instrText>
      </w:r>
      <w:r>
        <w:fldChar w:fldCharType="separate"/>
      </w:r>
      <w:r w:rsidRPr="00C141AB">
        <w:rPr>
          <w:rFonts w:eastAsia="Times New Roman"/>
          <w:color w:val="000000" w:themeColor="text1"/>
          <w:sz w:val="22"/>
          <w:highlight w:val="lightGray"/>
          <w:u w:val="single"/>
          <w:lang w:val="cs-CZ" w:eastAsia="en-US"/>
        </w:rPr>
        <w:t>Dodatku V</w:t>
      </w:r>
      <w:r>
        <w:fldChar w:fldCharType="end"/>
      </w:r>
      <w:r w:rsidRPr="00C141AB">
        <w:rPr>
          <w:rFonts w:eastAsia="Times New Roman"/>
          <w:color w:val="000000" w:themeColor="text1"/>
          <w:sz w:val="22"/>
          <w:lang w:val="cs-CZ" w:eastAsia="en-US"/>
        </w:rPr>
        <w:t>.</w:t>
      </w:r>
    </w:p>
    <w:p w14:paraId="0F2D2FE9" w14:textId="77777777" w:rsidR="00C141AB" w:rsidRPr="00C141AB" w:rsidRDefault="00C141AB" w:rsidP="00C141AB">
      <w:pPr>
        <w:rPr>
          <w:rFonts w:eastAsia="Times New Roman"/>
          <w:noProof/>
          <w:color w:val="000000" w:themeColor="text1"/>
          <w:sz w:val="22"/>
          <w:szCs w:val="22"/>
          <w:lang w:val="cs-CZ" w:eastAsia="en-US"/>
        </w:rPr>
      </w:pPr>
    </w:p>
    <w:p w14:paraId="5393C308" w14:textId="49BFC68B" w:rsidR="00C141AB" w:rsidRPr="00C141AB" w:rsidRDefault="00C141AB" w:rsidP="00C141AB">
      <w:pPr>
        <w:keepNext/>
        <w:tabs>
          <w:tab w:val="left" w:pos="567"/>
        </w:tabs>
        <w:outlineLvl w:val="0"/>
        <w:rPr>
          <w:rFonts w:eastAsia="Times New Roman"/>
          <w:noProof/>
          <w:color w:val="000000" w:themeColor="text1"/>
          <w:sz w:val="22"/>
          <w:szCs w:val="22"/>
          <w:lang w:val="cs-CZ" w:eastAsia="en-US"/>
        </w:rPr>
      </w:pPr>
      <w:r w:rsidRPr="00C141AB">
        <w:rPr>
          <w:rFonts w:eastAsia="Times New Roman"/>
          <w:b/>
          <w:color w:val="000000" w:themeColor="text1"/>
          <w:sz w:val="22"/>
          <w:lang w:val="cs-CZ" w:eastAsia="en-US"/>
        </w:rPr>
        <w:t>4.9</w:t>
      </w:r>
      <w:r w:rsidRPr="00C141AB">
        <w:rPr>
          <w:rFonts w:eastAsia="Times New Roman"/>
          <w:b/>
          <w:color w:val="000000" w:themeColor="text1"/>
          <w:sz w:val="22"/>
          <w:lang w:val="cs-CZ" w:eastAsia="en-US"/>
        </w:rPr>
        <w:tab/>
        <w:t>Předávkování</w:t>
      </w:r>
      <w:r w:rsidR="00D643BE">
        <w:rPr>
          <w:rFonts w:eastAsia="Times New Roman"/>
          <w:b/>
          <w:color w:val="000000" w:themeColor="text1"/>
          <w:sz w:val="22"/>
          <w:lang w:val="cs-CZ" w:eastAsia="en-US"/>
        </w:rPr>
        <w:fldChar w:fldCharType="begin"/>
      </w:r>
      <w:r w:rsidR="00D643BE">
        <w:rPr>
          <w:rFonts w:eastAsia="Times New Roman"/>
          <w:b/>
          <w:color w:val="000000" w:themeColor="text1"/>
          <w:sz w:val="22"/>
          <w:lang w:val="cs-CZ" w:eastAsia="en-US"/>
        </w:rPr>
        <w:instrText xml:space="preserve"> DOCVARIABLE vault_nd_fa59da06-1b88-42b3-bdac-3c0e3e8c126f \* MERGEFORMAT </w:instrText>
      </w:r>
      <w:r w:rsidR="00D643BE">
        <w:rPr>
          <w:rFonts w:eastAsia="Times New Roman"/>
          <w:b/>
          <w:color w:val="000000" w:themeColor="text1"/>
          <w:sz w:val="22"/>
          <w:lang w:val="cs-CZ" w:eastAsia="en-US"/>
        </w:rPr>
        <w:fldChar w:fldCharType="separate"/>
      </w:r>
      <w:r w:rsidR="00D643BE">
        <w:rPr>
          <w:rFonts w:eastAsia="Times New Roman"/>
          <w:b/>
          <w:color w:val="000000" w:themeColor="text1"/>
          <w:sz w:val="22"/>
          <w:lang w:val="cs-CZ" w:eastAsia="en-US"/>
        </w:rPr>
        <w:t xml:space="preserve"> </w:t>
      </w:r>
      <w:r w:rsidR="00D643BE">
        <w:rPr>
          <w:rFonts w:eastAsia="Times New Roman"/>
          <w:b/>
          <w:color w:val="000000" w:themeColor="text1"/>
          <w:sz w:val="22"/>
          <w:lang w:val="cs-CZ" w:eastAsia="en-US"/>
        </w:rPr>
        <w:fldChar w:fldCharType="end"/>
      </w:r>
    </w:p>
    <w:p w14:paraId="66ADDC07" w14:textId="77777777" w:rsidR="00C141AB" w:rsidRPr="00C141AB" w:rsidRDefault="00C141AB" w:rsidP="00C141AB">
      <w:pPr>
        <w:keepNext/>
        <w:rPr>
          <w:rFonts w:eastAsia="Times New Roman"/>
          <w:color w:val="000000" w:themeColor="text1"/>
          <w:sz w:val="22"/>
          <w:szCs w:val="22"/>
          <w:lang w:val="cs-CZ" w:eastAsia="en-US"/>
        </w:rPr>
      </w:pPr>
    </w:p>
    <w:p w14:paraId="36DED561" w14:textId="1E07FDF6" w:rsidR="00C141AB" w:rsidRPr="00C141AB" w:rsidRDefault="00C141AB" w:rsidP="00C141AB">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V klinických </w:t>
      </w:r>
      <w:r w:rsidR="005F16A7">
        <w:rPr>
          <w:rFonts w:eastAsia="Times New Roman"/>
          <w:color w:val="000000" w:themeColor="text1"/>
          <w:sz w:val="22"/>
          <w:lang w:val="cs-CZ" w:eastAsia="en-US"/>
        </w:rPr>
        <w:t>studiích</w:t>
      </w:r>
      <w:r w:rsidR="005F16A7" w:rsidRPr="00C141AB">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 xml:space="preserve">byly podávány dávky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až do 2 400</w:t>
      </w:r>
      <w:r w:rsidRPr="00C141AB">
        <w:rPr>
          <w:rFonts w:ascii="Arial" w:eastAsia="Times New Roman" w:hAnsi="Arial"/>
          <w:color w:val="000000" w:themeColor="text1"/>
          <w:lang w:val="cs-CZ" w:eastAsia="en-US"/>
        </w:rPr>
        <w:t> </w:t>
      </w:r>
      <w:r w:rsidRPr="00C141AB">
        <w:rPr>
          <w:rFonts w:eastAsia="Times New Roman"/>
          <w:color w:val="000000" w:themeColor="text1"/>
          <w:sz w:val="22"/>
          <w:lang w:val="cs-CZ" w:eastAsia="en-US"/>
        </w:rPr>
        <w:t>mg intravenózně a až do 500</w:t>
      </w:r>
      <w:r w:rsidRPr="00C141AB">
        <w:rPr>
          <w:rFonts w:ascii="Arial" w:eastAsia="Times New Roman" w:hAnsi="Arial"/>
          <w:color w:val="000000" w:themeColor="text1"/>
          <w:lang w:val="cs-CZ" w:eastAsia="en-US"/>
        </w:rPr>
        <w:t> </w:t>
      </w:r>
      <w:r w:rsidRPr="00C141AB">
        <w:rPr>
          <w:rFonts w:eastAsia="Times New Roman"/>
          <w:color w:val="000000" w:themeColor="text1"/>
          <w:sz w:val="22"/>
          <w:lang w:val="cs-CZ" w:eastAsia="en-US"/>
        </w:rPr>
        <w:t xml:space="preserve">mg subkutánně bez </w:t>
      </w:r>
      <w:r w:rsidR="00D45EA8" w:rsidRPr="007E7CB0">
        <w:rPr>
          <w:rFonts w:eastAsia="Times New Roman"/>
          <w:color w:val="000000" w:themeColor="text1"/>
          <w:sz w:val="22"/>
          <w:lang w:val="cs-CZ" w:eastAsia="en-US"/>
        </w:rPr>
        <w:t xml:space="preserve">toxicity omezující </w:t>
      </w:r>
      <w:r w:rsidRPr="00C141AB">
        <w:rPr>
          <w:rFonts w:eastAsia="Times New Roman"/>
          <w:color w:val="000000" w:themeColor="text1"/>
          <w:sz w:val="22"/>
          <w:lang w:val="cs-CZ" w:eastAsia="en-US"/>
        </w:rPr>
        <w:t xml:space="preserve">dávku. V případě předávkování musí být </w:t>
      </w:r>
      <w:r w:rsidR="005F16A7">
        <w:rPr>
          <w:rFonts w:eastAsia="Times New Roman"/>
          <w:color w:val="000000" w:themeColor="text1"/>
          <w:sz w:val="22"/>
          <w:lang w:val="cs-CZ" w:eastAsia="en-US"/>
        </w:rPr>
        <w:t xml:space="preserve">u </w:t>
      </w:r>
      <w:r w:rsidRPr="00C141AB">
        <w:rPr>
          <w:rFonts w:eastAsia="Times New Roman"/>
          <w:color w:val="000000" w:themeColor="text1"/>
          <w:sz w:val="22"/>
          <w:lang w:val="cs-CZ" w:eastAsia="en-US"/>
        </w:rPr>
        <w:t>pacient</w:t>
      </w:r>
      <w:r w:rsidR="005F16A7">
        <w:rPr>
          <w:rFonts w:eastAsia="Times New Roman"/>
          <w:color w:val="000000" w:themeColor="text1"/>
          <w:sz w:val="22"/>
          <w:lang w:val="cs-CZ" w:eastAsia="en-US"/>
        </w:rPr>
        <w:t xml:space="preserve">a </w:t>
      </w:r>
      <w:r w:rsidRPr="00C141AB">
        <w:rPr>
          <w:rFonts w:eastAsia="Times New Roman"/>
          <w:color w:val="000000" w:themeColor="text1"/>
          <w:sz w:val="22"/>
          <w:lang w:val="cs-CZ" w:eastAsia="en-US"/>
        </w:rPr>
        <w:t>sledován</w:t>
      </w:r>
      <w:r w:rsidR="005F16A7">
        <w:rPr>
          <w:rFonts w:eastAsia="Times New Roman"/>
          <w:color w:val="000000" w:themeColor="text1"/>
          <w:sz w:val="22"/>
          <w:lang w:val="cs-CZ" w:eastAsia="en-US"/>
        </w:rPr>
        <w:t>y symptomy</w:t>
      </w:r>
      <w:r w:rsidRPr="00C141AB">
        <w:rPr>
          <w:rFonts w:eastAsia="Times New Roman"/>
          <w:color w:val="000000" w:themeColor="text1"/>
          <w:sz w:val="22"/>
          <w:lang w:val="cs-CZ" w:eastAsia="en-US"/>
        </w:rPr>
        <w:t xml:space="preserve"> nežádoucích účinků a neprodleně musí být zahájena odpovídající symptomatická léčba.</w:t>
      </w:r>
    </w:p>
    <w:p w14:paraId="1DACC61A" w14:textId="77777777" w:rsidR="00C141AB" w:rsidRPr="00034AD2" w:rsidRDefault="00C141AB" w:rsidP="00C141AB">
      <w:pPr>
        <w:rPr>
          <w:rFonts w:eastAsia="Times New Roman"/>
          <w:color w:val="000000" w:themeColor="text1"/>
          <w:sz w:val="22"/>
          <w:lang w:val="cs-CZ" w:eastAsia="en-US"/>
        </w:rPr>
      </w:pPr>
    </w:p>
    <w:p w14:paraId="0838A173" w14:textId="77777777" w:rsidR="00C141AB" w:rsidRPr="00034AD2" w:rsidRDefault="00C141AB" w:rsidP="00C141AB">
      <w:pPr>
        <w:rPr>
          <w:rFonts w:eastAsia="Times New Roman"/>
          <w:color w:val="000000" w:themeColor="text1"/>
          <w:sz w:val="22"/>
          <w:lang w:val="cs-CZ" w:eastAsia="en-US"/>
        </w:rPr>
      </w:pPr>
    </w:p>
    <w:p w14:paraId="7F966F9F" w14:textId="77777777" w:rsidR="00C141AB" w:rsidRPr="00C141AB" w:rsidRDefault="00C141AB" w:rsidP="00C141AB">
      <w:pPr>
        <w:keepNext/>
        <w:tabs>
          <w:tab w:val="left" w:pos="567"/>
        </w:tabs>
        <w:suppressAutoHyphens/>
        <w:rPr>
          <w:rFonts w:eastAsia="Times New Roman"/>
          <w:sz w:val="22"/>
          <w:lang w:val="cs-CZ" w:eastAsia="en-US"/>
        </w:rPr>
      </w:pPr>
      <w:r w:rsidRPr="00C141AB">
        <w:rPr>
          <w:rFonts w:eastAsia="Times New Roman"/>
          <w:b/>
          <w:sz w:val="22"/>
          <w:lang w:val="cs-CZ" w:eastAsia="en-US"/>
        </w:rPr>
        <w:t>5.</w:t>
      </w:r>
      <w:r w:rsidRPr="00C141AB">
        <w:rPr>
          <w:rFonts w:eastAsia="Times New Roman"/>
          <w:b/>
          <w:sz w:val="22"/>
          <w:lang w:val="cs-CZ" w:eastAsia="en-US"/>
        </w:rPr>
        <w:tab/>
        <w:t>FARMAKOLOGICKÉ VLASTNOSTI</w:t>
      </w:r>
    </w:p>
    <w:p w14:paraId="49452577" w14:textId="77777777" w:rsidR="00C141AB" w:rsidRPr="00C141AB" w:rsidRDefault="00C141AB" w:rsidP="00C141AB">
      <w:pPr>
        <w:keepNext/>
        <w:tabs>
          <w:tab w:val="left" w:pos="567"/>
        </w:tabs>
        <w:rPr>
          <w:rFonts w:eastAsia="Times New Roman"/>
          <w:sz w:val="22"/>
          <w:lang w:val="cs-CZ" w:eastAsia="en-US"/>
        </w:rPr>
      </w:pPr>
    </w:p>
    <w:p w14:paraId="7CBB260F" w14:textId="7528F68F" w:rsidR="00C141AB" w:rsidRPr="00C141AB" w:rsidRDefault="00C141AB" w:rsidP="00C141AB">
      <w:pPr>
        <w:keepNext/>
        <w:tabs>
          <w:tab w:val="left" w:pos="567"/>
        </w:tabs>
        <w:outlineLvl w:val="0"/>
        <w:rPr>
          <w:rFonts w:eastAsia="Times New Roman"/>
          <w:sz w:val="22"/>
          <w:lang w:val="cs-CZ" w:eastAsia="en-US"/>
        </w:rPr>
      </w:pPr>
      <w:r w:rsidRPr="00C141AB">
        <w:rPr>
          <w:rFonts w:eastAsia="Times New Roman"/>
          <w:b/>
          <w:sz w:val="22"/>
          <w:lang w:val="cs-CZ" w:eastAsia="en-US"/>
        </w:rPr>
        <w:t>5.1</w:t>
      </w:r>
      <w:r w:rsidRPr="00C141AB">
        <w:rPr>
          <w:rFonts w:eastAsia="Times New Roman"/>
          <w:b/>
          <w:sz w:val="22"/>
          <w:lang w:val="cs-CZ" w:eastAsia="en-US"/>
        </w:rPr>
        <w:tab/>
        <w:t>Farmakodynamické vlastnosti</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vault_nd_5f66c979-39b5-4b98-9c93-1de1ef841f01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32B019DE" w14:textId="77777777" w:rsidR="00C141AB" w:rsidRPr="00C141AB" w:rsidRDefault="00C141AB" w:rsidP="00C141AB">
      <w:pPr>
        <w:keepNext/>
        <w:rPr>
          <w:rFonts w:eastAsia="Times New Roman"/>
          <w:sz w:val="22"/>
          <w:lang w:val="cs-CZ" w:eastAsia="en-US"/>
        </w:rPr>
      </w:pPr>
    </w:p>
    <w:p w14:paraId="28DD1C69" w14:textId="33A677AC" w:rsidR="00C141AB" w:rsidRPr="00C141AB" w:rsidRDefault="00C141AB" w:rsidP="00C141AB">
      <w:pPr>
        <w:keepNext/>
        <w:rPr>
          <w:rFonts w:eastAsia="Times New Roman"/>
          <w:sz w:val="22"/>
          <w:szCs w:val="22"/>
          <w:lang w:val="cs-CZ" w:eastAsia="en-US"/>
        </w:rPr>
      </w:pPr>
      <w:r w:rsidRPr="00C141AB">
        <w:rPr>
          <w:rFonts w:eastAsia="Times New Roman"/>
          <w:sz w:val="22"/>
          <w:lang w:val="cs-CZ" w:eastAsia="en-US"/>
        </w:rPr>
        <w:t>Farmakoterapeutická skupina: Imunosupresiv</w:t>
      </w:r>
      <w:r w:rsidR="005F16A7">
        <w:rPr>
          <w:rFonts w:eastAsia="Times New Roman"/>
          <w:sz w:val="22"/>
          <w:lang w:val="cs-CZ" w:eastAsia="en-US"/>
        </w:rPr>
        <w:t>a</w:t>
      </w:r>
      <w:r w:rsidRPr="00C141AB">
        <w:rPr>
          <w:rFonts w:eastAsia="Times New Roman"/>
          <w:sz w:val="22"/>
          <w:lang w:val="cs-CZ" w:eastAsia="en-US"/>
        </w:rPr>
        <w:t xml:space="preserve">, inhibitory </w:t>
      </w:r>
      <w:proofErr w:type="spellStart"/>
      <w:r w:rsidRPr="00C141AB">
        <w:rPr>
          <w:rFonts w:eastAsia="Times New Roman"/>
          <w:sz w:val="22"/>
          <w:lang w:val="cs-CZ" w:eastAsia="en-US"/>
        </w:rPr>
        <w:t>interleukinu</w:t>
      </w:r>
      <w:proofErr w:type="spellEnd"/>
      <w:r w:rsidRPr="00C141AB">
        <w:rPr>
          <w:rFonts w:eastAsia="Times New Roman"/>
          <w:sz w:val="22"/>
          <w:lang w:val="cs-CZ" w:eastAsia="en-US"/>
        </w:rPr>
        <w:t>, ATC kód: L04AC24</w:t>
      </w:r>
    </w:p>
    <w:p w14:paraId="4597BBEA" w14:textId="77777777" w:rsidR="00C141AB" w:rsidRPr="00C141AB" w:rsidRDefault="00C141AB" w:rsidP="00C141AB">
      <w:pPr>
        <w:rPr>
          <w:rFonts w:eastAsia="Times New Roman"/>
          <w:sz w:val="22"/>
          <w:szCs w:val="22"/>
          <w:lang w:val="cs-CZ" w:eastAsia="en-US"/>
        </w:rPr>
      </w:pPr>
    </w:p>
    <w:p w14:paraId="6910DCB1" w14:textId="77777777" w:rsidR="00C141AB" w:rsidRPr="00C141AB" w:rsidRDefault="00C141AB" w:rsidP="00C141AB">
      <w:pPr>
        <w:keepNext/>
        <w:autoSpaceDE w:val="0"/>
        <w:autoSpaceDN w:val="0"/>
        <w:adjustRightInd w:val="0"/>
        <w:rPr>
          <w:rFonts w:eastAsia="Times New Roman"/>
          <w:sz w:val="22"/>
          <w:szCs w:val="22"/>
          <w:u w:val="single"/>
          <w:lang w:val="cs-CZ" w:eastAsia="en-US"/>
        </w:rPr>
      </w:pPr>
      <w:r w:rsidRPr="00C141AB">
        <w:rPr>
          <w:rFonts w:eastAsia="Times New Roman"/>
          <w:sz w:val="22"/>
          <w:u w:val="single"/>
          <w:lang w:val="cs-CZ" w:eastAsia="en-US"/>
        </w:rPr>
        <w:t>Mechanismus účinku</w:t>
      </w:r>
    </w:p>
    <w:p w14:paraId="46EF6697" w14:textId="77777777" w:rsidR="00C141AB" w:rsidRPr="00C141AB" w:rsidRDefault="00C141AB" w:rsidP="00C141AB">
      <w:pPr>
        <w:keepNext/>
        <w:rPr>
          <w:rFonts w:eastAsia="Times New Roman"/>
          <w:color w:val="000000" w:themeColor="text1"/>
          <w:sz w:val="22"/>
          <w:szCs w:val="22"/>
          <w:lang w:val="cs-CZ" w:eastAsia="en-US"/>
        </w:rPr>
      </w:pPr>
    </w:p>
    <w:p w14:paraId="693F8519" w14:textId="77777777" w:rsidR="00C141AB" w:rsidRDefault="00C141AB" w:rsidP="00C141AB">
      <w:pPr>
        <w:rPr>
          <w:rFonts w:eastAsia="Times New Roman"/>
          <w:color w:val="000000" w:themeColor="text1"/>
          <w:sz w:val="22"/>
          <w:lang w:val="cs-CZ" w:eastAsia="en-US"/>
        </w:rPr>
      </w:pPr>
      <w:proofErr w:type="spellStart"/>
      <w:r w:rsidRPr="00C141AB">
        <w:rPr>
          <w:rFonts w:eastAsia="Times New Roman"/>
          <w:color w:val="000000" w:themeColor="text1"/>
          <w:sz w:val="22"/>
          <w:lang w:val="cs-CZ" w:eastAsia="en-US"/>
        </w:rPr>
        <w:t>Mirikizumab</w:t>
      </w:r>
      <w:proofErr w:type="spellEnd"/>
      <w:r w:rsidRPr="00C141AB">
        <w:rPr>
          <w:rFonts w:eastAsia="Times New Roman"/>
          <w:color w:val="000000" w:themeColor="text1"/>
          <w:sz w:val="22"/>
          <w:lang w:val="cs-CZ" w:eastAsia="en-US"/>
        </w:rPr>
        <w:t xml:space="preserve"> je humanizovaná monoklonální protilátka </w:t>
      </w:r>
      <w:r w:rsidR="00DA2CD6" w:rsidRPr="00C141AB">
        <w:rPr>
          <w:rFonts w:eastAsia="Times New Roman"/>
          <w:color w:val="000000" w:themeColor="text1"/>
          <w:sz w:val="22"/>
          <w:lang w:val="cs-CZ" w:eastAsia="en-US"/>
        </w:rPr>
        <w:t>IgG4</w:t>
      </w:r>
      <w:r w:rsidR="00DA2CD6">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proti interleukinu</w:t>
      </w:r>
      <w:r w:rsidRPr="00C141AB">
        <w:rPr>
          <w:rFonts w:eastAsia="Times New Roman"/>
          <w:color w:val="000000" w:themeColor="text1"/>
          <w:sz w:val="22"/>
          <w:lang w:val="cs-CZ" w:eastAsia="en-US"/>
        </w:rPr>
        <w:noBreakHyphen/>
        <w:t>23 (anti</w:t>
      </w:r>
      <w:r w:rsidRPr="00C141AB">
        <w:rPr>
          <w:rFonts w:eastAsia="Times New Roman"/>
          <w:color w:val="000000" w:themeColor="text1"/>
          <w:sz w:val="22"/>
          <w:lang w:val="cs-CZ" w:eastAsia="en-US"/>
        </w:rPr>
        <w:noBreakHyphen/>
        <w:t>IL</w:t>
      </w:r>
      <w:r w:rsidRPr="00C141AB">
        <w:rPr>
          <w:rFonts w:eastAsia="Times New Roman"/>
          <w:color w:val="000000" w:themeColor="text1"/>
          <w:sz w:val="22"/>
          <w:lang w:val="cs-CZ" w:eastAsia="en-US"/>
        </w:rPr>
        <w:noBreakHyphen/>
        <w:t xml:space="preserve">23), která se selektivně váže na </w:t>
      </w:r>
      <w:r w:rsidR="00DA2CD6" w:rsidRPr="00C141AB">
        <w:rPr>
          <w:rFonts w:eastAsia="Times New Roman"/>
          <w:color w:val="000000" w:themeColor="text1"/>
          <w:sz w:val="22"/>
          <w:lang w:val="cs-CZ" w:eastAsia="en-US"/>
        </w:rPr>
        <w:t xml:space="preserve">podjednotku </w:t>
      </w:r>
      <w:r w:rsidRPr="00C141AB">
        <w:rPr>
          <w:rFonts w:eastAsia="Times New Roman"/>
          <w:color w:val="000000" w:themeColor="text1"/>
          <w:sz w:val="22"/>
          <w:lang w:val="cs-CZ" w:eastAsia="en-US"/>
        </w:rPr>
        <w:t>p19 lidského cytokinu IL</w:t>
      </w:r>
      <w:r w:rsidRPr="00C141AB">
        <w:rPr>
          <w:rFonts w:eastAsia="Times New Roman"/>
          <w:color w:val="000000" w:themeColor="text1"/>
          <w:sz w:val="22"/>
          <w:lang w:val="cs-CZ" w:eastAsia="en-US"/>
        </w:rPr>
        <w:noBreakHyphen/>
        <w:t>23 a inhibuje jeho interakci s </w:t>
      </w:r>
      <w:r w:rsidR="00DA2CD6" w:rsidRPr="00C141AB">
        <w:rPr>
          <w:rFonts w:eastAsia="Times New Roman"/>
          <w:color w:val="000000" w:themeColor="text1"/>
          <w:sz w:val="22"/>
          <w:lang w:val="cs-CZ" w:eastAsia="en-US"/>
        </w:rPr>
        <w:t xml:space="preserve">receptorem </w:t>
      </w:r>
      <w:r w:rsidRPr="00C141AB">
        <w:rPr>
          <w:rFonts w:eastAsia="Times New Roman"/>
          <w:color w:val="000000" w:themeColor="text1"/>
          <w:sz w:val="22"/>
          <w:lang w:val="cs-CZ" w:eastAsia="en-US"/>
        </w:rPr>
        <w:t>IL</w:t>
      </w:r>
      <w:r w:rsidRPr="00C141AB">
        <w:rPr>
          <w:rFonts w:eastAsia="Times New Roman"/>
          <w:color w:val="000000" w:themeColor="text1"/>
          <w:sz w:val="22"/>
          <w:lang w:val="cs-CZ" w:eastAsia="en-US"/>
        </w:rPr>
        <w:noBreakHyphen/>
        <w:t xml:space="preserve">23. </w:t>
      </w:r>
    </w:p>
    <w:p w14:paraId="44E1EC8B" w14:textId="77777777" w:rsidR="00E4276F" w:rsidRPr="00C141AB" w:rsidRDefault="00E4276F" w:rsidP="00C141AB">
      <w:pPr>
        <w:rPr>
          <w:rFonts w:eastAsia="Times New Roman"/>
          <w:color w:val="000000" w:themeColor="text1"/>
          <w:sz w:val="22"/>
          <w:szCs w:val="22"/>
          <w:lang w:val="cs-CZ" w:eastAsia="en-US"/>
        </w:rPr>
      </w:pPr>
    </w:p>
    <w:p w14:paraId="2A3C6FE2" w14:textId="77777777" w:rsidR="00AE4D52" w:rsidRPr="00C141AB" w:rsidRDefault="00C141AB" w:rsidP="0028535A">
      <w:pPr>
        <w:tabs>
          <w:tab w:val="left" w:pos="567"/>
        </w:tabs>
        <w:autoSpaceDE w:val="0"/>
        <w:autoSpaceDN w:val="0"/>
        <w:adjustRightInd w:val="0"/>
        <w:rPr>
          <w:rFonts w:eastAsia="TimesNewRoman"/>
          <w:sz w:val="22"/>
          <w:szCs w:val="22"/>
          <w:lang w:val="cs-CZ" w:eastAsia="en-US"/>
        </w:rPr>
      </w:pPr>
      <w:r w:rsidRPr="00C141AB">
        <w:rPr>
          <w:rFonts w:eastAsia="Times New Roman"/>
          <w:sz w:val="22"/>
          <w:lang w:val="cs-CZ" w:eastAsia="en-US"/>
        </w:rPr>
        <w:t>IL</w:t>
      </w:r>
      <w:r w:rsidRPr="00C141AB">
        <w:rPr>
          <w:rFonts w:eastAsia="Times New Roman"/>
          <w:sz w:val="22"/>
          <w:lang w:val="cs-CZ" w:eastAsia="en-US"/>
        </w:rPr>
        <w:noBreakHyphen/>
        <w:t xml:space="preserve">23, regulační cytokin, ovlivňuje diferenciaci, expanzi a přežití </w:t>
      </w:r>
      <w:r w:rsidR="00CF239A">
        <w:rPr>
          <w:rFonts w:eastAsia="Times New Roman"/>
          <w:sz w:val="22"/>
          <w:lang w:val="cs-CZ" w:eastAsia="en-US"/>
        </w:rPr>
        <w:t>pod</w:t>
      </w:r>
      <w:r w:rsidR="001D3482">
        <w:rPr>
          <w:rFonts w:eastAsia="Times New Roman"/>
          <w:sz w:val="22"/>
          <w:lang w:val="cs-CZ" w:eastAsia="en-US"/>
        </w:rPr>
        <w:t xml:space="preserve">skupin </w:t>
      </w:r>
      <w:r w:rsidRPr="00C141AB">
        <w:rPr>
          <w:rFonts w:eastAsia="Times New Roman"/>
          <w:sz w:val="22"/>
          <w:lang w:val="cs-CZ" w:eastAsia="en-US"/>
        </w:rPr>
        <w:t xml:space="preserve">T-buněk (např. </w:t>
      </w:r>
      <w:r w:rsidR="00852082">
        <w:rPr>
          <w:rFonts w:eastAsia="Times New Roman"/>
          <w:sz w:val="22"/>
          <w:lang w:val="cs-CZ" w:eastAsia="en-US"/>
        </w:rPr>
        <w:t>buněk</w:t>
      </w:r>
      <w:r w:rsidR="001D3482">
        <w:rPr>
          <w:rFonts w:eastAsia="Times New Roman"/>
          <w:sz w:val="22"/>
          <w:lang w:val="cs-CZ" w:eastAsia="en-US"/>
        </w:rPr>
        <w:t xml:space="preserve"> </w:t>
      </w:r>
      <w:r w:rsidRPr="00C141AB">
        <w:rPr>
          <w:rFonts w:eastAsia="Times New Roman"/>
          <w:sz w:val="22"/>
          <w:lang w:val="cs-CZ" w:eastAsia="en-US"/>
        </w:rPr>
        <w:t>Th17 a</w:t>
      </w:r>
      <w:r w:rsidR="001D3482">
        <w:rPr>
          <w:rFonts w:eastAsia="Times New Roman"/>
          <w:sz w:val="22"/>
          <w:lang w:val="cs-CZ" w:eastAsia="en-US"/>
        </w:rPr>
        <w:t xml:space="preserve"> </w:t>
      </w:r>
      <w:r w:rsidR="00852082">
        <w:rPr>
          <w:rFonts w:eastAsia="Times New Roman"/>
          <w:sz w:val="22"/>
          <w:lang w:val="cs-CZ" w:eastAsia="en-US"/>
        </w:rPr>
        <w:t>buněk</w:t>
      </w:r>
      <w:r w:rsidRPr="00C141AB">
        <w:rPr>
          <w:rFonts w:eastAsia="Times New Roman"/>
          <w:sz w:val="22"/>
          <w:lang w:val="cs-CZ" w:eastAsia="en-US"/>
        </w:rPr>
        <w:t> Tc17) a </w:t>
      </w:r>
      <w:r w:rsidR="00FF33A8">
        <w:rPr>
          <w:rFonts w:eastAsia="Times New Roman"/>
          <w:sz w:val="22"/>
          <w:lang w:val="cs-CZ" w:eastAsia="en-US"/>
        </w:rPr>
        <w:t>podskupin</w:t>
      </w:r>
      <w:r w:rsidR="002F1254">
        <w:rPr>
          <w:rFonts w:eastAsia="Times New Roman"/>
          <w:sz w:val="22"/>
          <w:lang w:val="cs-CZ" w:eastAsia="en-US"/>
        </w:rPr>
        <w:t xml:space="preserve"> nespecifických imunitních</w:t>
      </w:r>
      <w:r w:rsidRPr="00C141AB">
        <w:rPr>
          <w:rFonts w:eastAsia="Times New Roman"/>
          <w:sz w:val="22"/>
          <w:lang w:val="cs-CZ" w:eastAsia="en-US"/>
        </w:rPr>
        <w:t xml:space="preserve"> buněk, které představují zdroje efektorových cytokinů, včetně IL</w:t>
      </w:r>
      <w:r w:rsidRPr="00C141AB">
        <w:rPr>
          <w:rFonts w:eastAsia="Times New Roman"/>
          <w:sz w:val="22"/>
          <w:lang w:val="cs-CZ" w:eastAsia="en-US"/>
        </w:rPr>
        <w:noBreakHyphen/>
      </w:r>
      <w:proofErr w:type="gramStart"/>
      <w:r w:rsidRPr="00C141AB">
        <w:rPr>
          <w:rFonts w:eastAsia="Times New Roman"/>
          <w:sz w:val="22"/>
          <w:lang w:val="cs-CZ" w:eastAsia="en-US"/>
        </w:rPr>
        <w:t>17A</w:t>
      </w:r>
      <w:proofErr w:type="gramEnd"/>
      <w:r w:rsidRPr="00C141AB">
        <w:rPr>
          <w:rFonts w:eastAsia="Times New Roman"/>
          <w:sz w:val="22"/>
          <w:lang w:val="cs-CZ" w:eastAsia="en-US"/>
        </w:rPr>
        <w:t>, IL</w:t>
      </w:r>
      <w:r w:rsidRPr="00C141AB">
        <w:rPr>
          <w:rFonts w:eastAsia="Times New Roman"/>
          <w:sz w:val="22"/>
          <w:lang w:val="cs-CZ" w:eastAsia="en-US"/>
        </w:rPr>
        <w:noBreakHyphen/>
      </w:r>
      <w:proofErr w:type="gramStart"/>
      <w:r w:rsidRPr="00C141AB">
        <w:rPr>
          <w:rFonts w:eastAsia="Times New Roman"/>
          <w:sz w:val="22"/>
          <w:lang w:val="cs-CZ" w:eastAsia="en-US"/>
        </w:rPr>
        <w:t>17F</w:t>
      </w:r>
      <w:proofErr w:type="gramEnd"/>
      <w:r w:rsidRPr="00C141AB">
        <w:rPr>
          <w:rFonts w:eastAsia="Times New Roman"/>
          <w:sz w:val="22"/>
          <w:lang w:val="cs-CZ" w:eastAsia="en-US"/>
        </w:rPr>
        <w:t xml:space="preserve"> a IL</w:t>
      </w:r>
      <w:r w:rsidRPr="00C141AB">
        <w:rPr>
          <w:rFonts w:eastAsia="Times New Roman"/>
          <w:sz w:val="22"/>
          <w:lang w:val="cs-CZ" w:eastAsia="en-US"/>
        </w:rPr>
        <w:noBreakHyphen/>
        <w:t xml:space="preserve">22, </w:t>
      </w:r>
      <w:r w:rsidR="00CC5C46" w:rsidRPr="00AE4D52">
        <w:rPr>
          <w:rFonts w:eastAsia="TimesNewRoman"/>
          <w:sz w:val="22"/>
          <w:szCs w:val="22"/>
          <w:lang w:val="cs-CZ" w:eastAsia="en-US"/>
        </w:rPr>
        <w:t>které způsobují</w:t>
      </w:r>
      <w:r w:rsidRPr="00C141AB">
        <w:rPr>
          <w:rFonts w:eastAsia="Times New Roman"/>
          <w:sz w:val="22"/>
          <w:lang w:val="cs-CZ" w:eastAsia="en-US"/>
        </w:rPr>
        <w:t xml:space="preserve"> zánětlivá onemocnění. U lidí bylo prokázáno, že selektivní blokáda IL</w:t>
      </w:r>
      <w:r w:rsidRPr="00C141AB">
        <w:rPr>
          <w:rFonts w:eastAsia="Times New Roman"/>
          <w:sz w:val="22"/>
          <w:lang w:val="cs-CZ" w:eastAsia="en-US"/>
        </w:rPr>
        <w:noBreakHyphen/>
        <w:t>23 normalizuje tvorbu těchto cytokinů.</w:t>
      </w:r>
    </w:p>
    <w:p w14:paraId="6B9CED57" w14:textId="77777777" w:rsidR="00C141AB" w:rsidRPr="00034AD2" w:rsidRDefault="00C141AB" w:rsidP="00C141AB">
      <w:pPr>
        <w:autoSpaceDE w:val="0"/>
        <w:autoSpaceDN w:val="0"/>
        <w:adjustRightInd w:val="0"/>
        <w:rPr>
          <w:rFonts w:eastAsia="Times New Roman"/>
          <w:color w:val="000000" w:themeColor="text1"/>
          <w:sz w:val="22"/>
          <w:szCs w:val="22"/>
          <w:lang w:val="cs-CZ" w:eastAsia="en-US"/>
        </w:rPr>
      </w:pPr>
    </w:p>
    <w:p w14:paraId="7E4A244E" w14:textId="77777777" w:rsidR="00C141AB" w:rsidRPr="00C141AB" w:rsidRDefault="00C141AB" w:rsidP="00C141AB">
      <w:pPr>
        <w:keepNext/>
        <w:autoSpaceDE w:val="0"/>
        <w:autoSpaceDN w:val="0"/>
        <w:adjustRightInd w:val="0"/>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Farmakodynamické účinky</w:t>
      </w:r>
    </w:p>
    <w:p w14:paraId="7D5FAE5B" w14:textId="77777777" w:rsidR="00C141AB" w:rsidRPr="00C141AB" w:rsidRDefault="00C141AB" w:rsidP="00C141AB">
      <w:pPr>
        <w:keepNext/>
        <w:autoSpaceDE w:val="0"/>
        <w:autoSpaceDN w:val="0"/>
        <w:adjustRightInd w:val="0"/>
        <w:rPr>
          <w:rFonts w:eastAsia="Times New Roman"/>
          <w:color w:val="000000" w:themeColor="text1"/>
          <w:sz w:val="22"/>
          <w:szCs w:val="22"/>
          <w:lang w:val="cs-CZ" w:eastAsia="en-US"/>
        </w:rPr>
      </w:pPr>
    </w:p>
    <w:p w14:paraId="5AB0DA29" w14:textId="6A5FA91E" w:rsidR="00545EAB" w:rsidRPr="00C141AB" w:rsidRDefault="00C141AB" w:rsidP="00C141AB">
      <w:pPr>
        <w:keepNext/>
        <w:tabs>
          <w:tab w:val="left" w:pos="567"/>
        </w:tabs>
        <w:spacing w:line="260" w:lineRule="exact"/>
        <w:rPr>
          <w:rFonts w:eastAsia="Times New Roman"/>
          <w:color w:val="000000" w:themeColor="text1"/>
          <w:sz w:val="22"/>
          <w:lang w:val="cs-CZ" w:eastAsia="en-US"/>
        </w:rPr>
      </w:pPr>
      <w:r w:rsidRPr="00C141AB">
        <w:rPr>
          <w:rFonts w:eastAsia="Times New Roman"/>
          <w:color w:val="000000" w:themeColor="text1"/>
          <w:sz w:val="22"/>
          <w:lang w:val="cs-CZ" w:eastAsia="en-US"/>
        </w:rPr>
        <w:t xml:space="preserve">Ve studiích ulcerózní kolitidy </w:t>
      </w:r>
      <w:r w:rsidR="003B6075">
        <w:rPr>
          <w:rFonts w:eastAsia="Times New Roman"/>
          <w:color w:val="000000" w:themeColor="text1"/>
          <w:sz w:val="22"/>
          <w:lang w:val="cs-CZ" w:eastAsia="en-US"/>
        </w:rPr>
        <w:t xml:space="preserve">a </w:t>
      </w:r>
      <w:r w:rsidR="003B6075" w:rsidRPr="00DD626D">
        <w:rPr>
          <w:rFonts w:eastAsia="Times New Roman"/>
          <w:color w:val="000000" w:themeColor="text1"/>
          <w:sz w:val="22"/>
          <w:lang w:val="cs-CZ" w:eastAsia="en-US"/>
        </w:rPr>
        <w:t>Crohnov</w:t>
      </w:r>
      <w:r w:rsidR="003B6075">
        <w:rPr>
          <w:rFonts w:eastAsia="Times New Roman"/>
          <w:color w:val="000000" w:themeColor="text1"/>
          <w:sz w:val="22"/>
          <w:lang w:val="cs-CZ" w:eastAsia="en-US"/>
        </w:rPr>
        <w:t>y</w:t>
      </w:r>
      <w:r w:rsidR="003B6075" w:rsidRPr="00DD626D">
        <w:rPr>
          <w:rFonts w:eastAsia="Times New Roman"/>
          <w:color w:val="000000" w:themeColor="text1"/>
          <w:sz w:val="22"/>
          <w:lang w:val="cs-CZ" w:eastAsia="en-US"/>
        </w:rPr>
        <w:t xml:space="preserve"> chorob</w:t>
      </w:r>
      <w:r w:rsidR="003B6075">
        <w:rPr>
          <w:rFonts w:eastAsia="Times New Roman"/>
          <w:color w:val="000000" w:themeColor="text1"/>
          <w:sz w:val="22"/>
          <w:lang w:val="cs-CZ" w:eastAsia="en-US"/>
        </w:rPr>
        <w:t>y</w:t>
      </w:r>
      <w:r w:rsidR="003B6075" w:rsidRPr="00C141AB">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 xml:space="preserve">fáze 3 byly měřeny zánětlivé biomarkery. </w:t>
      </w:r>
      <w:proofErr w:type="spellStart"/>
      <w:r w:rsidRPr="00C141AB">
        <w:rPr>
          <w:rFonts w:eastAsia="Times New Roman"/>
          <w:color w:val="000000" w:themeColor="text1"/>
          <w:sz w:val="22"/>
          <w:lang w:val="cs-CZ" w:eastAsia="en-US"/>
        </w:rPr>
        <w:t>Mirikizumab</w:t>
      </w:r>
      <w:proofErr w:type="spellEnd"/>
      <w:r w:rsidRPr="00C141AB">
        <w:rPr>
          <w:rFonts w:eastAsia="Times New Roman"/>
          <w:color w:val="000000" w:themeColor="text1"/>
          <w:sz w:val="22"/>
          <w:lang w:val="cs-CZ" w:eastAsia="en-US"/>
        </w:rPr>
        <w:t xml:space="preserve"> podávaný v průběhu indukčního dávkování intravenózně každé 4</w:t>
      </w:r>
      <w:r w:rsidRPr="00C141AB">
        <w:rPr>
          <w:rFonts w:eastAsia="Times New Roman"/>
          <w:sz w:val="22"/>
          <w:lang w:val="cs-CZ" w:eastAsia="en-US"/>
        </w:rPr>
        <w:t> </w:t>
      </w:r>
      <w:r w:rsidRPr="00C141AB">
        <w:rPr>
          <w:rFonts w:eastAsia="Times New Roman"/>
          <w:color w:val="000000" w:themeColor="text1"/>
          <w:sz w:val="22"/>
          <w:lang w:val="cs-CZ" w:eastAsia="en-US"/>
        </w:rPr>
        <w:t xml:space="preserve">týdny významně snížil hladiny fekálního </w:t>
      </w:r>
      <w:proofErr w:type="spellStart"/>
      <w:r w:rsidRPr="00C141AB">
        <w:rPr>
          <w:rFonts w:eastAsia="Times New Roman"/>
          <w:color w:val="000000" w:themeColor="text1"/>
          <w:sz w:val="22"/>
          <w:lang w:val="cs-CZ" w:eastAsia="en-US"/>
        </w:rPr>
        <w:t>kalprotektinu</w:t>
      </w:r>
      <w:proofErr w:type="spellEnd"/>
      <w:r w:rsidRPr="00C141AB">
        <w:rPr>
          <w:rFonts w:eastAsia="Times New Roman"/>
          <w:color w:val="000000" w:themeColor="text1"/>
          <w:sz w:val="22"/>
          <w:lang w:val="cs-CZ" w:eastAsia="en-US"/>
        </w:rPr>
        <w:t xml:space="preserve"> a C</w:t>
      </w:r>
      <w:r w:rsidRPr="00C141AB">
        <w:rPr>
          <w:rFonts w:eastAsia="Times New Roman"/>
          <w:color w:val="000000" w:themeColor="text1"/>
          <w:sz w:val="22"/>
          <w:lang w:val="cs-CZ" w:eastAsia="en-US"/>
        </w:rPr>
        <w:noBreakHyphen/>
        <w:t xml:space="preserve">reaktivního proteinu od </w:t>
      </w:r>
      <w:r w:rsidR="007E28C3">
        <w:rPr>
          <w:rFonts w:eastAsia="Times New Roman"/>
          <w:color w:val="000000" w:themeColor="text1"/>
          <w:sz w:val="22"/>
          <w:lang w:val="cs-CZ" w:eastAsia="en-US"/>
        </w:rPr>
        <w:t>výchozích hodnot</w:t>
      </w:r>
      <w:r w:rsidR="00CE0D66">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do 12.</w:t>
      </w:r>
      <w:r w:rsidRPr="00C141AB">
        <w:rPr>
          <w:rFonts w:eastAsia="Times New Roman"/>
          <w:sz w:val="22"/>
          <w:lang w:val="cs-CZ" w:eastAsia="en-US"/>
        </w:rPr>
        <w:t> </w:t>
      </w:r>
      <w:r w:rsidRPr="00C141AB">
        <w:rPr>
          <w:rFonts w:eastAsia="Times New Roman"/>
          <w:color w:val="000000" w:themeColor="text1"/>
          <w:sz w:val="22"/>
          <w:lang w:val="cs-CZ" w:eastAsia="en-US"/>
        </w:rPr>
        <w:t xml:space="preserve">týdne. Dále </w:t>
      </w:r>
      <w:proofErr w:type="spellStart"/>
      <w:r w:rsidRPr="00C141AB">
        <w:rPr>
          <w:rFonts w:eastAsia="Times New Roman"/>
          <w:color w:val="000000" w:themeColor="text1"/>
          <w:sz w:val="22"/>
          <w:lang w:val="cs-CZ" w:eastAsia="en-US"/>
        </w:rPr>
        <w:t>mirikizumab</w:t>
      </w:r>
      <w:proofErr w:type="spellEnd"/>
      <w:r w:rsidRPr="00C141AB">
        <w:rPr>
          <w:rFonts w:eastAsia="Times New Roman"/>
          <w:color w:val="000000" w:themeColor="text1"/>
          <w:sz w:val="22"/>
          <w:lang w:val="cs-CZ" w:eastAsia="en-US"/>
        </w:rPr>
        <w:t xml:space="preserve"> podávaný </w:t>
      </w:r>
      <w:r w:rsidR="007F20F6" w:rsidRPr="00C141AB">
        <w:rPr>
          <w:rFonts w:eastAsia="Times New Roman"/>
          <w:color w:val="000000" w:themeColor="text1"/>
          <w:sz w:val="22"/>
          <w:lang w:val="cs-CZ" w:eastAsia="en-US"/>
        </w:rPr>
        <w:t>subkutánně každé 4</w:t>
      </w:r>
      <w:r w:rsidR="007F20F6" w:rsidRPr="00C141AB">
        <w:rPr>
          <w:rFonts w:eastAsia="Times New Roman"/>
          <w:sz w:val="22"/>
          <w:lang w:val="cs-CZ" w:eastAsia="en-US"/>
        </w:rPr>
        <w:t> </w:t>
      </w:r>
      <w:r w:rsidR="007F20F6" w:rsidRPr="00C141AB">
        <w:rPr>
          <w:rFonts w:eastAsia="Times New Roman"/>
          <w:color w:val="000000" w:themeColor="text1"/>
          <w:sz w:val="22"/>
          <w:lang w:val="cs-CZ" w:eastAsia="en-US"/>
        </w:rPr>
        <w:t xml:space="preserve">týdny </w:t>
      </w:r>
      <w:r w:rsidRPr="00C141AB">
        <w:rPr>
          <w:rFonts w:eastAsia="Times New Roman"/>
          <w:color w:val="000000" w:themeColor="text1"/>
          <w:sz w:val="22"/>
          <w:lang w:val="cs-CZ" w:eastAsia="en-US"/>
        </w:rPr>
        <w:t>v průběhu udržovacího dávkování u</w:t>
      </w:r>
      <w:r w:rsidR="00907804">
        <w:rPr>
          <w:rFonts w:eastAsia="Times New Roman"/>
          <w:color w:val="000000" w:themeColor="text1"/>
          <w:sz w:val="22"/>
          <w:lang w:val="cs-CZ" w:eastAsia="en-US"/>
        </w:rPr>
        <w:t>držel</w:t>
      </w:r>
      <w:r w:rsidRPr="00C141AB">
        <w:rPr>
          <w:rFonts w:eastAsia="Times New Roman"/>
          <w:color w:val="000000" w:themeColor="text1"/>
          <w:sz w:val="22"/>
          <w:lang w:val="cs-CZ" w:eastAsia="en-US"/>
        </w:rPr>
        <w:t xml:space="preserve"> významn</w:t>
      </w:r>
      <w:r w:rsidR="00007A33">
        <w:rPr>
          <w:rFonts w:eastAsia="Times New Roman"/>
          <w:color w:val="000000" w:themeColor="text1"/>
          <w:sz w:val="22"/>
          <w:lang w:val="cs-CZ" w:eastAsia="en-US"/>
        </w:rPr>
        <w:t>ě</w:t>
      </w:r>
      <w:r w:rsidRPr="00C141AB">
        <w:rPr>
          <w:rFonts w:eastAsia="Times New Roman"/>
          <w:color w:val="000000" w:themeColor="text1"/>
          <w:sz w:val="22"/>
          <w:lang w:val="cs-CZ" w:eastAsia="en-US"/>
        </w:rPr>
        <w:t xml:space="preserve"> snížen</w:t>
      </w:r>
      <w:r w:rsidR="00007A33">
        <w:rPr>
          <w:rFonts w:eastAsia="Times New Roman"/>
          <w:color w:val="000000" w:themeColor="text1"/>
          <w:sz w:val="22"/>
          <w:lang w:val="cs-CZ" w:eastAsia="en-US"/>
        </w:rPr>
        <w:t>é</w:t>
      </w:r>
      <w:r w:rsidRPr="00C141AB">
        <w:rPr>
          <w:rFonts w:eastAsia="Times New Roman"/>
          <w:color w:val="000000" w:themeColor="text1"/>
          <w:sz w:val="22"/>
          <w:lang w:val="cs-CZ" w:eastAsia="en-US"/>
        </w:rPr>
        <w:t xml:space="preserve"> hladin</w:t>
      </w:r>
      <w:r w:rsidR="00D47F1C">
        <w:rPr>
          <w:rFonts w:eastAsia="Times New Roman"/>
          <w:color w:val="000000" w:themeColor="text1"/>
          <w:sz w:val="22"/>
          <w:lang w:val="cs-CZ" w:eastAsia="en-US"/>
        </w:rPr>
        <w:t>y</w:t>
      </w:r>
      <w:r w:rsidRPr="00C141AB">
        <w:rPr>
          <w:rFonts w:eastAsia="Times New Roman"/>
          <w:color w:val="000000" w:themeColor="text1"/>
          <w:sz w:val="22"/>
          <w:lang w:val="cs-CZ" w:eastAsia="en-US"/>
        </w:rPr>
        <w:t xml:space="preserve"> fekálního </w:t>
      </w:r>
      <w:proofErr w:type="spellStart"/>
      <w:r w:rsidRPr="00C141AB">
        <w:rPr>
          <w:rFonts w:eastAsia="Times New Roman"/>
          <w:color w:val="000000" w:themeColor="text1"/>
          <w:sz w:val="22"/>
          <w:lang w:val="cs-CZ" w:eastAsia="en-US"/>
        </w:rPr>
        <w:t>kalprotektinu</w:t>
      </w:r>
      <w:proofErr w:type="spellEnd"/>
      <w:r w:rsidRPr="00C141AB">
        <w:rPr>
          <w:rFonts w:eastAsia="Times New Roman"/>
          <w:color w:val="000000" w:themeColor="text1"/>
          <w:sz w:val="22"/>
          <w:lang w:val="cs-CZ" w:eastAsia="en-US"/>
        </w:rPr>
        <w:t xml:space="preserve"> a C</w:t>
      </w:r>
      <w:r w:rsidRPr="00C141AB">
        <w:rPr>
          <w:rFonts w:eastAsia="Times New Roman"/>
          <w:color w:val="000000" w:themeColor="text1"/>
          <w:sz w:val="22"/>
          <w:lang w:val="cs-CZ" w:eastAsia="en-US"/>
        </w:rPr>
        <w:noBreakHyphen/>
        <w:t xml:space="preserve">reaktivního proteinu </w:t>
      </w:r>
      <w:r w:rsidR="002E3D0B">
        <w:rPr>
          <w:rFonts w:eastAsia="Times New Roman"/>
          <w:color w:val="000000" w:themeColor="text1"/>
          <w:sz w:val="22"/>
          <w:lang w:val="cs-CZ" w:eastAsia="en-US"/>
        </w:rPr>
        <w:t xml:space="preserve">až </w:t>
      </w:r>
      <w:r w:rsidR="00476DD8">
        <w:rPr>
          <w:rFonts w:eastAsia="Times New Roman"/>
          <w:color w:val="000000" w:themeColor="text1"/>
          <w:sz w:val="22"/>
          <w:lang w:val="cs-CZ" w:eastAsia="en-US"/>
        </w:rPr>
        <w:t>do 52.týdne</w:t>
      </w:r>
      <w:r w:rsidRPr="00C141AB">
        <w:rPr>
          <w:rFonts w:eastAsia="Times New Roman"/>
          <w:color w:val="000000" w:themeColor="text1"/>
          <w:sz w:val="22"/>
          <w:lang w:val="cs-CZ" w:eastAsia="en-US"/>
        </w:rPr>
        <w:t>.</w:t>
      </w:r>
    </w:p>
    <w:p w14:paraId="4DAE2F89" w14:textId="77777777" w:rsidR="00C141AB" w:rsidRPr="00034AD2" w:rsidRDefault="00C141AB" w:rsidP="00C141AB">
      <w:pPr>
        <w:tabs>
          <w:tab w:val="left" w:pos="567"/>
        </w:tabs>
        <w:spacing w:line="260" w:lineRule="exact"/>
        <w:rPr>
          <w:rFonts w:eastAsia="Times New Roman"/>
          <w:color w:val="000000" w:themeColor="text1"/>
          <w:sz w:val="22"/>
          <w:lang w:val="cs-CZ" w:eastAsia="en-US"/>
        </w:rPr>
      </w:pPr>
    </w:p>
    <w:p w14:paraId="2E62700A" w14:textId="77777777" w:rsidR="00C141AB" w:rsidRDefault="00C141AB" w:rsidP="00C141AB">
      <w:pPr>
        <w:keepNext/>
        <w:autoSpaceDE w:val="0"/>
        <w:autoSpaceDN w:val="0"/>
        <w:adjustRightInd w:val="0"/>
        <w:rPr>
          <w:rFonts w:eastAsia="Times New Roman"/>
          <w:sz w:val="22"/>
          <w:u w:val="single"/>
          <w:lang w:val="cs-CZ" w:eastAsia="en-US"/>
        </w:rPr>
      </w:pPr>
      <w:r w:rsidRPr="00C141AB">
        <w:rPr>
          <w:rFonts w:eastAsia="Times New Roman"/>
          <w:sz w:val="22"/>
          <w:u w:val="single"/>
          <w:lang w:val="cs-CZ" w:eastAsia="en-US"/>
        </w:rPr>
        <w:lastRenderedPageBreak/>
        <w:t>Klinická účinnost a bezpečnost</w:t>
      </w:r>
    </w:p>
    <w:p w14:paraId="53E8CC5D" w14:textId="77777777" w:rsidR="009D36A6" w:rsidRDefault="009D36A6" w:rsidP="00C141AB">
      <w:pPr>
        <w:keepNext/>
        <w:autoSpaceDE w:val="0"/>
        <w:autoSpaceDN w:val="0"/>
        <w:adjustRightInd w:val="0"/>
        <w:rPr>
          <w:rFonts w:eastAsia="Times New Roman"/>
          <w:sz w:val="22"/>
          <w:u w:val="single"/>
          <w:lang w:val="cs-CZ" w:eastAsia="en-US"/>
        </w:rPr>
      </w:pPr>
    </w:p>
    <w:p w14:paraId="5637C24F" w14:textId="65B3F6E8" w:rsidR="009D36A6" w:rsidRPr="00974D68" w:rsidRDefault="009D36A6" w:rsidP="00C141AB">
      <w:pPr>
        <w:keepNext/>
        <w:autoSpaceDE w:val="0"/>
        <w:autoSpaceDN w:val="0"/>
        <w:adjustRightInd w:val="0"/>
        <w:rPr>
          <w:rFonts w:eastAsia="Times New Roman"/>
          <w:i/>
          <w:iCs/>
          <w:sz w:val="22"/>
          <w:szCs w:val="22"/>
          <w:u w:val="single"/>
          <w:lang w:val="cs-CZ" w:eastAsia="en-US"/>
        </w:rPr>
      </w:pPr>
      <w:r w:rsidRPr="00974D68">
        <w:rPr>
          <w:rFonts w:eastAsia="Times New Roman"/>
          <w:i/>
          <w:iCs/>
          <w:color w:val="000000" w:themeColor="text1"/>
          <w:sz w:val="22"/>
          <w:u w:val="single"/>
          <w:lang w:val="cs-CZ" w:eastAsia="en-US"/>
        </w:rPr>
        <w:t>Ulcerózní kolitida</w:t>
      </w:r>
    </w:p>
    <w:p w14:paraId="1170FE3C" w14:textId="77777777" w:rsidR="00C141AB" w:rsidRPr="00C141AB" w:rsidRDefault="00C141AB" w:rsidP="00C141AB">
      <w:pPr>
        <w:keepNext/>
        <w:autoSpaceDE w:val="0"/>
        <w:autoSpaceDN w:val="0"/>
        <w:adjustRightInd w:val="0"/>
        <w:rPr>
          <w:rFonts w:eastAsia="Times New Roman"/>
          <w:sz w:val="22"/>
          <w:szCs w:val="22"/>
          <w:highlight w:val="yellow"/>
          <w:u w:val="single"/>
          <w:lang w:val="cs-CZ" w:eastAsia="en-US"/>
        </w:rPr>
      </w:pPr>
    </w:p>
    <w:p w14:paraId="36D60C07" w14:textId="6D0B4A6A" w:rsidR="00C141AB" w:rsidRPr="00C141AB" w:rsidRDefault="00C141AB" w:rsidP="00C141AB">
      <w:pPr>
        <w:keepNext/>
        <w:tabs>
          <w:tab w:val="left" w:pos="567"/>
        </w:tabs>
        <w:rPr>
          <w:rFonts w:eastAsia="Times New Roman"/>
          <w:bCs/>
          <w:iCs/>
          <w:color w:val="000000"/>
          <w:sz w:val="22"/>
          <w:szCs w:val="22"/>
          <w:lang w:val="cs-CZ" w:eastAsia="en-US"/>
        </w:rPr>
      </w:pPr>
      <w:r w:rsidRPr="00C141AB">
        <w:rPr>
          <w:rFonts w:eastAsia="Times New Roman"/>
          <w:color w:val="000000"/>
          <w:sz w:val="22"/>
          <w:lang w:val="cs-CZ" w:eastAsia="en-US"/>
        </w:rPr>
        <w:t xml:space="preserve">Účinnost a bezpečnost </w:t>
      </w:r>
      <w:proofErr w:type="spellStart"/>
      <w:r w:rsidRPr="00C141AB">
        <w:rPr>
          <w:rFonts w:eastAsia="Times New Roman"/>
          <w:color w:val="000000"/>
          <w:sz w:val="22"/>
          <w:lang w:val="cs-CZ" w:eastAsia="en-US"/>
        </w:rPr>
        <w:t>mirikizumabu</w:t>
      </w:r>
      <w:proofErr w:type="spellEnd"/>
      <w:r w:rsidRPr="00C141AB">
        <w:rPr>
          <w:rFonts w:eastAsia="Times New Roman"/>
          <w:color w:val="000000"/>
          <w:sz w:val="22"/>
          <w:lang w:val="cs-CZ" w:eastAsia="en-US"/>
        </w:rPr>
        <w:t xml:space="preserve"> byla hodnocena u dospělých pacientů se středně těžkou až těžkou aktivní ulcerózní kolitidou ve dvou randomizovaných, dvojitě zaslepených, placebem kontrolovaných, multicentrických studiích. Zařazení pacienti měli </w:t>
      </w:r>
      <w:r w:rsidR="00541B83">
        <w:rPr>
          <w:rFonts w:eastAsia="Times New Roman"/>
          <w:color w:val="000000"/>
          <w:sz w:val="22"/>
          <w:lang w:val="cs-CZ" w:eastAsia="en-US"/>
        </w:rPr>
        <w:t xml:space="preserve">potvrzenou </w:t>
      </w:r>
      <w:r w:rsidRPr="00C141AB">
        <w:rPr>
          <w:rFonts w:eastAsia="Times New Roman"/>
          <w:color w:val="000000"/>
          <w:sz w:val="22"/>
          <w:lang w:val="cs-CZ" w:eastAsia="en-US"/>
        </w:rPr>
        <w:t>diagnózu</w:t>
      </w:r>
      <w:r w:rsidR="003C2150">
        <w:rPr>
          <w:rFonts w:eastAsia="Times New Roman"/>
          <w:color w:val="000000"/>
          <w:sz w:val="22"/>
          <w:lang w:val="cs-CZ" w:eastAsia="en-US"/>
        </w:rPr>
        <w:t xml:space="preserve"> ulcer</w:t>
      </w:r>
      <w:r w:rsidR="001E70B7">
        <w:rPr>
          <w:rFonts w:eastAsia="Times New Roman"/>
          <w:color w:val="000000"/>
          <w:sz w:val="22"/>
          <w:lang w:val="cs-CZ" w:eastAsia="en-US"/>
        </w:rPr>
        <w:t>ózní</w:t>
      </w:r>
      <w:r w:rsidR="003C2150">
        <w:rPr>
          <w:rFonts w:eastAsia="Times New Roman"/>
          <w:color w:val="000000"/>
          <w:sz w:val="22"/>
          <w:lang w:val="cs-CZ" w:eastAsia="en-US"/>
        </w:rPr>
        <w:t xml:space="preserve"> kolitidy</w:t>
      </w:r>
      <w:r w:rsidRPr="00C141AB">
        <w:rPr>
          <w:rFonts w:eastAsia="Times New Roman"/>
          <w:color w:val="000000"/>
          <w:sz w:val="22"/>
          <w:lang w:val="cs-CZ" w:eastAsia="en-US"/>
        </w:rPr>
        <w:t xml:space="preserve"> po dobu alespoň 3</w:t>
      </w:r>
      <w:r w:rsidRPr="00C141AB">
        <w:rPr>
          <w:rFonts w:eastAsia="Times New Roman"/>
          <w:sz w:val="22"/>
          <w:lang w:val="cs-CZ" w:eastAsia="en-US"/>
        </w:rPr>
        <w:t> </w:t>
      </w:r>
      <w:r w:rsidRPr="00C141AB">
        <w:rPr>
          <w:rFonts w:eastAsia="Times New Roman"/>
          <w:color w:val="000000"/>
          <w:sz w:val="22"/>
          <w:lang w:val="cs-CZ" w:eastAsia="en-US"/>
        </w:rPr>
        <w:t xml:space="preserve">měsíců a středně těžké až těžké aktivní onemocnění, definované jako </w:t>
      </w:r>
      <w:r w:rsidR="00285898" w:rsidRPr="001B35A0">
        <w:rPr>
          <w:rFonts w:eastAsia="Times New Roman"/>
          <w:color w:val="000000"/>
          <w:sz w:val="22"/>
          <w:lang w:val="cs-CZ" w:eastAsia="en-US"/>
        </w:rPr>
        <w:t xml:space="preserve">modifikované </w:t>
      </w:r>
      <w:r w:rsidRPr="00C141AB">
        <w:rPr>
          <w:rFonts w:eastAsia="Times New Roman"/>
          <w:color w:val="000000"/>
          <w:sz w:val="22"/>
          <w:lang w:val="cs-CZ" w:eastAsia="en-US"/>
        </w:rPr>
        <w:t xml:space="preserve">Mayo skóre 4 až 9, včetně endoskopického Mayo </w:t>
      </w:r>
      <w:proofErr w:type="spellStart"/>
      <w:r w:rsidRPr="00C141AB">
        <w:rPr>
          <w:rFonts w:eastAsia="Times New Roman"/>
          <w:color w:val="000000"/>
          <w:sz w:val="22"/>
          <w:lang w:val="cs-CZ" w:eastAsia="en-US"/>
        </w:rPr>
        <w:t>subskóre</w:t>
      </w:r>
      <w:proofErr w:type="spellEnd"/>
      <w:r w:rsidRPr="00C141AB">
        <w:rPr>
          <w:rFonts w:eastAsia="Times New Roman"/>
          <w:color w:val="000000"/>
          <w:sz w:val="22"/>
          <w:lang w:val="cs-CZ" w:eastAsia="en-US"/>
        </w:rPr>
        <w:t xml:space="preserve"> ≥</w:t>
      </w:r>
      <w:r w:rsidRPr="00C141AB">
        <w:rPr>
          <w:rFonts w:eastAsia="Times New Roman"/>
          <w:sz w:val="22"/>
          <w:lang w:val="cs-CZ" w:eastAsia="en-US"/>
        </w:rPr>
        <w:t> </w:t>
      </w:r>
      <w:r w:rsidRPr="00C141AB">
        <w:rPr>
          <w:rFonts w:eastAsia="Times New Roman"/>
          <w:color w:val="000000"/>
          <w:sz w:val="22"/>
          <w:lang w:val="cs-CZ" w:eastAsia="en-US"/>
        </w:rPr>
        <w:t xml:space="preserve">2. </w:t>
      </w:r>
      <w:r w:rsidR="00D2485B">
        <w:rPr>
          <w:rFonts w:eastAsia="Times New Roman"/>
          <w:color w:val="000000"/>
          <w:sz w:val="22"/>
          <w:lang w:val="cs-CZ" w:eastAsia="en-US"/>
        </w:rPr>
        <w:t>U p</w:t>
      </w:r>
      <w:r w:rsidRPr="00C141AB">
        <w:rPr>
          <w:rFonts w:eastAsia="Times New Roman"/>
          <w:color w:val="000000"/>
          <w:sz w:val="22"/>
          <w:lang w:val="cs-CZ" w:eastAsia="en-US"/>
        </w:rPr>
        <w:t>acient</w:t>
      </w:r>
      <w:r w:rsidR="00D2485B">
        <w:rPr>
          <w:rFonts w:eastAsia="Times New Roman"/>
          <w:color w:val="000000"/>
          <w:sz w:val="22"/>
          <w:lang w:val="cs-CZ" w:eastAsia="en-US"/>
        </w:rPr>
        <w:t>ů</w:t>
      </w:r>
      <w:r w:rsidRPr="00C141AB">
        <w:rPr>
          <w:rFonts w:eastAsia="Times New Roman"/>
          <w:color w:val="000000"/>
          <w:sz w:val="22"/>
          <w:lang w:val="cs-CZ" w:eastAsia="en-US"/>
        </w:rPr>
        <w:t xml:space="preserve"> musel</w:t>
      </w:r>
      <w:r w:rsidR="00D2485B">
        <w:rPr>
          <w:rFonts w:eastAsia="Times New Roman"/>
          <w:color w:val="000000"/>
          <w:sz w:val="22"/>
          <w:lang w:val="cs-CZ" w:eastAsia="en-US"/>
        </w:rPr>
        <w:t>o dojít k</w:t>
      </w:r>
      <w:r w:rsidRPr="00C141AB">
        <w:rPr>
          <w:rFonts w:eastAsia="Times New Roman"/>
          <w:color w:val="000000"/>
          <w:sz w:val="22"/>
          <w:lang w:val="cs-CZ" w:eastAsia="en-US"/>
        </w:rPr>
        <w:t xml:space="preserve"> </w:t>
      </w:r>
      <w:r w:rsidRPr="00C141AB">
        <w:rPr>
          <w:rFonts w:eastAsia="Times New Roman"/>
          <w:sz w:val="22"/>
          <w:lang w:val="cs-CZ" w:eastAsia="en-US"/>
        </w:rPr>
        <w:t xml:space="preserve">selhání (definované jako ztráta odpovědi, nedostatečná odpověď nebo nesnášenlivost) </w:t>
      </w:r>
      <w:r w:rsidRPr="00C141AB">
        <w:rPr>
          <w:rFonts w:eastAsia="Times New Roman"/>
          <w:color w:val="000000"/>
          <w:sz w:val="22"/>
          <w:lang w:val="cs-CZ" w:eastAsia="en-US"/>
        </w:rPr>
        <w:t xml:space="preserve">kortikosteroidů nebo </w:t>
      </w:r>
      <w:proofErr w:type="spellStart"/>
      <w:r w:rsidRPr="00C141AB">
        <w:rPr>
          <w:rFonts w:eastAsia="Times New Roman"/>
          <w:color w:val="000000"/>
          <w:sz w:val="22"/>
          <w:lang w:val="cs-CZ" w:eastAsia="en-US"/>
        </w:rPr>
        <w:t>imunomodulátorů</w:t>
      </w:r>
      <w:proofErr w:type="spellEnd"/>
      <w:r w:rsidRPr="00C141AB">
        <w:rPr>
          <w:rFonts w:eastAsia="Times New Roman"/>
          <w:color w:val="000000" w:themeColor="text1"/>
          <w:sz w:val="22"/>
          <w:lang w:val="cs-CZ" w:eastAsia="en-US"/>
        </w:rPr>
        <w:t xml:space="preserve"> (6</w:t>
      </w:r>
      <w:r w:rsidRPr="00C141AB">
        <w:rPr>
          <w:rFonts w:eastAsia="Times New Roman"/>
          <w:color w:val="000000" w:themeColor="text1"/>
          <w:sz w:val="22"/>
          <w:lang w:val="cs-CZ" w:eastAsia="en-US"/>
        </w:rPr>
        <w:noBreakHyphen/>
        <w:t>merkaptopurinu, azathioprinu</w:t>
      </w:r>
      <w:r w:rsidRPr="00C141AB">
        <w:rPr>
          <w:rFonts w:eastAsia="Times New Roman"/>
          <w:color w:val="000000"/>
          <w:sz w:val="22"/>
          <w:lang w:val="cs-CZ" w:eastAsia="en-US"/>
        </w:rPr>
        <w:t xml:space="preserve">) nebo alespoň jednoho biologického přípravku (antagonisty TNFα a/nebo </w:t>
      </w:r>
      <w:proofErr w:type="spellStart"/>
      <w:r w:rsidRPr="00C141AB">
        <w:rPr>
          <w:rFonts w:eastAsia="Times New Roman"/>
          <w:color w:val="000000"/>
          <w:sz w:val="22"/>
          <w:lang w:val="cs-CZ" w:eastAsia="en-US"/>
        </w:rPr>
        <w:t>vedolizumabu</w:t>
      </w:r>
      <w:proofErr w:type="spellEnd"/>
      <w:r w:rsidRPr="00C141AB">
        <w:rPr>
          <w:rFonts w:eastAsia="Times New Roman"/>
          <w:color w:val="000000"/>
          <w:sz w:val="22"/>
          <w:lang w:val="cs-CZ" w:eastAsia="en-US"/>
        </w:rPr>
        <w:t xml:space="preserve">) nebo </w:t>
      </w:r>
      <w:proofErr w:type="spellStart"/>
      <w:r w:rsidRPr="00C141AB">
        <w:rPr>
          <w:rFonts w:eastAsia="Times New Roman"/>
          <w:color w:val="000000"/>
          <w:sz w:val="22"/>
          <w:lang w:val="cs-CZ" w:eastAsia="en-US"/>
        </w:rPr>
        <w:t>tofacitinibu</w:t>
      </w:r>
      <w:proofErr w:type="spellEnd"/>
      <w:r w:rsidRPr="00C141AB">
        <w:rPr>
          <w:rFonts w:eastAsia="Times New Roman"/>
          <w:color w:val="000000"/>
          <w:sz w:val="22"/>
          <w:lang w:val="cs-CZ" w:eastAsia="en-US"/>
        </w:rPr>
        <w:t>.</w:t>
      </w:r>
    </w:p>
    <w:p w14:paraId="4C984647" w14:textId="77777777" w:rsidR="00C141AB" w:rsidRPr="00C141AB" w:rsidRDefault="00C141AB" w:rsidP="00C141AB">
      <w:pPr>
        <w:keepNext/>
        <w:tabs>
          <w:tab w:val="left" w:pos="567"/>
        </w:tabs>
        <w:rPr>
          <w:rFonts w:eastAsia="Times New Roman"/>
          <w:bCs/>
          <w:iCs/>
          <w:color w:val="000000"/>
          <w:sz w:val="22"/>
          <w:szCs w:val="22"/>
          <w:lang w:val="cs-CZ" w:eastAsia="en-US"/>
        </w:rPr>
      </w:pPr>
    </w:p>
    <w:p w14:paraId="08CCF48D" w14:textId="3420CCBF" w:rsidR="00C141AB" w:rsidRPr="00C141AB" w:rsidRDefault="00C141AB" w:rsidP="00C141AB">
      <w:pPr>
        <w:tabs>
          <w:tab w:val="left" w:pos="567"/>
        </w:tabs>
        <w:rPr>
          <w:rFonts w:eastAsia="Times New Roman"/>
          <w:bCs/>
          <w:iCs/>
          <w:color w:val="000000"/>
          <w:sz w:val="22"/>
          <w:szCs w:val="22"/>
          <w:lang w:val="cs-CZ" w:eastAsia="en-US"/>
        </w:rPr>
      </w:pPr>
      <w:r w:rsidRPr="00C141AB">
        <w:rPr>
          <w:rFonts w:eastAsia="Times New Roman"/>
          <w:color w:val="000000"/>
          <w:sz w:val="22"/>
          <w:lang w:val="cs-CZ" w:eastAsia="en-US"/>
        </w:rPr>
        <w:t>Studie LUCENT</w:t>
      </w:r>
      <w:r w:rsidRPr="00C141AB">
        <w:rPr>
          <w:rFonts w:eastAsia="Times New Roman"/>
          <w:color w:val="000000"/>
          <w:sz w:val="22"/>
          <w:lang w:val="cs-CZ" w:eastAsia="en-US"/>
        </w:rPr>
        <w:noBreakHyphen/>
        <w:t xml:space="preserve">1 byla studie s intravenózní indukční léčbou </w:t>
      </w:r>
      <w:r w:rsidR="00D2485B">
        <w:rPr>
          <w:rFonts w:eastAsia="Times New Roman"/>
          <w:color w:val="000000"/>
          <w:sz w:val="22"/>
          <w:lang w:val="cs-CZ" w:eastAsia="en-US"/>
        </w:rPr>
        <w:t xml:space="preserve">trvající </w:t>
      </w:r>
      <w:r w:rsidRPr="00C141AB">
        <w:rPr>
          <w:rFonts w:eastAsia="Times New Roman"/>
          <w:color w:val="000000"/>
          <w:sz w:val="22"/>
          <w:lang w:val="cs-CZ" w:eastAsia="en-US"/>
        </w:rPr>
        <w:t>až 12</w:t>
      </w:r>
      <w:r w:rsidRPr="00C141AB">
        <w:rPr>
          <w:rFonts w:eastAsia="Times New Roman"/>
          <w:sz w:val="22"/>
          <w:lang w:val="cs-CZ" w:eastAsia="en-US"/>
        </w:rPr>
        <w:t> </w:t>
      </w:r>
      <w:r w:rsidRPr="00C141AB">
        <w:rPr>
          <w:rFonts w:eastAsia="Times New Roman"/>
          <w:color w:val="000000"/>
          <w:sz w:val="22"/>
          <w:lang w:val="cs-CZ" w:eastAsia="en-US"/>
        </w:rPr>
        <w:t>týdnů, po níž následovala 40týdenní studie s </w:t>
      </w:r>
      <w:r w:rsidR="003216AB" w:rsidRPr="00C141AB">
        <w:rPr>
          <w:rFonts w:eastAsia="Times New Roman"/>
          <w:color w:val="000000"/>
          <w:sz w:val="22"/>
          <w:lang w:val="cs-CZ" w:eastAsia="en-US"/>
        </w:rPr>
        <w:t>randomizovan</w:t>
      </w:r>
      <w:r w:rsidR="00EA2949">
        <w:rPr>
          <w:rFonts w:eastAsia="Times New Roman"/>
          <w:color w:val="000000"/>
          <w:sz w:val="22"/>
          <w:lang w:val="cs-CZ" w:eastAsia="en-US"/>
        </w:rPr>
        <w:t>ým</w:t>
      </w:r>
      <w:r w:rsidR="003216AB" w:rsidRPr="00C141AB">
        <w:rPr>
          <w:rFonts w:eastAsia="Times New Roman"/>
          <w:color w:val="000000"/>
          <w:sz w:val="22"/>
          <w:lang w:val="cs-CZ" w:eastAsia="en-US"/>
        </w:rPr>
        <w:t xml:space="preserve"> </w:t>
      </w:r>
      <w:r w:rsidRPr="00C141AB">
        <w:rPr>
          <w:rFonts w:eastAsia="Times New Roman"/>
          <w:color w:val="000000"/>
          <w:sz w:val="22"/>
          <w:lang w:val="cs-CZ" w:eastAsia="en-US"/>
        </w:rPr>
        <w:t>vysazením a subkutánní udržovací léčbou (studie LUCENT</w:t>
      </w:r>
      <w:r w:rsidRPr="00C141AB">
        <w:rPr>
          <w:rFonts w:eastAsia="Times New Roman"/>
          <w:color w:val="000000"/>
          <w:sz w:val="22"/>
          <w:lang w:val="cs-CZ" w:eastAsia="en-US"/>
        </w:rPr>
        <w:noBreakHyphen/>
        <w:t>2), což představuje alespoň 52</w:t>
      </w:r>
      <w:r w:rsidRPr="00C141AB">
        <w:rPr>
          <w:rFonts w:eastAsia="Times New Roman"/>
          <w:sz w:val="22"/>
          <w:lang w:val="cs-CZ" w:eastAsia="en-US"/>
        </w:rPr>
        <w:t> </w:t>
      </w:r>
      <w:r w:rsidRPr="00C141AB">
        <w:rPr>
          <w:rFonts w:eastAsia="Times New Roman"/>
          <w:color w:val="000000"/>
          <w:sz w:val="22"/>
          <w:lang w:val="cs-CZ" w:eastAsia="en-US"/>
        </w:rPr>
        <w:t>týdnů léčby. P</w:t>
      </w:r>
      <w:r w:rsidRPr="00C141AB">
        <w:rPr>
          <w:rFonts w:eastAsia="Times New Roman"/>
          <w:sz w:val="22"/>
          <w:lang w:val="cs-CZ" w:eastAsia="en-US"/>
        </w:rPr>
        <w:t xml:space="preserve">růměrný věk byl 42,5 let. </w:t>
      </w:r>
      <w:r w:rsidR="00D2485B">
        <w:rPr>
          <w:rFonts w:eastAsia="Times New Roman"/>
          <w:sz w:val="22"/>
          <w:lang w:val="cs-CZ" w:eastAsia="en-US"/>
        </w:rPr>
        <w:t xml:space="preserve">Celkem </w:t>
      </w:r>
      <w:r w:rsidRPr="00C141AB">
        <w:rPr>
          <w:rFonts w:eastAsia="Times New Roman"/>
          <w:sz w:val="22"/>
          <w:lang w:val="cs-CZ" w:eastAsia="en-US"/>
        </w:rPr>
        <w:t xml:space="preserve">7,8 % pacientů bylo ve věku ≥ 65 let a 1,0 % pacientů bylo ve věku ≥ 75 let. </w:t>
      </w:r>
      <w:r w:rsidR="00D2485B">
        <w:rPr>
          <w:rFonts w:eastAsia="Times New Roman"/>
          <w:sz w:val="22"/>
          <w:lang w:val="cs-CZ" w:eastAsia="en-US"/>
        </w:rPr>
        <w:t>M</w:t>
      </w:r>
      <w:r w:rsidR="00D2485B" w:rsidRPr="00C141AB">
        <w:rPr>
          <w:rFonts w:eastAsia="Times New Roman"/>
          <w:sz w:val="22"/>
          <w:lang w:val="cs-CZ" w:eastAsia="en-US"/>
        </w:rPr>
        <w:t xml:space="preserve">uži </w:t>
      </w:r>
      <w:r w:rsidR="00D2485B">
        <w:rPr>
          <w:rFonts w:eastAsia="Times New Roman"/>
          <w:sz w:val="22"/>
          <w:lang w:val="cs-CZ" w:eastAsia="en-US"/>
        </w:rPr>
        <w:t xml:space="preserve">tvořili </w:t>
      </w:r>
      <w:r w:rsidRPr="00C141AB">
        <w:rPr>
          <w:rFonts w:eastAsia="Times New Roman"/>
          <w:sz w:val="22"/>
          <w:lang w:val="cs-CZ" w:eastAsia="en-US"/>
        </w:rPr>
        <w:t xml:space="preserve">59,8 % pacientů; </w:t>
      </w:r>
      <w:r w:rsidR="00D2485B">
        <w:rPr>
          <w:rFonts w:eastAsia="Times New Roman"/>
          <w:sz w:val="22"/>
          <w:lang w:val="cs-CZ" w:eastAsia="en-US"/>
        </w:rPr>
        <w:t xml:space="preserve">ženy </w:t>
      </w:r>
      <w:r w:rsidRPr="00C141AB">
        <w:rPr>
          <w:rFonts w:eastAsia="Times New Roman"/>
          <w:sz w:val="22"/>
          <w:lang w:val="cs-CZ" w:eastAsia="en-US"/>
        </w:rPr>
        <w:t xml:space="preserve">40,2 % pacientů. </w:t>
      </w:r>
      <w:r w:rsidR="00B41F81">
        <w:rPr>
          <w:rFonts w:eastAsia="Times New Roman"/>
          <w:sz w:val="22"/>
          <w:lang w:val="cs-CZ" w:eastAsia="en-US"/>
        </w:rPr>
        <w:t>T</w:t>
      </w:r>
      <w:r w:rsidRPr="00C141AB">
        <w:rPr>
          <w:rFonts w:eastAsia="Times New Roman"/>
          <w:sz w:val="22"/>
          <w:lang w:val="cs-CZ" w:eastAsia="en-US"/>
        </w:rPr>
        <w:t>ěžké aktivní onemocnění s modifikovaným Mayo skóre 7 až 9</w:t>
      </w:r>
      <w:r w:rsidR="00B41F81" w:rsidRPr="00B41F81">
        <w:rPr>
          <w:rFonts w:eastAsia="Times New Roman"/>
          <w:sz w:val="22"/>
          <w:lang w:val="cs-CZ" w:eastAsia="en-US"/>
        </w:rPr>
        <w:t xml:space="preserve"> </w:t>
      </w:r>
      <w:r w:rsidR="00B41F81" w:rsidRPr="00C141AB">
        <w:rPr>
          <w:rFonts w:eastAsia="Times New Roman"/>
          <w:sz w:val="22"/>
          <w:lang w:val="cs-CZ" w:eastAsia="en-US"/>
        </w:rPr>
        <w:t>mělo</w:t>
      </w:r>
      <w:r w:rsidR="00B41F81">
        <w:rPr>
          <w:rFonts w:eastAsia="Times New Roman"/>
          <w:sz w:val="22"/>
          <w:lang w:val="cs-CZ" w:eastAsia="en-US"/>
        </w:rPr>
        <w:t xml:space="preserve"> </w:t>
      </w:r>
      <w:r w:rsidR="00B41F81" w:rsidRPr="00C141AB">
        <w:rPr>
          <w:rFonts w:eastAsia="Times New Roman"/>
          <w:sz w:val="22"/>
          <w:lang w:val="cs-CZ" w:eastAsia="en-US"/>
        </w:rPr>
        <w:t>53,2 % pacientů</w:t>
      </w:r>
      <w:r w:rsidRPr="00C141AB">
        <w:rPr>
          <w:rFonts w:eastAsia="Times New Roman"/>
          <w:sz w:val="22"/>
          <w:lang w:val="cs-CZ" w:eastAsia="en-US"/>
        </w:rPr>
        <w:t>.</w:t>
      </w:r>
    </w:p>
    <w:p w14:paraId="39CE8822" w14:textId="77777777" w:rsidR="00C141AB" w:rsidRPr="00C141AB" w:rsidRDefault="00C141AB" w:rsidP="00C141AB">
      <w:pPr>
        <w:tabs>
          <w:tab w:val="left" w:pos="567"/>
        </w:tabs>
        <w:rPr>
          <w:rFonts w:eastAsia="Times New Roman"/>
          <w:bCs/>
          <w:iCs/>
          <w:color w:val="000000"/>
          <w:sz w:val="22"/>
          <w:szCs w:val="22"/>
          <w:lang w:val="cs-CZ" w:eastAsia="en-US"/>
        </w:rPr>
      </w:pPr>
    </w:p>
    <w:p w14:paraId="4349620F" w14:textId="77777777" w:rsidR="00C141AB" w:rsidRPr="00C141AB" w:rsidRDefault="00C141AB" w:rsidP="00C141AB">
      <w:pPr>
        <w:tabs>
          <w:tab w:val="left" w:pos="567"/>
        </w:tabs>
        <w:rPr>
          <w:rFonts w:eastAsia="Times New Roman"/>
          <w:bCs/>
          <w:iCs/>
          <w:color w:val="000000"/>
          <w:sz w:val="22"/>
          <w:szCs w:val="22"/>
          <w:lang w:val="cs-CZ" w:eastAsia="en-US"/>
        </w:rPr>
      </w:pPr>
      <w:r w:rsidRPr="00C141AB">
        <w:rPr>
          <w:rFonts w:eastAsia="Times New Roman"/>
          <w:color w:val="000000"/>
          <w:sz w:val="22"/>
          <w:lang w:val="cs-CZ" w:eastAsia="en-US"/>
        </w:rPr>
        <w:t>Výsledky účinnosti předložené pro studie LUCENT</w:t>
      </w:r>
      <w:r w:rsidRPr="00C141AB">
        <w:rPr>
          <w:rFonts w:eastAsia="Times New Roman"/>
          <w:color w:val="000000"/>
          <w:sz w:val="22"/>
          <w:lang w:val="cs-CZ" w:eastAsia="en-US"/>
        </w:rPr>
        <w:noBreakHyphen/>
        <w:t>1 a LUCENT</w:t>
      </w:r>
      <w:r w:rsidRPr="00C141AB">
        <w:rPr>
          <w:rFonts w:eastAsia="Times New Roman"/>
          <w:color w:val="000000"/>
          <w:sz w:val="22"/>
          <w:lang w:val="cs-CZ" w:eastAsia="en-US"/>
        </w:rPr>
        <w:noBreakHyphen/>
        <w:t xml:space="preserve">2 byly založeny na centrálním hodnocení endoskopického vyšetření </w:t>
      </w:r>
      <w:r w:rsidRPr="00C141AB">
        <w:rPr>
          <w:rFonts w:eastAsia="Times New Roman"/>
          <w:color w:val="000000" w:themeColor="text1"/>
          <w:sz w:val="22"/>
          <w:lang w:val="cs-CZ" w:eastAsia="en-US"/>
        </w:rPr>
        <w:t>a histologie.</w:t>
      </w:r>
    </w:p>
    <w:p w14:paraId="7143ADE4" w14:textId="77777777" w:rsidR="00C141AB" w:rsidRPr="00034AD2" w:rsidRDefault="00C141AB" w:rsidP="00C141AB">
      <w:pPr>
        <w:tabs>
          <w:tab w:val="left" w:pos="567"/>
        </w:tabs>
        <w:rPr>
          <w:rFonts w:eastAsia="Times New Roman"/>
          <w:bCs/>
          <w:iCs/>
          <w:color w:val="000000"/>
          <w:sz w:val="22"/>
          <w:szCs w:val="22"/>
          <w:lang w:val="cs-CZ" w:eastAsia="en-US"/>
        </w:rPr>
      </w:pPr>
    </w:p>
    <w:p w14:paraId="4C72F8DE" w14:textId="77777777" w:rsidR="00C141AB" w:rsidRPr="00C141AB" w:rsidRDefault="00C141AB" w:rsidP="00C141AB">
      <w:pPr>
        <w:tabs>
          <w:tab w:val="left" w:pos="567"/>
        </w:tabs>
        <w:rPr>
          <w:rFonts w:eastAsia="Times New Roman"/>
          <w:bCs/>
          <w:i/>
          <w:color w:val="000000"/>
          <w:sz w:val="22"/>
          <w:szCs w:val="22"/>
          <w:lang w:val="cs-CZ" w:eastAsia="en-US"/>
        </w:rPr>
      </w:pPr>
      <w:r w:rsidRPr="005E30FC">
        <w:rPr>
          <w:rFonts w:eastAsia="Times New Roman"/>
          <w:i/>
          <w:color w:val="000000"/>
          <w:sz w:val="22"/>
          <w:lang w:val="cs-CZ" w:eastAsia="en-US"/>
        </w:rPr>
        <w:t>LUCENT</w:t>
      </w:r>
      <w:r w:rsidRPr="005E30FC">
        <w:rPr>
          <w:rFonts w:eastAsia="Times New Roman"/>
          <w:i/>
          <w:color w:val="000000"/>
          <w:sz w:val="22"/>
          <w:lang w:val="cs-CZ" w:eastAsia="en-US"/>
        </w:rPr>
        <w:noBreakHyphen/>
        <w:t>1</w:t>
      </w:r>
      <w:r w:rsidRPr="00C141AB">
        <w:rPr>
          <w:rFonts w:eastAsia="Times New Roman"/>
          <w:i/>
          <w:color w:val="000000"/>
          <w:sz w:val="22"/>
          <w:lang w:val="cs-CZ" w:eastAsia="en-US"/>
        </w:rPr>
        <w:t xml:space="preserve"> </w:t>
      </w:r>
    </w:p>
    <w:p w14:paraId="71C22BFF" w14:textId="77777777" w:rsidR="00C141AB" w:rsidRPr="00C141AB" w:rsidRDefault="00C141AB" w:rsidP="00C141AB">
      <w:pPr>
        <w:tabs>
          <w:tab w:val="left" w:pos="567"/>
        </w:tabs>
        <w:rPr>
          <w:rFonts w:eastAsia="Times New Roman"/>
          <w:bCs/>
          <w:iCs/>
          <w:color w:val="000000"/>
          <w:sz w:val="22"/>
          <w:szCs w:val="22"/>
          <w:lang w:val="cs-CZ" w:eastAsia="en-US"/>
        </w:rPr>
      </w:pPr>
      <w:r w:rsidRPr="00C141AB">
        <w:rPr>
          <w:rFonts w:eastAsia="Times New Roman"/>
          <w:color w:val="000000"/>
          <w:sz w:val="22"/>
          <w:lang w:val="cs-CZ" w:eastAsia="en-US"/>
        </w:rPr>
        <w:t>Studie LUCENT</w:t>
      </w:r>
      <w:r w:rsidRPr="00C141AB">
        <w:rPr>
          <w:rFonts w:eastAsia="Times New Roman"/>
          <w:color w:val="000000"/>
          <w:sz w:val="22"/>
          <w:lang w:val="cs-CZ" w:eastAsia="en-US"/>
        </w:rPr>
        <w:noBreakHyphen/>
        <w:t>1 zahrnula 1 162</w:t>
      </w:r>
      <w:r w:rsidRPr="00C141AB">
        <w:rPr>
          <w:rFonts w:eastAsia="Times New Roman"/>
          <w:sz w:val="22"/>
          <w:lang w:val="cs-CZ" w:eastAsia="en-US"/>
        </w:rPr>
        <w:t> </w:t>
      </w:r>
      <w:r w:rsidRPr="00C141AB">
        <w:rPr>
          <w:rFonts w:eastAsia="Times New Roman"/>
          <w:color w:val="000000"/>
          <w:sz w:val="22"/>
          <w:lang w:val="cs-CZ" w:eastAsia="en-US"/>
        </w:rPr>
        <w:t>pacientů</w:t>
      </w:r>
      <w:r w:rsidRPr="00C141AB">
        <w:rPr>
          <w:rFonts w:eastAsia="Times New Roman"/>
          <w:sz w:val="22"/>
          <w:lang w:val="cs-CZ" w:eastAsia="en-US"/>
        </w:rPr>
        <w:t xml:space="preserve"> v populaci pro primární hodnocení účinnosti</w:t>
      </w:r>
      <w:r w:rsidRPr="00C141AB">
        <w:rPr>
          <w:rFonts w:eastAsia="Times New Roman"/>
          <w:color w:val="000000"/>
          <w:sz w:val="22"/>
          <w:lang w:val="cs-CZ" w:eastAsia="en-US"/>
        </w:rPr>
        <w:t>. Pacienti byli randomizováni k užívání dávky 300</w:t>
      </w:r>
      <w:r w:rsidRPr="00C141AB">
        <w:rPr>
          <w:rFonts w:eastAsia="Times New Roman"/>
          <w:sz w:val="22"/>
          <w:lang w:val="cs-CZ" w:eastAsia="en-US"/>
        </w:rPr>
        <w:t> </w:t>
      </w:r>
      <w:r w:rsidRPr="00C141AB">
        <w:rPr>
          <w:rFonts w:eastAsia="Times New Roman"/>
          <w:color w:val="000000"/>
          <w:sz w:val="22"/>
          <w:lang w:val="cs-CZ" w:eastAsia="en-US"/>
        </w:rPr>
        <w:t xml:space="preserve">mg </w:t>
      </w:r>
      <w:proofErr w:type="spellStart"/>
      <w:r w:rsidRPr="00C141AB">
        <w:rPr>
          <w:rFonts w:eastAsia="Times New Roman"/>
          <w:color w:val="000000"/>
          <w:sz w:val="22"/>
          <w:lang w:val="cs-CZ" w:eastAsia="en-US"/>
        </w:rPr>
        <w:t>mirikizumabu</w:t>
      </w:r>
      <w:proofErr w:type="spellEnd"/>
      <w:r w:rsidRPr="00C141AB">
        <w:rPr>
          <w:rFonts w:eastAsia="Times New Roman"/>
          <w:color w:val="000000"/>
          <w:sz w:val="22"/>
          <w:lang w:val="cs-CZ" w:eastAsia="en-US"/>
        </w:rPr>
        <w:t xml:space="preserve"> podávané intravenózní infuzí nebo placeba v 0.</w:t>
      </w:r>
      <w:r w:rsidRPr="00C141AB">
        <w:rPr>
          <w:rFonts w:eastAsia="Times New Roman"/>
          <w:sz w:val="22"/>
          <w:lang w:val="cs-CZ" w:eastAsia="en-US"/>
        </w:rPr>
        <w:t> </w:t>
      </w:r>
      <w:r w:rsidRPr="00C141AB">
        <w:rPr>
          <w:rFonts w:eastAsia="Times New Roman"/>
          <w:color w:val="000000"/>
          <w:sz w:val="22"/>
          <w:lang w:val="cs-CZ" w:eastAsia="en-US"/>
        </w:rPr>
        <w:t>týdnu, 4.</w:t>
      </w:r>
      <w:r w:rsidRPr="00C141AB">
        <w:rPr>
          <w:rFonts w:eastAsia="Times New Roman"/>
          <w:sz w:val="22"/>
          <w:lang w:val="cs-CZ" w:eastAsia="en-US"/>
        </w:rPr>
        <w:t> </w:t>
      </w:r>
      <w:r w:rsidRPr="00C141AB">
        <w:rPr>
          <w:rFonts w:eastAsia="Times New Roman"/>
          <w:color w:val="000000"/>
          <w:sz w:val="22"/>
          <w:lang w:val="cs-CZ" w:eastAsia="en-US"/>
        </w:rPr>
        <w:t>týdnu a 8.</w:t>
      </w:r>
      <w:r w:rsidRPr="00C141AB">
        <w:rPr>
          <w:rFonts w:eastAsia="Times New Roman"/>
          <w:sz w:val="22"/>
          <w:lang w:val="cs-CZ" w:eastAsia="en-US"/>
        </w:rPr>
        <w:t> </w:t>
      </w:r>
      <w:r w:rsidRPr="00C141AB">
        <w:rPr>
          <w:rFonts w:eastAsia="Times New Roman"/>
          <w:color w:val="000000"/>
          <w:sz w:val="22"/>
          <w:lang w:val="cs-CZ" w:eastAsia="en-US"/>
        </w:rPr>
        <w:t xml:space="preserve">týdnu s poměrem přiřazení léčby 3 : 1. Primární cílový parametr ve studii s indukční léčbou byl podíl pacientů v klinické remisi </w:t>
      </w:r>
      <w:r w:rsidRPr="00C141AB">
        <w:rPr>
          <w:rFonts w:eastAsia="Times New Roman"/>
          <w:sz w:val="22"/>
          <w:lang w:val="cs-CZ" w:eastAsia="en-US"/>
        </w:rPr>
        <w:t xml:space="preserve">[modifikované Mayo skóre (MMS) definované jako: </w:t>
      </w:r>
      <w:proofErr w:type="spellStart"/>
      <w:r w:rsidRPr="00C141AB">
        <w:rPr>
          <w:rFonts w:eastAsia="Times New Roman"/>
          <w:sz w:val="22"/>
          <w:lang w:val="cs-CZ" w:eastAsia="en-US"/>
        </w:rPr>
        <w:t>subskóre</w:t>
      </w:r>
      <w:proofErr w:type="spellEnd"/>
      <w:r w:rsidRPr="00C141AB">
        <w:rPr>
          <w:rFonts w:eastAsia="Times New Roman"/>
          <w:sz w:val="22"/>
          <w:lang w:val="cs-CZ" w:eastAsia="en-US"/>
        </w:rPr>
        <w:t xml:space="preserve"> frekvence stolice (SF) = 0 nebo 1 s ≥ 1bodovým poklesem od výchozí hodnoty a </w:t>
      </w:r>
      <w:proofErr w:type="spellStart"/>
      <w:r w:rsidRPr="00C141AB">
        <w:rPr>
          <w:rFonts w:eastAsia="Times New Roman"/>
          <w:sz w:val="22"/>
          <w:lang w:val="cs-CZ" w:eastAsia="en-US"/>
        </w:rPr>
        <w:t>subskóre</w:t>
      </w:r>
      <w:proofErr w:type="spellEnd"/>
      <w:r w:rsidRPr="00C141AB">
        <w:rPr>
          <w:rFonts w:eastAsia="Times New Roman"/>
          <w:sz w:val="22"/>
          <w:lang w:val="cs-CZ" w:eastAsia="en-US"/>
        </w:rPr>
        <w:t xml:space="preserve"> rektálního krvácení (RB) = 0 a endoskopické </w:t>
      </w:r>
      <w:proofErr w:type="spellStart"/>
      <w:r w:rsidRPr="00C141AB">
        <w:rPr>
          <w:rFonts w:eastAsia="Times New Roman"/>
          <w:sz w:val="22"/>
          <w:lang w:val="cs-CZ" w:eastAsia="en-US"/>
        </w:rPr>
        <w:t>subskóre</w:t>
      </w:r>
      <w:proofErr w:type="spellEnd"/>
      <w:r w:rsidRPr="00C141AB">
        <w:rPr>
          <w:rFonts w:eastAsia="Times New Roman"/>
          <w:sz w:val="22"/>
          <w:lang w:val="cs-CZ" w:eastAsia="en-US"/>
        </w:rPr>
        <w:t xml:space="preserve"> (ES) = 0 nebo 1 (</w:t>
      </w:r>
      <w:r w:rsidR="00BB1272">
        <w:rPr>
          <w:rFonts w:eastAsia="Times New Roman"/>
          <w:sz w:val="22"/>
          <w:lang w:val="cs-CZ" w:eastAsia="en-US"/>
        </w:rPr>
        <w:t>bez</w:t>
      </w:r>
      <w:r w:rsidR="00D60EBE">
        <w:rPr>
          <w:rFonts w:eastAsia="Times New Roman"/>
          <w:sz w:val="22"/>
          <w:lang w:val="cs-CZ" w:eastAsia="en-US"/>
        </w:rPr>
        <w:t xml:space="preserve"> křehkosti</w:t>
      </w:r>
      <w:r w:rsidRPr="00C141AB">
        <w:rPr>
          <w:rFonts w:eastAsia="Times New Roman"/>
          <w:sz w:val="22"/>
          <w:lang w:val="cs-CZ" w:eastAsia="en-US"/>
        </w:rPr>
        <w:t xml:space="preserve">)] </w:t>
      </w:r>
      <w:r w:rsidRPr="00C141AB">
        <w:rPr>
          <w:rFonts w:eastAsia="Times New Roman"/>
          <w:color w:val="000000"/>
          <w:sz w:val="22"/>
          <w:lang w:val="cs-CZ" w:eastAsia="en-US"/>
        </w:rPr>
        <w:t>ve 12.</w:t>
      </w:r>
      <w:r w:rsidRPr="00C141AB">
        <w:rPr>
          <w:rFonts w:eastAsia="Times New Roman"/>
          <w:sz w:val="22"/>
          <w:lang w:val="cs-CZ" w:eastAsia="en-US"/>
        </w:rPr>
        <w:t> </w:t>
      </w:r>
      <w:r w:rsidRPr="00C141AB">
        <w:rPr>
          <w:rFonts w:eastAsia="Times New Roman"/>
          <w:color w:val="000000"/>
          <w:sz w:val="22"/>
          <w:lang w:val="cs-CZ" w:eastAsia="en-US"/>
        </w:rPr>
        <w:t>týdnu.</w:t>
      </w:r>
    </w:p>
    <w:p w14:paraId="411EBD30" w14:textId="77777777" w:rsidR="00C141AB" w:rsidRPr="00C141AB" w:rsidRDefault="00C141AB" w:rsidP="00C141AB">
      <w:pPr>
        <w:tabs>
          <w:tab w:val="left" w:pos="567"/>
        </w:tabs>
        <w:rPr>
          <w:rFonts w:eastAsia="Times New Roman"/>
          <w:bCs/>
          <w:iCs/>
          <w:color w:val="000000"/>
          <w:sz w:val="22"/>
          <w:szCs w:val="22"/>
          <w:lang w:val="cs-CZ" w:eastAsia="en-US"/>
        </w:rPr>
      </w:pPr>
    </w:p>
    <w:p w14:paraId="534CB579" w14:textId="77777777" w:rsidR="00C141AB" w:rsidRPr="00C141AB" w:rsidRDefault="00C141AB" w:rsidP="00C141AB">
      <w:pPr>
        <w:rPr>
          <w:rFonts w:ascii="Arial" w:eastAsia="Times New Roman" w:hAnsi="Arial"/>
          <w:bCs/>
          <w:iCs/>
          <w:color w:val="000000" w:themeColor="text1"/>
          <w:sz w:val="22"/>
          <w:szCs w:val="22"/>
          <w:lang w:val="cs-CZ" w:eastAsia="en-US"/>
        </w:rPr>
      </w:pPr>
      <w:r w:rsidRPr="00C141AB">
        <w:rPr>
          <w:rFonts w:eastAsia="Times New Roman"/>
          <w:sz w:val="22"/>
          <w:lang w:val="cs-CZ" w:eastAsia="en-US"/>
        </w:rPr>
        <w:t xml:space="preserve">Pacienti v těchto studiích mohli užívat jiné </w:t>
      </w:r>
      <w:r w:rsidRPr="00C141AB">
        <w:rPr>
          <w:rFonts w:eastAsia="Times New Roman"/>
          <w:color w:val="000000" w:themeColor="text1"/>
          <w:sz w:val="22"/>
          <w:lang w:val="cs-CZ" w:eastAsia="en-US"/>
        </w:rPr>
        <w:t xml:space="preserve">souběžné léčby včetně </w:t>
      </w:r>
      <w:proofErr w:type="spellStart"/>
      <w:r w:rsidRPr="00C141AB">
        <w:rPr>
          <w:rFonts w:eastAsia="Times New Roman"/>
          <w:color w:val="000000" w:themeColor="text1"/>
          <w:sz w:val="22"/>
          <w:lang w:val="cs-CZ" w:eastAsia="en-US"/>
        </w:rPr>
        <w:t>aminosalicylátů</w:t>
      </w:r>
      <w:proofErr w:type="spellEnd"/>
      <w:r w:rsidRPr="00C141AB">
        <w:rPr>
          <w:rFonts w:eastAsia="Times New Roman"/>
          <w:color w:val="000000" w:themeColor="text1"/>
          <w:sz w:val="22"/>
          <w:lang w:val="cs-CZ" w:eastAsia="en-US"/>
        </w:rPr>
        <w:t xml:space="preserve"> (74,3 %), </w:t>
      </w:r>
      <w:proofErr w:type="spellStart"/>
      <w:r w:rsidRPr="00C141AB">
        <w:rPr>
          <w:rFonts w:eastAsia="Times New Roman"/>
          <w:color w:val="000000" w:themeColor="text1"/>
          <w:sz w:val="22"/>
          <w:lang w:val="cs-CZ" w:eastAsia="en-US"/>
        </w:rPr>
        <w:t>imunomodulačních</w:t>
      </w:r>
      <w:proofErr w:type="spellEnd"/>
      <w:r w:rsidRPr="00C141AB">
        <w:rPr>
          <w:rFonts w:eastAsia="Times New Roman"/>
          <w:color w:val="000000" w:themeColor="text1"/>
          <w:sz w:val="22"/>
          <w:lang w:val="cs-CZ" w:eastAsia="en-US"/>
        </w:rPr>
        <w:t xml:space="preserve"> přípravků (</w:t>
      </w:r>
      <w:r w:rsidRPr="00C141AB">
        <w:rPr>
          <w:rFonts w:eastAsia="Times New Roman"/>
          <w:sz w:val="22"/>
          <w:lang w:val="cs-CZ" w:eastAsia="en-US"/>
        </w:rPr>
        <w:t>24,1 %, např.</w:t>
      </w:r>
      <w:r w:rsidRPr="00C141AB">
        <w:rPr>
          <w:rFonts w:eastAsia="Times New Roman"/>
          <w:color w:val="000000" w:themeColor="text1"/>
          <w:sz w:val="22"/>
          <w:lang w:val="cs-CZ" w:eastAsia="en-US"/>
        </w:rPr>
        <w:t xml:space="preserve"> azathioprin, 6</w:t>
      </w:r>
      <w:r w:rsidRPr="00C141AB">
        <w:rPr>
          <w:rFonts w:eastAsia="Times New Roman"/>
          <w:color w:val="000000" w:themeColor="text1"/>
          <w:sz w:val="22"/>
          <w:lang w:val="cs-CZ" w:eastAsia="en-US"/>
        </w:rPr>
        <w:noBreakHyphen/>
        <w:t xml:space="preserve">merkaptopurin nebo </w:t>
      </w:r>
      <w:proofErr w:type="spellStart"/>
      <w:r w:rsidRPr="00C141AB">
        <w:rPr>
          <w:rFonts w:eastAsia="Times New Roman"/>
          <w:color w:val="000000" w:themeColor="text1"/>
          <w:sz w:val="22"/>
          <w:lang w:val="cs-CZ" w:eastAsia="en-US"/>
        </w:rPr>
        <w:t>methotrexát</w:t>
      </w:r>
      <w:proofErr w:type="spellEnd"/>
      <w:r w:rsidRPr="00C141AB">
        <w:rPr>
          <w:rFonts w:eastAsia="Times New Roman"/>
          <w:color w:val="000000" w:themeColor="text1"/>
          <w:sz w:val="22"/>
          <w:lang w:val="cs-CZ" w:eastAsia="en-US"/>
        </w:rPr>
        <w:t>) a perorálních kortikosteroidů (</w:t>
      </w:r>
      <w:r w:rsidRPr="00C141AB">
        <w:rPr>
          <w:rFonts w:eastAsia="Times New Roman"/>
          <w:sz w:val="22"/>
          <w:lang w:val="cs-CZ" w:eastAsia="en-US"/>
        </w:rPr>
        <w:t xml:space="preserve">39,9 %; </w:t>
      </w:r>
      <w:r w:rsidRPr="00C141AB">
        <w:rPr>
          <w:rFonts w:eastAsia="Times New Roman"/>
          <w:color w:val="000000" w:themeColor="text1"/>
          <w:sz w:val="22"/>
          <w:lang w:val="cs-CZ" w:eastAsia="en-US"/>
        </w:rPr>
        <w:t xml:space="preserve">denní dávka </w:t>
      </w:r>
      <w:proofErr w:type="spellStart"/>
      <w:r w:rsidRPr="00C141AB">
        <w:rPr>
          <w:rFonts w:eastAsia="Times New Roman"/>
          <w:color w:val="000000" w:themeColor="text1"/>
          <w:sz w:val="22"/>
          <w:lang w:val="cs-CZ" w:eastAsia="en-US"/>
        </w:rPr>
        <w:t>prednisonu</w:t>
      </w:r>
      <w:proofErr w:type="spellEnd"/>
      <w:r w:rsidRPr="00C141AB">
        <w:rPr>
          <w:rFonts w:eastAsia="Times New Roman"/>
          <w:color w:val="000000" w:themeColor="text1"/>
          <w:sz w:val="22"/>
          <w:lang w:val="cs-CZ" w:eastAsia="en-US"/>
        </w:rPr>
        <w:t xml:space="preserve"> až do 20 mg nebo ekvivalent)</w:t>
      </w:r>
      <w:r w:rsidRPr="00C141AB">
        <w:rPr>
          <w:rFonts w:eastAsia="Times New Roman"/>
          <w:sz w:val="22"/>
          <w:lang w:val="cs-CZ" w:eastAsia="en-US"/>
        </w:rPr>
        <w:t xml:space="preserve"> na stabilní dávce před indukčním obdobím a v jeho průběhu. Dávka perorálních kortikosteroidů byla po indukci snižována</w:t>
      </w:r>
      <w:r w:rsidR="00712AD7">
        <w:rPr>
          <w:rFonts w:eastAsia="Times New Roman"/>
          <w:sz w:val="22"/>
          <w:lang w:val="cs-CZ" w:eastAsia="en-US"/>
        </w:rPr>
        <w:t xml:space="preserve"> dle protokolu</w:t>
      </w:r>
      <w:r w:rsidRPr="00C141AB">
        <w:rPr>
          <w:rFonts w:eastAsia="Times New Roman"/>
          <w:color w:val="000000" w:themeColor="text1"/>
          <w:sz w:val="22"/>
          <w:lang w:val="cs-CZ" w:eastAsia="en-US"/>
        </w:rPr>
        <w:t>.</w:t>
      </w:r>
    </w:p>
    <w:p w14:paraId="40DAD765" w14:textId="77777777" w:rsidR="00C141AB" w:rsidRPr="00C141AB" w:rsidRDefault="00C141AB" w:rsidP="00C141AB">
      <w:pPr>
        <w:tabs>
          <w:tab w:val="left" w:pos="567"/>
        </w:tabs>
        <w:rPr>
          <w:rFonts w:eastAsia="Times New Roman"/>
          <w:color w:val="000000"/>
          <w:sz w:val="22"/>
          <w:lang w:val="cs-CZ" w:eastAsia="en-US"/>
        </w:rPr>
      </w:pPr>
    </w:p>
    <w:p w14:paraId="268621DF" w14:textId="77777777" w:rsidR="00C141AB" w:rsidRPr="00C141AB" w:rsidRDefault="00C141AB" w:rsidP="00C141AB">
      <w:pPr>
        <w:tabs>
          <w:tab w:val="left" w:pos="567"/>
        </w:tabs>
        <w:rPr>
          <w:rFonts w:eastAsia="Times New Roman"/>
          <w:bCs/>
          <w:iCs/>
          <w:color w:val="000000"/>
          <w:sz w:val="22"/>
          <w:szCs w:val="22"/>
          <w:lang w:val="cs-CZ" w:eastAsia="en-US"/>
        </w:rPr>
      </w:pPr>
      <w:r w:rsidRPr="00C141AB">
        <w:rPr>
          <w:rFonts w:eastAsia="Times New Roman"/>
          <w:color w:val="000000"/>
          <w:sz w:val="22"/>
          <w:lang w:val="cs-CZ" w:eastAsia="en-US"/>
        </w:rPr>
        <w:t>V populaci pro primární analýzu účinnosti bylo 57,1</w:t>
      </w:r>
      <w:r w:rsidRPr="00C141AB">
        <w:rPr>
          <w:rFonts w:eastAsia="Times New Roman"/>
          <w:sz w:val="22"/>
          <w:lang w:val="cs-CZ" w:eastAsia="en-US"/>
        </w:rPr>
        <w:t> </w:t>
      </w:r>
      <w:r w:rsidRPr="00C141AB">
        <w:rPr>
          <w:rFonts w:eastAsia="Times New Roman"/>
          <w:color w:val="000000"/>
          <w:sz w:val="22"/>
          <w:lang w:val="cs-CZ" w:eastAsia="en-US"/>
        </w:rPr>
        <w:t xml:space="preserve">% pacientů dosud neléčeno biologickým přípravkem nebo </w:t>
      </w:r>
      <w:proofErr w:type="spellStart"/>
      <w:r w:rsidRPr="00C141AB">
        <w:rPr>
          <w:rFonts w:eastAsia="Times New Roman"/>
          <w:color w:val="000000"/>
          <w:sz w:val="22"/>
          <w:lang w:val="cs-CZ" w:eastAsia="en-US"/>
        </w:rPr>
        <w:t>tofacitinibem</w:t>
      </w:r>
      <w:proofErr w:type="spellEnd"/>
      <w:r w:rsidRPr="00C141AB">
        <w:rPr>
          <w:rFonts w:eastAsia="Times New Roman"/>
          <w:color w:val="000000"/>
          <w:sz w:val="22"/>
          <w:lang w:val="cs-CZ" w:eastAsia="en-US"/>
        </w:rPr>
        <w:t>. U 41,2</w:t>
      </w:r>
      <w:r w:rsidRPr="00C141AB">
        <w:rPr>
          <w:rFonts w:eastAsia="Times New Roman"/>
          <w:sz w:val="22"/>
          <w:lang w:val="cs-CZ" w:eastAsia="en-US"/>
        </w:rPr>
        <w:t> </w:t>
      </w:r>
      <w:r w:rsidRPr="00C141AB">
        <w:rPr>
          <w:rFonts w:eastAsia="Times New Roman"/>
          <w:color w:val="000000"/>
          <w:sz w:val="22"/>
          <w:lang w:val="cs-CZ" w:eastAsia="en-US"/>
        </w:rPr>
        <w:t xml:space="preserve">% pacientů došlo k selhání léčby biologickým přípravkem nebo </w:t>
      </w:r>
      <w:proofErr w:type="spellStart"/>
      <w:r w:rsidRPr="00C141AB">
        <w:rPr>
          <w:rFonts w:eastAsia="Times New Roman"/>
          <w:color w:val="000000"/>
          <w:sz w:val="22"/>
          <w:lang w:val="cs-CZ" w:eastAsia="en-US"/>
        </w:rPr>
        <w:t>tofacitinibem</w:t>
      </w:r>
      <w:proofErr w:type="spellEnd"/>
      <w:r w:rsidRPr="00C141AB">
        <w:rPr>
          <w:rFonts w:eastAsia="Times New Roman"/>
          <w:color w:val="000000"/>
          <w:sz w:val="22"/>
          <w:lang w:val="cs-CZ" w:eastAsia="en-US"/>
        </w:rPr>
        <w:t>. U 36,3</w:t>
      </w:r>
      <w:r w:rsidRPr="00C141AB">
        <w:rPr>
          <w:rFonts w:eastAsia="Times New Roman"/>
          <w:sz w:val="22"/>
          <w:lang w:val="cs-CZ" w:eastAsia="en-US"/>
        </w:rPr>
        <w:t> </w:t>
      </w:r>
      <w:r w:rsidRPr="00C141AB">
        <w:rPr>
          <w:rFonts w:eastAsia="Times New Roman"/>
          <w:color w:val="000000"/>
          <w:sz w:val="22"/>
          <w:lang w:val="cs-CZ" w:eastAsia="en-US"/>
        </w:rPr>
        <w:t>% pacientů došlo k selhání léčby alespoň 1 anti</w:t>
      </w:r>
      <w:r w:rsidRPr="00C141AB">
        <w:rPr>
          <w:rFonts w:eastAsia="Times New Roman"/>
          <w:color w:val="000000"/>
          <w:sz w:val="22"/>
          <w:lang w:val="cs-CZ" w:eastAsia="en-US"/>
        </w:rPr>
        <w:noBreakHyphen/>
        <w:t xml:space="preserve">TNF přípravkem, </w:t>
      </w:r>
      <w:r w:rsidRPr="00C141AB">
        <w:rPr>
          <w:rFonts w:eastAsia="Times New Roman"/>
          <w:sz w:val="22"/>
          <w:lang w:val="cs-CZ" w:eastAsia="en-US"/>
        </w:rPr>
        <w:t xml:space="preserve">u 18,8 % pacientů došlo k selhání léčby </w:t>
      </w:r>
      <w:proofErr w:type="spellStart"/>
      <w:r w:rsidRPr="00C141AB">
        <w:rPr>
          <w:rFonts w:eastAsia="Times New Roman"/>
          <w:sz w:val="22"/>
          <w:lang w:val="cs-CZ" w:eastAsia="en-US"/>
        </w:rPr>
        <w:t>vedolizumabem</w:t>
      </w:r>
      <w:proofErr w:type="spellEnd"/>
      <w:r w:rsidRPr="00C141AB">
        <w:rPr>
          <w:rFonts w:eastAsia="Times New Roman"/>
          <w:sz w:val="22"/>
          <w:lang w:val="cs-CZ" w:eastAsia="en-US"/>
        </w:rPr>
        <w:t xml:space="preserve"> a u</w:t>
      </w:r>
      <w:r w:rsidRPr="00C141AB">
        <w:rPr>
          <w:rFonts w:eastAsia="Times New Roman"/>
          <w:color w:val="000000"/>
          <w:sz w:val="22"/>
          <w:lang w:val="cs-CZ" w:eastAsia="en-US"/>
        </w:rPr>
        <w:t> 3,4</w:t>
      </w:r>
      <w:r w:rsidRPr="00C141AB">
        <w:rPr>
          <w:rFonts w:eastAsia="Times New Roman"/>
          <w:sz w:val="22"/>
          <w:lang w:val="cs-CZ" w:eastAsia="en-US"/>
        </w:rPr>
        <w:t> </w:t>
      </w:r>
      <w:r w:rsidRPr="00C141AB">
        <w:rPr>
          <w:rFonts w:eastAsia="Times New Roman"/>
          <w:color w:val="000000"/>
          <w:sz w:val="22"/>
          <w:lang w:val="cs-CZ" w:eastAsia="en-US"/>
        </w:rPr>
        <w:t xml:space="preserve">% pacientů došlo k selhání léčby </w:t>
      </w:r>
      <w:proofErr w:type="spellStart"/>
      <w:r w:rsidRPr="00C141AB">
        <w:rPr>
          <w:rFonts w:eastAsia="Times New Roman"/>
          <w:color w:val="000000"/>
          <w:sz w:val="22"/>
          <w:lang w:val="cs-CZ" w:eastAsia="en-US"/>
        </w:rPr>
        <w:t>tofacitinibem</w:t>
      </w:r>
      <w:proofErr w:type="spellEnd"/>
      <w:r w:rsidRPr="00C141AB">
        <w:rPr>
          <w:rFonts w:eastAsia="Times New Roman"/>
          <w:color w:val="000000"/>
          <w:sz w:val="22"/>
          <w:lang w:val="cs-CZ" w:eastAsia="en-US"/>
        </w:rPr>
        <w:t xml:space="preserve">. </w:t>
      </w:r>
      <w:r w:rsidRPr="00C141AB">
        <w:rPr>
          <w:rFonts w:eastAsia="Times New Roman"/>
          <w:sz w:val="22"/>
          <w:lang w:val="cs-CZ" w:eastAsia="en-US"/>
        </w:rPr>
        <w:t xml:space="preserve">U 20,1 % pacientů došlo k selhání léčby více než jedním biologickým přípravkem nebo </w:t>
      </w:r>
      <w:proofErr w:type="spellStart"/>
      <w:r w:rsidRPr="00C141AB">
        <w:rPr>
          <w:rFonts w:eastAsia="Times New Roman"/>
          <w:sz w:val="22"/>
          <w:lang w:val="cs-CZ" w:eastAsia="en-US"/>
        </w:rPr>
        <w:t>tofacitinibem</w:t>
      </w:r>
      <w:proofErr w:type="spellEnd"/>
      <w:r w:rsidRPr="00C141AB">
        <w:rPr>
          <w:rFonts w:eastAsia="Times New Roman"/>
          <w:sz w:val="22"/>
          <w:lang w:val="cs-CZ" w:eastAsia="en-US"/>
        </w:rPr>
        <w:t xml:space="preserve">. Dalších 1,7 % pacientů obdrželo </w:t>
      </w:r>
      <w:r w:rsidR="004654E3">
        <w:rPr>
          <w:rFonts w:eastAsia="Times New Roman"/>
          <w:sz w:val="22"/>
          <w:lang w:val="cs-CZ" w:eastAsia="en-US"/>
        </w:rPr>
        <w:t xml:space="preserve">předchozí </w:t>
      </w:r>
      <w:r w:rsidRPr="00C141AB">
        <w:rPr>
          <w:rFonts w:eastAsia="Times New Roman"/>
          <w:sz w:val="22"/>
          <w:lang w:val="cs-CZ" w:eastAsia="en-US"/>
        </w:rPr>
        <w:t xml:space="preserve">léčbu biologickým přípravkem nebo </w:t>
      </w:r>
      <w:proofErr w:type="spellStart"/>
      <w:r w:rsidRPr="00C141AB">
        <w:rPr>
          <w:rFonts w:eastAsia="Times New Roman"/>
          <w:sz w:val="22"/>
          <w:lang w:val="cs-CZ" w:eastAsia="en-US"/>
        </w:rPr>
        <w:t>tofacitinibem</w:t>
      </w:r>
      <w:proofErr w:type="spellEnd"/>
      <w:r w:rsidRPr="00C141AB">
        <w:rPr>
          <w:rFonts w:eastAsia="Times New Roman"/>
          <w:sz w:val="22"/>
          <w:lang w:val="cs-CZ" w:eastAsia="en-US"/>
        </w:rPr>
        <w:t>, která ale neselhala.</w:t>
      </w:r>
    </w:p>
    <w:p w14:paraId="02CE3C3C" w14:textId="77777777" w:rsidR="00C141AB" w:rsidRPr="00C141AB" w:rsidRDefault="00C141AB" w:rsidP="00C141AB">
      <w:pPr>
        <w:tabs>
          <w:tab w:val="left" w:pos="567"/>
        </w:tabs>
        <w:rPr>
          <w:rFonts w:eastAsia="Times New Roman"/>
          <w:bCs/>
          <w:iCs/>
          <w:color w:val="000000"/>
          <w:sz w:val="22"/>
          <w:szCs w:val="22"/>
          <w:lang w:val="cs-CZ" w:eastAsia="en-US"/>
        </w:rPr>
      </w:pPr>
    </w:p>
    <w:p w14:paraId="3CE98391" w14:textId="77777777" w:rsidR="00C141AB" w:rsidRPr="00C141AB" w:rsidRDefault="00C141AB" w:rsidP="00C141AB">
      <w:pPr>
        <w:tabs>
          <w:tab w:val="left" w:pos="567"/>
        </w:tabs>
        <w:rPr>
          <w:rFonts w:eastAsia="Times New Roman"/>
          <w:bCs/>
          <w:iCs/>
          <w:color w:val="000000"/>
          <w:sz w:val="22"/>
          <w:szCs w:val="22"/>
          <w:lang w:val="cs-CZ" w:eastAsia="en-US"/>
        </w:rPr>
      </w:pPr>
      <w:r w:rsidRPr="00C141AB">
        <w:rPr>
          <w:rFonts w:eastAsia="Times New Roman"/>
          <w:color w:val="000000"/>
          <w:sz w:val="22"/>
          <w:lang w:val="cs-CZ" w:eastAsia="en-US"/>
        </w:rPr>
        <w:t>Ve studii LUCENT</w:t>
      </w:r>
      <w:r w:rsidRPr="00C141AB">
        <w:rPr>
          <w:rFonts w:eastAsia="Times New Roman"/>
          <w:color w:val="000000"/>
          <w:sz w:val="22"/>
          <w:lang w:val="cs-CZ" w:eastAsia="en-US"/>
        </w:rPr>
        <w:noBreakHyphen/>
        <w:t xml:space="preserve">1 byl ve 12. týdnu významně vyšší podíl pacientů v klinické remisi ve skupině léčené </w:t>
      </w:r>
      <w:proofErr w:type="spellStart"/>
      <w:r w:rsidRPr="00C141AB">
        <w:rPr>
          <w:rFonts w:eastAsia="Times New Roman"/>
          <w:color w:val="000000"/>
          <w:sz w:val="22"/>
          <w:lang w:val="cs-CZ" w:eastAsia="en-US"/>
        </w:rPr>
        <w:t>mirikizumabem</w:t>
      </w:r>
      <w:proofErr w:type="spellEnd"/>
      <w:r w:rsidRPr="00C141AB">
        <w:rPr>
          <w:rFonts w:eastAsia="Times New Roman"/>
          <w:color w:val="000000"/>
          <w:sz w:val="22"/>
          <w:lang w:val="cs-CZ" w:eastAsia="en-US"/>
        </w:rPr>
        <w:t xml:space="preserve"> v porovnání s placebem (tabulka</w:t>
      </w:r>
      <w:r w:rsidRPr="00C141AB">
        <w:rPr>
          <w:rFonts w:eastAsia="Times New Roman"/>
          <w:sz w:val="22"/>
          <w:lang w:val="cs-CZ" w:eastAsia="en-US"/>
        </w:rPr>
        <w:t> </w:t>
      </w:r>
      <w:r w:rsidRPr="00C141AB">
        <w:rPr>
          <w:rFonts w:eastAsia="Times New Roman"/>
          <w:color w:val="000000"/>
          <w:sz w:val="22"/>
          <w:lang w:val="cs-CZ" w:eastAsia="en-US"/>
        </w:rPr>
        <w:t xml:space="preserve">2). Pacienti léčení </w:t>
      </w:r>
      <w:proofErr w:type="spellStart"/>
      <w:r w:rsidRPr="00C141AB">
        <w:rPr>
          <w:rFonts w:eastAsia="Times New Roman"/>
          <w:color w:val="000000"/>
          <w:sz w:val="22"/>
          <w:lang w:val="cs-CZ" w:eastAsia="en-US"/>
        </w:rPr>
        <w:t>mirikizumabem</w:t>
      </w:r>
      <w:proofErr w:type="spellEnd"/>
      <w:r w:rsidRPr="00C141AB">
        <w:rPr>
          <w:rFonts w:eastAsia="Times New Roman"/>
          <w:color w:val="000000"/>
          <w:sz w:val="22"/>
          <w:lang w:val="cs-CZ" w:eastAsia="en-US"/>
        </w:rPr>
        <w:t xml:space="preserve"> dosáhli </w:t>
      </w:r>
      <w:r w:rsidR="008F13F5" w:rsidRPr="00C141AB">
        <w:rPr>
          <w:rFonts w:eastAsia="Times New Roman"/>
          <w:color w:val="000000"/>
          <w:sz w:val="22"/>
          <w:lang w:val="cs-CZ" w:eastAsia="en-US"/>
        </w:rPr>
        <w:t xml:space="preserve">již ve 2. týdnu </w:t>
      </w:r>
      <w:r w:rsidRPr="00C141AB">
        <w:rPr>
          <w:rFonts w:eastAsia="Times New Roman"/>
          <w:color w:val="000000"/>
          <w:sz w:val="22"/>
          <w:lang w:val="cs-CZ" w:eastAsia="en-US"/>
        </w:rPr>
        <w:t>větší</w:t>
      </w:r>
      <w:r w:rsidR="0008782A">
        <w:rPr>
          <w:rFonts w:eastAsia="Times New Roman"/>
          <w:color w:val="000000"/>
          <w:sz w:val="22"/>
          <w:lang w:val="cs-CZ" w:eastAsia="en-US"/>
        </w:rPr>
        <w:t xml:space="preserve"> </w:t>
      </w:r>
      <w:r w:rsidR="00C33094">
        <w:rPr>
          <w:rFonts w:eastAsia="Times New Roman"/>
          <w:color w:val="000000"/>
          <w:sz w:val="22"/>
          <w:lang w:val="cs-CZ" w:eastAsia="en-US"/>
        </w:rPr>
        <w:t>redukci</w:t>
      </w:r>
      <w:r w:rsidRPr="00C141AB">
        <w:rPr>
          <w:rFonts w:eastAsia="Times New Roman"/>
          <w:color w:val="000000"/>
          <w:sz w:val="22"/>
          <w:lang w:val="cs-CZ" w:eastAsia="en-US"/>
        </w:rPr>
        <w:t xml:space="preserve"> </w:t>
      </w:r>
      <w:proofErr w:type="spellStart"/>
      <w:r w:rsidRPr="00C141AB">
        <w:rPr>
          <w:rFonts w:eastAsia="Times New Roman"/>
          <w:color w:val="000000"/>
          <w:sz w:val="22"/>
          <w:lang w:val="cs-CZ" w:eastAsia="en-US"/>
        </w:rPr>
        <w:t>subskóre</w:t>
      </w:r>
      <w:proofErr w:type="spellEnd"/>
      <w:r w:rsidRPr="00C141AB">
        <w:rPr>
          <w:rFonts w:eastAsia="Times New Roman"/>
          <w:color w:val="000000"/>
          <w:sz w:val="22"/>
          <w:lang w:val="cs-CZ" w:eastAsia="en-US"/>
        </w:rPr>
        <w:t xml:space="preserve"> RB a snížení </w:t>
      </w:r>
      <w:proofErr w:type="spellStart"/>
      <w:r w:rsidRPr="00C141AB">
        <w:rPr>
          <w:rFonts w:eastAsia="Times New Roman"/>
          <w:color w:val="000000"/>
          <w:sz w:val="22"/>
          <w:lang w:val="cs-CZ" w:eastAsia="en-US"/>
        </w:rPr>
        <w:t>subskóre</w:t>
      </w:r>
      <w:proofErr w:type="spellEnd"/>
      <w:r w:rsidRPr="00C141AB">
        <w:rPr>
          <w:rFonts w:eastAsia="Times New Roman"/>
          <w:color w:val="000000"/>
          <w:sz w:val="22"/>
          <w:lang w:val="cs-CZ" w:eastAsia="en-US"/>
        </w:rPr>
        <w:t xml:space="preserve"> SF.</w:t>
      </w:r>
    </w:p>
    <w:p w14:paraId="65692D3D" w14:textId="77777777" w:rsidR="00C141AB" w:rsidRPr="00C141AB" w:rsidRDefault="00C141AB" w:rsidP="00C141AB">
      <w:pPr>
        <w:tabs>
          <w:tab w:val="left" w:pos="567"/>
        </w:tabs>
        <w:rPr>
          <w:rFonts w:eastAsia="Times New Roman"/>
          <w:color w:val="000000"/>
          <w:sz w:val="22"/>
          <w:lang w:val="cs-CZ" w:eastAsia="en-US"/>
        </w:rPr>
      </w:pPr>
    </w:p>
    <w:p w14:paraId="0EF96CA8" w14:textId="77777777" w:rsidR="00C141AB" w:rsidRPr="00C141AB" w:rsidRDefault="00C141AB" w:rsidP="00974D68">
      <w:pPr>
        <w:keepNext/>
        <w:tabs>
          <w:tab w:val="left" w:pos="567"/>
        </w:tabs>
        <w:rPr>
          <w:rFonts w:eastAsia="Times New Roman"/>
          <w:b/>
          <w:color w:val="000000" w:themeColor="text1"/>
          <w:sz w:val="22"/>
          <w:lang w:val="cs-CZ" w:eastAsia="en-US"/>
        </w:rPr>
      </w:pPr>
      <w:r w:rsidRPr="00C141AB">
        <w:rPr>
          <w:rFonts w:eastAsia="Times New Roman"/>
          <w:b/>
          <w:color w:val="000000" w:themeColor="text1"/>
          <w:sz w:val="22"/>
          <w:lang w:val="cs-CZ" w:eastAsia="en-US"/>
        </w:rPr>
        <w:lastRenderedPageBreak/>
        <w:t>Tabulka 2: Souhrn hlavních výsledků léčby týkajících se účinnosti ve studii LUCENT</w:t>
      </w:r>
      <w:r w:rsidRPr="00C141AB">
        <w:rPr>
          <w:rFonts w:eastAsia="Times New Roman"/>
          <w:b/>
          <w:color w:val="000000" w:themeColor="text1"/>
          <w:sz w:val="22"/>
          <w:lang w:val="cs-CZ" w:eastAsia="en-US"/>
        </w:rPr>
        <w:noBreakHyphen/>
        <w:t>1 (12.</w:t>
      </w:r>
      <w:r w:rsidRPr="00C141AB">
        <w:rPr>
          <w:rFonts w:eastAsia="Times New Roman"/>
          <w:b/>
          <w:sz w:val="22"/>
          <w:lang w:val="cs-CZ" w:eastAsia="en-US"/>
        </w:rPr>
        <w:t> týden, není-li uvedeno jinak</w:t>
      </w:r>
      <w:r w:rsidRPr="00C141AB">
        <w:rPr>
          <w:rFonts w:eastAsia="Times New Roman"/>
          <w:b/>
          <w:color w:val="000000" w:themeColor="text1"/>
          <w:sz w:val="22"/>
          <w:lang w:val="cs-CZ" w:eastAsia="en-US"/>
        </w:rPr>
        <w:t>)</w:t>
      </w:r>
    </w:p>
    <w:p w14:paraId="11CA274D" w14:textId="77777777" w:rsidR="00C141AB" w:rsidRPr="00C141AB" w:rsidRDefault="00C141AB" w:rsidP="00974D68">
      <w:pPr>
        <w:keepNext/>
        <w:tabs>
          <w:tab w:val="left" w:pos="567"/>
        </w:tabs>
        <w:rPr>
          <w:rFonts w:eastAsia="Times New Roman"/>
          <w:b/>
          <w:color w:val="000000" w:themeColor="text1"/>
          <w:sz w:val="22"/>
          <w:lang w:val="cs-CZ" w:eastAsia="en-US"/>
        </w:rPr>
      </w:pPr>
    </w:p>
    <w:tbl>
      <w:tblPr>
        <w:tblStyle w:val="TableGrid"/>
        <w:tblW w:w="5162" w:type="pct"/>
        <w:tblLayout w:type="fixed"/>
        <w:tblLook w:val="04A0" w:firstRow="1" w:lastRow="0" w:firstColumn="1" w:lastColumn="0" w:noHBand="0" w:noVBand="1"/>
      </w:tblPr>
      <w:tblGrid>
        <w:gridCol w:w="3685"/>
        <w:gridCol w:w="900"/>
        <w:gridCol w:w="990"/>
        <w:gridCol w:w="1080"/>
        <w:gridCol w:w="1171"/>
        <w:gridCol w:w="1529"/>
      </w:tblGrid>
      <w:tr w:rsidR="00D739CD" w:rsidRPr="00E16833" w14:paraId="01A7A513" w14:textId="77777777" w:rsidTr="003B4C72">
        <w:trPr>
          <w:trHeight w:val="553"/>
        </w:trPr>
        <w:tc>
          <w:tcPr>
            <w:tcW w:w="1970" w:type="pct"/>
            <w:vMerge w:val="restart"/>
            <w:tcBorders>
              <w:top w:val="single" w:sz="4" w:space="0" w:color="auto"/>
              <w:left w:val="single" w:sz="4" w:space="0" w:color="auto"/>
              <w:right w:val="single" w:sz="4" w:space="0" w:color="auto"/>
            </w:tcBorders>
            <w:vAlign w:val="center"/>
          </w:tcPr>
          <w:p w14:paraId="13526647" w14:textId="77777777" w:rsidR="00C141AB" w:rsidRPr="00562F2B" w:rsidRDefault="00C141AB" w:rsidP="00974D68">
            <w:pPr>
              <w:keepNext/>
              <w:keepLines/>
              <w:tabs>
                <w:tab w:val="left" w:pos="567"/>
              </w:tabs>
              <w:jc w:val="center"/>
              <w:rPr>
                <w:rFonts w:ascii="Times New Roman" w:eastAsia="Times New Roman" w:hAnsi="Times New Roman"/>
                <w:sz w:val="22"/>
                <w:lang w:val="cs-CZ" w:eastAsia="en-US"/>
              </w:rPr>
            </w:pPr>
          </w:p>
        </w:tc>
        <w:tc>
          <w:tcPr>
            <w:tcW w:w="1010" w:type="pct"/>
            <w:gridSpan w:val="2"/>
            <w:tcBorders>
              <w:top w:val="single" w:sz="4" w:space="0" w:color="auto"/>
              <w:left w:val="single" w:sz="4" w:space="0" w:color="auto"/>
              <w:bottom w:val="single" w:sz="4" w:space="0" w:color="auto"/>
              <w:right w:val="single" w:sz="4" w:space="0" w:color="auto"/>
            </w:tcBorders>
            <w:vAlign w:val="center"/>
            <w:hideMark/>
          </w:tcPr>
          <w:p w14:paraId="5B2A7933" w14:textId="77777777" w:rsidR="00C141AB" w:rsidRPr="00562F2B" w:rsidRDefault="00C141AB"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Placebo</w:t>
            </w:r>
          </w:p>
          <w:p w14:paraId="07787757" w14:textId="77777777" w:rsidR="00C141AB" w:rsidRPr="00562F2B" w:rsidRDefault="00C141AB"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n = 294</w:t>
            </w:r>
          </w:p>
        </w:tc>
        <w:tc>
          <w:tcPr>
            <w:tcW w:w="1203" w:type="pct"/>
            <w:gridSpan w:val="2"/>
            <w:tcBorders>
              <w:top w:val="single" w:sz="4" w:space="0" w:color="auto"/>
              <w:left w:val="single" w:sz="4" w:space="0" w:color="auto"/>
              <w:bottom w:val="single" w:sz="4" w:space="0" w:color="auto"/>
              <w:right w:val="single" w:sz="4" w:space="0" w:color="auto"/>
            </w:tcBorders>
            <w:vAlign w:val="center"/>
            <w:hideMark/>
          </w:tcPr>
          <w:p w14:paraId="338707F8" w14:textId="77777777" w:rsidR="00C141AB" w:rsidRPr="00562F2B" w:rsidRDefault="00C141AB" w:rsidP="00974D68">
            <w:pPr>
              <w:keepNext/>
              <w:keepLines/>
              <w:tabs>
                <w:tab w:val="left" w:pos="567"/>
              </w:tabs>
              <w:ind w:right="-46"/>
              <w:jc w:val="center"/>
              <w:rPr>
                <w:rFonts w:ascii="Times New Roman" w:eastAsia="Times New Roman" w:hAnsi="Times New Roman"/>
                <w:b/>
                <w:sz w:val="22"/>
                <w:lang w:val="cs-CZ" w:eastAsia="en-US"/>
              </w:rPr>
            </w:pPr>
            <w:proofErr w:type="spellStart"/>
            <w:r w:rsidRPr="00562F2B">
              <w:rPr>
                <w:rFonts w:ascii="Times New Roman" w:eastAsia="Times New Roman" w:hAnsi="Times New Roman"/>
                <w:b/>
                <w:sz w:val="22"/>
                <w:lang w:val="cs-CZ" w:eastAsia="en-US"/>
              </w:rPr>
              <w:t>Mirikizumab</w:t>
            </w:r>
            <w:proofErr w:type="spellEnd"/>
            <w:r w:rsidRPr="00562F2B">
              <w:rPr>
                <w:rFonts w:ascii="Times New Roman" w:eastAsia="Times New Roman" w:hAnsi="Times New Roman"/>
                <w:b/>
                <w:sz w:val="22"/>
                <w:lang w:val="cs-CZ" w:eastAsia="en-US"/>
              </w:rPr>
              <w:t xml:space="preserve"> </w:t>
            </w:r>
            <w:proofErr w:type="spellStart"/>
            <w:r w:rsidRPr="00562F2B">
              <w:rPr>
                <w:rFonts w:ascii="Times New Roman" w:eastAsia="Times New Roman" w:hAnsi="Times New Roman"/>
                <w:b/>
                <w:sz w:val="22"/>
                <w:lang w:val="cs-CZ" w:eastAsia="en-US"/>
              </w:rPr>
              <w:t>i.v</w:t>
            </w:r>
            <w:proofErr w:type="spellEnd"/>
            <w:r w:rsidRPr="00562F2B">
              <w:rPr>
                <w:rFonts w:ascii="Times New Roman" w:eastAsia="Times New Roman" w:hAnsi="Times New Roman"/>
                <w:b/>
                <w:sz w:val="22"/>
                <w:lang w:val="cs-CZ" w:eastAsia="en-US"/>
              </w:rPr>
              <w:t>.</w:t>
            </w:r>
          </w:p>
          <w:p w14:paraId="5E4973E2" w14:textId="77777777" w:rsidR="00C141AB" w:rsidRPr="00562F2B" w:rsidRDefault="00C141AB"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n = 868</w:t>
            </w:r>
          </w:p>
        </w:tc>
        <w:tc>
          <w:tcPr>
            <w:tcW w:w="817" w:type="pct"/>
            <w:vMerge w:val="restart"/>
            <w:tcBorders>
              <w:top w:val="single" w:sz="4" w:space="0" w:color="auto"/>
              <w:left w:val="single" w:sz="4" w:space="0" w:color="auto"/>
              <w:right w:val="single" w:sz="4" w:space="0" w:color="auto"/>
            </w:tcBorders>
            <w:vAlign w:val="center"/>
            <w:hideMark/>
          </w:tcPr>
          <w:p w14:paraId="42EF872F" w14:textId="77777777" w:rsidR="00C141AB" w:rsidRPr="00562F2B" w:rsidRDefault="00C141AB"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Rozdíl v léčbě</w:t>
            </w:r>
          </w:p>
          <w:p w14:paraId="7A21E6FE" w14:textId="77777777" w:rsidR="00C141AB" w:rsidRPr="00562F2B" w:rsidRDefault="00C141AB"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a </w:t>
            </w:r>
            <w:proofErr w:type="gramStart"/>
            <w:r w:rsidRPr="00562F2B">
              <w:rPr>
                <w:rFonts w:ascii="Times New Roman" w:eastAsia="Times New Roman" w:hAnsi="Times New Roman"/>
                <w:b/>
                <w:sz w:val="22"/>
                <w:lang w:val="cs-CZ" w:eastAsia="en-US"/>
              </w:rPr>
              <w:t>99,875%</w:t>
            </w:r>
            <w:proofErr w:type="gramEnd"/>
            <w:r w:rsidRPr="00562F2B">
              <w:rPr>
                <w:rFonts w:ascii="Times New Roman" w:eastAsia="Times New Roman" w:hAnsi="Times New Roman"/>
                <w:b/>
                <w:sz w:val="22"/>
                <w:lang w:val="cs-CZ" w:eastAsia="en-US"/>
              </w:rPr>
              <w:t> CI</w:t>
            </w:r>
          </w:p>
        </w:tc>
      </w:tr>
      <w:tr w:rsidR="00D739CD" w:rsidRPr="00562F2B" w14:paraId="0127500C" w14:textId="77777777" w:rsidTr="003B4C72">
        <w:trPr>
          <w:trHeight w:val="553"/>
        </w:trPr>
        <w:tc>
          <w:tcPr>
            <w:tcW w:w="1970" w:type="pct"/>
            <w:vMerge/>
            <w:vAlign w:val="center"/>
          </w:tcPr>
          <w:p w14:paraId="177474B0" w14:textId="77777777" w:rsidR="00C141AB" w:rsidRPr="00562F2B" w:rsidRDefault="00C141AB" w:rsidP="00974D68">
            <w:pPr>
              <w:keepNext/>
              <w:keepLines/>
              <w:tabs>
                <w:tab w:val="left" w:pos="567"/>
              </w:tabs>
              <w:jc w:val="center"/>
              <w:rPr>
                <w:rFonts w:ascii="Times New Roman" w:eastAsia="Times New Roman" w:hAnsi="Times New Roman"/>
                <w:sz w:val="22"/>
                <w:lang w:val="cs-CZ" w:eastAsia="en-US"/>
              </w:rPr>
            </w:pPr>
          </w:p>
        </w:tc>
        <w:tc>
          <w:tcPr>
            <w:tcW w:w="481" w:type="pct"/>
            <w:tcBorders>
              <w:top w:val="single" w:sz="4" w:space="0" w:color="auto"/>
              <w:left w:val="single" w:sz="4" w:space="0" w:color="auto"/>
              <w:bottom w:val="single" w:sz="4" w:space="0" w:color="auto"/>
              <w:right w:val="single" w:sz="4" w:space="0" w:color="auto"/>
            </w:tcBorders>
            <w:vAlign w:val="center"/>
          </w:tcPr>
          <w:p w14:paraId="69AD52E9" w14:textId="77777777" w:rsidR="00C141AB" w:rsidRPr="00562F2B" w:rsidRDefault="00C141AB"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n</w:t>
            </w:r>
          </w:p>
        </w:tc>
        <w:tc>
          <w:tcPr>
            <w:tcW w:w="529" w:type="pct"/>
            <w:tcBorders>
              <w:top w:val="single" w:sz="4" w:space="0" w:color="auto"/>
              <w:left w:val="single" w:sz="4" w:space="0" w:color="auto"/>
              <w:bottom w:val="single" w:sz="4" w:space="0" w:color="auto"/>
              <w:right w:val="single" w:sz="4" w:space="0" w:color="auto"/>
            </w:tcBorders>
            <w:vAlign w:val="center"/>
          </w:tcPr>
          <w:p w14:paraId="3952AB38" w14:textId="77777777" w:rsidR="00C141AB" w:rsidRPr="00562F2B" w:rsidRDefault="00C141AB"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w:t>
            </w:r>
          </w:p>
        </w:tc>
        <w:tc>
          <w:tcPr>
            <w:tcW w:w="577" w:type="pct"/>
            <w:tcBorders>
              <w:top w:val="single" w:sz="4" w:space="0" w:color="auto"/>
              <w:left w:val="single" w:sz="4" w:space="0" w:color="auto"/>
              <w:right w:val="single" w:sz="4" w:space="0" w:color="auto"/>
            </w:tcBorders>
            <w:vAlign w:val="center"/>
          </w:tcPr>
          <w:p w14:paraId="337F5B29" w14:textId="77777777" w:rsidR="00C141AB" w:rsidRPr="00562F2B" w:rsidRDefault="00C141AB"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n</w:t>
            </w:r>
          </w:p>
        </w:tc>
        <w:tc>
          <w:tcPr>
            <w:tcW w:w="626" w:type="pct"/>
            <w:tcBorders>
              <w:top w:val="single" w:sz="4" w:space="0" w:color="auto"/>
              <w:left w:val="single" w:sz="4" w:space="0" w:color="auto"/>
              <w:right w:val="single" w:sz="4" w:space="0" w:color="auto"/>
            </w:tcBorders>
            <w:vAlign w:val="center"/>
          </w:tcPr>
          <w:p w14:paraId="37D9093D" w14:textId="77777777" w:rsidR="00C141AB" w:rsidRPr="00562F2B" w:rsidRDefault="00C141AB"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w:t>
            </w:r>
          </w:p>
        </w:tc>
        <w:tc>
          <w:tcPr>
            <w:tcW w:w="817" w:type="pct"/>
            <w:vMerge/>
            <w:vAlign w:val="center"/>
          </w:tcPr>
          <w:p w14:paraId="1C443EBB" w14:textId="77777777" w:rsidR="00C141AB" w:rsidRPr="00562F2B" w:rsidRDefault="00C141AB" w:rsidP="00974D68">
            <w:pPr>
              <w:keepNext/>
              <w:keepLines/>
              <w:tabs>
                <w:tab w:val="left" w:pos="567"/>
              </w:tabs>
              <w:jc w:val="center"/>
              <w:rPr>
                <w:rFonts w:ascii="Times New Roman" w:eastAsia="Times New Roman" w:hAnsi="Times New Roman"/>
                <w:b/>
                <w:sz w:val="22"/>
                <w:lang w:val="cs-CZ" w:eastAsia="en-US"/>
              </w:rPr>
            </w:pPr>
          </w:p>
        </w:tc>
      </w:tr>
      <w:tr w:rsidR="00D739CD" w:rsidRPr="00562F2B" w14:paraId="6D688156" w14:textId="77777777" w:rsidTr="003B4C72">
        <w:trPr>
          <w:trHeight w:val="20"/>
        </w:trPr>
        <w:tc>
          <w:tcPr>
            <w:tcW w:w="1970" w:type="pct"/>
            <w:tcBorders>
              <w:top w:val="single" w:sz="4" w:space="0" w:color="auto"/>
              <w:left w:val="single" w:sz="4" w:space="0" w:color="auto"/>
              <w:bottom w:val="single" w:sz="4" w:space="0" w:color="auto"/>
              <w:right w:val="single" w:sz="4" w:space="0" w:color="auto"/>
            </w:tcBorders>
            <w:vAlign w:val="center"/>
          </w:tcPr>
          <w:p w14:paraId="5C36941B" w14:textId="77777777" w:rsidR="00C141AB" w:rsidRPr="00562F2B" w:rsidRDefault="00C141AB" w:rsidP="00974D68">
            <w:pPr>
              <w:keepNext/>
              <w:keepLines/>
              <w:tabs>
                <w:tab w:val="left" w:pos="567"/>
              </w:tabs>
              <w:rPr>
                <w:rFonts w:ascii="Times New Roman" w:eastAsia="Times New Roman" w:hAnsi="Times New Roman"/>
                <w:sz w:val="22"/>
                <w:szCs w:val="22"/>
                <w:lang w:val="cs-CZ" w:eastAsia="en-US"/>
              </w:rPr>
            </w:pPr>
            <w:r w:rsidRPr="00562F2B">
              <w:rPr>
                <w:rFonts w:ascii="Times New Roman" w:eastAsia="Times New Roman" w:hAnsi="Times New Roman"/>
                <w:b/>
                <w:sz w:val="22"/>
                <w:lang w:val="cs-CZ" w:eastAsia="en-US"/>
              </w:rPr>
              <w:t>Klinická remise*</w:t>
            </w:r>
            <w:r w:rsidRPr="00562F2B">
              <w:rPr>
                <w:rFonts w:ascii="Times New Roman" w:eastAsia="Times New Roman" w:hAnsi="Times New Roman"/>
                <w:b/>
                <w:sz w:val="22"/>
                <w:vertAlign w:val="superscript"/>
                <w:lang w:val="cs-CZ" w:eastAsia="en-US"/>
              </w:rPr>
              <w:t>1</w:t>
            </w:r>
          </w:p>
        </w:tc>
        <w:tc>
          <w:tcPr>
            <w:tcW w:w="481" w:type="pct"/>
            <w:tcBorders>
              <w:top w:val="single" w:sz="4" w:space="0" w:color="auto"/>
              <w:left w:val="single" w:sz="4" w:space="0" w:color="auto"/>
              <w:bottom w:val="single" w:sz="4" w:space="0" w:color="auto"/>
              <w:right w:val="single" w:sz="4" w:space="0" w:color="auto"/>
            </w:tcBorders>
            <w:vAlign w:val="center"/>
          </w:tcPr>
          <w:p w14:paraId="34DCAF0B" w14:textId="77777777" w:rsidR="00C141AB" w:rsidRPr="00562F2B" w:rsidRDefault="00C141AB" w:rsidP="00974D68">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39</w:t>
            </w:r>
          </w:p>
        </w:tc>
        <w:tc>
          <w:tcPr>
            <w:tcW w:w="529" w:type="pct"/>
            <w:tcBorders>
              <w:top w:val="single" w:sz="4" w:space="0" w:color="auto"/>
              <w:left w:val="single" w:sz="4" w:space="0" w:color="auto"/>
              <w:bottom w:val="single" w:sz="4" w:space="0" w:color="auto"/>
              <w:right w:val="single" w:sz="4" w:space="0" w:color="auto"/>
            </w:tcBorders>
            <w:vAlign w:val="center"/>
          </w:tcPr>
          <w:p w14:paraId="11341922" w14:textId="77777777" w:rsidR="00C141AB" w:rsidRPr="00562F2B" w:rsidRDefault="00C141AB" w:rsidP="00974D68">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13,3 %</w:t>
            </w:r>
          </w:p>
        </w:tc>
        <w:tc>
          <w:tcPr>
            <w:tcW w:w="577" w:type="pct"/>
            <w:tcBorders>
              <w:left w:val="single" w:sz="4" w:space="0" w:color="auto"/>
              <w:right w:val="single" w:sz="4" w:space="0" w:color="auto"/>
            </w:tcBorders>
            <w:vAlign w:val="center"/>
          </w:tcPr>
          <w:p w14:paraId="16B4E28E" w14:textId="77777777" w:rsidR="00C141AB" w:rsidRPr="00562F2B" w:rsidRDefault="00C141AB" w:rsidP="00974D68">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210</w:t>
            </w:r>
          </w:p>
        </w:tc>
        <w:tc>
          <w:tcPr>
            <w:tcW w:w="626" w:type="pct"/>
            <w:tcBorders>
              <w:left w:val="single" w:sz="4" w:space="0" w:color="auto"/>
              <w:right w:val="single" w:sz="4" w:space="0" w:color="auto"/>
            </w:tcBorders>
            <w:vAlign w:val="center"/>
          </w:tcPr>
          <w:p w14:paraId="346413B7" w14:textId="77777777" w:rsidR="00C141AB" w:rsidRPr="00562F2B" w:rsidRDefault="00C141AB" w:rsidP="00974D68">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24,2 %</w:t>
            </w:r>
          </w:p>
        </w:tc>
        <w:tc>
          <w:tcPr>
            <w:tcW w:w="817" w:type="pct"/>
            <w:tcBorders>
              <w:top w:val="single" w:sz="4" w:space="0" w:color="auto"/>
              <w:left w:val="single" w:sz="4" w:space="0" w:color="auto"/>
              <w:bottom w:val="single" w:sz="4" w:space="0" w:color="auto"/>
              <w:right w:val="single" w:sz="4" w:space="0" w:color="auto"/>
            </w:tcBorders>
            <w:vAlign w:val="center"/>
          </w:tcPr>
          <w:p w14:paraId="7E551ACF" w14:textId="77777777" w:rsidR="00C141AB" w:rsidRPr="00562F2B" w:rsidRDefault="00C141AB" w:rsidP="00974D68">
            <w:pPr>
              <w:keepNext/>
              <w:spacing w:before="40" w:after="40"/>
              <w:ind w:left="84"/>
              <w:jc w:val="center"/>
              <w:rPr>
                <w:rFonts w:ascii="Times New Roman" w:eastAsiaTheme="minorHAnsi" w:hAnsi="Times New Roman"/>
                <w:color w:val="000000" w:themeColor="text1"/>
                <w:lang w:val="cs-CZ" w:eastAsia="en-US"/>
              </w:rPr>
            </w:pPr>
            <w:r w:rsidRPr="00562F2B">
              <w:rPr>
                <w:rFonts w:ascii="Times New Roman" w:eastAsiaTheme="minorHAnsi" w:hAnsi="Times New Roman"/>
                <w:color w:val="000000" w:themeColor="text1"/>
                <w:szCs w:val="22"/>
                <w:lang w:val="cs-CZ" w:eastAsia="en-US"/>
              </w:rPr>
              <w:t>11,1 %</w:t>
            </w:r>
          </w:p>
          <w:p w14:paraId="21F27468" w14:textId="77777777" w:rsidR="00C141AB" w:rsidRPr="00562F2B" w:rsidRDefault="00C141AB" w:rsidP="00974D68">
            <w:pPr>
              <w:keepNext/>
              <w:keepLines/>
              <w:tabs>
                <w:tab w:val="left" w:pos="1215"/>
              </w:tabs>
              <w:ind w:left="-129"/>
              <w:jc w:val="center"/>
              <w:rPr>
                <w:rFonts w:ascii="Times New Roman" w:eastAsia="Times New Roman" w:hAnsi="Times New Roman"/>
                <w:lang w:val="cs-CZ" w:eastAsia="en-US"/>
              </w:rPr>
            </w:pPr>
            <w:r w:rsidRPr="00562F2B">
              <w:rPr>
                <w:rFonts w:ascii="Times New Roman" w:eastAsia="Times New Roman" w:hAnsi="Times New Roman"/>
                <w:lang w:val="cs-CZ" w:eastAsia="en-US"/>
              </w:rPr>
              <w:t>(3,2</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19,1</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D739CD" w:rsidRPr="00562F2B" w14:paraId="656E0F06" w14:textId="77777777" w:rsidTr="003B4C72">
        <w:trPr>
          <w:trHeight w:val="20"/>
        </w:trPr>
        <w:tc>
          <w:tcPr>
            <w:tcW w:w="1970" w:type="pct"/>
            <w:tcBorders>
              <w:top w:val="single" w:sz="4" w:space="0" w:color="auto"/>
              <w:left w:val="single" w:sz="4" w:space="0" w:color="auto"/>
              <w:bottom w:val="single" w:sz="4" w:space="0" w:color="auto"/>
              <w:right w:val="single" w:sz="4" w:space="0" w:color="auto"/>
            </w:tcBorders>
          </w:tcPr>
          <w:p w14:paraId="5D36ABFD" w14:textId="77777777" w:rsidR="00C141AB" w:rsidRPr="00562F2B" w:rsidRDefault="00C141AB" w:rsidP="00C141AB">
            <w:pPr>
              <w:keepLines/>
              <w:ind w:left="286"/>
              <w:rPr>
                <w:rFonts w:ascii="Times New Roman" w:eastAsia="Times New Roman" w:hAnsi="Times New Roman"/>
                <w:sz w:val="22"/>
                <w:szCs w:val="22"/>
                <w:lang w:val="cs-CZ"/>
              </w:rPr>
            </w:pPr>
            <w:r w:rsidRPr="00562F2B">
              <w:rPr>
                <w:rFonts w:ascii="Times New Roman" w:eastAsia="Times New Roman" w:hAnsi="Times New Roman"/>
                <w:color w:val="000000"/>
                <w:sz w:val="22"/>
                <w:lang w:val="cs-CZ"/>
              </w:rPr>
              <w:t xml:space="preserve">Pacienti, kteří dosud nebyli léčeni biologickým přípravkem ani inhibitorem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color w:val="000000"/>
                <w:sz w:val="22"/>
                <w:vertAlign w:val="superscript"/>
                <w:lang w:val="cs-CZ"/>
              </w:rPr>
              <w:t>a</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1570EA8B"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27/171</w:t>
            </w:r>
          </w:p>
        </w:tc>
        <w:tc>
          <w:tcPr>
            <w:tcW w:w="529" w:type="pct"/>
            <w:tcBorders>
              <w:top w:val="single" w:sz="4" w:space="0" w:color="auto"/>
              <w:left w:val="single" w:sz="4" w:space="0" w:color="auto"/>
              <w:bottom w:val="single" w:sz="4" w:space="0" w:color="auto"/>
              <w:right w:val="single" w:sz="4" w:space="0" w:color="auto"/>
            </w:tcBorders>
            <w:vAlign w:val="center"/>
          </w:tcPr>
          <w:p w14:paraId="27E2A3F9"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15,8 %</w:t>
            </w:r>
          </w:p>
        </w:tc>
        <w:tc>
          <w:tcPr>
            <w:tcW w:w="577" w:type="pct"/>
            <w:tcBorders>
              <w:left w:val="single" w:sz="4" w:space="0" w:color="auto"/>
              <w:right w:val="single" w:sz="4" w:space="0" w:color="auto"/>
            </w:tcBorders>
            <w:vAlign w:val="center"/>
          </w:tcPr>
          <w:p w14:paraId="3CB95A41"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152/492</w:t>
            </w:r>
          </w:p>
        </w:tc>
        <w:tc>
          <w:tcPr>
            <w:tcW w:w="626" w:type="pct"/>
            <w:tcBorders>
              <w:left w:val="single" w:sz="4" w:space="0" w:color="auto"/>
              <w:right w:val="single" w:sz="4" w:space="0" w:color="auto"/>
            </w:tcBorders>
            <w:vAlign w:val="center"/>
          </w:tcPr>
          <w:p w14:paraId="2DC83E70"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30,9 %</w:t>
            </w:r>
          </w:p>
        </w:tc>
        <w:tc>
          <w:tcPr>
            <w:tcW w:w="817" w:type="pct"/>
            <w:tcBorders>
              <w:top w:val="single" w:sz="4" w:space="0" w:color="auto"/>
              <w:left w:val="single" w:sz="4" w:space="0" w:color="auto"/>
              <w:bottom w:val="single" w:sz="4" w:space="0" w:color="auto"/>
              <w:right w:val="single" w:sz="4" w:space="0" w:color="auto"/>
            </w:tcBorders>
            <w:vAlign w:val="center"/>
          </w:tcPr>
          <w:p w14:paraId="76102BD2" w14:textId="77777777" w:rsidR="00C141AB" w:rsidRPr="00562F2B" w:rsidRDefault="00C141AB" w:rsidP="00C141AB">
            <w:pPr>
              <w:keepLines/>
              <w:tabs>
                <w:tab w:val="left" w:pos="567"/>
              </w:tabs>
              <w:jc w:val="center"/>
              <w:rPr>
                <w:rFonts w:ascii="Times New Roman" w:eastAsia="Times New Roman" w:hAnsi="Times New Roman"/>
                <w:b/>
                <w:bCs/>
                <w:sz w:val="22"/>
                <w:lang w:val="cs-CZ" w:eastAsia="en-US"/>
              </w:rPr>
            </w:pPr>
            <w:r w:rsidRPr="00562F2B">
              <w:rPr>
                <w:rFonts w:ascii="Times New Roman" w:eastAsia="Times New Roman" w:hAnsi="Times New Roman"/>
                <w:b/>
                <w:sz w:val="22"/>
                <w:lang w:val="cs-CZ" w:eastAsia="en-US"/>
              </w:rPr>
              <w:t>- - -</w:t>
            </w:r>
          </w:p>
        </w:tc>
      </w:tr>
      <w:tr w:rsidR="00D739CD" w:rsidRPr="00562F2B" w14:paraId="689E0FE8" w14:textId="77777777" w:rsidTr="003B4C72">
        <w:trPr>
          <w:trHeight w:val="20"/>
        </w:trPr>
        <w:tc>
          <w:tcPr>
            <w:tcW w:w="1970" w:type="pct"/>
            <w:tcBorders>
              <w:top w:val="single" w:sz="4" w:space="0" w:color="auto"/>
              <w:left w:val="single" w:sz="4" w:space="0" w:color="auto"/>
              <w:bottom w:val="single" w:sz="4" w:space="0" w:color="auto"/>
              <w:right w:val="single" w:sz="4" w:space="0" w:color="auto"/>
            </w:tcBorders>
          </w:tcPr>
          <w:p w14:paraId="4A433D35" w14:textId="77777777" w:rsidR="00C141AB" w:rsidRPr="00562F2B" w:rsidRDefault="00C141AB" w:rsidP="00C141AB">
            <w:pPr>
              <w:keepLines/>
              <w:ind w:left="286"/>
              <w:rPr>
                <w:rFonts w:ascii="Times New Roman" w:eastAsia="Times New Roman" w:hAnsi="Times New Roman"/>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w:t>
            </w:r>
            <w:r w:rsidR="00C01905" w:rsidRPr="00562F2B">
              <w:rPr>
                <w:rFonts w:ascii="Times New Roman" w:eastAsia="Times New Roman" w:hAnsi="Times New Roman"/>
                <w:sz w:val="22"/>
                <w:lang w:val="cs-CZ"/>
              </w:rPr>
              <w:t>jedním</w:t>
            </w:r>
            <w:r w:rsidR="00650560" w:rsidRPr="00562F2B">
              <w:rPr>
                <w:rFonts w:ascii="Times New Roman" w:eastAsia="Times New Roman" w:hAnsi="Times New Roman"/>
                <w:sz w:val="22"/>
                <w:lang w:val="cs-CZ"/>
              </w:rPr>
              <w:t xml:space="preserve"> </w:t>
            </w:r>
            <w:r w:rsidRPr="00562F2B">
              <w:rPr>
                <w:rFonts w:ascii="Times New Roman" w:eastAsia="Times New Roman" w:hAnsi="Times New Roman"/>
                <w:sz w:val="22"/>
                <w:lang w:val="cs-CZ"/>
              </w:rPr>
              <w:t xml:space="preserve">biologickým přípravkem nebo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d</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109006E7"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10/118</w:t>
            </w:r>
          </w:p>
        </w:tc>
        <w:tc>
          <w:tcPr>
            <w:tcW w:w="529" w:type="pct"/>
            <w:tcBorders>
              <w:top w:val="single" w:sz="4" w:space="0" w:color="auto"/>
              <w:left w:val="single" w:sz="4" w:space="0" w:color="auto"/>
              <w:bottom w:val="single" w:sz="4" w:space="0" w:color="auto"/>
              <w:right w:val="single" w:sz="4" w:space="0" w:color="auto"/>
            </w:tcBorders>
            <w:vAlign w:val="center"/>
          </w:tcPr>
          <w:p w14:paraId="00658DEF"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8,5 %</w:t>
            </w:r>
          </w:p>
        </w:tc>
        <w:tc>
          <w:tcPr>
            <w:tcW w:w="577" w:type="pct"/>
            <w:tcBorders>
              <w:left w:val="single" w:sz="4" w:space="0" w:color="auto"/>
              <w:right w:val="single" w:sz="4" w:space="0" w:color="auto"/>
            </w:tcBorders>
            <w:vAlign w:val="center"/>
          </w:tcPr>
          <w:p w14:paraId="5302BE46"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55/361</w:t>
            </w:r>
          </w:p>
        </w:tc>
        <w:tc>
          <w:tcPr>
            <w:tcW w:w="626" w:type="pct"/>
            <w:tcBorders>
              <w:left w:val="single" w:sz="4" w:space="0" w:color="auto"/>
              <w:right w:val="single" w:sz="4" w:space="0" w:color="auto"/>
            </w:tcBorders>
            <w:vAlign w:val="center"/>
          </w:tcPr>
          <w:p w14:paraId="2B4A62F7"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15,2 %</w:t>
            </w:r>
          </w:p>
        </w:tc>
        <w:tc>
          <w:tcPr>
            <w:tcW w:w="817" w:type="pct"/>
            <w:tcBorders>
              <w:top w:val="single" w:sz="4" w:space="0" w:color="auto"/>
              <w:left w:val="single" w:sz="4" w:space="0" w:color="auto"/>
              <w:bottom w:val="single" w:sz="4" w:space="0" w:color="auto"/>
              <w:right w:val="single" w:sz="4" w:space="0" w:color="auto"/>
            </w:tcBorders>
            <w:vAlign w:val="center"/>
          </w:tcPr>
          <w:p w14:paraId="5FC3764B"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74082315"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vAlign w:val="center"/>
          </w:tcPr>
          <w:p w14:paraId="12D5305E" w14:textId="77777777" w:rsidR="00C141AB" w:rsidRPr="00562F2B" w:rsidRDefault="00C141AB" w:rsidP="00C141AB">
            <w:pPr>
              <w:keepLines/>
              <w:tabs>
                <w:tab w:val="left" w:pos="567"/>
              </w:tabs>
              <w:rPr>
                <w:rFonts w:ascii="Times New Roman" w:eastAsia="Times New Roman" w:hAnsi="Times New Roman"/>
                <w:sz w:val="22"/>
                <w:szCs w:val="22"/>
                <w:lang w:val="cs-CZ" w:eastAsia="en-US"/>
              </w:rPr>
            </w:pPr>
            <w:r w:rsidRPr="00562F2B">
              <w:rPr>
                <w:rFonts w:ascii="Times New Roman" w:eastAsia="Times New Roman" w:hAnsi="Times New Roman"/>
                <w:b/>
                <w:sz w:val="22"/>
                <w:lang w:val="cs-CZ" w:eastAsia="en-US"/>
              </w:rPr>
              <w:t>Alternativní klinická remise*</w:t>
            </w:r>
            <w:r w:rsidRPr="00562F2B">
              <w:rPr>
                <w:rFonts w:ascii="Times New Roman" w:eastAsia="Times New Roman" w:hAnsi="Times New Roman"/>
                <w:b/>
                <w:sz w:val="22"/>
                <w:vertAlign w:val="superscript"/>
                <w:lang w:val="cs-CZ" w:eastAsia="en-US"/>
              </w:rPr>
              <w:t>2</w:t>
            </w:r>
          </w:p>
        </w:tc>
        <w:tc>
          <w:tcPr>
            <w:tcW w:w="481" w:type="pct"/>
            <w:tcBorders>
              <w:top w:val="single" w:sz="4" w:space="0" w:color="auto"/>
              <w:left w:val="single" w:sz="4" w:space="0" w:color="auto"/>
              <w:bottom w:val="single" w:sz="4" w:space="0" w:color="auto"/>
              <w:right w:val="single" w:sz="4" w:space="0" w:color="auto"/>
            </w:tcBorders>
            <w:vAlign w:val="center"/>
          </w:tcPr>
          <w:p w14:paraId="17AD4E02"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43</w:t>
            </w:r>
          </w:p>
        </w:tc>
        <w:tc>
          <w:tcPr>
            <w:tcW w:w="529" w:type="pct"/>
            <w:tcBorders>
              <w:top w:val="single" w:sz="4" w:space="0" w:color="auto"/>
              <w:left w:val="single" w:sz="4" w:space="0" w:color="auto"/>
              <w:bottom w:val="single" w:sz="4" w:space="0" w:color="auto"/>
              <w:right w:val="single" w:sz="4" w:space="0" w:color="auto"/>
            </w:tcBorders>
            <w:vAlign w:val="center"/>
          </w:tcPr>
          <w:p w14:paraId="6E965D9E"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14,6 %</w:t>
            </w:r>
          </w:p>
        </w:tc>
        <w:tc>
          <w:tcPr>
            <w:tcW w:w="577" w:type="pct"/>
            <w:tcBorders>
              <w:left w:val="single" w:sz="4" w:space="0" w:color="auto"/>
              <w:right w:val="single" w:sz="4" w:space="0" w:color="auto"/>
            </w:tcBorders>
            <w:vAlign w:val="center"/>
          </w:tcPr>
          <w:p w14:paraId="19926DC3"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222</w:t>
            </w:r>
          </w:p>
        </w:tc>
        <w:tc>
          <w:tcPr>
            <w:tcW w:w="626" w:type="pct"/>
            <w:tcBorders>
              <w:left w:val="single" w:sz="4" w:space="0" w:color="auto"/>
              <w:right w:val="single" w:sz="4" w:space="0" w:color="auto"/>
            </w:tcBorders>
            <w:vAlign w:val="center"/>
          </w:tcPr>
          <w:p w14:paraId="218992F4"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25,6 %</w:t>
            </w:r>
          </w:p>
        </w:tc>
        <w:tc>
          <w:tcPr>
            <w:tcW w:w="817" w:type="pct"/>
            <w:tcBorders>
              <w:top w:val="single" w:sz="4" w:space="0" w:color="auto"/>
              <w:left w:val="single" w:sz="4" w:space="0" w:color="auto"/>
              <w:bottom w:val="single" w:sz="4" w:space="0" w:color="auto"/>
              <w:right w:val="single" w:sz="4" w:space="0" w:color="auto"/>
            </w:tcBorders>
            <w:vAlign w:val="center"/>
          </w:tcPr>
          <w:p w14:paraId="35D76E90" w14:textId="77777777" w:rsidR="00C141AB" w:rsidRPr="00562F2B" w:rsidRDefault="00C141AB" w:rsidP="00C141AB">
            <w:pPr>
              <w:spacing w:before="40" w:after="40"/>
              <w:ind w:left="-71" w:right="-103"/>
              <w:jc w:val="center"/>
              <w:rPr>
                <w:rFonts w:ascii="Times New Roman" w:eastAsiaTheme="minorHAnsi" w:hAnsi="Times New Roman"/>
                <w:color w:val="000000" w:themeColor="text1"/>
                <w:lang w:val="cs-CZ" w:eastAsia="en-US"/>
              </w:rPr>
            </w:pPr>
            <w:r w:rsidRPr="00562F2B">
              <w:rPr>
                <w:rFonts w:ascii="Times New Roman" w:eastAsiaTheme="minorHAnsi" w:hAnsi="Times New Roman"/>
                <w:color w:val="000000" w:themeColor="text1"/>
                <w:szCs w:val="22"/>
                <w:lang w:val="cs-CZ" w:eastAsia="en-US"/>
              </w:rPr>
              <w:t>11,1 %</w:t>
            </w:r>
          </w:p>
          <w:p w14:paraId="24B94E93" w14:textId="77777777" w:rsidR="00C141AB" w:rsidRPr="00562F2B" w:rsidRDefault="00C141AB" w:rsidP="00C141AB">
            <w:pPr>
              <w:keepLines/>
              <w:tabs>
                <w:tab w:val="left" w:pos="567"/>
              </w:tabs>
              <w:ind w:left="-58" w:right="-103"/>
              <w:jc w:val="center"/>
              <w:rPr>
                <w:rFonts w:ascii="Times New Roman" w:eastAsia="Times New Roman" w:hAnsi="Times New Roman"/>
                <w:lang w:val="cs-CZ" w:eastAsia="en-US"/>
              </w:rPr>
            </w:pPr>
            <w:r w:rsidRPr="00562F2B">
              <w:rPr>
                <w:rFonts w:ascii="Times New Roman" w:eastAsia="Times New Roman" w:hAnsi="Times New Roman"/>
                <w:lang w:val="cs-CZ" w:eastAsia="en-US"/>
              </w:rPr>
              <w:t>(3,0</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19,3</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D739CD" w:rsidRPr="00562F2B" w14:paraId="643A1D65"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tcPr>
          <w:p w14:paraId="7736D9FB" w14:textId="77777777" w:rsidR="00C141AB" w:rsidRPr="00562F2B" w:rsidRDefault="00C141AB" w:rsidP="00C141AB">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color w:val="000000"/>
                <w:sz w:val="22"/>
                <w:lang w:val="cs-CZ"/>
              </w:rPr>
              <w:t xml:space="preserve">Pacienti, kteří dosud nebyli léčeni biologickým přípravkem ani inhibitorem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color w:val="000000"/>
                <w:sz w:val="22"/>
                <w:vertAlign w:val="superscript"/>
                <w:lang w:val="cs-CZ"/>
              </w:rPr>
              <w:t>a</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0E556E0B"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31/171</w:t>
            </w:r>
          </w:p>
        </w:tc>
        <w:tc>
          <w:tcPr>
            <w:tcW w:w="529" w:type="pct"/>
            <w:tcBorders>
              <w:top w:val="single" w:sz="4" w:space="0" w:color="auto"/>
              <w:left w:val="single" w:sz="4" w:space="0" w:color="auto"/>
              <w:bottom w:val="single" w:sz="4" w:space="0" w:color="auto"/>
              <w:right w:val="single" w:sz="4" w:space="0" w:color="auto"/>
            </w:tcBorders>
            <w:vAlign w:val="center"/>
          </w:tcPr>
          <w:p w14:paraId="7E6B5936"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18,1 %</w:t>
            </w:r>
          </w:p>
        </w:tc>
        <w:tc>
          <w:tcPr>
            <w:tcW w:w="577" w:type="pct"/>
            <w:tcBorders>
              <w:left w:val="single" w:sz="4" w:space="0" w:color="auto"/>
              <w:right w:val="single" w:sz="4" w:space="0" w:color="auto"/>
            </w:tcBorders>
            <w:vAlign w:val="center"/>
          </w:tcPr>
          <w:p w14:paraId="774A55D0"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160/492</w:t>
            </w:r>
          </w:p>
        </w:tc>
        <w:tc>
          <w:tcPr>
            <w:tcW w:w="626" w:type="pct"/>
            <w:tcBorders>
              <w:left w:val="single" w:sz="4" w:space="0" w:color="auto"/>
              <w:right w:val="single" w:sz="4" w:space="0" w:color="auto"/>
            </w:tcBorders>
            <w:vAlign w:val="center"/>
          </w:tcPr>
          <w:p w14:paraId="79CB0DA9"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32,5 %</w:t>
            </w:r>
          </w:p>
        </w:tc>
        <w:tc>
          <w:tcPr>
            <w:tcW w:w="817" w:type="pct"/>
            <w:tcBorders>
              <w:top w:val="single" w:sz="4" w:space="0" w:color="auto"/>
              <w:left w:val="single" w:sz="4" w:space="0" w:color="auto"/>
              <w:bottom w:val="single" w:sz="4" w:space="0" w:color="auto"/>
              <w:right w:val="single" w:sz="4" w:space="0" w:color="auto"/>
            </w:tcBorders>
            <w:vAlign w:val="center"/>
          </w:tcPr>
          <w:p w14:paraId="7DD80B65"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0615B8D5"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tcPr>
          <w:p w14:paraId="2486A7B3" w14:textId="77777777" w:rsidR="00C141AB" w:rsidRPr="00562F2B" w:rsidRDefault="00C141AB" w:rsidP="00C141AB">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w:t>
            </w:r>
            <w:r w:rsidR="00A30028" w:rsidRPr="00562F2B">
              <w:rPr>
                <w:rFonts w:ascii="Times New Roman" w:eastAsia="Times New Roman" w:hAnsi="Times New Roman"/>
                <w:sz w:val="22"/>
                <w:lang w:val="cs-CZ"/>
              </w:rPr>
              <w:t>jedním</w:t>
            </w:r>
            <w:r w:rsidR="00650560" w:rsidRPr="00562F2B">
              <w:rPr>
                <w:rFonts w:ascii="Times New Roman" w:eastAsia="Times New Roman" w:hAnsi="Times New Roman"/>
                <w:sz w:val="22"/>
                <w:lang w:val="cs-CZ"/>
              </w:rPr>
              <w:t xml:space="preserve"> </w:t>
            </w:r>
            <w:r w:rsidRPr="00562F2B">
              <w:rPr>
                <w:rFonts w:ascii="Times New Roman" w:eastAsia="Times New Roman" w:hAnsi="Times New Roman"/>
                <w:sz w:val="22"/>
                <w:lang w:val="cs-CZ"/>
              </w:rPr>
              <w:t xml:space="preserve">biologickým přípravkem nebo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d</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5CDC491B"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10/118</w:t>
            </w:r>
          </w:p>
        </w:tc>
        <w:tc>
          <w:tcPr>
            <w:tcW w:w="529" w:type="pct"/>
            <w:tcBorders>
              <w:top w:val="single" w:sz="4" w:space="0" w:color="auto"/>
              <w:left w:val="single" w:sz="4" w:space="0" w:color="auto"/>
              <w:bottom w:val="single" w:sz="4" w:space="0" w:color="auto"/>
              <w:right w:val="single" w:sz="4" w:space="0" w:color="auto"/>
            </w:tcBorders>
            <w:vAlign w:val="center"/>
          </w:tcPr>
          <w:p w14:paraId="09ED6ACD"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8,5 %</w:t>
            </w:r>
          </w:p>
        </w:tc>
        <w:tc>
          <w:tcPr>
            <w:tcW w:w="577" w:type="pct"/>
            <w:tcBorders>
              <w:left w:val="single" w:sz="4" w:space="0" w:color="auto"/>
              <w:right w:val="single" w:sz="4" w:space="0" w:color="auto"/>
            </w:tcBorders>
            <w:vAlign w:val="center"/>
          </w:tcPr>
          <w:p w14:paraId="7426F3B7"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59/361</w:t>
            </w:r>
          </w:p>
        </w:tc>
        <w:tc>
          <w:tcPr>
            <w:tcW w:w="626" w:type="pct"/>
            <w:tcBorders>
              <w:left w:val="single" w:sz="4" w:space="0" w:color="auto"/>
              <w:right w:val="single" w:sz="4" w:space="0" w:color="auto"/>
            </w:tcBorders>
            <w:vAlign w:val="center"/>
          </w:tcPr>
          <w:p w14:paraId="1560AAFE"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16,3 %</w:t>
            </w:r>
          </w:p>
        </w:tc>
        <w:tc>
          <w:tcPr>
            <w:tcW w:w="817" w:type="pct"/>
            <w:tcBorders>
              <w:top w:val="single" w:sz="4" w:space="0" w:color="auto"/>
              <w:left w:val="single" w:sz="4" w:space="0" w:color="auto"/>
              <w:bottom w:val="single" w:sz="4" w:space="0" w:color="auto"/>
              <w:right w:val="single" w:sz="4" w:space="0" w:color="auto"/>
            </w:tcBorders>
            <w:vAlign w:val="center"/>
          </w:tcPr>
          <w:p w14:paraId="388CA153"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1BF432C9"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vAlign w:val="center"/>
          </w:tcPr>
          <w:p w14:paraId="0A608864" w14:textId="77777777" w:rsidR="00C141AB" w:rsidRPr="00562F2B" w:rsidRDefault="00C141AB" w:rsidP="003B4C72">
            <w:pPr>
              <w:keepNext/>
              <w:keepLines/>
              <w:tabs>
                <w:tab w:val="left" w:pos="567"/>
              </w:tabs>
              <w:rPr>
                <w:rFonts w:ascii="Times New Roman" w:eastAsia="Times New Roman" w:hAnsi="Times New Roman"/>
                <w:sz w:val="22"/>
                <w:szCs w:val="22"/>
                <w:lang w:val="cs-CZ" w:eastAsia="en-US"/>
              </w:rPr>
            </w:pPr>
            <w:r w:rsidRPr="00562F2B">
              <w:rPr>
                <w:rFonts w:ascii="Times New Roman" w:eastAsia="Times New Roman" w:hAnsi="Times New Roman"/>
                <w:b/>
                <w:sz w:val="22"/>
                <w:lang w:val="cs-CZ" w:eastAsia="en-US"/>
              </w:rPr>
              <w:t>Klinická odpověď*</w:t>
            </w:r>
            <w:r w:rsidRPr="00562F2B">
              <w:rPr>
                <w:rFonts w:ascii="Times New Roman" w:eastAsia="Times New Roman" w:hAnsi="Times New Roman"/>
                <w:b/>
                <w:sz w:val="22"/>
                <w:vertAlign w:val="superscript"/>
                <w:lang w:val="cs-CZ" w:eastAsia="en-US"/>
              </w:rPr>
              <w:t>3</w:t>
            </w:r>
          </w:p>
        </w:tc>
        <w:tc>
          <w:tcPr>
            <w:tcW w:w="481" w:type="pct"/>
            <w:tcBorders>
              <w:top w:val="single" w:sz="4" w:space="0" w:color="auto"/>
              <w:left w:val="single" w:sz="4" w:space="0" w:color="auto"/>
              <w:bottom w:val="single" w:sz="4" w:space="0" w:color="auto"/>
              <w:right w:val="single" w:sz="4" w:space="0" w:color="auto"/>
            </w:tcBorders>
            <w:vAlign w:val="center"/>
          </w:tcPr>
          <w:p w14:paraId="345D22F8" w14:textId="77777777" w:rsidR="00C141AB" w:rsidRPr="00562F2B" w:rsidRDefault="00C141AB" w:rsidP="003B4C72">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124</w:t>
            </w:r>
          </w:p>
        </w:tc>
        <w:tc>
          <w:tcPr>
            <w:tcW w:w="529" w:type="pct"/>
            <w:tcBorders>
              <w:top w:val="single" w:sz="4" w:space="0" w:color="auto"/>
              <w:left w:val="single" w:sz="4" w:space="0" w:color="auto"/>
              <w:bottom w:val="single" w:sz="4" w:space="0" w:color="auto"/>
              <w:right w:val="single" w:sz="4" w:space="0" w:color="auto"/>
            </w:tcBorders>
            <w:vAlign w:val="center"/>
          </w:tcPr>
          <w:p w14:paraId="7413583C" w14:textId="77777777" w:rsidR="00C141AB" w:rsidRPr="00562F2B" w:rsidRDefault="00C141AB" w:rsidP="003B4C72">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42,2 %</w:t>
            </w:r>
          </w:p>
        </w:tc>
        <w:tc>
          <w:tcPr>
            <w:tcW w:w="577" w:type="pct"/>
            <w:tcBorders>
              <w:left w:val="single" w:sz="4" w:space="0" w:color="auto"/>
              <w:right w:val="single" w:sz="4" w:space="0" w:color="auto"/>
            </w:tcBorders>
            <w:vAlign w:val="center"/>
          </w:tcPr>
          <w:p w14:paraId="252CF554" w14:textId="77777777" w:rsidR="00C141AB" w:rsidRPr="00562F2B" w:rsidRDefault="00C141AB" w:rsidP="003B4C72">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551</w:t>
            </w:r>
          </w:p>
        </w:tc>
        <w:tc>
          <w:tcPr>
            <w:tcW w:w="626" w:type="pct"/>
            <w:tcBorders>
              <w:left w:val="single" w:sz="4" w:space="0" w:color="auto"/>
              <w:right w:val="single" w:sz="4" w:space="0" w:color="auto"/>
            </w:tcBorders>
            <w:vAlign w:val="center"/>
          </w:tcPr>
          <w:p w14:paraId="48CC50FC" w14:textId="77777777" w:rsidR="00C141AB" w:rsidRPr="00562F2B" w:rsidRDefault="00C141AB" w:rsidP="003B4C72">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63,5 %</w:t>
            </w:r>
          </w:p>
        </w:tc>
        <w:tc>
          <w:tcPr>
            <w:tcW w:w="817" w:type="pct"/>
            <w:tcBorders>
              <w:top w:val="single" w:sz="4" w:space="0" w:color="auto"/>
              <w:left w:val="single" w:sz="4" w:space="0" w:color="auto"/>
              <w:bottom w:val="single" w:sz="4" w:space="0" w:color="auto"/>
              <w:right w:val="single" w:sz="4" w:space="0" w:color="auto"/>
            </w:tcBorders>
            <w:vAlign w:val="center"/>
          </w:tcPr>
          <w:p w14:paraId="614BB999" w14:textId="77777777" w:rsidR="00C141AB" w:rsidRPr="00562F2B" w:rsidRDefault="00C141AB" w:rsidP="003B4C72">
            <w:pPr>
              <w:keepNext/>
              <w:spacing w:before="40" w:after="40"/>
              <w:ind w:left="-71" w:right="-103"/>
              <w:jc w:val="center"/>
              <w:rPr>
                <w:rFonts w:ascii="Times New Roman" w:eastAsiaTheme="minorHAnsi" w:hAnsi="Times New Roman"/>
                <w:color w:val="000000" w:themeColor="text1"/>
                <w:lang w:val="cs-CZ" w:eastAsia="en-US"/>
              </w:rPr>
            </w:pPr>
            <w:r w:rsidRPr="00562F2B">
              <w:rPr>
                <w:rFonts w:ascii="Times New Roman" w:eastAsiaTheme="minorHAnsi" w:hAnsi="Times New Roman"/>
                <w:color w:val="000000" w:themeColor="text1"/>
                <w:szCs w:val="22"/>
                <w:lang w:val="cs-CZ" w:eastAsia="en-US"/>
              </w:rPr>
              <w:t>21,4 %</w:t>
            </w:r>
          </w:p>
          <w:p w14:paraId="311C0B8F" w14:textId="77777777" w:rsidR="00C141AB" w:rsidRPr="00562F2B" w:rsidRDefault="00C141AB" w:rsidP="003B4C72">
            <w:pPr>
              <w:keepNext/>
              <w:keepLines/>
              <w:tabs>
                <w:tab w:val="left" w:pos="567"/>
              </w:tabs>
              <w:ind w:left="-71" w:right="-103"/>
              <w:jc w:val="center"/>
              <w:rPr>
                <w:rFonts w:ascii="Times New Roman" w:eastAsia="Times New Roman" w:hAnsi="Times New Roman"/>
                <w:lang w:val="cs-CZ" w:eastAsia="en-US"/>
              </w:rPr>
            </w:pPr>
            <w:r w:rsidRPr="00562F2B">
              <w:rPr>
                <w:rFonts w:ascii="Times New Roman" w:eastAsia="Times New Roman" w:hAnsi="Times New Roman"/>
                <w:lang w:val="cs-CZ" w:eastAsia="en-US"/>
              </w:rPr>
              <w:t>(10,8</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32,0</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D739CD" w:rsidRPr="00562F2B" w14:paraId="7102E57F"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tcPr>
          <w:p w14:paraId="024D0797" w14:textId="77777777" w:rsidR="00C141AB" w:rsidRPr="00562F2B" w:rsidRDefault="00C141AB" w:rsidP="003B4C72">
            <w:pPr>
              <w:keepNext/>
              <w:keepLines/>
              <w:ind w:left="286"/>
              <w:rPr>
                <w:rFonts w:ascii="Times New Roman" w:eastAsia="Times New Roman" w:hAnsi="Times New Roman"/>
                <w:color w:val="000000"/>
                <w:sz w:val="22"/>
                <w:szCs w:val="22"/>
                <w:lang w:val="cs-CZ"/>
              </w:rPr>
            </w:pPr>
            <w:r w:rsidRPr="00562F2B">
              <w:rPr>
                <w:rFonts w:ascii="Times New Roman" w:eastAsia="Times New Roman" w:hAnsi="Times New Roman"/>
                <w:color w:val="000000"/>
                <w:sz w:val="22"/>
                <w:lang w:val="cs-CZ"/>
              </w:rPr>
              <w:t xml:space="preserve">Pacienti, kteří dosud nebyli léčeni biologickým přípravkem ani </w:t>
            </w:r>
            <w:r w:rsidRPr="00562F2B">
              <w:rPr>
                <w:rFonts w:ascii="Times New Roman" w:eastAsia="Times New Roman" w:hAnsi="Times New Roman"/>
                <w:sz w:val="22"/>
                <w:lang w:val="cs-CZ"/>
              </w:rPr>
              <w:t>inhibitorem</w:t>
            </w:r>
            <w:r w:rsidRPr="00562F2B">
              <w:rPr>
                <w:rFonts w:ascii="Times New Roman" w:eastAsia="Times New Roman" w:hAnsi="Times New Roman"/>
                <w:color w:val="000000"/>
                <w:sz w:val="22"/>
                <w:lang w:val="cs-CZ"/>
              </w:rPr>
              <w:t xml:space="preserve">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color w:val="000000"/>
                <w:sz w:val="22"/>
                <w:vertAlign w:val="superscript"/>
                <w:lang w:val="cs-CZ"/>
              </w:rPr>
              <w:t>a</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6028D2AB" w14:textId="77777777" w:rsidR="00C141AB" w:rsidRPr="00562F2B" w:rsidRDefault="00C141AB" w:rsidP="003B4C72">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86/171</w:t>
            </w:r>
          </w:p>
        </w:tc>
        <w:tc>
          <w:tcPr>
            <w:tcW w:w="529" w:type="pct"/>
            <w:tcBorders>
              <w:top w:val="single" w:sz="4" w:space="0" w:color="auto"/>
              <w:left w:val="single" w:sz="4" w:space="0" w:color="auto"/>
              <w:bottom w:val="single" w:sz="4" w:space="0" w:color="auto"/>
              <w:right w:val="single" w:sz="4" w:space="0" w:color="auto"/>
            </w:tcBorders>
            <w:vAlign w:val="center"/>
          </w:tcPr>
          <w:p w14:paraId="1926C769" w14:textId="77777777" w:rsidR="00C141AB" w:rsidRPr="00562F2B" w:rsidRDefault="00C141AB" w:rsidP="003B4C72">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50,3 %</w:t>
            </w:r>
          </w:p>
        </w:tc>
        <w:tc>
          <w:tcPr>
            <w:tcW w:w="577" w:type="pct"/>
            <w:tcBorders>
              <w:left w:val="single" w:sz="4" w:space="0" w:color="auto"/>
              <w:right w:val="single" w:sz="4" w:space="0" w:color="auto"/>
            </w:tcBorders>
            <w:vAlign w:val="center"/>
          </w:tcPr>
          <w:p w14:paraId="7FBCD717" w14:textId="77777777" w:rsidR="00C141AB" w:rsidRPr="00562F2B" w:rsidRDefault="00C141AB" w:rsidP="003B4C72">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345/492</w:t>
            </w:r>
          </w:p>
        </w:tc>
        <w:tc>
          <w:tcPr>
            <w:tcW w:w="626" w:type="pct"/>
            <w:tcBorders>
              <w:left w:val="single" w:sz="4" w:space="0" w:color="auto"/>
              <w:right w:val="single" w:sz="4" w:space="0" w:color="auto"/>
            </w:tcBorders>
            <w:vAlign w:val="center"/>
          </w:tcPr>
          <w:p w14:paraId="0A94864B" w14:textId="77777777" w:rsidR="00C141AB" w:rsidRPr="00562F2B" w:rsidRDefault="00C141AB" w:rsidP="003B4C72">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70,1 %</w:t>
            </w:r>
          </w:p>
        </w:tc>
        <w:tc>
          <w:tcPr>
            <w:tcW w:w="817" w:type="pct"/>
            <w:tcBorders>
              <w:top w:val="single" w:sz="4" w:space="0" w:color="auto"/>
              <w:left w:val="single" w:sz="4" w:space="0" w:color="auto"/>
              <w:bottom w:val="single" w:sz="4" w:space="0" w:color="auto"/>
              <w:right w:val="single" w:sz="4" w:space="0" w:color="auto"/>
            </w:tcBorders>
            <w:vAlign w:val="center"/>
          </w:tcPr>
          <w:p w14:paraId="7EF0A550" w14:textId="77777777" w:rsidR="00C141AB" w:rsidRPr="00562F2B" w:rsidRDefault="00C141AB" w:rsidP="003B4C72">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03B3109B"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tcPr>
          <w:p w14:paraId="172B27A9" w14:textId="77777777" w:rsidR="00C141AB" w:rsidRPr="00562F2B" w:rsidRDefault="00C141AB" w:rsidP="00C141AB">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w:t>
            </w:r>
            <w:r w:rsidR="00BE1104" w:rsidRPr="00562F2B">
              <w:rPr>
                <w:rFonts w:ascii="Times New Roman" w:eastAsia="Times New Roman" w:hAnsi="Times New Roman"/>
                <w:sz w:val="22"/>
                <w:lang w:val="cs-CZ"/>
              </w:rPr>
              <w:t>jedním</w:t>
            </w:r>
            <w:r w:rsidR="004F0ED1" w:rsidRPr="00562F2B">
              <w:rPr>
                <w:rFonts w:ascii="Times New Roman" w:eastAsia="Times New Roman" w:hAnsi="Times New Roman"/>
                <w:sz w:val="22"/>
                <w:lang w:val="cs-CZ"/>
              </w:rPr>
              <w:t xml:space="preserve"> </w:t>
            </w:r>
            <w:r w:rsidRPr="00562F2B">
              <w:rPr>
                <w:rFonts w:ascii="Times New Roman" w:eastAsia="Times New Roman" w:hAnsi="Times New Roman"/>
                <w:sz w:val="22"/>
                <w:lang w:val="cs-CZ"/>
              </w:rPr>
              <w:t xml:space="preserve">biologickým přípravkem nebo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d</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6D9D2EDF"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35/118</w:t>
            </w:r>
          </w:p>
        </w:tc>
        <w:tc>
          <w:tcPr>
            <w:tcW w:w="529" w:type="pct"/>
            <w:tcBorders>
              <w:top w:val="single" w:sz="4" w:space="0" w:color="auto"/>
              <w:left w:val="single" w:sz="4" w:space="0" w:color="auto"/>
              <w:bottom w:val="single" w:sz="4" w:space="0" w:color="auto"/>
              <w:right w:val="single" w:sz="4" w:space="0" w:color="auto"/>
            </w:tcBorders>
            <w:vAlign w:val="center"/>
          </w:tcPr>
          <w:p w14:paraId="421C0EDB"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29,7 %</w:t>
            </w:r>
          </w:p>
        </w:tc>
        <w:tc>
          <w:tcPr>
            <w:tcW w:w="577" w:type="pct"/>
            <w:tcBorders>
              <w:left w:val="single" w:sz="4" w:space="0" w:color="auto"/>
              <w:right w:val="single" w:sz="4" w:space="0" w:color="auto"/>
            </w:tcBorders>
            <w:vAlign w:val="center"/>
          </w:tcPr>
          <w:p w14:paraId="4972CC7D"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197/361</w:t>
            </w:r>
          </w:p>
        </w:tc>
        <w:tc>
          <w:tcPr>
            <w:tcW w:w="626" w:type="pct"/>
            <w:tcBorders>
              <w:left w:val="single" w:sz="4" w:space="0" w:color="auto"/>
              <w:right w:val="single" w:sz="4" w:space="0" w:color="auto"/>
            </w:tcBorders>
            <w:vAlign w:val="center"/>
          </w:tcPr>
          <w:p w14:paraId="541BA496"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54,6 %</w:t>
            </w:r>
          </w:p>
        </w:tc>
        <w:tc>
          <w:tcPr>
            <w:tcW w:w="817" w:type="pct"/>
            <w:tcBorders>
              <w:top w:val="single" w:sz="4" w:space="0" w:color="auto"/>
              <w:left w:val="single" w:sz="4" w:space="0" w:color="auto"/>
              <w:bottom w:val="single" w:sz="4" w:space="0" w:color="auto"/>
              <w:right w:val="single" w:sz="4" w:space="0" w:color="auto"/>
            </w:tcBorders>
            <w:vAlign w:val="center"/>
          </w:tcPr>
          <w:p w14:paraId="4385EBC7"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5287E495"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vAlign w:val="center"/>
          </w:tcPr>
          <w:p w14:paraId="0790BF96" w14:textId="77777777" w:rsidR="00C141AB" w:rsidRPr="00562F2B" w:rsidRDefault="000543B7" w:rsidP="00C141AB">
            <w:pPr>
              <w:keepLines/>
              <w:tabs>
                <w:tab w:val="left" w:pos="567"/>
              </w:tabs>
              <w:rPr>
                <w:rFonts w:ascii="Times New Roman" w:eastAsia="Times New Roman" w:hAnsi="Times New Roman"/>
                <w:b/>
                <w:sz w:val="22"/>
                <w:lang w:val="cs-CZ" w:eastAsia="en-US"/>
              </w:rPr>
            </w:pPr>
            <w:r>
              <w:rPr>
                <w:rFonts w:ascii="Times New Roman" w:eastAsia="Times New Roman" w:hAnsi="Times New Roman"/>
                <w:b/>
                <w:sz w:val="22"/>
                <w:lang w:val="cs-CZ" w:eastAsia="en-US"/>
              </w:rPr>
              <w:t>Endoskopické zlepšení</w:t>
            </w:r>
            <w:r w:rsidR="00C141AB" w:rsidRPr="00562F2B">
              <w:rPr>
                <w:rFonts w:ascii="Times New Roman" w:eastAsia="Times New Roman" w:hAnsi="Times New Roman"/>
                <w:b/>
                <w:sz w:val="22"/>
                <w:lang w:val="cs-CZ" w:eastAsia="en-US"/>
              </w:rPr>
              <w:t>*</w:t>
            </w:r>
            <w:r w:rsidR="00C141AB" w:rsidRPr="00562F2B">
              <w:rPr>
                <w:rFonts w:ascii="Times New Roman" w:eastAsia="Times New Roman" w:hAnsi="Times New Roman"/>
                <w:b/>
                <w:sz w:val="22"/>
                <w:vertAlign w:val="superscript"/>
                <w:lang w:val="cs-CZ" w:eastAsia="en-US"/>
              </w:rPr>
              <w:t>4</w:t>
            </w:r>
          </w:p>
        </w:tc>
        <w:tc>
          <w:tcPr>
            <w:tcW w:w="481" w:type="pct"/>
            <w:tcBorders>
              <w:top w:val="single" w:sz="4" w:space="0" w:color="auto"/>
              <w:left w:val="single" w:sz="4" w:space="0" w:color="auto"/>
              <w:bottom w:val="single" w:sz="4" w:space="0" w:color="auto"/>
              <w:right w:val="single" w:sz="4" w:space="0" w:color="auto"/>
            </w:tcBorders>
            <w:vAlign w:val="center"/>
          </w:tcPr>
          <w:p w14:paraId="57129696"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62</w:t>
            </w:r>
          </w:p>
        </w:tc>
        <w:tc>
          <w:tcPr>
            <w:tcW w:w="529" w:type="pct"/>
            <w:tcBorders>
              <w:top w:val="single" w:sz="4" w:space="0" w:color="auto"/>
              <w:left w:val="single" w:sz="4" w:space="0" w:color="auto"/>
              <w:bottom w:val="single" w:sz="4" w:space="0" w:color="auto"/>
              <w:right w:val="single" w:sz="4" w:space="0" w:color="auto"/>
            </w:tcBorders>
            <w:vAlign w:val="center"/>
          </w:tcPr>
          <w:p w14:paraId="7F27E210"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21,1 %</w:t>
            </w:r>
          </w:p>
        </w:tc>
        <w:tc>
          <w:tcPr>
            <w:tcW w:w="577" w:type="pct"/>
            <w:tcBorders>
              <w:left w:val="single" w:sz="4" w:space="0" w:color="auto"/>
              <w:right w:val="single" w:sz="4" w:space="0" w:color="auto"/>
            </w:tcBorders>
            <w:vAlign w:val="center"/>
          </w:tcPr>
          <w:p w14:paraId="38187D65"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315</w:t>
            </w:r>
          </w:p>
        </w:tc>
        <w:tc>
          <w:tcPr>
            <w:tcW w:w="626" w:type="pct"/>
            <w:tcBorders>
              <w:left w:val="single" w:sz="4" w:space="0" w:color="auto"/>
              <w:right w:val="single" w:sz="4" w:space="0" w:color="auto"/>
            </w:tcBorders>
            <w:vAlign w:val="center"/>
          </w:tcPr>
          <w:p w14:paraId="1E8F4FA7"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36,3 %</w:t>
            </w:r>
          </w:p>
        </w:tc>
        <w:tc>
          <w:tcPr>
            <w:tcW w:w="817" w:type="pct"/>
            <w:tcBorders>
              <w:top w:val="single" w:sz="4" w:space="0" w:color="auto"/>
              <w:left w:val="single" w:sz="4" w:space="0" w:color="auto"/>
              <w:bottom w:val="single" w:sz="4" w:space="0" w:color="auto"/>
              <w:right w:val="single" w:sz="4" w:space="0" w:color="auto"/>
            </w:tcBorders>
            <w:vAlign w:val="center"/>
          </w:tcPr>
          <w:p w14:paraId="7AEF89D7" w14:textId="77777777" w:rsidR="00C141AB" w:rsidRPr="00562F2B" w:rsidRDefault="00C141AB" w:rsidP="00C141AB">
            <w:pPr>
              <w:keepLines/>
              <w:tabs>
                <w:tab w:val="left" w:pos="567"/>
              </w:tabs>
              <w:ind w:right="-113"/>
              <w:jc w:val="center"/>
              <w:rPr>
                <w:rFonts w:ascii="Times New Roman" w:eastAsia="Times New Roman" w:hAnsi="Times New Roman"/>
                <w:lang w:val="cs-CZ" w:eastAsia="en-US"/>
              </w:rPr>
            </w:pPr>
            <w:r w:rsidRPr="00562F2B">
              <w:rPr>
                <w:rFonts w:ascii="Times New Roman" w:eastAsia="Times New Roman" w:hAnsi="Times New Roman"/>
                <w:lang w:val="cs-CZ" w:eastAsia="en-US"/>
              </w:rPr>
              <w:t>15,4</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xml:space="preserve">% </w:t>
            </w:r>
            <w:r w:rsidRPr="00562F2B">
              <w:rPr>
                <w:rFonts w:ascii="Times New Roman" w:eastAsia="Times New Roman" w:hAnsi="Times New Roman"/>
                <w:lang w:val="cs-CZ" w:eastAsia="en-US"/>
              </w:rPr>
              <w:br/>
              <w:t>(6,3</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24,5</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D739CD" w:rsidRPr="00562F2B" w14:paraId="20EF7D9F"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tcPr>
          <w:p w14:paraId="4258FC20" w14:textId="77777777" w:rsidR="00C141AB" w:rsidRPr="00562F2B" w:rsidRDefault="00C141AB" w:rsidP="00C141AB">
            <w:pPr>
              <w:keepLines/>
              <w:ind w:left="286"/>
              <w:rPr>
                <w:rFonts w:ascii="Times New Roman" w:eastAsia="Times New Roman" w:hAnsi="Times New Roman"/>
                <w:sz w:val="22"/>
                <w:szCs w:val="22"/>
                <w:lang w:val="cs-CZ"/>
              </w:rPr>
            </w:pPr>
            <w:r w:rsidRPr="00562F2B">
              <w:rPr>
                <w:rFonts w:ascii="Times New Roman" w:eastAsia="Times New Roman" w:hAnsi="Times New Roman"/>
                <w:sz w:val="22"/>
                <w:lang w:val="cs-CZ"/>
              </w:rPr>
              <w:t xml:space="preserve">Pacienti, kteří dosud nebyli léčeni biologickým přípravkem ani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a</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6ACD22DA"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48/171</w:t>
            </w:r>
          </w:p>
        </w:tc>
        <w:tc>
          <w:tcPr>
            <w:tcW w:w="529" w:type="pct"/>
            <w:tcBorders>
              <w:top w:val="single" w:sz="4" w:space="0" w:color="auto"/>
              <w:left w:val="single" w:sz="4" w:space="0" w:color="auto"/>
              <w:bottom w:val="single" w:sz="4" w:space="0" w:color="auto"/>
              <w:right w:val="single" w:sz="4" w:space="0" w:color="auto"/>
            </w:tcBorders>
            <w:vAlign w:val="center"/>
          </w:tcPr>
          <w:p w14:paraId="5ABEED1F"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28,1 %</w:t>
            </w:r>
          </w:p>
        </w:tc>
        <w:tc>
          <w:tcPr>
            <w:tcW w:w="577" w:type="pct"/>
            <w:tcBorders>
              <w:left w:val="single" w:sz="4" w:space="0" w:color="auto"/>
              <w:right w:val="single" w:sz="4" w:space="0" w:color="auto"/>
            </w:tcBorders>
            <w:vAlign w:val="center"/>
          </w:tcPr>
          <w:p w14:paraId="699B95B3"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226/492</w:t>
            </w:r>
          </w:p>
        </w:tc>
        <w:tc>
          <w:tcPr>
            <w:tcW w:w="626" w:type="pct"/>
            <w:tcBorders>
              <w:left w:val="single" w:sz="4" w:space="0" w:color="auto"/>
              <w:right w:val="single" w:sz="4" w:space="0" w:color="auto"/>
            </w:tcBorders>
            <w:vAlign w:val="center"/>
          </w:tcPr>
          <w:p w14:paraId="10CAF342"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45,9 %</w:t>
            </w:r>
          </w:p>
        </w:tc>
        <w:tc>
          <w:tcPr>
            <w:tcW w:w="817" w:type="pct"/>
            <w:tcBorders>
              <w:top w:val="single" w:sz="4" w:space="0" w:color="auto"/>
              <w:left w:val="single" w:sz="4" w:space="0" w:color="auto"/>
              <w:bottom w:val="single" w:sz="4" w:space="0" w:color="auto"/>
              <w:right w:val="single" w:sz="4" w:space="0" w:color="auto"/>
            </w:tcBorders>
            <w:vAlign w:val="center"/>
          </w:tcPr>
          <w:p w14:paraId="54E2EEC9"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5DDA3B4D"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tcPr>
          <w:p w14:paraId="1EB3061E" w14:textId="77777777" w:rsidR="00C141AB" w:rsidRPr="00562F2B" w:rsidRDefault="00C141AB" w:rsidP="00C141AB">
            <w:pPr>
              <w:keepLines/>
              <w:ind w:left="286"/>
              <w:rPr>
                <w:rFonts w:ascii="Times New Roman" w:eastAsia="Times New Roman" w:hAnsi="Times New Roman"/>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w:t>
            </w:r>
            <w:r w:rsidR="00650560" w:rsidRPr="00562F2B">
              <w:rPr>
                <w:rFonts w:ascii="Times New Roman" w:eastAsia="Times New Roman" w:hAnsi="Times New Roman"/>
                <w:sz w:val="22"/>
                <w:lang w:val="cs-CZ"/>
              </w:rPr>
              <w:t>jedním</w:t>
            </w:r>
            <w:r w:rsidR="00B03A7F" w:rsidRPr="00562F2B">
              <w:rPr>
                <w:rFonts w:ascii="Times New Roman" w:eastAsia="Times New Roman" w:hAnsi="Times New Roman"/>
                <w:sz w:val="22"/>
                <w:lang w:val="cs-CZ"/>
              </w:rPr>
              <w:t xml:space="preserve"> </w:t>
            </w:r>
            <w:r w:rsidRPr="00562F2B">
              <w:rPr>
                <w:rFonts w:ascii="Times New Roman" w:eastAsia="Times New Roman" w:hAnsi="Times New Roman"/>
                <w:sz w:val="22"/>
                <w:lang w:val="cs-CZ"/>
              </w:rPr>
              <w:t xml:space="preserve">biologickým přípravkem nebo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d</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54FE8011"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12/118</w:t>
            </w:r>
          </w:p>
        </w:tc>
        <w:tc>
          <w:tcPr>
            <w:tcW w:w="529" w:type="pct"/>
            <w:tcBorders>
              <w:top w:val="single" w:sz="4" w:space="0" w:color="auto"/>
              <w:left w:val="single" w:sz="4" w:space="0" w:color="auto"/>
              <w:bottom w:val="single" w:sz="4" w:space="0" w:color="auto"/>
              <w:right w:val="single" w:sz="4" w:space="0" w:color="auto"/>
            </w:tcBorders>
            <w:vAlign w:val="center"/>
          </w:tcPr>
          <w:p w14:paraId="4283FDD8"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10,2 %</w:t>
            </w:r>
          </w:p>
        </w:tc>
        <w:tc>
          <w:tcPr>
            <w:tcW w:w="577" w:type="pct"/>
            <w:tcBorders>
              <w:left w:val="single" w:sz="4" w:space="0" w:color="auto"/>
              <w:right w:val="single" w:sz="4" w:space="0" w:color="auto"/>
            </w:tcBorders>
            <w:vAlign w:val="center"/>
          </w:tcPr>
          <w:p w14:paraId="5CAE0FFF"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85/361</w:t>
            </w:r>
          </w:p>
        </w:tc>
        <w:tc>
          <w:tcPr>
            <w:tcW w:w="626" w:type="pct"/>
            <w:tcBorders>
              <w:left w:val="single" w:sz="4" w:space="0" w:color="auto"/>
              <w:right w:val="single" w:sz="4" w:space="0" w:color="auto"/>
            </w:tcBorders>
            <w:vAlign w:val="center"/>
          </w:tcPr>
          <w:p w14:paraId="1CA8A33F"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23,5 %</w:t>
            </w:r>
          </w:p>
        </w:tc>
        <w:tc>
          <w:tcPr>
            <w:tcW w:w="817" w:type="pct"/>
            <w:tcBorders>
              <w:top w:val="single" w:sz="4" w:space="0" w:color="auto"/>
              <w:left w:val="single" w:sz="4" w:space="0" w:color="auto"/>
              <w:bottom w:val="single" w:sz="4" w:space="0" w:color="auto"/>
              <w:right w:val="single" w:sz="4" w:space="0" w:color="auto"/>
            </w:tcBorders>
            <w:vAlign w:val="center"/>
          </w:tcPr>
          <w:p w14:paraId="0C8B7A29"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460970A1"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vAlign w:val="center"/>
          </w:tcPr>
          <w:p w14:paraId="1821F2F5" w14:textId="77777777" w:rsidR="00C141AB" w:rsidRPr="00562F2B" w:rsidRDefault="00C141AB" w:rsidP="00C141AB">
            <w:pPr>
              <w:keepLines/>
              <w:tabs>
                <w:tab w:val="left" w:pos="567"/>
              </w:tabs>
              <w:rPr>
                <w:rFonts w:ascii="Times New Roman" w:eastAsia="Times New Roman" w:hAnsi="Times New Roman"/>
                <w:sz w:val="22"/>
                <w:szCs w:val="22"/>
                <w:lang w:val="cs-CZ" w:eastAsia="en-US"/>
              </w:rPr>
            </w:pPr>
            <w:r w:rsidRPr="00562F2B">
              <w:rPr>
                <w:rFonts w:ascii="Times New Roman" w:eastAsia="Times New Roman" w:hAnsi="Times New Roman"/>
                <w:b/>
                <w:sz w:val="22"/>
                <w:lang w:val="cs-CZ" w:eastAsia="en-US"/>
              </w:rPr>
              <w:t>Symptomatická remise (4. </w:t>
            </w:r>
            <w:proofErr w:type="gramStart"/>
            <w:r w:rsidRPr="00562F2B">
              <w:rPr>
                <w:rFonts w:ascii="Times New Roman" w:eastAsia="Times New Roman" w:hAnsi="Times New Roman"/>
                <w:b/>
                <w:sz w:val="22"/>
                <w:lang w:val="cs-CZ" w:eastAsia="en-US"/>
              </w:rPr>
              <w:t>týden)*</w:t>
            </w:r>
            <w:proofErr w:type="gramEnd"/>
            <w:r w:rsidRPr="00562F2B">
              <w:rPr>
                <w:rFonts w:ascii="Times New Roman" w:eastAsia="Times New Roman" w:hAnsi="Times New Roman"/>
                <w:b/>
                <w:sz w:val="22"/>
                <w:vertAlign w:val="superscript"/>
                <w:lang w:val="cs-CZ" w:eastAsia="en-US"/>
              </w:rPr>
              <w:t>5</w:t>
            </w:r>
          </w:p>
        </w:tc>
        <w:tc>
          <w:tcPr>
            <w:tcW w:w="481" w:type="pct"/>
            <w:tcBorders>
              <w:top w:val="single" w:sz="4" w:space="0" w:color="auto"/>
              <w:left w:val="single" w:sz="4" w:space="0" w:color="auto"/>
              <w:bottom w:val="single" w:sz="4" w:space="0" w:color="auto"/>
              <w:right w:val="single" w:sz="4" w:space="0" w:color="auto"/>
            </w:tcBorders>
            <w:vAlign w:val="center"/>
          </w:tcPr>
          <w:p w14:paraId="69726FC0"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38</w:t>
            </w:r>
          </w:p>
        </w:tc>
        <w:tc>
          <w:tcPr>
            <w:tcW w:w="529" w:type="pct"/>
            <w:tcBorders>
              <w:top w:val="single" w:sz="4" w:space="0" w:color="auto"/>
              <w:left w:val="single" w:sz="4" w:space="0" w:color="auto"/>
              <w:bottom w:val="single" w:sz="4" w:space="0" w:color="auto"/>
              <w:right w:val="single" w:sz="4" w:space="0" w:color="auto"/>
            </w:tcBorders>
            <w:vAlign w:val="center"/>
          </w:tcPr>
          <w:p w14:paraId="66361547"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12,9 %</w:t>
            </w:r>
          </w:p>
        </w:tc>
        <w:tc>
          <w:tcPr>
            <w:tcW w:w="577" w:type="pct"/>
            <w:tcBorders>
              <w:left w:val="single" w:sz="4" w:space="0" w:color="auto"/>
              <w:right w:val="single" w:sz="4" w:space="0" w:color="auto"/>
            </w:tcBorders>
            <w:vAlign w:val="center"/>
          </w:tcPr>
          <w:p w14:paraId="43DB40A6"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189</w:t>
            </w:r>
          </w:p>
        </w:tc>
        <w:tc>
          <w:tcPr>
            <w:tcW w:w="626" w:type="pct"/>
            <w:tcBorders>
              <w:left w:val="single" w:sz="4" w:space="0" w:color="auto"/>
              <w:right w:val="single" w:sz="4" w:space="0" w:color="auto"/>
            </w:tcBorders>
            <w:vAlign w:val="center"/>
          </w:tcPr>
          <w:p w14:paraId="4D4C03CF"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21,8 %</w:t>
            </w:r>
          </w:p>
        </w:tc>
        <w:tc>
          <w:tcPr>
            <w:tcW w:w="817" w:type="pct"/>
            <w:tcBorders>
              <w:top w:val="single" w:sz="4" w:space="0" w:color="auto"/>
              <w:left w:val="single" w:sz="4" w:space="0" w:color="auto"/>
              <w:bottom w:val="single" w:sz="4" w:space="0" w:color="auto"/>
              <w:right w:val="single" w:sz="4" w:space="0" w:color="auto"/>
            </w:tcBorders>
            <w:vAlign w:val="center"/>
          </w:tcPr>
          <w:p w14:paraId="783AFE6D" w14:textId="77777777" w:rsidR="00C141AB" w:rsidRPr="00562F2B" w:rsidRDefault="00C141AB" w:rsidP="00C141AB">
            <w:pPr>
              <w:spacing w:before="40" w:after="40"/>
              <w:ind w:right="-113"/>
              <w:jc w:val="center"/>
              <w:rPr>
                <w:rFonts w:ascii="Times New Roman" w:eastAsiaTheme="minorHAnsi" w:hAnsi="Times New Roman"/>
                <w:color w:val="000000" w:themeColor="text1"/>
                <w:lang w:val="cs-CZ" w:eastAsia="en-US"/>
              </w:rPr>
            </w:pPr>
            <w:r w:rsidRPr="00562F2B">
              <w:rPr>
                <w:rFonts w:ascii="Times New Roman" w:eastAsiaTheme="minorHAnsi" w:hAnsi="Times New Roman"/>
                <w:color w:val="000000" w:themeColor="text1"/>
                <w:szCs w:val="22"/>
                <w:lang w:val="cs-CZ" w:eastAsia="en-US"/>
              </w:rPr>
              <w:t>9,2 %</w:t>
            </w:r>
          </w:p>
          <w:p w14:paraId="0A3FA0D3" w14:textId="77777777" w:rsidR="00C141AB" w:rsidRPr="00562F2B" w:rsidRDefault="00C141AB" w:rsidP="00C141AB">
            <w:pPr>
              <w:keepLines/>
              <w:tabs>
                <w:tab w:val="left" w:pos="567"/>
              </w:tabs>
              <w:ind w:right="-113"/>
              <w:jc w:val="center"/>
              <w:rPr>
                <w:rFonts w:ascii="Times New Roman" w:eastAsia="Times New Roman" w:hAnsi="Times New Roman"/>
                <w:lang w:val="cs-CZ" w:eastAsia="en-US"/>
              </w:rPr>
            </w:pPr>
            <w:r w:rsidRPr="00562F2B">
              <w:rPr>
                <w:rFonts w:ascii="Times New Roman" w:eastAsia="Times New Roman" w:hAnsi="Times New Roman"/>
                <w:lang w:val="cs-CZ" w:eastAsia="en-US"/>
              </w:rPr>
              <w:t>(1,4</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16,9</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D739CD" w:rsidRPr="00562F2B" w14:paraId="7768DF1D"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tcPr>
          <w:p w14:paraId="7332B03E" w14:textId="77777777" w:rsidR="00C141AB" w:rsidRPr="00562F2B" w:rsidRDefault="00C141AB" w:rsidP="00C141AB">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color w:val="000000"/>
                <w:sz w:val="22"/>
                <w:lang w:val="cs-CZ"/>
              </w:rPr>
              <w:t xml:space="preserve">Pacienti, kteří dosud nebyli léčeni biologickým přípravkem ani </w:t>
            </w:r>
            <w:r w:rsidRPr="00562F2B">
              <w:rPr>
                <w:rFonts w:ascii="Times New Roman" w:eastAsia="Times New Roman" w:hAnsi="Times New Roman"/>
                <w:sz w:val="22"/>
                <w:lang w:val="cs-CZ"/>
              </w:rPr>
              <w:t>inhibitorem</w:t>
            </w:r>
            <w:r w:rsidRPr="00562F2B">
              <w:rPr>
                <w:rFonts w:ascii="Times New Roman" w:eastAsia="Times New Roman" w:hAnsi="Times New Roman"/>
                <w:color w:val="000000"/>
                <w:sz w:val="22"/>
                <w:lang w:val="cs-CZ"/>
              </w:rPr>
              <w:t xml:space="preserve">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color w:val="000000"/>
                <w:sz w:val="22"/>
                <w:vertAlign w:val="superscript"/>
                <w:lang w:val="cs-CZ"/>
              </w:rPr>
              <w:t>a</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7AA03FF8"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26/171</w:t>
            </w:r>
          </w:p>
        </w:tc>
        <w:tc>
          <w:tcPr>
            <w:tcW w:w="529" w:type="pct"/>
            <w:tcBorders>
              <w:top w:val="single" w:sz="4" w:space="0" w:color="auto"/>
              <w:left w:val="single" w:sz="4" w:space="0" w:color="auto"/>
              <w:bottom w:val="single" w:sz="4" w:space="0" w:color="auto"/>
              <w:right w:val="single" w:sz="4" w:space="0" w:color="auto"/>
            </w:tcBorders>
            <w:vAlign w:val="center"/>
          </w:tcPr>
          <w:p w14:paraId="70C2FA43"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15,2 %</w:t>
            </w:r>
          </w:p>
        </w:tc>
        <w:tc>
          <w:tcPr>
            <w:tcW w:w="577" w:type="pct"/>
            <w:tcBorders>
              <w:left w:val="single" w:sz="4" w:space="0" w:color="auto"/>
              <w:right w:val="single" w:sz="4" w:space="0" w:color="auto"/>
            </w:tcBorders>
            <w:vAlign w:val="center"/>
          </w:tcPr>
          <w:p w14:paraId="0307CF35"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120/492</w:t>
            </w:r>
          </w:p>
        </w:tc>
        <w:tc>
          <w:tcPr>
            <w:tcW w:w="626" w:type="pct"/>
            <w:tcBorders>
              <w:left w:val="single" w:sz="4" w:space="0" w:color="auto"/>
              <w:right w:val="single" w:sz="4" w:space="0" w:color="auto"/>
            </w:tcBorders>
            <w:vAlign w:val="center"/>
          </w:tcPr>
          <w:p w14:paraId="5DA4E943"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24,4 %</w:t>
            </w:r>
          </w:p>
        </w:tc>
        <w:tc>
          <w:tcPr>
            <w:tcW w:w="817" w:type="pct"/>
            <w:tcBorders>
              <w:top w:val="single" w:sz="4" w:space="0" w:color="auto"/>
              <w:left w:val="single" w:sz="4" w:space="0" w:color="auto"/>
              <w:bottom w:val="single" w:sz="4" w:space="0" w:color="auto"/>
              <w:right w:val="single" w:sz="4" w:space="0" w:color="auto"/>
            </w:tcBorders>
            <w:vAlign w:val="center"/>
          </w:tcPr>
          <w:p w14:paraId="1A959459"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0F173C88"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tcPr>
          <w:p w14:paraId="0D445200" w14:textId="77777777" w:rsidR="00C141AB" w:rsidRPr="00562F2B" w:rsidRDefault="00C141AB" w:rsidP="00C141AB">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w:t>
            </w:r>
            <w:r w:rsidR="00B03A7F" w:rsidRPr="00562F2B">
              <w:rPr>
                <w:rFonts w:ascii="Times New Roman" w:eastAsia="Times New Roman" w:hAnsi="Times New Roman"/>
                <w:sz w:val="22"/>
                <w:lang w:val="cs-CZ"/>
              </w:rPr>
              <w:t xml:space="preserve">jedním </w:t>
            </w:r>
            <w:r w:rsidRPr="00562F2B">
              <w:rPr>
                <w:rFonts w:ascii="Times New Roman" w:eastAsia="Times New Roman" w:hAnsi="Times New Roman"/>
                <w:sz w:val="22"/>
                <w:lang w:val="cs-CZ"/>
              </w:rPr>
              <w:t xml:space="preserve">biologickým přípravkem nebo inhibitorem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sz w:val="22"/>
                <w:vertAlign w:val="superscript"/>
                <w:lang w:val="cs-CZ"/>
              </w:rPr>
              <w:t>d</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110A8439"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10/118</w:t>
            </w:r>
          </w:p>
        </w:tc>
        <w:tc>
          <w:tcPr>
            <w:tcW w:w="529" w:type="pct"/>
            <w:tcBorders>
              <w:top w:val="single" w:sz="4" w:space="0" w:color="auto"/>
              <w:left w:val="single" w:sz="4" w:space="0" w:color="auto"/>
              <w:bottom w:val="single" w:sz="4" w:space="0" w:color="auto"/>
              <w:right w:val="single" w:sz="4" w:space="0" w:color="auto"/>
            </w:tcBorders>
            <w:vAlign w:val="center"/>
          </w:tcPr>
          <w:p w14:paraId="5B7F375A"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8,5 %</w:t>
            </w:r>
          </w:p>
        </w:tc>
        <w:tc>
          <w:tcPr>
            <w:tcW w:w="577" w:type="pct"/>
            <w:tcBorders>
              <w:left w:val="single" w:sz="4" w:space="0" w:color="auto"/>
              <w:right w:val="single" w:sz="4" w:space="0" w:color="auto"/>
            </w:tcBorders>
            <w:vAlign w:val="center"/>
          </w:tcPr>
          <w:p w14:paraId="3A7B5DD3"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67/361</w:t>
            </w:r>
          </w:p>
        </w:tc>
        <w:tc>
          <w:tcPr>
            <w:tcW w:w="626" w:type="pct"/>
            <w:tcBorders>
              <w:left w:val="single" w:sz="4" w:space="0" w:color="auto"/>
              <w:right w:val="single" w:sz="4" w:space="0" w:color="auto"/>
            </w:tcBorders>
            <w:vAlign w:val="center"/>
          </w:tcPr>
          <w:p w14:paraId="29CB313C"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18,6 %</w:t>
            </w:r>
          </w:p>
        </w:tc>
        <w:tc>
          <w:tcPr>
            <w:tcW w:w="817" w:type="pct"/>
            <w:tcBorders>
              <w:top w:val="single" w:sz="4" w:space="0" w:color="auto"/>
              <w:left w:val="single" w:sz="4" w:space="0" w:color="auto"/>
              <w:bottom w:val="single" w:sz="4" w:space="0" w:color="auto"/>
              <w:right w:val="single" w:sz="4" w:space="0" w:color="auto"/>
            </w:tcBorders>
            <w:vAlign w:val="center"/>
          </w:tcPr>
          <w:p w14:paraId="732C8C82"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18BBB914"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vAlign w:val="center"/>
          </w:tcPr>
          <w:p w14:paraId="0979F710" w14:textId="77777777" w:rsidR="00C141AB" w:rsidRPr="00562F2B" w:rsidRDefault="00C141AB" w:rsidP="00C141AB">
            <w:pPr>
              <w:keepLines/>
              <w:tabs>
                <w:tab w:val="left" w:pos="567"/>
              </w:tabs>
              <w:rPr>
                <w:rFonts w:ascii="Times New Roman" w:eastAsia="Times New Roman" w:hAnsi="Times New Roman"/>
                <w:sz w:val="22"/>
                <w:szCs w:val="22"/>
                <w:lang w:val="cs-CZ" w:eastAsia="en-US"/>
              </w:rPr>
            </w:pPr>
            <w:r w:rsidRPr="00562F2B">
              <w:rPr>
                <w:rFonts w:ascii="Times New Roman" w:eastAsia="Times New Roman" w:hAnsi="Times New Roman"/>
                <w:b/>
                <w:sz w:val="22"/>
                <w:lang w:val="cs-CZ" w:eastAsia="en-US"/>
              </w:rPr>
              <w:t>Symptomatická remise*</w:t>
            </w:r>
            <w:r w:rsidRPr="00562F2B">
              <w:rPr>
                <w:rFonts w:ascii="Times New Roman" w:eastAsia="Times New Roman" w:hAnsi="Times New Roman"/>
                <w:b/>
                <w:sz w:val="22"/>
                <w:vertAlign w:val="superscript"/>
                <w:lang w:val="cs-CZ" w:eastAsia="en-US"/>
              </w:rPr>
              <w:t>5</w:t>
            </w:r>
          </w:p>
        </w:tc>
        <w:tc>
          <w:tcPr>
            <w:tcW w:w="481" w:type="pct"/>
            <w:tcBorders>
              <w:top w:val="single" w:sz="4" w:space="0" w:color="auto"/>
              <w:left w:val="single" w:sz="4" w:space="0" w:color="auto"/>
              <w:bottom w:val="single" w:sz="4" w:space="0" w:color="auto"/>
              <w:right w:val="single" w:sz="4" w:space="0" w:color="auto"/>
            </w:tcBorders>
            <w:vAlign w:val="center"/>
          </w:tcPr>
          <w:p w14:paraId="2707E97F"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82</w:t>
            </w:r>
          </w:p>
        </w:tc>
        <w:tc>
          <w:tcPr>
            <w:tcW w:w="529" w:type="pct"/>
            <w:tcBorders>
              <w:top w:val="single" w:sz="4" w:space="0" w:color="auto"/>
              <w:left w:val="single" w:sz="4" w:space="0" w:color="auto"/>
              <w:bottom w:val="single" w:sz="4" w:space="0" w:color="auto"/>
              <w:right w:val="single" w:sz="4" w:space="0" w:color="auto"/>
            </w:tcBorders>
            <w:vAlign w:val="center"/>
          </w:tcPr>
          <w:p w14:paraId="759567F4"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27,9 %</w:t>
            </w:r>
          </w:p>
        </w:tc>
        <w:tc>
          <w:tcPr>
            <w:tcW w:w="577" w:type="pct"/>
            <w:tcBorders>
              <w:left w:val="single" w:sz="4" w:space="0" w:color="auto"/>
              <w:right w:val="single" w:sz="4" w:space="0" w:color="auto"/>
            </w:tcBorders>
            <w:vAlign w:val="center"/>
          </w:tcPr>
          <w:p w14:paraId="7FC1EC08"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395</w:t>
            </w:r>
          </w:p>
        </w:tc>
        <w:tc>
          <w:tcPr>
            <w:tcW w:w="626" w:type="pct"/>
            <w:tcBorders>
              <w:left w:val="single" w:sz="4" w:space="0" w:color="auto"/>
              <w:right w:val="single" w:sz="4" w:space="0" w:color="auto"/>
            </w:tcBorders>
            <w:vAlign w:val="center"/>
          </w:tcPr>
          <w:p w14:paraId="4D88DA6E"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45,5 %</w:t>
            </w:r>
          </w:p>
        </w:tc>
        <w:tc>
          <w:tcPr>
            <w:tcW w:w="817" w:type="pct"/>
            <w:tcBorders>
              <w:top w:val="single" w:sz="4" w:space="0" w:color="auto"/>
              <w:left w:val="single" w:sz="4" w:space="0" w:color="auto"/>
              <w:bottom w:val="single" w:sz="4" w:space="0" w:color="auto"/>
              <w:right w:val="single" w:sz="4" w:space="0" w:color="auto"/>
            </w:tcBorders>
            <w:vAlign w:val="center"/>
          </w:tcPr>
          <w:p w14:paraId="16307A9E" w14:textId="77777777" w:rsidR="00C141AB" w:rsidRPr="00562F2B" w:rsidRDefault="00C141AB" w:rsidP="00C141AB">
            <w:pPr>
              <w:spacing w:before="40" w:after="40"/>
              <w:ind w:right="-113"/>
              <w:jc w:val="center"/>
              <w:rPr>
                <w:rFonts w:ascii="Times New Roman" w:eastAsiaTheme="minorHAnsi" w:hAnsi="Times New Roman"/>
                <w:color w:val="000000" w:themeColor="text1"/>
                <w:lang w:val="cs-CZ" w:eastAsia="en-US"/>
              </w:rPr>
            </w:pPr>
            <w:r w:rsidRPr="00562F2B">
              <w:rPr>
                <w:rFonts w:ascii="Times New Roman" w:eastAsiaTheme="minorHAnsi" w:hAnsi="Times New Roman"/>
                <w:color w:val="000000" w:themeColor="text1"/>
                <w:szCs w:val="22"/>
                <w:lang w:val="cs-CZ" w:eastAsia="en-US"/>
              </w:rPr>
              <w:t>17,5 %</w:t>
            </w:r>
          </w:p>
          <w:p w14:paraId="5CDCABE8" w14:textId="77777777" w:rsidR="00C141AB" w:rsidRPr="00562F2B" w:rsidRDefault="00C141AB" w:rsidP="00C141AB">
            <w:pPr>
              <w:keepLines/>
              <w:tabs>
                <w:tab w:val="left" w:pos="567"/>
              </w:tabs>
              <w:ind w:right="-113"/>
              <w:jc w:val="center"/>
              <w:rPr>
                <w:rFonts w:ascii="Times New Roman" w:eastAsia="Times New Roman" w:hAnsi="Times New Roman"/>
                <w:lang w:val="cs-CZ" w:eastAsia="en-US"/>
              </w:rPr>
            </w:pPr>
            <w:r w:rsidRPr="00562F2B">
              <w:rPr>
                <w:rFonts w:ascii="Times New Roman" w:eastAsia="Times New Roman" w:hAnsi="Times New Roman"/>
                <w:lang w:val="cs-CZ" w:eastAsia="en-US"/>
              </w:rPr>
              <w:t>(7,5</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27,6</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D739CD" w:rsidRPr="00562F2B" w14:paraId="08859F79"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tcPr>
          <w:p w14:paraId="74B7E6EA" w14:textId="77777777" w:rsidR="00C141AB" w:rsidRPr="00562F2B" w:rsidRDefault="00C141AB" w:rsidP="00C141AB">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color w:val="000000"/>
                <w:sz w:val="22"/>
                <w:lang w:val="cs-CZ"/>
              </w:rPr>
              <w:t xml:space="preserve">Pacienti, kteří dosud nebyli léčeni biologickým přípravkem ani </w:t>
            </w:r>
            <w:r w:rsidRPr="00562F2B">
              <w:rPr>
                <w:rFonts w:ascii="Times New Roman" w:eastAsia="Times New Roman" w:hAnsi="Times New Roman"/>
                <w:sz w:val="22"/>
                <w:lang w:val="cs-CZ"/>
              </w:rPr>
              <w:t>inhibitorem</w:t>
            </w:r>
            <w:r w:rsidRPr="00562F2B">
              <w:rPr>
                <w:rFonts w:ascii="Times New Roman" w:eastAsia="Times New Roman" w:hAnsi="Times New Roman"/>
                <w:color w:val="000000"/>
                <w:sz w:val="22"/>
                <w:lang w:val="cs-CZ"/>
              </w:rPr>
              <w:t xml:space="preserve">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color w:val="000000"/>
                <w:sz w:val="22"/>
                <w:vertAlign w:val="superscript"/>
                <w:lang w:val="cs-CZ"/>
              </w:rPr>
              <w:t>a</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4E22971E"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57/171</w:t>
            </w:r>
          </w:p>
        </w:tc>
        <w:tc>
          <w:tcPr>
            <w:tcW w:w="529" w:type="pct"/>
            <w:tcBorders>
              <w:top w:val="single" w:sz="4" w:space="0" w:color="auto"/>
              <w:left w:val="single" w:sz="4" w:space="0" w:color="auto"/>
              <w:bottom w:val="single" w:sz="4" w:space="0" w:color="auto"/>
              <w:right w:val="single" w:sz="4" w:space="0" w:color="auto"/>
            </w:tcBorders>
            <w:vAlign w:val="center"/>
          </w:tcPr>
          <w:p w14:paraId="200C3A55"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33,3 %</w:t>
            </w:r>
          </w:p>
        </w:tc>
        <w:tc>
          <w:tcPr>
            <w:tcW w:w="577" w:type="pct"/>
            <w:tcBorders>
              <w:left w:val="single" w:sz="4" w:space="0" w:color="auto"/>
              <w:right w:val="single" w:sz="4" w:space="0" w:color="auto"/>
            </w:tcBorders>
            <w:vAlign w:val="center"/>
          </w:tcPr>
          <w:p w14:paraId="10269FF4"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248/492</w:t>
            </w:r>
          </w:p>
        </w:tc>
        <w:tc>
          <w:tcPr>
            <w:tcW w:w="626" w:type="pct"/>
            <w:tcBorders>
              <w:left w:val="single" w:sz="4" w:space="0" w:color="auto"/>
              <w:right w:val="single" w:sz="4" w:space="0" w:color="auto"/>
            </w:tcBorders>
            <w:vAlign w:val="center"/>
          </w:tcPr>
          <w:p w14:paraId="34D31BA6"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50,4 %</w:t>
            </w:r>
          </w:p>
        </w:tc>
        <w:tc>
          <w:tcPr>
            <w:tcW w:w="817" w:type="pct"/>
            <w:tcBorders>
              <w:top w:val="single" w:sz="4" w:space="0" w:color="auto"/>
              <w:left w:val="single" w:sz="4" w:space="0" w:color="auto"/>
              <w:bottom w:val="single" w:sz="4" w:space="0" w:color="auto"/>
              <w:right w:val="single" w:sz="4" w:space="0" w:color="auto"/>
            </w:tcBorders>
            <w:vAlign w:val="center"/>
          </w:tcPr>
          <w:p w14:paraId="21D87823"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796D7896"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tcPr>
          <w:p w14:paraId="0943A6BF" w14:textId="77777777" w:rsidR="00C141AB" w:rsidRPr="00562F2B" w:rsidRDefault="00C141AB" w:rsidP="00C141AB">
            <w:pPr>
              <w:keepLines/>
              <w:ind w:left="286"/>
              <w:rPr>
                <w:rFonts w:ascii="Times New Roman" w:eastAsia="Times New Roman" w:hAnsi="Times New Roman"/>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w:t>
            </w:r>
            <w:r w:rsidR="006B537C" w:rsidRPr="00562F2B">
              <w:rPr>
                <w:rFonts w:ascii="Times New Roman" w:eastAsia="Times New Roman" w:hAnsi="Times New Roman"/>
                <w:sz w:val="22"/>
                <w:lang w:val="cs-CZ"/>
              </w:rPr>
              <w:t xml:space="preserve">jedním </w:t>
            </w:r>
            <w:r w:rsidRPr="00562F2B">
              <w:rPr>
                <w:rFonts w:ascii="Times New Roman" w:eastAsia="Times New Roman" w:hAnsi="Times New Roman"/>
                <w:sz w:val="22"/>
                <w:lang w:val="cs-CZ"/>
              </w:rPr>
              <w:t xml:space="preserve">biologickým přípravkem nebo inhibitorem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sz w:val="22"/>
                <w:vertAlign w:val="superscript"/>
                <w:lang w:val="cs-CZ"/>
              </w:rPr>
              <w:t>d</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0360B34D"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22/118</w:t>
            </w:r>
          </w:p>
        </w:tc>
        <w:tc>
          <w:tcPr>
            <w:tcW w:w="529" w:type="pct"/>
            <w:tcBorders>
              <w:top w:val="single" w:sz="4" w:space="0" w:color="auto"/>
              <w:left w:val="single" w:sz="4" w:space="0" w:color="auto"/>
              <w:bottom w:val="single" w:sz="4" w:space="0" w:color="auto"/>
              <w:right w:val="single" w:sz="4" w:space="0" w:color="auto"/>
            </w:tcBorders>
            <w:vAlign w:val="center"/>
          </w:tcPr>
          <w:p w14:paraId="2FCB3025"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18,6 %</w:t>
            </w:r>
          </w:p>
        </w:tc>
        <w:tc>
          <w:tcPr>
            <w:tcW w:w="577" w:type="pct"/>
            <w:tcBorders>
              <w:left w:val="single" w:sz="4" w:space="0" w:color="auto"/>
              <w:right w:val="single" w:sz="4" w:space="0" w:color="auto"/>
            </w:tcBorders>
            <w:vAlign w:val="center"/>
          </w:tcPr>
          <w:p w14:paraId="2102C480"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139/361</w:t>
            </w:r>
          </w:p>
        </w:tc>
        <w:tc>
          <w:tcPr>
            <w:tcW w:w="626" w:type="pct"/>
            <w:tcBorders>
              <w:left w:val="single" w:sz="4" w:space="0" w:color="auto"/>
              <w:right w:val="single" w:sz="4" w:space="0" w:color="auto"/>
            </w:tcBorders>
            <w:vAlign w:val="center"/>
          </w:tcPr>
          <w:p w14:paraId="023919CD"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38,5 %</w:t>
            </w:r>
          </w:p>
        </w:tc>
        <w:tc>
          <w:tcPr>
            <w:tcW w:w="817" w:type="pct"/>
            <w:tcBorders>
              <w:top w:val="single" w:sz="4" w:space="0" w:color="auto"/>
              <w:left w:val="single" w:sz="4" w:space="0" w:color="auto"/>
              <w:bottom w:val="single" w:sz="4" w:space="0" w:color="auto"/>
              <w:right w:val="single" w:sz="4" w:space="0" w:color="auto"/>
            </w:tcBorders>
            <w:vAlign w:val="center"/>
          </w:tcPr>
          <w:p w14:paraId="639F82E5"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50891AB4"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vAlign w:val="center"/>
          </w:tcPr>
          <w:p w14:paraId="77B80AD3" w14:textId="77777777" w:rsidR="00C141AB" w:rsidRPr="00562F2B" w:rsidRDefault="00C141AB" w:rsidP="00C141AB">
            <w:pPr>
              <w:keepNext/>
              <w:keepLines/>
              <w:tabs>
                <w:tab w:val="left" w:pos="567"/>
              </w:tabs>
              <w:rPr>
                <w:rFonts w:ascii="Times New Roman" w:eastAsia="Times New Roman" w:hAnsi="Times New Roman"/>
                <w:sz w:val="22"/>
                <w:szCs w:val="22"/>
                <w:lang w:val="cs-CZ" w:eastAsia="en-US"/>
              </w:rPr>
            </w:pPr>
            <w:r w:rsidRPr="00562F2B">
              <w:rPr>
                <w:rFonts w:ascii="Times New Roman" w:eastAsia="Times New Roman" w:hAnsi="Times New Roman"/>
                <w:b/>
                <w:sz w:val="22"/>
                <w:lang w:val="cs-CZ" w:eastAsia="en-US"/>
              </w:rPr>
              <w:lastRenderedPageBreak/>
              <w:t>Histologicko-endoskopické zlepšení sliznice*</w:t>
            </w:r>
            <w:r w:rsidRPr="00562F2B">
              <w:rPr>
                <w:rFonts w:ascii="Times New Roman" w:eastAsia="Times New Roman" w:hAnsi="Times New Roman"/>
                <w:b/>
                <w:sz w:val="22"/>
                <w:vertAlign w:val="superscript"/>
                <w:lang w:val="cs-CZ" w:eastAsia="en-US"/>
              </w:rPr>
              <w:t>6</w:t>
            </w:r>
          </w:p>
        </w:tc>
        <w:tc>
          <w:tcPr>
            <w:tcW w:w="481" w:type="pct"/>
            <w:tcBorders>
              <w:top w:val="single" w:sz="4" w:space="0" w:color="auto"/>
              <w:left w:val="single" w:sz="4" w:space="0" w:color="auto"/>
              <w:bottom w:val="single" w:sz="4" w:space="0" w:color="auto"/>
              <w:right w:val="single" w:sz="4" w:space="0" w:color="auto"/>
            </w:tcBorders>
            <w:vAlign w:val="center"/>
          </w:tcPr>
          <w:p w14:paraId="6A843610" w14:textId="77777777" w:rsidR="00C141AB" w:rsidRPr="00562F2B" w:rsidRDefault="00C141AB" w:rsidP="00C141AB">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41</w:t>
            </w:r>
          </w:p>
        </w:tc>
        <w:tc>
          <w:tcPr>
            <w:tcW w:w="529" w:type="pct"/>
            <w:tcBorders>
              <w:top w:val="single" w:sz="4" w:space="0" w:color="auto"/>
              <w:left w:val="single" w:sz="4" w:space="0" w:color="auto"/>
              <w:bottom w:val="single" w:sz="4" w:space="0" w:color="auto"/>
              <w:right w:val="single" w:sz="4" w:space="0" w:color="auto"/>
            </w:tcBorders>
            <w:vAlign w:val="center"/>
          </w:tcPr>
          <w:p w14:paraId="6D1AF5ED" w14:textId="77777777" w:rsidR="00C141AB" w:rsidRPr="00562F2B" w:rsidRDefault="00C141AB" w:rsidP="00C141AB">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13,9 %</w:t>
            </w:r>
          </w:p>
        </w:tc>
        <w:tc>
          <w:tcPr>
            <w:tcW w:w="577" w:type="pct"/>
            <w:tcBorders>
              <w:left w:val="single" w:sz="4" w:space="0" w:color="auto"/>
              <w:right w:val="single" w:sz="4" w:space="0" w:color="auto"/>
            </w:tcBorders>
            <w:vAlign w:val="center"/>
          </w:tcPr>
          <w:p w14:paraId="3E597770" w14:textId="77777777" w:rsidR="00C141AB" w:rsidRPr="00562F2B" w:rsidRDefault="00C141AB" w:rsidP="00C141AB">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235</w:t>
            </w:r>
          </w:p>
        </w:tc>
        <w:tc>
          <w:tcPr>
            <w:tcW w:w="626" w:type="pct"/>
            <w:tcBorders>
              <w:left w:val="single" w:sz="4" w:space="0" w:color="auto"/>
              <w:right w:val="single" w:sz="4" w:space="0" w:color="auto"/>
            </w:tcBorders>
            <w:vAlign w:val="center"/>
          </w:tcPr>
          <w:p w14:paraId="0947E4B9" w14:textId="77777777" w:rsidR="00C141AB" w:rsidRPr="00562F2B" w:rsidRDefault="00C141AB" w:rsidP="00C141AB">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27,1 %</w:t>
            </w:r>
          </w:p>
        </w:tc>
        <w:tc>
          <w:tcPr>
            <w:tcW w:w="817" w:type="pct"/>
            <w:tcBorders>
              <w:top w:val="single" w:sz="4" w:space="0" w:color="auto"/>
              <w:left w:val="single" w:sz="4" w:space="0" w:color="auto"/>
              <w:bottom w:val="single" w:sz="4" w:space="0" w:color="auto"/>
              <w:right w:val="single" w:sz="4" w:space="0" w:color="auto"/>
            </w:tcBorders>
            <w:vAlign w:val="center"/>
          </w:tcPr>
          <w:p w14:paraId="261E494D" w14:textId="77777777" w:rsidR="00C141AB" w:rsidRPr="00562F2B" w:rsidRDefault="00C141AB" w:rsidP="00C141AB">
            <w:pPr>
              <w:keepNext/>
              <w:spacing w:before="40" w:after="40"/>
              <w:jc w:val="center"/>
              <w:rPr>
                <w:rFonts w:ascii="Times New Roman" w:eastAsiaTheme="minorHAnsi" w:hAnsi="Times New Roman"/>
                <w:color w:val="000000" w:themeColor="text1"/>
                <w:lang w:val="cs-CZ" w:eastAsia="en-US"/>
              </w:rPr>
            </w:pPr>
            <w:r w:rsidRPr="00562F2B">
              <w:rPr>
                <w:rFonts w:ascii="Times New Roman" w:eastAsiaTheme="minorHAnsi" w:hAnsi="Times New Roman"/>
                <w:color w:val="000000" w:themeColor="text1"/>
                <w:szCs w:val="22"/>
                <w:lang w:val="cs-CZ" w:eastAsia="en-US"/>
              </w:rPr>
              <w:t>13,4 %</w:t>
            </w:r>
          </w:p>
          <w:p w14:paraId="72EEDC5F" w14:textId="77777777" w:rsidR="00C141AB" w:rsidRPr="00562F2B" w:rsidRDefault="00C141AB" w:rsidP="00C141AB">
            <w:pPr>
              <w:keepNext/>
              <w:keepLines/>
              <w:tabs>
                <w:tab w:val="left" w:pos="567"/>
              </w:tabs>
              <w:ind w:left="-71" w:right="-61"/>
              <w:jc w:val="center"/>
              <w:rPr>
                <w:rFonts w:ascii="Times New Roman" w:eastAsia="Times New Roman" w:hAnsi="Times New Roman"/>
                <w:lang w:val="cs-CZ" w:eastAsia="en-US"/>
              </w:rPr>
            </w:pPr>
            <w:r w:rsidRPr="00562F2B">
              <w:rPr>
                <w:rFonts w:ascii="Times New Roman" w:eastAsia="Times New Roman" w:hAnsi="Times New Roman"/>
                <w:lang w:val="cs-CZ" w:eastAsia="en-US"/>
              </w:rPr>
              <w:t>(5,5</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21,4</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D739CD" w:rsidRPr="00562F2B" w14:paraId="1ECDACCD"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tcPr>
          <w:p w14:paraId="36D23E56" w14:textId="77777777" w:rsidR="00C141AB" w:rsidRPr="00562F2B" w:rsidRDefault="00C141AB" w:rsidP="00C141AB">
            <w:pPr>
              <w:keepLines/>
              <w:ind w:left="286"/>
              <w:rPr>
                <w:rFonts w:ascii="Times New Roman" w:eastAsia="Times New Roman" w:hAnsi="Times New Roman"/>
                <w:sz w:val="22"/>
                <w:szCs w:val="22"/>
                <w:lang w:val="cs-CZ"/>
              </w:rPr>
            </w:pPr>
            <w:r w:rsidRPr="00562F2B">
              <w:rPr>
                <w:rFonts w:ascii="Times New Roman" w:eastAsia="Times New Roman" w:hAnsi="Times New Roman"/>
                <w:sz w:val="22"/>
                <w:lang w:val="cs-CZ"/>
              </w:rPr>
              <w:t xml:space="preserve">Pacienti, kteří dosud nebyli léčeni biologickým přípravkem ani inhibitorem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sz w:val="22"/>
                <w:vertAlign w:val="superscript"/>
                <w:lang w:val="cs-CZ"/>
              </w:rPr>
              <w:t>a</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3AAE4601"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32/171</w:t>
            </w:r>
          </w:p>
        </w:tc>
        <w:tc>
          <w:tcPr>
            <w:tcW w:w="529" w:type="pct"/>
            <w:tcBorders>
              <w:top w:val="single" w:sz="4" w:space="0" w:color="auto"/>
              <w:left w:val="single" w:sz="4" w:space="0" w:color="auto"/>
              <w:bottom w:val="single" w:sz="4" w:space="0" w:color="auto"/>
              <w:right w:val="single" w:sz="4" w:space="0" w:color="auto"/>
            </w:tcBorders>
            <w:vAlign w:val="center"/>
          </w:tcPr>
          <w:p w14:paraId="4AC06942"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18,7 %</w:t>
            </w:r>
          </w:p>
        </w:tc>
        <w:tc>
          <w:tcPr>
            <w:tcW w:w="577" w:type="pct"/>
            <w:tcBorders>
              <w:left w:val="single" w:sz="4" w:space="0" w:color="auto"/>
              <w:right w:val="single" w:sz="4" w:space="0" w:color="auto"/>
            </w:tcBorders>
            <w:vAlign w:val="center"/>
          </w:tcPr>
          <w:p w14:paraId="5292DB19"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176/492</w:t>
            </w:r>
          </w:p>
        </w:tc>
        <w:tc>
          <w:tcPr>
            <w:tcW w:w="626" w:type="pct"/>
            <w:tcBorders>
              <w:left w:val="single" w:sz="4" w:space="0" w:color="auto"/>
              <w:right w:val="single" w:sz="4" w:space="0" w:color="auto"/>
            </w:tcBorders>
            <w:vAlign w:val="center"/>
          </w:tcPr>
          <w:p w14:paraId="66EC2AEB"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35,8 %</w:t>
            </w:r>
          </w:p>
        </w:tc>
        <w:tc>
          <w:tcPr>
            <w:tcW w:w="817" w:type="pct"/>
            <w:tcBorders>
              <w:top w:val="single" w:sz="4" w:space="0" w:color="auto"/>
              <w:left w:val="single" w:sz="4" w:space="0" w:color="auto"/>
              <w:bottom w:val="single" w:sz="4" w:space="0" w:color="auto"/>
              <w:right w:val="single" w:sz="4" w:space="0" w:color="auto"/>
            </w:tcBorders>
            <w:vAlign w:val="center"/>
          </w:tcPr>
          <w:p w14:paraId="0D37553D"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63E44FD1" w14:textId="77777777" w:rsidTr="003B4C72">
        <w:trPr>
          <w:trHeight w:val="288"/>
        </w:trPr>
        <w:tc>
          <w:tcPr>
            <w:tcW w:w="1970" w:type="pct"/>
            <w:tcBorders>
              <w:top w:val="single" w:sz="4" w:space="0" w:color="auto"/>
              <w:left w:val="single" w:sz="4" w:space="0" w:color="auto"/>
              <w:bottom w:val="single" w:sz="4" w:space="0" w:color="auto"/>
              <w:right w:val="single" w:sz="4" w:space="0" w:color="auto"/>
            </w:tcBorders>
          </w:tcPr>
          <w:p w14:paraId="536AEB52" w14:textId="77777777" w:rsidR="00C141AB" w:rsidRPr="00562F2B" w:rsidRDefault="00C141AB" w:rsidP="00C141AB">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w:t>
            </w:r>
            <w:r w:rsidR="006B537C" w:rsidRPr="00562F2B">
              <w:rPr>
                <w:rFonts w:ascii="Times New Roman" w:eastAsia="Times New Roman" w:hAnsi="Times New Roman"/>
                <w:sz w:val="22"/>
                <w:lang w:val="cs-CZ"/>
              </w:rPr>
              <w:t xml:space="preserve">jedním </w:t>
            </w:r>
            <w:r w:rsidRPr="00562F2B">
              <w:rPr>
                <w:rFonts w:ascii="Times New Roman" w:eastAsia="Times New Roman" w:hAnsi="Times New Roman"/>
                <w:sz w:val="22"/>
                <w:lang w:val="cs-CZ"/>
              </w:rPr>
              <w:t xml:space="preserve">biologickým přípravkem nebo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d</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47D28121"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8/118</w:t>
            </w:r>
          </w:p>
        </w:tc>
        <w:tc>
          <w:tcPr>
            <w:tcW w:w="529" w:type="pct"/>
            <w:tcBorders>
              <w:top w:val="single" w:sz="4" w:space="0" w:color="auto"/>
              <w:left w:val="single" w:sz="4" w:space="0" w:color="auto"/>
              <w:bottom w:val="single" w:sz="4" w:space="0" w:color="auto"/>
              <w:right w:val="single" w:sz="4" w:space="0" w:color="auto"/>
            </w:tcBorders>
            <w:vAlign w:val="center"/>
          </w:tcPr>
          <w:p w14:paraId="71B0AEBE"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6,8 %</w:t>
            </w:r>
          </w:p>
        </w:tc>
        <w:tc>
          <w:tcPr>
            <w:tcW w:w="577" w:type="pct"/>
            <w:tcBorders>
              <w:left w:val="single" w:sz="4" w:space="0" w:color="auto"/>
              <w:right w:val="single" w:sz="4" w:space="0" w:color="auto"/>
            </w:tcBorders>
            <w:vAlign w:val="center"/>
          </w:tcPr>
          <w:p w14:paraId="222CB479"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56/361</w:t>
            </w:r>
          </w:p>
        </w:tc>
        <w:tc>
          <w:tcPr>
            <w:tcW w:w="626" w:type="pct"/>
            <w:tcBorders>
              <w:left w:val="single" w:sz="4" w:space="0" w:color="auto"/>
              <w:right w:val="single" w:sz="4" w:space="0" w:color="auto"/>
            </w:tcBorders>
            <w:vAlign w:val="center"/>
          </w:tcPr>
          <w:p w14:paraId="28144CC4"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15,5 %</w:t>
            </w:r>
          </w:p>
        </w:tc>
        <w:tc>
          <w:tcPr>
            <w:tcW w:w="817" w:type="pct"/>
            <w:tcBorders>
              <w:top w:val="single" w:sz="4" w:space="0" w:color="auto"/>
              <w:left w:val="single" w:sz="4" w:space="0" w:color="auto"/>
              <w:bottom w:val="single" w:sz="4" w:space="0" w:color="auto"/>
              <w:right w:val="single" w:sz="4" w:space="0" w:color="auto"/>
            </w:tcBorders>
            <w:vAlign w:val="center"/>
          </w:tcPr>
          <w:p w14:paraId="2DD1C7A2"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C141AB" w:rsidRPr="00562F2B" w14:paraId="776BE884" w14:textId="77777777" w:rsidTr="00562F2B">
        <w:trPr>
          <w:trHeight w:val="20"/>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8D6E715" w14:textId="77777777" w:rsidR="00C141AB" w:rsidRPr="00562F2B" w:rsidRDefault="00C141AB" w:rsidP="00C141AB">
            <w:pPr>
              <w:keepLines/>
              <w:tabs>
                <w:tab w:val="left" w:pos="567"/>
              </w:tabs>
              <w:rPr>
                <w:rFonts w:ascii="Times New Roman" w:eastAsia="Times New Roman" w:hAnsi="Times New Roman"/>
                <w:sz w:val="22"/>
                <w:lang w:val="cs-CZ" w:eastAsia="en-US"/>
              </w:rPr>
            </w:pPr>
          </w:p>
        </w:tc>
      </w:tr>
      <w:tr w:rsidR="00D739CD" w:rsidRPr="00E16833" w14:paraId="1BE9696F" w14:textId="77777777" w:rsidTr="003B4C72">
        <w:trPr>
          <w:trHeight w:val="553"/>
        </w:trPr>
        <w:tc>
          <w:tcPr>
            <w:tcW w:w="1970" w:type="pct"/>
            <w:vMerge w:val="restart"/>
            <w:tcBorders>
              <w:top w:val="single" w:sz="4" w:space="0" w:color="auto"/>
              <w:left w:val="single" w:sz="4" w:space="0" w:color="auto"/>
              <w:right w:val="single" w:sz="4" w:space="0" w:color="auto"/>
            </w:tcBorders>
            <w:vAlign w:val="center"/>
          </w:tcPr>
          <w:p w14:paraId="01C412A2"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p>
        </w:tc>
        <w:tc>
          <w:tcPr>
            <w:tcW w:w="1010" w:type="pct"/>
            <w:gridSpan w:val="2"/>
            <w:tcBorders>
              <w:top w:val="single" w:sz="4" w:space="0" w:color="auto"/>
              <w:left w:val="single" w:sz="4" w:space="0" w:color="auto"/>
              <w:bottom w:val="single" w:sz="4" w:space="0" w:color="auto"/>
              <w:right w:val="single" w:sz="4" w:space="0" w:color="auto"/>
            </w:tcBorders>
            <w:vAlign w:val="center"/>
            <w:hideMark/>
          </w:tcPr>
          <w:p w14:paraId="5A0B7BEF" w14:textId="77777777" w:rsidR="00C141AB" w:rsidRPr="00562F2B" w:rsidRDefault="00C141AB" w:rsidP="00C141AB">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Placebo</w:t>
            </w:r>
          </w:p>
          <w:p w14:paraId="059E6AAE" w14:textId="77777777" w:rsidR="00C141AB" w:rsidRPr="00562F2B" w:rsidRDefault="00C141AB" w:rsidP="00C141AB">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n = 294</w:t>
            </w:r>
          </w:p>
        </w:tc>
        <w:tc>
          <w:tcPr>
            <w:tcW w:w="1203" w:type="pct"/>
            <w:gridSpan w:val="2"/>
            <w:tcBorders>
              <w:top w:val="single" w:sz="4" w:space="0" w:color="auto"/>
              <w:left w:val="single" w:sz="4" w:space="0" w:color="auto"/>
              <w:bottom w:val="single" w:sz="4" w:space="0" w:color="auto"/>
              <w:right w:val="single" w:sz="4" w:space="0" w:color="auto"/>
            </w:tcBorders>
            <w:vAlign w:val="center"/>
            <w:hideMark/>
          </w:tcPr>
          <w:p w14:paraId="296F3A14" w14:textId="77777777" w:rsidR="00C141AB" w:rsidRPr="00562F2B" w:rsidRDefault="00C141AB" w:rsidP="00C141AB">
            <w:pPr>
              <w:keepLines/>
              <w:tabs>
                <w:tab w:val="left" w:pos="567"/>
              </w:tabs>
              <w:ind w:right="-46"/>
              <w:jc w:val="center"/>
              <w:rPr>
                <w:rFonts w:ascii="Times New Roman" w:eastAsia="Times New Roman" w:hAnsi="Times New Roman"/>
                <w:b/>
                <w:sz w:val="22"/>
                <w:lang w:val="cs-CZ" w:eastAsia="en-US"/>
              </w:rPr>
            </w:pPr>
            <w:proofErr w:type="spellStart"/>
            <w:r w:rsidRPr="00562F2B">
              <w:rPr>
                <w:rFonts w:ascii="Times New Roman" w:eastAsia="Times New Roman" w:hAnsi="Times New Roman"/>
                <w:b/>
                <w:sz w:val="22"/>
                <w:lang w:val="cs-CZ" w:eastAsia="en-US"/>
              </w:rPr>
              <w:t>Mirikizumab</w:t>
            </w:r>
            <w:proofErr w:type="spellEnd"/>
            <w:r w:rsidRPr="00562F2B">
              <w:rPr>
                <w:rFonts w:ascii="Times New Roman" w:eastAsia="Times New Roman" w:hAnsi="Times New Roman"/>
                <w:b/>
                <w:sz w:val="22"/>
                <w:lang w:val="cs-CZ" w:eastAsia="en-US"/>
              </w:rPr>
              <w:t xml:space="preserve"> </w:t>
            </w:r>
            <w:proofErr w:type="spellStart"/>
            <w:r w:rsidRPr="00562F2B">
              <w:rPr>
                <w:rFonts w:ascii="Times New Roman" w:eastAsia="Times New Roman" w:hAnsi="Times New Roman"/>
                <w:b/>
                <w:sz w:val="22"/>
                <w:lang w:val="cs-CZ" w:eastAsia="en-US"/>
              </w:rPr>
              <w:t>i.v</w:t>
            </w:r>
            <w:proofErr w:type="spellEnd"/>
            <w:r w:rsidRPr="00562F2B">
              <w:rPr>
                <w:rFonts w:ascii="Times New Roman" w:eastAsia="Times New Roman" w:hAnsi="Times New Roman"/>
                <w:b/>
                <w:sz w:val="22"/>
                <w:lang w:val="cs-CZ" w:eastAsia="en-US"/>
              </w:rPr>
              <w:t>.</w:t>
            </w:r>
          </w:p>
          <w:p w14:paraId="2B13D2D4" w14:textId="77777777" w:rsidR="00C141AB" w:rsidRPr="00562F2B" w:rsidRDefault="00C141AB" w:rsidP="00C141AB">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n = 868</w:t>
            </w:r>
          </w:p>
        </w:tc>
        <w:tc>
          <w:tcPr>
            <w:tcW w:w="817" w:type="pct"/>
            <w:vMerge w:val="restart"/>
            <w:tcBorders>
              <w:top w:val="single" w:sz="4" w:space="0" w:color="auto"/>
              <w:left w:val="single" w:sz="4" w:space="0" w:color="auto"/>
              <w:right w:val="single" w:sz="4" w:space="0" w:color="auto"/>
            </w:tcBorders>
            <w:vAlign w:val="center"/>
            <w:hideMark/>
          </w:tcPr>
          <w:p w14:paraId="328BE662" w14:textId="77777777" w:rsidR="00C141AB" w:rsidRPr="00562F2B" w:rsidRDefault="00C141AB" w:rsidP="00C141AB">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Rozdíl v léčbě</w:t>
            </w:r>
          </w:p>
          <w:p w14:paraId="3C120F80" w14:textId="77777777" w:rsidR="00C141AB" w:rsidRPr="00562F2B" w:rsidRDefault="00C141AB" w:rsidP="00C141AB">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a </w:t>
            </w:r>
            <w:proofErr w:type="gramStart"/>
            <w:r w:rsidRPr="00562F2B">
              <w:rPr>
                <w:rFonts w:ascii="Times New Roman" w:eastAsia="Times New Roman" w:hAnsi="Times New Roman"/>
                <w:b/>
                <w:sz w:val="22"/>
                <w:lang w:val="cs-CZ" w:eastAsia="en-US"/>
              </w:rPr>
              <w:t>99,875%</w:t>
            </w:r>
            <w:proofErr w:type="gramEnd"/>
            <w:r w:rsidRPr="00562F2B">
              <w:rPr>
                <w:rFonts w:ascii="Times New Roman" w:eastAsia="Times New Roman" w:hAnsi="Times New Roman"/>
                <w:b/>
                <w:sz w:val="22"/>
                <w:lang w:val="cs-CZ" w:eastAsia="en-US"/>
              </w:rPr>
              <w:t> CI</w:t>
            </w:r>
          </w:p>
        </w:tc>
      </w:tr>
      <w:tr w:rsidR="00D739CD" w:rsidRPr="00562F2B" w14:paraId="3804B412" w14:textId="77777777" w:rsidTr="003B4C72">
        <w:trPr>
          <w:trHeight w:val="553"/>
        </w:trPr>
        <w:tc>
          <w:tcPr>
            <w:tcW w:w="1970" w:type="pct"/>
            <w:vMerge/>
            <w:vAlign w:val="center"/>
          </w:tcPr>
          <w:p w14:paraId="647E892F"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p>
        </w:tc>
        <w:tc>
          <w:tcPr>
            <w:tcW w:w="481" w:type="pct"/>
            <w:tcBorders>
              <w:top w:val="single" w:sz="4" w:space="0" w:color="auto"/>
              <w:left w:val="single" w:sz="4" w:space="0" w:color="auto"/>
              <w:bottom w:val="single" w:sz="4" w:space="0" w:color="auto"/>
              <w:right w:val="single" w:sz="4" w:space="0" w:color="auto"/>
            </w:tcBorders>
            <w:vAlign w:val="center"/>
          </w:tcPr>
          <w:p w14:paraId="6561C350" w14:textId="77777777" w:rsidR="00C141AB" w:rsidRPr="00562F2B" w:rsidRDefault="00C141AB" w:rsidP="00C141AB">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LS průměr</w:t>
            </w:r>
          </w:p>
        </w:tc>
        <w:tc>
          <w:tcPr>
            <w:tcW w:w="529" w:type="pct"/>
            <w:tcBorders>
              <w:top w:val="single" w:sz="4" w:space="0" w:color="auto"/>
              <w:left w:val="single" w:sz="4" w:space="0" w:color="auto"/>
              <w:bottom w:val="single" w:sz="4" w:space="0" w:color="auto"/>
              <w:right w:val="single" w:sz="4" w:space="0" w:color="auto"/>
            </w:tcBorders>
            <w:vAlign w:val="center"/>
          </w:tcPr>
          <w:p w14:paraId="728EBBD6" w14:textId="77777777" w:rsidR="00C141AB" w:rsidRPr="00562F2B" w:rsidRDefault="00C141AB" w:rsidP="00C141AB">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Směrodatná chyba</w:t>
            </w:r>
          </w:p>
        </w:tc>
        <w:tc>
          <w:tcPr>
            <w:tcW w:w="577" w:type="pct"/>
            <w:tcBorders>
              <w:top w:val="single" w:sz="4" w:space="0" w:color="auto"/>
              <w:left w:val="single" w:sz="4" w:space="0" w:color="auto"/>
              <w:right w:val="single" w:sz="4" w:space="0" w:color="auto"/>
            </w:tcBorders>
            <w:vAlign w:val="center"/>
          </w:tcPr>
          <w:p w14:paraId="68C8F088" w14:textId="77777777" w:rsidR="00C141AB" w:rsidRPr="00562F2B" w:rsidRDefault="00C141AB" w:rsidP="00C141AB">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LS průměr</w:t>
            </w:r>
          </w:p>
        </w:tc>
        <w:tc>
          <w:tcPr>
            <w:tcW w:w="626" w:type="pct"/>
            <w:tcBorders>
              <w:top w:val="single" w:sz="4" w:space="0" w:color="auto"/>
              <w:left w:val="single" w:sz="4" w:space="0" w:color="auto"/>
              <w:right w:val="single" w:sz="4" w:space="0" w:color="auto"/>
            </w:tcBorders>
            <w:vAlign w:val="center"/>
          </w:tcPr>
          <w:p w14:paraId="7FC091E8" w14:textId="77777777" w:rsidR="00C141AB" w:rsidRPr="00562F2B" w:rsidRDefault="00C141AB" w:rsidP="00C141AB">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Směrodatná chyba</w:t>
            </w:r>
          </w:p>
        </w:tc>
        <w:tc>
          <w:tcPr>
            <w:tcW w:w="817" w:type="pct"/>
            <w:vMerge/>
            <w:vAlign w:val="center"/>
          </w:tcPr>
          <w:p w14:paraId="19AA5ED4" w14:textId="77777777" w:rsidR="00C141AB" w:rsidRPr="00562F2B" w:rsidRDefault="00C141AB" w:rsidP="00C141AB">
            <w:pPr>
              <w:keepLines/>
              <w:tabs>
                <w:tab w:val="left" w:pos="567"/>
              </w:tabs>
              <w:jc w:val="center"/>
              <w:rPr>
                <w:rFonts w:ascii="Times New Roman" w:eastAsia="Times New Roman" w:hAnsi="Times New Roman"/>
                <w:b/>
                <w:sz w:val="22"/>
                <w:lang w:val="cs-CZ" w:eastAsia="en-US"/>
              </w:rPr>
            </w:pPr>
          </w:p>
        </w:tc>
      </w:tr>
      <w:tr w:rsidR="00D739CD" w:rsidRPr="00562F2B" w14:paraId="52FD4771" w14:textId="77777777" w:rsidTr="003B4C72">
        <w:trPr>
          <w:trHeight w:val="20"/>
        </w:trPr>
        <w:tc>
          <w:tcPr>
            <w:tcW w:w="1970" w:type="pct"/>
            <w:tcBorders>
              <w:top w:val="single" w:sz="4" w:space="0" w:color="auto"/>
              <w:left w:val="single" w:sz="4" w:space="0" w:color="auto"/>
              <w:bottom w:val="single" w:sz="4" w:space="0" w:color="auto"/>
              <w:right w:val="single" w:sz="4" w:space="0" w:color="auto"/>
            </w:tcBorders>
            <w:vAlign w:val="center"/>
          </w:tcPr>
          <w:p w14:paraId="277CF434" w14:textId="77777777" w:rsidR="00C141AB" w:rsidRPr="00562F2B" w:rsidRDefault="00C141AB" w:rsidP="00C141AB">
            <w:pPr>
              <w:keepLines/>
              <w:rPr>
                <w:rFonts w:ascii="Times New Roman" w:eastAsia="Times New Roman" w:hAnsi="Times New Roman"/>
                <w:lang w:val="cs-CZ"/>
              </w:rPr>
            </w:pPr>
            <w:r w:rsidRPr="00562F2B">
              <w:rPr>
                <w:rFonts w:ascii="Times New Roman" w:eastAsia="Times New Roman" w:hAnsi="Times New Roman"/>
                <w:b/>
                <w:sz w:val="22"/>
                <w:lang w:val="cs-CZ"/>
              </w:rPr>
              <w:t>Závažnost urgencí*</w:t>
            </w:r>
            <w:r w:rsidRPr="00562F2B">
              <w:rPr>
                <w:rFonts w:ascii="Times New Roman" w:eastAsia="Times New Roman" w:hAnsi="Times New Roman"/>
                <w:b/>
                <w:sz w:val="22"/>
                <w:vertAlign w:val="superscript"/>
                <w:lang w:val="cs-CZ"/>
              </w:rPr>
              <w:t>7</w:t>
            </w:r>
          </w:p>
        </w:tc>
        <w:tc>
          <w:tcPr>
            <w:tcW w:w="481" w:type="pct"/>
            <w:tcBorders>
              <w:top w:val="single" w:sz="4" w:space="0" w:color="auto"/>
              <w:left w:val="single" w:sz="4" w:space="0" w:color="auto"/>
              <w:bottom w:val="single" w:sz="4" w:space="0" w:color="auto"/>
              <w:right w:val="single" w:sz="4" w:space="0" w:color="auto"/>
            </w:tcBorders>
            <w:vAlign w:val="center"/>
          </w:tcPr>
          <w:p w14:paraId="7FB12450"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-1,63</w:t>
            </w:r>
          </w:p>
        </w:tc>
        <w:tc>
          <w:tcPr>
            <w:tcW w:w="529" w:type="pct"/>
            <w:tcBorders>
              <w:top w:val="single" w:sz="4" w:space="0" w:color="auto"/>
              <w:left w:val="single" w:sz="4" w:space="0" w:color="auto"/>
              <w:bottom w:val="single" w:sz="4" w:space="0" w:color="auto"/>
              <w:right w:val="single" w:sz="4" w:space="0" w:color="auto"/>
            </w:tcBorders>
            <w:vAlign w:val="center"/>
          </w:tcPr>
          <w:p w14:paraId="49CAFE75"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0,141</w:t>
            </w:r>
          </w:p>
        </w:tc>
        <w:tc>
          <w:tcPr>
            <w:tcW w:w="577" w:type="pct"/>
            <w:tcBorders>
              <w:left w:val="single" w:sz="4" w:space="0" w:color="auto"/>
              <w:right w:val="single" w:sz="4" w:space="0" w:color="auto"/>
            </w:tcBorders>
            <w:vAlign w:val="center"/>
          </w:tcPr>
          <w:p w14:paraId="0B90AFD7"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-2,59</w:t>
            </w:r>
          </w:p>
        </w:tc>
        <w:tc>
          <w:tcPr>
            <w:tcW w:w="626" w:type="pct"/>
            <w:tcBorders>
              <w:left w:val="single" w:sz="4" w:space="0" w:color="auto"/>
              <w:right w:val="single" w:sz="4" w:space="0" w:color="auto"/>
            </w:tcBorders>
            <w:vAlign w:val="center"/>
          </w:tcPr>
          <w:p w14:paraId="48B67CB5"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0,083</w:t>
            </w:r>
          </w:p>
        </w:tc>
        <w:tc>
          <w:tcPr>
            <w:tcW w:w="817" w:type="pct"/>
            <w:tcBorders>
              <w:top w:val="single" w:sz="4" w:space="0" w:color="auto"/>
              <w:left w:val="single" w:sz="4" w:space="0" w:color="auto"/>
              <w:bottom w:val="single" w:sz="4" w:space="0" w:color="auto"/>
              <w:right w:val="single" w:sz="4" w:space="0" w:color="auto"/>
            </w:tcBorders>
            <w:vAlign w:val="center"/>
          </w:tcPr>
          <w:p w14:paraId="1BDB0F09" w14:textId="77777777" w:rsidR="00C141AB" w:rsidRPr="00562F2B" w:rsidRDefault="00C141AB" w:rsidP="00C141AB">
            <w:pPr>
              <w:spacing w:before="40" w:after="40"/>
              <w:jc w:val="center"/>
              <w:rPr>
                <w:rFonts w:ascii="Times New Roman" w:eastAsiaTheme="minorHAnsi" w:hAnsi="Times New Roman"/>
                <w:lang w:val="cs-CZ" w:eastAsia="en-US"/>
              </w:rPr>
            </w:pPr>
            <w:r w:rsidRPr="00562F2B">
              <w:rPr>
                <w:rFonts w:ascii="Times New Roman" w:eastAsiaTheme="minorHAnsi" w:hAnsi="Times New Roman"/>
                <w:color w:val="000000" w:themeColor="text1"/>
                <w:szCs w:val="22"/>
                <w:lang w:val="cs-CZ" w:eastAsia="en-US"/>
              </w:rPr>
              <w:t>-0,95</w:t>
            </w:r>
          </w:p>
          <w:p w14:paraId="3DDC9999" w14:textId="77777777" w:rsidR="00C141AB" w:rsidRPr="00562F2B" w:rsidRDefault="00C141AB" w:rsidP="00C141AB">
            <w:pPr>
              <w:keepLines/>
              <w:tabs>
                <w:tab w:val="left" w:pos="567"/>
              </w:tabs>
              <w:jc w:val="center"/>
              <w:rPr>
                <w:rFonts w:ascii="Times New Roman" w:eastAsia="Times New Roman" w:hAnsi="Times New Roman"/>
                <w:lang w:val="cs-CZ" w:eastAsia="en-US"/>
              </w:rPr>
            </w:pPr>
            <w:r w:rsidRPr="00562F2B">
              <w:rPr>
                <w:rFonts w:ascii="Times New Roman" w:eastAsia="Times New Roman" w:hAnsi="Times New Roman"/>
                <w:lang w:val="cs-CZ" w:eastAsia="en-US"/>
              </w:rPr>
              <w:t>(-1,47; -0,</w:t>
            </w:r>
            <w:proofErr w:type="gramStart"/>
            <w:r w:rsidRPr="00562F2B">
              <w:rPr>
                <w:rFonts w:ascii="Times New Roman" w:eastAsia="Times New Roman" w:hAnsi="Times New Roman"/>
                <w:lang w:val="cs-CZ" w:eastAsia="en-US"/>
              </w:rPr>
              <w:t>44)</w:t>
            </w:r>
            <w:r w:rsidRPr="00562F2B">
              <w:rPr>
                <w:rFonts w:ascii="Times New Roman" w:eastAsia="Times New Roman" w:hAnsi="Times New Roman"/>
                <w:vertAlign w:val="superscript"/>
                <w:lang w:val="cs-CZ" w:eastAsia="en-US"/>
              </w:rPr>
              <w:t>c</w:t>
            </w:r>
            <w:proofErr w:type="gramEnd"/>
          </w:p>
        </w:tc>
      </w:tr>
      <w:tr w:rsidR="00D739CD" w:rsidRPr="00562F2B" w14:paraId="411EB38A" w14:textId="77777777" w:rsidTr="003B4C72">
        <w:trPr>
          <w:trHeight w:val="20"/>
        </w:trPr>
        <w:tc>
          <w:tcPr>
            <w:tcW w:w="1970" w:type="pct"/>
            <w:tcBorders>
              <w:top w:val="single" w:sz="4" w:space="0" w:color="auto"/>
              <w:left w:val="single" w:sz="4" w:space="0" w:color="auto"/>
              <w:bottom w:val="single" w:sz="4" w:space="0" w:color="auto"/>
              <w:right w:val="single" w:sz="4" w:space="0" w:color="auto"/>
            </w:tcBorders>
          </w:tcPr>
          <w:p w14:paraId="59AA911E" w14:textId="77777777" w:rsidR="00C141AB" w:rsidRPr="00562F2B" w:rsidRDefault="00C141AB" w:rsidP="00C141AB">
            <w:pPr>
              <w:keepLines/>
              <w:ind w:left="286"/>
              <w:rPr>
                <w:rFonts w:ascii="Times New Roman" w:eastAsia="Times New Roman" w:hAnsi="Times New Roman"/>
                <w:sz w:val="22"/>
                <w:szCs w:val="22"/>
                <w:lang w:val="cs-CZ"/>
              </w:rPr>
            </w:pPr>
            <w:r w:rsidRPr="00562F2B">
              <w:rPr>
                <w:rFonts w:ascii="Times New Roman" w:eastAsia="Times New Roman" w:hAnsi="Times New Roman"/>
                <w:color w:val="000000"/>
                <w:sz w:val="22"/>
                <w:lang w:val="cs-CZ"/>
              </w:rPr>
              <w:t xml:space="preserve">Pacienti, kteří dosud nebyli léčeni biologickým přípravkem </w:t>
            </w:r>
            <w:r w:rsidRPr="00562F2B">
              <w:rPr>
                <w:rFonts w:ascii="Times New Roman" w:eastAsia="Times New Roman" w:hAnsi="Times New Roman"/>
                <w:sz w:val="22"/>
                <w:lang w:val="cs-CZ"/>
              </w:rPr>
              <w:t>ani inhibitorem</w:t>
            </w:r>
            <w:r w:rsidRPr="00562F2B">
              <w:rPr>
                <w:rFonts w:ascii="Times New Roman" w:eastAsia="Times New Roman" w:hAnsi="Times New Roman"/>
                <w:color w:val="000000"/>
                <w:sz w:val="22"/>
                <w:lang w:val="cs-CZ"/>
              </w:rPr>
              <w:t xml:space="preserve">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color w:val="000000"/>
                <w:sz w:val="22"/>
                <w:vertAlign w:val="superscript"/>
                <w:lang w:val="cs-CZ"/>
              </w:rPr>
              <w:t>a</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7F8E0848"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-2,08</w:t>
            </w:r>
          </w:p>
        </w:tc>
        <w:tc>
          <w:tcPr>
            <w:tcW w:w="529" w:type="pct"/>
            <w:tcBorders>
              <w:top w:val="single" w:sz="4" w:space="0" w:color="auto"/>
              <w:left w:val="single" w:sz="4" w:space="0" w:color="auto"/>
              <w:bottom w:val="single" w:sz="4" w:space="0" w:color="auto"/>
              <w:right w:val="single" w:sz="4" w:space="0" w:color="auto"/>
            </w:tcBorders>
            <w:vAlign w:val="center"/>
          </w:tcPr>
          <w:p w14:paraId="06E0B0F0"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0,174</w:t>
            </w:r>
          </w:p>
        </w:tc>
        <w:tc>
          <w:tcPr>
            <w:tcW w:w="577" w:type="pct"/>
            <w:tcBorders>
              <w:left w:val="single" w:sz="4" w:space="0" w:color="auto"/>
              <w:right w:val="single" w:sz="4" w:space="0" w:color="auto"/>
            </w:tcBorders>
            <w:vAlign w:val="center"/>
          </w:tcPr>
          <w:p w14:paraId="74F0A78C"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-2,72</w:t>
            </w:r>
          </w:p>
        </w:tc>
        <w:tc>
          <w:tcPr>
            <w:tcW w:w="626" w:type="pct"/>
            <w:tcBorders>
              <w:left w:val="single" w:sz="4" w:space="0" w:color="auto"/>
              <w:right w:val="single" w:sz="4" w:space="0" w:color="auto"/>
            </w:tcBorders>
            <w:vAlign w:val="center"/>
          </w:tcPr>
          <w:p w14:paraId="4F58A72F"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0,101</w:t>
            </w:r>
          </w:p>
        </w:tc>
        <w:tc>
          <w:tcPr>
            <w:tcW w:w="817" w:type="pct"/>
            <w:tcBorders>
              <w:top w:val="single" w:sz="4" w:space="0" w:color="auto"/>
              <w:left w:val="single" w:sz="4" w:space="0" w:color="auto"/>
              <w:bottom w:val="single" w:sz="4" w:space="0" w:color="auto"/>
              <w:right w:val="single" w:sz="4" w:space="0" w:color="auto"/>
            </w:tcBorders>
            <w:vAlign w:val="center"/>
          </w:tcPr>
          <w:p w14:paraId="1712A3B2"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D739CD" w:rsidRPr="00562F2B" w14:paraId="184BB138" w14:textId="77777777" w:rsidTr="003B4C72">
        <w:trPr>
          <w:trHeight w:val="20"/>
        </w:trPr>
        <w:tc>
          <w:tcPr>
            <w:tcW w:w="1970" w:type="pct"/>
            <w:tcBorders>
              <w:top w:val="single" w:sz="4" w:space="0" w:color="auto"/>
              <w:left w:val="single" w:sz="4" w:space="0" w:color="auto"/>
              <w:bottom w:val="single" w:sz="4" w:space="0" w:color="auto"/>
              <w:right w:val="single" w:sz="4" w:space="0" w:color="auto"/>
            </w:tcBorders>
          </w:tcPr>
          <w:p w14:paraId="51DA80BC" w14:textId="77777777" w:rsidR="00C141AB" w:rsidRPr="00562F2B" w:rsidRDefault="00C141AB" w:rsidP="00C141AB">
            <w:pPr>
              <w:keepLines/>
              <w:ind w:left="286"/>
              <w:rPr>
                <w:rFonts w:ascii="Times New Roman" w:eastAsia="Times New Roman" w:hAnsi="Times New Roman"/>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w:t>
            </w:r>
            <w:r w:rsidR="006B537C" w:rsidRPr="00562F2B">
              <w:rPr>
                <w:rFonts w:ascii="Times New Roman" w:eastAsia="Times New Roman" w:hAnsi="Times New Roman"/>
                <w:sz w:val="22"/>
                <w:lang w:val="cs-CZ"/>
              </w:rPr>
              <w:t xml:space="preserve">jedním </w:t>
            </w:r>
            <w:r w:rsidRPr="00562F2B">
              <w:rPr>
                <w:rFonts w:ascii="Times New Roman" w:eastAsia="Times New Roman" w:hAnsi="Times New Roman"/>
                <w:sz w:val="22"/>
                <w:lang w:val="cs-CZ"/>
              </w:rPr>
              <w:t xml:space="preserve">biologickým přípravkem nebo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d</w:t>
            </w:r>
            <w:proofErr w:type="spellEnd"/>
          </w:p>
        </w:tc>
        <w:tc>
          <w:tcPr>
            <w:tcW w:w="481" w:type="pct"/>
            <w:tcBorders>
              <w:top w:val="single" w:sz="4" w:space="0" w:color="auto"/>
              <w:left w:val="single" w:sz="4" w:space="0" w:color="auto"/>
              <w:bottom w:val="single" w:sz="4" w:space="0" w:color="auto"/>
              <w:right w:val="single" w:sz="4" w:space="0" w:color="auto"/>
            </w:tcBorders>
            <w:vAlign w:val="center"/>
          </w:tcPr>
          <w:p w14:paraId="468990B3"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-0,95</w:t>
            </w:r>
          </w:p>
        </w:tc>
        <w:tc>
          <w:tcPr>
            <w:tcW w:w="529" w:type="pct"/>
            <w:tcBorders>
              <w:top w:val="single" w:sz="4" w:space="0" w:color="auto"/>
              <w:left w:val="single" w:sz="4" w:space="0" w:color="auto"/>
              <w:bottom w:val="single" w:sz="4" w:space="0" w:color="auto"/>
              <w:right w:val="single" w:sz="4" w:space="0" w:color="auto"/>
            </w:tcBorders>
            <w:vAlign w:val="center"/>
          </w:tcPr>
          <w:p w14:paraId="26810C27"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0,227</w:t>
            </w:r>
          </w:p>
        </w:tc>
        <w:tc>
          <w:tcPr>
            <w:tcW w:w="577" w:type="pct"/>
            <w:tcBorders>
              <w:left w:val="single" w:sz="4" w:space="0" w:color="auto"/>
              <w:right w:val="single" w:sz="4" w:space="0" w:color="auto"/>
            </w:tcBorders>
            <w:vAlign w:val="center"/>
          </w:tcPr>
          <w:p w14:paraId="3FBC07F0"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-2,46</w:t>
            </w:r>
          </w:p>
        </w:tc>
        <w:tc>
          <w:tcPr>
            <w:tcW w:w="626" w:type="pct"/>
            <w:tcBorders>
              <w:left w:val="single" w:sz="4" w:space="0" w:color="auto"/>
              <w:right w:val="single" w:sz="4" w:space="0" w:color="auto"/>
            </w:tcBorders>
            <w:vAlign w:val="center"/>
          </w:tcPr>
          <w:p w14:paraId="2B895EE0"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0,126</w:t>
            </w:r>
          </w:p>
        </w:tc>
        <w:tc>
          <w:tcPr>
            <w:tcW w:w="817" w:type="pct"/>
            <w:tcBorders>
              <w:top w:val="single" w:sz="4" w:space="0" w:color="auto"/>
              <w:left w:val="single" w:sz="4" w:space="0" w:color="auto"/>
              <w:bottom w:val="single" w:sz="4" w:space="0" w:color="auto"/>
              <w:right w:val="single" w:sz="4" w:space="0" w:color="auto"/>
            </w:tcBorders>
            <w:vAlign w:val="center"/>
          </w:tcPr>
          <w:p w14:paraId="5009854D" w14:textId="77777777" w:rsidR="00C141AB" w:rsidRPr="00562F2B" w:rsidRDefault="00C141AB" w:rsidP="00C141AB">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bl>
    <w:p w14:paraId="2ADA6772" w14:textId="77777777" w:rsidR="00C141AB" w:rsidRPr="00562F2B" w:rsidRDefault="00C141AB" w:rsidP="00C141AB">
      <w:pPr>
        <w:tabs>
          <w:tab w:val="left" w:pos="567"/>
        </w:tabs>
        <w:rPr>
          <w:rFonts w:eastAsia="Times New Roman"/>
          <w:lang w:val="cs-CZ" w:eastAsia="en-US"/>
        </w:rPr>
      </w:pPr>
      <w:r w:rsidRPr="00562F2B">
        <w:rPr>
          <w:rFonts w:eastAsia="Times New Roman"/>
          <w:lang w:val="cs-CZ" w:eastAsia="en-US"/>
        </w:rPr>
        <w:t xml:space="preserve">Zkratky: CI = interval spolehlivosti; </w:t>
      </w:r>
      <w:proofErr w:type="spellStart"/>
      <w:r w:rsidRPr="00562F2B">
        <w:rPr>
          <w:rFonts w:eastAsia="Times New Roman"/>
          <w:lang w:val="cs-CZ" w:eastAsia="en-US"/>
        </w:rPr>
        <w:t>i.v</w:t>
      </w:r>
      <w:proofErr w:type="spellEnd"/>
      <w:r w:rsidRPr="00562F2B">
        <w:rPr>
          <w:rFonts w:eastAsia="Times New Roman"/>
          <w:lang w:val="cs-CZ" w:eastAsia="en-US"/>
        </w:rPr>
        <w:t>. = intravenózní; LS = metoda nejmenších čtverců</w:t>
      </w:r>
    </w:p>
    <w:p w14:paraId="17BF3970" w14:textId="77777777" w:rsidR="00C141AB" w:rsidRPr="00562F2B" w:rsidRDefault="00C141AB" w:rsidP="00C141AB">
      <w:pPr>
        <w:autoSpaceDE w:val="0"/>
        <w:autoSpaceDN w:val="0"/>
        <w:adjustRightInd w:val="0"/>
        <w:rPr>
          <w:rFonts w:eastAsia="Times New Roman"/>
          <w:lang w:val="cs-CZ" w:eastAsia="en-US"/>
        </w:rPr>
      </w:pPr>
    </w:p>
    <w:p w14:paraId="1E0B39EF" w14:textId="77777777" w:rsidR="00C141AB" w:rsidRPr="00C141AB" w:rsidRDefault="00C141AB" w:rsidP="00C141AB">
      <w:pPr>
        <w:autoSpaceDE w:val="0"/>
        <w:autoSpaceDN w:val="0"/>
        <w:adjustRightInd w:val="0"/>
        <w:ind w:left="284" w:hanging="284"/>
        <w:rPr>
          <w:rFonts w:eastAsia="TimesNew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1</w:t>
      </w:r>
      <w:r w:rsidRPr="00C141AB">
        <w:rPr>
          <w:rFonts w:eastAsia="Times New Roman"/>
          <w:i/>
          <w:sz w:val="22"/>
          <w:lang w:val="cs-CZ" w:eastAsia="en-US"/>
        </w:rPr>
        <w:tab/>
        <w:t xml:space="preserve">Klinická remise je založená na modifikovaném Mayo skóre (MMS) a je definovaná jako: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frekvence stolice (SF) = 0 nebo 1 s ≥ 1bodovým poklesem od výchozí hodnoty a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rektálního krvácení (RB) = 0 a endoskopické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(ES) = 0 nebo 1 (</w:t>
      </w:r>
      <w:r w:rsidR="003A0F80">
        <w:rPr>
          <w:rFonts w:eastAsia="Times New Roman"/>
          <w:i/>
          <w:sz w:val="22"/>
          <w:lang w:val="cs-CZ" w:eastAsia="en-US"/>
        </w:rPr>
        <w:t>bez</w:t>
      </w:r>
      <w:r w:rsidR="0011710E">
        <w:rPr>
          <w:rFonts w:eastAsia="Times New Roman"/>
          <w:i/>
          <w:sz w:val="22"/>
          <w:lang w:val="cs-CZ" w:eastAsia="en-US"/>
        </w:rPr>
        <w:t xml:space="preserve"> křehkosti</w:t>
      </w:r>
      <w:r w:rsidRPr="00C141AB">
        <w:rPr>
          <w:rFonts w:eastAsia="Times New Roman"/>
          <w:i/>
          <w:sz w:val="22"/>
          <w:lang w:val="cs-CZ" w:eastAsia="en-US"/>
        </w:rPr>
        <w:t>)</w:t>
      </w:r>
    </w:p>
    <w:p w14:paraId="2FBA3ACD" w14:textId="77777777" w:rsidR="00C141AB" w:rsidRPr="00C141AB" w:rsidRDefault="00C141AB" w:rsidP="00C141AB">
      <w:pPr>
        <w:autoSpaceDE w:val="0"/>
        <w:autoSpaceDN w:val="0"/>
        <w:adjustRightInd w:val="0"/>
        <w:ind w:left="284" w:hanging="284"/>
        <w:rPr>
          <w:rFonts w:eastAsia="TimesNew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2</w:t>
      </w:r>
      <w:r w:rsidRPr="00C141AB">
        <w:rPr>
          <w:rFonts w:eastAsia="Times New Roman"/>
          <w:i/>
          <w:sz w:val="22"/>
          <w:lang w:val="cs-CZ" w:eastAsia="en-US"/>
        </w:rPr>
        <w:tab/>
        <w:t xml:space="preserve">Alternativní klinická remise je založená na modifikovaném Mayo skóre (MMS) a je definovaná jako: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frekvence stolice (SF) = 0 a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rektálního krvácení (RB) = 0 a endoskopické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(ES) = 0 nebo 1 (</w:t>
      </w:r>
      <w:r w:rsidR="00162889">
        <w:rPr>
          <w:rFonts w:eastAsia="Times New Roman"/>
          <w:i/>
          <w:sz w:val="22"/>
          <w:lang w:val="cs-CZ" w:eastAsia="en-US"/>
        </w:rPr>
        <w:t>bez</w:t>
      </w:r>
      <w:r w:rsidR="001A797E">
        <w:rPr>
          <w:rFonts w:eastAsia="Times New Roman"/>
          <w:i/>
          <w:sz w:val="22"/>
          <w:lang w:val="cs-CZ" w:eastAsia="en-US"/>
        </w:rPr>
        <w:t xml:space="preserve"> křehkosti</w:t>
      </w:r>
      <w:r w:rsidRPr="00C141AB">
        <w:rPr>
          <w:rFonts w:eastAsia="Times New Roman"/>
          <w:i/>
          <w:sz w:val="22"/>
          <w:lang w:val="cs-CZ" w:eastAsia="en-US"/>
        </w:rPr>
        <w:t>)</w:t>
      </w:r>
    </w:p>
    <w:p w14:paraId="166E8E10" w14:textId="77777777" w:rsidR="00C141AB" w:rsidRPr="00C141AB" w:rsidRDefault="00C141AB" w:rsidP="00C141AB">
      <w:pPr>
        <w:keepLines/>
        <w:spacing w:before="20" w:after="20"/>
        <w:ind w:left="284" w:hanging="284"/>
        <w:rPr>
          <w:rFonts w:eastAsia="Times New Roman"/>
          <w:bCs/>
          <w:i/>
          <w:iCs/>
          <w:sz w:val="22"/>
          <w:szCs w:val="22"/>
          <w:lang w:val="cs-CZ"/>
        </w:rPr>
      </w:pPr>
      <w:r w:rsidRPr="00C141AB">
        <w:rPr>
          <w:rFonts w:eastAsia="Times New Roman"/>
          <w:i/>
          <w:sz w:val="22"/>
          <w:lang w:val="cs-CZ"/>
        </w:rPr>
        <w:t>*</w:t>
      </w:r>
      <w:r w:rsidRPr="00C141AB">
        <w:rPr>
          <w:rFonts w:eastAsia="Times New Roman"/>
          <w:i/>
          <w:sz w:val="22"/>
          <w:vertAlign w:val="superscript"/>
          <w:lang w:val="cs-CZ"/>
        </w:rPr>
        <w:t>3</w:t>
      </w:r>
      <w:r w:rsidRPr="00C141AB">
        <w:rPr>
          <w:rFonts w:eastAsia="Times New Roman"/>
          <w:i/>
          <w:sz w:val="22"/>
          <w:lang w:val="cs-CZ"/>
        </w:rPr>
        <w:tab/>
        <w:t>Klinická odpověď je založená na MMS a je definovaná jako: Pokles MMS o ≥ 2 body a ≥ 30% pokles od výchozí hodnoty a pokles o ≥ 1 bod v </w:t>
      </w:r>
      <w:proofErr w:type="spellStart"/>
      <w:r w:rsidRPr="00C141AB">
        <w:rPr>
          <w:rFonts w:eastAsia="Times New Roman"/>
          <w:i/>
          <w:sz w:val="22"/>
          <w:lang w:val="cs-CZ"/>
        </w:rPr>
        <w:t>subskóre</w:t>
      </w:r>
      <w:proofErr w:type="spellEnd"/>
      <w:r w:rsidRPr="00C141AB">
        <w:rPr>
          <w:rFonts w:eastAsia="Times New Roman"/>
          <w:i/>
          <w:sz w:val="22"/>
          <w:lang w:val="cs-CZ"/>
        </w:rPr>
        <w:t xml:space="preserve"> RB od výchozí hodnoty nebo RB skóre 0 nebo 1</w:t>
      </w:r>
    </w:p>
    <w:p w14:paraId="2A4CA925" w14:textId="77777777" w:rsidR="00C141AB" w:rsidRPr="00C141AB" w:rsidRDefault="00C141AB" w:rsidP="00C141AB">
      <w:pPr>
        <w:keepLines/>
        <w:spacing w:before="20" w:after="20"/>
        <w:ind w:left="284" w:hanging="284"/>
        <w:rPr>
          <w:rFonts w:eastAsia="Times New Roman"/>
          <w:i/>
          <w:iCs/>
          <w:sz w:val="22"/>
          <w:szCs w:val="22"/>
          <w:lang w:val="cs-CZ"/>
        </w:rPr>
      </w:pPr>
      <w:r w:rsidRPr="00C141AB">
        <w:rPr>
          <w:rFonts w:eastAsia="Times New Roman"/>
          <w:i/>
          <w:sz w:val="22"/>
          <w:lang w:val="cs-CZ"/>
        </w:rPr>
        <w:t>*</w:t>
      </w:r>
      <w:r w:rsidRPr="00C141AB">
        <w:rPr>
          <w:rFonts w:eastAsia="Times New Roman"/>
          <w:i/>
          <w:sz w:val="22"/>
          <w:vertAlign w:val="superscript"/>
          <w:lang w:val="cs-CZ"/>
        </w:rPr>
        <w:t>4</w:t>
      </w:r>
      <w:r w:rsidRPr="00C141AB">
        <w:rPr>
          <w:rFonts w:eastAsia="Times New Roman"/>
          <w:i/>
          <w:sz w:val="22"/>
          <w:lang w:val="cs-CZ"/>
        </w:rPr>
        <w:tab/>
      </w:r>
      <w:r w:rsidR="009D50C3">
        <w:rPr>
          <w:rFonts w:eastAsia="Times New Roman"/>
          <w:i/>
          <w:sz w:val="22"/>
          <w:lang w:val="cs-CZ"/>
        </w:rPr>
        <w:t>Endoskopické</w:t>
      </w:r>
      <w:r w:rsidR="00332770">
        <w:rPr>
          <w:rFonts w:eastAsia="Times New Roman"/>
          <w:i/>
          <w:sz w:val="22"/>
          <w:lang w:val="cs-CZ"/>
        </w:rPr>
        <w:t xml:space="preserve"> zlepšení</w:t>
      </w:r>
      <w:r w:rsidRPr="00C141AB">
        <w:rPr>
          <w:rFonts w:eastAsia="Times New Roman"/>
          <w:i/>
          <w:sz w:val="22"/>
          <w:lang w:val="cs-CZ"/>
        </w:rPr>
        <w:t xml:space="preserve"> definované jako: ES = 0 nebo 1 (</w:t>
      </w:r>
      <w:r w:rsidR="00162889">
        <w:rPr>
          <w:rFonts w:eastAsia="Times New Roman"/>
          <w:i/>
          <w:sz w:val="22"/>
          <w:lang w:val="cs-CZ"/>
        </w:rPr>
        <w:t>bez</w:t>
      </w:r>
      <w:r w:rsidR="00CB4B46">
        <w:rPr>
          <w:rFonts w:eastAsia="Times New Roman"/>
          <w:i/>
          <w:sz w:val="22"/>
          <w:lang w:val="cs-CZ"/>
        </w:rPr>
        <w:t xml:space="preserve"> </w:t>
      </w:r>
      <w:r w:rsidR="00CB4B46">
        <w:rPr>
          <w:rFonts w:eastAsia="Times New Roman"/>
          <w:i/>
          <w:sz w:val="22"/>
          <w:lang w:val="cs-CZ" w:eastAsia="en-US"/>
        </w:rPr>
        <w:t>křehkosti</w:t>
      </w:r>
      <w:r w:rsidRPr="00C141AB">
        <w:rPr>
          <w:rFonts w:eastAsia="Times New Roman"/>
          <w:i/>
          <w:sz w:val="22"/>
          <w:lang w:val="cs-CZ"/>
        </w:rPr>
        <w:t>)</w:t>
      </w:r>
    </w:p>
    <w:p w14:paraId="5A01C628" w14:textId="77777777" w:rsidR="00C141AB" w:rsidRPr="00C141AB" w:rsidRDefault="00C141AB" w:rsidP="00C141AB">
      <w:pPr>
        <w:keepLines/>
        <w:spacing w:before="20" w:after="20"/>
        <w:ind w:left="284" w:hanging="284"/>
        <w:rPr>
          <w:rFonts w:eastAsia="Times New Roman"/>
          <w:i/>
          <w:iCs/>
          <w:sz w:val="22"/>
          <w:szCs w:val="22"/>
          <w:lang w:val="cs-CZ"/>
        </w:rPr>
      </w:pPr>
      <w:r w:rsidRPr="00C141AB">
        <w:rPr>
          <w:rFonts w:eastAsia="Times New Roman"/>
          <w:i/>
          <w:sz w:val="22"/>
          <w:lang w:val="cs-CZ"/>
        </w:rPr>
        <w:t>*</w:t>
      </w:r>
      <w:r w:rsidRPr="00C141AB">
        <w:rPr>
          <w:rFonts w:eastAsia="Times New Roman"/>
          <w:i/>
          <w:sz w:val="22"/>
          <w:vertAlign w:val="superscript"/>
          <w:lang w:val="cs-CZ"/>
        </w:rPr>
        <w:t>5</w:t>
      </w:r>
      <w:r w:rsidRPr="00C141AB">
        <w:rPr>
          <w:rFonts w:eastAsia="Times New Roman"/>
          <w:i/>
          <w:sz w:val="22"/>
          <w:lang w:val="cs-CZ"/>
        </w:rPr>
        <w:tab/>
        <w:t>Symptomatická remise definovaná jako: SF = 0, nebo SF = 1 s ≥ 1bodovým poklesem od výchozí hodnoty, a RB = 0</w:t>
      </w:r>
    </w:p>
    <w:p w14:paraId="111BE4F2" w14:textId="444E2C09" w:rsidR="00C141AB" w:rsidRPr="00C141AB" w:rsidRDefault="00C141AB" w:rsidP="00C141AB">
      <w:pPr>
        <w:autoSpaceDE w:val="0"/>
        <w:autoSpaceDN w:val="0"/>
        <w:adjustRightInd w:val="0"/>
        <w:ind w:left="284" w:hanging="284"/>
        <w:rPr>
          <w:rFonts w:eastAsia="TimesNew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6</w:t>
      </w:r>
      <w:r w:rsidRPr="00C141AB">
        <w:rPr>
          <w:rFonts w:eastAsia="Times New Roman"/>
          <w:i/>
          <w:sz w:val="22"/>
          <w:lang w:val="cs-CZ" w:eastAsia="en-US"/>
        </w:rPr>
        <w:tab/>
        <w:t>Histologicko</w:t>
      </w:r>
      <w:r w:rsidRPr="00C141AB">
        <w:rPr>
          <w:rFonts w:eastAsia="Times New Roman"/>
          <w:i/>
          <w:sz w:val="22"/>
          <w:lang w:val="cs-CZ" w:eastAsia="en-US"/>
        </w:rPr>
        <w:noBreakHyphen/>
        <w:t>endoskopické zlepšení sliznice</w:t>
      </w:r>
      <w:r w:rsidR="002F4E09">
        <w:rPr>
          <w:rFonts w:eastAsia="Times New Roman"/>
          <w:i/>
          <w:sz w:val="22"/>
          <w:lang w:val="cs-CZ" w:eastAsia="en-US"/>
        </w:rPr>
        <w:t xml:space="preserve"> </w:t>
      </w:r>
      <w:r w:rsidRPr="00C141AB">
        <w:rPr>
          <w:rFonts w:eastAsia="Times New Roman"/>
          <w:i/>
          <w:sz w:val="22"/>
          <w:lang w:val="cs-CZ" w:eastAsia="en-US"/>
        </w:rPr>
        <w:t>definované jako dosažení: 1. Histologického z</w:t>
      </w:r>
      <w:r w:rsidR="00400FCA">
        <w:rPr>
          <w:rFonts w:eastAsia="Times New Roman"/>
          <w:i/>
          <w:sz w:val="22"/>
          <w:lang w:val="cs-CZ" w:eastAsia="en-US"/>
        </w:rPr>
        <w:t>hojení</w:t>
      </w:r>
      <w:r w:rsidRPr="00C141AB">
        <w:rPr>
          <w:rFonts w:eastAsia="Times New Roman"/>
          <w:i/>
          <w:sz w:val="22"/>
          <w:lang w:val="cs-CZ" w:eastAsia="en-US"/>
        </w:rPr>
        <w:t xml:space="preserve">, definovaného pomocí </w:t>
      </w:r>
      <w:proofErr w:type="spellStart"/>
      <w:r w:rsidRPr="00C141AB">
        <w:rPr>
          <w:rFonts w:eastAsia="Times New Roman"/>
          <w:i/>
          <w:sz w:val="22"/>
          <w:lang w:val="cs-CZ" w:eastAsia="en-US"/>
        </w:rPr>
        <w:t>Geboesova</w:t>
      </w:r>
      <w:proofErr w:type="spellEnd"/>
      <w:r w:rsidRPr="00C141AB">
        <w:rPr>
          <w:rFonts w:eastAsia="Times New Roman"/>
          <w:i/>
          <w:sz w:val="22"/>
          <w:lang w:val="cs-CZ" w:eastAsia="en-US"/>
        </w:rPr>
        <w:t xml:space="preserve"> skóre jako infiltrace neutrofilů v &lt;</w:t>
      </w:r>
      <w:del w:id="16" w:author="Author">
        <w:r w:rsidRPr="00C141AB" w:rsidDel="00346E14">
          <w:rPr>
            <w:rFonts w:eastAsia="Times New Roman"/>
            <w:i/>
            <w:sz w:val="22"/>
            <w:lang w:val="cs-CZ" w:eastAsia="en-US"/>
          </w:rPr>
          <w:delText> </w:delText>
        </w:r>
      </w:del>
      <w:r w:rsidRPr="00C141AB">
        <w:rPr>
          <w:rFonts w:eastAsia="Times New Roman"/>
          <w:i/>
          <w:sz w:val="22"/>
          <w:lang w:val="cs-CZ" w:eastAsia="en-US"/>
        </w:rPr>
        <w:t>5 % krypt, bez destrukce krypt a bez erozí, ulcerací nebo granulační tkáně. 2. Endoskopické zlepšení je definováno jako ES = 0 nebo 1 (</w:t>
      </w:r>
      <w:r w:rsidR="00567325">
        <w:rPr>
          <w:rFonts w:eastAsia="Times New Roman"/>
          <w:i/>
          <w:sz w:val="22"/>
          <w:lang w:val="cs-CZ" w:eastAsia="en-US"/>
        </w:rPr>
        <w:t>bez</w:t>
      </w:r>
      <w:r w:rsidR="00347FA7">
        <w:rPr>
          <w:rFonts w:eastAsia="Times New Roman"/>
          <w:i/>
          <w:sz w:val="22"/>
          <w:lang w:val="cs-CZ" w:eastAsia="en-US"/>
        </w:rPr>
        <w:t xml:space="preserve"> křehkosti</w:t>
      </w:r>
      <w:r w:rsidRPr="00C141AB">
        <w:rPr>
          <w:rFonts w:eastAsia="Times New Roman"/>
          <w:i/>
          <w:sz w:val="22"/>
          <w:lang w:val="cs-CZ" w:eastAsia="en-US"/>
        </w:rPr>
        <w:t>).</w:t>
      </w:r>
    </w:p>
    <w:p w14:paraId="762AC76A" w14:textId="77777777" w:rsidR="00C141AB" w:rsidRPr="00C141AB" w:rsidRDefault="00C141AB" w:rsidP="00C141AB">
      <w:pPr>
        <w:autoSpaceDE w:val="0"/>
        <w:autoSpaceDN w:val="0"/>
        <w:adjustRightInd w:val="0"/>
        <w:ind w:left="284" w:hanging="284"/>
        <w:rPr>
          <w:rFonts w:eastAsia="Times New 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7</w:t>
      </w:r>
      <w:r w:rsidRPr="00C141AB">
        <w:rPr>
          <w:rFonts w:eastAsia="Times New Roman"/>
          <w:i/>
          <w:sz w:val="22"/>
          <w:lang w:val="cs-CZ" w:eastAsia="en-US"/>
        </w:rPr>
        <w:tab/>
        <w:t xml:space="preserve">Změna </w:t>
      </w:r>
      <w:r w:rsidR="00CA59E7" w:rsidRPr="004918D2">
        <w:rPr>
          <w:rFonts w:eastAsia="Times New Roman"/>
          <w:i/>
          <w:sz w:val="22"/>
          <w:lang w:val="cs-CZ" w:eastAsia="en-US"/>
        </w:rPr>
        <w:t>od výchozí hodnoty</w:t>
      </w:r>
      <w:r w:rsidR="00CA59E7">
        <w:rPr>
          <w:rFonts w:eastAsia="Times New Roman"/>
          <w:i/>
          <w:sz w:val="22"/>
          <w:lang w:val="cs-CZ" w:eastAsia="en-US"/>
        </w:rPr>
        <w:t xml:space="preserve"> ve</w:t>
      </w:r>
      <w:r w:rsidR="00CA59E7" w:rsidRPr="004918D2">
        <w:rPr>
          <w:rFonts w:eastAsia="Times New Roman"/>
          <w:i/>
          <w:sz w:val="22"/>
          <w:lang w:val="cs-CZ" w:eastAsia="en-US"/>
        </w:rPr>
        <w:t xml:space="preserve"> </w:t>
      </w:r>
      <w:r w:rsidRPr="00C141AB">
        <w:rPr>
          <w:rFonts w:eastAsia="Times New Roman"/>
          <w:i/>
          <w:sz w:val="22"/>
          <w:lang w:val="cs-CZ" w:eastAsia="en-US"/>
        </w:rPr>
        <w:t>skóre numerické hodnot</w:t>
      </w:r>
      <w:r w:rsidR="004D649E">
        <w:rPr>
          <w:rFonts w:eastAsia="Times New Roman"/>
          <w:i/>
          <w:sz w:val="22"/>
          <w:lang w:val="cs-CZ" w:eastAsia="en-US"/>
        </w:rPr>
        <w:t>í</w:t>
      </w:r>
      <w:r w:rsidRPr="00C141AB">
        <w:rPr>
          <w:rFonts w:eastAsia="Times New Roman"/>
          <w:i/>
          <w:sz w:val="22"/>
          <w:lang w:val="cs-CZ" w:eastAsia="en-US"/>
        </w:rPr>
        <w:t>cí škály</w:t>
      </w:r>
      <w:r w:rsidR="00EF59A3">
        <w:rPr>
          <w:rFonts w:eastAsia="Times New Roman"/>
          <w:i/>
          <w:sz w:val="22"/>
          <w:lang w:val="cs-CZ" w:eastAsia="en-US"/>
        </w:rPr>
        <w:t xml:space="preserve"> </w:t>
      </w:r>
      <w:proofErr w:type="gramStart"/>
      <w:r w:rsidR="00EF59A3">
        <w:rPr>
          <w:rFonts w:eastAsia="Times New Roman"/>
          <w:i/>
          <w:sz w:val="22"/>
          <w:lang w:val="cs-CZ" w:eastAsia="en-US"/>
        </w:rPr>
        <w:t>urgen</w:t>
      </w:r>
      <w:r w:rsidR="009510C8">
        <w:rPr>
          <w:rFonts w:eastAsia="Times New Roman"/>
          <w:i/>
          <w:sz w:val="22"/>
          <w:lang w:val="cs-CZ" w:eastAsia="en-US"/>
        </w:rPr>
        <w:t>c</w:t>
      </w:r>
      <w:r w:rsidR="001A175C">
        <w:rPr>
          <w:rFonts w:eastAsia="Times New Roman"/>
          <w:i/>
          <w:sz w:val="22"/>
          <w:lang w:val="cs-CZ" w:eastAsia="en-US"/>
        </w:rPr>
        <w:t>e</w:t>
      </w:r>
      <w:r w:rsidR="00180DE4">
        <w:rPr>
          <w:rFonts w:eastAsia="Times New Roman"/>
          <w:i/>
          <w:sz w:val="22"/>
          <w:lang w:val="cs-CZ" w:eastAsia="en-US"/>
        </w:rPr>
        <w:t xml:space="preserve"> -</w:t>
      </w:r>
      <w:r w:rsidR="000A2A37">
        <w:rPr>
          <w:rFonts w:eastAsia="Times New Roman"/>
          <w:i/>
          <w:sz w:val="22"/>
          <w:lang w:val="cs-CZ" w:eastAsia="en-US"/>
        </w:rPr>
        <w:t xml:space="preserve"> </w:t>
      </w:r>
      <w:r w:rsidR="00180DE4">
        <w:rPr>
          <w:rFonts w:eastAsia="Times New Roman"/>
          <w:i/>
          <w:sz w:val="22"/>
          <w:lang w:val="cs-CZ" w:eastAsia="en-US"/>
        </w:rPr>
        <w:t>naléhavosti</w:t>
      </w:r>
      <w:proofErr w:type="gramEnd"/>
      <w:r w:rsidR="00180DE4">
        <w:rPr>
          <w:rFonts w:eastAsia="Times New Roman"/>
          <w:i/>
          <w:sz w:val="22"/>
          <w:lang w:val="cs-CZ" w:eastAsia="en-US"/>
        </w:rPr>
        <w:t xml:space="preserve"> </w:t>
      </w:r>
      <w:r w:rsidR="00E95B0D">
        <w:rPr>
          <w:rFonts w:eastAsia="Times New Roman"/>
          <w:i/>
          <w:sz w:val="22"/>
          <w:lang w:val="cs-CZ" w:eastAsia="en-US"/>
        </w:rPr>
        <w:t>náhlé</w:t>
      </w:r>
      <w:r w:rsidR="000A2A37">
        <w:rPr>
          <w:rFonts w:eastAsia="Times New Roman"/>
          <w:i/>
          <w:sz w:val="22"/>
          <w:lang w:val="cs-CZ" w:eastAsia="en-US"/>
        </w:rPr>
        <w:t>ho</w:t>
      </w:r>
      <w:r w:rsidR="00180DE4">
        <w:rPr>
          <w:rFonts w:eastAsia="Times New Roman"/>
          <w:i/>
          <w:sz w:val="22"/>
          <w:lang w:val="cs-CZ" w:eastAsia="en-US"/>
        </w:rPr>
        <w:t>, silného</w:t>
      </w:r>
      <w:r w:rsidR="00E95B0D">
        <w:rPr>
          <w:rFonts w:eastAsia="Times New Roman"/>
          <w:i/>
          <w:sz w:val="22"/>
          <w:lang w:val="cs-CZ" w:eastAsia="en-US"/>
        </w:rPr>
        <w:t xml:space="preserve"> nu</w:t>
      </w:r>
      <w:r w:rsidR="00686343">
        <w:rPr>
          <w:rFonts w:eastAsia="Times New Roman"/>
          <w:i/>
          <w:sz w:val="22"/>
          <w:lang w:val="cs-CZ" w:eastAsia="en-US"/>
        </w:rPr>
        <w:t>cení</w:t>
      </w:r>
      <w:r w:rsidR="00E95B0D">
        <w:rPr>
          <w:rFonts w:eastAsia="Times New Roman"/>
          <w:i/>
          <w:sz w:val="22"/>
          <w:lang w:val="cs-CZ" w:eastAsia="en-US"/>
        </w:rPr>
        <w:t xml:space="preserve"> na stolici</w:t>
      </w:r>
    </w:p>
    <w:p w14:paraId="623133DA" w14:textId="77777777" w:rsidR="00C141AB" w:rsidRPr="00034AD2" w:rsidRDefault="00C141AB" w:rsidP="00C141AB">
      <w:pPr>
        <w:tabs>
          <w:tab w:val="left" w:pos="567"/>
        </w:tabs>
        <w:rPr>
          <w:rFonts w:eastAsia="Times New Roman"/>
          <w:i/>
          <w:iCs/>
          <w:sz w:val="22"/>
          <w:szCs w:val="22"/>
          <w:lang w:val="cs-CZ" w:eastAsia="en-US"/>
        </w:rPr>
      </w:pPr>
    </w:p>
    <w:p w14:paraId="149F2643" w14:textId="77777777" w:rsidR="00C141AB" w:rsidRPr="00C141AB" w:rsidRDefault="00C141AB" w:rsidP="000B0721">
      <w:pPr>
        <w:numPr>
          <w:ilvl w:val="0"/>
          <w:numId w:val="18"/>
        </w:numPr>
        <w:tabs>
          <w:tab w:val="left" w:pos="284"/>
          <w:tab w:val="left" w:pos="567"/>
        </w:tabs>
        <w:spacing w:line="260" w:lineRule="exact"/>
        <w:ind w:left="284" w:hanging="284"/>
        <w:contextualSpacing/>
        <w:rPr>
          <w:rFonts w:eastAsia="Times New Roman"/>
          <w:i/>
          <w:iCs/>
          <w:color w:val="000000"/>
          <w:sz w:val="22"/>
          <w:szCs w:val="22"/>
          <w:lang w:val="cs-CZ"/>
        </w:rPr>
      </w:pPr>
      <w:r w:rsidRPr="00C141AB">
        <w:rPr>
          <w:rFonts w:eastAsia="Times New Roman"/>
          <w:i/>
          <w:color w:val="000000" w:themeColor="text1"/>
          <w:sz w:val="22"/>
          <w:szCs w:val="22"/>
          <w:lang w:val="cs-CZ"/>
        </w:rPr>
        <w:t xml:space="preserve">Dalších 5 pacientů užívajících placebo a 15 pacientů užívajících </w:t>
      </w:r>
      <w:proofErr w:type="spellStart"/>
      <w:r w:rsidRPr="00C141AB">
        <w:rPr>
          <w:rFonts w:eastAsia="Times New Roman"/>
          <w:i/>
          <w:color w:val="000000" w:themeColor="text1"/>
          <w:sz w:val="22"/>
          <w:szCs w:val="22"/>
          <w:lang w:val="cs-CZ"/>
        </w:rPr>
        <w:t>mirikizumab</w:t>
      </w:r>
      <w:proofErr w:type="spellEnd"/>
      <w:r w:rsidRPr="00C141AB">
        <w:rPr>
          <w:rFonts w:eastAsia="Times New Roman"/>
          <w:i/>
          <w:color w:val="000000" w:themeColor="text1"/>
          <w:sz w:val="22"/>
          <w:szCs w:val="22"/>
          <w:lang w:val="cs-CZ"/>
        </w:rPr>
        <w:t xml:space="preserve"> bylo dříve léč</w:t>
      </w:r>
      <w:r w:rsidR="00CF5FEF">
        <w:rPr>
          <w:rFonts w:eastAsia="Times New Roman"/>
          <w:i/>
          <w:color w:val="000000" w:themeColor="text1"/>
          <w:sz w:val="22"/>
          <w:szCs w:val="22"/>
          <w:lang w:val="cs-CZ"/>
        </w:rPr>
        <w:t>eno</w:t>
      </w:r>
      <w:r w:rsidRPr="00C141AB">
        <w:rPr>
          <w:rFonts w:eastAsia="Times New Roman"/>
          <w:i/>
          <w:color w:val="000000" w:themeColor="text1"/>
          <w:sz w:val="22"/>
          <w:szCs w:val="22"/>
          <w:lang w:val="cs-CZ"/>
        </w:rPr>
        <w:t xml:space="preserve"> biologickým přípravkem nebo inhibitorem JAK, kter</w:t>
      </w:r>
      <w:r w:rsidR="00DB4DB1">
        <w:rPr>
          <w:rFonts w:eastAsia="Times New Roman"/>
          <w:i/>
          <w:color w:val="000000" w:themeColor="text1"/>
          <w:sz w:val="22"/>
          <w:szCs w:val="22"/>
          <w:lang w:val="cs-CZ"/>
        </w:rPr>
        <w:t>é</w:t>
      </w:r>
      <w:r w:rsidRPr="00C141AB">
        <w:rPr>
          <w:rFonts w:eastAsia="Times New Roman"/>
          <w:i/>
          <w:color w:val="000000" w:themeColor="text1"/>
          <w:sz w:val="22"/>
          <w:szCs w:val="22"/>
          <w:lang w:val="cs-CZ"/>
        </w:rPr>
        <w:t xml:space="preserve"> ale neselhal</w:t>
      </w:r>
      <w:r w:rsidR="00DB4DB1">
        <w:rPr>
          <w:rFonts w:eastAsia="Times New Roman"/>
          <w:i/>
          <w:color w:val="000000" w:themeColor="text1"/>
          <w:sz w:val="22"/>
          <w:szCs w:val="22"/>
          <w:lang w:val="cs-CZ"/>
        </w:rPr>
        <w:t>y</w:t>
      </w:r>
      <w:r w:rsidRPr="00C141AB">
        <w:rPr>
          <w:rFonts w:eastAsia="Times New Roman"/>
          <w:i/>
          <w:color w:val="000000" w:themeColor="text1"/>
          <w:sz w:val="22"/>
          <w:szCs w:val="22"/>
          <w:lang w:val="cs-CZ"/>
        </w:rPr>
        <w:t>.</w:t>
      </w:r>
    </w:p>
    <w:p w14:paraId="388B99AE" w14:textId="77777777" w:rsidR="00C141AB" w:rsidRPr="00C141AB" w:rsidRDefault="00C141AB" w:rsidP="000B0721">
      <w:pPr>
        <w:numPr>
          <w:ilvl w:val="0"/>
          <w:numId w:val="18"/>
        </w:numPr>
        <w:tabs>
          <w:tab w:val="left" w:pos="284"/>
          <w:tab w:val="left" w:pos="567"/>
        </w:tabs>
        <w:spacing w:line="260" w:lineRule="exact"/>
        <w:ind w:left="284" w:hanging="284"/>
        <w:contextualSpacing/>
        <w:rPr>
          <w:rFonts w:eastAsia="Times New Roman"/>
          <w:i/>
          <w:iCs/>
          <w:sz w:val="22"/>
          <w:szCs w:val="22"/>
          <w:lang w:val="cs-CZ"/>
        </w:rPr>
      </w:pPr>
      <w:r w:rsidRPr="00C141AB">
        <w:rPr>
          <w:rFonts w:eastAsia="Times New Roman"/>
          <w:i/>
          <w:color w:val="000000" w:themeColor="text1"/>
          <w:sz w:val="22"/>
          <w:szCs w:val="22"/>
          <w:lang w:val="cs-CZ"/>
        </w:rPr>
        <w:t>Ztráta odpovědi, nedostatečná odpověď nebo nesnášenlivost.</w:t>
      </w:r>
    </w:p>
    <w:p w14:paraId="5E936AAC" w14:textId="77777777" w:rsidR="00C141AB" w:rsidRPr="00C141AB" w:rsidRDefault="00C141AB" w:rsidP="000B0721">
      <w:pPr>
        <w:numPr>
          <w:ilvl w:val="0"/>
          <w:numId w:val="18"/>
        </w:numPr>
        <w:tabs>
          <w:tab w:val="left" w:pos="284"/>
          <w:tab w:val="left" w:pos="567"/>
        </w:tabs>
        <w:spacing w:line="260" w:lineRule="exact"/>
        <w:ind w:left="284" w:hanging="284"/>
        <w:contextualSpacing/>
        <w:rPr>
          <w:rFonts w:eastAsia="Times New Roman"/>
          <w:i/>
          <w:iCs/>
          <w:sz w:val="22"/>
          <w:szCs w:val="22"/>
          <w:lang w:val="cs-CZ"/>
        </w:rPr>
      </w:pPr>
      <w:r w:rsidRPr="00C141AB">
        <w:rPr>
          <w:rFonts w:eastAsia="Times New Roman"/>
          <w:i/>
          <w:sz w:val="22"/>
          <w:szCs w:val="22"/>
          <w:lang w:val="cs-CZ"/>
        </w:rPr>
        <w:t>p &lt; 0,001</w:t>
      </w:r>
    </w:p>
    <w:p w14:paraId="587026BE" w14:textId="77777777" w:rsidR="00C141AB" w:rsidRPr="00C141AB" w:rsidRDefault="00C141AB" w:rsidP="000B0721">
      <w:pPr>
        <w:numPr>
          <w:ilvl w:val="0"/>
          <w:numId w:val="18"/>
        </w:numPr>
        <w:tabs>
          <w:tab w:val="left" w:pos="284"/>
          <w:tab w:val="left" w:pos="567"/>
        </w:tabs>
        <w:spacing w:line="260" w:lineRule="exact"/>
        <w:ind w:left="284" w:hanging="284"/>
        <w:contextualSpacing/>
        <w:rPr>
          <w:rFonts w:eastAsia="Times New Roman"/>
          <w:i/>
          <w:iCs/>
          <w:sz w:val="22"/>
          <w:szCs w:val="22"/>
          <w:lang w:val="cs-CZ"/>
        </w:rPr>
      </w:pPr>
      <w:r w:rsidRPr="00C141AB">
        <w:rPr>
          <w:rFonts w:eastAsia="Times New Roman"/>
          <w:i/>
          <w:sz w:val="22"/>
          <w:szCs w:val="22"/>
          <w:lang w:val="cs-CZ"/>
        </w:rPr>
        <w:t xml:space="preserve">Výsledky </w:t>
      </w:r>
      <w:proofErr w:type="spellStart"/>
      <w:r w:rsidRPr="00C141AB">
        <w:rPr>
          <w:rFonts w:eastAsia="Times New Roman"/>
          <w:i/>
          <w:sz w:val="22"/>
          <w:szCs w:val="22"/>
          <w:lang w:val="cs-CZ"/>
        </w:rPr>
        <w:t>mirikizumabu</w:t>
      </w:r>
      <w:proofErr w:type="spellEnd"/>
      <w:r w:rsidRPr="00C141AB">
        <w:rPr>
          <w:rFonts w:eastAsia="Times New Roman"/>
          <w:i/>
          <w:sz w:val="22"/>
          <w:szCs w:val="22"/>
          <w:lang w:val="cs-CZ"/>
        </w:rPr>
        <w:t xml:space="preserve"> v podskupině pacientů, u nichž došlo k selhání více než jednoho biologického přípravku nebo inhibitoru JAK, byly </w:t>
      </w:r>
      <w:r w:rsidR="002C0B33">
        <w:rPr>
          <w:rFonts w:eastAsia="Times New Roman"/>
          <w:i/>
          <w:sz w:val="22"/>
          <w:szCs w:val="22"/>
          <w:lang w:val="cs-CZ"/>
        </w:rPr>
        <w:t>konzistentní</w:t>
      </w:r>
      <w:r w:rsidRPr="00C141AB">
        <w:rPr>
          <w:rFonts w:eastAsia="Times New Roman"/>
          <w:i/>
          <w:sz w:val="22"/>
          <w:szCs w:val="22"/>
          <w:lang w:val="cs-CZ"/>
        </w:rPr>
        <w:t xml:space="preserve"> s výsledky v celkové populaci.</w:t>
      </w:r>
    </w:p>
    <w:p w14:paraId="618B3431" w14:textId="77777777" w:rsidR="00C141AB" w:rsidRPr="00C141AB" w:rsidRDefault="00C141AB" w:rsidP="00C141AB">
      <w:pPr>
        <w:tabs>
          <w:tab w:val="left" w:pos="567"/>
        </w:tabs>
        <w:rPr>
          <w:rFonts w:eastAsia="Times New Roman"/>
          <w:i/>
          <w:color w:val="000000"/>
          <w:sz w:val="22"/>
          <w:lang w:val="cs-CZ" w:eastAsia="en-US"/>
        </w:rPr>
      </w:pPr>
    </w:p>
    <w:p w14:paraId="345E2E98" w14:textId="77777777" w:rsidR="00C141AB" w:rsidRPr="00C141AB" w:rsidRDefault="008D2BB6" w:rsidP="00C141AB">
      <w:pPr>
        <w:tabs>
          <w:tab w:val="left" w:pos="567"/>
        </w:tabs>
        <w:rPr>
          <w:rFonts w:eastAsia="Times New Roman"/>
          <w:i/>
          <w:iCs/>
          <w:sz w:val="22"/>
          <w:lang w:val="cs-CZ" w:eastAsia="en-US"/>
        </w:rPr>
      </w:pPr>
      <w:r w:rsidRPr="00C75DD9">
        <w:rPr>
          <w:rFonts w:eastAsia="Times New Roman"/>
          <w:i/>
          <w:sz w:val="22"/>
          <w:lang w:val="cs-CZ" w:eastAsia="en-US"/>
        </w:rPr>
        <w:t>LUCENT</w:t>
      </w:r>
      <w:r w:rsidRPr="00C75DD9">
        <w:rPr>
          <w:rFonts w:eastAsia="Times New Roman"/>
          <w:i/>
          <w:sz w:val="22"/>
          <w:lang w:val="cs-CZ" w:eastAsia="en-US"/>
        </w:rPr>
        <w:noBreakHyphen/>
        <w:t>2</w:t>
      </w:r>
    </w:p>
    <w:p w14:paraId="1C2E3B30" w14:textId="77777777" w:rsidR="00C141AB" w:rsidRPr="00C141AB" w:rsidRDefault="00C141AB" w:rsidP="00C141AB">
      <w:pPr>
        <w:tabs>
          <w:tab w:val="left" w:pos="567"/>
        </w:tabs>
        <w:rPr>
          <w:rFonts w:eastAsia="Times New Roman"/>
          <w:sz w:val="22"/>
          <w:lang w:val="cs-CZ" w:eastAsia="en-US"/>
        </w:rPr>
      </w:pPr>
      <w:r w:rsidRPr="00C141AB">
        <w:rPr>
          <w:rFonts w:eastAsia="Times New Roman"/>
          <w:sz w:val="22"/>
          <w:lang w:val="cs-CZ" w:eastAsia="en-US"/>
        </w:rPr>
        <w:t>Studie LUCENT</w:t>
      </w:r>
      <w:r w:rsidRPr="00C141AB">
        <w:rPr>
          <w:rFonts w:eastAsia="Times New Roman"/>
          <w:sz w:val="22"/>
          <w:lang w:val="cs-CZ" w:eastAsia="en-US"/>
        </w:rPr>
        <w:noBreakHyphen/>
        <w:t>2 hodnotila 544 pacientů z 551 pacientů, u nichž bylo ve studii LUCENT</w:t>
      </w:r>
      <w:r w:rsidRPr="00C141AB">
        <w:rPr>
          <w:rFonts w:eastAsia="Times New Roman"/>
          <w:sz w:val="22"/>
          <w:lang w:val="cs-CZ" w:eastAsia="en-US"/>
        </w:rPr>
        <w:noBreakHyphen/>
        <w:t xml:space="preserve">1 v 12. týdnu dosaženo klinické odpovědi při užívání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(viz tabulka 2). Pacienti byli znovu randomizováni v poměru přiřazení léčby </w:t>
      </w:r>
      <w:proofErr w:type="gramStart"/>
      <w:r w:rsidRPr="00C141AB">
        <w:rPr>
          <w:rFonts w:eastAsia="Times New Roman"/>
          <w:sz w:val="22"/>
          <w:lang w:val="cs-CZ" w:eastAsia="en-US"/>
        </w:rPr>
        <w:t>2 :</w:t>
      </w:r>
      <w:proofErr w:type="gramEnd"/>
      <w:r w:rsidRPr="00C141AB">
        <w:rPr>
          <w:rFonts w:eastAsia="Times New Roman"/>
          <w:sz w:val="22"/>
          <w:lang w:val="cs-CZ" w:eastAsia="en-US"/>
        </w:rPr>
        <w:t> 1 k</w:t>
      </w:r>
      <w:r w:rsidR="00811B24">
        <w:rPr>
          <w:rFonts w:eastAsia="Times New Roman"/>
          <w:sz w:val="22"/>
          <w:lang w:val="cs-CZ" w:eastAsia="en-US"/>
        </w:rPr>
        <w:t xml:space="preserve"> udržovacímu režimu </w:t>
      </w:r>
      <w:r w:rsidRPr="00C141AB">
        <w:rPr>
          <w:rFonts w:eastAsia="Times New Roman"/>
          <w:sz w:val="22"/>
          <w:lang w:val="cs-CZ" w:eastAsia="en-US"/>
        </w:rPr>
        <w:t xml:space="preserve">užívání subkutánního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200 mg nebo placeba každé 4 týdny po dobu 40 týdnů (což odpovídá 52 týdnům od zahájení podávání indukční dávky).</w:t>
      </w:r>
      <w:r w:rsidRPr="00C141AB">
        <w:rPr>
          <w:rFonts w:eastAsia="Times New Roman"/>
          <w:color w:val="000000"/>
          <w:sz w:val="22"/>
          <w:lang w:val="cs-CZ" w:eastAsia="en-US"/>
        </w:rPr>
        <w:t xml:space="preserve"> Primární cílový parametr ve studii s udržovací léčbou byl podíl </w:t>
      </w:r>
      <w:r w:rsidRPr="00C141AB">
        <w:rPr>
          <w:rFonts w:eastAsia="Times New Roman"/>
          <w:color w:val="000000"/>
          <w:sz w:val="22"/>
          <w:lang w:val="cs-CZ" w:eastAsia="en-US"/>
        </w:rPr>
        <w:lastRenderedPageBreak/>
        <w:t>pacientů v klinické remisi (</w:t>
      </w:r>
      <w:r w:rsidRPr="00C141AB">
        <w:rPr>
          <w:rFonts w:eastAsia="Times New Roman"/>
          <w:sz w:val="22"/>
          <w:lang w:val="cs-CZ" w:eastAsia="en-US"/>
        </w:rPr>
        <w:t>stejná definice jako ve studii LUCENT</w:t>
      </w:r>
      <w:r w:rsidRPr="00C141AB">
        <w:rPr>
          <w:rFonts w:eastAsia="Times New Roman"/>
          <w:sz w:val="22"/>
          <w:lang w:val="cs-CZ" w:eastAsia="en-US"/>
        </w:rPr>
        <w:noBreakHyphen/>
        <w:t xml:space="preserve">1) </w:t>
      </w:r>
      <w:r w:rsidRPr="00C141AB">
        <w:rPr>
          <w:rFonts w:eastAsia="Times New Roman"/>
          <w:color w:val="000000"/>
          <w:sz w:val="22"/>
          <w:lang w:val="cs-CZ" w:eastAsia="en-US"/>
        </w:rPr>
        <w:t>ve 40.</w:t>
      </w:r>
      <w:r w:rsidRPr="00C141AB">
        <w:rPr>
          <w:rFonts w:eastAsia="Times New Roman"/>
          <w:sz w:val="22"/>
          <w:lang w:val="cs-CZ" w:eastAsia="en-US"/>
        </w:rPr>
        <w:t> týdnu</w:t>
      </w:r>
      <w:r w:rsidRPr="00C141AB">
        <w:rPr>
          <w:rFonts w:eastAsia="Times New Roman"/>
          <w:color w:val="000000"/>
          <w:sz w:val="22"/>
          <w:lang w:val="cs-CZ" w:eastAsia="en-US"/>
        </w:rPr>
        <w:t>.</w:t>
      </w:r>
      <w:r w:rsidRPr="00C141AB">
        <w:rPr>
          <w:rFonts w:eastAsia="Times New Roman"/>
          <w:sz w:val="22"/>
          <w:lang w:val="cs-CZ" w:eastAsia="en-US"/>
        </w:rPr>
        <w:t xml:space="preserve"> Po vstupu do studie LUCENT</w:t>
      </w:r>
      <w:r w:rsidRPr="00C141AB">
        <w:rPr>
          <w:rFonts w:eastAsia="Times New Roman"/>
          <w:sz w:val="22"/>
          <w:lang w:val="cs-CZ" w:eastAsia="en-US"/>
        </w:rPr>
        <w:noBreakHyphen/>
        <w:t>2 bylo u pacientů, kteří v průběhu studie LUCENT</w:t>
      </w:r>
      <w:r w:rsidRPr="00C141AB">
        <w:rPr>
          <w:rFonts w:eastAsia="Times New Roman"/>
          <w:sz w:val="22"/>
          <w:lang w:val="cs-CZ" w:eastAsia="en-US"/>
        </w:rPr>
        <w:noBreakHyphen/>
        <w:t xml:space="preserve">1 užívali kortikosteroidy, vyžadováno postupné snižování dávky. Ve 40. týdnu byl významně vyšší podíl pacientů v klinické remisi ve skupině léčené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v porovnání s placebem (viz tabulka 3). </w:t>
      </w:r>
    </w:p>
    <w:p w14:paraId="34A15C3B" w14:textId="77777777" w:rsidR="00C141AB" w:rsidRPr="00C141AB" w:rsidRDefault="00C141AB" w:rsidP="00C141AB">
      <w:pPr>
        <w:tabs>
          <w:tab w:val="left" w:pos="567"/>
        </w:tabs>
        <w:rPr>
          <w:rFonts w:eastAsia="Times New Roman"/>
          <w:sz w:val="22"/>
          <w:lang w:val="cs-CZ" w:eastAsia="en-US"/>
        </w:rPr>
      </w:pPr>
    </w:p>
    <w:p w14:paraId="2D5C1B53" w14:textId="77777777" w:rsidR="00C141AB" w:rsidRPr="00C141AB" w:rsidRDefault="00C141AB" w:rsidP="00C141AB">
      <w:pPr>
        <w:keepNext/>
        <w:tabs>
          <w:tab w:val="left" w:pos="567"/>
        </w:tabs>
        <w:rPr>
          <w:rFonts w:eastAsia="Times New Roman"/>
          <w:b/>
          <w:color w:val="000000"/>
          <w:sz w:val="22"/>
          <w:lang w:val="cs-CZ" w:eastAsia="en-US"/>
        </w:rPr>
      </w:pPr>
      <w:r w:rsidRPr="00C141AB">
        <w:rPr>
          <w:rFonts w:eastAsia="Times New Roman"/>
          <w:b/>
          <w:sz w:val="22"/>
          <w:lang w:val="cs-CZ" w:eastAsia="en-US"/>
        </w:rPr>
        <w:t>Tabulka 3: Souhrn hlavních měřených veličin účinnosti ve studii LUCENT</w:t>
      </w:r>
      <w:r w:rsidRPr="00C141AB">
        <w:rPr>
          <w:rFonts w:eastAsia="Times New Roman"/>
          <w:b/>
          <w:sz w:val="22"/>
          <w:lang w:val="cs-CZ" w:eastAsia="en-US"/>
        </w:rPr>
        <w:noBreakHyphen/>
        <w:t>2 (40. týden; 52 týdnů od zahájení podávání indukční dávky)</w:t>
      </w:r>
    </w:p>
    <w:p w14:paraId="41911B77" w14:textId="77777777" w:rsidR="00C141AB" w:rsidRPr="00380936" w:rsidRDefault="00C141AB" w:rsidP="00C141AB">
      <w:pPr>
        <w:keepNext/>
        <w:tabs>
          <w:tab w:val="left" w:pos="567"/>
        </w:tabs>
        <w:rPr>
          <w:rFonts w:eastAsia="Times New Roman"/>
          <w:color w:val="000000"/>
          <w:sz w:val="22"/>
          <w:lang w:val="cs-CZ" w:eastAsia="en-US"/>
        </w:rPr>
      </w:pPr>
    </w:p>
    <w:tbl>
      <w:tblPr>
        <w:tblStyle w:val="TableGrid"/>
        <w:tblW w:w="5082" w:type="pct"/>
        <w:tblLayout w:type="fixed"/>
        <w:tblLook w:val="04A0" w:firstRow="1" w:lastRow="0" w:firstColumn="1" w:lastColumn="0" w:noHBand="0" w:noVBand="1"/>
      </w:tblPr>
      <w:tblGrid>
        <w:gridCol w:w="3416"/>
        <w:gridCol w:w="1079"/>
        <w:gridCol w:w="989"/>
        <w:gridCol w:w="989"/>
        <w:gridCol w:w="991"/>
        <w:gridCol w:w="1746"/>
      </w:tblGrid>
      <w:tr w:rsidR="00C141AB" w:rsidRPr="00E16833" w14:paraId="68D49571" w14:textId="77777777" w:rsidTr="00861A2C">
        <w:trPr>
          <w:trHeight w:val="553"/>
        </w:trPr>
        <w:tc>
          <w:tcPr>
            <w:tcW w:w="1854" w:type="pct"/>
            <w:vMerge w:val="restart"/>
            <w:tcBorders>
              <w:top w:val="single" w:sz="4" w:space="0" w:color="auto"/>
              <w:left w:val="single" w:sz="4" w:space="0" w:color="auto"/>
              <w:right w:val="single" w:sz="4" w:space="0" w:color="auto"/>
            </w:tcBorders>
            <w:vAlign w:val="center"/>
          </w:tcPr>
          <w:p w14:paraId="76D775AD" w14:textId="77777777" w:rsidR="00C141AB" w:rsidRPr="00380936" w:rsidRDefault="00C141AB" w:rsidP="00C141AB">
            <w:pPr>
              <w:keepNext/>
              <w:keepLines/>
              <w:tabs>
                <w:tab w:val="left" w:pos="567"/>
              </w:tabs>
              <w:jc w:val="center"/>
              <w:rPr>
                <w:rFonts w:ascii="Times New Roman" w:eastAsia="Times New Roman" w:hAnsi="Times New Roman"/>
                <w:sz w:val="22"/>
                <w:lang w:val="cs-CZ" w:eastAsia="en-US"/>
              </w:rPr>
            </w:pPr>
          </w:p>
        </w:tc>
        <w:tc>
          <w:tcPr>
            <w:tcW w:w="1123" w:type="pct"/>
            <w:gridSpan w:val="2"/>
            <w:tcBorders>
              <w:top w:val="single" w:sz="4" w:space="0" w:color="auto"/>
              <w:left w:val="single" w:sz="4" w:space="0" w:color="auto"/>
              <w:bottom w:val="single" w:sz="4" w:space="0" w:color="auto"/>
              <w:right w:val="single" w:sz="4" w:space="0" w:color="auto"/>
            </w:tcBorders>
            <w:vAlign w:val="center"/>
            <w:hideMark/>
          </w:tcPr>
          <w:p w14:paraId="42CA58B2" w14:textId="77777777" w:rsidR="00C141AB" w:rsidRPr="00380936" w:rsidRDefault="00C141AB" w:rsidP="00C141AB">
            <w:pPr>
              <w:keepNext/>
              <w:keepLines/>
              <w:tabs>
                <w:tab w:val="left" w:pos="567"/>
              </w:tabs>
              <w:jc w:val="center"/>
              <w:rPr>
                <w:rFonts w:ascii="Times New Roman" w:eastAsia="Times New Roman" w:hAnsi="Times New Roman"/>
                <w:b/>
                <w:sz w:val="22"/>
                <w:szCs w:val="22"/>
                <w:lang w:val="cs-CZ" w:eastAsia="en-US"/>
              </w:rPr>
            </w:pPr>
            <w:r w:rsidRPr="00D503F5">
              <w:rPr>
                <w:rFonts w:ascii="Times New Roman" w:eastAsia="Times New Roman" w:hAnsi="Times New Roman"/>
                <w:b/>
                <w:sz w:val="22"/>
                <w:lang w:val="cs-CZ" w:eastAsia="en-US"/>
              </w:rPr>
              <w:t>Placebo</w:t>
            </w:r>
          </w:p>
          <w:p w14:paraId="67B97F66" w14:textId="77777777" w:rsidR="00C141AB" w:rsidRPr="00380936" w:rsidRDefault="00C141AB" w:rsidP="00C141AB">
            <w:pPr>
              <w:keepNext/>
              <w:keepLines/>
              <w:tabs>
                <w:tab w:val="left" w:pos="567"/>
              </w:tabs>
              <w:jc w:val="center"/>
              <w:rPr>
                <w:rFonts w:ascii="Times New Roman" w:eastAsia="Times New Roman" w:hAnsi="Times New Roman"/>
                <w:b/>
                <w:sz w:val="22"/>
                <w:szCs w:val="22"/>
                <w:lang w:val="cs-CZ" w:eastAsia="en-US"/>
              </w:rPr>
            </w:pPr>
            <w:r w:rsidRPr="00D503F5">
              <w:rPr>
                <w:rFonts w:ascii="Times New Roman" w:eastAsia="Times New Roman" w:hAnsi="Times New Roman"/>
                <w:b/>
                <w:sz w:val="22"/>
                <w:lang w:val="cs-CZ" w:eastAsia="en-US"/>
              </w:rPr>
              <w:t>n = 179</w:t>
            </w:r>
          </w:p>
        </w:tc>
        <w:tc>
          <w:tcPr>
            <w:tcW w:w="1075" w:type="pct"/>
            <w:gridSpan w:val="2"/>
            <w:tcBorders>
              <w:top w:val="single" w:sz="4" w:space="0" w:color="auto"/>
              <w:left w:val="single" w:sz="4" w:space="0" w:color="auto"/>
              <w:bottom w:val="single" w:sz="4" w:space="0" w:color="auto"/>
              <w:right w:val="single" w:sz="4" w:space="0" w:color="auto"/>
            </w:tcBorders>
            <w:vAlign w:val="center"/>
            <w:hideMark/>
          </w:tcPr>
          <w:p w14:paraId="52596AFB" w14:textId="77777777" w:rsidR="00C141AB" w:rsidRPr="00380936" w:rsidRDefault="00C141AB" w:rsidP="00C141AB">
            <w:pPr>
              <w:keepNext/>
              <w:keepLines/>
              <w:tabs>
                <w:tab w:val="left" w:pos="567"/>
              </w:tabs>
              <w:jc w:val="center"/>
              <w:rPr>
                <w:rFonts w:ascii="Times New Roman" w:eastAsia="Times New Roman" w:hAnsi="Times New Roman"/>
                <w:b/>
                <w:sz w:val="22"/>
                <w:szCs w:val="22"/>
                <w:lang w:val="cs-CZ" w:eastAsia="en-US"/>
              </w:rPr>
            </w:pPr>
            <w:proofErr w:type="spellStart"/>
            <w:r w:rsidRPr="00D503F5">
              <w:rPr>
                <w:rFonts w:ascii="Times New Roman" w:eastAsia="Times New Roman" w:hAnsi="Times New Roman"/>
                <w:b/>
                <w:sz w:val="22"/>
                <w:lang w:val="cs-CZ" w:eastAsia="en-US"/>
              </w:rPr>
              <w:t>Mirikizumab</w:t>
            </w:r>
            <w:proofErr w:type="spellEnd"/>
            <w:r w:rsidRPr="00D503F5">
              <w:rPr>
                <w:rFonts w:ascii="Times New Roman" w:eastAsia="Times New Roman" w:hAnsi="Times New Roman"/>
                <w:b/>
                <w:sz w:val="22"/>
                <w:lang w:val="cs-CZ" w:eastAsia="en-US"/>
              </w:rPr>
              <w:t xml:space="preserve"> </w:t>
            </w:r>
            <w:proofErr w:type="spellStart"/>
            <w:r w:rsidRPr="00D503F5">
              <w:rPr>
                <w:rFonts w:ascii="Times New Roman" w:eastAsia="Times New Roman" w:hAnsi="Times New Roman"/>
                <w:b/>
                <w:sz w:val="22"/>
                <w:lang w:val="cs-CZ" w:eastAsia="en-US"/>
              </w:rPr>
              <w:t>s.c</w:t>
            </w:r>
            <w:proofErr w:type="spellEnd"/>
            <w:r w:rsidRPr="00D503F5">
              <w:rPr>
                <w:rFonts w:ascii="Times New Roman" w:eastAsia="Times New Roman" w:hAnsi="Times New Roman"/>
                <w:b/>
                <w:sz w:val="22"/>
                <w:lang w:val="cs-CZ" w:eastAsia="en-US"/>
              </w:rPr>
              <w:t>.</w:t>
            </w:r>
          </w:p>
          <w:p w14:paraId="4B6A13D9" w14:textId="77777777" w:rsidR="00C141AB" w:rsidRPr="00380936" w:rsidRDefault="00C141AB" w:rsidP="00C141AB">
            <w:pPr>
              <w:keepNext/>
              <w:keepLines/>
              <w:tabs>
                <w:tab w:val="left" w:pos="567"/>
              </w:tabs>
              <w:jc w:val="center"/>
              <w:rPr>
                <w:rFonts w:ascii="Times New Roman" w:eastAsia="Times New Roman" w:hAnsi="Times New Roman"/>
                <w:b/>
                <w:sz w:val="22"/>
                <w:szCs w:val="22"/>
                <w:lang w:val="cs-CZ" w:eastAsia="en-US"/>
              </w:rPr>
            </w:pPr>
            <w:r w:rsidRPr="00D503F5">
              <w:rPr>
                <w:rFonts w:ascii="Times New Roman" w:eastAsia="Times New Roman" w:hAnsi="Times New Roman"/>
                <w:b/>
                <w:sz w:val="22"/>
                <w:lang w:val="cs-CZ" w:eastAsia="en-US"/>
              </w:rPr>
              <w:t>n = 365</w:t>
            </w:r>
          </w:p>
        </w:tc>
        <w:tc>
          <w:tcPr>
            <w:tcW w:w="948" w:type="pct"/>
            <w:tcBorders>
              <w:top w:val="single" w:sz="4" w:space="0" w:color="auto"/>
              <w:left w:val="single" w:sz="4" w:space="0" w:color="auto"/>
              <w:right w:val="single" w:sz="4" w:space="0" w:color="auto"/>
            </w:tcBorders>
            <w:vAlign w:val="center"/>
            <w:hideMark/>
          </w:tcPr>
          <w:p w14:paraId="3F883E8E" w14:textId="77777777" w:rsidR="00C141AB" w:rsidRPr="00380936" w:rsidRDefault="00C141AB" w:rsidP="00C141AB">
            <w:pPr>
              <w:keepNext/>
              <w:keepLines/>
              <w:tabs>
                <w:tab w:val="left" w:pos="567"/>
              </w:tabs>
              <w:jc w:val="center"/>
              <w:rPr>
                <w:rFonts w:ascii="Times New Roman" w:eastAsia="Times New Roman" w:hAnsi="Times New Roman"/>
                <w:b/>
                <w:sz w:val="22"/>
                <w:szCs w:val="22"/>
                <w:lang w:val="cs-CZ" w:eastAsia="en-US"/>
              </w:rPr>
            </w:pPr>
            <w:r w:rsidRPr="00D503F5">
              <w:rPr>
                <w:rFonts w:ascii="Times New Roman" w:eastAsia="Times New Roman" w:hAnsi="Times New Roman"/>
                <w:b/>
                <w:sz w:val="22"/>
                <w:lang w:val="cs-CZ" w:eastAsia="en-US"/>
              </w:rPr>
              <w:t>Rozdíl v léčbě a </w:t>
            </w:r>
            <w:proofErr w:type="gramStart"/>
            <w:r w:rsidRPr="00D503F5">
              <w:rPr>
                <w:rFonts w:ascii="Times New Roman" w:eastAsia="Times New Roman" w:hAnsi="Times New Roman"/>
                <w:b/>
                <w:sz w:val="22"/>
                <w:lang w:val="cs-CZ" w:eastAsia="en-US"/>
              </w:rPr>
              <w:t>95%</w:t>
            </w:r>
            <w:proofErr w:type="gramEnd"/>
            <w:r w:rsidRPr="00D503F5">
              <w:rPr>
                <w:rFonts w:ascii="Times New Roman" w:eastAsia="Times New Roman" w:hAnsi="Times New Roman"/>
                <w:b/>
                <w:sz w:val="22"/>
                <w:lang w:val="cs-CZ" w:eastAsia="en-US"/>
              </w:rPr>
              <w:t> CI</w:t>
            </w:r>
          </w:p>
        </w:tc>
      </w:tr>
      <w:tr w:rsidR="008637FD" w:rsidRPr="00380936" w14:paraId="5FDA6ECD" w14:textId="77777777" w:rsidTr="008637FD">
        <w:trPr>
          <w:trHeight w:val="553"/>
        </w:trPr>
        <w:tc>
          <w:tcPr>
            <w:tcW w:w="1854" w:type="pct"/>
            <w:vMerge/>
            <w:vAlign w:val="center"/>
          </w:tcPr>
          <w:p w14:paraId="3E75F14F" w14:textId="77777777" w:rsidR="00C141AB" w:rsidRPr="00380936" w:rsidRDefault="00C141AB" w:rsidP="00C141AB">
            <w:pPr>
              <w:keepNext/>
              <w:keepLines/>
              <w:tabs>
                <w:tab w:val="left" w:pos="567"/>
              </w:tabs>
              <w:jc w:val="center"/>
              <w:rPr>
                <w:rFonts w:ascii="Times New Roman" w:eastAsia="Times New Roman" w:hAnsi="Times New Roman"/>
                <w:sz w:val="22"/>
                <w:lang w:val="cs-CZ" w:eastAsia="en-US"/>
              </w:rPr>
            </w:pPr>
          </w:p>
        </w:tc>
        <w:tc>
          <w:tcPr>
            <w:tcW w:w="586" w:type="pct"/>
            <w:tcBorders>
              <w:top w:val="single" w:sz="4" w:space="0" w:color="auto"/>
              <w:left w:val="single" w:sz="4" w:space="0" w:color="auto"/>
              <w:bottom w:val="single" w:sz="4" w:space="0" w:color="auto"/>
              <w:right w:val="single" w:sz="4" w:space="0" w:color="auto"/>
            </w:tcBorders>
            <w:vAlign w:val="center"/>
          </w:tcPr>
          <w:p w14:paraId="4DB734B2" w14:textId="77777777" w:rsidR="00C141AB" w:rsidRPr="00380936" w:rsidRDefault="00C141AB" w:rsidP="00C141AB">
            <w:pPr>
              <w:keepNext/>
              <w:keepLines/>
              <w:tabs>
                <w:tab w:val="left" w:pos="567"/>
              </w:tabs>
              <w:jc w:val="center"/>
              <w:rPr>
                <w:rFonts w:ascii="Times New Roman" w:eastAsia="Times New Roman" w:hAnsi="Times New Roman"/>
                <w:b/>
                <w:sz w:val="22"/>
                <w:szCs w:val="22"/>
                <w:lang w:val="cs-CZ" w:eastAsia="en-US"/>
              </w:rPr>
            </w:pPr>
            <w:r w:rsidRPr="00D503F5">
              <w:rPr>
                <w:rFonts w:ascii="Times New Roman" w:eastAsia="Times New Roman" w:hAnsi="Times New Roman"/>
                <w:b/>
                <w:sz w:val="22"/>
                <w:lang w:val="cs-CZ" w:eastAsia="en-US"/>
              </w:rPr>
              <w:t>n</w:t>
            </w:r>
          </w:p>
        </w:tc>
        <w:tc>
          <w:tcPr>
            <w:tcW w:w="537" w:type="pct"/>
            <w:tcBorders>
              <w:top w:val="single" w:sz="4" w:space="0" w:color="auto"/>
              <w:left w:val="single" w:sz="4" w:space="0" w:color="auto"/>
              <w:bottom w:val="single" w:sz="4" w:space="0" w:color="auto"/>
              <w:right w:val="single" w:sz="4" w:space="0" w:color="auto"/>
            </w:tcBorders>
            <w:vAlign w:val="center"/>
          </w:tcPr>
          <w:p w14:paraId="086D7812" w14:textId="77777777" w:rsidR="00C141AB" w:rsidRPr="00380936" w:rsidRDefault="00C141AB" w:rsidP="00C141AB">
            <w:pPr>
              <w:keepNext/>
              <w:keepLines/>
              <w:tabs>
                <w:tab w:val="left" w:pos="567"/>
              </w:tabs>
              <w:jc w:val="center"/>
              <w:rPr>
                <w:rFonts w:ascii="Times New Roman" w:eastAsia="Times New Roman" w:hAnsi="Times New Roman"/>
                <w:b/>
                <w:sz w:val="22"/>
                <w:szCs w:val="22"/>
                <w:lang w:val="cs-CZ" w:eastAsia="en-US"/>
              </w:rPr>
            </w:pPr>
            <w:r w:rsidRPr="00D503F5">
              <w:rPr>
                <w:rFonts w:ascii="Times New Roman" w:eastAsia="Times New Roman" w:hAnsi="Times New Roman"/>
                <w:b/>
                <w:sz w:val="22"/>
                <w:lang w:val="cs-CZ" w:eastAsia="en-US"/>
              </w:rPr>
              <w:t>%</w:t>
            </w:r>
          </w:p>
        </w:tc>
        <w:tc>
          <w:tcPr>
            <w:tcW w:w="537" w:type="pct"/>
            <w:tcBorders>
              <w:top w:val="single" w:sz="4" w:space="0" w:color="auto"/>
              <w:left w:val="single" w:sz="4" w:space="0" w:color="auto"/>
              <w:right w:val="single" w:sz="4" w:space="0" w:color="auto"/>
            </w:tcBorders>
            <w:vAlign w:val="center"/>
          </w:tcPr>
          <w:p w14:paraId="6AA3F120" w14:textId="77777777" w:rsidR="00C141AB" w:rsidRPr="00380936" w:rsidRDefault="00C141AB" w:rsidP="00C141AB">
            <w:pPr>
              <w:keepNext/>
              <w:keepLines/>
              <w:tabs>
                <w:tab w:val="left" w:pos="567"/>
              </w:tabs>
              <w:jc w:val="center"/>
              <w:rPr>
                <w:rFonts w:ascii="Times New Roman" w:eastAsia="Times New Roman" w:hAnsi="Times New Roman"/>
                <w:b/>
                <w:sz w:val="22"/>
                <w:szCs w:val="22"/>
                <w:lang w:val="cs-CZ" w:eastAsia="en-US"/>
              </w:rPr>
            </w:pPr>
            <w:r w:rsidRPr="00D503F5">
              <w:rPr>
                <w:rFonts w:ascii="Times New Roman" w:eastAsia="Times New Roman" w:hAnsi="Times New Roman"/>
                <w:b/>
                <w:sz w:val="22"/>
                <w:lang w:val="cs-CZ" w:eastAsia="en-US"/>
              </w:rPr>
              <w:t>n</w:t>
            </w:r>
          </w:p>
        </w:tc>
        <w:tc>
          <w:tcPr>
            <w:tcW w:w="538" w:type="pct"/>
            <w:tcBorders>
              <w:top w:val="single" w:sz="4" w:space="0" w:color="auto"/>
              <w:left w:val="single" w:sz="4" w:space="0" w:color="auto"/>
              <w:right w:val="single" w:sz="4" w:space="0" w:color="auto"/>
            </w:tcBorders>
            <w:vAlign w:val="center"/>
          </w:tcPr>
          <w:p w14:paraId="2E66475F" w14:textId="77777777" w:rsidR="00C141AB" w:rsidRPr="00380936" w:rsidRDefault="00C141AB" w:rsidP="00C141AB">
            <w:pPr>
              <w:keepNext/>
              <w:keepLines/>
              <w:tabs>
                <w:tab w:val="left" w:pos="567"/>
              </w:tabs>
              <w:jc w:val="center"/>
              <w:rPr>
                <w:rFonts w:ascii="Times New Roman" w:eastAsia="Times New Roman" w:hAnsi="Times New Roman"/>
                <w:b/>
                <w:sz w:val="22"/>
                <w:szCs w:val="22"/>
                <w:lang w:val="cs-CZ" w:eastAsia="en-US"/>
              </w:rPr>
            </w:pPr>
            <w:r w:rsidRPr="00D503F5">
              <w:rPr>
                <w:rFonts w:ascii="Times New Roman" w:eastAsia="Times New Roman" w:hAnsi="Times New Roman"/>
                <w:b/>
                <w:sz w:val="22"/>
                <w:lang w:val="cs-CZ" w:eastAsia="en-US"/>
              </w:rPr>
              <w:t>%</w:t>
            </w:r>
          </w:p>
        </w:tc>
        <w:tc>
          <w:tcPr>
            <w:tcW w:w="948" w:type="pct"/>
            <w:tcBorders>
              <w:left w:val="single" w:sz="4" w:space="0" w:color="auto"/>
              <w:bottom w:val="single" w:sz="4" w:space="0" w:color="auto"/>
              <w:right w:val="single" w:sz="4" w:space="0" w:color="auto"/>
            </w:tcBorders>
            <w:vAlign w:val="center"/>
          </w:tcPr>
          <w:p w14:paraId="24CCCCD3" w14:textId="77777777" w:rsidR="00C141AB" w:rsidRPr="00380936" w:rsidRDefault="00C141AB" w:rsidP="00C141AB">
            <w:pPr>
              <w:keepNext/>
              <w:keepLines/>
              <w:tabs>
                <w:tab w:val="left" w:pos="567"/>
              </w:tabs>
              <w:jc w:val="center"/>
              <w:rPr>
                <w:rFonts w:ascii="Times New Roman" w:eastAsia="Times New Roman" w:hAnsi="Times New Roman"/>
                <w:b/>
                <w:sz w:val="22"/>
                <w:szCs w:val="22"/>
                <w:lang w:val="cs-CZ" w:eastAsia="en-US"/>
              </w:rPr>
            </w:pPr>
          </w:p>
        </w:tc>
      </w:tr>
      <w:tr w:rsidR="008637FD" w:rsidRPr="00380936" w14:paraId="15595D41" w14:textId="77777777" w:rsidTr="008637FD">
        <w:trPr>
          <w:trHeight w:val="20"/>
        </w:trPr>
        <w:tc>
          <w:tcPr>
            <w:tcW w:w="1854" w:type="pct"/>
            <w:tcBorders>
              <w:top w:val="single" w:sz="4" w:space="0" w:color="auto"/>
              <w:left w:val="single" w:sz="4" w:space="0" w:color="auto"/>
              <w:bottom w:val="single" w:sz="4" w:space="0" w:color="auto"/>
              <w:right w:val="single" w:sz="4" w:space="0" w:color="auto"/>
            </w:tcBorders>
            <w:vAlign w:val="center"/>
          </w:tcPr>
          <w:p w14:paraId="59D9987F" w14:textId="77777777" w:rsidR="00C141AB" w:rsidRPr="00380936" w:rsidRDefault="00C141AB" w:rsidP="00C141AB">
            <w:pPr>
              <w:keepLines/>
              <w:tabs>
                <w:tab w:val="left" w:pos="567"/>
              </w:tabs>
              <w:rPr>
                <w:rFonts w:ascii="Times New Roman" w:eastAsia="Times New Roman" w:hAnsi="Times New Roman"/>
                <w:b/>
                <w:bCs/>
                <w:sz w:val="22"/>
                <w:szCs w:val="22"/>
                <w:lang w:val="cs-CZ" w:eastAsia="en-US"/>
              </w:rPr>
            </w:pPr>
            <w:r w:rsidRPr="00380936">
              <w:rPr>
                <w:rFonts w:ascii="Times New Roman" w:eastAsia="Times New Roman" w:hAnsi="Times New Roman"/>
                <w:b/>
                <w:sz w:val="22"/>
                <w:lang w:val="cs-CZ" w:eastAsia="en-US"/>
              </w:rPr>
              <w:t>Klinická remise*</w:t>
            </w:r>
            <w:r w:rsidRPr="00380936">
              <w:rPr>
                <w:rFonts w:ascii="Times New Roman" w:eastAsia="Times New Roman" w:hAnsi="Times New Roman"/>
                <w:b/>
                <w:sz w:val="22"/>
                <w:vertAlign w:val="superscript"/>
                <w:lang w:val="cs-CZ" w:eastAsia="en-US"/>
              </w:rPr>
              <w:t>1</w:t>
            </w:r>
          </w:p>
        </w:tc>
        <w:tc>
          <w:tcPr>
            <w:tcW w:w="586" w:type="pct"/>
            <w:tcBorders>
              <w:top w:val="single" w:sz="4" w:space="0" w:color="auto"/>
              <w:left w:val="single" w:sz="4" w:space="0" w:color="auto"/>
              <w:bottom w:val="single" w:sz="4" w:space="0" w:color="auto"/>
              <w:right w:val="single" w:sz="4" w:space="0" w:color="auto"/>
            </w:tcBorders>
            <w:vAlign w:val="center"/>
          </w:tcPr>
          <w:p w14:paraId="0BBC1ACE"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45</w:t>
            </w:r>
          </w:p>
        </w:tc>
        <w:tc>
          <w:tcPr>
            <w:tcW w:w="537" w:type="pct"/>
            <w:tcBorders>
              <w:top w:val="single" w:sz="4" w:space="0" w:color="auto"/>
              <w:left w:val="single" w:sz="4" w:space="0" w:color="auto"/>
              <w:bottom w:val="single" w:sz="4" w:space="0" w:color="auto"/>
              <w:right w:val="single" w:sz="4" w:space="0" w:color="auto"/>
            </w:tcBorders>
            <w:vAlign w:val="center"/>
          </w:tcPr>
          <w:p w14:paraId="4A5CFC12"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25,1 %</w:t>
            </w:r>
          </w:p>
        </w:tc>
        <w:tc>
          <w:tcPr>
            <w:tcW w:w="537" w:type="pct"/>
            <w:tcBorders>
              <w:left w:val="single" w:sz="4" w:space="0" w:color="auto"/>
              <w:right w:val="single" w:sz="4" w:space="0" w:color="auto"/>
            </w:tcBorders>
            <w:vAlign w:val="center"/>
          </w:tcPr>
          <w:p w14:paraId="6C3F10F5"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182</w:t>
            </w:r>
          </w:p>
        </w:tc>
        <w:tc>
          <w:tcPr>
            <w:tcW w:w="538" w:type="pct"/>
            <w:tcBorders>
              <w:left w:val="single" w:sz="4" w:space="0" w:color="auto"/>
              <w:right w:val="single" w:sz="4" w:space="0" w:color="auto"/>
            </w:tcBorders>
            <w:vAlign w:val="center"/>
          </w:tcPr>
          <w:p w14:paraId="4A7A7FB7"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49,9 %</w:t>
            </w:r>
          </w:p>
        </w:tc>
        <w:tc>
          <w:tcPr>
            <w:tcW w:w="948" w:type="pct"/>
            <w:tcBorders>
              <w:top w:val="single" w:sz="4" w:space="0" w:color="auto"/>
              <w:left w:val="single" w:sz="4" w:space="0" w:color="auto"/>
              <w:bottom w:val="single" w:sz="4" w:space="0" w:color="auto"/>
              <w:right w:val="single" w:sz="4" w:space="0" w:color="auto"/>
            </w:tcBorders>
            <w:vAlign w:val="center"/>
          </w:tcPr>
          <w:p w14:paraId="58825AEF" w14:textId="77777777" w:rsidR="00C141AB" w:rsidRPr="00380936" w:rsidRDefault="00C141AB" w:rsidP="00C141AB">
            <w:pPr>
              <w:spacing w:before="40" w:after="40"/>
              <w:jc w:val="center"/>
              <w:rPr>
                <w:rFonts w:ascii="Times New Roman" w:eastAsiaTheme="minorHAnsi" w:hAnsi="Times New Roman"/>
                <w:color w:val="000000" w:themeColor="text1"/>
                <w:lang w:val="cs-CZ" w:eastAsia="en-US"/>
              </w:rPr>
            </w:pPr>
            <w:r w:rsidRPr="00D503F5">
              <w:rPr>
                <w:rFonts w:ascii="Times New Roman" w:eastAsiaTheme="minorHAnsi" w:hAnsi="Times New Roman"/>
                <w:color w:val="000000" w:themeColor="text1"/>
                <w:szCs w:val="22"/>
                <w:lang w:val="cs-CZ" w:eastAsia="en-US"/>
              </w:rPr>
              <w:t>23,2</w:t>
            </w:r>
            <w:r w:rsidRPr="00380936">
              <w:rPr>
                <w:rFonts w:ascii="Times New Roman" w:eastAsiaTheme="minorHAnsi" w:hAnsi="Times New Roman"/>
                <w:color w:val="000000" w:themeColor="text1"/>
                <w:szCs w:val="22"/>
                <w:lang w:val="cs-CZ" w:eastAsia="en-US"/>
              </w:rPr>
              <w:t> </w:t>
            </w:r>
            <w:r w:rsidRPr="00D503F5">
              <w:rPr>
                <w:rFonts w:ascii="Times New Roman" w:eastAsiaTheme="minorHAnsi" w:hAnsi="Times New Roman"/>
                <w:color w:val="000000" w:themeColor="text1"/>
                <w:szCs w:val="22"/>
                <w:lang w:val="cs-CZ" w:eastAsia="en-US"/>
              </w:rPr>
              <w:t>%</w:t>
            </w:r>
          </w:p>
          <w:p w14:paraId="1BE7594B" w14:textId="77777777" w:rsidR="00C141AB" w:rsidRPr="00380936" w:rsidRDefault="00C141AB" w:rsidP="00C141AB">
            <w:pPr>
              <w:keepLines/>
              <w:tabs>
                <w:tab w:val="left" w:pos="1268"/>
              </w:tabs>
              <w:jc w:val="center"/>
              <w:rPr>
                <w:rFonts w:ascii="Times New Roman" w:eastAsia="Times New Roman" w:hAnsi="Times New Roman"/>
                <w:lang w:val="cs-CZ" w:eastAsia="en-US"/>
              </w:rPr>
            </w:pPr>
            <w:r w:rsidRPr="00D503F5">
              <w:rPr>
                <w:rFonts w:ascii="Times New Roman" w:eastAsia="Times New Roman" w:hAnsi="Times New Roman"/>
                <w:lang w:val="cs-CZ" w:eastAsia="en-US"/>
              </w:rPr>
              <w:t>(15,2</w:t>
            </w:r>
            <w:r w:rsidRPr="00D503F5">
              <w:rPr>
                <w:rFonts w:ascii="Times New Roman" w:eastAsia="Times New Roman" w:hAnsi="Times New Roman"/>
                <w:sz w:val="22"/>
                <w:lang w:val="cs-CZ" w:eastAsia="en-US"/>
              </w:rPr>
              <w:t> </w:t>
            </w:r>
            <w:r w:rsidRPr="00D503F5">
              <w:rPr>
                <w:rFonts w:ascii="Times New Roman" w:eastAsia="Times New Roman" w:hAnsi="Times New Roman"/>
                <w:lang w:val="cs-CZ" w:eastAsia="en-US"/>
              </w:rPr>
              <w:t>%; 31,2</w:t>
            </w:r>
            <w:r w:rsidRPr="00D503F5">
              <w:rPr>
                <w:rFonts w:ascii="Times New Roman" w:eastAsia="Times New Roman" w:hAnsi="Times New Roman"/>
                <w:sz w:val="22"/>
                <w:lang w:val="cs-CZ" w:eastAsia="en-US"/>
              </w:rPr>
              <w:t> </w:t>
            </w:r>
            <w:proofErr w:type="gramStart"/>
            <w:r w:rsidRPr="00D503F5">
              <w:rPr>
                <w:rFonts w:ascii="Times New Roman" w:eastAsia="Times New Roman" w:hAnsi="Times New Roman"/>
                <w:lang w:val="cs-CZ" w:eastAsia="en-US"/>
              </w:rPr>
              <w:t>%)</w:t>
            </w:r>
            <w:r w:rsidRPr="00D503F5">
              <w:rPr>
                <w:rFonts w:ascii="Times New Roman" w:eastAsia="Times New Roman" w:hAnsi="Times New Roman"/>
                <w:vertAlign w:val="superscript"/>
                <w:lang w:val="cs-CZ" w:eastAsia="en-US"/>
              </w:rPr>
              <w:t>c</w:t>
            </w:r>
            <w:proofErr w:type="gramEnd"/>
          </w:p>
        </w:tc>
      </w:tr>
      <w:tr w:rsidR="008637FD" w:rsidRPr="00380936" w14:paraId="35811670" w14:textId="77777777" w:rsidTr="008637FD">
        <w:trPr>
          <w:trHeight w:val="20"/>
        </w:trPr>
        <w:tc>
          <w:tcPr>
            <w:tcW w:w="1854" w:type="pct"/>
            <w:tcBorders>
              <w:top w:val="single" w:sz="4" w:space="0" w:color="auto"/>
              <w:left w:val="single" w:sz="4" w:space="0" w:color="auto"/>
              <w:bottom w:val="single" w:sz="4" w:space="0" w:color="auto"/>
              <w:right w:val="single" w:sz="4" w:space="0" w:color="auto"/>
            </w:tcBorders>
          </w:tcPr>
          <w:p w14:paraId="205B3346" w14:textId="77777777" w:rsidR="00C141AB" w:rsidRPr="00380936" w:rsidRDefault="00C141AB" w:rsidP="00C141AB">
            <w:pPr>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color w:val="000000"/>
                <w:sz w:val="22"/>
                <w:lang w:val="cs-CZ" w:eastAsia="en-US"/>
              </w:rPr>
              <w:t xml:space="preserve">Pacienti, kteří dosud nebyli léčeni biologickým přípravkem </w:t>
            </w:r>
            <w:r w:rsidRPr="00D503F5">
              <w:rPr>
                <w:rFonts w:ascii="Times New Roman" w:eastAsia="Times New Roman" w:hAnsi="Times New Roman"/>
                <w:sz w:val="22"/>
                <w:lang w:val="cs-CZ" w:eastAsia="en-US"/>
              </w:rPr>
              <w:t>ani inhibitorem</w:t>
            </w:r>
            <w:r w:rsidRPr="00D503F5">
              <w:rPr>
                <w:rFonts w:ascii="Times New Roman" w:eastAsia="Times New Roman" w:hAnsi="Times New Roman"/>
                <w:color w:val="000000"/>
                <w:sz w:val="22"/>
                <w:lang w:val="cs-CZ" w:eastAsia="en-US"/>
              </w:rPr>
              <w:t xml:space="preserve"> </w:t>
            </w:r>
            <w:proofErr w:type="spellStart"/>
            <w:r w:rsidRPr="00D503F5">
              <w:rPr>
                <w:rFonts w:ascii="Times New Roman" w:eastAsia="Times New Roman" w:hAnsi="Times New Roman"/>
                <w:color w:val="000000"/>
                <w:sz w:val="22"/>
                <w:lang w:val="cs-CZ" w:eastAsia="en-US"/>
              </w:rPr>
              <w:t>JAK</w:t>
            </w:r>
            <w:r w:rsidRPr="00D503F5">
              <w:rPr>
                <w:rFonts w:ascii="Times New Roman" w:eastAsia="Times New Roman" w:hAnsi="Times New Roman"/>
                <w:color w:val="000000"/>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65CAC1CB"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35/114</w:t>
            </w:r>
          </w:p>
        </w:tc>
        <w:tc>
          <w:tcPr>
            <w:tcW w:w="537" w:type="pct"/>
            <w:tcBorders>
              <w:top w:val="single" w:sz="4" w:space="0" w:color="auto"/>
              <w:left w:val="single" w:sz="4" w:space="0" w:color="auto"/>
              <w:bottom w:val="single" w:sz="4" w:space="0" w:color="auto"/>
              <w:right w:val="single" w:sz="4" w:space="0" w:color="auto"/>
            </w:tcBorders>
            <w:vAlign w:val="center"/>
          </w:tcPr>
          <w:p w14:paraId="2E797FE2"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30,7 %</w:t>
            </w:r>
          </w:p>
        </w:tc>
        <w:tc>
          <w:tcPr>
            <w:tcW w:w="537" w:type="pct"/>
            <w:tcBorders>
              <w:left w:val="single" w:sz="4" w:space="0" w:color="auto"/>
              <w:right w:val="single" w:sz="4" w:space="0" w:color="auto"/>
            </w:tcBorders>
            <w:vAlign w:val="center"/>
          </w:tcPr>
          <w:p w14:paraId="062BD39A"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118/229</w:t>
            </w:r>
          </w:p>
        </w:tc>
        <w:tc>
          <w:tcPr>
            <w:tcW w:w="538" w:type="pct"/>
            <w:tcBorders>
              <w:left w:val="single" w:sz="4" w:space="0" w:color="auto"/>
              <w:right w:val="single" w:sz="4" w:space="0" w:color="auto"/>
            </w:tcBorders>
            <w:vAlign w:val="center"/>
          </w:tcPr>
          <w:p w14:paraId="5A616DE5"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51,5 %</w:t>
            </w:r>
          </w:p>
        </w:tc>
        <w:tc>
          <w:tcPr>
            <w:tcW w:w="948" w:type="pct"/>
            <w:tcBorders>
              <w:top w:val="single" w:sz="4" w:space="0" w:color="auto"/>
              <w:left w:val="single" w:sz="4" w:space="0" w:color="auto"/>
              <w:bottom w:val="single" w:sz="4" w:space="0" w:color="auto"/>
              <w:right w:val="single" w:sz="4" w:space="0" w:color="auto"/>
            </w:tcBorders>
            <w:vAlign w:val="center"/>
          </w:tcPr>
          <w:p w14:paraId="66C1D7CF"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49E2C815" w14:textId="77777777" w:rsidTr="008637FD">
        <w:trPr>
          <w:trHeight w:val="20"/>
        </w:trPr>
        <w:tc>
          <w:tcPr>
            <w:tcW w:w="1854" w:type="pct"/>
            <w:tcBorders>
              <w:top w:val="single" w:sz="4" w:space="0" w:color="auto"/>
              <w:left w:val="single" w:sz="4" w:space="0" w:color="auto"/>
              <w:bottom w:val="single" w:sz="4" w:space="0" w:color="auto"/>
              <w:right w:val="single" w:sz="4" w:space="0" w:color="auto"/>
            </w:tcBorders>
          </w:tcPr>
          <w:p w14:paraId="3446924B" w14:textId="77777777" w:rsidR="00C141AB" w:rsidRPr="00380936" w:rsidRDefault="00C141AB" w:rsidP="00C141AB">
            <w:pPr>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 xml:space="preserve">Pacienti, u nichž došlo k selhání léčby </w:t>
            </w:r>
            <w:r w:rsidRPr="00D503F5">
              <w:rPr>
                <w:rFonts w:ascii="Times New Roman" w:eastAsia="Times New Roman" w:hAnsi="Times New Roman"/>
                <w:sz w:val="22"/>
                <w:vertAlign w:val="superscript"/>
                <w:lang w:val="cs-CZ" w:eastAsia="en-US"/>
              </w:rPr>
              <w:t>b</w:t>
            </w:r>
            <w:r w:rsidRPr="00D503F5">
              <w:rPr>
                <w:rFonts w:ascii="Times New Roman" w:eastAsia="Times New Roman" w:hAnsi="Times New Roman"/>
                <w:sz w:val="22"/>
                <w:lang w:val="cs-CZ" w:eastAsia="en-US"/>
              </w:rPr>
              <w:t xml:space="preserve"> alespoň </w:t>
            </w:r>
            <w:r w:rsidR="008F0B29" w:rsidRPr="00380936">
              <w:rPr>
                <w:rFonts w:ascii="Times New Roman" w:eastAsia="Times New Roman" w:hAnsi="Times New Roman"/>
                <w:sz w:val="22"/>
                <w:lang w:val="cs-CZ"/>
              </w:rPr>
              <w:t>jedním</w:t>
            </w:r>
            <w:r w:rsidR="008F0B29" w:rsidRPr="00380936" w:rsidDel="008F0B29">
              <w:rPr>
                <w:rFonts w:ascii="Times New Roman" w:eastAsia="Times New Roman" w:hAnsi="Times New Roman"/>
                <w:sz w:val="22"/>
                <w:lang w:val="cs-CZ" w:eastAsia="en-US"/>
              </w:rPr>
              <w:t xml:space="preserve"> </w:t>
            </w:r>
            <w:r w:rsidRPr="00D503F5">
              <w:rPr>
                <w:rFonts w:ascii="Times New Roman" w:eastAsia="Times New Roman" w:hAnsi="Times New Roman"/>
                <w:sz w:val="22"/>
                <w:lang w:val="cs-CZ" w:eastAsia="en-US"/>
              </w:rPr>
              <w:t xml:space="preserve">biologickým přípravkem nebo inhibitorem </w:t>
            </w:r>
            <w:proofErr w:type="spellStart"/>
            <w:r w:rsidRPr="00D503F5">
              <w:rPr>
                <w:rFonts w:ascii="Times New Roman" w:eastAsia="Times New Roman" w:hAnsi="Times New Roman"/>
                <w:sz w:val="22"/>
                <w:lang w:val="cs-CZ" w:eastAsia="en-US"/>
              </w:rPr>
              <w:t>JAK</w:t>
            </w:r>
            <w:r w:rsidRPr="00D503F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1267054A"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10/64</w:t>
            </w:r>
          </w:p>
        </w:tc>
        <w:tc>
          <w:tcPr>
            <w:tcW w:w="537" w:type="pct"/>
            <w:tcBorders>
              <w:top w:val="single" w:sz="4" w:space="0" w:color="auto"/>
              <w:left w:val="single" w:sz="4" w:space="0" w:color="auto"/>
              <w:bottom w:val="single" w:sz="4" w:space="0" w:color="auto"/>
              <w:right w:val="single" w:sz="4" w:space="0" w:color="auto"/>
            </w:tcBorders>
            <w:vAlign w:val="center"/>
          </w:tcPr>
          <w:p w14:paraId="1542AAA6"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15,6 %</w:t>
            </w:r>
          </w:p>
        </w:tc>
        <w:tc>
          <w:tcPr>
            <w:tcW w:w="537" w:type="pct"/>
            <w:tcBorders>
              <w:left w:val="single" w:sz="4" w:space="0" w:color="auto"/>
              <w:right w:val="single" w:sz="4" w:space="0" w:color="auto"/>
            </w:tcBorders>
            <w:vAlign w:val="center"/>
          </w:tcPr>
          <w:p w14:paraId="39994FB6"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59/128</w:t>
            </w:r>
          </w:p>
        </w:tc>
        <w:tc>
          <w:tcPr>
            <w:tcW w:w="538" w:type="pct"/>
            <w:tcBorders>
              <w:left w:val="single" w:sz="4" w:space="0" w:color="auto"/>
              <w:right w:val="single" w:sz="4" w:space="0" w:color="auto"/>
            </w:tcBorders>
            <w:vAlign w:val="center"/>
          </w:tcPr>
          <w:p w14:paraId="4993D5CE"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46,1 %</w:t>
            </w:r>
          </w:p>
        </w:tc>
        <w:tc>
          <w:tcPr>
            <w:tcW w:w="948" w:type="pct"/>
            <w:tcBorders>
              <w:top w:val="single" w:sz="4" w:space="0" w:color="auto"/>
              <w:left w:val="single" w:sz="4" w:space="0" w:color="auto"/>
              <w:bottom w:val="single" w:sz="4" w:space="0" w:color="auto"/>
              <w:right w:val="single" w:sz="4" w:space="0" w:color="auto"/>
            </w:tcBorders>
            <w:vAlign w:val="center"/>
          </w:tcPr>
          <w:p w14:paraId="477E0DC3"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119A9690"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1C22AA18" w14:textId="77777777" w:rsidR="00C141AB" w:rsidRPr="00380936" w:rsidRDefault="00C141AB" w:rsidP="00AA0827">
            <w:pPr>
              <w:keepNext/>
              <w:keepLines/>
              <w:tabs>
                <w:tab w:val="left" w:pos="567"/>
              </w:tabs>
              <w:rPr>
                <w:rFonts w:ascii="Times New Roman" w:eastAsia="Times New Roman" w:hAnsi="Times New Roman"/>
                <w:b/>
                <w:bCs/>
                <w:sz w:val="22"/>
                <w:lang w:val="cs-CZ" w:eastAsia="en-US"/>
              </w:rPr>
            </w:pPr>
            <w:r w:rsidRPr="00D503F5">
              <w:rPr>
                <w:rFonts w:ascii="Times New Roman" w:eastAsia="Times New Roman" w:hAnsi="Times New Roman"/>
                <w:b/>
                <w:sz w:val="22"/>
                <w:lang w:val="cs-CZ" w:eastAsia="en-US"/>
              </w:rPr>
              <w:t>Alternativní klinická remise*</w:t>
            </w:r>
            <w:r w:rsidRPr="00D503F5">
              <w:rPr>
                <w:rFonts w:ascii="Times New Roman" w:eastAsia="Times New Roman" w:hAnsi="Times New Roman"/>
                <w:b/>
                <w:sz w:val="22"/>
                <w:vertAlign w:val="superscript"/>
                <w:lang w:val="cs-CZ" w:eastAsia="en-US"/>
              </w:rPr>
              <w:t>2</w:t>
            </w:r>
          </w:p>
        </w:tc>
        <w:tc>
          <w:tcPr>
            <w:tcW w:w="586" w:type="pct"/>
            <w:tcBorders>
              <w:top w:val="single" w:sz="4" w:space="0" w:color="auto"/>
              <w:left w:val="single" w:sz="4" w:space="0" w:color="auto"/>
              <w:bottom w:val="single" w:sz="4" w:space="0" w:color="auto"/>
              <w:right w:val="single" w:sz="4" w:space="0" w:color="auto"/>
            </w:tcBorders>
            <w:vAlign w:val="center"/>
          </w:tcPr>
          <w:p w14:paraId="78E413BC" w14:textId="77777777" w:rsidR="00C141AB" w:rsidRPr="00380936" w:rsidRDefault="00C141AB" w:rsidP="00AA0827">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47</w:t>
            </w:r>
          </w:p>
        </w:tc>
        <w:tc>
          <w:tcPr>
            <w:tcW w:w="537" w:type="pct"/>
            <w:tcBorders>
              <w:top w:val="single" w:sz="4" w:space="0" w:color="auto"/>
              <w:left w:val="single" w:sz="4" w:space="0" w:color="auto"/>
              <w:bottom w:val="single" w:sz="4" w:space="0" w:color="auto"/>
              <w:right w:val="single" w:sz="4" w:space="0" w:color="auto"/>
            </w:tcBorders>
            <w:vAlign w:val="center"/>
          </w:tcPr>
          <w:p w14:paraId="60D61C44" w14:textId="77777777" w:rsidR="00C141AB" w:rsidRPr="00380936" w:rsidRDefault="00C141AB" w:rsidP="00AA0827">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26,3 %</w:t>
            </w:r>
          </w:p>
        </w:tc>
        <w:tc>
          <w:tcPr>
            <w:tcW w:w="537" w:type="pct"/>
            <w:tcBorders>
              <w:left w:val="single" w:sz="4" w:space="0" w:color="auto"/>
              <w:right w:val="single" w:sz="4" w:space="0" w:color="auto"/>
            </w:tcBorders>
            <w:vAlign w:val="center"/>
          </w:tcPr>
          <w:p w14:paraId="1107380B" w14:textId="77777777" w:rsidR="00C141AB" w:rsidRPr="00380936" w:rsidRDefault="00C141AB" w:rsidP="00AA0827">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189</w:t>
            </w:r>
          </w:p>
        </w:tc>
        <w:tc>
          <w:tcPr>
            <w:tcW w:w="538" w:type="pct"/>
            <w:tcBorders>
              <w:left w:val="single" w:sz="4" w:space="0" w:color="auto"/>
              <w:right w:val="single" w:sz="4" w:space="0" w:color="auto"/>
            </w:tcBorders>
            <w:vAlign w:val="center"/>
          </w:tcPr>
          <w:p w14:paraId="5CFDC194" w14:textId="77777777" w:rsidR="00C141AB" w:rsidRPr="00380936" w:rsidRDefault="00C141AB" w:rsidP="00AA0827">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51,8 %</w:t>
            </w:r>
          </w:p>
        </w:tc>
        <w:tc>
          <w:tcPr>
            <w:tcW w:w="948" w:type="pct"/>
            <w:tcBorders>
              <w:top w:val="single" w:sz="4" w:space="0" w:color="auto"/>
              <w:left w:val="single" w:sz="4" w:space="0" w:color="auto"/>
              <w:bottom w:val="single" w:sz="4" w:space="0" w:color="auto"/>
              <w:right w:val="single" w:sz="4" w:space="0" w:color="auto"/>
            </w:tcBorders>
            <w:vAlign w:val="center"/>
          </w:tcPr>
          <w:p w14:paraId="0DF844D4" w14:textId="77777777" w:rsidR="00C141AB" w:rsidRPr="00380936" w:rsidRDefault="00C141AB" w:rsidP="00AA0827">
            <w:pPr>
              <w:keepNext/>
              <w:spacing w:before="40" w:after="40"/>
              <w:jc w:val="center"/>
              <w:rPr>
                <w:rFonts w:ascii="Times New Roman" w:eastAsiaTheme="minorHAnsi" w:hAnsi="Times New Roman"/>
                <w:color w:val="000000" w:themeColor="text1"/>
                <w:lang w:val="cs-CZ" w:eastAsia="en-US"/>
              </w:rPr>
            </w:pPr>
            <w:r w:rsidRPr="00D503F5">
              <w:rPr>
                <w:rFonts w:ascii="Times New Roman" w:eastAsiaTheme="minorHAnsi" w:hAnsi="Times New Roman"/>
                <w:color w:val="000000" w:themeColor="text1"/>
                <w:szCs w:val="22"/>
                <w:lang w:val="cs-CZ" w:eastAsia="en-US"/>
              </w:rPr>
              <w:t>24,1</w:t>
            </w:r>
            <w:r w:rsidRPr="00380936">
              <w:rPr>
                <w:rFonts w:ascii="Times New Roman" w:eastAsiaTheme="minorHAnsi" w:hAnsi="Times New Roman"/>
                <w:color w:val="000000" w:themeColor="text1"/>
                <w:szCs w:val="22"/>
                <w:lang w:val="cs-CZ" w:eastAsia="en-US"/>
              </w:rPr>
              <w:t> </w:t>
            </w:r>
            <w:r w:rsidRPr="00D503F5">
              <w:rPr>
                <w:rFonts w:ascii="Times New Roman" w:eastAsiaTheme="minorHAnsi" w:hAnsi="Times New Roman"/>
                <w:color w:val="000000" w:themeColor="text1"/>
                <w:szCs w:val="22"/>
                <w:lang w:val="cs-CZ" w:eastAsia="en-US"/>
              </w:rPr>
              <w:t>%</w:t>
            </w:r>
          </w:p>
          <w:p w14:paraId="08752860" w14:textId="77777777" w:rsidR="00C141AB" w:rsidRPr="00380936" w:rsidRDefault="00C141AB" w:rsidP="00AA0827">
            <w:pPr>
              <w:keepNext/>
              <w:keepLines/>
              <w:tabs>
                <w:tab w:val="left" w:pos="567"/>
              </w:tabs>
              <w:jc w:val="center"/>
              <w:rPr>
                <w:rFonts w:ascii="Times New Roman" w:eastAsia="Times New Roman" w:hAnsi="Times New Roman"/>
                <w:lang w:val="cs-CZ" w:eastAsia="en-US"/>
              </w:rPr>
            </w:pPr>
            <w:r w:rsidRPr="00D503F5">
              <w:rPr>
                <w:rFonts w:ascii="Times New Roman" w:eastAsia="Times New Roman" w:hAnsi="Times New Roman"/>
                <w:lang w:val="cs-CZ" w:eastAsia="en-US"/>
              </w:rPr>
              <w:t>(16,0</w:t>
            </w:r>
            <w:r w:rsidRPr="00D503F5">
              <w:rPr>
                <w:rFonts w:ascii="Times New Roman" w:eastAsia="Times New Roman" w:hAnsi="Times New Roman"/>
                <w:sz w:val="22"/>
                <w:lang w:val="cs-CZ" w:eastAsia="en-US"/>
              </w:rPr>
              <w:t> </w:t>
            </w:r>
            <w:r w:rsidRPr="00D503F5">
              <w:rPr>
                <w:rFonts w:ascii="Times New Roman" w:eastAsia="Times New Roman" w:hAnsi="Times New Roman"/>
                <w:lang w:val="cs-CZ" w:eastAsia="en-US"/>
              </w:rPr>
              <w:t>%; 32,2</w:t>
            </w:r>
            <w:r w:rsidRPr="00D503F5">
              <w:rPr>
                <w:rFonts w:ascii="Times New Roman" w:eastAsia="Times New Roman" w:hAnsi="Times New Roman"/>
                <w:sz w:val="22"/>
                <w:lang w:val="cs-CZ" w:eastAsia="en-US"/>
              </w:rPr>
              <w:t> </w:t>
            </w:r>
            <w:proofErr w:type="gramStart"/>
            <w:r w:rsidRPr="00D503F5">
              <w:rPr>
                <w:rFonts w:ascii="Times New Roman" w:eastAsia="Times New Roman" w:hAnsi="Times New Roman"/>
                <w:lang w:val="cs-CZ" w:eastAsia="en-US"/>
              </w:rPr>
              <w:t>%)</w:t>
            </w:r>
            <w:r w:rsidRPr="00D503F5">
              <w:rPr>
                <w:rFonts w:ascii="Times New Roman" w:eastAsia="Times New Roman" w:hAnsi="Times New Roman"/>
                <w:vertAlign w:val="superscript"/>
                <w:lang w:val="cs-CZ" w:eastAsia="en-US"/>
              </w:rPr>
              <w:t>c</w:t>
            </w:r>
            <w:proofErr w:type="gramEnd"/>
          </w:p>
        </w:tc>
      </w:tr>
      <w:tr w:rsidR="008637FD" w:rsidRPr="00380936" w14:paraId="21C26807" w14:textId="77777777" w:rsidTr="008637FD">
        <w:trPr>
          <w:trHeight w:val="20"/>
        </w:trPr>
        <w:tc>
          <w:tcPr>
            <w:tcW w:w="1854" w:type="pct"/>
            <w:tcBorders>
              <w:top w:val="single" w:sz="4" w:space="0" w:color="auto"/>
              <w:left w:val="single" w:sz="4" w:space="0" w:color="auto"/>
              <w:bottom w:val="single" w:sz="4" w:space="0" w:color="auto"/>
              <w:right w:val="single" w:sz="4" w:space="0" w:color="auto"/>
            </w:tcBorders>
          </w:tcPr>
          <w:p w14:paraId="728EC1D0" w14:textId="77777777" w:rsidR="00C141AB" w:rsidRPr="00380936" w:rsidRDefault="00C141AB" w:rsidP="00AA0827">
            <w:pPr>
              <w:keepNext/>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color w:val="000000"/>
                <w:sz w:val="22"/>
                <w:lang w:val="cs-CZ" w:eastAsia="en-US"/>
              </w:rPr>
              <w:t xml:space="preserve">Pacienti, kteří dosud nebyli léčeni biologickým přípravkem </w:t>
            </w:r>
            <w:r w:rsidRPr="00D503F5">
              <w:rPr>
                <w:rFonts w:ascii="Times New Roman" w:eastAsia="Times New Roman" w:hAnsi="Times New Roman"/>
                <w:sz w:val="22"/>
                <w:lang w:val="cs-CZ" w:eastAsia="en-US"/>
              </w:rPr>
              <w:t>ani inhibitorem</w:t>
            </w:r>
            <w:r w:rsidRPr="00D503F5">
              <w:rPr>
                <w:rFonts w:ascii="Times New Roman" w:eastAsia="Times New Roman" w:hAnsi="Times New Roman"/>
                <w:color w:val="000000"/>
                <w:sz w:val="22"/>
                <w:lang w:val="cs-CZ" w:eastAsia="en-US"/>
              </w:rPr>
              <w:t xml:space="preserve"> </w:t>
            </w:r>
            <w:proofErr w:type="spellStart"/>
            <w:r w:rsidRPr="00D503F5">
              <w:rPr>
                <w:rFonts w:ascii="Times New Roman" w:eastAsia="Times New Roman" w:hAnsi="Times New Roman"/>
                <w:color w:val="000000"/>
                <w:sz w:val="22"/>
                <w:lang w:val="cs-CZ" w:eastAsia="en-US"/>
              </w:rPr>
              <w:t>JAK</w:t>
            </w:r>
            <w:r w:rsidRPr="00D503F5">
              <w:rPr>
                <w:rFonts w:ascii="Times New Roman" w:eastAsia="Times New Roman" w:hAnsi="Times New Roman"/>
                <w:color w:val="000000"/>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69AE4EE8" w14:textId="77777777" w:rsidR="00C141AB" w:rsidRPr="00380936" w:rsidRDefault="00C141AB" w:rsidP="00AA0827">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37/114</w:t>
            </w:r>
          </w:p>
        </w:tc>
        <w:tc>
          <w:tcPr>
            <w:tcW w:w="537" w:type="pct"/>
            <w:tcBorders>
              <w:top w:val="single" w:sz="4" w:space="0" w:color="auto"/>
              <w:left w:val="single" w:sz="4" w:space="0" w:color="auto"/>
              <w:bottom w:val="single" w:sz="4" w:space="0" w:color="auto"/>
              <w:right w:val="single" w:sz="4" w:space="0" w:color="auto"/>
            </w:tcBorders>
            <w:vAlign w:val="center"/>
          </w:tcPr>
          <w:p w14:paraId="5F160E58" w14:textId="77777777" w:rsidR="00C141AB" w:rsidRPr="00380936" w:rsidRDefault="00C141AB" w:rsidP="00AA0827">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32,5 %</w:t>
            </w:r>
          </w:p>
        </w:tc>
        <w:tc>
          <w:tcPr>
            <w:tcW w:w="537" w:type="pct"/>
            <w:tcBorders>
              <w:left w:val="single" w:sz="4" w:space="0" w:color="auto"/>
              <w:right w:val="single" w:sz="4" w:space="0" w:color="auto"/>
            </w:tcBorders>
            <w:vAlign w:val="center"/>
          </w:tcPr>
          <w:p w14:paraId="6C312DAB" w14:textId="77777777" w:rsidR="00C141AB" w:rsidRPr="00380936" w:rsidRDefault="00C141AB" w:rsidP="00AA0827">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124/229</w:t>
            </w:r>
          </w:p>
        </w:tc>
        <w:tc>
          <w:tcPr>
            <w:tcW w:w="538" w:type="pct"/>
            <w:tcBorders>
              <w:left w:val="single" w:sz="4" w:space="0" w:color="auto"/>
              <w:right w:val="single" w:sz="4" w:space="0" w:color="auto"/>
            </w:tcBorders>
            <w:vAlign w:val="center"/>
          </w:tcPr>
          <w:p w14:paraId="35B1E1F2" w14:textId="77777777" w:rsidR="00C141AB" w:rsidRPr="00380936" w:rsidRDefault="00C141AB" w:rsidP="00AA0827">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54,1 %</w:t>
            </w:r>
          </w:p>
        </w:tc>
        <w:tc>
          <w:tcPr>
            <w:tcW w:w="948" w:type="pct"/>
            <w:tcBorders>
              <w:top w:val="single" w:sz="4" w:space="0" w:color="auto"/>
              <w:left w:val="single" w:sz="4" w:space="0" w:color="auto"/>
              <w:bottom w:val="single" w:sz="4" w:space="0" w:color="auto"/>
              <w:right w:val="single" w:sz="4" w:space="0" w:color="auto"/>
            </w:tcBorders>
            <w:vAlign w:val="center"/>
          </w:tcPr>
          <w:p w14:paraId="0435DF41" w14:textId="77777777" w:rsidR="00C141AB" w:rsidRPr="00380936" w:rsidRDefault="00C141AB" w:rsidP="00AA0827">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265DEB8C" w14:textId="77777777" w:rsidTr="008637FD">
        <w:trPr>
          <w:trHeight w:val="20"/>
        </w:trPr>
        <w:tc>
          <w:tcPr>
            <w:tcW w:w="1854" w:type="pct"/>
            <w:tcBorders>
              <w:top w:val="single" w:sz="4" w:space="0" w:color="auto"/>
              <w:left w:val="single" w:sz="4" w:space="0" w:color="auto"/>
              <w:bottom w:val="single" w:sz="4" w:space="0" w:color="auto"/>
              <w:right w:val="single" w:sz="4" w:space="0" w:color="auto"/>
            </w:tcBorders>
          </w:tcPr>
          <w:p w14:paraId="3A1D9CD9" w14:textId="77777777" w:rsidR="00C141AB" w:rsidRPr="00380936" w:rsidRDefault="00C141AB" w:rsidP="00C141AB">
            <w:pPr>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 xml:space="preserve">Pacienti, u nichž došlo k selhání léčby </w:t>
            </w:r>
            <w:r w:rsidRPr="00D503F5">
              <w:rPr>
                <w:rFonts w:ascii="Times New Roman" w:eastAsia="Times New Roman" w:hAnsi="Times New Roman"/>
                <w:sz w:val="22"/>
                <w:vertAlign w:val="superscript"/>
                <w:lang w:val="cs-CZ" w:eastAsia="en-US"/>
              </w:rPr>
              <w:t>b</w:t>
            </w:r>
            <w:r w:rsidRPr="00D503F5">
              <w:rPr>
                <w:rFonts w:ascii="Times New Roman" w:eastAsia="Times New Roman" w:hAnsi="Times New Roman"/>
                <w:sz w:val="22"/>
                <w:lang w:val="cs-CZ" w:eastAsia="en-US"/>
              </w:rPr>
              <w:t xml:space="preserve"> alespoň </w:t>
            </w:r>
            <w:r w:rsidR="002735A2" w:rsidRPr="00380936">
              <w:rPr>
                <w:rFonts w:ascii="Times New Roman" w:eastAsia="Times New Roman" w:hAnsi="Times New Roman"/>
                <w:sz w:val="22"/>
                <w:lang w:val="cs-CZ"/>
              </w:rPr>
              <w:t>jedním</w:t>
            </w:r>
            <w:r w:rsidR="002735A2" w:rsidRPr="00380936" w:rsidDel="008F0B29">
              <w:rPr>
                <w:rFonts w:ascii="Times New Roman" w:eastAsia="Times New Roman" w:hAnsi="Times New Roman"/>
                <w:sz w:val="22"/>
                <w:lang w:val="cs-CZ" w:eastAsia="en-US"/>
              </w:rPr>
              <w:t xml:space="preserve"> </w:t>
            </w:r>
            <w:r w:rsidRPr="00D503F5">
              <w:rPr>
                <w:rFonts w:ascii="Times New Roman" w:eastAsia="Times New Roman" w:hAnsi="Times New Roman"/>
                <w:sz w:val="22"/>
                <w:lang w:val="cs-CZ" w:eastAsia="en-US"/>
              </w:rPr>
              <w:t xml:space="preserve">biologickým přípravkem nebo inhibitorem </w:t>
            </w:r>
            <w:proofErr w:type="spellStart"/>
            <w:r w:rsidRPr="00D503F5">
              <w:rPr>
                <w:rFonts w:ascii="Times New Roman" w:eastAsia="Times New Roman" w:hAnsi="Times New Roman"/>
                <w:sz w:val="22"/>
                <w:lang w:val="cs-CZ" w:eastAsia="en-US"/>
              </w:rPr>
              <w:t>JAK</w:t>
            </w:r>
            <w:r w:rsidRPr="00D503F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1D17158A"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10/64</w:t>
            </w:r>
          </w:p>
        </w:tc>
        <w:tc>
          <w:tcPr>
            <w:tcW w:w="537" w:type="pct"/>
            <w:tcBorders>
              <w:top w:val="single" w:sz="4" w:space="0" w:color="auto"/>
              <w:left w:val="single" w:sz="4" w:space="0" w:color="auto"/>
              <w:bottom w:val="single" w:sz="4" w:space="0" w:color="auto"/>
              <w:right w:val="single" w:sz="4" w:space="0" w:color="auto"/>
            </w:tcBorders>
            <w:vAlign w:val="center"/>
          </w:tcPr>
          <w:p w14:paraId="19A20768"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15,6 %</w:t>
            </w:r>
          </w:p>
        </w:tc>
        <w:tc>
          <w:tcPr>
            <w:tcW w:w="537" w:type="pct"/>
            <w:tcBorders>
              <w:left w:val="single" w:sz="4" w:space="0" w:color="auto"/>
              <w:right w:val="single" w:sz="4" w:space="0" w:color="auto"/>
            </w:tcBorders>
            <w:vAlign w:val="center"/>
          </w:tcPr>
          <w:p w14:paraId="7802E410"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60/128</w:t>
            </w:r>
          </w:p>
        </w:tc>
        <w:tc>
          <w:tcPr>
            <w:tcW w:w="538" w:type="pct"/>
            <w:tcBorders>
              <w:left w:val="single" w:sz="4" w:space="0" w:color="auto"/>
              <w:right w:val="single" w:sz="4" w:space="0" w:color="auto"/>
            </w:tcBorders>
            <w:vAlign w:val="center"/>
          </w:tcPr>
          <w:p w14:paraId="21F43E5D"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46,9 %</w:t>
            </w:r>
          </w:p>
        </w:tc>
        <w:tc>
          <w:tcPr>
            <w:tcW w:w="948" w:type="pct"/>
            <w:tcBorders>
              <w:top w:val="single" w:sz="4" w:space="0" w:color="auto"/>
              <w:left w:val="single" w:sz="4" w:space="0" w:color="auto"/>
              <w:bottom w:val="single" w:sz="4" w:space="0" w:color="auto"/>
              <w:right w:val="single" w:sz="4" w:space="0" w:color="auto"/>
            </w:tcBorders>
            <w:vAlign w:val="center"/>
          </w:tcPr>
          <w:p w14:paraId="320935B3"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6FD1D6A6"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7C221353" w14:textId="77777777" w:rsidR="00C141AB" w:rsidRPr="00380936" w:rsidRDefault="00C141AB" w:rsidP="00C141AB">
            <w:pPr>
              <w:keepLines/>
              <w:tabs>
                <w:tab w:val="left" w:pos="567"/>
              </w:tabs>
              <w:rPr>
                <w:rFonts w:ascii="Times New Roman" w:eastAsia="Times New Roman" w:hAnsi="Times New Roman"/>
                <w:b/>
                <w:bCs/>
                <w:sz w:val="22"/>
                <w:lang w:val="cs-CZ" w:eastAsia="en-US"/>
              </w:rPr>
            </w:pPr>
            <w:r w:rsidRPr="00D503F5">
              <w:rPr>
                <w:rFonts w:ascii="Times New Roman" w:eastAsia="Times New Roman" w:hAnsi="Times New Roman"/>
                <w:b/>
                <w:sz w:val="22"/>
                <w:lang w:val="cs-CZ" w:eastAsia="en-US"/>
              </w:rPr>
              <w:t>Udržování klinické remise do 40.</w:t>
            </w:r>
            <w:r w:rsidRPr="00D503F5">
              <w:rPr>
                <w:rFonts w:ascii="Times New Roman" w:eastAsia="Times New Roman" w:hAnsi="Times New Roman"/>
                <w:sz w:val="22"/>
                <w:lang w:val="cs-CZ" w:eastAsia="en-US"/>
              </w:rPr>
              <w:t> </w:t>
            </w:r>
            <w:r w:rsidRPr="00D503F5">
              <w:rPr>
                <w:rFonts w:ascii="Times New Roman" w:eastAsia="Times New Roman" w:hAnsi="Times New Roman"/>
                <w:b/>
                <w:sz w:val="22"/>
                <w:lang w:val="cs-CZ" w:eastAsia="en-US"/>
              </w:rPr>
              <w:t>týdne*</w:t>
            </w:r>
            <w:r w:rsidRPr="00D503F5">
              <w:rPr>
                <w:rFonts w:ascii="Times New Roman" w:eastAsia="Times New Roman" w:hAnsi="Times New Roman"/>
                <w:b/>
                <w:sz w:val="22"/>
                <w:vertAlign w:val="superscript"/>
                <w:lang w:val="cs-CZ" w:eastAsia="en-US"/>
              </w:rPr>
              <w:t>3</w:t>
            </w:r>
          </w:p>
        </w:tc>
        <w:tc>
          <w:tcPr>
            <w:tcW w:w="586" w:type="pct"/>
            <w:tcBorders>
              <w:top w:val="single" w:sz="4" w:space="0" w:color="auto"/>
              <w:left w:val="single" w:sz="4" w:space="0" w:color="auto"/>
              <w:bottom w:val="single" w:sz="4" w:space="0" w:color="auto"/>
              <w:right w:val="single" w:sz="4" w:space="0" w:color="auto"/>
            </w:tcBorders>
            <w:vAlign w:val="center"/>
          </w:tcPr>
          <w:p w14:paraId="424C6391"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24/65</w:t>
            </w:r>
          </w:p>
        </w:tc>
        <w:tc>
          <w:tcPr>
            <w:tcW w:w="537" w:type="pct"/>
            <w:tcBorders>
              <w:top w:val="single" w:sz="4" w:space="0" w:color="auto"/>
              <w:left w:val="single" w:sz="4" w:space="0" w:color="auto"/>
              <w:bottom w:val="single" w:sz="4" w:space="0" w:color="auto"/>
              <w:right w:val="single" w:sz="4" w:space="0" w:color="auto"/>
            </w:tcBorders>
            <w:vAlign w:val="center"/>
          </w:tcPr>
          <w:p w14:paraId="07949ACE"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36,9 %</w:t>
            </w:r>
          </w:p>
        </w:tc>
        <w:tc>
          <w:tcPr>
            <w:tcW w:w="537" w:type="pct"/>
            <w:tcBorders>
              <w:left w:val="single" w:sz="4" w:space="0" w:color="auto"/>
              <w:right w:val="single" w:sz="4" w:space="0" w:color="auto"/>
            </w:tcBorders>
            <w:vAlign w:val="center"/>
          </w:tcPr>
          <w:p w14:paraId="6B037E3D"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91/143</w:t>
            </w:r>
          </w:p>
        </w:tc>
        <w:tc>
          <w:tcPr>
            <w:tcW w:w="538" w:type="pct"/>
            <w:tcBorders>
              <w:left w:val="single" w:sz="4" w:space="0" w:color="auto"/>
              <w:right w:val="single" w:sz="4" w:space="0" w:color="auto"/>
            </w:tcBorders>
            <w:vAlign w:val="center"/>
          </w:tcPr>
          <w:p w14:paraId="000EED37"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63,6 %</w:t>
            </w:r>
          </w:p>
        </w:tc>
        <w:tc>
          <w:tcPr>
            <w:tcW w:w="948" w:type="pct"/>
            <w:tcBorders>
              <w:top w:val="single" w:sz="4" w:space="0" w:color="auto"/>
              <w:left w:val="single" w:sz="4" w:space="0" w:color="auto"/>
              <w:bottom w:val="single" w:sz="4" w:space="0" w:color="auto"/>
              <w:right w:val="single" w:sz="4" w:space="0" w:color="auto"/>
            </w:tcBorders>
            <w:vAlign w:val="center"/>
          </w:tcPr>
          <w:p w14:paraId="57AEFE9E" w14:textId="77777777" w:rsidR="00C141AB" w:rsidRPr="00380936" w:rsidRDefault="00C141AB" w:rsidP="00C141AB">
            <w:pPr>
              <w:spacing w:before="40" w:after="40"/>
              <w:jc w:val="center"/>
              <w:rPr>
                <w:rFonts w:ascii="Times New Roman" w:eastAsiaTheme="minorHAnsi" w:hAnsi="Times New Roman"/>
                <w:color w:val="000000" w:themeColor="text1"/>
                <w:lang w:val="cs-CZ" w:eastAsia="en-US"/>
              </w:rPr>
            </w:pPr>
            <w:r w:rsidRPr="00D503F5">
              <w:rPr>
                <w:rFonts w:ascii="Times New Roman" w:eastAsiaTheme="minorHAnsi" w:hAnsi="Times New Roman"/>
                <w:color w:val="000000" w:themeColor="text1"/>
                <w:szCs w:val="22"/>
                <w:lang w:val="cs-CZ" w:eastAsia="en-US"/>
              </w:rPr>
              <w:t>24,8</w:t>
            </w:r>
            <w:r w:rsidRPr="00380936">
              <w:rPr>
                <w:rFonts w:ascii="Times New Roman" w:eastAsiaTheme="minorHAnsi" w:hAnsi="Times New Roman"/>
                <w:color w:val="000000" w:themeColor="text1"/>
                <w:szCs w:val="22"/>
                <w:lang w:val="cs-CZ" w:eastAsia="en-US"/>
              </w:rPr>
              <w:t> </w:t>
            </w:r>
            <w:r w:rsidRPr="00D503F5">
              <w:rPr>
                <w:rFonts w:ascii="Times New Roman" w:eastAsiaTheme="minorHAnsi" w:hAnsi="Times New Roman"/>
                <w:color w:val="000000" w:themeColor="text1"/>
                <w:szCs w:val="22"/>
                <w:lang w:val="cs-CZ" w:eastAsia="en-US"/>
              </w:rPr>
              <w:t>%</w:t>
            </w:r>
          </w:p>
          <w:p w14:paraId="6F6AD09C" w14:textId="77777777" w:rsidR="00C141AB" w:rsidRPr="00380936" w:rsidRDefault="00C141AB" w:rsidP="00C141AB">
            <w:pPr>
              <w:keepLines/>
              <w:tabs>
                <w:tab w:val="left" w:pos="567"/>
              </w:tabs>
              <w:jc w:val="center"/>
              <w:rPr>
                <w:rFonts w:ascii="Times New Roman" w:eastAsia="Times New Roman" w:hAnsi="Times New Roman"/>
                <w:lang w:val="cs-CZ" w:eastAsia="en-US"/>
              </w:rPr>
            </w:pPr>
            <w:r w:rsidRPr="00D503F5">
              <w:rPr>
                <w:rFonts w:ascii="Times New Roman" w:eastAsia="Times New Roman" w:hAnsi="Times New Roman"/>
                <w:lang w:val="cs-CZ" w:eastAsia="en-US"/>
              </w:rPr>
              <w:t>(10,4</w:t>
            </w:r>
            <w:r w:rsidRPr="00D503F5">
              <w:rPr>
                <w:rFonts w:ascii="Times New Roman" w:eastAsia="Times New Roman" w:hAnsi="Times New Roman"/>
                <w:sz w:val="22"/>
                <w:lang w:val="cs-CZ" w:eastAsia="en-US"/>
              </w:rPr>
              <w:t> </w:t>
            </w:r>
            <w:r w:rsidRPr="00D503F5">
              <w:rPr>
                <w:rFonts w:ascii="Times New Roman" w:eastAsia="Times New Roman" w:hAnsi="Times New Roman"/>
                <w:lang w:val="cs-CZ" w:eastAsia="en-US"/>
              </w:rPr>
              <w:t>%; 39,2</w:t>
            </w:r>
            <w:r w:rsidRPr="00D503F5">
              <w:rPr>
                <w:rFonts w:ascii="Times New Roman" w:eastAsia="Times New Roman" w:hAnsi="Times New Roman"/>
                <w:sz w:val="22"/>
                <w:lang w:val="cs-CZ" w:eastAsia="en-US"/>
              </w:rPr>
              <w:t> </w:t>
            </w:r>
            <w:proofErr w:type="gramStart"/>
            <w:r w:rsidRPr="00D503F5">
              <w:rPr>
                <w:rFonts w:ascii="Times New Roman" w:eastAsia="Times New Roman" w:hAnsi="Times New Roman"/>
                <w:lang w:val="cs-CZ" w:eastAsia="en-US"/>
              </w:rPr>
              <w:t>%)</w:t>
            </w:r>
            <w:r w:rsidRPr="00D503F5">
              <w:rPr>
                <w:rFonts w:ascii="Times New Roman" w:eastAsia="Times New Roman" w:hAnsi="Times New Roman"/>
                <w:vertAlign w:val="superscript"/>
                <w:lang w:val="cs-CZ" w:eastAsia="en-US"/>
              </w:rPr>
              <w:t>c</w:t>
            </w:r>
            <w:proofErr w:type="gramEnd"/>
          </w:p>
        </w:tc>
      </w:tr>
      <w:tr w:rsidR="008637FD" w:rsidRPr="00380936" w14:paraId="31D111A6"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60248062" w14:textId="77777777" w:rsidR="00C141AB" w:rsidRPr="00380936" w:rsidRDefault="00C141AB" w:rsidP="00C141AB">
            <w:pPr>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color w:val="000000"/>
                <w:sz w:val="22"/>
                <w:lang w:val="cs-CZ" w:eastAsia="en-US"/>
              </w:rPr>
              <w:t xml:space="preserve">Pacienti, kteří dosud nebyli léčeni biologickým přípravkem </w:t>
            </w:r>
            <w:r w:rsidRPr="00D503F5">
              <w:rPr>
                <w:rFonts w:ascii="Times New Roman" w:eastAsia="Times New Roman" w:hAnsi="Times New Roman"/>
                <w:sz w:val="22"/>
                <w:lang w:val="cs-CZ" w:eastAsia="en-US"/>
              </w:rPr>
              <w:t>ani inhibitorem</w:t>
            </w:r>
            <w:r w:rsidRPr="00D503F5">
              <w:rPr>
                <w:rFonts w:ascii="Times New Roman" w:eastAsia="Times New Roman" w:hAnsi="Times New Roman"/>
                <w:color w:val="000000"/>
                <w:sz w:val="22"/>
                <w:lang w:val="cs-CZ" w:eastAsia="en-US"/>
              </w:rPr>
              <w:t xml:space="preserve"> </w:t>
            </w:r>
            <w:proofErr w:type="spellStart"/>
            <w:r w:rsidRPr="00D503F5">
              <w:rPr>
                <w:rFonts w:ascii="Times New Roman" w:eastAsia="Times New Roman" w:hAnsi="Times New Roman"/>
                <w:color w:val="000000"/>
                <w:sz w:val="22"/>
                <w:lang w:val="cs-CZ" w:eastAsia="en-US"/>
              </w:rPr>
              <w:t>JAK</w:t>
            </w:r>
            <w:r w:rsidRPr="00D503F5">
              <w:rPr>
                <w:rFonts w:ascii="Times New Roman" w:eastAsia="Times New Roman" w:hAnsi="Times New Roman"/>
                <w:color w:val="000000"/>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735E26F6"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22/47</w:t>
            </w:r>
          </w:p>
        </w:tc>
        <w:tc>
          <w:tcPr>
            <w:tcW w:w="537" w:type="pct"/>
            <w:tcBorders>
              <w:top w:val="single" w:sz="4" w:space="0" w:color="auto"/>
              <w:left w:val="single" w:sz="4" w:space="0" w:color="auto"/>
              <w:bottom w:val="single" w:sz="4" w:space="0" w:color="auto"/>
              <w:right w:val="single" w:sz="4" w:space="0" w:color="auto"/>
            </w:tcBorders>
            <w:vAlign w:val="center"/>
          </w:tcPr>
          <w:p w14:paraId="7E0992C4"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46,8 %</w:t>
            </w:r>
          </w:p>
        </w:tc>
        <w:tc>
          <w:tcPr>
            <w:tcW w:w="537" w:type="pct"/>
            <w:tcBorders>
              <w:left w:val="single" w:sz="4" w:space="0" w:color="auto"/>
              <w:right w:val="single" w:sz="4" w:space="0" w:color="auto"/>
            </w:tcBorders>
            <w:vAlign w:val="center"/>
          </w:tcPr>
          <w:p w14:paraId="50505C84"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65/104</w:t>
            </w:r>
          </w:p>
        </w:tc>
        <w:tc>
          <w:tcPr>
            <w:tcW w:w="538" w:type="pct"/>
            <w:tcBorders>
              <w:left w:val="single" w:sz="4" w:space="0" w:color="auto"/>
              <w:right w:val="single" w:sz="4" w:space="0" w:color="auto"/>
            </w:tcBorders>
            <w:vAlign w:val="center"/>
          </w:tcPr>
          <w:p w14:paraId="35FA22C6"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62,5 %</w:t>
            </w:r>
          </w:p>
        </w:tc>
        <w:tc>
          <w:tcPr>
            <w:tcW w:w="948" w:type="pct"/>
            <w:tcBorders>
              <w:top w:val="single" w:sz="4" w:space="0" w:color="auto"/>
              <w:left w:val="single" w:sz="4" w:space="0" w:color="auto"/>
              <w:bottom w:val="single" w:sz="4" w:space="0" w:color="auto"/>
              <w:right w:val="single" w:sz="4" w:space="0" w:color="auto"/>
            </w:tcBorders>
            <w:vAlign w:val="center"/>
          </w:tcPr>
          <w:p w14:paraId="5814D235"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5CC83DFC"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3C9ED157" w14:textId="77777777" w:rsidR="00C141AB" w:rsidRPr="00380936" w:rsidRDefault="00C141AB" w:rsidP="00C141AB">
            <w:pPr>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 xml:space="preserve">Pacienti, u nichž došlo k selhání léčby </w:t>
            </w:r>
            <w:r w:rsidRPr="00D503F5">
              <w:rPr>
                <w:rFonts w:ascii="Times New Roman" w:eastAsia="Times New Roman" w:hAnsi="Times New Roman"/>
                <w:sz w:val="22"/>
                <w:vertAlign w:val="superscript"/>
                <w:lang w:val="cs-CZ" w:eastAsia="en-US"/>
              </w:rPr>
              <w:t>b</w:t>
            </w:r>
            <w:r w:rsidRPr="00D503F5">
              <w:rPr>
                <w:rFonts w:ascii="Times New Roman" w:eastAsia="Times New Roman" w:hAnsi="Times New Roman"/>
                <w:sz w:val="22"/>
                <w:lang w:val="cs-CZ" w:eastAsia="en-US"/>
              </w:rPr>
              <w:t xml:space="preserve"> alespoň </w:t>
            </w:r>
            <w:r w:rsidR="002735A2" w:rsidRPr="00380936">
              <w:rPr>
                <w:rFonts w:ascii="Times New Roman" w:eastAsia="Times New Roman" w:hAnsi="Times New Roman"/>
                <w:sz w:val="22"/>
                <w:lang w:val="cs-CZ"/>
              </w:rPr>
              <w:t>jedním</w:t>
            </w:r>
            <w:r w:rsidR="002735A2" w:rsidRPr="00380936" w:rsidDel="008F0B29">
              <w:rPr>
                <w:rFonts w:ascii="Times New Roman" w:eastAsia="Times New Roman" w:hAnsi="Times New Roman"/>
                <w:sz w:val="22"/>
                <w:lang w:val="cs-CZ" w:eastAsia="en-US"/>
              </w:rPr>
              <w:t xml:space="preserve"> </w:t>
            </w:r>
            <w:r w:rsidRPr="00D503F5">
              <w:rPr>
                <w:rFonts w:ascii="Times New Roman" w:eastAsia="Times New Roman" w:hAnsi="Times New Roman"/>
                <w:sz w:val="22"/>
                <w:lang w:val="cs-CZ" w:eastAsia="en-US"/>
              </w:rPr>
              <w:t xml:space="preserve">biologickým přípravkem nebo inhibitorem </w:t>
            </w:r>
            <w:proofErr w:type="spellStart"/>
            <w:r w:rsidRPr="00D503F5">
              <w:rPr>
                <w:rFonts w:ascii="Times New Roman" w:eastAsia="Times New Roman" w:hAnsi="Times New Roman"/>
                <w:sz w:val="22"/>
                <w:lang w:val="cs-CZ" w:eastAsia="en-US"/>
              </w:rPr>
              <w:t>JAK</w:t>
            </w:r>
            <w:r w:rsidRPr="00D503F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33D1CDC0"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2/18</w:t>
            </w:r>
          </w:p>
        </w:tc>
        <w:tc>
          <w:tcPr>
            <w:tcW w:w="537" w:type="pct"/>
            <w:tcBorders>
              <w:top w:val="single" w:sz="4" w:space="0" w:color="auto"/>
              <w:left w:val="single" w:sz="4" w:space="0" w:color="auto"/>
              <w:bottom w:val="single" w:sz="4" w:space="0" w:color="auto"/>
              <w:right w:val="single" w:sz="4" w:space="0" w:color="auto"/>
            </w:tcBorders>
            <w:vAlign w:val="center"/>
          </w:tcPr>
          <w:p w14:paraId="12CEFBBF"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11,1 %</w:t>
            </w:r>
          </w:p>
        </w:tc>
        <w:tc>
          <w:tcPr>
            <w:tcW w:w="537" w:type="pct"/>
            <w:tcBorders>
              <w:left w:val="single" w:sz="4" w:space="0" w:color="auto"/>
              <w:right w:val="single" w:sz="4" w:space="0" w:color="auto"/>
            </w:tcBorders>
            <w:vAlign w:val="center"/>
          </w:tcPr>
          <w:p w14:paraId="299C7C52"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24/36</w:t>
            </w:r>
          </w:p>
        </w:tc>
        <w:tc>
          <w:tcPr>
            <w:tcW w:w="538" w:type="pct"/>
            <w:tcBorders>
              <w:left w:val="single" w:sz="4" w:space="0" w:color="auto"/>
              <w:right w:val="single" w:sz="4" w:space="0" w:color="auto"/>
            </w:tcBorders>
            <w:vAlign w:val="center"/>
          </w:tcPr>
          <w:p w14:paraId="735A1686"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66,7 %</w:t>
            </w:r>
          </w:p>
        </w:tc>
        <w:tc>
          <w:tcPr>
            <w:tcW w:w="948" w:type="pct"/>
            <w:tcBorders>
              <w:top w:val="single" w:sz="4" w:space="0" w:color="auto"/>
              <w:left w:val="single" w:sz="4" w:space="0" w:color="auto"/>
              <w:bottom w:val="single" w:sz="4" w:space="0" w:color="auto"/>
              <w:right w:val="single" w:sz="4" w:space="0" w:color="auto"/>
            </w:tcBorders>
            <w:vAlign w:val="center"/>
          </w:tcPr>
          <w:p w14:paraId="621F107C"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729A139C"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08FEDDB1" w14:textId="77777777" w:rsidR="00C141AB" w:rsidRPr="00380936" w:rsidRDefault="00C141AB" w:rsidP="00C141AB">
            <w:pPr>
              <w:keepLines/>
              <w:tabs>
                <w:tab w:val="left" w:pos="567"/>
              </w:tabs>
              <w:rPr>
                <w:rFonts w:ascii="Times New Roman" w:eastAsia="Times New Roman" w:hAnsi="Times New Roman"/>
                <w:b/>
                <w:bCs/>
                <w:sz w:val="22"/>
                <w:szCs w:val="22"/>
                <w:lang w:val="cs-CZ" w:eastAsia="en-US"/>
              </w:rPr>
            </w:pPr>
            <w:r w:rsidRPr="00D503F5">
              <w:rPr>
                <w:rFonts w:ascii="Times New Roman" w:eastAsia="Times New Roman" w:hAnsi="Times New Roman"/>
                <w:b/>
                <w:sz w:val="22"/>
                <w:lang w:val="cs-CZ" w:eastAsia="en-US"/>
              </w:rPr>
              <w:t>Remise bez kortikosteroidů*</w:t>
            </w:r>
            <w:r w:rsidRPr="00D503F5">
              <w:rPr>
                <w:rFonts w:ascii="Times New Roman" w:eastAsia="Times New Roman" w:hAnsi="Times New Roman"/>
                <w:b/>
                <w:sz w:val="22"/>
                <w:vertAlign w:val="superscript"/>
                <w:lang w:val="cs-CZ" w:eastAsia="en-US"/>
              </w:rPr>
              <w:t>4</w:t>
            </w:r>
          </w:p>
        </w:tc>
        <w:tc>
          <w:tcPr>
            <w:tcW w:w="586" w:type="pct"/>
            <w:tcBorders>
              <w:top w:val="single" w:sz="4" w:space="0" w:color="auto"/>
              <w:left w:val="single" w:sz="4" w:space="0" w:color="auto"/>
              <w:bottom w:val="single" w:sz="4" w:space="0" w:color="auto"/>
              <w:right w:val="single" w:sz="4" w:space="0" w:color="auto"/>
            </w:tcBorders>
            <w:vAlign w:val="center"/>
          </w:tcPr>
          <w:p w14:paraId="348B8D6B"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39</w:t>
            </w:r>
          </w:p>
        </w:tc>
        <w:tc>
          <w:tcPr>
            <w:tcW w:w="537" w:type="pct"/>
            <w:tcBorders>
              <w:top w:val="single" w:sz="4" w:space="0" w:color="auto"/>
              <w:left w:val="single" w:sz="4" w:space="0" w:color="auto"/>
              <w:bottom w:val="single" w:sz="4" w:space="0" w:color="auto"/>
              <w:right w:val="single" w:sz="4" w:space="0" w:color="auto"/>
            </w:tcBorders>
            <w:vAlign w:val="center"/>
          </w:tcPr>
          <w:p w14:paraId="68BD0B99"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21,8 %</w:t>
            </w:r>
          </w:p>
        </w:tc>
        <w:tc>
          <w:tcPr>
            <w:tcW w:w="537" w:type="pct"/>
            <w:tcBorders>
              <w:left w:val="single" w:sz="4" w:space="0" w:color="auto"/>
              <w:right w:val="single" w:sz="4" w:space="0" w:color="auto"/>
            </w:tcBorders>
            <w:vAlign w:val="center"/>
          </w:tcPr>
          <w:p w14:paraId="3772E298"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164</w:t>
            </w:r>
          </w:p>
        </w:tc>
        <w:tc>
          <w:tcPr>
            <w:tcW w:w="538" w:type="pct"/>
            <w:tcBorders>
              <w:left w:val="single" w:sz="4" w:space="0" w:color="auto"/>
              <w:right w:val="single" w:sz="4" w:space="0" w:color="auto"/>
            </w:tcBorders>
            <w:vAlign w:val="center"/>
          </w:tcPr>
          <w:p w14:paraId="4D6BBE47"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44,9 %</w:t>
            </w:r>
          </w:p>
        </w:tc>
        <w:tc>
          <w:tcPr>
            <w:tcW w:w="948" w:type="pct"/>
            <w:tcBorders>
              <w:top w:val="single" w:sz="4" w:space="0" w:color="auto"/>
              <w:left w:val="single" w:sz="4" w:space="0" w:color="auto"/>
              <w:bottom w:val="single" w:sz="4" w:space="0" w:color="auto"/>
              <w:right w:val="single" w:sz="4" w:space="0" w:color="auto"/>
            </w:tcBorders>
            <w:vAlign w:val="center"/>
          </w:tcPr>
          <w:p w14:paraId="396F9A90" w14:textId="77777777" w:rsidR="00C141AB" w:rsidRPr="00380936" w:rsidRDefault="00C141AB" w:rsidP="00C141AB">
            <w:pPr>
              <w:spacing w:before="40" w:after="40"/>
              <w:jc w:val="center"/>
              <w:rPr>
                <w:rFonts w:ascii="Times New Roman" w:eastAsiaTheme="minorHAnsi" w:hAnsi="Times New Roman"/>
                <w:color w:val="000000" w:themeColor="text1"/>
                <w:lang w:val="cs-CZ" w:eastAsia="en-US"/>
              </w:rPr>
            </w:pPr>
            <w:r w:rsidRPr="00D503F5">
              <w:rPr>
                <w:rFonts w:ascii="Times New Roman" w:eastAsiaTheme="minorHAnsi" w:hAnsi="Times New Roman"/>
                <w:color w:val="000000" w:themeColor="text1"/>
                <w:szCs w:val="22"/>
                <w:lang w:val="cs-CZ" w:eastAsia="en-US"/>
              </w:rPr>
              <w:t>21,3</w:t>
            </w:r>
            <w:r w:rsidRPr="00380936">
              <w:rPr>
                <w:rFonts w:ascii="Times New Roman" w:eastAsiaTheme="minorHAnsi" w:hAnsi="Times New Roman"/>
                <w:color w:val="000000" w:themeColor="text1"/>
                <w:szCs w:val="22"/>
                <w:lang w:val="cs-CZ" w:eastAsia="en-US"/>
              </w:rPr>
              <w:t> </w:t>
            </w:r>
            <w:r w:rsidRPr="00D503F5">
              <w:rPr>
                <w:rFonts w:ascii="Times New Roman" w:eastAsiaTheme="minorHAnsi" w:hAnsi="Times New Roman"/>
                <w:color w:val="000000" w:themeColor="text1"/>
                <w:szCs w:val="22"/>
                <w:lang w:val="cs-CZ" w:eastAsia="en-US"/>
              </w:rPr>
              <w:t>%</w:t>
            </w:r>
          </w:p>
          <w:p w14:paraId="098947F4" w14:textId="77777777" w:rsidR="00C141AB" w:rsidRPr="00380936" w:rsidRDefault="00C141AB" w:rsidP="00C141AB">
            <w:pPr>
              <w:keepLines/>
              <w:tabs>
                <w:tab w:val="left" w:pos="567"/>
              </w:tabs>
              <w:jc w:val="center"/>
              <w:rPr>
                <w:rFonts w:ascii="Times New Roman" w:eastAsia="Times New Roman" w:hAnsi="Times New Roman"/>
                <w:lang w:val="cs-CZ" w:eastAsia="en-US"/>
              </w:rPr>
            </w:pPr>
            <w:r w:rsidRPr="00D503F5">
              <w:rPr>
                <w:rFonts w:ascii="Times New Roman" w:eastAsia="Times New Roman" w:hAnsi="Times New Roman"/>
                <w:lang w:val="cs-CZ" w:eastAsia="en-US"/>
              </w:rPr>
              <w:t>(13,5</w:t>
            </w:r>
            <w:r w:rsidRPr="00D503F5">
              <w:rPr>
                <w:rFonts w:ascii="Times New Roman" w:eastAsia="Times New Roman" w:hAnsi="Times New Roman"/>
                <w:sz w:val="22"/>
                <w:lang w:val="cs-CZ" w:eastAsia="en-US"/>
              </w:rPr>
              <w:t> </w:t>
            </w:r>
            <w:r w:rsidRPr="00D503F5">
              <w:rPr>
                <w:rFonts w:ascii="Times New Roman" w:eastAsia="Times New Roman" w:hAnsi="Times New Roman"/>
                <w:lang w:val="cs-CZ" w:eastAsia="en-US"/>
              </w:rPr>
              <w:t>%; 29,1</w:t>
            </w:r>
            <w:r w:rsidRPr="00D503F5">
              <w:rPr>
                <w:rFonts w:ascii="Times New Roman" w:eastAsia="Times New Roman" w:hAnsi="Times New Roman"/>
                <w:sz w:val="22"/>
                <w:lang w:val="cs-CZ" w:eastAsia="en-US"/>
              </w:rPr>
              <w:t> </w:t>
            </w:r>
            <w:proofErr w:type="gramStart"/>
            <w:r w:rsidRPr="00D503F5">
              <w:rPr>
                <w:rFonts w:ascii="Times New Roman" w:eastAsia="Times New Roman" w:hAnsi="Times New Roman"/>
                <w:lang w:val="cs-CZ" w:eastAsia="en-US"/>
              </w:rPr>
              <w:t>%)</w:t>
            </w:r>
            <w:r w:rsidRPr="00D503F5">
              <w:rPr>
                <w:rFonts w:ascii="Times New Roman" w:eastAsia="Times New Roman" w:hAnsi="Times New Roman"/>
                <w:vertAlign w:val="superscript"/>
                <w:lang w:val="cs-CZ" w:eastAsia="en-US"/>
              </w:rPr>
              <w:t>c</w:t>
            </w:r>
            <w:proofErr w:type="gramEnd"/>
          </w:p>
        </w:tc>
      </w:tr>
      <w:tr w:rsidR="008637FD" w:rsidRPr="00380936" w14:paraId="50B6BA24"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1BEF3BD0" w14:textId="77777777" w:rsidR="00C141AB" w:rsidRPr="00380936" w:rsidRDefault="00C141AB" w:rsidP="00C141AB">
            <w:pPr>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 xml:space="preserve">Pacienti, kteří dosud nebyli léčeni biologickým přípravkem ani inhibitorem </w:t>
            </w:r>
            <w:proofErr w:type="spellStart"/>
            <w:r w:rsidRPr="00D503F5">
              <w:rPr>
                <w:rFonts w:ascii="Times New Roman" w:eastAsia="Times New Roman" w:hAnsi="Times New Roman"/>
                <w:color w:val="000000"/>
                <w:sz w:val="22"/>
                <w:lang w:val="cs-CZ" w:eastAsia="en-US"/>
              </w:rPr>
              <w:t>JAK</w:t>
            </w:r>
            <w:r w:rsidRPr="00D503F5">
              <w:rPr>
                <w:rFonts w:ascii="Times New Roman" w:eastAsia="Times New Roman" w:hAnsi="Times New Roman"/>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43D66305"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30/114</w:t>
            </w:r>
          </w:p>
        </w:tc>
        <w:tc>
          <w:tcPr>
            <w:tcW w:w="537" w:type="pct"/>
            <w:tcBorders>
              <w:top w:val="single" w:sz="4" w:space="0" w:color="auto"/>
              <w:left w:val="single" w:sz="4" w:space="0" w:color="auto"/>
              <w:bottom w:val="single" w:sz="4" w:space="0" w:color="auto"/>
              <w:right w:val="single" w:sz="4" w:space="0" w:color="auto"/>
            </w:tcBorders>
            <w:vAlign w:val="center"/>
          </w:tcPr>
          <w:p w14:paraId="12A18319"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26,3 %</w:t>
            </w:r>
          </w:p>
        </w:tc>
        <w:tc>
          <w:tcPr>
            <w:tcW w:w="537" w:type="pct"/>
            <w:tcBorders>
              <w:left w:val="single" w:sz="4" w:space="0" w:color="auto"/>
              <w:right w:val="single" w:sz="4" w:space="0" w:color="auto"/>
            </w:tcBorders>
            <w:vAlign w:val="center"/>
          </w:tcPr>
          <w:p w14:paraId="592F061C"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107/229</w:t>
            </w:r>
          </w:p>
        </w:tc>
        <w:tc>
          <w:tcPr>
            <w:tcW w:w="538" w:type="pct"/>
            <w:tcBorders>
              <w:left w:val="single" w:sz="4" w:space="0" w:color="auto"/>
              <w:right w:val="single" w:sz="4" w:space="0" w:color="auto"/>
            </w:tcBorders>
            <w:vAlign w:val="center"/>
          </w:tcPr>
          <w:p w14:paraId="7C0A4A91"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46,7 %</w:t>
            </w:r>
          </w:p>
        </w:tc>
        <w:tc>
          <w:tcPr>
            <w:tcW w:w="948" w:type="pct"/>
            <w:tcBorders>
              <w:top w:val="single" w:sz="4" w:space="0" w:color="auto"/>
              <w:left w:val="single" w:sz="4" w:space="0" w:color="auto"/>
              <w:bottom w:val="single" w:sz="4" w:space="0" w:color="auto"/>
              <w:right w:val="single" w:sz="4" w:space="0" w:color="auto"/>
            </w:tcBorders>
            <w:vAlign w:val="center"/>
          </w:tcPr>
          <w:p w14:paraId="31DB9A2F"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3CBEA221"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0D0FD258" w14:textId="77777777" w:rsidR="00C141AB" w:rsidRPr="00380936" w:rsidRDefault="00C141AB" w:rsidP="00C141AB">
            <w:pPr>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 xml:space="preserve">Pacienti, u nichž došlo k selhání léčby </w:t>
            </w:r>
            <w:r w:rsidRPr="00D503F5">
              <w:rPr>
                <w:rFonts w:ascii="Times New Roman" w:eastAsia="Times New Roman" w:hAnsi="Times New Roman"/>
                <w:sz w:val="22"/>
                <w:vertAlign w:val="superscript"/>
                <w:lang w:val="cs-CZ" w:eastAsia="en-US"/>
              </w:rPr>
              <w:t>b</w:t>
            </w:r>
            <w:r w:rsidRPr="00D503F5">
              <w:rPr>
                <w:rFonts w:ascii="Times New Roman" w:eastAsia="Times New Roman" w:hAnsi="Times New Roman"/>
                <w:sz w:val="22"/>
                <w:lang w:val="cs-CZ" w:eastAsia="en-US"/>
              </w:rPr>
              <w:t xml:space="preserve"> alespoň </w:t>
            </w:r>
            <w:r w:rsidR="002735A2" w:rsidRPr="00380936">
              <w:rPr>
                <w:rFonts w:ascii="Times New Roman" w:eastAsia="Times New Roman" w:hAnsi="Times New Roman"/>
                <w:sz w:val="22"/>
                <w:lang w:val="cs-CZ"/>
              </w:rPr>
              <w:t>jedním</w:t>
            </w:r>
            <w:r w:rsidR="002735A2" w:rsidRPr="00380936" w:rsidDel="008F0B29">
              <w:rPr>
                <w:rFonts w:ascii="Times New Roman" w:eastAsia="Times New Roman" w:hAnsi="Times New Roman"/>
                <w:sz w:val="22"/>
                <w:lang w:val="cs-CZ" w:eastAsia="en-US"/>
              </w:rPr>
              <w:t xml:space="preserve"> </w:t>
            </w:r>
            <w:r w:rsidRPr="00D503F5">
              <w:rPr>
                <w:rFonts w:ascii="Times New Roman" w:eastAsia="Times New Roman" w:hAnsi="Times New Roman"/>
                <w:sz w:val="22"/>
                <w:lang w:val="cs-CZ" w:eastAsia="en-US"/>
              </w:rPr>
              <w:t xml:space="preserve">biologickým přípravkem nebo inhibitorem </w:t>
            </w:r>
            <w:proofErr w:type="spellStart"/>
            <w:r w:rsidRPr="00D503F5">
              <w:rPr>
                <w:rFonts w:ascii="Times New Roman" w:eastAsia="Times New Roman" w:hAnsi="Times New Roman"/>
                <w:sz w:val="22"/>
                <w:lang w:val="cs-CZ" w:eastAsia="en-US"/>
              </w:rPr>
              <w:t>JAK</w:t>
            </w:r>
            <w:r w:rsidRPr="00D503F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33053696"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9/64</w:t>
            </w:r>
          </w:p>
        </w:tc>
        <w:tc>
          <w:tcPr>
            <w:tcW w:w="537" w:type="pct"/>
            <w:tcBorders>
              <w:top w:val="single" w:sz="4" w:space="0" w:color="auto"/>
              <w:left w:val="single" w:sz="4" w:space="0" w:color="auto"/>
              <w:bottom w:val="single" w:sz="4" w:space="0" w:color="auto"/>
              <w:right w:val="single" w:sz="4" w:space="0" w:color="auto"/>
            </w:tcBorders>
            <w:vAlign w:val="center"/>
          </w:tcPr>
          <w:p w14:paraId="6A0BF04E"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14,1 %</w:t>
            </w:r>
          </w:p>
        </w:tc>
        <w:tc>
          <w:tcPr>
            <w:tcW w:w="537" w:type="pct"/>
            <w:tcBorders>
              <w:left w:val="single" w:sz="4" w:space="0" w:color="auto"/>
              <w:right w:val="single" w:sz="4" w:space="0" w:color="auto"/>
            </w:tcBorders>
            <w:vAlign w:val="center"/>
          </w:tcPr>
          <w:p w14:paraId="670EDC0A"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52/128</w:t>
            </w:r>
          </w:p>
        </w:tc>
        <w:tc>
          <w:tcPr>
            <w:tcW w:w="538" w:type="pct"/>
            <w:tcBorders>
              <w:left w:val="single" w:sz="4" w:space="0" w:color="auto"/>
              <w:right w:val="single" w:sz="4" w:space="0" w:color="auto"/>
            </w:tcBorders>
            <w:vAlign w:val="center"/>
          </w:tcPr>
          <w:p w14:paraId="401C6791"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40,6 %</w:t>
            </w:r>
          </w:p>
        </w:tc>
        <w:tc>
          <w:tcPr>
            <w:tcW w:w="948" w:type="pct"/>
            <w:tcBorders>
              <w:top w:val="single" w:sz="4" w:space="0" w:color="auto"/>
              <w:left w:val="single" w:sz="4" w:space="0" w:color="auto"/>
              <w:bottom w:val="single" w:sz="4" w:space="0" w:color="auto"/>
              <w:right w:val="single" w:sz="4" w:space="0" w:color="auto"/>
            </w:tcBorders>
            <w:vAlign w:val="center"/>
          </w:tcPr>
          <w:p w14:paraId="1CBDE9CA"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7A155C12"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785EAB38" w14:textId="77777777" w:rsidR="00C141AB" w:rsidRPr="00380936" w:rsidRDefault="00C141AB" w:rsidP="00974D68">
            <w:pPr>
              <w:keepNext/>
              <w:keepLines/>
              <w:tabs>
                <w:tab w:val="left" w:pos="567"/>
              </w:tabs>
              <w:rPr>
                <w:rFonts w:ascii="Times New Roman" w:eastAsia="Times New Roman" w:hAnsi="Times New Roman"/>
                <w:b/>
                <w:bCs/>
                <w:sz w:val="22"/>
                <w:szCs w:val="22"/>
                <w:lang w:val="cs-CZ" w:eastAsia="en-US"/>
              </w:rPr>
            </w:pPr>
            <w:r w:rsidRPr="00D503F5">
              <w:rPr>
                <w:rFonts w:ascii="Times New Roman" w:eastAsia="Times New Roman" w:hAnsi="Times New Roman"/>
                <w:b/>
                <w:sz w:val="22"/>
                <w:lang w:val="cs-CZ" w:eastAsia="en-US"/>
              </w:rPr>
              <w:lastRenderedPageBreak/>
              <w:t>Endoskopické zlepšení*</w:t>
            </w:r>
            <w:r w:rsidRPr="00D503F5">
              <w:rPr>
                <w:rFonts w:ascii="Times New Roman" w:eastAsia="Times New Roman" w:hAnsi="Times New Roman"/>
                <w:b/>
                <w:sz w:val="22"/>
                <w:vertAlign w:val="superscript"/>
                <w:lang w:val="cs-CZ" w:eastAsia="en-US"/>
              </w:rPr>
              <w:t>5</w:t>
            </w:r>
          </w:p>
        </w:tc>
        <w:tc>
          <w:tcPr>
            <w:tcW w:w="586" w:type="pct"/>
            <w:tcBorders>
              <w:top w:val="single" w:sz="4" w:space="0" w:color="auto"/>
              <w:left w:val="single" w:sz="4" w:space="0" w:color="auto"/>
              <w:bottom w:val="single" w:sz="4" w:space="0" w:color="auto"/>
              <w:right w:val="single" w:sz="4" w:space="0" w:color="auto"/>
            </w:tcBorders>
            <w:vAlign w:val="center"/>
          </w:tcPr>
          <w:p w14:paraId="62DB7E60"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52</w:t>
            </w:r>
          </w:p>
        </w:tc>
        <w:tc>
          <w:tcPr>
            <w:tcW w:w="537" w:type="pct"/>
            <w:tcBorders>
              <w:top w:val="single" w:sz="4" w:space="0" w:color="auto"/>
              <w:left w:val="single" w:sz="4" w:space="0" w:color="auto"/>
              <w:bottom w:val="single" w:sz="4" w:space="0" w:color="auto"/>
              <w:right w:val="single" w:sz="4" w:space="0" w:color="auto"/>
            </w:tcBorders>
            <w:vAlign w:val="center"/>
          </w:tcPr>
          <w:p w14:paraId="198C0C9B"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29,1 %</w:t>
            </w:r>
          </w:p>
        </w:tc>
        <w:tc>
          <w:tcPr>
            <w:tcW w:w="537" w:type="pct"/>
            <w:tcBorders>
              <w:left w:val="single" w:sz="4" w:space="0" w:color="auto"/>
              <w:right w:val="single" w:sz="4" w:space="0" w:color="auto"/>
            </w:tcBorders>
            <w:vAlign w:val="center"/>
          </w:tcPr>
          <w:p w14:paraId="2CCC6715"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214</w:t>
            </w:r>
          </w:p>
        </w:tc>
        <w:tc>
          <w:tcPr>
            <w:tcW w:w="538" w:type="pct"/>
            <w:tcBorders>
              <w:left w:val="single" w:sz="4" w:space="0" w:color="auto"/>
              <w:right w:val="single" w:sz="4" w:space="0" w:color="auto"/>
            </w:tcBorders>
            <w:vAlign w:val="center"/>
          </w:tcPr>
          <w:p w14:paraId="389B6320"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58,6 %</w:t>
            </w:r>
          </w:p>
        </w:tc>
        <w:tc>
          <w:tcPr>
            <w:tcW w:w="948" w:type="pct"/>
            <w:tcBorders>
              <w:top w:val="single" w:sz="4" w:space="0" w:color="auto"/>
              <w:left w:val="single" w:sz="4" w:space="0" w:color="auto"/>
              <w:bottom w:val="single" w:sz="4" w:space="0" w:color="auto"/>
              <w:right w:val="single" w:sz="4" w:space="0" w:color="auto"/>
            </w:tcBorders>
            <w:vAlign w:val="center"/>
          </w:tcPr>
          <w:p w14:paraId="3C369BF1" w14:textId="77777777" w:rsidR="00C141AB" w:rsidRPr="00380936" w:rsidRDefault="00C141AB" w:rsidP="00974D68">
            <w:pPr>
              <w:keepNext/>
              <w:spacing w:before="40" w:after="40"/>
              <w:jc w:val="center"/>
              <w:rPr>
                <w:rFonts w:ascii="Times New Roman" w:eastAsiaTheme="minorHAnsi" w:hAnsi="Times New Roman"/>
                <w:color w:val="000000" w:themeColor="text1"/>
                <w:lang w:val="cs-CZ" w:eastAsia="en-US"/>
              </w:rPr>
            </w:pPr>
            <w:r w:rsidRPr="00D503F5">
              <w:rPr>
                <w:rFonts w:ascii="Times New Roman" w:eastAsiaTheme="minorHAnsi" w:hAnsi="Times New Roman"/>
                <w:color w:val="000000" w:themeColor="text1"/>
                <w:szCs w:val="22"/>
                <w:lang w:val="cs-CZ" w:eastAsia="en-US"/>
              </w:rPr>
              <w:t>28,5</w:t>
            </w:r>
            <w:r w:rsidRPr="00380936">
              <w:rPr>
                <w:rFonts w:ascii="Times New Roman" w:eastAsiaTheme="minorHAnsi" w:hAnsi="Times New Roman"/>
                <w:color w:val="000000" w:themeColor="text1"/>
                <w:szCs w:val="22"/>
                <w:lang w:val="cs-CZ" w:eastAsia="en-US"/>
              </w:rPr>
              <w:t> </w:t>
            </w:r>
            <w:r w:rsidRPr="00D503F5">
              <w:rPr>
                <w:rFonts w:ascii="Times New Roman" w:eastAsiaTheme="minorHAnsi" w:hAnsi="Times New Roman"/>
                <w:color w:val="000000" w:themeColor="text1"/>
                <w:szCs w:val="22"/>
                <w:lang w:val="cs-CZ" w:eastAsia="en-US"/>
              </w:rPr>
              <w:t>%</w:t>
            </w:r>
          </w:p>
          <w:p w14:paraId="160933CF" w14:textId="77777777" w:rsidR="00C141AB" w:rsidRPr="00380936" w:rsidRDefault="00C141AB" w:rsidP="00974D68">
            <w:pPr>
              <w:keepNext/>
              <w:keepLines/>
              <w:tabs>
                <w:tab w:val="left" w:pos="567"/>
              </w:tabs>
              <w:jc w:val="center"/>
              <w:rPr>
                <w:rFonts w:ascii="Times New Roman" w:eastAsia="Times New Roman" w:hAnsi="Times New Roman"/>
                <w:lang w:val="cs-CZ" w:eastAsia="en-US"/>
              </w:rPr>
            </w:pPr>
            <w:r w:rsidRPr="00D503F5">
              <w:rPr>
                <w:rFonts w:ascii="Times New Roman" w:eastAsia="Times New Roman" w:hAnsi="Times New Roman"/>
                <w:lang w:val="cs-CZ" w:eastAsia="en-US"/>
              </w:rPr>
              <w:t>(20,2</w:t>
            </w:r>
            <w:r w:rsidRPr="00D503F5">
              <w:rPr>
                <w:rFonts w:ascii="Times New Roman" w:eastAsia="Times New Roman" w:hAnsi="Times New Roman"/>
                <w:sz w:val="22"/>
                <w:lang w:val="cs-CZ" w:eastAsia="en-US"/>
              </w:rPr>
              <w:t> </w:t>
            </w:r>
            <w:r w:rsidRPr="00D503F5">
              <w:rPr>
                <w:rFonts w:ascii="Times New Roman" w:eastAsia="Times New Roman" w:hAnsi="Times New Roman"/>
                <w:lang w:val="cs-CZ" w:eastAsia="en-US"/>
              </w:rPr>
              <w:t>%; 36,8</w:t>
            </w:r>
            <w:r w:rsidRPr="00D503F5">
              <w:rPr>
                <w:rFonts w:ascii="Times New Roman" w:eastAsia="Times New Roman" w:hAnsi="Times New Roman"/>
                <w:sz w:val="22"/>
                <w:lang w:val="cs-CZ" w:eastAsia="en-US"/>
              </w:rPr>
              <w:t> </w:t>
            </w:r>
            <w:proofErr w:type="gramStart"/>
            <w:r w:rsidRPr="00D503F5">
              <w:rPr>
                <w:rFonts w:ascii="Times New Roman" w:eastAsia="Times New Roman" w:hAnsi="Times New Roman"/>
                <w:lang w:val="cs-CZ" w:eastAsia="en-US"/>
              </w:rPr>
              <w:t>%)</w:t>
            </w:r>
            <w:r w:rsidRPr="00D503F5">
              <w:rPr>
                <w:rFonts w:ascii="Times New Roman" w:eastAsia="Times New Roman" w:hAnsi="Times New Roman"/>
                <w:vertAlign w:val="superscript"/>
                <w:lang w:val="cs-CZ" w:eastAsia="en-US"/>
              </w:rPr>
              <w:t>c</w:t>
            </w:r>
            <w:proofErr w:type="gramEnd"/>
          </w:p>
        </w:tc>
      </w:tr>
      <w:tr w:rsidR="008637FD" w:rsidRPr="00380936" w14:paraId="60700E5C"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207A1082" w14:textId="77777777" w:rsidR="00C141AB" w:rsidRPr="00380936" w:rsidRDefault="00C141AB" w:rsidP="00974D68">
            <w:pPr>
              <w:keepNext/>
              <w:keepLines/>
              <w:tabs>
                <w:tab w:val="left" w:pos="567"/>
              </w:tabs>
              <w:ind w:left="284" w:firstLine="2"/>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 xml:space="preserve">Pacienti, kteří dosud nebyli léčeni biologickým přípravkem ani inhibitorem </w:t>
            </w:r>
            <w:proofErr w:type="spellStart"/>
            <w:r w:rsidRPr="00D503F5">
              <w:rPr>
                <w:rFonts w:ascii="Times New Roman" w:eastAsia="Times New Roman" w:hAnsi="Times New Roman"/>
                <w:color w:val="000000"/>
                <w:sz w:val="22"/>
                <w:lang w:val="cs-CZ" w:eastAsia="en-US"/>
              </w:rPr>
              <w:t>JAK</w:t>
            </w:r>
            <w:r w:rsidRPr="00D503F5">
              <w:rPr>
                <w:rFonts w:ascii="Times New Roman" w:eastAsia="Times New Roman" w:hAnsi="Times New Roman"/>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05D80959"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39/114</w:t>
            </w:r>
          </w:p>
        </w:tc>
        <w:tc>
          <w:tcPr>
            <w:tcW w:w="537" w:type="pct"/>
            <w:tcBorders>
              <w:top w:val="single" w:sz="4" w:space="0" w:color="auto"/>
              <w:left w:val="single" w:sz="4" w:space="0" w:color="auto"/>
              <w:bottom w:val="single" w:sz="4" w:space="0" w:color="auto"/>
              <w:right w:val="single" w:sz="4" w:space="0" w:color="auto"/>
            </w:tcBorders>
            <w:vAlign w:val="center"/>
          </w:tcPr>
          <w:p w14:paraId="4BEB3EB3"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34,2 %</w:t>
            </w:r>
          </w:p>
        </w:tc>
        <w:tc>
          <w:tcPr>
            <w:tcW w:w="537" w:type="pct"/>
            <w:tcBorders>
              <w:left w:val="single" w:sz="4" w:space="0" w:color="auto"/>
              <w:right w:val="single" w:sz="4" w:space="0" w:color="auto"/>
            </w:tcBorders>
            <w:vAlign w:val="center"/>
          </w:tcPr>
          <w:p w14:paraId="1AD128AE"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143/229</w:t>
            </w:r>
          </w:p>
        </w:tc>
        <w:tc>
          <w:tcPr>
            <w:tcW w:w="538" w:type="pct"/>
            <w:tcBorders>
              <w:left w:val="single" w:sz="4" w:space="0" w:color="auto"/>
              <w:right w:val="single" w:sz="4" w:space="0" w:color="auto"/>
            </w:tcBorders>
            <w:vAlign w:val="center"/>
          </w:tcPr>
          <w:p w14:paraId="651251E8"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62,4 %</w:t>
            </w:r>
          </w:p>
        </w:tc>
        <w:tc>
          <w:tcPr>
            <w:tcW w:w="948" w:type="pct"/>
            <w:tcBorders>
              <w:top w:val="single" w:sz="4" w:space="0" w:color="auto"/>
              <w:left w:val="single" w:sz="4" w:space="0" w:color="auto"/>
              <w:bottom w:val="single" w:sz="4" w:space="0" w:color="auto"/>
              <w:right w:val="single" w:sz="4" w:space="0" w:color="auto"/>
            </w:tcBorders>
            <w:vAlign w:val="center"/>
          </w:tcPr>
          <w:p w14:paraId="0ADD220D"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02429936"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45E3BDC2" w14:textId="77777777" w:rsidR="00C141AB" w:rsidRPr="00380936" w:rsidRDefault="00C141AB" w:rsidP="00974D68">
            <w:pPr>
              <w:keepNext/>
              <w:keepLines/>
              <w:tabs>
                <w:tab w:val="left" w:pos="567"/>
              </w:tabs>
              <w:ind w:left="284" w:firstLine="2"/>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 xml:space="preserve">Pacienti, u nichž došlo k selhání léčby </w:t>
            </w:r>
            <w:r w:rsidRPr="00D503F5">
              <w:rPr>
                <w:rFonts w:ascii="Times New Roman" w:eastAsia="Times New Roman" w:hAnsi="Times New Roman"/>
                <w:sz w:val="22"/>
                <w:vertAlign w:val="superscript"/>
                <w:lang w:val="cs-CZ" w:eastAsia="en-US"/>
              </w:rPr>
              <w:t>b</w:t>
            </w:r>
            <w:r w:rsidRPr="00D503F5">
              <w:rPr>
                <w:rFonts w:ascii="Times New Roman" w:eastAsia="Times New Roman" w:hAnsi="Times New Roman"/>
                <w:sz w:val="22"/>
                <w:lang w:val="cs-CZ" w:eastAsia="en-US"/>
              </w:rPr>
              <w:t xml:space="preserve"> alespoň </w:t>
            </w:r>
            <w:r w:rsidR="002735A2" w:rsidRPr="00380936">
              <w:rPr>
                <w:rFonts w:ascii="Times New Roman" w:eastAsia="Times New Roman" w:hAnsi="Times New Roman"/>
                <w:sz w:val="22"/>
                <w:lang w:val="cs-CZ"/>
              </w:rPr>
              <w:t>jedním</w:t>
            </w:r>
            <w:r w:rsidR="002735A2" w:rsidRPr="00380936" w:rsidDel="008F0B29">
              <w:rPr>
                <w:rFonts w:ascii="Times New Roman" w:eastAsia="Times New Roman" w:hAnsi="Times New Roman"/>
                <w:sz w:val="22"/>
                <w:lang w:val="cs-CZ" w:eastAsia="en-US"/>
              </w:rPr>
              <w:t xml:space="preserve"> </w:t>
            </w:r>
            <w:r w:rsidRPr="00D503F5">
              <w:rPr>
                <w:rFonts w:ascii="Times New Roman" w:eastAsia="Times New Roman" w:hAnsi="Times New Roman"/>
                <w:sz w:val="22"/>
                <w:lang w:val="cs-CZ" w:eastAsia="en-US"/>
              </w:rPr>
              <w:t xml:space="preserve">biologickým přípravkem nebo inhibitorem </w:t>
            </w:r>
            <w:proofErr w:type="spellStart"/>
            <w:r w:rsidRPr="00D503F5">
              <w:rPr>
                <w:rFonts w:ascii="Times New Roman" w:eastAsia="Times New Roman" w:hAnsi="Times New Roman"/>
                <w:sz w:val="22"/>
                <w:lang w:val="cs-CZ" w:eastAsia="en-US"/>
              </w:rPr>
              <w:t>JAK</w:t>
            </w:r>
            <w:r w:rsidRPr="00D503F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4CF38940"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13/64</w:t>
            </w:r>
          </w:p>
        </w:tc>
        <w:tc>
          <w:tcPr>
            <w:tcW w:w="537" w:type="pct"/>
            <w:tcBorders>
              <w:top w:val="single" w:sz="4" w:space="0" w:color="auto"/>
              <w:left w:val="single" w:sz="4" w:space="0" w:color="auto"/>
              <w:bottom w:val="single" w:sz="4" w:space="0" w:color="auto"/>
              <w:right w:val="single" w:sz="4" w:space="0" w:color="auto"/>
            </w:tcBorders>
            <w:vAlign w:val="center"/>
          </w:tcPr>
          <w:p w14:paraId="35E54AEC"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20,3 %</w:t>
            </w:r>
          </w:p>
        </w:tc>
        <w:tc>
          <w:tcPr>
            <w:tcW w:w="537" w:type="pct"/>
            <w:tcBorders>
              <w:left w:val="single" w:sz="4" w:space="0" w:color="auto"/>
              <w:right w:val="single" w:sz="4" w:space="0" w:color="auto"/>
            </w:tcBorders>
            <w:vAlign w:val="center"/>
          </w:tcPr>
          <w:p w14:paraId="3877FE13"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65/128</w:t>
            </w:r>
          </w:p>
        </w:tc>
        <w:tc>
          <w:tcPr>
            <w:tcW w:w="538" w:type="pct"/>
            <w:tcBorders>
              <w:left w:val="single" w:sz="4" w:space="0" w:color="auto"/>
              <w:right w:val="single" w:sz="4" w:space="0" w:color="auto"/>
            </w:tcBorders>
            <w:vAlign w:val="center"/>
          </w:tcPr>
          <w:p w14:paraId="6E5AFD89"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50,8 %</w:t>
            </w:r>
          </w:p>
        </w:tc>
        <w:tc>
          <w:tcPr>
            <w:tcW w:w="948" w:type="pct"/>
            <w:tcBorders>
              <w:top w:val="single" w:sz="4" w:space="0" w:color="auto"/>
              <w:left w:val="single" w:sz="4" w:space="0" w:color="auto"/>
              <w:bottom w:val="single" w:sz="4" w:space="0" w:color="auto"/>
              <w:right w:val="single" w:sz="4" w:space="0" w:color="auto"/>
            </w:tcBorders>
            <w:vAlign w:val="center"/>
          </w:tcPr>
          <w:p w14:paraId="33BD5A6B"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4D11F308"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4FFC5407" w14:textId="77777777" w:rsidR="00C141AB" w:rsidRPr="00380936" w:rsidRDefault="00C141AB" w:rsidP="00974D68">
            <w:pPr>
              <w:keepNext/>
              <w:keepLines/>
              <w:tabs>
                <w:tab w:val="left" w:pos="567"/>
              </w:tabs>
              <w:ind w:right="-147"/>
              <w:rPr>
                <w:rFonts w:ascii="Times New Roman" w:eastAsia="Times New Roman" w:hAnsi="Times New Roman"/>
                <w:b/>
                <w:bCs/>
                <w:sz w:val="22"/>
                <w:szCs w:val="22"/>
                <w:lang w:val="cs-CZ" w:eastAsia="en-US"/>
              </w:rPr>
            </w:pPr>
            <w:r w:rsidRPr="00D503F5">
              <w:rPr>
                <w:rFonts w:ascii="Times New Roman" w:eastAsia="Times New Roman" w:hAnsi="Times New Roman"/>
                <w:b/>
                <w:sz w:val="22"/>
                <w:lang w:val="cs-CZ" w:eastAsia="en-US"/>
              </w:rPr>
              <w:t>Histologicko-endoskopická remise sliznice*</w:t>
            </w:r>
            <w:r w:rsidRPr="00D503F5">
              <w:rPr>
                <w:rFonts w:ascii="Times New Roman" w:eastAsia="Times New Roman" w:hAnsi="Times New Roman"/>
                <w:b/>
                <w:sz w:val="22"/>
                <w:vertAlign w:val="superscript"/>
                <w:lang w:val="cs-CZ" w:eastAsia="en-US"/>
              </w:rPr>
              <w:t>6</w:t>
            </w:r>
          </w:p>
        </w:tc>
        <w:tc>
          <w:tcPr>
            <w:tcW w:w="586" w:type="pct"/>
            <w:tcBorders>
              <w:top w:val="single" w:sz="4" w:space="0" w:color="auto"/>
              <w:left w:val="single" w:sz="4" w:space="0" w:color="auto"/>
              <w:bottom w:val="single" w:sz="4" w:space="0" w:color="auto"/>
              <w:right w:val="single" w:sz="4" w:space="0" w:color="auto"/>
            </w:tcBorders>
            <w:vAlign w:val="center"/>
          </w:tcPr>
          <w:p w14:paraId="1E307F37"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39</w:t>
            </w:r>
          </w:p>
        </w:tc>
        <w:tc>
          <w:tcPr>
            <w:tcW w:w="537" w:type="pct"/>
            <w:tcBorders>
              <w:top w:val="single" w:sz="4" w:space="0" w:color="auto"/>
              <w:left w:val="single" w:sz="4" w:space="0" w:color="auto"/>
              <w:bottom w:val="single" w:sz="4" w:space="0" w:color="auto"/>
              <w:right w:val="single" w:sz="4" w:space="0" w:color="auto"/>
            </w:tcBorders>
            <w:vAlign w:val="center"/>
          </w:tcPr>
          <w:p w14:paraId="458D3653"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21,8 %</w:t>
            </w:r>
          </w:p>
        </w:tc>
        <w:tc>
          <w:tcPr>
            <w:tcW w:w="537" w:type="pct"/>
            <w:tcBorders>
              <w:left w:val="single" w:sz="4" w:space="0" w:color="auto"/>
              <w:right w:val="single" w:sz="4" w:space="0" w:color="auto"/>
            </w:tcBorders>
            <w:vAlign w:val="center"/>
          </w:tcPr>
          <w:p w14:paraId="5569E3B8"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158</w:t>
            </w:r>
          </w:p>
        </w:tc>
        <w:tc>
          <w:tcPr>
            <w:tcW w:w="538" w:type="pct"/>
            <w:tcBorders>
              <w:left w:val="single" w:sz="4" w:space="0" w:color="auto"/>
              <w:right w:val="single" w:sz="4" w:space="0" w:color="auto"/>
            </w:tcBorders>
            <w:vAlign w:val="center"/>
          </w:tcPr>
          <w:p w14:paraId="5A51F451"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43,3 %</w:t>
            </w:r>
          </w:p>
        </w:tc>
        <w:tc>
          <w:tcPr>
            <w:tcW w:w="948" w:type="pct"/>
            <w:tcBorders>
              <w:top w:val="single" w:sz="4" w:space="0" w:color="auto"/>
              <w:left w:val="single" w:sz="4" w:space="0" w:color="auto"/>
              <w:bottom w:val="single" w:sz="4" w:space="0" w:color="auto"/>
              <w:right w:val="single" w:sz="4" w:space="0" w:color="auto"/>
            </w:tcBorders>
            <w:vAlign w:val="center"/>
          </w:tcPr>
          <w:p w14:paraId="1516A58A" w14:textId="77777777" w:rsidR="00C141AB" w:rsidRPr="00380936" w:rsidRDefault="00C141AB" w:rsidP="00974D68">
            <w:pPr>
              <w:keepNext/>
              <w:spacing w:before="40" w:after="40"/>
              <w:jc w:val="center"/>
              <w:rPr>
                <w:rFonts w:ascii="Times New Roman" w:eastAsiaTheme="minorHAnsi" w:hAnsi="Times New Roman"/>
                <w:color w:val="000000" w:themeColor="text1"/>
                <w:lang w:val="cs-CZ" w:eastAsia="en-US"/>
              </w:rPr>
            </w:pPr>
            <w:r w:rsidRPr="00D503F5">
              <w:rPr>
                <w:rFonts w:ascii="Times New Roman" w:eastAsiaTheme="minorHAnsi" w:hAnsi="Times New Roman"/>
                <w:color w:val="000000" w:themeColor="text1"/>
                <w:szCs w:val="22"/>
                <w:lang w:val="cs-CZ" w:eastAsia="en-US"/>
              </w:rPr>
              <w:t>19,9</w:t>
            </w:r>
            <w:r w:rsidRPr="00380936">
              <w:rPr>
                <w:rFonts w:ascii="Times New Roman" w:eastAsiaTheme="minorHAnsi" w:hAnsi="Times New Roman"/>
                <w:color w:val="000000" w:themeColor="text1"/>
                <w:szCs w:val="22"/>
                <w:lang w:val="cs-CZ" w:eastAsia="en-US"/>
              </w:rPr>
              <w:t> </w:t>
            </w:r>
            <w:r w:rsidRPr="00D503F5">
              <w:rPr>
                <w:rFonts w:ascii="Times New Roman" w:eastAsiaTheme="minorHAnsi" w:hAnsi="Times New Roman"/>
                <w:color w:val="000000" w:themeColor="text1"/>
                <w:szCs w:val="22"/>
                <w:lang w:val="cs-CZ" w:eastAsia="en-US"/>
              </w:rPr>
              <w:t>%</w:t>
            </w:r>
          </w:p>
          <w:p w14:paraId="20D95801" w14:textId="77777777" w:rsidR="00C141AB" w:rsidRPr="00380936" w:rsidRDefault="00C141AB" w:rsidP="00974D68">
            <w:pPr>
              <w:keepNext/>
              <w:keepLines/>
              <w:tabs>
                <w:tab w:val="left" w:pos="567"/>
              </w:tabs>
              <w:jc w:val="center"/>
              <w:rPr>
                <w:rFonts w:ascii="Times New Roman" w:eastAsia="Times New Roman" w:hAnsi="Times New Roman"/>
                <w:lang w:val="cs-CZ" w:eastAsia="en-US"/>
              </w:rPr>
            </w:pPr>
            <w:r w:rsidRPr="00D503F5">
              <w:rPr>
                <w:rFonts w:ascii="Times New Roman" w:eastAsia="Times New Roman" w:hAnsi="Times New Roman"/>
                <w:lang w:val="cs-CZ" w:eastAsia="en-US"/>
              </w:rPr>
              <w:t>(12,1</w:t>
            </w:r>
            <w:r w:rsidRPr="00D503F5">
              <w:rPr>
                <w:rFonts w:ascii="Times New Roman" w:eastAsia="Times New Roman" w:hAnsi="Times New Roman"/>
                <w:sz w:val="22"/>
                <w:lang w:val="cs-CZ" w:eastAsia="en-US"/>
              </w:rPr>
              <w:t> </w:t>
            </w:r>
            <w:r w:rsidRPr="00D503F5">
              <w:rPr>
                <w:rFonts w:ascii="Times New Roman" w:eastAsia="Times New Roman" w:hAnsi="Times New Roman"/>
                <w:lang w:val="cs-CZ" w:eastAsia="en-US"/>
              </w:rPr>
              <w:t>%; 27,6</w:t>
            </w:r>
            <w:r w:rsidRPr="00D503F5">
              <w:rPr>
                <w:rFonts w:ascii="Times New Roman" w:eastAsia="Times New Roman" w:hAnsi="Times New Roman"/>
                <w:sz w:val="22"/>
                <w:lang w:val="cs-CZ" w:eastAsia="en-US"/>
              </w:rPr>
              <w:t> </w:t>
            </w:r>
            <w:proofErr w:type="gramStart"/>
            <w:r w:rsidRPr="00D503F5">
              <w:rPr>
                <w:rFonts w:ascii="Times New Roman" w:eastAsia="Times New Roman" w:hAnsi="Times New Roman"/>
                <w:lang w:val="cs-CZ" w:eastAsia="en-US"/>
              </w:rPr>
              <w:t>%)</w:t>
            </w:r>
            <w:r w:rsidRPr="00D503F5">
              <w:rPr>
                <w:rFonts w:ascii="Times New Roman" w:eastAsia="Times New Roman" w:hAnsi="Times New Roman"/>
                <w:vertAlign w:val="superscript"/>
                <w:lang w:val="cs-CZ" w:eastAsia="en-US"/>
              </w:rPr>
              <w:t>c</w:t>
            </w:r>
            <w:proofErr w:type="gramEnd"/>
          </w:p>
        </w:tc>
      </w:tr>
      <w:tr w:rsidR="008637FD" w:rsidRPr="00380936" w14:paraId="6C8585EE"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44A55D7C" w14:textId="77777777" w:rsidR="00C141AB" w:rsidRPr="00380936" w:rsidRDefault="00C141AB" w:rsidP="00974D68">
            <w:pPr>
              <w:keepNext/>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 xml:space="preserve">Pacienti, kteří dosud nebyli léčeni biologickým přípravkem ani inhibitorem </w:t>
            </w:r>
            <w:proofErr w:type="spellStart"/>
            <w:r w:rsidRPr="00D503F5">
              <w:rPr>
                <w:rFonts w:ascii="Times New Roman" w:eastAsia="Times New Roman" w:hAnsi="Times New Roman"/>
                <w:color w:val="000000"/>
                <w:sz w:val="22"/>
                <w:lang w:val="cs-CZ" w:eastAsia="en-US"/>
              </w:rPr>
              <w:t>JAK</w:t>
            </w:r>
            <w:r w:rsidRPr="00D503F5">
              <w:rPr>
                <w:rFonts w:ascii="Times New Roman" w:eastAsia="Times New Roman" w:hAnsi="Times New Roman"/>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17004740"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30/114</w:t>
            </w:r>
          </w:p>
        </w:tc>
        <w:tc>
          <w:tcPr>
            <w:tcW w:w="537" w:type="pct"/>
            <w:tcBorders>
              <w:top w:val="single" w:sz="4" w:space="0" w:color="auto"/>
              <w:left w:val="single" w:sz="4" w:space="0" w:color="auto"/>
              <w:bottom w:val="single" w:sz="4" w:space="0" w:color="auto"/>
              <w:right w:val="single" w:sz="4" w:space="0" w:color="auto"/>
            </w:tcBorders>
            <w:vAlign w:val="center"/>
          </w:tcPr>
          <w:p w14:paraId="00BA16A1"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26,3 %</w:t>
            </w:r>
          </w:p>
        </w:tc>
        <w:tc>
          <w:tcPr>
            <w:tcW w:w="537" w:type="pct"/>
            <w:tcBorders>
              <w:left w:val="single" w:sz="4" w:space="0" w:color="auto"/>
              <w:right w:val="single" w:sz="4" w:space="0" w:color="auto"/>
            </w:tcBorders>
            <w:vAlign w:val="center"/>
          </w:tcPr>
          <w:p w14:paraId="7E02D0B0"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108/229</w:t>
            </w:r>
          </w:p>
        </w:tc>
        <w:tc>
          <w:tcPr>
            <w:tcW w:w="538" w:type="pct"/>
            <w:tcBorders>
              <w:left w:val="single" w:sz="4" w:space="0" w:color="auto"/>
              <w:right w:val="single" w:sz="4" w:space="0" w:color="auto"/>
            </w:tcBorders>
            <w:vAlign w:val="center"/>
          </w:tcPr>
          <w:p w14:paraId="4D0CE49A"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47,2 %</w:t>
            </w:r>
          </w:p>
        </w:tc>
        <w:tc>
          <w:tcPr>
            <w:tcW w:w="948" w:type="pct"/>
            <w:tcBorders>
              <w:top w:val="single" w:sz="4" w:space="0" w:color="auto"/>
              <w:left w:val="single" w:sz="4" w:space="0" w:color="auto"/>
              <w:bottom w:val="single" w:sz="4" w:space="0" w:color="auto"/>
              <w:right w:val="single" w:sz="4" w:space="0" w:color="auto"/>
            </w:tcBorders>
            <w:vAlign w:val="center"/>
          </w:tcPr>
          <w:p w14:paraId="02AAC649" w14:textId="77777777" w:rsidR="00C141AB" w:rsidRPr="00380936" w:rsidRDefault="00C141AB" w:rsidP="00974D68">
            <w:pPr>
              <w:keepNext/>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6D3953FB"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596FEA22" w14:textId="77777777" w:rsidR="00C141AB" w:rsidRPr="00380936" w:rsidRDefault="00C141AB" w:rsidP="00C141AB">
            <w:pPr>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 xml:space="preserve">Pacienti, u nichž došlo k selhání léčby </w:t>
            </w:r>
            <w:r w:rsidRPr="00D503F5">
              <w:rPr>
                <w:rFonts w:ascii="Times New Roman" w:eastAsia="Times New Roman" w:hAnsi="Times New Roman"/>
                <w:sz w:val="22"/>
                <w:vertAlign w:val="superscript"/>
                <w:lang w:val="cs-CZ" w:eastAsia="en-US"/>
              </w:rPr>
              <w:t>b</w:t>
            </w:r>
            <w:r w:rsidRPr="00D503F5">
              <w:rPr>
                <w:rFonts w:ascii="Times New Roman" w:eastAsia="Times New Roman" w:hAnsi="Times New Roman"/>
                <w:sz w:val="22"/>
                <w:lang w:val="cs-CZ" w:eastAsia="en-US"/>
              </w:rPr>
              <w:t xml:space="preserve"> alespoň </w:t>
            </w:r>
            <w:r w:rsidR="002735A2" w:rsidRPr="00380936">
              <w:rPr>
                <w:rFonts w:ascii="Times New Roman" w:eastAsia="Times New Roman" w:hAnsi="Times New Roman"/>
                <w:sz w:val="22"/>
                <w:lang w:val="cs-CZ"/>
              </w:rPr>
              <w:t>jedním</w:t>
            </w:r>
            <w:r w:rsidR="002735A2" w:rsidRPr="00380936" w:rsidDel="008F0B29">
              <w:rPr>
                <w:rFonts w:ascii="Times New Roman" w:eastAsia="Times New Roman" w:hAnsi="Times New Roman"/>
                <w:sz w:val="22"/>
                <w:lang w:val="cs-CZ" w:eastAsia="en-US"/>
              </w:rPr>
              <w:t xml:space="preserve"> </w:t>
            </w:r>
            <w:r w:rsidRPr="00D503F5">
              <w:rPr>
                <w:rFonts w:ascii="Times New Roman" w:eastAsia="Times New Roman" w:hAnsi="Times New Roman"/>
                <w:sz w:val="22"/>
                <w:lang w:val="cs-CZ" w:eastAsia="en-US"/>
              </w:rPr>
              <w:t xml:space="preserve">biologickým přípravkem nebo inhibitorem </w:t>
            </w:r>
            <w:proofErr w:type="spellStart"/>
            <w:r w:rsidRPr="00D503F5">
              <w:rPr>
                <w:rFonts w:ascii="Times New Roman" w:eastAsia="Times New Roman" w:hAnsi="Times New Roman"/>
                <w:sz w:val="22"/>
                <w:lang w:val="cs-CZ" w:eastAsia="en-US"/>
              </w:rPr>
              <w:t>JAK</w:t>
            </w:r>
            <w:r w:rsidRPr="00D503F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3575EFB2"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9/64</w:t>
            </w:r>
          </w:p>
        </w:tc>
        <w:tc>
          <w:tcPr>
            <w:tcW w:w="537" w:type="pct"/>
            <w:tcBorders>
              <w:top w:val="single" w:sz="4" w:space="0" w:color="auto"/>
              <w:left w:val="single" w:sz="4" w:space="0" w:color="auto"/>
              <w:bottom w:val="single" w:sz="4" w:space="0" w:color="auto"/>
              <w:right w:val="single" w:sz="4" w:space="0" w:color="auto"/>
            </w:tcBorders>
            <w:vAlign w:val="center"/>
          </w:tcPr>
          <w:p w14:paraId="0879553C"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14,1 %</w:t>
            </w:r>
          </w:p>
        </w:tc>
        <w:tc>
          <w:tcPr>
            <w:tcW w:w="537" w:type="pct"/>
            <w:tcBorders>
              <w:left w:val="single" w:sz="4" w:space="0" w:color="auto"/>
              <w:right w:val="single" w:sz="4" w:space="0" w:color="auto"/>
            </w:tcBorders>
            <w:vAlign w:val="center"/>
          </w:tcPr>
          <w:p w14:paraId="31C7A2E8"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46/128</w:t>
            </w:r>
          </w:p>
        </w:tc>
        <w:tc>
          <w:tcPr>
            <w:tcW w:w="538" w:type="pct"/>
            <w:tcBorders>
              <w:left w:val="single" w:sz="4" w:space="0" w:color="auto"/>
              <w:right w:val="single" w:sz="4" w:space="0" w:color="auto"/>
            </w:tcBorders>
            <w:vAlign w:val="center"/>
          </w:tcPr>
          <w:p w14:paraId="52C17C64"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35,9 %</w:t>
            </w:r>
          </w:p>
        </w:tc>
        <w:tc>
          <w:tcPr>
            <w:tcW w:w="948" w:type="pct"/>
            <w:tcBorders>
              <w:top w:val="single" w:sz="4" w:space="0" w:color="auto"/>
              <w:left w:val="single" w:sz="4" w:space="0" w:color="auto"/>
              <w:bottom w:val="single" w:sz="4" w:space="0" w:color="auto"/>
              <w:right w:val="single" w:sz="4" w:space="0" w:color="auto"/>
            </w:tcBorders>
            <w:vAlign w:val="center"/>
          </w:tcPr>
          <w:p w14:paraId="63CDE78F"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23EE8E0F"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4B57A7C3" w14:textId="77777777" w:rsidR="00C141AB" w:rsidRPr="00380936" w:rsidRDefault="00C141AB" w:rsidP="00C141AB">
            <w:pPr>
              <w:keepLines/>
              <w:tabs>
                <w:tab w:val="left" w:pos="567"/>
              </w:tabs>
              <w:rPr>
                <w:rFonts w:ascii="Times New Roman" w:eastAsia="Times New Roman" w:hAnsi="Times New Roman"/>
                <w:b/>
                <w:bCs/>
                <w:sz w:val="22"/>
                <w:szCs w:val="22"/>
                <w:lang w:val="cs-CZ" w:eastAsia="en-US"/>
              </w:rPr>
            </w:pPr>
            <w:r w:rsidRPr="00D503F5">
              <w:rPr>
                <w:rFonts w:ascii="Times New Roman" w:eastAsia="Times New Roman" w:hAnsi="Times New Roman"/>
                <w:b/>
                <w:sz w:val="22"/>
                <w:lang w:val="cs-CZ" w:eastAsia="en-US"/>
              </w:rPr>
              <w:t>Remise urgencí</w:t>
            </w:r>
            <w:r w:rsidRPr="00D503F5">
              <w:rPr>
                <w:rFonts w:ascii="Times New Roman" w:eastAsia="Times New Roman" w:hAnsi="Times New Roman"/>
                <w:b/>
                <w:sz w:val="22"/>
                <w:vertAlign w:val="superscript"/>
                <w:lang w:val="cs-CZ" w:eastAsia="en-US"/>
              </w:rPr>
              <w:t>*7</w:t>
            </w:r>
          </w:p>
        </w:tc>
        <w:tc>
          <w:tcPr>
            <w:tcW w:w="586" w:type="pct"/>
            <w:tcBorders>
              <w:top w:val="single" w:sz="4" w:space="0" w:color="auto"/>
              <w:left w:val="single" w:sz="4" w:space="0" w:color="auto"/>
              <w:bottom w:val="single" w:sz="4" w:space="0" w:color="auto"/>
              <w:right w:val="single" w:sz="4" w:space="0" w:color="auto"/>
            </w:tcBorders>
            <w:vAlign w:val="center"/>
          </w:tcPr>
          <w:p w14:paraId="7CCBCD1C"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43/172</w:t>
            </w:r>
          </w:p>
        </w:tc>
        <w:tc>
          <w:tcPr>
            <w:tcW w:w="537" w:type="pct"/>
            <w:tcBorders>
              <w:top w:val="single" w:sz="4" w:space="0" w:color="auto"/>
              <w:left w:val="single" w:sz="4" w:space="0" w:color="auto"/>
              <w:bottom w:val="single" w:sz="4" w:space="0" w:color="auto"/>
              <w:right w:val="single" w:sz="4" w:space="0" w:color="auto"/>
            </w:tcBorders>
            <w:vAlign w:val="center"/>
          </w:tcPr>
          <w:p w14:paraId="3188B33E"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25,0 %</w:t>
            </w:r>
          </w:p>
        </w:tc>
        <w:tc>
          <w:tcPr>
            <w:tcW w:w="537" w:type="pct"/>
            <w:tcBorders>
              <w:left w:val="single" w:sz="4" w:space="0" w:color="auto"/>
              <w:right w:val="single" w:sz="4" w:space="0" w:color="auto"/>
            </w:tcBorders>
            <w:vAlign w:val="center"/>
          </w:tcPr>
          <w:p w14:paraId="645125F7"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144/336</w:t>
            </w:r>
          </w:p>
        </w:tc>
        <w:tc>
          <w:tcPr>
            <w:tcW w:w="538" w:type="pct"/>
            <w:tcBorders>
              <w:left w:val="single" w:sz="4" w:space="0" w:color="auto"/>
              <w:right w:val="single" w:sz="4" w:space="0" w:color="auto"/>
            </w:tcBorders>
            <w:vAlign w:val="center"/>
          </w:tcPr>
          <w:p w14:paraId="182A69C5"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42,9 %</w:t>
            </w:r>
          </w:p>
        </w:tc>
        <w:tc>
          <w:tcPr>
            <w:tcW w:w="948" w:type="pct"/>
            <w:tcBorders>
              <w:top w:val="single" w:sz="4" w:space="0" w:color="auto"/>
              <w:left w:val="single" w:sz="4" w:space="0" w:color="auto"/>
              <w:bottom w:val="single" w:sz="4" w:space="0" w:color="auto"/>
              <w:right w:val="single" w:sz="4" w:space="0" w:color="auto"/>
            </w:tcBorders>
            <w:vAlign w:val="center"/>
          </w:tcPr>
          <w:p w14:paraId="2E2879C4" w14:textId="77777777" w:rsidR="00C141AB" w:rsidRPr="00380936" w:rsidRDefault="00C141AB" w:rsidP="00C141AB">
            <w:pPr>
              <w:keepLines/>
              <w:tabs>
                <w:tab w:val="left" w:pos="567"/>
              </w:tabs>
              <w:jc w:val="center"/>
              <w:rPr>
                <w:rFonts w:ascii="Times New Roman" w:eastAsia="Times New Roman" w:hAnsi="Times New Roman"/>
                <w:lang w:val="cs-CZ" w:eastAsia="en-US"/>
              </w:rPr>
            </w:pPr>
            <w:r w:rsidRPr="00D503F5">
              <w:rPr>
                <w:rFonts w:ascii="Times New Roman" w:eastAsia="Times New Roman" w:hAnsi="Times New Roman"/>
                <w:lang w:val="cs-CZ" w:eastAsia="en-US"/>
              </w:rPr>
              <w:t>18,1 %</w:t>
            </w:r>
          </w:p>
          <w:p w14:paraId="61D42DD1" w14:textId="77777777" w:rsidR="00C141AB" w:rsidRPr="00380936" w:rsidRDefault="00C141AB" w:rsidP="00C141AB">
            <w:pPr>
              <w:keepLines/>
              <w:tabs>
                <w:tab w:val="left" w:pos="567"/>
              </w:tabs>
              <w:jc w:val="center"/>
              <w:rPr>
                <w:rFonts w:ascii="Times New Roman" w:eastAsia="Times New Roman" w:hAnsi="Times New Roman"/>
                <w:lang w:val="cs-CZ" w:eastAsia="en-US"/>
              </w:rPr>
            </w:pPr>
            <w:r w:rsidRPr="00D503F5">
              <w:rPr>
                <w:rFonts w:ascii="Times New Roman" w:eastAsia="Times New Roman" w:hAnsi="Times New Roman"/>
                <w:lang w:val="cs-CZ" w:eastAsia="en-US"/>
              </w:rPr>
              <w:t>(9,8</w:t>
            </w:r>
            <w:r w:rsidRPr="00D503F5">
              <w:rPr>
                <w:rFonts w:ascii="Times New Roman" w:eastAsia="Times New Roman" w:hAnsi="Times New Roman"/>
                <w:sz w:val="22"/>
                <w:lang w:val="cs-CZ" w:eastAsia="en-US"/>
              </w:rPr>
              <w:t> %</w:t>
            </w:r>
            <w:r w:rsidRPr="00D503F5">
              <w:rPr>
                <w:rFonts w:ascii="Times New Roman" w:eastAsia="Times New Roman" w:hAnsi="Times New Roman"/>
                <w:lang w:val="cs-CZ" w:eastAsia="en-US"/>
              </w:rPr>
              <w:t>; 26,4</w:t>
            </w:r>
            <w:r w:rsidRPr="00D503F5">
              <w:rPr>
                <w:rFonts w:ascii="Times New Roman" w:eastAsia="Times New Roman" w:hAnsi="Times New Roman"/>
                <w:sz w:val="22"/>
                <w:lang w:val="cs-CZ" w:eastAsia="en-US"/>
              </w:rPr>
              <w:t> </w:t>
            </w:r>
            <w:proofErr w:type="gramStart"/>
            <w:r w:rsidRPr="00D503F5">
              <w:rPr>
                <w:rFonts w:ascii="Times New Roman" w:eastAsia="Times New Roman" w:hAnsi="Times New Roman"/>
                <w:sz w:val="22"/>
                <w:lang w:val="cs-CZ" w:eastAsia="en-US"/>
              </w:rPr>
              <w:t>%</w:t>
            </w:r>
            <w:r w:rsidRPr="00D503F5">
              <w:rPr>
                <w:rFonts w:ascii="Times New Roman" w:eastAsia="Times New Roman" w:hAnsi="Times New Roman"/>
                <w:lang w:val="cs-CZ" w:eastAsia="en-US"/>
              </w:rPr>
              <w:t>)</w:t>
            </w:r>
            <w:r w:rsidRPr="00D503F5">
              <w:rPr>
                <w:rFonts w:ascii="Times New Roman" w:eastAsia="Times New Roman" w:hAnsi="Times New Roman"/>
                <w:vertAlign w:val="superscript"/>
                <w:lang w:val="cs-CZ" w:eastAsia="en-US"/>
              </w:rPr>
              <w:t>c</w:t>
            </w:r>
            <w:proofErr w:type="gramEnd"/>
          </w:p>
        </w:tc>
      </w:tr>
      <w:tr w:rsidR="008637FD" w:rsidRPr="00380936" w14:paraId="09170FB2"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11CC94D7" w14:textId="77777777" w:rsidR="00C141AB" w:rsidRPr="00380936" w:rsidRDefault="00C141AB" w:rsidP="00C141AB">
            <w:pPr>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color w:val="000000"/>
                <w:sz w:val="22"/>
                <w:lang w:val="cs-CZ" w:eastAsia="en-US"/>
              </w:rPr>
              <w:t xml:space="preserve">Pacienti, kteří dosud nebyli léčeni biologickým přípravkem </w:t>
            </w:r>
            <w:r w:rsidRPr="00D503F5">
              <w:rPr>
                <w:rFonts w:ascii="Times New Roman" w:eastAsia="Times New Roman" w:hAnsi="Times New Roman"/>
                <w:sz w:val="22"/>
                <w:lang w:val="cs-CZ" w:eastAsia="en-US"/>
              </w:rPr>
              <w:t>ani inhibitorem</w:t>
            </w:r>
            <w:r w:rsidRPr="00D503F5">
              <w:rPr>
                <w:rFonts w:ascii="Times New Roman" w:eastAsia="Times New Roman" w:hAnsi="Times New Roman"/>
                <w:color w:val="000000"/>
                <w:sz w:val="22"/>
                <w:lang w:val="cs-CZ" w:eastAsia="en-US"/>
              </w:rPr>
              <w:t xml:space="preserve"> </w:t>
            </w:r>
            <w:proofErr w:type="spellStart"/>
            <w:r w:rsidRPr="00D503F5">
              <w:rPr>
                <w:rFonts w:ascii="Times New Roman" w:eastAsia="Times New Roman" w:hAnsi="Times New Roman"/>
                <w:color w:val="000000"/>
                <w:sz w:val="22"/>
                <w:lang w:val="cs-CZ" w:eastAsia="en-US"/>
              </w:rPr>
              <w:t>JAK</w:t>
            </w:r>
            <w:r w:rsidRPr="00D503F5">
              <w:rPr>
                <w:rFonts w:ascii="Times New Roman" w:eastAsia="Times New Roman" w:hAnsi="Times New Roman"/>
                <w:color w:val="000000"/>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7076C934"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31/108</w:t>
            </w:r>
          </w:p>
        </w:tc>
        <w:tc>
          <w:tcPr>
            <w:tcW w:w="537" w:type="pct"/>
            <w:tcBorders>
              <w:top w:val="single" w:sz="4" w:space="0" w:color="auto"/>
              <w:left w:val="single" w:sz="4" w:space="0" w:color="auto"/>
              <w:bottom w:val="single" w:sz="4" w:space="0" w:color="auto"/>
              <w:right w:val="single" w:sz="4" w:space="0" w:color="auto"/>
            </w:tcBorders>
            <w:vAlign w:val="center"/>
          </w:tcPr>
          <w:p w14:paraId="1811CC93"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28,7 %</w:t>
            </w:r>
          </w:p>
        </w:tc>
        <w:tc>
          <w:tcPr>
            <w:tcW w:w="537" w:type="pct"/>
            <w:tcBorders>
              <w:left w:val="single" w:sz="4" w:space="0" w:color="auto"/>
              <w:right w:val="single" w:sz="4" w:space="0" w:color="auto"/>
            </w:tcBorders>
            <w:vAlign w:val="center"/>
          </w:tcPr>
          <w:p w14:paraId="7DE1E077"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96/206</w:t>
            </w:r>
          </w:p>
        </w:tc>
        <w:tc>
          <w:tcPr>
            <w:tcW w:w="538" w:type="pct"/>
            <w:tcBorders>
              <w:left w:val="single" w:sz="4" w:space="0" w:color="auto"/>
              <w:right w:val="single" w:sz="4" w:space="0" w:color="auto"/>
            </w:tcBorders>
            <w:vAlign w:val="center"/>
          </w:tcPr>
          <w:p w14:paraId="5D6D36DB"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46,6 %</w:t>
            </w:r>
          </w:p>
        </w:tc>
        <w:tc>
          <w:tcPr>
            <w:tcW w:w="948" w:type="pct"/>
            <w:tcBorders>
              <w:top w:val="single" w:sz="4" w:space="0" w:color="auto"/>
              <w:left w:val="single" w:sz="4" w:space="0" w:color="auto"/>
              <w:bottom w:val="single" w:sz="4" w:space="0" w:color="auto"/>
              <w:right w:val="single" w:sz="4" w:space="0" w:color="auto"/>
            </w:tcBorders>
            <w:vAlign w:val="center"/>
          </w:tcPr>
          <w:p w14:paraId="41DE52B0"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8637FD" w:rsidRPr="00380936" w14:paraId="70CA0027"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54C1C667" w14:textId="77777777" w:rsidR="00C141AB" w:rsidRPr="00380936" w:rsidRDefault="00C141AB" w:rsidP="00C141AB">
            <w:pPr>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 xml:space="preserve">Pacienti, u nichž došlo k selhání léčby </w:t>
            </w:r>
            <w:r w:rsidRPr="00D503F5">
              <w:rPr>
                <w:rFonts w:ascii="Times New Roman" w:eastAsia="Times New Roman" w:hAnsi="Times New Roman"/>
                <w:sz w:val="22"/>
                <w:vertAlign w:val="superscript"/>
                <w:lang w:val="cs-CZ" w:eastAsia="en-US"/>
              </w:rPr>
              <w:t>b</w:t>
            </w:r>
            <w:r w:rsidRPr="00D503F5">
              <w:rPr>
                <w:rFonts w:ascii="Times New Roman" w:eastAsia="Times New Roman" w:hAnsi="Times New Roman"/>
                <w:sz w:val="22"/>
                <w:lang w:val="cs-CZ" w:eastAsia="en-US"/>
              </w:rPr>
              <w:t xml:space="preserve"> alespoň </w:t>
            </w:r>
            <w:r w:rsidR="002735A2" w:rsidRPr="00380936">
              <w:rPr>
                <w:rFonts w:ascii="Times New Roman" w:eastAsia="Times New Roman" w:hAnsi="Times New Roman"/>
                <w:sz w:val="22"/>
                <w:lang w:val="cs-CZ"/>
              </w:rPr>
              <w:t>jedním</w:t>
            </w:r>
            <w:r w:rsidR="002735A2" w:rsidRPr="00380936" w:rsidDel="008F0B29">
              <w:rPr>
                <w:rFonts w:ascii="Times New Roman" w:eastAsia="Times New Roman" w:hAnsi="Times New Roman"/>
                <w:sz w:val="22"/>
                <w:lang w:val="cs-CZ" w:eastAsia="en-US"/>
              </w:rPr>
              <w:t xml:space="preserve"> </w:t>
            </w:r>
            <w:r w:rsidRPr="00D503F5">
              <w:rPr>
                <w:rFonts w:ascii="Times New Roman" w:eastAsia="Times New Roman" w:hAnsi="Times New Roman"/>
                <w:sz w:val="22"/>
                <w:lang w:val="cs-CZ" w:eastAsia="en-US"/>
              </w:rPr>
              <w:t xml:space="preserve">biologickým přípravkem nebo inhibitorem </w:t>
            </w:r>
            <w:proofErr w:type="spellStart"/>
            <w:r w:rsidRPr="00D503F5">
              <w:rPr>
                <w:rFonts w:ascii="Times New Roman" w:eastAsia="Times New Roman" w:hAnsi="Times New Roman"/>
                <w:sz w:val="22"/>
                <w:lang w:val="cs-CZ" w:eastAsia="en-US"/>
              </w:rPr>
              <w:t>JAK</w:t>
            </w:r>
            <w:r w:rsidRPr="00D503F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28E533BD"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12/63</w:t>
            </w:r>
          </w:p>
        </w:tc>
        <w:tc>
          <w:tcPr>
            <w:tcW w:w="537" w:type="pct"/>
            <w:tcBorders>
              <w:top w:val="single" w:sz="4" w:space="0" w:color="auto"/>
              <w:left w:val="single" w:sz="4" w:space="0" w:color="auto"/>
              <w:bottom w:val="single" w:sz="4" w:space="0" w:color="auto"/>
              <w:right w:val="single" w:sz="4" w:space="0" w:color="auto"/>
            </w:tcBorders>
            <w:vAlign w:val="center"/>
          </w:tcPr>
          <w:p w14:paraId="7BFE96B9"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19,0 %</w:t>
            </w:r>
          </w:p>
        </w:tc>
        <w:tc>
          <w:tcPr>
            <w:tcW w:w="537" w:type="pct"/>
            <w:tcBorders>
              <w:left w:val="single" w:sz="4" w:space="0" w:color="auto"/>
              <w:right w:val="single" w:sz="4" w:space="0" w:color="auto"/>
            </w:tcBorders>
            <w:vAlign w:val="center"/>
          </w:tcPr>
          <w:p w14:paraId="70E938D5"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43/122</w:t>
            </w:r>
          </w:p>
        </w:tc>
        <w:tc>
          <w:tcPr>
            <w:tcW w:w="538" w:type="pct"/>
            <w:tcBorders>
              <w:left w:val="single" w:sz="4" w:space="0" w:color="auto"/>
              <w:right w:val="single" w:sz="4" w:space="0" w:color="auto"/>
            </w:tcBorders>
            <w:vAlign w:val="center"/>
          </w:tcPr>
          <w:p w14:paraId="3E362682"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35,2 %</w:t>
            </w:r>
          </w:p>
        </w:tc>
        <w:tc>
          <w:tcPr>
            <w:tcW w:w="948" w:type="pct"/>
            <w:tcBorders>
              <w:top w:val="single" w:sz="4" w:space="0" w:color="auto"/>
              <w:left w:val="single" w:sz="4" w:space="0" w:color="auto"/>
              <w:bottom w:val="single" w:sz="4" w:space="0" w:color="auto"/>
              <w:right w:val="single" w:sz="4" w:space="0" w:color="auto"/>
            </w:tcBorders>
            <w:vAlign w:val="center"/>
          </w:tcPr>
          <w:p w14:paraId="3E702F0E"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r w:rsidR="00C141AB" w:rsidRPr="00380936" w14:paraId="6C785373" w14:textId="77777777" w:rsidTr="007F3DEA">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074D0BB" w14:textId="77777777" w:rsidR="00C141AB" w:rsidRPr="00380936" w:rsidRDefault="00C141AB" w:rsidP="00C141AB">
            <w:pPr>
              <w:keepLines/>
              <w:tabs>
                <w:tab w:val="left" w:pos="567"/>
              </w:tabs>
              <w:rPr>
                <w:rFonts w:ascii="Times New Roman" w:eastAsia="Times New Roman" w:hAnsi="Times New Roman"/>
                <w:sz w:val="22"/>
                <w:lang w:val="cs-CZ" w:eastAsia="en-US"/>
              </w:rPr>
            </w:pPr>
          </w:p>
        </w:tc>
      </w:tr>
      <w:tr w:rsidR="00C141AB" w:rsidRPr="00E16833" w14:paraId="2E2A1DB7" w14:textId="77777777" w:rsidTr="00373754">
        <w:trPr>
          <w:trHeight w:val="553"/>
        </w:trPr>
        <w:tc>
          <w:tcPr>
            <w:tcW w:w="1854" w:type="pct"/>
            <w:vMerge w:val="restart"/>
            <w:tcBorders>
              <w:top w:val="single" w:sz="4" w:space="0" w:color="auto"/>
              <w:left w:val="single" w:sz="4" w:space="0" w:color="auto"/>
              <w:right w:val="single" w:sz="4" w:space="0" w:color="auto"/>
            </w:tcBorders>
            <w:vAlign w:val="center"/>
          </w:tcPr>
          <w:p w14:paraId="5F26417C" w14:textId="77777777" w:rsidR="00C141AB" w:rsidRPr="00380936" w:rsidRDefault="00C141AB" w:rsidP="00C141AB">
            <w:pPr>
              <w:keepNext/>
              <w:keepLines/>
              <w:tabs>
                <w:tab w:val="left" w:pos="567"/>
              </w:tabs>
              <w:jc w:val="center"/>
              <w:rPr>
                <w:rFonts w:ascii="Times New Roman" w:eastAsia="Times New Roman" w:hAnsi="Times New Roman"/>
                <w:sz w:val="22"/>
                <w:lang w:val="cs-CZ" w:eastAsia="en-US"/>
              </w:rPr>
            </w:pPr>
          </w:p>
        </w:tc>
        <w:tc>
          <w:tcPr>
            <w:tcW w:w="1123" w:type="pct"/>
            <w:gridSpan w:val="2"/>
            <w:tcBorders>
              <w:top w:val="single" w:sz="4" w:space="0" w:color="auto"/>
              <w:left w:val="single" w:sz="4" w:space="0" w:color="auto"/>
              <w:bottom w:val="single" w:sz="4" w:space="0" w:color="auto"/>
              <w:right w:val="single" w:sz="4" w:space="0" w:color="auto"/>
            </w:tcBorders>
            <w:vAlign w:val="center"/>
            <w:hideMark/>
          </w:tcPr>
          <w:p w14:paraId="59AB22AA" w14:textId="77777777" w:rsidR="00C141AB" w:rsidRPr="00380936" w:rsidRDefault="00C141AB" w:rsidP="00C141AB">
            <w:pPr>
              <w:keepNext/>
              <w:keepLines/>
              <w:tabs>
                <w:tab w:val="left" w:pos="567"/>
              </w:tabs>
              <w:jc w:val="center"/>
              <w:rPr>
                <w:rFonts w:ascii="Times New Roman" w:eastAsia="Times New Roman" w:hAnsi="Times New Roman"/>
                <w:b/>
                <w:sz w:val="22"/>
                <w:lang w:val="cs-CZ" w:eastAsia="en-US"/>
              </w:rPr>
            </w:pPr>
            <w:r w:rsidRPr="00D503F5">
              <w:rPr>
                <w:rFonts w:ascii="Times New Roman" w:eastAsia="Times New Roman" w:hAnsi="Times New Roman"/>
                <w:b/>
                <w:sz w:val="22"/>
                <w:lang w:val="cs-CZ" w:eastAsia="en-US"/>
              </w:rPr>
              <w:t>Placebo</w:t>
            </w:r>
          </w:p>
          <w:p w14:paraId="155DADD3" w14:textId="77777777" w:rsidR="00C141AB" w:rsidRPr="00380936" w:rsidRDefault="00C141AB" w:rsidP="00C141AB">
            <w:pPr>
              <w:keepNext/>
              <w:keepLines/>
              <w:tabs>
                <w:tab w:val="left" w:pos="567"/>
              </w:tabs>
              <w:jc w:val="center"/>
              <w:rPr>
                <w:rFonts w:ascii="Times New Roman" w:eastAsia="Times New Roman" w:hAnsi="Times New Roman"/>
                <w:b/>
                <w:sz w:val="22"/>
                <w:lang w:val="cs-CZ" w:eastAsia="en-US"/>
              </w:rPr>
            </w:pPr>
            <w:r w:rsidRPr="00D503F5">
              <w:rPr>
                <w:rFonts w:ascii="Times New Roman" w:eastAsia="Times New Roman" w:hAnsi="Times New Roman"/>
                <w:b/>
                <w:sz w:val="22"/>
                <w:lang w:val="cs-CZ" w:eastAsia="en-US"/>
              </w:rPr>
              <w:t>n = 179</w:t>
            </w:r>
          </w:p>
        </w:tc>
        <w:tc>
          <w:tcPr>
            <w:tcW w:w="1075" w:type="pct"/>
            <w:gridSpan w:val="2"/>
            <w:tcBorders>
              <w:top w:val="single" w:sz="4" w:space="0" w:color="auto"/>
              <w:left w:val="single" w:sz="4" w:space="0" w:color="auto"/>
              <w:bottom w:val="single" w:sz="4" w:space="0" w:color="auto"/>
              <w:right w:val="single" w:sz="4" w:space="0" w:color="auto"/>
            </w:tcBorders>
            <w:vAlign w:val="center"/>
            <w:hideMark/>
          </w:tcPr>
          <w:p w14:paraId="45E237DE" w14:textId="77777777" w:rsidR="00C141AB" w:rsidRPr="00380936" w:rsidRDefault="00C141AB" w:rsidP="00C141AB">
            <w:pPr>
              <w:keepNext/>
              <w:keepLines/>
              <w:tabs>
                <w:tab w:val="left" w:pos="567"/>
              </w:tabs>
              <w:ind w:right="-46"/>
              <w:jc w:val="center"/>
              <w:rPr>
                <w:rFonts w:ascii="Times New Roman" w:eastAsia="Times New Roman" w:hAnsi="Times New Roman"/>
                <w:b/>
                <w:sz w:val="22"/>
                <w:lang w:val="cs-CZ" w:eastAsia="en-US"/>
              </w:rPr>
            </w:pPr>
            <w:proofErr w:type="spellStart"/>
            <w:r w:rsidRPr="00D503F5">
              <w:rPr>
                <w:rFonts w:ascii="Times New Roman" w:eastAsia="Times New Roman" w:hAnsi="Times New Roman"/>
                <w:b/>
                <w:sz w:val="22"/>
                <w:lang w:val="cs-CZ" w:eastAsia="en-US"/>
              </w:rPr>
              <w:t>Mirikizumab</w:t>
            </w:r>
            <w:proofErr w:type="spellEnd"/>
            <w:r w:rsidRPr="00D503F5">
              <w:rPr>
                <w:rFonts w:ascii="Times New Roman" w:eastAsia="Times New Roman" w:hAnsi="Times New Roman"/>
                <w:b/>
                <w:sz w:val="22"/>
                <w:lang w:val="cs-CZ" w:eastAsia="en-US"/>
              </w:rPr>
              <w:t xml:space="preserve"> </w:t>
            </w:r>
            <w:proofErr w:type="spellStart"/>
            <w:r w:rsidRPr="00D503F5">
              <w:rPr>
                <w:rFonts w:ascii="Times New Roman" w:eastAsia="Times New Roman" w:hAnsi="Times New Roman"/>
                <w:b/>
                <w:sz w:val="22"/>
                <w:lang w:val="cs-CZ" w:eastAsia="en-US"/>
              </w:rPr>
              <w:t>s.c</w:t>
            </w:r>
            <w:proofErr w:type="spellEnd"/>
            <w:r w:rsidRPr="00D503F5">
              <w:rPr>
                <w:rFonts w:ascii="Times New Roman" w:eastAsia="Times New Roman" w:hAnsi="Times New Roman"/>
                <w:b/>
                <w:sz w:val="22"/>
                <w:lang w:val="cs-CZ" w:eastAsia="en-US"/>
              </w:rPr>
              <w:t>.</w:t>
            </w:r>
          </w:p>
          <w:p w14:paraId="12860CAE" w14:textId="77777777" w:rsidR="00C141AB" w:rsidRPr="00380936" w:rsidRDefault="00C141AB" w:rsidP="00C141AB">
            <w:pPr>
              <w:keepNext/>
              <w:keepLines/>
              <w:tabs>
                <w:tab w:val="left" w:pos="567"/>
              </w:tabs>
              <w:jc w:val="center"/>
              <w:rPr>
                <w:rFonts w:ascii="Times New Roman" w:eastAsia="Times New Roman" w:hAnsi="Times New Roman"/>
                <w:b/>
                <w:sz w:val="22"/>
                <w:lang w:val="cs-CZ" w:eastAsia="en-US"/>
              </w:rPr>
            </w:pPr>
            <w:r w:rsidRPr="00D503F5">
              <w:rPr>
                <w:rFonts w:ascii="Times New Roman" w:eastAsia="Times New Roman" w:hAnsi="Times New Roman"/>
                <w:b/>
                <w:sz w:val="22"/>
                <w:lang w:val="cs-CZ" w:eastAsia="en-US"/>
              </w:rPr>
              <w:t>n = 365</w:t>
            </w:r>
          </w:p>
        </w:tc>
        <w:tc>
          <w:tcPr>
            <w:tcW w:w="948" w:type="pct"/>
            <w:vMerge w:val="restart"/>
            <w:tcBorders>
              <w:top w:val="single" w:sz="4" w:space="0" w:color="auto"/>
              <w:left w:val="single" w:sz="4" w:space="0" w:color="auto"/>
              <w:right w:val="single" w:sz="4" w:space="0" w:color="auto"/>
            </w:tcBorders>
            <w:vAlign w:val="center"/>
            <w:hideMark/>
          </w:tcPr>
          <w:p w14:paraId="3BA11833" w14:textId="77777777" w:rsidR="00C141AB" w:rsidRPr="00380936" w:rsidRDefault="00C141AB" w:rsidP="00C141AB">
            <w:pPr>
              <w:keepNext/>
              <w:keepLines/>
              <w:tabs>
                <w:tab w:val="left" w:pos="567"/>
              </w:tabs>
              <w:jc w:val="center"/>
              <w:rPr>
                <w:rFonts w:ascii="Times New Roman" w:eastAsia="Times New Roman" w:hAnsi="Times New Roman"/>
                <w:b/>
                <w:sz w:val="22"/>
                <w:lang w:val="cs-CZ" w:eastAsia="en-US"/>
              </w:rPr>
            </w:pPr>
            <w:r w:rsidRPr="00D503F5">
              <w:rPr>
                <w:rFonts w:ascii="Times New Roman" w:eastAsia="Times New Roman" w:hAnsi="Times New Roman"/>
                <w:b/>
                <w:sz w:val="22"/>
                <w:lang w:val="cs-CZ" w:eastAsia="en-US"/>
              </w:rPr>
              <w:t>Rozdíl v léčbě a </w:t>
            </w:r>
            <w:proofErr w:type="gramStart"/>
            <w:r w:rsidRPr="00D503F5">
              <w:rPr>
                <w:rFonts w:ascii="Times New Roman" w:eastAsia="Times New Roman" w:hAnsi="Times New Roman"/>
                <w:b/>
                <w:sz w:val="22"/>
                <w:lang w:val="cs-CZ" w:eastAsia="en-US"/>
              </w:rPr>
              <w:t>95%</w:t>
            </w:r>
            <w:proofErr w:type="gramEnd"/>
            <w:r w:rsidRPr="00D503F5">
              <w:rPr>
                <w:rFonts w:ascii="Times New Roman" w:eastAsia="Times New Roman" w:hAnsi="Times New Roman"/>
                <w:b/>
                <w:sz w:val="22"/>
                <w:lang w:val="cs-CZ" w:eastAsia="en-US"/>
              </w:rPr>
              <w:t> CI</w:t>
            </w:r>
          </w:p>
        </w:tc>
      </w:tr>
      <w:tr w:rsidR="008637FD" w:rsidRPr="00380936" w14:paraId="7354B99E" w14:textId="77777777" w:rsidTr="008637FD">
        <w:trPr>
          <w:trHeight w:val="553"/>
        </w:trPr>
        <w:tc>
          <w:tcPr>
            <w:tcW w:w="1854" w:type="pct"/>
            <w:vMerge/>
            <w:vAlign w:val="center"/>
          </w:tcPr>
          <w:p w14:paraId="20C2D05F" w14:textId="77777777" w:rsidR="00C141AB" w:rsidRPr="00380936" w:rsidRDefault="00C141AB" w:rsidP="00C141AB">
            <w:pPr>
              <w:keepNext/>
              <w:keepLines/>
              <w:tabs>
                <w:tab w:val="left" w:pos="567"/>
              </w:tabs>
              <w:jc w:val="center"/>
              <w:rPr>
                <w:rFonts w:ascii="Times New Roman" w:eastAsia="Times New Roman" w:hAnsi="Times New Roman"/>
                <w:sz w:val="22"/>
                <w:lang w:val="cs-CZ" w:eastAsia="en-US"/>
              </w:rPr>
            </w:pPr>
          </w:p>
        </w:tc>
        <w:tc>
          <w:tcPr>
            <w:tcW w:w="586" w:type="pct"/>
            <w:tcBorders>
              <w:top w:val="single" w:sz="4" w:space="0" w:color="auto"/>
              <w:left w:val="single" w:sz="4" w:space="0" w:color="auto"/>
              <w:bottom w:val="single" w:sz="4" w:space="0" w:color="auto"/>
              <w:right w:val="single" w:sz="4" w:space="0" w:color="auto"/>
            </w:tcBorders>
            <w:vAlign w:val="center"/>
          </w:tcPr>
          <w:p w14:paraId="6CC08CA6" w14:textId="77777777" w:rsidR="00C141AB" w:rsidRPr="00380936" w:rsidRDefault="00C141AB" w:rsidP="00C141AB">
            <w:pPr>
              <w:keepNext/>
              <w:keepLines/>
              <w:tabs>
                <w:tab w:val="left" w:pos="567"/>
              </w:tabs>
              <w:jc w:val="center"/>
              <w:rPr>
                <w:rFonts w:ascii="Times New Roman" w:eastAsia="Times New Roman" w:hAnsi="Times New Roman"/>
                <w:b/>
                <w:sz w:val="22"/>
                <w:lang w:val="cs-CZ" w:eastAsia="en-US"/>
              </w:rPr>
            </w:pPr>
            <w:r w:rsidRPr="00D503F5">
              <w:rPr>
                <w:rFonts w:ascii="Times New Roman" w:eastAsia="Times New Roman" w:hAnsi="Times New Roman"/>
                <w:b/>
                <w:sz w:val="22"/>
                <w:lang w:val="cs-CZ" w:eastAsia="en-US"/>
              </w:rPr>
              <w:t>LS průměr</w:t>
            </w:r>
          </w:p>
        </w:tc>
        <w:tc>
          <w:tcPr>
            <w:tcW w:w="537" w:type="pct"/>
            <w:tcBorders>
              <w:top w:val="single" w:sz="4" w:space="0" w:color="auto"/>
              <w:left w:val="single" w:sz="4" w:space="0" w:color="auto"/>
              <w:bottom w:val="single" w:sz="4" w:space="0" w:color="auto"/>
              <w:right w:val="single" w:sz="4" w:space="0" w:color="auto"/>
            </w:tcBorders>
            <w:vAlign w:val="center"/>
          </w:tcPr>
          <w:p w14:paraId="31E0A8BA" w14:textId="77777777" w:rsidR="00C141AB" w:rsidRPr="00380936" w:rsidRDefault="00C141AB" w:rsidP="00C141AB">
            <w:pPr>
              <w:keepNext/>
              <w:keepLines/>
              <w:tabs>
                <w:tab w:val="left" w:pos="567"/>
              </w:tabs>
              <w:jc w:val="center"/>
              <w:rPr>
                <w:rFonts w:ascii="Times New Roman" w:eastAsia="Times New Roman" w:hAnsi="Times New Roman"/>
                <w:b/>
                <w:sz w:val="22"/>
                <w:lang w:val="cs-CZ" w:eastAsia="en-US"/>
              </w:rPr>
            </w:pPr>
            <w:proofErr w:type="spellStart"/>
            <w:r w:rsidRPr="00D503F5">
              <w:rPr>
                <w:rFonts w:ascii="Times New Roman" w:eastAsia="Times New Roman" w:hAnsi="Times New Roman"/>
                <w:b/>
                <w:sz w:val="22"/>
                <w:lang w:val="cs-CZ" w:eastAsia="en-US"/>
              </w:rPr>
              <w:t>Směro</w:t>
            </w:r>
            <w:proofErr w:type="spellEnd"/>
            <w:r w:rsidR="00BA16B2">
              <w:rPr>
                <w:rFonts w:ascii="Times New Roman" w:eastAsia="Times New Roman" w:hAnsi="Times New Roman"/>
                <w:b/>
                <w:sz w:val="22"/>
                <w:lang w:val="cs-CZ" w:eastAsia="en-US"/>
              </w:rPr>
              <w:t xml:space="preserve"> </w:t>
            </w:r>
            <w:proofErr w:type="spellStart"/>
            <w:r w:rsidRPr="00D503F5">
              <w:rPr>
                <w:rFonts w:ascii="Times New Roman" w:eastAsia="Times New Roman" w:hAnsi="Times New Roman"/>
                <w:b/>
                <w:sz w:val="22"/>
                <w:lang w:val="cs-CZ" w:eastAsia="en-US"/>
              </w:rPr>
              <w:t>datná</w:t>
            </w:r>
            <w:proofErr w:type="spellEnd"/>
            <w:r w:rsidRPr="00D503F5">
              <w:rPr>
                <w:rFonts w:ascii="Times New Roman" w:eastAsia="Times New Roman" w:hAnsi="Times New Roman"/>
                <w:b/>
                <w:sz w:val="22"/>
                <w:lang w:val="cs-CZ" w:eastAsia="en-US"/>
              </w:rPr>
              <w:t xml:space="preserve"> chyba</w:t>
            </w:r>
          </w:p>
        </w:tc>
        <w:tc>
          <w:tcPr>
            <w:tcW w:w="537" w:type="pct"/>
            <w:tcBorders>
              <w:top w:val="single" w:sz="4" w:space="0" w:color="auto"/>
              <w:left w:val="single" w:sz="4" w:space="0" w:color="auto"/>
              <w:right w:val="single" w:sz="4" w:space="0" w:color="auto"/>
            </w:tcBorders>
            <w:vAlign w:val="center"/>
          </w:tcPr>
          <w:p w14:paraId="12B5BB1E" w14:textId="77777777" w:rsidR="00C141AB" w:rsidRPr="00380936" w:rsidRDefault="00C141AB" w:rsidP="00C141AB">
            <w:pPr>
              <w:keepNext/>
              <w:keepLines/>
              <w:tabs>
                <w:tab w:val="left" w:pos="567"/>
              </w:tabs>
              <w:jc w:val="center"/>
              <w:rPr>
                <w:rFonts w:ascii="Times New Roman" w:eastAsia="Times New Roman" w:hAnsi="Times New Roman"/>
                <w:b/>
                <w:sz w:val="22"/>
                <w:lang w:val="cs-CZ" w:eastAsia="en-US"/>
              </w:rPr>
            </w:pPr>
            <w:r w:rsidRPr="00D503F5">
              <w:rPr>
                <w:rFonts w:ascii="Times New Roman" w:eastAsia="Times New Roman" w:hAnsi="Times New Roman"/>
                <w:b/>
                <w:sz w:val="22"/>
                <w:lang w:val="cs-CZ" w:eastAsia="en-US"/>
              </w:rPr>
              <w:t>LS průměr</w:t>
            </w:r>
          </w:p>
        </w:tc>
        <w:tc>
          <w:tcPr>
            <w:tcW w:w="538" w:type="pct"/>
            <w:tcBorders>
              <w:top w:val="single" w:sz="4" w:space="0" w:color="auto"/>
              <w:left w:val="single" w:sz="4" w:space="0" w:color="auto"/>
              <w:right w:val="single" w:sz="4" w:space="0" w:color="auto"/>
            </w:tcBorders>
            <w:vAlign w:val="center"/>
          </w:tcPr>
          <w:p w14:paraId="60D835AE" w14:textId="77777777" w:rsidR="00C141AB" w:rsidRPr="00380936" w:rsidRDefault="00C141AB" w:rsidP="00C141AB">
            <w:pPr>
              <w:keepNext/>
              <w:keepLines/>
              <w:tabs>
                <w:tab w:val="left" w:pos="567"/>
              </w:tabs>
              <w:jc w:val="center"/>
              <w:rPr>
                <w:rFonts w:ascii="Times New Roman" w:eastAsia="Times New Roman" w:hAnsi="Times New Roman"/>
                <w:b/>
                <w:sz w:val="22"/>
                <w:lang w:val="cs-CZ" w:eastAsia="en-US"/>
              </w:rPr>
            </w:pPr>
            <w:proofErr w:type="spellStart"/>
            <w:r w:rsidRPr="00D503F5">
              <w:rPr>
                <w:rFonts w:ascii="Times New Roman" w:eastAsia="Times New Roman" w:hAnsi="Times New Roman"/>
                <w:b/>
                <w:sz w:val="22"/>
                <w:lang w:val="cs-CZ" w:eastAsia="en-US"/>
              </w:rPr>
              <w:t>Směro</w:t>
            </w:r>
            <w:proofErr w:type="spellEnd"/>
            <w:r w:rsidR="00BA16B2">
              <w:rPr>
                <w:rFonts w:ascii="Times New Roman" w:eastAsia="Times New Roman" w:hAnsi="Times New Roman"/>
                <w:b/>
                <w:sz w:val="22"/>
                <w:lang w:val="cs-CZ" w:eastAsia="en-US"/>
              </w:rPr>
              <w:t xml:space="preserve"> </w:t>
            </w:r>
            <w:proofErr w:type="spellStart"/>
            <w:r w:rsidRPr="00D503F5">
              <w:rPr>
                <w:rFonts w:ascii="Times New Roman" w:eastAsia="Times New Roman" w:hAnsi="Times New Roman"/>
                <w:b/>
                <w:sz w:val="22"/>
                <w:lang w:val="cs-CZ" w:eastAsia="en-US"/>
              </w:rPr>
              <w:t>datná</w:t>
            </w:r>
            <w:proofErr w:type="spellEnd"/>
            <w:r w:rsidRPr="00D503F5">
              <w:rPr>
                <w:rFonts w:ascii="Times New Roman" w:eastAsia="Times New Roman" w:hAnsi="Times New Roman"/>
                <w:b/>
                <w:sz w:val="22"/>
                <w:lang w:val="cs-CZ" w:eastAsia="en-US"/>
              </w:rPr>
              <w:t xml:space="preserve"> chyba</w:t>
            </w:r>
          </w:p>
        </w:tc>
        <w:tc>
          <w:tcPr>
            <w:tcW w:w="948" w:type="pct"/>
            <w:vMerge/>
            <w:vAlign w:val="center"/>
          </w:tcPr>
          <w:p w14:paraId="61902E7F" w14:textId="77777777" w:rsidR="00C141AB" w:rsidRPr="00380936" w:rsidRDefault="00C141AB" w:rsidP="00C141AB">
            <w:pPr>
              <w:keepNext/>
              <w:keepLines/>
              <w:tabs>
                <w:tab w:val="left" w:pos="567"/>
              </w:tabs>
              <w:jc w:val="center"/>
              <w:rPr>
                <w:rFonts w:ascii="Times New Roman" w:eastAsia="Times New Roman" w:hAnsi="Times New Roman"/>
                <w:b/>
                <w:sz w:val="22"/>
                <w:lang w:val="cs-CZ" w:eastAsia="en-US"/>
              </w:rPr>
            </w:pPr>
          </w:p>
        </w:tc>
      </w:tr>
      <w:tr w:rsidR="00C141AB" w:rsidRPr="00380936" w14:paraId="06792B26" w14:textId="77777777" w:rsidTr="007F3DEA">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461C96E" w14:textId="77777777" w:rsidR="00C141AB" w:rsidRPr="00380936" w:rsidRDefault="00C141AB" w:rsidP="00C141AB">
            <w:pPr>
              <w:keepNext/>
              <w:keepLines/>
              <w:tabs>
                <w:tab w:val="left" w:pos="567"/>
              </w:tabs>
              <w:rPr>
                <w:rFonts w:ascii="Times New Roman" w:eastAsia="Times New Roman" w:hAnsi="Times New Roman"/>
                <w:b/>
                <w:sz w:val="22"/>
                <w:szCs w:val="22"/>
                <w:lang w:val="cs-CZ" w:eastAsia="en-US"/>
              </w:rPr>
            </w:pPr>
          </w:p>
        </w:tc>
      </w:tr>
      <w:tr w:rsidR="008637FD" w:rsidRPr="00380936" w14:paraId="0ADA32D7"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71790E65" w14:textId="77777777" w:rsidR="00C141AB" w:rsidRPr="00380936" w:rsidRDefault="00C141AB" w:rsidP="00C141AB">
            <w:pPr>
              <w:keepNext/>
              <w:keepLines/>
              <w:tabs>
                <w:tab w:val="left" w:pos="567"/>
              </w:tabs>
              <w:rPr>
                <w:rFonts w:ascii="Times New Roman" w:eastAsia="Times New Roman" w:hAnsi="Times New Roman"/>
                <w:sz w:val="22"/>
                <w:lang w:val="cs-CZ" w:eastAsia="en-US"/>
              </w:rPr>
            </w:pPr>
            <w:r w:rsidRPr="00380936">
              <w:rPr>
                <w:rFonts w:ascii="Times New Roman" w:eastAsia="Times New Roman" w:hAnsi="Times New Roman"/>
                <w:b/>
                <w:sz w:val="22"/>
                <w:lang w:val="cs-CZ" w:eastAsia="en-US"/>
              </w:rPr>
              <w:t>Závažnost urgencí</w:t>
            </w:r>
            <w:r w:rsidRPr="00380936">
              <w:rPr>
                <w:rFonts w:ascii="Times New Roman" w:eastAsia="Times New Roman" w:hAnsi="Times New Roman"/>
                <w:b/>
                <w:sz w:val="22"/>
                <w:vertAlign w:val="superscript"/>
                <w:lang w:val="cs-CZ" w:eastAsia="en-US"/>
              </w:rPr>
              <w:t>*8</w:t>
            </w:r>
          </w:p>
        </w:tc>
        <w:tc>
          <w:tcPr>
            <w:tcW w:w="586" w:type="pct"/>
            <w:tcBorders>
              <w:top w:val="single" w:sz="4" w:space="0" w:color="auto"/>
              <w:left w:val="single" w:sz="4" w:space="0" w:color="auto"/>
              <w:bottom w:val="single" w:sz="4" w:space="0" w:color="auto"/>
              <w:right w:val="single" w:sz="4" w:space="0" w:color="auto"/>
            </w:tcBorders>
            <w:vAlign w:val="center"/>
          </w:tcPr>
          <w:p w14:paraId="4C2A1E5E" w14:textId="77777777" w:rsidR="00C141AB" w:rsidRPr="00380936" w:rsidRDefault="00C141AB" w:rsidP="00C141AB">
            <w:pPr>
              <w:keepNext/>
              <w:keepLines/>
              <w:tabs>
                <w:tab w:val="left" w:pos="567"/>
              </w:tabs>
              <w:jc w:val="center"/>
              <w:rPr>
                <w:rFonts w:ascii="Times New Roman" w:eastAsia="Times New Roman" w:hAnsi="Times New Roman"/>
                <w:sz w:val="22"/>
                <w:lang w:val="cs-CZ" w:eastAsia="en-US"/>
              </w:rPr>
            </w:pPr>
            <w:r w:rsidRPr="00380936">
              <w:rPr>
                <w:rFonts w:ascii="Times New Roman" w:eastAsia="Times New Roman" w:hAnsi="Times New Roman"/>
                <w:sz w:val="22"/>
                <w:lang w:val="cs-CZ" w:eastAsia="en-US"/>
              </w:rPr>
              <w:t>-2,74</w:t>
            </w:r>
          </w:p>
        </w:tc>
        <w:tc>
          <w:tcPr>
            <w:tcW w:w="537" w:type="pct"/>
            <w:tcBorders>
              <w:top w:val="single" w:sz="4" w:space="0" w:color="auto"/>
              <w:left w:val="single" w:sz="4" w:space="0" w:color="auto"/>
              <w:bottom w:val="single" w:sz="4" w:space="0" w:color="auto"/>
              <w:right w:val="single" w:sz="4" w:space="0" w:color="auto"/>
            </w:tcBorders>
            <w:vAlign w:val="center"/>
          </w:tcPr>
          <w:p w14:paraId="06DBE8B9" w14:textId="77777777" w:rsidR="00C141AB" w:rsidRPr="00380936" w:rsidRDefault="00C141AB" w:rsidP="00C141AB">
            <w:pPr>
              <w:keepNext/>
              <w:keepLines/>
              <w:tabs>
                <w:tab w:val="left" w:pos="567"/>
              </w:tabs>
              <w:jc w:val="center"/>
              <w:rPr>
                <w:rFonts w:ascii="Times New Roman" w:eastAsia="Times New Roman" w:hAnsi="Times New Roman"/>
                <w:sz w:val="22"/>
                <w:lang w:val="cs-CZ" w:eastAsia="en-US"/>
              </w:rPr>
            </w:pPr>
            <w:r w:rsidRPr="00380936">
              <w:rPr>
                <w:rFonts w:ascii="Times New Roman" w:eastAsia="Times New Roman" w:hAnsi="Times New Roman"/>
                <w:sz w:val="22"/>
                <w:lang w:val="cs-CZ" w:eastAsia="en-US"/>
              </w:rPr>
              <w:t>0,202</w:t>
            </w:r>
          </w:p>
        </w:tc>
        <w:tc>
          <w:tcPr>
            <w:tcW w:w="537" w:type="pct"/>
            <w:tcBorders>
              <w:left w:val="single" w:sz="4" w:space="0" w:color="auto"/>
              <w:right w:val="single" w:sz="4" w:space="0" w:color="auto"/>
            </w:tcBorders>
            <w:vAlign w:val="center"/>
          </w:tcPr>
          <w:p w14:paraId="3D7BBC40" w14:textId="77777777" w:rsidR="00C141AB" w:rsidRPr="00380936" w:rsidRDefault="00C141AB" w:rsidP="00C141AB">
            <w:pPr>
              <w:keepNext/>
              <w:keepLines/>
              <w:tabs>
                <w:tab w:val="left" w:pos="567"/>
              </w:tabs>
              <w:jc w:val="center"/>
              <w:rPr>
                <w:rFonts w:ascii="Times New Roman" w:eastAsia="Times New Roman" w:hAnsi="Times New Roman"/>
                <w:sz w:val="22"/>
                <w:lang w:val="cs-CZ" w:eastAsia="en-US"/>
              </w:rPr>
            </w:pPr>
            <w:r w:rsidRPr="00380936">
              <w:rPr>
                <w:rFonts w:ascii="Times New Roman" w:eastAsia="Times New Roman" w:hAnsi="Times New Roman"/>
                <w:sz w:val="22"/>
                <w:lang w:val="cs-CZ" w:eastAsia="en-US"/>
              </w:rPr>
              <w:t>-3,80</w:t>
            </w:r>
          </w:p>
        </w:tc>
        <w:tc>
          <w:tcPr>
            <w:tcW w:w="538" w:type="pct"/>
            <w:tcBorders>
              <w:left w:val="single" w:sz="4" w:space="0" w:color="auto"/>
              <w:right w:val="single" w:sz="4" w:space="0" w:color="auto"/>
            </w:tcBorders>
            <w:vAlign w:val="center"/>
          </w:tcPr>
          <w:p w14:paraId="4EF1C22F" w14:textId="77777777" w:rsidR="00C141AB" w:rsidRPr="00380936" w:rsidRDefault="00C141AB" w:rsidP="00C141AB">
            <w:pPr>
              <w:keepNext/>
              <w:keepLines/>
              <w:tabs>
                <w:tab w:val="left" w:pos="567"/>
              </w:tabs>
              <w:jc w:val="center"/>
              <w:rPr>
                <w:rFonts w:ascii="Times New Roman" w:eastAsia="Times New Roman" w:hAnsi="Times New Roman"/>
                <w:sz w:val="22"/>
                <w:lang w:val="cs-CZ" w:eastAsia="en-US"/>
              </w:rPr>
            </w:pPr>
            <w:r w:rsidRPr="00380936">
              <w:rPr>
                <w:rFonts w:ascii="Times New Roman" w:eastAsia="Times New Roman" w:hAnsi="Times New Roman"/>
                <w:sz w:val="22"/>
                <w:lang w:val="cs-CZ" w:eastAsia="en-US"/>
              </w:rPr>
              <w:t>0,139</w:t>
            </w:r>
          </w:p>
        </w:tc>
        <w:tc>
          <w:tcPr>
            <w:tcW w:w="948" w:type="pct"/>
            <w:tcBorders>
              <w:top w:val="single" w:sz="4" w:space="0" w:color="auto"/>
              <w:left w:val="single" w:sz="4" w:space="0" w:color="auto"/>
              <w:bottom w:val="single" w:sz="4" w:space="0" w:color="auto"/>
              <w:right w:val="single" w:sz="4" w:space="0" w:color="auto"/>
            </w:tcBorders>
            <w:vAlign w:val="center"/>
          </w:tcPr>
          <w:p w14:paraId="2BB3643C" w14:textId="77777777" w:rsidR="00C141AB" w:rsidRPr="00380936" w:rsidRDefault="00C141AB" w:rsidP="00C141AB">
            <w:pPr>
              <w:keepNext/>
              <w:spacing w:before="40" w:after="40"/>
              <w:jc w:val="center"/>
              <w:rPr>
                <w:rFonts w:ascii="Times New Roman" w:eastAsiaTheme="minorHAnsi" w:hAnsi="Times New Roman"/>
                <w:color w:val="000000" w:themeColor="text1"/>
                <w:lang w:val="cs-CZ" w:eastAsia="en-US"/>
              </w:rPr>
            </w:pPr>
            <w:r w:rsidRPr="00380936">
              <w:rPr>
                <w:rFonts w:ascii="Times New Roman" w:eastAsiaTheme="minorHAnsi" w:hAnsi="Times New Roman"/>
                <w:color w:val="000000" w:themeColor="text1"/>
                <w:szCs w:val="22"/>
                <w:lang w:val="cs-CZ" w:eastAsia="en-US"/>
              </w:rPr>
              <w:t>-1,06</w:t>
            </w:r>
          </w:p>
          <w:p w14:paraId="1C191F80" w14:textId="77777777" w:rsidR="00C141AB" w:rsidRPr="00380936" w:rsidRDefault="00C141AB" w:rsidP="00C141AB">
            <w:pPr>
              <w:keepNext/>
              <w:keepLines/>
              <w:tabs>
                <w:tab w:val="left" w:pos="567"/>
              </w:tabs>
              <w:jc w:val="center"/>
              <w:rPr>
                <w:rFonts w:ascii="Times New Roman" w:eastAsia="Times New Roman" w:hAnsi="Times New Roman"/>
                <w:lang w:val="cs-CZ" w:eastAsia="en-US"/>
              </w:rPr>
            </w:pPr>
            <w:r w:rsidRPr="00380936">
              <w:rPr>
                <w:rFonts w:ascii="Times New Roman" w:eastAsia="Times New Roman" w:hAnsi="Times New Roman"/>
                <w:lang w:val="cs-CZ" w:eastAsia="en-US"/>
              </w:rPr>
              <w:t>(-1,51; -0,</w:t>
            </w:r>
            <w:proofErr w:type="gramStart"/>
            <w:r w:rsidRPr="00380936">
              <w:rPr>
                <w:rFonts w:ascii="Times New Roman" w:eastAsia="Times New Roman" w:hAnsi="Times New Roman"/>
                <w:lang w:val="cs-CZ" w:eastAsia="en-US"/>
              </w:rPr>
              <w:t>61)</w:t>
            </w:r>
            <w:r w:rsidRPr="00380936">
              <w:rPr>
                <w:rFonts w:ascii="Times New Roman" w:eastAsia="Times New Roman" w:hAnsi="Times New Roman"/>
                <w:vertAlign w:val="superscript"/>
                <w:lang w:val="cs-CZ" w:eastAsia="en-US"/>
              </w:rPr>
              <w:t>c</w:t>
            </w:r>
            <w:proofErr w:type="gramEnd"/>
          </w:p>
        </w:tc>
      </w:tr>
      <w:tr w:rsidR="008637FD" w:rsidRPr="00380936" w14:paraId="61D4016D"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6FDD2490" w14:textId="77777777" w:rsidR="00C141AB" w:rsidRPr="00380936" w:rsidRDefault="00C141AB" w:rsidP="00C141AB">
            <w:pPr>
              <w:keepLines/>
              <w:tabs>
                <w:tab w:val="left" w:pos="567"/>
              </w:tabs>
              <w:ind w:left="286"/>
              <w:rPr>
                <w:rFonts w:ascii="Times New Roman" w:eastAsia="Times New Roman" w:hAnsi="Times New Roman"/>
                <w:color w:val="000000"/>
                <w:sz w:val="22"/>
                <w:lang w:val="cs-CZ" w:eastAsia="en-US"/>
              </w:rPr>
            </w:pPr>
            <w:r w:rsidRPr="00D503F5">
              <w:rPr>
                <w:rFonts w:ascii="Times New Roman" w:eastAsia="Times New Roman" w:hAnsi="Times New Roman"/>
                <w:color w:val="000000"/>
                <w:sz w:val="22"/>
                <w:lang w:val="cs-CZ" w:eastAsia="en-US"/>
              </w:rPr>
              <w:t xml:space="preserve">Pacienti, kteří dosud nebyli léčeni biologickým přípravkem </w:t>
            </w:r>
            <w:r w:rsidRPr="00D503F5">
              <w:rPr>
                <w:rFonts w:ascii="Times New Roman" w:eastAsia="Times New Roman" w:hAnsi="Times New Roman"/>
                <w:sz w:val="22"/>
                <w:lang w:val="cs-CZ" w:eastAsia="en-US"/>
              </w:rPr>
              <w:t>ani inhibitorem</w:t>
            </w:r>
            <w:r w:rsidRPr="00D503F5">
              <w:rPr>
                <w:rFonts w:ascii="Times New Roman" w:eastAsia="Times New Roman" w:hAnsi="Times New Roman"/>
                <w:color w:val="000000"/>
                <w:sz w:val="22"/>
                <w:lang w:val="cs-CZ" w:eastAsia="en-US"/>
              </w:rPr>
              <w:t xml:space="preserve"> </w:t>
            </w:r>
            <w:proofErr w:type="spellStart"/>
            <w:r w:rsidRPr="00D503F5">
              <w:rPr>
                <w:rFonts w:ascii="Times New Roman" w:eastAsia="Times New Roman" w:hAnsi="Times New Roman"/>
                <w:color w:val="000000"/>
                <w:sz w:val="22"/>
                <w:lang w:val="cs-CZ" w:eastAsia="en-US"/>
              </w:rPr>
              <w:t>JAK</w:t>
            </w:r>
            <w:r w:rsidRPr="00D503F5">
              <w:rPr>
                <w:rFonts w:ascii="Times New Roman" w:eastAsia="Times New Roman" w:hAnsi="Times New Roman"/>
                <w:color w:val="000000"/>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11D0ACF0"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-2,69</w:t>
            </w:r>
          </w:p>
        </w:tc>
        <w:tc>
          <w:tcPr>
            <w:tcW w:w="537" w:type="pct"/>
            <w:tcBorders>
              <w:top w:val="single" w:sz="4" w:space="0" w:color="auto"/>
              <w:left w:val="single" w:sz="4" w:space="0" w:color="auto"/>
              <w:bottom w:val="single" w:sz="4" w:space="0" w:color="auto"/>
              <w:right w:val="single" w:sz="4" w:space="0" w:color="auto"/>
            </w:tcBorders>
            <w:vAlign w:val="center"/>
          </w:tcPr>
          <w:p w14:paraId="0D873A26"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0,233</w:t>
            </w:r>
          </w:p>
        </w:tc>
        <w:tc>
          <w:tcPr>
            <w:tcW w:w="537" w:type="pct"/>
            <w:tcBorders>
              <w:left w:val="single" w:sz="4" w:space="0" w:color="auto"/>
              <w:right w:val="single" w:sz="4" w:space="0" w:color="auto"/>
            </w:tcBorders>
            <w:vAlign w:val="center"/>
          </w:tcPr>
          <w:p w14:paraId="17CE77CF"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-3,82</w:t>
            </w:r>
          </w:p>
        </w:tc>
        <w:tc>
          <w:tcPr>
            <w:tcW w:w="538" w:type="pct"/>
            <w:tcBorders>
              <w:left w:val="single" w:sz="4" w:space="0" w:color="auto"/>
              <w:right w:val="single" w:sz="4" w:space="0" w:color="auto"/>
            </w:tcBorders>
            <w:vAlign w:val="center"/>
          </w:tcPr>
          <w:p w14:paraId="66D6F5EC"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0,153</w:t>
            </w:r>
          </w:p>
        </w:tc>
        <w:tc>
          <w:tcPr>
            <w:tcW w:w="948" w:type="pct"/>
            <w:tcBorders>
              <w:top w:val="single" w:sz="4" w:space="0" w:color="auto"/>
              <w:left w:val="single" w:sz="4" w:space="0" w:color="auto"/>
              <w:bottom w:val="single" w:sz="4" w:space="0" w:color="auto"/>
              <w:right w:val="single" w:sz="4" w:space="0" w:color="auto"/>
            </w:tcBorders>
            <w:vAlign w:val="center"/>
          </w:tcPr>
          <w:p w14:paraId="5FA541A3" w14:textId="77777777" w:rsidR="00C141AB" w:rsidRPr="00380936" w:rsidRDefault="00C141AB" w:rsidP="00C141AB">
            <w:pPr>
              <w:spacing w:before="40" w:after="40"/>
              <w:jc w:val="center"/>
              <w:rPr>
                <w:rFonts w:ascii="Times New Roman" w:eastAsiaTheme="minorHAnsi" w:hAnsi="Times New Roman"/>
                <w:color w:val="000000" w:themeColor="text1"/>
                <w:szCs w:val="22"/>
                <w:lang w:val="cs-CZ" w:eastAsia="en-US"/>
              </w:rPr>
            </w:pPr>
            <w:r w:rsidRPr="00380936">
              <w:rPr>
                <w:rFonts w:ascii="Times New Roman" w:eastAsiaTheme="minorHAnsi" w:hAnsi="Times New Roman"/>
                <w:b/>
                <w:color w:val="000000" w:themeColor="text1"/>
                <w:szCs w:val="22"/>
                <w:lang w:val="cs-CZ" w:eastAsia="en-US"/>
              </w:rPr>
              <w:t>- - -</w:t>
            </w:r>
          </w:p>
        </w:tc>
      </w:tr>
      <w:tr w:rsidR="008637FD" w:rsidRPr="00380936" w14:paraId="66F96873" w14:textId="77777777" w:rsidTr="008637FD">
        <w:trPr>
          <w:trHeight w:val="288"/>
        </w:trPr>
        <w:tc>
          <w:tcPr>
            <w:tcW w:w="1854" w:type="pct"/>
            <w:tcBorders>
              <w:top w:val="single" w:sz="4" w:space="0" w:color="auto"/>
              <w:left w:val="single" w:sz="4" w:space="0" w:color="auto"/>
              <w:bottom w:val="single" w:sz="4" w:space="0" w:color="auto"/>
              <w:right w:val="single" w:sz="4" w:space="0" w:color="auto"/>
            </w:tcBorders>
          </w:tcPr>
          <w:p w14:paraId="1D478C11" w14:textId="77777777" w:rsidR="00C141AB" w:rsidRPr="00380936" w:rsidRDefault="00C141AB" w:rsidP="00C141AB">
            <w:pPr>
              <w:keepLines/>
              <w:tabs>
                <w:tab w:val="left" w:pos="567"/>
              </w:tabs>
              <w:ind w:left="286"/>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 xml:space="preserve">Pacienti, u nichž došlo k selhání léčby </w:t>
            </w:r>
            <w:r w:rsidRPr="00D503F5">
              <w:rPr>
                <w:rFonts w:ascii="Times New Roman" w:eastAsia="Times New Roman" w:hAnsi="Times New Roman"/>
                <w:sz w:val="22"/>
                <w:vertAlign w:val="superscript"/>
                <w:lang w:val="cs-CZ" w:eastAsia="en-US"/>
              </w:rPr>
              <w:t>b</w:t>
            </w:r>
            <w:r w:rsidRPr="00D503F5">
              <w:rPr>
                <w:rFonts w:ascii="Times New Roman" w:eastAsia="Times New Roman" w:hAnsi="Times New Roman"/>
                <w:sz w:val="22"/>
                <w:lang w:val="cs-CZ" w:eastAsia="en-US"/>
              </w:rPr>
              <w:t xml:space="preserve"> alespoň </w:t>
            </w:r>
            <w:r w:rsidR="002735A2" w:rsidRPr="00380936">
              <w:rPr>
                <w:rFonts w:ascii="Times New Roman" w:eastAsia="Times New Roman" w:hAnsi="Times New Roman"/>
                <w:sz w:val="22"/>
                <w:lang w:val="cs-CZ"/>
              </w:rPr>
              <w:t>jedním</w:t>
            </w:r>
            <w:r w:rsidR="002735A2" w:rsidRPr="00380936" w:rsidDel="008F0B29">
              <w:rPr>
                <w:rFonts w:ascii="Times New Roman" w:eastAsia="Times New Roman" w:hAnsi="Times New Roman"/>
                <w:sz w:val="22"/>
                <w:lang w:val="cs-CZ" w:eastAsia="en-US"/>
              </w:rPr>
              <w:t xml:space="preserve"> </w:t>
            </w:r>
            <w:r w:rsidRPr="00D503F5">
              <w:rPr>
                <w:rFonts w:ascii="Times New Roman" w:eastAsia="Times New Roman" w:hAnsi="Times New Roman"/>
                <w:sz w:val="22"/>
                <w:lang w:val="cs-CZ" w:eastAsia="en-US"/>
              </w:rPr>
              <w:t xml:space="preserve">biologickým přípravkem nebo inhibitorem </w:t>
            </w:r>
            <w:proofErr w:type="spellStart"/>
            <w:r w:rsidRPr="00D503F5">
              <w:rPr>
                <w:rFonts w:ascii="Times New Roman" w:eastAsia="Times New Roman" w:hAnsi="Times New Roman"/>
                <w:sz w:val="22"/>
                <w:lang w:val="cs-CZ" w:eastAsia="en-US"/>
              </w:rPr>
              <w:t>JAK</w:t>
            </w:r>
            <w:r w:rsidRPr="00D503F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5CD51701"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-2,66</w:t>
            </w:r>
          </w:p>
        </w:tc>
        <w:tc>
          <w:tcPr>
            <w:tcW w:w="537" w:type="pct"/>
            <w:tcBorders>
              <w:top w:val="single" w:sz="4" w:space="0" w:color="auto"/>
              <w:left w:val="single" w:sz="4" w:space="0" w:color="auto"/>
              <w:bottom w:val="single" w:sz="4" w:space="0" w:color="auto"/>
              <w:right w:val="single" w:sz="4" w:space="0" w:color="auto"/>
            </w:tcBorders>
            <w:vAlign w:val="center"/>
          </w:tcPr>
          <w:p w14:paraId="75E06F5B"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0,346</w:t>
            </w:r>
          </w:p>
        </w:tc>
        <w:tc>
          <w:tcPr>
            <w:tcW w:w="537" w:type="pct"/>
            <w:tcBorders>
              <w:left w:val="single" w:sz="4" w:space="0" w:color="auto"/>
              <w:right w:val="single" w:sz="4" w:space="0" w:color="auto"/>
            </w:tcBorders>
            <w:vAlign w:val="center"/>
          </w:tcPr>
          <w:p w14:paraId="3E1CE8C6"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-3,60</w:t>
            </w:r>
          </w:p>
        </w:tc>
        <w:tc>
          <w:tcPr>
            <w:tcW w:w="538" w:type="pct"/>
            <w:tcBorders>
              <w:left w:val="single" w:sz="4" w:space="0" w:color="auto"/>
              <w:right w:val="single" w:sz="4" w:space="0" w:color="auto"/>
            </w:tcBorders>
            <w:vAlign w:val="center"/>
          </w:tcPr>
          <w:p w14:paraId="761AD15D"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sz w:val="22"/>
                <w:lang w:val="cs-CZ" w:eastAsia="en-US"/>
              </w:rPr>
              <w:t>0,228</w:t>
            </w:r>
          </w:p>
        </w:tc>
        <w:tc>
          <w:tcPr>
            <w:tcW w:w="948" w:type="pct"/>
            <w:tcBorders>
              <w:top w:val="single" w:sz="4" w:space="0" w:color="auto"/>
              <w:left w:val="single" w:sz="4" w:space="0" w:color="auto"/>
              <w:bottom w:val="single" w:sz="4" w:space="0" w:color="auto"/>
              <w:right w:val="single" w:sz="4" w:space="0" w:color="auto"/>
            </w:tcBorders>
            <w:vAlign w:val="center"/>
          </w:tcPr>
          <w:p w14:paraId="7DDECA07" w14:textId="77777777" w:rsidR="00C141AB" w:rsidRPr="00380936" w:rsidRDefault="00C141AB" w:rsidP="00C141AB">
            <w:pPr>
              <w:keepLines/>
              <w:tabs>
                <w:tab w:val="left" w:pos="567"/>
              </w:tabs>
              <w:jc w:val="center"/>
              <w:rPr>
                <w:rFonts w:ascii="Times New Roman" w:eastAsia="Times New Roman" w:hAnsi="Times New Roman"/>
                <w:sz w:val="22"/>
                <w:lang w:val="cs-CZ" w:eastAsia="en-US"/>
              </w:rPr>
            </w:pPr>
            <w:r w:rsidRPr="00D503F5">
              <w:rPr>
                <w:rFonts w:ascii="Times New Roman" w:eastAsia="Times New Roman" w:hAnsi="Times New Roman"/>
                <w:b/>
                <w:sz w:val="22"/>
                <w:lang w:val="cs-CZ" w:eastAsia="en-US"/>
              </w:rPr>
              <w:t>- - -</w:t>
            </w:r>
          </w:p>
        </w:tc>
      </w:tr>
    </w:tbl>
    <w:p w14:paraId="0928F200" w14:textId="77777777" w:rsidR="00C141AB" w:rsidRPr="00C141AB" w:rsidRDefault="00C141AB" w:rsidP="00C141AB">
      <w:pPr>
        <w:tabs>
          <w:tab w:val="left" w:pos="567"/>
        </w:tabs>
        <w:rPr>
          <w:rFonts w:eastAsia="Times New Roman"/>
          <w:lang w:val="cs-CZ" w:eastAsia="en-US"/>
        </w:rPr>
      </w:pPr>
      <w:r w:rsidRPr="00C141AB">
        <w:rPr>
          <w:rFonts w:eastAsia="Times New Roman"/>
          <w:lang w:val="cs-CZ" w:eastAsia="en-US"/>
        </w:rPr>
        <w:t xml:space="preserve">Zkratky: CI = interval spolehlivosti; </w:t>
      </w:r>
      <w:proofErr w:type="spellStart"/>
      <w:r w:rsidRPr="00C141AB">
        <w:rPr>
          <w:rFonts w:eastAsia="Times New Roman"/>
          <w:lang w:val="cs-CZ" w:eastAsia="en-US"/>
        </w:rPr>
        <w:t>s.c</w:t>
      </w:r>
      <w:proofErr w:type="spellEnd"/>
      <w:r w:rsidRPr="00C141AB">
        <w:rPr>
          <w:rFonts w:eastAsia="Times New Roman"/>
          <w:lang w:val="cs-CZ" w:eastAsia="en-US"/>
        </w:rPr>
        <w:t>. = subkutánní; LS = metoda nejmenších čtverců</w:t>
      </w:r>
    </w:p>
    <w:p w14:paraId="02D8A4E6" w14:textId="77777777" w:rsidR="00C141AB" w:rsidRPr="00C141AB" w:rsidRDefault="00C141AB" w:rsidP="00C141AB">
      <w:pPr>
        <w:autoSpaceDE w:val="0"/>
        <w:autoSpaceDN w:val="0"/>
        <w:adjustRightInd w:val="0"/>
        <w:rPr>
          <w:rFonts w:eastAsia="Times New Roman"/>
          <w:sz w:val="22"/>
          <w:szCs w:val="22"/>
          <w:lang w:val="cs-CZ" w:eastAsia="en-US"/>
        </w:rPr>
      </w:pPr>
    </w:p>
    <w:p w14:paraId="4C3AB630" w14:textId="77777777" w:rsidR="00C141AB" w:rsidRPr="00C141AB" w:rsidRDefault="00C141AB" w:rsidP="00C141AB">
      <w:pPr>
        <w:autoSpaceDE w:val="0"/>
        <w:autoSpaceDN w:val="0"/>
        <w:adjustRightInd w:val="0"/>
        <w:rPr>
          <w:rFonts w:eastAsia="TimesNew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1, 2</w:t>
      </w:r>
      <w:r w:rsidRPr="00C141AB">
        <w:rPr>
          <w:rFonts w:eastAsia="Times New Roman"/>
          <w:i/>
          <w:sz w:val="22"/>
          <w:lang w:val="cs-CZ" w:eastAsia="en-US"/>
        </w:rPr>
        <w:t xml:space="preserve"> Viz poznámky pod čarou u tabulky 2</w:t>
      </w:r>
    </w:p>
    <w:p w14:paraId="036C36D8" w14:textId="77777777" w:rsidR="00C141AB" w:rsidRPr="00C141AB" w:rsidRDefault="00C141AB" w:rsidP="00C141AB">
      <w:pPr>
        <w:autoSpaceDE w:val="0"/>
        <w:autoSpaceDN w:val="0"/>
        <w:adjustRightInd w:val="0"/>
        <w:ind w:left="284" w:hanging="284"/>
        <w:rPr>
          <w:rFonts w:eastAsia="Times New 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3</w:t>
      </w:r>
      <w:r w:rsidRPr="00C141AB">
        <w:rPr>
          <w:rFonts w:eastAsia="Times New Roman"/>
          <w:i/>
          <w:sz w:val="22"/>
          <w:lang w:val="cs-CZ" w:eastAsia="en-US"/>
        </w:rPr>
        <w:tab/>
        <w:t xml:space="preserve">Podíl pacientů, kteří byli v klinické remisi ve 40. týdnu, z pacientů v klinické remisi ve 12. týdnu, s klinickou remisí definovanou jako: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frekvence stolice (SF) = 0 nebo SF = 1 s ≥ 1bodovým poklesem od výchozí hodnoty a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rektálního krvácení (RB) = 0 a endoskopické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(ES) = 0 nebo 1 (</w:t>
      </w:r>
      <w:r w:rsidR="00567325">
        <w:rPr>
          <w:rFonts w:eastAsia="Times New Roman"/>
          <w:i/>
          <w:sz w:val="22"/>
          <w:lang w:val="cs-CZ" w:eastAsia="en-US"/>
        </w:rPr>
        <w:t>bez</w:t>
      </w:r>
      <w:r w:rsidR="00230620">
        <w:rPr>
          <w:rFonts w:eastAsia="Times New Roman"/>
          <w:i/>
          <w:sz w:val="22"/>
          <w:lang w:val="cs-CZ" w:eastAsia="en-US"/>
        </w:rPr>
        <w:t xml:space="preserve"> křehkosti</w:t>
      </w:r>
      <w:r w:rsidRPr="00C141AB">
        <w:rPr>
          <w:rFonts w:eastAsia="Times New Roman"/>
          <w:i/>
          <w:sz w:val="22"/>
          <w:lang w:val="cs-CZ" w:eastAsia="en-US"/>
        </w:rPr>
        <w:t>)</w:t>
      </w:r>
    </w:p>
    <w:p w14:paraId="6980BA0F" w14:textId="77777777" w:rsidR="00C141AB" w:rsidRPr="00C141AB" w:rsidRDefault="00C141AB" w:rsidP="00C141AB">
      <w:pPr>
        <w:autoSpaceDE w:val="0"/>
        <w:autoSpaceDN w:val="0"/>
        <w:adjustRightInd w:val="0"/>
        <w:ind w:left="284" w:hanging="284"/>
        <w:rPr>
          <w:rFonts w:eastAsia="TimesNew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4</w:t>
      </w:r>
      <w:r w:rsidRPr="00C141AB">
        <w:rPr>
          <w:rFonts w:eastAsia="Times New Roman"/>
          <w:i/>
          <w:sz w:val="22"/>
          <w:lang w:val="cs-CZ" w:eastAsia="en-US"/>
        </w:rPr>
        <w:tab/>
        <w:t>Remise bez kortikosteroidů bez chirurgického výkonu, definovaná jako: klinická remise ve 40. týdnu a symptomatická remise ve 28. týdnu a bez užívání kortikosteroidů po ≥ 12 týdnů před 40. týdnem</w:t>
      </w:r>
    </w:p>
    <w:p w14:paraId="0A6EB721" w14:textId="77777777" w:rsidR="00C141AB" w:rsidRPr="00C141AB" w:rsidRDefault="00C141AB" w:rsidP="00C141AB">
      <w:pPr>
        <w:keepLines/>
        <w:spacing w:before="20" w:after="20"/>
        <w:ind w:left="284" w:hanging="284"/>
        <w:rPr>
          <w:rFonts w:eastAsia="Times New Roman"/>
          <w:i/>
          <w:iCs/>
          <w:sz w:val="22"/>
          <w:szCs w:val="22"/>
          <w:lang w:val="cs-CZ"/>
        </w:rPr>
      </w:pPr>
      <w:r w:rsidRPr="00C141AB">
        <w:rPr>
          <w:rFonts w:eastAsia="Times New Roman"/>
          <w:i/>
          <w:sz w:val="22"/>
          <w:lang w:val="cs-CZ"/>
        </w:rPr>
        <w:t>*</w:t>
      </w:r>
      <w:r w:rsidRPr="00C141AB">
        <w:rPr>
          <w:rFonts w:eastAsia="Times New Roman"/>
          <w:i/>
          <w:sz w:val="22"/>
          <w:vertAlign w:val="superscript"/>
          <w:lang w:val="cs-CZ"/>
        </w:rPr>
        <w:t>5</w:t>
      </w:r>
      <w:r w:rsidRPr="00C141AB">
        <w:rPr>
          <w:rFonts w:eastAsia="Times New Roman"/>
          <w:i/>
          <w:sz w:val="22"/>
          <w:lang w:val="cs-CZ"/>
        </w:rPr>
        <w:tab/>
        <w:t>Endoskopické zlepšení definované jako: ES = 0 nebo 1 (</w:t>
      </w:r>
      <w:r w:rsidR="008E708D">
        <w:rPr>
          <w:rFonts w:eastAsia="Times New Roman"/>
          <w:i/>
          <w:sz w:val="22"/>
          <w:lang w:val="cs-CZ"/>
        </w:rPr>
        <w:t>bez</w:t>
      </w:r>
      <w:r w:rsidR="00230620">
        <w:rPr>
          <w:rFonts w:eastAsia="Times New Roman"/>
          <w:i/>
          <w:sz w:val="22"/>
          <w:lang w:val="cs-CZ"/>
        </w:rPr>
        <w:t xml:space="preserve"> </w:t>
      </w:r>
      <w:r w:rsidR="00230620">
        <w:rPr>
          <w:rFonts w:eastAsia="Times New Roman"/>
          <w:i/>
          <w:sz w:val="22"/>
          <w:lang w:val="cs-CZ" w:eastAsia="en-US"/>
        </w:rPr>
        <w:t>křehkosti</w:t>
      </w:r>
      <w:r w:rsidRPr="00C141AB">
        <w:rPr>
          <w:rFonts w:eastAsia="Times New Roman"/>
          <w:i/>
          <w:sz w:val="22"/>
          <w:lang w:val="cs-CZ"/>
        </w:rPr>
        <w:t>)</w:t>
      </w:r>
    </w:p>
    <w:p w14:paraId="5474331F" w14:textId="77777777" w:rsidR="00C141AB" w:rsidRPr="00C141AB" w:rsidRDefault="00C141AB" w:rsidP="00C141AB">
      <w:pPr>
        <w:autoSpaceDE w:val="0"/>
        <w:autoSpaceDN w:val="0"/>
        <w:adjustRightInd w:val="0"/>
        <w:ind w:left="284" w:hanging="284"/>
        <w:rPr>
          <w:rFonts w:eastAsia="TimesNewRoman"/>
          <w:i/>
          <w:iCs/>
          <w:sz w:val="22"/>
          <w:szCs w:val="22"/>
          <w:lang w:val="cs-CZ" w:eastAsia="en-US"/>
        </w:rPr>
      </w:pPr>
      <w:r w:rsidRPr="00C141AB">
        <w:rPr>
          <w:rFonts w:eastAsia="Times New Roman"/>
          <w:i/>
          <w:sz w:val="22"/>
          <w:lang w:val="cs-CZ" w:eastAsia="en-US"/>
        </w:rPr>
        <w:lastRenderedPageBreak/>
        <w:t>*</w:t>
      </w:r>
      <w:r w:rsidRPr="00C141AB">
        <w:rPr>
          <w:rFonts w:eastAsia="Times New Roman"/>
          <w:i/>
          <w:sz w:val="22"/>
          <w:vertAlign w:val="superscript"/>
          <w:lang w:val="cs-CZ" w:eastAsia="en-US"/>
        </w:rPr>
        <w:t>6</w:t>
      </w:r>
      <w:r w:rsidRPr="00C141AB">
        <w:rPr>
          <w:rFonts w:eastAsia="Times New Roman"/>
          <w:i/>
          <w:sz w:val="22"/>
          <w:lang w:val="cs-CZ" w:eastAsia="en-US"/>
        </w:rPr>
        <w:tab/>
        <w:t>Histologicko</w:t>
      </w:r>
      <w:r w:rsidRPr="00C141AB">
        <w:rPr>
          <w:rFonts w:eastAsia="Times New Roman"/>
          <w:i/>
          <w:sz w:val="22"/>
          <w:lang w:val="cs-CZ" w:eastAsia="en-US"/>
        </w:rPr>
        <w:noBreakHyphen/>
        <w:t xml:space="preserve">endoskopická remise sliznice definovaná jako dosažení: 1. Histologické remise, definované pomocí </w:t>
      </w:r>
      <w:proofErr w:type="spellStart"/>
      <w:r w:rsidRPr="00C141AB">
        <w:rPr>
          <w:rFonts w:eastAsia="Times New Roman"/>
          <w:i/>
          <w:sz w:val="22"/>
          <w:lang w:val="cs-CZ" w:eastAsia="en-US"/>
        </w:rPr>
        <w:t>Geboesova</w:t>
      </w:r>
      <w:proofErr w:type="spellEnd"/>
      <w:r w:rsidRPr="00C141AB">
        <w:rPr>
          <w:rFonts w:eastAsia="Times New Roman"/>
          <w:i/>
          <w:sz w:val="22"/>
          <w:lang w:val="cs-CZ" w:eastAsia="en-US"/>
        </w:rPr>
        <w:t xml:space="preserve">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0 pro stupně: </w:t>
      </w:r>
      <w:proofErr w:type="gramStart"/>
      <w:r w:rsidRPr="00C141AB">
        <w:rPr>
          <w:rFonts w:eastAsia="Times New Roman"/>
          <w:i/>
          <w:sz w:val="22"/>
          <w:lang w:val="cs-CZ" w:eastAsia="en-US"/>
        </w:rPr>
        <w:t>2b</w:t>
      </w:r>
      <w:proofErr w:type="gramEnd"/>
      <w:r w:rsidRPr="00C141AB">
        <w:rPr>
          <w:rFonts w:eastAsia="Times New Roman"/>
          <w:i/>
          <w:sz w:val="22"/>
          <w:lang w:val="cs-CZ" w:eastAsia="en-US"/>
        </w:rPr>
        <w:t xml:space="preserve"> (přítomnost neutrofilů v lamina propria) a 3 (přítomnost neutrofilů v epitelu) a 4 (destrukce krypt) a 5 (eroze nebo ulcerace) a 2. Mayo endoskopické skóre 0 nebo 1</w:t>
      </w:r>
      <w:r w:rsidR="00CE00A8">
        <w:rPr>
          <w:rFonts w:eastAsia="Times New Roman"/>
          <w:i/>
          <w:sz w:val="22"/>
          <w:lang w:val="cs-CZ" w:eastAsia="en-US"/>
        </w:rPr>
        <w:t xml:space="preserve"> </w:t>
      </w:r>
      <w:r w:rsidRPr="00C141AB">
        <w:rPr>
          <w:rFonts w:eastAsia="Times New Roman"/>
          <w:i/>
          <w:sz w:val="22"/>
          <w:lang w:val="cs-CZ" w:eastAsia="en-US"/>
        </w:rPr>
        <w:t>(</w:t>
      </w:r>
      <w:r w:rsidR="008E708D">
        <w:rPr>
          <w:rFonts w:eastAsia="Times New Roman"/>
          <w:i/>
          <w:sz w:val="22"/>
          <w:lang w:val="cs-CZ" w:eastAsia="en-US"/>
        </w:rPr>
        <w:t>bez</w:t>
      </w:r>
      <w:r w:rsidR="0050393E">
        <w:rPr>
          <w:rFonts w:eastAsia="Times New Roman"/>
          <w:i/>
          <w:sz w:val="22"/>
          <w:lang w:val="cs-CZ" w:eastAsia="en-US"/>
        </w:rPr>
        <w:t xml:space="preserve"> křehkosti</w:t>
      </w:r>
      <w:r w:rsidRPr="00C141AB">
        <w:rPr>
          <w:rFonts w:eastAsia="Times New Roman"/>
          <w:i/>
          <w:sz w:val="22"/>
          <w:lang w:val="cs-CZ" w:eastAsia="en-US"/>
        </w:rPr>
        <w:t>)</w:t>
      </w:r>
    </w:p>
    <w:p w14:paraId="08DA06B4" w14:textId="77777777" w:rsidR="00C141AB" w:rsidRPr="00C141AB" w:rsidRDefault="00C141AB" w:rsidP="00C141AB">
      <w:pPr>
        <w:tabs>
          <w:tab w:val="left" w:pos="284"/>
          <w:tab w:val="left" w:pos="567"/>
        </w:tabs>
        <w:ind w:left="284" w:hanging="284"/>
        <w:rPr>
          <w:rFonts w:eastAsia="Times New Roman"/>
          <w:i/>
          <w:iCs/>
          <w:color w:val="000000"/>
          <w:sz w:val="22"/>
          <w:szCs w:val="22"/>
          <w:lang w:val="cs-CZ" w:eastAsia="en-US"/>
        </w:rPr>
      </w:pPr>
      <w:r w:rsidRPr="00C141AB">
        <w:rPr>
          <w:rFonts w:eastAsia="Times New Roman"/>
          <w:i/>
          <w:color w:val="000000" w:themeColor="text1"/>
          <w:sz w:val="22"/>
          <w:lang w:val="cs-CZ" w:eastAsia="en-US"/>
        </w:rPr>
        <w:t>*</w:t>
      </w:r>
      <w:r w:rsidRPr="00C141AB">
        <w:rPr>
          <w:rFonts w:eastAsia="Times New Roman"/>
          <w:i/>
          <w:color w:val="000000" w:themeColor="text1"/>
          <w:sz w:val="22"/>
          <w:vertAlign w:val="superscript"/>
          <w:lang w:val="cs-CZ" w:eastAsia="en-US"/>
        </w:rPr>
        <w:t>7</w:t>
      </w:r>
      <w:r w:rsidRPr="00C141AB">
        <w:rPr>
          <w:rFonts w:eastAsia="Times New Roman"/>
          <w:i/>
          <w:color w:val="000000" w:themeColor="text1"/>
          <w:sz w:val="22"/>
          <w:lang w:val="cs-CZ" w:eastAsia="en-US"/>
        </w:rPr>
        <w:tab/>
      </w:r>
      <w:r w:rsidR="00263255">
        <w:rPr>
          <w:rFonts w:eastAsia="Times New Roman"/>
          <w:i/>
          <w:color w:val="000000" w:themeColor="text1"/>
          <w:sz w:val="22"/>
          <w:lang w:val="cs-CZ" w:eastAsia="en-US"/>
        </w:rPr>
        <w:t xml:space="preserve">Numerická hodnotící škála </w:t>
      </w:r>
      <w:r w:rsidR="00EA317F">
        <w:rPr>
          <w:rFonts w:eastAsia="Times New Roman"/>
          <w:i/>
          <w:color w:val="000000" w:themeColor="text1"/>
          <w:sz w:val="22"/>
          <w:lang w:val="cs-CZ" w:eastAsia="en-US"/>
        </w:rPr>
        <w:t>(</w:t>
      </w:r>
      <w:proofErr w:type="spellStart"/>
      <w:r w:rsidR="00FB78C9" w:rsidRPr="00034AD2">
        <w:rPr>
          <w:rFonts w:eastAsia="TimesNewRoman"/>
          <w:i/>
          <w:iCs/>
          <w:szCs w:val="22"/>
          <w:lang w:val="cs-CZ"/>
        </w:rPr>
        <w:t>Numeric</w:t>
      </w:r>
      <w:proofErr w:type="spellEnd"/>
      <w:r w:rsidR="00FB78C9" w:rsidRPr="00034AD2">
        <w:rPr>
          <w:rFonts w:eastAsia="TimesNewRoman"/>
          <w:i/>
          <w:iCs/>
          <w:szCs w:val="22"/>
          <w:lang w:val="cs-CZ"/>
        </w:rPr>
        <w:t xml:space="preserve"> Rating </w:t>
      </w:r>
      <w:proofErr w:type="spellStart"/>
      <w:proofErr w:type="gramStart"/>
      <w:r w:rsidR="00FB78C9" w:rsidRPr="00034AD2">
        <w:rPr>
          <w:rFonts w:eastAsia="TimesNewRoman"/>
          <w:i/>
          <w:iCs/>
          <w:szCs w:val="22"/>
          <w:lang w:val="cs-CZ"/>
        </w:rPr>
        <w:t>Scale</w:t>
      </w:r>
      <w:proofErr w:type="spellEnd"/>
      <w:r w:rsidR="00FB78C9" w:rsidRPr="00034AD2">
        <w:rPr>
          <w:rStyle w:val="normaltextrun"/>
          <w:i/>
          <w:iCs/>
          <w:color w:val="000000" w:themeColor="text1"/>
          <w:szCs w:val="22"/>
          <w:lang w:val="cs-CZ"/>
        </w:rPr>
        <w:t xml:space="preserve"> -</w:t>
      </w:r>
      <w:r w:rsidRPr="00C141AB">
        <w:rPr>
          <w:rFonts w:eastAsia="Times New Roman"/>
          <w:i/>
          <w:color w:val="000000" w:themeColor="text1"/>
          <w:sz w:val="22"/>
          <w:lang w:val="cs-CZ" w:eastAsia="en-US"/>
        </w:rPr>
        <w:t>NRS</w:t>
      </w:r>
      <w:proofErr w:type="gramEnd"/>
      <w:r w:rsidR="00EA317F">
        <w:rPr>
          <w:rFonts w:eastAsia="Times New Roman"/>
          <w:i/>
          <w:color w:val="000000" w:themeColor="text1"/>
          <w:sz w:val="22"/>
          <w:lang w:val="cs-CZ" w:eastAsia="en-US"/>
        </w:rPr>
        <w:t>)</w:t>
      </w:r>
      <w:r w:rsidRPr="00C141AB">
        <w:rPr>
          <w:rFonts w:eastAsia="Times New Roman"/>
          <w:i/>
          <w:color w:val="000000" w:themeColor="text1"/>
          <w:sz w:val="22"/>
          <w:lang w:val="cs-CZ" w:eastAsia="en-US"/>
        </w:rPr>
        <w:t> 0 nebo 1 u pacientů s urgencí na NRS ≥ 3 na počátku studie LUCENT</w:t>
      </w:r>
      <w:r w:rsidRPr="00C141AB">
        <w:rPr>
          <w:rFonts w:eastAsia="Times New Roman"/>
          <w:i/>
          <w:color w:val="000000" w:themeColor="text1"/>
          <w:sz w:val="22"/>
          <w:lang w:val="cs-CZ" w:eastAsia="en-US"/>
        </w:rPr>
        <w:noBreakHyphen/>
        <w:t>1</w:t>
      </w:r>
    </w:p>
    <w:p w14:paraId="2F3FE415" w14:textId="77777777" w:rsidR="00C141AB" w:rsidRPr="00C141AB" w:rsidRDefault="00C141AB" w:rsidP="00C141AB">
      <w:pPr>
        <w:autoSpaceDE w:val="0"/>
        <w:autoSpaceDN w:val="0"/>
        <w:adjustRightInd w:val="0"/>
        <w:ind w:left="284" w:hanging="284"/>
        <w:rPr>
          <w:rFonts w:eastAsia="Times New 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8</w:t>
      </w:r>
      <w:r w:rsidRPr="00C141AB">
        <w:rPr>
          <w:rFonts w:eastAsia="Times New Roman"/>
          <w:i/>
          <w:sz w:val="22"/>
          <w:lang w:val="cs-CZ" w:eastAsia="en-US"/>
        </w:rPr>
        <w:tab/>
        <w:t xml:space="preserve">Změna </w:t>
      </w:r>
      <w:r w:rsidR="004B1C52" w:rsidRPr="00C141AB">
        <w:rPr>
          <w:rFonts w:eastAsia="Times New Roman"/>
          <w:i/>
          <w:sz w:val="22"/>
          <w:lang w:val="cs-CZ" w:eastAsia="en-US"/>
        </w:rPr>
        <w:t>od výchozí hodnoty</w:t>
      </w:r>
      <w:r w:rsidR="005B289A">
        <w:rPr>
          <w:rFonts w:eastAsia="Times New Roman"/>
          <w:i/>
          <w:sz w:val="22"/>
          <w:lang w:val="cs-CZ" w:eastAsia="en-US"/>
        </w:rPr>
        <w:t xml:space="preserve"> ve </w:t>
      </w:r>
      <w:r w:rsidRPr="00C141AB">
        <w:rPr>
          <w:rFonts w:eastAsia="Times New Roman"/>
          <w:i/>
          <w:sz w:val="22"/>
          <w:lang w:val="cs-CZ" w:eastAsia="en-US"/>
        </w:rPr>
        <w:t xml:space="preserve">skóre </w:t>
      </w:r>
      <w:r w:rsidR="00AC46B9">
        <w:rPr>
          <w:rFonts w:eastAsia="Times New Roman"/>
          <w:i/>
          <w:sz w:val="22"/>
          <w:lang w:val="cs-CZ" w:eastAsia="en-US"/>
        </w:rPr>
        <w:t>NRS</w:t>
      </w:r>
      <w:r w:rsidRPr="00C141AB">
        <w:rPr>
          <w:rFonts w:eastAsia="Times New Roman"/>
          <w:i/>
          <w:sz w:val="22"/>
          <w:lang w:val="cs-CZ" w:eastAsia="en-US"/>
        </w:rPr>
        <w:t xml:space="preserve"> </w:t>
      </w:r>
      <w:r w:rsidR="009510C8">
        <w:rPr>
          <w:rFonts w:eastAsia="Times New Roman"/>
          <w:i/>
          <w:sz w:val="22"/>
          <w:lang w:val="cs-CZ" w:eastAsia="en-US"/>
        </w:rPr>
        <w:t>hodnotící urgenci</w:t>
      </w:r>
      <w:r w:rsidR="009510C8" w:rsidDel="00B9537E">
        <w:rPr>
          <w:rFonts w:eastAsia="Times New Roman"/>
          <w:i/>
          <w:sz w:val="22"/>
          <w:lang w:val="cs-CZ" w:eastAsia="en-US"/>
        </w:rPr>
        <w:t xml:space="preserve"> </w:t>
      </w:r>
      <w:r w:rsidR="00180DE4">
        <w:rPr>
          <w:rFonts w:eastAsia="Times New Roman"/>
          <w:i/>
          <w:sz w:val="22"/>
          <w:lang w:val="cs-CZ" w:eastAsia="en-US"/>
        </w:rPr>
        <w:t xml:space="preserve">– naléhavost </w:t>
      </w:r>
      <w:r w:rsidR="00F4005A">
        <w:rPr>
          <w:rFonts w:eastAsia="Times New Roman"/>
          <w:i/>
          <w:sz w:val="22"/>
          <w:lang w:val="cs-CZ" w:eastAsia="en-US"/>
        </w:rPr>
        <w:t>náhlého</w:t>
      </w:r>
      <w:r w:rsidR="00180DE4">
        <w:rPr>
          <w:rFonts w:eastAsia="Times New Roman"/>
          <w:i/>
          <w:sz w:val="22"/>
          <w:lang w:val="cs-CZ" w:eastAsia="en-US"/>
        </w:rPr>
        <w:t>, silného</w:t>
      </w:r>
      <w:r w:rsidR="00F4005A">
        <w:rPr>
          <w:rFonts w:eastAsia="Times New Roman"/>
          <w:i/>
          <w:sz w:val="22"/>
          <w:lang w:val="cs-CZ" w:eastAsia="en-US"/>
        </w:rPr>
        <w:t xml:space="preserve"> nu</w:t>
      </w:r>
      <w:r w:rsidR="005B31FF">
        <w:rPr>
          <w:rFonts w:eastAsia="Times New Roman"/>
          <w:i/>
          <w:sz w:val="22"/>
          <w:lang w:val="cs-CZ" w:eastAsia="en-US"/>
        </w:rPr>
        <w:t>cení</w:t>
      </w:r>
      <w:r w:rsidR="00F4005A">
        <w:rPr>
          <w:rFonts w:eastAsia="Times New Roman"/>
          <w:i/>
          <w:sz w:val="22"/>
          <w:lang w:val="cs-CZ" w:eastAsia="en-US"/>
        </w:rPr>
        <w:t xml:space="preserve"> na stolici</w:t>
      </w:r>
      <w:r w:rsidRPr="00C141AB">
        <w:rPr>
          <w:rFonts w:eastAsia="Times New Roman"/>
          <w:i/>
          <w:sz w:val="22"/>
          <w:lang w:val="cs-CZ" w:eastAsia="en-US"/>
        </w:rPr>
        <w:t xml:space="preserve"> </w:t>
      </w:r>
    </w:p>
    <w:p w14:paraId="411DD86A" w14:textId="77777777" w:rsidR="00C141AB" w:rsidRPr="00034AD2" w:rsidRDefault="00C141AB" w:rsidP="00C141AB">
      <w:pPr>
        <w:tabs>
          <w:tab w:val="left" w:pos="284"/>
          <w:tab w:val="left" w:pos="567"/>
        </w:tabs>
        <w:rPr>
          <w:rFonts w:eastAsia="Times New Roman"/>
          <w:i/>
          <w:iCs/>
          <w:color w:val="000000"/>
          <w:sz w:val="22"/>
          <w:szCs w:val="22"/>
          <w:lang w:val="cs-CZ" w:eastAsia="en-US"/>
        </w:rPr>
      </w:pPr>
    </w:p>
    <w:p w14:paraId="31042BBB" w14:textId="77777777" w:rsidR="00C141AB" w:rsidRPr="00C141AB" w:rsidRDefault="00C141AB" w:rsidP="000B0721">
      <w:pPr>
        <w:numPr>
          <w:ilvl w:val="0"/>
          <w:numId w:val="21"/>
        </w:numPr>
        <w:tabs>
          <w:tab w:val="left" w:pos="284"/>
          <w:tab w:val="left" w:pos="567"/>
        </w:tabs>
        <w:spacing w:after="200" w:line="260" w:lineRule="exact"/>
        <w:ind w:left="284" w:hanging="284"/>
        <w:contextualSpacing/>
        <w:rPr>
          <w:rFonts w:eastAsia="Times New Roman"/>
          <w:i/>
          <w:iCs/>
          <w:color w:val="000000"/>
          <w:sz w:val="22"/>
          <w:szCs w:val="22"/>
          <w:lang w:val="cs-CZ"/>
        </w:rPr>
      </w:pPr>
      <w:r w:rsidRPr="00C141AB">
        <w:rPr>
          <w:rFonts w:eastAsia="Times New Roman"/>
          <w:i/>
          <w:color w:val="000000" w:themeColor="text1"/>
          <w:sz w:val="22"/>
          <w:szCs w:val="22"/>
          <w:lang w:val="cs-CZ"/>
        </w:rPr>
        <w:t xml:space="preserve">Další 1 pacient užívající placebo a 8 pacientů užívajících </w:t>
      </w:r>
      <w:proofErr w:type="spellStart"/>
      <w:r w:rsidRPr="00C141AB">
        <w:rPr>
          <w:rFonts w:eastAsia="Times New Roman"/>
          <w:i/>
          <w:color w:val="000000" w:themeColor="text1"/>
          <w:sz w:val="22"/>
          <w:szCs w:val="22"/>
          <w:lang w:val="cs-CZ"/>
        </w:rPr>
        <w:t>mirikizumab</w:t>
      </w:r>
      <w:proofErr w:type="spellEnd"/>
      <w:r w:rsidRPr="00C141AB">
        <w:rPr>
          <w:rFonts w:eastAsia="Times New Roman"/>
          <w:i/>
          <w:color w:val="000000" w:themeColor="text1"/>
          <w:sz w:val="22"/>
          <w:szCs w:val="22"/>
          <w:lang w:val="cs-CZ"/>
        </w:rPr>
        <w:t xml:space="preserve"> bylo dříve exponováno léčbě biologickým přípravkem nebo inhibitorem JAK, která ale neselhala.</w:t>
      </w:r>
    </w:p>
    <w:p w14:paraId="080E7AE1" w14:textId="77777777" w:rsidR="00C141AB" w:rsidRPr="00C141AB" w:rsidRDefault="00C141AB" w:rsidP="000B0721">
      <w:pPr>
        <w:numPr>
          <w:ilvl w:val="0"/>
          <w:numId w:val="21"/>
        </w:numPr>
        <w:tabs>
          <w:tab w:val="left" w:pos="284"/>
          <w:tab w:val="left" w:pos="567"/>
        </w:tabs>
        <w:spacing w:line="260" w:lineRule="exact"/>
        <w:ind w:left="142" w:hanging="142"/>
        <w:contextualSpacing/>
        <w:rPr>
          <w:rFonts w:eastAsia="Times New Roman"/>
          <w:i/>
          <w:iCs/>
          <w:sz w:val="22"/>
          <w:szCs w:val="22"/>
          <w:lang w:val="cs-CZ"/>
        </w:rPr>
      </w:pPr>
      <w:r w:rsidRPr="00C141AB">
        <w:rPr>
          <w:rFonts w:eastAsia="Times New Roman"/>
          <w:i/>
          <w:color w:val="000000" w:themeColor="text1"/>
          <w:sz w:val="22"/>
          <w:szCs w:val="22"/>
          <w:lang w:val="cs-CZ"/>
        </w:rPr>
        <w:t>Ztráta odpovědi, nedostatečná odpověď nebo nesnášenlivost.</w:t>
      </w:r>
    </w:p>
    <w:p w14:paraId="2E8CCA54" w14:textId="77777777" w:rsidR="00C141AB" w:rsidRPr="00C141AB" w:rsidRDefault="00C141AB" w:rsidP="000B0721">
      <w:pPr>
        <w:numPr>
          <w:ilvl w:val="0"/>
          <w:numId w:val="21"/>
        </w:numPr>
        <w:tabs>
          <w:tab w:val="left" w:pos="284"/>
          <w:tab w:val="left" w:pos="567"/>
        </w:tabs>
        <w:spacing w:line="260" w:lineRule="exact"/>
        <w:ind w:left="284" w:hanging="284"/>
        <w:contextualSpacing/>
        <w:rPr>
          <w:rFonts w:eastAsia="Times New Roman"/>
          <w:i/>
          <w:iCs/>
          <w:sz w:val="22"/>
          <w:szCs w:val="22"/>
          <w:lang w:val="cs-CZ"/>
        </w:rPr>
      </w:pPr>
      <w:r w:rsidRPr="00C141AB">
        <w:rPr>
          <w:rFonts w:eastAsia="Times New Roman"/>
          <w:i/>
          <w:sz w:val="22"/>
          <w:szCs w:val="22"/>
          <w:lang w:val="cs-CZ"/>
        </w:rPr>
        <w:t>p &lt; 0,001</w:t>
      </w:r>
    </w:p>
    <w:p w14:paraId="6A3AC205" w14:textId="77777777" w:rsidR="00C141AB" w:rsidRPr="00C141AB" w:rsidRDefault="00C141AB" w:rsidP="000B0721">
      <w:pPr>
        <w:numPr>
          <w:ilvl w:val="0"/>
          <w:numId w:val="21"/>
        </w:numPr>
        <w:tabs>
          <w:tab w:val="left" w:pos="284"/>
          <w:tab w:val="left" w:pos="567"/>
        </w:tabs>
        <w:spacing w:line="260" w:lineRule="exact"/>
        <w:ind w:left="284" w:hanging="284"/>
        <w:contextualSpacing/>
        <w:rPr>
          <w:rFonts w:eastAsia="Times New Roman"/>
          <w:i/>
          <w:iCs/>
          <w:sz w:val="22"/>
          <w:szCs w:val="22"/>
          <w:lang w:val="cs-CZ"/>
        </w:rPr>
      </w:pPr>
      <w:r w:rsidRPr="00C141AB">
        <w:rPr>
          <w:rFonts w:eastAsia="Times New Roman"/>
          <w:i/>
          <w:sz w:val="22"/>
          <w:szCs w:val="22"/>
          <w:lang w:val="cs-CZ"/>
        </w:rPr>
        <w:t xml:space="preserve">Výsledky </w:t>
      </w:r>
      <w:proofErr w:type="spellStart"/>
      <w:r w:rsidRPr="00C141AB">
        <w:rPr>
          <w:rFonts w:eastAsia="Times New Roman"/>
          <w:i/>
          <w:sz w:val="22"/>
          <w:szCs w:val="22"/>
          <w:lang w:val="cs-CZ"/>
        </w:rPr>
        <w:t>mirikizumabu</w:t>
      </w:r>
      <w:proofErr w:type="spellEnd"/>
      <w:r w:rsidRPr="00C141AB">
        <w:rPr>
          <w:rFonts w:eastAsia="Times New Roman"/>
          <w:i/>
          <w:sz w:val="22"/>
          <w:szCs w:val="22"/>
          <w:lang w:val="cs-CZ"/>
        </w:rPr>
        <w:t xml:space="preserve"> v podskupině pacientů, u nichž došlo k selhání více než jednoho biologického přípravku nebo inhibitoru JAK, byly </w:t>
      </w:r>
      <w:r w:rsidR="00E70120">
        <w:rPr>
          <w:rFonts w:eastAsia="Times New Roman"/>
          <w:i/>
          <w:sz w:val="22"/>
          <w:szCs w:val="22"/>
          <w:lang w:val="cs-CZ"/>
        </w:rPr>
        <w:t>konzistent</w:t>
      </w:r>
      <w:r w:rsidR="00434371">
        <w:rPr>
          <w:rFonts w:eastAsia="Times New Roman"/>
          <w:i/>
          <w:sz w:val="22"/>
          <w:szCs w:val="22"/>
          <w:lang w:val="cs-CZ"/>
        </w:rPr>
        <w:t>ní</w:t>
      </w:r>
      <w:r w:rsidRPr="00C141AB">
        <w:rPr>
          <w:rFonts w:eastAsia="Times New Roman"/>
          <w:i/>
          <w:sz w:val="22"/>
          <w:szCs w:val="22"/>
          <w:lang w:val="cs-CZ"/>
        </w:rPr>
        <w:t xml:space="preserve"> s výsledky v celkové populaci.</w:t>
      </w:r>
    </w:p>
    <w:p w14:paraId="6B321AEC" w14:textId="77777777" w:rsidR="00C141AB" w:rsidRPr="00C141AB" w:rsidRDefault="00C141AB" w:rsidP="00C141AB">
      <w:pPr>
        <w:tabs>
          <w:tab w:val="left" w:pos="284"/>
          <w:tab w:val="left" w:pos="567"/>
        </w:tabs>
        <w:rPr>
          <w:rFonts w:eastAsia="Times New Roman"/>
          <w:sz w:val="22"/>
          <w:szCs w:val="22"/>
          <w:lang w:val="cs-CZ" w:eastAsia="en-US"/>
        </w:rPr>
      </w:pPr>
    </w:p>
    <w:p w14:paraId="7C3FB928" w14:textId="77777777" w:rsidR="00C141AB" w:rsidRPr="00C141AB" w:rsidRDefault="00C141AB" w:rsidP="00C141AB">
      <w:pPr>
        <w:tabs>
          <w:tab w:val="left" w:pos="567"/>
        </w:tabs>
        <w:rPr>
          <w:rFonts w:eastAsia="Times New Roman"/>
          <w:sz w:val="22"/>
          <w:lang w:val="cs-CZ" w:eastAsia="en-US"/>
        </w:rPr>
      </w:pPr>
      <w:bookmarkStart w:id="17" w:name="_Hlk126336633"/>
      <w:r w:rsidRPr="00C141AB">
        <w:rPr>
          <w:rFonts w:eastAsia="Times New Roman"/>
          <w:sz w:val="22"/>
          <w:lang w:val="cs-CZ" w:eastAsia="en-US"/>
        </w:rPr>
        <w:t xml:space="preserve">Účinnost a bezpečnostní profil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byly </w:t>
      </w:r>
      <w:r w:rsidR="00434371">
        <w:rPr>
          <w:rFonts w:eastAsia="Times New Roman"/>
          <w:sz w:val="22"/>
          <w:lang w:val="cs-CZ" w:eastAsia="en-US"/>
        </w:rPr>
        <w:t>konzistentní</w:t>
      </w:r>
      <w:r w:rsidRPr="00C141AB">
        <w:rPr>
          <w:rFonts w:eastAsia="Times New Roman"/>
          <w:sz w:val="22"/>
          <w:lang w:val="cs-CZ" w:eastAsia="en-US"/>
        </w:rPr>
        <w:t xml:space="preserve"> mezi podskupinami, tj. nezávislé na věku, pohlaví, tělesné hmotnosti, aktivitě a závažnosti onemocnění na počátku studie a oblasti.</w:t>
      </w:r>
      <w:bookmarkEnd w:id="17"/>
      <w:r w:rsidRPr="00C141AB">
        <w:rPr>
          <w:rFonts w:eastAsia="Times New Roman"/>
          <w:sz w:val="22"/>
          <w:lang w:val="cs-CZ" w:eastAsia="en-US"/>
        </w:rPr>
        <w:t xml:space="preserve"> </w:t>
      </w:r>
      <w:r w:rsidR="00AE6952">
        <w:rPr>
          <w:rFonts w:eastAsia="Times New Roman"/>
          <w:sz w:val="22"/>
          <w:lang w:val="cs-CZ" w:eastAsia="en-US"/>
        </w:rPr>
        <w:t>M</w:t>
      </w:r>
      <w:r w:rsidR="0035491D">
        <w:rPr>
          <w:rFonts w:eastAsia="Times New Roman"/>
          <w:sz w:val="22"/>
          <w:lang w:val="cs-CZ" w:eastAsia="en-US"/>
        </w:rPr>
        <w:t>íra</w:t>
      </w:r>
      <w:r w:rsidR="00AE6952" w:rsidRPr="00C141AB">
        <w:rPr>
          <w:rFonts w:eastAsia="Times New Roman"/>
          <w:sz w:val="22"/>
          <w:lang w:val="cs-CZ" w:eastAsia="en-US"/>
        </w:rPr>
        <w:t xml:space="preserve"> </w:t>
      </w:r>
      <w:r w:rsidRPr="00C141AB">
        <w:rPr>
          <w:rFonts w:eastAsia="Times New Roman"/>
          <w:sz w:val="22"/>
          <w:lang w:val="cs-CZ" w:eastAsia="en-US"/>
        </w:rPr>
        <w:t>účinku se může lišit.</w:t>
      </w:r>
    </w:p>
    <w:p w14:paraId="33AF2340" w14:textId="77777777" w:rsidR="00C141AB" w:rsidRPr="00C141AB" w:rsidRDefault="00C141AB" w:rsidP="00C141AB">
      <w:pPr>
        <w:tabs>
          <w:tab w:val="left" w:pos="567"/>
        </w:tabs>
        <w:rPr>
          <w:rFonts w:eastAsia="Times New Roman"/>
          <w:b/>
          <w:bCs/>
          <w:sz w:val="22"/>
          <w:lang w:val="cs-CZ" w:eastAsia="en-US"/>
        </w:rPr>
      </w:pPr>
    </w:p>
    <w:p w14:paraId="60E8217E" w14:textId="77777777" w:rsidR="00C141AB" w:rsidRPr="00C141AB" w:rsidRDefault="00C141AB" w:rsidP="00C141AB">
      <w:pPr>
        <w:tabs>
          <w:tab w:val="left" w:pos="567"/>
        </w:tabs>
        <w:rPr>
          <w:rFonts w:eastAsia="Times New Roman"/>
          <w:sz w:val="22"/>
          <w:lang w:val="cs-CZ" w:eastAsia="en-US"/>
        </w:rPr>
      </w:pPr>
      <w:r w:rsidRPr="00C141AB">
        <w:rPr>
          <w:rFonts w:eastAsia="Times New Roman"/>
          <w:sz w:val="22"/>
          <w:lang w:val="cs-CZ" w:eastAsia="en-US"/>
        </w:rPr>
        <w:t>Ve 40. týdnu byla u většího podílu pacientů klinická odpověď (definovaná jako pokles MMS o ≥ 2 body a ≥ 30% pokles od výchozí hodnoty a pokles o ≥ 1 bod v</w:t>
      </w:r>
      <w:r w:rsidR="00D239C3">
        <w:rPr>
          <w:rFonts w:eastAsia="Times New Roman"/>
          <w:sz w:val="22"/>
          <w:lang w:val="cs-CZ" w:eastAsia="en-US"/>
        </w:rPr>
        <w:t> </w:t>
      </w:r>
      <w:proofErr w:type="spellStart"/>
      <w:r w:rsidR="0008308F">
        <w:rPr>
          <w:rFonts w:eastAsia="Times New Roman"/>
          <w:sz w:val="22"/>
          <w:lang w:val="cs-CZ" w:eastAsia="en-US"/>
        </w:rPr>
        <w:t>sub</w:t>
      </w:r>
      <w:r w:rsidR="00BB116E">
        <w:rPr>
          <w:rFonts w:eastAsia="Times New Roman"/>
          <w:sz w:val="22"/>
          <w:lang w:val="cs-CZ" w:eastAsia="en-US"/>
        </w:rPr>
        <w:t>sk</w:t>
      </w:r>
      <w:r w:rsidR="00D239C3">
        <w:rPr>
          <w:rFonts w:eastAsia="Times New Roman"/>
          <w:sz w:val="22"/>
          <w:lang w:val="cs-CZ" w:eastAsia="en-US"/>
        </w:rPr>
        <w:t>ó</w:t>
      </w:r>
      <w:r w:rsidR="00BB116E">
        <w:rPr>
          <w:rFonts w:eastAsia="Times New Roman"/>
          <w:sz w:val="22"/>
          <w:lang w:val="cs-CZ" w:eastAsia="en-US"/>
        </w:rPr>
        <w:t>re</w:t>
      </w:r>
      <w:proofErr w:type="spellEnd"/>
      <w:r w:rsidR="00BB116E">
        <w:rPr>
          <w:rFonts w:eastAsia="Times New Roman"/>
          <w:sz w:val="22"/>
          <w:lang w:val="cs-CZ" w:eastAsia="en-US"/>
        </w:rPr>
        <w:t xml:space="preserve"> rektálního krvácení</w:t>
      </w:r>
      <w:r w:rsidR="007143CC">
        <w:rPr>
          <w:rFonts w:eastAsia="Times New Roman"/>
          <w:sz w:val="22"/>
          <w:lang w:val="cs-CZ" w:eastAsia="en-US"/>
        </w:rPr>
        <w:t xml:space="preserve"> (</w:t>
      </w:r>
      <w:r w:rsidRPr="00C141AB">
        <w:rPr>
          <w:rFonts w:eastAsia="Times New Roman"/>
          <w:sz w:val="22"/>
          <w:lang w:val="cs-CZ" w:eastAsia="en-US"/>
        </w:rPr>
        <w:t>RB</w:t>
      </w:r>
      <w:r w:rsidR="007143CC">
        <w:rPr>
          <w:rFonts w:eastAsia="Times New Roman"/>
          <w:sz w:val="22"/>
          <w:lang w:val="cs-CZ" w:eastAsia="en-US"/>
        </w:rPr>
        <w:t>)</w:t>
      </w:r>
      <w:r w:rsidRPr="00C141AB">
        <w:rPr>
          <w:rFonts w:eastAsia="Times New Roman"/>
          <w:sz w:val="22"/>
          <w:lang w:val="cs-CZ" w:eastAsia="en-US"/>
        </w:rPr>
        <w:t xml:space="preserve"> od výchozí hodnoty nebo </w:t>
      </w:r>
      <w:r w:rsidR="00520AC3">
        <w:rPr>
          <w:rFonts w:eastAsia="Times New Roman"/>
          <w:sz w:val="22"/>
          <w:lang w:val="cs-CZ" w:eastAsia="en-US"/>
        </w:rPr>
        <w:t>sk</w:t>
      </w:r>
      <w:r w:rsidR="00D239C3">
        <w:rPr>
          <w:rFonts w:eastAsia="Times New Roman"/>
          <w:sz w:val="22"/>
          <w:lang w:val="cs-CZ" w:eastAsia="en-US"/>
        </w:rPr>
        <w:t>ó</w:t>
      </w:r>
      <w:r w:rsidR="00520AC3">
        <w:rPr>
          <w:rFonts w:eastAsia="Times New Roman"/>
          <w:sz w:val="22"/>
          <w:lang w:val="cs-CZ" w:eastAsia="en-US"/>
        </w:rPr>
        <w:t xml:space="preserve">re </w:t>
      </w:r>
      <w:r w:rsidRPr="00C141AB">
        <w:rPr>
          <w:rFonts w:eastAsia="Times New Roman"/>
          <w:sz w:val="22"/>
          <w:lang w:val="cs-CZ" w:eastAsia="en-US"/>
        </w:rPr>
        <w:t xml:space="preserve">RB  0 nebo 1) ve skupině </w:t>
      </w:r>
      <w:proofErr w:type="spellStart"/>
      <w:r w:rsidRPr="00C141AB">
        <w:rPr>
          <w:rFonts w:eastAsia="Times New Roman"/>
          <w:sz w:val="22"/>
          <w:lang w:val="cs-CZ" w:eastAsia="en-US"/>
        </w:rPr>
        <w:t>respondérů</w:t>
      </w:r>
      <w:proofErr w:type="spellEnd"/>
      <w:r w:rsidRPr="00C141AB">
        <w:rPr>
          <w:rFonts w:eastAsia="Times New Roman"/>
          <w:sz w:val="22"/>
          <w:lang w:val="cs-CZ" w:eastAsia="en-US"/>
        </w:rPr>
        <w:t xml:space="preserve"> na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kteří byli znovu randomizováni k užívání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(80 %), v porovnání se skupinou </w:t>
      </w:r>
      <w:proofErr w:type="spellStart"/>
      <w:r w:rsidRPr="00C141AB">
        <w:rPr>
          <w:rFonts w:eastAsia="Times New Roman"/>
          <w:sz w:val="22"/>
          <w:lang w:val="cs-CZ" w:eastAsia="en-US"/>
        </w:rPr>
        <w:t>respondérů</w:t>
      </w:r>
      <w:proofErr w:type="spellEnd"/>
      <w:r w:rsidRPr="00C141AB">
        <w:rPr>
          <w:rFonts w:eastAsia="Times New Roman"/>
          <w:sz w:val="22"/>
          <w:lang w:val="cs-CZ" w:eastAsia="en-US"/>
        </w:rPr>
        <w:t xml:space="preserve"> na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kteří byli znovu randomizováni k užívání placeba (49 %).</w:t>
      </w:r>
    </w:p>
    <w:p w14:paraId="4459D768" w14:textId="77777777" w:rsidR="00C141AB" w:rsidRPr="00C141AB" w:rsidRDefault="00C141AB" w:rsidP="00C141AB">
      <w:pPr>
        <w:tabs>
          <w:tab w:val="left" w:pos="567"/>
        </w:tabs>
        <w:rPr>
          <w:rFonts w:eastAsia="Times New Roman"/>
          <w:sz w:val="22"/>
          <w:lang w:val="cs-CZ" w:eastAsia="en-US"/>
        </w:rPr>
      </w:pPr>
    </w:p>
    <w:p w14:paraId="45A99B8E" w14:textId="77777777" w:rsidR="00C141AB" w:rsidRPr="00C141AB" w:rsidRDefault="00B0216A" w:rsidP="00B72F2C">
      <w:pPr>
        <w:keepNext/>
        <w:keepLines/>
        <w:spacing w:before="20" w:after="20"/>
        <w:rPr>
          <w:rFonts w:eastAsia="Times New Roman"/>
          <w:i/>
          <w:iCs/>
          <w:sz w:val="22"/>
          <w:szCs w:val="22"/>
          <w:lang w:val="cs-CZ"/>
        </w:rPr>
      </w:pPr>
      <w:r>
        <w:rPr>
          <w:rFonts w:eastAsia="Times New Roman"/>
          <w:i/>
          <w:sz w:val="22"/>
          <w:lang w:val="cs-CZ"/>
        </w:rPr>
        <w:t>P</w:t>
      </w:r>
      <w:r w:rsidRPr="00C141AB">
        <w:rPr>
          <w:rFonts w:eastAsia="Times New Roman"/>
          <w:i/>
          <w:sz w:val="22"/>
          <w:lang w:val="cs-CZ"/>
        </w:rPr>
        <w:t>rodloužen</w:t>
      </w:r>
      <w:r>
        <w:rPr>
          <w:rFonts w:eastAsia="Times New Roman"/>
          <w:i/>
          <w:sz w:val="22"/>
          <w:lang w:val="cs-CZ"/>
        </w:rPr>
        <w:t>á</w:t>
      </w:r>
      <w:r w:rsidRPr="00C141AB">
        <w:rPr>
          <w:rFonts w:eastAsia="Times New Roman"/>
          <w:i/>
          <w:sz w:val="22"/>
          <w:lang w:val="cs-CZ"/>
        </w:rPr>
        <w:t xml:space="preserve"> indukc</w:t>
      </w:r>
      <w:r>
        <w:rPr>
          <w:rFonts w:eastAsia="Times New Roman"/>
          <w:i/>
          <w:sz w:val="22"/>
          <w:lang w:val="cs-CZ"/>
        </w:rPr>
        <w:t xml:space="preserve">e u </w:t>
      </w:r>
      <w:proofErr w:type="spellStart"/>
      <w:r w:rsidR="00327955">
        <w:rPr>
          <w:rFonts w:eastAsia="Times New Roman"/>
          <w:i/>
          <w:sz w:val="22"/>
          <w:lang w:val="cs-CZ"/>
        </w:rPr>
        <w:t>respondérů</w:t>
      </w:r>
      <w:proofErr w:type="spellEnd"/>
      <w:r w:rsidR="00C141AB" w:rsidRPr="00C141AB">
        <w:rPr>
          <w:rFonts w:eastAsia="Times New Roman"/>
          <w:i/>
          <w:sz w:val="22"/>
          <w:lang w:val="cs-CZ"/>
        </w:rPr>
        <w:t xml:space="preserve"> na </w:t>
      </w:r>
      <w:proofErr w:type="spellStart"/>
      <w:r w:rsidR="00C141AB" w:rsidRPr="00C141AB">
        <w:rPr>
          <w:rFonts w:eastAsia="Times New Roman"/>
          <w:i/>
          <w:sz w:val="22"/>
          <w:lang w:val="cs-CZ"/>
        </w:rPr>
        <w:t>mirikizumab</w:t>
      </w:r>
      <w:proofErr w:type="spellEnd"/>
      <w:r w:rsidR="00C141AB" w:rsidRPr="00C141AB">
        <w:rPr>
          <w:rFonts w:eastAsia="Times New Roman"/>
          <w:i/>
          <w:sz w:val="22"/>
          <w:lang w:val="cs-CZ"/>
        </w:rPr>
        <w:t xml:space="preserve"> ve 24. týdnu (studie LUCENT-2)</w:t>
      </w:r>
    </w:p>
    <w:p w14:paraId="16C16A35" w14:textId="695B8603" w:rsidR="00C141AB" w:rsidRPr="00C141AB" w:rsidRDefault="00C141AB" w:rsidP="00B72F2C">
      <w:pPr>
        <w:keepNext/>
        <w:keepLines/>
        <w:spacing w:before="20" w:after="20"/>
        <w:rPr>
          <w:rFonts w:eastAsia="Times New Roman"/>
          <w:sz w:val="22"/>
          <w:szCs w:val="22"/>
          <w:lang w:val="cs-CZ"/>
        </w:rPr>
      </w:pPr>
      <w:r w:rsidRPr="00C141AB">
        <w:rPr>
          <w:rFonts w:eastAsia="Times New Roman"/>
          <w:sz w:val="22"/>
          <w:lang w:val="cs-CZ"/>
        </w:rPr>
        <w:t xml:space="preserve">Z pacientů, kteří ve studii LUCENT-1 užívali </w:t>
      </w:r>
      <w:proofErr w:type="spellStart"/>
      <w:r w:rsidRPr="00C141AB">
        <w:rPr>
          <w:rFonts w:eastAsia="Times New Roman"/>
          <w:sz w:val="22"/>
          <w:lang w:val="cs-CZ"/>
        </w:rPr>
        <w:t>mirikizumab</w:t>
      </w:r>
      <w:proofErr w:type="spellEnd"/>
      <w:r w:rsidRPr="00C141AB">
        <w:rPr>
          <w:rFonts w:eastAsia="Times New Roman"/>
          <w:sz w:val="22"/>
          <w:lang w:val="cs-CZ"/>
        </w:rPr>
        <w:t xml:space="preserve"> bez odpovědi ve 12. týdnu a obdrželi </w:t>
      </w:r>
      <w:r w:rsidR="004151D5" w:rsidRPr="00C141AB">
        <w:rPr>
          <w:rFonts w:eastAsia="Times New Roman"/>
          <w:sz w:val="22"/>
          <w:lang w:val="cs-CZ"/>
        </w:rPr>
        <w:t xml:space="preserve">další </w:t>
      </w:r>
      <w:r w:rsidRPr="00C141AB">
        <w:rPr>
          <w:rFonts w:eastAsia="Times New Roman"/>
          <w:sz w:val="22"/>
          <w:lang w:val="cs-CZ"/>
        </w:rPr>
        <w:t xml:space="preserve">nezaslepené 3 dávky </w:t>
      </w:r>
      <w:proofErr w:type="spellStart"/>
      <w:r w:rsidRPr="00C141AB">
        <w:rPr>
          <w:rFonts w:eastAsia="Times New Roman"/>
          <w:sz w:val="22"/>
          <w:lang w:val="cs-CZ"/>
        </w:rPr>
        <w:t>mirikizumabu</w:t>
      </w:r>
      <w:proofErr w:type="spellEnd"/>
      <w:r w:rsidRPr="00C141AB">
        <w:rPr>
          <w:rFonts w:eastAsia="Times New Roman"/>
          <w:sz w:val="22"/>
          <w:lang w:val="cs-CZ"/>
        </w:rPr>
        <w:t xml:space="preserve"> 300 mg </w:t>
      </w:r>
      <w:proofErr w:type="spellStart"/>
      <w:r w:rsidRPr="00C141AB">
        <w:rPr>
          <w:rFonts w:eastAsia="Times New Roman"/>
          <w:sz w:val="22"/>
          <w:lang w:val="cs-CZ"/>
        </w:rPr>
        <w:t>i.v</w:t>
      </w:r>
      <w:proofErr w:type="spellEnd"/>
      <w:r w:rsidRPr="00C141AB">
        <w:rPr>
          <w:rFonts w:eastAsia="Times New Roman"/>
          <w:sz w:val="22"/>
          <w:lang w:val="cs-CZ"/>
        </w:rPr>
        <w:t xml:space="preserve">. </w:t>
      </w:r>
      <w:r w:rsidR="00B933B5">
        <w:rPr>
          <w:rFonts w:eastAsia="Times New Roman"/>
          <w:sz w:val="22"/>
          <w:lang w:val="cs-CZ"/>
        </w:rPr>
        <w:t>každé 4 týdny (</w:t>
      </w:r>
      <w:r w:rsidRPr="00C141AB">
        <w:rPr>
          <w:rFonts w:eastAsia="Times New Roman"/>
          <w:sz w:val="22"/>
          <w:lang w:val="cs-CZ"/>
        </w:rPr>
        <w:t>Q4W</w:t>
      </w:r>
      <w:r w:rsidR="00B933B5">
        <w:rPr>
          <w:rFonts w:eastAsia="Times New Roman"/>
          <w:sz w:val="22"/>
          <w:lang w:val="cs-CZ"/>
        </w:rPr>
        <w:t>)</w:t>
      </w:r>
      <w:r w:rsidR="00A24EBA">
        <w:rPr>
          <w:rFonts w:eastAsia="Times New Roman"/>
          <w:sz w:val="22"/>
          <w:lang w:val="cs-CZ"/>
        </w:rPr>
        <w:t>;</w:t>
      </w:r>
      <w:r w:rsidRPr="00C141AB">
        <w:rPr>
          <w:rFonts w:eastAsia="Times New Roman"/>
          <w:sz w:val="22"/>
          <w:lang w:val="cs-CZ"/>
        </w:rPr>
        <w:t xml:space="preserve"> dosáhlo </w:t>
      </w:r>
      <w:r w:rsidR="007F3DEA" w:rsidRPr="00C141AB">
        <w:rPr>
          <w:rFonts w:eastAsia="Times New Roman"/>
          <w:sz w:val="22"/>
          <w:lang w:val="cs-CZ"/>
        </w:rPr>
        <w:t xml:space="preserve">53,7 % </w:t>
      </w:r>
      <w:r w:rsidRPr="00C141AB">
        <w:rPr>
          <w:rFonts w:eastAsia="Times New Roman"/>
          <w:sz w:val="22"/>
          <w:lang w:val="cs-CZ"/>
        </w:rPr>
        <w:t>klinické odpovědi ve 12. týdnu studie LUCENT-2 a</w:t>
      </w:r>
      <w:r w:rsidR="00A24EBA">
        <w:rPr>
          <w:rFonts w:eastAsia="Times New Roman"/>
          <w:sz w:val="22"/>
          <w:lang w:val="cs-CZ"/>
        </w:rPr>
        <w:t xml:space="preserve"> </w:t>
      </w:r>
      <w:r w:rsidRPr="00C141AB">
        <w:rPr>
          <w:rFonts w:eastAsia="Times New Roman"/>
          <w:sz w:val="22"/>
          <w:lang w:val="cs-CZ"/>
        </w:rPr>
        <w:t xml:space="preserve">52,9 % pacientů užívajících </w:t>
      </w:r>
      <w:proofErr w:type="spellStart"/>
      <w:r w:rsidRPr="00C141AB">
        <w:rPr>
          <w:rFonts w:eastAsia="Times New Roman"/>
          <w:sz w:val="22"/>
          <w:lang w:val="cs-CZ"/>
        </w:rPr>
        <w:t>mirikizumab</w:t>
      </w:r>
      <w:proofErr w:type="spellEnd"/>
      <w:r w:rsidRPr="00C141AB">
        <w:rPr>
          <w:rFonts w:eastAsia="Times New Roman"/>
          <w:sz w:val="22"/>
          <w:lang w:val="cs-CZ"/>
        </w:rPr>
        <w:t xml:space="preserve"> pokračovalo k udržovací léčbě s </w:t>
      </w:r>
      <w:proofErr w:type="spellStart"/>
      <w:r w:rsidRPr="00C141AB">
        <w:rPr>
          <w:rFonts w:eastAsia="Times New Roman"/>
          <w:sz w:val="22"/>
          <w:lang w:val="cs-CZ"/>
        </w:rPr>
        <w:t>mirikizumabem</w:t>
      </w:r>
      <w:proofErr w:type="spellEnd"/>
      <w:r w:rsidRPr="00C141AB">
        <w:rPr>
          <w:rFonts w:eastAsia="Times New Roman"/>
          <w:sz w:val="22"/>
          <w:lang w:val="cs-CZ"/>
        </w:rPr>
        <w:t xml:space="preserve"> 200 mg </w:t>
      </w:r>
      <w:proofErr w:type="spellStart"/>
      <w:r w:rsidRPr="00C141AB">
        <w:rPr>
          <w:rFonts w:eastAsia="Times New Roman"/>
          <w:sz w:val="22"/>
          <w:lang w:val="cs-CZ"/>
        </w:rPr>
        <w:t>s.c</w:t>
      </w:r>
      <w:proofErr w:type="spellEnd"/>
      <w:r w:rsidRPr="00C141AB">
        <w:rPr>
          <w:rFonts w:eastAsia="Times New Roman"/>
          <w:sz w:val="22"/>
          <w:lang w:val="cs-CZ"/>
        </w:rPr>
        <w:t>. Q4W. Z těchto pacientů dosáhlo ve 40. týdnu 72,2 % klinické odpovědi a 36,1 % klinické remise.</w:t>
      </w:r>
    </w:p>
    <w:p w14:paraId="15144202" w14:textId="77777777" w:rsidR="00C141AB" w:rsidRPr="00C141AB" w:rsidRDefault="00C141AB" w:rsidP="00C141AB">
      <w:pPr>
        <w:keepLines/>
        <w:spacing w:before="20" w:after="20"/>
        <w:rPr>
          <w:rFonts w:eastAsia="Times New Roman"/>
          <w:sz w:val="22"/>
          <w:szCs w:val="22"/>
          <w:lang w:val="cs-CZ"/>
        </w:rPr>
      </w:pPr>
    </w:p>
    <w:p w14:paraId="4534F688" w14:textId="77777777" w:rsidR="00C141AB" w:rsidRPr="00C141AB" w:rsidRDefault="00C141AB" w:rsidP="00C141AB">
      <w:pPr>
        <w:keepLines/>
        <w:spacing w:before="20" w:after="20"/>
        <w:rPr>
          <w:rFonts w:eastAsia="Times New Roman"/>
          <w:i/>
          <w:iCs/>
          <w:sz w:val="22"/>
          <w:szCs w:val="22"/>
          <w:lang w:val="cs-CZ"/>
        </w:rPr>
      </w:pPr>
      <w:r w:rsidRPr="00C141AB">
        <w:rPr>
          <w:rFonts w:eastAsia="Times New Roman"/>
          <w:i/>
          <w:color w:val="000000"/>
          <w:sz w:val="22"/>
          <w:lang w:val="cs-CZ"/>
        </w:rPr>
        <w:t xml:space="preserve">Opětovné dosažení účinnosti po </w:t>
      </w:r>
      <w:r w:rsidRPr="00C141AB">
        <w:rPr>
          <w:rFonts w:eastAsia="Times New Roman"/>
          <w:i/>
          <w:sz w:val="22"/>
          <w:lang w:val="cs-CZ"/>
        </w:rPr>
        <w:t xml:space="preserve">ztrátě odpovědi na udržovací léčbu </w:t>
      </w:r>
      <w:proofErr w:type="spellStart"/>
      <w:r w:rsidRPr="00C141AB">
        <w:rPr>
          <w:rFonts w:eastAsia="Times New Roman"/>
          <w:i/>
          <w:sz w:val="22"/>
          <w:lang w:val="cs-CZ"/>
        </w:rPr>
        <w:t>mirikizumabem</w:t>
      </w:r>
      <w:proofErr w:type="spellEnd"/>
      <w:r w:rsidRPr="00C141AB">
        <w:rPr>
          <w:rFonts w:eastAsia="Times New Roman"/>
          <w:i/>
          <w:sz w:val="22"/>
          <w:lang w:val="cs-CZ"/>
        </w:rPr>
        <w:t xml:space="preserve"> (studie LUCENT-2)</w:t>
      </w:r>
    </w:p>
    <w:p w14:paraId="1BE294E7" w14:textId="77777777" w:rsidR="00C141AB" w:rsidRPr="00C141AB" w:rsidRDefault="007F3DEA" w:rsidP="00C141AB">
      <w:pPr>
        <w:keepNext/>
        <w:tabs>
          <w:tab w:val="left" w:pos="567"/>
        </w:tabs>
        <w:spacing w:line="260" w:lineRule="exact"/>
        <w:rPr>
          <w:rFonts w:eastAsia="Times New Roman"/>
          <w:color w:val="000000" w:themeColor="text1"/>
          <w:sz w:val="22"/>
          <w:szCs w:val="22"/>
          <w:lang w:val="cs-CZ" w:eastAsia="en-US"/>
        </w:rPr>
      </w:pPr>
      <w:r>
        <w:rPr>
          <w:rFonts w:eastAsia="Times New Roman"/>
          <w:sz w:val="22"/>
          <w:lang w:val="cs-CZ" w:eastAsia="en-US"/>
        </w:rPr>
        <w:t xml:space="preserve">Celkem </w:t>
      </w:r>
      <w:r w:rsidR="00C141AB" w:rsidRPr="00C141AB">
        <w:rPr>
          <w:rFonts w:eastAsia="Times New Roman"/>
          <w:sz w:val="22"/>
          <w:lang w:val="cs-CZ" w:eastAsia="en-US"/>
        </w:rPr>
        <w:t>19 pacientů, u nichž došlo mezi 12. týdnem a 28. týdnem studie LUCENT</w:t>
      </w:r>
      <w:r w:rsidR="00C141AB" w:rsidRPr="00C141AB">
        <w:rPr>
          <w:rFonts w:eastAsia="Times New Roman"/>
          <w:sz w:val="22"/>
          <w:lang w:val="cs-CZ" w:eastAsia="en-US"/>
        </w:rPr>
        <w:noBreakHyphen/>
        <w:t xml:space="preserve">2 k první ztrátě odpovědi (5,2 %), obdrželo nezaslepené záchranné dávkování </w:t>
      </w:r>
      <w:proofErr w:type="spellStart"/>
      <w:r w:rsidR="00C141AB" w:rsidRPr="00C141AB">
        <w:rPr>
          <w:rFonts w:eastAsia="Times New Roman"/>
          <w:sz w:val="22"/>
          <w:lang w:val="cs-CZ" w:eastAsia="en-US"/>
        </w:rPr>
        <w:t>mirikizumabu</w:t>
      </w:r>
      <w:proofErr w:type="spellEnd"/>
      <w:r w:rsidR="00C141AB" w:rsidRPr="00C141AB">
        <w:rPr>
          <w:rFonts w:eastAsia="Times New Roman"/>
          <w:sz w:val="22"/>
          <w:lang w:val="cs-CZ" w:eastAsia="en-US"/>
        </w:rPr>
        <w:t xml:space="preserve"> 300 mg </w:t>
      </w:r>
      <w:proofErr w:type="spellStart"/>
      <w:r w:rsidR="00C141AB" w:rsidRPr="00C141AB">
        <w:rPr>
          <w:rFonts w:eastAsia="Times New Roman"/>
          <w:sz w:val="22"/>
          <w:lang w:val="cs-CZ" w:eastAsia="en-US"/>
        </w:rPr>
        <w:t>i.v</w:t>
      </w:r>
      <w:proofErr w:type="spellEnd"/>
      <w:r w:rsidR="00C141AB" w:rsidRPr="00C141AB">
        <w:rPr>
          <w:rFonts w:eastAsia="Times New Roman"/>
          <w:sz w:val="22"/>
          <w:lang w:val="cs-CZ" w:eastAsia="en-US"/>
        </w:rPr>
        <w:t xml:space="preserve">. Q4W </w:t>
      </w:r>
      <w:r w:rsidR="002A33AE">
        <w:rPr>
          <w:rFonts w:eastAsia="Times New Roman"/>
          <w:sz w:val="22"/>
          <w:lang w:val="cs-CZ" w:eastAsia="en-US"/>
        </w:rPr>
        <w:t>v počtu</w:t>
      </w:r>
      <w:r w:rsidR="00C141AB" w:rsidRPr="00C141AB">
        <w:rPr>
          <w:rFonts w:eastAsia="Times New Roman"/>
          <w:sz w:val="22"/>
          <w:lang w:val="cs-CZ" w:eastAsia="en-US"/>
        </w:rPr>
        <w:t xml:space="preserve"> 3 </w:t>
      </w:r>
      <w:r w:rsidR="00C141AB" w:rsidRPr="00C141AB">
        <w:rPr>
          <w:rFonts w:eastAsia="Times New Roman"/>
          <w:color w:val="000000" w:themeColor="text1"/>
          <w:sz w:val="22"/>
          <w:lang w:val="cs-CZ" w:eastAsia="en-US"/>
        </w:rPr>
        <w:t>dávek. Po 12 týdnech dosáhlo 12 z těchto pacientů (63,2 %) symptomatické odpovědi a 7 pacientů (36,8 %) dosáhlo symptomatické remise.</w:t>
      </w:r>
    </w:p>
    <w:p w14:paraId="5E771F0F" w14:textId="77777777" w:rsidR="00C141AB" w:rsidRPr="00034AD2" w:rsidRDefault="00C141AB" w:rsidP="00C141AB">
      <w:pPr>
        <w:keepLines/>
        <w:spacing w:before="20" w:after="20"/>
        <w:rPr>
          <w:rFonts w:eastAsia="Times New Roman"/>
          <w:sz w:val="22"/>
          <w:szCs w:val="22"/>
          <w:lang w:val="cs-CZ"/>
        </w:rPr>
      </w:pPr>
    </w:p>
    <w:p w14:paraId="1AEF64AF" w14:textId="77777777" w:rsidR="00C141AB" w:rsidRPr="00C141AB" w:rsidRDefault="00C141AB" w:rsidP="00C141AB">
      <w:pPr>
        <w:keepNext/>
        <w:keepLines/>
        <w:spacing w:before="20" w:after="20"/>
        <w:rPr>
          <w:rFonts w:eastAsia="Times New Roman"/>
          <w:i/>
          <w:iCs/>
          <w:sz w:val="22"/>
          <w:szCs w:val="22"/>
          <w:lang w:val="cs-CZ"/>
        </w:rPr>
      </w:pPr>
      <w:r w:rsidRPr="00C141AB">
        <w:rPr>
          <w:rFonts w:eastAsia="Times New Roman"/>
          <w:i/>
          <w:sz w:val="22"/>
          <w:lang w:val="cs-CZ"/>
        </w:rPr>
        <w:t>Endoskopická normalizace ve 40. týdnu</w:t>
      </w:r>
    </w:p>
    <w:p w14:paraId="6CF64611" w14:textId="77777777" w:rsidR="00C141AB" w:rsidRPr="00C141AB" w:rsidRDefault="00C141AB" w:rsidP="00C141AB">
      <w:pPr>
        <w:keepNext/>
        <w:rPr>
          <w:rFonts w:eastAsia="Times New Roman"/>
          <w:color w:val="000000" w:themeColor="text1"/>
          <w:sz w:val="22"/>
          <w:szCs w:val="22"/>
          <w:lang w:val="cs-CZ" w:eastAsia="en-US"/>
        </w:rPr>
      </w:pPr>
      <w:r w:rsidRPr="00C141AB">
        <w:rPr>
          <w:rFonts w:eastAsia="Times New Roman"/>
          <w:sz w:val="22"/>
          <w:lang w:val="cs-CZ" w:eastAsia="en-US"/>
        </w:rPr>
        <w:t xml:space="preserve">Normalizace vzhledu sliznice při endoskopickém vyšetření byla definovaná jako endoskopické Mayo </w:t>
      </w:r>
      <w:proofErr w:type="spellStart"/>
      <w:r w:rsidRPr="00C141AB">
        <w:rPr>
          <w:rFonts w:eastAsia="Times New Roman"/>
          <w:sz w:val="22"/>
          <w:lang w:val="cs-CZ" w:eastAsia="en-US"/>
        </w:rPr>
        <w:t>subskóre</w:t>
      </w:r>
      <w:proofErr w:type="spellEnd"/>
      <w:r w:rsidRPr="00C141AB">
        <w:rPr>
          <w:rFonts w:eastAsia="Times New Roman"/>
          <w:sz w:val="22"/>
          <w:lang w:val="cs-CZ" w:eastAsia="en-US"/>
        </w:rPr>
        <w:t xml:space="preserve"> 0. </w:t>
      </w:r>
      <w:r w:rsidRPr="00C141AB">
        <w:rPr>
          <w:rFonts w:eastAsia="Times New Roman"/>
          <w:color w:val="000000" w:themeColor="text1"/>
          <w:sz w:val="22"/>
          <w:lang w:val="cs-CZ" w:eastAsia="en-US"/>
        </w:rPr>
        <w:t>Ve 40. týdnu studie LUCENT</w:t>
      </w:r>
      <w:r w:rsidRPr="00C141AB">
        <w:rPr>
          <w:rFonts w:eastAsia="Times New Roman"/>
          <w:color w:val="000000" w:themeColor="text1"/>
          <w:sz w:val="22"/>
          <w:lang w:val="cs-CZ" w:eastAsia="en-US"/>
        </w:rPr>
        <w:noBreakHyphen/>
        <w:t>2 bylo endoskopické normalizace dosaženo u 81/365 (22,2</w:t>
      </w:r>
      <w:r w:rsidRPr="00C141AB">
        <w:rPr>
          <w:rFonts w:ascii="Arial" w:eastAsia="Times New Roman" w:hAnsi="Arial"/>
          <w:color w:val="000000" w:themeColor="text1"/>
          <w:lang w:val="cs-CZ" w:eastAsia="en-US"/>
        </w:rPr>
        <w:t> </w:t>
      </w:r>
      <w:r w:rsidRPr="00C141AB">
        <w:rPr>
          <w:rFonts w:eastAsia="Times New Roman"/>
          <w:color w:val="000000" w:themeColor="text1"/>
          <w:sz w:val="22"/>
          <w:lang w:val="cs-CZ" w:eastAsia="en-US"/>
        </w:rPr>
        <w:t xml:space="preserve">%) pacientů léčených </w:t>
      </w:r>
      <w:proofErr w:type="spellStart"/>
      <w:r w:rsidRPr="00C141AB">
        <w:rPr>
          <w:rFonts w:eastAsia="Times New Roman"/>
          <w:color w:val="000000" w:themeColor="text1"/>
          <w:sz w:val="22"/>
          <w:lang w:val="cs-CZ" w:eastAsia="en-US"/>
        </w:rPr>
        <w:t>mirikizumabem</w:t>
      </w:r>
      <w:proofErr w:type="spellEnd"/>
      <w:r w:rsidRPr="00C141AB">
        <w:rPr>
          <w:rFonts w:eastAsia="Times New Roman"/>
          <w:color w:val="000000" w:themeColor="text1"/>
          <w:sz w:val="22"/>
          <w:lang w:val="cs-CZ" w:eastAsia="en-US"/>
        </w:rPr>
        <w:t xml:space="preserve"> a u 24/179 (13,4</w:t>
      </w:r>
      <w:r w:rsidRPr="00C141AB">
        <w:rPr>
          <w:rFonts w:ascii="Arial" w:eastAsia="Times New Roman" w:hAnsi="Arial"/>
          <w:color w:val="000000" w:themeColor="text1"/>
          <w:lang w:val="cs-CZ" w:eastAsia="en-US"/>
        </w:rPr>
        <w:t> </w:t>
      </w:r>
      <w:r w:rsidRPr="00C141AB">
        <w:rPr>
          <w:rFonts w:eastAsia="Times New Roman"/>
          <w:color w:val="000000" w:themeColor="text1"/>
          <w:sz w:val="22"/>
          <w:lang w:val="cs-CZ" w:eastAsia="en-US"/>
        </w:rPr>
        <w:t>%) pacientů v placebo skupině.</w:t>
      </w:r>
    </w:p>
    <w:p w14:paraId="3EEAF8BB" w14:textId="77777777" w:rsidR="00C141AB" w:rsidRPr="00C141AB" w:rsidRDefault="00C141AB" w:rsidP="00C141AB">
      <w:pPr>
        <w:rPr>
          <w:rFonts w:eastAsia="Times New Roman"/>
          <w:color w:val="000000" w:themeColor="text1"/>
          <w:sz w:val="24"/>
          <w:lang w:val="cs-CZ" w:eastAsia="en-US"/>
        </w:rPr>
      </w:pPr>
    </w:p>
    <w:p w14:paraId="5754EFD4" w14:textId="77777777" w:rsidR="00C141AB" w:rsidRPr="00C141AB" w:rsidRDefault="00C141AB" w:rsidP="00C141AB">
      <w:pPr>
        <w:keepNext/>
        <w:tabs>
          <w:tab w:val="left" w:pos="567"/>
        </w:tabs>
        <w:rPr>
          <w:rFonts w:eastAsia="Times New Roman"/>
          <w:sz w:val="22"/>
          <w:lang w:val="cs-CZ" w:eastAsia="en-US"/>
        </w:rPr>
      </w:pPr>
      <w:r w:rsidRPr="00C141AB">
        <w:rPr>
          <w:rFonts w:eastAsia="Times New Roman"/>
          <w:i/>
          <w:sz w:val="22"/>
          <w:lang w:val="cs-CZ" w:eastAsia="en-US"/>
        </w:rPr>
        <w:t>Histologické výsledky léčby</w:t>
      </w:r>
    </w:p>
    <w:p w14:paraId="7081864F" w14:textId="77777777" w:rsidR="00C141AB" w:rsidRPr="00C141AB" w:rsidRDefault="00C141AB" w:rsidP="00C141AB">
      <w:pPr>
        <w:keepLines/>
        <w:spacing w:before="20" w:after="20"/>
        <w:rPr>
          <w:rFonts w:eastAsia="Times New Roman"/>
          <w:sz w:val="22"/>
          <w:szCs w:val="22"/>
          <w:lang w:val="cs-CZ"/>
        </w:rPr>
      </w:pPr>
      <w:r w:rsidRPr="00C141AB">
        <w:rPr>
          <w:rFonts w:eastAsia="Times New Roman"/>
          <w:sz w:val="22"/>
          <w:lang w:val="cs-CZ"/>
        </w:rPr>
        <w:t>Ve 12. týdnu dosáhl větší podíl pacientů ve skupině s </w:t>
      </w:r>
      <w:proofErr w:type="spellStart"/>
      <w:r w:rsidRPr="00C141AB">
        <w:rPr>
          <w:rFonts w:eastAsia="Times New Roman"/>
          <w:sz w:val="22"/>
          <w:lang w:val="cs-CZ"/>
        </w:rPr>
        <w:t>mirikizumabem</w:t>
      </w:r>
      <w:proofErr w:type="spellEnd"/>
      <w:r w:rsidRPr="00C141AB">
        <w:rPr>
          <w:rFonts w:eastAsia="Times New Roman"/>
          <w:sz w:val="22"/>
          <w:lang w:val="cs-CZ"/>
        </w:rPr>
        <w:t xml:space="preserve"> histologického zlepšení (39,2</w:t>
      </w:r>
      <w:r w:rsidRPr="00C141AB">
        <w:rPr>
          <w:rFonts w:eastAsia="Times New Roman"/>
          <w:lang w:val="cs-CZ"/>
        </w:rPr>
        <w:t> </w:t>
      </w:r>
      <w:r w:rsidRPr="00C141AB">
        <w:rPr>
          <w:rFonts w:eastAsia="Times New Roman"/>
          <w:sz w:val="22"/>
          <w:lang w:val="cs-CZ"/>
        </w:rPr>
        <w:t>%) v porovnání s pacienty v placebo skupině (20,7</w:t>
      </w:r>
      <w:r w:rsidRPr="00C141AB">
        <w:rPr>
          <w:rFonts w:eastAsia="Times New Roman"/>
          <w:lang w:val="cs-CZ"/>
        </w:rPr>
        <w:t> </w:t>
      </w:r>
      <w:r w:rsidRPr="00C141AB">
        <w:rPr>
          <w:rFonts w:eastAsia="Times New Roman"/>
          <w:sz w:val="22"/>
          <w:lang w:val="cs-CZ"/>
        </w:rPr>
        <w:t>%). Ve 40. týdnu byla histologická remise pozorovaná u více pacientů ve skupině s </w:t>
      </w:r>
      <w:proofErr w:type="spellStart"/>
      <w:r w:rsidRPr="00C141AB">
        <w:rPr>
          <w:rFonts w:eastAsia="Times New Roman"/>
          <w:sz w:val="22"/>
          <w:lang w:val="cs-CZ"/>
        </w:rPr>
        <w:t>mirikizumabem</w:t>
      </w:r>
      <w:proofErr w:type="spellEnd"/>
      <w:r w:rsidRPr="00C141AB">
        <w:rPr>
          <w:rFonts w:eastAsia="Times New Roman"/>
          <w:sz w:val="22"/>
          <w:lang w:val="cs-CZ"/>
        </w:rPr>
        <w:t xml:space="preserve"> (48,5</w:t>
      </w:r>
      <w:r w:rsidRPr="00C141AB">
        <w:rPr>
          <w:rFonts w:eastAsia="Times New Roman"/>
          <w:lang w:val="cs-CZ"/>
        </w:rPr>
        <w:t> </w:t>
      </w:r>
      <w:r w:rsidRPr="00C141AB">
        <w:rPr>
          <w:rFonts w:eastAsia="Times New Roman"/>
          <w:sz w:val="22"/>
          <w:lang w:val="cs-CZ"/>
        </w:rPr>
        <w:t>%) v porovnání s placebem (24,6</w:t>
      </w:r>
      <w:r w:rsidRPr="00C141AB">
        <w:rPr>
          <w:rFonts w:eastAsia="Times New Roman"/>
          <w:lang w:val="cs-CZ"/>
        </w:rPr>
        <w:t> </w:t>
      </w:r>
      <w:r w:rsidRPr="00C141AB">
        <w:rPr>
          <w:rFonts w:eastAsia="Times New Roman"/>
          <w:sz w:val="22"/>
          <w:lang w:val="cs-CZ"/>
        </w:rPr>
        <w:t>%).</w:t>
      </w:r>
    </w:p>
    <w:p w14:paraId="340A6CED" w14:textId="77777777" w:rsidR="00C141AB" w:rsidRPr="00C141AB" w:rsidRDefault="00C141AB" w:rsidP="00C141AB">
      <w:pPr>
        <w:keepLines/>
        <w:spacing w:before="20" w:after="20"/>
        <w:rPr>
          <w:rFonts w:eastAsia="Times New Roman"/>
          <w:sz w:val="22"/>
          <w:szCs w:val="22"/>
          <w:lang w:val="cs-CZ"/>
        </w:rPr>
      </w:pPr>
    </w:p>
    <w:p w14:paraId="0F018D0D" w14:textId="77777777" w:rsidR="00C141AB" w:rsidRPr="00C141AB" w:rsidRDefault="00C141AB" w:rsidP="00C141AB">
      <w:pPr>
        <w:keepNext/>
        <w:tabs>
          <w:tab w:val="left" w:pos="567"/>
        </w:tabs>
        <w:spacing w:line="260" w:lineRule="exact"/>
        <w:rPr>
          <w:rFonts w:eastAsia="Times New Roman"/>
          <w:i/>
          <w:sz w:val="22"/>
          <w:szCs w:val="24"/>
          <w:lang w:val="cs-CZ" w:eastAsia="en-US"/>
        </w:rPr>
      </w:pPr>
      <w:r w:rsidRPr="00C141AB">
        <w:rPr>
          <w:rFonts w:eastAsia="Times New Roman"/>
          <w:i/>
          <w:sz w:val="22"/>
          <w:lang w:val="cs-CZ" w:eastAsia="en-US"/>
        </w:rPr>
        <w:t>Stabilní udržení symptomatické remise</w:t>
      </w:r>
    </w:p>
    <w:p w14:paraId="498CF41A" w14:textId="77777777" w:rsidR="00C141AB" w:rsidRPr="00C141AB" w:rsidRDefault="00C141AB" w:rsidP="00C141AB">
      <w:pPr>
        <w:keepNext/>
        <w:tabs>
          <w:tab w:val="left" w:pos="567"/>
        </w:tabs>
        <w:spacing w:line="260" w:lineRule="exact"/>
        <w:rPr>
          <w:rFonts w:eastAsia="Times New Roman"/>
          <w:sz w:val="22"/>
          <w:szCs w:val="24"/>
          <w:lang w:val="cs-CZ" w:eastAsia="en-US"/>
        </w:rPr>
      </w:pPr>
      <w:r w:rsidRPr="00C141AB">
        <w:rPr>
          <w:rFonts w:eastAsia="Times New Roman"/>
          <w:sz w:val="22"/>
          <w:lang w:val="cs-CZ" w:eastAsia="en-US"/>
        </w:rPr>
        <w:t xml:space="preserve">Stabilní </w:t>
      </w:r>
      <w:r w:rsidRPr="00C141AB">
        <w:rPr>
          <w:rFonts w:eastAsia="Times New Roman"/>
          <w:color w:val="000000"/>
          <w:sz w:val="22"/>
          <w:lang w:val="cs-CZ" w:eastAsia="en-US"/>
        </w:rPr>
        <w:t>udržení symptomatické remise bylo definováno jako podíl pacientů v symptomatické remisi p</w:t>
      </w:r>
      <w:r w:rsidR="00D34DD4">
        <w:rPr>
          <w:rFonts w:eastAsia="Times New Roman"/>
          <w:color w:val="000000"/>
          <w:sz w:val="22"/>
          <w:lang w:val="cs-CZ" w:eastAsia="en-US"/>
        </w:rPr>
        <w:t>ři</w:t>
      </w:r>
      <w:r w:rsidRPr="00C141AB">
        <w:rPr>
          <w:rFonts w:eastAsia="Times New Roman"/>
          <w:color w:val="000000"/>
          <w:sz w:val="22"/>
          <w:lang w:val="cs-CZ" w:eastAsia="en-US"/>
        </w:rPr>
        <w:t xml:space="preserve"> alespoň 7 z 9 návštěv v období od 4. týdne do 36. týdne a v symptomatické remisi ve 40. týdnu </w:t>
      </w:r>
      <w:r w:rsidR="004079B4">
        <w:rPr>
          <w:rFonts w:eastAsia="Times New Roman"/>
          <w:color w:val="000000"/>
          <w:sz w:val="22"/>
          <w:lang w:val="cs-CZ" w:eastAsia="en-US"/>
        </w:rPr>
        <w:t>u</w:t>
      </w:r>
      <w:r w:rsidR="004079B4" w:rsidRPr="00C141AB">
        <w:rPr>
          <w:rFonts w:eastAsia="Times New Roman"/>
          <w:color w:val="000000"/>
          <w:sz w:val="22"/>
          <w:lang w:val="cs-CZ" w:eastAsia="en-US"/>
        </w:rPr>
        <w:t> </w:t>
      </w:r>
      <w:r w:rsidRPr="00C141AB">
        <w:rPr>
          <w:rFonts w:eastAsia="Times New Roman"/>
          <w:color w:val="000000"/>
          <w:sz w:val="22"/>
          <w:lang w:val="cs-CZ" w:eastAsia="en-US"/>
        </w:rPr>
        <w:t>pacientů v symptomatické remisi a s klinickou odpovědí ve 12. týdnu ve studii LUCENT</w:t>
      </w:r>
      <w:r w:rsidRPr="00C141AB">
        <w:rPr>
          <w:rFonts w:eastAsia="Times New Roman"/>
          <w:color w:val="000000"/>
          <w:sz w:val="22"/>
          <w:lang w:val="cs-CZ" w:eastAsia="en-US"/>
        </w:rPr>
        <w:noBreakHyphen/>
        <w:t>1. Ve 40. týdnu studie LUCENT</w:t>
      </w:r>
      <w:r w:rsidRPr="00C141AB">
        <w:rPr>
          <w:rFonts w:eastAsia="Times New Roman"/>
          <w:color w:val="000000"/>
          <w:sz w:val="22"/>
          <w:lang w:val="cs-CZ" w:eastAsia="en-US"/>
        </w:rPr>
        <w:noBreakHyphen/>
        <w:t xml:space="preserve">2 byl </w:t>
      </w:r>
      <w:r w:rsidRPr="00C141AB">
        <w:rPr>
          <w:rFonts w:eastAsia="Times New Roman"/>
          <w:sz w:val="22"/>
          <w:lang w:val="cs-CZ" w:eastAsia="en-US"/>
        </w:rPr>
        <w:t xml:space="preserve">podíl pacientů, u nichž bylo dosaženo stabilního udržení </w:t>
      </w:r>
      <w:r w:rsidRPr="00C141AB">
        <w:rPr>
          <w:rFonts w:eastAsia="Times New Roman"/>
          <w:sz w:val="22"/>
          <w:lang w:val="cs-CZ" w:eastAsia="en-US"/>
        </w:rPr>
        <w:lastRenderedPageBreak/>
        <w:t xml:space="preserve">symptomatické remise, vyšší u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(69,7 %) v porovnání s placebem (38,4 %).</w:t>
      </w:r>
    </w:p>
    <w:p w14:paraId="3F7D751E" w14:textId="77777777" w:rsidR="00C141AB" w:rsidRPr="00C141AB" w:rsidRDefault="00C141AB" w:rsidP="00C141AB">
      <w:pPr>
        <w:tabs>
          <w:tab w:val="left" w:pos="567"/>
        </w:tabs>
        <w:rPr>
          <w:rFonts w:eastAsia="Times New Roman"/>
          <w:sz w:val="22"/>
          <w:lang w:val="cs-CZ" w:eastAsia="en-US"/>
        </w:rPr>
      </w:pPr>
    </w:p>
    <w:p w14:paraId="4B02DA69" w14:textId="77777777" w:rsidR="00C141AB" w:rsidRPr="00C141AB" w:rsidRDefault="00C141AB" w:rsidP="00C141AB">
      <w:pPr>
        <w:keepNext/>
        <w:tabs>
          <w:tab w:val="left" w:pos="567"/>
        </w:tabs>
        <w:rPr>
          <w:rFonts w:eastAsia="Times New Roman"/>
          <w:i/>
          <w:iCs/>
          <w:sz w:val="22"/>
          <w:lang w:val="cs-CZ" w:eastAsia="en-US"/>
        </w:rPr>
      </w:pPr>
      <w:r w:rsidRPr="00C141AB">
        <w:rPr>
          <w:rFonts w:eastAsia="Times New Roman"/>
          <w:i/>
          <w:sz w:val="22"/>
          <w:lang w:val="cs-CZ" w:eastAsia="en-US"/>
        </w:rPr>
        <w:t>Kvalita života související se zdravím</w:t>
      </w:r>
    </w:p>
    <w:p w14:paraId="4781D82B" w14:textId="77311DFE" w:rsidR="00C141AB" w:rsidRPr="00C141AB" w:rsidRDefault="00C141AB" w:rsidP="00C141AB">
      <w:pPr>
        <w:keepNext/>
        <w:tabs>
          <w:tab w:val="left" w:pos="567"/>
        </w:tabs>
        <w:spacing w:line="260" w:lineRule="exact"/>
        <w:rPr>
          <w:rFonts w:eastAsia="Times New Roman"/>
          <w:sz w:val="22"/>
          <w:lang w:val="cs-CZ" w:eastAsia="en-US"/>
        </w:rPr>
      </w:pPr>
      <w:r w:rsidRPr="00C141AB">
        <w:rPr>
          <w:rFonts w:eastAsia="Times New Roman"/>
          <w:sz w:val="22"/>
          <w:lang w:val="cs-CZ" w:eastAsia="en-US"/>
        </w:rPr>
        <w:t>Ve 12. týdnu studie LUCENT</w:t>
      </w:r>
      <w:r w:rsidRPr="00C141AB">
        <w:rPr>
          <w:rFonts w:eastAsia="Times New Roman"/>
          <w:sz w:val="22"/>
          <w:lang w:val="cs-CZ" w:eastAsia="en-US"/>
        </w:rPr>
        <w:noBreakHyphen/>
        <w:t xml:space="preserve">1 byla u pacientů užívajících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prokázána významně vyšší klinicky relevantní zlepšení v celkovém skóre </w:t>
      </w:r>
      <w:r w:rsidR="00B4480C" w:rsidRPr="00C141AB">
        <w:rPr>
          <w:rFonts w:eastAsia="Times New Roman"/>
          <w:sz w:val="22"/>
          <w:lang w:val="cs-CZ" w:eastAsia="en-US"/>
        </w:rPr>
        <w:t xml:space="preserve">(p ≤ 0,001) </w:t>
      </w:r>
      <w:r w:rsidRPr="00C141AB">
        <w:rPr>
          <w:rFonts w:eastAsia="Times New Roman"/>
          <w:sz w:val="22"/>
          <w:lang w:val="cs-CZ" w:eastAsia="en-US"/>
        </w:rPr>
        <w:t xml:space="preserve">dotazníku </w:t>
      </w:r>
      <w:r w:rsidR="0038636A" w:rsidRPr="0024105A">
        <w:rPr>
          <w:rFonts w:eastAsia="Times New Roman"/>
          <w:sz w:val="22"/>
          <w:lang w:val="cs-CZ" w:eastAsia="en-US"/>
        </w:rPr>
        <w:t>pro zánětlivé onemocnění střev</w:t>
      </w:r>
      <w:r w:rsidR="0038636A" w:rsidRPr="0024105A" w:rsidDel="0024105A">
        <w:rPr>
          <w:rFonts w:eastAsia="Times New Roman"/>
          <w:sz w:val="22"/>
          <w:lang w:val="cs-CZ" w:eastAsia="en-US"/>
        </w:rPr>
        <w:t xml:space="preserve"> </w:t>
      </w:r>
      <w:r w:rsidR="00B4480C">
        <w:rPr>
          <w:rFonts w:eastAsia="Times New Roman"/>
          <w:sz w:val="22"/>
          <w:lang w:val="cs-CZ" w:eastAsia="en-US"/>
        </w:rPr>
        <w:t>(</w:t>
      </w:r>
      <w:r w:rsidRPr="00B4480C">
        <w:rPr>
          <w:rFonts w:eastAsia="Times New Roman"/>
          <w:sz w:val="22"/>
          <w:szCs w:val="22"/>
          <w:lang w:val="cs-CZ" w:eastAsia="en-US"/>
        </w:rPr>
        <w:t xml:space="preserve">IBDQ </w:t>
      </w:r>
      <w:r w:rsidR="0038636A">
        <w:rPr>
          <w:rFonts w:eastAsia="Times New Roman"/>
          <w:sz w:val="22"/>
          <w:szCs w:val="22"/>
          <w:lang w:val="cs-CZ" w:eastAsia="en-US"/>
        </w:rPr>
        <w:t>–</w:t>
      </w:r>
      <w:r w:rsidR="00275FE2" w:rsidRPr="00B4480C">
        <w:rPr>
          <w:rFonts w:eastAsia="Times New Roman"/>
          <w:sz w:val="22"/>
          <w:szCs w:val="22"/>
          <w:lang w:val="cs-CZ" w:eastAsia="en-US"/>
        </w:rPr>
        <w:t xml:space="preserve"> </w:t>
      </w:r>
      <w:proofErr w:type="spellStart"/>
      <w:r w:rsidR="0038636A">
        <w:rPr>
          <w:rFonts w:eastAsia="Times New Roman"/>
          <w:sz w:val="22"/>
          <w:szCs w:val="22"/>
          <w:lang w:val="cs-CZ" w:eastAsia="en-US"/>
        </w:rPr>
        <w:t>Inflammatory</w:t>
      </w:r>
      <w:proofErr w:type="spellEnd"/>
      <w:r w:rsidR="0038636A">
        <w:rPr>
          <w:rFonts w:eastAsia="Times New Roman"/>
          <w:sz w:val="22"/>
          <w:szCs w:val="22"/>
          <w:lang w:val="cs-CZ" w:eastAsia="en-US"/>
        </w:rPr>
        <w:t xml:space="preserve"> </w:t>
      </w:r>
      <w:proofErr w:type="spellStart"/>
      <w:r w:rsidR="00275FE2" w:rsidRPr="00034AD2">
        <w:rPr>
          <w:sz w:val="22"/>
          <w:szCs w:val="22"/>
          <w:lang w:val="cs-CZ"/>
        </w:rPr>
        <w:t>Bowel</w:t>
      </w:r>
      <w:proofErr w:type="spellEnd"/>
      <w:r w:rsidR="00275FE2" w:rsidRPr="00034AD2">
        <w:rPr>
          <w:sz w:val="22"/>
          <w:szCs w:val="22"/>
          <w:lang w:val="cs-CZ"/>
        </w:rPr>
        <w:t xml:space="preserve"> </w:t>
      </w:r>
      <w:proofErr w:type="spellStart"/>
      <w:r w:rsidR="00275FE2" w:rsidRPr="00034AD2">
        <w:rPr>
          <w:sz w:val="22"/>
          <w:szCs w:val="22"/>
          <w:lang w:val="cs-CZ"/>
        </w:rPr>
        <w:t>Disease</w:t>
      </w:r>
      <w:proofErr w:type="spellEnd"/>
      <w:r w:rsidR="00275FE2" w:rsidRPr="00034AD2">
        <w:rPr>
          <w:sz w:val="22"/>
          <w:szCs w:val="22"/>
          <w:lang w:val="cs-CZ"/>
        </w:rPr>
        <w:t xml:space="preserve"> </w:t>
      </w:r>
      <w:proofErr w:type="spellStart"/>
      <w:r w:rsidR="00275FE2" w:rsidRPr="00034AD2">
        <w:rPr>
          <w:sz w:val="22"/>
          <w:szCs w:val="22"/>
          <w:lang w:val="cs-CZ"/>
        </w:rPr>
        <w:t>Questionnaire</w:t>
      </w:r>
      <w:proofErr w:type="spellEnd"/>
      <w:r w:rsidR="00275FE2" w:rsidRPr="00034AD2">
        <w:rPr>
          <w:sz w:val="22"/>
          <w:szCs w:val="22"/>
          <w:lang w:val="cs-CZ"/>
        </w:rPr>
        <w:t xml:space="preserve">) </w:t>
      </w:r>
      <w:r w:rsidRPr="00C141AB">
        <w:rPr>
          <w:rFonts w:eastAsia="Times New Roman"/>
          <w:sz w:val="22"/>
          <w:lang w:val="cs-CZ" w:eastAsia="en-US"/>
        </w:rPr>
        <w:t xml:space="preserve">v porovnání s placebem. Odpověď dle dotazníku IBDQ byla definovaná jako alespoň 16bodové zlepšení od výchozí hodnoty skóre </w:t>
      </w:r>
      <w:r w:rsidR="00E35884" w:rsidRPr="00C141AB">
        <w:rPr>
          <w:rFonts w:eastAsia="Times New Roman"/>
          <w:sz w:val="22"/>
          <w:lang w:val="cs-CZ" w:eastAsia="en-US"/>
        </w:rPr>
        <w:t xml:space="preserve">IBDQ </w:t>
      </w:r>
      <w:r w:rsidRPr="00C141AB">
        <w:rPr>
          <w:rFonts w:eastAsia="Times New Roman"/>
          <w:sz w:val="22"/>
          <w:lang w:val="cs-CZ" w:eastAsia="en-US"/>
        </w:rPr>
        <w:t>a remise podle IBDQ byla definovaná jako skóre alespoň 170. Ve 12. týdnu studie LUCENT</w:t>
      </w:r>
      <w:r w:rsidRPr="00C141AB">
        <w:rPr>
          <w:rFonts w:eastAsia="Times New Roman"/>
          <w:sz w:val="22"/>
          <w:lang w:val="cs-CZ" w:eastAsia="en-US"/>
        </w:rPr>
        <w:noBreakHyphen/>
        <w:t xml:space="preserve">1 bylo u 57,5 %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dosaženo remise podle IBDQ v porovnání s 39,8 % pacientů léčených placebem (p </w:t>
      </w:r>
      <w:r w:rsidR="00117B73" w:rsidRPr="00C141AB">
        <w:rPr>
          <w:rFonts w:eastAsia="Times New Roman"/>
          <w:sz w:val="22"/>
          <w:lang w:val="cs-CZ" w:eastAsia="en-US"/>
        </w:rPr>
        <w:t>&lt;0,001</w:t>
      </w:r>
      <w:r w:rsidRPr="00C141AB">
        <w:rPr>
          <w:rFonts w:eastAsia="Times New Roman"/>
          <w:sz w:val="22"/>
          <w:lang w:val="cs-CZ" w:eastAsia="en-US"/>
        </w:rPr>
        <w:t>)</w:t>
      </w:r>
      <w:r w:rsidR="006F5226">
        <w:rPr>
          <w:rFonts w:eastAsia="Times New Roman"/>
          <w:sz w:val="22"/>
          <w:lang w:val="cs-CZ" w:eastAsia="en-US"/>
        </w:rPr>
        <w:t xml:space="preserve"> a</w:t>
      </w:r>
      <w:r w:rsidRPr="00C141AB">
        <w:rPr>
          <w:rFonts w:eastAsia="Times New Roman"/>
          <w:sz w:val="22"/>
          <w:lang w:val="cs-CZ" w:eastAsia="en-US"/>
        </w:rPr>
        <w:t xml:space="preserve"> 72,7 %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w:t>
      </w:r>
      <w:r w:rsidR="00443D0F">
        <w:rPr>
          <w:rFonts w:eastAsia="Times New Roman"/>
          <w:sz w:val="22"/>
          <w:lang w:val="cs-CZ" w:eastAsia="en-US"/>
        </w:rPr>
        <w:t xml:space="preserve">dosáhlo </w:t>
      </w:r>
      <w:r w:rsidRPr="00C141AB">
        <w:rPr>
          <w:rFonts w:eastAsia="Times New Roman"/>
          <w:sz w:val="22"/>
          <w:lang w:val="cs-CZ" w:eastAsia="en-US"/>
        </w:rPr>
        <w:t>odpovědi podle IBDQ v porovnání s 55,8 % u placeba. Ve studii LUCENT</w:t>
      </w:r>
      <w:r w:rsidRPr="00C141AB">
        <w:rPr>
          <w:rFonts w:eastAsia="Times New Roman"/>
          <w:sz w:val="22"/>
          <w:lang w:val="cs-CZ" w:eastAsia="en-US"/>
        </w:rPr>
        <w:noBreakHyphen/>
        <w:t xml:space="preserve">2 bylo ve 40. týdnu u 72,3 % pacientů užívajících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dosaženo udržení remise podle dotazníku IBDQ v porovnání se 43,0 % pacientů léčených placebem a u 79,2 %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bylo dosaženo odpovědi podle IBDQ v porovnání s 49,2 % pacientů léčených placebem.</w:t>
      </w:r>
    </w:p>
    <w:p w14:paraId="5B4EC448" w14:textId="77777777" w:rsidR="00C141AB" w:rsidRPr="00C141AB" w:rsidRDefault="00C141AB" w:rsidP="00C141AB">
      <w:pPr>
        <w:tabs>
          <w:tab w:val="left" w:pos="567"/>
        </w:tabs>
        <w:spacing w:line="260" w:lineRule="exact"/>
        <w:rPr>
          <w:rFonts w:eastAsia="Times New Roman"/>
          <w:sz w:val="22"/>
          <w:lang w:val="cs-CZ" w:eastAsia="en-US"/>
        </w:rPr>
      </w:pPr>
    </w:p>
    <w:p w14:paraId="77CCF61D" w14:textId="77777777" w:rsidR="00C141AB" w:rsidRPr="00C141AB" w:rsidRDefault="00C141AB" w:rsidP="00C141AB">
      <w:pPr>
        <w:keepNext/>
        <w:tabs>
          <w:tab w:val="left" w:pos="567"/>
        </w:tabs>
        <w:rPr>
          <w:rFonts w:eastAsia="Times New Roman"/>
          <w:i/>
          <w:iCs/>
          <w:sz w:val="22"/>
          <w:szCs w:val="22"/>
          <w:lang w:val="cs-CZ" w:eastAsia="en-US"/>
        </w:rPr>
      </w:pPr>
      <w:r w:rsidRPr="00C141AB">
        <w:rPr>
          <w:rFonts w:eastAsia="Times New Roman"/>
          <w:i/>
          <w:sz w:val="22"/>
          <w:lang w:val="cs-CZ" w:eastAsia="en-US"/>
        </w:rPr>
        <w:t>Výsledky hlášené pacientem</w:t>
      </w:r>
    </w:p>
    <w:p w14:paraId="0D0AAF53" w14:textId="77777777" w:rsidR="00C141AB" w:rsidRPr="00C141AB" w:rsidRDefault="00C141AB" w:rsidP="00C141AB">
      <w:pPr>
        <w:keepNext/>
        <w:tabs>
          <w:tab w:val="left" w:pos="567"/>
        </w:tabs>
        <w:spacing w:line="260" w:lineRule="exact"/>
        <w:rPr>
          <w:rFonts w:eastAsia="Times New Roman"/>
          <w:sz w:val="22"/>
          <w:lang w:val="cs-CZ" w:eastAsia="en-US"/>
        </w:rPr>
      </w:pPr>
      <w:r w:rsidRPr="00C141AB">
        <w:rPr>
          <w:rFonts w:eastAsia="Times New Roman"/>
          <w:sz w:val="22"/>
          <w:lang w:val="cs-CZ" w:eastAsia="en-US"/>
        </w:rPr>
        <w:t>Pokles v závažnosti urgencí byl ve studii LUCENT</w:t>
      </w:r>
      <w:r w:rsidRPr="00C141AB">
        <w:rPr>
          <w:rFonts w:eastAsia="Times New Roman"/>
          <w:sz w:val="22"/>
          <w:lang w:val="cs-CZ" w:eastAsia="en-US"/>
        </w:rPr>
        <w:noBreakHyphen/>
        <w:t xml:space="preserve">1 u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pozorován již ve 2. týdnu. U pacientů užívajících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bylo dosaženo významné remise urgencí v porovnání s pacienty v</w:t>
      </w:r>
      <w:r w:rsidR="002F306B">
        <w:rPr>
          <w:rFonts w:eastAsia="Times New Roman"/>
          <w:sz w:val="22"/>
          <w:lang w:val="cs-CZ" w:eastAsia="en-US"/>
        </w:rPr>
        <w:t xml:space="preserve">e </w:t>
      </w:r>
      <w:r w:rsidRPr="00C141AB">
        <w:rPr>
          <w:rFonts w:eastAsia="Times New Roman"/>
          <w:sz w:val="22"/>
          <w:lang w:val="cs-CZ" w:eastAsia="en-US"/>
        </w:rPr>
        <w:t>skupině</w:t>
      </w:r>
      <w:r w:rsidR="00506DA1">
        <w:rPr>
          <w:rFonts w:eastAsia="Times New Roman"/>
          <w:sz w:val="22"/>
          <w:lang w:val="cs-CZ" w:eastAsia="en-US"/>
        </w:rPr>
        <w:t xml:space="preserve"> s </w:t>
      </w:r>
      <w:r w:rsidR="002815FC">
        <w:rPr>
          <w:rFonts w:eastAsia="Times New Roman"/>
          <w:sz w:val="22"/>
          <w:lang w:val="cs-CZ" w:eastAsia="en-US"/>
        </w:rPr>
        <w:t>placebem</w:t>
      </w:r>
      <w:r w:rsidRPr="00C141AB">
        <w:rPr>
          <w:rFonts w:eastAsia="Times New Roman"/>
          <w:sz w:val="22"/>
          <w:lang w:val="cs-CZ" w:eastAsia="en-US"/>
        </w:rPr>
        <w:t xml:space="preserve"> ve 12. týdnu studie LUCENT</w:t>
      </w:r>
      <w:r w:rsidRPr="00C141AB">
        <w:rPr>
          <w:rFonts w:eastAsia="Times New Roman"/>
          <w:sz w:val="22"/>
          <w:lang w:val="cs-CZ" w:eastAsia="en-US"/>
        </w:rPr>
        <w:noBreakHyphen/>
        <w:t>1 (22,1 % vs. 12,3 %) a ve 40. týdnu studie LUCENT</w:t>
      </w:r>
      <w:r w:rsidRPr="00C141AB">
        <w:rPr>
          <w:rFonts w:eastAsia="Times New Roman"/>
          <w:sz w:val="22"/>
          <w:lang w:val="cs-CZ" w:eastAsia="en-US"/>
        </w:rPr>
        <w:noBreakHyphen/>
        <w:t xml:space="preserve">2 (42,9 % vs. 25 %). U pacientů užívajících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došlo k významným zlepšením únavy již ve 2. týdnu studie LUCENT</w:t>
      </w:r>
      <w:r w:rsidRPr="00C141AB">
        <w:rPr>
          <w:rFonts w:eastAsia="Times New Roman"/>
          <w:sz w:val="22"/>
          <w:lang w:val="cs-CZ" w:eastAsia="en-US"/>
        </w:rPr>
        <w:noBreakHyphen/>
        <w:t>1 a tato zlepšení byla udržena ve 40. týdnu studie LUCENT</w:t>
      </w:r>
      <w:r w:rsidRPr="00C141AB">
        <w:rPr>
          <w:rFonts w:eastAsia="Times New Roman"/>
          <w:sz w:val="22"/>
          <w:lang w:val="cs-CZ" w:eastAsia="en-US"/>
        </w:rPr>
        <w:noBreakHyphen/>
        <w:t>2. Již ve 4. týdnu došlo také k významně vyšší</w:t>
      </w:r>
      <w:r w:rsidR="00141FB2">
        <w:rPr>
          <w:rFonts w:eastAsia="Times New Roman"/>
          <w:sz w:val="22"/>
          <w:lang w:val="cs-CZ" w:eastAsia="en-US"/>
        </w:rPr>
        <w:t xml:space="preserve"> </w:t>
      </w:r>
      <w:r w:rsidR="00D312C0">
        <w:rPr>
          <w:rFonts w:eastAsia="Times New Roman"/>
          <w:sz w:val="22"/>
          <w:lang w:val="cs-CZ" w:eastAsia="en-US"/>
        </w:rPr>
        <w:t xml:space="preserve">redukci </w:t>
      </w:r>
      <w:r w:rsidRPr="00C141AB">
        <w:rPr>
          <w:rFonts w:eastAsia="Times New Roman"/>
          <w:sz w:val="22"/>
          <w:lang w:val="cs-CZ" w:eastAsia="en-US"/>
        </w:rPr>
        <w:t xml:space="preserve">bolesti břicha. </w:t>
      </w:r>
    </w:p>
    <w:p w14:paraId="6DF4AF22" w14:textId="77777777" w:rsidR="00C141AB" w:rsidRPr="00034AD2" w:rsidRDefault="00C141AB" w:rsidP="00C141AB">
      <w:pPr>
        <w:tabs>
          <w:tab w:val="left" w:pos="567"/>
        </w:tabs>
        <w:rPr>
          <w:rFonts w:eastAsia="Times New Roman"/>
          <w:sz w:val="22"/>
          <w:lang w:val="cs-CZ" w:eastAsia="en-US"/>
        </w:rPr>
      </w:pPr>
    </w:p>
    <w:p w14:paraId="5EEF9D17" w14:textId="77777777" w:rsidR="00C141AB" w:rsidRPr="00C141AB" w:rsidRDefault="00C141AB" w:rsidP="00C141AB">
      <w:pPr>
        <w:keepNext/>
        <w:tabs>
          <w:tab w:val="left" w:pos="567"/>
        </w:tabs>
        <w:rPr>
          <w:rFonts w:eastAsia="Times New Roman"/>
          <w:i/>
          <w:iCs/>
          <w:sz w:val="22"/>
          <w:lang w:val="cs-CZ" w:eastAsia="en-US"/>
        </w:rPr>
      </w:pPr>
      <w:r w:rsidRPr="00C141AB">
        <w:rPr>
          <w:rFonts w:eastAsia="Times New Roman"/>
          <w:i/>
          <w:sz w:val="22"/>
          <w:lang w:val="cs-CZ" w:eastAsia="en-US"/>
        </w:rPr>
        <w:t>Hospitalizace a chirurgické výkony související s ulcerózní kolitidou</w:t>
      </w:r>
      <w:r w:rsidR="002E3FA3">
        <w:rPr>
          <w:rFonts w:eastAsia="Times New Roman"/>
          <w:i/>
          <w:sz w:val="22"/>
          <w:lang w:val="cs-CZ" w:eastAsia="en-US"/>
        </w:rPr>
        <w:t xml:space="preserve"> (UC)</w:t>
      </w:r>
    </w:p>
    <w:p w14:paraId="296A715F" w14:textId="77777777" w:rsidR="00C141AB" w:rsidRDefault="00C141AB" w:rsidP="00C141AB">
      <w:pPr>
        <w:keepNext/>
        <w:tabs>
          <w:tab w:val="left" w:pos="567"/>
        </w:tabs>
        <w:rPr>
          <w:rFonts w:eastAsia="Times New Roman"/>
          <w:sz w:val="22"/>
          <w:lang w:val="cs-CZ" w:eastAsia="en-US"/>
        </w:rPr>
      </w:pPr>
      <w:r w:rsidRPr="00C141AB">
        <w:rPr>
          <w:rFonts w:eastAsia="Times New Roman"/>
          <w:sz w:val="22"/>
          <w:lang w:val="cs-CZ" w:eastAsia="en-US"/>
        </w:rPr>
        <w:t>Do 12. týdne studie LUCENT</w:t>
      </w:r>
      <w:r w:rsidRPr="00C141AB">
        <w:rPr>
          <w:rFonts w:eastAsia="Times New Roman"/>
          <w:sz w:val="22"/>
          <w:lang w:val="cs-CZ" w:eastAsia="en-US"/>
        </w:rPr>
        <w:noBreakHyphen/>
        <w:t>1</w:t>
      </w:r>
      <w:r w:rsidRPr="00C141AB">
        <w:rPr>
          <w:rFonts w:eastAsia="Times New Roman"/>
          <w:color w:val="000000" w:themeColor="text1"/>
          <w:sz w:val="22"/>
          <w:lang w:val="cs-CZ" w:eastAsia="en-US"/>
        </w:rPr>
        <w:t xml:space="preserve"> byl podíl pacientů s hospitalizacemi souvisejícími s UC </w:t>
      </w:r>
      <w:r w:rsidRPr="00C141AB">
        <w:rPr>
          <w:rFonts w:eastAsia="Times New Roman"/>
          <w:sz w:val="22"/>
          <w:lang w:val="cs-CZ" w:eastAsia="en-US"/>
        </w:rPr>
        <w:t xml:space="preserve">0,3 % </w:t>
      </w:r>
      <w:r w:rsidRPr="00C141AB">
        <w:rPr>
          <w:rFonts w:eastAsia="Times New Roman"/>
          <w:color w:val="000000" w:themeColor="text1"/>
          <w:sz w:val="22"/>
          <w:lang w:val="cs-CZ" w:eastAsia="en-US"/>
        </w:rPr>
        <w:t>(3/868) ve skupině s </w:t>
      </w:r>
      <w:proofErr w:type="spellStart"/>
      <w:r w:rsidRPr="00C141AB">
        <w:rPr>
          <w:rFonts w:eastAsia="Times New Roman"/>
          <w:color w:val="000000" w:themeColor="text1"/>
          <w:sz w:val="22"/>
          <w:lang w:val="cs-CZ" w:eastAsia="en-US"/>
        </w:rPr>
        <w:t>mirikizumabem</w:t>
      </w:r>
      <w:proofErr w:type="spellEnd"/>
      <w:r w:rsidRPr="00C141AB">
        <w:rPr>
          <w:rFonts w:eastAsia="Times New Roman"/>
          <w:color w:val="000000" w:themeColor="text1"/>
          <w:sz w:val="22"/>
          <w:lang w:val="cs-CZ" w:eastAsia="en-US"/>
        </w:rPr>
        <w:t xml:space="preserve"> a 3,4 % (10/294) ve skupině s placebem. </w:t>
      </w:r>
      <w:r w:rsidRPr="00C141AB">
        <w:rPr>
          <w:rFonts w:eastAsia="Times New Roman"/>
          <w:sz w:val="22"/>
          <w:lang w:val="cs-CZ" w:eastAsia="en-US"/>
        </w:rPr>
        <w:t xml:space="preserve">Chirurgické výkony související s UC byly hlášeny u 0,3 % (3/868) pacientů užívajících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a u 0,7 % (2/294) pacientů ve skupině s placebem. Ve studii LUCENT</w:t>
      </w:r>
      <w:r w:rsidRPr="00C141AB">
        <w:rPr>
          <w:rFonts w:eastAsia="Times New Roman"/>
          <w:sz w:val="22"/>
          <w:lang w:val="cs-CZ" w:eastAsia="en-US"/>
        </w:rPr>
        <w:noBreakHyphen/>
        <w:t>2 nebyly v rameni s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žádné hospitalizace související s UC, ani žádné chirurgické výkony související s UC. </w:t>
      </w:r>
    </w:p>
    <w:p w14:paraId="2302BEEA" w14:textId="77777777" w:rsidR="00840D17" w:rsidRDefault="00840D17" w:rsidP="00C141AB">
      <w:pPr>
        <w:keepNext/>
        <w:tabs>
          <w:tab w:val="left" w:pos="567"/>
        </w:tabs>
        <w:rPr>
          <w:rFonts w:eastAsia="Times New Roman"/>
          <w:sz w:val="22"/>
          <w:lang w:val="cs-CZ" w:eastAsia="en-US"/>
        </w:rPr>
      </w:pPr>
    </w:p>
    <w:p w14:paraId="40C7B445" w14:textId="77777777" w:rsidR="00840D17" w:rsidRPr="00974D68" w:rsidRDefault="00840D17" w:rsidP="00840D17">
      <w:pPr>
        <w:keepNext/>
        <w:tabs>
          <w:tab w:val="left" w:pos="567"/>
        </w:tabs>
        <w:rPr>
          <w:rFonts w:eastAsia="Times New Roman"/>
          <w:i/>
          <w:iCs/>
          <w:sz w:val="22"/>
          <w:u w:val="single"/>
          <w:lang w:val="cs-CZ" w:eastAsia="en-US"/>
        </w:rPr>
      </w:pPr>
      <w:r w:rsidRPr="00974D68">
        <w:rPr>
          <w:rFonts w:eastAsia="Times New Roman"/>
          <w:i/>
          <w:iCs/>
          <w:sz w:val="22"/>
          <w:u w:val="single"/>
          <w:lang w:val="cs-CZ" w:eastAsia="en-US"/>
        </w:rPr>
        <w:t>Crohnova choroba</w:t>
      </w:r>
    </w:p>
    <w:p w14:paraId="485B8BB0" w14:textId="77777777" w:rsidR="00840D17" w:rsidRPr="00840D17" w:rsidRDefault="00840D17" w:rsidP="00840D17">
      <w:pPr>
        <w:keepNext/>
        <w:tabs>
          <w:tab w:val="left" w:pos="567"/>
        </w:tabs>
        <w:rPr>
          <w:rFonts w:eastAsia="Times New Roman"/>
          <w:sz w:val="22"/>
          <w:lang w:val="cs-CZ" w:eastAsia="en-US"/>
        </w:rPr>
      </w:pPr>
    </w:p>
    <w:p w14:paraId="7B0AC9DB" w14:textId="1F0141DE" w:rsidR="00840D17" w:rsidRPr="00840D17" w:rsidRDefault="00840D17" w:rsidP="00892DC6">
      <w:pPr>
        <w:keepNext/>
        <w:tabs>
          <w:tab w:val="left" w:pos="567"/>
        </w:tabs>
        <w:rPr>
          <w:rFonts w:eastAsia="Times New Roman"/>
          <w:sz w:val="22"/>
          <w:lang w:val="cs-CZ" w:eastAsia="en-US"/>
        </w:rPr>
      </w:pPr>
      <w:r w:rsidRPr="00840D17">
        <w:rPr>
          <w:rFonts w:eastAsia="Times New Roman"/>
          <w:sz w:val="22"/>
          <w:lang w:val="cs-CZ" w:eastAsia="en-US"/>
        </w:rPr>
        <w:t xml:space="preserve">Účinnost a bezpečnost </w:t>
      </w:r>
      <w:proofErr w:type="spellStart"/>
      <w:r w:rsidRPr="00840D17">
        <w:rPr>
          <w:rFonts w:eastAsia="Times New Roman"/>
          <w:sz w:val="22"/>
          <w:lang w:val="cs-CZ" w:eastAsia="en-US"/>
        </w:rPr>
        <w:t>mirikizumabu</w:t>
      </w:r>
      <w:proofErr w:type="spellEnd"/>
      <w:r w:rsidRPr="00840D17">
        <w:rPr>
          <w:rFonts w:eastAsia="Times New Roman"/>
          <w:sz w:val="22"/>
          <w:lang w:val="cs-CZ" w:eastAsia="en-US"/>
        </w:rPr>
        <w:t xml:space="preserve"> byla hodnocena v randomizované, dvojitě zaslepené, placebem </w:t>
      </w:r>
      <w:r w:rsidR="00F7517D">
        <w:rPr>
          <w:rFonts w:eastAsia="Times New Roman"/>
          <w:sz w:val="22"/>
          <w:lang w:val="cs-CZ" w:eastAsia="en-US"/>
        </w:rPr>
        <w:t xml:space="preserve">a aktivní kontrolou </w:t>
      </w:r>
      <w:r w:rsidRPr="00840D17">
        <w:rPr>
          <w:rFonts w:eastAsia="Times New Roman"/>
          <w:sz w:val="22"/>
          <w:lang w:val="cs-CZ" w:eastAsia="en-US"/>
        </w:rPr>
        <w:t xml:space="preserve">kontrolované klinické studii </w:t>
      </w:r>
      <w:r w:rsidR="00044DBA">
        <w:rPr>
          <w:rFonts w:eastAsia="Times New Roman"/>
          <w:sz w:val="22"/>
          <w:lang w:val="cs-CZ" w:eastAsia="en-US"/>
        </w:rPr>
        <w:t xml:space="preserve">s </w:t>
      </w:r>
      <w:r w:rsidR="002D3D2D">
        <w:rPr>
          <w:rFonts w:eastAsia="Times New Roman"/>
          <w:sz w:val="22"/>
          <w:lang w:val="cs-CZ" w:eastAsia="en-US"/>
        </w:rPr>
        <w:t xml:space="preserve">designem </w:t>
      </w:r>
      <w:proofErr w:type="spellStart"/>
      <w:r w:rsidR="00A056E7">
        <w:rPr>
          <w:rFonts w:eastAsia="Times New Roman"/>
          <w:sz w:val="22"/>
          <w:lang w:val="cs-CZ" w:eastAsia="en-US"/>
        </w:rPr>
        <w:t>treat-trough</w:t>
      </w:r>
      <w:proofErr w:type="spellEnd"/>
      <w:r w:rsidR="00BD40A1">
        <w:rPr>
          <w:rFonts w:eastAsia="Times New Roman"/>
          <w:sz w:val="22"/>
          <w:lang w:val="cs-CZ" w:eastAsia="en-US"/>
        </w:rPr>
        <w:t xml:space="preserve"> (</w:t>
      </w:r>
      <w:r w:rsidR="006D44D6">
        <w:rPr>
          <w:rFonts w:eastAsia="Times New Roman"/>
          <w:sz w:val="22"/>
          <w:lang w:val="cs-CZ" w:eastAsia="en-US"/>
        </w:rPr>
        <w:t>studie s kontinuální léčbou</w:t>
      </w:r>
      <w:r w:rsidR="006E4B2C">
        <w:rPr>
          <w:rFonts w:eastAsia="Times New Roman"/>
          <w:sz w:val="22"/>
          <w:lang w:val="cs-CZ" w:eastAsia="en-US"/>
        </w:rPr>
        <w:t>, bez randomizovaného přerušení/vysazení zkoušeného léku</w:t>
      </w:r>
      <w:r w:rsidR="006D44D6" w:rsidRPr="00974D68">
        <w:rPr>
          <w:color w:val="000000" w:themeColor="text1"/>
          <w:szCs w:val="22"/>
          <w:lang w:val="cs-CZ"/>
        </w:rPr>
        <w:t xml:space="preserve">) </w:t>
      </w:r>
      <w:r w:rsidRPr="00840D17">
        <w:rPr>
          <w:rFonts w:eastAsia="Times New Roman"/>
          <w:sz w:val="22"/>
          <w:lang w:val="cs-CZ" w:eastAsia="en-US"/>
        </w:rPr>
        <w:t xml:space="preserve">VIVID-1 u dospělých pacientů se středně těžkou až těžkou aktivní Crohnovou chorobou, </w:t>
      </w:r>
      <w:r w:rsidR="00BA5765">
        <w:rPr>
          <w:rFonts w:eastAsia="Times New Roman"/>
          <w:noProof/>
          <w:color w:val="000000" w:themeColor="text1"/>
          <w:sz w:val="22"/>
          <w:szCs w:val="22"/>
          <w:lang w:val="cs-CZ" w:eastAsia="en-US"/>
        </w:rPr>
        <w:t>u nichž byla</w:t>
      </w:r>
      <w:r w:rsidR="00BA5765" w:rsidRPr="007459A5">
        <w:rPr>
          <w:rFonts w:eastAsia="Times New Roman"/>
          <w:noProof/>
          <w:color w:val="000000" w:themeColor="text1"/>
          <w:sz w:val="22"/>
          <w:szCs w:val="22"/>
          <w:lang w:val="cs-CZ" w:eastAsia="en-US"/>
        </w:rPr>
        <w:t xml:space="preserve"> odpověď </w:t>
      </w:r>
      <w:r w:rsidR="00BA5765" w:rsidRPr="005E55A1">
        <w:rPr>
          <w:rFonts w:eastAsia="Times New Roman"/>
          <w:noProof/>
          <w:color w:val="000000" w:themeColor="text1"/>
          <w:sz w:val="22"/>
          <w:szCs w:val="22"/>
          <w:lang w:val="cs-CZ" w:eastAsia="en-US"/>
        </w:rPr>
        <w:t xml:space="preserve">nedostatečná, </w:t>
      </w:r>
      <w:r w:rsidR="00BA5765" w:rsidRPr="005E55A1">
        <w:rPr>
          <w:rFonts w:eastAsia="Times New Roman"/>
          <w:color w:val="000000" w:themeColor="text1"/>
          <w:sz w:val="22"/>
          <w:szCs w:val="22"/>
          <w:lang w:val="cs-CZ" w:eastAsia="en-US"/>
        </w:rPr>
        <w:t xml:space="preserve">nebo </w:t>
      </w:r>
      <w:r w:rsidR="00BA5765" w:rsidRPr="000850FB">
        <w:rPr>
          <w:sz w:val="22"/>
          <w:szCs w:val="22"/>
          <w:lang w:val="cs-CZ"/>
        </w:rPr>
        <w:t>u kterých došlo ke ztrátě odpovědi</w:t>
      </w:r>
      <w:r w:rsidR="00BA5765" w:rsidRPr="005E55A1">
        <w:rPr>
          <w:rFonts w:eastAsia="Times New Roman"/>
          <w:color w:val="000000" w:themeColor="text1"/>
          <w:sz w:val="22"/>
          <w:szCs w:val="22"/>
          <w:lang w:val="cs-CZ" w:eastAsia="en-US"/>
        </w:rPr>
        <w:t xml:space="preserve"> nebo netolerovali</w:t>
      </w:r>
      <w:r w:rsidR="006C2D7D">
        <w:rPr>
          <w:rFonts w:eastAsia="Times New Roman"/>
          <w:color w:val="000000" w:themeColor="text1"/>
          <w:sz w:val="22"/>
          <w:szCs w:val="22"/>
          <w:lang w:val="cs-CZ" w:eastAsia="en-US"/>
        </w:rPr>
        <w:t xml:space="preserve"> léčbu</w:t>
      </w:r>
      <w:r w:rsidRPr="00840D17">
        <w:rPr>
          <w:rFonts w:eastAsia="Times New Roman"/>
          <w:sz w:val="22"/>
          <w:lang w:val="cs-CZ" w:eastAsia="en-US"/>
        </w:rPr>
        <w:t xml:space="preserve"> kortikosteroid</w:t>
      </w:r>
      <w:r w:rsidR="00892DC6">
        <w:rPr>
          <w:rFonts w:eastAsia="Times New Roman"/>
          <w:sz w:val="22"/>
          <w:lang w:val="cs-CZ" w:eastAsia="en-US"/>
        </w:rPr>
        <w:t>y</w:t>
      </w:r>
      <w:r w:rsidRPr="00840D17">
        <w:rPr>
          <w:rFonts w:eastAsia="Times New Roman"/>
          <w:sz w:val="22"/>
          <w:lang w:val="cs-CZ" w:eastAsia="en-US"/>
        </w:rPr>
        <w:t xml:space="preserve">, </w:t>
      </w:r>
      <w:proofErr w:type="spellStart"/>
      <w:r w:rsidRPr="00840D17">
        <w:rPr>
          <w:rFonts w:eastAsia="Times New Roman"/>
          <w:sz w:val="22"/>
          <w:lang w:val="cs-CZ" w:eastAsia="en-US"/>
        </w:rPr>
        <w:t>imunomodulátor</w:t>
      </w:r>
      <w:r w:rsidR="00892DC6">
        <w:rPr>
          <w:rFonts w:eastAsia="Times New Roman"/>
          <w:sz w:val="22"/>
          <w:lang w:val="cs-CZ" w:eastAsia="en-US"/>
        </w:rPr>
        <w:t>y</w:t>
      </w:r>
      <w:proofErr w:type="spellEnd"/>
      <w:r w:rsidRPr="00840D17">
        <w:rPr>
          <w:rFonts w:eastAsia="Times New Roman"/>
          <w:sz w:val="22"/>
          <w:lang w:val="cs-CZ" w:eastAsia="en-US"/>
        </w:rPr>
        <w:t xml:space="preserve"> (např. azathioprin, 6-merkaptopurin) nebo biologick</w:t>
      </w:r>
      <w:r w:rsidR="00892DC6">
        <w:rPr>
          <w:rFonts w:eastAsia="Times New Roman"/>
          <w:sz w:val="22"/>
          <w:lang w:val="cs-CZ" w:eastAsia="en-US"/>
        </w:rPr>
        <w:t>ou</w:t>
      </w:r>
      <w:r w:rsidRPr="00840D17">
        <w:rPr>
          <w:rFonts w:eastAsia="Times New Roman"/>
          <w:sz w:val="22"/>
          <w:lang w:val="cs-CZ" w:eastAsia="en-US"/>
        </w:rPr>
        <w:t xml:space="preserve"> léčb</w:t>
      </w:r>
      <w:r w:rsidR="00892DC6">
        <w:rPr>
          <w:rFonts w:eastAsia="Times New Roman"/>
          <w:sz w:val="22"/>
          <w:lang w:val="cs-CZ" w:eastAsia="en-US"/>
        </w:rPr>
        <w:t>u</w:t>
      </w:r>
      <w:r w:rsidRPr="00840D17">
        <w:rPr>
          <w:rFonts w:eastAsia="Times New Roman"/>
          <w:sz w:val="22"/>
          <w:lang w:val="cs-CZ" w:eastAsia="en-US"/>
        </w:rPr>
        <w:t xml:space="preserve"> (např. antagonist</w:t>
      </w:r>
      <w:r w:rsidR="00E37E54">
        <w:rPr>
          <w:rFonts w:eastAsia="Times New Roman"/>
          <w:sz w:val="22"/>
          <w:lang w:val="cs-CZ" w:eastAsia="en-US"/>
        </w:rPr>
        <w:t xml:space="preserve">y </w:t>
      </w:r>
      <w:r w:rsidRPr="00840D17">
        <w:rPr>
          <w:rFonts w:eastAsia="Times New Roman"/>
          <w:sz w:val="22"/>
          <w:lang w:val="cs-CZ" w:eastAsia="en-US"/>
        </w:rPr>
        <w:t>TNFα nebo antagonist</w:t>
      </w:r>
      <w:r w:rsidR="00E37E54">
        <w:rPr>
          <w:rFonts w:eastAsia="Times New Roman"/>
          <w:sz w:val="22"/>
          <w:lang w:val="cs-CZ" w:eastAsia="en-US"/>
        </w:rPr>
        <w:t>y</w:t>
      </w:r>
      <w:r w:rsidRPr="00840D17">
        <w:rPr>
          <w:rFonts w:eastAsia="Times New Roman"/>
          <w:sz w:val="22"/>
          <w:lang w:val="cs-CZ" w:eastAsia="en-US"/>
        </w:rPr>
        <w:t xml:space="preserve"> </w:t>
      </w:r>
      <w:proofErr w:type="spellStart"/>
      <w:r w:rsidRPr="00840D17">
        <w:rPr>
          <w:rFonts w:eastAsia="Times New Roman"/>
          <w:sz w:val="22"/>
          <w:lang w:val="cs-CZ" w:eastAsia="en-US"/>
        </w:rPr>
        <w:t>integrinového</w:t>
      </w:r>
      <w:proofErr w:type="spellEnd"/>
      <w:r w:rsidRPr="00840D17">
        <w:rPr>
          <w:rFonts w:eastAsia="Times New Roman"/>
          <w:sz w:val="22"/>
          <w:lang w:val="cs-CZ" w:eastAsia="en-US"/>
        </w:rPr>
        <w:t xml:space="preserve"> receptoru). Tato studie zahrnovala 12týdenní indukční období </w:t>
      </w:r>
      <w:r w:rsidR="006E4137">
        <w:rPr>
          <w:rFonts w:eastAsia="Times New Roman"/>
          <w:sz w:val="22"/>
          <w:lang w:val="cs-CZ" w:eastAsia="en-US"/>
        </w:rPr>
        <w:t>podáván</w:t>
      </w:r>
      <w:r w:rsidR="00B42012">
        <w:rPr>
          <w:rFonts w:eastAsia="Times New Roman"/>
          <w:sz w:val="22"/>
          <w:lang w:val="cs-CZ" w:eastAsia="en-US"/>
        </w:rPr>
        <w:t>í</w:t>
      </w:r>
      <w:r w:rsidR="006E4137">
        <w:rPr>
          <w:rFonts w:eastAsia="Times New Roman"/>
          <w:sz w:val="22"/>
          <w:lang w:val="cs-CZ" w:eastAsia="en-US"/>
        </w:rPr>
        <w:t xml:space="preserve"> </w:t>
      </w:r>
      <w:r w:rsidRPr="00840D17">
        <w:rPr>
          <w:rFonts w:eastAsia="Times New Roman"/>
          <w:sz w:val="22"/>
          <w:lang w:val="cs-CZ" w:eastAsia="en-US"/>
        </w:rPr>
        <w:t>intravenózní</w:t>
      </w:r>
      <w:r w:rsidR="006E4137">
        <w:rPr>
          <w:rFonts w:eastAsia="Times New Roman"/>
          <w:sz w:val="22"/>
          <w:lang w:val="cs-CZ" w:eastAsia="en-US"/>
        </w:rPr>
        <w:t>ch</w:t>
      </w:r>
      <w:r w:rsidRPr="00840D17">
        <w:rPr>
          <w:rFonts w:eastAsia="Times New Roman"/>
          <w:sz w:val="22"/>
          <w:lang w:val="cs-CZ" w:eastAsia="en-US"/>
        </w:rPr>
        <w:t xml:space="preserve"> infuz</w:t>
      </w:r>
      <w:r w:rsidR="006E4137">
        <w:rPr>
          <w:rFonts w:eastAsia="Times New Roman"/>
          <w:sz w:val="22"/>
          <w:lang w:val="cs-CZ" w:eastAsia="en-US"/>
        </w:rPr>
        <w:t>í</w:t>
      </w:r>
      <w:r w:rsidRPr="00840D17">
        <w:rPr>
          <w:rFonts w:eastAsia="Times New Roman"/>
          <w:sz w:val="22"/>
          <w:lang w:val="cs-CZ" w:eastAsia="en-US"/>
        </w:rPr>
        <w:t xml:space="preserve"> </w:t>
      </w:r>
      <w:proofErr w:type="spellStart"/>
      <w:r w:rsidRPr="00840D17">
        <w:rPr>
          <w:rFonts w:eastAsia="Times New Roman"/>
          <w:sz w:val="22"/>
          <w:lang w:val="cs-CZ" w:eastAsia="en-US"/>
        </w:rPr>
        <w:t>mirikizumabu</w:t>
      </w:r>
      <w:proofErr w:type="spellEnd"/>
      <w:r w:rsidRPr="00840D17">
        <w:rPr>
          <w:rFonts w:eastAsia="Times New Roman"/>
          <w:sz w:val="22"/>
          <w:lang w:val="cs-CZ" w:eastAsia="en-US"/>
        </w:rPr>
        <w:t xml:space="preserve"> následované 40týdenním udržovacím obdobím </w:t>
      </w:r>
      <w:r w:rsidR="00352D60">
        <w:rPr>
          <w:rFonts w:eastAsia="Times New Roman"/>
          <w:sz w:val="22"/>
          <w:lang w:val="cs-CZ" w:eastAsia="en-US"/>
        </w:rPr>
        <w:t>s</w:t>
      </w:r>
      <w:r w:rsidR="006E4137">
        <w:rPr>
          <w:rFonts w:eastAsia="Times New Roman"/>
          <w:sz w:val="22"/>
          <w:lang w:val="cs-CZ" w:eastAsia="en-US"/>
        </w:rPr>
        <w:t xml:space="preserve"> podáváním</w:t>
      </w:r>
      <w:r w:rsidR="00352D60">
        <w:rPr>
          <w:rFonts w:eastAsia="Times New Roman"/>
          <w:sz w:val="22"/>
          <w:lang w:val="cs-CZ" w:eastAsia="en-US"/>
        </w:rPr>
        <w:t xml:space="preserve"> </w:t>
      </w:r>
      <w:r w:rsidRPr="00840D17">
        <w:rPr>
          <w:rFonts w:eastAsia="Times New Roman"/>
          <w:sz w:val="22"/>
          <w:lang w:val="cs-CZ" w:eastAsia="en-US"/>
        </w:rPr>
        <w:t>subkutánní</w:t>
      </w:r>
      <w:r w:rsidR="006E4137">
        <w:rPr>
          <w:rFonts w:eastAsia="Times New Roman"/>
          <w:sz w:val="22"/>
          <w:lang w:val="cs-CZ" w:eastAsia="en-US"/>
        </w:rPr>
        <w:t>ch</w:t>
      </w:r>
      <w:r w:rsidRPr="00840D17">
        <w:rPr>
          <w:rFonts w:eastAsia="Times New Roman"/>
          <w:sz w:val="22"/>
          <w:lang w:val="cs-CZ" w:eastAsia="en-US"/>
        </w:rPr>
        <w:t xml:space="preserve"> injekc</w:t>
      </w:r>
      <w:r w:rsidR="006E4137">
        <w:rPr>
          <w:rFonts w:eastAsia="Times New Roman"/>
          <w:sz w:val="22"/>
          <w:lang w:val="cs-CZ" w:eastAsia="en-US"/>
        </w:rPr>
        <w:t>í</w:t>
      </w:r>
      <w:r w:rsidRPr="00840D17">
        <w:rPr>
          <w:rFonts w:eastAsia="Times New Roman"/>
          <w:sz w:val="22"/>
          <w:lang w:val="cs-CZ" w:eastAsia="en-US"/>
        </w:rPr>
        <w:t xml:space="preserve">. Tato studie také zahrnovala </w:t>
      </w:r>
      <w:r w:rsidR="001B4CDC" w:rsidRPr="00EB1BDE">
        <w:rPr>
          <w:rFonts w:eastAsia="Times New Roman"/>
          <w:sz w:val="22"/>
          <w:lang w:val="cs-CZ" w:eastAsia="en-US"/>
        </w:rPr>
        <w:t>také</w:t>
      </w:r>
      <w:r w:rsidR="001B4CDC">
        <w:rPr>
          <w:rFonts w:eastAsia="Times New Roman"/>
          <w:sz w:val="22"/>
          <w:lang w:val="cs-CZ" w:eastAsia="en-US"/>
        </w:rPr>
        <w:t xml:space="preserve"> </w:t>
      </w:r>
      <w:r w:rsidRPr="00840D17">
        <w:rPr>
          <w:rFonts w:eastAsia="Times New Roman"/>
          <w:sz w:val="22"/>
          <w:lang w:val="cs-CZ" w:eastAsia="en-US"/>
        </w:rPr>
        <w:t xml:space="preserve">rameno s komparátorem </w:t>
      </w:r>
      <w:proofErr w:type="spellStart"/>
      <w:r w:rsidRPr="00840D17">
        <w:rPr>
          <w:rFonts w:eastAsia="Times New Roman"/>
          <w:sz w:val="22"/>
          <w:lang w:val="cs-CZ" w:eastAsia="en-US"/>
        </w:rPr>
        <w:t>ustekinumab</w:t>
      </w:r>
      <w:r w:rsidR="00221350">
        <w:rPr>
          <w:rFonts w:eastAsia="Times New Roman"/>
          <w:sz w:val="22"/>
          <w:lang w:val="cs-CZ" w:eastAsia="en-US"/>
        </w:rPr>
        <w:t>em</w:t>
      </w:r>
      <w:proofErr w:type="spellEnd"/>
      <w:r w:rsidRPr="00840D17">
        <w:rPr>
          <w:rFonts w:eastAsia="Times New Roman"/>
          <w:sz w:val="22"/>
          <w:lang w:val="cs-CZ" w:eastAsia="en-US"/>
        </w:rPr>
        <w:t xml:space="preserve"> v indukčním a udržovacím období.</w:t>
      </w:r>
    </w:p>
    <w:p w14:paraId="67EEDE7A" w14:textId="77777777" w:rsidR="00840D17" w:rsidRDefault="00840D17" w:rsidP="00840D17">
      <w:pPr>
        <w:keepNext/>
        <w:tabs>
          <w:tab w:val="left" w:pos="567"/>
        </w:tabs>
        <w:rPr>
          <w:rFonts w:eastAsia="Times New Roman"/>
          <w:sz w:val="22"/>
          <w:lang w:val="cs-CZ" w:eastAsia="en-US"/>
        </w:rPr>
      </w:pPr>
    </w:p>
    <w:p w14:paraId="51D9DB57" w14:textId="102BF006" w:rsidR="00840D17" w:rsidRPr="00974D68" w:rsidRDefault="005C7E60" w:rsidP="00840D17">
      <w:pPr>
        <w:keepNext/>
        <w:tabs>
          <w:tab w:val="left" w:pos="567"/>
        </w:tabs>
        <w:rPr>
          <w:rFonts w:eastAsia="Times New Roman"/>
          <w:i/>
          <w:iCs/>
          <w:sz w:val="22"/>
          <w:lang w:val="cs-CZ" w:eastAsia="en-US"/>
        </w:rPr>
      </w:pPr>
      <w:r w:rsidRPr="00974D68">
        <w:rPr>
          <w:rFonts w:eastAsia="Times New Roman"/>
          <w:i/>
          <w:iCs/>
          <w:sz w:val="22"/>
          <w:lang w:val="cs-CZ" w:eastAsia="en-US"/>
        </w:rPr>
        <w:t>VIVID</w:t>
      </w:r>
      <w:r w:rsidR="00840D17" w:rsidRPr="00974D68">
        <w:rPr>
          <w:rFonts w:eastAsia="Times New Roman"/>
          <w:i/>
          <w:iCs/>
          <w:sz w:val="22"/>
          <w:lang w:val="cs-CZ" w:eastAsia="en-US"/>
        </w:rPr>
        <w:t>-1</w:t>
      </w:r>
    </w:p>
    <w:p w14:paraId="2DC07D76" w14:textId="1666912B" w:rsidR="00840D17" w:rsidRPr="00840D17" w:rsidRDefault="00840D17" w:rsidP="00840D17">
      <w:pPr>
        <w:keepNext/>
        <w:tabs>
          <w:tab w:val="left" w:pos="567"/>
        </w:tabs>
        <w:rPr>
          <w:rFonts w:eastAsia="Times New Roman"/>
          <w:sz w:val="22"/>
          <w:lang w:val="cs-CZ" w:eastAsia="en-US"/>
        </w:rPr>
      </w:pPr>
      <w:r w:rsidRPr="00840D17">
        <w:rPr>
          <w:rFonts w:eastAsia="Times New Roman"/>
          <w:sz w:val="22"/>
          <w:lang w:val="cs-CZ" w:eastAsia="en-US"/>
        </w:rPr>
        <w:t xml:space="preserve">Ve </w:t>
      </w:r>
      <w:r w:rsidR="0044583F">
        <w:rPr>
          <w:rFonts w:eastAsia="Times New Roman"/>
          <w:sz w:val="22"/>
          <w:lang w:val="cs-CZ" w:eastAsia="en-US"/>
        </w:rPr>
        <w:t xml:space="preserve">studii </w:t>
      </w:r>
      <w:r w:rsidRPr="00840D17">
        <w:rPr>
          <w:rFonts w:eastAsia="Times New Roman"/>
          <w:sz w:val="22"/>
          <w:lang w:val="cs-CZ" w:eastAsia="en-US"/>
        </w:rPr>
        <w:t>VIVID-1 byla účinnost hodnocena u 1065 pacientů, kteří byli randomizováni v poměru 6:3:2 k</w:t>
      </w:r>
      <w:r w:rsidR="00BF5CD3">
        <w:rPr>
          <w:rFonts w:eastAsia="Times New Roman"/>
          <w:sz w:val="22"/>
          <w:lang w:val="cs-CZ" w:eastAsia="en-US"/>
        </w:rPr>
        <w:t> </w:t>
      </w:r>
      <w:r w:rsidRPr="00840D17">
        <w:rPr>
          <w:rFonts w:eastAsia="Times New Roman"/>
          <w:sz w:val="22"/>
          <w:lang w:val="cs-CZ" w:eastAsia="en-US"/>
        </w:rPr>
        <w:t xml:space="preserve">podání </w:t>
      </w:r>
      <w:proofErr w:type="spellStart"/>
      <w:r w:rsidRPr="00840D17">
        <w:rPr>
          <w:rFonts w:eastAsia="Times New Roman"/>
          <w:sz w:val="22"/>
          <w:lang w:val="cs-CZ" w:eastAsia="en-US"/>
        </w:rPr>
        <w:t>mirikizumabu</w:t>
      </w:r>
      <w:proofErr w:type="spellEnd"/>
      <w:r w:rsidRPr="00840D17">
        <w:rPr>
          <w:rFonts w:eastAsia="Times New Roman"/>
          <w:sz w:val="22"/>
          <w:lang w:val="cs-CZ" w:eastAsia="en-US"/>
        </w:rPr>
        <w:t xml:space="preserve"> 900</w:t>
      </w:r>
      <w:r w:rsidR="00BF5CD3">
        <w:rPr>
          <w:rFonts w:eastAsia="Times New Roman"/>
          <w:sz w:val="22"/>
          <w:lang w:val="cs-CZ" w:eastAsia="en-US"/>
        </w:rPr>
        <w:t> </w:t>
      </w:r>
      <w:r w:rsidRPr="00840D17">
        <w:rPr>
          <w:rFonts w:eastAsia="Times New Roman"/>
          <w:sz w:val="22"/>
          <w:lang w:val="cs-CZ" w:eastAsia="en-US"/>
        </w:rPr>
        <w:t>mg intravenózní infuzí (IV) v 0.</w:t>
      </w:r>
      <w:r w:rsidR="00C06F58">
        <w:rPr>
          <w:rFonts w:eastAsia="Times New Roman"/>
          <w:sz w:val="22"/>
          <w:lang w:val="cs-CZ" w:eastAsia="en-US"/>
        </w:rPr>
        <w:t> </w:t>
      </w:r>
      <w:r w:rsidR="00E26676">
        <w:rPr>
          <w:rFonts w:eastAsia="Times New Roman"/>
          <w:sz w:val="22"/>
          <w:lang w:val="cs-CZ" w:eastAsia="en-US"/>
        </w:rPr>
        <w:t>týdnu</w:t>
      </w:r>
      <w:r w:rsidRPr="00840D17">
        <w:rPr>
          <w:rFonts w:eastAsia="Times New Roman"/>
          <w:sz w:val="22"/>
          <w:lang w:val="cs-CZ" w:eastAsia="en-US"/>
        </w:rPr>
        <w:t>, 4.</w:t>
      </w:r>
      <w:r w:rsidR="00C06F58">
        <w:rPr>
          <w:rFonts w:eastAsia="Times New Roman"/>
          <w:sz w:val="22"/>
          <w:lang w:val="cs-CZ" w:eastAsia="en-US"/>
        </w:rPr>
        <w:t> </w:t>
      </w:r>
      <w:r w:rsidRPr="00840D17">
        <w:rPr>
          <w:rFonts w:eastAsia="Times New Roman"/>
          <w:sz w:val="22"/>
          <w:lang w:val="cs-CZ" w:eastAsia="en-US"/>
        </w:rPr>
        <w:t>týdnu a 8.</w:t>
      </w:r>
      <w:r w:rsidR="00C06F58">
        <w:rPr>
          <w:rFonts w:eastAsia="Times New Roman"/>
          <w:sz w:val="22"/>
          <w:lang w:val="cs-CZ" w:eastAsia="en-US"/>
        </w:rPr>
        <w:t> </w:t>
      </w:r>
      <w:r w:rsidRPr="00840D17">
        <w:rPr>
          <w:rFonts w:eastAsia="Times New Roman"/>
          <w:sz w:val="22"/>
          <w:lang w:val="cs-CZ" w:eastAsia="en-US"/>
        </w:rPr>
        <w:t xml:space="preserve">týdnu </w:t>
      </w:r>
      <w:r w:rsidR="0044583F">
        <w:rPr>
          <w:rFonts w:eastAsia="Times New Roman"/>
          <w:sz w:val="22"/>
          <w:lang w:val="cs-CZ" w:eastAsia="en-US"/>
        </w:rPr>
        <w:t>následované</w:t>
      </w:r>
      <w:r w:rsidR="00131DB9">
        <w:rPr>
          <w:rFonts w:eastAsia="Times New Roman"/>
          <w:sz w:val="22"/>
          <w:lang w:val="cs-CZ" w:eastAsia="en-US"/>
        </w:rPr>
        <w:t>m</w:t>
      </w:r>
      <w:r w:rsidR="00785E2C">
        <w:rPr>
          <w:rFonts w:eastAsia="Times New Roman"/>
          <w:sz w:val="22"/>
          <w:lang w:val="cs-CZ" w:eastAsia="en-US"/>
        </w:rPr>
        <w:t>u</w:t>
      </w:r>
      <w:r w:rsidRPr="00840D17">
        <w:rPr>
          <w:rFonts w:eastAsia="Times New Roman"/>
          <w:sz w:val="22"/>
          <w:lang w:val="cs-CZ" w:eastAsia="en-US"/>
        </w:rPr>
        <w:t xml:space="preserve"> udržovací dávkou 300</w:t>
      </w:r>
      <w:r w:rsidR="00785E2C">
        <w:rPr>
          <w:rFonts w:eastAsia="Times New Roman"/>
          <w:sz w:val="22"/>
          <w:lang w:val="cs-CZ" w:eastAsia="en-US"/>
        </w:rPr>
        <w:t> </w:t>
      </w:r>
      <w:r w:rsidRPr="00840D17">
        <w:rPr>
          <w:rFonts w:eastAsia="Times New Roman"/>
          <w:sz w:val="22"/>
          <w:lang w:val="cs-CZ" w:eastAsia="en-US"/>
        </w:rPr>
        <w:t>mg subkutánní injekcí (SC) ve 12.</w:t>
      </w:r>
      <w:r w:rsidR="00C06F58">
        <w:rPr>
          <w:rFonts w:eastAsia="Times New Roman"/>
          <w:sz w:val="22"/>
          <w:lang w:val="cs-CZ" w:eastAsia="en-US"/>
        </w:rPr>
        <w:t> </w:t>
      </w:r>
      <w:r w:rsidRPr="00840D17">
        <w:rPr>
          <w:rFonts w:eastAsia="Times New Roman"/>
          <w:sz w:val="22"/>
          <w:lang w:val="cs-CZ" w:eastAsia="en-US"/>
        </w:rPr>
        <w:t>týdnu a poté každé 4</w:t>
      </w:r>
      <w:r w:rsidR="00C06F58">
        <w:rPr>
          <w:rFonts w:eastAsia="Times New Roman"/>
          <w:sz w:val="22"/>
          <w:lang w:val="cs-CZ" w:eastAsia="en-US"/>
        </w:rPr>
        <w:t> </w:t>
      </w:r>
      <w:r w:rsidRPr="00840D17">
        <w:rPr>
          <w:rFonts w:eastAsia="Times New Roman"/>
          <w:sz w:val="22"/>
          <w:lang w:val="cs-CZ" w:eastAsia="en-US"/>
        </w:rPr>
        <w:t>týdny (Q4W) po dobu 40</w:t>
      </w:r>
      <w:r w:rsidR="00C06F58">
        <w:rPr>
          <w:rFonts w:eastAsia="Times New Roman"/>
          <w:sz w:val="22"/>
          <w:lang w:val="cs-CZ" w:eastAsia="en-US"/>
        </w:rPr>
        <w:t> </w:t>
      </w:r>
      <w:r w:rsidRPr="00840D17">
        <w:rPr>
          <w:rFonts w:eastAsia="Times New Roman"/>
          <w:sz w:val="22"/>
          <w:lang w:val="cs-CZ" w:eastAsia="en-US"/>
        </w:rPr>
        <w:t xml:space="preserve">týdnů, </w:t>
      </w:r>
      <w:proofErr w:type="spellStart"/>
      <w:r w:rsidRPr="00840D17">
        <w:rPr>
          <w:rFonts w:eastAsia="Times New Roman"/>
          <w:sz w:val="22"/>
          <w:lang w:val="cs-CZ" w:eastAsia="en-US"/>
        </w:rPr>
        <w:t>ustekinumab</w:t>
      </w:r>
      <w:r w:rsidR="00575DE6">
        <w:rPr>
          <w:rFonts w:eastAsia="Times New Roman"/>
          <w:sz w:val="22"/>
          <w:lang w:val="cs-CZ" w:eastAsia="en-US"/>
        </w:rPr>
        <w:t>u</w:t>
      </w:r>
      <w:proofErr w:type="spellEnd"/>
      <w:r w:rsidRPr="00840D17">
        <w:rPr>
          <w:rFonts w:eastAsia="Times New Roman"/>
          <w:sz w:val="22"/>
          <w:lang w:val="cs-CZ" w:eastAsia="en-US"/>
        </w:rPr>
        <w:t xml:space="preserve"> přibližně 6</w:t>
      </w:r>
      <w:r w:rsidR="00C06F58">
        <w:rPr>
          <w:rFonts w:eastAsia="Times New Roman"/>
          <w:sz w:val="22"/>
          <w:lang w:val="cs-CZ" w:eastAsia="en-US"/>
        </w:rPr>
        <w:t> </w:t>
      </w:r>
      <w:r w:rsidRPr="00840D17">
        <w:rPr>
          <w:rFonts w:eastAsia="Times New Roman"/>
          <w:sz w:val="22"/>
          <w:lang w:val="cs-CZ" w:eastAsia="en-US"/>
        </w:rPr>
        <w:t>mg/kg intravenózním podáním v týdnu 0 a následně 90</w:t>
      </w:r>
      <w:r w:rsidR="00575DE6">
        <w:rPr>
          <w:rFonts w:eastAsia="Times New Roman"/>
          <w:sz w:val="22"/>
          <w:lang w:val="cs-CZ" w:eastAsia="en-US"/>
        </w:rPr>
        <w:t> </w:t>
      </w:r>
      <w:r w:rsidRPr="00840D17">
        <w:rPr>
          <w:rFonts w:eastAsia="Times New Roman"/>
          <w:sz w:val="22"/>
          <w:lang w:val="cs-CZ" w:eastAsia="en-US"/>
        </w:rPr>
        <w:t>mg subkutánním podáním každých 8</w:t>
      </w:r>
      <w:r w:rsidR="00C06F58">
        <w:rPr>
          <w:rFonts w:eastAsia="Times New Roman"/>
          <w:sz w:val="22"/>
          <w:lang w:val="cs-CZ" w:eastAsia="en-US"/>
        </w:rPr>
        <w:t> </w:t>
      </w:r>
      <w:r w:rsidRPr="00840D17">
        <w:rPr>
          <w:rFonts w:eastAsia="Times New Roman"/>
          <w:sz w:val="22"/>
          <w:lang w:val="cs-CZ" w:eastAsia="en-US"/>
        </w:rPr>
        <w:t>týdnů (Q8W) počínaje zahájením v 8.</w:t>
      </w:r>
      <w:r w:rsidR="00C06F58">
        <w:rPr>
          <w:rFonts w:eastAsia="Times New Roman"/>
          <w:sz w:val="22"/>
          <w:lang w:val="cs-CZ" w:eastAsia="en-US"/>
        </w:rPr>
        <w:t> </w:t>
      </w:r>
      <w:r w:rsidRPr="00840D17">
        <w:rPr>
          <w:rFonts w:eastAsia="Times New Roman"/>
          <w:sz w:val="22"/>
          <w:lang w:val="cs-CZ" w:eastAsia="en-US"/>
        </w:rPr>
        <w:t>týdnu</w:t>
      </w:r>
      <w:r w:rsidR="000F75AA">
        <w:rPr>
          <w:rFonts w:eastAsia="Times New Roman"/>
          <w:sz w:val="22"/>
          <w:lang w:val="cs-CZ" w:eastAsia="en-US"/>
        </w:rPr>
        <w:t>,</w:t>
      </w:r>
      <w:r w:rsidRPr="00840D17">
        <w:rPr>
          <w:rFonts w:eastAsia="Times New Roman"/>
          <w:sz w:val="22"/>
          <w:lang w:val="cs-CZ" w:eastAsia="en-US"/>
        </w:rPr>
        <w:t xml:space="preserve"> nebo placeb</w:t>
      </w:r>
      <w:r w:rsidR="001B1F78">
        <w:rPr>
          <w:rFonts w:eastAsia="Times New Roman"/>
          <w:sz w:val="22"/>
          <w:lang w:val="cs-CZ" w:eastAsia="en-US"/>
        </w:rPr>
        <w:t>a</w:t>
      </w:r>
      <w:r w:rsidRPr="00840D17">
        <w:rPr>
          <w:rFonts w:eastAsia="Times New Roman"/>
          <w:sz w:val="22"/>
          <w:lang w:val="cs-CZ" w:eastAsia="en-US"/>
        </w:rPr>
        <w:t>. Pacienti randomizovaní do skupiny s placebem na začátku</w:t>
      </w:r>
      <w:r w:rsidR="00BD3457">
        <w:rPr>
          <w:rFonts w:eastAsia="Times New Roman"/>
          <w:sz w:val="22"/>
          <w:lang w:val="cs-CZ" w:eastAsia="en-US"/>
        </w:rPr>
        <w:t xml:space="preserve"> </w:t>
      </w:r>
      <w:r w:rsidR="00430389">
        <w:rPr>
          <w:rFonts w:eastAsia="Times New Roman"/>
          <w:sz w:val="22"/>
          <w:lang w:val="cs-CZ" w:eastAsia="en-US"/>
        </w:rPr>
        <w:t>studie</w:t>
      </w:r>
      <w:r w:rsidRPr="00840D17">
        <w:rPr>
          <w:rFonts w:eastAsia="Times New Roman"/>
          <w:sz w:val="22"/>
          <w:lang w:val="cs-CZ" w:eastAsia="en-US"/>
        </w:rPr>
        <w:t>, kteří dosáhli klinické odpovědi podle výsledku hlášeného pacientem (</w:t>
      </w:r>
      <w:proofErr w:type="gramStart"/>
      <w:r w:rsidRPr="00840D17">
        <w:rPr>
          <w:rFonts w:eastAsia="Times New Roman"/>
          <w:sz w:val="22"/>
          <w:lang w:val="cs-CZ" w:eastAsia="en-US"/>
        </w:rPr>
        <w:t>PRO</w:t>
      </w:r>
      <w:r w:rsidR="00724196">
        <w:rPr>
          <w:rFonts w:eastAsia="Times New Roman"/>
          <w:sz w:val="22"/>
          <w:lang w:val="cs-CZ" w:eastAsia="en-US"/>
        </w:rPr>
        <w:t xml:space="preserve"> -</w:t>
      </w:r>
      <w:r w:rsidR="00724196" w:rsidRPr="00724196">
        <w:rPr>
          <w:rFonts w:eastAsia="Times New Roman"/>
          <w:sz w:val="22"/>
          <w:szCs w:val="22"/>
          <w:lang w:val="cs-CZ" w:eastAsia="en-US"/>
        </w:rPr>
        <w:t xml:space="preserve"> </w:t>
      </w:r>
      <w:proofErr w:type="spellStart"/>
      <w:r w:rsidR="00724196" w:rsidRPr="00974D68">
        <w:rPr>
          <w:i/>
          <w:iCs/>
          <w:sz w:val="22"/>
          <w:szCs w:val="22"/>
          <w:lang w:val="cs-CZ"/>
        </w:rPr>
        <w:t>Patient</w:t>
      </w:r>
      <w:proofErr w:type="gramEnd"/>
      <w:r w:rsidR="00724196" w:rsidRPr="00974D68">
        <w:rPr>
          <w:i/>
          <w:iCs/>
          <w:sz w:val="22"/>
          <w:szCs w:val="22"/>
          <w:lang w:val="cs-CZ"/>
        </w:rPr>
        <w:t>-Reported</w:t>
      </w:r>
      <w:proofErr w:type="spellEnd"/>
      <w:r w:rsidR="00724196" w:rsidRPr="00974D68">
        <w:rPr>
          <w:i/>
          <w:iCs/>
          <w:sz w:val="22"/>
          <w:szCs w:val="22"/>
          <w:lang w:val="cs-CZ"/>
        </w:rPr>
        <w:t xml:space="preserve"> </w:t>
      </w:r>
      <w:proofErr w:type="spellStart"/>
      <w:r w:rsidR="00724196" w:rsidRPr="00974D68">
        <w:rPr>
          <w:i/>
          <w:iCs/>
          <w:sz w:val="22"/>
          <w:szCs w:val="22"/>
          <w:lang w:val="cs-CZ"/>
        </w:rPr>
        <w:t>Outcome</w:t>
      </w:r>
      <w:proofErr w:type="spellEnd"/>
      <w:r w:rsidRPr="00840D17">
        <w:rPr>
          <w:rFonts w:eastAsia="Times New Roman"/>
          <w:sz w:val="22"/>
          <w:lang w:val="cs-CZ" w:eastAsia="en-US"/>
        </w:rPr>
        <w:t>) ve 12.</w:t>
      </w:r>
      <w:r w:rsidR="00FD7EA7">
        <w:rPr>
          <w:rFonts w:eastAsia="Times New Roman"/>
          <w:sz w:val="22"/>
          <w:lang w:val="cs-CZ" w:eastAsia="en-US"/>
        </w:rPr>
        <w:t> </w:t>
      </w:r>
      <w:r w:rsidRPr="00840D17">
        <w:rPr>
          <w:rFonts w:eastAsia="Times New Roman"/>
          <w:sz w:val="22"/>
          <w:lang w:val="cs-CZ" w:eastAsia="en-US"/>
        </w:rPr>
        <w:t>týdnu (definovaného jako alespoň 30% snížení frekvence stolice (</w:t>
      </w:r>
      <w:proofErr w:type="gramStart"/>
      <w:r w:rsidRPr="00840D17">
        <w:rPr>
          <w:rFonts w:eastAsia="Times New Roman"/>
          <w:sz w:val="22"/>
          <w:lang w:val="cs-CZ" w:eastAsia="en-US"/>
        </w:rPr>
        <w:t>SF</w:t>
      </w:r>
      <w:r w:rsidR="00C25AFD">
        <w:rPr>
          <w:rFonts w:eastAsia="Times New Roman"/>
          <w:sz w:val="22"/>
          <w:lang w:val="cs-CZ" w:eastAsia="en-US"/>
        </w:rPr>
        <w:t xml:space="preserve"> </w:t>
      </w:r>
      <w:r w:rsidR="00C25AFD" w:rsidRPr="00974D68">
        <w:rPr>
          <w:rFonts w:eastAsia="Times New Roman"/>
          <w:i/>
          <w:iCs/>
          <w:sz w:val="22"/>
          <w:szCs w:val="22"/>
          <w:lang w:val="cs-CZ" w:eastAsia="en-US"/>
        </w:rPr>
        <w:t xml:space="preserve">- </w:t>
      </w:r>
      <w:proofErr w:type="spellStart"/>
      <w:r w:rsidR="00C25AFD" w:rsidRPr="00974D68">
        <w:rPr>
          <w:i/>
          <w:iCs/>
          <w:sz w:val="22"/>
          <w:szCs w:val="22"/>
          <w:lang w:val="cs-CZ"/>
        </w:rPr>
        <w:t>stool</w:t>
      </w:r>
      <w:proofErr w:type="spellEnd"/>
      <w:proofErr w:type="gramEnd"/>
      <w:r w:rsidR="00C25AFD" w:rsidRPr="00974D68">
        <w:rPr>
          <w:i/>
          <w:iCs/>
          <w:sz w:val="22"/>
          <w:szCs w:val="22"/>
          <w:lang w:val="cs-CZ"/>
        </w:rPr>
        <w:t xml:space="preserve"> </w:t>
      </w:r>
      <w:proofErr w:type="spellStart"/>
      <w:r w:rsidR="00C25AFD" w:rsidRPr="00974D68">
        <w:rPr>
          <w:i/>
          <w:iCs/>
          <w:sz w:val="22"/>
          <w:szCs w:val="22"/>
          <w:lang w:val="cs-CZ"/>
        </w:rPr>
        <w:t>frequency</w:t>
      </w:r>
      <w:proofErr w:type="spellEnd"/>
      <w:r w:rsidRPr="00840D17">
        <w:rPr>
          <w:rFonts w:eastAsia="Times New Roman"/>
          <w:sz w:val="22"/>
          <w:lang w:val="cs-CZ" w:eastAsia="en-US"/>
        </w:rPr>
        <w:t>) a/nebo bolesti břicha (AP</w:t>
      </w:r>
      <w:r w:rsidR="00906DDC">
        <w:rPr>
          <w:rFonts w:eastAsia="Times New Roman"/>
          <w:sz w:val="22"/>
          <w:lang w:val="cs-CZ" w:eastAsia="en-US"/>
        </w:rPr>
        <w:t xml:space="preserve"> – </w:t>
      </w:r>
      <w:proofErr w:type="spellStart"/>
      <w:r w:rsidR="00906DDC" w:rsidRPr="00974D68">
        <w:rPr>
          <w:rFonts w:eastAsia="Times New Roman"/>
          <w:i/>
          <w:iCs/>
          <w:sz w:val="22"/>
          <w:lang w:val="cs-CZ" w:eastAsia="en-US"/>
        </w:rPr>
        <w:t>abdominal</w:t>
      </w:r>
      <w:proofErr w:type="spellEnd"/>
      <w:r w:rsidR="00906DDC" w:rsidRPr="00974D68">
        <w:rPr>
          <w:rFonts w:eastAsia="Times New Roman"/>
          <w:i/>
          <w:iCs/>
          <w:sz w:val="22"/>
          <w:lang w:val="cs-CZ" w:eastAsia="en-US"/>
        </w:rPr>
        <w:t xml:space="preserve"> </w:t>
      </w:r>
      <w:proofErr w:type="spellStart"/>
      <w:r w:rsidR="00906DDC" w:rsidRPr="00974D68">
        <w:rPr>
          <w:rFonts w:eastAsia="Times New Roman"/>
          <w:i/>
          <w:iCs/>
          <w:sz w:val="22"/>
          <w:lang w:val="cs-CZ" w:eastAsia="en-US"/>
        </w:rPr>
        <w:t>pain</w:t>
      </w:r>
      <w:proofErr w:type="spellEnd"/>
      <w:r w:rsidRPr="00840D17">
        <w:rPr>
          <w:rFonts w:eastAsia="Times New Roman"/>
          <w:sz w:val="22"/>
          <w:lang w:val="cs-CZ" w:eastAsia="en-US"/>
        </w:rPr>
        <w:t>), přičemž ani jedno skóre nebylo horší než výchozí hodnota), zůstali na placebu. Pacienti randomizovaní do skupiny s placebem na začátku</w:t>
      </w:r>
      <w:r w:rsidR="00F83169">
        <w:rPr>
          <w:rFonts w:eastAsia="Times New Roman"/>
          <w:sz w:val="22"/>
          <w:lang w:val="cs-CZ" w:eastAsia="en-US"/>
        </w:rPr>
        <w:t xml:space="preserve"> </w:t>
      </w:r>
      <w:r w:rsidR="00FD7EA7">
        <w:rPr>
          <w:rFonts w:eastAsia="Times New Roman"/>
          <w:sz w:val="22"/>
          <w:lang w:val="cs-CZ" w:eastAsia="en-US"/>
        </w:rPr>
        <w:t>studie</w:t>
      </w:r>
      <w:r w:rsidRPr="00840D17">
        <w:rPr>
          <w:rFonts w:eastAsia="Times New Roman"/>
          <w:sz w:val="22"/>
          <w:lang w:val="cs-CZ" w:eastAsia="en-US"/>
        </w:rPr>
        <w:t xml:space="preserve">, kteří nedosáhli klinické odpovědi PRO </w:t>
      </w:r>
      <w:r w:rsidRPr="00840D17">
        <w:rPr>
          <w:rFonts w:eastAsia="Times New Roman"/>
          <w:sz w:val="22"/>
          <w:lang w:val="cs-CZ" w:eastAsia="en-US"/>
        </w:rPr>
        <w:lastRenderedPageBreak/>
        <w:t>ve</w:t>
      </w:r>
      <w:r w:rsidR="00240E83">
        <w:rPr>
          <w:rFonts w:eastAsia="Times New Roman"/>
          <w:sz w:val="22"/>
          <w:lang w:val="cs-CZ" w:eastAsia="en-US"/>
        </w:rPr>
        <w:t> </w:t>
      </w:r>
      <w:r w:rsidRPr="00840D17">
        <w:rPr>
          <w:rFonts w:eastAsia="Times New Roman"/>
          <w:sz w:val="22"/>
          <w:lang w:val="cs-CZ" w:eastAsia="en-US"/>
        </w:rPr>
        <w:t>12.</w:t>
      </w:r>
      <w:r w:rsidR="00FD7EA7">
        <w:rPr>
          <w:rFonts w:eastAsia="Times New Roman"/>
          <w:sz w:val="22"/>
          <w:lang w:val="cs-CZ" w:eastAsia="en-US"/>
        </w:rPr>
        <w:t> </w:t>
      </w:r>
      <w:r w:rsidRPr="00840D17">
        <w:rPr>
          <w:rFonts w:eastAsia="Times New Roman"/>
          <w:sz w:val="22"/>
          <w:lang w:val="cs-CZ" w:eastAsia="en-US"/>
        </w:rPr>
        <w:t xml:space="preserve">týdnu, dostávali </w:t>
      </w:r>
      <w:proofErr w:type="spellStart"/>
      <w:r w:rsidRPr="00840D17">
        <w:rPr>
          <w:rFonts w:eastAsia="Times New Roman"/>
          <w:sz w:val="22"/>
          <w:lang w:val="cs-CZ" w:eastAsia="en-US"/>
        </w:rPr>
        <w:t>mirikizumab</w:t>
      </w:r>
      <w:proofErr w:type="spellEnd"/>
      <w:r w:rsidRPr="00840D17">
        <w:rPr>
          <w:rFonts w:eastAsia="Times New Roman"/>
          <w:sz w:val="22"/>
          <w:lang w:val="cs-CZ" w:eastAsia="en-US"/>
        </w:rPr>
        <w:t xml:space="preserve"> 900</w:t>
      </w:r>
      <w:r w:rsidR="00F83169">
        <w:rPr>
          <w:rFonts w:eastAsia="Times New Roman"/>
          <w:sz w:val="22"/>
          <w:lang w:val="cs-CZ" w:eastAsia="en-US"/>
        </w:rPr>
        <w:t> </w:t>
      </w:r>
      <w:r w:rsidRPr="00840D17">
        <w:rPr>
          <w:rFonts w:eastAsia="Times New Roman"/>
          <w:sz w:val="22"/>
          <w:lang w:val="cs-CZ" w:eastAsia="en-US"/>
        </w:rPr>
        <w:t>mg intravenózní infuzí ve 12.</w:t>
      </w:r>
      <w:r w:rsidR="00F83169">
        <w:rPr>
          <w:rFonts w:eastAsia="Times New Roman"/>
          <w:sz w:val="22"/>
          <w:lang w:val="cs-CZ" w:eastAsia="en-US"/>
        </w:rPr>
        <w:t> </w:t>
      </w:r>
      <w:r w:rsidRPr="00840D17">
        <w:rPr>
          <w:rFonts w:eastAsia="Times New Roman"/>
          <w:sz w:val="22"/>
          <w:lang w:val="cs-CZ" w:eastAsia="en-US"/>
        </w:rPr>
        <w:t>týdnu, 16.</w:t>
      </w:r>
      <w:r w:rsidR="00F83169">
        <w:rPr>
          <w:rFonts w:eastAsia="Times New Roman"/>
          <w:sz w:val="22"/>
          <w:lang w:val="cs-CZ" w:eastAsia="en-US"/>
        </w:rPr>
        <w:t> </w:t>
      </w:r>
      <w:r w:rsidRPr="00840D17">
        <w:rPr>
          <w:rFonts w:eastAsia="Times New Roman"/>
          <w:sz w:val="22"/>
          <w:lang w:val="cs-CZ" w:eastAsia="en-US"/>
        </w:rPr>
        <w:t>týdnu a 20.</w:t>
      </w:r>
      <w:r w:rsidR="00F83169">
        <w:rPr>
          <w:rFonts w:eastAsia="Times New Roman"/>
          <w:sz w:val="22"/>
          <w:lang w:val="cs-CZ" w:eastAsia="en-US"/>
        </w:rPr>
        <w:t> </w:t>
      </w:r>
      <w:r w:rsidRPr="00840D17">
        <w:rPr>
          <w:rFonts w:eastAsia="Times New Roman"/>
          <w:sz w:val="22"/>
          <w:lang w:val="cs-CZ" w:eastAsia="en-US"/>
        </w:rPr>
        <w:t>týdnu následovan</w:t>
      </w:r>
      <w:r w:rsidR="00F83169">
        <w:rPr>
          <w:rFonts w:eastAsia="Times New Roman"/>
          <w:sz w:val="22"/>
          <w:lang w:val="cs-CZ" w:eastAsia="en-US"/>
        </w:rPr>
        <w:t>ý</w:t>
      </w:r>
      <w:r w:rsidRPr="00840D17">
        <w:rPr>
          <w:rFonts w:eastAsia="Times New Roman"/>
          <w:sz w:val="22"/>
          <w:lang w:val="cs-CZ" w:eastAsia="en-US"/>
        </w:rPr>
        <w:t xml:space="preserve"> udržovací dávkou 300</w:t>
      </w:r>
      <w:r w:rsidR="00F83169">
        <w:rPr>
          <w:rFonts w:eastAsia="Times New Roman"/>
          <w:sz w:val="22"/>
          <w:lang w:val="cs-CZ" w:eastAsia="en-US"/>
        </w:rPr>
        <w:t> </w:t>
      </w:r>
      <w:r w:rsidRPr="00840D17">
        <w:rPr>
          <w:rFonts w:eastAsia="Times New Roman"/>
          <w:sz w:val="22"/>
          <w:lang w:val="cs-CZ" w:eastAsia="en-US"/>
        </w:rPr>
        <w:t>mg Q4W SC ve 24.</w:t>
      </w:r>
      <w:r w:rsidR="00F83169">
        <w:rPr>
          <w:rFonts w:eastAsia="Times New Roman"/>
          <w:sz w:val="22"/>
          <w:lang w:val="cs-CZ" w:eastAsia="en-US"/>
        </w:rPr>
        <w:t> </w:t>
      </w:r>
      <w:r w:rsidRPr="00840D17">
        <w:rPr>
          <w:rFonts w:eastAsia="Times New Roman"/>
          <w:sz w:val="22"/>
          <w:lang w:val="cs-CZ" w:eastAsia="en-US"/>
        </w:rPr>
        <w:t>až 48.</w:t>
      </w:r>
      <w:r w:rsidR="00F83169">
        <w:rPr>
          <w:rFonts w:eastAsia="Times New Roman"/>
          <w:sz w:val="22"/>
          <w:lang w:val="cs-CZ" w:eastAsia="en-US"/>
        </w:rPr>
        <w:t> </w:t>
      </w:r>
      <w:r w:rsidRPr="00840D17">
        <w:rPr>
          <w:rFonts w:eastAsia="Times New Roman"/>
          <w:sz w:val="22"/>
          <w:lang w:val="cs-CZ" w:eastAsia="en-US"/>
        </w:rPr>
        <w:t>týdnu.</w:t>
      </w:r>
    </w:p>
    <w:p w14:paraId="4C99DE13" w14:textId="77777777" w:rsidR="00840D17" w:rsidRPr="00840D17" w:rsidRDefault="00840D17" w:rsidP="00840D17">
      <w:pPr>
        <w:keepNext/>
        <w:tabs>
          <w:tab w:val="left" w:pos="567"/>
        </w:tabs>
        <w:rPr>
          <w:rFonts w:eastAsia="Times New Roman"/>
          <w:sz w:val="22"/>
          <w:lang w:val="cs-CZ" w:eastAsia="en-US"/>
        </w:rPr>
      </w:pPr>
    </w:p>
    <w:p w14:paraId="45E9604F" w14:textId="7CC67752" w:rsidR="00840D17" w:rsidRPr="00840D17" w:rsidRDefault="00840D17" w:rsidP="00840D17">
      <w:pPr>
        <w:keepNext/>
        <w:tabs>
          <w:tab w:val="left" w:pos="567"/>
        </w:tabs>
        <w:rPr>
          <w:rFonts w:eastAsia="Times New Roman"/>
          <w:sz w:val="22"/>
          <w:lang w:val="cs-CZ" w:eastAsia="en-US"/>
        </w:rPr>
      </w:pPr>
      <w:r w:rsidRPr="00840D17">
        <w:rPr>
          <w:rFonts w:eastAsia="Times New Roman"/>
          <w:sz w:val="22"/>
          <w:lang w:val="cs-CZ" w:eastAsia="en-US"/>
        </w:rPr>
        <w:t xml:space="preserve">Aktivita onemocnění na začátku studie byla hodnocena pomocí (1) </w:t>
      </w:r>
      <w:r w:rsidR="00F77455">
        <w:rPr>
          <w:rFonts w:eastAsia="Times New Roman"/>
          <w:sz w:val="22"/>
          <w:lang w:val="cs-CZ" w:eastAsia="en-US"/>
        </w:rPr>
        <w:t>neváženého</w:t>
      </w:r>
      <w:r w:rsidRPr="00840D17">
        <w:rPr>
          <w:rFonts w:eastAsia="Times New Roman"/>
          <w:sz w:val="22"/>
          <w:lang w:val="cs-CZ" w:eastAsia="en-US"/>
        </w:rPr>
        <w:t xml:space="preserve"> denního průměru SF (2), </w:t>
      </w:r>
      <w:r w:rsidR="00DD2C00">
        <w:rPr>
          <w:rFonts w:eastAsia="Times New Roman"/>
          <w:sz w:val="22"/>
          <w:lang w:val="cs-CZ" w:eastAsia="en-US"/>
        </w:rPr>
        <w:t>neváženého</w:t>
      </w:r>
      <w:r w:rsidRPr="00840D17">
        <w:rPr>
          <w:rFonts w:eastAsia="Times New Roman"/>
          <w:sz w:val="22"/>
          <w:lang w:val="cs-CZ" w:eastAsia="en-US"/>
        </w:rPr>
        <w:t xml:space="preserve"> denního průměru AP (v rozmezí od 0 do 3) a (3) jednoduchého endoskopického skóre pro Crohnovu chorobu (SES-</w:t>
      </w:r>
      <w:proofErr w:type="gramStart"/>
      <w:r w:rsidRPr="00840D17">
        <w:rPr>
          <w:rFonts w:eastAsia="Times New Roman"/>
          <w:sz w:val="22"/>
          <w:lang w:val="cs-CZ" w:eastAsia="en-US"/>
        </w:rPr>
        <w:t>CD</w:t>
      </w:r>
      <w:r w:rsidR="001B6F29">
        <w:rPr>
          <w:rFonts w:eastAsia="Times New Roman"/>
          <w:sz w:val="22"/>
          <w:lang w:val="cs-CZ" w:eastAsia="en-US"/>
        </w:rPr>
        <w:t xml:space="preserve"> </w:t>
      </w:r>
      <w:r w:rsidR="001B6F29" w:rsidRPr="00974D68">
        <w:rPr>
          <w:rFonts w:eastAsia="Times New Roman"/>
          <w:i/>
          <w:iCs/>
          <w:sz w:val="22"/>
          <w:lang w:val="cs-CZ" w:eastAsia="en-US"/>
        </w:rPr>
        <w:t xml:space="preserve">- </w:t>
      </w:r>
      <w:proofErr w:type="spellStart"/>
      <w:r w:rsidR="001B6F29" w:rsidRPr="00974D68">
        <w:rPr>
          <w:i/>
          <w:iCs/>
          <w:sz w:val="22"/>
          <w:szCs w:val="22"/>
          <w:lang w:val="cs-CZ"/>
        </w:rPr>
        <w:t>Simple</w:t>
      </w:r>
      <w:proofErr w:type="spellEnd"/>
      <w:proofErr w:type="gramEnd"/>
      <w:r w:rsidR="001B6F29" w:rsidRPr="00974D68">
        <w:rPr>
          <w:i/>
          <w:iCs/>
          <w:sz w:val="22"/>
          <w:szCs w:val="22"/>
          <w:lang w:val="cs-CZ"/>
        </w:rPr>
        <w:t xml:space="preserve"> </w:t>
      </w:r>
      <w:proofErr w:type="spellStart"/>
      <w:r w:rsidR="001B6F29" w:rsidRPr="00974D68">
        <w:rPr>
          <w:i/>
          <w:iCs/>
          <w:sz w:val="22"/>
          <w:szCs w:val="22"/>
          <w:lang w:val="cs-CZ"/>
        </w:rPr>
        <w:t>Endoscopic</w:t>
      </w:r>
      <w:proofErr w:type="spellEnd"/>
      <w:r w:rsidR="001B6F29" w:rsidRPr="00974D68">
        <w:rPr>
          <w:i/>
          <w:iCs/>
          <w:sz w:val="22"/>
          <w:szCs w:val="22"/>
          <w:lang w:val="cs-CZ"/>
        </w:rPr>
        <w:t xml:space="preserve"> </w:t>
      </w:r>
      <w:proofErr w:type="spellStart"/>
      <w:r w:rsidR="001B6F29" w:rsidRPr="00974D68">
        <w:rPr>
          <w:i/>
          <w:iCs/>
          <w:sz w:val="22"/>
          <w:szCs w:val="22"/>
          <w:lang w:val="cs-CZ"/>
        </w:rPr>
        <w:t>Score</w:t>
      </w:r>
      <w:proofErr w:type="spellEnd"/>
      <w:r w:rsidR="001B6F29" w:rsidRPr="00974D68">
        <w:rPr>
          <w:i/>
          <w:iCs/>
          <w:sz w:val="22"/>
          <w:szCs w:val="22"/>
          <w:lang w:val="cs-CZ"/>
        </w:rPr>
        <w:t xml:space="preserve"> </w:t>
      </w:r>
      <w:proofErr w:type="spellStart"/>
      <w:r w:rsidR="001B6F29" w:rsidRPr="00974D68">
        <w:rPr>
          <w:i/>
          <w:iCs/>
          <w:sz w:val="22"/>
          <w:szCs w:val="22"/>
          <w:lang w:val="cs-CZ"/>
        </w:rPr>
        <w:t>for</w:t>
      </w:r>
      <w:proofErr w:type="spellEnd"/>
      <w:r w:rsidR="001B6F29" w:rsidRPr="00974D68">
        <w:rPr>
          <w:i/>
          <w:iCs/>
          <w:sz w:val="22"/>
          <w:szCs w:val="22"/>
          <w:lang w:val="cs-CZ"/>
        </w:rPr>
        <w:t xml:space="preserve"> </w:t>
      </w:r>
      <w:proofErr w:type="spellStart"/>
      <w:r w:rsidR="001B6F29" w:rsidRPr="00974D68">
        <w:rPr>
          <w:i/>
          <w:iCs/>
          <w:sz w:val="22"/>
          <w:szCs w:val="22"/>
          <w:lang w:val="cs-CZ"/>
        </w:rPr>
        <w:t>Crohn’s</w:t>
      </w:r>
      <w:proofErr w:type="spellEnd"/>
      <w:r w:rsidR="001B6F29" w:rsidRPr="00974D68">
        <w:rPr>
          <w:i/>
          <w:iCs/>
          <w:sz w:val="22"/>
          <w:szCs w:val="22"/>
          <w:lang w:val="cs-CZ"/>
        </w:rPr>
        <w:t xml:space="preserve"> </w:t>
      </w:r>
      <w:proofErr w:type="spellStart"/>
      <w:r w:rsidR="001B6F29" w:rsidRPr="00974D68">
        <w:rPr>
          <w:i/>
          <w:iCs/>
          <w:sz w:val="22"/>
          <w:szCs w:val="22"/>
          <w:lang w:val="cs-CZ"/>
        </w:rPr>
        <w:t>disease</w:t>
      </w:r>
      <w:proofErr w:type="spellEnd"/>
      <w:r w:rsidRPr="00840D17">
        <w:rPr>
          <w:rFonts w:eastAsia="Times New Roman"/>
          <w:sz w:val="22"/>
          <w:lang w:val="cs-CZ" w:eastAsia="en-US"/>
        </w:rPr>
        <w:t>) (v rozmezí od 0 do 56).</w:t>
      </w:r>
    </w:p>
    <w:p w14:paraId="252095A3" w14:textId="77777777" w:rsidR="00840D17" w:rsidRPr="00840D17" w:rsidRDefault="00840D17" w:rsidP="00840D17">
      <w:pPr>
        <w:keepNext/>
        <w:tabs>
          <w:tab w:val="left" w:pos="567"/>
        </w:tabs>
        <w:rPr>
          <w:rFonts w:eastAsia="Times New Roman"/>
          <w:sz w:val="22"/>
          <w:lang w:val="cs-CZ" w:eastAsia="en-US"/>
        </w:rPr>
      </w:pPr>
    </w:p>
    <w:p w14:paraId="6E194702" w14:textId="0E489A26" w:rsidR="00840D17" w:rsidRPr="00840D17" w:rsidRDefault="00840D17" w:rsidP="00840D17">
      <w:pPr>
        <w:keepNext/>
        <w:tabs>
          <w:tab w:val="left" w:pos="567"/>
        </w:tabs>
        <w:rPr>
          <w:rFonts w:eastAsia="Times New Roman"/>
          <w:sz w:val="22"/>
          <w:lang w:val="cs-CZ" w:eastAsia="en-US"/>
        </w:rPr>
      </w:pPr>
      <w:r w:rsidRPr="00840D17">
        <w:rPr>
          <w:rFonts w:eastAsia="Times New Roman"/>
          <w:sz w:val="22"/>
          <w:lang w:val="cs-CZ" w:eastAsia="en-US"/>
        </w:rPr>
        <w:t xml:space="preserve">Středně </w:t>
      </w:r>
      <w:r w:rsidR="00C52F71">
        <w:rPr>
          <w:rFonts w:eastAsia="Times New Roman"/>
          <w:sz w:val="22"/>
          <w:lang w:val="cs-CZ" w:eastAsia="en-US"/>
        </w:rPr>
        <w:t xml:space="preserve">těžká </w:t>
      </w:r>
      <w:r w:rsidRPr="00840D17">
        <w:rPr>
          <w:rFonts w:eastAsia="Times New Roman"/>
          <w:sz w:val="22"/>
          <w:lang w:val="cs-CZ" w:eastAsia="en-US"/>
        </w:rPr>
        <w:t>až těž</w:t>
      </w:r>
      <w:r w:rsidR="00C52F71">
        <w:rPr>
          <w:rFonts w:eastAsia="Times New Roman"/>
          <w:sz w:val="22"/>
          <w:lang w:val="cs-CZ" w:eastAsia="en-US"/>
        </w:rPr>
        <w:t xml:space="preserve">ká </w:t>
      </w:r>
      <w:r w:rsidRPr="00840D17">
        <w:rPr>
          <w:rFonts w:eastAsia="Times New Roman"/>
          <w:sz w:val="22"/>
          <w:lang w:val="cs-CZ" w:eastAsia="en-US"/>
        </w:rPr>
        <w:t xml:space="preserve">aktivní CD byla definována pomocí SF </w:t>
      </w:r>
      <w:r w:rsidRPr="00840D17">
        <w:rPr>
          <w:rFonts w:eastAsia="Times New Roman" w:hint="eastAsia"/>
          <w:sz w:val="22"/>
          <w:lang w:val="cs-CZ" w:eastAsia="en-US"/>
        </w:rPr>
        <w:t>≥</w:t>
      </w:r>
      <w:r w:rsidRPr="00840D17">
        <w:rPr>
          <w:rFonts w:eastAsia="Times New Roman"/>
          <w:sz w:val="22"/>
          <w:lang w:val="cs-CZ" w:eastAsia="en-US"/>
        </w:rPr>
        <w:t xml:space="preserve">4 a/nebo AP </w:t>
      </w:r>
      <w:r w:rsidRPr="00840D17">
        <w:rPr>
          <w:rFonts w:eastAsia="Times New Roman" w:hint="eastAsia"/>
          <w:sz w:val="22"/>
          <w:lang w:val="cs-CZ" w:eastAsia="en-US"/>
        </w:rPr>
        <w:t>≥</w:t>
      </w:r>
      <w:r w:rsidRPr="00840D17">
        <w:rPr>
          <w:rFonts w:eastAsia="Times New Roman"/>
          <w:sz w:val="22"/>
          <w:lang w:val="cs-CZ" w:eastAsia="en-US"/>
        </w:rPr>
        <w:t xml:space="preserve">2 a SES-CD </w:t>
      </w:r>
      <w:r w:rsidRPr="00840D17">
        <w:rPr>
          <w:rFonts w:eastAsia="Times New Roman" w:hint="eastAsia"/>
          <w:sz w:val="22"/>
          <w:lang w:val="cs-CZ" w:eastAsia="en-US"/>
        </w:rPr>
        <w:t>≥</w:t>
      </w:r>
      <w:r w:rsidRPr="00840D17">
        <w:rPr>
          <w:rFonts w:eastAsia="Times New Roman"/>
          <w:sz w:val="22"/>
          <w:lang w:val="cs-CZ" w:eastAsia="en-US"/>
        </w:rPr>
        <w:t>7 (centrálně odeč</w:t>
      </w:r>
      <w:r w:rsidR="00317243">
        <w:rPr>
          <w:rFonts w:eastAsia="Times New Roman"/>
          <w:sz w:val="22"/>
          <w:lang w:val="cs-CZ" w:eastAsia="en-US"/>
        </w:rPr>
        <w:t>í</w:t>
      </w:r>
      <w:r w:rsidRPr="00840D17">
        <w:rPr>
          <w:rFonts w:eastAsia="Times New Roman"/>
          <w:sz w:val="22"/>
          <w:lang w:val="cs-CZ" w:eastAsia="en-US"/>
        </w:rPr>
        <w:t>tané) pro pacienty s</w:t>
      </w:r>
      <w:r w:rsidR="00644788">
        <w:rPr>
          <w:rFonts w:eastAsia="Times New Roman"/>
          <w:sz w:val="22"/>
          <w:lang w:val="cs-CZ" w:eastAsia="en-US"/>
        </w:rPr>
        <w:t xml:space="preserve"> onemocněním </w:t>
      </w:r>
      <w:proofErr w:type="spellStart"/>
      <w:r w:rsidR="00644788">
        <w:rPr>
          <w:rFonts w:eastAsia="Times New Roman"/>
          <w:sz w:val="22"/>
          <w:lang w:val="cs-CZ" w:eastAsia="en-US"/>
        </w:rPr>
        <w:t>ileo-kolonického</w:t>
      </w:r>
      <w:proofErr w:type="spellEnd"/>
      <w:r w:rsidR="00644788">
        <w:rPr>
          <w:rFonts w:eastAsia="Times New Roman"/>
          <w:sz w:val="22"/>
          <w:lang w:val="cs-CZ" w:eastAsia="en-US"/>
        </w:rPr>
        <w:t xml:space="preserve"> typu </w:t>
      </w:r>
      <w:r w:rsidRPr="00840D17">
        <w:rPr>
          <w:rFonts w:eastAsia="Times New Roman"/>
          <w:sz w:val="22"/>
          <w:lang w:val="cs-CZ" w:eastAsia="en-US"/>
        </w:rPr>
        <w:t xml:space="preserve">a izolovaným </w:t>
      </w:r>
      <w:r w:rsidR="00F11E2A">
        <w:rPr>
          <w:rFonts w:eastAsia="Times New Roman"/>
          <w:sz w:val="22"/>
          <w:lang w:val="cs-CZ" w:eastAsia="en-US"/>
        </w:rPr>
        <w:t xml:space="preserve">postižením </w:t>
      </w:r>
      <w:r w:rsidRPr="00840D17">
        <w:rPr>
          <w:rFonts w:eastAsia="Times New Roman"/>
          <w:sz w:val="22"/>
          <w:lang w:val="cs-CZ" w:eastAsia="en-US"/>
        </w:rPr>
        <w:t xml:space="preserve">tlustého střeva nebo </w:t>
      </w:r>
      <w:r w:rsidRPr="00840D17">
        <w:rPr>
          <w:rFonts w:eastAsia="Times New Roman" w:hint="eastAsia"/>
          <w:sz w:val="22"/>
          <w:lang w:val="cs-CZ" w:eastAsia="en-US"/>
        </w:rPr>
        <w:t>≥</w:t>
      </w:r>
      <w:r w:rsidRPr="00840D17">
        <w:rPr>
          <w:rFonts w:eastAsia="Times New Roman"/>
          <w:sz w:val="22"/>
          <w:lang w:val="cs-CZ" w:eastAsia="en-US"/>
        </w:rPr>
        <w:t>4 pro pacienty s</w:t>
      </w:r>
      <w:r w:rsidR="00B117E8">
        <w:rPr>
          <w:rFonts w:eastAsia="Times New Roman"/>
          <w:sz w:val="22"/>
          <w:lang w:val="cs-CZ" w:eastAsia="en-US"/>
        </w:rPr>
        <w:t> </w:t>
      </w:r>
      <w:r w:rsidRPr="00840D17">
        <w:rPr>
          <w:rFonts w:eastAsia="Times New Roman"/>
          <w:sz w:val="22"/>
          <w:lang w:val="cs-CZ" w:eastAsia="en-US"/>
        </w:rPr>
        <w:t xml:space="preserve">izolovaným </w:t>
      </w:r>
      <w:r w:rsidR="00415A61">
        <w:rPr>
          <w:rFonts w:eastAsia="Times New Roman"/>
          <w:sz w:val="22"/>
          <w:lang w:val="cs-CZ" w:eastAsia="en-US"/>
        </w:rPr>
        <w:t>postižením ilea</w:t>
      </w:r>
      <w:r w:rsidRPr="00840D17">
        <w:rPr>
          <w:rFonts w:eastAsia="Times New Roman"/>
          <w:sz w:val="22"/>
          <w:lang w:val="cs-CZ" w:eastAsia="en-US"/>
        </w:rPr>
        <w:t xml:space="preserve">. Na začátku </w:t>
      </w:r>
      <w:r w:rsidR="00B117E8">
        <w:rPr>
          <w:rFonts w:eastAsia="Times New Roman"/>
          <w:sz w:val="22"/>
          <w:lang w:val="cs-CZ" w:eastAsia="en-US"/>
        </w:rPr>
        <w:t xml:space="preserve">studie </w:t>
      </w:r>
      <w:r w:rsidRPr="00840D17">
        <w:rPr>
          <w:rFonts w:eastAsia="Times New Roman"/>
          <w:sz w:val="22"/>
          <w:lang w:val="cs-CZ" w:eastAsia="en-US"/>
        </w:rPr>
        <w:t>měli pacienti medián SF</w:t>
      </w:r>
      <w:r w:rsidR="004B3E06">
        <w:rPr>
          <w:rFonts w:eastAsia="Times New Roman"/>
          <w:sz w:val="22"/>
          <w:lang w:val="cs-CZ" w:eastAsia="en-US"/>
        </w:rPr>
        <w:t> </w:t>
      </w:r>
      <w:r w:rsidRPr="00840D17">
        <w:rPr>
          <w:rFonts w:eastAsia="Times New Roman"/>
          <w:sz w:val="22"/>
          <w:lang w:val="cs-CZ" w:eastAsia="en-US"/>
        </w:rPr>
        <w:t>6, AP</w:t>
      </w:r>
      <w:r w:rsidR="004B3E06">
        <w:rPr>
          <w:rFonts w:eastAsia="Times New Roman"/>
          <w:sz w:val="22"/>
          <w:lang w:val="cs-CZ" w:eastAsia="en-US"/>
        </w:rPr>
        <w:t> </w:t>
      </w:r>
      <w:r w:rsidRPr="00840D17">
        <w:rPr>
          <w:rFonts w:eastAsia="Times New Roman"/>
          <w:sz w:val="22"/>
          <w:lang w:val="cs-CZ" w:eastAsia="en-US"/>
        </w:rPr>
        <w:t>2 a SES-CD</w:t>
      </w:r>
      <w:r w:rsidR="004B3E06">
        <w:rPr>
          <w:rFonts w:eastAsia="Times New Roman"/>
          <w:sz w:val="22"/>
          <w:lang w:val="cs-CZ" w:eastAsia="en-US"/>
        </w:rPr>
        <w:t> </w:t>
      </w:r>
      <w:r w:rsidRPr="00840D17">
        <w:rPr>
          <w:rFonts w:eastAsia="Times New Roman"/>
          <w:sz w:val="22"/>
          <w:lang w:val="cs-CZ" w:eastAsia="en-US"/>
        </w:rPr>
        <w:t>12.</w:t>
      </w:r>
    </w:p>
    <w:p w14:paraId="5AC60BCA" w14:textId="77777777" w:rsidR="00840D17" w:rsidRPr="00840D17" w:rsidRDefault="00840D17" w:rsidP="00840D17">
      <w:pPr>
        <w:keepNext/>
        <w:tabs>
          <w:tab w:val="left" w:pos="567"/>
        </w:tabs>
        <w:rPr>
          <w:rFonts w:eastAsia="Times New Roman"/>
          <w:sz w:val="22"/>
          <w:lang w:val="cs-CZ" w:eastAsia="en-US"/>
        </w:rPr>
      </w:pPr>
    </w:p>
    <w:p w14:paraId="7ABF2C28" w14:textId="2BFC1DBB" w:rsidR="00840D17" w:rsidRPr="00840D17" w:rsidRDefault="00840D17" w:rsidP="00840D17">
      <w:pPr>
        <w:keepNext/>
        <w:tabs>
          <w:tab w:val="left" w:pos="567"/>
        </w:tabs>
        <w:rPr>
          <w:rFonts w:eastAsia="Times New Roman"/>
          <w:sz w:val="22"/>
          <w:lang w:val="cs-CZ" w:eastAsia="en-US"/>
        </w:rPr>
      </w:pPr>
      <w:r w:rsidRPr="00840D17">
        <w:rPr>
          <w:rFonts w:eastAsia="Times New Roman"/>
          <w:sz w:val="22"/>
          <w:lang w:val="cs-CZ" w:eastAsia="en-US"/>
        </w:rPr>
        <w:t>Průměrný věk pacientů byl 36</w:t>
      </w:r>
      <w:r w:rsidR="00D22F0F">
        <w:rPr>
          <w:rFonts w:eastAsia="Times New Roman"/>
          <w:sz w:val="22"/>
          <w:lang w:val="cs-CZ" w:eastAsia="en-US"/>
        </w:rPr>
        <w:t> </w:t>
      </w:r>
      <w:r w:rsidRPr="00840D17">
        <w:rPr>
          <w:rFonts w:eastAsia="Times New Roman"/>
          <w:sz w:val="22"/>
          <w:lang w:val="cs-CZ" w:eastAsia="en-US"/>
        </w:rPr>
        <w:t>let (rozmezí 18 až 76</w:t>
      </w:r>
      <w:r w:rsidR="00D22F0F">
        <w:rPr>
          <w:rFonts w:eastAsia="Times New Roman"/>
          <w:sz w:val="22"/>
          <w:lang w:val="cs-CZ" w:eastAsia="en-US"/>
        </w:rPr>
        <w:t> </w:t>
      </w:r>
      <w:r w:rsidRPr="00840D17">
        <w:rPr>
          <w:rFonts w:eastAsia="Times New Roman"/>
          <w:sz w:val="22"/>
          <w:lang w:val="cs-CZ" w:eastAsia="en-US"/>
        </w:rPr>
        <w:t>let); 45</w:t>
      </w:r>
      <w:r w:rsidR="00D22F0F">
        <w:rPr>
          <w:rFonts w:eastAsia="Times New Roman"/>
          <w:sz w:val="22"/>
          <w:lang w:val="cs-CZ" w:eastAsia="en-US"/>
        </w:rPr>
        <w:t> </w:t>
      </w:r>
      <w:r w:rsidRPr="00840D17">
        <w:rPr>
          <w:rFonts w:eastAsia="Times New Roman"/>
          <w:sz w:val="22"/>
          <w:lang w:val="cs-CZ" w:eastAsia="en-US"/>
        </w:rPr>
        <w:t>% byly ženy; a 72</w:t>
      </w:r>
      <w:r w:rsidR="00D22F0F">
        <w:rPr>
          <w:rFonts w:eastAsia="Times New Roman"/>
          <w:sz w:val="22"/>
          <w:lang w:val="cs-CZ" w:eastAsia="en-US"/>
        </w:rPr>
        <w:t> </w:t>
      </w:r>
      <w:r w:rsidRPr="00840D17">
        <w:rPr>
          <w:rFonts w:eastAsia="Times New Roman"/>
          <w:sz w:val="22"/>
          <w:lang w:val="cs-CZ" w:eastAsia="en-US"/>
        </w:rPr>
        <w:t>% se identifikovalo jako běloši, 25</w:t>
      </w:r>
      <w:r w:rsidR="00D22F0F">
        <w:rPr>
          <w:rFonts w:eastAsia="Times New Roman"/>
          <w:sz w:val="22"/>
          <w:lang w:val="cs-CZ" w:eastAsia="en-US"/>
        </w:rPr>
        <w:t> </w:t>
      </w:r>
      <w:r w:rsidRPr="00840D17">
        <w:rPr>
          <w:rFonts w:eastAsia="Times New Roman"/>
          <w:sz w:val="22"/>
          <w:lang w:val="cs-CZ" w:eastAsia="en-US"/>
        </w:rPr>
        <w:t>% jako Asi</w:t>
      </w:r>
      <w:r w:rsidR="00330D80">
        <w:rPr>
          <w:rFonts w:eastAsia="Times New Roman"/>
          <w:sz w:val="22"/>
          <w:lang w:val="cs-CZ" w:eastAsia="en-US"/>
        </w:rPr>
        <w:t>jci</w:t>
      </w:r>
      <w:r w:rsidRPr="00840D17">
        <w:rPr>
          <w:rFonts w:eastAsia="Times New Roman"/>
          <w:sz w:val="22"/>
          <w:lang w:val="cs-CZ" w:eastAsia="en-US"/>
        </w:rPr>
        <w:t>, 2</w:t>
      </w:r>
      <w:r w:rsidR="00D22F0F">
        <w:rPr>
          <w:rFonts w:eastAsia="Times New Roman"/>
          <w:sz w:val="22"/>
          <w:lang w:val="cs-CZ" w:eastAsia="en-US"/>
        </w:rPr>
        <w:t> </w:t>
      </w:r>
      <w:r w:rsidRPr="00840D17">
        <w:rPr>
          <w:rFonts w:eastAsia="Times New Roman"/>
          <w:sz w:val="22"/>
          <w:lang w:val="cs-CZ" w:eastAsia="en-US"/>
        </w:rPr>
        <w:t>% jako černoši a 1</w:t>
      </w:r>
      <w:r w:rsidR="00D22F0F">
        <w:rPr>
          <w:rFonts w:eastAsia="Times New Roman"/>
          <w:sz w:val="22"/>
          <w:lang w:val="cs-CZ" w:eastAsia="en-US"/>
        </w:rPr>
        <w:t> </w:t>
      </w:r>
      <w:r w:rsidRPr="00840D17">
        <w:rPr>
          <w:rFonts w:eastAsia="Times New Roman"/>
          <w:sz w:val="22"/>
          <w:lang w:val="cs-CZ" w:eastAsia="en-US"/>
        </w:rPr>
        <w:t xml:space="preserve">% jako jiná rasová skupina. </w:t>
      </w:r>
      <w:r w:rsidR="0046723E">
        <w:rPr>
          <w:rFonts w:eastAsia="Times New Roman"/>
          <w:sz w:val="22"/>
          <w:lang w:val="cs-CZ" w:eastAsia="en-US"/>
        </w:rPr>
        <w:t>Pacienti mohli užívat</w:t>
      </w:r>
      <w:r w:rsidR="00946607">
        <w:rPr>
          <w:rFonts w:eastAsia="Times New Roman"/>
          <w:sz w:val="22"/>
          <w:lang w:val="cs-CZ" w:eastAsia="en-US"/>
        </w:rPr>
        <w:t xml:space="preserve"> </w:t>
      </w:r>
      <w:r w:rsidRPr="00840D17">
        <w:rPr>
          <w:rFonts w:eastAsia="Times New Roman"/>
          <w:sz w:val="22"/>
          <w:lang w:val="cs-CZ" w:eastAsia="en-US"/>
        </w:rPr>
        <w:t xml:space="preserve">stabilní dávky kortikosteroidů, </w:t>
      </w:r>
      <w:proofErr w:type="spellStart"/>
      <w:r w:rsidRPr="00840D17">
        <w:rPr>
          <w:rFonts w:eastAsia="Times New Roman"/>
          <w:sz w:val="22"/>
          <w:lang w:val="cs-CZ" w:eastAsia="en-US"/>
        </w:rPr>
        <w:t>imunomodulátorů</w:t>
      </w:r>
      <w:proofErr w:type="spellEnd"/>
      <w:r w:rsidRPr="00840D17">
        <w:rPr>
          <w:rFonts w:eastAsia="Times New Roman"/>
          <w:sz w:val="22"/>
          <w:lang w:val="cs-CZ" w:eastAsia="en-US"/>
        </w:rPr>
        <w:t xml:space="preserve"> (např. </w:t>
      </w:r>
      <w:proofErr w:type="gramStart"/>
      <w:r w:rsidRPr="00840D17">
        <w:rPr>
          <w:rFonts w:eastAsia="Times New Roman"/>
          <w:sz w:val="22"/>
          <w:lang w:val="cs-CZ" w:eastAsia="en-US"/>
        </w:rPr>
        <w:t>6-merka</w:t>
      </w:r>
      <w:r w:rsidR="00D865C5">
        <w:rPr>
          <w:rFonts w:eastAsia="Times New Roman"/>
          <w:sz w:val="22"/>
          <w:lang w:val="cs-CZ" w:eastAsia="en-US"/>
        </w:rPr>
        <w:t>ptopurin</w:t>
      </w:r>
      <w:proofErr w:type="gramEnd"/>
      <w:r w:rsidRPr="00840D17">
        <w:rPr>
          <w:rFonts w:eastAsia="Times New Roman"/>
          <w:sz w:val="22"/>
          <w:lang w:val="cs-CZ" w:eastAsia="en-US"/>
        </w:rPr>
        <w:t xml:space="preserve">, azathioprin nebo </w:t>
      </w:r>
      <w:proofErr w:type="spellStart"/>
      <w:r w:rsidRPr="00840D17">
        <w:rPr>
          <w:rFonts w:eastAsia="Times New Roman"/>
          <w:sz w:val="22"/>
          <w:lang w:val="cs-CZ" w:eastAsia="en-US"/>
        </w:rPr>
        <w:t>methotrexát</w:t>
      </w:r>
      <w:proofErr w:type="spellEnd"/>
      <w:r w:rsidRPr="00840D17">
        <w:rPr>
          <w:rFonts w:eastAsia="Times New Roman"/>
          <w:sz w:val="22"/>
          <w:lang w:val="cs-CZ" w:eastAsia="en-US"/>
        </w:rPr>
        <w:t xml:space="preserve">) a/nebo </w:t>
      </w:r>
      <w:proofErr w:type="spellStart"/>
      <w:r w:rsidRPr="00840D17">
        <w:rPr>
          <w:rFonts w:eastAsia="Times New Roman"/>
          <w:sz w:val="22"/>
          <w:lang w:val="cs-CZ" w:eastAsia="en-US"/>
        </w:rPr>
        <w:t>aminosalicylátů</w:t>
      </w:r>
      <w:proofErr w:type="spellEnd"/>
      <w:r w:rsidRPr="00840D17">
        <w:rPr>
          <w:rFonts w:eastAsia="Times New Roman"/>
          <w:sz w:val="22"/>
          <w:lang w:val="cs-CZ" w:eastAsia="en-US"/>
        </w:rPr>
        <w:t>. Na začátku studie dostávalo 31</w:t>
      </w:r>
      <w:r w:rsidR="00B574A0">
        <w:rPr>
          <w:rFonts w:eastAsia="Times New Roman"/>
          <w:sz w:val="22"/>
          <w:lang w:val="cs-CZ" w:eastAsia="en-US"/>
        </w:rPr>
        <w:t> </w:t>
      </w:r>
      <w:r w:rsidRPr="00840D17">
        <w:rPr>
          <w:rFonts w:eastAsia="Times New Roman"/>
          <w:sz w:val="22"/>
          <w:lang w:val="cs-CZ" w:eastAsia="en-US"/>
        </w:rPr>
        <w:t>% pacientů perorální kortikosteroidy, 27</w:t>
      </w:r>
      <w:r w:rsidR="00B574A0">
        <w:rPr>
          <w:rFonts w:eastAsia="Times New Roman"/>
          <w:sz w:val="22"/>
          <w:lang w:val="cs-CZ" w:eastAsia="en-US"/>
        </w:rPr>
        <w:t> </w:t>
      </w:r>
      <w:r w:rsidRPr="00840D17">
        <w:rPr>
          <w:rFonts w:eastAsia="Times New Roman"/>
          <w:sz w:val="22"/>
          <w:lang w:val="cs-CZ" w:eastAsia="en-US"/>
        </w:rPr>
        <w:t xml:space="preserve">% </w:t>
      </w:r>
      <w:proofErr w:type="spellStart"/>
      <w:r w:rsidRPr="00840D17">
        <w:rPr>
          <w:rFonts w:eastAsia="Times New Roman"/>
          <w:sz w:val="22"/>
          <w:lang w:val="cs-CZ" w:eastAsia="en-US"/>
        </w:rPr>
        <w:t>imunomodulátory</w:t>
      </w:r>
      <w:proofErr w:type="spellEnd"/>
      <w:r w:rsidRPr="00840D17">
        <w:rPr>
          <w:rFonts w:eastAsia="Times New Roman"/>
          <w:sz w:val="22"/>
          <w:lang w:val="cs-CZ" w:eastAsia="en-US"/>
        </w:rPr>
        <w:t xml:space="preserve"> a 44</w:t>
      </w:r>
      <w:r w:rsidR="00B574A0">
        <w:rPr>
          <w:rFonts w:eastAsia="Times New Roman"/>
          <w:sz w:val="22"/>
          <w:lang w:val="cs-CZ" w:eastAsia="en-US"/>
        </w:rPr>
        <w:t> </w:t>
      </w:r>
      <w:r w:rsidRPr="00840D17">
        <w:rPr>
          <w:rFonts w:eastAsia="Times New Roman"/>
          <w:sz w:val="22"/>
          <w:lang w:val="cs-CZ" w:eastAsia="en-US"/>
        </w:rPr>
        <w:t xml:space="preserve">% </w:t>
      </w:r>
      <w:proofErr w:type="spellStart"/>
      <w:r w:rsidRPr="00840D17">
        <w:rPr>
          <w:rFonts w:eastAsia="Times New Roman"/>
          <w:sz w:val="22"/>
          <w:lang w:val="cs-CZ" w:eastAsia="en-US"/>
        </w:rPr>
        <w:t>aminosalicyláty</w:t>
      </w:r>
      <w:proofErr w:type="spellEnd"/>
      <w:r w:rsidRPr="00840D17">
        <w:rPr>
          <w:rFonts w:eastAsia="Times New Roman"/>
          <w:sz w:val="22"/>
          <w:lang w:val="cs-CZ" w:eastAsia="en-US"/>
        </w:rPr>
        <w:t>.</w:t>
      </w:r>
    </w:p>
    <w:p w14:paraId="130DEA54" w14:textId="77777777" w:rsidR="00840D17" w:rsidRPr="00840D17" w:rsidRDefault="00840D17" w:rsidP="00840D17">
      <w:pPr>
        <w:keepNext/>
        <w:tabs>
          <w:tab w:val="left" w:pos="567"/>
        </w:tabs>
        <w:rPr>
          <w:rFonts w:eastAsia="Times New Roman"/>
          <w:sz w:val="22"/>
          <w:lang w:val="cs-CZ" w:eastAsia="en-US"/>
        </w:rPr>
      </w:pPr>
    </w:p>
    <w:p w14:paraId="17E34C4B" w14:textId="6C3EE673" w:rsidR="00840D17" w:rsidRPr="00840D17" w:rsidRDefault="00840D17" w:rsidP="00840D17">
      <w:pPr>
        <w:keepNext/>
        <w:tabs>
          <w:tab w:val="left" w:pos="567"/>
        </w:tabs>
        <w:rPr>
          <w:rFonts w:eastAsia="Times New Roman"/>
          <w:sz w:val="22"/>
          <w:lang w:val="cs-CZ" w:eastAsia="en-US"/>
        </w:rPr>
      </w:pPr>
      <w:r w:rsidRPr="00840D17">
        <w:rPr>
          <w:rFonts w:eastAsia="Times New Roman"/>
          <w:sz w:val="22"/>
          <w:lang w:val="cs-CZ" w:eastAsia="en-US"/>
        </w:rPr>
        <w:t xml:space="preserve">Na začátku </w:t>
      </w:r>
      <w:r w:rsidR="00E947B4">
        <w:rPr>
          <w:rFonts w:eastAsia="Times New Roman"/>
          <w:sz w:val="22"/>
          <w:lang w:val="cs-CZ" w:eastAsia="en-US"/>
        </w:rPr>
        <w:t xml:space="preserve">studie </w:t>
      </w:r>
      <w:r w:rsidRPr="00840D17">
        <w:rPr>
          <w:rFonts w:eastAsia="Times New Roman"/>
          <w:sz w:val="22"/>
          <w:lang w:val="cs-CZ" w:eastAsia="en-US"/>
        </w:rPr>
        <w:t>mělo 49</w:t>
      </w:r>
      <w:r w:rsidR="006220FB">
        <w:rPr>
          <w:rFonts w:eastAsia="Times New Roman"/>
          <w:sz w:val="22"/>
          <w:lang w:val="cs-CZ" w:eastAsia="en-US"/>
        </w:rPr>
        <w:t> </w:t>
      </w:r>
      <w:r w:rsidRPr="00840D17">
        <w:rPr>
          <w:rFonts w:eastAsia="Times New Roman"/>
          <w:sz w:val="22"/>
          <w:lang w:val="cs-CZ" w:eastAsia="en-US"/>
        </w:rPr>
        <w:t>% ztrátu odpovědi, ne</w:t>
      </w:r>
      <w:r w:rsidR="00D22F0F">
        <w:rPr>
          <w:rFonts w:eastAsia="Times New Roman"/>
          <w:sz w:val="22"/>
          <w:lang w:val="cs-CZ" w:eastAsia="en-US"/>
        </w:rPr>
        <w:t>dostatečnou</w:t>
      </w:r>
      <w:r w:rsidRPr="00840D17">
        <w:rPr>
          <w:rFonts w:eastAsia="Times New Roman"/>
          <w:sz w:val="22"/>
          <w:lang w:val="cs-CZ" w:eastAsia="en-US"/>
        </w:rPr>
        <w:t xml:space="preserve"> odpověď nebo ne</w:t>
      </w:r>
      <w:r w:rsidR="00005721">
        <w:rPr>
          <w:rFonts w:eastAsia="Times New Roman"/>
          <w:sz w:val="22"/>
          <w:lang w:val="cs-CZ" w:eastAsia="en-US"/>
        </w:rPr>
        <w:t>toleroval</w:t>
      </w:r>
      <w:r w:rsidR="006220FB">
        <w:rPr>
          <w:rFonts w:eastAsia="Times New Roman"/>
          <w:sz w:val="22"/>
          <w:lang w:val="cs-CZ" w:eastAsia="en-US"/>
        </w:rPr>
        <w:t>o</w:t>
      </w:r>
      <w:r w:rsidRPr="00840D17">
        <w:rPr>
          <w:rFonts w:eastAsia="Times New Roman"/>
          <w:sz w:val="22"/>
          <w:lang w:val="cs-CZ" w:eastAsia="en-US"/>
        </w:rPr>
        <w:t xml:space="preserve"> jedn</w:t>
      </w:r>
      <w:r w:rsidR="006220FB">
        <w:rPr>
          <w:rFonts w:eastAsia="Times New Roman"/>
          <w:sz w:val="22"/>
          <w:lang w:val="cs-CZ" w:eastAsia="en-US"/>
        </w:rPr>
        <w:t>u</w:t>
      </w:r>
      <w:r w:rsidRPr="00840D17">
        <w:rPr>
          <w:rFonts w:eastAsia="Times New Roman"/>
          <w:sz w:val="22"/>
          <w:lang w:val="cs-CZ" w:eastAsia="en-US"/>
        </w:rPr>
        <w:t xml:space="preserve"> nebo více biologických terapií (předchozí biologické selhání); U</w:t>
      </w:r>
      <w:r w:rsidR="00D22F0F">
        <w:rPr>
          <w:rFonts w:eastAsia="Times New Roman"/>
          <w:sz w:val="22"/>
          <w:lang w:val="cs-CZ" w:eastAsia="en-US"/>
        </w:rPr>
        <w:t> </w:t>
      </w:r>
      <w:r w:rsidRPr="00840D17">
        <w:rPr>
          <w:rFonts w:eastAsia="Times New Roman"/>
          <w:sz w:val="22"/>
          <w:lang w:val="cs-CZ" w:eastAsia="en-US"/>
        </w:rPr>
        <w:t>46</w:t>
      </w:r>
      <w:r w:rsidR="00D22F0F">
        <w:rPr>
          <w:rFonts w:eastAsia="Times New Roman"/>
          <w:sz w:val="22"/>
          <w:lang w:val="cs-CZ" w:eastAsia="en-US"/>
        </w:rPr>
        <w:t> </w:t>
      </w:r>
      <w:r w:rsidRPr="00840D17">
        <w:rPr>
          <w:rFonts w:eastAsia="Times New Roman"/>
          <w:sz w:val="22"/>
          <w:lang w:val="cs-CZ" w:eastAsia="en-US"/>
        </w:rPr>
        <w:t>% pacientů došlo k selhání léčby inhibitory TNFα a u</w:t>
      </w:r>
      <w:r w:rsidR="006220FB">
        <w:rPr>
          <w:rFonts w:eastAsia="Times New Roman"/>
          <w:sz w:val="22"/>
          <w:lang w:val="cs-CZ" w:eastAsia="en-US"/>
        </w:rPr>
        <w:t> </w:t>
      </w:r>
      <w:r w:rsidRPr="00840D17">
        <w:rPr>
          <w:rFonts w:eastAsia="Times New Roman"/>
          <w:sz w:val="22"/>
          <w:lang w:val="cs-CZ" w:eastAsia="en-US"/>
        </w:rPr>
        <w:t>11</w:t>
      </w:r>
      <w:r w:rsidR="00D22F0F">
        <w:rPr>
          <w:rFonts w:eastAsia="Times New Roman"/>
          <w:sz w:val="22"/>
          <w:lang w:val="cs-CZ" w:eastAsia="en-US"/>
        </w:rPr>
        <w:t> </w:t>
      </w:r>
      <w:r w:rsidRPr="00840D17">
        <w:rPr>
          <w:rFonts w:eastAsia="Times New Roman"/>
          <w:sz w:val="22"/>
          <w:lang w:val="cs-CZ" w:eastAsia="en-US"/>
        </w:rPr>
        <w:t xml:space="preserve">% došlo k selhání léčby </w:t>
      </w:r>
      <w:proofErr w:type="spellStart"/>
      <w:r w:rsidRPr="00840D17">
        <w:rPr>
          <w:rFonts w:eastAsia="Times New Roman"/>
          <w:sz w:val="22"/>
          <w:lang w:val="cs-CZ" w:eastAsia="en-US"/>
        </w:rPr>
        <w:t>vedolizumabem</w:t>
      </w:r>
      <w:proofErr w:type="spellEnd"/>
      <w:r w:rsidRPr="00840D17">
        <w:rPr>
          <w:rFonts w:eastAsia="Times New Roman"/>
          <w:sz w:val="22"/>
          <w:lang w:val="cs-CZ" w:eastAsia="en-US"/>
        </w:rPr>
        <w:t xml:space="preserve">. </w:t>
      </w:r>
    </w:p>
    <w:p w14:paraId="05F2A06F" w14:textId="77777777" w:rsidR="00840D17" w:rsidRPr="00840D17" w:rsidRDefault="00840D17" w:rsidP="00974D68">
      <w:pPr>
        <w:tabs>
          <w:tab w:val="left" w:pos="567"/>
        </w:tabs>
        <w:rPr>
          <w:rFonts w:eastAsia="Times New Roman"/>
          <w:sz w:val="22"/>
          <w:lang w:val="cs-CZ" w:eastAsia="en-US"/>
        </w:rPr>
      </w:pPr>
    </w:p>
    <w:p w14:paraId="480164DE" w14:textId="5E51E546" w:rsidR="00840D17" w:rsidRPr="00840D17" w:rsidRDefault="00CE04CA" w:rsidP="00974D68">
      <w:pPr>
        <w:tabs>
          <w:tab w:val="left" w:pos="567"/>
        </w:tabs>
        <w:rPr>
          <w:rFonts w:eastAsia="Times New Roman"/>
          <w:sz w:val="22"/>
          <w:lang w:val="cs-CZ" w:eastAsia="en-US"/>
        </w:rPr>
      </w:pPr>
      <w:r>
        <w:rPr>
          <w:rFonts w:eastAsia="Times New Roman"/>
          <w:sz w:val="22"/>
          <w:lang w:val="cs-CZ" w:eastAsia="en-US"/>
        </w:rPr>
        <w:t>Dva</w:t>
      </w:r>
      <w:r w:rsidR="006D54D8">
        <w:rPr>
          <w:rFonts w:eastAsia="Times New Roman"/>
          <w:sz w:val="22"/>
          <w:lang w:val="cs-CZ" w:eastAsia="en-US"/>
        </w:rPr>
        <w:t xml:space="preserve"> </w:t>
      </w:r>
      <w:r w:rsidR="00840D17" w:rsidRPr="00840D17">
        <w:rPr>
          <w:rFonts w:eastAsia="Times New Roman"/>
          <w:sz w:val="22"/>
          <w:lang w:val="cs-CZ" w:eastAsia="en-US"/>
        </w:rPr>
        <w:t xml:space="preserve">primární cílové parametry </w:t>
      </w:r>
      <w:r w:rsidR="00594344">
        <w:rPr>
          <w:rFonts w:eastAsia="Times New Roman"/>
          <w:sz w:val="22"/>
          <w:lang w:val="cs-CZ" w:eastAsia="en-US"/>
        </w:rPr>
        <w:t xml:space="preserve">studie </w:t>
      </w:r>
      <w:r w:rsidR="00594344" w:rsidRPr="00840D17">
        <w:rPr>
          <w:rFonts w:eastAsia="Times New Roman"/>
          <w:sz w:val="22"/>
          <w:lang w:val="cs-CZ" w:eastAsia="en-US"/>
        </w:rPr>
        <w:t>VIVID-1</w:t>
      </w:r>
      <w:r w:rsidR="00594344">
        <w:rPr>
          <w:rFonts w:eastAsia="Times New Roman"/>
          <w:sz w:val="22"/>
          <w:lang w:val="cs-CZ" w:eastAsia="en-US"/>
        </w:rPr>
        <w:t xml:space="preserve"> </w:t>
      </w:r>
      <w:r w:rsidR="00840D17" w:rsidRPr="00840D17">
        <w:rPr>
          <w:rFonts w:eastAsia="Times New Roman"/>
          <w:sz w:val="22"/>
          <w:lang w:val="cs-CZ" w:eastAsia="en-US"/>
        </w:rPr>
        <w:t>byly (1) klinická odpověď PRO ve 12.</w:t>
      </w:r>
      <w:r w:rsidR="00A60EF1">
        <w:rPr>
          <w:rFonts w:eastAsia="Times New Roman"/>
          <w:sz w:val="22"/>
          <w:lang w:val="cs-CZ" w:eastAsia="en-US"/>
        </w:rPr>
        <w:t> </w:t>
      </w:r>
      <w:r w:rsidR="00840D17" w:rsidRPr="00840D17">
        <w:rPr>
          <w:rFonts w:eastAsia="Times New Roman"/>
          <w:sz w:val="22"/>
          <w:lang w:val="cs-CZ" w:eastAsia="en-US"/>
        </w:rPr>
        <w:t>týdnu a endoskopická odpověď v 52.</w:t>
      </w:r>
      <w:r w:rsidR="00A60EF1">
        <w:rPr>
          <w:rFonts w:eastAsia="Times New Roman"/>
          <w:sz w:val="22"/>
          <w:lang w:val="cs-CZ" w:eastAsia="en-US"/>
        </w:rPr>
        <w:t> </w:t>
      </w:r>
      <w:r w:rsidR="00840D17" w:rsidRPr="00840D17">
        <w:rPr>
          <w:rFonts w:eastAsia="Times New Roman"/>
          <w:sz w:val="22"/>
          <w:lang w:val="cs-CZ" w:eastAsia="en-US"/>
        </w:rPr>
        <w:t>týdnu oproti placebu a (2) klinická odpověď PRO ve 12.</w:t>
      </w:r>
      <w:r w:rsidR="00A60EF1">
        <w:rPr>
          <w:rFonts w:eastAsia="Times New Roman"/>
          <w:sz w:val="22"/>
          <w:lang w:val="cs-CZ" w:eastAsia="en-US"/>
        </w:rPr>
        <w:t> </w:t>
      </w:r>
      <w:r w:rsidR="00840D17" w:rsidRPr="00840D17">
        <w:rPr>
          <w:rFonts w:eastAsia="Times New Roman"/>
          <w:sz w:val="22"/>
          <w:lang w:val="cs-CZ" w:eastAsia="en-US"/>
        </w:rPr>
        <w:t>týdnu a klinická remise podle indexu aktivity Crohnovy choroby (</w:t>
      </w:r>
      <w:proofErr w:type="gramStart"/>
      <w:r w:rsidR="00840D17" w:rsidRPr="00840D17">
        <w:rPr>
          <w:rFonts w:eastAsia="Times New Roman"/>
          <w:sz w:val="22"/>
          <w:lang w:val="cs-CZ" w:eastAsia="en-US"/>
        </w:rPr>
        <w:t>CDAI</w:t>
      </w:r>
      <w:r w:rsidR="009B5566">
        <w:rPr>
          <w:rFonts w:eastAsia="Times New Roman"/>
          <w:sz w:val="22"/>
          <w:lang w:val="cs-CZ" w:eastAsia="en-US"/>
        </w:rPr>
        <w:t xml:space="preserve"> </w:t>
      </w:r>
      <w:r w:rsidR="009B5566" w:rsidRPr="009B5566">
        <w:rPr>
          <w:rFonts w:eastAsia="Times New Roman"/>
          <w:sz w:val="22"/>
          <w:szCs w:val="22"/>
          <w:lang w:val="cs-CZ" w:eastAsia="en-US"/>
        </w:rPr>
        <w:t xml:space="preserve">- </w:t>
      </w:r>
      <w:proofErr w:type="spellStart"/>
      <w:r w:rsidR="009B5566" w:rsidRPr="00974D68">
        <w:rPr>
          <w:i/>
          <w:iCs/>
          <w:sz w:val="22"/>
          <w:szCs w:val="22"/>
          <w:lang w:val="cs-CZ"/>
        </w:rPr>
        <w:t>Crohn’s</w:t>
      </w:r>
      <w:proofErr w:type="spellEnd"/>
      <w:proofErr w:type="gramEnd"/>
      <w:r w:rsidR="009B5566" w:rsidRPr="00974D68">
        <w:rPr>
          <w:i/>
          <w:iCs/>
          <w:sz w:val="22"/>
          <w:szCs w:val="22"/>
          <w:lang w:val="cs-CZ"/>
        </w:rPr>
        <w:t xml:space="preserve"> </w:t>
      </w:r>
      <w:proofErr w:type="spellStart"/>
      <w:r w:rsidR="009B5566" w:rsidRPr="00974D68">
        <w:rPr>
          <w:i/>
          <w:iCs/>
          <w:sz w:val="22"/>
          <w:szCs w:val="22"/>
          <w:lang w:val="cs-CZ"/>
        </w:rPr>
        <w:t>Disease</w:t>
      </w:r>
      <w:proofErr w:type="spellEnd"/>
      <w:r w:rsidR="009B5566" w:rsidRPr="00974D68">
        <w:rPr>
          <w:i/>
          <w:iCs/>
          <w:sz w:val="22"/>
          <w:szCs w:val="22"/>
          <w:lang w:val="cs-CZ"/>
        </w:rPr>
        <w:t xml:space="preserve"> </w:t>
      </w:r>
      <w:proofErr w:type="spellStart"/>
      <w:r w:rsidR="009B5566" w:rsidRPr="00974D68">
        <w:rPr>
          <w:i/>
          <w:iCs/>
          <w:sz w:val="22"/>
          <w:szCs w:val="22"/>
          <w:lang w:val="cs-CZ"/>
        </w:rPr>
        <w:t>Activity</w:t>
      </w:r>
      <w:proofErr w:type="spellEnd"/>
      <w:r w:rsidR="009B5566" w:rsidRPr="00974D68">
        <w:rPr>
          <w:i/>
          <w:iCs/>
          <w:sz w:val="22"/>
          <w:szCs w:val="22"/>
          <w:lang w:val="cs-CZ"/>
        </w:rPr>
        <w:t xml:space="preserve"> Index</w:t>
      </w:r>
      <w:r w:rsidR="00840D17" w:rsidRPr="009B5566">
        <w:rPr>
          <w:rFonts w:eastAsia="Times New Roman"/>
          <w:sz w:val="22"/>
          <w:szCs w:val="22"/>
          <w:lang w:val="cs-CZ" w:eastAsia="en-US"/>
        </w:rPr>
        <w:t>)</w:t>
      </w:r>
      <w:r w:rsidR="00840D17" w:rsidRPr="00840D17">
        <w:rPr>
          <w:rFonts w:eastAsia="Times New Roman"/>
          <w:sz w:val="22"/>
          <w:lang w:val="cs-CZ" w:eastAsia="en-US"/>
        </w:rPr>
        <w:t xml:space="preserve"> v 52.</w:t>
      </w:r>
      <w:r w:rsidR="009B5566">
        <w:rPr>
          <w:rFonts w:eastAsia="Times New Roman"/>
          <w:sz w:val="22"/>
          <w:lang w:val="cs-CZ" w:eastAsia="en-US"/>
        </w:rPr>
        <w:t> </w:t>
      </w:r>
      <w:r w:rsidR="00840D17" w:rsidRPr="00840D17">
        <w:rPr>
          <w:rFonts w:eastAsia="Times New Roman"/>
          <w:sz w:val="22"/>
          <w:lang w:val="cs-CZ" w:eastAsia="en-US"/>
        </w:rPr>
        <w:t xml:space="preserve">týdnu; Výsledky pro </w:t>
      </w:r>
      <w:r w:rsidR="00E24973">
        <w:rPr>
          <w:rFonts w:eastAsia="Times New Roman"/>
          <w:sz w:val="22"/>
          <w:lang w:val="cs-CZ" w:eastAsia="en-US"/>
        </w:rPr>
        <w:t>Dva</w:t>
      </w:r>
      <w:r w:rsidR="001316F0">
        <w:rPr>
          <w:rFonts w:eastAsia="Times New Roman"/>
          <w:sz w:val="22"/>
          <w:lang w:val="cs-CZ" w:eastAsia="en-US"/>
        </w:rPr>
        <w:t xml:space="preserve"> </w:t>
      </w:r>
      <w:r w:rsidR="00840D17" w:rsidRPr="00840D17">
        <w:rPr>
          <w:rFonts w:eastAsia="Times New Roman"/>
          <w:sz w:val="22"/>
          <w:lang w:val="cs-CZ" w:eastAsia="en-US"/>
        </w:rPr>
        <w:t>primární cílové parametry a hlavní sekundární cílové parametry v týdnu 52 ve srovnání s placebem jsou uvedeny v tabulce 4.</w:t>
      </w:r>
    </w:p>
    <w:p w14:paraId="7887685E" w14:textId="7E78CB2D" w:rsidR="00840D17" w:rsidRDefault="00840D17">
      <w:pPr>
        <w:tabs>
          <w:tab w:val="left" w:pos="567"/>
        </w:tabs>
        <w:rPr>
          <w:rFonts w:eastAsia="Times New Roman"/>
          <w:sz w:val="22"/>
          <w:lang w:val="cs-CZ" w:eastAsia="en-US"/>
        </w:rPr>
      </w:pPr>
      <w:r w:rsidRPr="00840D17">
        <w:rPr>
          <w:rFonts w:eastAsia="Times New Roman"/>
          <w:sz w:val="22"/>
          <w:lang w:val="cs-CZ" w:eastAsia="en-US"/>
        </w:rPr>
        <w:t>Hlavní sekundární cílové parametry ve 12.</w:t>
      </w:r>
      <w:r w:rsidR="00C86626">
        <w:rPr>
          <w:rFonts w:eastAsia="Times New Roman"/>
          <w:sz w:val="22"/>
          <w:lang w:val="cs-CZ" w:eastAsia="en-US"/>
        </w:rPr>
        <w:t> </w:t>
      </w:r>
      <w:r w:rsidRPr="00840D17">
        <w:rPr>
          <w:rFonts w:eastAsia="Times New Roman"/>
          <w:sz w:val="22"/>
          <w:lang w:val="cs-CZ" w:eastAsia="en-US"/>
        </w:rPr>
        <w:t>týdnu oproti placebu jsou uvedeny v tabulce 5.</w:t>
      </w:r>
    </w:p>
    <w:p w14:paraId="7678AB98" w14:textId="77777777" w:rsidR="006656EC" w:rsidRPr="00840D17" w:rsidRDefault="006656EC" w:rsidP="00974D68">
      <w:pPr>
        <w:tabs>
          <w:tab w:val="left" w:pos="567"/>
        </w:tabs>
        <w:rPr>
          <w:rFonts w:eastAsia="Times New Roman"/>
          <w:sz w:val="22"/>
          <w:lang w:val="cs-CZ" w:eastAsia="en-US"/>
        </w:rPr>
      </w:pPr>
    </w:p>
    <w:p w14:paraId="738C0035" w14:textId="2DE3B865" w:rsidR="00C141AB" w:rsidRPr="00974D68" w:rsidRDefault="00032F7B" w:rsidP="00974D68">
      <w:pPr>
        <w:autoSpaceDE w:val="0"/>
        <w:autoSpaceDN w:val="0"/>
        <w:adjustRightInd w:val="0"/>
        <w:rPr>
          <w:rFonts w:eastAsia="Times New Roman"/>
          <w:b/>
          <w:bCs/>
          <w:sz w:val="22"/>
          <w:szCs w:val="22"/>
          <w:lang w:val="cs-CZ" w:eastAsia="en-US"/>
        </w:rPr>
      </w:pPr>
      <w:r w:rsidRPr="00974D68">
        <w:rPr>
          <w:rFonts w:eastAsia="Times New Roman"/>
          <w:b/>
          <w:bCs/>
          <w:sz w:val="22"/>
          <w:szCs w:val="22"/>
          <w:lang w:val="cs-CZ" w:eastAsia="en-US"/>
        </w:rPr>
        <w:t>Tabulka 4. Podíl pacientů s Crohnovou chorobou splňujících cílové parametry účinnosti v</w:t>
      </w:r>
      <w:r w:rsidR="006B06F7">
        <w:rPr>
          <w:rFonts w:eastAsia="Times New Roman"/>
          <w:b/>
          <w:bCs/>
          <w:sz w:val="22"/>
          <w:szCs w:val="22"/>
          <w:lang w:val="cs-CZ" w:eastAsia="en-US"/>
        </w:rPr>
        <w:t>e </w:t>
      </w:r>
      <w:r w:rsidR="00CB0A63">
        <w:rPr>
          <w:rFonts w:eastAsia="Times New Roman"/>
          <w:b/>
          <w:bCs/>
          <w:sz w:val="22"/>
          <w:szCs w:val="22"/>
          <w:lang w:val="cs-CZ" w:eastAsia="en-US"/>
        </w:rPr>
        <w:t>V</w:t>
      </w:r>
      <w:r w:rsidRPr="00974D68">
        <w:rPr>
          <w:rFonts w:eastAsia="Times New Roman"/>
          <w:b/>
          <w:bCs/>
          <w:sz w:val="22"/>
          <w:szCs w:val="22"/>
          <w:lang w:val="cs-CZ" w:eastAsia="en-US"/>
        </w:rPr>
        <w:t>IVID-1 v 52. týdnu</w:t>
      </w:r>
    </w:p>
    <w:tbl>
      <w:tblPr>
        <w:tblW w:w="5483"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13"/>
        <w:gridCol w:w="1004"/>
        <w:gridCol w:w="711"/>
        <w:gridCol w:w="20"/>
        <w:gridCol w:w="1151"/>
        <w:gridCol w:w="685"/>
        <w:gridCol w:w="22"/>
        <w:gridCol w:w="14"/>
        <w:gridCol w:w="2005"/>
      </w:tblGrid>
      <w:tr w:rsidR="00C917BD" w:rsidRPr="004B1507" w14:paraId="1978914E" w14:textId="77777777" w:rsidTr="000850FB">
        <w:tc>
          <w:tcPr>
            <w:tcW w:w="2173"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6C360B4D" w14:textId="77777777" w:rsidR="00C917BD" w:rsidRPr="00974D68" w:rsidRDefault="00C917BD" w:rsidP="00974D68">
            <w:pPr>
              <w:ind w:left="22"/>
              <w:rPr>
                <w:b/>
                <w:sz w:val="22"/>
                <w:szCs w:val="22"/>
                <w:lang w:val="cs-CZ"/>
              </w:rPr>
            </w:pPr>
          </w:p>
        </w:tc>
        <w:tc>
          <w:tcPr>
            <w:tcW w:w="864" w:type="pct"/>
            <w:gridSpan w:val="2"/>
            <w:tcBorders>
              <w:top w:val="single" w:sz="8" w:space="0" w:color="auto"/>
              <w:left w:val="single" w:sz="8" w:space="0" w:color="auto"/>
              <w:bottom w:val="single" w:sz="8" w:space="0" w:color="auto"/>
              <w:right w:val="single" w:sz="8" w:space="0" w:color="auto"/>
            </w:tcBorders>
          </w:tcPr>
          <w:p w14:paraId="705C73D1" w14:textId="77777777" w:rsidR="00C917BD" w:rsidRPr="00974D68" w:rsidRDefault="00C917BD" w:rsidP="00974D68">
            <w:pPr>
              <w:jc w:val="center"/>
              <w:rPr>
                <w:b/>
                <w:sz w:val="22"/>
                <w:szCs w:val="22"/>
              </w:rPr>
            </w:pPr>
            <w:r w:rsidRPr="00974D68">
              <w:rPr>
                <w:b/>
                <w:sz w:val="22"/>
                <w:szCs w:val="22"/>
              </w:rPr>
              <w:t>Placebo</w:t>
            </w:r>
          </w:p>
          <w:p w14:paraId="25D41A07" w14:textId="331A96CA" w:rsidR="00C917BD" w:rsidRPr="00974D68" w:rsidRDefault="00FB7F10" w:rsidP="00974D68">
            <w:pPr>
              <w:ind w:left="22"/>
              <w:jc w:val="center"/>
              <w:rPr>
                <w:b/>
                <w:sz w:val="22"/>
                <w:szCs w:val="22"/>
              </w:rPr>
            </w:pPr>
            <w:r>
              <w:rPr>
                <w:b/>
                <w:sz w:val="22"/>
                <w:szCs w:val="22"/>
              </w:rPr>
              <w:t>n</w:t>
            </w:r>
            <w:r w:rsidR="00C917BD" w:rsidRPr="00974D68">
              <w:rPr>
                <w:b/>
                <w:sz w:val="22"/>
                <w:szCs w:val="22"/>
              </w:rPr>
              <w:t>=199</w:t>
            </w:r>
          </w:p>
          <w:p w14:paraId="54F7572F" w14:textId="77777777" w:rsidR="00C917BD" w:rsidRPr="00974D68" w:rsidRDefault="00C917BD" w:rsidP="00974D68">
            <w:pPr>
              <w:rPr>
                <w:b/>
                <w:sz w:val="22"/>
                <w:szCs w:val="22"/>
              </w:rPr>
            </w:pPr>
          </w:p>
        </w:tc>
        <w:tc>
          <w:tcPr>
            <w:tcW w:w="935" w:type="pct"/>
            <w:gridSpan w:val="3"/>
            <w:tcBorders>
              <w:top w:val="single" w:sz="8" w:space="0" w:color="auto"/>
              <w:left w:val="single" w:sz="8" w:space="0" w:color="auto"/>
              <w:bottom w:val="single" w:sz="8" w:space="0" w:color="auto"/>
            </w:tcBorders>
            <w:tcMar>
              <w:top w:w="0" w:type="dxa"/>
              <w:left w:w="108" w:type="dxa"/>
              <w:bottom w:w="0" w:type="dxa"/>
              <w:right w:w="108" w:type="dxa"/>
            </w:tcMar>
            <w:hideMark/>
          </w:tcPr>
          <w:p w14:paraId="2FD87B58" w14:textId="3387BE27" w:rsidR="00C917BD" w:rsidRPr="00974D68" w:rsidRDefault="00C917BD" w:rsidP="00974D68">
            <w:pPr>
              <w:jc w:val="center"/>
              <w:rPr>
                <w:b/>
                <w:sz w:val="22"/>
                <w:szCs w:val="22"/>
                <w:vertAlign w:val="superscript"/>
              </w:rPr>
            </w:pPr>
            <w:proofErr w:type="spellStart"/>
            <w:r w:rsidRPr="00974D68">
              <w:rPr>
                <w:b/>
                <w:sz w:val="22"/>
                <w:szCs w:val="22"/>
              </w:rPr>
              <w:t>Mirikizumab</w:t>
            </w:r>
            <w:proofErr w:type="spellEnd"/>
            <w:r w:rsidRPr="00974D68">
              <w:rPr>
                <w:b/>
                <w:sz w:val="22"/>
                <w:szCs w:val="22"/>
              </w:rPr>
              <w:t xml:space="preserve"> 300 mg </w:t>
            </w:r>
            <w:proofErr w:type="spellStart"/>
            <w:r w:rsidR="002C2984">
              <w:rPr>
                <w:b/>
                <w:sz w:val="22"/>
                <w:szCs w:val="22"/>
              </w:rPr>
              <w:t>s.c.</w:t>
            </w:r>
            <w:proofErr w:type="spellEnd"/>
            <w:r w:rsidRPr="00974D68">
              <w:rPr>
                <w:b/>
                <w:sz w:val="22"/>
                <w:szCs w:val="22"/>
              </w:rPr>
              <w:t xml:space="preserve"> </w:t>
            </w:r>
            <w:proofErr w:type="spellStart"/>
            <w:r w:rsidRPr="00974D68">
              <w:rPr>
                <w:b/>
                <w:sz w:val="22"/>
                <w:szCs w:val="22"/>
              </w:rPr>
              <w:t>inje</w:t>
            </w:r>
            <w:r w:rsidR="0057012C">
              <w:rPr>
                <w:b/>
                <w:sz w:val="22"/>
                <w:szCs w:val="22"/>
              </w:rPr>
              <w:t>kce</w:t>
            </w:r>
            <w:r w:rsidRPr="00974D68">
              <w:rPr>
                <w:b/>
                <w:sz w:val="22"/>
                <w:szCs w:val="22"/>
                <w:vertAlign w:val="superscript"/>
              </w:rPr>
              <w:t>a</w:t>
            </w:r>
            <w:proofErr w:type="spellEnd"/>
          </w:p>
          <w:p w14:paraId="1F00AD92" w14:textId="13DB3B61" w:rsidR="00C917BD" w:rsidRPr="00974D68" w:rsidRDefault="00FB7F10" w:rsidP="00974D68">
            <w:pPr>
              <w:jc w:val="center"/>
              <w:rPr>
                <w:b/>
                <w:sz w:val="22"/>
                <w:szCs w:val="22"/>
              </w:rPr>
            </w:pPr>
            <w:r>
              <w:rPr>
                <w:b/>
                <w:sz w:val="22"/>
                <w:szCs w:val="22"/>
              </w:rPr>
              <w:t>n</w:t>
            </w:r>
            <w:r w:rsidR="00C917BD" w:rsidRPr="00974D68">
              <w:rPr>
                <w:b/>
                <w:sz w:val="22"/>
                <w:szCs w:val="22"/>
              </w:rPr>
              <w:t>=579</w:t>
            </w:r>
          </w:p>
        </w:tc>
        <w:tc>
          <w:tcPr>
            <w:tcW w:w="1028" w:type="pct"/>
            <w:gridSpan w:val="3"/>
            <w:vMerge w:val="restart"/>
            <w:tcBorders>
              <w:top w:val="single" w:sz="8" w:space="0" w:color="auto"/>
            </w:tcBorders>
          </w:tcPr>
          <w:p w14:paraId="780F8244" w14:textId="198C2399" w:rsidR="00C917BD" w:rsidRPr="00A01A64" w:rsidRDefault="0057012C" w:rsidP="00974D68">
            <w:pPr>
              <w:jc w:val="center"/>
              <w:rPr>
                <w:b/>
                <w:sz w:val="22"/>
                <w:szCs w:val="22"/>
                <w:lang w:val="cs-CZ"/>
                <w:rPrChange w:id="18" w:author="Author">
                  <w:rPr>
                    <w:b/>
                    <w:sz w:val="22"/>
                    <w:szCs w:val="22"/>
                  </w:rPr>
                </w:rPrChange>
              </w:rPr>
            </w:pPr>
            <w:r w:rsidRPr="00A01A64">
              <w:rPr>
                <w:b/>
                <w:sz w:val="22"/>
                <w:szCs w:val="22"/>
                <w:lang w:val="cs-CZ"/>
                <w:rPrChange w:id="19" w:author="Author">
                  <w:rPr>
                    <w:b/>
                    <w:sz w:val="22"/>
                    <w:szCs w:val="22"/>
                  </w:rPr>
                </w:rPrChange>
              </w:rPr>
              <w:t xml:space="preserve">Rozdíl oproti léčbě </w:t>
            </w:r>
            <w:proofErr w:type="spellStart"/>
            <w:r w:rsidRPr="00A01A64">
              <w:rPr>
                <w:b/>
                <w:sz w:val="22"/>
                <w:szCs w:val="22"/>
                <w:lang w:val="cs-CZ"/>
                <w:rPrChange w:id="20" w:author="Author">
                  <w:rPr>
                    <w:b/>
                    <w:sz w:val="22"/>
                    <w:szCs w:val="22"/>
                  </w:rPr>
                </w:rPrChange>
              </w:rPr>
              <w:t>placebem</w:t>
            </w:r>
            <w:r w:rsidR="00C917BD" w:rsidRPr="00A01A64">
              <w:rPr>
                <w:b/>
                <w:sz w:val="22"/>
                <w:szCs w:val="22"/>
                <w:vertAlign w:val="superscript"/>
                <w:lang w:val="cs-CZ"/>
                <w:rPrChange w:id="21" w:author="Author">
                  <w:rPr>
                    <w:b/>
                    <w:sz w:val="22"/>
                    <w:szCs w:val="22"/>
                    <w:vertAlign w:val="superscript"/>
                  </w:rPr>
                </w:rPrChange>
              </w:rPr>
              <w:t>b</w:t>
            </w:r>
            <w:proofErr w:type="spellEnd"/>
          </w:p>
          <w:p w14:paraId="06056ECE" w14:textId="56F45A4D" w:rsidR="00C917BD" w:rsidRPr="00974D68" w:rsidRDefault="00C917BD" w:rsidP="00974D68">
            <w:pPr>
              <w:jc w:val="center"/>
              <w:rPr>
                <w:b/>
                <w:sz w:val="22"/>
                <w:szCs w:val="22"/>
              </w:rPr>
            </w:pPr>
            <w:r w:rsidRPr="00974D68">
              <w:rPr>
                <w:b/>
                <w:sz w:val="22"/>
                <w:szCs w:val="22"/>
              </w:rPr>
              <w:t>(99</w:t>
            </w:r>
            <w:r w:rsidR="000B6486">
              <w:rPr>
                <w:b/>
                <w:sz w:val="22"/>
                <w:szCs w:val="22"/>
              </w:rPr>
              <w:t>,</w:t>
            </w:r>
            <w:r w:rsidRPr="00974D68">
              <w:rPr>
                <w:b/>
                <w:sz w:val="22"/>
                <w:szCs w:val="22"/>
              </w:rPr>
              <w:t>5% CI)</w:t>
            </w:r>
          </w:p>
        </w:tc>
      </w:tr>
      <w:tr w:rsidR="00C917BD" w:rsidRPr="004B1507" w14:paraId="4A3D1ABE" w14:textId="77777777" w:rsidTr="000850FB">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416B2737" w14:textId="77777777" w:rsidR="00C917BD" w:rsidRPr="00974D68" w:rsidRDefault="00C917BD" w:rsidP="00974D68">
            <w:pPr>
              <w:rPr>
                <w:sz w:val="22"/>
                <w:szCs w:val="22"/>
              </w:rPr>
            </w:pPr>
          </w:p>
        </w:tc>
        <w:tc>
          <w:tcPr>
            <w:tcW w:w="506" w:type="pct"/>
            <w:tcBorders>
              <w:top w:val="single" w:sz="8" w:space="0" w:color="auto"/>
              <w:left w:val="single" w:sz="8" w:space="0" w:color="auto"/>
              <w:right w:val="single" w:sz="8" w:space="0" w:color="auto"/>
            </w:tcBorders>
          </w:tcPr>
          <w:p w14:paraId="46CC4691" w14:textId="743ED5E2" w:rsidR="00C917BD" w:rsidRPr="00974D68" w:rsidRDefault="00C917BD" w:rsidP="00974D68">
            <w:pPr>
              <w:jc w:val="center"/>
              <w:rPr>
                <w:b/>
                <w:sz w:val="22"/>
                <w:szCs w:val="22"/>
              </w:rPr>
            </w:pPr>
            <w:r w:rsidRPr="00974D68">
              <w:rPr>
                <w:b/>
                <w:sz w:val="22"/>
                <w:szCs w:val="22"/>
              </w:rPr>
              <w:t>n</w:t>
            </w:r>
          </w:p>
        </w:tc>
        <w:tc>
          <w:tcPr>
            <w:tcW w:w="358" w:type="pct"/>
            <w:tcBorders>
              <w:top w:val="single" w:sz="8" w:space="0" w:color="auto"/>
              <w:left w:val="single" w:sz="8" w:space="0" w:color="auto"/>
              <w:right w:val="single" w:sz="8" w:space="0" w:color="auto"/>
            </w:tcBorders>
          </w:tcPr>
          <w:p w14:paraId="25BBFD7F" w14:textId="77777777" w:rsidR="00C917BD" w:rsidRPr="00974D68" w:rsidRDefault="00C917BD" w:rsidP="00974D68">
            <w:pPr>
              <w:jc w:val="center"/>
              <w:rPr>
                <w:b/>
                <w:sz w:val="22"/>
                <w:szCs w:val="22"/>
              </w:rPr>
            </w:pPr>
            <w:r w:rsidRPr="00974D68">
              <w:rPr>
                <w:b/>
                <w:sz w:val="22"/>
                <w:szCs w:val="22"/>
              </w:rPr>
              <w:t>%</w:t>
            </w:r>
          </w:p>
        </w:tc>
        <w:tc>
          <w:tcPr>
            <w:tcW w:w="590" w:type="pct"/>
            <w:gridSpan w:val="2"/>
            <w:tcBorders>
              <w:top w:val="single" w:sz="8" w:space="0" w:color="auto"/>
              <w:left w:val="single" w:sz="8" w:space="0" w:color="auto"/>
            </w:tcBorders>
            <w:tcMar>
              <w:top w:w="0" w:type="dxa"/>
              <w:left w:w="108" w:type="dxa"/>
              <w:bottom w:w="0" w:type="dxa"/>
              <w:right w:w="108" w:type="dxa"/>
            </w:tcMar>
          </w:tcPr>
          <w:p w14:paraId="37F8BC4A" w14:textId="418EB82B" w:rsidR="00C917BD" w:rsidRPr="00974D68" w:rsidRDefault="00C917BD" w:rsidP="00974D68">
            <w:pPr>
              <w:jc w:val="center"/>
              <w:rPr>
                <w:b/>
                <w:sz w:val="22"/>
                <w:szCs w:val="22"/>
              </w:rPr>
            </w:pPr>
            <w:r w:rsidRPr="00974D68">
              <w:rPr>
                <w:b/>
                <w:sz w:val="22"/>
                <w:szCs w:val="22"/>
              </w:rPr>
              <w:t>n</w:t>
            </w:r>
          </w:p>
        </w:tc>
        <w:tc>
          <w:tcPr>
            <w:tcW w:w="345" w:type="pct"/>
            <w:tcBorders>
              <w:top w:val="single" w:sz="8" w:space="0" w:color="auto"/>
              <w:left w:val="single" w:sz="8" w:space="0" w:color="auto"/>
            </w:tcBorders>
          </w:tcPr>
          <w:p w14:paraId="5C5C43D7" w14:textId="77777777" w:rsidR="00C917BD" w:rsidRPr="00974D68" w:rsidRDefault="00C917BD" w:rsidP="00974D68">
            <w:pPr>
              <w:jc w:val="center"/>
              <w:rPr>
                <w:b/>
                <w:sz w:val="22"/>
                <w:szCs w:val="22"/>
              </w:rPr>
            </w:pPr>
            <w:r w:rsidRPr="00974D68">
              <w:rPr>
                <w:b/>
                <w:sz w:val="22"/>
                <w:szCs w:val="22"/>
              </w:rPr>
              <w:t>%</w:t>
            </w:r>
          </w:p>
        </w:tc>
        <w:tc>
          <w:tcPr>
            <w:tcW w:w="1028" w:type="pct"/>
            <w:gridSpan w:val="3"/>
            <w:vMerge/>
          </w:tcPr>
          <w:p w14:paraId="5AA36A97" w14:textId="77777777" w:rsidR="00C917BD" w:rsidRPr="00974D68" w:rsidRDefault="00C917BD" w:rsidP="00974D68">
            <w:pPr>
              <w:tabs>
                <w:tab w:val="left" w:pos="46"/>
              </w:tabs>
              <w:jc w:val="center"/>
              <w:rPr>
                <w:sz w:val="22"/>
                <w:szCs w:val="22"/>
              </w:rPr>
            </w:pPr>
          </w:p>
        </w:tc>
      </w:tr>
      <w:tr w:rsidR="00C917BD" w:rsidRPr="004B1507" w14:paraId="65603CC9" w14:textId="77777777" w:rsidTr="000850FB">
        <w:tc>
          <w:tcPr>
            <w:tcW w:w="5000" w:type="pct"/>
            <w:gridSpan w:val="9"/>
            <w:tcBorders>
              <w:top w:val="single" w:sz="8" w:space="0" w:color="auto"/>
              <w:bottom w:val="single" w:sz="4" w:space="0" w:color="auto"/>
            </w:tcBorders>
            <w:tcMar>
              <w:top w:w="0" w:type="dxa"/>
              <w:left w:w="108" w:type="dxa"/>
              <w:bottom w:w="0" w:type="dxa"/>
              <w:right w:w="108" w:type="dxa"/>
            </w:tcMar>
            <w:hideMark/>
          </w:tcPr>
          <w:p w14:paraId="2537B67A" w14:textId="187222D0" w:rsidR="00C917BD" w:rsidRPr="00A01A64" w:rsidRDefault="001316F0" w:rsidP="00974D68">
            <w:pPr>
              <w:jc w:val="center"/>
              <w:rPr>
                <w:b/>
                <w:sz w:val="22"/>
                <w:szCs w:val="22"/>
                <w:lang w:val="cs-CZ"/>
                <w:rPrChange w:id="22" w:author="Author">
                  <w:rPr>
                    <w:b/>
                    <w:sz w:val="22"/>
                    <w:szCs w:val="22"/>
                  </w:rPr>
                </w:rPrChange>
              </w:rPr>
            </w:pPr>
            <w:r w:rsidRPr="00A01A64">
              <w:rPr>
                <w:b/>
                <w:sz w:val="22"/>
                <w:szCs w:val="22"/>
                <w:lang w:val="cs-CZ"/>
                <w:rPrChange w:id="23" w:author="Author">
                  <w:rPr>
                    <w:b/>
                    <w:sz w:val="22"/>
                    <w:szCs w:val="22"/>
                  </w:rPr>
                </w:rPrChange>
              </w:rPr>
              <w:t>Dva</w:t>
            </w:r>
            <w:r w:rsidR="005845E9" w:rsidRPr="00A01A64">
              <w:rPr>
                <w:b/>
                <w:sz w:val="22"/>
                <w:szCs w:val="22"/>
                <w:lang w:val="cs-CZ"/>
                <w:rPrChange w:id="24" w:author="Author">
                  <w:rPr>
                    <w:b/>
                    <w:sz w:val="22"/>
                    <w:szCs w:val="22"/>
                  </w:rPr>
                </w:rPrChange>
              </w:rPr>
              <w:t xml:space="preserve"> </w:t>
            </w:r>
            <w:r w:rsidR="00C917BD" w:rsidRPr="00A01A64">
              <w:rPr>
                <w:b/>
                <w:sz w:val="22"/>
                <w:szCs w:val="22"/>
                <w:lang w:val="cs-CZ"/>
                <w:rPrChange w:id="25" w:author="Author">
                  <w:rPr>
                    <w:b/>
                    <w:sz w:val="22"/>
                    <w:szCs w:val="22"/>
                  </w:rPr>
                </w:rPrChange>
              </w:rPr>
              <w:t>prim</w:t>
            </w:r>
            <w:r w:rsidR="00A10717" w:rsidRPr="00A01A64">
              <w:rPr>
                <w:b/>
                <w:sz w:val="22"/>
                <w:szCs w:val="22"/>
                <w:lang w:val="cs-CZ"/>
                <w:rPrChange w:id="26" w:author="Author">
                  <w:rPr>
                    <w:b/>
                    <w:sz w:val="22"/>
                    <w:szCs w:val="22"/>
                  </w:rPr>
                </w:rPrChange>
              </w:rPr>
              <w:t>ární cíle</w:t>
            </w:r>
          </w:p>
        </w:tc>
      </w:tr>
      <w:tr w:rsidR="00C917BD" w:rsidRPr="004B1507" w14:paraId="5260B23B" w14:textId="77777777" w:rsidTr="000850FB">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3808DC63" w14:textId="4E2AF7E9" w:rsidR="00C917BD" w:rsidRPr="00974D68" w:rsidRDefault="00D91B72" w:rsidP="00974D68">
            <w:pPr>
              <w:rPr>
                <w:sz w:val="22"/>
                <w:szCs w:val="22"/>
                <w:lang w:val="cs-CZ"/>
              </w:rPr>
            </w:pPr>
            <w:r w:rsidRPr="00974D68">
              <w:rPr>
                <w:b/>
                <w:sz w:val="22"/>
                <w:szCs w:val="22"/>
                <w:lang w:val="cs-CZ"/>
              </w:rPr>
              <w:t>Klinická odpověď dle</w:t>
            </w:r>
            <w:r w:rsidR="00C917BD" w:rsidRPr="00974D68">
              <w:rPr>
                <w:b/>
                <w:sz w:val="22"/>
                <w:szCs w:val="22"/>
                <w:lang w:val="cs-CZ"/>
              </w:rPr>
              <w:t xml:space="preserve"> </w:t>
            </w:r>
            <w:proofErr w:type="spellStart"/>
            <w:r w:rsidR="00C917BD" w:rsidRPr="00974D68">
              <w:rPr>
                <w:b/>
                <w:sz w:val="22"/>
                <w:szCs w:val="22"/>
                <w:lang w:val="cs-CZ"/>
              </w:rPr>
              <w:t>PRO</w:t>
            </w:r>
            <w:r w:rsidR="00C917BD" w:rsidRPr="00974D68">
              <w:rPr>
                <w:b/>
                <w:sz w:val="22"/>
                <w:szCs w:val="22"/>
                <w:vertAlign w:val="superscript"/>
                <w:lang w:val="cs-CZ"/>
              </w:rPr>
              <w:t>c</w:t>
            </w:r>
            <w:proofErr w:type="spellEnd"/>
            <w:r w:rsidR="00C917BD" w:rsidRPr="00974D68">
              <w:rPr>
                <w:b/>
                <w:sz w:val="22"/>
                <w:szCs w:val="22"/>
                <w:vertAlign w:val="superscript"/>
                <w:lang w:val="cs-CZ"/>
              </w:rPr>
              <w:t xml:space="preserve"> </w:t>
            </w:r>
            <w:r w:rsidRPr="00974D68">
              <w:rPr>
                <w:b/>
                <w:sz w:val="22"/>
                <w:szCs w:val="22"/>
                <w:lang w:val="cs-CZ"/>
              </w:rPr>
              <w:t>v týdnu</w:t>
            </w:r>
            <w:r w:rsidR="00C917BD" w:rsidRPr="00974D68">
              <w:rPr>
                <w:b/>
                <w:sz w:val="22"/>
                <w:szCs w:val="22"/>
                <w:lang w:val="cs-CZ"/>
              </w:rPr>
              <w:t xml:space="preserve"> 12 a endos</w:t>
            </w:r>
            <w:r w:rsidR="00D667F3" w:rsidRPr="00974D68">
              <w:rPr>
                <w:b/>
                <w:sz w:val="22"/>
                <w:szCs w:val="22"/>
                <w:lang w:val="cs-CZ"/>
              </w:rPr>
              <w:t xml:space="preserve">kopická </w:t>
            </w:r>
            <w:proofErr w:type="spellStart"/>
            <w:r w:rsidR="00492E0B" w:rsidRPr="00974D68">
              <w:rPr>
                <w:b/>
                <w:sz w:val="22"/>
                <w:szCs w:val="22"/>
                <w:lang w:val="cs-CZ"/>
              </w:rPr>
              <w:t>odpověď</w:t>
            </w:r>
            <w:r w:rsidR="00C917BD" w:rsidRPr="00974D68">
              <w:rPr>
                <w:b/>
                <w:sz w:val="22"/>
                <w:szCs w:val="22"/>
                <w:vertAlign w:val="superscript"/>
                <w:lang w:val="cs-CZ"/>
              </w:rPr>
              <w:t>d</w:t>
            </w:r>
            <w:proofErr w:type="spellEnd"/>
            <w:r w:rsidR="00C917BD" w:rsidRPr="00974D68">
              <w:rPr>
                <w:b/>
                <w:sz w:val="22"/>
                <w:szCs w:val="22"/>
                <w:lang w:val="cs-CZ"/>
              </w:rPr>
              <w:t xml:space="preserve"> </w:t>
            </w:r>
            <w:r w:rsidR="00D667F3" w:rsidRPr="00974D68">
              <w:rPr>
                <w:b/>
                <w:sz w:val="22"/>
                <w:szCs w:val="22"/>
                <w:lang w:val="cs-CZ"/>
              </w:rPr>
              <w:t xml:space="preserve">v týdnu </w:t>
            </w:r>
            <w:r w:rsidR="00C917BD" w:rsidRPr="00974D68">
              <w:rPr>
                <w:b/>
                <w:sz w:val="22"/>
                <w:szCs w:val="22"/>
                <w:lang w:val="cs-CZ"/>
              </w:rPr>
              <w:t>52</w:t>
            </w:r>
          </w:p>
        </w:tc>
        <w:tc>
          <w:tcPr>
            <w:tcW w:w="506" w:type="pct"/>
            <w:tcBorders>
              <w:top w:val="single" w:sz="8" w:space="0" w:color="auto"/>
              <w:left w:val="single" w:sz="8" w:space="0" w:color="auto"/>
              <w:right w:val="single" w:sz="8" w:space="0" w:color="auto"/>
            </w:tcBorders>
          </w:tcPr>
          <w:p w14:paraId="46FB94FC" w14:textId="77777777" w:rsidR="00C917BD" w:rsidRPr="00974D68" w:rsidRDefault="00C917BD" w:rsidP="00974D68">
            <w:pPr>
              <w:jc w:val="center"/>
              <w:rPr>
                <w:sz w:val="22"/>
                <w:szCs w:val="22"/>
              </w:rPr>
            </w:pPr>
            <w:r w:rsidRPr="00974D68">
              <w:rPr>
                <w:sz w:val="22"/>
                <w:szCs w:val="22"/>
              </w:rPr>
              <w:t>18/199</w:t>
            </w:r>
          </w:p>
        </w:tc>
        <w:tc>
          <w:tcPr>
            <w:tcW w:w="358" w:type="pct"/>
            <w:tcBorders>
              <w:top w:val="single" w:sz="8" w:space="0" w:color="auto"/>
              <w:left w:val="single" w:sz="8" w:space="0" w:color="auto"/>
              <w:right w:val="single" w:sz="8" w:space="0" w:color="auto"/>
            </w:tcBorders>
          </w:tcPr>
          <w:p w14:paraId="3C8F6B47" w14:textId="77777777" w:rsidR="00C917BD" w:rsidRPr="00974D68" w:rsidRDefault="00C917BD" w:rsidP="00974D68">
            <w:pPr>
              <w:jc w:val="center"/>
              <w:rPr>
                <w:sz w:val="22"/>
                <w:szCs w:val="22"/>
              </w:rPr>
            </w:pPr>
            <w:r w:rsidRPr="00974D68">
              <w:rPr>
                <w:sz w:val="22"/>
                <w:szCs w:val="22"/>
              </w:rPr>
              <w:t>9 %</w:t>
            </w:r>
          </w:p>
        </w:tc>
        <w:tc>
          <w:tcPr>
            <w:tcW w:w="590" w:type="pct"/>
            <w:gridSpan w:val="2"/>
            <w:tcBorders>
              <w:top w:val="single" w:sz="8" w:space="0" w:color="auto"/>
              <w:left w:val="single" w:sz="8" w:space="0" w:color="auto"/>
            </w:tcBorders>
            <w:tcMar>
              <w:top w:w="0" w:type="dxa"/>
              <w:left w:w="108" w:type="dxa"/>
              <w:bottom w:w="0" w:type="dxa"/>
              <w:right w:w="108" w:type="dxa"/>
            </w:tcMar>
          </w:tcPr>
          <w:p w14:paraId="65135390" w14:textId="77777777" w:rsidR="00C917BD" w:rsidRPr="00974D68" w:rsidRDefault="00C917BD" w:rsidP="00974D68">
            <w:pPr>
              <w:jc w:val="center"/>
              <w:rPr>
                <w:sz w:val="22"/>
                <w:szCs w:val="22"/>
              </w:rPr>
            </w:pPr>
            <w:r w:rsidRPr="00974D68">
              <w:rPr>
                <w:sz w:val="22"/>
                <w:szCs w:val="22"/>
              </w:rPr>
              <w:t>220/579</w:t>
            </w:r>
          </w:p>
        </w:tc>
        <w:tc>
          <w:tcPr>
            <w:tcW w:w="345" w:type="pct"/>
            <w:tcBorders>
              <w:top w:val="single" w:sz="8" w:space="0" w:color="auto"/>
              <w:left w:val="single" w:sz="8" w:space="0" w:color="auto"/>
            </w:tcBorders>
          </w:tcPr>
          <w:p w14:paraId="3179B42C" w14:textId="77777777" w:rsidR="00C917BD" w:rsidRPr="00974D68" w:rsidRDefault="00C917BD" w:rsidP="00974D68">
            <w:pPr>
              <w:jc w:val="center"/>
              <w:rPr>
                <w:sz w:val="22"/>
                <w:szCs w:val="22"/>
              </w:rPr>
            </w:pPr>
            <w:r w:rsidRPr="00974D68">
              <w:rPr>
                <w:sz w:val="22"/>
                <w:szCs w:val="22"/>
              </w:rPr>
              <w:t>38 %</w:t>
            </w:r>
          </w:p>
        </w:tc>
        <w:tc>
          <w:tcPr>
            <w:tcW w:w="1028" w:type="pct"/>
            <w:gridSpan w:val="3"/>
            <w:tcBorders>
              <w:top w:val="single" w:sz="8" w:space="0" w:color="auto"/>
            </w:tcBorders>
          </w:tcPr>
          <w:p w14:paraId="2501D54D" w14:textId="77777777" w:rsidR="00C917BD" w:rsidRPr="00974D68" w:rsidRDefault="00C917BD" w:rsidP="00974D68">
            <w:pPr>
              <w:tabs>
                <w:tab w:val="left" w:pos="46"/>
              </w:tabs>
              <w:jc w:val="center"/>
              <w:rPr>
                <w:sz w:val="22"/>
                <w:szCs w:val="22"/>
              </w:rPr>
            </w:pPr>
            <w:r w:rsidRPr="00974D68">
              <w:rPr>
                <w:sz w:val="22"/>
                <w:szCs w:val="22"/>
              </w:rPr>
              <w:t>29%</w:t>
            </w:r>
            <w:r w:rsidRPr="00974D68">
              <w:rPr>
                <w:sz w:val="22"/>
                <w:szCs w:val="22"/>
                <w:vertAlign w:val="superscript"/>
              </w:rPr>
              <w:t xml:space="preserve">e </w:t>
            </w:r>
            <w:r w:rsidRPr="00974D68">
              <w:rPr>
                <w:sz w:val="22"/>
                <w:szCs w:val="22"/>
              </w:rPr>
              <w:t>(21 %, 37 %)</w:t>
            </w:r>
          </w:p>
        </w:tc>
      </w:tr>
      <w:tr w:rsidR="00C917BD" w:rsidRPr="004B1507" w14:paraId="796CFD89" w14:textId="77777777" w:rsidTr="000850FB">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62A2514E" w14:textId="0FDFF25A" w:rsidR="00C917BD" w:rsidRPr="00974D68" w:rsidRDefault="00DD6FAF" w:rsidP="00974D68">
            <w:pPr>
              <w:ind w:left="164"/>
              <w:rPr>
                <w:sz w:val="22"/>
                <w:szCs w:val="22"/>
                <w:lang w:val="cs-CZ"/>
              </w:rPr>
            </w:pPr>
            <w:r w:rsidRPr="00974D68">
              <w:rPr>
                <w:sz w:val="22"/>
                <w:szCs w:val="22"/>
                <w:lang w:val="cs-CZ"/>
              </w:rPr>
              <w:t xml:space="preserve">Bez předchozího selhání </w:t>
            </w:r>
            <w:r w:rsidR="001235BD">
              <w:rPr>
                <w:sz w:val="22"/>
                <w:szCs w:val="22"/>
                <w:lang w:val="cs-CZ"/>
              </w:rPr>
              <w:t>biologické léčby</w:t>
            </w:r>
          </w:p>
        </w:tc>
        <w:tc>
          <w:tcPr>
            <w:tcW w:w="506" w:type="pct"/>
            <w:tcBorders>
              <w:top w:val="single" w:sz="8" w:space="0" w:color="auto"/>
              <w:left w:val="single" w:sz="8" w:space="0" w:color="auto"/>
              <w:right w:val="single" w:sz="8" w:space="0" w:color="auto"/>
            </w:tcBorders>
          </w:tcPr>
          <w:p w14:paraId="08160F4E" w14:textId="77777777" w:rsidR="00C917BD" w:rsidRPr="00974D68" w:rsidRDefault="00C917BD" w:rsidP="00974D68">
            <w:pPr>
              <w:jc w:val="center"/>
              <w:rPr>
                <w:sz w:val="22"/>
                <w:szCs w:val="22"/>
              </w:rPr>
            </w:pPr>
            <w:r w:rsidRPr="00974D68">
              <w:rPr>
                <w:sz w:val="22"/>
                <w:szCs w:val="22"/>
              </w:rPr>
              <w:t>12/102</w:t>
            </w:r>
          </w:p>
        </w:tc>
        <w:tc>
          <w:tcPr>
            <w:tcW w:w="358" w:type="pct"/>
            <w:tcBorders>
              <w:top w:val="single" w:sz="8" w:space="0" w:color="auto"/>
              <w:left w:val="single" w:sz="8" w:space="0" w:color="auto"/>
              <w:right w:val="single" w:sz="8" w:space="0" w:color="auto"/>
            </w:tcBorders>
          </w:tcPr>
          <w:p w14:paraId="5155E160" w14:textId="77777777" w:rsidR="00C917BD" w:rsidRPr="00974D68" w:rsidRDefault="00C917BD" w:rsidP="00974D68">
            <w:pPr>
              <w:jc w:val="center"/>
              <w:rPr>
                <w:sz w:val="22"/>
                <w:szCs w:val="22"/>
              </w:rPr>
            </w:pPr>
            <w:r w:rsidRPr="00974D68">
              <w:rPr>
                <w:sz w:val="22"/>
                <w:szCs w:val="22"/>
              </w:rPr>
              <w:t>12 %</w:t>
            </w:r>
          </w:p>
        </w:tc>
        <w:tc>
          <w:tcPr>
            <w:tcW w:w="590" w:type="pct"/>
            <w:gridSpan w:val="2"/>
            <w:tcBorders>
              <w:top w:val="single" w:sz="8" w:space="0" w:color="auto"/>
              <w:left w:val="single" w:sz="8" w:space="0" w:color="auto"/>
            </w:tcBorders>
            <w:tcMar>
              <w:top w:w="0" w:type="dxa"/>
              <w:left w:w="108" w:type="dxa"/>
              <w:bottom w:w="0" w:type="dxa"/>
              <w:right w:w="108" w:type="dxa"/>
            </w:tcMar>
          </w:tcPr>
          <w:p w14:paraId="66B408FF" w14:textId="77777777" w:rsidR="00C917BD" w:rsidRPr="00974D68" w:rsidRDefault="00C917BD" w:rsidP="00974D68">
            <w:pPr>
              <w:jc w:val="center"/>
              <w:rPr>
                <w:sz w:val="22"/>
                <w:szCs w:val="22"/>
              </w:rPr>
            </w:pPr>
            <w:r w:rsidRPr="00974D68">
              <w:rPr>
                <w:sz w:val="22"/>
                <w:szCs w:val="22"/>
              </w:rPr>
              <w:t>117/298</w:t>
            </w:r>
          </w:p>
        </w:tc>
        <w:tc>
          <w:tcPr>
            <w:tcW w:w="345" w:type="pct"/>
            <w:tcBorders>
              <w:top w:val="single" w:sz="8" w:space="0" w:color="auto"/>
              <w:left w:val="single" w:sz="8" w:space="0" w:color="auto"/>
            </w:tcBorders>
          </w:tcPr>
          <w:p w14:paraId="23CA18C6" w14:textId="77777777" w:rsidR="00C917BD" w:rsidRPr="00974D68" w:rsidRDefault="00C917BD" w:rsidP="00974D68">
            <w:pPr>
              <w:jc w:val="center"/>
              <w:rPr>
                <w:sz w:val="22"/>
                <w:szCs w:val="22"/>
              </w:rPr>
            </w:pPr>
            <w:r w:rsidRPr="00974D68">
              <w:rPr>
                <w:sz w:val="22"/>
                <w:szCs w:val="22"/>
              </w:rPr>
              <w:t>39 %</w:t>
            </w:r>
          </w:p>
        </w:tc>
        <w:tc>
          <w:tcPr>
            <w:tcW w:w="1028" w:type="pct"/>
            <w:gridSpan w:val="3"/>
            <w:vMerge w:val="restart"/>
            <w:tcBorders>
              <w:top w:val="single" w:sz="8" w:space="0" w:color="auto"/>
            </w:tcBorders>
          </w:tcPr>
          <w:p w14:paraId="1B251A41" w14:textId="77777777" w:rsidR="00C917BD" w:rsidRPr="00974D68" w:rsidRDefault="00C917BD" w:rsidP="00974D68">
            <w:pPr>
              <w:rPr>
                <w:sz w:val="22"/>
                <w:szCs w:val="22"/>
              </w:rPr>
            </w:pPr>
          </w:p>
        </w:tc>
      </w:tr>
      <w:tr w:rsidR="00C917BD" w:rsidRPr="004B1507" w14:paraId="06B52490" w14:textId="77777777" w:rsidTr="000850FB">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65476D60" w14:textId="65CDF82E" w:rsidR="00C917BD" w:rsidRPr="00974D68" w:rsidRDefault="00DD6FAF" w:rsidP="00974D68">
            <w:pPr>
              <w:ind w:left="164"/>
              <w:rPr>
                <w:sz w:val="22"/>
                <w:szCs w:val="22"/>
                <w:lang w:val="cs-CZ"/>
              </w:rPr>
            </w:pPr>
            <w:r w:rsidRPr="00974D68">
              <w:rPr>
                <w:sz w:val="22"/>
                <w:szCs w:val="22"/>
                <w:lang w:val="cs-CZ"/>
              </w:rPr>
              <w:t>S předchozím selhání</w:t>
            </w:r>
            <w:r w:rsidR="00B90F10" w:rsidRPr="00974D68">
              <w:rPr>
                <w:sz w:val="22"/>
                <w:szCs w:val="22"/>
                <w:lang w:val="cs-CZ"/>
              </w:rPr>
              <w:t>m</w:t>
            </w:r>
            <w:r w:rsidRPr="00974D68">
              <w:rPr>
                <w:sz w:val="22"/>
                <w:szCs w:val="22"/>
                <w:lang w:val="cs-CZ"/>
              </w:rPr>
              <w:t xml:space="preserve"> </w:t>
            </w:r>
            <w:r w:rsidR="001235BD">
              <w:rPr>
                <w:sz w:val="22"/>
                <w:szCs w:val="22"/>
                <w:lang w:val="cs-CZ"/>
              </w:rPr>
              <w:t xml:space="preserve">biologické </w:t>
            </w:r>
            <w:proofErr w:type="spellStart"/>
            <w:r w:rsidR="001235BD">
              <w:rPr>
                <w:sz w:val="22"/>
                <w:szCs w:val="22"/>
                <w:lang w:val="cs-CZ"/>
              </w:rPr>
              <w:t>léčby</w:t>
            </w:r>
            <w:r w:rsidR="00C917BD" w:rsidRPr="00974D68">
              <w:rPr>
                <w:sz w:val="22"/>
                <w:szCs w:val="22"/>
                <w:vertAlign w:val="superscript"/>
                <w:lang w:val="cs-CZ"/>
              </w:rPr>
              <w:t>f</w:t>
            </w:r>
            <w:proofErr w:type="spellEnd"/>
          </w:p>
        </w:tc>
        <w:tc>
          <w:tcPr>
            <w:tcW w:w="506" w:type="pct"/>
            <w:tcBorders>
              <w:left w:val="single" w:sz="8" w:space="0" w:color="auto"/>
              <w:right w:val="single" w:sz="8" w:space="0" w:color="auto"/>
            </w:tcBorders>
          </w:tcPr>
          <w:p w14:paraId="003BD86A" w14:textId="77777777" w:rsidR="00C917BD" w:rsidRPr="00974D68" w:rsidRDefault="00C917BD" w:rsidP="00974D68">
            <w:pPr>
              <w:jc w:val="center"/>
              <w:rPr>
                <w:sz w:val="22"/>
                <w:szCs w:val="22"/>
              </w:rPr>
            </w:pPr>
            <w:r w:rsidRPr="00974D68">
              <w:rPr>
                <w:sz w:val="22"/>
                <w:szCs w:val="22"/>
              </w:rPr>
              <w:t>6/97</w:t>
            </w:r>
          </w:p>
        </w:tc>
        <w:tc>
          <w:tcPr>
            <w:tcW w:w="358" w:type="pct"/>
            <w:tcBorders>
              <w:left w:val="single" w:sz="8" w:space="0" w:color="auto"/>
              <w:right w:val="single" w:sz="8" w:space="0" w:color="auto"/>
            </w:tcBorders>
          </w:tcPr>
          <w:p w14:paraId="12EA1A80" w14:textId="77777777" w:rsidR="00C917BD" w:rsidRPr="00974D68" w:rsidRDefault="00C917BD" w:rsidP="00974D68">
            <w:pPr>
              <w:jc w:val="center"/>
              <w:rPr>
                <w:sz w:val="22"/>
                <w:szCs w:val="22"/>
              </w:rPr>
            </w:pPr>
            <w:r w:rsidRPr="00974D68">
              <w:rPr>
                <w:sz w:val="22"/>
                <w:szCs w:val="22"/>
              </w:rPr>
              <w:t>6 %</w:t>
            </w:r>
          </w:p>
        </w:tc>
        <w:tc>
          <w:tcPr>
            <w:tcW w:w="590" w:type="pct"/>
            <w:gridSpan w:val="2"/>
            <w:tcBorders>
              <w:left w:val="single" w:sz="8" w:space="0" w:color="auto"/>
            </w:tcBorders>
            <w:tcMar>
              <w:top w:w="0" w:type="dxa"/>
              <w:left w:w="108" w:type="dxa"/>
              <w:bottom w:w="0" w:type="dxa"/>
              <w:right w:w="108" w:type="dxa"/>
            </w:tcMar>
          </w:tcPr>
          <w:p w14:paraId="3A0758A0" w14:textId="77777777" w:rsidR="00C917BD" w:rsidRPr="00974D68" w:rsidRDefault="00C917BD" w:rsidP="00974D68">
            <w:pPr>
              <w:jc w:val="center"/>
              <w:rPr>
                <w:sz w:val="22"/>
                <w:szCs w:val="22"/>
              </w:rPr>
            </w:pPr>
            <w:r w:rsidRPr="00974D68">
              <w:rPr>
                <w:sz w:val="22"/>
                <w:szCs w:val="22"/>
              </w:rPr>
              <w:t>103/281</w:t>
            </w:r>
          </w:p>
        </w:tc>
        <w:tc>
          <w:tcPr>
            <w:tcW w:w="345" w:type="pct"/>
            <w:tcBorders>
              <w:left w:val="single" w:sz="8" w:space="0" w:color="auto"/>
            </w:tcBorders>
          </w:tcPr>
          <w:p w14:paraId="46DFB5D7" w14:textId="77777777" w:rsidR="00C917BD" w:rsidRPr="00974D68" w:rsidRDefault="00C917BD" w:rsidP="00974D68">
            <w:pPr>
              <w:jc w:val="center"/>
              <w:rPr>
                <w:sz w:val="22"/>
                <w:szCs w:val="22"/>
              </w:rPr>
            </w:pPr>
            <w:r w:rsidRPr="00974D68">
              <w:rPr>
                <w:sz w:val="22"/>
                <w:szCs w:val="22"/>
              </w:rPr>
              <w:t>37 %</w:t>
            </w:r>
          </w:p>
        </w:tc>
        <w:tc>
          <w:tcPr>
            <w:tcW w:w="1028" w:type="pct"/>
            <w:gridSpan w:val="3"/>
            <w:vMerge/>
          </w:tcPr>
          <w:p w14:paraId="0F4FE29C" w14:textId="77777777" w:rsidR="00C917BD" w:rsidRPr="00974D68" w:rsidRDefault="00C917BD" w:rsidP="00974D68">
            <w:pPr>
              <w:rPr>
                <w:sz w:val="22"/>
                <w:szCs w:val="22"/>
              </w:rPr>
            </w:pPr>
          </w:p>
        </w:tc>
      </w:tr>
      <w:tr w:rsidR="00C917BD" w:rsidRPr="004B1507" w14:paraId="77D511BB" w14:textId="77777777" w:rsidTr="000850FB">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6E484A07" w14:textId="021E1AEE" w:rsidR="00C917BD" w:rsidRPr="00974D68" w:rsidRDefault="009754D4" w:rsidP="00974D68">
            <w:pPr>
              <w:rPr>
                <w:sz w:val="22"/>
                <w:szCs w:val="22"/>
                <w:lang w:val="cs-CZ"/>
              </w:rPr>
            </w:pPr>
            <w:r w:rsidRPr="00974D68">
              <w:rPr>
                <w:b/>
                <w:sz w:val="22"/>
                <w:szCs w:val="22"/>
                <w:lang w:val="cs-CZ"/>
              </w:rPr>
              <w:t xml:space="preserve">Klinická odpověď dle </w:t>
            </w:r>
            <w:proofErr w:type="spellStart"/>
            <w:r w:rsidRPr="00974D68">
              <w:rPr>
                <w:b/>
                <w:sz w:val="22"/>
                <w:szCs w:val="22"/>
                <w:lang w:val="cs-CZ"/>
              </w:rPr>
              <w:t>PRO</w:t>
            </w:r>
            <w:r w:rsidRPr="00974D68">
              <w:rPr>
                <w:b/>
                <w:sz w:val="22"/>
                <w:szCs w:val="22"/>
                <w:vertAlign w:val="superscript"/>
                <w:lang w:val="cs-CZ"/>
              </w:rPr>
              <w:t>c</w:t>
            </w:r>
            <w:proofErr w:type="spellEnd"/>
            <w:r w:rsidRPr="00974D68">
              <w:rPr>
                <w:b/>
                <w:sz w:val="22"/>
                <w:szCs w:val="22"/>
                <w:vertAlign w:val="superscript"/>
                <w:lang w:val="cs-CZ"/>
              </w:rPr>
              <w:t xml:space="preserve"> </w:t>
            </w:r>
            <w:r w:rsidRPr="00974D68">
              <w:rPr>
                <w:b/>
                <w:sz w:val="22"/>
                <w:szCs w:val="22"/>
                <w:lang w:val="cs-CZ"/>
              </w:rPr>
              <w:t xml:space="preserve">v týdnu 12 a klinická remise dle </w:t>
            </w:r>
            <w:proofErr w:type="spellStart"/>
            <w:r w:rsidR="00C917BD" w:rsidRPr="00974D68">
              <w:rPr>
                <w:b/>
                <w:sz w:val="22"/>
                <w:szCs w:val="22"/>
                <w:lang w:val="cs-CZ"/>
              </w:rPr>
              <w:t>CDAI</w:t>
            </w:r>
            <w:r w:rsidR="00C917BD" w:rsidRPr="00974D68">
              <w:rPr>
                <w:b/>
                <w:sz w:val="22"/>
                <w:szCs w:val="22"/>
                <w:vertAlign w:val="superscript"/>
                <w:lang w:val="cs-CZ"/>
              </w:rPr>
              <w:t>g</w:t>
            </w:r>
            <w:proofErr w:type="spellEnd"/>
            <w:r w:rsidR="00C917BD" w:rsidRPr="00974D68">
              <w:rPr>
                <w:b/>
                <w:sz w:val="22"/>
                <w:szCs w:val="22"/>
                <w:lang w:val="cs-CZ"/>
              </w:rPr>
              <w:t xml:space="preserve"> </w:t>
            </w:r>
            <w:r w:rsidR="00B90F10" w:rsidRPr="00974D68">
              <w:rPr>
                <w:b/>
                <w:sz w:val="22"/>
                <w:szCs w:val="22"/>
                <w:lang w:val="cs-CZ"/>
              </w:rPr>
              <w:t xml:space="preserve">v týdnu </w:t>
            </w:r>
            <w:r w:rsidR="00C917BD" w:rsidRPr="00974D68">
              <w:rPr>
                <w:b/>
                <w:sz w:val="22"/>
                <w:szCs w:val="22"/>
                <w:lang w:val="cs-CZ"/>
              </w:rPr>
              <w:t>52</w:t>
            </w:r>
          </w:p>
        </w:tc>
        <w:tc>
          <w:tcPr>
            <w:tcW w:w="506" w:type="pct"/>
            <w:tcBorders>
              <w:left w:val="single" w:sz="8" w:space="0" w:color="auto"/>
              <w:right w:val="single" w:sz="8" w:space="0" w:color="auto"/>
            </w:tcBorders>
          </w:tcPr>
          <w:p w14:paraId="664CE4B4" w14:textId="77777777" w:rsidR="00C917BD" w:rsidRPr="00974D68" w:rsidRDefault="00C917BD" w:rsidP="00974D68">
            <w:pPr>
              <w:jc w:val="center"/>
              <w:rPr>
                <w:sz w:val="22"/>
                <w:szCs w:val="22"/>
              </w:rPr>
            </w:pPr>
            <w:r w:rsidRPr="00974D68">
              <w:rPr>
                <w:sz w:val="22"/>
                <w:szCs w:val="22"/>
              </w:rPr>
              <w:t>39/199</w:t>
            </w:r>
          </w:p>
        </w:tc>
        <w:tc>
          <w:tcPr>
            <w:tcW w:w="358" w:type="pct"/>
            <w:tcBorders>
              <w:left w:val="single" w:sz="8" w:space="0" w:color="auto"/>
              <w:right w:val="single" w:sz="8" w:space="0" w:color="auto"/>
            </w:tcBorders>
          </w:tcPr>
          <w:p w14:paraId="2EEEB877" w14:textId="77777777" w:rsidR="00C917BD" w:rsidRPr="00974D68" w:rsidRDefault="00C917BD" w:rsidP="00974D68">
            <w:pPr>
              <w:jc w:val="center"/>
              <w:rPr>
                <w:sz w:val="22"/>
                <w:szCs w:val="22"/>
              </w:rPr>
            </w:pPr>
            <w:r w:rsidRPr="00974D68">
              <w:rPr>
                <w:sz w:val="22"/>
                <w:szCs w:val="22"/>
              </w:rPr>
              <w:t>20 %</w:t>
            </w:r>
          </w:p>
        </w:tc>
        <w:tc>
          <w:tcPr>
            <w:tcW w:w="590" w:type="pct"/>
            <w:gridSpan w:val="2"/>
            <w:tcBorders>
              <w:left w:val="single" w:sz="8" w:space="0" w:color="auto"/>
            </w:tcBorders>
            <w:tcMar>
              <w:top w:w="0" w:type="dxa"/>
              <w:left w:w="108" w:type="dxa"/>
              <w:bottom w:w="0" w:type="dxa"/>
              <w:right w:w="108" w:type="dxa"/>
            </w:tcMar>
          </w:tcPr>
          <w:p w14:paraId="1727765D" w14:textId="77777777" w:rsidR="00C917BD" w:rsidRPr="00974D68" w:rsidRDefault="00C917BD" w:rsidP="00974D68">
            <w:pPr>
              <w:jc w:val="center"/>
              <w:rPr>
                <w:sz w:val="22"/>
                <w:szCs w:val="22"/>
              </w:rPr>
            </w:pPr>
            <w:r w:rsidRPr="00974D68">
              <w:rPr>
                <w:sz w:val="22"/>
                <w:szCs w:val="22"/>
              </w:rPr>
              <w:t>263/579</w:t>
            </w:r>
          </w:p>
        </w:tc>
        <w:tc>
          <w:tcPr>
            <w:tcW w:w="345" w:type="pct"/>
            <w:tcBorders>
              <w:left w:val="single" w:sz="8" w:space="0" w:color="auto"/>
            </w:tcBorders>
          </w:tcPr>
          <w:p w14:paraId="5FF48C0D" w14:textId="77777777" w:rsidR="00C917BD" w:rsidRPr="00974D68" w:rsidRDefault="00C917BD" w:rsidP="00974D68">
            <w:pPr>
              <w:jc w:val="center"/>
              <w:rPr>
                <w:sz w:val="22"/>
                <w:szCs w:val="22"/>
              </w:rPr>
            </w:pPr>
            <w:r w:rsidRPr="00974D68">
              <w:rPr>
                <w:sz w:val="22"/>
                <w:szCs w:val="22"/>
              </w:rPr>
              <w:t>45 %</w:t>
            </w:r>
          </w:p>
        </w:tc>
        <w:tc>
          <w:tcPr>
            <w:tcW w:w="1028" w:type="pct"/>
            <w:gridSpan w:val="3"/>
          </w:tcPr>
          <w:p w14:paraId="43ADA664" w14:textId="77777777" w:rsidR="00C917BD" w:rsidRPr="00974D68" w:rsidRDefault="00C917BD" w:rsidP="00974D68">
            <w:pPr>
              <w:jc w:val="center"/>
              <w:rPr>
                <w:sz w:val="22"/>
                <w:szCs w:val="22"/>
              </w:rPr>
            </w:pPr>
            <w:r w:rsidRPr="00974D68">
              <w:rPr>
                <w:sz w:val="22"/>
                <w:szCs w:val="22"/>
              </w:rPr>
              <w:t>26 %</w:t>
            </w:r>
            <w:r w:rsidRPr="00974D68">
              <w:rPr>
                <w:sz w:val="22"/>
                <w:szCs w:val="22"/>
                <w:vertAlign w:val="superscript"/>
              </w:rPr>
              <w:t xml:space="preserve">e </w:t>
            </w:r>
            <w:r w:rsidRPr="00974D68">
              <w:rPr>
                <w:sz w:val="22"/>
                <w:szCs w:val="22"/>
              </w:rPr>
              <w:t>(16 %, 36 %)</w:t>
            </w:r>
          </w:p>
        </w:tc>
      </w:tr>
      <w:tr w:rsidR="00B90F10" w:rsidRPr="004B1507" w14:paraId="4C053ED9" w14:textId="77777777" w:rsidTr="000850FB">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4416371B" w14:textId="070B197E" w:rsidR="00B90F10" w:rsidRPr="00974D68" w:rsidRDefault="00B90F10" w:rsidP="00974D68">
            <w:pPr>
              <w:ind w:left="164"/>
              <w:rPr>
                <w:sz w:val="22"/>
                <w:szCs w:val="22"/>
                <w:lang w:val="cs-CZ"/>
              </w:rPr>
            </w:pPr>
            <w:r w:rsidRPr="00974D68">
              <w:rPr>
                <w:sz w:val="22"/>
                <w:szCs w:val="22"/>
                <w:lang w:val="cs-CZ"/>
              </w:rPr>
              <w:t xml:space="preserve">Bez předchozího selhání </w:t>
            </w:r>
            <w:r w:rsidR="001235BD">
              <w:rPr>
                <w:sz w:val="22"/>
                <w:szCs w:val="22"/>
                <w:lang w:val="cs-CZ"/>
              </w:rPr>
              <w:t>biologické léčby</w:t>
            </w:r>
          </w:p>
        </w:tc>
        <w:tc>
          <w:tcPr>
            <w:tcW w:w="506" w:type="pct"/>
            <w:tcBorders>
              <w:left w:val="single" w:sz="8" w:space="0" w:color="auto"/>
              <w:right w:val="single" w:sz="8" w:space="0" w:color="auto"/>
            </w:tcBorders>
          </w:tcPr>
          <w:p w14:paraId="234CF089" w14:textId="77777777" w:rsidR="00B90F10" w:rsidRPr="00974D68" w:rsidRDefault="00B90F10" w:rsidP="00974D68">
            <w:pPr>
              <w:jc w:val="center"/>
              <w:rPr>
                <w:sz w:val="22"/>
                <w:szCs w:val="22"/>
              </w:rPr>
            </w:pPr>
            <w:r w:rsidRPr="00974D68">
              <w:rPr>
                <w:sz w:val="22"/>
                <w:szCs w:val="22"/>
              </w:rPr>
              <w:t>27/102</w:t>
            </w:r>
          </w:p>
        </w:tc>
        <w:tc>
          <w:tcPr>
            <w:tcW w:w="358" w:type="pct"/>
            <w:tcBorders>
              <w:left w:val="single" w:sz="8" w:space="0" w:color="auto"/>
              <w:right w:val="single" w:sz="8" w:space="0" w:color="auto"/>
            </w:tcBorders>
          </w:tcPr>
          <w:p w14:paraId="59B4768F" w14:textId="77777777" w:rsidR="00B90F10" w:rsidRPr="00974D68" w:rsidRDefault="00B90F10" w:rsidP="00974D68">
            <w:pPr>
              <w:jc w:val="center"/>
              <w:rPr>
                <w:sz w:val="22"/>
                <w:szCs w:val="22"/>
              </w:rPr>
            </w:pPr>
            <w:r w:rsidRPr="00974D68">
              <w:rPr>
                <w:sz w:val="22"/>
                <w:szCs w:val="22"/>
              </w:rPr>
              <w:t>27 %</w:t>
            </w:r>
          </w:p>
        </w:tc>
        <w:tc>
          <w:tcPr>
            <w:tcW w:w="590" w:type="pct"/>
            <w:gridSpan w:val="2"/>
            <w:tcBorders>
              <w:left w:val="single" w:sz="8" w:space="0" w:color="auto"/>
            </w:tcBorders>
            <w:tcMar>
              <w:top w:w="0" w:type="dxa"/>
              <w:left w:w="108" w:type="dxa"/>
              <w:bottom w:w="0" w:type="dxa"/>
              <w:right w:w="108" w:type="dxa"/>
            </w:tcMar>
          </w:tcPr>
          <w:p w14:paraId="7B352E07" w14:textId="77777777" w:rsidR="00B90F10" w:rsidRPr="00974D68" w:rsidRDefault="00B90F10" w:rsidP="00974D68">
            <w:pPr>
              <w:jc w:val="center"/>
              <w:rPr>
                <w:sz w:val="22"/>
                <w:szCs w:val="22"/>
              </w:rPr>
            </w:pPr>
            <w:r w:rsidRPr="00974D68">
              <w:rPr>
                <w:sz w:val="22"/>
                <w:szCs w:val="22"/>
              </w:rPr>
              <w:t>141/298</w:t>
            </w:r>
          </w:p>
        </w:tc>
        <w:tc>
          <w:tcPr>
            <w:tcW w:w="345" w:type="pct"/>
            <w:tcBorders>
              <w:left w:val="single" w:sz="8" w:space="0" w:color="auto"/>
            </w:tcBorders>
          </w:tcPr>
          <w:p w14:paraId="4233B9D4" w14:textId="77777777" w:rsidR="00B90F10" w:rsidRPr="00974D68" w:rsidRDefault="00B90F10" w:rsidP="00974D68">
            <w:pPr>
              <w:jc w:val="center"/>
              <w:rPr>
                <w:sz w:val="22"/>
                <w:szCs w:val="22"/>
              </w:rPr>
            </w:pPr>
            <w:r w:rsidRPr="00974D68">
              <w:rPr>
                <w:sz w:val="22"/>
                <w:szCs w:val="22"/>
              </w:rPr>
              <w:t>47 %</w:t>
            </w:r>
          </w:p>
        </w:tc>
        <w:tc>
          <w:tcPr>
            <w:tcW w:w="1028" w:type="pct"/>
            <w:gridSpan w:val="3"/>
            <w:vMerge w:val="restart"/>
          </w:tcPr>
          <w:p w14:paraId="556CDA73" w14:textId="77777777" w:rsidR="00B90F10" w:rsidRPr="00974D68" w:rsidRDefault="00B90F10" w:rsidP="00974D68">
            <w:pPr>
              <w:jc w:val="center"/>
              <w:rPr>
                <w:sz w:val="22"/>
                <w:szCs w:val="22"/>
              </w:rPr>
            </w:pPr>
          </w:p>
        </w:tc>
      </w:tr>
      <w:tr w:rsidR="00B90F10" w:rsidRPr="004B1507" w14:paraId="05C6FC90" w14:textId="77777777" w:rsidTr="000850FB">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0048F935" w14:textId="4C45A57F" w:rsidR="00B90F10" w:rsidRPr="00974D68" w:rsidRDefault="00B90F10" w:rsidP="00974D68">
            <w:pPr>
              <w:ind w:left="164"/>
              <w:rPr>
                <w:sz w:val="22"/>
                <w:szCs w:val="22"/>
                <w:lang w:val="cs-CZ"/>
              </w:rPr>
            </w:pPr>
            <w:r w:rsidRPr="00974D68">
              <w:rPr>
                <w:sz w:val="22"/>
                <w:szCs w:val="22"/>
                <w:lang w:val="cs-CZ"/>
              </w:rPr>
              <w:t xml:space="preserve">S předchozím selháním </w:t>
            </w:r>
            <w:r w:rsidR="001235BD">
              <w:rPr>
                <w:sz w:val="22"/>
                <w:szCs w:val="22"/>
                <w:lang w:val="cs-CZ"/>
              </w:rPr>
              <w:t xml:space="preserve">biologické </w:t>
            </w:r>
            <w:proofErr w:type="spellStart"/>
            <w:r w:rsidR="001235BD">
              <w:rPr>
                <w:sz w:val="22"/>
                <w:szCs w:val="22"/>
                <w:lang w:val="cs-CZ"/>
              </w:rPr>
              <w:t>léčby</w:t>
            </w:r>
            <w:r w:rsidRPr="00974D68">
              <w:rPr>
                <w:sz w:val="22"/>
                <w:szCs w:val="22"/>
                <w:vertAlign w:val="superscript"/>
                <w:lang w:val="cs-CZ"/>
              </w:rPr>
              <w:t>f</w:t>
            </w:r>
            <w:proofErr w:type="spellEnd"/>
          </w:p>
        </w:tc>
        <w:tc>
          <w:tcPr>
            <w:tcW w:w="506" w:type="pct"/>
            <w:tcBorders>
              <w:left w:val="single" w:sz="8" w:space="0" w:color="auto"/>
              <w:right w:val="single" w:sz="8" w:space="0" w:color="auto"/>
            </w:tcBorders>
          </w:tcPr>
          <w:p w14:paraId="0A8D08B9" w14:textId="77777777" w:rsidR="00B90F10" w:rsidRPr="00974D68" w:rsidRDefault="00B90F10" w:rsidP="00974D68">
            <w:pPr>
              <w:jc w:val="center"/>
              <w:rPr>
                <w:sz w:val="22"/>
                <w:szCs w:val="22"/>
              </w:rPr>
            </w:pPr>
            <w:r w:rsidRPr="00974D68">
              <w:rPr>
                <w:sz w:val="22"/>
                <w:szCs w:val="22"/>
              </w:rPr>
              <w:t>12/97</w:t>
            </w:r>
          </w:p>
        </w:tc>
        <w:tc>
          <w:tcPr>
            <w:tcW w:w="358" w:type="pct"/>
            <w:tcBorders>
              <w:left w:val="single" w:sz="8" w:space="0" w:color="auto"/>
              <w:right w:val="single" w:sz="8" w:space="0" w:color="auto"/>
            </w:tcBorders>
          </w:tcPr>
          <w:p w14:paraId="5F9469F6" w14:textId="77777777" w:rsidR="00B90F10" w:rsidRPr="00974D68" w:rsidRDefault="00B90F10" w:rsidP="00974D68">
            <w:pPr>
              <w:jc w:val="center"/>
              <w:rPr>
                <w:sz w:val="22"/>
                <w:szCs w:val="22"/>
              </w:rPr>
            </w:pPr>
            <w:r w:rsidRPr="00974D68">
              <w:rPr>
                <w:sz w:val="22"/>
                <w:szCs w:val="22"/>
              </w:rPr>
              <w:t>12 %</w:t>
            </w:r>
          </w:p>
        </w:tc>
        <w:tc>
          <w:tcPr>
            <w:tcW w:w="590" w:type="pct"/>
            <w:gridSpan w:val="2"/>
            <w:tcBorders>
              <w:left w:val="single" w:sz="8" w:space="0" w:color="auto"/>
            </w:tcBorders>
            <w:tcMar>
              <w:top w:w="0" w:type="dxa"/>
              <w:left w:w="108" w:type="dxa"/>
              <w:bottom w:w="0" w:type="dxa"/>
              <w:right w:w="108" w:type="dxa"/>
            </w:tcMar>
          </w:tcPr>
          <w:p w14:paraId="5BB1F8E5" w14:textId="77777777" w:rsidR="00B90F10" w:rsidRPr="00974D68" w:rsidRDefault="00B90F10" w:rsidP="00974D68">
            <w:pPr>
              <w:jc w:val="center"/>
              <w:rPr>
                <w:sz w:val="22"/>
                <w:szCs w:val="22"/>
              </w:rPr>
            </w:pPr>
            <w:r w:rsidRPr="00974D68">
              <w:rPr>
                <w:sz w:val="22"/>
                <w:szCs w:val="22"/>
              </w:rPr>
              <w:t>122/281</w:t>
            </w:r>
          </w:p>
        </w:tc>
        <w:tc>
          <w:tcPr>
            <w:tcW w:w="345" w:type="pct"/>
            <w:tcBorders>
              <w:left w:val="single" w:sz="8" w:space="0" w:color="auto"/>
            </w:tcBorders>
          </w:tcPr>
          <w:p w14:paraId="55A64162" w14:textId="77777777" w:rsidR="00B90F10" w:rsidRPr="00974D68" w:rsidRDefault="00B90F10" w:rsidP="00974D68">
            <w:pPr>
              <w:jc w:val="center"/>
              <w:rPr>
                <w:sz w:val="22"/>
                <w:szCs w:val="22"/>
              </w:rPr>
            </w:pPr>
            <w:r w:rsidRPr="00974D68">
              <w:rPr>
                <w:sz w:val="22"/>
                <w:szCs w:val="22"/>
              </w:rPr>
              <w:t>43 %</w:t>
            </w:r>
          </w:p>
        </w:tc>
        <w:tc>
          <w:tcPr>
            <w:tcW w:w="1028" w:type="pct"/>
            <w:gridSpan w:val="3"/>
            <w:vMerge/>
          </w:tcPr>
          <w:p w14:paraId="66271E6C" w14:textId="77777777" w:rsidR="00B90F10" w:rsidRPr="00974D68" w:rsidRDefault="00B90F10" w:rsidP="00974D68">
            <w:pPr>
              <w:rPr>
                <w:sz w:val="22"/>
                <w:szCs w:val="22"/>
              </w:rPr>
            </w:pPr>
          </w:p>
        </w:tc>
      </w:tr>
      <w:tr w:rsidR="00C917BD" w:rsidRPr="004B1507" w14:paraId="0536BE1D" w14:textId="77777777" w:rsidTr="000850FB">
        <w:tc>
          <w:tcPr>
            <w:tcW w:w="5000" w:type="pct"/>
            <w:gridSpan w:val="9"/>
            <w:tcBorders>
              <w:top w:val="single" w:sz="8" w:space="0" w:color="auto"/>
              <w:bottom w:val="single" w:sz="4" w:space="0" w:color="auto"/>
            </w:tcBorders>
            <w:tcMar>
              <w:top w:w="0" w:type="dxa"/>
              <w:left w:w="108" w:type="dxa"/>
              <w:bottom w:w="0" w:type="dxa"/>
              <w:right w:w="108" w:type="dxa"/>
            </w:tcMar>
            <w:hideMark/>
          </w:tcPr>
          <w:p w14:paraId="3DD3E64C" w14:textId="2A774E78" w:rsidR="00C917BD" w:rsidRPr="00974D68" w:rsidRDefault="0057012C" w:rsidP="00974D68">
            <w:pPr>
              <w:jc w:val="center"/>
              <w:rPr>
                <w:b/>
                <w:sz w:val="22"/>
                <w:szCs w:val="22"/>
                <w:lang w:val="cs-CZ"/>
              </w:rPr>
            </w:pPr>
            <w:r w:rsidRPr="00974D68">
              <w:rPr>
                <w:b/>
                <w:sz w:val="22"/>
                <w:szCs w:val="22"/>
                <w:lang w:val="cs-CZ"/>
              </w:rPr>
              <w:t>Další cíle</w:t>
            </w:r>
          </w:p>
        </w:tc>
      </w:tr>
      <w:tr w:rsidR="00C917BD" w:rsidRPr="004B1507" w14:paraId="23D11E87" w14:textId="77777777" w:rsidTr="000850FB">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20282379" w14:textId="39D0841A" w:rsidR="00C917BD" w:rsidRPr="00974D68" w:rsidRDefault="00277500" w:rsidP="00974D68">
            <w:pPr>
              <w:rPr>
                <w:sz w:val="22"/>
                <w:szCs w:val="22"/>
                <w:lang w:val="cs-CZ"/>
              </w:rPr>
            </w:pPr>
            <w:r w:rsidRPr="00974D68">
              <w:rPr>
                <w:b/>
                <w:sz w:val="22"/>
                <w:szCs w:val="22"/>
                <w:lang w:val="cs-CZ"/>
              </w:rPr>
              <w:t>E</w:t>
            </w:r>
            <w:r w:rsidR="000B6486" w:rsidRPr="00974D68">
              <w:rPr>
                <w:b/>
                <w:sz w:val="22"/>
                <w:szCs w:val="22"/>
                <w:lang w:val="cs-CZ"/>
              </w:rPr>
              <w:t xml:space="preserve">ndoskopická </w:t>
            </w:r>
            <w:proofErr w:type="spellStart"/>
            <w:r w:rsidR="000B6486" w:rsidRPr="00974D68">
              <w:rPr>
                <w:b/>
                <w:sz w:val="22"/>
                <w:szCs w:val="22"/>
                <w:lang w:val="cs-CZ"/>
              </w:rPr>
              <w:t>odpověď</w:t>
            </w:r>
            <w:r w:rsidR="000B6486" w:rsidRPr="00974D68">
              <w:rPr>
                <w:b/>
                <w:sz w:val="22"/>
                <w:szCs w:val="22"/>
                <w:vertAlign w:val="superscript"/>
                <w:lang w:val="cs-CZ"/>
              </w:rPr>
              <w:t>d</w:t>
            </w:r>
            <w:proofErr w:type="spellEnd"/>
            <w:r w:rsidR="000B6486" w:rsidRPr="00974D68">
              <w:rPr>
                <w:b/>
                <w:sz w:val="22"/>
                <w:szCs w:val="22"/>
                <w:lang w:val="cs-CZ"/>
              </w:rPr>
              <w:t xml:space="preserve"> v týdnu 52</w:t>
            </w:r>
          </w:p>
        </w:tc>
        <w:tc>
          <w:tcPr>
            <w:tcW w:w="506" w:type="pct"/>
            <w:tcBorders>
              <w:top w:val="single" w:sz="8" w:space="0" w:color="auto"/>
              <w:left w:val="single" w:sz="8" w:space="0" w:color="auto"/>
              <w:right w:val="single" w:sz="8" w:space="0" w:color="auto"/>
            </w:tcBorders>
          </w:tcPr>
          <w:p w14:paraId="3EE590A1" w14:textId="77777777" w:rsidR="00C917BD" w:rsidRPr="00974D68" w:rsidRDefault="00C917BD" w:rsidP="00974D68">
            <w:pPr>
              <w:jc w:val="center"/>
              <w:rPr>
                <w:sz w:val="22"/>
                <w:szCs w:val="22"/>
                <w:vertAlign w:val="superscript"/>
              </w:rPr>
            </w:pPr>
            <w:r w:rsidRPr="00974D68">
              <w:rPr>
                <w:sz w:val="22"/>
                <w:szCs w:val="22"/>
              </w:rPr>
              <w:t>18/199</w:t>
            </w:r>
            <w:r w:rsidRPr="00974D68">
              <w:rPr>
                <w:sz w:val="22"/>
                <w:szCs w:val="22"/>
                <w:vertAlign w:val="superscript"/>
              </w:rPr>
              <w:t>h</w:t>
            </w:r>
          </w:p>
        </w:tc>
        <w:tc>
          <w:tcPr>
            <w:tcW w:w="368" w:type="pct"/>
            <w:gridSpan w:val="2"/>
            <w:tcBorders>
              <w:top w:val="single" w:sz="8" w:space="0" w:color="auto"/>
              <w:left w:val="single" w:sz="8" w:space="0" w:color="auto"/>
              <w:right w:val="single" w:sz="8" w:space="0" w:color="auto"/>
            </w:tcBorders>
          </w:tcPr>
          <w:p w14:paraId="07EA48C2" w14:textId="77777777" w:rsidR="00C917BD" w:rsidRPr="00974D68" w:rsidRDefault="00C917BD" w:rsidP="00974D68">
            <w:pPr>
              <w:jc w:val="center"/>
              <w:rPr>
                <w:sz w:val="22"/>
                <w:szCs w:val="22"/>
              </w:rPr>
            </w:pPr>
            <w:r w:rsidRPr="00974D68">
              <w:rPr>
                <w:sz w:val="22"/>
                <w:szCs w:val="22"/>
              </w:rPr>
              <w:t>9 %</w:t>
            </w:r>
          </w:p>
        </w:tc>
        <w:tc>
          <w:tcPr>
            <w:tcW w:w="580" w:type="pct"/>
            <w:tcBorders>
              <w:top w:val="single" w:sz="8" w:space="0" w:color="auto"/>
              <w:left w:val="single" w:sz="8" w:space="0" w:color="auto"/>
            </w:tcBorders>
            <w:tcMar>
              <w:top w:w="0" w:type="dxa"/>
              <w:left w:w="108" w:type="dxa"/>
              <w:bottom w:w="0" w:type="dxa"/>
              <w:right w:w="108" w:type="dxa"/>
            </w:tcMar>
          </w:tcPr>
          <w:p w14:paraId="41F5ECE7" w14:textId="77777777" w:rsidR="00C917BD" w:rsidRPr="00974D68" w:rsidRDefault="00C917BD" w:rsidP="00974D68">
            <w:pPr>
              <w:jc w:val="center"/>
              <w:rPr>
                <w:sz w:val="22"/>
                <w:szCs w:val="22"/>
              </w:rPr>
            </w:pPr>
            <w:r w:rsidRPr="00974D68">
              <w:rPr>
                <w:sz w:val="22"/>
                <w:szCs w:val="22"/>
              </w:rPr>
              <w:t>280/579</w:t>
            </w:r>
          </w:p>
        </w:tc>
        <w:tc>
          <w:tcPr>
            <w:tcW w:w="356" w:type="pct"/>
            <w:gridSpan w:val="2"/>
            <w:tcBorders>
              <w:top w:val="single" w:sz="8" w:space="0" w:color="auto"/>
              <w:left w:val="single" w:sz="8" w:space="0" w:color="auto"/>
            </w:tcBorders>
          </w:tcPr>
          <w:p w14:paraId="128E3D20" w14:textId="77777777" w:rsidR="00C917BD" w:rsidRPr="00974D68" w:rsidRDefault="00C917BD" w:rsidP="00974D68">
            <w:pPr>
              <w:tabs>
                <w:tab w:val="left" w:pos="0"/>
              </w:tabs>
              <w:jc w:val="center"/>
              <w:rPr>
                <w:sz w:val="22"/>
                <w:szCs w:val="22"/>
              </w:rPr>
            </w:pPr>
            <w:r w:rsidRPr="00974D68">
              <w:rPr>
                <w:sz w:val="22"/>
                <w:szCs w:val="22"/>
              </w:rPr>
              <w:t>48 %</w:t>
            </w:r>
          </w:p>
        </w:tc>
        <w:tc>
          <w:tcPr>
            <w:tcW w:w="1017" w:type="pct"/>
            <w:gridSpan w:val="2"/>
            <w:tcBorders>
              <w:top w:val="single" w:sz="8" w:space="0" w:color="auto"/>
            </w:tcBorders>
          </w:tcPr>
          <w:p w14:paraId="75CBBAFB" w14:textId="77777777" w:rsidR="00C917BD" w:rsidRPr="00974D68" w:rsidRDefault="00C917BD" w:rsidP="00974D68">
            <w:pPr>
              <w:tabs>
                <w:tab w:val="left" w:pos="0"/>
              </w:tabs>
              <w:jc w:val="center"/>
              <w:rPr>
                <w:sz w:val="22"/>
                <w:szCs w:val="22"/>
              </w:rPr>
            </w:pPr>
            <w:r w:rsidRPr="00974D68">
              <w:rPr>
                <w:sz w:val="22"/>
                <w:szCs w:val="22"/>
              </w:rPr>
              <w:t>39 %</w:t>
            </w:r>
            <w:r w:rsidRPr="00974D68">
              <w:rPr>
                <w:sz w:val="22"/>
                <w:szCs w:val="22"/>
                <w:vertAlign w:val="superscript"/>
              </w:rPr>
              <w:t>e</w:t>
            </w:r>
            <w:r w:rsidRPr="00974D68">
              <w:rPr>
                <w:sz w:val="22"/>
                <w:szCs w:val="22"/>
              </w:rPr>
              <w:t xml:space="preserve"> (31 %, 47 %) </w:t>
            </w:r>
          </w:p>
        </w:tc>
      </w:tr>
      <w:tr w:rsidR="0075495A" w:rsidRPr="004B1507" w14:paraId="619B2223" w14:textId="77777777" w:rsidTr="000850FB">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288CF7E3" w14:textId="015F8F71" w:rsidR="0075495A" w:rsidRPr="00974D68" w:rsidRDefault="0075495A" w:rsidP="00974D68">
            <w:pPr>
              <w:ind w:left="166"/>
              <w:rPr>
                <w:sz w:val="22"/>
                <w:szCs w:val="22"/>
                <w:lang w:val="cs-CZ"/>
              </w:rPr>
            </w:pPr>
            <w:r w:rsidRPr="00974D68">
              <w:rPr>
                <w:sz w:val="22"/>
                <w:szCs w:val="22"/>
                <w:lang w:val="cs-CZ"/>
              </w:rPr>
              <w:t xml:space="preserve">Bez předchozího selhání </w:t>
            </w:r>
            <w:r w:rsidR="001235BD">
              <w:rPr>
                <w:sz w:val="22"/>
                <w:szCs w:val="22"/>
                <w:lang w:val="cs-CZ"/>
              </w:rPr>
              <w:t>biologické léčby</w:t>
            </w:r>
          </w:p>
        </w:tc>
        <w:tc>
          <w:tcPr>
            <w:tcW w:w="506" w:type="pct"/>
            <w:tcBorders>
              <w:top w:val="single" w:sz="8" w:space="0" w:color="auto"/>
              <w:left w:val="single" w:sz="8" w:space="0" w:color="auto"/>
              <w:right w:val="single" w:sz="8" w:space="0" w:color="auto"/>
            </w:tcBorders>
          </w:tcPr>
          <w:p w14:paraId="430E86F2" w14:textId="77777777" w:rsidR="0075495A" w:rsidRPr="00974D68" w:rsidRDefault="0075495A" w:rsidP="00974D68">
            <w:pPr>
              <w:jc w:val="center"/>
              <w:rPr>
                <w:sz w:val="22"/>
                <w:szCs w:val="22"/>
                <w:vertAlign w:val="superscript"/>
              </w:rPr>
            </w:pPr>
            <w:r w:rsidRPr="00974D68">
              <w:rPr>
                <w:sz w:val="22"/>
                <w:szCs w:val="22"/>
              </w:rPr>
              <w:t>12/102</w:t>
            </w:r>
            <w:r w:rsidRPr="00974D68">
              <w:rPr>
                <w:sz w:val="22"/>
                <w:szCs w:val="22"/>
                <w:vertAlign w:val="superscript"/>
              </w:rPr>
              <w:t>h</w:t>
            </w:r>
          </w:p>
        </w:tc>
        <w:tc>
          <w:tcPr>
            <w:tcW w:w="368" w:type="pct"/>
            <w:gridSpan w:val="2"/>
            <w:tcBorders>
              <w:top w:val="single" w:sz="8" w:space="0" w:color="auto"/>
              <w:left w:val="single" w:sz="8" w:space="0" w:color="auto"/>
              <w:right w:val="single" w:sz="8" w:space="0" w:color="auto"/>
            </w:tcBorders>
          </w:tcPr>
          <w:p w14:paraId="1F5BD6B2" w14:textId="77777777" w:rsidR="0075495A" w:rsidRPr="00974D68" w:rsidRDefault="0075495A" w:rsidP="00974D68">
            <w:pPr>
              <w:jc w:val="center"/>
              <w:rPr>
                <w:sz w:val="22"/>
                <w:szCs w:val="22"/>
              </w:rPr>
            </w:pPr>
            <w:r w:rsidRPr="00974D68">
              <w:rPr>
                <w:sz w:val="22"/>
                <w:szCs w:val="22"/>
              </w:rPr>
              <w:t>12 %</w:t>
            </w:r>
          </w:p>
        </w:tc>
        <w:tc>
          <w:tcPr>
            <w:tcW w:w="580" w:type="pct"/>
            <w:tcBorders>
              <w:top w:val="single" w:sz="8" w:space="0" w:color="auto"/>
              <w:left w:val="single" w:sz="8" w:space="0" w:color="auto"/>
            </w:tcBorders>
            <w:tcMar>
              <w:top w:w="0" w:type="dxa"/>
              <w:left w:w="108" w:type="dxa"/>
              <w:bottom w:w="0" w:type="dxa"/>
              <w:right w:w="108" w:type="dxa"/>
            </w:tcMar>
          </w:tcPr>
          <w:p w14:paraId="214829E8" w14:textId="77777777" w:rsidR="0075495A" w:rsidRPr="00974D68" w:rsidRDefault="0075495A" w:rsidP="00974D68">
            <w:pPr>
              <w:jc w:val="center"/>
              <w:rPr>
                <w:sz w:val="22"/>
                <w:szCs w:val="22"/>
              </w:rPr>
            </w:pPr>
            <w:r w:rsidRPr="00974D68">
              <w:rPr>
                <w:sz w:val="22"/>
                <w:szCs w:val="22"/>
              </w:rPr>
              <w:t>154/298</w:t>
            </w:r>
          </w:p>
        </w:tc>
        <w:tc>
          <w:tcPr>
            <w:tcW w:w="356" w:type="pct"/>
            <w:gridSpan w:val="2"/>
            <w:tcBorders>
              <w:top w:val="single" w:sz="8" w:space="0" w:color="auto"/>
              <w:left w:val="single" w:sz="8" w:space="0" w:color="auto"/>
            </w:tcBorders>
          </w:tcPr>
          <w:p w14:paraId="687C6872" w14:textId="77777777" w:rsidR="0075495A" w:rsidRPr="00974D68" w:rsidRDefault="0075495A" w:rsidP="00974D68">
            <w:pPr>
              <w:tabs>
                <w:tab w:val="left" w:pos="0"/>
              </w:tabs>
              <w:jc w:val="center"/>
              <w:rPr>
                <w:sz w:val="22"/>
                <w:szCs w:val="22"/>
              </w:rPr>
            </w:pPr>
            <w:r w:rsidRPr="00974D68">
              <w:rPr>
                <w:sz w:val="22"/>
                <w:szCs w:val="22"/>
              </w:rPr>
              <w:t>52 %</w:t>
            </w:r>
          </w:p>
        </w:tc>
        <w:tc>
          <w:tcPr>
            <w:tcW w:w="1017" w:type="pct"/>
            <w:gridSpan w:val="2"/>
            <w:tcBorders>
              <w:top w:val="single" w:sz="8" w:space="0" w:color="auto"/>
            </w:tcBorders>
          </w:tcPr>
          <w:p w14:paraId="07BFBBFA" w14:textId="77777777" w:rsidR="0075495A" w:rsidRPr="00974D68" w:rsidRDefault="0075495A" w:rsidP="00974D68">
            <w:pPr>
              <w:tabs>
                <w:tab w:val="left" w:pos="0"/>
              </w:tabs>
              <w:jc w:val="center"/>
              <w:rPr>
                <w:sz w:val="22"/>
                <w:szCs w:val="22"/>
              </w:rPr>
            </w:pPr>
          </w:p>
        </w:tc>
      </w:tr>
      <w:tr w:rsidR="0075495A" w:rsidRPr="004B1507" w14:paraId="23B169A5" w14:textId="77777777" w:rsidTr="000850FB">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17797B06" w14:textId="7E056572" w:rsidR="0075495A" w:rsidRPr="00974D68" w:rsidRDefault="0075495A" w:rsidP="00974D68">
            <w:pPr>
              <w:ind w:left="166"/>
              <w:rPr>
                <w:sz w:val="22"/>
                <w:szCs w:val="22"/>
                <w:lang w:val="cs-CZ"/>
              </w:rPr>
            </w:pPr>
            <w:r w:rsidRPr="00974D68">
              <w:rPr>
                <w:sz w:val="22"/>
                <w:szCs w:val="22"/>
                <w:lang w:val="cs-CZ"/>
              </w:rPr>
              <w:t xml:space="preserve">S předchozím selháním </w:t>
            </w:r>
            <w:r w:rsidR="001235BD">
              <w:rPr>
                <w:sz w:val="22"/>
                <w:szCs w:val="22"/>
                <w:lang w:val="cs-CZ"/>
              </w:rPr>
              <w:t xml:space="preserve">biologické </w:t>
            </w:r>
            <w:proofErr w:type="spellStart"/>
            <w:r w:rsidR="001235BD">
              <w:rPr>
                <w:sz w:val="22"/>
                <w:szCs w:val="22"/>
                <w:lang w:val="cs-CZ"/>
              </w:rPr>
              <w:t>léčby</w:t>
            </w:r>
            <w:r w:rsidRPr="00974D68">
              <w:rPr>
                <w:sz w:val="22"/>
                <w:szCs w:val="22"/>
                <w:vertAlign w:val="superscript"/>
                <w:lang w:val="cs-CZ"/>
              </w:rPr>
              <w:t>f</w:t>
            </w:r>
            <w:proofErr w:type="spellEnd"/>
          </w:p>
        </w:tc>
        <w:tc>
          <w:tcPr>
            <w:tcW w:w="506" w:type="pct"/>
            <w:tcBorders>
              <w:top w:val="single" w:sz="8" w:space="0" w:color="auto"/>
              <w:left w:val="single" w:sz="8" w:space="0" w:color="auto"/>
              <w:right w:val="single" w:sz="8" w:space="0" w:color="auto"/>
            </w:tcBorders>
          </w:tcPr>
          <w:p w14:paraId="2A7154A5" w14:textId="77777777" w:rsidR="0075495A" w:rsidRPr="00974D68" w:rsidRDefault="0075495A" w:rsidP="00974D68">
            <w:pPr>
              <w:jc w:val="center"/>
              <w:rPr>
                <w:sz w:val="22"/>
                <w:szCs w:val="22"/>
                <w:vertAlign w:val="superscript"/>
              </w:rPr>
            </w:pPr>
            <w:r w:rsidRPr="00974D68">
              <w:rPr>
                <w:sz w:val="22"/>
                <w:szCs w:val="22"/>
              </w:rPr>
              <w:t>6/97</w:t>
            </w:r>
            <w:r w:rsidRPr="00974D68">
              <w:rPr>
                <w:sz w:val="22"/>
                <w:szCs w:val="22"/>
                <w:vertAlign w:val="superscript"/>
              </w:rPr>
              <w:t>h</w:t>
            </w:r>
          </w:p>
        </w:tc>
        <w:tc>
          <w:tcPr>
            <w:tcW w:w="368" w:type="pct"/>
            <w:gridSpan w:val="2"/>
            <w:tcBorders>
              <w:top w:val="single" w:sz="8" w:space="0" w:color="auto"/>
              <w:left w:val="single" w:sz="8" w:space="0" w:color="auto"/>
              <w:right w:val="single" w:sz="8" w:space="0" w:color="auto"/>
            </w:tcBorders>
          </w:tcPr>
          <w:p w14:paraId="58C91202" w14:textId="77777777" w:rsidR="0075495A" w:rsidRPr="00974D68" w:rsidRDefault="0075495A" w:rsidP="00974D68">
            <w:pPr>
              <w:jc w:val="center"/>
              <w:rPr>
                <w:sz w:val="22"/>
                <w:szCs w:val="22"/>
              </w:rPr>
            </w:pPr>
            <w:r w:rsidRPr="00974D68">
              <w:rPr>
                <w:sz w:val="22"/>
                <w:szCs w:val="22"/>
              </w:rPr>
              <w:t>6 %</w:t>
            </w:r>
          </w:p>
        </w:tc>
        <w:tc>
          <w:tcPr>
            <w:tcW w:w="580" w:type="pct"/>
            <w:tcBorders>
              <w:top w:val="single" w:sz="8" w:space="0" w:color="auto"/>
              <w:left w:val="single" w:sz="8" w:space="0" w:color="auto"/>
            </w:tcBorders>
            <w:tcMar>
              <w:top w:w="0" w:type="dxa"/>
              <w:left w:w="108" w:type="dxa"/>
              <w:bottom w:w="0" w:type="dxa"/>
              <w:right w:w="108" w:type="dxa"/>
            </w:tcMar>
          </w:tcPr>
          <w:p w14:paraId="34C4CF4A" w14:textId="77777777" w:rsidR="0075495A" w:rsidRPr="00974D68" w:rsidRDefault="0075495A" w:rsidP="00974D68">
            <w:pPr>
              <w:jc w:val="center"/>
              <w:rPr>
                <w:sz w:val="22"/>
                <w:szCs w:val="22"/>
              </w:rPr>
            </w:pPr>
            <w:r w:rsidRPr="00974D68">
              <w:rPr>
                <w:sz w:val="22"/>
                <w:szCs w:val="22"/>
              </w:rPr>
              <w:t>126/281</w:t>
            </w:r>
          </w:p>
        </w:tc>
        <w:tc>
          <w:tcPr>
            <w:tcW w:w="356" w:type="pct"/>
            <w:gridSpan w:val="2"/>
            <w:tcBorders>
              <w:top w:val="single" w:sz="8" w:space="0" w:color="auto"/>
              <w:left w:val="single" w:sz="8" w:space="0" w:color="auto"/>
            </w:tcBorders>
          </w:tcPr>
          <w:p w14:paraId="7D510752" w14:textId="77777777" w:rsidR="0075495A" w:rsidRPr="00974D68" w:rsidRDefault="0075495A" w:rsidP="00974D68">
            <w:pPr>
              <w:tabs>
                <w:tab w:val="left" w:pos="0"/>
              </w:tabs>
              <w:jc w:val="center"/>
              <w:rPr>
                <w:sz w:val="22"/>
                <w:szCs w:val="22"/>
              </w:rPr>
            </w:pPr>
            <w:r w:rsidRPr="00974D68">
              <w:rPr>
                <w:sz w:val="22"/>
                <w:szCs w:val="22"/>
              </w:rPr>
              <w:t>45 %</w:t>
            </w:r>
          </w:p>
        </w:tc>
        <w:tc>
          <w:tcPr>
            <w:tcW w:w="1017" w:type="pct"/>
            <w:gridSpan w:val="2"/>
            <w:tcBorders>
              <w:top w:val="single" w:sz="8" w:space="0" w:color="auto"/>
            </w:tcBorders>
          </w:tcPr>
          <w:p w14:paraId="2892D2E5" w14:textId="77777777" w:rsidR="0075495A" w:rsidRPr="00974D68" w:rsidRDefault="0075495A" w:rsidP="00974D68">
            <w:pPr>
              <w:tabs>
                <w:tab w:val="left" w:pos="0"/>
              </w:tabs>
              <w:jc w:val="center"/>
              <w:rPr>
                <w:sz w:val="22"/>
                <w:szCs w:val="22"/>
              </w:rPr>
            </w:pPr>
          </w:p>
        </w:tc>
      </w:tr>
      <w:tr w:rsidR="00C917BD" w:rsidRPr="004B1507" w14:paraId="454D92C0" w14:textId="77777777" w:rsidTr="000850FB">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682E993C" w14:textId="5747BA8C" w:rsidR="00C917BD" w:rsidRPr="00974D68" w:rsidRDefault="00FE23F0" w:rsidP="00974D68">
            <w:pPr>
              <w:rPr>
                <w:b/>
                <w:sz w:val="22"/>
                <w:szCs w:val="22"/>
                <w:lang w:val="cs-CZ"/>
              </w:rPr>
            </w:pPr>
            <w:r w:rsidRPr="00974D68">
              <w:rPr>
                <w:b/>
                <w:sz w:val="22"/>
                <w:szCs w:val="22"/>
                <w:lang w:val="cs-CZ"/>
              </w:rPr>
              <w:t xml:space="preserve">Klinická remise dle </w:t>
            </w:r>
            <w:proofErr w:type="spellStart"/>
            <w:r w:rsidRPr="00974D68">
              <w:rPr>
                <w:b/>
                <w:sz w:val="22"/>
                <w:szCs w:val="22"/>
                <w:lang w:val="cs-CZ"/>
              </w:rPr>
              <w:t>CDAI</w:t>
            </w:r>
            <w:r w:rsidR="00181150" w:rsidRPr="00974D68">
              <w:rPr>
                <w:b/>
                <w:sz w:val="22"/>
                <w:szCs w:val="22"/>
                <w:vertAlign w:val="superscript"/>
                <w:lang w:val="cs-CZ"/>
              </w:rPr>
              <w:t>h</w:t>
            </w:r>
            <w:proofErr w:type="spellEnd"/>
            <w:r w:rsidRPr="00974D68">
              <w:rPr>
                <w:b/>
                <w:sz w:val="22"/>
                <w:szCs w:val="22"/>
                <w:lang w:val="cs-CZ"/>
              </w:rPr>
              <w:t xml:space="preserve"> v týdnu 52</w:t>
            </w:r>
          </w:p>
        </w:tc>
        <w:tc>
          <w:tcPr>
            <w:tcW w:w="506" w:type="pct"/>
            <w:tcBorders>
              <w:left w:val="single" w:sz="8" w:space="0" w:color="auto"/>
              <w:right w:val="single" w:sz="8" w:space="0" w:color="auto"/>
            </w:tcBorders>
          </w:tcPr>
          <w:p w14:paraId="5EB978C6" w14:textId="77777777" w:rsidR="00C917BD" w:rsidRPr="00974D68" w:rsidRDefault="00C917BD" w:rsidP="00974D68">
            <w:pPr>
              <w:jc w:val="center"/>
              <w:rPr>
                <w:sz w:val="22"/>
                <w:szCs w:val="22"/>
              </w:rPr>
            </w:pPr>
            <w:r w:rsidRPr="00974D68">
              <w:rPr>
                <w:sz w:val="22"/>
                <w:szCs w:val="22"/>
              </w:rPr>
              <w:t>39/199</w:t>
            </w:r>
            <w:r w:rsidRPr="00974D68">
              <w:rPr>
                <w:sz w:val="22"/>
                <w:szCs w:val="22"/>
                <w:vertAlign w:val="superscript"/>
              </w:rPr>
              <w:t>h</w:t>
            </w:r>
          </w:p>
        </w:tc>
        <w:tc>
          <w:tcPr>
            <w:tcW w:w="368" w:type="pct"/>
            <w:gridSpan w:val="2"/>
            <w:tcBorders>
              <w:left w:val="single" w:sz="8" w:space="0" w:color="auto"/>
              <w:right w:val="single" w:sz="8" w:space="0" w:color="auto"/>
            </w:tcBorders>
          </w:tcPr>
          <w:p w14:paraId="0C5B25F0" w14:textId="77777777" w:rsidR="00C917BD" w:rsidRPr="00974D68" w:rsidRDefault="00C917BD" w:rsidP="00974D68">
            <w:pPr>
              <w:jc w:val="center"/>
              <w:rPr>
                <w:sz w:val="22"/>
                <w:szCs w:val="22"/>
              </w:rPr>
            </w:pPr>
            <w:r w:rsidRPr="00974D68">
              <w:rPr>
                <w:sz w:val="22"/>
                <w:szCs w:val="22"/>
              </w:rPr>
              <w:t>20 %</w:t>
            </w:r>
          </w:p>
        </w:tc>
        <w:tc>
          <w:tcPr>
            <w:tcW w:w="580" w:type="pct"/>
            <w:tcBorders>
              <w:left w:val="single" w:sz="8" w:space="0" w:color="auto"/>
            </w:tcBorders>
            <w:tcMar>
              <w:top w:w="0" w:type="dxa"/>
              <w:left w:w="108" w:type="dxa"/>
              <w:bottom w:w="0" w:type="dxa"/>
              <w:right w:w="108" w:type="dxa"/>
            </w:tcMar>
          </w:tcPr>
          <w:p w14:paraId="1FCB3225" w14:textId="77777777" w:rsidR="00C917BD" w:rsidRPr="00974D68" w:rsidRDefault="00C917BD" w:rsidP="00974D68">
            <w:pPr>
              <w:jc w:val="center"/>
              <w:rPr>
                <w:sz w:val="22"/>
                <w:szCs w:val="22"/>
              </w:rPr>
            </w:pPr>
            <w:r w:rsidRPr="00974D68">
              <w:rPr>
                <w:sz w:val="22"/>
                <w:szCs w:val="22"/>
              </w:rPr>
              <w:t>313/579</w:t>
            </w:r>
          </w:p>
        </w:tc>
        <w:tc>
          <w:tcPr>
            <w:tcW w:w="356" w:type="pct"/>
            <w:gridSpan w:val="2"/>
            <w:tcBorders>
              <w:left w:val="single" w:sz="8" w:space="0" w:color="auto"/>
            </w:tcBorders>
          </w:tcPr>
          <w:p w14:paraId="514F73A2" w14:textId="77777777" w:rsidR="00C917BD" w:rsidRPr="00974D68" w:rsidRDefault="00C917BD" w:rsidP="00974D68">
            <w:pPr>
              <w:tabs>
                <w:tab w:val="left" w:pos="0"/>
                <w:tab w:val="left" w:pos="972"/>
              </w:tabs>
              <w:jc w:val="center"/>
              <w:rPr>
                <w:sz w:val="22"/>
                <w:szCs w:val="22"/>
              </w:rPr>
            </w:pPr>
            <w:r w:rsidRPr="00974D68">
              <w:rPr>
                <w:sz w:val="22"/>
                <w:szCs w:val="22"/>
              </w:rPr>
              <w:t>54 %</w:t>
            </w:r>
          </w:p>
        </w:tc>
        <w:tc>
          <w:tcPr>
            <w:tcW w:w="1017" w:type="pct"/>
            <w:gridSpan w:val="2"/>
          </w:tcPr>
          <w:p w14:paraId="7013DE8C" w14:textId="77777777" w:rsidR="00C917BD" w:rsidRPr="00974D68" w:rsidRDefault="00C917BD" w:rsidP="00974D68">
            <w:pPr>
              <w:jc w:val="center"/>
              <w:rPr>
                <w:sz w:val="22"/>
                <w:szCs w:val="22"/>
              </w:rPr>
            </w:pPr>
            <w:r w:rsidRPr="00974D68">
              <w:rPr>
                <w:sz w:val="22"/>
                <w:szCs w:val="22"/>
              </w:rPr>
              <w:t>35 %</w:t>
            </w:r>
            <w:r w:rsidRPr="00974D68">
              <w:rPr>
                <w:sz w:val="22"/>
                <w:szCs w:val="22"/>
                <w:vertAlign w:val="superscript"/>
              </w:rPr>
              <w:t xml:space="preserve">e </w:t>
            </w:r>
            <w:r w:rsidRPr="00974D68">
              <w:rPr>
                <w:sz w:val="22"/>
                <w:szCs w:val="22"/>
              </w:rPr>
              <w:t>(25 %, 44 %)</w:t>
            </w:r>
          </w:p>
        </w:tc>
      </w:tr>
      <w:tr w:rsidR="0075495A" w:rsidRPr="004B1507" w14:paraId="15504F69" w14:textId="77777777" w:rsidTr="000850FB">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4C03AD2F" w14:textId="3CA763A3" w:rsidR="0075495A" w:rsidRPr="00974D68" w:rsidRDefault="0075495A" w:rsidP="00974D68">
            <w:pPr>
              <w:ind w:left="171"/>
              <w:rPr>
                <w:b/>
                <w:sz w:val="22"/>
                <w:szCs w:val="22"/>
                <w:lang w:val="cs-CZ"/>
              </w:rPr>
            </w:pPr>
            <w:r w:rsidRPr="00974D68">
              <w:rPr>
                <w:sz w:val="22"/>
                <w:szCs w:val="22"/>
                <w:lang w:val="cs-CZ"/>
              </w:rPr>
              <w:t xml:space="preserve">Bez předchozího selhání </w:t>
            </w:r>
            <w:r w:rsidR="001235BD">
              <w:rPr>
                <w:sz w:val="22"/>
                <w:szCs w:val="22"/>
                <w:lang w:val="cs-CZ"/>
              </w:rPr>
              <w:t>biologické léčby</w:t>
            </w:r>
          </w:p>
        </w:tc>
        <w:tc>
          <w:tcPr>
            <w:tcW w:w="506" w:type="pct"/>
            <w:tcBorders>
              <w:left w:val="single" w:sz="8" w:space="0" w:color="auto"/>
              <w:right w:val="single" w:sz="8" w:space="0" w:color="auto"/>
            </w:tcBorders>
          </w:tcPr>
          <w:p w14:paraId="4417D152" w14:textId="77777777" w:rsidR="0075495A" w:rsidRPr="00974D68" w:rsidRDefault="0075495A" w:rsidP="00974D68">
            <w:pPr>
              <w:jc w:val="center"/>
              <w:rPr>
                <w:sz w:val="22"/>
                <w:szCs w:val="22"/>
              </w:rPr>
            </w:pPr>
            <w:r w:rsidRPr="00974D68">
              <w:rPr>
                <w:sz w:val="22"/>
                <w:szCs w:val="22"/>
              </w:rPr>
              <w:t>27/102</w:t>
            </w:r>
            <w:r w:rsidRPr="00974D68">
              <w:rPr>
                <w:sz w:val="22"/>
                <w:szCs w:val="22"/>
                <w:vertAlign w:val="superscript"/>
              </w:rPr>
              <w:t>h</w:t>
            </w:r>
          </w:p>
        </w:tc>
        <w:tc>
          <w:tcPr>
            <w:tcW w:w="368" w:type="pct"/>
            <w:gridSpan w:val="2"/>
            <w:tcBorders>
              <w:left w:val="single" w:sz="8" w:space="0" w:color="auto"/>
              <w:right w:val="single" w:sz="8" w:space="0" w:color="auto"/>
            </w:tcBorders>
          </w:tcPr>
          <w:p w14:paraId="60C60A2F" w14:textId="77777777" w:rsidR="0075495A" w:rsidRPr="00974D68" w:rsidRDefault="0075495A" w:rsidP="00974D68">
            <w:pPr>
              <w:jc w:val="center"/>
              <w:rPr>
                <w:sz w:val="22"/>
                <w:szCs w:val="22"/>
              </w:rPr>
            </w:pPr>
            <w:r w:rsidRPr="00974D68">
              <w:rPr>
                <w:sz w:val="22"/>
                <w:szCs w:val="22"/>
              </w:rPr>
              <w:t>27 %</w:t>
            </w:r>
          </w:p>
        </w:tc>
        <w:tc>
          <w:tcPr>
            <w:tcW w:w="580" w:type="pct"/>
            <w:tcBorders>
              <w:left w:val="single" w:sz="8" w:space="0" w:color="auto"/>
            </w:tcBorders>
            <w:tcMar>
              <w:top w:w="0" w:type="dxa"/>
              <w:left w:w="108" w:type="dxa"/>
              <w:bottom w:w="0" w:type="dxa"/>
              <w:right w:w="108" w:type="dxa"/>
            </w:tcMar>
          </w:tcPr>
          <w:p w14:paraId="28818D49" w14:textId="77777777" w:rsidR="0075495A" w:rsidRPr="00974D68" w:rsidRDefault="0075495A" w:rsidP="00974D68">
            <w:pPr>
              <w:jc w:val="center"/>
              <w:rPr>
                <w:sz w:val="22"/>
                <w:szCs w:val="22"/>
              </w:rPr>
            </w:pPr>
            <w:r w:rsidRPr="00974D68">
              <w:rPr>
                <w:sz w:val="22"/>
                <w:szCs w:val="22"/>
              </w:rPr>
              <w:t>169/298</w:t>
            </w:r>
          </w:p>
        </w:tc>
        <w:tc>
          <w:tcPr>
            <w:tcW w:w="356" w:type="pct"/>
            <w:gridSpan w:val="2"/>
            <w:tcBorders>
              <w:left w:val="single" w:sz="8" w:space="0" w:color="auto"/>
            </w:tcBorders>
          </w:tcPr>
          <w:p w14:paraId="0D15E5B1" w14:textId="77777777" w:rsidR="0075495A" w:rsidRPr="00974D68" w:rsidRDefault="0075495A" w:rsidP="00974D68">
            <w:pPr>
              <w:tabs>
                <w:tab w:val="left" w:pos="0"/>
                <w:tab w:val="left" w:pos="972"/>
              </w:tabs>
              <w:ind w:left="20"/>
              <w:jc w:val="center"/>
              <w:rPr>
                <w:sz w:val="22"/>
                <w:szCs w:val="22"/>
              </w:rPr>
            </w:pPr>
            <w:r w:rsidRPr="00974D68">
              <w:rPr>
                <w:sz w:val="22"/>
                <w:szCs w:val="22"/>
              </w:rPr>
              <w:t>57 %</w:t>
            </w:r>
          </w:p>
        </w:tc>
        <w:tc>
          <w:tcPr>
            <w:tcW w:w="1017" w:type="pct"/>
            <w:gridSpan w:val="2"/>
          </w:tcPr>
          <w:p w14:paraId="1C19654F" w14:textId="77777777" w:rsidR="0075495A" w:rsidRPr="00974D68" w:rsidRDefault="0075495A" w:rsidP="00974D68">
            <w:pPr>
              <w:jc w:val="center"/>
              <w:rPr>
                <w:sz w:val="22"/>
                <w:szCs w:val="22"/>
              </w:rPr>
            </w:pPr>
          </w:p>
        </w:tc>
      </w:tr>
      <w:tr w:rsidR="0075495A" w:rsidRPr="004B1507" w14:paraId="51D05AB5" w14:textId="77777777" w:rsidTr="000850FB">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45031C1A" w14:textId="2B22E4A3" w:rsidR="0075495A" w:rsidRPr="00974D68" w:rsidRDefault="0075495A" w:rsidP="00974D68">
            <w:pPr>
              <w:ind w:left="171"/>
              <w:rPr>
                <w:b/>
                <w:sz w:val="22"/>
                <w:szCs w:val="22"/>
                <w:lang w:val="cs-CZ"/>
              </w:rPr>
            </w:pPr>
            <w:r w:rsidRPr="00974D68">
              <w:rPr>
                <w:sz w:val="22"/>
                <w:szCs w:val="22"/>
                <w:lang w:val="cs-CZ"/>
              </w:rPr>
              <w:t xml:space="preserve">S předchozím selháním </w:t>
            </w:r>
            <w:r w:rsidR="001235BD">
              <w:rPr>
                <w:sz w:val="22"/>
                <w:szCs w:val="22"/>
                <w:lang w:val="cs-CZ"/>
              </w:rPr>
              <w:t xml:space="preserve">biologické </w:t>
            </w:r>
            <w:proofErr w:type="spellStart"/>
            <w:r w:rsidR="001235BD">
              <w:rPr>
                <w:sz w:val="22"/>
                <w:szCs w:val="22"/>
                <w:lang w:val="cs-CZ"/>
              </w:rPr>
              <w:t>léčby</w:t>
            </w:r>
            <w:r w:rsidRPr="00974D68">
              <w:rPr>
                <w:sz w:val="22"/>
                <w:szCs w:val="22"/>
                <w:vertAlign w:val="superscript"/>
                <w:lang w:val="cs-CZ"/>
              </w:rPr>
              <w:t>f</w:t>
            </w:r>
            <w:proofErr w:type="spellEnd"/>
          </w:p>
        </w:tc>
        <w:tc>
          <w:tcPr>
            <w:tcW w:w="506" w:type="pct"/>
            <w:tcBorders>
              <w:left w:val="single" w:sz="8" w:space="0" w:color="auto"/>
              <w:right w:val="single" w:sz="8" w:space="0" w:color="auto"/>
            </w:tcBorders>
          </w:tcPr>
          <w:p w14:paraId="2359EAB0" w14:textId="77777777" w:rsidR="0075495A" w:rsidRPr="00974D68" w:rsidRDefault="0075495A" w:rsidP="00974D68">
            <w:pPr>
              <w:jc w:val="center"/>
              <w:rPr>
                <w:sz w:val="22"/>
                <w:szCs w:val="22"/>
              </w:rPr>
            </w:pPr>
            <w:r w:rsidRPr="00974D68">
              <w:rPr>
                <w:sz w:val="22"/>
                <w:szCs w:val="22"/>
              </w:rPr>
              <w:t>12/97</w:t>
            </w:r>
            <w:r w:rsidRPr="00974D68">
              <w:rPr>
                <w:sz w:val="22"/>
                <w:szCs w:val="22"/>
                <w:vertAlign w:val="superscript"/>
              </w:rPr>
              <w:t>h</w:t>
            </w:r>
          </w:p>
        </w:tc>
        <w:tc>
          <w:tcPr>
            <w:tcW w:w="368" w:type="pct"/>
            <w:gridSpan w:val="2"/>
            <w:tcBorders>
              <w:left w:val="single" w:sz="8" w:space="0" w:color="auto"/>
              <w:right w:val="single" w:sz="8" w:space="0" w:color="auto"/>
            </w:tcBorders>
          </w:tcPr>
          <w:p w14:paraId="4B8D223A" w14:textId="77777777" w:rsidR="0075495A" w:rsidRPr="00974D68" w:rsidRDefault="0075495A" w:rsidP="00974D68">
            <w:pPr>
              <w:jc w:val="center"/>
              <w:rPr>
                <w:sz w:val="22"/>
                <w:szCs w:val="22"/>
              </w:rPr>
            </w:pPr>
            <w:r w:rsidRPr="00974D68">
              <w:rPr>
                <w:sz w:val="22"/>
                <w:szCs w:val="22"/>
              </w:rPr>
              <w:t>12 %</w:t>
            </w:r>
          </w:p>
        </w:tc>
        <w:tc>
          <w:tcPr>
            <w:tcW w:w="580" w:type="pct"/>
            <w:tcBorders>
              <w:left w:val="single" w:sz="8" w:space="0" w:color="auto"/>
            </w:tcBorders>
            <w:tcMar>
              <w:top w:w="0" w:type="dxa"/>
              <w:left w:w="108" w:type="dxa"/>
              <w:bottom w:w="0" w:type="dxa"/>
              <w:right w:w="108" w:type="dxa"/>
            </w:tcMar>
          </w:tcPr>
          <w:p w14:paraId="0066DF12" w14:textId="77777777" w:rsidR="0075495A" w:rsidRPr="00974D68" w:rsidRDefault="0075495A" w:rsidP="00974D68">
            <w:pPr>
              <w:jc w:val="center"/>
              <w:rPr>
                <w:sz w:val="22"/>
                <w:szCs w:val="22"/>
              </w:rPr>
            </w:pPr>
            <w:r w:rsidRPr="00974D68">
              <w:rPr>
                <w:sz w:val="22"/>
                <w:szCs w:val="22"/>
              </w:rPr>
              <w:t>144/281</w:t>
            </w:r>
          </w:p>
        </w:tc>
        <w:tc>
          <w:tcPr>
            <w:tcW w:w="356" w:type="pct"/>
            <w:gridSpan w:val="2"/>
            <w:tcBorders>
              <w:left w:val="single" w:sz="8" w:space="0" w:color="auto"/>
            </w:tcBorders>
          </w:tcPr>
          <w:p w14:paraId="05885A68" w14:textId="77777777" w:rsidR="0075495A" w:rsidRPr="00974D68" w:rsidRDefault="0075495A" w:rsidP="00974D68">
            <w:pPr>
              <w:tabs>
                <w:tab w:val="left" w:pos="0"/>
                <w:tab w:val="left" w:pos="972"/>
              </w:tabs>
              <w:ind w:left="20"/>
              <w:jc w:val="center"/>
              <w:rPr>
                <w:sz w:val="22"/>
                <w:szCs w:val="22"/>
              </w:rPr>
            </w:pPr>
            <w:r w:rsidRPr="00974D68">
              <w:rPr>
                <w:sz w:val="22"/>
                <w:szCs w:val="22"/>
              </w:rPr>
              <w:t>51 %</w:t>
            </w:r>
          </w:p>
        </w:tc>
        <w:tc>
          <w:tcPr>
            <w:tcW w:w="1017" w:type="pct"/>
            <w:gridSpan w:val="2"/>
          </w:tcPr>
          <w:p w14:paraId="5B010958" w14:textId="77777777" w:rsidR="0075495A" w:rsidRPr="00974D68" w:rsidRDefault="0075495A" w:rsidP="00974D68">
            <w:pPr>
              <w:jc w:val="center"/>
              <w:rPr>
                <w:sz w:val="22"/>
                <w:szCs w:val="22"/>
              </w:rPr>
            </w:pPr>
          </w:p>
        </w:tc>
      </w:tr>
      <w:tr w:rsidR="00C917BD" w:rsidRPr="004B1507" w14:paraId="655B0FCE" w14:textId="77777777" w:rsidTr="000850FB">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4134AE5E" w14:textId="23881E67" w:rsidR="00C917BD" w:rsidRPr="00974D68" w:rsidRDefault="006D58C2" w:rsidP="00974D68">
            <w:pPr>
              <w:rPr>
                <w:b/>
                <w:sz w:val="22"/>
                <w:szCs w:val="22"/>
                <w:lang w:val="cs-CZ"/>
              </w:rPr>
            </w:pPr>
            <w:r w:rsidRPr="00974D68">
              <w:rPr>
                <w:b/>
                <w:sz w:val="22"/>
                <w:szCs w:val="22"/>
                <w:lang w:val="cs-CZ"/>
              </w:rPr>
              <w:t xml:space="preserve">Klinická odpověď dle </w:t>
            </w:r>
            <w:proofErr w:type="spellStart"/>
            <w:r w:rsidRPr="00974D68">
              <w:rPr>
                <w:b/>
                <w:sz w:val="22"/>
                <w:szCs w:val="22"/>
                <w:lang w:val="cs-CZ"/>
              </w:rPr>
              <w:t>PRO</w:t>
            </w:r>
            <w:r w:rsidRPr="00974D68">
              <w:rPr>
                <w:b/>
                <w:sz w:val="22"/>
                <w:szCs w:val="22"/>
                <w:vertAlign w:val="superscript"/>
                <w:lang w:val="cs-CZ"/>
              </w:rPr>
              <w:t>c</w:t>
            </w:r>
            <w:proofErr w:type="spellEnd"/>
            <w:r w:rsidRPr="00974D68">
              <w:rPr>
                <w:b/>
                <w:sz w:val="22"/>
                <w:szCs w:val="22"/>
                <w:vertAlign w:val="superscript"/>
                <w:lang w:val="cs-CZ"/>
              </w:rPr>
              <w:t xml:space="preserve"> </w:t>
            </w:r>
            <w:r w:rsidRPr="00974D68">
              <w:rPr>
                <w:b/>
                <w:sz w:val="22"/>
                <w:szCs w:val="22"/>
                <w:lang w:val="cs-CZ"/>
              </w:rPr>
              <w:t xml:space="preserve">v týdnu 12 a klinická remise dle </w:t>
            </w:r>
            <w:proofErr w:type="spellStart"/>
            <w:r w:rsidR="00FE23F0" w:rsidRPr="00974D68">
              <w:rPr>
                <w:b/>
                <w:sz w:val="22"/>
                <w:szCs w:val="22"/>
                <w:lang w:val="cs-CZ"/>
              </w:rPr>
              <w:t>PRO</w:t>
            </w:r>
            <w:r w:rsidR="00FE23F0" w:rsidRPr="00974D68">
              <w:rPr>
                <w:b/>
                <w:sz w:val="22"/>
                <w:szCs w:val="22"/>
                <w:vertAlign w:val="superscript"/>
                <w:lang w:val="cs-CZ"/>
              </w:rPr>
              <w:t>i</w:t>
            </w:r>
            <w:proofErr w:type="spellEnd"/>
            <w:r w:rsidRPr="00974D68">
              <w:rPr>
                <w:b/>
                <w:sz w:val="22"/>
                <w:szCs w:val="22"/>
                <w:lang w:val="cs-CZ"/>
              </w:rPr>
              <w:t xml:space="preserve"> v týdnu 52</w:t>
            </w:r>
          </w:p>
        </w:tc>
        <w:tc>
          <w:tcPr>
            <w:tcW w:w="506" w:type="pct"/>
            <w:tcBorders>
              <w:left w:val="single" w:sz="8" w:space="0" w:color="auto"/>
              <w:right w:val="single" w:sz="8" w:space="0" w:color="auto"/>
            </w:tcBorders>
          </w:tcPr>
          <w:p w14:paraId="1D12131C" w14:textId="77777777" w:rsidR="00C917BD" w:rsidRPr="00974D68" w:rsidRDefault="00C917BD" w:rsidP="00974D68">
            <w:pPr>
              <w:jc w:val="center"/>
              <w:rPr>
                <w:sz w:val="22"/>
                <w:szCs w:val="22"/>
              </w:rPr>
            </w:pPr>
            <w:r w:rsidRPr="00974D68">
              <w:rPr>
                <w:sz w:val="22"/>
                <w:szCs w:val="22"/>
              </w:rPr>
              <w:t>39/199</w:t>
            </w:r>
          </w:p>
        </w:tc>
        <w:tc>
          <w:tcPr>
            <w:tcW w:w="368" w:type="pct"/>
            <w:gridSpan w:val="2"/>
            <w:tcBorders>
              <w:left w:val="single" w:sz="8" w:space="0" w:color="auto"/>
              <w:right w:val="single" w:sz="8" w:space="0" w:color="auto"/>
            </w:tcBorders>
          </w:tcPr>
          <w:p w14:paraId="5973CD2C" w14:textId="77777777" w:rsidR="00C917BD" w:rsidRPr="00974D68" w:rsidRDefault="00C917BD" w:rsidP="00974D68">
            <w:pPr>
              <w:jc w:val="center"/>
              <w:rPr>
                <w:sz w:val="22"/>
                <w:szCs w:val="22"/>
              </w:rPr>
            </w:pPr>
            <w:r w:rsidRPr="00974D68">
              <w:rPr>
                <w:sz w:val="22"/>
                <w:szCs w:val="22"/>
              </w:rPr>
              <w:t>20 %</w:t>
            </w:r>
          </w:p>
        </w:tc>
        <w:tc>
          <w:tcPr>
            <w:tcW w:w="580" w:type="pct"/>
            <w:tcBorders>
              <w:left w:val="single" w:sz="8" w:space="0" w:color="auto"/>
            </w:tcBorders>
            <w:tcMar>
              <w:top w:w="0" w:type="dxa"/>
              <w:left w:w="108" w:type="dxa"/>
              <w:bottom w:w="0" w:type="dxa"/>
              <w:right w:w="108" w:type="dxa"/>
            </w:tcMar>
          </w:tcPr>
          <w:p w14:paraId="4A92ED12" w14:textId="77777777" w:rsidR="00C917BD" w:rsidRPr="00974D68" w:rsidRDefault="00C917BD" w:rsidP="00974D68">
            <w:pPr>
              <w:jc w:val="center"/>
              <w:rPr>
                <w:sz w:val="22"/>
                <w:szCs w:val="22"/>
              </w:rPr>
            </w:pPr>
            <w:r w:rsidRPr="00974D68">
              <w:rPr>
                <w:sz w:val="22"/>
                <w:szCs w:val="22"/>
              </w:rPr>
              <w:t>263/579</w:t>
            </w:r>
          </w:p>
        </w:tc>
        <w:tc>
          <w:tcPr>
            <w:tcW w:w="356" w:type="pct"/>
            <w:gridSpan w:val="2"/>
            <w:tcBorders>
              <w:left w:val="single" w:sz="8" w:space="0" w:color="auto"/>
            </w:tcBorders>
          </w:tcPr>
          <w:p w14:paraId="019DAE73" w14:textId="77777777" w:rsidR="00C917BD" w:rsidRPr="00974D68" w:rsidRDefault="00C917BD" w:rsidP="00974D68">
            <w:pPr>
              <w:tabs>
                <w:tab w:val="left" w:pos="0"/>
                <w:tab w:val="left" w:pos="972"/>
              </w:tabs>
              <w:ind w:left="20"/>
              <w:jc w:val="center"/>
              <w:rPr>
                <w:sz w:val="22"/>
                <w:szCs w:val="22"/>
              </w:rPr>
            </w:pPr>
            <w:r w:rsidRPr="00974D68">
              <w:rPr>
                <w:sz w:val="22"/>
                <w:szCs w:val="22"/>
              </w:rPr>
              <w:t>45 %</w:t>
            </w:r>
          </w:p>
        </w:tc>
        <w:tc>
          <w:tcPr>
            <w:tcW w:w="1017" w:type="pct"/>
            <w:gridSpan w:val="2"/>
          </w:tcPr>
          <w:p w14:paraId="193A1C44" w14:textId="77777777" w:rsidR="00C917BD" w:rsidRPr="00974D68" w:rsidRDefault="00C917BD" w:rsidP="00974D68">
            <w:pPr>
              <w:jc w:val="center"/>
              <w:rPr>
                <w:sz w:val="22"/>
                <w:szCs w:val="22"/>
              </w:rPr>
            </w:pPr>
            <w:r w:rsidRPr="00974D68">
              <w:rPr>
                <w:sz w:val="22"/>
                <w:szCs w:val="22"/>
              </w:rPr>
              <w:t>26 %</w:t>
            </w:r>
            <w:r w:rsidRPr="00974D68">
              <w:rPr>
                <w:sz w:val="22"/>
                <w:szCs w:val="22"/>
                <w:vertAlign w:val="superscript"/>
              </w:rPr>
              <w:t xml:space="preserve">e </w:t>
            </w:r>
            <w:r w:rsidRPr="00974D68">
              <w:rPr>
                <w:sz w:val="22"/>
                <w:szCs w:val="22"/>
              </w:rPr>
              <w:t>(16 %, 36 %)</w:t>
            </w:r>
          </w:p>
        </w:tc>
      </w:tr>
      <w:tr w:rsidR="00C917BD" w:rsidRPr="004B1507" w14:paraId="39FB743A" w14:textId="77777777" w:rsidTr="000850FB">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717A3287" w14:textId="283C4000" w:rsidR="00C917BD" w:rsidRPr="00974D68" w:rsidRDefault="001A54A4" w:rsidP="00974D68">
            <w:pPr>
              <w:rPr>
                <w:b/>
                <w:sz w:val="22"/>
                <w:szCs w:val="22"/>
                <w:lang w:val="cs-CZ"/>
              </w:rPr>
            </w:pPr>
            <w:r w:rsidRPr="00974D68">
              <w:rPr>
                <w:b/>
                <w:sz w:val="22"/>
                <w:szCs w:val="22"/>
                <w:lang w:val="cs-CZ"/>
              </w:rPr>
              <w:lastRenderedPageBreak/>
              <w:t xml:space="preserve">Klinická odpověď dle </w:t>
            </w:r>
            <w:proofErr w:type="spellStart"/>
            <w:r w:rsidRPr="00974D68">
              <w:rPr>
                <w:b/>
                <w:sz w:val="22"/>
                <w:szCs w:val="22"/>
                <w:lang w:val="cs-CZ"/>
              </w:rPr>
              <w:t>PRO</w:t>
            </w:r>
            <w:r w:rsidRPr="00974D68">
              <w:rPr>
                <w:b/>
                <w:sz w:val="22"/>
                <w:szCs w:val="22"/>
                <w:vertAlign w:val="superscript"/>
                <w:lang w:val="cs-CZ"/>
              </w:rPr>
              <w:t>c</w:t>
            </w:r>
            <w:proofErr w:type="spellEnd"/>
            <w:r w:rsidRPr="00974D68">
              <w:rPr>
                <w:b/>
                <w:sz w:val="22"/>
                <w:szCs w:val="22"/>
                <w:vertAlign w:val="superscript"/>
                <w:lang w:val="cs-CZ"/>
              </w:rPr>
              <w:t xml:space="preserve"> </w:t>
            </w:r>
            <w:r w:rsidRPr="00974D68">
              <w:rPr>
                <w:b/>
                <w:sz w:val="22"/>
                <w:szCs w:val="22"/>
                <w:lang w:val="cs-CZ"/>
              </w:rPr>
              <w:t xml:space="preserve">v týdnu 12 a endoskopická </w:t>
            </w:r>
            <w:proofErr w:type="spellStart"/>
            <w:r w:rsidR="00A75495" w:rsidRPr="00974D68">
              <w:rPr>
                <w:b/>
                <w:sz w:val="22"/>
                <w:szCs w:val="22"/>
                <w:lang w:val="cs-CZ"/>
              </w:rPr>
              <w:t>remise</w:t>
            </w:r>
            <w:r w:rsidR="00D95A6A" w:rsidRPr="00974D68">
              <w:rPr>
                <w:b/>
                <w:sz w:val="22"/>
                <w:szCs w:val="22"/>
                <w:vertAlign w:val="superscript"/>
                <w:lang w:val="cs-CZ"/>
              </w:rPr>
              <w:t>j</w:t>
            </w:r>
            <w:proofErr w:type="spellEnd"/>
            <w:r w:rsidRPr="00974D68">
              <w:rPr>
                <w:b/>
                <w:sz w:val="22"/>
                <w:szCs w:val="22"/>
                <w:lang w:val="cs-CZ"/>
              </w:rPr>
              <w:t xml:space="preserve"> v týdnu 52</w:t>
            </w:r>
          </w:p>
        </w:tc>
        <w:tc>
          <w:tcPr>
            <w:tcW w:w="506" w:type="pct"/>
            <w:tcBorders>
              <w:left w:val="single" w:sz="8" w:space="0" w:color="auto"/>
              <w:right w:val="single" w:sz="8" w:space="0" w:color="auto"/>
            </w:tcBorders>
          </w:tcPr>
          <w:p w14:paraId="77F161B8" w14:textId="77777777" w:rsidR="00C917BD" w:rsidRPr="00974D68" w:rsidRDefault="00C917BD" w:rsidP="00974D68">
            <w:pPr>
              <w:jc w:val="center"/>
              <w:rPr>
                <w:sz w:val="22"/>
                <w:szCs w:val="22"/>
              </w:rPr>
            </w:pPr>
            <w:r w:rsidRPr="00974D68">
              <w:rPr>
                <w:sz w:val="22"/>
                <w:szCs w:val="22"/>
              </w:rPr>
              <w:t>8/199</w:t>
            </w:r>
          </w:p>
        </w:tc>
        <w:tc>
          <w:tcPr>
            <w:tcW w:w="368" w:type="pct"/>
            <w:gridSpan w:val="2"/>
            <w:tcBorders>
              <w:left w:val="single" w:sz="8" w:space="0" w:color="auto"/>
              <w:right w:val="single" w:sz="8" w:space="0" w:color="auto"/>
            </w:tcBorders>
          </w:tcPr>
          <w:p w14:paraId="023ED9A4" w14:textId="77777777" w:rsidR="00C917BD" w:rsidRPr="00974D68" w:rsidRDefault="00C917BD" w:rsidP="00974D68">
            <w:pPr>
              <w:jc w:val="center"/>
              <w:rPr>
                <w:sz w:val="22"/>
                <w:szCs w:val="22"/>
              </w:rPr>
            </w:pPr>
            <w:r w:rsidRPr="00974D68">
              <w:rPr>
                <w:sz w:val="22"/>
                <w:szCs w:val="22"/>
              </w:rPr>
              <w:t>4 %</w:t>
            </w:r>
          </w:p>
        </w:tc>
        <w:tc>
          <w:tcPr>
            <w:tcW w:w="580" w:type="pct"/>
            <w:tcBorders>
              <w:left w:val="single" w:sz="8" w:space="0" w:color="auto"/>
            </w:tcBorders>
            <w:tcMar>
              <w:top w:w="0" w:type="dxa"/>
              <w:left w:w="108" w:type="dxa"/>
              <w:bottom w:w="0" w:type="dxa"/>
              <w:right w:w="108" w:type="dxa"/>
            </w:tcMar>
          </w:tcPr>
          <w:p w14:paraId="40301D8E" w14:textId="77777777" w:rsidR="00C917BD" w:rsidRPr="00974D68" w:rsidRDefault="00C917BD" w:rsidP="00974D68">
            <w:pPr>
              <w:jc w:val="center"/>
              <w:rPr>
                <w:sz w:val="22"/>
                <w:szCs w:val="22"/>
              </w:rPr>
            </w:pPr>
            <w:r w:rsidRPr="00974D68">
              <w:rPr>
                <w:sz w:val="22"/>
                <w:szCs w:val="22"/>
              </w:rPr>
              <w:t>136/579</w:t>
            </w:r>
          </w:p>
        </w:tc>
        <w:tc>
          <w:tcPr>
            <w:tcW w:w="363" w:type="pct"/>
            <w:gridSpan w:val="3"/>
            <w:tcBorders>
              <w:left w:val="single" w:sz="8" w:space="0" w:color="auto"/>
            </w:tcBorders>
          </w:tcPr>
          <w:p w14:paraId="10EA942D" w14:textId="77777777" w:rsidR="00C917BD" w:rsidRPr="00974D68" w:rsidRDefault="00C917BD" w:rsidP="00974D68">
            <w:pPr>
              <w:tabs>
                <w:tab w:val="left" w:pos="0"/>
                <w:tab w:val="left" w:pos="972"/>
              </w:tabs>
              <w:jc w:val="center"/>
              <w:rPr>
                <w:sz w:val="22"/>
                <w:szCs w:val="22"/>
              </w:rPr>
            </w:pPr>
            <w:r w:rsidRPr="00974D68">
              <w:rPr>
                <w:sz w:val="22"/>
                <w:szCs w:val="22"/>
              </w:rPr>
              <w:t>24 %</w:t>
            </w:r>
          </w:p>
        </w:tc>
        <w:tc>
          <w:tcPr>
            <w:tcW w:w="1010" w:type="pct"/>
          </w:tcPr>
          <w:p w14:paraId="124346AF" w14:textId="77777777" w:rsidR="00C917BD" w:rsidRPr="00974D68" w:rsidRDefault="00C917BD" w:rsidP="00974D68">
            <w:pPr>
              <w:jc w:val="center"/>
              <w:rPr>
                <w:sz w:val="22"/>
                <w:szCs w:val="22"/>
              </w:rPr>
            </w:pPr>
            <w:r w:rsidRPr="00974D68">
              <w:rPr>
                <w:sz w:val="22"/>
                <w:szCs w:val="22"/>
              </w:rPr>
              <w:t>19 %</w:t>
            </w:r>
            <w:r w:rsidRPr="00974D68">
              <w:rPr>
                <w:sz w:val="22"/>
                <w:szCs w:val="22"/>
                <w:vertAlign w:val="superscript"/>
              </w:rPr>
              <w:t xml:space="preserve">e </w:t>
            </w:r>
            <w:r w:rsidRPr="00974D68">
              <w:rPr>
                <w:sz w:val="22"/>
                <w:szCs w:val="22"/>
              </w:rPr>
              <w:t>(13 %, 26 %)</w:t>
            </w:r>
          </w:p>
        </w:tc>
      </w:tr>
      <w:tr w:rsidR="00C917BD" w:rsidRPr="004B1507" w14:paraId="535E55E0" w14:textId="77777777" w:rsidTr="000850FB">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7EA6A7F0" w14:textId="791ABEFC" w:rsidR="00C917BD" w:rsidRPr="00974D68" w:rsidRDefault="00F718CB" w:rsidP="00974D68">
            <w:pPr>
              <w:rPr>
                <w:sz w:val="22"/>
                <w:szCs w:val="22"/>
                <w:lang w:val="cs-CZ"/>
              </w:rPr>
            </w:pPr>
            <w:r w:rsidRPr="00D65B97">
              <w:rPr>
                <w:b/>
                <w:sz w:val="22"/>
                <w:szCs w:val="22"/>
                <w:lang w:val="cs-CZ"/>
              </w:rPr>
              <w:t xml:space="preserve">Klinická odpověď dle </w:t>
            </w:r>
            <w:proofErr w:type="spellStart"/>
            <w:r w:rsidRPr="00D65B97">
              <w:rPr>
                <w:b/>
                <w:sz w:val="22"/>
                <w:szCs w:val="22"/>
                <w:lang w:val="cs-CZ"/>
              </w:rPr>
              <w:t>PRO</w:t>
            </w:r>
            <w:r w:rsidRPr="00D65B97">
              <w:rPr>
                <w:b/>
                <w:sz w:val="22"/>
                <w:szCs w:val="22"/>
                <w:vertAlign w:val="superscript"/>
                <w:lang w:val="cs-CZ"/>
              </w:rPr>
              <w:t>c</w:t>
            </w:r>
            <w:proofErr w:type="spellEnd"/>
            <w:r w:rsidRPr="00D65B97">
              <w:rPr>
                <w:b/>
                <w:sz w:val="22"/>
                <w:szCs w:val="22"/>
                <w:vertAlign w:val="superscript"/>
                <w:lang w:val="cs-CZ"/>
              </w:rPr>
              <w:t xml:space="preserve"> </w:t>
            </w:r>
            <w:r w:rsidRPr="00D65B97">
              <w:rPr>
                <w:b/>
                <w:sz w:val="22"/>
                <w:szCs w:val="22"/>
                <w:lang w:val="cs-CZ"/>
              </w:rPr>
              <w:t xml:space="preserve">v týdnu 12 a </w:t>
            </w:r>
            <w:r w:rsidR="00B86BD9" w:rsidRPr="00D65B97">
              <w:rPr>
                <w:b/>
                <w:sz w:val="22"/>
                <w:szCs w:val="22"/>
                <w:lang w:val="cs-CZ"/>
              </w:rPr>
              <w:t xml:space="preserve">klinická remise </w:t>
            </w:r>
            <w:r w:rsidR="00B86BD9">
              <w:rPr>
                <w:b/>
                <w:sz w:val="22"/>
                <w:szCs w:val="22"/>
                <w:lang w:val="cs-CZ"/>
              </w:rPr>
              <w:t>be</w:t>
            </w:r>
            <w:r w:rsidR="00CA2C00">
              <w:rPr>
                <w:b/>
                <w:sz w:val="22"/>
                <w:szCs w:val="22"/>
                <w:lang w:val="cs-CZ"/>
              </w:rPr>
              <w:t xml:space="preserve">z </w:t>
            </w:r>
            <w:r w:rsidR="00B86BD9" w:rsidRPr="00B86BD9">
              <w:rPr>
                <w:b/>
                <w:sz w:val="22"/>
                <w:szCs w:val="22"/>
                <w:lang w:val="cs-CZ"/>
              </w:rPr>
              <w:t>kortikosteroidů</w:t>
            </w:r>
            <w:r w:rsidR="00C917BD" w:rsidRPr="00974D68">
              <w:rPr>
                <w:b/>
                <w:sz w:val="22"/>
                <w:szCs w:val="22"/>
                <w:lang w:val="cs-CZ"/>
              </w:rPr>
              <w:t xml:space="preserve"> </w:t>
            </w:r>
            <w:r w:rsidR="00743B55">
              <w:rPr>
                <w:b/>
                <w:sz w:val="22"/>
                <w:szCs w:val="22"/>
                <w:lang w:val="cs-CZ"/>
              </w:rPr>
              <w:t>dle</w:t>
            </w:r>
            <w:r w:rsidR="00C917BD" w:rsidRPr="00974D68">
              <w:rPr>
                <w:b/>
                <w:sz w:val="22"/>
                <w:szCs w:val="22"/>
                <w:lang w:val="cs-CZ"/>
              </w:rPr>
              <w:t xml:space="preserve"> </w:t>
            </w:r>
            <w:proofErr w:type="spellStart"/>
            <w:r w:rsidR="00C917BD" w:rsidRPr="00974D68">
              <w:rPr>
                <w:b/>
                <w:sz w:val="22"/>
                <w:szCs w:val="22"/>
                <w:lang w:val="cs-CZ"/>
              </w:rPr>
              <w:t>CDAI</w:t>
            </w:r>
            <w:r w:rsidR="00C917BD" w:rsidRPr="00974D68">
              <w:rPr>
                <w:b/>
                <w:sz w:val="22"/>
                <w:szCs w:val="22"/>
                <w:vertAlign w:val="superscript"/>
                <w:lang w:val="cs-CZ"/>
              </w:rPr>
              <w:t>g</w:t>
            </w:r>
            <w:proofErr w:type="spellEnd"/>
            <w:r w:rsidR="00C917BD" w:rsidRPr="00974D68">
              <w:rPr>
                <w:b/>
                <w:sz w:val="22"/>
                <w:szCs w:val="22"/>
                <w:vertAlign w:val="superscript"/>
                <w:lang w:val="cs-CZ"/>
              </w:rPr>
              <w:t>, k</w:t>
            </w:r>
            <w:r w:rsidR="00C917BD" w:rsidRPr="00974D68">
              <w:rPr>
                <w:b/>
                <w:sz w:val="22"/>
                <w:szCs w:val="22"/>
                <w:lang w:val="cs-CZ"/>
              </w:rPr>
              <w:t xml:space="preserve"> </w:t>
            </w:r>
            <w:r w:rsidR="00743B55" w:rsidRPr="00D65B97">
              <w:rPr>
                <w:b/>
                <w:sz w:val="22"/>
                <w:szCs w:val="22"/>
                <w:lang w:val="cs-CZ"/>
              </w:rPr>
              <w:t>v týdnu 52</w:t>
            </w:r>
          </w:p>
        </w:tc>
        <w:tc>
          <w:tcPr>
            <w:tcW w:w="506" w:type="pct"/>
            <w:tcBorders>
              <w:left w:val="single" w:sz="8" w:space="0" w:color="auto"/>
              <w:right w:val="single" w:sz="8" w:space="0" w:color="auto"/>
            </w:tcBorders>
          </w:tcPr>
          <w:p w14:paraId="5A859E58" w14:textId="77777777" w:rsidR="00C917BD" w:rsidRPr="00974D68" w:rsidRDefault="00C917BD" w:rsidP="00974D68">
            <w:pPr>
              <w:jc w:val="center"/>
              <w:rPr>
                <w:sz w:val="22"/>
                <w:szCs w:val="22"/>
              </w:rPr>
            </w:pPr>
            <w:r w:rsidRPr="00974D68">
              <w:rPr>
                <w:sz w:val="22"/>
                <w:szCs w:val="22"/>
              </w:rPr>
              <w:t>37/199</w:t>
            </w:r>
          </w:p>
        </w:tc>
        <w:tc>
          <w:tcPr>
            <w:tcW w:w="368" w:type="pct"/>
            <w:gridSpan w:val="2"/>
            <w:tcBorders>
              <w:left w:val="single" w:sz="8" w:space="0" w:color="auto"/>
              <w:right w:val="single" w:sz="8" w:space="0" w:color="auto"/>
            </w:tcBorders>
          </w:tcPr>
          <w:p w14:paraId="53186F0F" w14:textId="77777777" w:rsidR="00C917BD" w:rsidRPr="00974D68" w:rsidRDefault="00C917BD" w:rsidP="00974D68">
            <w:pPr>
              <w:jc w:val="center"/>
              <w:rPr>
                <w:sz w:val="22"/>
                <w:szCs w:val="22"/>
              </w:rPr>
            </w:pPr>
            <w:r w:rsidRPr="00974D68">
              <w:rPr>
                <w:sz w:val="22"/>
                <w:szCs w:val="22"/>
              </w:rPr>
              <w:t>19 %</w:t>
            </w:r>
          </w:p>
        </w:tc>
        <w:tc>
          <w:tcPr>
            <w:tcW w:w="580" w:type="pct"/>
            <w:tcBorders>
              <w:left w:val="single" w:sz="8" w:space="0" w:color="auto"/>
            </w:tcBorders>
            <w:tcMar>
              <w:top w:w="0" w:type="dxa"/>
              <w:left w:w="108" w:type="dxa"/>
              <w:bottom w:w="0" w:type="dxa"/>
              <w:right w:w="108" w:type="dxa"/>
            </w:tcMar>
          </w:tcPr>
          <w:p w14:paraId="6B696B29" w14:textId="77777777" w:rsidR="00C917BD" w:rsidRPr="00974D68" w:rsidRDefault="00C917BD" w:rsidP="00974D68">
            <w:pPr>
              <w:jc w:val="center"/>
              <w:rPr>
                <w:sz w:val="22"/>
                <w:szCs w:val="22"/>
              </w:rPr>
            </w:pPr>
            <w:r w:rsidRPr="00974D68">
              <w:rPr>
                <w:sz w:val="22"/>
                <w:szCs w:val="22"/>
              </w:rPr>
              <w:t>253/579</w:t>
            </w:r>
          </w:p>
        </w:tc>
        <w:tc>
          <w:tcPr>
            <w:tcW w:w="356" w:type="pct"/>
            <w:gridSpan w:val="2"/>
            <w:tcBorders>
              <w:left w:val="single" w:sz="8" w:space="0" w:color="auto"/>
            </w:tcBorders>
          </w:tcPr>
          <w:p w14:paraId="4641067F" w14:textId="77777777" w:rsidR="00C917BD" w:rsidRPr="00974D68" w:rsidRDefault="00C917BD" w:rsidP="00974D68">
            <w:pPr>
              <w:tabs>
                <w:tab w:val="left" w:pos="0"/>
                <w:tab w:val="left" w:pos="972"/>
              </w:tabs>
              <w:jc w:val="center"/>
              <w:rPr>
                <w:sz w:val="22"/>
                <w:szCs w:val="22"/>
              </w:rPr>
            </w:pPr>
            <w:r w:rsidRPr="00974D68">
              <w:rPr>
                <w:sz w:val="22"/>
                <w:szCs w:val="22"/>
              </w:rPr>
              <w:t>44 %</w:t>
            </w:r>
          </w:p>
        </w:tc>
        <w:tc>
          <w:tcPr>
            <w:tcW w:w="1017" w:type="pct"/>
            <w:gridSpan w:val="2"/>
          </w:tcPr>
          <w:p w14:paraId="47A300B1" w14:textId="77777777" w:rsidR="00C917BD" w:rsidRPr="00974D68" w:rsidRDefault="00C917BD" w:rsidP="00974D68">
            <w:pPr>
              <w:jc w:val="center"/>
              <w:rPr>
                <w:sz w:val="22"/>
                <w:szCs w:val="22"/>
              </w:rPr>
            </w:pPr>
            <w:r w:rsidRPr="00974D68">
              <w:rPr>
                <w:sz w:val="22"/>
                <w:szCs w:val="22"/>
              </w:rPr>
              <w:t>25 %</w:t>
            </w:r>
            <w:r w:rsidRPr="00974D68">
              <w:rPr>
                <w:sz w:val="22"/>
                <w:szCs w:val="22"/>
                <w:vertAlign w:val="superscript"/>
              </w:rPr>
              <w:t xml:space="preserve">e </w:t>
            </w:r>
            <w:r w:rsidRPr="00974D68">
              <w:rPr>
                <w:sz w:val="22"/>
                <w:szCs w:val="22"/>
              </w:rPr>
              <w:t>(15 %, 35 %)</w:t>
            </w:r>
          </w:p>
        </w:tc>
      </w:tr>
    </w:tbl>
    <w:p w14:paraId="3E6E70E9" w14:textId="238CEFCA" w:rsidR="00265B3F" w:rsidRPr="00974D68" w:rsidRDefault="00C111B2" w:rsidP="00265B3F">
      <w:pPr>
        <w:keepNext/>
        <w:rPr>
          <w:sz w:val="22"/>
          <w:szCs w:val="22"/>
          <w:lang w:val="cs-CZ"/>
        </w:rPr>
      </w:pPr>
      <w:r w:rsidRPr="00974D68">
        <w:rPr>
          <w:sz w:val="22"/>
          <w:szCs w:val="22"/>
          <w:lang w:val="cs-CZ"/>
        </w:rPr>
        <w:t>Zkratky</w:t>
      </w:r>
      <w:r w:rsidR="00265B3F" w:rsidRPr="00974D68">
        <w:rPr>
          <w:sz w:val="22"/>
          <w:szCs w:val="22"/>
          <w:lang w:val="cs-CZ"/>
        </w:rPr>
        <w:t>: AP = </w:t>
      </w:r>
      <w:r w:rsidRPr="00974D68">
        <w:rPr>
          <w:sz w:val="22"/>
          <w:szCs w:val="22"/>
          <w:lang w:val="cs-CZ"/>
        </w:rPr>
        <w:t>bolest břicha</w:t>
      </w:r>
      <w:r w:rsidR="00265B3F" w:rsidRPr="00974D68">
        <w:rPr>
          <w:sz w:val="22"/>
          <w:szCs w:val="22"/>
          <w:lang w:val="cs-CZ"/>
        </w:rPr>
        <w:t>; CDAI = </w:t>
      </w:r>
      <w:r w:rsidR="001E06F1" w:rsidRPr="00974D68">
        <w:rPr>
          <w:sz w:val="22"/>
          <w:szCs w:val="22"/>
          <w:lang w:val="cs-CZ"/>
        </w:rPr>
        <w:t xml:space="preserve">index </w:t>
      </w:r>
      <w:r w:rsidR="00C23F73" w:rsidRPr="00C23F73">
        <w:rPr>
          <w:sz w:val="22"/>
          <w:szCs w:val="22"/>
          <w:lang w:val="cs-CZ"/>
        </w:rPr>
        <w:t>aktivity</w:t>
      </w:r>
      <w:r w:rsidR="001E06F1" w:rsidRPr="00974D68">
        <w:rPr>
          <w:sz w:val="22"/>
          <w:szCs w:val="22"/>
          <w:lang w:val="cs-CZ"/>
        </w:rPr>
        <w:t xml:space="preserve"> Crohnovy </w:t>
      </w:r>
      <w:r w:rsidR="00517425" w:rsidRPr="00974D68">
        <w:rPr>
          <w:sz w:val="22"/>
          <w:szCs w:val="22"/>
          <w:lang w:val="cs-CZ"/>
        </w:rPr>
        <w:t>choroby</w:t>
      </w:r>
      <w:r w:rsidR="00265B3F" w:rsidRPr="00974D68">
        <w:rPr>
          <w:sz w:val="22"/>
          <w:szCs w:val="22"/>
          <w:lang w:val="cs-CZ"/>
        </w:rPr>
        <w:t>; CI = interval</w:t>
      </w:r>
      <w:r w:rsidR="001E06F1" w:rsidRPr="00974D68">
        <w:rPr>
          <w:sz w:val="22"/>
          <w:szCs w:val="22"/>
          <w:lang w:val="cs-CZ"/>
        </w:rPr>
        <w:t xml:space="preserve"> spolehlivosti</w:t>
      </w:r>
      <w:r w:rsidR="00265B3F" w:rsidRPr="00974D68">
        <w:rPr>
          <w:sz w:val="22"/>
          <w:szCs w:val="22"/>
          <w:lang w:val="cs-CZ"/>
        </w:rPr>
        <w:t xml:space="preserve">; PRO = 2 </w:t>
      </w:r>
      <w:r w:rsidR="007C58EB">
        <w:rPr>
          <w:sz w:val="22"/>
          <w:szCs w:val="22"/>
          <w:lang w:val="cs-CZ"/>
        </w:rPr>
        <w:t xml:space="preserve">pacientem </w:t>
      </w:r>
      <w:r w:rsidR="008F405F">
        <w:rPr>
          <w:sz w:val="22"/>
          <w:szCs w:val="22"/>
          <w:lang w:val="cs-CZ"/>
        </w:rPr>
        <w:t xml:space="preserve">hlášené </w:t>
      </w:r>
      <w:r w:rsidR="006A35EC" w:rsidRPr="00974D68">
        <w:rPr>
          <w:sz w:val="22"/>
          <w:szCs w:val="22"/>
          <w:lang w:val="cs-CZ"/>
        </w:rPr>
        <w:t xml:space="preserve">body </w:t>
      </w:r>
      <w:r w:rsidR="00223886" w:rsidRPr="00974D68">
        <w:rPr>
          <w:sz w:val="22"/>
          <w:szCs w:val="22"/>
          <w:lang w:val="cs-CZ"/>
        </w:rPr>
        <w:t xml:space="preserve">z CDAI </w:t>
      </w:r>
      <w:r w:rsidR="00265B3F" w:rsidRPr="00974D68">
        <w:rPr>
          <w:sz w:val="22"/>
          <w:szCs w:val="22"/>
          <w:lang w:val="cs-CZ"/>
        </w:rPr>
        <w:t>(SF a AP); SES</w:t>
      </w:r>
      <w:r w:rsidR="00265B3F" w:rsidRPr="00974D68">
        <w:rPr>
          <w:sz w:val="22"/>
          <w:szCs w:val="22"/>
          <w:lang w:val="cs-CZ"/>
        </w:rPr>
        <w:noBreakHyphen/>
        <w:t>CD = </w:t>
      </w:r>
      <w:r w:rsidR="008B2B0F" w:rsidRPr="004642EC">
        <w:rPr>
          <w:rFonts w:eastAsia="Times New Roman"/>
          <w:sz w:val="22"/>
          <w:lang w:val="cs-CZ" w:eastAsia="en-US"/>
        </w:rPr>
        <w:t>jednoduché endoskopické skóre pro Crohnovu chorobu</w:t>
      </w:r>
      <w:r w:rsidR="00265B3F" w:rsidRPr="00974D68">
        <w:rPr>
          <w:sz w:val="22"/>
          <w:szCs w:val="22"/>
          <w:lang w:val="cs-CZ"/>
        </w:rPr>
        <w:t>; SF = </w:t>
      </w:r>
      <w:r w:rsidR="006F19AD">
        <w:rPr>
          <w:sz w:val="22"/>
          <w:szCs w:val="22"/>
          <w:lang w:val="cs-CZ"/>
        </w:rPr>
        <w:t>frekvence</w:t>
      </w:r>
      <w:r w:rsidR="006B123A" w:rsidRPr="00974D68">
        <w:rPr>
          <w:sz w:val="22"/>
          <w:szCs w:val="22"/>
          <w:lang w:val="cs-CZ"/>
        </w:rPr>
        <w:t xml:space="preserve"> stolice</w:t>
      </w:r>
      <w:r w:rsidR="00265B3F" w:rsidRPr="00974D68">
        <w:rPr>
          <w:sz w:val="22"/>
          <w:szCs w:val="22"/>
          <w:lang w:val="cs-CZ"/>
        </w:rPr>
        <w:t>.</w:t>
      </w:r>
    </w:p>
    <w:p w14:paraId="16D31B21" w14:textId="289EDEC9" w:rsidR="00EF1743" w:rsidRPr="00974D68" w:rsidRDefault="00133607" w:rsidP="00EF1743">
      <w:pPr>
        <w:keepNext/>
        <w:ind w:left="284" w:hanging="284"/>
        <w:rPr>
          <w:sz w:val="22"/>
          <w:szCs w:val="22"/>
          <w:lang w:val="cs-CZ"/>
        </w:rPr>
      </w:pPr>
      <w:r>
        <w:rPr>
          <w:sz w:val="22"/>
          <w:szCs w:val="22"/>
          <w:lang w:val="cs-CZ"/>
        </w:rPr>
        <w:t>a</w:t>
      </w:r>
      <w:r>
        <w:rPr>
          <w:sz w:val="22"/>
          <w:szCs w:val="22"/>
          <w:lang w:val="cs-CZ"/>
        </w:rPr>
        <w:tab/>
      </w:r>
      <w:r w:rsidR="00EF1743" w:rsidRPr="00974D68">
        <w:rPr>
          <w:sz w:val="22"/>
          <w:szCs w:val="22"/>
          <w:lang w:val="cs-CZ"/>
        </w:rPr>
        <w:t xml:space="preserve">Po podání </w:t>
      </w:r>
      <w:proofErr w:type="spellStart"/>
      <w:r w:rsidR="00EF1743" w:rsidRPr="00974D68">
        <w:rPr>
          <w:sz w:val="22"/>
          <w:szCs w:val="22"/>
          <w:lang w:val="cs-CZ"/>
        </w:rPr>
        <w:t>mirikizumabu</w:t>
      </w:r>
      <w:proofErr w:type="spellEnd"/>
      <w:r w:rsidR="00EF1743" w:rsidRPr="00974D68">
        <w:rPr>
          <w:sz w:val="22"/>
          <w:szCs w:val="22"/>
          <w:lang w:val="cs-CZ"/>
        </w:rPr>
        <w:t xml:space="preserve"> 900 mg </w:t>
      </w:r>
      <w:r w:rsidR="00F72536">
        <w:rPr>
          <w:sz w:val="22"/>
          <w:szCs w:val="22"/>
          <w:lang w:val="cs-CZ"/>
        </w:rPr>
        <w:t>pomocí</w:t>
      </w:r>
      <w:r w:rsidR="004F5E76">
        <w:rPr>
          <w:sz w:val="22"/>
          <w:szCs w:val="22"/>
          <w:lang w:val="cs-CZ"/>
        </w:rPr>
        <w:t xml:space="preserve"> </w:t>
      </w:r>
      <w:proofErr w:type="spellStart"/>
      <w:r w:rsidR="00F821B1" w:rsidRPr="00974D68">
        <w:rPr>
          <w:sz w:val="22"/>
          <w:szCs w:val="22"/>
          <w:lang w:val="cs-CZ"/>
        </w:rPr>
        <w:t>i.v</w:t>
      </w:r>
      <w:proofErr w:type="spellEnd"/>
      <w:r w:rsidR="00F821B1" w:rsidRPr="00974D68">
        <w:rPr>
          <w:sz w:val="22"/>
          <w:szCs w:val="22"/>
          <w:lang w:val="cs-CZ"/>
        </w:rPr>
        <w:t>.</w:t>
      </w:r>
      <w:r w:rsidR="004F5E76">
        <w:rPr>
          <w:sz w:val="22"/>
          <w:szCs w:val="22"/>
          <w:lang w:val="cs-CZ"/>
        </w:rPr>
        <w:t xml:space="preserve"> infuze</w:t>
      </w:r>
      <w:r w:rsidR="00EF1743" w:rsidRPr="00974D68">
        <w:rPr>
          <w:sz w:val="22"/>
          <w:szCs w:val="22"/>
          <w:lang w:val="cs-CZ"/>
        </w:rPr>
        <w:t xml:space="preserve"> v 0., 4. a 8. týdnu dostávali pacienti </w:t>
      </w:r>
      <w:proofErr w:type="spellStart"/>
      <w:r w:rsidR="00EF1743" w:rsidRPr="00974D68">
        <w:rPr>
          <w:sz w:val="22"/>
          <w:szCs w:val="22"/>
          <w:lang w:val="cs-CZ"/>
        </w:rPr>
        <w:t>mirikizumab</w:t>
      </w:r>
      <w:proofErr w:type="spellEnd"/>
      <w:r w:rsidR="00EF1743" w:rsidRPr="00974D68">
        <w:rPr>
          <w:sz w:val="22"/>
          <w:szCs w:val="22"/>
          <w:lang w:val="cs-CZ"/>
        </w:rPr>
        <w:t xml:space="preserve"> 300 mg subkutánní injekc</w:t>
      </w:r>
      <w:r w:rsidR="004F5E76">
        <w:rPr>
          <w:sz w:val="22"/>
          <w:szCs w:val="22"/>
          <w:lang w:val="cs-CZ"/>
        </w:rPr>
        <w:t>í</w:t>
      </w:r>
      <w:r w:rsidR="00EF1743" w:rsidRPr="00974D68">
        <w:rPr>
          <w:sz w:val="22"/>
          <w:szCs w:val="22"/>
          <w:lang w:val="cs-CZ"/>
        </w:rPr>
        <w:t xml:space="preserve"> ve 12. týdnu a poté každé 4</w:t>
      </w:r>
      <w:r w:rsidR="00AD45EE">
        <w:rPr>
          <w:sz w:val="22"/>
          <w:szCs w:val="22"/>
          <w:lang w:val="cs-CZ"/>
        </w:rPr>
        <w:t> </w:t>
      </w:r>
      <w:r w:rsidR="00EF1743" w:rsidRPr="00974D68">
        <w:rPr>
          <w:sz w:val="22"/>
          <w:szCs w:val="22"/>
          <w:lang w:val="cs-CZ"/>
        </w:rPr>
        <w:t>týdny po dobu dalších 40</w:t>
      </w:r>
      <w:r w:rsidR="00AD45EE">
        <w:rPr>
          <w:sz w:val="22"/>
          <w:szCs w:val="22"/>
          <w:lang w:val="cs-CZ"/>
        </w:rPr>
        <w:t> </w:t>
      </w:r>
      <w:r w:rsidR="00EF1743" w:rsidRPr="00974D68">
        <w:rPr>
          <w:sz w:val="22"/>
          <w:szCs w:val="22"/>
          <w:lang w:val="cs-CZ"/>
        </w:rPr>
        <w:t>týdnů.</w:t>
      </w:r>
    </w:p>
    <w:p w14:paraId="3BC47D28" w14:textId="656823FC" w:rsidR="00EF1743" w:rsidRPr="00974D68" w:rsidRDefault="00133607" w:rsidP="00EF1743">
      <w:pPr>
        <w:keepNext/>
        <w:ind w:left="284" w:hanging="284"/>
        <w:rPr>
          <w:sz w:val="22"/>
          <w:szCs w:val="22"/>
          <w:lang w:val="cs-CZ"/>
        </w:rPr>
      </w:pPr>
      <w:r>
        <w:rPr>
          <w:sz w:val="22"/>
          <w:szCs w:val="22"/>
          <w:lang w:val="cs-CZ"/>
        </w:rPr>
        <w:t>b</w:t>
      </w:r>
      <w:r>
        <w:rPr>
          <w:sz w:val="22"/>
          <w:szCs w:val="22"/>
          <w:lang w:val="cs-CZ"/>
        </w:rPr>
        <w:tab/>
      </w:r>
      <w:r w:rsidR="00EF1743" w:rsidRPr="00974D68">
        <w:rPr>
          <w:sz w:val="22"/>
          <w:szCs w:val="22"/>
          <w:lang w:val="cs-CZ"/>
        </w:rPr>
        <w:t>U binárních cílových parametrů byl</w:t>
      </w:r>
      <w:r w:rsidR="00E616F5">
        <w:rPr>
          <w:sz w:val="22"/>
          <w:szCs w:val="22"/>
          <w:lang w:val="cs-CZ"/>
        </w:rPr>
        <w:t>a</w:t>
      </w:r>
      <w:r w:rsidR="00EF1743" w:rsidRPr="00974D68">
        <w:rPr>
          <w:sz w:val="22"/>
          <w:szCs w:val="22"/>
          <w:lang w:val="cs-CZ"/>
        </w:rPr>
        <w:t xml:space="preserve"> </w:t>
      </w:r>
      <w:r w:rsidR="005C309B">
        <w:rPr>
          <w:sz w:val="22"/>
          <w:szCs w:val="22"/>
          <w:lang w:val="cs-CZ"/>
        </w:rPr>
        <w:t>úprava</w:t>
      </w:r>
      <w:r w:rsidR="00EF1743" w:rsidRPr="00974D68">
        <w:rPr>
          <w:sz w:val="22"/>
          <w:szCs w:val="22"/>
          <w:lang w:val="cs-CZ"/>
        </w:rPr>
        <w:t xml:space="preserve"> </w:t>
      </w:r>
      <w:r w:rsidR="005C309B" w:rsidRPr="005C309B">
        <w:rPr>
          <w:sz w:val="22"/>
          <w:szCs w:val="22"/>
          <w:lang w:val="cs-CZ"/>
        </w:rPr>
        <w:t>léčebn</w:t>
      </w:r>
      <w:r w:rsidR="005C309B">
        <w:rPr>
          <w:sz w:val="22"/>
          <w:szCs w:val="22"/>
          <w:lang w:val="cs-CZ"/>
        </w:rPr>
        <w:t>ých</w:t>
      </w:r>
      <w:r w:rsidR="00EF1743" w:rsidRPr="00974D68">
        <w:rPr>
          <w:sz w:val="22"/>
          <w:szCs w:val="22"/>
          <w:lang w:val="cs-CZ"/>
        </w:rPr>
        <w:t xml:space="preserve"> rozdíl</w:t>
      </w:r>
      <w:r w:rsidR="005C309B">
        <w:rPr>
          <w:sz w:val="22"/>
          <w:szCs w:val="22"/>
          <w:lang w:val="cs-CZ"/>
        </w:rPr>
        <w:t>ů</w:t>
      </w:r>
      <w:r w:rsidR="00EF1743" w:rsidRPr="00974D68">
        <w:rPr>
          <w:sz w:val="22"/>
          <w:szCs w:val="22"/>
          <w:lang w:val="cs-CZ"/>
        </w:rPr>
        <w:t xml:space="preserve"> založen</w:t>
      </w:r>
      <w:r w:rsidR="005C309B">
        <w:rPr>
          <w:sz w:val="22"/>
          <w:szCs w:val="22"/>
          <w:lang w:val="cs-CZ"/>
        </w:rPr>
        <w:t>a</w:t>
      </w:r>
      <w:r w:rsidR="00EF1743" w:rsidRPr="00974D68">
        <w:rPr>
          <w:sz w:val="22"/>
          <w:szCs w:val="22"/>
          <w:lang w:val="cs-CZ"/>
        </w:rPr>
        <w:t xml:space="preserve"> na metodě </w:t>
      </w:r>
      <w:proofErr w:type="spellStart"/>
      <w:r w:rsidR="00EF1743" w:rsidRPr="00974D68">
        <w:rPr>
          <w:sz w:val="22"/>
          <w:szCs w:val="22"/>
          <w:lang w:val="cs-CZ"/>
        </w:rPr>
        <w:t>Cochran</w:t>
      </w:r>
      <w:r w:rsidR="00BC53E7">
        <w:rPr>
          <w:sz w:val="22"/>
          <w:szCs w:val="22"/>
          <w:lang w:val="cs-CZ"/>
        </w:rPr>
        <w:t>a</w:t>
      </w:r>
      <w:r w:rsidR="00EF1743" w:rsidRPr="00974D68">
        <w:rPr>
          <w:sz w:val="22"/>
          <w:szCs w:val="22"/>
          <w:lang w:val="cs-CZ"/>
        </w:rPr>
        <w:t>-Mantel</w:t>
      </w:r>
      <w:r w:rsidR="00BC53E7">
        <w:rPr>
          <w:sz w:val="22"/>
          <w:szCs w:val="22"/>
          <w:lang w:val="cs-CZ"/>
        </w:rPr>
        <w:t>a</w:t>
      </w:r>
      <w:r w:rsidR="00EF1743" w:rsidRPr="00974D68">
        <w:rPr>
          <w:sz w:val="22"/>
          <w:szCs w:val="22"/>
          <w:lang w:val="cs-CZ"/>
        </w:rPr>
        <w:t>-Haenszel</w:t>
      </w:r>
      <w:r w:rsidR="00BC53E7">
        <w:rPr>
          <w:sz w:val="22"/>
          <w:szCs w:val="22"/>
          <w:lang w:val="cs-CZ"/>
        </w:rPr>
        <w:t>a</w:t>
      </w:r>
      <w:proofErr w:type="spellEnd"/>
      <w:r w:rsidR="00EF1743" w:rsidRPr="00974D68">
        <w:rPr>
          <w:sz w:val="22"/>
          <w:szCs w:val="22"/>
          <w:lang w:val="cs-CZ"/>
        </w:rPr>
        <w:t xml:space="preserve"> </w:t>
      </w:r>
      <w:r w:rsidR="00402FB0">
        <w:rPr>
          <w:sz w:val="22"/>
          <w:szCs w:val="22"/>
          <w:lang w:val="cs-CZ"/>
        </w:rPr>
        <w:t>upravené pro</w:t>
      </w:r>
      <w:r w:rsidR="000E1A1F">
        <w:rPr>
          <w:sz w:val="22"/>
          <w:szCs w:val="22"/>
          <w:lang w:val="cs-CZ"/>
        </w:rPr>
        <w:t xml:space="preserve"> </w:t>
      </w:r>
      <w:r w:rsidR="00EF1743" w:rsidRPr="00974D68">
        <w:rPr>
          <w:sz w:val="22"/>
          <w:szCs w:val="22"/>
          <w:lang w:val="cs-CZ"/>
        </w:rPr>
        <w:t xml:space="preserve">výchozí </w:t>
      </w:r>
      <w:r w:rsidR="00C81286">
        <w:rPr>
          <w:sz w:val="22"/>
          <w:szCs w:val="22"/>
          <w:lang w:val="cs-CZ"/>
        </w:rPr>
        <w:t>nezávislé proměnné</w:t>
      </w:r>
      <w:r w:rsidR="00C23F73">
        <w:rPr>
          <w:sz w:val="22"/>
          <w:szCs w:val="22"/>
          <w:lang w:val="cs-CZ"/>
        </w:rPr>
        <w:t>.</w:t>
      </w:r>
    </w:p>
    <w:p w14:paraId="7C023BE6" w14:textId="4E378E40" w:rsidR="00EF1743" w:rsidRPr="00974D68" w:rsidRDefault="00C23F73" w:rsidP="00EF1743">
      <w:pPr>
        <w:keepNext/>
        <w:ind w:left="284" w:hanging="284"/>
        <w:rPr>
          <w:sz w:val="22"/>
          <w:szCs w:val="22"/>
          <w:lang w:val="cs-CZ"/>
        </w:rPr>
      </w:pPr>
      <w:r>
        <w:rPr>
          <w:sz w:val="22"/>
          <w:szCs w:val="22"/>
          <w:lang w:val="cs-CZ"/>
        </w:rPr>
        <w:t>c</w:t>
      </w:r>
      <w:r>
        <w:rPr>
          <w:sz w:val="22"/>
          <w:szCs w:val="22"/>
          <w:lang w:val="cs-CZ"/>
        </w:rPr>
        <w:tab/>
      </w:r>
      <w:r w:rsidR="00EF1743" w:rsidRPr="00974D68">
        <w:rPr>
          <w:sz w:val="22"/>
          <w:szCs w:val="22"/>
          <w:lang w:val="cs-CZ"/>
        </w:rPr>
        <w:t xml:space="preserve">Klinická odpověď </w:t>
      </w:r>
      <w:r w:rsidR="009A48D1">
        <w:rPr>
          <w:sz w:val="22"/>
          <w:szCs w:val="22"/>
          <w:lang w:val="cs-CZ"/>
        </w:rPr>
        <w:t xml:space="preserve">dle </w:t>
      </w:r>
      <w:r w:rsidR="00EF1743" w:rsidRPr="00974D68">
        <w:rPr>
          <w:sz w:val="22"/>
          <w:szCs w:val="22"/>
          <w:lang w:val="cs-CZ"/>
        </w:rPr>
        <w:t xml:space="preserve">PRO je definována jako alespoň 30% snížení SF a/nebo </w:t>
      </w:r>
      <w:proofErr w:type="gramStart"/>
      <w:r w:rsidR="00EF1743" w:rsidRPr="00974D68">
        <w:rPr>
          <w:sz w:val="22"/>
          <w:szCs w:val="22"/>
          <w:lang w:val="cs-CZ"/>
        </w:rPr>
        <w:t>AP</w:t>
      </w:r>
      <w:proofErr w:type="gramEnd"/>
      <w:r w:rsidR="00EF1743" w:rsidRPr="00974D68">
        <w:rPr>
          <w:sz w:val="22"/>
          <w:szCs w:val="22"/>
          <w:lang w:val="cs-CZ"/>
        </w:rPr>
        <w:t xml:space="preserve"> </w:t>
      </w:r>
      <w:r w:rsidR="00F827A3">
        <w:rPr>
          <w:sz w:val="22"/>
          <w:szCs w:val="22"/>
          <w:lang w:val="cs-CZ"/>
        </w:rPr>
        <w:t>přičemž an</w:t>
      </w:r>
      <w:r w:rsidR="00EF1743" w:rsidRPr="00974D68">
        <w:rPr>
          <w:sz w:val="22"/>
          <w:szCs w:val="22"/>
          <w:lang w:val="cs-CZ"/>
        </w:rPr>
        <w:t>i jedno skóre není horší než výchozí hodnota.</w:t>
      </w:r>
    </w:p>
    <w:p w14:paraId="7CC0D49F" w14:textId="748966BF" w:rsidR="00EF1743" w:rsidRPr="00974D68" w:rsidRDefault="00A82969" w:rsidP="00EF1743">
      <w:pPr>
        <w:keepNext/>
        <w:ind w:left="284" w:hanging="284"/>
        <w:rPr>
          <w:sz w:val="22"/>
          <w:szCs w:val="22"/>
          <w:lang w:val="cs-CZ"/>
        </w:rPr>
      </w:pPr>
      <w:r>
        <w:rPr>
          <w:sz w:val="22"/>
          <w:szCs w:val="22"/>
          <w:lang w:val="cs-CZ"/>
        </w:rPr>
        <w:t>d</w:t>
      </w:r>
      <w:r>
        <w:rPr>
          <w:sz w:val="22"/>
          <w:szCs w:val="22"/>
          <w:lang w:val="cs-CZ"/>
        </w:rPr>
        <w:tab/>
      </w:r>
      <w:r w:rsidR="00EF1743" w:rsidRPr="00974D68">
        <w:rPr>
          <w:sz w:val="22"/>
          <w:szCs w:val="22"/>
          <w:lang w:val="cs-CZ"/>
        </w:rPr>
        <w:t xml:space="preserve">Endoskopická odpověď je definována jako snížení celkového skóre SES CD o </w:t>
      </w:r>
      <w:r w:rsidR="00E17049" w:rsidRPr="00974D68">
        <w:rPr>
          <w:rFonts w:hint="eastAsia"/>
          <w:lang w:val="cs-CZ"/>
        </w:rPr>
        <w:t>≥</w:t>
      </w:r>
      <w:r w:rsidR="00EF1743" w:rsidRPr="00974D68">
        <w:rPr>
          <w:sz w:val="22"/>
          <w:szCs w:val="22"/>
          <w:lang w:val="cs-CZ"/>
        </w:rPr>
        <w:t>50 % oproti výchozí hodnotě, na základě centrálního čtení.</w:t>
      </w:r>
    </w:p>
    <w:p w14:paraId="0CA9D186" w14:textId="513EE299" w:rsidR="00EF1743" w:rsidRPr="00974D68" w:rsidRDefault="00A82969" w:rsidP="00EF1743">
      <w:pPr>
        <w:keepNext/>
        <w:ind w:left="284" w:hanging="284"/>
        <w:rPr>
          <w:sz w:val="22"/>
          <w:szCs w:val="22"/>
          <w:lang w:val="cs-CZ"/>
        </w:rPr>
      </w:pPr>
      <w:r>
        <w:rPr>
          <w:sz w:val="22"/>
          <w:szCs w:val="22"/>
          <w:lang w:val="cs-CZ"/>
        </w:rPr>
        <w:t>e</w:t>
      </w:r>
      <w:r>
        <w:rPr>
          <w:sz w:val="22"/>
          <w:szCs w:val="22"/>
          <w:lang w:val="cs-CZ"/>
        </w:rPr>
        <w:tab/>
      </w:r>
      <w:r w:rsidR="00EF1743" w:rsidRPr="00974D68">
        <w:rPr>
          <w:sz w:val="22"/>
          <w:szCs w:val="22"/>
          <w:lang w:val="cs-CZ"/>
        </w:rPr>
        <w:t>p &lt;0</w:t>
      </w:r>
      <w:r>
        <w:rPr>
          <w:sz w:val="22"/>
          <w:szCs w:val="22"/>
          <w:lang w:val="cs-CZ"/>
        </w:rPr>
        <w:t>,</w:t>
      </w:r>
      <w:r w:rsidR="00EF1743" w:rsidRPr="00974D68">
        <w:rPr>
          <w:sz w:val="22"/>
          <w:szCs w:val="22"/>
          <w:lang w:val="cs-CZ"/>
        </w:rPr>
        <w:t>000001</w:t>
      </w:r>
    </w:p>
    <w:p w14:paraId="69D7BB99" w14:textId="60F34B2A" w:rsidR="00EF1743" w:rsidRPr="00974D68" w:rsidRDefault="00EF1743" w:rsidP="00EF1743">
      <w:pPr>
        <w:keepNext/>
        <w:ind w:left="284" w:hanging="284"/>
        <w:rPr>
          <w:sz w:val="22"/>
          <w:szCs w:val="22"/>
          <w:lang w:val="cs-CZ"/>
        </w:rPr>
      </w:pPr>
      <w:r w:rsidRPr="00974D68">
        <w:rPr>
          <w:sz w:val="22"/>
          <w:szCs w:val="22"/>
          <w:lang w:val="cs-CZ"/>
        </w:rPr>
        <w:t>f</w:t>
      </w:r>
      <w:r w:rsidR="00890474">
        <w:rPr>
          <w:sz w:val="22"/>
          <w:szCs w:val="22"/>
          <w:lang w:val="cs-CZ"/>
        </w:rPr>
        <w:tab/>
      </w:r>
      <w:r w:rsidRPr="00974D68">
        <w:rPr>
          <w:sz w:val="22"/>
          <w:szCs w:val="22"/>
          <w:lang w:val="cs-CZ"/>
        </w:rPr>
        <w:t xml:space="preserve">Předchozí selhání </w:t>
      </w:r>
      <w:r w:rsidR="001235BD">
        <w:rPr>
          <w:sz w:val="22"/>
          <w:szCs w:val="22"/>
          <w:lang w:val="cs-CZ"/>
        </w:rPr>
        <w:t>biologické léčby</w:t>
      </w:r>
      <w:r w:rsidR="00F27376" w:rsidRPr="00F27376">
        <w:rPr>
          <w:sz w:val="22"/>
          <w:szCs w:val="22"/>
          <w:lang w:val="cs-CZ"/>
        </w:rPr>
        <w:t xml:space="preserve"> </w:t>
      </w:r>
      <w:r w:rsidRPr="00974D68">
        <w:rPr>
          <w:sz w:val="22"/>
          <w:szCs w:val="22"/>
          <w:lang w:val="cs-CZ"/>
        </w:rPr>
        <w:t>zahrnuje ztrátu odpovědi, ne</w:t>
      </w:r>
      <w:r w:rsidR="00F27376">
        <w:rPr>
          <w:sz w:val="22"/>
          <w:szCs w:val="22"/>
          <w:lang w:val="cs-CZ"/>
        </w:rPr>
        <w:t>dostatečnou</w:t>
      </w:r>
      <w:r w:rsidRPr="00974D68">
        <w:rPr>
          <w:sz w:val="22"/>
          <w:szCs w:val="22"/>
          <w:lang w:val="cs-CZ"/>
        </w:rPr>
        <w:t xml:space="preserve"> odpověď nebo ne</w:t>
      </w:r>
      <w:r w:rsidR="00F27376">
        <w:rPr>
          <w:sz w:val="22"/>
          <w:szCs w:val="22"/>
          <w:lang w:val="cs-CZ"/>
        </w:rPr>
        <w:t>toleranci</w:t>
      </w:r>
      <w:r w:rsidRPr="00974D68">
        <w:rPr>
          <w:sz w:val="22"/>
          <w:szCs w:val="22"/>
          <w:lang w:val="cs-CZ"/>
        </w:rPr>
        <w:t xml:space="preserve"> jedné nebo více biologických terapií (např. antagonisty TNFα nebo antagonisty </w:t>
      </w:r>
      <w:proofErr w:type="spellStart"/>
      <w:r w:rsidRPr="00974D68">
        <w:rPr>
          <w:sz w:val="22"/>
          <w:szCs w:val="22"/>
          <w:lang w:val="cs-CZ"/>
        </w:rPr>
        <w:t>integrinových</w:t>
      </w:r>
      <w:proofErr w:type="spellEnd"/>
      <w:r w:rsidRPr="00974D68">
        <w:rPr>
          <w:sz w:val="22"/>
          <w:szCs w:val="22"/>
          <w:lang w:val="cs-CZ"/>
        </w:rPr>
        <w:t xml:space="preserve"> receptorů).</w:t>
      </w:r>
    </w:p>
    <w:p w14:paraId="1444C616" w14:textId="4B07CBDE" w:rsidR="00EF1743" w:rsidRPr="00974D68" w:rsidRDefault="00461941" w:rsidP="00EF1743">
      <w:pPr>
        <w:keepNext/>
        <w:ind w:left="284" w:hanging="284"/>
        <w:rPr>
          <w:sz w:val="22"/>
          <w:szCs w:val="22"/>
          <w:lang w:val="cs-CZ"/>
        </w:rPr>
      </w:pPr>
      <w:r>
        <w:rPr>
          <w:sz w:val="22"/>
          <w:szCs w:val="22"/>
          <w:lang w:val="cs-CZ"/>
        </w:rPr>
        <w:t>g</w:t>
      </w:r>
      <w:r>
        <w:rPr>
          <w:sz w:val="22"/>
          <w:szCs w:val="22"/>
          <w:lang w:val="cs-CZ"/>
        </w:rPr>
        <w:tab/>
      </w:r>
      <w:r w:rsidR="00EF1743" w:rsidRPr="00974D68">
        <w:rPr>
          <w:sz w:val="22"/>
          <w:szCs w:val="22"/>
          <w:lang w:val="cs-CZ"/>
        </w:rPr>
        <w:t xml:space="preserve">Klinická remise </w:t>
      </w:r>
      <w:r>
        <w:rPr>
          <w:sz w:val="22"/>
          <w:szCs w:val="22"/>
          <w:lang w:val="cs-CZ"/>
        </w:rPr>
        <w:t>dle</w:t>
      </w:r>
      <w:r w:rsidR="00EF1743" w:rsidRPr="00974D68">
        <w:rPr>
          <w:sz w:val="22"/>
          <w:szCs w:val="22"/>
          <w:lang w:val="cs-CZ"/>
        </w:rPr>
        <w:t xml:space="preserve"> CDAI je definována jako celkové skóre CDAI &lt; 150.</w:t>
      </w:r>
    </w:p>
    <w:p w14:paraId="2D6FE3E1" w14:textId="147DD1F5" w:rsidR="00EF1743" w:rsidRPr="00974D68" w:rsidRDefault="00EF1743" w:rsidP="00EF1743">
      <w:pPr>
        <w:keepNext/>
        <w:ind w:left="284" w:hanging="284"/>
        <w:rPr>
          <w:sz w:val="22"/>
          <w:szCs w:val="22"/>
          <w:lang w:val="cs-CZ"/>
        </w:rPr>
      </w:pPr>
      <w:r w:rsidRPr="00974D68">
        <w:rPr>
          <w:sz w:val="22"/>
          <w:szCs w:val="22"/>
          <w:lang w:val="cs-CZ"/>
        </w:rPr>
        <w:t>h</w:t>
      </w:r>
      <w:r w:rsidR="00461941">
        <w:rPr>
          <w:sz w:val="22"/>
          <w:szCs w:val="22"/>
          <w:lang w:val="cs-CZ"/>
        </w:rPr>
        <w:tab/>
      </w:r>
      <w:r w:rsidRPr="00974D68">
        <w:rPr>
          <w:sz w:val="22"/>
          <w:szCs w:val="22"/>
          <w:lang w:val="cs-CZ"/>
        </w:rPr>
        <w:t xml:space="preserve">Velikost </w:t>
      </w:r>
      <w:r w:rsidR="00BB55D1">
        <w:rPr>
          <w:sz w:val="22"/>
          <w:szCs w:val="22"/>
          <w:lang w:val="cs-CZ"/>
        </w:rPr>
        <w:t xml:space="preserve">skupiny s placebem </w:t>
      </w:r>
      <w:r w:rsidRPr="00974D68">
        <w:rPr>
          <w:sz w:val="22"/>
          <w:szCs w:val="22"/>
          <w:lang w:val="cs-CZ"/>
        </w:rPr>
        <w:t xml:space="preserve">zahrnuje všechny pacienty randomizované </w:t>
      </w:r>
      <w:r w:rsidR="006425E1">
        <w:rPr>
          <w:sz w:val="22"/>
          <w:szCs w:val="22"/>
          <w:lang w:val="cs-CZ"/>
        </w:rPr>
        <w:t xml:space="preserve">na </w:t>
      </w:r>
      <w:r w:rsidR="006B3DFC">
        <w:rPr>
          <w:sz w:val="22"/>
          <w:szCs w:val="22"/>
          <w:lang w:val="cs-CZ"/>
        </w:rPr>
        <w:t>placeb</w:t>
      </w:r>
      <w:r w:rsidR="006425E1">
        <w:rPr>
          <w:sz w:val="22"/>
          <w:szCs w:val="22"/>
          <w:lang w:val="cs-CZ"/>
        </w:rPr>
        <w:t>o</w:t>
      </w:r>
      <w:r w:rsidRPr="00974D68">
        <w:rPr>
          <w:sz w:val="22"/>
          <w:szCs w:val="22"/>
          <w:lang w:val="cs-CZ"/>
        </w:rPr>
        <w:t xml:space="preserve"> na začátku</w:t>
      </w:r>
      <w:r w:rsidR="00D30E7F">
        <w:rPr>
          <w:sz w:val="22"/>
          <w:szCs w:val="22"/>
          <w:lang w:val="cs-CZ"/>
        </w:rPr>
        <w:t xml:space="preserve"> studie</w:t>
      </w:r>
      <w:r w:rsidRPr="00974D68">
        <w:rPr>
          <w:sz w:val="22"/>
          <w:szCs w:val="22"/>
          <w:lang w:val="cs-CZ"/>
        </w:rPr>
        <w:t xml:space="preserve">. Pacienti s placebem, kteří nedosáhli klinické odpovědi </w:t>
      </w:r>
      <w:r w:rsidR="00D30E7F">
        <w:rPr>
          <w:sz w:val="22"/>
          <w:szCs w:val="22"/>
          <w:lang w:val="cs-CZ"/>
        </w:rPr>
        <w:t>dle</w:t>
      </w:r>
      <w:r w:rsidRPr="00974D68">
        <w:rPr>
          <w:sz w:val="22"/>
          <w:szCs w:val="22"/>
          <w:lang w:val="cs-CZ"/>
        </w:rPr>
        <w:t xml:space="preserve"> PRO ve 12. týdnu, byli v</w:t>
      </w:r>
      <w:r w:rsidR="00BF7F4C">
        <w:rPr>
          <w:sz w:val="22"/>
          <w:szCs w:val="22"/>
          <w:lang w:val="cs-CZ"/>
        </w:rPr>
        <w:t> </w:t>
      </w:r>
      <w:r w:rsidRPr="00974D68">
        <w:rPr>
          <w:sz w:val="22"/>
          <w:szCs w:val="22"/>
          <w:lang w:val="cs-CZ"/>
        </w:rPr>
        <w:t>52.</w:t>
      </w:r>
      <w:r w:rsidR="00BF7F4C">
        <w:rPr>
          <w:sz w:val="22"/>
          <w:szCs w:val="22"/>
          <w:lang w:val="cs-CZ"/>
        </w:rPr>
        <w:t> </w:t>
      </w:r>
      <w:r w:rsidRPr="00974D68">
        <w:rPr>
          <w:sz w:val="22"/>
          <w:szCs w:val="22"/>
          <w:lang w:val="cs-CZ"/>
        </w:rPr>
        <w:t xml:space="preserve">týdnu považováni za </w:t>
      </w:r>
      <w:r w:rsidR="00457A19">
        <w:rPr>
          <w:sz w:val="22"/>
          <w:szCs w:val="22"/>
          <w:lang w:val="cs-CZ"/>
        </w:rPr>
        <w:t>non-</w:t>
      </w:r>
      <w:proofErr w:type="spellStart"/>
      <w:r w:rsidR="00457A19">
        <w:rPr>
          <w:sz w:val="22"/>
          <w:szCs w:val="22"/>
          <w:lang w:val="cs-CZ"/>
        </w:rPr>
        <w:t>respondéry</w:t>
      </w:r>
      <w:proofErr w:type="spellEnd"/>
      <w:r w:rsidRPr="00974D68">
        <w:rPr>
          <w:sz w:val="22"/>
          <w:szCs w:val="22"/>
          <w:lang w:val="cs-CZ"/>
        </w:rPr>
        <w:t>.</w:t>
      </w:r>
    </w:p>
    <w:p w14:paraId="3885F6D2" w14:textId="5693F49F" w:rsidR="00EF1743" w:rsidRPr="00974D68" w:rsidRDefault="00487DF8" w:rsidP="00EF1743">
      <w:pPr>
        <w:keepNext/>
        <w:ind w:left="284" w:hanging="284"/>
        <w:rPr>
          <w:sz w:val="22"/>
          <w:szCs w:val="22"/>
          <w:lang w:val="cs-CZ"/>
        </w:rPr>
      </w:pPr>
      <w:r>
        <w:rPr>
          <w:sz w:val="22"/>
          <w:szCs w:val="22"/>
          <w:lang w:val="cs-CZ"/>
        </w:rPr>
        <w:t>i</w:t>
      </w:r>
      <w:r>
        <w:rPr>
          <w:sz w:val="22"/>
          <w:szCs w:val="22"/>
          <w:lang w:val="cs-CZ"/>
        </w:rPr>
        <w:tab/>
      </w:r>
      <w:r w:rsidR="00EF1743" w:rsidRPr="00974D68">
        <w:rPr>
          <w:sz w:val="22"/>
          <w:szCs w:val="22"/>
          <w:lang w:val="cs-CZ"/>
        </w:rPr>
        <w:t xml:space="preserve">Klinická remise dle PRO je definována jako SF </w:t>
      </w:r>
      <w:r w:rsidR="008B2F97">
        <w:rPr>
          <w:sz w:val="22"/>
          <w:szCs w:val="22"/>
          <w:lang w:val="cs-CZ"/>
        </w:rPr>
        <w:t>≤</w:t>
      </w:r>
      <w:r w:rsidR="00502527" w:rsidRPr="00974D68">
        <w:rPr>
          <w:rFonts w:hint="eastAsia"/>
          <w:lang w:val="cs-CZ"/>
        </w:rPr>
        <w:t> </w:t>
      </w:r>
      <w:r w:rsidR="00EF1743" w:rsidRPr="00974D68">
        <w:rPr>
          <w:sz w:val="22"/>
          <w:szCs w:val="22"/>
          <w:lang w:val="cs-CZ"/>
        </w:rPr>
        <w:t>3 a není horší než výchozí hodnota (</w:t>
      </w:r>
      <w:r w:rsidR="00770140" w:rsidRPr="0078184D">
        <w:rPr>
          <w:sz w:val="22"/>
          <w:szCs w:val="22"/>
          <w:lang w:val="cs-CZ"/>
        </w:rPr>
        <w:t>6 nebo 7</w:t>
      </w:r>
      <w:r w:rsidR="0078184D">
        <w:rPr>
          <w:sz w:val="22"/>
          <w:szCs w:val="22"/>
          <w:lang w:val="cs-CZ"/>
        </w:rPr>
        <w:t xml:space="preserve"> </w:t>
      </w:r>
      <w:r w:rsidR="00470954" w:rsidRPr="0078184D">
        <w:rPr>
          <w:sz w:val="22"/>
          <w:szCs w:val="22"/>
          <w:lang w:val="cs-CZ"/>
        </w:rPr>
        <w:t>dle</w:t>
      </w:r>
      <w:r w:rsidR="00EF1743" w:rsidRPr="00974D68">
        <w:rPr>
          <w:sz w:val="22"/>
          <w:szCs w:val="22"/>
          <w:lang w:val="cs-CZ"/>
        </w:rPr>
        <w:t xml:space="preserve"> Bristolské </w:t>
      </w:r>
      <w:r w:rsidR="006925DB">
        <w:rPr>
          <w:sz w:val="22"/>
          <w:szCs w:val="22"/>
          <w:lang w:val="cs-CZ"/>
        </w:rPr>
        <w:t>š</w:t>
      </w:r>
      <w:r w:rsidR="00A20C21">
        <w:rPr>
          <w:sz w:val="22"/>
          <w:szCs w:val="22"/>
          <w:lang w:val="cs-CZ"/>
        </w:rPr>
        <w:t>k</w:t>
      </w:r>
      <w:r w:rsidR="00EF1743" w:rsidRPr="00974D68">
        <w:rPr>
          <w:sz w:val="22"/>
          <w:szCs w:val="22"/>
          <w:lang w:val="cs-CZ"/>
        </w:rPr>
        <w:t xml:space="preserve">ály kategorie </w:t>
      </w:r>
      <w:r w:rsidR="009C1575" w:rsidRPr="0078184D">
        <w:rPr>
          <w:sz w:val="22"/>
          <w:szCs w:val="22"/>
          <w:lang w:val="cs-CZ"/>
        </w:rPr>
        <w:t xml:space="preserve">stolice – </w:t>
      </w:r>
      <w:r w:rsidR="009C1575" w:rsidRPr="00457CB4">
        <w:rPr>
          <w:i/>
          <w:iCs/>
          <w:sz w:val="22"/>
          <w:szCs w:val="22"/>
          <w:lang w:val="cs-CZ"/>
        </w:rPr>
        <w:t>Bristol</w:t>
      </w:r>
      <w:r w:rsidR="00AD50BA" w:rsidRPr="00974D68">
        <w:rPr>
          <w:i/>
          <w:iCs/>
          <w:sz w:val="22"/>
          <w:szCs w:val="22"/>
          <w:lang w:val="cs-CZ"/>
        </w:rPr>
        <w:t xml:space="preserve"> </w:t>
      </w:r>
      <w:proofErr w:type="spellStart"/>
      <w:r w:rsidR="00AD50BA" w:rsidRPr="00974D68">
        <w:rPr>
          <w:i/>
          <w:iCs/>
          <w:sz w:val="22"/>
          <w:szCs w:val="22"/>
          <w:lang w:val="cs-CZ"/>
        </w:rPr>
        <w:t>Stool</w:t>
      </w:r>
      <w:proofErr w:type="spellEnd"/>
      <w:r w:rsidR="00AD50BA" w:rsidRPr="00974D68">
        <w:rPr>
          <w:i/>
          <w:iCs/>
          <w:sz w:val="22"/>
          <w:szCs w:val="22"/>
          <w:lang w:val="cs-CZ"/>
        </w:rPr>
        <w:t xml:space="preserve"> </w:t>
      </w:r>
      <w:proofErr w:type="spellStart"/>
      <w:r w:rsidR="00AD50BA" w:rsidRPr="00974D68">
        <w:rPr>
          <w:i/>
          <w:iCs/>
          <w:sz w:val="22"/>
          <w:szCs w:val="22"/>
          <w:lang w:val="cs-CZ"/>
        </w:rPr>
        <w:t>Scale</w:t>
      </w:r>
      <w:proofErr w:type="spellEnd"/>
      <w:r w:rsidR="00AD50BA" w:rsidRPr="00974D68">
        <w:rPr>
          <w:i/>
          <w:iCs/>
          <w:sz w:val="22"/>
          <w:szCs w:val="22"/>
          <w:lang w:val="cs-CZ"/>
        </w:rPr>
        <w:t xml:space="preserve"> </w:t>
      </w:r>
      <w:proofErr w:type="spellStart"/>
      <w:r w:rsidR="00AD50BA" w:rsidRPr="00974D68">
        <w:rPr>
          <w:i/>
          <w:iCs/>
          <w:sz w:val="22"/>
          <w:szCs w:val="22"/>
          <w:lang w:val="cs-CZ"/>
        </w:rPr>
        <w:t>Category</w:t>
      </w:r>
      <w:proofErr w:type="spellEnd"/>
      <w:r w:rsidR="00EF1743" w:rsidRPr="00974D68">
        <w:rPr>
          <w:sz w:val="22"/>
          <w:szCs w:val="22"/>
          <w:lang w:val="cs-CZ"/>
        </w:rPr>
        <w:t>) a AP</w:t>
      </w:r>
      <w:r w:rsidR="00FF051C">
        <w:rPr>
          <w:sz w:val="22"/>
          <w:szCs w:val="22"/>
          <w:lang w:val="cs-CZ"/>
        </w:rPr>
        <w:t xml:space="preserve"> </w:t>
      </w:r>
      <w:r w:rsidR="008B2F97">
        <w:rPr>
          <w:sz w:val="22"/>
          <w:szCs w:val="22"/>
          <w:lang w:val="cs-CZ"/>
        </w:rPr>
        <w:t>≤</w:t>
      </w:r>
      <w:r w:rsidR="00FF051C" w:rsidRPr="00974D68">
        <w:rPr>
          <w:rFonts w:hint="eastAsia"/>
          <w:lang w:val="cs-CZ"/>
        </w:rPr>
        <w:t> </w:t>
      </w:r>
      <w:r w:rsidR="00EF1743" w:rsidRPr="00974D68">
        <w:rPr>
          <w:sz w:val="22"/>
          <w:szCs w:val="22"/>
          <w:lang w:val="cs-CZ"/>
        </w:rPr>
        <w:t>1 a není hor</w:t>
      </w:r>
      <w:r w:rsidR="00EF1743" w:rsidRPr="00974D68">
        <w:rPr>
          <w:rFonts w:hint="eastAsia"/>
          <w:sz w:val="22"/>
          <w:szCs w:val="22"/>
          <w:lang w:val="cs-CZ"/>
        </w:rPr>
        <w:t>š</w:t>
      </w:r>
      <w:r w:rsidR="00EF1743" w:rsidRPr="00974D68">
        <w:rPr>
          <w:rFonts w:hint="eastAsia"/>
          <w:sz w:val="22"/>
          <w:szCs w:val="22"/>
          <w:lang w:val="cs-CZ"/>
        </w:rPr>
        <w:t>í</w:t>
      </w:r>
      <w:r w:rsidR="00EF1743" w:rsidRPr="00974D68">
        <w:rPr>
          <w:sz w:val="22"/>
          <w:szCs w:val="22"/>
          <w:lang w:val="cs-CZ"/>
        </w:rPr>
        <w:t xml:space="preserve"> než výchozí hodnota.</w:t>
      </w:r>
    </w:p>
    <w:p w14:paraId="065AA617" w14:textId="1E32ABC2" w:rsidR="00EF1743" w:rsidRPr="00974D68" w:rsidRDefault="00770140" w:rsidP="00EF1743">
      <w:pPr>
        <w:keepNext/>
        <w:ind w:left="284" w:hanging="284"/>
        <w:rPr>
          <w:sz w:val="22"/>
          <w:szCs w:val="22"/>
          <w:lang w:val="cs-CZ"/>
        </w:rPr>
      </w:pPr>
      <w:r>
        <w:rPr>
          <w:sz w:val="22"/>
          <w:szCs w:val="22"/>
          <w:lang w:val="cs-CZ"/>
        </w:rPr>
        <w:t>j</w:t>
      </w:r>
      <w:r>
        <w:rPr>
          <w:sz w:val="22"/>
          <w:szCs w:val="22"/>
          <w:lang w:val="cs-CZ"/>
        </w:rPr>
        <w:tab/>
      </w:r>
      <w:r w:rsidR="00EF1743" w:rsidRPr="00974D68">
        <w:rPr>
          <w:sz w:val="22"/>
          <w:szCs w:val="22"/>
          <w:lang w:val="cs-CZ"/>
        </w:rPr>
        <w:t xml:space="preserve">Endoskopická remise je definována jako celkové skóre SES CD </w:t>
      </w:r>
      <w:r w:rsidR="008B2F97">
        <w:rPr>
          <w:sz w:val="22"/>
          <w:szCs w:val="22"/>
          <w:lang w:val="cs-CZ"/>
        </w:rPr>
        <w:t>≤</w:t>
      </w:r>
      <w:r w:rsidR="00FD7CE9">
        <w:rPr>
          <w:lang w:val="cs-CZ"/>
        </w:rPr>
        <w:t xml:space="preserve"> </w:t>
      </w:r>
      <w:r w:rsidR="00EF1743" w:rsidRPr="00974D68">
        <w:rPr>
          <w:sz w:val="22"/>
          <w:szCs w:val="22"/>
          <w:lang w:val="cs-CZ"/>
        </w:rPr>
        <w:t xml:space="preserve">4 a </w:t>
      </w:r>
      <w:r w:rsidR="001C5E22" w:rsidRPr="00126A49">
        <w:rPr>
          <w:sz w:val="22"/>
          <w:szCs w:val="22"/>
          <w:lang w:val="cs-CZ"/>
        </w:rPr>
        <w:t>snížení</w:t>
      </w:r>
      <w:r w:rsidR="001C5E22" w:rsidRPr="001C5E22">
        <w:rPr>
          <w:sz w:val="22"/>
          <w:szCs w:val="22"/>
          <w:lang w:val="cs-CZ"/>
        </w:rPr>
        <w:t xml:space="preserve"> </w:t>
      </w:r>
      <w:r w:rsidR="00EF1743" w:rsidRPr="00974D68">
        <w:rPr>
          <w:sz w:val="22"/>
          <w:szCs w:val="22"/>
          <w:lang w:val="cs-CZ"/>
        </w:rPr>
        <w:t xml:space="preserve">alespoň </w:t>
      </w:r>
      <w:r w:rsidR="001C5E22">
        <w:rPr>
          <w:sz w:val="22"/>
          <w:szCs w:val="22"/>
          <w:lang w:val="cs-CZ"/>
        </w:rPr>
        <w:t xml:space="preserve">o </w:t>
      </w:r>
      <w:r w:rsidR="00EF1743" w:rsidRPr="00974D68">
        <w:rPr>
          <w:sz w:val="22"/>
          <w:szCs w:val="22"/>
          <w:lang w:val="cs-CZ"/>
        </w:rPr>
        <w:t>2</w:t>
      </w:r>
      <w:r w:rsidR="001C5E22">
        <w:rPr>
          <w:sz w:val="22"/>
          <w:szCs w:val="22"/>
          <w:lang w:val="cs-CZ"/>
        </w:rPr>
        <w:t> </w:t>
      </w:r>
      <w:r w:rsidR="00EF1743" w:rsidRPr="00974D68">
        <w:rPr>
          <w:sz w:val="22"/>
          <w:szCs w:val="22"/>
          <w:lang w:val="cs-CZ"/>
        </w:rPr>
        <w:t xml:space="preserve">body oproti výchozí hodnotě </w:t>
      </w:r>
      <w:r w:rsidR="001055F9">
        <w:rPr>
          <w:sz w:val="22"/>
          <w:szCs w:val="22"/>
          <w:lang w:val="cs-CZ"/>
        </w:rPr>
        <w:t>s žá</w:t>
      </w:r>
      <w:r w:rsidR="00826D3C">
        <w:rPr>
          <w:sz w:val="22"/>
          <w:szCs w:val="22"/>
          <w:lang w:val="cs-CZ"/>
        </w:rPr>
        <w:t>dným</w:t>
      </w:r>
      <w:r w:rsidR="00EF1743" w:rsidRPr="00974D68">
        <w:rPr>
          <w:sz w:val="22"/>
          <w:szCs w:val="22"/>
          <w:lang w:val="cs-CZ"/>
        </w:rPr>
        <w:t xml:space="preserve"> dílčí</w:t>
      </w:r>
      <w:r w:rsidR="00826D3C">
        <w:rPr>
          <w:sz w:val="22"/>
          <w:szCs w:val="22"/>
          <w:lang w:val="cs-CZ"/>
        </w:rPr>
        <w:t>m</w:t>
      </w:r>
      <w:r w:rsidR="00EF1743" w:rsidRPr="00974D68">
        <w:rPr>
          <w:sz w:val="22"/>
          <w:szCs w:val="22"/>
          <w:lang w:val="cs-CZ"/>
        </w:rPr>
        <w:t xml:space="preserve"> skóre &gt;1 v </w:t>
      </w:r>
      <w:r w:rsidR="00826D3C">
        <w:rPr>
          <w:sz w:val="22"/>
          <w:szCs w:val="22"/>
          <w:lang w:val="cs-CZ"/>
        </w:rPr>
        <w:t>kterékoliv</w:t>
      </w:r>
      <w:r w:rsidR="00EF1743" w:rsidRPr="00974D68">
        <w:rPr>
          <w:sz w:val="22"/>
          <w:szCs w:val="22"/>
          <w:lang w:val="cs-CZ"/>
        </w:rPr>
        <w:t xml:space="preserve"> jednotlivé proměnné, na základě centrálního čtení.</w:t>
      </w:r>
    </w:p>
    <w:p w14:paraId="5EA284FD" w14:textId="7BBF3243" w:rsidR="00EF1743" w:rsidRPr="00974D68" w:rsidRDefault="00BE5060" w:rsidP="00EF1743">
      <w:pPr>
        <w:keepNext/>
        <w:ind w:left="284" w:hanging="284"/>
        <w:rPr>
          <w:sz w:val="22"/>
          <w:szCs w:val="22"/>
          <w:lang w:val="cs-CZ"/>
        </w:rPr>
      </w:pPr>
      <w:r>
        <w:rPr>
          <w:sz w:val="22"/>
          <w:szCs w:val="22"/>
          <w:lang w:val="cs-CZ"/>
        </w:rPr>
        <w:t>k</w:t>
      </w:r>
      <w:r>
        <w:rPr>
          <w:sz w:val="22"/>
          <w:szCs w:val="22"/>
          <w:lang w:val="cs-CZ"/>
        </w:rPr>
        <w:tab/>
        <w:t>Jako b</w:t>
      </w:r>
      <w:r w:rsidR="00EF1743" w:rsidRPr="00974D68">
        <w:rPr>
          <w:sz w:val="22"/>
          <w:szCs w:val="22"/>
          <w:lang w:val="cs-CZ"/>
        </w:rPr>
        <w:t>ez kortikosteroidů je definována</w:t>
      </w:r>
      <w:r w:rsidR="00EB5E16">
        <w:rPr>
          <w:sz w:val="22"/>
          <w:szCs w:val="22"/>
          <w:lang w:val="cs-CZ"/>
        </w:rPr>
        <w:t xml:space="preserve"> skupina </w:t>
      </w:r>
      <w:r w:rsidR="00204AAE">
        <w:rPr>
          <w:sz w:val="22"/>
          <w:szCs w:val="22"/>
          <w:lang w:val="cs-CZ"/>
        </w:rPr>
        <w:t>pacientů</w:t>
      </w:r>
      <w:r w:rsidR="00EF1743" w:rsidRPr="00974D68">
        <w:rPr>
          <w:sz w:val="22"/>
          <w:szCs w:val="22"/>
          <w:lang w:val="cs-CZ"/>
        </w:rPr>
        <w:t xml:space="preserve">, kteří </w:t>
      </w:r>
      <w:r w:rsidR="00DD7DEB">
        <w:rPr>
          <w:sz w:val="22"/>
          <w:szCs w:val="22"/>
          <w:lang w:val="cs-CZ"/>
        </w:rPr>
        <w:t>ne</w:t>
      </w:r>
      <w:r w:rsidR="00FA5D6B">
        <w:rPr>
          <w:sz w:val="22"/>
          <w:szCs w:val="22"/>
          <w:lang w:val="cs-CZ"/>
        </w:rPr>
        <w:t xml:space="preserve">užívali </w:t>
      </w:r>
      <w:r w:rsidR="00EF1743" w:rsidRPr="00974D68">
        <w:rPr>
          <w:sz w:val="22"/>
          <w:szCs w:val="22"/>
          <w:lang w:val="cs-CZ"/>
        </w:rPr>
        <w:t>kortikosteroid</w:t>
      </w:r>
      <w:r w:rsidR="00FA5D6B">
        <w:rPr>
          <w:sz w:val="22"/>
          <w:szCs w:val="22"/>
          <w:lang w:val="cs-CZ"/>
        </w:rPr>
        <w:t>y</w:t>
      </w:r>
      <w:r w:rsidR="00EF1743" w:rsidRPr="00974D68">
        <w:rPr>
          <w:sz w:val="22"/>
          <w:szCs w:val="22"/>
          <w:lang w:val="cs-CZ"/>
        </w:rPr>
        <w:t xml:space="preserve"> od 40. do 52.</w:t>
      </w:r>
      <w:r w:rsidR="00204AAE">
        <w:rPr>
          <w:sz w:val="22"/>
          <w:szCs w:val="22"/>
          <w:lang w:val="cs-CZ"/>
        </w:rPr>
        <w:t> </w:t>
      </w:r>
      <w:r w:rsidR="00EF1743" w:rsidRPr="00974D68">
        <w:rPr>
          <w:sz w:val="22"/>
          <w:szCs w:val="22"/>
          <w:lang w:val="cs-CZ"/>
        </w:rPr>
        <w:t>týdne.</w:t>
      </w:r>
    </w:p>
    <w:p w14:paraId="7203A8B2" w14:textId="77777777" w:rsidR="00D14E58" w:rsidRPr="00974D68" w:rsidRDefault="00D14E58" w:rsidP="00391D56">
      <w:pPr>
        <w:keepNext/>
        <w:rPr>
          <w:sz w:val="22"/>
          <w:szCs w:val="22"/>
          <w:lang w:val="cs-CZ"/>
        </w:rPr>
      </w:pPr>
    </w:p>
    <w:p w14:paraId="1F5E194F" w14:textId="071FE2EA" w:rsidR="00093C68" w:rsidRPr="00974D68" w:rsidRDefault="00093C68" w:rsidP="00093C68">
      <w:pPr>
        <w:keepNext/>
        <w:rPr>
          <w:i/>
          <w:iCs/>
          <w:sz w:val="22"/>
          <w:szCs w:val="22"/>
          <w:lang w:val="cs-CZ"/>
        </w:rPr>
      </w:pPr>
      <w:r w:rsidRPr="00974D68">
        <w:rPr>
          <w:i/>
          <w:iCs/>
          <w:sz w:val="22"/>
          <w:szCs w:val="22"/>
          <w:lang w:val="cs-CZ"/>
        </w:rPr>
        <w:t>Remise střevní</w:t>
      </w:r>
      <w:r w:rsidR="004C03E0">
        <w:rPr>
          <w:i/>
          <w:iCs/>
          <w:sz w:val="22"/>
          <w:szCs w:val="22"/>
          <w:lang w:val="cs-CZ"/>
        </w:rPr>
        <w:t>ch</w:t>
      </w:r>
      <w:r w:rsidRPr="00974D68">
        <w:rPr>
          <w:i/>
          <w:iCs/>
          <w:sz w:val="22"/>
          <w:szCs w:val="22"/>
          <w:lang w:val="cs-CZ"/>
        </w:rPr>
        <w:t xml:space="preserve"> urgenc</w:t>
      </w:r>
      <w:r w:rsidR="003C550D">
        <w:rPr>
          <w:i/>
          <w:iCs/>
          <w:sz w:val="22"/>
          <w:szCs w:val="22"/>
          <w:lang w:val="cs-CZ"/>
        </w:rPr>
        <w:t>í</w:t>
      </w:r>
    </w:p>
    <w:p w14:paraId="77FDA70A" w14:textId="03E19BFD" w:rsidR="00093C68" w:rsidRPr="00974D68" w:rsidRDefault="00093C68" w:rsidP="00093C68">
      <w:pPr>
        <w:keepNext/>
        <w:rPr>
          <w:sz w:val="22"/>
          <w:szCs w:val="22"/>
          <w:lang w:val="cs-CZ"/>
        </w:rPr>
      </w:pPr>
      <w:r w:rsidRPr="00974D68">
        <w:rPr>
          <w:sz w:val="22"/>
          <w:szCs w:val="22"/>
          <w:lang w:val="cs-CZ"/>
        </w:rPr>
        <w:t>Remise střevní</w:t>
      </w:r>
      <w:r w:rsidR="003C550D">
        <w:rPr>
          <w:sz w:val="22"/>
          <w:szCs w:val="22"/>
          <w:lang w:val="cs-CZ"/>
        </w:rPr>
        <w:t>ch</w:t>
      </w:r>
      <w:r w:rsidRPr="00974D68">
        <w:rPr>
          <w:sz w:val="22"/>
          <w:szCs w:val="22"/>
          <w:lang w:val="cs-CZ"/>
        </w:rPr>
        <w:t xml:space="preserve"> urgenc</w:t>
      </w:r>
      <w:r w:rsidR="00394EB6">
        <w:rPr>
          <w:sz w:val="22"/>
          <w:szCs w:val="22"/>
          <w:lang w:val="cs-CZ"/>
        </w:rPr>
        <w:t>í</w:t>
      </w:r>
      <w:r w:rsidRPr="00974D68">
        <w:rPr>
          <w:sz w:val="22"/>
          <w:szCs w:val="22"/>
          <w:lang w:val="cs-CZ"/>
        </w:rPr>
        <w:t xml:space="preserve"> byla hodnocena během </w:t>
      </w:r>
      <w:r w:rsidR="00B47432">
        <w:rPr>
          <w:sz w:val="22"/>
          <w:szCs w:val="22"/>
          <w:lang w:val="cs-CZ"/>
        </w:rPr>
        <w:t xml:space="preserve">studie </w:t>
      </w:r>
      <w:r w:rsidRPr="00974D68">
        <w:rPr>
          <w:sz w:val="22"/>
          <w:szCs w:val="22"/>
          <w:lang w:val="cs-CZ"/>
        </w:rPr>
        <w:t>VIVID-1 s numerickou hodnotící stupnicí urgence (</w:t>
      </w:r>
      <w:r w:rsidR="009C1575" w:rsidRPr="00974D68">
        <w:rPr>
          <w:sz w:val="22"/>
          <w:szCs w:val="22"/>
          <w:lang w:val="cs-CZ"/>
        </w:rPr>
        <w:t>NRS</w:t>
      </w:r>
      <w:r w:rsidR="009C1575">
        <w:rPr>
          <w:sz w:val="22"/>
          <w:szCs w:val="22"/>
          <w:lang w:val="cs-CZ"/>
        </w:rPr>
        <w:t xml:space="preserve"> – </w:t>
      </w:r>
      <w:proofErr w:type="spellStart"/>
      <w:r w:rsidR="009C1575" w:rsidRPr="00A01A64">
        <w:rPr>
          <w:i/>
          <w:iCs/>
          <w:sz w:val="22"/>
          <w:szCs w:val="22"/>
          <w:lang w:val="cs-CZ"/>
          <w:rPrChange w:id="27" w:author="Author">
            <w:rPr>
              <w:sz w:val="22"/>
              <w:szCs w:val="22"/>
              <w:lang w:val="cs-CZ"/>
            </w:rPr>
          </w:rPrChange>
        </w:rPr>
        <w:t>numeric</w:t>
      </w:r>
      <w:proofErr w:type="spellEnd"/>
      <w:r w:rsidR="00FA3C73" w:rsidRPr="00974D68">
        <w:rPr>
          <w:i/>
          <w:iCs/>
          <w:sz w:val="22"/>
          <w:szCs w:val="22"/>
          <w:lang w:val="cs-CZ"/>
        </w:rPr>
        <w:t xml:space="preserve"> rating </w:t>
      </w:r>
      <w:proofErr w:type="spellStart"/>
      <w:r w:rsidR="00FA3C73" w:rsidRPr="00974D68">
        <w:rPr>
          <w:i/>
          <w:iCs/>
          <w:sz w:val="22"/>
          <w:szCs w:val="22"/>
          <w:lang w:val="cs-CZ"/>
        </w:rPr>
        <w:t>scale</w:t>
      </w:r>
      <w:proofErr w:type="spellEnd"/>
      <w:r w:rsidRPr="00974D68">
        <w:rPr>
          <w:sz w:val="22"/>
          <w:szCs w:val="22"/>
          <w:lang w:val="cs-CZ"/>
        </w:rPr>
        <w:t>) 0 až 10. Větší podíl pacientů s</w:t>
      </w:r>
      <w:r w:rsidR="00DB4B93">
        <w:rPr>
          <w:sz w:val="22"/>
          <w:szCs w:val="22"/>
          <w:lang w:val="cs-CZ"/>
        </w:rPr>
        <w:t> </w:t>
      </w:r>
      <w:r w:rsidRPr="00974D68">
        <w:rPr>
          <w:sz w:val="22"/>
          <w:szCs w:val="22"/>
          <w:lang w:val="cs-CZ"/>
        </w:rPr>
        <w:t>výchozí</w:t>
      </w:r>
      <w:r w:rsidR="00DB4B93">
        <w:rPr>
          <w:sz w:val="22"/>
          <w:szCs w:val="22"/>
          <w:lang w:val="cs-CZ"/>
        </w:rPr>
        <w:t xml:space="preserve"> hodnotou </w:t>
      </w:r>
      <w:r w:rsidRPr="00974D68">
        <w:rPr>
          <w:sz w:val="22"/>
          <w:szCs w:val="22"/>
          <w:lang w:val="cs-CZ"/>
        </w:rPr>
        <w:t>týdenní</w:t>
      </w:r>
      <w:r w:rsidR="00DB4B93">
        <w:rPr>
          <w:sz w:val="22"/>
          <w:szCs w:val="22"/>
          <w:lang w:val="cs-CZ"/>
        </w:rPr>
        <w:t>ho</w:t>
      </w:r>
      <w:r w:rsidRPr="00974D68">
        <w:rPr>
          <w:sz w:val="22"/>
          <w:szCs w:val="22"/>
          <w:lang w:val="cs-CZ"/>
        </w:rPr>
        <w:t xml:space="preserve"> průměrn</w:t>
      </w:r>
      <w:r w:rsidR="00044C94">
        <w:rPr>
          <w:sz w:val="22"/>
          <w:szCs w:val="22"/>
          <w:lang w:val="cs-CZ"/>
        </w:rPr>
        <w:t>ého</w:t>
      </w:r>
      <w:r w:rsidRPr="00974D68">
        <w:rPr>
          <w:sz w:val="22"/>
          <w:szCs w:val="22"/>
          <w:lang w:val="cs-CZ"/>
        </w:rPr>
        <w:t xml:space="preserve"> skóre urgen</w:t>
      </w:r>
      <w:r w:rsidR="00044C94">
        <w:rPr>
          <w:sz w:val="22"/>
          <w:szCs w:val="22"/>
          <w:lang w:val="cs-CZ"/>
        </w:rPr>
        <w:t xml:space="preserve">cí </w:t>
      </w:r>
      <w:r w:rsidRPr="00974D68">
        <w:rPr>
          <w:sz w:val="22"/>
          <w:szCs w:val="22"/>
          <w:lang w:val="cs-CZ"/>
        </w:rPr>
        <w:t xml:space="preserve">NRS </w:t>
      </w:r>
      <w:r w:rsidR="00DD75CF">
        <w:rPr>
          <w:sz w:val="22"/>
          <w:szCs w:val="22"/>
          <w:lang w:val="cs-CZ"/>
        </w:rPr>
        <w:t>≥</w:t>
      </w:r>
      <w:r w:rsidRPr="00974D68">
        <w:rPr>
          <w:sz w:val="22"/>
          <w:szCs w:val="22"/>
          <w:lang w:val="cs-CZ"/>
        </w:rPr>
        <w:t xml:space="preserve">3 léčených </w:t>
      </w:r>
      <w:proofErr w:type="spellStart"/>
      <w:r w:rsidRPr="00974D68">
        <w:rPr>
          <w:sz w:val="22"/>
          <w:szCs w:val="22"/>
          <w:lang w:val="cs-CZ"/>
        </w:rPr>
        <w:t>mirikizumabem</w:t>
      </w:r>
      <w:proofErr w:type="spellEnd"/>
      <w:r w:rsidRPr="00974D68">
        <w:rPr>
          <w:sz w:val="22"/>
          <w:szCs w:val="22"/>
          <w:lang w:val="cs-CZ"/>
        </w:rPr>
        <w:t xml:space="preserve"> ve srovnání s placebem </w:t>
      </w:r>
      <w:r w:rsidR="00287CE1" w:rsidRPr="00EE5D9D">
        <w:rPr>
          <w:sz w:val="22"/>
          <w:szCs w:val="22"/>
          <w:lang w:val="cs-CZ"/>
        </w:rPr>
        <w:t>dosáhl</w:t>
      </w:r>
      <w:r w:rsidR="00287CE1" w:rsidRPr="00082FBD">
        <w:rPr>
          <w:sz w:val="22"/>
          <w:szCs w:val="22"/>
          <w:lang w:val="cs-CZ"/>
        </w:rPr>
        <w:t xml:space="preserve"> </w:t>
      </w:r>
      <w:r w:rsidRPr="00974D68">
        <w:rPr>
          <w:sz w:val="22"/>
          <w:szCs w:val="22"/>
          <w:lang w:val="cs-CZ"/>
        </w:rPr>
        <w:t>klinické odpovědi dle PRO ve 12.</w:t>
      </w:r>
      <w:r w:rsidR="00082FBD">
        <w:rPr>
          <w:sz w:val="22"/>
          <w:szCs w:val="22"/>
          <w:lang w:val="cs-CZ"/>
        </w:rPr>
        <w:t> </w:t>
      </w:r>
      <w:r w:rsidRPr="00974D68">
        <w:rPr>
          <w:sz w:val="22"/>
          <w:szCs w:val="22"/>
          <w:lang w:val="cs-CZ"/>
        </w:rPr>
        <w:t>týdnu a týdenního průměrného skóre NRS urgen</w:t>
      </w:r>
      <w:r w:rsidR="00C45ADD">
        <w:rPr>
          <w:sz w:val="22"/>
          <w:szCs w:val="22"/>
          <w:lang w:val="cs-CZ"/>
        </w:rPr>
        <w:t>cí</w:t>
      </w:r>
      <w:r w:rsidRPr="00974D68">
        <w:rPr>
          <w:sz w:val="22"/>
          <w:szCs w:val="22"/>
          <w:lang w:val="cs-CZ"/>
        </w:rPr>
        <w:t xml:space="preserve"> </w:t>
      </w:r>
      <w:r w:rsidR="00DD75CF">
        <w:rPr>
          <w:sz w:val="22"/>
          <w:szCs w:val="22"/>
          <w:lang w:val="cs-CZ"/>
        </w:rPr>
        <w:t>≤</w:t>
      </w:r>
      <w:r w:rsidRPr="00974D68">
        <w:rPr>
          <w:sz w:val="22"/>
          <w:szCs w:val="22"/>
          <w:lang w:val="cs-CZ"/>
        </w:rPr>
        <w:t xml:space="preserve"> 2 v 52.</w:t>
      </w:r>
      <w:r w:rsidR="00287CE1">
        <w:rPr>
          <w:sz w:val="22"/>
          <w:szCs w:val="22"/>
          <w:lang w:val="cs-CZ"/>
        </w:rPr>
        <w:t> </w:t>
      </w:r>
      <w:r w:rsidRPr="00974D68">
        <w:rPr>
          <w:sz w:val="22"/>
          <w:szCs w:val="22"/>
          <w:lang w:val="cs-CZ"/>
        </w:rPr>
        <w:t>týdnu (33</w:t>
      </w:r>
      <w:r w:rsidR="00287CE1">
        <w:rPr>
          <w:sz w:val="22"/>
          <w:szCs w:val="22"/>
          <w:lang w:val="cs-CZ"/>
        </w:rPr>
        <w:t> </w:t>
      </w:r>
      <w:r w:rsidRPr="00974D68">
        <w:rPr>
          <w:sz w:val="22"/>
          <w:szCs w:val="22"/>
          <w:lang w:val="cs-CZ"/>
        </w:rPr>
        <w:t>% versus 11</w:t>
      </w:r>
      <w:r w:rsidR="00287CE1">
        <w:rPr>
          <w:sz w:val="22"/>
          <w:szCs w:val="22"/>
          <w:lang w:val="cs-CZ"/>
        </w:rPr>
        <w:t> </w:t>
      </w:r>
      <w:r w:rsidRPr="00974D68">
        <w:rPr>
          <w:sz w:val="22"/>
          <w:szCs w:val="22"/>
          <w:lang w:val="cs-CZ"/>
        </w:rPr>
        <w:t>%).</w:t>
      </w:r>
    </w:p>
    <w:p w14:paraId="17A2AFCC" w14:textId="77777777" w:rsidR="00D14E58" w:rsidRPr="00974D68" w:rsidRDefault="00D14E58" w:rsidP="00391D56">
      <w:pPr>
        <w:keepNext/>
        <w:rPr>
          <w:sz w:val="22"/>
          <w:szCs w:val="22"/>
          <w:lang w:val="cs-CZ"/>
        </w:rPr>
      </w:pPr>
    </w:p>
    <w:p w14:paraId="75A283E9" w14:textId="2B5E12CA" w:rsidR="005A7B86" w:rsidRPr="00974D68" w:rsidRDefault="005A7B86" w:rsidP="005A7B86">
      <w:pPr>
        <w:rPr>
          <w:b/>
          <w:bCs/>
          <w:sz w:val="22"/>
          <w:szCs w:val="22"/>
          <w:lang w:val="cs-CZ"/>
        </w:rPr>
      </w:pPr>
      <w:r w:rsidRPr="00974D68">
        <w:rPr>
          <w:b/>
          <w:bCs/>
          <w:sz w:val="22"/>
          <w:szCs w:val="22"/>
          <w:lang w:val="cs-CZ"/>
        </w:rPr>
        <w:t>Tabulka 5. Podíl pacientů s Crohnovou chorobou splňujících cílové parametry účinnosti ve VIVID -1 ve 12. týdnu</w:t>
      </w:r>
    </w:p>
    <w:tbl>
      <w:tblPr>
        <w:tblW w:w="53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65"/>
        <w:gridCol w:w="1060"/>
        <w:gridCol w:w="647"/>
        <w:gridCol w:w="1243"/>
        <w:gridCol w:w="662"/>
        <w:gridCol w:w="1817"/>
      </w:tblGrid>
      <w:tr w:rsidR="004D5F38" w:rsidRPr="00D20A74" w14:paraId="24F5EBEA" w14:textId="77777777" w:rsidTr="00D65B97">
        <w:tc>
          <w:tcPr>
            <w:tcW w:w="2170"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6EDD31F9" w14:textId="4DCDB7B7" w:rsidR="004D5F38" w:rsidRPr="00974D68" w:rsidRDefault="001D69ED" w:rsidP="00974D68">
            <w:pPr>
              <w:ind w:left="22"/>
              <w:rPr>
                <w:b/>
                <w:lang w:val="cs-CZ"/>
              </w:rPr>
            </w:pPr>
            <w:r w:rsidRPr="00974D68">
              <w:rPr>
                <w:b/>
                <w:lang w:val="cs-CZ"/>
              </w:rPr>
              <w:t>Cílový parametr</w:t>
            </w:r>
          </w:p>
        </w:tc>
        <w:tc>
          <w:tcPr>
            <w:tcW w:w="889" w:type="pct"/>
            <w:gridSpan w:val="2"/>
            <w:tcBorders>
              <w:top w:val="single" w:sz="8" w:space="0" w:color="auto"/>
              <w:left w:val="single" w:sz="8" w:space="0" w:color="auto"/>
              <w:bottom w:val="single" w:sz="8" w:space="0" w:color="auto"/>
              <w:right w:val="single" w:sz="8" w:space="0" w:color="auto"/>
            </w:tcBorders>
          </w:tcPr>
          <w:p w14:paraId="36D312B8" w14:textId="77777777" w:rsidR="004D5F38" w:rsidRDefault="004D5F38" w:rsidP="00974D68">
            <w:pPr>
              <w:ind w:left="22"/>
              <w:jc w:val="center"/>
              <w:rPr>
                <w:b/>
              </w:rPr>
            </w:pPr>
            <w:r w:rsidRPr="00964BA9">
              <w:rPr>
                <w:b/>
              </w:rPr>
              <w:t>Placebo</w:t>
            </w:r>
          </w:p>
          <w:p w14:paraId="5A820106" w14:textId="451C5E9F" w:rsidR="004D5F38" w:rsidRPr="00964BA9" w:rsidRDefault="002F4A8E" w:rsidP="00974D68">
            <w:pPr>
              <w:ind w:left="22"/>
              <w:jc w:val="center"/>
              <w:rPr>
                <w:b/>
              </w:rPr>
            </w:pPr>
            <w:r>
              <w:rPr>
                <w:b/>
              </w:rPr>
              <w:t>n</w:t>
            </w:r>
            <w:r w:rsidR="004D5F38">
              <w:rPr>
                <w:b/>
              </w:rPr>
              <w:t>=199</w:t>
            </w:r>
          </w:p>
          <w:p w14:paraId="486E1766" w14:textId="77777777" w:rsidR="004D5F38" w:rsidRPr="00964BA9" w:rsidRDefault="004D5F38" w:rsidP="00974D68">
            <w:pPr>
              <w:ind w:left="22"/>
              <w:rPr>
                <w:b/>
              </w:rPr>
            </w:pPr>
          </w:p>
        </w:tc>
        <w:tc>
          <w:tcPr>
            <w:tcW w:w="993" w:type="pct"/>
            <w:gridSpan w:val="2"/>
            <w:tcBorders>
              <w:top w:val="single" w:sz="8" w:space="0" w:color="auto"/>
              <w:left w:val="single" w:sz="8" w:space="0" w:color="auto"/>
              <w:bottom w:val="single" w:sz="8" w:space="0" w:color="auto"/>
            </w:tcBorders>
            <w:tcMar>
              <w:top w:w="0" w:type="dxa"/>
              <w:left w:w="108" w:type="dxa"/>
              <w:bottom w:w="0" w:type="dxa"/>
              <w:right w:w="108" w:type="dxa"/>
            </w:tcMar>
            <w:hideMark/>
          </w:tcPr>
          <w:p w14:paraId="42848430" w14:textId="77777777" w:rsidR="004D5F38" w:rsidRPr="0064605E" w:rsidRDefault="004D5F38" w:rsidP="00974D68">
            <w:pPr>
              <w:ind w:left="22"/>
              <w:jc w:val="center"/>
              <w:rPr>
                <w:b/>
              </w:rPr>
            </w:pPr>
            <w:proofErr w:type="spellStart"/>
            <w:r w:rsidRPr="0064605E">
              <w:rPr>
                <w:b/>
              </w:rPr>
              <w:t>Mirikizumab</w:t>
            </w:r>
            <w:proofErr w:type="spellEnd"/>
            <w:r w:rsidRPr="0064605E">
              <w:rPr>
                <w:b/>
              </w:rPr>
              <w:t xml:space="preserve"> 900 mg</w:t>
            </w:r>
          </w:p>
          <w:p w14:paraId="70D000FF" w14:textId="41F69D5D" w:rsidR="004D5F38" w:rsidRPr="0064605E" w:rsidRDefault="007F2A99" w:rsidP="00974D68">
            <w:pPr>
              <w:ind w:left="22"/>
              <w:jc w:val="center"/>
              <w:rPr>
                <w:b/>
                <w:vertAlign w:val="superscript"/>
              </w:rPr>
            </w:pPr>
            <w:proofErr w:type="spellStart"/>
            <w:r>
              <w:rPr>
                <w:b/>
              </w:rPr>
              <w:t>i.</w:t>
            </w:r>
            <w:proofErr w:type="gramStart"/>
            <w:r>
              <w:rPr>
                <w:b/>
              </w:rPr>
              <w:t>v.infuze</w:t>
            </w:r>
            <w:r w:rsidR="004D5F38" w:rsidRPr="0064605E">
              <w:rPr>
                <w:b/>
                <w:vertAlign w:val="superscript"/>
              </w:rPr>
              <w:t>a</w:t>
            </w:r>
            <w:proofErr w:type="spellEnd"/>
            <w:proofErr w:type="gramEnd"/>
          </w:p>
          <w:p w14:paraId="76C3357D" w14:textId="08007CA6" w:rsidR="004D5F38" w:rsidRPr="0064605E" w:rsidRDefault="002F4A8E" w:rsidP="00974D68">
            <w:pPr>
              <w:ind w:left="22"/>
              <w:jc w:val="center"/>
              <w:rPr>
                <w:b/>
              </w:rPr>
            </w:pPr>
            <w:r>
              <w:rPr>
                <w:b/>
              </w:rPr>
              <w:t>n</w:t>
            </w:r>
            <w:r w:rsidR="004D5F38" w:rsidRPr="0064605E">
              <w:rPr>
                <w:b/>
              </w:rPr>
              <w:t>=579</w:t>
            </w:r>
          </w:p>
        </w:tc>
        <w:tc>
          <w:tcPr>
            <w:tcW w:w="947" w:type="pct"/>
            <w:vMerge w:val="restart"/>
            <w:tcBorders>
              <w:top w:val="single" w:sz="8" w:space="0" w:color="auto"/>
            </w:tcBorders>
          </w:tcPr>
          <w:p w14:paraId="4E472CF1" w14:textId="77777777" w:rsidR="007F2A99" w:rsidRPr="00D65B97" w:rsidRDefault="007F2A99" w:rsidP="00974D68">
            <w:pPr>
              <w:jc w:val="center"/>
              <w:rPr>
                <w:b/>
                <w:sz w:val="22"/>
                <w:szCs w:val="22"/>
              </w:rPr>
            </w:pPr>
            <w:proofErr w:type="spellStart"/>
            <w:r>
              <w:rPr>
                <w:b/>
                <w:sz w:val="22"/>
                <w:szCs w:val="22"/>
              </w:rPr>
              <w:t>Rozdíl</w:t>
            </w:r>
            <w:proofErr w:type="spellEnd"/>
            <w:r>
              <w:rPr>
                <w:b/>
                <w:sz w:val="22"/>
                <w:szCs w:val="22"/>
              </w:rPr>
              <w:t xml:space="preserve"> </w:t>
            </w:r>
            <w:proofErr w:type="spellStart"/>
            <w:r>
              <w:rPr>
                <w:b/>
                <w:sz w:val="22"/>
                <w:szCs w:val="22"/>
              </w:rPr>
              <w:t>oproti</w:t>
            </w:r>
            <w:proofErr w:type="spellEnd"/>
            <w:r>
              <w:rPr>
                <w:b/>
                <w:sz w:val="22"/>
                <w:szCs w:val="22"/>
              </w:rPr>
              <w:t xml:space="preserve"> </w:t>
            </w:r>
            <w:proofErr w:type="spellStart"/>
            <w:r>
              <w:rPr>
                <w:b/>
                <w:sz w:val="22"/>
                <w:szCs w:val="22"/>
              </w:rPr>
              <w:t>léčbě</w:t>
            </w:r>
            <w:proofErr w:type="spellEnd"/>
            <w:r>
              <w:rPr>
                <w:b/>
                <w:sz w:val="22"/>
                <w:szCs w:val="22"/>
              </w:rPr>
              <w:t xml:space="preserve"> </w:t>
            </w:r>
            <w:proofErr w:type="spellStart"/>
            <w:r>
              <w:rPr>
                <w:b/>
                <w:sz w:val="22"/>
                <w:szCs w:val="22"/>
              </w:rPr>
              <w:t>placebem</w:t>
            </w:r>
            <w:r w:rsidRPr="00D65B97">
              <w:rPr>
                <w:b/>
                <w:sz w:val="22"/>
                <w:szCs w:val="22"/>
                <w:vertAlign w:val="superscript"/>
              </w:rPr>
              <w:t>b</w:t>
            </w:r>
            <w:proofErr w:type="spellEnd"/>
          </w:p>
          <w:p w14:paraId="110FC499" w14:textId="0F5E349A" w:rsidR="004D5F38" w:rsidRPr="00964BA9" w:rsidRDefault="004D5F38" w:rsidP="00974D68">
            <w:pPr>
              <w:ind w:left="22"/>
              <w:jc w:val="center"/>
              <w:rPr>
                <w:b/>
              </w:rPr>
            </w:pPr>
            <w:r w:rsidRPr="00964BA9">
              <w:rPr>
                <w:b/>
              </w:rPr>
              <w:t>(99</w:t>
            </w:r>
            <w:r w:rsidR="007F2A99">
              <w:rPr>
                <w:b/>
              </w:rPr>
              <w:t>,</w:t>
            </w:r>
            <w:r w:rsidRPr="00964BA9">
              <w:rPr>
                <w:b/>
              </w:rPr>
              <w:t>5% CI)</w:t>
            </w:r>
          </w:p>
        </w:tc>
      </w:tr>
      <w:tr w:rsidR="004D5F38" w:rsidRPr="009707CF" w14:paraId="1E539E77" w14:textId="77777777" w:rsidTr="00D65B97">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09682AAE" w14:textId="77777777" w:rsidR="004D5F38" w:rsidRPr="00964BA9" w:rsidRDefault="004D5F38" w:rsidP="00974D68"/>
        </w:tc>
        <w:tc>
          <w:tcPr>
            <w:tcW w:w="552" w:type="pct"/>
            <w:tcBorders>
              <w:left w:val="single" w:sz="8" w:space="0" w:color="auto"/>
              <w:right w:val="single" w:sz="8" w:space="0" w:color="auto"/>
            </w:tcBorders>
          </w:tcPr>
          <w:p w14:paraId="7C3A114D" w14:textId="465BA9D2" w:rsidR="004D5F38" w:rsidRPr="00964BA9" w:rsidRDefault="004D5F38" w:rsidP="00974D68">
            <w:pPr>
              <w:jc w:val="center"/>
              <w:rPr>
                <w:b/>
              </w:rPr>
            </w:pPr>
            <w:r>
              <w:rPr>
                <w:b/>
              </w:rPr>
              <w:t>n</w:t>
            </w:r>
          </w:p>
        </w:tc>
        <w:tc>
          <w:tcPr>
            <w:tcW w:w="337" w:type="pct"/>
            <w:tcBorders>
              <w:left w:val="single" w:sz="8" w:space="0" w:color="auto"/>
              <w:right w:val="single" w:sz="8" w:space="0" w:color="auto"/>
            </w:tcBorders>
          </w:tcPr>
          <w:p w14:paraId="5AB6AABC" w14:textId="77777777" w:rsidR="004D5F38" w:rsidRPr="00964BA9" w:rsidRDefault="004D5F38" w:rsidP="00974D68">
            <w:pPr>
              <w:jc w:val="center"/>
              <w:rPr>
                <w:b/>
              </w:rPr>
            </w:pPr>
            <w:r>
              <w:rPr>
                <w:b/>
              </w:rPr>
              <w:t>%</w:t>
            </w:r>
          </w:p>
        </w:tc>
        <w:tc>
          <w:tcPr>
            <w:tcW w:w="648" w:type="pct"/>
            <w:tcBorders>
              <w:left w:val="single" w:sz="8" w:space="0" w:color="auto"/>
            </w:tcBorders>
            <w:tcMar>
              <w:top w:w="0" w:type="dxa"/>
              <w:left w:w="108" w:type="dxa"/>
              <w:bottom w:w="0" w:type="dxa"/>
              <w:right w:w="108" w:type="dxa"/>
            </w:tcMar>
          </w:tcPr>
          <w:p w14:paraId="2CC0E090" w14:textId="693CD2C8" w:rsidR="004D5F38" w:rsidRPr="00964BA9" w:rsidRDefault="004D5F38" w:rsidP="00974D68">
            <w:pPr>
              <w:jc w:val="center"/>
              <w:rPr>
                <w:b/>
              </w:rPr>
            </w:pPr>
            <w:r>
              <w:rPr>
                <w:b/>
              </w:rPr>
              <w:t>n</w:t>
            </w:r>
          </w:p>
        </w:tc>
        <w:tc>
          <w:tcPr>
            <w:tcW w:w="345" w:type="pct"/>
            <w:tcBorders>
              <w:left w:val="single" w:sz="8" w:space="0" w:color="auto"/>
            </w:tcBorders>
          </w:tcPr>
          <w:p w14:paraId="7E73CE39" w14:textId="77777777" w:rsidR="004D5F38" w:rsidRPr="00964BA9" w:rsidRDefault="004D5F38" w:rsidP="00974D68">
            <w:pPr>
              <w:tabs>
                <w:tab w:val="left" w:pos="0"/>
                <w:tab w:val="left" w:pos="972"/>
              </w:tabs>
              <w:jc w:val="center"/>
              <w:rPr>
                <w:b/>
              </w:rPr>
            </w:pPr>
            <w:r>
              <w:rPr>
                <w:b/>
              </w:rPr>
              <w:t>%</w:t>
            </w:r>
          </w:p>
        </w:tc>
        <w:tc>
          <w:tcPr>
            <w:tcW w:w="947" w:type="pct"/>
            <w:vMerge/>
          </w:tcPr>
          <w:p w14:paraId="3BBB5FB6" w14:textId="77777777" w:rsidR="004D5F38" w:rsidRPr="00964BA9" w:rsidRDefault="004D5F38" w:rsidP="00974D68">
            <w:pPr>
              <w:jc w:val="center"/>
            </w:pPr>
          </w:p>
        </w:tc>
      </w:tr>
      <w:tr w:rsidR="004D5F38" w:rsidRPr="009707CF" w14:paraId="45E99F1E" w14:textId="77777777" w:rsidTr="00D65B97">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08F2EA70" w14:textId="31D9C6B6" w:rsidR="004D5F38" w:rsidRPr="00964BA9" w:rsidRDefault="00EF24DE" w:rsidP="00974D68">
            <w:r w:rsidRPr="00D65B97">
              <w:rPr>
                <w:b/>
                <w:sz w:val="22"/>
                <w:szCs w:val="22"/>
                <w:lang w:val="cs-CZ"/>
              </w:rPr>
              <w:t xml:space="preserve">Klinická odpověď dle </w:t>
            </w:r>
            <w:proofErr w:type="spellStart"/>
            <w:r w:rsidRPr="00D65B97">
              <w:rPr>
                <w:b/>
                <w:sz w:val="22"/>
                <w:szCs w:val="22"/>
                <w:lang w:val="cs-CZ"/>
              </w:rPr>
              <w:t>PRO</w:t>
            </w:r>
            <w:r w:rsidRPr="00D65B97">
              <w:rPr>
                <w:b/>
                <w:sz w:val="22"/>
                <w:szCs w:val="22"/>
                <w:vertAlign w:val="superscript"/>
                <w:lang w:val="cs-CZ"/>
              </w:rPr>
              <w:t>c</w:t>
            </w:r>
            <w:proofErr w:type="spellEnd"/>
            <w:r w:rsidRPr="00D65B97">
              <w:rPr>
                <w:b/>
                <w:sz w:val="22"/>
                <w:szCs w:val="22"/>
                <w:vertAlign w:val="superscript"/>
                <w:lang w:val="cs-CZ"/>
              </w:rPr>
              <w:t xml:space="preserve"> </w:t>
            </w:r>
          </w:p>
        </w:tc>
        <w:tc>
          <w:tcPr>
            <w:tcW w:w="552" w:type="pct"/>
            <w:tcBorders>
              <w:left w:val="single" w:sz="8" w:space="0" w:color="auto"/>
              <w:right w:val="single" w:sz="8" w:space="0" w:color="auto"/>
            </w:tcBorders>
          </w:tcPr>
          <w:p w14:paraId="6A188ECC" w14:textId="77777777" w:rsidR="004D5F38" w:rsidRPr="00964BA9" w:rsidRDefault="004D5F38" w:rsidP="00974D68">
            <w:pPr>
              <w:jc w:val="center"/>
            </w:pPr>
            <w:r>
              <w:t>103/</w:t>
            </w:r>
            <w:r w:rsidRPr="00964BA9">
              <w:t>199</w:t>
            </w:r>
          </w:p>
        </w:tc>
        <w:tc>
          <w:tcPr>
            <w:tcW w:w="337" w:type="pct"/>
            <w:tcBorders>
              <w:left w:val="single" w:sz="8" w:space="0" w:color="auto"/>
              <w:right w:val="single" w:sz="8" w:space="0" w:color="auto"/>
            </w:tcBorders>
          </w:tcPr>
          <w:p w14:paraId="4B2B0638" w14:textId="77777777" w:rsidR="004D5F38" w:rsidRPr="00964BA9" w:rsidRDefault="004D5F38" w:rsidP="00974D68">
            <w:pPr>
              <w:jc w:val="center"/>
            </w:pPr>
            <w:r w:rsidRPr="00964BA9">
              <w:t>52</w:t>
            </w:r>
            <w:r>
              <w:t> %</w:t>
            </w:r>
          </w:p>
        </w:tc>
        <w:tc>
          <w:tcPr>
            <w:tcW w:w="648" w:type="pct"/>
            <w:tcBorders>
              <w:left w:val="single" w:sz="8" w:space="0" w:color="auto"/>
            </w:tcBorders>
            <w:tcMar>
              <w:top w:w="0" w:type="dxa"/>
              <w:left w:w="108" w:type="dxa"/>
              <w:bottom w:w="0" w:type="dxa"/>
              <w:right w:w="108" w:type="dxa"/>
            </w:tcMar>
          </w:tcPr>
          <w:p w14:paraId="4C9A7194" w14:textId="77777777" w:rsidR="004D5F38" w:rsidRPr="00964BA9" w:rsidRDefault="004D5F38" w:rsidP="00974D68">
            <w:pPr>
              <w:jc w:val="center"/>
            </w:pPr>
            <w:r>
              <w:t>409/</w:t>
            </w:r>
            <w:r w:rsidRPr="00964BA9">
              <w:t>579</w:t>
            </w:r>
          </w:p>
        </w:tc>
        <w:tc>
          <w:tcPr>
            <w:tcW w:w="345" w:type="pct"/>
            <w:tcBorders>
              <w:left w:val="single" w:sz="8" w:space="0" w:color="auto"/>
            </w:tcBorders>
          </w:tcPr>
          <w:p w14:paraId="5C040F6F" w14:textId="77777777" w:rsidR="004D5F38" w:rsidRPr="00964BA9" w:rsidRDefault="004D5F38" w:rsidP="00974D68">
            <w:pPr>
              <w:tabs>
                <w:tab w:val="left" w:pos="0"/>
                <w:tab w:val="left" w:pos="972"/>
              </w:tabs>
              <w:jc w:val="center"/>
            </w:pPr>
            <w:r w:rsidRPr="00964BA9">
              <w:t>71</w:t>
            </w:r>
            <w:r>
              <w:t> %</w:t>
            </w:r>
          </w:p>
        </w:tc>
        <w:tc>
          <w:tcPr>
            <w:tcW w:w="947" w:type="pct"/>
          </w:tcPr>
          <w:p w14:paraId="22D0F8E8" w14:textId="77777777" w:rsidR="004D5F38" w:rsidRPr="00964BA9" w:rsidRDefault="004D5F38" w:rsidP="00974D68">
            <w:pPr>
              <w:jc w:val="center"/>
            </w:pPr>
            <w:r w:rsidRPr="00964BA9">
              <w:t>19 %</w:t>
            </w:r>
            <w:r w:rsidRPr="00964BA9">
              <w:rPr>
                <w:vertAlign w:val="superscript"/>
              </w:rPr>
              <w:t xml:space="preserve">e </w:t>
            </w:r>
            <w:r w:rsidRPr="00964BA9">
              <w:t>(8 %, 30 %)</w:t>
            </w:r>
          </w:p>
        </w:tc>
      </w:tr>
      <w:tr w:rsidR="004D5F38" w:rsidRPr="009707CF" w14:paraId="38034F8F" w14:textId="77777777" w:rsidTr="00D65B97">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2E8A1CA3" w14:textId="014D5501" w:rsidR="004D5F38" w:rsidRPr="00964BA9" w:rsidRDefault="00914770" w:rsidP="00974D68">
            <w:r>
              <w:rPr>
                <w:b/>
                <w:sz w:val="22"/>
                <w:szCs w:val="22"/>
                <w:lang w:val="cs-CZ"/>
              </w:rPr>
              <w:t>K</w:t>
            </w:r>
            <w:r w:rsidRPr="00D65B97">
              <w:rPr>
                <w:b/>
                <w:sz w:val="22"/>
                <w:szCs w:val="22"/>
                <w:lang w:val="cs-CZ"/>
              </w:rPr>
              <w:t xml:space="preserve">linická remise dle </w:t>
            </w:r>
            <w:proofErr w:type="spellStart"/>
            <w:r w:rsidRPr="00D65B97">
              <w:rPr>
                <w:b/>
                <w:sz w:val="22"/>
                <w:szCs w:val="22"/>
                <w:lang w:val="cs-CZ"/>
              </w:rPr>
              <w:t>CDAI</w:t>
            </w:r>
            <w:r w:rsidRPr="00D65B97">
              <w:rPr>
                <w:b/>
                <w:sz w:val="22"/>
                <w:szCs w:val="22"/>
                <w:vertAlign w:val="superscript"/>
                <w:lang w:val="cs-CZ"/>
              </w:rPr>
              <w:t>g</w:t>
            </w:r>
            <w:proofErr w:type="spellEnd"/>
            <w:r w:rsidRPr="00964BA9">
              <w:rPr>
                <w:b/>
              </w:rPr>
              <w:t xml:space="preserve"> </w:t>
            </w:r>
          </w:p>
        </w:tc>
        <w:tc>
          <w:tcPr>
            <w:tcW w:w="552" w:type="pct"/>
            <w:tcBorders>
              <w:left w:val="single" w:sz="8" w:space="0" w:color="auto"/>
              <w:right w:val="single" w:sz="8" w:space="0" w:color="auto"/>
            </w:tcBorders>
          </w:tcPr>
          <w:p w14:paraId="037971C9" w14:textId="77777777" w:rsidR="004D5F38" w:rsidRPr="00964BA9" w:rsidRDefault="004D5F38" w:rsidP="00974D68">
            <w:pPr>
              <w:jc w:val="center"/>
            </w:pPr>
            <w:r>
              <w:t>50/</w:t>
            </w:r>
            <w:r w:rsidRPr="00964BA9">
              <w:t>199</w:t>
            </w:r>
          </w:p>
        </w:tc>
        <w:tc>
          <w:tcPr>
            <w:tcW w:w="337" w:type="pct"/>
            <w:tcBorders>
              <w:left w:val="single" w:sz="8" w:space="0" w:color="auto"/>
              <w:right w:val="single" w:sz="8" w:space="0" w:color="auto"/>
            </w:tcBorders>
          </w:tcPr>
          <w:p w14:paraId="650ED3F4" w14:textId="77777777" w:rsidR="004D5F38" w:rsidRPr="00964BA9" w:rsidRDefault="004D5F38" w:rsidP="00974D68">
            <w:pPr>
              <w:jc w:val="center"/>
            </w:pPr>
            <w:r w:rsidRPr="00964BA9">
              <w:t>25</w:t>
            </w:r>
            <w:r>
              <w:t> %</w:t>
            </w:r>
          </w:p>
        </w:tc>
        <w:tc>
          <w:tcPr>
            <w:tcW w:w="648" w:type="pct"/>
            <w:tcBorders>
              <w:left w:val="single" w:sz="8" w:space="0" w:color="auto"/>
            </w:tcBorders>
            <w:tcMar>
              <w:top w:w="0" w:type="dxa"/>
              <w:left w:w="108" w:type="dxa"/>
              <w:bottom w:w="0" w:type="dxa"/>
              <w:right w:w="108" w:type="dxa"/>
            </w:tcMar>
          </w:tcPr>
          <w:p w14:paraId="04E630BB" w14:textId="77777777" w:rsidR="004D5F38" w:rsidRPr="00964BA9" w:rsidRDefault="004D5F38" w:rsidP="00974D68">
            <w:pPr>
              <w:jc w:val="center"/>
            </w:pPr>
            <w:r>
              <w:t>218/</w:t>
            </w:r>
            <w:r w:rsidRPr="00964BA9">
              <w:t>579</w:t>
            </w:r>
          </w:p>
        </w:tc>
        <w:tc>
          <w:tcPr>
            <w:tcW w:w="345" w:type="pct"/>
            <w:tcBorders>
              <w:left w:val="single" w:sz="8" w:space="0" w:color="auto"/>
            </w:tcBorders>
          </w:tcPr>
          <w:p w14:paraId="0DE8176E" w14:textId="77777777" w:rsidR="004D5F38" w:rsidRPr="00964BA9" w:rsidRDefault="004D5F38" w:rsidP="00974D68">
            <w:pPr>
              <w:tabs>
                <w:tab w:val="left" w:pos="972"/>
              </w:tabs>
              <w:jc w:val="center"/>
            </w:pPr>
            <w:r w:rsidRPr="00964BA9">
              <w:t>38</w:t>
            </w:r>
            <w:r>
              <w:t> %</w:t>
            </w:r>
          </w:p>
        </w:tc>
        <w:tc>
          <w:tcPr>
            <w:tcW w:w="947" w:type="pct"/>
          </w:tcPr>
          <w:p w14:paraId="1BD791DB" w14:textId="065D8C60" w:rsidR="004D5F38" w:rsidRPr="00964BA9" w:rsidRDefault="004D5F38" w:rsidP="00974D68">
            <w:pPr>
              <w:jc w:val="center"/>
            </w:pPr>
            <w:r w:rsidRPr="00964BA9">
              <w:t>12 %</w:t>
            </w:r>
            <w:ins w:id="28" w:author="Author">
              <w:r w:rsidR="00DB46FB">
                <w:rPr>
                  <w:vertAlign w:val="superscript"/>
                </w:rPr>
                <w:t>f</w:t>
              </w:r>
            </w:ins>
            <w:del w:id="29" w:author="Author">
              <w:r w:rsidRPr="00964BA9" w:rsidDel="00DB46FB">
                <w:rPr>
                  <w:vertAlign w:val="superscript"/>
                </w:rPr>
                <w:delText>h</w:delText>
              </w:r>
            </w:del>
            <w:r w:rsidRPr="00964BA9">
              <w:rPr>
                <w:vertAlign w:val="superscript"/>
              </w:rPr>
              <w:t xml:space="preserve"> </w:t>
            </w:r>
            <w:r w:rsidRPr="00964BA9">
              <w:t>(2 %, 23 %)</w:t>
            </w:r>
          </w:p>
        </w:tc>
      </w:tr>
      <w:tr w:rsidR="004D5F38" w:rsidRPr="009707CF" w14:paraId="70E7EA15" w14:textId="77777777" w:rsidTr="00D65B97">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720FE1FC" w14:textId="682805F3" w:rsidR="004D5F38" w:rsidRPr="00964BA9" w:rsidRDefault="00510985" w:rsidP="00974D68">
            <w:r w:rsidRPr="00D65B97">
              <w:rPr>
                <w:b/>
                <w:sz w:val="22"/>
                <w:szCs w:val="22"/>
                <w:lang w:val="cs-CZ"/>
              </w:rPr>
              <w:t xml:space="preserve">Endoskopická </w:t>
            </w:r>
            <w:proofErr w:type="spellStart"/>
            <w:r w:rsidRPr="00D65B97">
              <w:rPr>
                <w:b/>
                <w:sz w:val="22"/>
                <w:szCs w:val="22"/>
                <w:lang w:val="cs-CZ"/>
              </w:rPr>
              <w:t>odpověď</w:t>
            </w:r>
            <w:r w:rsidRPr="00D65B97">
              <w:rPr>
                <w:b/>
                <w:sz w:val="22"/>
                <w:szCs w:val="22"/>
                <w:vertAlign w:val="superscript"/>
                <w:lang w:val="cs-CZ"/>
              </w:rPr>
              <w:t>d</w:t>
            </w:r>
            <w:proofErr w:type="spellEnd"/>
          </w:p>
        </w:tc>
        <w:tc>
          <w:tcPr>
            <w:tcW w:w="552" w:type="pct"/>
            <w:tcBorders>
              <w:left w:val="single" w:sz="8" w:space="0" w:color="auto"/>
              <w:right w:val="single" w:sz="8" w:space="0" w:color="auto"/>
            </w:tcBorders>
          </w:tcPr>
          <w:p w14:paraId="665D73DC" w14:textId="77777777" w:rsidR="004D5F38" w:rsidRPr="00964BA9" w:rsidRDefault="004D5F38" w:rsidP="00974D68">
            <w:pPr>
              <w:jc w:val="center"/>
            </w:pPr>
            <w:r>
              <w:t>25/</w:t>
            </w:r>
            <w:r w:rsidRPr="00964BA9">
              <w:t>199</w:t>
            </w:r>
          </w:p>
        </w:tc>
        <w:tc>
          <w:tcPr>
            <w:tcW w:w="337" w:type="pct"/>
            <w:tcBorders>
              <w:left w:val="single" w:sz="8" w:space="0" w:color="auto"/>
              <w:right w:val="single" w:sz="8" w:space="0" w:color="auto"/>
            </w:tcBorders>
          </w:tcPr>
          <w:p w14:paraId="2A32ADBE" w14:textId="77777777" w:rsidR="004D5F38" w:rsidRPr="00964BA9" w:rsidRDefault="004D5F38" w:rsidP="00974D68">
            <w:pPr>
              <w:jc w:val="center"/>
            </w:pPr>
            <w:r w:rsidRPr="00964BA9">
              <w:t>13</w:t>
            </w:r>
            <w:r>
              <w:t> %</w:t>
            </w:r>
          </w:p>
        </w:tc>
        <w:tc>
          <w:tcPr>
            <w:tcW w:w="648" w:type="pct"/>
            <w:tcBorders>
              <w:left w:val="single" w:sz="8" w:space="0" w:color="auto"/>
            </w:tcBorders>
            <w:tcMar>
              <w:top w:w="0" w:type="dxa"/>
              <w:left w:w="108" w:type="dxa"/>
              <w:bottom w:w="0" w:type="dxa"/>
              <w:right w:w="108" w:type="dxa"/>
            </w:tcMar>
          </w:tcPr>
          <w:p w14:paraId="75401E4C" w14:textId="77777777" w:rsidR="004D5F38" w:rsidRPr="00964BA9" w:rsidRDefault="004D5F38" w:rsidP="00974D68">
            <w:pPr>
              <w:jc w:val="center"/>
            </w:pPr>
            <w:r>
              <w:t>188/</w:t>
            </w:r>
            <w:r w:rsidRPr="00964BA9">
              <w:t>579</w:t>
            </w:r>
          </w:p>
        </w:tc>
        <w:tc>
          <w:tcPr>
            <w:tcW w:w="345" w:type="pct"/>
            <w:tcBorders>
              <w:left w:val="single" w:sz="8" w:space="0" w:color="auto"/>
            </w:tcBorders>
          </w:tcPr>
          <w:p w14:paraId="37D7465E" w14:textId="77777777" w:rsidR="004D5F38" w:rsidRPr="00964BA9" w:rsidRDefault="004D5F38" w:rsidP="00974D68">
            <w:pPr>
              <w:tabs>
                <w:tab w:val="left" w:pos="972"/>
              </w:tabs>
              <w:jc w:val="center"/>
            </w:pPr>
            <w:r w:rsidRPr="00964BA9">
              <w:t>32</w:t>
            </w:r>
            <w:r>
              <w:t> %</w:t>
            </w:r>
          </w:p>
        </w:tc>
        <w:tc>
          <w:tcPr>
            <w:tcW w:w="947" w:type="pct"/>
          </w:tcPr>
          <w:p w14:paraId="58B34842" w14:textId="77777777" w:rsidR="004D5F38" w:rsidRPr="00964BA9" w:rsidRDefault="004D5F38" w:rsidP="00974D68">
            <w:pPr>
              <w:jc w:val="center"/>
            </w:pPr>
            <w:r w:rsidRPr="00964BA9">
              <w:t>20 %</w:t>
            </w:r>
            <w:r w:rsidRPr="00964BA9">
              <w:rPr>
                <w:vertAlign w:val="superscript"/>
              </w:rPr>
              <w:t xml:space="preserve">e </w:t>
            </w:r>
            <w:r w:rsidRPr="00964BA9">
              <w:t>(11 %, 28 %)</w:t>
            </w:r>
          </w:p>
        </w:tc>
      </w:tr>
      <w:tr w:rsidR="004D5F38" w:rsidRPr="009707CF" w14:paraId="0D454A14" w14:textId="77777777" w:rsidTr="00D65B97">
        <w:tc>
          <w:tcPr>
            <w:tcW w:w="2170" w:type="pct"/>
            <w:tcBorders>
              <w:top w:val="single" w:sz="4" w:space="0" w:color="auto"/>
              <w:bottom w:val="single" w:sz="4" w:space="0" w:color="auto"/>
              <w:right w:val="single" w:sz="8" w:space="0" w:color="auto"/>
            </w:tcBorders>
            <w:tcMar>
              <w:top w:w="0" w:type="dxa"/>
              <w:left w:w="108" w:type="dxa"/>
              <w:bottom w:w="0" w:type="dxa"/>
              <w:right w:w="108" w:type="dxa"/>
            </w:tcMar>
          </w:tcPr>
          <w:p w14:paraId="0C0C2D3B" w14:textId="417676A5" w:rsidR="004D5F38" w:rsidRPr="00964BA9" w:rsidRDefault="00C41DBF" w:rsidP="00974D68">
            <w:r w:rsidRPr="00D65B97">
              <w:rPr>
                <w:b/>
                <w:sz w:val="22"/>
                <w:szCs w:val="22"/>
                <w:lang w:val="cs-CZ"/>
              </w:rPr>
              <w:t>Endoskopická</w:t>
            </w:r>
            <w:r w:rsidR="004D5F38" w:rsidRPr="00964BA9">
              <w:rPr>
                <w:b/>
              </w:rPr>
              <w:t xml:space="preserve"> </w:t>
            </w:r>
            <w:proofErr w:type="spellStart"/>
            <w:r w:rsidR="004D5F38">
              <w:rPr>
                <w:b/>
              </w:rPr>
              <w:t>remis</w:t>
            </w:r>
            <w:r>
              <w:rPr>
                <w:b/>
              </w:rPr>
              <w:t>e</w:t>
            </w:r>
            <w:r w:rsidR="004D5F38" w:rsidRPr="00EE346A">
              <w:rPr>
                <w:b/>
                <w:vertAlign w:val="superscript"/>
              </w:rPr>
              <w:t>j</w:t>
            </w:r>
            <w:proofErr w:type="spellEnd"/>
          </w:p>
        </w:tc>
        <w:tc>
          <w:tcPr>
            <w:tcW w:w="552" w:type="pct"/>
            <w:tcBorders>
              <w:left w:val="single" w:sz="8" w:space="0" w:color="auto"/>
              <w:right w:val="single" w:sz="8" w:space="0" w:color="auto"/>
            </w:tcBorders>
          </w:tcPr>
          <w:p w14:paraId="4A2FDED0" w14:textId="77777777" w:rsidR="004D5F38" w:rsidRPr="00964BA9" w:rsidRDefault="004D5F38" w:rsidP="00974D68">
            <w:pPr>
              <w:jc w:val="center"/>
            </w:pPr>
            <w:r>
              <w:t>14/</w:t>
            </w:r>
            <w:r w:rsidRPr="00964BA9">
              <w:t>199</w:t>
            </w:r>
          </w:p>
        </w:tc>
        <w:tc>
          <w:tcPr>
            <w:tcW w:w="337" w:type="pct"/>
            <w:tcBorders>
              <w:left w:val="single" w:sz="8" w:space="0" w:color="auto"/>
              <w:right w:val="single" w:sz="8" w:space="0" w:color="auto"/>
            </w:tcBorders>
          </w:tcPr>
          <w:p w14:paraId="2983BC1D" w14:textId="77777777" w:rsidR="004D5F38" w:rsidRPr="00964BA9" w:rsidRDefault="004D5F38" w:rsidP="00974D68">
            <w:pPr>
              <w:jc w:val="center"/>
            </w:pPr>
            <w:r w:rsidRPr="00964BA9">
              <w:t>7</w:t>
            </w:r>
            <w:r>
              <w:t> %</w:t>
            </w:r>
          </w:p>
        </w:tc>
        <w:tc>
          <w:tcPr>
            <w:tcW w:w="648" w:type="pct"/>
            <w:tcBorders>
              <w:left w:val="single" w:sz="8" w:space="0" w:color="auto"/>
            </w:tcBorders>
            <w:tcMar>
              <w:top w:w="0" w:type="dxa"/>
              <w:left w:w="108" w:type="dxa"/>
              <w:bottom w:w="0" w:type="dxa"/>
              <w:right w:w="108" w:type="dxa"/>
            </w:tcMar>
          </w:tcPr>
          <w:p w14:paraId="3DD46340" w14:textId="77777777" w:rsidR="004D5F38" w:rsidRPr="00964BA9" w:rsidRDefault="004D5F38" w:rsidP="00974D68">
            <w:pPr>
              <w:jc w:val="center"/>
            </w:pPr>
            <w:r>
              <w:t>102/</w:t>
            </w:r>
            <w:r w:rsidRPr="00964BA9">
              <w:t>579</w:t>
            </w:r>
          </w:p>
        </w:tc>
        <w:tc>
          <w:tcPr>
            <w:tcW w:w="345" w:type="pct"/>
            <w:tcBorders>
              <w:left w:val="single" w:sz="8" w:space="0" w:color="auto"/>
            </w:tcBorders>
          </w:tcPr>
          <w:p w14:paraId="17F0695E" w14:textId="77777777" w:rsidR="004D5F38" w:rsidRPr="00964BA9" w:rsidRDefault="004D5F38" w:rsidP="00974D68">
            <w:pPr>
              <w:tabs>
                <w:tab w:val="left" w:pos="972"/>
              </w:tabs>
              <w:jc w:val="center"/>
            </w:pPr>
            <w:r w:rsidRPr="00964BA9">
              <w:t>18</w:t>
            </w:r>
            <w:r>
              <w:t> %</w:t>
            </w:r>
          </w:p>
        </w:tc>
        <w:tc>
          <w:tcPr>
            <w:tcW w:w="947" w:type="pct"/>
          </w:tcPr>
          <w:p w14:paraId="7D06E9D3" w14:textId="6177A1A4" w:rsidR="004D5F38" w:rsidRPr="00964BA9" w:rsidRDefault="004D5F38" w:rsidP="00974D68">
            <w:pPr>
              <w:jc w:val="center"/>
            </w:pPr>
            <w:r w:rsidRPr="00964BA9">
              <w:t>11 %</w:t>
            </w:r>
            <w:ins w:id="30" w:author="Author">
              <w:r w:rsidR="00DB46FB">
                <w:rPr>
                  <w:vertAlign w:val="superscript"/>
                </w:rPr>
                <w:t>f</w:t>
              </w:r>
            </w:ins>
            <w:del w:id="31" w:author="Author">
              <w:r w:rsidRPr="00964BA9" w:rsidDel="00DB46FB">
                <w:rPr>
                  <w:vertAlign w:val="superscript"/>
                </w:rPr>
                <w:delText>h</w:delText>
              </w:r>
            </w:del>
            <w:r w:rsidRPr="00964BA9">
              <w:rPr>
                <w:vertAlign w:val="superscript"/>
              </w:rPr>
              <w:t xml:space="preserve"> </w:t>
            </w:r>
            <w:r w:rsidRPr="00964BA9">
              <w:t>(4 %, 17 %)</w:t>
            </w:r>
          </w:p>
        </w:tc>
      </w:tr>
      <w:tr w:rsidR="004D5F38" w:rsidRPr="009707CF" w14:paraId="1D50C42C" w14:textId="77777777" w:rsidTr="00D65B97">
        <w:tc>
          <w:tcPr>
            <w:tcW w:w="2170" w:type="pct"/>
            <w:vMerge w:val="restart"/>
            <w:tcBorders>
              <w:top w:val="single" w:sz="4" w:space="0" w:color="auto"/>
              <w:right w:val="single" w:sz="8" w:space="0" w:color="auto"/>
            </w:tcBorders>
            <w:tcMar>
              <w:top w:w="0" w:type="dxa"/>
              <w:left w:w="108" w:type="dxa"/>
              <w:bottom w:w="0" w:type="dxa"/>
              <w:right w:w="108" w:type="dxa"/>
            </w:tcMar>
          </w:tcPr>
          <w:p w14:paraId="36378FA6" w14:textId="6581B206" w:rsidR="004D5F38" w:rsidRPr="00964BA9" w:rsidDel="00CD08C5" w:rsidRDefault="00C41DBF" w:rsidP="00974D68">
            <w:r w:rsidRPr="00974D68">
              <w:rPr>
                <w:b/>
                <w:bCs/>
                <w:sz w:val="22"/>
                <w:szCs w:val="22"/>
                <w:lang w:val="cs-CZ"/>
              </w:rPr>
              <w:t>Změna od výchozí hodnoty u</w:t>
            </w:r>
            <w:r w:rsidRPr="00D65B97">
              <w:rPr>
                <w:sz w:val="22"/>
                <w:szCs w:val="22"/>
                <w:lang w:val="cs-CZ"/>
              </w:rPr>
              <w:t xml:space="preserve"> </w:t>
            </w:r>
            <w:r w:rsidR="004D5F38" w:rsidRPr="00964BA9">
              <w:rPr>
                <w:b/>
              </w:rPr>
              <w:t>FACIT-</w:t>
            </w:r>
            <w:proofErr w:type="spellStart"/>
            <w:r>
              <w:rPr>
                <w:b/>
              </w:rPr>
              <w:t>únava</w:t>
            </w:r>
            <w:r w:rsidR="004D5F38">
              <w:rPr>
                <w:b/>
                <w:vertAlign w:val="superscript"/>
              </w:rPr>
              <w:t>h</w:t>
            </w:r>
            <w:proofErr w:type="spellEnd"/>
          </w:p>
        </w:tc>
        <w:tc>
          <w:tcPr>
            <w:tcW w:w="552" w:type="pct"/>
            <w:tcBorders>
              <w:left w:val="single" w:sz="8" w:space="0" w:color="auto"/>
              <w:right w:val="single" w:sz="8" w:space="0" w:color="auto"/>
            </w:tcBorders>
          </w:tcPr>
          <w:p w14:paraId="0C8E977E" w14:textId="08D55E3B" w:rsidR="004D5F38" w:rsidRPr="00F3203E" w:rsidDel="00CD08C5" w:rsidRDefault="00D621E5" w:rsidP="00974D68">
            <w:pPr>
              <w:jc w:val="center"/>
              <w:rPr>
                <w:b/>
                <w:bCs/>
              </w:rPr>
            </w:pPr>
            <w:proofErr w:type="spellStart"/>
            <w:r>
              <w:rPr>
                <w:b/>
                <w:bCs/>
              </w:rPr>
              <w:t>Průměr</w:t>
            </w:r>
            <w:proofErr w:type="spellEnd"/>
            <w:r>
              <w:rPr>
                <w:b/>
                <w:bCs/>
              </w:rPr>
              <w:t xml:space="preserve"> </w:t>
            </w:r>
            <w:r w:rsidR="004D5F38" w:rsidRPr="00F3203E">
              <w:rPr>
                <w:b/>
                <w:bCs/>
              </w:rPr>
              <w:t>LS</w:t>
            </w:r>
          </w:p>
        </w:tc>
        <w:tc>
          <w:tcPr>
            <w:tcW w:w="337" w:type="pct"/>
            <w:tcBorders>
              <w:left w:val="single" w:sz="8" w:space="0" w:color="auto"/>
              <w:right w:val="single" w:sz="8" w:space="0" w:color="auto"/>
            </w:tcBorders>
          </w:tcPr>
          <w:p w14:paraId="55567B7D" w14:textId="77777777" w:rsidR="004D5F38" w:rsidRPr="00F3203E" w:rsidDel="00CD08C5" w:rsidRDefault="004D5F38" w:rsidP="00974D68">
            <w:pPr>
              <w:jc w:val="center"/>
              <w:rPr>
                <w:b/>
                <w:bCs/>
              </w:rPr>
            </w:pPr>
            <w:r w:rsidRPr="00F3203E">
              <w:rPr>
                <w:b/>
                <w:bCs/>
              </w:rPr>
              <w:t>SE</w:t>
            </w:r>
          </w:p>
        </w:tc>
        <w:tc>
          <w:tcPr>
            <w:tcW w:w="648" w:type="pct"/>
            <w:tcBorders>
              <w:left w:val="single" w:sz="8" w:space="0" w:color="auto"/>
            </w:tcBorders>
            <w:tcMar>
              <w:top w:w="0" w:type="dxa"/>
              <w:left w:w="108" w:type="dxa"/>
              <w:bottom w:w="0" w:type="dxa"/>
              <w:right w:w="108" w:type="dxa"/>
            </w:tcMar>
          </w:tcPr>
          <w:p w14:paraId="71CC4585" w14:textId="141D12AE" w:rsidR="004D5F38" w:rsidRPr="00F3203E" w:rsidDel="00CD08C5" w:rsidRDefault="00D621E5" w:rsidP="00974D68">
            <w:pPr>
              <w:jc w:val="center"/>
              <w:rPr>
                <w:b/>
                <w:bCs/>
              </w:rPr>
            </w:pPr>
            <w:proofErr w:type="spellStart"/>
            <w:r>
              <w:rPr>
                <w:b/>
                <w:bCs/>
              </w:rPr>
              <w:t>Průměr</w:t>
            </w:r>
            <w:proofErr w:type="spellEnd"/>
            <w:r>
              <w:rPr>
                <w:b/>
                <w:bCs/>
              </w:rPr>
              <w:t xml:space="preserve"> </w:t>
            </w:r>
            <w:r w:rsidR="004D5F38" w:rsidRPr="00F3203E">
              <w:rPr>
                <w:b/>
                <w:bCs/>
              </w:rPr>
              <w:t>LS</w:t>
            </w:r>
          </w:p>
        </w:tc>
        <w:tc>
          <w:tcPr>
            <w:tcW w:w="345" w:type="pct"/>
            <w:tcBorders>
              <w:left w:val="single" w:sz="8" w:space="0" w:color="auto"/>
            </w:tcBorders>
          </w:tcPr>
          <w:p w14:paraId="4493FAB9" w14:textId="77777777" w:rsidR="004D5F38" w:rsidRPr="00F3203E" w:rsidDel="00CD08C5" w:rsidRDefault="004D5F38" w:rsidP="00974D68">
            <w:pPr>
              <w:tabs>
                <w:tab w:val="left" w:pos="972"/>
              </w:tabs>
              <w:jc w:val="center"/>
              <w:rPr>
                <w:b/>
                <w:bCs/>
              </w:rPr>
            </w:pPr>
            <w:r w:rsidRPr="00F3203E">
              <w:rPr>
                <w:b/>
                <w:bCs/>
              </w:rPr>
              <w:t>SE</w:t>
            </w:r>
          </w:p>
        </w:tc>
        <w:tc>
          <w:tcPr>
            <w:tcW w:w="947" w:type="pct"/>
          </w:tcPr>
          <w:p w14:paraId="7C066B56" w14:textId="77777777" w:rsidR="004D5F38" w:rsidRPr="00964BA9" w:rsidDel="00CD08C5" w:rsidRDefault="004D5F38" w:rsidP="00974D68">
            <w:pPr>
              <w:jc w:val="center"/>
            </w:pPr>
          </w:p>
        </w:tc>
      </w:tr>
      <w:tr w:rsidR="004D5F38" w:rsidRPr="009707CF" w14:paraId="5D235872" w14:textId="77777777" w:rsidTr="00D65B97">
        <w:tc>
          <w:tcPr>
            <w:tcW w:w="2170" w:type="pct"/>
            <w:vMerge/>
            <w:tcBorders>
              <w:bottom w:val="single" w:sz="4" w:space="0" w:color="auto"/>
              <w:right w:val="single" w:sz="8" w:space="0" w:color="auto"/>
            </w:tcBorders>
            <w:tcMar>
              <w:top w:w="0" w:type="dxa"/>
              <w:left w:w="108" w:type="dxa"/>
              <w:bottom w:w="0" w:type="dxa"/>
              <w:right w:w="108" w:type="dxa"/>
            </w:tcMar>
          </w:tcPr>
          <w:p w14:paraId="3E827E43" w14:textId="77777777" w:rsidR="004D5F38" w:rsidRPr="00964BA9" w:rsidDel="00CD08C5" w:rsidRDefault="004D5F38" w:rsidP="00974D68"/>
        </w:tc>
        <w:tc>
          <w:tcPr>
            <w:tcW w:w="552" w:type="pct"/>
            <w:tcBorders>
              <w:left w:val="single" w:sz="8" w:space="0" w:color="auto"/>
              <w:right w:val="single" w:sz="8" w:space="0" w:color="auto"/>
            </w:tcBorders>
          </w:tcPr>
          <w:p w14:paraId="2F32A59C" w14:textId="44F2CCB6" w:rsidR="004D5F38" w:rsidRPr="00964BA9" w:rsidDel="00CD08C5" w:rsidRDefault="004D5F38" w:rsidP="00974D68">
            <w:pPr>
              <w:jc w:val="center"/>
            </w:pPr>
            <w:r w:rsidRPr="00964BA9">
              <w:t>2</w:t>
            </w:r>
            <w:r w:rsidR="00061C0A">
              <w:t>,</w:t>
            </w:r>
            <w:r w:rsidRPr="00964BA9">
              <w:t>6</w:t>
            </w:r>
          </w:p>
        </w:tc>
        <w:tc>
          <w:tcPr>
            <w:tcW w:w="337" w:type="pct"/>
            <w:tcBorders>
              <w:left w:val="single" w:sz="8" w:space="0" w:color="auto"/>
              <w:right w:val="single" w:sz="8" w:space="0" w:color="auto"/>
            </w:tcBorders>
          </w:tcPr>
          <w:p w14:paraId="45082046" w14:textId="4B1E4CC5" w:rsidR="004D5F38" w:rsidRPr="00964BA9" w:rsidDel="00CD08C5" w:rsidRDefault="004D5F38" w:rsidP="00974D68">
            <w:pPr>
              <w:jc w:val="center"/>
            </w:pPr>
            <w:r>
              <w:t>0</w:t>
            </w:r>
            <w:r w:rsidR="00061C0A">
              <w:t>,</w:t>
            </w:r>
            <w:r>
              <w:t>61</w:t>
            </w:r>
          </w:p>
        </w:tc>
        <w:tc>
          <w:tcPr>
            <w:tcW w:w="648" w:type="pct"/>
            <w:tcBorders>
              <w:left w:val="single" w:sz="8" w:space="0" w:color="auto"/>
            </w:tcBorders>
            <w:tcMar>
              <w:top w:w="0" w:type="dxa"/>
              <w:left w:w="108" w:type="dxa"/>
              <w:bottom w:w="0" w:type="dxa"/>
              <w:right w:w="108" w:type="dxa"/>
            </w:tcMar>
          </w:tcPr>
          <w:p w14:paraId="63CAE5A9" w14:textId="127DE443" w:rsidR="004D5F38" w:rsidRPr="00964BA9" w:rsidDel="00CD08C5" w:rsidRDefault="004D5F38" w:rsidP="00974D68">
            <w:pPr>
              <w:jc w:val="center"/>
            </w:pPr>
            <w:r w:rsidRPr="00964BA9">
              <w:t>5</w:t>
            </w:r>
            <w:r w:rsidR="00061C0A">
              <w:t>,</w:t>
            </w:r>
            <w:r w:rsidRPr="00964BA9">
              <w:t>9</w:t>
            </w:r>
          </w:p>
        </w:tc>
        <w:tc>
          <w:tcPr>
            <w:tcW w:w="345" w:type="pct"/>
            <w:tcBorders>
              <w:left w:val="single" w:sz="8" w:space="0" w:color="auto"/>
            </w:tcBorders>
          </w:tcPr>
          <w:p w14:paraId="79D96220" w14:textId="5010D470" w:rsidR="004D5F38" w:rsidRPr="00964BA9" w:rsidDel="00CD08C5" w:rsidRDefault="004D5F38" w:rsidP="00974D68">
            <w:pPr>
              <w:tabs>
                <w:tab w:val="left" w:pos="972"/>
              </w:tabs>
              <w:jc w:val="center"/>
            </w:pPr>
            <w:r>
              <w:t>0</w:t>
            </w:r>
            <w:r w:rsidR="00061C0A">
              <w:t>,</w:t>
            </w:r>
            <w:r>
              <w:t>36</w:t>
            </w:r>
          </w:p>
        </w:tc>
        <w:tc>
          <w:tcPr>
            <w:tcW w:w="947" w:type="pct"/>
          </w:tcPr>
          <w:p w14:paraId="23966EBF" w14:textId="2C1D11E3" w:rsidR="004D5F38" w:rsidRPr="00964BA9" w:rsidDel="00CD08C5" w:rsidRDefault="004D5F38" w:rsidP="00974D68">
            <w:pPr>
              <w:jc w:val="center"/>
            </w:pPr>
            <w:r w:rsidRPr="00964BA9">
              <w:t>3</w:t>
            </w:r>
            <w:r w:rsidR="00061C0A">
              <w:t>,</w:t>
            </w:r>
            <w:r w:rsidRPr="00964BA9">
              <w:t>2</w:t>
            </w:r>
            <w:r>
              <w:rPr>
                <w:vertAlign w:val="superscript"/>
              </w:rPr>
              <w:t>f</w:t>
            </w:r>
            <w:r w:rsidRPr="00964BA9">
              <w:rPr>
                <w:vertAlign w:val="superscript"/>
              </w:rPr>
              <w:t xml:space="preserve"> </w:t>
            </w:r>
            <w:r w:rsidRPr="00964BA9">
              <w:t>(1</w:t>
            </w:r>
            <w:r w:rsidR="00061C0A">
              <w:t>,</w:t>
            </w:r>
            <w:r w:rsidRPr="00964BA9">
              <w:t>2</w:t>
            </w:r>
            <w:r w:rsidR="00061C0A">
              <w:t>;</w:t>
            </w:r>
            <w:r w:rsidRPr="00964BA9">
              <w:t xml:space="preserve"> 5</w:t>
            </w:r>
            <w:r w:rsidR="00061C0A">
              <w:t>,</w:t>
            </w:r>
            <w:r w:rsidRPr="00964BA9">
              <w:t>2)</w:t>
            </w:r>
          </w:p>
        </w:tc>
      </w:tr>
    </w:tbl>
    <w:p w14:paraId="0B7329EE" w14:textId="272734F5" w:rsidR="00391D56" w:rsidRPr="00974D68" w:rsidRDefault="00E259EB" w:rsidP="00974D68">
      <w:pPr>
        <w:rPr>
          <w:sz w:val="22"/>
          <w:szCs w:val="22"/>
          <w:lang w:val="cs-CZ"/>
        </w:rPr>
      </w:pPr>
      <w:r w:rsidRPr="00974D68">
        <w:rPr>
          <w:sz w:val="22"/>
          <w:szCs w:val="22"/>
          <w:lang w:val="cs-CZ"/>
        </w:rPr>
        <w:t>Zkratky</w:t>
      </w:r>
      <w:r w:rsidR="00391D56" w:rsidRPr="00974D68">
        <w:rPr>
          <w:sz w:val="22"/>
          <w:szCs w:val="22"/>
          <w:lang w:val="cs-CZ"/>
        </w:rPr>
        <w:t>: FACIT-</w:t>
      </w:r>
      <w:r w:rsidR="002B2972" w:rsidRPr="00974D68">
        <w:rPr>
          <w:sz w:val="22"/>
          <w:szCs w:val="22"/>
          <w:lang w:val="cs-CZ"/>
        </w:rPr>
        <w:t>únava</w:t>
      </w:r>
      <w:r w:rsidR="00391D56" w:rsidRPr="00974D68">
        <w:rPr>
          <w:sz w:val="22"/>
          <w:szCs w:val="22"/>
          <w:lang w:val="cs-CZ"/>
        </w:rPr>
        <w:t> = </w:t>
      </w:r>
      <w:proofErr w:type="spellStart"/>
      <w:r w:rsidR="00391D56" w:rsidRPr="00974D68">
        <w:rPr>
          <w:sz w:val="22"/>
          <w:szCs w:val="22"/>
          <w:lang w:val="cs-CZ"/>
        </w:rPr>
        <w:t>Functional</w:t>
      </w:r>
      <w:proofErr w:type="spellEnd"/>
      <w:r w:rsidR="00391D56" w:rsidRPr="00974D68">
        <w:rPr>
          <w:sz w:val="22"/>
          <w:szCs w:val="22"/>
          <w:lang w:val="cs-CZ"/>
        </w:rPr>
        <w:t xml:space="preserve"> </w:t>
      </w:r>
      <w:proofErr w:type="spellStart"/>
      <w:r w:rsidR="00391D56" w:rsidRPr="00974D68">
        <w:rPr>
          <w:sz w:val="22"/>
          <w:szCs w:val="22"/>
          <w:lang w:val="cs-CZ"/>
        </w:rPr>
        <w:t>Assessment</w:t>
      </w:r>
      <w:proofErr w:type="spellEnd"/>
      <w:r w:rsidR="00391D56" w:rsidRPr="00974D68">
        <w:rPr>
          <w:sz w:val="22"/>
          <w:szCs w:val="22"/>
          <w:lang w:val="cs-CZ"/>
        </w:rPr>
        <w:t xml:space="preserve"> </w:t>
      </w:r>
      <w:proofErr w:type="spellStart"/>
      <w:r w:rsidR="00391D56" w:rsidRPr="00974D68">
        <w:rPr>
          <w:sz w:val="22"/>
          <w:szCs w:val="22"/>
          <w:lang w:val="cs-CZ"/>
        </w:rPr>
        <w:t>of</w:t>
      </w:r>
      <w:proofErr w:type="spellEnd"/>
      <w:r w:rsidR="00391D56" w:rsidRPr="00974D68">
        <w:rPr>
          <w:sz w:val="22"/>
          <w:szCs w:val="22"/>
          <w:lang w:val="cs-CZ"/>
        </w:rPr>
        <w:t xml:space="preserve"> </w:t>
      </w:r>
      <w:proofErr w:type="spellStart"/>
      <w:r w:rsidR="00391D56" w:rsidRPr="00974D68">
        <w:rPr>
          <w:sz w:val="22"/>
          <w:szCs w:val="22"/>
          <w:lang w:val="cs-CZ"/>
        </w:rPr>
        <w:t>Chronic</w:t>
      </w:r>
      <w:proofErr w:type="spellEnd"/>
      <w:r w:rsidR="00391D56" w:rsidRPr="00974D68">
        <w:rPr>
          <w:sz w:val="22"/>
          <w:szCs w:val="22"/>
          <w:lang w:val="cs-CZ"/>
        </w:rPr>
        <w:t xml:space="preserve"> </w:t>
      </w:r>
      <w:proofErr w:type="spellStart"/>
      <w:r w:rsidR="00391D56" w:rsidRPr="00974D68">
        <w:rPr>
          <w:sz w:val="22"/>
          <w:szCs w:val="22"/>
          <w:lang w:val="cs-CZ"/>
        </w:rPr>
        <w:t>Illness</w:t>
      </w:r>
      <w:proofErr w:type="spellEnd"/>
      <w:r w:rsidR="00391D56" w:rsidRPr="00974D68">
        <w:rPr>
          <w:sz w:val="22"/>
          <w:szCs w:val="22"/>
          <w:lang w:val="cs-CZ"/>
        </w:rPr>
        <w:t xml:space="preserve"> </w:t>
      </w:r>
      <w:proofErr w:type="spellStart"/>
      <w:r w:rsidR="00391D56" w:rsidRPr="00974D68">
        <w:rPr>
          <w:sz w:val="22"/>
          <w:szCs w:val="22"/>
          <w:lang w:val="cs-CZ"/>
        </w:rPr>
        <w:t>Therapy</w:t>
      </w:r>
      <w:proofErr w:type="spellEnd"/>
      <w:r w:rsidR="00391D56" w:rsidRPr="00974D68">
        <w:rPr>
          <w:sz w:val="22"/>
          <w:szCs w:val="22"/>
          <w:lang w:val="cs-CZ"/>
        </w:rPr>
        <w:t xml:space="preserve"> – </w:t>
      </w:r>
      <w:proofErr w:type="spellStart"/>
      <w:r w:rsidR="00391D56" w:rsidRPr="00974D68">
        <w:rPr>
          <w:sz w:val="22"/>
          <w:szCs w:val="22"/>
          <w:lang w:val="cs-CZ"/>
        </w:rPr>
        <w:t>fatigue</w:t>
      </w:r>
      <w:proofErr w:type="spellEnd"/>
      <w:r w:rsidR="00391D56" w:rsidRPr="00974D68">
        <w:rPr>
          <w:sz w:val="22"/>
          <w:szCs w:val="22"/>
          <w:lang w:val="cs-CZ"/>
        </w:rPr>
        <w:t>; LS </w:t>
      </w:r>
      <w:r w:rsidR="00833951" w:rsidRPr="00974D68">
        <w:rPr>
          <w:sz w:val="22"/>
          <w:szCs w:val="22"/>
          <w:lang w:val="cs-CZ"/>
        </w:rPr>
        <w:t>průměr</w:t>
      </w:r>
      <w:r w:rsidR="00391D56" w:rsidRPr="00974D68">
        <w:rPr>
          <w:sz w:val="22"/>
          <w:szCs w:val="22"/>
          <w:lang w:val="cs-CZ"/>
        </w:rPr>
        <w:t> = </w:t>
      </w:r>
      <w:r w:rsidR="00966030" w:rsidRPr="00974D68">
        <w:rPr>
          <w:sz w:val="22"/>
          <w:szCs w:val="22"/>
          <w:lang w:val="cs-CZ"/>
        </w:rPr>
        <w:t xml:space="preserve">průměr </w:t>
      </w:r>
      <w:r w:rsidR="00DF4A9B" w:rsidRPr="00974D68">
        <w:rPr>
          <w:sz w:val="22"/>
          <w:szCs w:val="22"/>
          <w:lang w:val="cs-CZ"/>
        </w:rPr>
        <w:t>metodou</w:t>
      </w:r>
      <w:r w:rsidR="00D621E5" w:rsidRPr="00974D68">
        <w:rPr>
          <w:sz w:val="22"/>
          <w:szCs w:val="22"/>
          <w:lang w:val="cs-CZ"/>
        </w:rPr>
        <w:t xml:space="preserve"> </w:t>
      </w:r>
      <w:r w:rsidR="00966030" w:rsidRPr="00974D68">
        <w:rPr>
          <w:sz w:val="22"/>
          <w:szCs w:val="22"/>
          <w:lang w:val="cs-CZ"/>
        </w:rPr>
        <w:t xml:space="preserve">nejmenších </w:t>
      </w:r>
      <w:del w:id="32" w:author="Author">
        <w:r w:rsidR="00966030" w:rsidRPr="00974D68" w:rsidDel="00E51EF1">
          <w:rPr>
            <w:sz w:val="22"/>
            <w:szCs w:val="22"/>
            <w:lang w:val="cs-CZ"/>
          </w:rPr>
          <w:delText xml:space="preserve">čtverců - </w:delText>
        </w:r>
        <w:r w:rsidR="00391D56" w:rsidRPr="00974D68" w:rsidDel="00E51EF1">
          <w:rPr>
            <w:i/>
            <w:iCs/>
            <w:sz w:val="22"/>
            <w:szCs w:val="22"/>
            <w:lang w:val="cs-CZ"/>
          </w:rPr>
          <w:delText>Least</w:delText>
        </w:r>
      </w:del>
      <w:ins w:id="33" w:author="Author">
        <w:r w:rsidR="00E51EF1" w:rsidRPr="00974D68">
          <w:rPr>
            <w:sz w:val="22"/>
            <w:szCs w:val="22"/>
            <w:lang w:val="cs-CZ"/>
          </w:rPr>
          <w:t>čtverců – Least</w:t>
        </w:r>
      </w:ins>
      <w:r w:rsidR="00391D56" w:rsidRPr="00974D68">
        <w:rPr>
          <w:i/>
          <w:iCs/>
          <w:sz w:val="22"/>
          <w:szCs w:val="22"/>
          <w:lang w:val="cs-CZ"/>
        </w:rPr>
        <w:t xml:space="preserve"> Square </w:t>
      </w:r>
      <w:proofErr w:type="spellStart"/>
      <w:r w:rsidR="00391D56" w:rsidRPr="00974D68">
        <w:rPr>
          <w:i/>
          <w:iCs/>
          <w:sz w:val="22"/>
          <w:szCs w:val="22"/>
          <w:lang w:val="cs-CZ"/>
        </w:rPr>
        <w:t>Mean</w:t>
      </w:r>
      <w:proofErr w:type="spellEnd"/>
      <w:r w:rsidR="00391D56" w:rsidRPr="00974D68">
        <w:rPr>
          <w:sz w:val="22"/>
          <w:szCs w:val="22"/>
          <w:lang w:val="cs-CZ"/>
        </w:rPr>
        <w:t>; SE = </w:t>
      </w:r>
      <w:r w:rsidR="00DE161A" w:rsidRPr="00974D68">
        <w:rPr>
          <w:sz w:val="22"/>
          <w:szCs w:val="22"/>
          <w:lang w:val="cs-CZ"/>
        </w:rPr>
        <w:t xml:space="preserve">standardní </w:t>
      </w:r>
      <w:del w:id="34" w:author="Author">
        <w:r w:rsidR="00DE161A" w:rsidRPr="00974D68" w:rsidDel="009E628D">
          <w:rPr>
            <w:sz w:val="22"/>
            <w:szCs w:val="22"/>
            <w:lang w:val="cs-CZ"/>
          </w:rPr>
          <w:delText xml:space="preserve">odchylka </w:delText>
        </w:r>
        <w:r w:rsidR="00DE161A" w:rsidRPr="00974D68" w:rsidDel="009E628D">
          <w:rPr>
            <w:i/>
            <w:iCs/>
            <w:sz w:val="22"/>
            <w:szCs w:val="22"/>
            <w:lang w:val="cs-CZ"/>
          </w:rPr>
          <w:delText xml:space="preserve">- </w:delText>
        </w:r>
        <w:r w:rsidR="00391D56" w:rsidRPr="00974D68" w:rsidDel="009E628D">
          <w:rPr>
            <w:i/>
            <w:iCs/>
            <w:sz w:val="22"/>
            <w:szCs w:val="22"/>
            <w:lang w:val="cs-CZ"/>
          </w:rPr>
          <w:delText>Standard</w:delText>
        </w:r>
      </w:del>
      <w:ins w:id="35" w:author="Author">
        <w:r w:rsidR="009E628D" w:rsidRPr="00974D68">
          <w:rPr>
            <w:sz w:val="22"/>
            <w:szCs w:val="22"/>
            <w:lang w:val="cs-CZ"/>
          </w:rPr>
          <w:t xml:space="preserve">odchylka </w:t>
        </w:r>
        <w:r w:rsidR="009E628D" w:rsidRPr="00974D68">
          <w:rPr>
            <w:i/>
            <w:iCs/>
            <w:sz w:val="22"/>
            <w:szCs w:val="22"/>
            <w:lang w:val="cs-CZ"/>
          </w:rPr>
          <w:t>– Standard</w:t>
        </w:r>
      </w:ins>
      <w:r w:rsidR="00391D56" w:rsidRPr="00974D68">
        <w:rPr>
          <w:i/>
          <w:iCs/>
          <w:sz w:val="22"/>
          <w:szCs w:val="22"/>
          <w:lang w:val="cs-CZ"/>
        </w:rPr>
        <w:t xml:space="preserve"> </w:t>
      </w:r>
      <w:proofErr w:type="spellStart"/>
      <w:r w:rsidR="00391D56" w:rsidRPr="00974D68">
        <w:rPr>
          <w:i/>
          <w:iCs/>
          <w:sz w:val="22"/>
          <w:szCs w:val="22"/>
          <w:lang w:val="cs-CZ"/>
        </w:rPr>
        <w:t>Error</w:t>
      </w:r>
      <w:proofErr w:type="spellEnd"/>
      <w:r w:rsidR="00391D56" w:rsidRPr="00974D68">
        <w:rPr>
          <w:sz w:val="22"/>
          <w:szCs w:val="22"/>
          <w:lang w:val="cs-CZ"/>
        </w:rPr>
        <w:t xml:space="preserve">; </w:t>
      </w:r>
      <w:r w:rsidR="007302C1" w:rsidRPr="00974D68">
        <w:rPr>
          <w:sz w:val="22"/>
          <w:szCs w:val="22"/>
          <w:lang w:val="cs-CZ"/>
        </w:rPr>
        <w:t xml:space="preserve">další viz </w:t>
      </w:r>
      <w:r w:rsidR="003D1406" w:rsidRPr="00974D68">
        <w:rPr>
          <w:sz w:val="22"/>
          <w:szCs w:val="22"/>
          <w:lang w:val="cs-CZ"/>
        </w:rPr>
        <w:t xml:space="preserve">tabulka 4 </w:t>
      </w:r>
      <w:r w:rsidR="007302C1" w:rsidRPr="00974D68">
        <w:rPr>
          <w:sz w:val="22"/>
          <w:szCs w:val="22"/>
          <w:lang w:val="cs-CZ"/>
        </w:rPr>
        <w:t>výše</w:t>
      </w:r>
      <w:r w:rsidR="003D1406" w:rsidRPr="00974D68">
        <w:rPr>
          <w:sz w:val="22"/>
          <w:szCs w:val="22"/>
          <w:lang w:val="cs-CZ"/>
        </w:rPr>
        <w:t>.</w:t>
      </w:r>
    </w:p>
    <w:p w14:paraId="5C1C3DFD" w14:textId="0B63E366" w:rsidR="00391D56" w:rsidRPr="00974D68" w:rsidRDefault="00391D56" w:rsidP="00974D68">
      <w:pPr>
        <w:ind w:left="284" w:hanging="284"/>
        <w:rPr>
          <w:sz w:val="22"/>
          <w:szCs w:val="22"/>
          <w:lang w:val="cs-CZ"/>
        </w:rPr>
      </w:pPr>
      <w:r w:rsidRPr="00974D68">
        <w:rPr>
          <w:sz w:val="22"/>
          <w:szCs w:val="22"/>
          <w:lang w:val="cs-CZ"/>
        </w:rPr>
        <w:lastRenderedPageBreak/>
        <w:t>a</w:t>
      </w:r>
      <w:r w:rsidRPr="00974D68">
        <w:rPr>
          <w:sz w:val="22"/>
          <w:szCs w:val="22"/>
          <w:lang w:val="cs-CZ"/>
        </w:rPr>
        <w:tab/>
      </w:r>
      <w:r w:rsidR="003D1406" w:rsidRPr="00974D68">
        <w:rPr>
          <w:sz w:val="22"/>
          <w:szCs w:val="22"/>
          <w:lang w:val="cs-CZ"/>
        </w:rPr>
        <w:t>týdny</w:t>
      </w:r>
      <w:r w:rsidRPr="00974D68">
        <w:rPr>
          <w:sz w:val="22"/>
          <w:szCs w:val="22"/>
          <w:lang w:val="cs-CZ"/>
        </w:rPr>
        <w:t xml:space="preserve"> 0, 4, 8</w:t>
      </w:r>
    </w:p>
    <w:p w14:paraId="42830B65" w14:textId="7460F3F0" w:rsidR="00391D56" w:rsidRPr="00974D68" w:rsidRDefault="00391D56" w:rsidP="00974D68">
      <w:pPr>
        <w:ind w:left="284" w:hanging="284"/>
        <w:rPr>
          <w:sz w:val="22"/>
          <w:szCs w:val="22"/>
          <w:lang w:val="cs-CZ"/>
        </w:rPr>
      </w:pPr>
      <w:r w:rsidRPr="00974D68">
        <w:rPr>
          <w:sz w:val="22"/>
          <w:szCs w:val="22"/>
          <w:lang w:val="cs-CZ"/>
        </w:rPr>
        <w:t>b</w:t>
      </w:r>
      <w:r w:rsidRPr="00974D68">
        <w:rPr>
          <w:sz w:val="22"/>
          <w:szCs w:val="22"/>
          <w:lang w:val="cs-CZ"/>
        </w:rPr>
        <w:tab/>
      </w:r>
      <w:r w:rsidR="00F74C97" w:rsidRPr="00974D68">
        <w:rPr>
          <w:sz w:val="22"/>
          <w:szCs w:val="22"/>
          <w:lang w:val="cs-CZ"/>
        </w:rPr>
        <w:t xml:space="preserve">viz tabulka </w:t>
      </w:r>
      <w:r w:rsidRPr="00974D68">
        <w:rPr>
          <w:sz w:val="22"/>
          <w:szCs w:val="22"/>
          <w:lang w:val="cs-CZ"/>
        </w:rPr>
        <w:t xml:space="preserve">4. </w:t>
      </w:r>
      <w:r w:rsidR="00F74C97" w:rsidRPr="00974D68">
        <w:rPr>
          <w:sz w:val="22"/>
          <w:szCs w:val="22"/>
          <w:lang w:val="cs-CZ"/>
        </w:rPr>
        <w:t>Viz tak</w:t>
      </w:r>
      <w:r w:rsidR="004C6EAF" w:rsidRPr="00974D68">
        <w:rPr>
          <w:sz w:val="22"/>
          <w:szCs w:val="22"/>
          <w:lang w:val="cs-CZ"/>
        </w:rPr>
        <w:t>é</w:t>
      </w:r>
      <w:r w:rsidR="00F74C97" w:rsidRPr="00974D68">
        <w:rPr>
          <w:sz w:val="22"/>
          <w:szCs w:val="22"/>
          <w:lang w:val="cs-CZ"/>
        </w:rPr>
        <w:t xml:space="preserve"> </w:t>
      </w:r>
      <w:ins w:id="36" w:author="Author">
        <w:r w:rsidR="008205AA">
          <w:rPr>
            <w:sz w:val="22"/>
            <w:szCs w:val="22"/>
            <w:lang w:val="cs-CZ"/>
          </w:rPr>
          <w:t xml:space="preserve">níže uvedená </w:t>
        </w:r>
      </w:ins>
      <w:r w:rsidR="00F74C97" w:rsidRPr="00974D68">
        <w:rPr>
          <w:sz w:val="22"/>
          <w:szCs w:val="22"/>
          <w:lang w:val="cs-CZ"/>
        </w:rPr>
        <w:t xml:space="preserve">poznámka </w:t>
      </w:r>
      <w:ins w:id="37" w:author="Author">
        <w:r w:rsidR="00CB3EE8">
          <w:rPr>
            <w:sz w:val="22"/>
            <w:szCs w:val="22"/>
            <w:lang w:val="cs-CZ"/>
          </w:rPr>
          <w:t>h</w:t>
        </w:r>
      </w:ins>
      <w:del w:id="38" w:author="Author">
        <w:r w:rsidR="004C6EAF" w:rsidRPr="00974D68" w:rsidDel="00CB3EE8">
          <w:rPr>
            <w:sz w:val="22"/>
            <w:szCs w:val="22"/>
            <w:lang w:val="cs-CZ"/>
          </w:rPr>
          <w:delText>k</w:delText>
        </w:r>
        <w:r w:rsidR="004C6EAF" w:rsidRPr="00974D68" w:rsidDel="008205AA">
          <w:rPr>
            <w:sz w:val="22"/>
            <w:szCs w:val="22"/>
            <w:lang w:val="cs-CZ"/>
          </w:rPr>
          <w:delText xml:space="preserve"> </w:delText>
        </w:r>
        <w:r w:rsidR="00F74C97" w:rsidRPr="00974D68" w:rsidDel="008205AA">
          <w:rPr>
            <w:sz w:val="22"/>
            <w:szCs w:val="22"/>
            <w:lang w:val="cs-CZ"/>
          </w:rPr>
          <w:delText>v</w:delText>
        </w:r>
        <w:r w:rsidR="00F74C97" w:rsidRPr="00974D68" w:rsidDel="00E203D2">
          <w:rPr>
            <w:sz w:val="22"/>
            <w:szCs w:val="22"/>
            <w:lang w:val="cs-CZ"/>
          </w:rPr>
          <w:delText xml:space="preserve"> </w:delText>
        </w:r>
        <w:r w:rsidR="00F74C97" w:rsidRPr="00974D68" w:rsidDel="008205AA">
          <w:rPr>
            <w:sz w:val="22"/>
            <w:szCs w:val="22"/>
            <w:lang w:val="cs-CZ"/>
          </w:rPr>
          <w:delText>zápatí</w:delText>
        </w:r>
        <w:r w:rsidRPr="00974D68" w:rsidDel="008205AA">
          <w:rPr>
            <w:sz w:val="22"/>
            <w:szCs w:val="22"/>
            <w:lang w:val="cs-CZ"/>
          </w:rPr>
          <w:delText>.</w:delText>
        </w:r>
      </w:del>
      <w:ins w:id="39" w:author="Author">
        <w:r w:rsidR="0030121B">
          <w:rPr>
            <w:sz w:val="22"/>
            <w:szCs w:val="22"/>
            <w:lang w:val="cs-CZ"/>
          </w:rPr>
          <w:t>.</w:t>
        </w:r>
      </w:ins>
    </w:p>
    <w:p w14:paraId="3858FE87" w14:textId="4151FD87" w:rsidR="00391D56" w:rsidRPr="00974D68" w:rsidRDefault="00391D56" w:rsidP="00974D68">
      <w:pPr>
        <w:tabs>
          <w:tab w:val="left" w:pos="1276"/>
        </w:tabs>
        <w:ind w:left="284" w:hanging="284"/>
        <w:rPr>
          <w:sz w:val="22"/>
          <w:szCs w:val="22"/>
          <w:lang w:val="cs-CZ"/>
        </w:rPr>
      </w:pPr>
      <w:r w:rsidRPr="00974D68">
        <w:rPr>
          <w:sz w:val="22"/>
          <w:szCs w:val="22"/>
          <w:lang w:val="cs-CZ"/>
        </w:rPr>
        <w:t>c, d, e, g, j</w:t>
      </w:r>
      <w:r w:rsidRPr="00974D68">
        <w:rPr>
          <w:sz w:val="22"/>
          <w:szCs w:val="22"/>
          <w:lang w:val="cs-CZ"/>
        </w:rPr>
        <w:tab/>
      </w:r>
      <w:r w:rsidR="00F74C97" w:rsidRPr="00974D68">
        <w:rPr>
          <w:sz w:val="22"/>
          <w:szCs w:val="22"/>
          <w:lang w:val="cs-CZ"/>
        </w:rPr>
        <w:t xml:space="preserve">viz tabulka </w:t>
      </w:r>
      <w:r w:rsidRPr="00974D68">
        <w:rPr>
          <w:sz w:val="22"/>
          <w:szCs w:val="22"/>
          <w:lang w:val="cs-CZ"/>
        </w:rPr>
        <w:t>4</w:t>
      </w:r>
    </w:p>
    <w:p w14:paraId="49295CE8" w14:textId="5D12F43A" w:rsidR="00391D56" w:rsidRPr="00974D68" w:rsidRDefault="00391D56" w:rsidP="00974D68">
      <w:pPr>
        <w:ind w:left="284" w:hanging="284"/>
        <w:rPr>
          <w:sz w:val="22"/>
          <w:szCs w:val="22"/>
          <w:lang w:val="cs-CZ"/>
        </w:rPr>
      </w:pPr>
      <w:r w:rsidRPr="00974D68">
        <w:rPr>
          <w:sz w:val="22"/>
          <w:szCs w:val="22"/>
          <w:lang w:val="cs-CZ"/>
        </w:rPr>
        <w:t>f</w:t>
      </w:r>
      <w:r w:rsidRPr="00974D68">
        <w:rPr>
          <w:sz w:val="22"/>
          <w:szCs w:val="22"/>
          <w:lang w:val="cs-CZ"/>
        </w:rPr>
        <w:tab/>
      </w:r>
      <w:r w:rsidR="00833951" w:rsidRPr="00974D68">
        <w:rPr>
          <w:sz w:val="22"/>
          <w:szCs w:val="22"/>
          <w:lang w:val="cs-CZ"/>
        </w:rPr>
        <w:t xml:space="preserve">hodnota </w:t>
      </w:r>
      <w:r w:rsidRPr="00974D68">
        <w:rPr>
          <w:sz w:val="22"/>
          <w:szCs w:val="22"/>
          <w:lang w:val="cs-CZ"/>
        </w:rPr>
        <w:t>p &lt;0</w:t>
      </w:r>
      <w:r w:rsidR="00D71FED">
        <w:rPr>
          <w:sz w:val="22"/>
          <w:szCs w:val="22"/>
          <w:lang w:val="cs-CZ"/>
        </w:rPr>
        <w:t>,</w:t>
      </w:r>
      <w:r w:rsidRPr="00974D68">
        <w:rPr>
          <w:sz w:val="22"/>
          <w:szCs w:val="22"/>
          <w:lang w:val="cs-CZ"/>
        </w:rPr>
        <w:t>005</w:t>
      </w:r>
    </w:p>
    <w:p w14:paraId="5B331B73" w14:textId="5D822B8E" w:rsidR="00F00717" w:rsidRPr="00974D68" w:rsidRDefault="00391D56" w:rsidP="00974D68">
      <w:pPr>
        <w:ind w:left="284" w:hanging="284"/>
        <w:rPr>
          <w:sz w:val="22"/>
          <w:szCs w:val="22"/>
          <w:lang w:val="cs-CZ"/>
        </w:rPr>
      </w:pPr>
      <w:r w:rsidRPr="00974D68">
        <w:rPr>
          <w:sz w:val="22"/>
          <w:szCs w:val="22"/>
          <w:lang w:val="cs-CZ"/>
        </w:rPr>
        <w:t>h</w:t>
      </w:r>
      <w:r w:rsidRPr="00974D68">
        <w:rPr>
          <w:sz w:val="22"/>
          <w:szCs w:val="22"/>
          <w:lang w:val="cs-CZ"/>
        </w:rPr>
        <w:tab/>
      </w:r>
      <w:r w:rsidR="00F00717" w:rsidRPr="00974D68">
        <w:rPr>
          <w:sz w:val="22"/>
          <w:szCs w:val="22"/>
          <w:lang w:val="cs-CZ"/>
        </w:rPr>
        <w:t>Pro změnu od výchozí hodnoty u FACIT-únavy byly průměry LS a rozdíl v léčbě založeny na modelu ANCOVA upraveném pro výchozí hodnotu FACIT-únava a další proměnné.</w:t>
      </w:r>
      <w:r w:rsidR="00175CF0" w:rsidRPr="00974D68">
        <w:rPr>
          <w:sz w:val="22"/>
          <w:szCs w:val="22"/>
          <w:lang w:val="cs-CZ"/>
        </w:rPr>
        <w:t xml:space="preserve"> Výchozí průměrné</w:t>
      </w:r>
      <w:r w:rsidR="00F00717" w:rsidRPr="00974D68">
        <w:rPr>
          <w:sz w:val="22"/>
          <w:szCs w:val="22"/>
          <w:lang w:val="cs-CZ"/>
        </w:rPr>
        <w:t xml:space="preserve"> hodnoty FACIT</w:t>
      </w:r>
      <w:r w:rsidR="00175CF0" w:rsidRPr="00974D68">
        <w:rPr>
          <w:sz w:val="22"/>
          <w:szCs w:val="22"/>
          <w:lang w:val="cs-CZ"/>
        </w:rPr>
        <w:t>-únava</w:t>
      </w:r>
      <w:r w:rsidR="00F00717" w:rsidRPr="00974D68">
        <w:rPr>
          <w:sz w:val="22"/>
          <w:szCs w:val="22"/>
          <w:lang w:val="cs-CZ"/>
        </w:rPr>
        <w:t xml:space="preserve"> </w:t>
      </w:r>
      <w:r w:rsidR="00175CF0" w:rsidRPr="00974D68">
        <w:rPr>
          <w:sz w:val="22"/>
          <w:szCs w:val="22"/>
          <w:lang w:val="cs-CZ"/>
        </w:rPr>
        <w:t xml:space="preserve">byly </w:t>
      </w:r>
      <w:r w:rsidR="00F00717" w:rsidRPr="00974D68">
        <w:rPr>
          <w:sz w:val="22"/>
          <w:szCs w:val="22"/>
          <w:lang w:val="cs-CZ"/>
        </w:rPr>
        <w:t>podobné napříč léčebnými skupinami a pohybovaly se v</w:t>
      </w:r>
      <w:r w:rsidR="00645F1C" w:rsidRPr="00974D68">
        <w:rPr>
          <w:sz w:val="22"/>
          <w:szCs w:val="22"/>
          <w:lang w:val="cs-CZ"/>
        </w:rPr>
        <w:t> </w:t>
      </w:r>
      <w:r w:rsidR="00F00717" w:rsidRPr="00974D68">
        <w:rPr>
          <w:sz w:val="22"/>
          <w:szCs w:val="22"/>
          <w:lang w:val="cs-CZ"/>
        </w:rPr>
        <w:t>rozmezí 32,3-31,5.</w:t>
      </w:r>
    </w:p>
    <w:p w14:paraId="25D83264" w14:textId="77777777" w:rsidR="00E80745" w:rsidRDefault="00E80745" w:rsidP="002443E4">
      <w:pPr>
        <w:keepNext/>
        <w:autoSpaceDE w:val="0"/>
        <w:autoSpaceDN w:val="0"/>
        <w:adjustRightInd w:val="0"/>
        <w:rPr>
          <w:rFonts w:eastAsia="Times New Roman"/>
          <w:sz w:val="22"/>
          <w:szCs w:val="22"/>
          <w:lang w:val="cs-CZ" w:eastAsia="en-US"/>
        </w:rPr>
      </w:pPr>
    </w:p>
    <w:p w14:paraId="73D6AF29" w14:textId="72513441" w:rsidR="002443E4" w:rsidRPr="00974D68" w:rsidRDefault="002443E4" w:rsidP="002443E4">
      <w:pPr>
        <w:keepNext/>
        <w:autoSpaceDE w:val="0"/>
        <w:autoSpaceDN w:val="0"/>
        <w:adjustRightInd w:val="0"/>
        <w:rPr>
          <w:rFonts w:eastAsia="Times New Roman"/>
          <w:sz w:val="22"/>
          <w:szCs w:val="22"/>
          <w:lang w:val="cs-CZ" w:eastAsia="en-US"/>
        </w:rPr>
      </w:pPr>
      <w:r w:rsidRPr="00974D68">
        <w:rPr>
          <w:rFonts w:eastAsia="Times New Roman"/>
          <w:sz w:val="22"/>
          <w:szCs w:val="22"/>
          <w:lang w:val="cs-CZ" w:eastAsia="en-US"/>
        </w:rPr>
        <w:t xml:space="preserve">Zlepšení klinické remise </w:t>
      </w:r>
      <w:r w:rsidR="00E36CF6">
        <w:rPr>
          <w:rFonts w:eastAsia="Times New Roman"/>
          <w:sz w:val="22"/>
          <w:szCs w:val="22"/>
          <w:lang w:val="cs-CZ" w:eastAsia="en-US"/>
        </w:rPr>
        <w:t>dle</w:t>
      </w:r>
      <w:r w:rsidRPr="00974D68">
        <w:rPr>
          <w:rFonts w:eastAsia="Times New Roman"/>
          <w:sz w:val="22"/>
          <w:szCs w:val="22"/>
          <w:lang w:val="cs-CZ" w:eastAsia="en-US"/>
        </w:rPr>
        <w:t xml:space="preserve"> CDAI bylo pozorováno již ve 4. týdnu u většího podílu pacientů léčených </w:t>
      </w:r>
      <w:proofErr w:type="spellStart"/>
      <w:r w:rsidRPr="00974D68">
        <w:rPr>
          <w:rFonts w:eastAsia="Times New Roman"/>
          <w:sz w:val="22"/>
          <w:szCs w:val="22"/>
          <w:lang w:val="cs-CZ" w:eastAsia="en-US"/>
        </w:rPr>
        <w:t>mirikizumabem</w:t>
      </w:r>
      <w:proofErr w:type="spellEnd"/>
      <w:r w:rsidRPr="00974D68">
        <w:rPr>
          <w:rFonts w:eastAsia="Times New Roman"/>
          <w:sz w:val="22"/>
          <w:szCs w:val="22"/>
          <w:lang w:val="cs-CZ" w:eastAsia="en-US"/>
        </w:rPr>
        <w:t xml:space="preserve"> ve srovnání s placebem.</w:t>
      </w:r>
    </w:p>
    <w:p w14:paraId="0E0AA299" w14:textId="77777777" w:rsidR="002443E4" w:rsidRPr="00974D68" w:rsidRDefault="002443E4" w:rsidP="002443E4">
      <w:pPr>
        <w:keepNext/>
        <w:autoSpaceDE w:val="0"/>
        <w:autoSpaceDN w:val="0"/>
        <w:adjustRightInd w:val="0"/>
        <w:rPr>
          <w:rFonts w:eastAsia="Times New Roman"/>
          <w:sz w:val="22"/>
          <w:szCs w:val="22"/>
          <w:lang w:val="cs-CZ" w:eastAsia="en-US"/>
        </w:rPr>
      </w:pPr>
      <w:r w:rsidRPr="00974D68">
        <w:rPr>
          <w:rFonts w:eastAsia="Times New Roman"/>
          <w:sz w:val="22"/>
          <w:szCs w:val="22"/>
          <w:lang w:val="cs-CZ" w:eastAsia="en-US"/>
        </w:rPr>
        <w:t xml:space="preserve">Snížení bolesti břicha bylo pozorováno již ve 4. týdnu a ve frekvenci stolice již v 6. týdnu u pacientů léčených </w:t>
      </w:r>
      <w:proofErr w:type="spellStart"/>
      <w:r w:rsidRPr="00974D68">
        <w:rPr>
          <w:rFonts w:eastAsia="Times New Roman"/>
          <w:sz w:val="22"/>
          <w:szCs w:val="22"/>
          <w:lang w:val="cs-CZ" w:eastAsia="en-US"/>
        </w:rPr>
        <w:t>mirikizumabem</w:t>
      </w:r>
      <w:proofErr w:type="spellEnd"/>
      <w:r w:rsidRPr="00974D68">
        <w:rPr>
          <w:rFonts w:eastAsia="Times New Roman"/>
          <w:sz w:val="22"/>
          <w:szCs w:val="22"/>
          <w:lang w:val="cs-CZ" w:eastAsia="en-US"/>
        </w:rPr>
        <w:t xml:space="preserve"> ve srovnání s placebem.</w:t>
      </w:r>
    </w:p>
    <w:p w14:paraId="490C6DDF" w14:textId="77777777" w:rsidR="002443E4" w:rsidRPr="00974D68" w:rsidRDefault="002443E4" w:rsidP="002443E4">
      <w:pPr>
        <w:keepNext/>
        <w:autoSpaceDE w:val="0"/>
        <w:autoSpaceDN w:val="0"/>
        <w:adjustRightInd w:val="0"/>
        <w:rPr>
          <w:rFonts w:eastAsia="Times New Roman"/>
          <w:sz w:val="22"/>
          <w:szCs w:val="22"/>
          <w:lang w:val="cs-CZ" w:eastAsia="en-US"/>
        </w:rPr>
      </w:pPr>
    </w:p>
    <w:p w14:paraId="7CDFD6E1" w14:textId="6DAE4B8B" w:rsidR="002443E4" w:rsidRPr="00974D68" w:rsidRDefault="002443E4" w:rsidP="002443E4">
      <w:pPr>
        <w:keepNext/>
        <w:autoSpaceDE w:val="0"/>
        <w:autoSpaceDN w:val="0"/>
        <w:adjustRightInd w:val="0"/>
        <w:rPr>
          <w:rFonts w:eastAsia="Times New Roman"/>
          <w:sz w:val="22"/>
          <w:szCs w:val="22"/>
          <w:lang w:val="cs-CZ" w:eastAsia="en-US"/>
        </w:rPr>
      </w:pPr>
      <w:r w:rsidRPr="00974D68">
        <w:rPr>
          <w:rFonts w:eastAsia="Times New Roman"/>
          <w:sz w:val="22"/>
          <w:szCs w:val="22"/>
          <w:lang w:val="cs-CZ" w:eastAsia="en-US"/>
        </w:rPr>
        <w:t xml:space="preserve">Profil účinnosti a bezpečnosti </w:t>
      </w:r>
      <w:proofErr w:type="spellStart"/>
      <w:r w:rsidRPr="00974D68">
        <w:rPr>
          <w:rFonts w:eastAsia="Times New Roman"/>
          <w:sz w:val="22"/>
          <w:szCs w:val="22"/>
          <w:lang w:val="cs-CZ" w:eastAsia="en-US"/>
        </w:rPr>
        <w:t>mirikizumabu</w:t>
      </w:r>
      <w:proofErr w:type="spellEnd"/>
      <w:r w:rsidRPr="00974D68">
        <w:rPr>
          <w:rFonts w:eastAsia="Times New Roman"/>
          <w:sz w:val="22"/>
          <w:szCs w:val="22"/>
          <w:lang w:val="cs-CZ" w:eastAsia="en-US"/>
        </w:rPr>
        <w:t xml:space="preserve"> byl konzistentní napříč podskupinami, tj. věkem, pohlavím, tělesnou hmotností, závažností aktivity onemocnění na začátku a regionem. Velikost </w:t>
      </w:r>
      <w:r w:rsidR="00A01634" w:rsidRPr="00FB2FAE">
        <w:rPr>
          <w:rFonts w:eastAsia="Times New Roman"/>
          <w:sz w:val="22"/>
          <w:szCs w:val="22"/>
          <w:lang w:val="cs-CZ" w:eastAsia="en-US"/>
        </w:rPr>
        <w:t>účinku</w:t>
      </w:r>
      <w:r w:rsidR="00A01634">
        <w:rPr>
          <w:rFonts w:eastAsia="Times New Roman"/>
          <w:sz w:val="22"/>
          <w:szCs w:val="22"/>
          <w:lang w:val="cs-CZ" w:eastAsia="en-US"/>
        </w:rPr>
        <w:t xml:space="preserve"> </w:t>
      </w:r>
      <w:r w:rsidRPr="00974D68">
        <w:rPr>
          <w:rFonts w:eastAsia="Times New Roman"/>
          <w:sz w:val="22"/>
          <w:szCs w:val="22"/>
          <w:lang w:val="cs-CZ" w:eastAsia="en-US"/>
        </w:rPr>
        <w:t>se může lišit.</w:t>
      </w:r>
    </w:p>
    <w:p w14:paraId="324371E5" w14:textId="77777777" w:rsidR="002443E4" w:rsidRPr="002443E4" w:rsidRDefault="002443E4" w:rsidP="002443E4">
      <w:pPr>
        <w:keepNext/>
        <w:autoSpaceDE w:val="0"/>
        <w:autoSpaceDN w:val="0"/>
        <w:adjustRightInd w:val="0"/>
        <w:rPr>
          <w:rFonts w:eastAsia="Times New Roman"/>
          <w:i/>
          <w:iCs/>
          <w:sz w:val="22"/>
          <w:szCs w:val="22"/>
          <w:lang w:val="cs-CZ" w:eastAsia="en-US"/>
        </w:rPr>
      </w:pPr>
    </w:p>
    <w:p w14:paraId="60753748" w14:textId="6656C7F6" w:rsidR="002443E4" w:rsidRPr="002443E4" w:rsidRDefault="000B5D5C" w:rsidP="002443E4">
      <w:pPr>
        <w:keepNext/>
        <w:autoSpaceDE w:val="0"/>
        <w:autoSpaceDN w:val="0"/>
        <w:adjustRightInd w:val="0"/>
        <w:rPr>
          <w:rFonts w:eastAsia="Times New Roman"/>
          <w:i/>
          <w:iCs/>
          <w:sz w:val="22"/>
          <w:szCs w:val="22"/>
          <w:lang w:val="cs-CZ" w:eastAsia="en-US"/>
        </w:rPr>
      </w:pPr>
      <w:r>
        <w:rPr>
          <w:rFonts w:eastAsia="Times New Roman"/>
          <w:i/>
          <w:iCs/>
          <w:sz w:val="22"/>
          <w:szCs w:val="22"/>
          <w:lang w:val="cs-CZ" w:eastAsia="en-US"/>
        </w:rPr>
        <w:t>Ra</w:t>
      </w:r>
      <w:r w:rsidR="00FF17DA">
        <w:rPr>
          <w:rFonts w:eastAsia="Times New Roman"/>
          <w:i/>
          <w:iCs/>
          <w:sz w:val="22"/>
          <w:szCs w:val="22"/>
          <w:lang w:val="cs-CZ" w:eastAsia="en-US"/>
        </w:rPr>
        <w:t>meno s</w:t>
      </w:r>
      <w:r>
        <w:rPr>
          <w:rFonts w:eastAsia="Times New Roman"/>
          <w:i/>
          <w:iCs/>
          <w:sz w:val="22"/>
          <w:szCs w:val="22"/>
          <w:lang w:val="cs-CZ" w:eastAsia="en-US"/>
        </w:rPr>
        <w:t> a</w:t>
      </w:r>
      <w:r w:rsidR="002443E4" w:rsidRPr="002443E4">
        <w:rPr>
          <w:rFonts w:eastAsia="Times New Roman"/>
          <w:i/>
          <w:iCs/>
          <w:sz w:val="22"/>
          <w:szCs w:val="22"/>
          <w:lang w:val="cs-CZ" w:eastAsia="en-US"/>
        </w:rPr>
        <w:t>ktivní</w:t>
      </w:r>
      <w:r>
        <w:rPr>
          <w:rFonts w:eastAsia="Times New Roman"/>
          <w:i/>
          <w:iCs/>
          <w:sz w:val="22"/>
          <w:szCs w:val="22"/>
          <w:lang w:val="cs-CZ" w:eastAsia="en-US"/>
        </w:rPr>
        <w:t>m komp</w:t>
      </w:r>
      <w:r w:rsidR="001D4902">
        <w:rPr>
          <w:rFonts w:eastAsia="Times New Roman"/>
          <w:i/>
          <w:iCs/>
          <w:sz w:val="22"/>
          <w:szCs w:val="22"/>
          <w:lang w:val="cs-CZ" w:eastAsia="en-US"/>
        </w:rPr>
        <w:t>aráto</w:t>
      </w:r>
      <w:r>
        <w:rPr>
          <w:rFonts w:eastAsia="Times New Roman"/>
          <w:i/>
          <w:iCs/>
          <w:sz w:val="22"/>
          <w:szCs w:val="22"/>
          <w:lang w:val="cs-CZ" w:eastAsia="en-US"/>
        </w:rPr>
        <w:t>rem</w:t>
      </w:r>
    </w:p>
    <w:p w14:paraId="0C49DB8B" w14:textId="5E25A4D7" w:rsidR="002443E4" w:rsidRPr="00974D68" w:rsidRDefault="002443E4" w:rsidP="00303D75">
      <w:pPr>
        <w:keepNext/>
        <w:autoSpaceDE w:val="0"/>
        <w:autoSpaceDN w:val="0"/>
        <w:adjustRightInd w:val="0"/>
        <w:rPr>
          <w:rFonts w:eastAsia="Times New Roman"/>
          <w:sz w:val="22"/>
          <w:szCs w:val="22"/>
          <w:lang w:val="cs-CZ" w:eastAsia="en-US"/>
        </w:rPr>
      </w:pPr>
      <w:r w:rsidRPr="00974D68">
        <w:rPr>
          <w:rFonts w:eastAsia="Times New Roman"/>
          <w:sz w:val="22"/>
          <w:szCs w:val="22"/>
          <w:lang w:val="cs-CZ" w:eastAsia="en-US"/>
        </w:rPr>
        <w:t>V</w:t>
      </w:r>
      <w:r w:rsidR="00A32DB5">
        <w:rPr>
          <w:rFonts w:eastAsia="Times New Roman"/>
          <w:sz w:val="22"/>
          <w:szCs w:val="22"/>
          <w:lang w:val="cs-CZ" w:eastAsia="en-US"/>
        </w:rPr>
        <w:t> </w:t>
      </w:r>
      <w:r w:rsidRPr="00974D68">
        <w:rPr>
          <w:rFonts w:eastAsia="Times New Roman"/>
          <w:sz w:val="22"/>
          <w:szCs w:val="22"/>
          <w:lang w:val="cs-CZ" w:eastAsia="en-US"/>
        </w:rPr>
        <w:t>52.</w:t>
      </w:r>
      <w:r w:rsidR="00A32DB5">
        <w:rPr>
          <w:rFonts w:eastAsia="Times New Roman"/>
          <w:sz w:val="22"/>
          <w:szCs w:val="22"/>
          <w:lang w:val="cs-CZ" w:eastAsia="en-US"/>
        </w:rPr>
        <w:t> </w:t>
      </w:r>
      <w:r w:rsidRPr="00974D68">
        <w:rPr>
          <w:rFonts w:eastAsia="Times New Roman"/>
          <w:sz w:val="22"/>
          <w:szCs w:val="22"/>
          <w:lang w:val="cs-CZ" w:eastAsia="en-US"/>
        </w:rPr>
        <w:t xml:space="preserve">týdnu prokázal </w:t>
      </w:r>
      <w:proofErr w:type="spellStart"/>
      <w:r w:rsidRPr="00974D68">
        <w:rPr>
          <w:rFonts w:eastAsia="Times New Roman"/>
          <w:sz w:val="22"/>
          <w:szCs w:val="22"/>
          <w:lang w:val="cs-CZ" w:eastAsia="en-US"/>
        </w:rPr>
        <w:t>mirikizumab</w:t>
      </w:r>
      <w:proofErr w:type="spellEnd"/>
      <w:r w:rsidRPr="00974D68">
        <w:rPr>
          <w:rFonts w:eastAsia="Times New Roman"/>
          <w:sz w:val="22"/>
          <w:szCs w:val="22"/>
          <w:lang w:val="cs-CZ" w:eastAsia="en-US"/>
        </w:rPr>
        <w:t xml:space="preserve"> non-inferioritu (předem specifikované rozpětí -10</w:t>
      </w:r>
      <w:r w:rsidR="00DC33D6">
        <w:rPr>
          <w:rFonts w:eastAsia="Times New Roman"/>
          <w:sz w:val="22"/>
          <w:szCs w:val="22"/>
          <w:lang w:val="cs-CZ" w:eastAsia="en-US"/>
        </w:rPr>
        <w:t> </w:t>
      </w:r>
      <w:r w:rsidRPr="00974D68">
        <w:rPr>
          <w:rFonts w:eastAsia="Times New Roman"/>
          <w:sz w:val="22"/>
          <w:szCs w:val="22"/>
          <w:lang w:val="cs-CZ" w:eastAsia="en-US"/>
        </w:rPr>
        <w:t xml:space="preserve">%) oproti </w:t>
      </w:r>
      <w:proofErr w:type="spellStart"/>
      <w:r w:rsidRPr="00974D68">
        <w:rPr>
          <w:rFonts w:eastAsia="Times New Roman"/>
          <w:sz w:val="22"/>
          <w:szCs w:val="22"/>
          <w:lang w:val="cs-CZ" w:eastAsia="en-US"/>
        </w:rPr>
        <w:t>ustekinumabu</w:t>
      </w:r>
      <w:proofErr w:type="spellEnd"/>
      <w:r w:rsidRPr="00974D68">
        <w:rPr>
          <w:rFonts w:eastAsia="Times New Roman"/>
          <w:sz w:val="22"/>
          <w:szCs w:val="22"/>
          <w:lang w:val="cs-CZ" w:eastAsia="en-US"/>
        </w:rPr>
        <w:t xml:space="preserve"> v klinické remisi </w:t>
      </w:r>
      <w:r w:rsidR="001C2CB7">
        <w:rPr>
          <w:rFonts w:eastAsia="Times New Roman"/>
          <w:sz w:val="22"/>
          <w:szCs w:val="22"/>
          <w:lang w:val="cs-CZ" w:eastAsia="en-US"/>
        </w:rPr>
        <w:t xml:space="preserve">dle </w:t>
      </w:r>
      <w:r w:rsidRPr="00974D68">
        <w:rPr>
          <w:rFonts w:eastAsia="Times New Roman"/>
          <w:sz w:val="22"/>
          <w:szCs w:val="22"/>
          <w:lang w:val="cs-CZ" w:eastAsia="en-US"/>
        </w:rPr>
        <w:t>CDAI (</w:t>
      </w:r>
      <w:proofErr w:type="spellStart"/>
      <w:r w:rsidRPr="00974D68">
        <w:rPr>
          <w:rFonts w:eastAsia="Times New Roman"/>
          <w:sz w:val="22"/>
          <w:szCs w:val="22"/>
          <w:lang w:val="cs-CZ" w:eastAsia="en-US"/>
        </w:rPr>
        <w:t>mirikizumab</w:t>
      </w:r>
      <w:proofErr w:type="spellEnd"/>
      <w:r w:rsidRPr="00974D68">
        <w:rPr>
          <w:rFonts w:eastAsia="Times New Roman"/>
          <w:sz w:val="22"/>
          <w:szCs w:val="22"/>
          <w:lang w:val="cs-CZ" w:eastAsia="en-US"/>
        </w:rPr>
        <w:t xml:space="preserve"> 54</w:t>
      </w:r>
      <w:r w:rsidR="001C2CB7">
        <w:rPr>
          <w:rFonts w:eastAsia="Times New Roman"/>
          <w:sz w:val="22"/>
          <w:szCs w:val="22"/>
          <w:lang w:val="cs-CZ" w:eastAsia="en-US"/>
        </w:rPr>
        <w:t> </w:t>
      </w:r>
      <w:r w:rsidRPr="00974D68">
        <w:rPr>
          <w:rFonts w:eastAsia="Times New Roman"/>
          <w:sz w:val="22"/>
          <w:szCs w:val="22"/>
          <w:lang w:val="cs-CZ" w:eastAsia="en-US"/>
        </w:rPr>
        <w:t xml:space="preserve">%; </w:t>
      </w:r>
      <w:proofErr w:type="spellStart"/>
      <w:r w:rsidRPr="00974D68">
        <w:rPr>
          <w:rFonts w:eastAsia="Times New Roman"/>
          <w:sz w:val="22"/>
          <w:szCs w:val="22"/>
          <w:lang w:val="cs-CZ" w:eastAsia="en-US"/>
        </w:rPr>
        <w:t>ustekinumab</w:t>
      </w:r>
      <w:proofErr w:type="spellEnd"/>
      <w:r w:rsidRPr="00974D68">
        <w:rPr>
          <w:rFonts w:eastAsia="Times New Roman"/>
          <w:sz w:val="22"/>
          <w:szCs w:val="22"/>
          <w:lang w:val="cs-CZ" w:eastAsia="en-US"/>
        </w:rPr>
        <w:t xml:space="preserve"> 48</w:t>
      </w:r>
      <w:r w:rsidR="001C2CB7">
        <w:rPr>
          <w:rFonts w:eastAsia="Times New Roman"/>
          <w:sz w:val="22"/>
          <w:szCs w:val="22"/>
          <w:lang w:val="cs-CZ" w:eastAsia="en-US"/>
        </w:rPr>
        <w:t> </w:t>
      </w:r>
      <w:r w:rsidRPr="00974D68">
        <w:rPr>
          <w:rFonts w:eastAsia="Times New Roman"/>
          <w:sz w:val="22"/>
          <w:szCs w:val="22"/>
          <w:lang w:val="cs-CZ" w:eastAsia="en-US"/>
        </w:rPr>
        <w:t xml:space="preserve">%). Superiorita nad </w:t>
      </w:r>
      <w:proofErr w:type="spellStart"/>
      <w:r w:rsidRPr="00974D68">
        <w:rPr>
          <w:rFonts w:eastAsia="Times New Roman"/>
          <w:sz w:val="22"/>
          <w:szCs w:val="22"/>
          <w:lang w:val="cs-CZ" w:eastAsia="en-US"/>
        </w:rPr>
        <w:t>ustekinumabem</w:t>
      </w:r>
      <w:proofErr w:type="spellEnd"/>
      <w:r w:rsidRPr="00974D68">
        <w:rPr>
          <w:rFonts w:eastAsia="Times New Roman"/>
          <w:sz w:val="22"/>
          <w:szCs w:val="22"/>
          <w:lang w:val="cs-CZ" w:eastAsia="en-US"/>
        </w:rPr>
        <w:t xml:space="preserve"> v</w:t>
      </w:r>
      <w:r w:rsidR="00DA6CBA">
        <w:rPr>
          <w:rFonts w:eastAsia="Times New Roman"/>
          <w:sz w:val="22"/>
          <w:szCs w:val="22"/>
          <w:lang w:val="cs-CZ" w:eastAsia="en-US"/>
        </w:rPr>
        <w:t> </w:t>
      </w:r>
      <w:r w:rsidRPr="00974D68">
        <w:rPr>
          <w:rFonts w:eastAsia="Times New Roman"/>
          <w:sz w:val="22"/>
          <w:szCs w:val="22"/>
          <w:lang w:val="cs-CZ" w:eastAsia="en-US"/>
        </w:rPr>
        <w:t>endoskopické odpovědi v 52.</w:t>
      </w:r>
      <w:r w:rsidR="00DA6CBA">
        <w:rPr>
          <w:rFonts w:eastAsia="Times New Roman"/>
          <w:sz w:val="22"/>
          <w:szCs w:val="22"/>
          <w:lang w:val="cs-CZ" w:eastAsia="en-US"/>
        </w:rPr>
        <w:t> t</w:t>
      </w:r>
      <w:r w:rsidRPr="00974D68">
        <w:rPr>
          <w:rFonts w:eastAsia="Times New Roman"/>
          <w:sz w:val="22"/>
          <w:szCs w:val="22"/>
          <w:lang w:val="cs-CZ" w:eastAsia="en-US"/>
        </w:rPr>
        <w:t>ýdnu nebyla dosažena (</w:t>
      </w:r>
      <w:proofErr w:type="spellStart"/>
      <w:r w:rsidRPr="00974D68">
        <w:rPr>
          <w:rFonts w:eastAsia="Times New Roman"/>
          <w:sz w:val="22"/>
          <w:szCs w:val="22"/>
          <w:lang w:val="cs-CZ" w:eastAsia="en-US"/>
        </w:rPr>
        <w:t>mirikizumab</w:t>
      </w:r>
      <w:proofErr w:type="spellEnd"/>
      <w:r w:rsidRPr="00974D68">
        <w:rPr>
          <w:rFonts w:eastAsia="Times New Roman"/>
          <w:sz w:val="22"/>
          <w:szCs w:val="22"/>
          <w:lang w:val="cs-CZ" w:eastAsia="en-US"/>
        </w:rPr>
        <w:t xml:space="preserve"> 48</w:t>
      </w:r>
      <w:r w:rsidR="00DA6CBA">
        <w:rPr>
          <w:rFonts w:eastAsia="Times New Roman"/>
          <w:sz w:val="22"/>
          <w:szCs w:val="22"/>
          <w:lang w:val="cs-CZ" w:eastAsia="en-US"/>
        </w:rPr>
        <w:t> </w:t>
      </w:r>
      <w:r w:rsidRPr="00974D68">
        <w:rPr>
          <w:rFonts w:eastAsia="Times New Roman"/>
          <w:sz w:val="22"/>
          <w:szCs w:val="22"/>
          <w:lang w:val="cs-CZ" w:eastAsia="en-US"/>
        </w:rPr>
        <w:t xml:space="preserve">%, </w:t>
      </w:r>
      <w:proofErr w:type="spellStart"/>
      <w:r w:rsidRPr="00974D68">
        <w:rPr>
          <w:rFonts w:eastAsia="Times New Roman"/>
          <w:sz w:val="22"/>
          <w:szCs w:val="22"/>
          <w:lang w:val="cs-CZ" w:eastAsia="en-US"/>
        </w:rPr>
        <w:t>ustekinumab</w:t>
      </w:r>
      <w:proofErr w:type="spellEnd"/>
      <w:r w:rsidRPr="00974D68">
        <w:rPr>
          <w:rFonts w:eastAsia="Times New Roman"/>
          <w:sz w:val="22"/>
          <w:szCs w:val="22"/>
          <w:lang w:val="cs-CZ" w:eastAsia="en-US"/>
        </w:rPr>
        <w:t xml:space="preserve"> 46</w:t>
      </w:r>
      <w:r w:rsidR="00DA6CBA">
        <w:rPr>
          <w:rFonts w:eastAsia="Times New Roman"/>
          <w:sz w:val="22"/>
          <w:szCs w:val="22"/>
          <w:lang w:val="cs-CZ" w:eastAsia="en-US"/>
        </w:rPr>
        <w:t> </w:t>
      </w:r>
      <w:r w:rsidRPr="00974D68">
        <w:rPr>
          <w:rFonts w:eastAsia="Times New Roman"/>
          <w:sz w:val="22"/>
          <w:szCs w:val="22"/>
          <w:lang w:val="cs-CZ" w:eastAsia="en-US"/>
        </w:rPr>
        <w:t xml:space="preserve">%). </w:t>
      </w:r>
    </w:p>
    <w:p w14:paraId="0878175A" w14:textId="77777777" w:rsidR="002443E4" w:rsidRPr="00974D68" w:rsidRDefault="002443E4" w:rsidP="002443E4">
      <w:pPr>
        <w:keepNext/>
        <w:autoSpaceDE w:val="0"/>
        <w:autoSpaceDN w:val="0"/>
        <w:adjustRightInd w:val="0"/>
        <w:rPr>
          <w:rFonts w:eastAsia="Times New Roman"/>
          <w:sz w:val="22"/>
          <w:szCs w:val="22"/>
          <w:lang w:val="cs-CZ" w:eastAsia="en-US"/>
        </w:rPr>
      </w:pPr>
    </w:p>
    <w:p w14:paraId="02247F7D" w14:textId="77777777" w:rsidR="002443E4" w:rsidRPr="002443E4" w:rsidRDefault="002443E4" w:rsidP="002443E4">
      <w:pPr>
        <w:keepNext/>
        <w:autoSpaceDE w:val="0"/>
        <w:autoSpaceDN w:val="0"/>
        <w:adjustRightInd w:val="0"/>
        <w:rPr>
          <w:rFonts w:eastAsia="Times New Roman"/>
          <w:i/>
          <w:iCs/>
          <w:sz w:val="22"/>
          <w:szCs w:val="22"/>
          <w:lang w:val="cs-CZ" w:eastAsia="en-US"/>
        </w:rPr>
      </w:pPr>
      <w:r w:rsidRPr="002443E4">
        <w:rPr>
          <w:rFonts w:eastAsia="Times New Roman"/>
          <w:i/>
          <w:iCs/>
          <w:sz w:val="22"/>
          <w:szCs w:val="22"/>
          <w:lang w:val="cs-CZ" w:eastAsia="en-US"/>
        </w:rPr>
        <w:t>Histologický výsledek</w:t>
      </w:r>
    </w:p>
    <w:p w14:paraId="4D3B7CD5" w14:textId="213AA195" w:rsidR="002443E4" w:rsidRPr="00974D68" w:rsidRDefault="002443E4" w:rsidP="002443E4">
      <w:pPr>
        <w:keepNext/>
        <w:autoSpaceDE w:val="0"/>
        <w:autoSpaceDN w:val="0"/>
        <w:adjustRightInd w:val="0"/>
        <w:rPr>
          <w:rFonts w:eastAsia="Times New Roman"/>
          <w:sz w:val="22"/>
          <w:szCs w:val="22"/>
          <w:lang w:val="cs-CZ" w:eastAsia="en-US"/>
        </w:rPr>
      </w:pPr>
      <w:r w:rsidRPr="00974D68">
        <w:rPr>
          <w:rFonts w:eastAsia="Times New Roman"/>
          <w:sz w:val="22"/>
          <w:szCs w:val="22"/>
          <w:lang w:val="cs-CZ" w:eastAsia="en-US"/>
        </w:rPr>
        <w:t>Ve všech pěti střevních segmentech 44</w:t>
      </w:r>
      <w:r w:rsidR="006D0F83">
        <w:rPr>
          <w:rFonts w:eastAsia="Times New Roman"/>
          <w:sz w:val="22"/>
          <w:szCs w:val="22"/>
          <w:lang w:val="cs-CZ" w:eastAsia="en-US"/>
        </w:rPr>
        <w:t> </w:t>
      </w:r>
      <w:r w:rsidRPr="00974D68">
        <w:rPr>
          <w:rFonts w:eastAsia="Times New Roman"/>
          <w:sz w:val="22"/>
          <w:szCs w:val="22"/>
          <w:lang w:val="cs-CZ" w:eastAsia="en-US"/>
        </w:rPr>
        <w:t xml:space="preserve">% pacientů užívajících </w:t>
      </w:r>
      <w:proofErr w:type="spellStart"/>
      <w:r w:rsidRPr="00974D68">
        <w:rPr>
          <w:rFonts w:eastAsia="Times New Roman"/>
          <w:sz w:val="22"/>
          <w:szCs w:val="22"/>
          <w:lang w:val="cs-CZ" w:eastAsia="en-US"/>
        </w:rPr>
        <w:t>mirikizumab</w:t>
      </w:r>
      <w:proofErr w:type="spellEnd"/>
      <w:r w:rsidRPr="00974D68">
        <w:rPr>
          <w:rFonts w:eastAsia="Times New Roman"/>
          <w:sz w:val="22"/>
          <w:szCs w:val="22"/>
          <w:lang w:val="cs-CZ" w:eastAsia="en-US"/>
        </w:rPr>
        <w:t xml:space="preserve"> </w:t>
      </w:r>
      <w:r w:rsidR="002233B5" w:rsidRPr="00481DA3">
        <w:rPr>
          <w:rFonts w:eastAsia="Times New Roman"/>
          <w:sz w:val="22"/>
          <w:szCs w:val="22"/>
          <w:lang w:val="cs-CZ" w:eastAsia="en-US"/>
        </w:rPr>
        <w:t xml:space="preserve">dosáhlo </w:t>
      </w:r>
      <w:r w:rsidRPr="00974D68">
        <w:rPr>
          <w:rFonts w:eastAsia="Times New Roman"/>
          <w:sz w:val="22"/>
          <w:szCs w:val="22"/>
          <w:lang w:val="cs-CZ" w:eastAsia="en-US"/>
        </w:rPr>
        <w:t>složeného cílového parametru klinické odpovědi dle PRO ve</w:t>
      </w:r>
      <w:r w:rsidR="002233B5">
        <w:rPr>
          <w:rFonts w:eastAsia="Times New Roman"/>
          <w:sz w:val="22"/>
          <w:szCs w:val="22"/>
          <w:lang w:val="cs-CZ" w:eastAsia="en-US"/>
        </w:rPr>
        <w:t> </w:t>
      </w:r>
      <w:r w:rsidRPr="00974D68">
        <w:rPr>
          <w:rFonts w:eastAsia="Times New Roman"/>
          <w:sz w:val="22"/>
          <w:szCs w:val="22"/>
          <w:lang w:val="cs-CZ" w:eastAsia="en-US"/>
        </w:rPr>
        <w:t>12.</w:t>
      </w:r>
      <w:r w:rsidR="002233B5">
        <w:rPr>
          <w:rFonts w:eastAsia="Times New Roman"/>
          <w:sz w:val="22"/>
          <w:szCs w:val="22"/>
          <w:lang w:val="cs-CZ" w:eastAsia="en-US"/>
        </w:rPr>
        <w:t> </w:t>
      </w:r>
      <w:r w:rsidRPr="00974D68">
        <w:rPr>
          <w:rFonts w:eastAsia="Times New Roman"/>
          <w:sz w:val="22"/>
          <w:szCs w:val="22"/>
          <w:lang w:val="cs-CZ" w:eastAsia="en-US"/>
        </w:rPr>
        <w:t>týdnu a histologické odpovědi v</w:t>
      </w:r>
      <w:r w:rsidR="002233B5">
        <w:rPr>
          <w:rFonts w:eastAsia="Times New Roman"/>
          <w:sz w:val="22"/>
          <w:szCs w:val="22"/>
          <w:lang w:val="cs-CZ" w:eastAsia="en-US"/>
        </w:rPr>
        <w:t> </w:t>
      </w:r>
      <w:r w:rsidRPr="00974D68">
        <w:rPr>
          <w:rFonts w:eastAsia="Times New Roman"/>
          <w:sz w:val="22"/>
          <w:szCs w:val="22"/>
          <w:lang w:val="cs-CZ" w:eastAsia="en-US"/>
        </w:rPr>
        <w:t>52.</w:t>
      </w:r>
      <w:r w:rsidR="002233B5">
        <w:rPr>
          <w:rFonts w:eastAsia="Times New Roman"/>
          <w:sz w:val="22"/>
          <w:szCs w:val="22"/>
          <w:lang w:val="cs-CZ" w:eastAsia="en-US"/>
        </w:rPr>
        <w:t> </w:t>
      </w:r>
      <w:r w:rsidRPr="00974D68">
        <w:rPr>
          <w:rFonts w:eastAsia="Times New Roman"/>
          <w:sz w:val="22"/>
          <w:szCs w:val="22"/>
          <w:lang w:val="cs-CZ" w:eastAsia="en-US"/>
        </w:rPr>
        <w:t>týdnu ve</w:t>
      </w:r>
      <w:r w:rsidR="005D5ABC">
        <w:rPr>
          <w:rFonts w:eastAsia="Times New Roman"/>
          <w:sz w:val="22"/>
          <w:szCs w:val="22"/>
          <w:lang w:val="cs-CZ" w:eastAsia="en-US"/>
        </w:rPr>
        <w:t> </w:t>
      </w:r>
      <w:r w:rsidRPr="00974D68">
        <w:rPr>
          <w:rFonts w:eastAsia="Times New Roman"/>
          <w:sz w:val="22"/>
          <w:szCs w:val="22"/>
          <w:lang w:val="cs-CZ" w:eastAsia="en-US"/>
        </w:rPr>
        <w:t>srovnání s</w:t>
      </w:r>
      <w:r w:rsidR="005D5ABC">
        <w:rPr>
          <w:rFonts w:eastAsia="Times New Roman"/>
          <w:sz w:val="22"/>
          <w:szCs w:val="22"/>
          <w:lang w:val="cs-CZ" w:eastAsia="en-US"/>
        </w:rPr>
        <w:t> </w:t>
      </w:r>
      <w:r w:rsidRPr="00974D68">
        <w:rPr>
          <w:rFonts w:eastAsia="Times New Roman"/>
          <w:sz w:val="22"/>
          <w:szCs w:val="22"/>
          <w:lang w:val="cs-CZ" w:eastAsia="en-US"/>
        </w:rPr>
        <w:t>16 % pacientů užívajících placebo. Histologické odpovědi v</w:t>
      </w:r>
      <w:r w:rsidR="005D7D2C">
        <w:rPr>
          <w:rFonts w:eastAsia="Times New Roman"/>
          <w:sz w:val="22"/>
          <w:szCs w:val="22"/>
          <w:lang w:val="cs-CZ" w:eastAsia="en-US"/>
        </w:rPr>
        <w:t> </w:t>
      </w:r>
      <w:r w:rsidRPr="00974D68">
        <w:rPr>
          <w:rFonts w:eastAsia="Times New Roman"/>
          <w:sz w:val="22"/>
          <w:szCs w:val="22"/>
          <w:lang w:val="cs-CZ" w:eastAsia="en-US"/>
        </w:rPr>
        <w:t>52.</w:t>
      </w:r>
      <w:r w:rsidR="005D7D2C">
        <w:rPr>
          <w:rFonts w:eastAsia="Times New Roman"/>
          <w:sz w:val="22"/>
          <w:szCs w:val="22"/>
          <w:lang w:val="cs-CZ" w:eastAsia="en-US"/>
        </w:rPr>
        <w:t> </w:t>
      </w:r>
      <w:r w:rsidRPr="00974D68">
        <w:rPr>
          <w:rFonts w:eastAsia="Times New Roman"/>
          <w:sz w:val="22"/>
          <w:szCs w:val="22"/>
          <w:lang w:val="cs-CZ" w:eastAsia="en-US"/>
        </w:rPr>
        <w:t>týdnu bylo dosaženo u 58</w:t>
      </w:r>
      <w:r w:rsidR="005D7D2C">
        <w:rPr>
          <w:rFonts w:eastAsia="Times New Roman"/>
          <w:sz w:val="22"/>
          <w:szCs w:val="22"/>
          <w:lang w:val="cs-CZ" w:eastAsia="en-US"/>
        </w:rPr>
        <w:t> </w:t>
      </w:r>
      <w:r w:rsidRPr="00974D68">
        <w:rPr>
          <w:rFonts w:eastAsia="Times New Roman"/>
          <w:sz w:val="22"/>
          <w:szCs w:val="22"/>
          <w:lang w:val="cs-CZ" w:eastAsia="en-US"/>
        </w:rPr>
        <w:t xml:space="preserve">% pacientů </w:t>
      </w:r>
      <w:r w:rsidR="00605543">
        <w:rPr>
          <w:rFonts w:eastAsia="Times New Roman"/>
          <w:sz w:val="22"/>
          <w:szCs w:val="22"/>
          <w:lang w:val="cs-CZ" w:eastAsia="en-US"/>
        </w:rPr>
        <w:t xml:space="preserve">léčených </w:t>
      </w:r>
      <w:proofErr w:type="spellStart"/>
      <w:r w:rsidR="00605543">
        <w:rPr>
          <w:rFonts w:eastAsia="Times New Roman"/>
          <w:sz w:val="22"/>
          <w:szCs w:val="22"/>
          <w:lang w:val="cs-CZ" w:eastAsia="en-US"/>
        </w:rPr>
        <w:t>mirikizumabem</w:t>
      </w:r>
      <w:proofErr w:type="spellEnd"/>
      <w:r w:rsidR="00605543">
        <w:rPr>
          <w:rFonts w:eastAsia="Times New Roman"/>
          <w:sz w:val="22"/>
          <w:szCs w:val="22"/>
          <w:lang w:val="cs-CZ" w:eastAsia="en-US"/>
        </w:rPr>
        <w:t xml:space="preserve"> </w:t>
      </w:r>
      <w:r w:rsidRPr="00974D68">
        <w:rPr>
          <w:rFonts w:eastAsia="Times New Roman"/>
          <w:sz w:val="22"/>
          <w:szCs w:val="22"/>
          <w:lang w:val="cs-CZ" w:eastAsia="en-US"/>
        </w:rPr>
        <w:t>ve srovnání se 49</w:t>
      </w:r>
      <w:r w:rsidR="005D7D2C">
        <w:rPr>
          <w:rFonts w:eastAsia="Times New Roman"/>
          <w:sz w:val="22"/>
          <w:szCs w:val="22"/>
          <w:lang w:val="cs-CZ" w:eastAsia="en-US"/>
        </w:rPr>
        <w:t> </w:t>
      </w:r>
      <w:r w:rsidRPr="00974D68">
        <w:rPr>
          <w:rFonts w:eastAsia="Times New Roman"/>
          <w:sz w:val="22"/>
          <w:szCs w:val="22"/>
          <w:lang w:val="cs-CZ" w:eastAsia="en-US"/>
        </w:rPr>
        <w:t xml:space="preserve">% pacientů užívajících </w:t>
      </w:r>
      <w:proofErr w:type="spellStart"/>
      <w:r w:rsidRPr="00974D68">
        <w:rPr>
          <w:rFonts w:eastAsia="Times New Roman"/>
          <w:sz w:val="22"/>
          <w:szCs w:val="22"/>
          <w:lang w:val="cs-CZ" w:eastAsia="en-US"/>
        </w:rPr>
        <w:t>ustekinumab</w:t>
      </w:r>
      <w:proofErr w:type="spellEnd"/>
      <w:r w:rsidR="00036510">
        <w:rPr>
          <w:rFonts w:eastAsia="Times New Roman"/>
          <w:sz w:val="22"/>
          <w:szCs w:val="22"/>
          <w:lang w:val="cs-CZ" w:eastAsia="en-US"/>
        </w:rPr>
        <w:t>.</w:t>
      </w:r>
    </w:p>
    <w:p w14:paraId="7641F0BA" w14:textId="77777777" w:rsidR="00CB3E46" w:rsidRDefault="00CB3E46" w:rsidP="00C141AB">
      <w:pPr>
        <w:keepNext/>
        <w:autoSpaceDE w:val="0"/>
        <w:autoSpaceDN w:val="0"/>
        <w:adjustRightInd w:val="0"/>
        <w:rPr>
          <w:rFonts w:eastAsia="Times New Roman"/>
          <w:i/>
          <w:iCs/>
          <w:sz w:val="22"/>
          <w:szCs w:val="22"/>
          <w:lang w:val="cs-CZ" w:eastAsia="en-US"/>
        </w:rPr>
      </w:pPr>
    </w:p>
    <w:p w14:paraId="457967AF" w14:textId="77777777" w:rsidR="00512F55" w:rsidRPr="00512F55" w:rsidRDefault="00512F55" w:rsidP="00512F55">
      <w:pPr>
        <w:keepNext/>
        <w:autoSpaceDE w:val="0"/>
        <w:autoSpaceDN w:val="0"/>
        <w:adjustRightInd w:val="0"/>
        <w:rPr>
          <w:rFonts w:eastAsia="Times New Roman"/>
          <w:i/>
          <w:iCs/>
          <w:sz w:val="22"/>
          <w:szCs w:val="22"/>
          <w:lang w:val="cs-CZ" w:eastAsia="en-US"/>
        </w:rPr>
      </w:pPr>
      <w:r w:rsidRPr="00512F55">
        <w:rPr>
          <w:rFonts w:eastAsia="Times New Roman"/>
          <w:i/>
          <w:iCs/>
          <w:sz w:val="22"/>
          <w:szCs w:val="22"/>
          <w:lang w:val="cs-CZ" w:eastAsia="en-US"/>
        </w:rPr>
        <w:t>Kvalita života související se zdravím</w:t>
      </w:r>
    </w:p>
    <w:p w14:paraId="7D96CD1B" w14:textId="4F69075C" w:rsidR="00512F55" w:rsidRDefault="00512F55" w:rsidP="00512F55">
      <w:pPr>
        <w:keepNext/>
        <w:autoSpaceDE w:val="0"/>
        <w:autoSpaceDN w:val="0"/>
        <w:adjustRightInd w:val="0"/>
        <w:rPr>
          <w:rFonts w:eastAsia="Times New Roman"/>
          <w:sz w:val="22"/>
          <w:szCs w:val="22"/>
          <w:lang w:val="cs-CZ" w:eastAsia="en-US"/>
        </w:rPr>
      </w:pPr>
      <w:r w:rsidRPr="00974D68">
        <w:rPr>
          <w:rFonts w:eastAsia="Times New Roman"/>
          <w:sz w:val="22"/>
          <w:szCs w:val="22"/>
          <w:lang w:val="cs-CZ" w:eastAsia="en-US"/>
        </w:rPr>
        <w:t>Ve</w:t>
      </w:r>
      <w:r w:rsidR="00ED79A7">
        <w:rPr>
          <w:rFonts w:eastAsia="Times New Roman"/>
          <w:sz w:val="22"/>
          <w:szCs w:val="22"/>
          <w:lang w:val="cs-CZ" w:eastAsia="en-US"/>
        </w:rPr>
        <w:t> </w:t>
      </w:r>
      <w:r w:rsidRPr="00974D68">
        <w:rPr>
          <w:rFonts w:eastAsia="Times New Roman"/>
          <w:sz w:val="22"/>
          <w:szCs w:val="22"/>
          <w:lang w:val="cs-CZ" w:eastAsia="en-US"/>
        </w:rPr>
        <w:t>12.</w:t>
      </w:r>
      <w:r w:rsidR="00ED79A7">
        <w:rPr>
          <w:rFonts w:eastAsia="Times New Roman"/>
          <w:sz w:val="22"/>
          <w:szCs w:val="22"/>
          <w:lang w:val="cs-CZ" w:eastAsia="en-US"/>
        </w:rPr>
        <w:t> </w:t>
      </w:r>
      <w:r w:rsidRPr="00974D68">
        <w:rPr>
          <w:rFonts w:eastAsia="Times New Roman"/>
          <w:sz w:val="22"/>
          <w:szCs w:val="22"/>
          <w:lang w:val="cs-CZ" w:eastAsia="en-US"/>
        </w:rPr>
        <w:t xml:space="preserve">týdnu byla změna skóre </w:t>
      </w:r>
      <w:r w:rsidR="00803D20">
        <w:rPr>
          <w:rFonts w:eastAsia="Times New Roman"/>
          <w:sz w:val="22"/>
          <w:szCs w:val="22"/>
          <w:lang w:val="cs-CZ" w:eastAsia="en-US"/>
        </w:rPr>
        <w:t xml:space="preserve">v </w:t>
      </w:r>
      <w:r w:rsidRPr="00974D68">
        <w:rPr>
          <w:rFonts w:eastAsia="Times New Roman"/>
          <w:sz w:val="22"/>
          <w:szCs w:val="22"/>
          <w:lang w:val="cs-CZ" w:eastAsia="en-US"/>
        </w:rPr>
        <w:t>dotazníku zánětlivé</w:t>
      </w:r>
      <w:r w:rsidR="00803D20">
        <w:rPr>
          <w:rFonts w:eastAsia="Times New Roman"/>
          <w:sz w:val="22"/>
          <w:szCs w:val="22"/>
          <w:lang w:val="cs-CZ" w:eastAsia="en-US"/>
        </w:rPr>
        <w:t>ho</w:t>
      </w:r>
      <w:r w:rsidRPr="00974D68">
        <w:rPr>
          <w:rFonts w:eastAsia="Times New Roman"/>
          <w:sz w:val="22"/>
          <w:szCs w:val="22"/>
          <w:lang w:val="cs-CZ" w:eastAsia="en-US"/>
        </w:rPr>
        <w:t xml:space="preserve"> onemocnění střev (</w:t>
      </w:r>
      <w:r w:rsidR="00A3504D" w:rsidRPr="00974D68">
        <w:rPr>
          <w:rFonts w:eastAsia="Times New Roman"/>
          <w:sz w:val="22"/>
          <w:szCs w:val="22"/>
          <w:lang w:val="cs-CZ" w:eastAsia="en-US"/>
        </w:rPr>
        <w:t>IBDQ</w:t>
      </w:r>
      <w:r w:rsidR="00A3504D">
        <w:rPr>
          <w:rFonts w:eastAsia="Times New Roman"/>
          <w:sz w:val="22"/>
          <w:szCs w:val="22"/>
          <w:lang w:val="cs-CZ" w:eastAsia="en-US"/>
        </w:rPr>
        <w:t xml:space="preserve"> – </w:t>
      </w:r>
      <w:proofErr w:type="spellStart"/>
      <w:r w:rsidR="00A3504D" w:rsidRPr="00A3504D">
        <w:rPr>
          <w:rFonts w:eastAsia="Times New Roman"/>
          <w:i/>
          <w:iCs/>
          <w:sz w:val="22"/>
          <w:szCs w:val="22"/>
          <w:lang w:val="cs-CZ" w:eastAsia="en-US"/>
        </w:rPr>
        <w:t>Inflammatory</w:t>
      </w:r>
      <w:proofErr w:type="spellEnd"/>
      <w:r w:rsidR="00803D20" w:rsidRPr="00974D68">
        <w:rPr>
          <w:i/>
          <w:iCs/>
          <w:szCs w:val="22"/>
          <w:lang w:val="cs-CZ"/>
        </w:rPr>
        <w:t xml:space="preserve"> </w:t>
      </w:r>
      <w:proofErr w:type="spellStart"/>
      <w:r w:rsidR="00803D20" w:rsidRPr="00974D68">
        <w:rPr>
          <w:i/>
          <w:iCs/>
          <w:szCs w:val="22"/>
          <w:lang w:val="cs-CZ"/>
        </w:rPr>
        <w:t>Bowel</w:t>
      </w:r>
      <w:proofErr w:type="spellEnd"/>
      <w:r w:rsidR="00803D20" w:rsidRPr="00974D68">
        <w:rPr>
          <w:i/>
          <w:iCs/>
          <w:szCs w:val="22"/>
          <w:lang w:val="cs-CZ"/>
        </w:rPr>
        <w:t xml:space="preserve"> </w:t>
      </w:r>
      <w:proofErr w:type="spellStart"/>
      <w:r w:rsidR="00803D20" w:rsidRPr="00974D68">
        <w:rPr>
          <w:i/>
          <w:iCs/>
          <w:szCs w:val="22"/>
          <w:lang w:val="cs-CZ"/>
        </w:rPr>
        <w:t>Disease</w:t>
      </w:r>
      <w:proofErr w:type="spellEnd"/>
      <w:r w:rsidR="00803D20" w:rsidRPr="00974D68">
        <w:rPr>
          <w:i/>
          <w:iCs/>
          <w:szCs w:val="22"/>
          <w:lang w:val="cs-CZ"/>
        </w:rPr>
        <w:t xml:space="preserve"> </w:t>
      </w:r>
      <w:proofErr w:type="spellStart"/>
      <w:r w:rsidR="00803D20" w:rsidRPr="00974D68">
        <w:rPr>
          <w:i/>
          <w:iCs/>
          <w:szCs w:val="22"/>
          <w:lang w:val="cs-CZ"/>
        </w:rPr>
        <w:t>Questionnaire</w:t>
      </w:r>
      <w:proofErr w:type="spellEnd"/>
      <w:r w:rsidRPr="00974D68">
        <w:rPr>
          <w:rFonts w:eastAsia="Times New Roman"/>
          <w:sz w:val="22"/>
          <w:szCs w:val="22"/>
          <w:lang w:val="cs-CZ" w:eastAsia="en-US"/>
        </w:rPr>
        <w:t>) 36,9</w:t>
      </w:r>
      <w:r w:rsidR="00332516">
        <w:rPr>
          <w:rFonts w:eastAsia="Times New Roman"/>
          <w:sz w:val="22"/>
          <w:szCs w:val="22"/>
          <w:lang w:val="cs-CZ" w:eastAsia="en-US"/>
        </w:rPr>
        <w:t xml:space="preserve"> u </w:t>
      </w:r>
      <w:proofErr w:type="spellStart"/>
      <w:r w:rsidRPr="00974D68">
        <w:rPr>
          <w:rFonts w:eastAsia="Times New Roman"/>
          <w:sz w:val="22"/>
          <w:szCs w:val="22"/>
          <w:lang w:val="cs-CZ" w:eastAsia="en-US"/>
        </w:rPr>
        <w:t>mirikizumab</w:t>
      </w:r>
      <w:proofErr w:type="spellEnd"/>
      <w:r w:rsidRPr="00974D68">
        <w:rPr>
          <w:rFonts w:eastAsia="Times New Roman"/>
          <w:sz w:val="22"/>
          <w:szCs w:val="22"/>
          <w:lang w:val="cs-CZ" w:eastAsia="en-US"/>
        </w:rPr>
        <w:t xml:space="preserve"> a 17,4</w:t>
      </w:r>
      <w:r w:rsidR="00332516">
        <w:rPr>
          <w:rFonts w:eastAsia="Times New Roman"/>
          <w:sz w:val="22"/>
          <w:szCs w:val="22"/>
          <w:lang w:val="cs-CZ" w:eastAsia="en-US"/>
        </w:rPr>
        <w:t xml:space="preserve"> u </w:t>
      </w:r>
      <w:r w:rsidRPr="00974D68">
        <w:rPr>
          <w:rFonts w:eastAsia="Times New Roman"/>
          <w:sz w:val="22"/>
          <w:szCs w:val="22"/>
          <w:lang w:val="cs-CZ" w:eastAsia="en-US"/>
        </w:rPr>
        <w:t>placeb</w:t>
      </w:r>
      <w:r w:rsidR="006974F5">
        <w:rPr>
          <w:rFonts w:eastAsia="Times New Roman"/>
          <w:sz w:val="22"/>
          <w:szCs w:val="22"/>
          <w:lang w:val="cs-CZ" w:eastAsia="en-US"/>
        </w:rPr>
        <w:t>a</w:t>
      </w:r>
      <w:r w:rsidRPr="00974D68">
        <w:rPr>
          <w:rFonts w:eastAsia="Times New Roman"/>
          <w:sz w:val="22"/>
          <w:szCs w:val="22"/>
          <w:lang w:val="cs-CZ" w:eastAsia="en-US"/>
        </w:rPr>
        <w:t>; IBDQ odpověď a remise byly dosaženy u</w:t>
      </w:r>
      <w:r w:rsidR="006974F5">
        <w:rPr>
          <w:rFonts w:eastAsia="Times New Roman"/>
          <w:sz w:val="22"/>
          <w:szCs w:val="22"/>
          <w:lang w:val="cs-CZ" w:eastAsia="en-US"/>
        </w:rPr>
        <w:t> </w:t>
      </w:r>
      <w:r w:rsidRPr="00974D68">
        <w:rPr>
          <w:rFonts w:eastAsia="Times New Roman"/>
          <w:sz w:val="22"/>
          <w:szCs w:val="22"/>
          <w:lang w:val="cs-CZ" w:eastAsia="en-US"/>
        </w:rPr>
        <w:t>69</w:t>
      </w:r>
      <w:r w:rsidR="006974F5">
        <w:rPr>
          <w:rFonts w:eastAsia="Times New Roman"/>
          <w:sz w:val="22"/>
          <w:szCs w:val="22"/>
          <w:lang w:val="cs-CZ" w:eastAsia="en-US"/>
        </w:rPr>
        <w:t> </w:t>
      </w:r>
      <w:r w:rsidRPr="00974D68">
        <w:rPr>
          <w:rFonts w:eastAsia="Times New Roman"/>
          <w:sz w:val="22"/>
          <w:szCs w:val="22"/>
          <w:lang w:val="cs-CZ" w:eastAsia="en-US"/>
        </w:rPr>
        <w:t>%</w:t>
      </w:r>
      <w:r w:rsidR="00B536A2">
        <w:rPr>
          <w:rFonts w:eastAsia="Times New Roman"/>
          <w:sz w:val="22"/>
          <w:szCs w:val="22"/>
          <w:lang w:val="cs-CZ" w:eastAsia="en-US"/>
        </w:rPr>
        <w:t xml:space="preserve"> a </w:t>
      </w:r>
      <w:r w:rsidR="00B536A2" w:rsidRPr="00974D68">
        <w:rPr>
          <w:szCs w:val="22"/>
          <w:lang w:val="cs-CZ"/>
        </w:rPr>
        <w:t>52 %</w:t>
      </w:r>
      <w:r w:rsidR="00147709">
        <w:rPr>
          <w:rFonts w:eastAsia="Times New Roman"/>
          <w:sz w:val="22"/>
          <w:szCs w:val="22"/>
          <w:lang w:val="cs-CZ" w:eastAsia="en-US"/>
        </w:rPr>
        <w:t xml:space="preserve"> </w:t>
      </w:r>
      <w:r w:rsidRPr="00974D68">
        <w:rPr>
          <w:rFonts w:eastAsia="Times New Roman"/>
          <w:sz w:val="22"/>
          <w:szCs w:val="22"/>
          <w:lang w:val="cs-CZ" w:eastAsia="en-US"/>
        </w:rPr>
        <w:t xml:space="preserve">pacientů léčených </w:t>
      </w:r>
      <w:proofErr w:type="spellStart"/>
      <w:r w:rsidRPr="00974D68">
        <w:rPr>
          <w:rFonts w:eastAsia="Times New Roman"/>
          <w:sz w:val="22"/>
          <w:szCs w:val="22"/>
          <w:lang w:val="cs-CZ" w:eastAsia="en-US"/>
        </w:rPr>
        <w:t>mirikizumabem</w:t>
      </w:r>
      <w:proofErr w:type="spellEnd"/>
      <w:r w:rsidRPr="00974D68">
        <w:rPr>
          <w:rFonts w:eastAsia="Times New Roman"/>
          <w:sz w:val="22"/>
          <w:szCs w:val="22"/>
          <w:lang w:val="cs-CZ" w:eastAsia="en-US"/>
        </w:rPr>
        <w:t xml:space="preserve"> oproti 45</w:t>
      </w:r>
      <w:r w:rsidR="006974F5">
        <w:rPr>
          <w:rFonts w:eastAsia="Times New Roman"/>
          <w:sz w:val="22"/>
          <w:szCs w:val="22"/>
          <w:lang w:val="cs-CZ" w:eastAsia="en-US"/>
        </w:rPr>
        <w:t> </w:t>
      </w:r>
      <w:r w:rsidRPr="00974D68">
        <w:rPr>
          <w:rFonts w:eastAsia="Times New Roman"/>
          <w:sz w:val="22"/>
          <w:szCs w:val="22"/>
          <w:lang w:val="cs-CZ" w:eastAsia="en-US"/>
        </w:rPr>
        <w:t>% a 28</w:t>
      </w:r>
      <w:r w:rsidR="006974F5">
        <w:rPr>
          <w:rFonts w:eastAsia="Times New Roman"/>
          <w:sz w:val="22"/>
          <w:szCs w:val="22"/>
          <w:lang w:val="cs-CZ" w:eastAsia="en-US"/>
        </w:rPr>
        <w:t> </w:t>
      </w:r>
      <w:r w:rsidRPr="00974D68">
        <w:rPr>
          <w:rFonts w:eastAsia="Times New Roman"/>
          <w:sz w:val="22"/>
          <w:szCs w:val="22"/>
          <w:lang w:val="cs-CZ" w:eastAsia="en-US"/>
        </w:rPr>
        <w:t xml:space="preserve">% u pacientů s placebem </w:t>
      </w:r>
      <w:r w:rsidR="002F4B3C">
        <w:rPr>
          <w:rFonts w:eastAsia="Times New Roman"/>
          <w:sz w:val="22"/>
          <w:szCs w:val="22"/>
          <w:lang w:val="cs-CZ" w:eastAsia="en-US"/>
        </w:rPr>
        <w:t>v tomto pořadí</w:t>
      </w:r>
      <w:r w:rsidRPr="00974D68">
        <w:rPr>
          <w:rFonts w:eastAsia="Times New Roman"/>
          <w:sz w:val="22"/>
          <w:szCs w:val="22"/>
          <w:lang w:val="cs-CZ" w:eastAsia="en-US"/>
        </w:rPr>
        <w:t xml:space="preserve">. Tato zlepšení </w:t>
      </w:r>
      <w:r w:rsidR="00316CA4">
        <w:rPr>
          <w:rFonts w:eastAsia="Times New Roman"/>
          <w:sz w:val="22"/>
          <w:szCs w:val="22"/>
          <w:lang w:val="cs-CZ" w:eastAsia="en-US"/>
        </w:rPr>
        <w:t>se udržela</w:t>
      </w:r>
      <w:r w:rsidRPr="00974D68">
        <w:rPr>
          <w:rFonts w:eastAsia="Times New Roman"/>
          <w:sz w:val="22"/>
          <w:szCs w:val="22"/>
          <w:lang w:val="cs-CZ" w:eastAsia="en-US"/>
        </w:rPr>
        <w:t xml:space="preserve"> i v 52.</w:t>
      </w:r>
      <w:r w:rsidR="006974F5">
        <w:rPr>
          <w:rFonts w:eastAsia="Times New Roman"/>
          <w:sz w:val="22"/>
          <w:szCs w:val="22"/>
          <w:lang w:val="cs-CZ" w:eastAsia="en-US"/>
        </w:rPr>
        <w:t> </w:t>
      </w:r>
      <w:r w:rsidRPr="00974D68">
        <w:rPr>
          <w:rFonts w:eastAsia="Times New Roman"/>
          <w:sz w:val="22"/>
          <w:szCs w:val="22"/>
          <w:lang w:val="cs-CZ" w:eastAsia="en-US"/>
        </w:rPr>
        <w:t>týdnu.</w:t>
      </w:r>
    </w:p>
    <w:p w14:paraId="7B732574" w14:textId="77777777" w:rsidR="00AB74C8" w:rsidRPr="00974D68" w:rsidRDefault="00AB74C8" w:rsidP="00512F55">
      <w:pPr>
        <w:keepNext/>
        <w:autoSpaceDE w:val="0"/>
        <w:autoSpaceDN w:val="0"/>
        <w:adjustRightInd w:val="0"/>
        <w:rPr>
          <w:rFonts w:eastAsia="Times New Roman"/>
          <w:sz w:val="22"/>
          <w:szCs w:val="22"/>
          <w:lang w:val="cs-CZ" w:eastAsia="en-US"/>
        </w:rPr>
      </w:pPr>
    </w:p>
    <w:p w14:paraId="5CF0E205" w14:textId="77777777" w:rsidR="00C141AB" w:rsidRPr="00C141AB" w:rsidRDefault="00C141AB" w:rsidP="00C141AB">
      <w:pPr>
        <w:keepNext/>
        <w:tabs>
          <w:tab w:val="left" w:pos="567"/>
        </w:tabs>
        <w:rPr>
          <w:rFonts w:eastAsia="Times New Roman"/>
          <w:bCs/>
          <w:iCs/>
          <w:sz w:val="22"/>
          <w:szCs w:val="22"/>
          <w:lang w:val="cs-CZ" w:eastAsia="en-US"/>
        </w:rPr>
      </w:pPr>
      <w:r w:rsidRPr="00C141AB">
        <w:rPr>
          <w:rFonts w:eastAsia="Times New Roman"/>
          <w:sz w:val="22"/>
          <w:u w:val="single"/>
          <w:lang w:val="cs-CZ" w:eastAsia="en-US"/>
        </w:rPr>
        <w:t>Pediatrická populace</w:t>
      </w:r>
    </w:p>
    <w:p w14:paraId="201BC1E5" w14:textId="77777777" w:rsidR="00C141AB" w:rsidRPr="00C141AB" w:rsidRDefault="00C141AB" w:rsidP="00C141AB">
      <w:pPr>
        <w:keepNext/>
        <w:tabs>
          <w:tab w:val="left" w:pos="567"/>
        </w:tabs>
        <w:outlineLvl w:val="0"/>
        <w:rPr>
          <w:rFonts w:eastAsia="Times New Roman"/>
          <w:sz w:val="22"/>
          <w:szCs w:val="22"/>
          <w:lang w:val="cs-CZ" w:eastAsia="en-US"/>
        </w:rPr>
      </w:pPr>
    </w:p>
    <w:p w14:paraId="63EA2D21" w14:textId="2F8FAFF3" w:rsidR="00C141AB" w:rsidRPr="00C141AB" w:rsidRDefault="00C141AB" w:rsidP="00C141AB">
      <w:pPr>
        <w:keepNext/>
        <w:tabs>
          <w:tab w:val="left" w:pos="567"/>
        </w:tabs>
        <w:outlineLvl w:val="0"/>
        <w:rPr>
          <w:rFonts w:eastAsia="Times New Roman"/>
          <w:sz w:val="22"/>
          <w:szCs w:val="22"/>
          <w:lang w:val="cs-CZ" w:eastAsia="en-US"/>
        </w:rPr>
      </w:pPr>
      <w:r w:rsidRPr="00C141AB">
        <w:rPr>
          <w:rFonts w:eastAsia="Times New Roman"/>
          <w:sz w:val="22"/>
          <w:lang w:val="cs-CZ" w:eastAsia="en-US"/>
        </w:rPr>
        <w:t xml:space="preserve">Evropská agentura pro léčivé přípravky rozhodla o zproštění povinnosti předložit výsledky studií s přípravkem </w:t>
      </w: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u jedné či více podskupin pediatrické populace </w:t>
      </w:r>
      <w:r w:rsidR="00F239F2">
        <w:rPr>
          <w:rFonts w:eastAsia="Times New Roman"/>
          <w:sz w:val="22"/>
          <w:lang w:val="cs-CZ" w:eastAsia="en-US"/>
        </w:rPr>
        <w:t>v</w:t>
      </w:r>
      <w:r w:rsidR="00F239F2" w:rsidRPr="00C141AB">
        <w:rPr>
          <w:rFonts w:eastAsia="Times New Roman"/>
          <w:sz w:val="22"/>
          <w:lang w:val="cs-CZ" w:eastAsia="en-US"/>
        </w:rPr>
        <w:t xml:space="preserve"> </w:t>
      </w:r>
      <w:r w:rsidRPr="00C141AB">
        <w:rPr>
          <w:rFonts w:eastAsia="Times New Roman"/>
          <w:sz w:val="22"/>
          <w:lang w:val="cs-CZ" w:eastAsia="en-US"/>
        </w:rPr>
        <w:t xml:space="preserve">léčbě ulcerózní kolitidy </w:t>
      </w:r>
      <w:r w:rsidR="005023E3">
        <w:rPr>
          <w:rFonts w:eastAsia="Times New Roman"/>
          <w:sz w:val="22"/>
          <w:lang w:val="cs-CZ" w:eastAsia="en-US"/>
        </w:rPr>
        <w:t xml:space="preserve">a </w:t>
      </w:r>
      <w:r w:rsidR="005023E3" w:rsidRPr="00840D17">
        <w:rPr>
          <w:rFonts w:eastAsia="Times New Roman"/>
          <w:sz w:val="22"/>
          <w:lang w:val="cs-CZ" w:eastAsia="en-US"/>
        </w:rPr>
        <w:t xml:space="preserve">Crohnovy choroby </w:t>
      </w:r>
      <w:r w:rsidRPr="00C141AB">
        <w:rPr>
          <w:rFonts w:eastAsia="Times New Roman"/>
          <w:sz w:val="22"/>
          <w:lang w:val="cs-CZ" w:eastAsia="en-US"/>
        </w:rPr>
        <w:t>(informace o použití u pediatrické populace viz bod 4.2).</w:t>
      </w:r>
      <w:r w:rsidR="00D643BE">
        <w:rPr>
          <w:rFonts w:eastAsia="Times New Roman"/>
          <w:sz w:val="22"/>
          <w:lang w:val="cs-CZ" w:eastAsia="en-US"/>
        </w:rPr>
        <w:fldChar w:fldCharType="begin"/>
      </w:r>
      <w:r w:rsidR="00D643BE">
        <w:rPr>
          <w:rFonts w:eastAsia="Times New Roman"/>
          <w:sz w:val="22"/>
          <w:lang w:val="cs-CZ" w:eastAsia="en-US"/>
        </w:rPr>
        <w:instrText xml:space="preserve"> DOCVARIABLE vault_nd_ddd37e5b-4189-4bce-babd-69f692d223c2 \* MERGEFORMAT </w:instrText>
      </w:r>
      <w:r w:rsidR="00D643BE">
        <w:rPr>
          <w:rFonts w:eastAsia="Times New Roman"/>
          <w:sz w:val="22"/>
          <w:lang w:val="cs-CZ" w:eastAsia="en-US"/>
        </w:rPr>
        <w:fldChar w:fldCharType="separate"/>
      </w:r>
      <w:r w:rsidR="00D643BE">
        <w:rPr>
          <w:rFonts w:eastAsia="Times New Roman"/>
          <w:sz w:val="22"/>
          <w:lang w:val="cs-CZ" w:eastAsia="en-US"/>
        </w:rPr>
        <w:t xml:space="preserve"> </w:t>
      </w:r>
      <w:r w:rsidR="00D643BE">
        <w:rPr>
          <w:rFonts w:eastAsia="Times New Roman"/>
          <w:sz w:val="22"/>
          <w:lang w:val="cs-CZ" w:eastAsia="en-US"/>
        </w:rPr>
        <w:fldChar w:fldCharType="end"/>
      </w:r>
    </w:p>
    <w:p w14:paraId="29D23B02" w14:textId="77777777" w:rsidR="00C141AB" w:rsidRPr="00C141AB" w:rsidRDefault="00C141AB" w:rsidP="00C141AB">
      <w:pPr>
        <w:numPr>
          <w:ilvl w:val="12"/>
          <w:numId w:val="0"/>
        </w:numPr>
        <w:tabs>
          <w:tab w:val="left" w:pos="567"/>
        </w:tabs>
        <w:ind w:right="-2"/>
        <w:rPr>
          <w:rFonts w:eastAsia="Times New Roman"/>
          <w:iCs/>
          <w:noProof/>
          <w:sz w:val="22"/>
          <w:szCs w:val="22"/>
          <w:lang w:val="cs-CZ" w:eastAsia="en-US"/>
        </w:rPr>
      </w:pPr>
    </w:p>
    <w:p w14:paraId="012E8469" w14:textId="5EEECC8E" w:rsidR="00C141AB" w:rsidRPr="00C141AB" w:rsidRDefault="00C141AB" w:rsidP="00C141AB">
      <w:pPr>
        <w:keepNext/>
        <w:tabs>
          <w:tab w:val="left" w:pos="567"/>
        </w:tabs>
        <w:outlineLvl w:val="0"/>
        <w:rPr>
          <w:rFonts w:eastAsia="Times New Roman"/>
          <w:b/>
          <w:noProof/>
          <w:sz w:val="22"/>
          <w:szCs w:val="22"/>
          <w:lang w:val="cs-CZ" w:eastAsia="en-US"/>
        </w:rPr>
      </w:pPr>
      <w:r w:rsidRPr="00C141AB">
        <w:rPr>
          <w:rFonts w:eastAsia="Times New Roman"/>
          <w:b/>
          <w:sz w:val="22"/>
          <w:lang w:val="cs-CZ" w:eastAsia="en-US"/>
        </w:rPr>
        <w:t>5.2</w:t>
      </w:r>
      <w:r w:rsidRPr="00C141AB">
        <w:rPr>
          <w:rFonts w:eastAsia="Times New Roman"/>
          <w:b/>
          <w:sz w:val="22"/>
          <w:lang w:val="cs-CZ" w:eastAsia="en-US"/>
        </w:rPr>
        <w:tab/>
        <w:t>Farmakokinetické vlastnosti</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vault_nd_86266f69-a3a7-4995-8d39-9a394320f5f5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709A6AF6" w14:textId="77777777" w:rsidR="00C141AB" w:rsidRPr="00034AD2" w:rsidRDefault="00C141AB" w:rsidP="00C141AB">
      <w:pPr>
        <w:keepNext/>
        <w:textAlignment w:val="baseline"/>
        <w:rPr>
          <w:rFonts w:eastAsia="Times New Roman"/>
          <w:color w:val="000000" w:themeColor="text1"/>
          <w:sz w:val="22"/>
          <w:szCs w:val="22"/>
          <w:lang w:val="cs-CZ" w:eastAsia="de-DE"/>
        </w:rPr>
      </w:pPr>
    </w:p>
    <w:p w14:paraId="6F064FC2" w14:textId="3258919C" w:rsidR="00C141AB" w:rsidRDefault="00C141AB" w:rsidP="00C141AB">
      <w:pPr>
        <w:rPr>
          <w:rFonts w:eastAsia="Times New Roman"/>
          <w:color w:val="000000" w:themeColor="text1"/>
          <w:sz w:val="22"/>
          <w:lang w:val="cs-CZ" w:eastAsia="en-US"/>
        </w:rPr>
      </w:pPr>
      <w:r w:rsidRPr="00C141AB">
        <w:rPr>
          <w:rFonts w:eastAsia="Times New Roman"/>
          <w:color w:val="000000" w:themeColor="text1"/>
          <w:sz w:val="22"/>
          <w:lang w:val="cs-CZ" w:eastAsia="en-US"/>
        </w:rPr>
        <w:t xml:space="preserve">Při subkutánním podávání každé 4 týdny nedocházelo v průběhu času k žádné </w:t>
      </w:r>
      <w:r w:rsidR="0096036B">
        <w:rPr>
          <w:rFonts w:eastAsia="Times New Roman"/>
          <w:color w:val="000000" w:themeColor="text1"/>
          <w:sz w:val="22"/>
          <w:lang w:val="cs-CZ" w:eastAsia="en-US"/>
        </w:rPr>
        <w:t>zjevné</w:t>
      </w:r>
      <w:r w:rsidR="0096036B" w:rsidRPr="00C141AB">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 xml:space="preserve">kumulaci </w:t>
      </w:r>
      <w:r w:rsidR="00005D20" w:rsidRPr="0044107D">
        <w:rPr>
          <w:rFonts w:eastAsia="Times New Roman"/>
          <w:color w:val="000000" w:themeColor="text1"/>
          <w:sz w:val="22"/>
          <w:szCs w:val="22"/>
          <w:lang w:val="cs-CZ" w:eastAsia="en-US"/>
        </w:rPr>
        <w:t xml:space="preserve">koncentrace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v séru.</w:t>
      </w:r>
    </w:p>
    <w:p w14:paraId="24D96EAB" w14:textId="77777777" w:rsidR="003E25BE" w:rsidRDefault="003E25BE" w:rsidP="00C141AB">
      <w:pPr>
        <w:rPr>
          <w:rFonts w:eastAsia="Times New Roman"/>
          <w:color w:val="000000" w:themeColor="text1"/>
          <w:sz w:val="22"/>
          <w:szCs w:val="22"/>
          <w:lang w:val="cs-CZ" w:eastAsia="en-US"/>
        </w:rPr>
      </w:pPr>
    </w:p>
    <w:p w14:paraId="602EBC89" w14:textId="30A42984" w:rsidR="00A1723A" w:rsidRPr="00974D68" w:rsidRDefault="001634D8" w:rsidP="00C141AB">
      <w:pPr>
        <w:rPr>
          <w:rFonts w:eastAsia="Times New Roman"/>
          <w:color w:val="000000" w:themeColor="text1"/>
          <w:sz w:val="22"/>
          <w:szCs w:val="22"/>
          <w:u w:val="single"/>
          <w:lang w:val="cs-CZ" w:eastAsia="en-US"/>
        </w:rPr>
      </w:pPr>
      <w:r w:rsidRPr="00974D68">
        <w:rPr>
          <w:rFonts w:eastAsia="Times New Roman"/>
          <w:color w:val="000000" w:themeColor="text1"/>
          <w:sz w:val="22"/>
          <w:szCs w:val="22"/>
          <w:u w:val="single"/>
          <w:lang w:val="cs-CZ" w:eastAsia="en-US"/>
        </w:rPr>
        <w:t>Exp</w:t>
      </w:r>
      <w:r w:rsidR="00551A63" w:rsidRPr="00974D68">
        <w:rPr>
          <w:rFonts w:eastAsia="Times New Roman"/>
          <w:color w:val="000000" w:themeColor="text1"/>
          <w:sz w:val="22"/>
          <w:szCs w:val="22"/>
          <w:u w:val="single"/>
          <w:lang w:val="cs-CZ" w:eastAsia="en-US"/>
        </w:rPr>
        <w:t>ozice</w:t>
      </w:r>
    </w:p>
    <w:p w14:paraId="24A1EADB" w14:textId="77777777" w:rsidR="00551A63" w:rsidRDefault="00551A63" w:rsidP="00C141AB">
      <w:pPr>
        <w:rPr>
          <w:rFonts w:eastAsia="Times New Roman"/>
          <w:color w:val="000000" w:themeColor="text1"/>
          <w:sz w:val="22"/>
          <w:szCs w:val="22"/>
          <w:lang w:val="cs-CZ" w:eastAsia="en-US"/>
        </w:rPr>
      </w:pPr>
    </w:p>
    <w:p w14:paraId="6B39E1E5" w14:textId="1CAEC6FE" w:rsidR="00971663" w:rsidRPr="00974D68" w:rsidRDefault="00971663" w:rsidP="00C141AB">
      <w:pPr>
        <w:rPr>
          <w:rFonts w:eastAsia="Times New Roman"/>
          <w:i/>
          <w:iCs/>
          <w:sz w:val="22"/>
          <w:u w:val="single"/>
          <w:lang w:val="cs-CZ" w:eastAsia="en-US"/>
        </w:rPr>
      </w:pPr>
      <w:r w:rsidRPr="00974D68">
        <w:rPr>
          <w:rFonts w:eastAsia="Times New Roman"/>
          <w:i/>
          <w:iCs/>
          <w:sz w:val="22"/>
          <w:u w:val="single"/>
          <w:lang w:val="cs-CZ" w:eastAsia="en-US"/>
        </w:rPr>
        <w:t>Ulcerózní kolitida</w:t>
      </w:r>
    </w:p>
    <w:p w14:paraId="375889AE" w14:textId="77777777" w:rsidR="00874781" w:rsidRPr="00974D68" w:rsidRDefault="00874781" w:rsidP="00C141AB">
      <w:pPr>
        <w:rPr>
          <w:rFonts w:eastAsia="Times New Roman"/>
          <w:i/>
          <w:iCs/>
          <w:color w:val="000000" w:themeColor="text1"/>
          <w:sz w:val="22"/>
          <w:szCs w:val="22"/>
          <w:lang w:val="cs-CZ" w:eastAsia="en-US"/>
        </w:rPr>
      </w:pPr>
    </w:p>
    <w:p w14:paraId="7C03C5BB" w14:textId="35347B66" w:rsidR="00C141AB" w:rsidRPr="00C141AB" w:rsidRDefault="00C141AB" w:rsidP="00C141AB">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Průměrná hodnota (variační koeficient </w:t>
      </w:r>
      <w:r w:rsidR="00053F9A">
        <w:rPr>
          <w:rFonts w:eastAsia="Times New Roman"/>
          <w:color w:val="000000" w:themeColor="text1"/>
          <w:sz w:val="22"/>
          <w:lang w:val="cs-CZ" w:eastAsia="en-US"/>
        </w:rPr>
        <w:t>v</w:t>
      </w:r>
      <w:r w:rsidRPr="00C141AB">
        <w:rPr>
          <w:rFonts w:eastAsia="Times New Roman"/>
          <w:color w:val="000000" w:themeColor="text1"/>
          <w:sz w:val="22"/>
          <w:lang w:val="cs-CZ" w:eastAsia="en-US"/>
        </w:rPr>
        <w:t xml:space="preserve"> %) </w:t>
      </w:r>
      <w:proofErr w:type="spellStart"/>
      <w:r w:rsidRPr="00C141AB">
        <w:rPr>
          <w:rFonts w:eastAsia="Times New Roman"/>
          <w:color w:val="000000" w:themeColor="text1"/>
          <w:sz w:val="22"/>
          <w:lang w:val="cs-CZ" w:eastAsia="en-US"/>
        </w:rPr>
        <w:t>C</w:t>
      </w:r>
      <w:r w:rsidRPr="00C141AB">
        <w:rPr>
          <w:rFonts w:eastAsia="Times New Roman"/>
          <w:color w:val="000000" w:themeColor="text1"/>
          <w:sz w:val="22"/>
          <w:vertAlign w:val="subscript"/>
          <w:lang w:val="cs-CZ" w:eastAsia="en-US"/>
        </w:rPr>
        <w:t>max</w:t>
      </w:r>
      <w:proofErr w:type="spellEnd"/>
      <w:r w:rsidRPr="00C141AB">
        <w:rPr>
          <w:rFonts w:eastAsia="Times New Roman"/>
          <w:color w:val="000000" w:themeColor="text1"/>
          <w:sz w:val="22"/>
          <w:lang w:val="cs-CZ" w:eastAsia="en-US"/>
        </w:rPr>
        <w:t xml:space="preserve"> a plochy pod křivkou (AUC) po indukčním dávkování (300 mg každé 4 týdny podávané intravenózní infuzí) u pacientů s ulcerózní kolitidou byly 99,7</w:t>
      </w:r>
      <w:r w:rsidR="00D74131" w:rsidRPr="00C141AB">
        <w:rPr>
          <w:rFonts w:eastAsia="Times New Roman"/>
          <w:color w:val="000000" w:themeColor="text1"/>
          <w:sz w:val="22"/>
          <w:lang w:val="cs-CZ" w:eastAsia="en-US"/>
        </w:rPr>
        <w:t> µg/ml</w:t>
      </w:r>
      <w:r w:rsidRPr="00C141AB">
        <w:rPr>
          <w:rFonts w:eastAsia="Times New Roman"/>
          <w:color w:val="000000" w:themeColor="text1"/>
          <w:sz w:val="22"/>
          <w:lang w:val="cs-CZ" w:eastAsia="en-US"/>
        </w:rPr>
        <w:t> (22,7</w:t>
      </w:r>
      <w:r w:rsidR="00C12C7E">
        <w:rPr>
          <w:rFonts w:eastAsia="Times New Roman"/>
          <w:color w:val="000000" w:themeColor="text1"/>
          <w:sz w:val="22"/>
          <w:lang w:val="cs-CZ" w:eastAsia="en-US"/>
        </w:rPr>
        <w:t> %</w:t>
      </w:r>
      <w:r w:rsidRPr="00C141AB">
        <w:rPr>
          <w:rFonts w:eastAsia="Times New Roman"/>
          <w:color w:val="000000" w:themeColor="text1"/>
          <w:sz w:val="22"/>
          <w:lang w:val="cs-CZ" w:eastAsia="en-US"/>
        </w:rPr>
        <w:t>), respektive 538 </w:t>
      </w:r>
      <w:r w:rsidR="00D74131" w:rsidRPr="00C141AB">
        <w:rPr>
          <w:rFonts w:eastAsia="Times New Roman"/>
          <w:color w:val="000000" w:themeColor="text1"/>
          <w:sz w:val="22"/>
          <w:lang w:val="cs-CZ" w:eastAsia="en-US"/>
        </w:rPr>
        <w:t xml:space="preserve">µg*den/ml </w:t>
      </w:r>
      <w:r w:rsidRPr="00C141AB">
        <w:rPr>
          <w:rFonts w:eastAsia="Times New Roman"/>
          <w:color w:val="000000" w:themeColor="text1"/>
          <w:sz w:val="22"/>
          <w:lang w:val="cs-CZ" w:eastAsia="en-US"/>
        </w:rPr>
        <w:t>(34,4</w:t>
      </w:r>
      <w:r w:rsidR="0096251D">
        <w:rPr>
          <w:rFonts w:eastAsia="Times New Roman"/>
          <w:color w:val="000000" w:themeColor="text1"/>
          <w:sz w:val="22"/>
          <w:lang w:val="cs-CZ" w:eastAsia="en-US"/>
        </w:rPr>
        <w:t> </w:t>
      </w:r>
      <w:r w:rsidR="0082673D">
        <w:rPr>
          <w:rFonts w:eastAsia="Times New Roman"/>
          <w:color w:val="000000" w:themeColor="text1"/>
          <w:sz w:val="22"/>
          <w:lang w:val="cs-CZ" w:eastAsia="en-US"/>
        </w:rPr>
        <w:t>%</w:t>
      </w:r>
      <w:r w:rsidRPr="00C141AB">
        <w:rPr>
          <w:rFonts w:eastAsia="Times New Roman"/>
          <w:color w:val="000000" w:themeColor="text1"/>
          <w:sz w:val="22"/>
          <w:lang w:val="cs-CZ" w:eastAsia="en-US"/>
        </w:rPr>
        <w:t xml:space="preserve">). Průměrná hodnota (CV %) </w:t>
      </w:r>
      <w:proofErr w:type="spellStart"/>
      <w:r w:rsidRPr="00C141AB">
        <w:rPr>
          <w:rFonts w:eastAsia="Times New Roman"/>
          <w:color w:val="000000" w:themeColor="text1"/>
          <w:sz w:val="22"/>
          <w:lang w:val="cs-CZ" w:eastAsia="en-US"/>
        </w:rPr>
        <w:t>C</w:t>
      </w:r>
      <w:r w:rsidRPr="00C141AB">
        <w:rPr>
          <w:rFonts w:eastAsia="Times New Roman"/>
          <w:color w:val="000000" w:themeColor="text1"/>
          <w:sz w:val="22"/>
          <w:vertAlign w:val="subscript"/>
          <w:lang w:val="cs-CZ" w:eastAsia="en-US"/>
        </w:rPr>
        <w:t>max</w:t>
      </w:r>
      <w:proofErr w:type="spellEnd"/>
      <w:r w:rsidRPr="00C141AB">
        <w:rPr>
          <w:rFonts w:eastAsia="Times New Roman"/>
          <w:color w:val="000000" w:themeColor="text1"/>
          <w:sz w:val="22"/>
          <w:lang w:val="cs-CZ" w:eastAsia="en-US"/>
        </w:rPr>
        <w:t xml:space="preserve"> a AUC po</w:t>
      </w:r>
      <w:r w:rsidR="0082673D">
        <w:rPr>
          <w:rFonts w:eastAsia="Times New Roman"/>
          <w:color w:val="000000" w:themeColor="text1"/>
          <w:sz w:val="22"/>
          <w:lang w:val="cs-CZ" w:eastAsia="en-US"/>
        </w:rPr>
        <w:t> </w:t>
      </w:r>
      <w:r w:rsidRPr="00C141AB">
        <w:rPr>
          <w:rFonts w:eastAsia="Times New Roman"/>
          <w:color w:val="000000" w:themeColor="text1"/>
          <w:sz w:val="22"/>
          <w:lang w:val="cs-CZ" w:eastAsia="en-US"/>
        </w:rPr>
        <w:t>udržovacím dávkování (200 mg každé 4 týdny podávané subkutánní injekcí) byly 10,1 </w:t>
      </w:r>
      <w:r w:rsidR="00847E87" w:rsidRPr="00C141AB">
        <w:rPr>
          <w:rFonts w:eastAsia="Times New Roman"/>
          <w:color w:val="000000" w:themeColor="text1"/>
          <w:sz w:val="22"/>
          <w:lang w:val="cs-CZ" w:eastAsia="en-US"/>
        </w:rPr>
        <w:t xml:space="preserve">µg/ml </w:t>
      </w:r>
      <w:r w:rsidRPr="00C141AB">
        <w:rPr>
          <w:rFonts w:eastAsia="Times New Roman"/>
          <w:color w:val="000000" w:themeColor="text1"/>
          <w:sz w:val="22"/>
          <w:lang w:val="cs-CZ" w:eastAsia="en-US"/>
        </w:rPr>
        <w:t>(52,1</w:t>
      </w:r>
      <w:r w:rsidR="0082673D">
        <w:rPr>
          <w:rFonts w:eastAsia="Times New Roman"/>
          <w:color w:val="000000" w:themeColor="text1"/>
          <w:sz w:val="22"/>
          <w:lang w:val="cs-CZ" w:eastAsia="en-US"/>
        </w:rPr>
        <w:t> %</w:t>
      </w:r>
      <w:r w:rsidRPr="00C141AB">
        <w:rPr>
          <w:rFonts w:eastAsia="Times New Roman"/>
          <w:color w:val="000000" w:themeColor="text1"/>
          <w:sz w:val="22"/>
          <w:lang w:val="cs-CZ" w:eastAsia="en-US"/>
        </w:rPr>
        <w:t>), respektive 160 </w:t>
      </w:r>
      <w:r w:rsidR="00847E87" w:rsidRPr="00C141AB">
        <w:rPr>
          <w:rFonts w:eastAsia="Times New Roman"/>
          <w:color w:val="000000" w:themeColor="text1"/>
          <w:sz w:val="22"/>
          <w:lang w:val="cs-CZ" w:eastAsia="en-US"/>
        </w:rPr>
        <w:t xml:space="preserve">µg*den/ml </w:t>
      </w:r>
      <w:r w:rsidRPr="00C141AB">
        <w:rPr>
          <w:rFonts w:eastAsia="Times New Roman"/>
          <w:color w:val="000000" w:themeColor="text1"/>
          <w:sz w:val="22"/>
          <w:lang w:val="cs-CZ" w:eastAsia="en-US"/>
        </w:rPr>
        <w:t>(57,6</w:t>
      </w:r>
      <w:r w:rsidR="0082673D">
        <w:rPr>
          <w:rFonts w:eastAsia="Times New Roman"/>
          <w:color w:val="000000" w:themeColor="text1"/>
          <w:sz w:val="22"/>
          <w:lang w:val="cs-CZ" w:eastAsia="en-US"/>
        </w:rPr>
        <w:t> %</w:t>
      </w:r>
      <w:r w:rsidRPr="00C141AB">
        <w:rPr>
          <w:rFonts w:eastAsia="Times New Roman"/>
          <w:color w:val="000000" w:themeColor="text1"/>
          <w:sz w:val="22"/>
          <w:lang w:val="cs-CZ" w:eastAsia="en-US"/>
        </w:rPr>
        <w:t>).</w:t>
      </w:r>
    </w:p>
    <w:p w14:paraId="37C5A1B4" w14:textId="77777777" w:rsidR="00C141AB" w:rsidRDefault="00C141AB" w:rsidP="00C141AB">
      <w:pPr>
        <w:textAlignment w:val="baseline"/>
        <w:rPr>
          <w:rFonts w:eastAsia="Times New Roman"/>
          <w:color w:val="000000" w:themeColor="text1"/>
          <w:sz w:val="22"/>
          <w:szCs w:val="22"/>
          <w:lang w:val="cs-CZ" w:eastAsia="de-DE"/>
        </w:rPr>
      </w:pPr>
    </w:p>
    <w:p w14:paraId="0D3E819F" w14:textId="31EB3EA3" w:rsidR="00971663" w:rsidRDefault="00971663" w:rsidP="00C141AB">
      <w:pPr>
        <w:textAlignment w:val="baseline"/>
        <w:rPr>
          <w:rFonts w:eastAsia="Times New Roman"/>
          <w:i/>
          <w:iCs/>
          <w:sz w:val="22"/>
          <w:u w:val="single"/>
          <w:lang w:val="cs-CZ" w:eastAsia="en-US"/>
        </w:rPr>
      </w:pPr>
      <w:r w:rsidRPr="00974D68">
        <w:rPr>
          <w:rFonts w:eastAsia="Times New Roman"/>
          <w:i/>
          <w:iCs/>
          <w:sz w:val="22"/>
          <w:u w:val="single"/>
          <w:lang w:val="cs-CZ" w:eastAsia="en-US"/>
        </w:rPr>
        <w:lastRenderedPageBreak/>
        <w:t>Crohnova choroba</w:t>
      </w:r>
    </w:p>
    <w:p w14:paraId="12A06502" w14:textId="77777777" w:rsidR="00874781" w:rsidRPr="00974D68" w:rsidRDefault="00874781" w:rsidP="00C141AB">
      <w:pPr>
        <w:textAlignment w:val="baseline"/>
        <w:rPr>
          <w:rFonts w:eastAsia="Times New Roman"/>
          <w:i/>
          <w:iCs/>
          <w:sz w:val="22"/>
          <w:u w:val="single"/>
          <w:lang w:val="cs-CZ" w:eastAsia="en-US"/>
        </w:rPr>
      </w:pPr>
    </w:p>
    <w:p w14:paraId="0F9F73F5" w14:textId="05C57292" w:rsidR="00042A55" w:rsidRDefault="00042A55" w:rsidP="00C141AB">
      <w:pPr>
        <w:textAlignment w:val="baseline"/>
        <w:rPr>
          <w:rFonts w:eastAsia="Times New Roman"/>
          <w:color w:val="000000" w:themeColor="text1"/>
          <w:sz w:val="22"/>
          <w:szCs w:val="22"/>
          <w:lang w:val="cs-CZ" w:eastAsia="de-DE"/>
        </w:rPr>
      </w:pPr>
      <w:r w:rsidRPr="00974D68">
        <w:rPr>
          <w:rFonts w:eastAsia="Times New Roman"/>
          <w:color w:val="000000" w:themeColor="text1"/>
          <w:sz w:val="22"/>
          <w:szCs w:val="22"/>
          <w:lang w:val="cs-CZ" w:eastAsia="de-DE"/>
        </w:rPr>
        <w:t>Průměrná hodnota (variační koeficient v</w:t>
      </w:r>
      <w:r w:rsidR="0082673D">
        <w:rPr>
          <w:rFonts w:eastAsia="Times New Roman"/>
          <w:color w:val="000000" w:themeColor="text1"/>
          <w:sz w:val="22"/>
          <w:szCs w:val="22"/>
          <w:lang w:val="cs-CZ" w:eastAsia="de-DE"/>
        </w:rPr>
        <w:t> </w:t>
      </w:r>
      <w:r w:rsidRPr="00974D68">
        <w:rPr>
          <w:rFonts w:eastAsia="Times New Roman"/>
          <w:color w:val="000000" w:themeColor="text1"/>
          <w:sz w:val="22"/>
          <w:szCs w:val="22"/>
          <w:lang w:val="cs-CZ" w:eastAsia="de-DE"/>
        </w:rPr>
        <w:t xml:space="preserve">%) </w:t>
      </w:r>
      <w:proofErr w:type="spellStart"/>
      <w:r w:rsidRPr="00974D68">
        <w:rPr>
          <w:rFonts w:eastAsia="Times New Roman"/>
          <w:color w:val="000000" w:themeColor="text1"/>
          <w:sz w:val="22"/>
          <w:szCs w:val="22"/>
          <w:lang w:val="cs-CZ" w:eastAsia="de-DE"/>
        </w:rPr>
        <w:t>C</w:t>
      </w:r>
      <w:r w:rsidRPr="00974D68">
        <w:rPr>
          <w:rFonts w:eastAsia="Times New Roman"/>
          <w:color w:val="000000" w:themeColor="text1"/>
          <w:sz w:val="22"/>
          <w:szCs w:val="22"/>
          <w:vertAlign w:val="subscript"/>
          <w:lang w:val="cs-CZ" w:eastAsia="de-DE"/>
        </w:rPr>
        <w:t>max</w:t>
      </w:r>
      <w:proofErr w:type="spellEnd"/>
      <w:r w:rsidRPr="00974D68">
        <w:rPr>
          <w:rFonts w:eastAsia="Times New Roman"/>
          <w:color w:val="000000" w:themeColor="text1"/>
          <w:sz w:val="22"/>
          <w:szCs w:val="22"/>
          <w:lang w:val="cs-CZ" w:eastAsia="de-DE"/>
        </w:rPr>
        <w:t xml:space="preserve"> a plocha pod křivkou (AUC) po indukčním </w:t>
      </w:r>
      <w:r w:rsidR="00164412">
        <w:rPr>
          <w:rFonts w:eastAsia="Times New Roman"/>
          <w:color w:val="000000" w:themeColor="text1"/>
          <w:sz w:val="22"/>
          <w:szCs w:val="22"/>
          <w:lang w:val="cs-CZ" w:eastAsia="de-DE"/>
        </w:rPr>
        <w:t>dávkování</w:t>
      </w:r>
      <w:r w:rsidRPr="00974D68">
        <w:rPr>
          <w:rFonts w:eastAsia="Times New Roman"/>
          <w:color w:val="000000" w:themeColor="text1"/>
          <w:sz w:val="22"/>
          <w:szCs w:val="22"/>
          <w:lang w:val="cs-CZ" w:eastAsia="de-DE"/>
        </w:rPr>
        <w:t xml:space="preserve"> (900</w:t>
      </w:r>
      <w:r w:rsidR="0082673D">
        <w:rPr>
          <w:rFonts w:eastAsia="Times New Roman"/>
          <w:color w:val="000000" w:themeColor="text1"/>
          <w:sz w:val="22"/>
          <w:szCs w:val="22"/>
          <w:lang w:val="cs-CZ" w:eastAsia="de-DE"/>
        </w:rPr>
        <w:t> </w:t>
      </w:r>
      <w:r w:rsidRPr="00974D68">
        <w:rPr>
          <w:rFonts w:eastAsia="Times New Roman"/>
          <w:color w:val="000000" w:themeColor="text1"/>
          <w:sz w:val="22"/>
          <w:szCs w:val="22"/>
          <w:lang w:val="cs-CZ" w:eastAsia="de-DE"/>
        </w:rPr>
        <w:t>mg každé 4</w:t>
      </w:r>
      <w:r w:rsidR="00164412">
        <w:rPr>
          <w:rFonts w:eastAsia="Times New Roman"/>
          <w:color w:val="000000" w:themeColor="text1"/>
          <w:sz w:val="22"/>
          <w:szCs w:val="22"/>
          <w:lang w:val="cs-CZ" w:eastAsia="de-DE"/>
        </w:rPr>
        <w:t> </w:t>
      </w:r>
      <w:r w:rsidRPr="00974D68">
        <w:rPr>
          <w:rFonts w:eastAsia="Times New Roman"/>
          <w:color w:val="000000" w:themeColor="text1"/>
          <w:sz w:val="22"/>
          <w:szCs w:val="22"/>
          <w:lang w:val="cs-CZ" w:eastAsia="de-DE"/>
        </w:rPr>
        <w:t>týdny podávané intravenózní infuzí) u pacientů s</w:t>
      </w:r>
      <w:r w:rsidR="00164412">
        <w:rPr>
          <w:rFonts w:eastAsia="Times New Roman"/>
          <w:color w:val="000000" w:themeColor="text1"/>
          <w:sz w:val="22"/>
          <w:szCs w:val="22"/>
          <w:lang w:val="cs-CZ" w:eastAsia="de-DE"/>
        </w:rPr>
        <w:t> </w:t>
      </w:r>
      <w:r w:rsidRPr="00974D68">
        <w:rPr>
          <w:rFonts w:eastAsia="Times New Roman"/>
          <w:color w:val="000000" w:themeColor="text1"/>
          <w:sz w:val="22"/>
          <w:szCs w:val="22"/>
          <w:lang w:val="cs-CZ" w:eastAsia="de-DE"/>
        </w:rPr>
        <w:t>Crohnovou chorobou byly 332</w:t>
      </w:r>
      <w:r w:rsidR="00164412">
        <w:rPr>
          <w:rFonts w:eastAsia="Times New Roman"/>
          <w:color w:val="000000" w:themeColor="text1"/>
          <w:sz w:val="22"/>
          <w:szCs w:val="22"/>
          <w:lang w:val="cs-CZ" w:eastAsia="de-DE"/>
        </w:rPr>
        <w:t> </w:t>
      </w:r>
      <w:r w:rsidR="003A1B64" w:rsidRPr="00C141AB">
        <w:rPr>
          <w:rFonts w:eastAsia="Times New Roman"/>
          <w:color w:val="000000" w:themeColor="text1"/>
          <w:sz w:val="22"/>
          <w:lang w:val="cs-CZ" w:eastAsia="en-US"/>
        </w:rPr>
        <w:t>µg</w:t>
      </w:r>
      <w:r w:rsidRPr="00974D68">
        <w:rPr>
          <w:rFonts w:eastAsia="Times New Roman"/>
          <w:color w:val="000000" w:themeColor="text1"/>
          <w:sz w:val="22"/>
          <w:szCs w:val="22"/>
          <w:lang w:val="cs-CZ" w:eastAsia="de-DE"/>
        </w:rPr>
        <w:t>/ml (20,6</w:t>
      </w:r>
      <w:r w:rsidR="00164412">
        <w:rPr>
          <w:rFonts w:eastAsia="Times New Roman"/>
          <w:color w:val="000000" w:themeColor="text1"/>
          <w:sz w:val="22"/>
          <w:szCs w:val="22"/>
          <w:lang w:val="cs-CZ" w:eastAsia="de-DE"/>
        </w:rPr>
        <w:t> </w:t>
      </w:r>
      <w:r w:rsidRPr="00974D68">
        <w:rPr>
          <w:rFonts w:eastAsia="Times New Roman"/>
          <w:color w:val="000000" w:themeColor="text1"/>
          <w:sz w:val="22"/>
          <w:szCs w:val="22"/>
          <w:lang w:val="cs-CZ" w:eastAsia="de-DE"/>
        </w:rPr>
        <w:t>%) a 1820</w:t>
      </w:r>
      <w:r w:rsidR="00164412">
        <w:rPr>
          <w:rFonts w:eastAsia="Times New Roman"/>
          <w:color w:val="000000" w:themeColor="text1"/>
          <w:sz w:val="22"/>
          <w:szCs w:val="22"/>
          <w:lang w:val="cs-CZ" w:eastAsia="de-DE"/>
        </w:rPr>
        <w:t> </w:t>
      </w:r>
      <w:r w:rsidR="003A1B64" w:rsidRPr="00C141AB">
        <w:rPr>
          <w:rFonts w:eastAsia="Times New Roman"/>
          <w:color w:val="000000" w:themeColor="text1"/>
          <w:sz w:val="22"/>
          <w:lang w:val="cs-CZ" w:eastAsia="en-US"/>
        </w:rPr>
        <w:t>µg</w:t>
      </w:r>
      <w:r w:rsidRPr="00974D68">
        <w:rPr>
          <w:rFonts w:eastAsia="Times New Roman"/>
          <w:color w:val="000000" w:themeColor="text1"/>
          <w:sz w:val="22"/>
          <w:szCs w:val="22"/>
          <w:lang w:val="cs-CZ" w:eastAsia="de-DE"/>
        </w:rPr>
        <w:t>*den/ml (38,1</w:t>
      </w:r>
      <w:r w:rsidR="00164412">
        <w:rPr>
          <w:rFonts w:eastAsia="Times New Roman"/>
          <w:color w:val="000000" w:themeColor="text1"/>
          <w:sz w:val="22"/>
          <w:szCs w:val="22"/>
          <w:lang w:val="cs-CZ" w:eastAsia="de-DE"/>
        </w:rPr>
        <w:t> </w:t>
      </w:r>
      <w:r w:rsidRPr="00974D68">
        <w:rPr>
          <w:rFonts w:eastAsia="Times New Roman"/>
          <w:color w:val="000000" w:themeColor="text1"/>
          <w:sz w:val="22"/>
          <w:szCs w:val="22"/>
          <w:lang w:val="cs-CZ" w:eastAsia="de-DE"/>
        </w:rPr>
        <w:t xml:space="preserve">%). Průměrné hodnoty </w:t>
      </w:r>
      <w:proofErr w:type="spellStart"/>
      <w:r w:rsidRPr="00974D68">
        <w:rPr>
          <w:rFonts w:eastAsia="Times New Roman"/>
          <w:color w:val="000000" w:themeColor="text1"/>
          <w:sz w:val="22"/>
          <w:szCs w:val="22"/>
          <w:lang w:val="cs-CZ" w:eastAsia="de-DE"/>
        </w:rPr>
        <w:t>C</w:t>
      </w:r>
      <w:r w:rsidRPr="00974D68">
        <w:rPr>
          <w:rFonts w:eastAsia="Times New Roman"/>
          <w:color w:val="000000" w:themeColor="text1"/>
          <w:sz w:val="22"/>
          <w:szCs w:val="22"/>
          <w:vertAlign w:val="subscript"/>
          <w:lang w:val="cs-CZ" w:eastAsia="de-DE"/>
        </w:rPr>
        <w:t>max</w:t>
      </w:r>
      <w:proofErr w:type="spellEnd"/>
      <w:r w:rsidRPr="00974D68">
        <w:rPr>
          <w:rFonts w:eastAsia="Times New Roman"/>
          <w:color w:val="000000" w:themeColor="text1"/>
          <w:sz w:val="22"/>
          <w:szCs w:val="22"/>
          <w:lang w:val="cs-CZ" w:eastAsia="de-DE"/>
        </w:rPr>
        <w:t xml:space="preserve"> (CV</w:t>
      </w:r>
      <w:r w:rsidR="007403C9">
        <w:rPr>
          <w:rFonts w:eastAsia="Times New Roman"/>
          <w:color w:val="000000" w:themeColor="text1"/>
          <w:sz w:val="22"/>
          <w:szCs w:val="22"/>
          <w:lang w:val="cs-CZ" w:eastAsia="de-DE"/>
        </w:rPr>
        <w:t> </w:t>
      </w:r>
      <w:r w:rsidRPr="00974D68">
        <w:rPr>
          <w:rFonts w:eastAsia="Times New Roman"/>
          <w:color w:val="000000" w:themeColor="text1"/>
          <w:sz w:val="22"/>
          <w:szCs w:val="22"/>
          <w:lang w:val="cs-CZ" w:eastAsia="de-DE"/>
        </w:rPr>
        <w:t>%) a AUC po udržovacím dávkování (300</w:t>
      </w:r>
      <w:r w:rsidR="007403C9">
        <w:rPr>
          <w:rFonts w:eastAsia="Times New Roman"/>
          <w:color w:val="000000" w:themeColor="text1"/>
          <w:sz w:val="22"/>
          <w:szCs w:val="22"/>
          <w:lang w:val="cs-CZ" w:eastAsia="de-DE"/>
        </w:rPr>
        <w:t> </w:t>
      </w:r>
      <w:r w:rsidRPr="00974D68">
        <w:rPr>
          <w:rFonts w:eastAsia="Times New Roman"/>
          <w:color w:val="000000" w:themeColor="text1"/>
          <w:sz w:val="22"/>
          <w:szCs w:val="22"/>
          <w:lang w:val="cs-CZ" w:eastAsia="de-DE"/>
        </w:rPr>
        <w:t>mg každé 4</w:t>
      </w:r>
      <w:r w:rsidR="007403C9">
        <w:rPr>
          <w:rFonts w:eastAsia="Times New Roman"/>
          <w:color w:val="000000" w:themeColor="text1"/>
          <w:sz w:val="22"/>
          <w:szCs w:val="22"/>
          <w:lang w:val="cs-CZ" w:eastAsia="de-DE"/>
        </w:rPr>
        <w:t> </w:t>
      </w:r>
      <w:r w:rsidRPr="00974D68">
        <w:rPr>
          <w:rFonts w:eastAsia="Times New Roman"/>
          <w:color w:val="000000" w:themeColor="text1"/>
          <w:sz w:val="22"/>
          <w:szCs w:val="22"/>
          <w:lang w:val="cs-CZ" w:eastAsia="de-DE"/>
        </w:rPr>
        <w:t>týdny subkutánní injekcí) byly 13,6</w:t>
      </w:r>
      <w:r w:rsidR="007403C9">
        <w:rPr>
          <w:rFonts w:eastAsia="Times New Roman"/>
          <w:color w:val="000000" w:themeColor="text1"/>
          <w:sz w:val="22"/>
          <w:szCs w:val="22"/>
          <w:lang w:val="cs-CZ" w:eastAsia="de-DE"/>
        </w:rPr>
        <w:t> </w:t>
      </w:r>
      <w:r w:rsidR="003A1B64" w:rsidRPr="00C141AB">
        <w:rPr>
          <w:rFonts w:eastAsia="Times New Roman"/>
          <w:color w:val="000000" w:themeColor="text1"/>
          <w:sz w:val="22"/>
          <w:lang w:val="cs-CZ" w:eastAsia="en-US"/>
        </w:rPr>
        <w:t>µg</w:t>
      </w:r>
      <w:r w:rsidRPr="00974D68">
        <w:rPr>
          <w:rFonts w:eastAsia="Times New Roman"/>
          <w:color w:val="000000" w:themeColor="text1"/>
          <w:sz w:val="22"/>
          <w:szCs w:val="22"/>
          <w:lang w:val="cs-CZ" w:eastAsia="de-DE"/>
        </w:rPr>
        <w:t>/ml (48,1</w:t>
      </w:r>
      <w:r w:rsidR="007403C9">
        <w:rPr>
          <w:rFonts w:eastAsia="Times New Roman"/>
          <w:color w:val="000000" w:themeColor="text1"/>
          <w:sz w:val="22"/>
          <w:szCs w:val="22"/>
          <w:lang w:val="cs-CZ" w:eastAsia="de-DE"/>
        </w:rPr>
        <w:t> </w:t>
      </w:r>
      <w:r w:rsidRPr="00974D68">
        <w:rPr>
          <w:rFonts w:eastAsia="Times New Roman"/>
          <w:color w:val="000000" w:themeColor="text1"/>
          <w:sz w:val="22"/>
          <w:szCs w:val="22"/>
          <w:lang w:val="cs-CZ" w:eastAsia="de-DE"/>
        </w:rPr>
        <w:t>%) a 220</w:t>
      </w:r>
      <w:r w:rsidR="007403C9">
        <w:rPr>
          <w:rFonts w:eastAsia="Times New Roman"/>
          <w:color w:val="000000" w:themeColor="text1"/>
          <w:sz w:val="22"/>
          <w:szCs w:val="22"/>
          <w:lang w:val="cs-CZ" w:eastAsia="de-DE"/>
        </w:rPr>
        <w:t> </w:t>
      </w:r>
      <w:r w:rsidR="003A1B64" w:rsidRPr="00C141AB">
        <w:rPr>
          <w:rFonts w:eastAsia="Times New Roman"/>
          <w:color w:val="000000" w:themeColor="text1"/>
          <w:sz w:val="22"/>
          <w:lang w:val="cs-CZ" w:eastAsia="en-US"/>
        </w:rPr>
        <w:t>µg</w:t>
      </w:r>
      <w:r w:rsidRPr="00974D68">
        <w:rPr>
          <w:rFonts w:eastAsia="Times New Roman"/>
          <w:color w:val="000000" w:themeColor="text1"/>
          <w:sz w:val="22"/>
          <w:szCs w:val="22"/>
          <w:lang w:val="cs-CZ" w:eastAsia="de-DE"/>
        </w:rPr>
        <w:t>*den/ml (55,9</w:t>
      </w:r>
      <w:r w:rsidR="007403C9">
        <w:rPr>
          <w:rFonts w:eastAsia="Times New Roman"/>
          <w:color w:val="000000" w:themeColor="text1"/>
          <w:sz w:val="22"/>
          <w:szCs w:val="22"/>
          <w:lang w:val="cs-CZ" w:eastAsia="de-DE"/>
        </w:rPr>
        <w:t> </w:t>
      </w:r>
      <w:r w:rsidRPr="00974D68">
        <w:rPr>
          <w:rFonts w:eastAsia="Times New Roman"/>
          <w:color w:val="000000" w:themeColor="text1"/>
          <w:sz w:val="22"/>
          <w:szCs w:val="22"/>
          <w:lang w:val="cs-CZ" w:eastAsia="de-DE"/>
        </w:rPr>
        <w:t>%).</w:t>
      </w:r>
    </w:p>
    <w:p w14:paraId="13AA0B2C" w14:textId="77777777" w:rsidR="00CE4E8D" w:rsidRPr="00042A55" w:rsidRDefault="00CE4E8D" w:rsidP="00C141AB">
      <w:pPr>
        <w:textAlignment w:val="baseline"/>
        <w:rPr>
          <w:rFonts w:eastAsia="Times New Roman"/>
          <w:color w:val="000000" w:themeColor="text1"/>
          <w:sz w:val="22"/>
          <w:szCs w:val="22"/>
          <w:lang w:val="cs-CZ" w:eastAsia="de-DE"/>
        </w:rPr>
      </w:pPr>
    </w:p>
    <w:p w14:paraId="33D93927" w14:textId="77777777" w:rsidR="00C141AB" w:rsidRPr="00C141AB" w:rsidRDefault="00C141AB" w:rsidP="00C141AB">
      <w:pPr>
        <w:keepNext/>
        <w:textAlignment w:val="baseline"/>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Absorpce</w:t>
      </w:r>
    </w:p>
    <w:p w14:paraId="2F7260F0" w14:textId="77777777" w:rsidR="00C141AB" w:rsidRPr="00034AD2" w:rsidRDefault="00C141AB" w:rsidP="00C141AB">
      <w:pPr>
        <w:keepNext/>
        <w:textAlignment w:val="baseline"/>
        <w:rPr>
          <w:rFonts w:eastAsia="Times New Roman"/>
          <w:color w:val="000000" w:themeColor="text1"/>
          <w:sz w:val="22"/>
          <w:szCs w:val="22"/>
          <w:u w:val="single"/>
          <w:lang w:val="cs-CZ" w:eastAsia="de-DE"/>
        </w:rPr>
      </w:pPr>
    </w:p>
    <w:p w14:paraId="51FDB3DF" w14:textId="63AD426C" w:rsidR="00C141AB" w:rsidRPr="008536D1" w:rsidRDefault="00C141AB" w:rsidP="00C141AB">
      <w:pPr>
        <w:keepNext/>
        <w:rPr>
          <w:rFonts w:eastAsia="Times New Roman"/>
          <w:color w:val="000000" w:themeColor="text1"/>
          <w:sz w:val="22"/>
          <w:szCs w:val="22"/>
          <w:lang w:val="cs-CZ" w:eastAsia="en-US"/>
        </w:rPr>
      </w:pPr>
      <w:r w:rsidRPr="008536D1">
        <w:rPr>
          <w:rFonts w:eastAsia="Times New Roman"/>
          <w:color w:val="000000" w:themeColor="text1"/>
          <w:sz w:val="22"/>
          <w:lang w:val="cs-CZ" w:eastAsia="en-US"/>
        </w:rPr>
        <w:t xml:space="preserve">Po podání subkutánní dávky </w:t>
      </w:r>
      <w:proofErr w:type="spellStart"/>
      <w:r w:rsidRPr="008536D1">
        <w:rPr>
          <w:rFonts w:eastAsia="Times New Roman"/>
          <w:color w:val="000000" w:themeColor="text1"/>
          <w:sz w:val="22"/>
          <w:lang w:val="cs-CZ" w:eastAsia="en-US"/>
        </w:rPr>
        <w:t>mirikizumabu</w:t>
      </w:r>
      <w:proofErr w:type="spellEnd"/>
      <w:r w:rsidRPr="008536D1">
        <w:rPr>
          <w:rFonts w:eastAsia="Times New Roman"/>
          <w:color w:val="000000" w:themeColor="text1"/>
          <w:sz w:val="22"/>
          <w:lang w:val="cs-CZ" w:eastAsia="en-US"/>
        </w:rPr>
        <w:t xml:space="preserve"> </w:t>
      </w:r>
      <w:r w:rsidR="0063601A" w:rsidRPr="008536D1">
        <w:rPr>
          <w:rFonts w:eastAsia="Times New Roman"/>
          <w:color w:val="000000" w:themeColor="text1"/>
          <w:sz w:val="22"/>
          <w:lang w:val="cs-CZ" w:eastAsia="en-US"/>
        </w:rPr>
        <w:t xml:space="preserve">pro </w:t>
      </w:r>
      <w:r w:rsidR="0063601A" w:rsidRPr="008536D1">
        <w:rPr>
          <w:rFonts w:eastAsia="Times New Roman"/>
          <w:sz w:val="22"/>
          <w:lang w:val="cs-CZ" w:eastAsia="en-US"/>
        </w:rPr>
        <w:t xml:space="preserve">ulcerózní kolitidu </w:t>
      </w:r>
      <w:r w:rsidRPr="008536D1">
        <w:rPr>
          <w:rFonts w:eastAsia="Times New Roman"/>
          <w:color w:val="000000" w:themeColor="text1"/>
          <w:sz w:val="22"/>
          <w:lang w:val="cs-CZ" w:eastAsia="en-US"/>
        </w:rPr>
        <w:t>byl</w:t>
      </w:r>
      <w:r w:rsidR="00A6154C" w:rsidRPr="008536D1">
        <w:rPr>
          <w:rFonts w:eastAsia="Times New Roman"/>
          <w:color w:val="000000" w:themeColor="text1"/>
          <w:sz w:val="22"/>
          <w:lang w:val="cs-CZ" w:eastAsia="en-US"/>
        </w:rPr>
        <w:t xml:space="preserve"> medián</w:t>
      </w:r>
      <w:r w:rsidR="00820A1D" w:rsidRPr="008536D1">
        <w:rPr>
          <w:rFonts w:eastAsia="Times New Roman"/>
          <w:color w:val="000000" w:themeColor="text1"/>
          <w:sz w:val="22"/>
          <w:lang w:val="cs-CZ" w:eastAsia="en-US"/>
        </w:rPr>
        <w:t xml:space="preserve"> </w:t>
      </w:r>
      <w:r w:rsidR="00820A1D" w:rsidRPr="008536D1">
        <w:rPr>
          <w:rFonts w:eastAsia="Times New Roman"/>
          <w:color w:val="000000" w:themeColor="text1"/>
          <w:sz w:val="22"/>
          <w:szCs w:val="22"/>
          <w:lang w:val="cs-CZ" w:eastAsia="en-US"/>
        </w:rPr>
        <w:t xml:space="preserve">(rozmezí) </w:t>
      </w:r>
      <w:proofErr w:type="spellStart"/>
      <w:r w:rsidR="00397095" w:rsidRPr="008536D1">
        <w:rPr>
          <w:rFonts w:eastAsia="Times New Roman"/>
          <w:color w:val="000000" w:themeColor="text1"/>
          <w:sz w:val="22"/>
          <w:szCs w:val="22"/>
          <w:lang w:val="cs-CZ" w:eastAsia="en-US"/>
        </w:rPr>
        <w:t>T</w:t>
      </w:r>
      <w:r w:rsidR="00397095" w:rsidRPr="008536D1">
        <w:rPr>
          <w:rFonts w:eastAsia="Times New Roman"/>
          <w:color w:val="000000" w:themeColor="text1"/>
          <w:sz w:val="22"/>
          <w:szCs w:val="22"/>
          <w:vertAlign w:val="subscript"/>
          <w:lang w:val="cs-CZ" w:eastAsia="en-US"/>
        </w:rPr>
        <w:t>max</w:t>
      </w:r>
      <w:proofErr w:type="spellEnd"/>
      <w:r w:rsidR="00820A1D" w:rsidRPr="008536D1">
        <w:rPr>
          <w:rFonts w:eastAsia="Times New Roman"/>
          <w:color w:val="000000" w:themeColor="text1"/>
          <w:sz w:val="22"/>
          <w:lang w:val="cs-CZ" w:eastAsia="en-US"/>
        </w:rPr>
        <w:t xml:space="preserve"> </w:t>
      </w:r>
      <w:r w:rsidR="006A73AB" w:rsidRPr="00974D68">
        <w:rPr>
          <w:sz w:val="22"/>
          <w:szCs w:val="22"/>
          <w:lang w:val="cs-CZ"/>
        </w:rPr>
        <w:t>5 (3,08-6,75) dn</w:t>
      </w:r>
      <w:r w:rsidR="00761EBD">
        <w:rPr>
          <w:sz w:val="22"/>
          <w:szCs w:val="22"/>
          <w:lang w:val="cs-CZ"/>
        </w:rPr>
        <w:t>í</w:t>
      </w:r>
      <w:r w:rsidR="0040639D" w:rsidRPr="00974D68">
        <w:rPr>
          <w:sz w:val="22"/>
          <w:szCs w:val="22"/>
          <w:lang w:val="cs-CZ"/>
        </w:rPr>
        <w:t xml:space="preserve"> </w:t>
      </w:r>
      <w:r w:rsidR="0068691E" w:rsidRPr="008536D1">
        <w:rPr>
          <w:rFonts w:eastAsia="Times New Roman"/>
          <w:color w:val="000000" w:themeColor="text1"/>
          <w:sz w:val="22"/>
          <w:szCs w:val="22"/>
          <w:lang w:val="cs-CZ" w:eastAsia="en-US"/>
        </w:rPr>
        <w:t xml:space="preserve">a geometrický průměr (CV%) </w:t>
      </w:r>
      <w:r w:rsidRPr="008536D1">
        <w:rPr>
          <w:rFonts w:eastAsia="Times New Roman"/>
          <w:color w:val="000000" w:themeColor="text1"/>
          <w:sz w:val="22"/>
          <w:lang w:val="cs-CZ" w:eastAsia="en-US"/>
        </w:rPr>
        <w:t>absolutní biologick</w:t>
      </w:r>
      <w:r w:rsidR="0068691E" w:rsidRPr="008536D1">
        <w:rPr>
          <w:rFonts w:eastAsia="Times New Roman"/>
          <w:color w:val="000000" w:themeColor="text1"/>
          <w:sz w:val="22"/>
          <w:lang w:val="cs-CZ" w:eastAsia="en-US"/>
        </w:rPr>
        <w:t>é</w:t>
      </w:r>
      <w:r w:rsidRPr="008536D1">
        <w:rPr>
          <w:rFonts w:eastAsia="Times New Roman"/>
          <w:color w:val="000000" w:themeColor="text1"/>
          <w:sz w:val="22"/>
          <w:lang w:val="cs-CZ" w:eastAsia="en-US"/>
        </w:rPr>
        <w:t xml:space="preserve"> dostupnost</w:t>
      </w:r>
      <w:r w:rsidR="0068691E" w:rsidRPr="008536D1">
        <w:rPr>
          <w:rFonts w:eastAsia="Times New Roman"/>
          <w:color w:val="000000" w:themeColor="text1"/>
          <w:sz w:val="22"/>
          <w:lang w:val="cs-CZ" w:eastAsia="en-US"/>
        </w:rPr>
        <w:t>i</w:t>
      </w:r>
      <w:r w:rsidRPr="008536D1">
        <w:rPr>
          <w:rFonts w:eastAsia="Times New Roman"/>
          <w:color w:val="000000" w:themeColor="text1"/>
          <w:sz w:val="22"/>
          <w:lang w:val="cs-CZ" w:eastAsia="en-US"/>
        </w:rPr>
        <w:t xml:space="preserve"> </w:t>
      </w:r>
      <w:r w:rsidR="00341D99">
        <w:rPr>
          <w:rFonts w:eastAsia="Times New Roman"/>
          <w:color w:val="000000" w:themeColor="text1"/>
          <w:sz w:val="22"/>
          <w:lang w:val="cs-CZ" w:eastAsia="en-US"/>
        </w:rPr>
        <w:t xml:space="preserve">byl </w:t>
      </w:r>
      <w:r w:rsidRPr="008536D1">
        <w:rPr>
          <w:rFonts w:eastAsia="Times New Roman"/>
          <w:color w:val="000000" w:themeColor="text1"/>
          <w:sz w:val="22"/>
          <w:lang w:val="cs-CZ" w:eastAsia="en-US"/>
        </w:rPr>
        <w:t>44 %</w:t>
      </w:r>
      <w:r w:rsidR="00EA1AAF" w:rsidRPr="008536D1">
        <w:rPr>
          <w:rFonts w:eastAsia="Times New Roman"/>
          <w:color w:val="000000" w:themeColor="text1"/>
          <w:sz w:val="22"/>
          <w:lang w:val="cs-CZ" w:eastAsia="en-US"/>
        </w:rPr>
        <w:t xml:space="preserve"> </w:t>
      </w:r>
      <w:r w:rsidR="00EA1AAF" w:rsidRPr="00974D68">
        <w:rPr>
          <w:sz w:val="22"/>
          <w:szCs w:val="22"/>
          <w:lang w:val="cs-CZ"/>
        </w:rPr>
        <w:t>(34 </w:t>
      </w:r>
      <w:r w:rsidR="008536D1">
        <w:rPr>
          <w:sz w:val="22"/>
          <w:szCs w:val="22"/>
          <w:lang w:val="cs-CZ"/>
        </w:rPr>
        <w:t>%</w:t>
      </w:r>
      <w:r w:rsidR="00EA1AAF" w:rsidRPr="00974D68">
        <w:rPr>
          <w:sz w:val="22"/>
          <w:szCs w:val="22"/>
          <w:lang w:val="cs-CZ"/>
        </w:rPr>
        <w:t>)</w:t>
      </w:r>
      <w:r w:rsidRPr="008536D1">
        <w:rPr>
          <w:rFonts w:eastAsia="Times New Roman"/>
          <w:color w:val="000000" w:themeColor="text1"/>
          <w:sz w:val="22"/>
          <w:lang w:val="cs-CZ" w:eastAsia="en-US"/>
        </w:rPr>
        <w:t>.</w:t>
      </w:r>
    </w:p>
    <w:p w14:paraId="53FD2454" w14:textId="15F17BE9" w:rsidR="00761EBD" w:rsidRDefault="00761EBD" w:rsidP="00761EBD">
      <w:pPr>
        <w:rPr>
          <w:rFonts w:eastAsia="Times New Roman"/>
          <w:color w:val="000000" w:themeColor="text1"/>
          <w:sz w:val="22"/>
          <w:szCs w:val="22"/>
          <w:lang w:val="cs-CZ" w:eastAsia="en-US"/>
        </w:rPr>
      </w:pPr>
      <w:r w:rsidRPr="008536D1">
        <w:rPr>
          <w:rFonts w:eastAsia="Times New Roman"/>
          <w:color w:val="000000" w:themeColor="text1"/>
          <w:sz w:val="22"/>
          <w:szCs w:val="22"/>
          <w:lang w:val="cs-CZ" w:eastAsia="en-US"/>
        </w:rPr>
        <w:t xml:space="preserve">Po subkutánním podání </w:t>
      </w:r>
      <w:proofErr w:type="spellStart"/>
      <w:r w:rsidRPr="008536D1">
        <w:rPr>
          <w:rFonts w:eastAsia="Times New Roman"/>
          <w:color w:val="000000" w:themeColor="text1"/>
          <w:sz w:val="22"/>
          <w:szCs w:val="22"/>
          <w:lang w:val="cs-CZ" w:eastAsia="en-US"/>
        </w:rPr>
        <w:t>mirikizumabu</w:t>
      </w:r>
      <w:proofErr w:type="spellEnd"/>
      <w:r w:rsidRPr="008536D1">
        <w:rPr>
          <w:rFonts w:eastAsia="Times New Roman"/>
          <w:color w:val="000000" w:themeColor="text1"/>
          <w:sz w:val="22"/>
          <w:szCs w:val="22"/>
          <w:lang w:val="cs-CZ" w:eastAsia="en-US"/>
        </w:rPr>
        <w:t xml:space="preserve"> pro Crohnovu chorobu byl medián (rozmezí) </w:t>
      </w:r>
      <w:proofErr w:type="spellStart"/>
      <w:r w:rsidRPr="008536D1">
        <w:rPr>
          <w:rFonts w:eastAsia="Times New Roman"/>
          <w:color w:val="000000" w:themeColor="text1"/>
          <w:sz w:val="22"/>
          <w:szCs w:val="22"/>
          <w:lang w:val="cs-CZ" w:eastAsia="en-US"/>
        </w:rPr>
        <w:t>T</w:t>
      </w:r>
      <w:r w:rsidRPr="002F21FE">
        <w:rPr>
          <w:rFonts w:eastAsia="Times New Roman"/>
          <w:color w:val="000000" w:themeColor="text1"/>
          <w:sz w:val="22"/>
          <w:szCs w:val="22"/>
          <w:vertAlign w:val="subscript"/>
          <w:lang w:val="cs-CZ" w:eastAsia="en-US"/>
        </w:rPr>
        <w:t>max</w:t>
      </w:r>
      <w:proofErr w:type="spellEnd"/>
      <w:r w:rsidRPr="008536D1">
        <w:rPr>
          <w:rFonts w:eastAsia="Times New Roman"/>
          <w:color w:val="000000" w:themeColor="text1"/>
          <w:sz w:val="22"/>
          <w:szCs w:val="22"/>
          <w:lang w:val="cs-CZ" w:eastAsia="en-US"/>
        </w:rPr>
        <w:t xml:space="preserve"> 5 (3 až 6,83) dní a geometrický průměr (CV%) absolutní biologick</w:t>
      </w:r>
      <w:r w:rsidR="00E936FF">
        <w:rPr>
          <w:rFonts w:eastAsia="Times New Roman"/>
          <w:color w:val="000000" w:themeColor="text1"/>
          <w:sz w:val="22"/>
          <w:szCs w:val="22"/>
          <w:lang w:val="cs-CZ" w:eastAsia="en-US"/>
        </w:rPr>
        <w:t>é</w:t>
      </w:r>
      <w:r w:rsidRPr="008536D1">
        <w:rPr>
          <w:rFonts w:eastAsia="Times New Roman"/>
          <w:color w:val="000000" w:themeColor="text1"/>
          <w:sz w:val="22"/>
          <w:szCs w:val="22"/>
          <w:lang w:val="cs-CZ" w:eastAsia="en-US"/>
        </w:rPr>
        <w:t xml:space="preserve"> dostupnost</w:t>
      </w:r>
      <w:r w:rsidR="00E936FF">
        <w:rPr>
          <w:rFonts w:eastAsia="Times New Roman"/>
          <w:color w:val="000000" w:themeColor="text1"/>
          <w:sz w:val="22"/>
          <w:szCs w:val="22"/>
          <w:lang w:val="cs-CZ" w:eastAsia="en-US"/>
        </w:rPr>
        <w:t>i</w:t>
      </w:r>
      <w:r w:rsidRPr="008536D1">
        <w:rPr>
          <w:rFonts w:eastAsia="Times New Roman"/>
          <w:color w:val="000000" w:themeColor="text1"/>
          <w:sz w:val="22"/>
          <w:szCs w:val="22"/>
          <w:lang w:val="cs-CZ" w:eastAsia="en-US"/>
        </w:rPr>
        <w:t xml:space="preserve"> byl 36,3</w:t>
      </w:r>
      <w:r w:rsidR="00E936FF">
        <w:rPr>
          <w:rFonts w:eastAsia="Times New Roman"/>
          <w:color w:val="000000" w:themeColor="text1"/>
          <w:sz w:val="22"/>
          <w:szCs w:val="22"/>
          <w:lang w:val="cs-CZ" w:eastAsia="en-US"/>
        </w:rPr>
        <w:t> </w:t>
      </w:r>
      <w:r w:rsidRPr="008536D1">
        <w:rPr>
          <w:rFonts w:eastAsia="Times New Roman"/>
          <w:color w:val="000000" w:themeColor="text1"/>
          <w:sz w:val="22"/>
          <w:szCs w:val="22"/>
          <w:lang w:val="cs-CZ" w:eastAsia="en-US"/>
        </w:rPr>
        <w:t>% (31</w:t>
      </w:r>
      <w:r w:rsidR="00E936FF">
        <w:rPr>
          <w:rFonts w:eastAsia="Times New Roman"/>
          <w:color w:val="000000" w:themeColor="text1"/>
          <w:sz w:val="22"/>
          <w:szCs w:val="22"/>
          <w:lang w:val="cs-CZ" w:eastAsia="en-US"/>
        </w:rPr>
        <w:t> </w:t>
      </w:r>
      <w:r w:rsidRPr="008536D1">
        <w:rPr>
          <w:rFonts w:eastAsia="Times New Roman"/>
          <w:color w:val="000000" w:themeColor="text1"/>
          <w:sz w:val="22"/>
          <w:szCs w:val="22"/>
          <w:lang w:val="cs-CZ" w:eastAsia="en-US"/>
        </w:rPr>
        <w:t>%).</w:t>
      </w:r>
    </w:p>
    <w:p w14:paraId="52502B99" w14:textId="77777777" w:rsidR="00761EBD" w:rsidRPr="008536D1" w:rsidRDefault="00761EBD" w:rsidP="00761EBD">
      <w:pPr>
        <w:rPr>
          <w:rFonts w:eastAsia="Times New Roman"/>
          <w:color w:val="000000" w:themeColor="text1"/>
          <w:sz w:val="22"/>
          <w:szCs w:val="22"/>
          <w:lang w:val="cs-CZ" w:eastAsia="en-US"/>
        </w:rPr>
      </w:pPr>
    </w:p>
    <w:p w14:paraId="0CEA664E" w14:textId="77777777" w:rsidR="00C141AB" w:rsidRPr="008536D1" w:rsidRDefault="00C141AB" w:rsidP="00C141AB">
      <w:pPr>
        <w:rPr>
          <w:rFonts w:eastAsia="Times New Roman"/>
          <w:color w:val="000000" w:themeColor="text1"/>
          <w:sz w:val="22"/>
          <w:lang w:val="cs-CZ" w:eastAsia="en-US"/>
        </w:rPr>
      </w:pPr>
      <w:r w:rsidRPr="008536D1">
        <w:rPr>
          <w:rFonts w:eastAsia="Times New Roman"/>
          <w:color w:val="000000" w:themeColor="text1"/>
          <w:sz w:val="22"/>
          <w:lang w:val="cs-CZ" w:eastAsia="en-US"/>
        </w:rPr>
        <w:t xml:space="preserve">Místo vpichu injekce nemělo na absorpci </w:t>
      </w:r>
      <w:proofErr w:type="spellStart"/>
      <w:r w:rsidRPr="008536D1">
        <w:rPr>
          <w:rFonts w:eastAsia="Times New Roman"/>
          <w:color w:val="000000" w:themeColor="text1"/>
          <w:sz w:val="22"/>
          <w:lang w:val="cs-CZ" w:eastAsia="en-US"/>
        </w:rPr>
        <w:t>mirikizumabu</w:t>
      </w:r>
      <w:proofErr w:type="spellEnd"/>
      <w:r w:rsidRPr="008536D1">
        <w:rPr>
          <w:rFonts w:eastAsia="Times New Roman"/>
          <w:color w:val="000000" w:themeColor="text1"/>
          <w:sz w:val="22"/>
          <w:lang w:val="cs-CZ" w:eastAsia="en-US"/>
        </w:rPr>
        <w:t xml:space="preserve"> významný vliv.</w:t>
      </w:r>
    </w:p>
    <w:p w14:paraId="17636E38" w14:textId="77777777" w:rsidR="00C141AB" w:rsidRPr="00034AD2" w:rsidRDefault="00C141AB" w:rsidP="00C141AB">
      <w:pPr>
        <w:textAlignment w:val="baseline"/>
        <w:rPr>
          <w:rFonts w:eastAsia="Times New Roman"/>
          <w:color w:val="000000" w:themeColor="text1"/>
          <w:sz w:val="22"/>
          <w:szCs w:val="22"/>
          <w:lang w:val="cs-CZ" w:eastAsia="de-DE"/>
        </w:rPr>
      </w:pPr>
    </w:p>
    <w:p w14:paraId="5C881071" w14:textId="77777777" w:rsidR="00C141AB" w:rsidRPr="00C141AB" w:rsidRDefault="00C141AB" w:rsidP="00C141AB">
      <w:pPr>
        <w:keepNext/>
        <w:textAlignment w:val="baseline"/>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Distribuce</w:t>
      </w:r>
    </w:p>
    <w:p w14:paraId="6AEB9E6F" w14:textId="77777777" w:rsidR="00C141AB" w:rsidRPr="00974D68" w:rsidRDefault="00C141AB" w:rsidP="00C141AB">
      <w:pPr>
        <w:keepNext/>
        <w:textAlignment w:val="baseline"/>
        <w:rPr>
          <w:rFonts w:eastAsia="Times New Roman"/>
          <w:color w:val="000000" w:themeColor="text1"/>
          <w:sz w:val="22"/>
          <w:szCs w:val="22"/>
          <w:lang w:val="cs-CZ" w:eastAsia="de-DE"/>
        </w:rPr>
      </w:pPr>
    </w:p>
    <w:p w14:paraId="6C29EAED" w14:textId="7586A75A" w:rsidR="00C141AB" w:rsidRPr="00C141AB" w:rsidRDefault="0046750D" w:rsidP="00C141AB">
      <w:pPr>
        <w:keepNext/>
        <w:rPr>
          <w:rFonts w:eastAsia="Times New Roman"/>
          <w:sz w:val="22"/>
          <w:szCs w:val="22"/>
          <w:lang w:val="cs-CZ" w:eastAsia="en-US"/>
        </w:rPr>
      </w:pPr>
      <w:r>
        <w:rPr>
          <w:rFonts w:eastAsia="Times New Roman"/>
          <w:sz w:val="22"/>
          <w:lang w:val="cs-CZ" w:eastAsia="en-US"/>
        </w:rPr>
        <w:t>Geometrický p</w:t>
      </w:r>
      <w:r w:rsidR="00550A55">
        <w:rPr>
          <w:rFonts w:eastAsia="Times New Roman"/>
          <w:sz w:val="22"/>
          <w:lang w:val="cs-CZ" w:eastAsia="en-US"/>
        </w:rPr>
        <w:t>růměr celkového</w:t>
      </w:r>
      <w:r w:rsidR="00C141AB" w:rsidRPr="00C141AB">
        <w:rPr>
          <w:rFonts w:eastAsia="Times New Roman"/>
          <w:sz w:val="22"/>
          <w:lang w:val="cs-CZ" w:eastAsia="en-US"/>
        </w:rPr>
        <w:t xml:space="preserve"> distribuční</w:t>
      </w:r>
      <w:r w:rsidR="002D3557">
        <w:rPr>
          <w:rFonts w:eastAsia="Times New Roman"/>
          <w:sz w:val="22"/>
          <w:lang w:val="cs-CZ" w:eastAsia="en-US"/>
        </w:rPr>
        <w:t>ho</w:t>
      </w:r>
      <w:r w:rsidR="00C141AB" w:rsidRPr="00C141AB">
        <w:rPr>
          <w:rFonts w:eastAsia="Times New Roman"/>
          <w:sz w:val="22"/>
          <w:lang w:val="cs-CZ" w:eastAsia="en-US"/>
        </w:rPr>
        <w:t xml:space="preserve"> objem</w:t>
      </w:r>
      <w:r w:rsidR="002D3557">
        <w:rPr>
          <w:rFonts w:eastAsia="Times New Roman"/>
          <w:sz w:val="22"/>
          <w:lang w:val="cs-CZ" w:eastAsia="en-US"/>
        </w:rPr>
        <w:t>u</w:t>
      </w:r>
      <w:r w:rsidR="00C141AB" w:rsidRPr="00C141AB">
        <w:rPr>
          <w:rFonts w:eastAsia="Times New Roman"/>
          <w:sz w:val="22"/>
          <w:lang w:val="cs-CZ" w:eastAsia="en-US"/>
        </w:rPr>
        <w:t xml:space="preserve"> byl 4,83 l</w:t>
      </w:r>
      <w:r w:rsidR="00B7293C" w:rsidRPr="00B7293C">
        <w:rPr>
          <w:rFonts w:eastAsia="Times New Roman"/>
          <w:sz w:val="22"/>
          <w:lang w:val="cs-CZ" w:eastAsia="en-US"/>
        </w:rPr>
        <w:t xml:space="preserve"> (21</w:t>
      </w:r>
      <w:r w:rsidR="00155CE5">
        <w:rPr>
          <w:rFonts w:eastAsia="Times New Roman"/>
          <w:sz w:val="22"/>
          <w:lang w:val="cs-CZ" w:eastAsia="en-US"/>
        </w:rPr>
        <w:t> </w:t>
      </w:r>
      <w:r w:rsidR="00B7293C" w:rsidRPr="00B7293C">
        <w:rPr>
          <w:rFonts w:eastAsia="Times New Roman"/>
          <w:sz w:val="22"/>
          <w:lang w:val="cs-CZ" w:eastAsia="en-US"/>
        </w:rPr>
        <w:t>%) u pacientů s ulcerózní kolitidou a 4,40</w:t>
      </w:r>
      <w:r w:rsidR="00155CE5">
        <w:rPr>
          <w:rFonts w:eastAsia="Times New Roman"/>
          <w:sz w:val="22"/>
          <w:lang w:val="cs-CZ" w:eastAsia="en-US"/>
        </w:rPr>
        <w:t> l</w:t>
      </w:r>
      <w:r w:rsidR="00B7293C" w:rsidRPr="00B7293C">
        <w:rPr>
          <w:rFonts w:eastAsia="Times New Roman"/>
          <w:sz w:val="22"/>
          <w:lang w:val="cs-CZ" w:eastAsia="en-US"/>
        </w:rPr>
        <w:t xml:space="preserve"> (14</w:t>
      </w:r>
      <w:r w:rsidR="00155CE5">
        <w:rPr>
          <w:rFonts w:eastAsia="Times New Roman"/>
          <w:sz w:val="22"/>
          <w:lang w:val="cs-CZ" w:eastAsia="en-US"/>
        </w:rPr>
        <w:t> </w:t>
      </w:r>
      <w:r w:rsidR="00B7293C" w:rsidRPr="00B7293C">
        <w:rPr>
          <w:rFonts w:eastAsia="Times New Roman"/>
          <w:sz w:val="22"/>
          <w:lang w:val="cs-CZ" w:eastAsia="en-US"/>
        </w:rPr>
        <w:t>%) u pacientů s Crohnovou chorobou</w:t>
      </w:r>
      <w:r w:rsidR="00C141AB" w:rsidRPr="00C141AB">
        <w:rPr>
          <w:rFonts w:eastAsia="Times New Roman"/>
          <w:sz w:val="22"/>
          <w:lang w:val="cs-CZ" w:eastAsia="en-US"/>
        </w:rPr>
        <w:t>.</w:t>
      </w:r>
    </w:p>
    <w:p w14:paraId="1F2687CD" w14:textId="77777777" w:rsidR="00C141AB" w:rsidRPr="00C141AB" w:rsidRDefault="00C141AB" w:rsidP="00C141AB">
      <w:pPr>
        <w:textAlignment w:val="baseline"/>
        <w:rPr>
          <w:rFonts w:eastAsia="Times New Roman"/>
          <w:color w:val="000000" w:themeColor="text1"/>
          <w:sz w:val="22"/>
          <w:szCs w:val="22"/>
          <w:lang w:val="cs-CZ" w:eastAsia="en-US"/>
        </w:rPr>
      </w:pPr>
    </w:p>
    <w:p w14:paraId="24348723" w14:textId="77777777" w:rsidR="00C141AB" w:rsidRPr="00C141AB" w:rsidRDefault="00C141AB" w:rsidP="00C141AB">
      <w:pPr>
        <w:keepNext/>
        <w:numPr>
          <w:ilvl w:val="12"/>
          <w:numId w:val="0"/>
        </w:numPr>
        <w:tabs>
          <w:tab w:val="left" w:pos="567"/>
        </w:tabs>
        <w:ind w:right="-2"/>
        <w:rPr>
          <w:rFonts w:eastAsia="Times New Roman"/>
          <w:color w:val="000000" w:themeColor="text1"/>
          <w:sz w:val="22"/>
          <w:u w:val="single"/>
          <w:lang w:val="cs-CZ" w:eastAsia="en-US"/>
        </w:rPr>
      </w:pPr>
      <w:r w:rsidRPr="00C141AB">
        <w:rPr>
          <w:rFonts w:eastAsia="Times New Roman"/>
          <w:color w:val="000000" w:themeColor="text1"/>
          <w:sz w:val="22"/>
          <w:u w:val="single"/>
          <w:lang w:val="cs-CZ" w:eastAsia="en-US"/>
        </w:rPr>
        <w:t>Biotransformace</w:t>
      </w:r>
    </w:p>
    <w:p w14:paraId="0E30FE05" w14:textId="77777777" w:rsidR="00C141AB" w:rsidRPr="00C141AB" w:rsidRDefault="00C141AB" w:rsidP="00C141AB">
      <w:pPr>
        <w:keepNext/>
        <w:numPr>
          <w:ilvl w:val="12"/>
          <w:numId w:val="0"/>
        </w:numPr>
        <w:tabs>
          <w:tab w:val="left" w:pos="567"/>
        </w:tabs>
        <w:ind w:right="-2"/>
        <w:rPr>
          <w:rFonts w:eastAsia="Times New Roman"/>
          <w:color w:val="000000" w:themeColor="text1"/>
          <w:sz w:val="22"/>
          <w:szCs w:val="22"/>
          <w:lang w:val="cs-CZ" w:eastAsia="en-US"/>
        </w:rPr>
      </w:pPr>
    </w:p>
    <w:p w14:paraId="088DB10E" w14:textId="77777777" w:rsidR="00C141AB" w:rsidRPr="00C141AB" w:rsidRDefault="00C141AB" w:rsidP="00C141AB">
      <w:pPr>
        <w:keepNext/>
        <w:rPr>
          <w:rFonts w:eastAsia="Times New Roman"/>
          <w:color w:val="000000" w:themeColor="text1"/>
          <w:sz w:val="22"/>
          <w:szCs w:val="22"/>
          <w:lang w:val="cs-CZ" w:eastAsia="en-US"/>
        </w:rPr>
      </w:pPr>
      <w:proofErr w:type="spellStart"/>
      <w:r w:rsidRPr="00C141AB">
        <w:rPr>
          <w:rFonts w:eastAsia="Times New Roman"/>
          <w:color w:val="000000" w:themeColor="text1"/>
          <w:sz w:val="22"/>
          <w:lang w:val="cs-CZ" w:eastAsia="en-US"/>
        </w:rPr>
        <w:t>Mirikizumab</w:t>
      </w:r>
      <w:proofErr w:type="spellEnd"/>
      <w:r w:rsidRPr="00C141AB">
        <w:rPr>
          <w:rFonts w:eastAsia="Times New Roman"/>
          <w:color w:val="000000" w:themeColor="text1"/>
          <w:sz w:val="22"/>
          <w:lang w:val="cs-CZ" w:eastAsia="en-US"/>
        </w:rPr>
        <w:t xml:space="preserve"> je humanizovaná monoklonální protilátka typu IgG4 a předpokládá se, že je v katabolických drahách degradován na malé peptidy a aminokyseliny stejn</w:t>
      </w:r>
      <w:r w:rsidR="007B1768">
        <w:rPr>
          <w:rFonts w:eastAsia="Times New Roman"/>
          <w:color w:val="000000" w:themeColor="text1"/>
          <w:sz w:val="22"/>
          <w:lang w:val="cs-CZ" w:eastAsia="en-US"/>
        </w:rPr>
        <w:t xml:space="preserve">ým způsobem </w:t>
      </w:r>
      <w:r w:rsidRPr="00C141AB">
        <w:rPr>
          <w:rFonts w:eastAsia="Times New Roman"/>
          <w:color w:val="000000" w:themeColor="text1"/>
          <w:sz w:val="22"/>
          <w:lang w:val="cs-CZ" w:eastAsia="en-US"/>
        </w:rPr>
        <w:t xml:space="preserve">jako endogenní </w:t>
      </w:r>
      <w:proofErr w:type="spellStart"/>
      <w:r w:rsidRPr="00C141AB">
        <w:rPr>
          <w:rFonts w:eastAsia="Times New Roman"/>
          <w:color w:val="000000" w:themeColor="text1"/>
          <w:sz w:val="22"/>
          <w:lang w:val="cs-CZ" w:eastAsia="en-US"/>
        </w:rPr>
        <w:t>IgG</w:t>
      </w:r>
      <w:proofErr w:type="spellEnd"/>
      <w:r w:rsidRPr="00C141AB">
        <w:rPr>
          <w:rFonts w:eastAsia="Times New Roman"/>
          <w:color w:val="000000" w:themeColor="text1"/>
          <w:sz w:val="22"/>
          <w:lang w:val="cs-CZ" w:eastAsia="en-US"/>
        </w:rPr>
        <w:t>.</w:t>
      </w:r>
    </w:p>
    <w:p w14:paraId="3ECE1225" w14:textId="77777777" w:rsidR="00C141AB" w:rsidRPr="00C141AB" w:rsidRDefault="00C141AB" w:rsidP="00C141AB">
      <w:pPr>
        <w:numPr>
          <w:ilvl w:val="12"/>
          <w:numId w:val="0"/>
        </w:numPr>
        <w:tabs>
          <w:tab w:val="left" w:pos="567"/>
        </w:tabs>
        <w:ind w:right="-2"/>
        <w:rPr>
          <w:rFonts w:eastAsia="Times New Roman"/>
          <w:color w:val="000000" w:themeColor="text1"/>
          <w:sz w:val="22"/>
          <w:szCs w:val="22"/>
          <w:u w:val="single"/>
          <w:lang w:val="cs-CZ" w:eastAsia="en-US"/>
        </w:rPr>
      </w:pPr>
    </w:p>
    <w:p w14:paraId="029AE7CB" w14:textId="77777777" w:rsidR="00C141AB" w:rsidRPr="00C141AB" w:rsidRDefault="00C141AB" w:rsidP="00C141AB">
      <w:pPr>
        <w:keepNext/>
        <w:numPr>
          <w:ilvl w:val="12"/>
          <w:numId w:val="0"/>
        </w:numPr>
        <w:tabs>
          <w:tab w:val="left" w:pos="567"/>
        </w:tabs>
        <w:ind w:right="-2"/>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Eliminace</w:t>
      </w:r>
    </w:p>
    <w:p w14:paraId="0BBAFBC4" w14:textId="77777777" w:rsidR="00C141AB" w:rsidRPr="00C141AB" w:rsidRDefault="00C141AB" w:rsidP="00C141AB">
      <w:pPr>
        <w:keepNext/>
        <w:tabs>
          <w:tab w:val="left" w:pos="567"/>
        </w:tabs>
        <w:rPr>
          <w:rFonts w:eastAsia="Times New Roman"/>
          <w:color w:val="000000" w:themeColor="text1"/>
          <w:sz w:val="22"/>
          <w:szCs w:val="22"/>
          <w:lang w:val="cs-CZ" w:eastAsia="en-US"/>
        </w:rPr>
      </w:pPr>
    </w:p>
    <w:p w14:paraId="1F593758" w14:textId="11C79E45" w:rsidR="00C141AB" w:rsidRPr="00C141AB" w:rsidRDefault="00C141AB" w:rsidP="00C141AB">
      <w:pPr>
        <w:keepNext/>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V populační farmakokinetické analýze byl </w:t>
      </w:r>
      <w:r w:rsidR="00777770" w:rsidRPr="00777770">
        <w:rPr>
          <w:rFonts w:eastAsia="Times New Roman"/>
          <w:color w:val="000000" w:themeColor="text1"/>
          <w:sz w:val="22"/>
          <w:lang w:val="cs-CZ" w:eastAsia="en-US"/>
        </w:rPr>
        <w:t>geometrický průměr</w:t>
      </w:r>
      <w:r w:rsidR="00CA6FF9">
        <w:rPr>
          <w:rFonts w:eastAsia="Times New Roman"/>
          <w:color w:val="000000" w:themeColor="text1"/>
          <w:sz w:val="22"/>
          <w:lang w:val="cs-CZ" w:eastAsia="en-US"/>
        </w:rPr>
        <w:t xml:space="preserve"> </w:t>
      </w:r>
      <w:r w:rsidR="00CA6FF9" w:rsidRPr="00777770">
        <w:rPr>
          <w:rFonts w:eastAsia="Times New Roman"/>
          <w:color w:val="000000" w:themeColor="text1"/>
          <w:sz w:val="22"/>
          <w:lang w:val="cs-CZ" w:eastAsia="en-US"/>
        </w:rPr>
        <w:t>(CV</w:t>
      </w:r>
      <w:r w:rsidR="00CA6FF9">
        <w:rPr>
          <w:rFonts w:eastAsia="Times New Roman"/>
          <w:color w:val="000000" w:themeColor="text1"/>
          <w:sz w:val="22"/>
          <w:lang w:val="cs-CZ" w:eastAsia="en-US"/>
        </w:rPr>
        <w:t> </w:t>
      </w:r>
      <w:r w:rsidR="00CA6FF9" w:rsidRPr="00777770">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clearance 0,0229 l/hodin</w:t>
      </w:r>
      <w:r w:rsidR="005A7D19">
        <w:rPr>
          <w:rFonts w:eastAsia="Times New Roman"/>
          <w:color w:val="000000" w:themeColor="text1"/>
          <w:sz w:val="22"/>
          <w:lang w:val="cs-CZ" w:eastAsia="en-US"/>
        </w:rPr>
        <w:t>a</w:t>
      </w:r>
      <w:r w:rsidRPr="00C141AB">
        <w:rPr>
          <w:rFonts w:eastAsia="Times New Roman"/>
          <w:color w:val="000000" w:themeColor="text1"/>
          <w:sz w:val="22"/>
          <w:lang w:val="cs-CZ" w:eastAsia="en-US"/>
        </w:rPr>
        <w:t xml:space="preserve"> </w:t>
      </w:r>
      <w:r w:rsidR="002C0D6D" w:rsidRPr="00777770">
        <w:rPr>
          <w:rFonts w:eastAsia="Times New Roman"/>
          <w:color w:val="000000" w:themeColor="text1"/>
          <w:sz w:val="22"/>
          <w:lang w:val="cs-CZ" w:eastAsia="en-US"/>
        </w:rPr>
        <w:t>(38</w:t>
      </w:r>
      <w:r w:rsidR="002C0D6D">
        <w:rPr>
          <w:rFonts w:eastAsia="Times New Roman"/>
          <w:color w:val="000000" w:themeColor="text1"/>
          <w:sz w:val="22"/>
          <w:lang w:val="cs-CZ" w:eastAsia="en-US"/>
        </w:rPr>
        <w:t> </w:t>
      </w:r>
      <w:r w:rsidR="002C0D6D" w:rsidRPr="00777770">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a</w:t>
      </w:r>
      <w:r w:rsidR="002C0D6D">
        <w:rPr>
          <w:rFonts w:eastAsia="Times New Roman"/>
          <w:color w:val="000000" w:themeColor="text1"/>
          <w:sz w:val="22"/>
          <w:lang w:val="cs-CZ" w:eastAsia="en-US"/>
        </w:rPr>
        <w:t xml:space="preserve"> </w:t>
      </w:r>
      <w:r w:rsidR="002C0D6D" w:rsidRPr="00777770">
        <w:rPr>
          <w:rFonts w:eastAsia="Times New Roman"/>
          <w:color w:val="000000" w:themeColor="text1"/>
          <w:sz w:val="22"/>
          <w:lang w:val="cs-CZ" w:eastAsia="en-US"/>
        </w:rPr>
        <w:t>geometrický průměr</w:t>
      </w:r>
      <w:r w:rsidRPr="00C141AB">
        <w:rPr>
          <w:rFonts w:eastAsia="Times New Roman"/>
          <w:color w:val="000000" w:themeColor="text1"/>
          <w:sz w:val="22"/>
          <w:lang w:val="cs-CZ" w:eastAsia="en-US"/>
        </w:rPr>
        <w:t xml:space="preserve"> poločas</w:t>
      </w:r>
      <w:r w:rsidR="00E60E08">
        <w:rPr>
          <w:rFonts w:eastAsia="Times New Roman"/>
          <w:color w:val="000000" w:themeColor="text1"/>
          <w:sz w:val="22"/>
          <w:lang w:val="cs-CZ" w:eastAsia="en-US"/>
        </w:rPr>
        <w:t>u</w:t>
      </w:r>
      <w:r w:rsidRPr="00C141AB">
        <w:rPr>
          <w:rFonts w:eastAsia="Times New Roman"/>
          <w:color w:val="000000" w:themeColor="text1"/>
          <w:sz w:val="22"/>
          <w:lang w:val="cs-CZ" w:eastAsia="en-US"/>
        </w:rPr>
        <w:t xml:space="preserve"> u pacientů s ulcerózní kolitidou </w:t>
      </w:r>
      <w:r w:rsidR="005A7D19">
        <w:rPr>
          <w:rFonts w:eastAsia="Times New Roman"/>
          <w:color w:val="000000" w:themeColor="text1"/>
          <w:sz w:val="22"/>
          <w:lang w:val="cs-CZ" w:eastAsia="en-US"/>
        </w:rPr>
        <w:t xml:space="preserve">je </w:t>
      </w:r>
      <w:r w:rsidRPr="00C141AB">
        <w:rPr>
          <w:rFonts w:eastAsia="Times New Roman"/>
          <w:color w:val="000000" w:themeColor="text1"/>
          <w:sz w:val="22"/>
          <w:lang w:val="cs-CZ" w:eastAsia="en-US"/>
        </w:rPr>
        <w:t xml:space="preserve">přibližně 9,3 dní. </w:t>
      </w:r>
      <w:r w:rsidR="00777770" w:rsidRPr="00777770">
        <w:rPr>
          <w:rFonts w:eastAsia="Times New Roman"/>
          <w:color w:val="000000" w:themeColor="text1"/>
          <w:sz w:val="22"/>
          <w:lang w:val="cs-CZ" w:eastAsia="en-US"/>
        </w:rPr>
        <w:t>Geometrický průměr (CV</w:t>
      </w:r>
      <w:r w:rsidR="00CA6FF9">
        <w:rPr>
          <w:rFonts w:eastAsia="Times New Roman"/>
          <w:color w:val="000000" w:themeColor="text1"/>
          <w:sz w:val="22"/>
          <w:lang w:val="cs-CZ" w:eastAsia="en-US"/>
        </w:rPr>
        <w:t> </w:t>
      </w:r>
      <w:r w:rsidR="00777770" w:rsidRPr="00777770">
        <w:rPr>
          <w:rFonts w:eastAsia="Times New Roman"/>
          <w:color w:val="000000" w:themeColor="text1"/>
          <w:sz w:val="22"/>
          <w:lang w:val="cs-CZ" w:eastAsia="en-US"/>
        </w:rPr>
        <w:t>%) clearance byl 0,0202</w:t>
      </w:r>
      <w:r w:rsidR="00CA6FF9">
        <w:rPr>
          <w:rFonts w:eastAsia="Times New Roman"/>
          <w:color w:val="000000" w:themeColor="text1"/>
          <w:sz w:val="22"/>
          <w:lang w:val="cs-CZ" w:eastAsia="en-US"/>
        </w:rPr>
        <w:t> </w:t>
      </w:r>
      <w:r w:rsidR="00777770" w:rsidRPr="00777770">
        <w:rPr>
          <w:rFonts w:eastAsia="Times New Roman"/>
          <w:color w:val="000000" w:themeColor="text1"/>
          <w:sz w:val="22"/>
          <w:lang w:val="cs-CZ" w:eastAsia="en-US"/>
        </w:rPr>
        <w:t>l/h</w:t>
      </w:r>
      <w:r w:rsidR="005A7D19">
        <w:rPr>
          <w:rFonts w:eastAsia="Times New Roman"/>
          <w:color w:val="000000" w:themeColor="text1"/>
          <w:sz w:val="22"/>
          <w:lang w:val="cs-CZ" w:eastAsia="en-US"/>
        </w:rPr>
        <w:t>odina</w:t>
      </w:r>
      <w:r w:rsidR="00777770" w:rsidRPr="00777770">
        <w:rPr>
          <w:rFonts w:eastAsia="Times New Roman"/>
          <w:color w:val="000000" w:themeColor="text1"/>
          <w:sz w:val="22"/>
          <w:lang w:val="cs-CZ" w:eastAsia="en-US"/>
        </w:rPr>
        <w:t xml:space="preserve"> (38</w:t>
      </w:r>
      <w:r w:rsidR="00CA6FF9">
        <w:rPr>
          <w:rFonts w:eastAsia="Times New Roman"/>
          <w:color w:val="000000" w:themeColor="text1"/>
          <w:sz w:val="22"/>
          <w:lang w:val="cs-CZ" w:eastAsia="en-US"/>
        </w:rPr>
        <w:t> </w:t>
      </w:r>
      <w:r w:rsidR="00777770" w:rsidRPr="00777770">
        <w:rPr>
          <w:rFonts w:eastAsia="Times New Roman"/>
          <w:color w:val="000000" w:themeColor="text1"/>
          <w:sz w:val="22"/>
          <w:lang w:val="cs-CZ" w:eastAsia="en-US"/>
        </w:rPr>
        <w:t>%) a geometrický průměr (CV</w:t>
      </w:r>
      <w:r w:rsidR="00CA6FF9">
        <w:rPr>
          <w:rFonts w:eastAsia="Times New Roman"/>
          <w:color w:val="000000" w:themeColor="text1"/>
          <w:sz w:val="22"/>
          <w:lang w:val="cs-CZ" w:eastAsia="en-US"/>
        </w:rPr>
        <w:t> </w:t>
      </w:r>
      <w:r w:rsidR="00777770" w:rsidRPr="00777770">
        <w:rPr>
          <w:rFonts w:eastAsia="Times New Roman"/>
          <w:color w:val="000000" w:themeColor="text1"/>
          <w:sz w:val="22"/>
          <w:lang w:val="cs-CZ" w:eastAsia="en-US"/>
        </w:rPr>
        <w:t>%) poločas</w:t>
      </w:r>
      <w:r w:rsidR="002A7ED1">
        <w:rPr>
          <w:rFonts w:eastAsia="Times New Roman"/>
          <w:color w:val="000000" w:themeColor="text1"/>
          <w:sz w:val="22"/>
          <w:lang w:val="cs-CZ" w:eastAsia="en-US"/>
        </w:rPr>
        <w:t>u</w:t>
      </w:r>
      <w:r w:rsidR="00777770" w:rsidRPr="00777770">
        <w:rPr>
          <w:rFonts w:eastAsia="Times New Roman"/>
          <w:color w:val="000000" w:themeColor="text1"/>
          <w:sz w:val="22"/>
          <w:lang w:val="cs-CZ" w:eastAsia="en-US"/>
        </w:rPr>
        <w:t xml:space="preserve"> je také přibližně 9,3 dne (26</w:t>
      </w:r>
      <w:r w:rsidR="00CA6FF9">
        <w:rPr>
          <w:rFonts w:eastAsia="Times New Roman"/>
          <w:color w:val="000000" w:themeColor="text1"/>
          <w:sz w:val="22"/>
          <w:lang w:val="cs-CZ" w:eastAsia="en-US"/>
        </w:rPr>
        <w:t> </w:t>
      </w:r>
      <w:r w:rsidR="00777770" w:rsidRPr="00777770">
        <w:rPr>
          <w:rFonts w:eastAsia="Times New Roman"/>
          <w:color w:val="000000" w:themeColor="text1"/>
          <w:sz w:val="22"/>
          <w:lang w:val="cs-CZ" w:eastAsia="en-US"/>
        </w:rPr>
        <w:t>%) u pacientů s Crohnovou chorobou</w:t>
      </w:r>
      <w:r w:rsidR="00CA6FF9">
        <w:rPr>
          <w:rFonts w:eastAsia="Times New Roman"/>
          <w:color w:val="000000" w:themeColor="text1"/>
          <w:sz w:val="22"/>
          <w:lang w:val="cs-CZ" w:eastAsia="en-US"/>
        </w:rPr>
        <w:t>.</w:t>
      </w:r>
      <w:r w:rsidR="002C0D6D">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Clearance nezávisí na dávce.</w:t>
      </w:r>
    </w:p>
    <w:p w14:paraId="3CACEAB9" w14:textId="77777777" w:rsidR="00C141AB" w:rsidRPr="00C141AB" w:rsidRDefault="00C141AB" w:rsidP="00C141AB">
      <w:pPr>
        <w:tabs>
          <w:tab w:val="left" w:pos="567"/>
        </w:tabs>
        <w:rPr>
          <w:rFonts w:eastAsia="Times New Roman"/>
          <w:color w:val="000000" w:themeColor="text1"/>
          <w:sz w:val="22"/>
          <w:szCs w:val="22"/>
          <w:lang w:val="cs-CZ" w:eastAsia="en-US"/>
        </w:rPr>
      </w:pPr>
    </w:p>
    <w:p w14:paraId="50B59BE7" w14:textId="77777777" w:rsidR="00C141AB" w:rsidRPr="00C141AB" w:rsidRDefault="00C141AB" w:rsidP="00C141AB">
      <w:pPr>
        <w:keepNext/>
        <w:textAlignment w:val="baseline"/>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Úměrnost dávky</w:t>
      </w:r>
    </w:p>
    <w:p w14:paraId="622AC33C" w14:textId="77777777" w:rsidR="00C141AB" w:rsidRPr="00034AD2" w:rsidRDefault="00C141AB" w:rsidP="00C141AB">
      <w:pPr>
        <w:keepNext/>
        <w:textAlignment w:val="baseline"/>
        <w:rPr>
          <w:rFonts w:eastAsia="Times New Roman"/>
          <w:color w:val="000000" w:themeColor="text1"/>
          <w:sz w:val="22"/>
          <w:szCs w:val="22"/>
          <w:lang w:val="cs-CZ" w:eastAsia="de-DE"/>
        </w:rPr>
      </w:pPr>
    </w:p>
    <w:p w14:paraId="1D90B83B" w14:textId="75ACD7FF" w:rsidR="00C141AB" w:rsidRDefault="00E548D4" w:rsidP="00C141AB">
      <w:pPr>
        <w:keepNext/>
        <w:rPr>
          <w:rFonts w:eastAsia="Times New Roman"/>
          <w:color w:val="000000" w:themeColor="text1"/>
          <w:sz w:val="22"/>
          <w:lang w:val="cs-CZ" w:eastAsia="en-US"/>
        </w:rPr>
      </w:pPr>
      <w:bookmarkStart w:id="40" w:name="_Hlk82092876"/>
      <w:r>
        <w:rPr>
          <w:rFonts w:eastAsia="Times New Roman"/>
          <w:color w:val="000000" w:themeColor="text1"/>
          <w:sz w:val="22"/>
          <w:lang w:val="cs-CZ" w:eastAsia="en-US"/>
        </w:rPr>
        <w:t>U</w:t>
      </w:r>
      <w:r w:rsidR="00C141AB" w:rsidRPr="00C141AB">
        <w:rPr>
          <w:rFonts w:eastAsia="Times New Roman"/>
          <w:color w:val="000000" w:themeColor="text1"/>
          <w:sz w:val="22"/>
          <w:lang w:val="cs-CZ" w:eastAsia="en-US"/>
        </w:rPr>
        <w:t> pacientů s ulcerózní kolitidou</w:t>
      </w:r>
      <w:r w:rsidR="00986014">
        <w:rPr>
          <w:rFonts w:eastAsia="Times New Roman"/>
          <w:color w:val="000000" w:themeColor="text1"/>
          <w:sz w:val="22"/>
          <w:lang w:val="cs-CZ" w:eastAsia="en-US"/>
        </w:rPr>
        <w:t xml:space="preserve"> nebo </w:t>
      </w:r>
      <w:r w:rsidR="00986014" w:rsidRPr="00777770">
        <w:rPr>
          <w:rFonts w:eastAsia="Times New Roman"/>
          <w:color w:val="000000" w:themeColor="text1"/>
          <w:sz w:val="22"/>
          <w:lang w:val="cs-CZ" w:eastAsia="en-US"/>
        </w:rPr>
        <w:t>s</w:t>
      </w:r>
      <w:r w:rsidR="00986014">
        <w:rPr>
          <w:rFonts w:eastAsia="Times New Roman"/>
          <w:color w:val="000000" w:themeColor="text1"/>
          <w:sz w:val="22"/>
          <w:lang w:val="cs-CZ" w:eastAsia="en-US"/>
        </w:rPr>
        <w:t> </w:t>
      </w:r>
      <w:r w:rsidR="00986014" w:rsidRPr="00777770">
        <w:rPr>
          <w:rFonts w:eastAsia="Times New Roman"/>
          <w:color w:val="000000" w:themeColor="text1"/>
          <w:sz w:val="22"/>
          <w:lang w:val="cs-CZ" w:eastAsia="en-US"/>
        </w:rPr>
        <w:t>Crohnovou chorobou</w:t>
      </w:r>
      <w:r w:rsidR="00C141AB" w:rsidRPr="00C141AB">
        <w:rPr>
          <w:rFonts w:eastAsia="Times New Roman"/>
          <w:color w:val="000000" w:themeColor="text1"/>
          <w:sz w:val="22"/>
          <w:lang w:val="cs-CZ" w:eastAsia="en-US"/>
        </w:rPr>
        <w:t xml:space="preserve"> nebo u zdravých dobrovolníků vykazoval </w:t>
      </w:r>
      <w:proofErr w:type="spellStart"/>
      <w:r w:rsidR="00195073">
        <w:rPr>
          <w:rFonts w:eastAsia="Times New Roman"/>
          <w:color w:val="000000" w:themeColor="text1"/>
          <w:sz w:val="22"/>
          <w:lang w:val="cs-CZ" w:eastAsia="en-US"/>
        </w:rPr>
        <w:t>m</w:t>
      </w:r>
      <w:r w:rsidRPr="00C141AB">
        <w:rPr>
          <w:rFonts w:eastAsia="Times New Roman"/>
          <w:color w:val="000000" w:themeColor="text1"/>
          <w:sz w:val="22"/>
          <w:lang w:val="cs-CZ" w:eastAsia="en-US"/>
        </w:rPr>
        <w:t>irikizumab</w:t>
      </w:r>
      <w:proofErr w:type="spellEnd"/>
      <w:r w:rsidRPr="00C141AB">
        <w:rPr>
          <w:rFonts w:eastAsia="Times New Roman"/>
          <w:color w:val="000000" w:themeColor="text1"/>
          <w:sz w:val="22"/>
          <w:lang w:val="cs-CZ" w:eastAsia="en-US"/>
        </w:rPr>
        <w:t xml:space="preserve"> </w:t>
      </w:r>
      <w:r w:rsidR="00C141AB" w:rsidRPr="00C141AB">
        <w:rPr>
          <w:rFonts w:eastAsia="Times New Roman"/>
          <w:color w:val="000000" w:themeColor="text1"/>
          <w:sz w:val="22"/>
          <w:lang w:val="cs-CZ" w:eastAsia="en-US"/>
        </w:rPr>
        <w:t>lineární farmakokinetiku se zvýšením expozice úměrným dávce v roz</w:t>
      </w:r>
      <w:r w:rsidR="00260E76">
        <w:rPr>
          <w:rFonts w:eastAsia="Times New Roman"/>
          <w:color w:val="000000" w:themeColor="text1"/>
          <w:sz w:val="22"/>
          <w:lang w:val="cs-CZ" w:eastAsia="en-US"/>
        </w:rPr>
        <w:t>mezí</w:t>
      </w:r>
      <w:r w:rsidR="00C141AB" w:rsidRPr="00C141AB">
        <w:rPr>
          <w:rFonts w:eastAsia="Times New Roman"/>
          <w:color w:val="000000" w:themeColor="text1"/>
          <w:sz w:val="22"/>
          <w:lang w:val="cs-CZ" w:eastAsia="en-US"/>
        </w:rPr>
        <w:t xml:space="preserve"> dáv</w:t>
      </w:r>
      <w:r w:rsidR="00260E76">
        <w:rPr>
          <w:rFonts w:eastAsia="Times New Roman"/>
          <w:color w:val="000000" w:themeColor="text1"/>
          <w:sz w:val="22"/>
          <w:lang w:val="cs-CZ" w:eastAsia="en-US"/>
        </w:rPr>
        <w:t>ek</w:t>
      </w:r>
      <w:r w:rsidR="00C141AB" w:rsidRPr="00C141AB">
        <w:rPr>
          <w:rFonts w:eastAsia="Times New Roman"/>
          <w:color w:val="000000" w:themeColor="text1"/>
          <w:sz w:val="22"/>
          <w:lang w:val="cs-CZ" w:eastAsia="en-US"/>
        </w:rPr>
        <w:t xml:space="preserve"> 5 mg </w:t>
      </w:r>
      <w:r w:rsidR="00260E76">
        <w:rPr>
          <w:rFonts w:eastAsia="Times New Roman"/>
          <w:color w:val="000000" w:themeColor="text1"/>
          <w:sz w:val="22"/>
          <w:lang w:val="cs-CZ" w:eastAsia="en-US"/>
        </w:rPr>
        <w:t>až</w:t>
      </w:r>
      <w:r w:rsidR="00260E76" w:rsidRPr="00C141AB">
        <w:rPr>
          <w:rFonts w:eastAsia="Times New Roman"/>
          <w:color w:val="000000" w:themeColor="text1"/>
          <w:sz w:val="22"/>
          <w:lang w:val="cs-CZ" w:eastAsia="en-US"/>
        </w:rPr>
        <w:t xml:space="preserve"> </w:t>
      </w:r>
      <w:r w:rsidR="00C141AB" w:rsidRPr="00C141AB">
        <w:rPr>
          <w:rFonts w:eastAsia="Times New Roman"/>
          <w:color w:val="000000" w:themeColor="text1"/>
          <w:sz w:val="22"/>
          <w:lang w:val="cs-CZ" w:eastAsia="en-US"/>
        </w:rPr>
        <w:t xml:space="preserve">2 400 mg </w:t>
      </w:r>
      <w:r w:rsidR="00260E76" w:rsidRPr="00373754">
        <w:rPr>
          <w:rFonts w:eastAsia="Times New Roman"/>
          <w:color w:val="000000" w:themeColor="text1"/>
          <w:sz w:val="22"/>
          <w:szCs w:val="22"/>
          <w:lang w:val="cs-CZ" w:eastAsia="de-DE"/>
        </w:rPr>
        <w:t xml:space="preserve">podávaných jako intravenózní infuze nebo v rozmezí dávek </w:t>
      </w:r>
      <w:r w:rsidR="00C141AB" w:rsidRPr="00195073">
        <w:rPr>
          <w:rFonts w:eastAsia="Times New Roman"/>
          <w:color w:val="000000" w:themeColor="text1"/>
          <w:sz w:val="22"/>
          <w:lang w:val="cs-CZ" w:eastAsia="en-US"/>
        </w:rPr>
        <w:t>120 mg až 400 mg podávan</w:t>
      </w:r>
      <w:r w:rsidR="002E3FA3">
        <w:rPr>
          <w:rFonts w:eastAsia="Times New Roman"/>
          <w:color w:val="000000" w:themeColor="text1"/>
          <w:sz w:val="22"/>
          <w:lang w:val="cs-CZ" w:eastAsia="en-US"/>
        </w:rPr>
        <w:t>ých</w:t>
      </w:r>
      <w:r w:rsidR="00C141AB" w:rsidRPr="00195073">
        <w:rPr>
          <w:rFonts w:eastAsia="Times New Roman"/>
          <w:color w:val="000000" w:themeColor="text1"/>
          <w:sz w:val="22"/>
          <w:lang w:val="cs-CZ" w:eastAsia="en-US"/>
        </w:rPr>
        <w:t xml:space="preserve"> subkutánn</w:t>
      </w:r>
      <w:r w:rsidR="002E3FA3">
        <w:rPr>
          <w:rFonts w:eastAsia="Times New Roman"/>
          <w:color w:val="000000" w:themeColor="text1"/>
          <w:sz w:val="22"/>
          <w:lang w:val="cs-CZ" w:eastAsia="en-US"/>
        </w:rPr>
        <w:t>ě</w:t>
      </w:r>
      <w:r w:rsidR="00C141AB" w:rsidRPr="00C141AB">
        <w:rPr>
          <w:rFonts w:eastAsia="Times New Roman"/>
          <w:color w:val="000000" w:themeColor="text1"/>
          <w:sz w:val="22"/>
          <w:lang w:val="cs-CZ" w:eastAsia="en-US"/>
        </w:rPr>
        <w:t>.</w:t>
      </w:r>
      <w:bookmarkEnd w:id="40"/>
    </w:p>
    <w:p w14:paraId="53F86455" w14:textId="77777777" w:rsidR="00813EBF" w:rsidRPr="00C141AB" w:rsidRDefault="00813EBF" w:rsidP="00C141AB">
      <w:pPr>
        <w:keepNext/>
        <w:rPr>
          <w:rFonts w:eastAsia="Times New Roman"/>
          <w:color w:val="000000" w:themeColor="text1"/>
          <w:sz w:val="22"/>
          <w:szCs w:val="22"/>
          <w:lang w:val="cs-CZ" w:eastAsia="en-US"/>
        </w:rPr>
      </w:pPr>
    </w:p>
    <w:p w14:paraId="7B2DF3DB" w14:textId="77777777" w:rsidR="00C141AB" w:rsidRPr="00C141AB" w:rsidRDefault="00C141AB" w:rsidP="00C141AB">
      <w:pPr>
        <w:keepNext/>
        <w:textAlignment w:val="baseline"/>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Zvláštní populace</w:t>
      </w:r>
    </w:p>
    <w:p w14:paraId="2CF116BD" w14:textId="77777777" w:rsidR="00C141AB" w:rsidRPr="00034AD2" w:rsidRDefault="00C141AB" w:rsidP="00C141AB">
      <w:pPr>
        <w:keepNext/>
        <w:textAlignment w:val="baseline"/>
        <w:rPr>
          <w:rFonts w:eastAsia="Times New Roman"/>
          <w:color w:val="000000" w:themeColor="text1"/>
          <w:sz w:val="22"/>
          <w:szCs w:val="22"/>
          <w:lang w:val="cs-CZ" w:eastAsia="de-DE"/>
        </w:rPr>
      </w:pPr>
    </w:p>
    <w:p w14:paraId="38022601" w14:textId="77777777" w:rsidR="00C141AB" w:rsidRPr="00C141AB" w:rsidRDefault="00C141AB" w:rsidP="00C141AB">
      <w:pPr>
        <w:keepNext/>
        <w:rPr>
          <w:rFonts w:eastAsia="Times New Roman"/>
          <w:color w:val="000000" w:themeColor="text1"/>
          <w:sz w:val="22"/>
          <w:szCs w:val="22"/>
          <w:lang w:val="cs-CZ" w:eastAsia="en-US"/>
        </w:rPr>
      </w:pPr>
      <w:r w:rsidRPr="00C141AB">
        <w:rPr>
          <w:rFonts w:eastAsia="Times New Roman"/>
          <w:color w:val="000000" w:themeColor="text1"/>
          <w:sz w:val="22"/>
          <w:lang w:val="cs-CZ" w:eastAsia="en-US"/>
        </w:rPr>
        <w:t>Populační farmakokinetická analýza prokázala, že věk, pohlaví, hmotnost nebo rasa / etnický původ nem</w:t>
      </w:r>
      <w:r w:rsidR="00430681">
        <w:rPr>
          <w:rFonts w:eastAsia="Times New Roman"/>
          <w:color w:val="000000" w:themeColor="text1"/>
          <w:sz w:val="22"/>
          <w:lang w:val="cs-CZ" w:eastAsia="en-US"/>
        </w:rPr>
        <w:t>ěly</w:t>
      </w:r>
      <w:r w:rsidRPr="00C141AB">
        <w:rPr>
          <w:rFonts w:eastAsia="Times New Roman"/>
          <w:color w:val="000000" w:themeColor="text1"/>
          <w:sz w:val="22"/>
          <w:lang w:val="cs-CZ" w:eastAsia="en-US"/>
        </w:rPr>
        <w:t xml:space="preserve"> na farmakokinetiku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klinicky významný vliv (viz také bod 4.8 „</w:t>
      </w:r>
      <w:proofErr w:type="spellStart"/>
      <w:r w:rsidRPr="00C141AB">
        <w:rPr>
          <w:rFonts w:eastAsia="Times New Roman"/>
          <w:color w:val="000000" w:themeColor="text1"/>
          <w:sz w:val="22"/>
          <w:lang w:val="cs-CZ" w:eastAsia="en-US"/>
        </w:rPr>
        <w:t>Imunogenita</w:t>
      </w:r>
      <w:proofErr w:type="spellEnd"/>
      <w:r w:rsidRPr="00C141AB">
        <w:rPr>
          <w:rFonts w:eastAsia="Times New Roman"/>
          <w:color w:val="000000" w:themeColor="text1"/>
          <w:sz w:val="22"/>
          <w:lang w:val="cs-CZ" w:eastAsia="en-US"/>
        </w:rPr>
        <w:t>“). Z</w:t>
      </w:r>
      <w:r w:rsidRPr="00C141AB">
        <w:rPr>
          <w:rFonts w:eastAsia="Times New Roman"/>
          <w:sz w:val="22"/>
          <w:lang w:val="cs-CZ" w:eastAsia="en-US"/>
        </w:rPr>
        <w:t xml:space="preserve"> 1 362 pacientů s ulcerózní kolitidou, </w:t>
      </w:r>
      <w:r w:rsidR="00DC48D8">
        <w:rPr>
          <w:rFonts w:eastAsia="Times New Roman"/>
          <w:sz w:val="22"/>
          <w:lang w:val="cs-CZ" w:eastAsia="en-US"/>
        </w:rPr>
        <w:t>vystavených</w:t>
      </w:r>
      <w:r w:rsidRPr="00C141AB">
        <w:rPr>
          <w:rFonts w:eastAsia="Times New Roman"/>
          <w:sz w:val="22"/>
          <w:lang w:val="cs-CZ" w:eastAsia="en-US"/>
        </w:rPr>
        <w:t xml:space="preserve">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ve studiích fáze 2 a fáze 3, bylo 99 (7,3 %) pacientů ve věku 65 let a starších a 11 (0,8 %) pacientů bylo ve věku 75 let nebo starších.</w:t>
      </w:r>
    </w:p>
    <w:p w14:paraId="4578C9EE" w14:textId="77777777" w:rsidR="001A742E" w:rsidRPr="00034AD2" w:rsidRDefault="001A742E" w:rsidP="00C141AB">
      <w:pPr>
        <w:numPr>
          <w:ilvl w:val="12"/>
          <w:numId w:val="0"/>
        </w:numPr>
        <w:tabs>
          <w:tab w:val="left" w:pos="567"/>
        </w:tabs>
        <w:ind w:right="-2"/>
        <w:rPr>
          <w:rFonts w:eastAsia="Times New Roman"/>
          <w:iCs/>
          <w:noProof/>
          <w:color w:val="000000" w:themeColor="text1"/>
          <w:sz w:val="22"/>
          <w:szCs w:val="22"/>
          <w:lang w:val="cs-CZ" w:eastAsia="en-US"/>
        </w:rPr>
      </w:pPr>
    </w:p>
    <w:p w14:paraId="45E799EF" w14:textId="77777777" w:rsidR="00C141AB" w:rsidRPr="00C141AB" w:rsidRDefault="00C141AB" w:rsidP="00C141AB">
      <w:pPr>
        <w:keepNext/>
        <w:numPr>
          <w:ilvl w:val="12"/>
          <w:numId w:val="0"/>
        </w:numPr>
        <w:tabs>
          <w:tab w:val="left" w:pos="567"/>
        </w:tabs>
        <w:rPr>
          <w:rFonts w:eastAsia="Times New Roman"/>
          <w:i/>
          <w:iCs/>
          <w:color w:val="000000" w:themeColor="text1"/>
          <w:sz w:val="22"/>
          <w:szCs w:val="22"/>
          <w:lang w:val="cs-CZ" w:eastAsia="en-US"/>
        </w:rPr>
      </w:pPr>
      <w:r w:rsidRPr="00C141AB">
        <w:rPr>
          <w:rFonts w:eastAsia="Times New Roman"/>
          <w:i/>
          <w:color w:val="000000" w:themeColor="text1"/>
          <w:sz w:val="22"/>
          <w:lang w:val="cs-CZ" w:eastAsia="en-US"/>
        </w:rPr>
        <w:t>Porucha funkce ledvin nebo jater</w:t>
      </w:r>
    </w:p>
    <w:p w14:paraId="15EB5C19" w14:textId="77777777" w:rsidR="004C5204" w:rsidRDefault="00C141AB" w:rsidP="00C141AB">
      <w:pPr>
        <w:rPr>
          <w:rFonts w:eastAsia="Times New Roman"/>
          <w:sz w:val="22"/>
          <w:lang w:val="cs-CZ" w:eastAsia="en-US"/>
        </w:rPr>
      </w:pPr>
      <w:r w:rsidRPr="00C141AB">
        <w:rPr>
          <w:rFonts w:eastAsia="Times New Roman"/>
          <w:sz w:val="22"/>
          <w:lang w:val="cs-CZ" w:eastAsia="en-US"/>
        </w:rPr>
        <w:t xml:space="preserve">Nebyly provedeny specifické klinické farmakologické studie hodnotící vliv poruchy funkce ledvin nebo jater na farmakokinetiku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w:t>
      </w:r>
    </w:p>
    <w:p w14:paraId="1382D7B4" w14:textId="77777777" w:rsidR="00FC432C" w:rsidRDefault="00FC432C" w:rsidP="00C141AB">
      <w:pPr>
        <w:rPr>
          <w:rFonts w:eastAsia="Times New Roman"/>
          <w:sz w:val="22"/>
          <w:lang w:val="cs-CZ" w:eastAsia="en-US"/>
        </w:rPr>
      </w:pPr>
    </w:p>
    <w:p w14:paraId="610943EF" w14:textId="79656981" w:rsidR="00C141AB" w:rsidRDefault="00023570" w:rsidP="00C141AB">
      <w:pPr>
        <w:rPr>
          <w:rFonts w:eastAsia="Times New Roman"/>
          <w:sz w:val="22"/>
          <w:lang w:val="cs-CZ" w:eastAsia="en-US"/>
        </w:rPr>
      </w:pPr>
      <w:r>
        <w:rPr>
          <w:rFonts w:eastAsia="Times New Roman"/>
          <w:color w:val="000000" w:themeColor="text1"/>
          <w:sz w:val="22"/>
          <w:lang w:val="cs-CZ" w:eastAsia="en-US"/>
        </w:rPr>
        <w:t>U</w:t>
      </w:r>
      <w:r w:rsidRPr="00C141AB">
        <w:rPr>
          <w:rFonts w:eastAsia="Times New Roman"/>
          <w:color w:val="000000" w:themeColor="text1"/>
          <w:sz w:val="22"/>
          <w:lang w:val="cs-CZ" w:eastAsia="en-US"/>
        </w:rPr>
        <w:t> pacientů s ulcerózní kolitidou</w:t>
      </w:r>
      <w:r>
        <w:rPr>
          <w:rFonts w:eastAsia="Times New Roman"/>
          <w:color w:val="000000" w:themeColor="text1"/>
          <w:sz w:val="22"/>
          <w:lang w:val="cs-CZ" w:eastAsia="en-US"/>
        </w:rPr>
        <w:t xml:space="preserve"> </w:t>
      </w:r>
      <w:r w:rsidRPr="00C141AB">
        <w:rPr>
          <w:rFonts w:eastAsia="Times New Roman"/>
          <w:sz w:val="22"/>
          <w:lang w:val="cs-CZ" w:eastAsia="en-US"/>
        </w:rPr>
        <w:t xml:space="preserve">prokázala </w:t>
      </w:r>
      <w:r>
        <w:rPr>
          <w:rFonts w:eastAsia="Times New Roman"/>
          <w:sz w:val="22"/>
          <w:lang w:val="cs-CZ" w:eastAsia="en-US"/>
        </w:rPr>
        <w:t>p</w:t>
      </w:r>
      <w:r w:rsidR="00C141AB" w:rsidRPr="00C141AB">
        <w:rPr>
          <w:rFonts w:eastAsia="Times New Roman"/>
          <w:sz w:val="22"/>
          <w:lang w:val="cs-CZ" w:eastAsia="en-US"/>
        </w:rPr>
        <w:t>opulační farmakokinetická analýza, že clearance kreatininu (rozsah od 36,2 do 291</w:t>
      </w:r>
      <w:r w:rsidR="00C141AB" w:rsidRPr="00C141AB">
        <w:rPr>
          <w:rFonts w:eastAsia="Times New Roman"/>
          <w:color w:val="000000" w:themeColor="text1"/>
          <w:sz w:val="22"/>
          <w:lang w:val="cs-CZ" w:eastAsia="en-US"/>
        </w:rPr>
        <w:t> </w:t>
      </w:r>
      <w:r w:rsidR="00C141AB" w:rsidRPr="00C141AB">
        <w:rPr>
          <w:rFonts w:eastAsia="Times New Roman"/>
          <w:sz w:val="22"/>
          <w:lang w:val="cs-CZ" w:eastAsia="en-US"/>
        </w:rPr>
        <w:t>ml/min) nebo celkový bilirubin (rozsah od 1,5 do 29</w:t>
      </w:r>
      <w:r w:rsidR="00C141AB" w:rsidRPr="00C141AB">
        <w:rPr>
          <w:rFonts w:eastAsia="Times New Roman"/>
          <w:color w:val="000000" w:themeColor="text1"/>
          <w:sz w:val="22"/>
          <w:lang w:val="cs-CZ" w:eastAsia="en-US"/>
        </w:rPr>
        <w:t> </w:t>
      </w:r>
      <w:r w:rsidR="00C141AB" w:rsidRPr="00C141AB">
        <w:rPr>
          <w:rFonts w:eastAsia="Times New Roman"/>
          <w:sz w:val="22"/>
          <w:lang w:val="cs-CZ" w:eastAsia="en-US"/>
        </w:rPr>
        <w:t xml:space="preserve">µmol/l) farmakokinetiku </w:t>
      </w:r>
      <w:proofErr w:type="spellStart"/>
      <w:r w:rsidR="00C141AB" w:rsidRPr="00C141AB">
        <w:rPr>
          <w:rFonts w:eastAsia="Times New Roman"/>
          <w:sz w:val="22"/>
          <w:lang w:val="cs-CZ" w:eastAsia="en-US"/>
        </w:rPr>
        <w:t>mirikizumabu</w:t>
      </w:r>
      <w:proofErr w:type="spellEnd"/>
      <w:r w:rsidR="001656E7" w:rsidRPr="001656E7">
        <w:rPr>
          <w:rFonts w:eastAsia="Times New Roman"/>
          <w:sz w:val="22"/>
          <w:lang w:val="cs-CZ" w:eastAsia="en-US"/>
        </w:rPr>
        <w:t xml:space="preserve"> </w:t>
      </w:r>
      <w:r w:rsidR="00C26775" w:rsidRPr="00023570">
        <w:rPr>
          <w:rFonts w:eastAsia="Times New Roman"/>
          <w:iCs/>
          <w:noProof/>
          <w:sz w:val="22"/>
          <w:szCs w:val="22"/>
          <w:lang w:val="cs-CZ" w:eastAsia="en-US"/>
        </w:rPr>
        <w:t>neovlivnil</w:t>
      </w:r>
      <w:r w:rsidR="00AC650D">
        <w:rPr>
          <w:rFonts w:eastAsia="Times New Roman"/>
          <w:iCs/>
          <w:noProof/>
          <w:sz w:val="22"/>
          <w:szCs w:val="22"/>
          <w:lang w:val="cs-CZ" w:eastAsia="en-US"/>
        </w:rPr>
        <w:t>y</w:t>
      </w:r>
      <w:r w:rsidR="00C141AB" w:rsidRPr="00C141AB">
        <w:rPr>
          <w:rFonts w:eastAsia="Times New Roman"/>
          <w:sz w:val="22"/>
          <w:lang w:val="cs-CZ" w:eastAsia="en-US"/>
        </w:rPr>
        <w:t>.</w:t>
      </w:r>
    </w:p>
    <w:p w14:paraId="2123D53F" w14:textId="77777777" w:rsidR="00FC432C" w:rsidRPr="00C141AB" w:rsidRDefault="00FC432C" w:rsidP="00C141AB">
      <w:pPr>
        <w:rPr>
          <w:rFonts w:eastAsia="Times New Roman"/>
          <w:sz w:val="22"/>
          <w:szCs w:val="22"/>
          <w:lang w:val="cs-CZ" w:eastAsia="en-US"/>
        </w:rPr>
      </w:pPr>
    </w:p>
    <w:p w14:paraId="3B80070F" w14:textId="7F73CABF" w:rsidR="00C141AB" w:rsidRDefault="00023570" w:rsidP="00023570">
      <w:pPr>
        <w:numPr>
          <w:ilvl w:val="12"/>
          <w:numId w:val="0"/>
        </w:numPr>
        <w:tabs>
          <w:tab w:val="left" w:pos="567"/>
        </w:tabs>
        <w:ind w:right="-2"/>
        <w:rPr>
          <w:rFonts w:eastAsia="Times New Roman"/>
          <w:iCs/>
          <w:noProof/>
          <w:sz w:val="22"/>
          <w:szCs w:val="22"/>
          <w:lang w:val="cs-CZ" w:eastAsia="en-US"/>
        </w:rPr>
      </w:pPr>
      <w:r>
        <w:rPr>
          <w:rFonts w:eastAsia="Times New Roman"/>
          <w:color w:val="000000" w:themeColor="text1"/>
          <w:sz w:val="22"/>
          <w:lang w:val="cs-CZ" w:eastAsia="en-US"/>
        </w:rPr>
        <w:t>U</w:t>
      </w:r>
      <w:r w:rsidRPr="00C141AB">
        <w:rPr>
          <w:rFonts w:eastAsia="Times New Roman"/>
          <w:color w:val="000000" w:themeColor="text1"/>
          <w:sz w:val="22"/>
          <w:lang w:val="cs-CZ" w:eastAsia="en-US"/>
        </w:rPr>
        <w:t> pacientů s </w:t>
      </w:r>
      <w:r w:rsidRPr="00023570">
        <w:rPr>
          <w:rFonts w:eastAsia="Times New Roman"/>
          <w:iCs/>
          <w:noProof/>
          <w:sz w:val="22"/>
          <w:szCs w:val="22"/>
          <w:lang w:val="cs-CZ" w:eastAsia="en-US"/>
        </w:rPr>
        <w:t>Crohnovou chorobou</w:t>
      </w:r>
      <w:r>
        <w:rPr>
          <w:rFonts w:eastAsia="Times New Roman"/>
          <w:iCs/>
          <w:noProof/>
          <w:sz w:val="22"/>
          <w:szCs w:val="22"/>
          <w:lang w:val="cs-CZ" w:eastAsia="en-US"/>
        </w:rPr>
        <w:t xml:space="preserve"> pr</w:t>
      </w:r>
      <w:r w:rsidR="00C26775">
        <w:rPr>
          <w:rFonts w:eastAsia="Times New Roman"/>
          <w:iCs/>
          <w:noProof/>
          <w:sz w:val="22"/>
          <w:szCs w:val="22"/>
          <w:lang w:val="cs-CZ" w:eastAsia="en-US"/>
        </w:rPr>
        <w:t>o</w:t>
      </w:r>
      <w:r w:rsidRPr="00023570">
        <w:rPr>
          <w:rFonts w:eastAsia="Times New Roman"/>
          <w:iCs/>
          <w:noProof/>
          <w:sz w:val="22"/>
          <w:szCs w:val="22"/>
          <w:lang w:val="cs-CZ" w:eastAsia="en-US"/>
        </w:rPr>
        <w:t>kázala populační farmakokinetická analýza, že clearance kreatininu (</w:t>
      </w:r>
      <w:r w:rsidR="00C26775">
        <w:rPr>
          <w:rFonts w:eastAsia="Times New Roman"/>
          <w:iCs/>
          <w:noProof/>
          <w:sz w:val="22"/>
          <w:szCs w:val="22"/>
          <w:lang w:val="cs-CZ" w:eastAsia="en-US"/>
        </w:rPr>
        <w:t>rozsah</w:t>
      </w:r>
      <w:r w:rsidRPr="00023570">
        <w:rPr>
          <w:rFonts w:eastAsia="Times New Roman"/>
          <w:iCs/>
          <w:noProof/>
          <w:sz w:val="22"/>
          <w:szCs w:val="22"/>
          <w:lang w:val="cs-CZ" w:eastAsia="en-US"/>
        </w:rPr>
        <w:t xml:space="preserve"> </w:t>
      </w:r>
      <w:r w:rsidR="000022DC">
        <w:rPr>
          <w:rFonts w:eastAsia="Times New Roman"/>
          <w:iCs/>
          <w:noProof/>
          <w:sz w:val="22"/>
          <w:szCs w:val="22"/>
          <w:lang w:val="cs-CZ" w:eastAsia="en-US"/>
        </w:rPr>
        <w:t xml:space="preserve">od </w:t>
      </w:r>
      <w:r w:rsidRPr="00023570">
        <w:rPr>
          <w:rFonts w:eastAsia="Times New Roman"/>
          <w:iCs/>
          <w:noProof/>
          <w:sz w:val="22"/>
          <w:szCs w:val="22"/>
          <w:lang w:val="cs-CZ" w:eastAsia="en-US"/>
        </w:rPr>
        <w:t xml:space="preserve">26,5 </w:t>
      </w:r>
      <w:r w:rsidR="000022DC">
        <w:rPr>
          <w:rFonts w:eastAsia="Times New Roman"/>
          <w:iCs/>
          <w:noProof/>
          <w:sz w:val="22"/>
          <w:szCs w:val="22"/>
          <w:lang w:val="cs-CZ" w:eastAsia="en-US"/>
        </w:rPr>
        <w:t>do</w:t>
      </w:r>
      <w:r w:rsidRPr="00023570">
        <w:rPr>
          <w:rFonts w:eastAsia="Times New Roman"/>
          <w:iCs/>
          <w:noProof/>
          <w:sz w:val="22"/>
          <w:szCs w:val="22"/>
          <w:lang w:val="cs-CZ" w:eastAsia="en-US"/>
        </w:rPr>
        <w:t xml:space="preserve"> 269</w:t>
      </w:r>
      <w:r w:rsidR="00C26775">
        <w:rPr>
          <w:rFonts w:eastAsia="Times New Roman"/>
          <w:iCs/>
          <w:noProof/>
          <w:sz w:val="22"/>
          <w:szCs w:val="22"/>
          <w:lang w:val="cs-CZ" w:eastAsia="en-US"/>
        </w:rPr>
        <w:t> </w:t>
      </w:r>
      <w:r w:rsidRPr="00023570">
        <w:rPr>
          <w:rFonts w:eastAsia="Times New Roman"/>
          <w:iCs/>
          <w:noProof/>
          <w:sz w:val="22"/>
          <w:szCs w:val="22"/>
          <w:lang w:val="cs-CZ" w:eastAsia="en-US"/>
        </w:rPr>
        <w:t>ml/min) nebo celkový bilirubin (roz</w:t>
      </w:r>
      <w:r w:rsidR="00C26775">
        <w:rPr>
          <w:rFonts w:eastAsia="Times New Roman"/>
          <w:iCs/>
          <w:noProof/>
          <w:sz w:val="22"/>
          <w:szCs w:val="22"/>
          <w:lang w:val="cs-CZ" w:eastAsia="en-US"/>
        </w:rPr>
        <w:t>sah</w:t>
      </w:r>
      <w:r w:rsidRPr="00023570">
        <w:rPr>
          <w:rFonts w:eastAsia="Times New Roman"/>
          <w:iCs/>
          <w:noProof/>
          <w:sz w:val="22"/>
          <w:szCs w:val="22"/>
          <w:lang w:val="cs-CZ" w:eastAsia="en-US"/>
        </w:rPr>
        <w:t xml:space="preserve"> </w:t>
      </w:r>
      <w:r w:rsidR="000022DC">
        <w:rPr>
          <w:rFonts w:eastAsia="Times New Roman"/>
          <w:iCs/>
          <w:noProof/>
          <w:sz w:val="22"/>
          <w:szCs w:val="22"/>
          <w:lang w:val="cs-CZ" w:eastAsia="en-US"/>
        </w:rPr>
        <w:t xml:space="preserve">od </w:t>
      </w:r>
      <w:r w:rsidRPr="00023570">
        <w:rPr>
          <w:rFonts w:eastAsia="Times New Roman"/>
          <w:iCs/>
          <w:noProof/>
          <w:sz w:val="22"/>
          <w:szCs w:val="22"/>
          <w:lang w:val="cs-CZ" w:eastAsia="en-US"/>
        </w:rPr>
        <w:t xml:space="preserve">1,5 </w:t>
      </w:r>
      <w:r w:rsidR="000022DC">
        <w:rPr>
          <w:rFonts w:eastAsia="Times New Roman"/>
          <w:iCs/>
          <w:noProof/>
          <w:sz w:val="22"/>
          <w:szCs w:val="22"/>
          <w:lang w:val="cs-CZ" w:eastAsia="en-US"/>
        </w:rPr>
        <w:t>do</w:t>
      </w:r>
      <w:r w:rsidRPr="00023570">
        <w:rPr>
          <w:rFonts w:eastAsia="Times New Roman"/>
          <w:iCs/>
          <w:noProof/>
          <w:sz w:val="22"/>
          <w:szCs w:val="22"/>
          <w:lang w:val="cs-CZ" w:eastAsia="en-US"/>
        </w:rPr>
        <w:t xml:space="preserve"> 36</w:t>
      </w:r>
      <w:r w:rsidR="000022DC">
        <w:rPr>
          <w:rFonts w:eastAsia="Times New Roman"/>
          <w:iCs/>
          <w:noProof/>
          <w:sz w:val="22"/>
          <w:szCs w:val="22"/>
          <w:lang w:val="cs-CZ" w:eastAsia="en-US"/>
        </w:rPr>
        <w:t> </w:t>
      </w:r>
      <w:r w:rsidRPr="00023570">
        <w:rPr>
          <w:rFonts w:eastAsia="Times New Roman"/>
          <w:iCs/>
          <w:noProof/>
          <w:sz w:val="22"/>
          <w:szCs w:val="22"/>
          <w:lang w:val="cs-CZ" w:eastAsia="en-US"/>
        </w:rPr>
        <w:t>μmol/l) farmakokinetiku mirikizumabu</w:t>
      </w:r>
      <w:r w:rsidR="00C26775" w:rsidRPr="00C26775">
        <w:rPr>
          <w:rFonts w:eastAsia="Times New Roman"/>
          <w:iCs/>
          <w:noProof/>
          <w:sz w:val="22"/>
          <w:szCs w:val="22"/>
          <w:lang w:val="cs-CZ" w:eastAsia="en-US"/>
        </w:rPr>
        <w:t xml:space="preserve"> </w:t>
      </w:r>
      <w:r w:rsidR="00C26775" w:rsidRPr="00023570">
        <w:rPr>
          <w:rFonts w:eastAsia="Times New Roman"/>
          <w:iCs/>
          <w:noProof/>
          <w:sz w:val="22"/>
          <w:szCs w:val="22"/>
          <w:lang w:val="cs-CZ" w:eastAsia="en-US"/>
        </w:rPr>
        <w:t>neovlivnil</w:t>
      </w:r>
      <w:r w:rsidR="00AC650D">
        <w:rPr>
          <w:rFonts w:eastAsia="Times New Roman"/>
          <w:iCs/>
          <w:noProof/>
          <w:sz w:val="22"/>
          <w:szCs w:val="22"/>
          <w:lang w:val="cs-CZ" w:eastAsia="en-US"/>
        </w:rPr>
        <w:t>y</w:t>
      </w:r>
      <w:r w:rsidRPr="00023570">
        <w:rPr>
          <w:rFonts w:eastAsia="Times New Roman"/>
          <w:iCs/>
          <w:noProof/>
          <w:sz w:val="22"/>
          <w:szCs w:val="22"/>
          <w:lang w:val="cs-CZ" w:eastAsia="en-US"/>
        </w:rPr>
        <w:t>.</w:t>
      </w:r>
    </w:p>
    <w:p w14:paraId="0101CF30" w14:textId="77777777" w:rsidR="004F6051" w:rsidRPr="00C141AB" w:rsidRDefault="004F6051" w:rsidP="00023570">
      <w:pPr>
        <w:numPr>
          <w:ilvl w:val="12"/>
          <w:numId w:val="0"/>
        </w:numPr>
        <w:tabs>
          <w:tab w:val="left" w:pos="567"/>
        </w:tabs>
        <w:ind w:right="-2"/>
        <w:rPr>
          <w:rFonts w:eastAsia="Times New Roman"/>
          <w:iCs/>
          <w:noProof/>
          <w:sz w:val="22"/>
          <w:szCs w:val="22"/>
          <w:lang w:val="cs-CZ" w:eastAsia="en-US"/>
        </w:rPr>
      </w:pPr>
    </w:p>
    <w:p w14:paraId="399B9F1E" w14:textId="735E0475" w:rsidR="00C141AB" w:rsidRPr="00C141AB" w:rsidRDefault="00C141AB" w:rsidP="00C141AB">
      <w:pPr>
        <w:keepNext/>
        <w:tabs>
          <w:tab w:val="left" w:pos="567"/>
        </w:tabs>
        <w:outlineLvl w:val="0"/>
        <w:rPr>
          <w:rFonts w:eastAsia="Times New Roman"/>
          <w:noProof/>
          <w:sz w:val="22"/>
          <w:szCs w:val="22"/>
          <w:lang w:val="cs-CZ" w:eastAsia="en-US"/>
        </w:rPr>
      </w:pPr>
      <w:r w:rsidRPr="00C141AB">
        <w:rPr>
          <w:rFonts w:eastAsia="Times New Roman"/>
          <w:b/>
          <w:sz w:val="22"/>
          <w:lang w:val="cs-CZ" w:eastAsia="en-US"/>
        </w:rPr>
        <w:t>5.3</w:t>
      </w:r>
      <w:r w:rsidRPr="00C141AB">
        <w:rPr>
          <w:rFonts w:eastAsia="Times New Roman"/>
          <w:b/>
          <w:sz w:val="22"/>
          <w:lang w:val="cs-CZ" w:eastAsia="en-US"/>
        </w:rPr>
        <w:tab/>
      </w:r>
      <w:proofErr w:type="spellStart"/>
      <w:r w:rsidRPr="00C141AB">
        <w:rPr>
          <w:rFonts w:eastAsia="Times New Roman"/>
          <w:b/>
          <w:sz w:val="22"/>
          <w:lang w:val="cs-CZ" w:eastAsia="en-US"/>
        </w:rPr>
        <w:t>Předklinické</w:t>
      </w:r>
      <w:proofErr w:type="spellEnd"/>
      <w:r w:rsidRPr="00C141AB">
        <w:rPr>
          <w:rFonts w:eastAsia="Times New Roman"/>
          <w:b/>
          <w:sz w:val="22"/>
          <w:lang w:val="cs-CZ" w:eastAsia="en-US"/>
        </w:rPr>
        <w:t xml:space="preserve"> údaje vztahující se k bezpečnosti</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vault_nd_c530685c-baff-48c4-a71e-0ec7d251cfd9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2234257B" w14:textId="77777777" w:rsidR="00C141AB" w:rsidRPr="00C141AB" w:rsidRDefault="00C141AB" w:rsidP="00C141AB">
      <w:pPr>
        <w:keepNext/>
        <w:tabs>
          <w:tab w:val="left" w:pos="567"/>
        </w:tabs>
        <w:rPr>
          <w:rFonts w:eastAsia="Times New Roman"/>
          <w:noProof/>
          <w:color w:val="000000" w:themeColor="text1"/>
          <w:sz w:val="22"/>
          <w:szCs w:val="22"/>
          <w:lang w:val="cs-CZ" w:eastAsia="en-US"/>
        </w:rPr>
      </w:pPr>
    </w:p>
    <w:p w14:paraId="458EA285" w14:textId="77777777" w:rsidR="00C141AB" w:rsidRPr="00C141AB" w:rsidRDefault="00C141AB" w:rsidP="00C141AB">
      <w:pPr>
        <w:keepNext/>
        <w:rPr>
          <w:rFonts w:eastAsia="Times New Roman"/>
          <w:color w:val="000000" w:themeColor="text1"/>
          <w:sz w:val="22"/>
          <w:szCs w:val="22"/>
          <w:lang w:val="cs-CZ" w:eastAsia="en-US"/>
        </w:rPr>
      </w:pPr>
      <w:proofErr w:type="spellStart"/>
      <w:r w:rsidRPr="00C141AB">
        <w:rPr>
          <w:rFonts w:eastAsia="Times New Roman"/>
          <w:color w:val="000000" w:themeColor="text1"/>
          <w:sz w:val="22"/>
          <w:lang w:val="cs-CZ" w:eastAsia="en-US"/>
        </w:rPr>
        <w:t>Neklinické</w:t>
      </w:r>
      <w:proofErr w:type="spellEnd"/>
      <w:r w:rsidRPr="00C141AB">
        <w:rPr>
          <w:rFonts w:eastAsia="Times New Roman"/>
          <w:color w:val="000000" w:themeColor="text1"/>
          <w:sz w:val="22"/>
          <w:lang w:val="cs-CZ" w:eastAsia="en-US"/>
        </w:rPr>
        <w:t xml:space="preserve"> údaje získané na základě </w:t>
      </w:r>
      <w:r w:rsidRPr="00C141AB">
        <w:rPr>
          <w:rFonts w:eastAsia="Times New Roman"/>
          <w:color w:val="000000"/>
          <w:sz w:val="22"/>
          <w:lang w:val="cs-CZ" w:eastAsia="en-US"/>
        </w:rPr>
        <w:t xml:space="preserve">konvenčních farmakologických studií bezpečnosti, </w:t>
      </w:r>
      <w:r w:rsidRPr="00C141AB">
        <w:rPr>
          <w:rFonts w:eastAsia="Times New Roman"/>
          <w:color w:val="000000" w:themeColor="text1"/>
          <w:sz w:val="22"/>
          <w:lang w:val="cs-CZ" w:eastAsia="en-US"/>
        </w:rPr>
        <w:t>toxicity po opakovaném podávání a reprodukční a vývojové toxicity neodhalily žádné zvláštní riziko pro člověka.</w:t>
      </w:r>
    </w:p>
    <w:p w14:paraId="0BFDA30F" w14:textId="77777777" w:rsidR="00C141AB" w:rsidRPr="00C141AB" w:rsidRDefault="00C141AB" w:rsidP="00C141AB">
      <w:pPr>
        <w:keepNext/>
        <w:rPr>
          <w:rFonts w:eastAsia="Times New Roman"/>
          <w:color w:val="000000"/>
          <w:sz w:val="22"/>
          <w:szCs w:val="22"/>
          <w:lang w:val="cs-CZ" w:eastAsia="en-US"/>
        </w:rPr>
      </w:pPr>
    </w:p>
    <w:p w14:paraId="1C6528A7" w14:textId="77777777" w:rsidR="00C141AB" w:rsidRPr="00C141AB" w:rsidRDefault="00C141AB" w:rsidP="00C141AB">
      <w:pPr>
        <w:keepNext/>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Kancerogeneze/mutageneze</w:t>
      </w:r>
    </w:p>
    <w:p w14:paraId="6FD55CF7" w14:textId="77777777" w:rsidR="00C141AB" w:rsidRPr="00C141AB" w:rsidRDefault="00C141AB" w:rsidP="00C141AB">
      <w:pPr>
        <w:keepNext/>
        <w:rPr>
          <w:rFonts w:eastAsia="Times New Roman"/>
          <w:color w:val="000000" w:themeColor="text1"/>
          <w:sz w:val="22"/>
          <w:szCs w:val="22"/>
          <w:u w:val="single"/>
          <w:lang w:val="cs-CZ" w:eastAsia="en-US"/>
        </w:rPr>
      </w:pPr>
    </w:p>
    <w:p w14:paraId="675C68D0" w14:textId="77777777" w:rsidR="00C141AB" w:rsidRPr="00C141AB" w:rsidRDefault="00C141AB" w:rsidP="00C141AB">
      <w:pPr>
        <w:keepNext/>
        <w:rPr>
          <w:rFonts w:eastAsia="Times New Roman"/>
          <w:color w:val="000000" w:themeColor="text1"/>
          <w:sz w:val="22"/>
          <w:szCs w:val="22"/>
          <w:lang w:val="cs-CZ" w:eastAsia="en-US"/>
        </w:rPr>
      </w:pPr>
      <w:proofErr w:type="spellStart"/>
      <w:r w:rsidRPr="00C141AB">
        <w:rPr>
          <w:rFonts w:eastAsia="Times New Roman"/>
          <w:color w:val="000000" w:themeColor="text1"/>
          <w:sz w:val="22"/>
          <w:lang w:val="cs-CZ" w:eastAsia="en-US"/>
        </w:rPr>
        <w:t>Neklinické</w:t>
      </w:r>
      <w:proofErr w:type="spellEnd"/>
      <w:r w:rsidRPr="00C141AB">
        <w:rPr>
          <w:rFonts w:eastAsia="Times New Roman"/>
          <w:color w:val="000000" w:themeColor="text1"/>
          <w:sz w:val="22"/>
          <w:lang w:val="cs-CZ" w:eastAsia="en-US"/>
        </w:rPr>
        <w:t xml:space="preserve"> studie hodnocení kancerogenního nebo mutagenního potenciálu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nebyly provedeny.</w:t>
      </w:r>
    </w:p>
    <w:p w14:paraId="5F2DE1C8" w14:textId="77777777" w:rsidR="00C141AB" w:rsidRPr="00C141AB" w:rsidRDefault="00C141AB" w:rsidP="00C141AB">
      <w:pPr>
        <w:rPr>
          <w:rFonts w:eastAsia="Times New Roman"/>
          <w:color w:val="000000" w:themeColor="text1"/>
          <w:sz w:val="22"/>
          <w:szCs w:val="22"/>
          <w:lang w:val="cs-CZ" w:eastAsia="en-US"/>
        </w:rPr>
      </w:pPr>
    </w:p>
    <w:p w14:paraId="7E3B96E9" w14:textId="77777777" w:rsidR="00C141AB" w:rsidRPr="00C141AB" w:rsidRDefault="00C141AB" w:rsidP="00C141AB">
      <w:pPr>
        <w:keepNext/>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Narušení fertility</w:t>
      </w:r>
    </w:p>
    <w:p w14:paraId="4F196001" w14:textId="77777777" w:rsidR="00C141AB" w:rsidRPr="00C141AB" w:rsidRDefault="00C141AB" w:rsidP="00C141AB">
      <w:pPr>
        <w:keepNext/>
        <w:rPr>
          <w:rFonts w:eastAsia="Times New Roman"/>
          <w:color w:val="000000" w:themeColor="text1"/>
          <w:sz w:val="22"/>
          <w:szCs w:val="22"/>
          <w:lang w:val="cs-CZ" w:eastAsia="en-US"/>
        </w:rPr>
      </w:pPr>
    </w:p>
    <w:p w14:paraId="1B84EDD8" w14:textId="428D79D7" w:rsidR="00C141AB" w:rsidRPr="00C141AB" w:rsidRDefault="00C141AB" w:rsidP="00C141AB">
      <w:pPr>
        <w:keepNext/>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U pohlavně zralých opic rodu </w:t>
      </w:r>
      <w:proofErr w:type="spellStart"/>
      <w:r w:rsidRPr="00C141AB">
        <w:rPr>
          <w:rFonts w:eastAsia="Times New Roman"/>
          <w:color w:val="000000" w:themeColor="text1"/>
          <w:sz w:val="22"/>
          <w:lang w:val="cs-CZ" w:eastAsia="en-US"/>
        </w:rPr>
        <w:t>Cynomolgus</w:t>
      </w:r>
      <w:proofErr w:type="spellEnd"/>
      <w:r w:rsidRPr="00C141AB">
        <w:rPr>
          <w:rFonts w:eastAsia="Times New Roman"/>
          <w:color w:val="000000" w:themeColor="text1"/>
          <w:sz w:val="22"/>
          <w:lang w:val="cs-CZ" w:eastAsia="en-US"/>
        </w:rPr>
        <w:t xml:space="preserve">, kterým byl podáván </w:t>
      </w:r>
      <w:proofErr w:type="spellStart"/>
      <w:r w:rsidRPr="00C141AB">
        <w:rPr>
          <w:rFonts w:eastAsia="Times New Roman"/>
          <w:color w:val="000000" w:themeColor="text1"/>
          <w:sz w:val="22"/>
          <w:lang w:val="cs-CZ" w:eastAsia="en-US"/>
        </w:rPr>
        <w:t>mirikizumab</w:t>
      </w:r>
      <w:proofErr w:type="spellEnd"/>
      <w:r w:rsidRPr="00C141AB">
        <w:rPr>
          <w:rFonts w:eastAsia="Times New Roman"/>
          <w:color w:val="000000" w:themeColor="text1"/>
          <w:sz w:val="22"/>
          <w:lang w:val="cs-CZ" w:eastAsia="en-US"/>
        </w:rPr>
        <w:t xml:space="preserve"> jednou týdn</w:t>
      </w:r>
      <w:r w:rsidR="00707EE9">
        <w:rPr>
          <w:rFonts w:eastAsia="Times New Roman"/>
          <w:color w:val="000000" w:themeColor="text1"/>
          <w:sz w:val="22"/>
          <w:lang w:val="cs-CZ" w:eastAsia="en-US"/>
        </w:rPr>
        <w:t>ě</w:t>
      </w:r>
      <w:r w:rsidRPr="00C141AB">
        <w:rPr>
          <w:rFonts w:eastAsia="Times New Roman"/>
          <w:color w:val="000000" w:themeColor="text1"/>
          <w:sz w:val="22"/>
          <w:lang w:val="cs-CZ" w:eastAsia="en-US"/>
        </w:rPr>
        <w:t xml:space="preserve"> po dobu 26</w:t>
      </w:r>
      <w:r w:rsidRPr="00C141AB">
        <w:rPr>
          <w:rFonts w:ascii="Arial" w:eastAsia="Times New Roman" w:hAnsi="Arial"/>
          <w:color w:val="000000" w:themeColor="text1"/>
          <w:sz w:val="22"/>
          <w:lang w:val="cs-CZ" w:eastAsia="en-US"/>
        </w:rPr>
        <w:t> </w:t>
      </w:r>
      <w:r w:rsidRPr="00C141AB">
        <w:rPr>
          <w:rFonts w:eastAsia="Times New Roman"/>
          <w:color w:val="000000" w:themeColor="text1"/>
          <w:sz w:val="22"/>
          <w:lang w:val="cs-CZ" w:eastAsia="en-US"/>
        </w:rPr>
        <w:t>týdnů v dávce 100</w:t>
      </w:r>
      <w:r w:rsidRPr="00C141AB">
        <w:rPr>
          <w:rFonts w:ascii="Arial" w:eastAsia="Times New Roman" w:hAnsi="Arial"/>
          <w:color w:val="000000" w:themeColor="text1"/>
          <w:lang w:val="cs-CZ" w:eastAsia="en-US"/>
        </w:rPr>
        <w:t> </w:t>
      </w:r>
      <w:r w:rsidRPr="00C141AB">
        <w:rPr>
          <w:rFonts w:eastAsia="Times New Roman"/>
          <w:color w:val="000000" w:themeColor="text1"/>
          <w:sz w:val="22"/>
          <w:lang w:val="cs-CZ" w:eastAsia="en-US"/>
        </w:rPr>
        <w:t>mg/kg (</w:t>
      </w:r>
      <w:r w:rsidR="003F70D9">
        <w:rPr>
          <w:rFonts w:eastAsia="Times New Roman"/>
          <w:color w:val="000000" w:themeColor="text1"/>
          <w:sz w:val="22"/>
          <w:lang w:val="cs-CZ" w:eastAsia="en-US"/>
        </w:rPr>
        <w:t>nejméně</w:t>
      </w:r>
      <w:r w:rsidR="003F70D9" w:rsidRPr="00C141AB">
        <w:rPr>
          <w:rFonts w:eastAsia="Times New Roman"/>
          <w:color w:val="000000" w:themeColor="text1"/>
          <w:sz w:val="22"/>
          <w:lang w:val="cs-CZ" w:eastAsia="en-US"/>
        </w:rPr>
        <w:t xml:space="preserve"> </w:t>
      </w:r>
      <w:r w:rsidR="006564ED">
        <w:rPr>
          <w:rFonts w:eastAsia="Times New Roman"/>
          <w:color w:val="000000" w:themeColor="text1"/>
          <w:sz w:val="22"/>
          <w:lang w:val="cs-CZ" w:eastAsia="en-US"/>
        </w:rPr>
        <w:t>2</w:t>
      </w:r>
      <w:r w:rsidRPr="00C141AB">
        <w:rPr>
          <w:rFonts w:eastAsia="Times New Roman"/>
          <w:color w:val="000000" w:themeColor="text1"/>
          <w:sz w:val="22"/>
          <w:lang w:val="cs-CZ" w:eastAsia="en-US"/>
        </w:rPr>
        <w:t>0násob</w:t>
      </w:r>
      <w:r w:rsidR="003F70D9">
        <w:rPr>
          <w:rFonts w:eastAsia="Times New Roman"/>
          <w:color w:val="000000" w:themeColor="text1"/>
          <w:sz w:val="22"/>
          <w:lang w:val="cs-CZ" w:eastAsia="en-US"/>
        </w:rPr>
        <w:t>ek</w:t>
      </w:r>
      <w:r w:rsidRPr="00C141AB">
        <w:rPr>
          <w:rFonts w:eastAsia="Times New Roman"/>
          <w:color w:val="000000" w:themeColor="text1"/>
          <w:sz w:val="22"/>
          <w:lang w:val="cs-CZ" w:eastAsia="en-US"/>
        </w:rPr>
        <w:t xml:space="preserve"> udržovací dávky u lidí), nebyly pozorovány žádné účinky na hmotnost reprodukčních orgánů</w:t>
      </w:r>
      <w:r w:rsidR="00B15FE1" w:rsidRPr="00B15FE1">
        <w:rPr>
          <w:rFonts w:eastAsia="Times New Roman"/>
          <w:color w:val="000000" w:themeColor="text1"/>
          <w:sz w:val="22"/>
          <w:lang w:val="cs-CZ" w:eastAsia="en-US"/>
        </w:rPr>
        <w:t xml:space="preserve"> </w:t>
      </w:r>
      <w:r w:rsidR="00B15FE1" w:rsidRPr="00C141AB">
        <w:rPr>
          <w:rFonts w:eastAsia="Times New Roman"/>
          <w:color w:val="000000" w:themeColor="text1"/>
          <w:sz w:val="22"/>
          <w:lang w:val="cs-CZ" w:eastAsia="en-US"/>
        </w:rPr>
        <w:t xml:space="preserve">nebo </w:t>
      </w:r>
      <w:r w:rsidR="00B15FE1">
        <w:rPr>
          <w:rFonts w:eastAsia="Times New Roman"/>
          <w:color w:val="000000" w:themeColor="text1"/>
          <w:sz w:val="22"/>
          <w:lang w:val="cs-CZ" w:eastAsia="en-US"/>
        </w:rPr>
        <w:t xml:space="preserve">jejich </w:t>
      </w:r>
      <w:r w:rsidR="00B15FE1" w:rsidRPr="00C141AB">
        <w:rPr>
          <w:rFonts w:eastAsia="Times New Roman"/>
          <w:color w:val="000000" w:themeColor="text1"/>
          <w:sz w:val="22"/>
          <w:lang w:val="cs-CZ" w:eastAsia="en-US"/>
        </w:rPr>
        <w:t>histopatologii</w:t>
      </w:r>
      <w:r w:rsidRPr="00C141AB">
        <w:rPr>
          <w:rFonts w:eastAsia="Times New Roman"/>
          <w:color w:val="000000" w:themeColor="text1"/>
          <w:sz w:val="22"/>
          <w:lang w:val="cs-CZ" w:eastAsia="en-US"/>
        </w:rPr>
        <w:t>.</w:t>
      </w:r>
    </w:p>
    <w:p w14:paraId="55A52506" w14:textId="77777777" w:rsidR="00C141AB" w:rsidRPr="00034AD2" w:rsidRDefault="00C141AB" w:rsidP="00C141AB">
      <w:pPr>
        <w:tabs>
          <w:tab w:val="left" w:pos="567"/>
        </w:tabs>
        <w:rPr>
          <w:rFonts w:eastAsia="Times New Roman"/>
          <w:color w:val="000000" w:themeColor="text1"/>
          <w:sz w:val="22"/>
          <w:szCs w:val="22"/>
          <w:lang w:val="cs-CZ" w:eastAsia="en-US"/>
        </w:rPr>
      </w:pPr>
    </w:p>
    <w:p w14:paraId="3B8A41CE" w14:textId="77777777" w:rsidR="00C141AB" w:rsidRPr="00C141AB" w:rsidRDefault="00C141AB" w:rsidP="00C141AB">
      <w:pPr>
        <w:tabs>
          <w:tab w:val="left" w:pos="567"/>
        </w:tabs>
        <w:rPr>
          <w:rFonts w:eastAsia="Times New Roman"/>
          <w:b/>
          <w:noProof/>
          <w:sz w:val="22"/>
          <w:szCs w:val="22"/>
          <w:lang w:val="cs-CZ" w:eastAsia="en-US"/>
        </w:rPr>
      </w:pPr>
    </w:p>
    <w:p w14:paraId="420B4185" w14:textId="77777777" w:rsidR="00C141AB" w:rsidRPr="00C141AB" w:rsidRDefault="00C141AB" w:rsidP="00C141AB">
      <w:pPr>
        <w:keepNext/>
        <w:tabs>
          <w:tab w:val="left" w:pos="567"/>
        </w:tabs>
        <w:suppressAutoHyphens/>
        <w:rPr>
          <w:rFonts w:eastAsia="Times New Roman"/>
          <w:b/>
          <w:noProof/>
          <w:sz w:val="22"/>
          <w:szCs w:val="22"/>
          <w:lang w:val="cs-CZ" w:eastAsia="en-US"/>
        </w:rPr>
      </w:pPr>
      <w:r w:rsidRPr="00C141AB">
        <w:rPr>
          <w:rFonts w:eastAsia="Times New Roman"/>
          <w:b/>
          <w:sz w:val="22"/>
          <w:lang w:val="cs-CZ" w:eastAsia="en-US"/>
        </w:rPr>
        <w:t>6.</w:t>
      </w:r>
      <w:r w:rsidRPr="00C141AB">
        <w:rPr>
          <w:rFonts w:eastAsia="Times New Roman"/>
          <w:b/>
          <w:sz w:val="22"/>
          <w:lang w:val="cs-CZ" w:eastAsia="en-US"/>
        </w:rPr>
        <w:tab/>
        <w:t>FARMACEUTICKÉ ÚDAJE</w:t>
      </w:r>
    </w:p>
    <w:p w14:paraId="44DD624F" w14:textId="77777777" w:rsidR="00C141AB" w:rsidRPr="00C141AB" w:rsidRDefault="00C141AB" w:rsidP="00C141AB">
      <w:pPr>
        <w:keepNext/>
        <w:tabs>
          <w:tab w:val="left" w:pos="567"/>
        </w:tabs>
        <w:rPr>
          <w:rFonts w:eastAsia="Times New Roman"/>
          <w:noProof/>
          <w:sz w:val="22"/>
          <w:szCs w:val="22"/>
          <w:lang w:val="cs-CZ" w:eastAsia="en-US"/>
        </w:rPr>
      </w:pPr>
    </w:p>
    <w:p w14:paraId="7C11461D" w14:textId="25C302A5" w:rsidR="00C141AB" w:rsidRPr="00C141AB" w:rsidRDefault="00C141AB" w:rsidP="00C141AB">
      <w:pPr>
        <w:keepNext/>
        <w:tabs>
          <w:tab w:val="left" w:pos="567"/>
        </w:tabs>
        <w:outlineLvl w:val="0"/>
        <w:rPr>
          <w:rFonts w:eastAsia="Times New Roman"/>
          <w:b/>
          <w:noProof/>
          <w:sz w:val="22"/>
          <w:szCs w:val="22"/>
          <w:lang w:val="cs-CZ" w:eastAsia="en-US"/>
        </w:rPr>
      </w:pPr>
      <w:r w:rsidRPr="00C141AB">
        <w:rPr>
          <w:rFonts w:eastAsia="Times New Roman"/>
          <w:b/>
          <w:sz w:val="22"/>
          <w:lang w:val="cs-CZ" w:eastAsia="en-US"/>
        </w:rPr>
        <w:t>6.1</w:t>
      </w:r>
      <w:r w:rsidRPr="00C141AB">
        <w:rPr>
          <w:rFonts w:eastAsia="Times New Roman"/>
          <w:b/>
          <w:sz w:val="22"/>
          <w:lang w:val="cs-CZ" w:eastAsia="en-US"/>
        </w:rPr>
        <w:tab/>
        <w:t>Seznam pomocných látek</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vault_nd_53bc957a-b334-4181-8536-1e1281f3b14a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3DBBC96F" w14:textId="77777777" w:rsidR="00C141AB" w:rsidRPr="00C141AB" w:rsidRDefault="00C141AB" w:rsidP="00C141AB">
      <w:pPr>
        <w:keepNext/>
        <w:tabs>
          <w:tab w:val="left" w:pos="567"/>
        </w:tabs>
        <w:outlineLvl w:val="0"/>
        <w:rPr>
          <w:rFonts w:eastAsia="Times New Roman"/>
          <w:noProof/>
          <w:sz w:val="22"/>
          <w:szCs w:val="22"/>
          <w:lang w:val="cs-CZ" w:eastAsia="en-US"/>
        </w:rPr>
      </w:pPr>
    </w:p>
    <w:p w14:paraId="682B8DC0" w14:textId="50FEB769" w:rsidR="00C141AB" w:rsidRPr="002A6D78" w:rsidRDefault="00371E0E" w:rsidP="00C141AB">
      <w:pPr>
        <w:keepNext/>
        <w:tabs>
          <w:tab w:val="left" w:pos="567"/>
        </w:tabs>
        <w:rPr>
          <w:rFonts w:eastAsia="Times New Roman"/>
          <w:noProof/>
          <w:sz w:val="22"/>
          <w:szCs w:val="22"/>
          <w:lang w:val="cs-CZ" w:eastAsia="en-US"/>
        </w:rPr>
      </w:pPr>
      <w:r>
        <w:rPr>
          <w:rFonts w:eastAsia="Times New Roman"/>
          <w:sz w:val="22"/>
          <w:lang w:val="cs-CZ" w:eastAsia="en-US"/>
        </w:rPr>
        <w:t xml:space="preserve">dihydrát </w:t>
      </w:r>
      <w:r w:rsidR="00FF39A1">
        <w:rPr>
          <w:rFonts w:eastAsia="Times New Roman"/>
          <w:sz w:val="22"/>
          <w:lang w:val="cs-CZ" w:eastAsia="en-US"/>
        </w:rPr>
        <w:t>natrium-</w:t>
      </w:r>
      <w:r w:rsidR="008C3965" w:rsidRPr="002A6D78">
        <w:rPr>
          <w:rFonts w:eastAsia="Times New Roman"/>
          <w:sz w:val="22"/>
          <w:szCs w:val="22"/>
          <w:lang w:val="cs-CZ" w:eastAsia="en-US"/>
        </w:rPr>
        <w:t>citrát</w:t>
      </w:r>
      <w:r w:rsidRPr="002A6D78">
        <w:rPr>
          <w:rFonts w:eastAsia="Times New Roman"/>
          <w:sz w:val="22"/>
          <w:szCs w:val="22"/>
          <w:lang w:val="cs-CZ" w:eastAsia="en-US"/>
        </w:rPr>
        <w:t>u</w:t>
      </w:r>
      <w:r w:rsidR="002A6D78" w:rsidRPr="002A6D78">
        <w:rPr>
          <w:rFonts w:eastAsia="Times New Roman"/>
          <w:sz w:val="22"/>
          <w:szCs w:val="22"/>
          <w:lang w:val="cs-CZ" w:eastAsia="en-US"/>
        </w:rPr>
        <w:t xml:space="preserve"> </w:t>
      </w:r>
      <w:r w:rsidR="002A6D78" w:rsidRPr="00974D68">
        <w:rPr>
          <w:noProof/>
          <w:sz w:val="22"/>
          <w:szCs w:val="22"/>
          <w:lang w:val="cs-CZ"/>
        </w:rPr>
        <w:t>(E 331)</w:t>
      </w:r>
    </w:p>
    <w:p w14:paraId="69E9E433" w14:textId="19D88C49" w:rsidR="00C141AB" w:rsidRPr="00C141AB" w:rsidRDefault="008C3965" w:rsidP="00974D68">
      <w:pPr>
        <w:keepNext/>
        <w:tabs>
          <w:tab w:val="left" w:pos="567"/>
        </w:tabs>
        <w:rPr>
          <w:rFonts w:eastAsia="Times New Roman"/>
          <w:noProof/>
          <w:sz w:val="22"/>
          <w:szCs w:val="22"/>
          <w:lang w:val="cs-CZ" w:eastAsia="en-US"/>
        </w:rPr>
      </w:pPr>
      <w:r>
        <w:rPr>
          <w:rFonts w:eastAsia="Times New Roman"/>
          <w:sz w:val="22"/>
          <w:lang w:val="cs-CZ" w:eastAsia="en-US"/>
        </w:rPr>
        <w:t>k</w:t>
      </w:r>
      <w:r w:rsidR="00C141AB" w:rsidRPr="00C141AB">
        <w:rPr>
          <w:rFonts w:eastAsia="Times New Roman"/>
          <w:sz w:val="22"/>
          <w:lang w:val="cs-CZ" w:eastAsia="en-US"/>
        </w:rPr>
        <w:t xml:space="preserve">yselina citronová </w:t>
      </w:r>
      <w:r w:rsidR="002A6D78" w:rsidRPr="00974D68">
        <w:rPr>
          <w:noProof/>
          <w:sz w:val="22"/>
          <w:szCs w:val="22"/>
          <w:lang w:val="es-ES"/>
        </w:rPr>
        <w:t>(E 330)</w:t>
      </w:r>
    </w:p>
    <w:p w14:paraId="4CE4767B" w14:textId="77777777" w:rsidR="00C141AB" w:rsidRPr="00C141AB" w:rsidRDefault="00C849D6" w:rsidP="00C141AB">
      <w:pPr>
        <w:tabs>
          <w:tab w:val="left" w:pos="567"/>
        </w:tabs>
        <w:rPr>
          <w:rFonts w:eastAsia="Times New Roman"/>
          <w:noProof/>
          <w:sz w:val="22"/>
          <w:szCs w:val="22"/>
          <w:lang w:val="cs-CZ" w:eastAsia="en-US"/>
        </w:rPr>
      </w:pPr>
      <w:r>
        <w:rPr>
          <w:rFonts w:eastAsia="Times New Roman"/>
          <w:sz w:val="22"/>
          <w:lang w:val="cs-CZ" w:eastAsia="en-US"/>
        </w:rPr>
        <w:t>chlorid sodný</w:t>
      </w:r>
    </w:p>
    <w:p w14:paraId="73A2337B" w14:textId="2689F329" w:rsidR="00C141AB" w:rsidRPr="00C141AB" w:rsidRDefault="008C3965" w:rsidP="00974D68">
      <w:pPr>
        <w:keepNext/>
        <w:tabs>
          <w:tab w:val="left" w:pos="567"/>
        </w:tabs>
        <w:rPr>
          <w:rFonts w:eastAsia="Times New Roman"/>
          <w:noProof/>
          <w:sz w:val="22"/>
          <w:szCs w:val="22"/>
          <w:lang w:val="cs-CZ" w:eastAsia="en-US"/>
        </w:rPr>
      </w:pPr>
      <w:proofErr w:type="spellStart"/>
      <w:r>
        <w:rPr>
          <w:rFonts w:eastAsia="Times New Roman"/>
          <w:sz w:val="22"/>
          <w:lang w:val="cs-CZ" w:eastAsia="en-US"/>
        </w:rPr>
        <w:t>p</w:t>
      </w:r>
      <w:r w:rsidR="00C141AB" w:rsidRPr="00C141AB">
        <w:rPr>
          <w:rFonts w:eastAsia="Times New Roman"/>
          <w:sz w:val="22"/>
          <w:lang w:val="cs-CZ" w:eastAsia="en-US"/>
        </w:rPr>
        <w:t>olysorbát</w:t>
      </w:r>
      <w:proofErr w:type="spellEnd"/>
      <w:r w:rsidR="00C141AB" w:rsidRPr="00C141AB">
        <w:rPr>
          <w:rFonts w:eastAsia="Times New Roman"/>
          <w:sz w:val="22"/>
          <w:lang w:val="cs-CZ" w:eastAsia="en-US"/>
        </w:rPr>
        <w:t> 80</w:t>
      </w:r>
      <w:r w:rsidR="002A6D78">
        <w:rPr>
          <w:rFonts w:eastAsia="Times New Roman"/>
          <w:sz w:val="22"/>
          <w:lang w:val="cs-CZ" w:eastAsia="en-US"/>
        </w:rPr>
        <w:t xml:space="preserve"> </w:t>
      </w:r>
      <w:r w:rsidR="002A6D78" w:rsidRPr="00974D68">
        <w:rPr>
          <w:noProof/>
          <w:sz w:val="22"/>
          <w:szCs w:val="22"/>
          <w:lang w:val="es-ES"/>
        </w:rPr>
        <w:t>(E 433)</w:t>
      </w:r>
    </w:p>
    <w:p w14:paraId="309DFDFB" w14:textId="77777777" w:rsidR="00C141AB" w:rsidRPr="00C141AB" w:rsidRDefault="00B40D35" w:rsidP="00C141AB">
      <w:pPr>
        <w:tabs>
          <w:tab w:val="left" w:pos="567"/>
        </w:tabs>
        <w:rPr>
          <w:rFonts w:eastAsia="Times New Roman"/>
          <w:noProof/>
          <w:sz w:val="22"/>
          <w:szCs w:val="22"/>
          <w:lang w:val="cs-CZ" w:eastAsia="en-US"/>
        </w:rPr>
      </w:pPr>
      <w:r>
        <w:rPr>
          <w:rFonts w:eastAsia="Times New Roman"/>
          <w:sz w:val="22"/>
          <w:lang w:val="cs-CZ" w:eastAsia="en-US"/>
        </w:rPr>
        <w:t>v</w:t>
      </w:r>
      <w:r w:rsidR="00C141AB" w:rsidRPr="00C141AB">
        <w:rPr>
          <w:rFonts w:eastAsia="Times New Roman"/>
          <w:sz w:val="22"/>
          <w:lang w:val="cs-CZ" w:eastAsia="en-US"/>
        </w:rPr>
        <w:t>oda pro injekci</w:t>
      </w:r>
    </w:p>
    <w:p w14:paraId="3825493F" w14:textId="77777777" w:rsidR="00C141AB" w:rsidRPr="00C141AB" w:rsidRDefault="00C141AB" w:rsidP="00C141AB">
      <w:pPr>
        <w:tabs>
          <w:tab w:val="left" w:pos="567"/>
        </w:tabs>
        <w:rPr>
          <w:rFonts w:eastAsia="Times New Roman"/>
          <w:noProof/>
          <w:sz w:val="22"/>
          <w:szCs w:val="22"/>
          <w:lang w:val="cs-CZ" w:eastAsia="en-US"/>
        </w:rPr>
      </w:pPr>
    </w:p>
    <w:p w14:paraId="0977BF2C" w14:textId="0BBBAA3B" w:rsidR="00C141AB" w:rsidRPr="00C141AB" w:rsidRDefault="00C141AB" w:rsidP="00C141AB">
      <w:pPr>
        <w:keepNext/>
        <w:tabs>
          <w:tab w:val="left" w:pos="567"/>
        </w:tabs>
        <w:outlineLvl w:val="0"/>
        <w:rPr>
          <w:rFonts w:eastAsia="Times New Roman"/>
          <w:b/>
          <w:sz w:val="22"/>
          <w:szCs w:val="22"/>
          <w:lang w:val="cs-CZ" w:eastAsia="en-US"/>
        </w:rPr>
      </w:pPr>
      <w:r w:rsidRPr="00C141AB">
        <w:rPr>
          <w:rFonts w:eastAsia="Times New Roman"/>
          <w:b/>
          <w:sz w:val="22"/>
          <w:lang w:val="cs-CZ" w:eastAsia="en-US"/>
        </w:rPr>
        <w:t>6.2</w:t>
      </w:r>
      <w:r w:rsidRPr="00C141AB">
        <w:rPr>
          <w:rFonts w:eastAsia="Times New Roman"/>
          <w:b/>
          <w:sz w:val="22"/>
          <w:lang w:val="cs-CZ" w:eastAsia="en-US"/>
        </w:rPr>
        <w:tab/>
        <w:t>Inkompatibility</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vault_nd_d6eae692-0eb0-44a1-8a29-f857cecee398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51EDA0D3" w14:textId="77777777" w:rsidR="00C141AB" w:rsidRPr="00C141AB" w:rsidRDefault="00C141AB" w:rsidP="00C141AB">
      <w:pPr>
        <w:keepNext/>
        <w:tabs>
          <w:tab w:val="left" w:pos="567"/>
        </w:tabs>
        <w:outlineLvl w:val="0"/>
        <w:rPr>
          <w:rFonts w:eastAsia="Times New Roman"/>
          <w:noProof/>
          <w:sz w:val="22"/>
          <w:szCs w:val="22"/>
          <w:lang w:val="cs-CZ" w:eastAsia="en-US"/>
        </w:rPr>
      </w:pPr>
    </w:p>
    <w:p w14:paraId="243F8E14" w14:textId="77777777" w:rsidR="00C141AB" w:rsidRPr="00C141AB" w:rsidRDefault="00C141AB" w:rsidP="00C141AB">
      <w:pPr>
        <w:keepNext/>
        <w:tabs>
          <w:tab w:val="left" w:pos="567"/>
        </w:tabs>
        <w:rPr>
          <w:rFonts w:eastAsia="Times New Roman"/>
          <w:noProof/>
          <w:sz w:val="22"/>
          <w:szCs w:val="22"/>
          <w:lang w:val="cs-CZ" w:eastAsia="en-US"/>
        </w:rPr>
      </w:pPr>
      <w:r w:rsidRPr="00C141AB">
        <w:rPr>
          <w:rFonts w:eastAsia="Times New Roman"/>
          <w:sz w:val="22"/>
          <w:lang w:val="cs-CZ" w:eastAsia="en-US"/>
        </w:rPr>
        <w:t>Tento léčivý přípravek nesmí být mísen s jinými léčivými přípravky s výjimkou těch, které jsou uvedeny v bodě 6.6.</w:t>
      </w:r>
    </w:p>
    <w:p w14:paraId="353A5D6C" w14:textId="77777777" w:rsidR="00C141AB" w:rsidRPr="00C141AB" w:rsidRDefault="00C141AB" w:rsidP="00C141AB">
      <w:pPr>
        <w:keepNext/>
        <w:tabs>
          <w:tab w:val="left" w:pos="567"/>
        </w:tabs>
        <w:rPr>
          <w:rFonts w:eastAsia="Times New Roman"/>
          <w:noProof/>
          <w:sz w:val="22"/>
          <w:szCs w:val="22"/>
          <w:lang w:val="cs-CZ" w:eastAsia="en-US"/>
        </w:rPr>
      </w:pPr>
    </w:p>
    <w:p w14:paraId="1B1ECF01" w14:textId="77777777" w:rsidR="00C141AB" w:rsidRPr="00C141AB" w:rsidRDefault="00C141AB" w:rsidP="00C141AB">
      <w:pPr>
        <w:keepNext/>
        <w:tabs>
          <w:tab w:val="left" w:pos="567"/>
        </w:tabs>
        <w:rPr>
          <w:rFonts w:eastAsia="Times New Roman"/>
          <w:noProof/>
          <w:sz w:val="22"/>
          <w:szCs w:val="22"/>
          <w:lang w:val="cs-CZ" w:eastAsia="en-US"/>
        </w:rPr>
      </w:pPr>
      <w:r w:rsidRPr="00C141AB">
        <w:rPr>
          <w:rFonts w:eastAsia="Times New Roman"/>
          <w:sz w:val="22"/>
          <w:lang w:val="cs-CZ" w:eastAsia="en-US"/>
        </w:rPr>
        <w:t xml:space="preserve">Přípravek </w:t>
      </w: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nesmí být podáván souběžně s jinými léčivými přípravky ve stejné intravenózní lince.</w:t>
      </w:r>
    </w:p>
    <w:p w14:paraId="07F819E1" w14:textId="77777777" w:rsidR="00C141AB" w:rsidRPr="00C141AB" w:rsidRDefault="00C141AB" w:rsidP="00C141AB">
      <w:pPr>
        <w:keepNext/>
        <w:tabs>
          <w:tab w:val="left" w:pos="567"/>
        </w:tabs>
        <w:rPr>
          <w:rFonts w:eastAsia="Times New Roman"/>
          <w:noProof/>
          <w:sz w:val="22"/>
          <w:szCs w:val="22"/>
          <w:lang w:val="cs-CZ" w:eastAsia="en-US"/>
        </w:rPr>
      </w:pPr>
    </w:p>
    <w:p w14:paraId="54058F46" w14:textId="169F84C5" w:rsidR="00C141AB" w:rsidRPr="00C141AB" w:rsidRDefault="00C141AB" w:rsidP="00C141AB">
      <w:pPr>
        <w:keepNext/>
        <w:tabs>
          <w:tab w:val="left" w:pos="567"/>
        </w:tabs>
        <w:outlineLvl w:val="0"/>
        <w:rPr>
          <w:rFonts w:eastAsia="Times New Roman"/>
          <w:noProof/>
          <w:sz w:val="22"/>
          <w:szCs w:val="22"/>
          <w:lang w:val="cs-CZ" w:eastAsia="en-US"/>
        </w:rPr>
      </w:pPr>
      <w:r w:rsidRPr="00C141AB">
        <w:rPr>
          <w:rFonts w:eastAsia="Times New Roman"/>
          <w:b/>
          <w:sz w:val="22"/>
          <w:lang w:val="cs-CZ" w:eastAsia="en-US"/>
        </w:rPr>
        <w:t>6.3</w:t>
      </w:r>
      <w:r w:rsidRPr="00C141AB">
        <w:rPr>
          <w:rFonts w:eastAsia="Times New Roman"/>
          <w:b/>
          <w:sz w:val="22"/>
          <w:lang w:val="cs-CZ" w:eastAsia="en-US"/>
        </w:rPr>
        <w:tab/>
        <w:t>Doba použitelnosti</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vault_nd_b3de263e-77bf-4fab-a536-5c817b220a13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745655A8" w14:textId="77777777" w:rsidR="00C141AB" w:rsidRPr="00C141AB" w:rsidRDefault="00C141AB" w:rsidP="00C141AB">
      <w:pPr>
        <w:keepNext/>
        <w:tabs>
          <w:tab w:val="left" w:pos="567"/>
        </w:tabs>
        <w:rPr>
          <w:rFonts w:eastAsia="Times New Roman"/>
          <w:noProof/>
          <w:sz w:val="22"/>
          <w:szCs w:val="22"/>
          <w:lang w:val="cs-CZ" w:eastAsia="en-US"/>
        </w:rPr>
      </w:pPr>
    </w:p>
    <w:p w14:paraId="2F20F715" w14:textId="77777777" w:rsidR="00C141AB" w:rsidRPr="00C141AB" w:rsidRDefault="00C141AB" w:rsidP="00C141AB">
      <w:pPr>
        <w:keepNext/>
        <w:tabs>
          <w:tab w:val="left" w:pos="567"/>
        </w:tabs>
        <w:rPr>
          <w:rFonts w:eastAsia="Times New Roman"/>
          <w:noProof/>
          <w:sz w:val="22"/>
          <w:szCs w:val="22"/>
          <w:lang w:val="cs-CZ" w:eastAsia="en-US"/>
        </w:rPr>
      </w:pPr>
      <w:r w:rsidRPr="00C141AB">
        <w:rPr>
          <w:rFonts w:eastAsia="Times New Roman"/>
          <w:sz w:val="22"/>
          <w:lang w:val="cs-CZ" w:eastAsia="en-US"/>
        </w:rPr>
        <w:t>2 roky.</w:t>
      </w:r>
    </w:p>
    <w:p w14:paraId="1EB3AD95" w14:textId="77777777" w:rsidR="00C141AB" w:rsidRPr="00C141AB" w:rsidRDefault="00C141AB" w:rsidP="00C141AB">
      <w:pPr>
        <w:tabs>
          <w:tab w:val="left" w:pos="567"/>
        </w:tabs>
        <w:rPr>
          <w:rFonts w:eastAsia="Times New Roman"/>
          <w:noProof/>
          <w:sz w:val="22"/>
          <w:szCs w:val="22"/>
          <w:lang w:val="cs-CZ" w:eastAsia="en-US"/>
        </w:rPr>
      </w:pPr>
    </w:p>
    <w:p w14:paraId="6E16F582" w14:textId="77777777" w:rsidR="00C141AB" w:rsidRPr="00C141AB" w:rsidRDefault="00C141AB" w:rsidP="00C141AB">
      <w:pPr>
        <w:keepNext/>
        <w:autoSpaceDE w:val="0"/>
        <w:autoSpaceDN w:val="0"/>
        <w:adjustRightInd w:val="0"/>
        <w:rPr>
          <w:rFonts w:eastAsia="Times New Roman"/>
          <w:sz w:val="22"/>
          <w:szCs w:val="22"/>
          <w:u w:val="single"/>
          <w:lang w:val="cs-CZ"/>
        </w:rPr>
      </w:pPr>
      <w:r w:rsidRPr="00C141AB">
        <w:rPr>
          <w:rFonts w:eastAsia="Times New Roman"/>
          <w:sz w:val="22"/>
          <w:szCs w:val="24"/>
          <w:u w:val="single"/>
          <w:lang w:val="cs-CZ"/>
        </w:rPr>
        <w:t>Po naředění</w:t>
      </w:r>
    </w:p>
    <w:p w14:paraId="01D567E7" w14:textId="77777777" w:rsidR="00C141AB" w:rsidRPr="00C141AB" w:rsidRDefault="00C141AB" w:rsidP="00C141AB">
      <w:pPr>
        <w:keepNext/>
        <w:autoSpaceDE w:val="0"/>
        <w:autoSpaceDN w:val="0"/>
        <w:adjustRightInd w:val="0"/>
        <w:rPr>
          <w:rFonts w:eastAsia="Times New Roman"/>
          <w:sz w:val="22"/>
          <w:szCs w:val="22"/>
          <w:u w:val="single"/>
          <w:lang w:val="cs-CZ"/>
        </w:rPr>
      </w:pPr>
    </w:p>
    <w:p w14:paraId="72FFBD24" w14:textId="4888103C" w:rsidR="00C141AB" w:rsidRPr="00C141AB" w:rsidRDefault="00C141AB" w:rsidP="00C141AB">
      <w:pPr>
        <w:keepNext/>
        <w:widowControl w:val="0"/>
        <w:tabs>
          <w:tab w:val="left" w:pos="567"/>
          <w:tab w:val="left" w:pos="2831"/>
        </w:tabs>
        <w:spacing w:line="260" w:lineRule="exact"/>
        <w:rPr>
          <w:rFonts w:eastAsia="Times New Roman"/>
          <w:color w:val="000000" w:themeColor="text1"/>
          <w:sz w:val="22"/>
          <w:lang w:val="cs-CZ" w:eastAsia="en-US"/>
        </w:rPr>
      </w:pPr>
      <w:r w:rsidRPr="00C141AB">
        <w:rPr>
          <w:rFonts w:eastAsia="Times New Roman"/>
          <w:sz w:val="22"/>
          <w:lang w:val="cs-CZ" w:eastAsia="en-US"/>
        </w:rPr>
        <w:t xml:space="preserve">Chemická a fyzikální stabilita v průběhu používání byla prokázána </w:t>
      </w:r>
      <w:r w:rsidRPr="003C40F7">
        <w:rPr>
          <w:rFonts w:eastAsia="Times New Roman"/>
          <w:sz w:val="22"/>
          <w:lang w:val="cs-CZ" w:eastAsia="en-US"/>
        </w:rPr>
        <w:t>pro</w:t>
      </w:r>
      <w:r w:rsidRPr="00034AD2">
        <w:rPr>
          <w:rFonts w:eastAsia="Times New Roman"/>
          <w:sz w:val="22"/>
          <w:lang w:val="cs-CZ" w:eastAsia="en-US"/>
        </w:rPr>
        <w:t xml:space="preserve"> </w:t>
      </w:r>
      <w:r w:rsidR="00AB1EC7" w:rsidRPr="00034AD2">
        <w:rPr>
          <w:rFonts w:eastAsia="Times New Roman"/>
          <w:sz w:val="22"/>
          <w:lang w:val="cs-CZ" w:eastAsia="en-US"/>
        </w:rPr>
        <w:t>na</w:t>
      </w:r>
      <w:r w:rsidRPr="003C40F7">
        <w:rPr>
          <w:rFonts w:eastAsia="Times New Roman"/>
          <w:color w:val="000000" w:themeColor="text1"/>
          <w:sz w:val="22"/>
          <w:lang w:val="cs-CZ" w:eastAsia="en-US"/>
        </w:rPr>
        <w:t>ředěný</w:t>
      </w:r>
      <w:r w:rsidRPr="00C141AB">
        <w:rPr>
          <w:rFonts w:eastAsia="Times New Roman"/>
          <w:color w:val="000000" w:themeColor="text1"/>
          <w:sz w:val="22"/>
          <w:lang w:val="cs-CZ" w:eastAsia="en-US"/>
        </w:rPr>
        <w:t xml:space="preserve"> </w:t>
      </w:r>
      <w:r w:rsidR="00A35C9A">
        <w:rPr>
          <w:rFonts w:eastAsia="Times New Roman"/>
          <w:color w:val="000000" w:themeColor="text1"/>
          <w:sz w:val="22"/>
          <w:lang w:val="cs-CZ" w:eastAsia="en-US"/>
        </w:rPr>
        <w:t xml:space="preserve">infuzní </w:t>
      </w:r>
      <w:r w:rsidRPr="00C141AB">
        <w:rPr>
          <w:rFonts w:eastAsia="Times New Roman"/>
          <w:color w:val="000000" w:themeColor="text1"/>
          <w:sz w:val="22"/>
          <w:lang w:val="cs-CZ" w:eastAsia="en-US"/>
        </w:rPr>
        <w:t xml:space="preserve">roztok připravený pomocí </w:t>
      </w:r>
      <w:r w:rsidRPr="00C141AB">
        <w:rPr>
          <w:rFonts w:eastAsia="Times New Roman"/>
          <w:sz w:val="22"/>
          <w:lang w:val="cs-CZ" w:eastAsia="en-US"/>
        </w:rPr>
        <w:t>roztoku chloridu sodného o koncentraci 9 mg/ml (</w:t>
      </w:r>
      <w:proofErr w:type="gramStart"/>
      <w:r w:rsidRPr="00C141AB">
        <w:rPr>
          <w:rFonts w:eastAsia="Times New Roman"/>
          <w:sz w:val="22"/>
          <w:lang w:val="cs-CZ" w:eastAsia="en-US"/>
        </w:rPr>
        <w:t>0,9%</w:t>
      </w:r>
      <w:proofErr w:type="gramEnd"/>
      <w:r w:rsidRPr="00C141AB">
        <w:rPr>
          <w:rFonts w:eastAsia="Times New Roman"/>
          <w:sz w:val="22"/>
          <w:lang w:val="cs-CZ" w:eastAsia="en-US"/>
        </w:rPr>
        <w:t xml:space="preserve">) po dobu </w:t>
      </w:r>
      <w:r w:rsidRPr="00C141AB">
        <w:rPr>
          <w:rFonts w:eastAsia="Times New Roman"/>
          <w:color w:val="000000" w:themeColor="text1"/>
          <w:sz w:val="22"/>
          <w:lang w:val="cs-CZ" w:eastAsia="en-US"/>
        </w:rPr>
        <w:t xml:space="preserve">96 hodin </w:t>
      </w:r>
      <w:r w:rsidRPr="00C141AB">
        <w:rPr>
          <w:rFonts w:eastAsia="Times New Roman"/>
          <w:sz w:val="22"/>
          <w:lang w:val="cs-CZ" w:eastAsia="en-US"/>
        </w:rPr>
        <w:t>při teplotě 2 </w:t>
      </w:r>
      <w:r w:rsidR="001777B6" w:rsidRPr="00C141AB">
        <w:rPr>
          <w:rFonts w:eastAsia="Times New Roman"/>
          <w:sz w:val="22"/>
          <w:lang w:val="cs-CZ" w:eastAsia="en-US"/>
        </w:rPr>
        <w:t>°</w:t>
      </w:r>
      <w:r w:rsidRPr="00C141AB">
        <w:rPr>
          <w:rFonts w:eastAsia="Times New Roman"/>
          <w:sz w:val="22"/>
          <w:lang w:val="cs-CZ" w:eastAsia="en-US"/>
        </w:rPr>
        <w:t>C až 8 °C</w:t>
      </w:r>
      <w:r w:rsidR="00067DE7">
        <w:rPr>
          <w:rFonts w:eastAsia="Times New Roman"/>
          <w:sz w:val="22"/>
          <w:lang w:val="cs-CZ" w:eastAsia="en-US"/>
        </w:rPr>
        <w:t xml:space="preserve">, </w:t>
      </w:r>
      <w:r w:rsidR="0058138E">
        <w:rPr>
          <w:rFonts w:eastAsia="Times New Roman"/>
          <w:sz w:val="22"/>
          <w:lang w:val="cs-CZ" w:eastAsia="en-US"/>
        </w:rPr>
        <w:t>z</w:t>
      </w:r>
      <w:r w:rsidR="00E020AB">
        <w:rPr>
          <w:rFonts w:eastAsia="Times New Roman"/>
          <w:sz w:val="22"/>
          <w:lang w:val="cs-CZ" w:eastAsia="en-US"/>
        </w:rPr>
        <w:t xml:space="preserve"> čehož není povoleno více </w:t>
      </w:r>
      <w:r w:rsidR="00C63534">
        <w:rPr>
          <w:rFonts w:eastAsia="Times New Roman"/>
          <w:sz w:val="22"/>
          <w:lang w:val="cs-CZ" w:eastAsia="en-US"/>
        </w:rPr>
        <w:t>než</w:t>
      </w:r>
      <w:r w:rsidRPr="00C141AB">
        <w:rPr>
          <w:rFonts w:eastAsia="Times New Roman"/>
          <w:sz w:val="22"/>
          <w:lang w:val="cs-CZ" w:eastAsia="en-US"/>
        </w:rPr>
        <w:t xml:space="preserve"> 10 hodin </w:t>
      </w:r>
      <w:r w:rsidR="00347984">
        <w:rPr>
          <w:rFonts w:eastAsia="Times New Roman"/>
          <w:sz w:val="22"/>
          <w:lang w:val="cs-CZ" w:eastAsia="en-US"/>
        </w:rPr>
        <w:t xml:space="preserve">mimo chladničku </w:t>
      </w:r>
      <w:r w:rsidR="001F627E" w:rsidRPr="00C141AB">
        <w:rPr>
          <w:rFonts w:eastAsia="Times New Roman"/>
          <w:sz w:val="22"/>
          <w:lang w:val="cs-CZ" w:eastAsia="en-US"/>
        </w:rPr>
        <w:t xml:space="preserve">při </w:t>
      </w:r>
      <w:r w:rsidR="001F627E" w:rsidRPr="00C141AB">
        <w:rPr>
          <w:rFonts w:eastAsia="Times New Roman"/>
          <w:color w:val="000000" w:themeColor="text1"/>
          <w:sz w:val="22"/>
          <w:lang w:val="cs-CZ" w:eastAsia="en-US"/>
        </w:rPr>
        <w:t>teplot</w:t>
      </w:r>
      <w:r w:rsidR="00F33F0A">
        <w:rPr>
          <w:rFonts w:eastAsia="Times New Roman"/>
          <w:color w:val="000000" w:themeColor="text1"/>
          <w:sz w:val="22"/>
          <w:lang w:val="cs-CZ" w:eastAsia="en-US"/>
        </w:rPr>
        <w:t>ách nepřesahujících</w:t>
      </w:r>
      <w:r w:rsidR="00751CBC">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25 ºC</w:t>
      </w:r>
      <w:r w:rsidR="00187457">
        <w:rPr>
          <w:rFonts w:eastAsia="Times New Roman"/>
          <w:color w:val="000000" w:themeColor="text1"/>
          <w:sz w:val="22"/>
          <w:lang w:val="cs-CZ" w:eastAsia="en-US"/>
        </w:rPr>
        <w:t>,</w:t>
      </w:r>
      <w:r w:rsidR="00BB1107">
        <w:rPr>
          <w:rFonts w:eastAsia="Times New Roman"/>
          <w:color w:val="000000" w:themeColor="text1"/>
          <w:sz w:val="22"/>
          <w:lang w:val="cs-CZ" w:eastAsia="en-US"/>
        </w:rPr>
        <w:t xml:space="preserve"> počí</w:t>
      </w:r>
      <w:r w:rsidR="00C63534">
        <w:rPr>
          <w:rFonts w:eastAsia="Times New Roman"/>
          <w:color w:val="000000" w:themeColor="text1"/>
          <w:sz w:val="22"/>
          <w:lang w:val="cs-CZ" w:eastAsia="en-US"/>
        </w:rPr>
        <w:t xml:space="preserve">táno od </w:t>
      </w:r>
      <w:r w:rsidR="00BB1107">
        <w:rPr>
          <w:rFonts w:eastAsia="Times New Roman"/>
          <w:color w:val="000000" w:themeColor="text1"/>
          <w:sz w:val="22"/>
          <w:lang w:val="cs-CZ" w:eastAsia="en-US"/>
        </w:rPr>
        <w:t>okamžik</w:t>
      </w:r>
      <w:r w:rsidR="00C63534">
        <w:rPr>
          <w:rFonts w:eastAsia="Times New Roman"/>
          <w:color w:val="000000" w:themeColor="text1"/>
          <w:sz w:val="22"/>
          <w:lang w:val="cs-CZ" w:eastAsia="en-US"/>
        </w:rPr>
        <w:t>u</w:t>
      </w:r>
      <w:r w:rsidR="00BB1107">
        <w:rPr>
          <w:rFonts w:eastAsia="Times New Roman"/>
          <w:color w:val="000000" w:themeColor="text1"/>
          <w:sz w:val="22"/>
          <w:lang w:val="cs-CZ" w:eastAsia="en-US"/>
        </w:rPr>
        <w:t xml:space="preserve"> propíchnutí </w:t>
      </w:r>
      <w:r w:rsidR="0072357C">
        <w:rPr>
          <w:rFonts w:eastAsia="Times New Roman"/>
          <w:color w:val="000000" w:themeColor="text1"/>
          <w:sz w:val="22"/>
          <w:lang w:val="cs-CZ" w:eastAsia="en-US"/>
        </w:rPr>
        <w:t xml:space="preserve">zátky injekční </w:t>
      </w:r>
      <w:r w:rsidR="00BB1107">
        <w:rPr>
          <w:rFonts w:eastAsia="Times New Roman"/>
          <w:color w:val="000000" w:themeColor="text1"/>
          <w:sz w:val="22"/>
          <w:lang w:val="cs-CZ" w:eastAsia="en-US"/>
        </w:rPr>
        <w:t>lahvičk</w:t>
      </w:r>
      <w:r w:rsidR="00C63534">
        <w:rPr>
          <w:rFonts w:eastAsia="Times New Roman"/>
          <w:color w:val="000000" w:themeColor="text1"/>
          <w:sz w:val="22"/>
          <w:lang w:val="cs-CZ" w:eastAsia="en-US"/>
        </w:rPr>
        <w:t>y</w:t>
      </w:r>
      <w:r w:rsidRPr="00C141AB">
        <w:rPr>
          <w:rFonts w:eastAsia="Times New Roman"/>
          <w:color w:val="000000" w:themeColor="text1"/>
          <w:sz w:val="22"/>
          <w:lang w:val="cs-CZ" w:eastAsia="en-US"/>
        </w:rPr>
        <w:t xml:space="preserve">. </w:t>
      </w:r>
    </w:p>
    <w:p w14:paraId="5807FF12" w14:textId="26E3B38D" w:rsidR="00C141AB" w:rsidRPr="00C141AB" w:rsidRDefault="00C141AB" w:rsidP="00371151">
      <w:pPr>
        <w:widowControl w:val="0"/>
        <w:tabs>
          <w:tab w:val="left" w:pos="567"/>
          <w:tab w:val="left" w:pos="2831"/>
        </w:tabs>
        <w:spacing w:line="260" w:lineRule="exact"/>
        <w:rPr>
          <w:rFonts w:eastAsia="Symbol" w:cs="Arial"/>
          <w:sz w:val="22"/>
          <w:lang w:val="cs-CZ" w:eastAsia="en-US"/>
        </w:rPr>
      </w:pPr>
      <w:r w:rsidRPr="00C141AB">
        <w:rPr>
          <w:rFonts w:eastAsia="Times New Roman"/>
          <w:color w:val="000000" w:themeColor="text1"/>
          <w:sz w:val="22"/>
          <w:lang w:val="cs-CZ" w:eastAsia="en-US"/>
        </w:rPr>
        <w:br/>
      </w:r>
      <w:r w:rsidR="00A06A9A" w:rsidRPr="00C141AB">
        <w:rPr>
          <w:rFonts w:eastAsia="Times New Roman"/>
          <w:sz w:val="22"/>
          <w:lang w:val="cs-CZ" w:eastAsia="en-US"/>
        </w:rPr>
        <w:t xml:space="preserve">Chemická a fyzikální stabilita v průběhu používání byla prokázána </w:t>
      </w:r>
      <w:r w:rsidR="00461E3A">
        <w:rPr>
          <w:rFonts w:eastAsia="Times New Roman"/>
          <w:sz w:val="22"/>
          <w:lang w:val="cs-CZ" w:eastAsia="en-US"/>
        </w:rPr>
        <w:t>pro</w:t>
      </w:r>
      <w:r w:rsidR="00482A6B" w:rsidRPr="00AB1EC7">
        <w:rPr>
          <w:rFonts w:eastAsia="Times New Roman" w:cs="Arial"/>
          <w:sz w:val="22"/>
          <w:lang w:val="cs-CZ" w:eastAsia="en-US"/>
        </w:rPr>
        <w:t xml:space="preserve"> naředěn</w:t>
      </w:r>
      <w:r w:rsidR="00461E3A">
        <w:rPr>
          <w:rFonts w:eastAsia="Times New Roman" w:cs="Arial"/>
          <w:sz w:val="22"/>
          <w:lang w:val="cs-CZ" w:eastAsia="en-US"/>
        </w:rPr>
        <w:t>ý</w:t>
      </w:r>
      <w:r w:rsidRPr="00C141AB">
        <w:rPr>
          <w:rFonts w:eastAsia="Times New Roman"/>
          <w:sz w:val="22"/>
          <w:lang w:val="cs-CZ" w:eastAsia="en-US"/>
        </w:rPr>
        <w:t xml:space="preserve"> infuzní roztok připraven</w:t>
      </w:r>
      <w:r w:rsidR="001C678A">
        <w:rPr>
          <w:rFonts w:eastAsia="Times New Roman"/>
          <w:sz w:val="22"/>
          <w:lang w:val="cs-CZ" w:eastAsia="en-US"/>
        </w:rPr>
        <w:t>ý</w:t>
      </w:r>
      <w:r w:rsidRPr="00C141AB">
        <w:rPr>
          <w:rFonts w:eastAsia="Times New Roman"/>
          <w:sz w:val="22"/>
          <w:lang w:val="cs-CZ" w:eastAsia="en-US"/>
        </w:rPr>
        <w:t xml:space="preserve"> pomocí 5% glukózy po dobu 48</w:t>
      </w:r>
      <w:r w:rsidRPr="00C141AB">
        <w:rPr>
          <w:rFonts w:eastAsia="Times New Roman"/>
          <w:color w:val="000000" w:themeColor="text1"/>
          <w:sz w:val="22"/>
          <w:lang w:val="cs-CZ" w:eastAsia="en-US"/>
        </w:rPr>
        <w:t> </w:t>
      </w:r>
      <w:r w:rsidRPr="00C141AB">
        <w:rPr>
          <w:rFonts w:eastAsia="Times New Roman"/>
          <w:sz w:val="22"/>
          <w:lang w:val="cs-CZ" w:eastAsia="en-US"/>
        </w:rPr>
        <w:t xml:space="preserve">hodin při teplotě </w:t>
      </w:r>
      <w:r w:rsidR="001F627E" w:rsidRPr="00C141AB">
        <w:rPr>
          <w:rFonts w:eastAsia="Times New Roman"/>
          <w:sz w:val="22"/>
          <w:lang w:val="cs-CZ" w:eastAsia="en-US"/>
        </w:rPr>
        <w:t>2</w:t>
      </w:r>
      <w:r w:rsidR="001777B6">
        <w:rPr>
          <w:rFonts w:eastAsia="Times New Roman"/>
          <w:sz w:val="22"/>
          <w:lang w:val="cs-CZ" w:eastAsia="en-US"/>
        </w:rPr>
        <w:t> </w:t>
      </w:r>
      <w:r w:rsidR="001F627E" w:rsidRPr="00C141AB">
        <w:rPr>
          <w:rFonts w:eastAsia="Times New Roman"/>
          <w:sz w:val="22"/>
          <w:lang w:val="cs-CZ" w:eastAsia="en-US"/>
        </w:rPr>
        <w:t>°C</w:t>
      </w:r>
      <w:r w:rsidRPr="00C141AB">
        <w:rPr>
          <w:rFonts w:eastAsia="Times New Roman"/>
          <w:sz w:val="22"/>
          <w:lang w:val="cs-CZ" w:eastAsia="en-US"/>
        </w:rPr>
        <w:t xml:space="preserve"> až 8 °C</w:t>
      </w:r>
      <w:r w:rsidR="00B3329C">
        <w:rPr>
          <w:rFonts w:eastAsia="Times New Roman"/>
          <w:sz w:val="22"/>
          <w:lang w:val="cs-CZ" w:eastAsia="en-US"/>
        </w:rPr>
        <w:t>, z čehož není povoleno více než</w:t>
      </w:r>
      <w:r w:rsidRPr="00C141AB">
        <w:rPr>
          <w:rFonts w:eastAsia="Times New Roman"/>
          <w:sz w:val="22"/>
          <w:lang w:val="cs-CZ" w:eastAsia="en-US"/>
        </w:rPr>
        <w:t> 5</w:t>
      </w:r>
      <w:r w:rsidRPr="00C141AB">
        <w:rPr>
          <w:rFonts w:eastAsia="Times New Roman"/>
          <w:color w:val="000000" w:themeColor="text1"/>
          <w:sz w:val="22"/>
          <w:lang w:val="cs-CZ" w:eastAsia="en-US"/>
        </w:rPr>
        <w:t> </w:t>
      </w:r>
      <w:r w:rsidRPr="00C141AB">
        <w:rPr>
          <w:rFonts w:eastAsia="Times New Roman"/>
          <w:sz w:val="22"/>
          <w:lang w:val="cs-CZ" w:eastAsia="en-US"/>
        </w:rPr>
        <w:t xml:space="preserve">hodin </w:t>
      </w:r>
      <w:r w:rsidR="00B3329C">
        <w:rPr>
          <w:rFonts w:eastAsia="Times New Roman"/>
          <w:sz w:val="22"/>
          <w:lang w:val="cs-CZ" w:eastAsia="en-US"/>
        </w:rPr>
        <w:t xml:space="preserve">mimo chladničku </w:t>
      </w:r>
      <w:r w:rsidRPr="00C141AB">
        <w:rPr>
          <w:rFonts w:eastAsia="Times New Roman"/>
          <w:sz w:val="22"/>
          <w:lang w:val="cs-CZ" w:eastAsia="en-US"/>
        </w:rPr>
        <w:t>při teplot</w:t>
      </w:r>
      <w:r w:rsidR="006862D9">
        <w:rPr>
          <w:rFonts w:eastAsia="Times New Roman"/>
          <w:color w:val="000000" w:themeColor="text1"/>
          <w:sz w:val="22"/>
          <w:lang w:val="cs-CZ" w:eastAsia="en-US"/>
        </w:rPr>
        <w:t>ách nepřesahujících</w:t>
      </w:r>
      <w:r w:rsidR="00EB580C">
        <w:rPr>
          <w:rFonts w:eastAsia="Times New Roman"/>
          <w:sz w:val="22"/>
          <w:lang w:val="cs-CZ" w:eastAsia="en-US"/>
        </w:rPr>
        <w:t xml:space="preserve"> </w:t>
      </w:r>
      <w:r w:rsidRPr="00C141AB">
        <w:rPr>
          <w:rFonts w:eastAsia="Times New Roman"/>
          <w:sz w:val="22"/>
          <w:lang w:val="cs-CZ" w:eastAsia="en-US"/>
        </w:rPr>
        <w:t>25</w:t>
      </w:r>
      <w:r w:rsidRPr="00C141AB">
        <w:rPr>
          <w:rFonts w:eastAsia="Times New Roman"/>
          <w:color w:val="000000" w:themeColor="text1"/>
          <w:sz w:val="22"/>
          <w:lang w:val="cs-CZ" w:eastAsia="en-US"/>
        </w:rPr>
        <w:t> </w:t>
      </w:r>
      <w:r w:rsidRPr="00C141AB">
        <w:rPr>
          <w:rFonts w:eastAsia="Times New Roman"/>
          <w:sz w:val="22"/>
          <w:lang w:val="cs-CZ" w:eastAsia="en-US"/>
        </w:rPr>
        <w:t>°C</w:t>
      </w:r>
      <w:r w:rsidR="001C678A">
        <w:rPr>
          <w:rFonts w:eastAsia="Times New Roman"/>
          <w:sz w:val="22"/>
          <w:lang w:val="cs-CZ" w:eastAsia="en-US"/>
        </w:rPr>
        <w:t>,</w:t>
      </w:r>
      <w:r w:rsidR="006862D9">
        <w:rPr>
          <w:rFonts w:eastAsia="Times New Roman"/>
          <w:sz w:val="22"/>
          <w:lang w:val="cs-CZ" w:eastAsia="en-US"/>
        </w:rPr>
        <w:t xml:space="preserve"> </w:t>
      </w:r>
      <w:r w:rsidR="006862D9">
        <w:rPr>
          <w:rFonts w:eastAsia="Times New Roman"/>
          <w:color w:val="000000" w:themeColor="text1"/>
          <w:sz w:val="22"/>
          <w:lang w:val="cs-CZ" w:eastAsia="en-US"/>
        </w:rPr>
        <w:t>počítáno od okamžiku propíchnutí zátky injekční lahvičky</w:t>
      </w:r>
      <w:r w:rsidRPr="00C141AB">
        <w:rPr>
          <w:rFonts w:eastAsia="Times New Roman"/>
          <w:sz w:val="22"/>
          <w:lang w:val="cs-CZ" w:eastAsia="en-US"/>
        </w:rPr>
        <w:t>.</w:t>
      </w:r>
    </w:p>
    <w:p w14:paraId="45D14329" w14:textId="77777777" w:rsidR="00C141AB" w:rsidRPr="00C141AB" w:rsidRDefault="00C141AB" w:rsidP="00371151">
      <w:pPr>
        <w:widowControl w:val="0"/>
        <w:tabs>
          <w:tab w:val="left" w:pos="567"/>
          <w:tab w:val="left" w:pos="2831"/>
        </w:tabs>
        <w:spacing w:line="260" w:lineRule="exact"/>
        <w:rPr>
          <w:rFonts w:eastAsia="Times New Roman" w:cs="Arial"/>
          <w:sz w:val="22"/>
          <w:lang w:val="cs-CZ" w:eastAsia="en-US"/>
        </w:rPr>
      </w:pPr>
    </w:p>
    <w:p w14:paraId="080A4BC6" w14:textId="77777777" w:rsidR="002D610B" w:rsidRPr="00C141AB" w:rsidRDefault="00C141AB" w:rsidP="00C141AB">
      <w:pPr>
        <w:tabs>
          <w:tab w:val="left" w:pos="567"/>
        </w:tabs>
        <w:rPr>
          <w:rFonts w:eastAsia="Times New Roman"/>
          <w:noProof/>
          <w:sz w:val="22"/>
          <w:szCs w:val="22"/>
          <w:lang w:val="cs-CZ" w:eastAsia="en-US"/>
        </w:rPr>
      </w:pPr>
      <w:r w:rsidRPr="00C141AB">
        <w:rPr>
          <w:rFonts w:eastAsia="Times New Roman"/>
          <w:sz w:val="22"/>
          <w:lang w:val="cs-CZ" w:eastAsia="en-US"/>
        </w:rPr>
        <w:lastRenderedPageBreak/>
        <w:t xml:space="preserve">Z mikrobiologického hlediska má být přípravek použit </w:t>
      </w:r>
      <w:r w:rsidR="002D610B" w:rsidRPr="002D610B">
        <w:rPr>
          <w:rFonts w:eastAsia="Times New Roman"/>
          <w:noProof/>
          <w:sz w:val="22"/>
          <w:szCs w:val="22"/>
          <w:lang w:val="cs-CZ" w:eastAsia="en-US"/>
        </w:rPr>
        <w:t>okamžitě</w:t>
      </w:r>
      <w:r w:rsidRPr="00C141AB">
        <w:rPr>
          <w:rFonts w:eastAsia="Times New Roman"/>
          <w:sz w:val="22"/>
          <w:lang w:val="cs-CZ" w:eastAsia="en-US"/>
        </w:rPr>
        <w:t xml:space="preserve">. Pokud není použit </w:t>
      </w:r>
      <w:r w:rsidR="002D610B" w:rsidRPr="002D610B">
        <w:rPr>
          <w:rFonts w:eastAsia="Times New Roman"/>
          <w:noProof/>
          <w:sz w:val="22"/>
          <w:szCs w:val="22"/>
          <w:lang w:val="cs-CZ" w:eastAsia="en-US"/>
        </w:rPr>
        <w:t>okamžitě</w:t>
      </w:r>
      <w:r w:rsidRPr="00C141AB">
        <w:rPr>
          <w:rFonts w:eastAsia="Times New Roman"/>
          <w:sz w:val="22"/>
          <w:lang w:val="cs-CZ" w:eastAsia="en-US"/>
        </w:rPr>
        <w:t xml:space="preserve">, je doba použitelnosti v průběhu používání a podmínky </w:t>
      </w:r>
      <w:r w:rsidR="000D1D51">
        <w:rPr>
          <w:rFonts w:eastAsia="Times New Roman"/>
          <w:sz w:val="22"/>
          <w:lang w:val="cs-CZ" w:eastAsia="en-US"/>
        </w:rPr>
        <w:t>uchovávání</w:t>
      </w:r>
      <w:r w:rsidRPr="00C141AB">
        <w:rPr>
          <w:rFonts w:eastAsia="Times New Roman"/>
          <w:sz w:val="22"/>
          <w:lang w:val="cs-CZ" w:eastAsia="en-US"/>
        </w:rPr>
        <w:t xml:space="preserve"> odpovědností uživatele a </w:t>
      </w:r>
      <w:r w:rsidR="00E425E8">
        <w:rPr>
          <w:rFonts w:eastAsia="Times New Roman"/>
          <w:sz w:val="22"/>
          <w:lang w:val="cs-CZ" w:eastAsia="en-US"/>
        </w:rPr>
        <w:t>standardně</w:t>
      </w:r>
      <w:r w:rsidR="00CB21C3" w:rsidRPr="00C141AB">
        <w:rPr>
          <w:rFonts w:eastAsia="Times New Roman"/>
          <w:sz w:val="22"/>
          <w:lang w:val="cs-CZ" w:eastAsia="en-US"/>
        </w:rPr>
        <w:t xml:space="preserve"> </w:t>
      </w:r>
      <w:r w:rsidRPr="00C141AB">
        <w:rPr>
          <w:rFonts w:eastAsia="Times New Roman"/>
          <w:sz w:val="22"/>
          <w:lang w:val="cs-CZ" w:eastAsia="en-US"/>
        </w:rPr>
        <w:t>nemá přesáhnout 24 hodin při teplotě 2 až 8 °C, pokud</w:t>
      </w:r>
      <w:r w:rsidR="00E31032">
        <w:rPr>
          <w:rFonts w:eastAsia="Times New Roman"/>
          <w:sz w:val="22"/>
          <w:lang w:val="cs-CZ" w:eastAsia="en-US"/>
        </w:rPr>
        <w:t xml:space="preserve"> </w:t>
      </w:r>
      <w:r w:rsidRPr="00C141AB">
        <w:rPr>
          <w:rFonts w:eastAsia="Times New Roman"/>
          <w:sz w:val="22"/>
          <w:lang w:val="cs-CZ" w:eastAsia="en-US"/>
        </w:rPr>
        <w:t xml:space="preserve">ředění </w:t>
      </w:r>
      <w:r w:rsidR="009D2456" w:rsidRPr="002D610B">
        <w:rPr>
          <w:rFonts w:eastAsia="Times New Roman"/>
          <w:noProof/>
          <w:sz w:val="22"/>
          <w:szCs w:val="22"/>
          <w:lang w:val="cs-CZ" w:eastAsia="en-US"/>
        </w:rPr>
        <w:t>neproběhlo za kontrolovaných a validovaných aseptických podmínek</w:t>
      </w:r>
      <w:r w:rsidRPr="00C141AB">
        <w:rPr>
          <w:rFonts w:eastAsia="Times New Roman"/>
          <w:sz w:val="22"/>
          <w:lang w:val="cs-CZ" w:eastAsia="en-US"/>
        </w:rPr>
        <w:t>.</w:t>
      </w:r>
    </w:p>
    <w:p w14:paraId="0E09902C" w14:textId="77777777" w:rsidR="00C141AB" w:rsidRPr="00C141AB" w:rsidRDefault="00C141AB" w:rsidP="00C141AB">
      <w:pPr>
        <w:tabs>
          <w:tab w:val="left" w:pos="567"/>
        </w:tabs>
        <w:rPr>
          <w:rFonts w:eastAsia="Times New Roman"/>
          <w:color w:val="000000" w:themeColor="text1"/>
          <w:sz w:val="22"/>
          <w:szCs w:val="22"/>
          <w:lang w:val="cs-CZ" w:eastAsia="en-US"/>
        </w:rPr>
      </w:pPr>
    </w:p>
    <w:p w14:paraId="1FECA607" w14:textId="77777777" w:rsidR="00C141AB" w:rsidRPr="00C141AB" w:rsidRDefault="00C141AB" w:rsidP="00C141AB">
      <w:pPr>
        <w:tabs>
          <w:tab w:val="left" w:pos="567"/>
        </w:tabs>
        <w:rPr>
          <w:rFonts w:eastAsia="Times New Roman"/>
          <w:noProof/>
          <w:color w:val="000000" w:themeColor="text1"/>
          <w:sz w:val="22"/>
          <w:szCs w:val="22"/>
          <w:lang w:val="cs-CZ" w:eastAsia="en-US"/>
        </w:rPr>
      </w:pPr>
      <w:r w:rsidRPr="00C141AB">
        <w:rPr>
          <w:rFonts w:eastAsia="Times New Roman"/>
          <w:sz w:val="22"/>
          <w:lang w:val="cs-CZ" w:eastAsia="en-US"/>
        </w:rPr>
        <w:t xml:space="preserve">Naředěný roztok </w:t>
      </w:r>
      <w:r w:rsidRPr="00C141AB">
        <w:rPr>
          <w:rFonts w:eastAsia="Times New Roman"/>
          <w:color w:val="000000" w:themeColor="text1"/>
          <w:sz w:val="22"/>
          <w:lang w:val="cs-CZ" w:eastAsia="en-US"/>
        </w:rPr>
        <w:t>uchovávejte</w:t>
      </w:r>
      <w:r w:rsidRPr="00C141AB">
        <w:rPr>
          <w:rFonts w:eastAsia="Times New Roman"/>
          <w:sz w:val="22"/>
          <w:lang w:val="cs-CZ" w:eastAsia="en-US"/>
        </w:rPr>
        <w:t xml:space="preserve"> </w:t>
      </w:r>
      <w:r w:rsidRPr="00C141AB">
        <w:rPr>
          <w:rFonts w:eastAsia="Times New Roman"/>
          <w:color w:val="000000" w:themeColor="text1"/>
          <w:sz w:val="22"/>
          <w:lang w:val="cs-CZ" w:eastAsia="en-US"/>
        </w:rPr>
        <w:t>mimo přímé tepl</w:t>
      </w:r>
      <w:r w:rsidR="00D93778">
        <w:rPr>
          <w:rFonts w:eastAsia="Times New Roman"/>
          <w:color w:val="000000" w:themeColor="text1"/>
          <w:sz w:val="22"/>
          <w:lang w:val="cs-CZ" w:eastAsia="en-US"/>
        </w:rPr>
        <w:t>o</w:t>
      </w:r>
      <w:r w:rsidRPr="00C141AB">
        <w:rPr>
          <w:rFonts w:eastAsia="Times New Roman"/>
          <w:color w:val="000000" w:themeColor="text1"/>
          <w:sz w:val="22"/>
          <w:lang w:val="cs-CZ" w:eastAsia="en-US"/>
        </w:rPr>
        <w:t xml:space="preserve"> či světl</w:t>
      </w:r>
      <w:r w:rsidR="00D93778">
        <w:rPr>
          <w:rFonts w:eastAsia="Times New Roman"/>
          <w:color w:val="000000" w:themeColor="text1"/>
          <w:sz w:val="22"/>
          <w:lang w:val="cs-CZ" w:eastAsia="en-US"/>
        </w:rPr>
        <w:t>o</w:t>
      </w:r>
      <w:r w:rsidRPr="00C141AB">
        <w:rPr>
          <w:rFonts w:eastAsia="Times New Roman"/>
          <w:color w:val="000000" w:themeColor="text1"/>
          <w:sz w:val="22"/>
          <w:lang w:val="cs-CZ" w:eastAsia="en-US"/>
        </w:rPr>
        <w:t>.</w:t>
      </w:r>
      <w:r w:rsidR="002F7490" w:rsidRPr="00034AD2">
        <w:rPr>
          <w:lang w:val="cs-CZ"/>
        </w:rPr>
        <w:t xml:space="preserve"> </w:t>
      </w:r>
      <w:r w:rsidRPr="00C141AB">
        <w:rPr>
          <w:rFonts w:eastAsia="Times New Roman"/>
          <w:color w:val="000000" w:themeColor="text1"/>
          <w:sz w:val="22"/>
          <w:lang w:val="cs-CZ" w:eastAsia="en-US"/>
        </w:rPr>
        <w:br/>
      </w:r>
      <w:r w:rsidR="00D93778">
        <w:rPr>
          <w:rFonts w:eastAsia="Times New Roman"/>
          <w:sz w:val="22"/>
          <w:lang w:val="cs-CZ" w:eastAsia="en-US"/>
        </w:rPr>
        <w:t>Nař</w:t>
      </w:r>
      <w:r w:rsidRPr="00C141AB">
        <w:rPr>
          <w:rFonts w:eastAsia="Times New Roman"/>
          <w:sz w:val="22"/>
          <w:lang w:val="cs-CZ" w:eastAsia="en-US"/>
        </w:rPr>
        <w:t xml:space="preserve">eděný roztok </w:t>
      </w:r>
      <w:r w:rsidRPr="00C141AB">
        <w:rPr>
          <w:rFonts w:eastAsia="Times New Roman"/>
          <w:color w:val="000000" w:themeColor="text1"/>
          <w:sz w:val="22"/>
          <w:lang w:val="cs-CZ" w:eastAsia="en-US"/>
        </w:rPr>
        <w:t>chraňte před mrazem.</w:t>
      </w:r>
    </w:p>
    <w:p w14:paraId="54AA1D4E" w14:textId="77777777" w:rsidR="00C141AB" w:rsidRPr="00C141AB" w:rsidRDefault="00C141AB" w:rsidP="00C141AB">
      <w:pPr>
        <w:tabs>
          <w:tab w:val="left" w:pos="567"/>
        </w:tabs>
        <w:rPr>
          <w:rFonts w:eastAsia="Times New Roman"/>
          <w:noProof/>
          <w:sz w:val="22"/>
          <w:szCs w:val="22"/>
          <w:lang w:val="cs-CZ" w:eastAsia="en-US"/>
        </w:rPr>
      </w:pPr>
    </w:p>
    <w:p w14:paraId="1D330D1C" w14:textId="50A64C9C" w:rsidR="00C141AB" w:rsidRPr="00C141AB" w:rsidRDefault="00C141AB" w:rsidP="00C141AB">
      <w:pPr>
        <w:keepNext/>
        <w:tabs>
          <w:tab w:val="left" w:pos="567"/>
        </w:tabs>
        <w:outlineLvl w:val="0"/>
        <w:rPr>
          <w:rFonts w:eastAsia="Times New Roman"/>
          <w:b/>
          <w:noProof/>
          <w:sz w:val="22"/>
          <w:szCs w:val="22"/>
          <w:lang w:val="cs-CZ" w:eastAsia="en-US"/>
        </w:rPr>
      </w:pPr>
      <w:r w:rsidRPr="00C141AB">
        <w:rPr>
          <w:rFonts w:eastAsia="Times New Roman"/>
          <w:b/>
          <w:sz w:val="22"/>
          <w:lang w:val="cs-CZ" w:eastAsia="en-US"/>
        </w:rPr>
        <w:t>6.4</w:t>
      </w:r>
      <w:r w:rsidRPr="00C141AB">
        <w:rPr>
          <w:rFonts w:eastAsia="Times New Roman"/>
          <w:b/>
          <w:sz w:val="22"/>
          <w:lang w:val="cs-CZ" w:eastAsia="en-US"/>
        </w:rPr>
        <w:tab/>
        <w:t>Zvláštní opatření pro uchovávání</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vault_nd_5282a963-0c66-4e94-a79c-12871220fa2c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4A8AA17F" w14:textId="77777777" w:rsidR="00C141AB" w:rsidRPr="00C141AB" w:rsidRDefault="00C141AB" w:rsidP="00C141AB">
      <w:pPr>
        <w:keepNext/>
        <w:tabs>
          <w:tab w:val="left" w:pos="567"/>
        </w:tabs>
        <w:rPr>
          <w:rFonts w:eastAsia="Times New Roman"/>
          <w:sz w:val="22"/>
          <w:szCs w:val="22"/>
          <w:lang w:val="cs-CZ" w:eastAsia="en-US"/>
        </w:rPr>
      </w:pPr>
    </w:p>
    <w:p w14:paraId="43625310" w14:textId="77777777" w:rsidR="00C141AB" w:rsidRPr="00C141AB" w:rsidRDefault="00C141AB" w:rsidP="00C141AB">
      <w:pPr>
        <w:keepNext/>
        <w:tabs>
          <w:tab w:val="left" w:pos="567"/>
        </w:tabs>
        <w:rPr>
          <w:rFonts w:eastAsia="Times New Roman"/>
          <w:sz w:val="22"/>
          <w:szCs w:val="22"/>
          <w:u w:val="single"/>
          <w:lang w:val="cs-CZ" w:eastAsia="en-US"/>
        </w:rPr>
      </w:pPr>
      <w:r w:rsidRPr="00C141AB">
        <w:rPr>
          <w:rFonts w:eastAsia="Times New Roman"/>
          <w:sz w:val="22"/>
          <w:u w:val="single"/>
          <w:lang w:val="cs-CZ" w:eastAsia="en-US"/>
        </w:rPr>
        <w:t>Neotevřená injekční lahvička</w:t>
      </w:r>
    </w:p>
    <w:p w14:paraId="2E19630E" w14:textId="77777777" w:rsidR="00C141AB" w:rsidRPr="00C141AB" w:rsidRDefault="00C141AB" w:rsidP="00974D68">
      <w:pPr>
        <w:tabs>
          <w:tab w:val="left" w:pos="567"/>
        </w:tabs>
        <w:rPr>
          <w:rFonts w:eastAsia="Times New Roman"/>
          <w:sz w:val="22"/>
          <w:szCs w:val="22"/>
          <w:u w:val="single"/>
          <w:lang w:val="cs-CZ" w:eastAsia="en-US"/>
        </w:rPr>
      </w:pPr>
    </w:p>
    <w:p w14:paraId="1EF9EC8D" w14:textId="77777777" w:rsidR="00C141AB" w:rsidRPr="00C141AB" w:rsidRDefault="00C141AB" w:rsidP="00974D68">
      <w:pPr>
        <w:tabs>
          <w:tab w:val="left" w:pos="567"/>
        </w:tabs>
        <w:rPr>
          <w:rFonts w:eastAsia="Times New Roman"/>
          <w:sz w:val="22"/>
          <w:szCs w:val="22"/>
          <w:lang w:val="cs-CZ" w:eastAsia="en-US"/>
        </w:rPr>
      </w:pPr>
      <w:r w:rsidRPr="00C141AB">
        <w:rPr>
          <w:rFonts w:eastAsia="Times New Roman"/>
          <w:sz w:val="22"/>
          <w:lang w:val="cs-CZ" w:eastAsia="en-US"/>
        </w:rPr>
        <w:t>Uchovávejte v chladničce (2 ºC – 8 ºC).</w:t>
      </w:r>
    </w:p>
    <w:p w14:paraId="74F4963D" w14:textId="77777777" w:rsidR="00C141AB" w:rsidRPr="00C141AB" w:rsidRDefault="00C141AB" w:rsidP="0069757D">
      <w:pPr>
        <w:tabs>
          <w:tab w:val="left" w:pos="567"/>
        </w:tabs>
        <w:rPr>
          <w:rFonts w:eastAsia="Times New Roman"/>
          <w:sz w:val="22"/>
          <w:szCs w:val="22"/>
          <w:lang w:val="cs-CZ" w:eastAsia="en-US"/>
        </w:rPr>
      </w:pPr>
      <w:r w:rsidRPr="00C141AB">
        <w:rPr>
          <w:rFonts w:eastAsia="Times New Roman"/>
          <w:sz w:val="22"/>
          <w:lang w:val="cs-CZ" w:eastAsia="en-US"/>
        </w:rPr>
        <w:t>Chraňte před mrazem.</w:t>
      </w:r>
    </w:p>
    <w:p w14:paraId="6634AB21" w14:textId="77777777" w:rsidR="00C141AB" w:rsidRPr="00C141AB" w:rsidRDefault="00C141AB" w:rsidP="0069757D">
      <w:pPr>
        <w:autoSpaceDE w:val="0"/>
        <w:autoSpaceDN w:val="0"/>
        <w:adjustRightInd w:val="0"/>
        <w:rPr>
          <w:rFonts w:eastAsia="Times New Roman"/>
          <w:sz w:val="22"/>
          <w:szCs w:val="22"/>
          <w:lang w:val="cs-CZ"/>
        </w:rPr>
      </w:pPr>
      <w:r w:rsidRPr="00C141AB">
        <w:rPr>
          <w:rFonts w:eastAsia="Times New Roman"/>
          <w:sz w:val="22"/>
          <w:szCs w:val="24"/>
          <w:lang w:val="cs-CZ"/>
        </w:rPr>
        <w:t xml:space="preserve">Injekční lahvičku uchovávejte ve vnějším obalu, aby </w:t>
      </w:r>
      <w:r w:rsidR="00E70CB6">
        <w:rPr>
          <w:rFonts w:eastAsia="Times New Roman"/>
          <w:sz w:val="22"/>
          <w:szCs w:val="24"/>
          <w:lang w:val="cs-CZ"/>
        </w:rPr>
        <w:t>byla chráněna před světlem</w:t>
      </w:r>
      <w:r w:rsidRPr="00C141AB">
        <w:rPr>
          <w:rFonts w:eastAsia="Times New Roman"/>
          <w:sz w:val="22"/>
          <w:szCs w:val="24"/>
          <w:lang w:val="cs-CZ"/>
        </w:rPr>
        <w:t>.</w:t>
      </w:r>
    </w:p>
    <w:p w14:paraId="0D95EC54" w14:textId="77777777" w:rsidR="00C141AB" w:rsidRPr="00C141AB" w:rsidRDefault="00C141AB" w:rsidP="0069757D">
      <w:pPr>
        <w:autoSpaceDE w:val="0"/>
        <w:autoSpaceDN w:val="0"/>
        <w:adjustRightInd w:val="0"/>
        <w:rPr>
          <w:rFonts w:eastAsia="Times New Roman"/>
          <w:sz w:val="22"/>
          <w:szCs w:val="22"/>
          <w:lang w:val="cs-CZ"/>
        </w:rPr>
      </w:pPr>
    </w:p>
    <w:p w14:paraId="4B98161A" w14:textId="77777777" w:rsidR="00C141AB" w:rsidRPr="00C141AB" w:rsidRDefault="00C141AB" w:rsidP="00974D68">
      <w:pPr>
        <w:autoSpaceDE w:val="0"/>
        <w:autoSpaceDN w:val="0"/>
        <w:adjustRightInd w:val="0"/>
        <w:rPr>
          <w:rFonts w:eastAsia="Times New Roman"/>
          <w:sz w:val="22"/>
          <w:szCs w:val="22"/>
          <w:lang w:val="cs-CZ"/>
        </w:rPr>
      </w:pPr>
      <w:r w:rsidRPr="00C141AB">
        <w:rPr>
          <w:rFonts w:eastAsia="Times New Roman"/>
          <w:sz w:val="22"/>
          <w:szCs w:val="24"/>
          <w:lang w:val="cs-CZ"/>
        </w:rPr>
        <w:t>Podmínky uchovávání po naředění léčivého přípravku viz bod 6.3.</w:t>
      </w:r>
    </w:p>
    <w:p w14:paraId="59ED011E" w14:textId="77777777" w:rsidR="00011A5D" w:rsidRDefault="00011A5D" w:rsidP="00974D68">
      <w:pPr>
        <w:tabs>
          <w:tab w:val="left" w:pos="567"/>
        </w:tabs>
        <w:outlineLvl w:val="0"/>
        <w:rPr>
          <w:rFonts w:eastAsia="Times New Roman"/>
          <w:b/>
          <w:sz w:val="22"/>
          <w:lang w:val="cs-CZ" w:eastAsia="en-US"/>
        </w:rPr>
      </w:pPr>
    </w:p>
    <w:p w14:paraId="7842B5CB" w14:textId="69EA3B2C" w:rsidR="00C141AB" w:rsidRPr="00C141AB" w:rsidRDefault="00C141AB" w:rsidP="00011A5D">
      <w:pPr>
        <w:keepNext/>
        <w:tabs>
          <w:tab w:val="left" w:pos="567"/>
        </w:tabs>
        <w:outlineLvl w:val="0"/>
        <w:rPr>
          <w:rFonts w:eastAsia="Times New Roman"/>
          <w:b/>
          <w:noProof/>
          <w:sz w:val="22"/>
          <w:szCs w:val="22"/>
          <w:lang w:val="cs-CZ" w:eastAsia="en-US"/>
        </w:rPr>
      </w:pPr>
      <w:r w:rsidRPr="00C141AB">
        <w:rPr>
          <w:rFonts w:eastAsia="Times New Roman"/>
          <w:b/>
          <w:sz w:val="22"/>
          <w:lang w:val="cs-CZ" w:eastAsia="en-US"/>
        </w:rPr>
        <w:t>6.5</w:t>
      </w:r>
      <w:r w:rsidRPr="00C141AB">
        <w:rPr>
          <w:rFonts w:eastAsia="Times New Roman"/>
          <w:b/>
          <w:sz w:val="22"/>
          <w:lang w:val="cs-CZ" w:eastAsia="en-US"/>
        </w:rPr>
        <w:tab/>
        <w:t>Druh obalu a obsah balení</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vault_nd_642a77e0-dfb3-4055-a4d5-307e30aa9d16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32452528" w14:textId="77777777" w:rsidR="00C141AB" w:rsidRPr="00C141AB" w:rsidRDefault="00C141AB" w:rsidP="00011A5D">
      <w:pPr>
        <w:keepNext/>
        <w:tabs>
          <w:tab w:val="left" w:pos="567"/>
        </w:tabs>
        <w:outlineLvl w:val="0"/>
        <w:rPr>
          <w:rFonts w:eastAsia="Times New Roman"/>
          <w:noProof/>
          <w:sz w:val="22"/>
          <w:szCs w:val="22"/>
          <w:lang w:val="cs-CZ" w:eastAsia="en-US"/>
        </w:rPr>
      </w:pPr>
    </w:p>
    <w:p w14:paraId="21AF457A" w14:textId="77777777" w:rsidR="00C141AB" w:rsidRPr="00C141AB" w:rsidRDefault="00C141AB" w:rsidP="00011A5D">
      <w:pPr>
        <w:keepNext/>
        <w:tabs>
          <w:tab w:val="left" w:pos="567"/>
        </w:tabs>
        <w:outlineLvl w:val="0"/>
        <w:rPr>
          <w:rFonts w:eastAsia="Times New Roman"/>
          <w:color w:val="000000"/>
          <w:sz w:val="22"/>
          <w:szCs w:val="22"/>
          <w:shd w:val="clear" w:color="auto" w:fill="FFFFFF"/>
          <w:lang w:val="cs-CZ" w:eastAsia="en-US"/>
        </w:rPr>
      </w:pPr>
      <w:r w:rsidRPr="00C141AB">
        <w:rPr>
          <w:rFonts w:eastAsia="Times New Roman"/>
          <w:color w:val="000000"/>
          <w:sz w:val="22"/>
          <w:shd w:val="clear" w:color="auto" w:fill="FFFFFF"/>
          <w:lang w:val="cs-CZ" w:eastAsia="en-US"/>
        </w:rPr>
        <w:t>15 ml koncentrátu v injekční lahvičce z čirého skla typu 1 s </w:t>
      </w:r>
      <w:proofErr w:type="spellStart"/>
      <w:r w:rsidRPr="00C141AB">
        <w:rPr>
          <w:rFonts w:eastAsia="Times New Roman"/>
          <w:color w:val="000000"/>
          <w:sz w:val="22"/>
          <w:shd w:val="clear" w:color="auto" w:fill="FFFFFF"/>
          <w:lang w:val="cs-CZ" w:eastAsia="en-US"/>
        </w:rPr>
        <w:t>chlorbutylovou</w:t>
      </w:r>
      <w:proofErr w:type="spellEnd"/>
      <w:r w:rsidRPr="00C141AB">
        <w:rPr>
          <w:rFonts w:eastAsia="Times New Roman"/>
          <w:color w:val="000000"/>
          <w:sz w:val="22"/>
          <w:shd w:val="clear" w:color="auto" w:fill="FFFFFF"/>
          <w:lang w:val="cs-CZ" w:eastAsia="en-US"/>
        </w:rPr>
        <w:t xml:space="preserve"> pryžovou zátkou, hliníkovým těsněním a polypropylenovým odtrhovacím krytem.</w:t>
      </w:r>
      <w:r w:rsidR="00E72670">
        <w:fldChar w:fldCharType="begin"/>
      </w:r>
      <w:r w:rsidR="00E72670" w:rsidRPr="00BD53CA">
        <w:rPr>
          <w:lang w:val="cs-CZ"/>
        </w:rPr>
        <w:instrText xml:space="preserve"> DOCVARIABLE vault_nd_6d74f2d9-e76f-4858-9dab-7e3ee5a35dd4 \* MERGEFORMAT </w:instrText>
      </w:r>
      <w:r w:rsidR="00E72670">
        <w:fldChar w:fldCharType="separate"/>
      </w:r>
      <w:r w:rsidRPr="00C141AB">
        <w:rPr>
          <w:rFonts w:eastAsia="Times New Roman"/>
          <w:color w:val="000000"/>
          <w:sz w:val="22"/>
          <w:shd w:val="clear" w:color="auto" w:fill="FFFFFF"/>
          <w:lang w:val="cs-CZ" w:eastAsia="en-US"/>
        </w:rPr>
        <w:t xml:space="preserve"> </w:t>
      </w:r>
      <w:r w:rsidR="00E72670">
        <w:rPr>
          <w:rFonts w:eastAsia="Times New Roman"/>
          <w:color w:val="000000"/>
          <w:sz w:val="22"/>
          <w:shd w:val="clear" w:color="auto" w:fill="FFFFFF"/>
          <w:lang w:val="cs-CZ" w:eastAsia="en-US"/>
        </w:rPr>
        <w:fldChar w:fldCharType="end"/>
      </w:r>
    </w:p>
    <w:p w14:paraId="5C0919E8" w14:textId="77777777" w:rsidR="00C141AB" w:rsidRPr="00C141AB" w:rsidRDefault="00C141AB" w:rsidP="00011A5D">
      <w:pPr>
        <w:keepNext/>
        <w:tabs>
          <w:tab w:val="left" w:pos="567"/>
        </w:tabs>
        <w:outlineLvl w:val="0"/>
        <w:rPr>
          <w:rFonts w:eastAsia="Times New Roman"/>
          <w:noProof/>
          <w:sz w:val="22"/>
          <w:szCs w:val="22"/>
          <w:lang w:val="cs-CZ" w:eastAsia="en-US"/>
        </w:rPr>
      </w:pPr>
    </w:p>
    <w:p w14:paraId="137E41A3" w14:textId="7B23C79D" w:rsidR="0067578E" w:rsidRDefault="00C141AB" w:rsidP="0067578E">
      <w:pPr>
        <w:tabs>
          <w:tab w:val="left" w:pos="567"/>
        </w:tabs>
        <w:rPr>
          <w:rFonts w:eastAsia="Times New Roman"/>
          <w:sz w:val="22"/>
          <w:lang w:val="cs-CZ" w:eastAsia="en-US"/>
        </w:rPr>
      </w:pPr>
      <w:r w:rsidRPr="00C141AB">
        <w:rPr>
          <w:rFonts w:eastAsia="Times New Roman"/>
          <w:sz w:val="22"/>
          <w:lang w:val="cs-CZ" w:eastAsia="en-US"/>
        </w:rPr>
        <w:t>Velikost balení 1 injekční lahvička</w:t>
      </w:r>
      <w:r w:rsidR="0067578E">
        <w:rPr>
          <w:rFonts w:eastAsia="Times New Roman"/>
          <w:sz w:val="22"/>
          <w:lang w:val="cs-CZ" w:eastAsia="en-US"/>
        </w:rPr>
        <w:t xml:space="preserve"> a 3 injekční lahvičky</w:t>
      </w:r>
      <w:r w:rsidR="0067578E" w:rsidRPr="00C141AB">
        <w:rPr>
          <w:rFonts w:eastAsia="Times New Roman"/>
          <w:sz w:val="22"/>
          <w:lang w:val="cs-CZ" w:eastAsia="en-US"/>
        </w:rPr>
        <w:t xml:space="preserve">. </w:t>
      </w:r>
    </w:p>
    <w:p w14:paraId="6433C926" w14:textId="47D9DA12" w:rsidR="00C141AB" w:rsidRPr="00C141AB" w:rsidRDefault="0067578E" w:rsidP="00872ABF">
      <w:pPr>
        <w:keepNext/>
        <w:tabs>
          <w:tab w:val="left" w:pos="567"/>
        </w:tabs>
        <w:rPr>
          <w:rFonts w:eastAsia="Times New Roman"/>
          <w:noProof/>
          <w:sz w:val="22"/>
          <w:szCs w:val="22"/>
          <w:lang w:val="cs-CZ" w:eastAsia="en-US"/>
        </w:rPr>
      </w:pPr>
      <w:r>
        <w:rPr>
          <w:rFonts w:eastAsia="Times New Roman"/>
          <w:sz w:val="22"/>
          <w:lang w:val="cs-CZ" w:eastAsia="en-US"/>
        </w:rPr>
        <w:t>Na trhu nemusí být všechny velikosti balení</w:t>
      </w:r>
      <w:r w:rsidR="00C141AB" w:rsidRPr="00C141AB">
        <w:rPr>
          <w:rFonts w:eastAsia="Times New Roman"/>
          <w:sz w:val="22"/>
          <w:lang w:val="cs-CZ" w:eastAsia="en-US"/>
        </w:rPr>
        <w:t xml:space="preserve">. </w:t>
      </w:r>
    </w:p>
    <w:p w14:paraId="31B897EA" w14:textId="77777777" w:rsidR="00C141AB" w:rsidRPr="00C141AB" w:rsidRDefault="00C141AB" w:rsidP="00C141AB">
      <w:pPr>
        <w:tabs>
          <w:tab w:val="left" w:pos="567"/>
        </w:tabs>
        <w:rPr>
          <w:rFonts w:eastAsia="Times New Roman"/>
          <w:noProof/>
          <w:sz w:val="22"/>
          <w:szCs w:val="22"/>
          <w:lang w:val="cs-CZ" w:eastAsia="en-US"/>
        </w:rPr>
      </w:pPr>
    </w:p>
    <w:p w14:paraId="11A8AF12" w14:textId="350FD5C2" w:rsidR="00C141AB" w:rsidRPr="00C141AB" w:rsidRDefault="00C141AB" w:rsidP="00C141AB">
      <w:pPr>
        <w:keepNext/>
        <w:tabs>
          <w:tab w:val="left" w:pos="567"/>
        </w:tabs>
        <w:outlineLvl w:val="0"/>
        <w:rPr>
          <w:rFonts w:eastAsia="Times New Roman"/>
          <w:b/>
          <w:noProof/>
          <w:sz w:val="22"/>
          <w:szCs w:val="22"/>
          <w:lang w:val="cs-CZ" w:eastAsia="en-US"/>
        </w:rPr>
      </w:pPr>
      <w:r w:rsidRPr="00C141AB">
        <w:rPr>
          <w:rFonts w:eastAsia="Times New Roman"/>
          <w:b/>
          <w:sz w:val="22"/>
          <w:lang w:val="cs-CZ" w:eastAsia="en-US"/>
        </w:rPr>
        <w:t>6.6</w:t>
      </w:r>
      <w:r w:rsidRPr="00C141AB">
        <w:rPr>
          <w:rFonts w:eastAsia="Times New Roman"/>
          <w:b/>
          <w:sz w:val="22"/>
          <w:lang w:val="cs-CZ" w:eastAsia="en-US"/>
        </w:rPr>
        <w:tab/>
        <w:t>Zvláštní opatření pro likvidaci přípravku a pro zacházení s ním</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vault_nd_79e2a5c7-296a-4fb9-8cc5-6c313227d9a3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0F510ED2" w14:textId="77777777" w:rsidR="00C141AB" w:rsidRPr="00C141AB" w:rsidRDefault="00C141AB" w:rsidP="00C141AB">
      <w:pPr>
        <w:keepNext/>
        <w:tabs>
          <w:tab w:val="left" w:pos="567"/>
        </w:tabs>
        <w:outlineLvl w:val="0"/>
        <w:rPr>
          <w:rFonts w:eastAsia="Times New Roman"/>
          <w:b/>
          <w:noProof/>
          <w:sz w:val="22"/>
          <w:szCs w:val="22"/>
          <w:lang w:val="cs-CZ" w:eastAsia="en-US"/>
        </w:rPr>
      </w:pPr>
    </w:p>
    <w:p w14:paraId="33B25A7E" w14:textId="77777777" w:rsidR="00C141AB" w:rsidRPr="00C141AB" w:rsidRDefault="00C141AB" w:rsidP="00C141AB">
      <w:pPr>
        <w:keepNext/>
        <w:tabs>
          <w:tab w:val="left" w:pos="567"/>
        </w:tabs>
        <w:rPr>
          <w:rFonts w:eastAsia="Times New Roman"/>
          <w:sz w:val="22"/>
          <w:szCs w:val="22"/>
          <w:lang w:val="cs-CZ" w:eastAsia="en-US"/>
        </w:rPr>
      </w:pPr>
      <w:r w:rsidRPr="00C141AB">
        <w:rPr>
          <w:rFonts w:eastAsia="Times New Roman"/>
          <w:color w:val="000000"/>
          <w:sz w:val="22"/>
          <w:lang w:val="cs-CZ" w:eastAsia="en-US"/>
        </w:rPr>
        <w:t xml:space="preserve">Přípravek </w:t>
      </w:r>
      <w:proofErr w:type="spellStart"/>
      <w:r w:rsidRPr="00C141AB">
        <w:rPr>
          <w:rFonts w:eastAsia="Times New Roman"/>
          <w:color w:val="000000"/>
          <w:sz w:val="22"/>
          <w:lang w:val="cs-CZ" w:eastAsia="en-US"/>
        </w:rPr>
        <w:t>Omvoh</w:t>
      </w:r>
      <w:proofErr w:type="spellEnd"/>
      <w:r w:rsidRPr="00C141AB">
        <w:rPr>
          <w:rFonts w:eastAsia="Times New Roman"/>
          <w:color w:val="000000"/>
          <w:sz w:val="22"/>
          <w:lang w:val="cs-CZ" w:eastAsia="en-US"/>
        </w:rPr>
        <w:t xml:space="preserve"> nepoužívejte, byl-li zamrazen.</w:t>
      </w:r>
    </w:p>
    <w:p w14:paraId="5C466332" w14:textId="77777777" w:rsidR="00C141AB" w:rsidRPr="00C141AB" w:rsidRDefault="00C141AB" w:rsidP="00C141AB">
      <w:pPr>
        <w:tabs>
          <w:tab w:val="left" w:pos="567"/>
        </w:tabs>
        <w:rPr>
          <w:rFonts w:eastAsia="Times New Roman"/>
          <w:noProof/>
          <w:sz w:val="22"/>
          <w:szCs w:val="22"/>
          <w:lang w:val="cs-CZ" w:eastAsia="en-US"/>
        </w:rPr>
      </w:pPr>
    </w:p>
    <w:p w14:paraId="135863B0" w14:textId="77777777" w:rsidR="00C141AB" w:rsidRPr="00C141AB" w:rsidRDefault="00C141AB" w:rsidP="00C141AB">
      <w:pPr>
        <w:tabs>
          <w:tab w:val="left" w:pos="567"/>
        </w:tabs>
        <w:rPr>
          <w:rFonts w:eastAsia="Times New Roman"/>
          <w:sz w:val="22"/>
          <w:lang w:val="cs-CZ" w:eastAsia="en-US"/>
        </w:rPr>
      </w:pPr>
      <w:r w:rsidRPr="00C141AB">
        <w:rPr>
          <w:rFonts w:eastAsia="Times New Roman"/>
          <w:sz w:val="22"/>
          <w:lang w:val="cs-CZ" w:eastAsia="en-US"/>
        </w:rPr>
        <w:t xml:space="preserve">Veškerý nepoužitý léčivý přípravek nebo odpad musí být zlikvidován v souladu s místními požadavky. </w:t>
      </w:r>
    </w:p>
    <w:p w14:paraId="40F50757" w14:textId="77777777" w:rsidR="00C141AB" w:rsidRPr="00C141AB" w:rsidRDefault="00C141AB" w:rsidP="00C141AB">
      <w:pPr>
        <w:tabs>
          <w:tab w:val="left" w:pos="567"/>
        </w:tabs>
        <w:rPr>
          <w:rFonts w:eastAsia="Times New Roman"/>
          <w:color w:val="000000" w:themeColor="text1"/>
          <w:sz w:val="22"/>
          <w:lang w:val="cs-CZ"/>
        </w:rPr>
      </w:pPr>
    </w:p>
    <w:p w14:paraId="13277B7C" w14:textId="77777777" w:rsidR="00C141AB" w:rsidRPr="00C141AB" w:rsidRDefault="00E318D3" w:rsidP="00C141AB">
      <w:pPr>
        <w:keepNext/>
        <w:tabs>
          <w:tab w:val="left" w:pos="567"/>
        </w:tabs>
        <w:rPr>
          <w:rFonts w:eastAsia="Times New Roman"/>
          <w:color w:val="000000" w:themeColor="text1"/>
          <w:sz w:val="22"/>
          <w:szCs w:val="22"/>
          <w:u w:val="single"/>
          <w:lang w:val="cs-CZ" w:eastAsia="en-US"/>
        </w:rPr>
      </w:pPr>
      <w:r>
        <w:rPr>
          <w:rFonts w:eastAsia="Times New Roman"/>
          <w:color w:val="000000" w:themeColor="text1"/>
          <w:sz w:val="22"/>
          <w:u w:val="single"/>
          <w:lang w:val="cs-CZ" w:eastAsia="en-US"/>
        </w:rPr>
        <w:t>Na</w:t>
      </w:r>
      <w:r w:rsidR="00507194">
        <w:rPr>
          <w:rFonts w:eastAsia="Times New Roman"/>
          <w:color w:val="000000" w:themeColor="text1"/>
          <w:sz w:val="22"/>
          <w:u w:val="single"/>
          <w:lang w:val="cs-CZ" w:eastAsia="en-US"/>
        </w:rPr>
        <w:t>ř</w:t>
      </w:r>
      <w:r w:rsidR="00C141AB" w:rsidRPr="00C141AB">
        <w:rPr>
          <w:rFonts w:eastAsia="Times New Roman"/>
          <w:color w:val="000000" w:themeColor="text1"/>
          <w:sz w:val="22"/>
          <w:u w:val="single"/>
          <w:lang w:val="cs-CZ" w:eastAsia="en-US"/>
        </w:rPr>
        <w:t>edění před intravenózní infuzí</w:t>
      </w:r>
    </w:p>
    <w:p w14:paraId="6CB90695" w14:textId="77777777" w:rsidR="00C141AB" w:rsidRPr="00C141AB" w:rsidRDefault="00C141AB" w:rsidP="00C141AB">
      <w:pPr>
        <w:keepNext/>
        <w:tabs>
          <w:tab w:val="left" w:pos="567"/>
        </w:tabs>
        <w:rPr>
          <w:rFonts w:eastAsia="Times New Roman"/>
          <w:color w:val="000000" w:themeColor="text1"/>
          <w:sz w:val="22"/>
          <w:szCs w:val="22"/>
          <w:u w:val="single"/>
          <w:lang w:val="cs-CZ"/>
        </w:rPr>
      </w:pPr>
    </w:p>
    <w:p w14:paraId="113E675C" w14:textId="77777777" w:rsidR="00C141AB" w:rsidRPr="00C141AB" w:rsidRDefault="003D666F" w:rsidP="000B0721">
      <w:pPr>
        <w:keepNext/>
        <w:numPr>
          <w:ilvl w:val="0"/>
          <w:numId w:val="16"/>
        </w:numPr>
        <w:tabs>
          <w:tab w:val="left" w:pos="567"/>
        </w:tabs>
        <w:spacing w:line="260" w:lineRule="exact"/>
        <w:ind w:left="567" w:hanging="567"/>
        <w:contextualSpacing/>
        <w:rPr>
          <w:rFonts w:eastAsia="Times New Roman"/>
          <w:color w:val="000000" w:themeColor="text1"/>
          <w:sz w:val="22"/>
          <w:szCs w:val="22"/>
          <w:lang w:val="cs-CZ"/>
        </w:rPr>
      </w:pPr>
      <w:r>
        <w:rPr>
          <w:rFonts w:eastAsia="Times New Roman"/>
          <w:color w:val="000000" w:themeColor="text1"/>
          <w:sz w:val="22"/>
          <w:szCs w:val="22"/>
          <w:lang w:val="cs-CZ"/>
        </w:rPr>
        <w:t>Jedna i</w:t>
      </w:r>
      <w:r w:rsidR="00C141AB" w:rsidRPr="00C141AB">
        <w:rPr>
          <w:rFonts w:eastAsia="Times New Roman"/>
          <w:color w:val="000000" w:themeColor="text1"/>
          <w:sz w:val="22"/>
          <w:szCs w:val="22"/>
          <w:lang w:val="cs-CZ"/>
        </w:rPr>
        <w:t>njekční lahvička je určena pouze pro jednorázové použití.</w:t>
      </w:r>
    </w:p>
    <w:p w14:paraId="220FF72F" w14:textId="77777777" w:rsidR="00C141AB" w:rsidRPr="00C141AB" w:rsidRDefault="00C141AB" w:rsidP="000B0721">
      <w:pPr>
        <w:keepNext/>
        <w:numPr>
          <w:ilvl w:val="0"/>
          <w:numId w:val="16"/>
        </w:numPr>
        <w:tabs>
          <w:tab w:val="left" w:pos="567"/>
        </w:tabs>
        <w:spacing w:line="260" w:lineRule="exact"/>
        <w:ind w:left="567" w:hanging="567"/>
        <w:contextualSpacing/>
        <w:rPr>
          <w:rFonts w:eastAsia="Times New Roman"/>
          <w:color w:val="000000" w:themeColor="text1"/>
          <w:sz w:val="22"/>
          <w:szCs w:val="22"/>
          <w:lang w:val="cs-CZ"/>
        </w:rPr>
      </w:pPr>
      <w:r w:rsidRPr="00C141AB">
        <w:rPr>
          <w:rFonts w:eastAsia="Times New Roman"/>
          <w:color w:val="000000" w:themeColor="text1"/>
          <w:sz w:val="22"/>
          <w:szCs w:val="22"/>
          <w:lang w:val="cs-CZ"/>
        </w:rPr>
        <w:t>Infuzní roztok připravujte za použití aseptických technik, aby byla zjištěna sterilita připraveného roztoku.</w:t>
      </w:r>
    </w:p>
    <w:p w14:paraId="598A99D8" w14:textId="77777777" w:rsidR="00C141AB" w:rsidRPr="00C141AB" w:rsidRDefault="00C141AB" w:rsidP="000B0721">
      <w:pPr>
        <w:keepNext/>
        <w:widowControl w:val="0"/>
        <w:numPr>
          <w:ilvl w:val="0"/>
          <w:numId w:val="16"/>
        </w:numPr>
        <w:tabs>
          <w:tab w:val="left" w:pos="567"/>
        </w:tabs>
        <w:autoSpaceDE w:val="0"/>
        <w:autoSpaceDN w:val="0"/>
        <w:spacing w:line="260" w:lineRule="exact"/>
        <w:ind w:left="567" w:hanging="567"/>
        <w:contextualSpacing/>
        <w:rPr>
          <w:rFonts w:eastAsia="Times New Roman"/>
          <w:color w:val="000000" w:themeColor="text1"/>
          <w:sz w:val="22"/>
          <w:szCs w:val="22"/>
          <w:lang w:val="cs-CZ"/>
        </w:rPr>
      </w:pPr>
      <w:r w:rsidRPr="00C141AB">
        <w:rPr>
          <w:rFonts w:eastAsia="Times New Roman"/>
          <w:color w:val="000000" w:themeColor="text1"/>
          <w:sz w:val="22"/>
          <w:szCs w:val="22"/>
          <w:lang w:val="cs-CZ"/>
        </w:rPr>
        <w:t>Zkontrolujte obsah injekční lahvičky. Koncentrát musí být čirý, bezbarvý až světle žlutý a nesmí obsahovat viditelné částice. V opačném případě musí být zlikvidován.</w:t>
      </w:r>
    </w:p>
    <w:p w14:paraId="4C3BD3AD" w14:textId="07E06C2A" w:rsidR="00ED4154" w:rsidRPr="00ED4154" w:rsidRDefault="00ED4154" w:rsidP="00974D68">
      <w:pPr>
        <w:widowControl w:val="0"/>
        <w:numPr>
          <w:ilvl w:val="0"/>
          <w:numId w:val="16"/>
        </w:numPr>
        <w:tabs>
          <w:tab w:val="left" w:pos="567"/>
        </w:tabs>
        <w:autoSpaceDE w:val="0"/>
        <w:autoSpaceDN w:val="0"/>
        <w:spacing w:line="260" w:lineRule="exact"/>
        <w:ind w:left="567" w:hanging="567"/>
        <w:contextualSpacing/>
        <w:rPr>
          <w:rFonts w:eastAsia="Times New Roman"/>
          <w:sz w:val="22"/>
          <w:szCs w:val="22"/>
          <w:lang w:val="cs-CZ"/>
        </w:rPr>
      </w:pPr>
      <w:r w:rsidRPr="00ED4154">
        <w:rPr>
          <w:rFonts w:eastAsia="Times New Roman"/>
          <w:sz w:val="22"/>
          <w:szCs w:val="22"/>
          <w:lang w:val="cs-CZ"/>
        </w:rPr>
        <w:t xml:space="preserve">Připravte si infuzní vak </w:t>
      </w:r>
      <w:r w:rsidR="00551783">
        <w:rPr>
          <w:rFonts w:eastAsia="Times New Roman"/>
          <w:sz w:val="22"/>
          <w:szCs w:val="22"/>
          <w:lang w:val="cs-CZ"/>
        </w:rPr>
        <w:t xml:space="preserve">pro </w:t>
      </w:r>
      <w:r w:rsidR="009D1AC5">
        <w:rPr>
          <w:rFonts w:eastAsia="Times New Roman"/>
          <w:sz w:val="22"/>
          <w:szCs w:val="22"/>
          <w:lang w:val="cs-CZ"/>
        </w:rPr>
        <w:t xml:space="preserve">léčbu </w:t>
      </w:r>
      <w:r w:rsidRPr="00ED4154">
        <w:rPr>
          <w:rFonts w:eastAsia="Times New Roman"/>
          <w:sz w:val="22"/>
          <w:szCs w:val="22"/>
          <w:lang w:val="cs-CZ"/>
        </w:rPr>
        <w:t xml:space="preserve">ulcerózní </w:t>
      </w:r>
      <w:r w:rsidR="006E06A2" w:rsidRPr="00ED4154">
        <w:rPr>
          <w:rFonts w:eastAsia="Times New Roman"/>
          <w:sz w:val="22"/>
          <w:szCs w:val="22"/>
          <w:lang w:val="cs-CZ"/>
        </w:rPr>
        <w:t>kolitidy</w:t>
      </w:r>
      <w:r w:rsidR="0021196D">
        <w:rPr>
          <w:rFonts w:eastAsia="Times New Roman"/>
          <w:sz w:val="22"/>
          <w:szCs w:val="22"/>
          <w:lang w:val="cs-CZ"/>
        </w:rPr>
        <w:t xml:space="preserve"> nebo </w:t>
      </w:r>
      <w:r w:rsidRPr="00ED4154">
        <w:rPr>
          <w:rFonts w:eastAsia="Times New Roman"/>
          <w:sz w:val="22"/>
          <w:szCs w:val="22"/>
          <w:lang w:val="cs-CZ"/>
        </w:rPr>
        <w:t xml:space="preserve">Crohnovy choroby, </w:t>
      </w:r>
      <w:r w:rsidR="00F14A34">
        <w:rPr>
          <w:rFonts w:eastAsia="Times New Roman"/>
          <w:sz w:val="22"/>
          <w:szCs w:val="22"/>
          <w:lang w:val="cs-CZ"/>
        </w:rPr>
        <w:t xml:space="preserve">tak </w:t>
      </w:r>
      <w:r w:rsidRPr="00ED4154">
        <w:rPr>
          <w:rFonts w:eastAsia="Times New Roman"/>
          <w:sz w:val="22"/>
          <w:szCs w:val="22"/>
          <w:lang w:val="cs-CZ"/>
        </w:rPr>
        <w:t>jak je uvedeno níže. V</w:t>
      </w:r>
      <w:r w:rsidR="00C63CE3">
        <w:rPr>
          <w:rFonts w:eastAsia="Times New Roman"/>
          <w:sz w:val="22"/>
          <w:szCs w:val="22"/>
          <w:lang w:val="cs-CZ"/>
        </w:rPr>
        <w:t xml:space="preserve">ěnujte pozornost </w:t>
      </w:r>
      <w:r w:rsidR="009C18EE">
        <w:rPr>
          <w:rFonts w:eastAsia="Times New Roman"/>
          <w:sz w:val="22"/>
          <w:szCs w:val="22"/>
          <w:lang w:val="cs-CZ"/>
        </w:rPr>
        <w:t xml:space="preserve">tomu, </w:t>
      </w:r>
      <w:r w:rsidRPr="00ED4154">
        <w:rPr>
          <w:rFonts w:eastAsia="Times New Roman"/>
          <w:sz w:val="22"/>
          <w:szCs w:val="22"/>
          <w:lang w:val="cs-CZ"/>
        </w:rPr>
        <w:t>že pro každ</w:t>
      </w:r>
      <w:r w:rsidR="006E06A2">
        <w:rPr>
          <w:rFonts w:eastAsia="Times New Roman"/>
          <w:sz w:val="22"/>
          <w:szCs w:val="22"/>
          <w:lang w:val="cs-CZ"/>
        </w:rPr>
        <w:t>ou</w:t>
      </w:r>
      <w:r w:rsidR="009C18EE">
        <w:rPr>
          <w:rFonts w:eastAsia="Times New Roman"/>
          <w:sz w:val="22"/>
          <w:szCs w:val="22"/>
          <w:lang w:val="cs-CZ"/>
        </w:rPr>
        <w:t xml:space="preserve"> indikac</w:t>
      </w:r>
      <w:r w:rsidR="006E06A2">
        <w:rPr>
          <w:rFonts w:eastAsia="Times New Roman"/>
          <w:sz w:val="22"/>
          <w:szCs w:val="22"/>
          <w:lang w:val="cs-CZ"/>
        </w:rPr>
        <w:t xml:space="preserve">i </w:t>
      </w:r>
      <w:r w:rsidR="003D540C">
        <w:rPr>
          <w:rFonts w:eastAsia="Times New Roman"/>
          <w:sz w:val="22"/>
          <w:szCs w:val="22"/>
          <w:lang w:val="cs-CZ"/>
        </w:rPr>
        <w:t>jsou</w:t>
      </w:r>
      <w:r w:rsidR="009C18EE">
        <w:rPr>
          <w:rFonts w:eastAsia="Times New Roman"/>
          <w:sz w:val="22"/>
          <w:szCs w:val="22"/>
          <w:lang w:val="cs-CZ"/>
        </w:rPr>
        <w:t xml:space="preserve"> </w:t>
      </w:r>
      <w:r w:rsidRPr="00ED4154">
        <w:rPr>
          <w:rFonts w:eastAsia="Times New Roman"/>
          <w:sz w:val="22"/>
          <w:szCs w:val="22"/>
          <w:lang w:val="cs-CZ"/>
        </w:rPr>
        <w:t>specifikovány j</w:t>
      </w:r>
      <w:r w:rsidR="004C040E">
        <w:rPr>
          <w:rFonts w:eastAsia="Times New Roman"/>
          <w:sz w:val="22"/>
          <w:szCs w:val="22"/>
          <w:lang w:val="cs-CZ"/>
        </w:rPr>
        <w:t>iné</w:t>
      </w:r>
      <w:r w:rsidRPr="00ED4154">
        <w:rPr>
          <w:rFonts w:eastAsia="Times New Roman"/>
          <w:sz w:val="22"/>
          <w:szCs w:val="22"/>
          <w:lang w:val="cs-CZ"/>
        </w:rPr>
        <w:t xml:space="preserve"> instrukce a objemy.</w:t>
      </w:r>
    </w:p>
    <w:p w14:paraId="2E346CF0" w14:textId="77777777" w:rsidR="00ED4154" w:rsidRDefault="00ED4154" w:rsidP="00974D68">
      <w:pPr>
        <w:widowControl w:val="0"/>
        <w:tabs>
          <w:tab w:val="left" w:pos="567"/>
        </w:tabs>
        <w:autoSpaceDE w:val="0"/>
        <w:autoSpaceDN w:val="0"/>
        <w:spacing w:line="260" w:lineRule="exact"/>
        <w:ind w:left="567"/>
        <w:contextualSpacing/>
        <w:rPr>
          <w:rFonts w:eastAsia="Times New Roman"/>
          <w:sz w:val="22"/>
          <w:szCs w:val="22"/>
          <w:lang w:val="cs-CZ"/>
        </w:rPr>
      </w:pPr>
    </w:p>
    <w:p w14:paraId="5DA50EA6" w14:textId="69832B1D" w:rsidR="00B26B00" w:rsidRPr="00974D68" w:rsidRDefault="00ED4154" w:rsidP="00974D68">
      <w:pPr>
        <w:widowControl w:val="0"/>
        <w:tabs>
          <w:tab w:val="left" w:pos="567"/>
        </w:tabs>
        <w:autoSpaceDE w:val="0"/>
        <w:autoSpaceDN w:val="0"/>
        <w:spacing w:line="260" w:lineRule="exact"/>
        <w:ind w:left="567"/>
        <w:contextualSpacing/>
        <w:rPr>
          <w:rFonts w:eastAsia="Times New Roman"/>
          <w:i/>
          <w:iCs/>
          <w:sz w:val="22"/>
          <w:szCs w:val="22"/>
          <w:lang w:val="cs-CZ"/>
        </w:rPr>
      </w:pPr>
      <w:r w:rsidRPr="00974D68">
        <w:rPr>
          <w:rFonts w:eastAsia="Times New Roman"/>
          <w:i/>
          <w:iCs/>
          <w:sz w:val="22"/>
          <w:szCs w:val="22"/>
          <w:lang w:val="cs-CZ"/>
        </w:rPr>
        <w:t xml:space="preserve">Ulcerózní kolitida: </w:t>
      </w:r>
      <w:r w:rsidR="007E7C60">
        <w:rPr>
          <w:rFonts w:eastAsia="Times New Roman"/>
          <w:i/>
          <w:iCs/>
          <w:sz w:val="22"/>
          <w:szCs w:val="22"/>
          <w:lang w:val="cs-CZ"/>
        </w:rPr>
        <w:t>j</w:t>
      </w:r>
      <w:r w:rsidRPr="00974D68">
        <w:rPr>
          <w:rFonts w:eastAsia="Times New Roman"/>
          <w:i/>
          <w:iCs/>
          <w:sz w:val="22"/>
          <w:szCs w:val="22"/>
          <w:lang w:val="cs-CZ"/>
        </w:rPr>
        <w:t>edna 15ml lahvička (300</w:t>
      </w:r>
      <w:r w:rsidR="00B26B00">
        <w:rPr>
          <w:rFonts w:eastAsia="Times New Roman"/>
          <w:i/>
          <w:iCs/>
          <w:sz w:val="22"/>
          <w:szCs w:val="22"/>
          <w:lang w:val="cs-CZ"/>
        </w:rPr>
        <w:t> </w:t>
      </w:r>
      <w:r w:rsidRPr="00974D68">
        <w:rPr>
          <w:rFonts w:eastAsia="Times New Roman"/>
          <w:i/>
          <w:iCs/>
          <w:sz w:val="22"/>
          <w:szCs w:val="22"/>
          <w:lang w:val="cs-CZ"/>
        </w:rPr>
        <w:t>mg)</w:t>
      </w:r>
    </w:p>
    <w:p w14:paraId="353CD028" w14:textId="24688372" w:rsidR="00C141AB" w:rsidRDefault="00C141AB" w:rsidP="00974D68">
      <w:pPr>
        <w:widowControl w:val="0"/>
        <w:tabs>
          <w:tab w:val="left" w:pos="567"/>
        </w:tabs>
        <w:autoSpaceDE w:val="0"/>
        <w:autoSpaceDN w:val="0"/>
        <w:spacing w:line="260" w:lineRule="exact"/>
        <w:ind w:left="567"/>
        <w:contextualSpacing/>
        <w:rPr>
          <w:rFonts w:eastAsia="Times New Roman"/>
          <w:sz w:val="22"/>
          <w:szCs w:val="22"/>
          <w:lang w:val="cs-CZ"/>
        </w:rPr>
      </w:pPr>
      <w:r w:rsidRPr="00C141AB">
        <w:rPr>
          <w:rFonts w:eastAsia="Times New Roman"/>
          <w:sz w:val="22"/>
          <w:szCs w:val="22"/>
          <w:lang w:val="cs-CZ"/>
        </w:rPr>
        <w:t>Odeberte 15</w:t>
      </w:r>
      <w:r w:rsidRPr="00C141AB">
        <w:rPr>
          <w:rFonts w:ascii="Calibri" w:eastAsia="Times New Roman" w:hAnsi="Calibri"/>
          <w:color w:val="000000" w:themeColor="text1"/>
          <w:sz w:val="22"/>
          <w:szCs w:val="22"/>
          <w:lang w:val="cs-CZ"/>
        </w:rPr>
        <w:t> </w:t>
      </w:r>
      <w:r w:rsidRPr="00C141AB">
        <w:rPr>
          <w:rFonts w:eastAsia="Times New Roman"/>
          <w:sz w:val="22"/>
          <w:szCs w:val="22"/>
          <w:lang w:val="cs-CZ"/>
        </w:rPr>
        <w:t xml:space="preserve">ml </w:t>
      </w:r>
      <w:proofErr w:type="spellStart"/>
      <w:r w:rsidRPr="00C141AB">
        <w:rPr>
          <w:rFonts w:eastAsia="Times New Roman"/>
          <w:sz w:val="22"/>
          <w:szCs w:val="22"/>
          <w:lang w:val="cs-CZ"/>
        </w:rPr>
        <w:t>mirikizumabu</w:t>
      </w:r>
      <w:proofErr w:type="spellEnd"/>
      <w:r w:rsidRPr="00C141AB">
        <w:rPr>
          <w:rFonts w:eastAsia="Times New Roman"/>
          <w:sz w:val="22"/>
          <w:szCs w:val="22"/>
          <w:lang w:val="cs-CZ"/>
        </w:rPr>
        <w:t xml:space="preserve"> (300</w:t>
      </w:r>
      <w:r w:rsidRPr="00C141AB">
        <w:rPr>
          <w:rFonts w:ascii="Calibri" w:eastAsia="Times New Roman" w:hAnsi="Calibri"/>
          <w:color w:val="000000" w:themeColor="text1"/>
          <w:sz w:val="22"/>
          <w:szCs w:val="22"/>
          <w:lang w:val="cs-CZ"/>
        </w:rPr>
        <w:t> </w:t>
      </w:r>
      <w:r w:rsidRPr="00C141AB">
        <w:rPr>
          <w:rFonts w:eastAsia="Times New Roman"/>
          <w:sz w:val="22"/>
          <w:szCs w:val="22"/>
          <w:lang w:val="cs-CZ"/>
        </w:rPr>
        <w:t>mg) z injekční lahvičky pomocí jehly o vhodné velikosti (doporuč</w:t>
      </w:r>
      <w:r w:rsidR="005C0DF7">
        <w:rPr>
          <w:rFonts w:eastAsia="Times New Roman"/>
          <w:sz w:val="22"/>
          <w:szCs w:val="22"/>
          <w:lang w:val="cs-CZ"/>
        </w:rPr>
        <w:t>eno je</w:t>
      </w:r>
      <w:r w:rsidRPr="00C141AB">
        <w:rPr>
          <w:rFonts w:eastAsia="Times New Roman"/>
          <w:sz w:val="22"/>
          <w:szCs w:val="22"/>
          <w:lang w:val="cs-CZ"/>
        </w:rPr>
        <w:t xml:space="preserve"> 18</w:t>
      </w:r>
      <w:r w:rsidRPr="00C141AB">
        <w:rPr>
          <w:rFonts w:ascii="Calibri" w:eastAsia="Times New Roman" w:hAnsi="Calibri"/>
          <w:color w:val="000000" w:themeColor="text1"/>
          <w:sz w:val="22"/>
          <w:szCs w:val="22"/>
          <w:lang w:val="cs-CZ"/>
        </w:rPr>
        <w:t> </w:t>
      </w:r>
      <w:r w:rsidRPr="00C141AB">
        <w:rPr>
          <w:rFonts w:eastAsia="Times New Roman"/>
          <w:sz w:val="22"/>
          <w:szCs w:val="22"/>
          <w:lang w:val="cs-CZ"/>
        </w:rPr>
        <w:t>až 21 </w:t>
      </w:r>
      <w:proofErr w:type="spellStart"/>
      <w:r w:rsidRPr="00C141AB">
        <w:rPr>
          <w:rFonts w:eastAsia="Times New Roman"/>
          <w:sz w:val="22"/>
          <w:szCs w:val="22"/>
          <w:lang w:val="cs-CZ"/>
        </w:rPr>
        <w:t>Gauge</w:t>
      </w:r>
      <w:proofErr w:type="spellEnd"/>
      <w:r w:rsidRPr="00C141AB">
        <w:rPr>
          <w:rFonts w:eastAsia="Times New Roman"/>
          <w:sz w:val="22"/>
          <w:szCs w:val="22"/>
          <w:lang w:val="cs-CZ"/>
        </w:rPr>
        <w:t xml:space="preserve">) a přeneste je do infuzního vaku. </w:t>
      </w:r>
      <w:r w:rsidR="00D22806">
        <w:rPr>
          <w:rFonts w:eastAsia="Times New Roman"/>
          <w:sz w:val="22"/>
          <w:szCs w:val="22"/>
          <w:lang w:val="cs-CZ"/>
        </w:rPr>
        <w:t xml:space="preserve">Pokud je </w:t>
      </w:r>
      <w:r w:rsidR="00DC02B4">
        <w:rPr>
          <w:rFonts w:eastAsia="Times New Roman"/>
          <w:sz w:val="22"/>
          <w:szCs w:val="22"/>
          <w:lang w:val="cs-CZ"/>
        </w:rPr>
        <w:t>podáván</w:t>
      </w:r>
      <w:r w:rsidR="004E51A9">
        <w:rPr>
          <w:rFonts w:eastAsia="Times New Roman"/>
          <w:sz w:val="22"/>
          <w:szCs w:val="22"/>
          <w:lang w:val="cs-CZ"/>
        </w:rPr>
        <w:t xml:space="preserve"> </w:t>
      </w:r>
      <w:r w:rsidR="008010A2">
        <w:rPr>
          <w:rFonts w:eastAsia="Times New Roman"/>
          <w:sz w:val="22"/>
          <w:szCs w:val="22"/>
          <w:lang w:val="cs-CZ"/>
        </w:rPr>
        <w:t>k</w:t>
      </w:r>
      <w:r w:rsidR="004E51A9">
        <w:rPr>
          <w:rFonts w:eastAsia="Times New Roman"/>
          <w:sz w:val="22"/>
          <w:szCs w:val="22"/>
          <w:lang w:val="cs-CZ"/>
        </w:rPr>
        <w:t xml:space="preserve"> léčb</w:t>
      </w:r>
      <w:r w:rsidR="008010A2">
        <w:rPr>
          <w:rFonts w:eastAsia="Times New Roman"/>
          <w:sz w:val="22"/>
          <w:szCs w:val="22"/>
          <w:lang w:val="cs-CZ"/>
        </w:rPr>
        <w:t>ě</w:t>
      </w:r>
      <w:r w:rsidR="004E51A9">
        <w:rPr>
          <w:rFonts w:eastAsia="Times New Roman"/>
          <w:sz w:val="22"/>
          <w:szCs w:val="22"/>
          <w:lang w:val="cs-CZ"/>
        </w:rPr>
        <w:t xml:space="preserve"> </w:t>
      </w:r>
      <w:r w:rsidR="004E51A9" w:rsidRPr="00ED4154">
        <w:rPr>
          <w:rFonts w:eastAsia="Times New Roman"/>
          <w:sz w:val="22"/>
          <w:szCs w:val="22"/>
          <w:lang w:val="cs-CZ"/>
        </w:rPr>
        <w:t>ulcerózní kolitidy</w:t>
      </w:r>
      <w:r w:rsidR="00AA4C93">
        <w:rPr>
          <w:rFonts w:eastAsia="Times New Roman"/>
          <w:sz w:val="22"/>
          <w:szCs w:val="22"/>
          <w:lang w:val="cs-CZ"/>
        </w:rPr>
        <w:t>,</w:t>
      </w:r>
      <w:r w:rsidR="00DC02B4">
        <w:rPr>
          <w:rFonts w:eastAsia="Times New Roman"/>
          <w:sz w:val="22"/>
          <w:szCs w:val="22"/>
          <w:lang w:val="cs-CZ"/>
        </w:rPr>
        <w:t xml:space="preserve"> </w:t>
      </w:r>
      <w:r w:rsidR="00B33A86">
        <w:rPr>
          <w:rFonts w:eastAsia="Times New Roman"/>
          <w:sz w:val="22"/>
          <w:szCs w:val="22"/>
          <w:lang w:val="cs-CZ"/>
        </w:rPr>
        <w:t>k</w:t>
      </w:r>
      <w:r w:rsidRPr="00C141AB">
        <w:rPr>
          <w:rFonts w:eastAsia="Times New Roman"/>
          <w:sz w:val="22"/>
          <w:szCs w:val="22"/>
          <w:lang w:val="cs-CZ"/>
        </w:rPr>
        <w:t>oncentrát musí být ředěn pouze v infuzních vacích (velikost vaku v rozmezí 50–250</w:t>
      </w:r>
      <w:r w:rsidRPr="00C141AB">
        <w:rPr>
          <w:rFonts w:ascii="Calibri" w:eastAsia="Times New Roman" w:hAnsi="Calibri"/>
          <w:color w:val="000000" w:themeColor="text1"/>
          <w:sz w:val="22"/>
          <w:szCs w:val="22"/>
          <w:lang w:val="cs-CZ"/>
        </w:rPr>
        <w:t> </w:t>
      </w:r>
      <w:r w:rsidRPr="00C141AB">
        <w:rPr>
          <w:rFonts w:eastAsia="Times New Roman"/>
          <w:sz w:val="22"/>
          <w:szCs w:val="22"/>
          <w:lang w:val="cs-CZ"/>
        </w:rPr>
        <w:t>ml) obsahujících buď injekční roztok chloridu sodného o koncentraci 9 mg/ml (</w:t>
      </w:r>
      <w:proofErr w:type="gramStart"/>
      <w:r w:rsidRPr="00C141AB">
        <w:rPr>
          <w:rFonts w:eastAsia="Times New Roman"/>
          <w:sz w:val="22"/>
          <w:szCs w:val="22"/>
          <w:lang w:val="cs-CZ"/>
        </w:rPr>
        <w:t>0,9%</w:t>
      </w:r>
      <w:proofErr w:type="gramEnd"/>
      <w:r w:rsidRPr="00C141AB">
        <w:rPr>
          <w:rFonts w:eastAsia="Times New Roman"/>
          <w:sz w:val="22"/>
          <w:szCs w:val="22"/>
          <w:lang w:val="cs-CZ"/>
        </w:rPr>
        <w:t>), nebo 5%</w:t>
      </w:r>
      <w:r w:rsidRPr="00C141AB">
        <w:rPr>
          <w:rFonts w:ascii="Calibri" w:eastAsia="Times New Roman" w:hAnsi="Calibri"/>
          <w:color w:val="000000" w:themeColor="text1"/>
          <w:sz w:val="22"/>
          <w:szCs w:val="22"/>
          <w:lang w:val="cs-CZ"/>
        </w:rPr>
        <w:t> </w:t>
      </w:r>
      <w:r w:rsidRPr="00C141AB">
        <w:rPr>
          <w:rFonts w:eastAsia="Times New Roman"/>
          <w:sz w:val="22"/>
          <w:szCs w:val="22"/>
          <w:lang w:val="cs-CZ"/>
        </w:rPr>
        <w:t>injekční roztok glukózy. Finální koncentrace po naředění je přibližně 1,</w:t>
      </w:r>
      <w:r w:rsidR="00E34117">
        <w:rPr>
          <w:rFonts w:eastAsia="Times New Roman"/>
          <w:sz w:val="22"/>
          <w:szCs w:val="22"/>
          <w:lang w:val="cs-CZ"/>
        </w:rPr>
        <w:t>1</w:t>
      </w:r>
      <w:r w:rsidR="00E34117" w:rsidRPr="00C141AB">
        <w:rPr>
          <w:rFonts w:eastAsia="Times New Roman"/>
          <w:sz w:val="22"/>
          <w:szCs w:val="22"/>
          <w:lang w:val="cs-CZ"/>
        </w:rPr>
        <w:t> </w:t>
      </w:r>
      <w:r w:rsidRPr="00C141AB">
        <w:rPr>
          <w:rFonts w:eastAsia="Times New Roman"/>
          <w:sz w:val="22"/>
          <w:szCs w:val="22"/>
          <w:lang w:val="cs-CZ"/>
        </w:rPr>
        <w:t xml:space="preserve">mg/ml až přibližně </w:t>
      </w:r>
      <w:r w:rsidR="00E34117">
        <w:rPr>
          <w:rFonts w:eastAsia="Times New Roman"/>
          <w:sz w:val="22"/>
          <w:szCs w:val="22"/>
          <w:lang w:val="cs-CZ"/>
        </w:rPr>
        <w:t>4</w:t>
      </w:r>
      <w:r w:rsidR="00626ACE">
        <w:rPr>
          <w:rFonts w:eastAsia="Times New Roman"/>
          <w:sz w:val="22"/>
          <w:szCs w:val="22"/>
          <w:lang w:val="cs-CZ"/>
        </w:rPr>
        <w:t>,</w:t>
      </w:r>
      <w:r w:rsidRPr="00C141AB">
        <w:rPr>
          <w:rFonts w:eastAsia="Times New Roman"/>
          <w:sz w:val="22"/>
          <w:szCs w:val="22"/>
          <w:lang w:val="cs-CZ"/>
        </w:rPr>
        <w:t xml:space="preserve">6 mg/ml. </w:t>
      </w:r>
    </w:p>
    <w:p w14:paraId="69105810" w14:textId="77777777" w:rsidR="003B26D1" w:rsidRDefault="003B26D1" w:rsidP="00974D68">
      <w:pPr>
        <w:widowControl w:val="0"/>
        <w:tabs>
          <w:tab w:val="left" w:pos="567"/>
        </w:tabs>
        <w:autoSpaceDE w:val="0"/>
        <w:autoSpaceDN w:val="0"/>
        <w:spacing w:line="260" w:lineRule="exact"/>
        <w:ind w:left="567"/>
        <w:contextualSpacing/>
        <w:rPr>
          <w:rFonts w:eastAsia="Times New Roman"/>
          <w:sz w:val="22"/>
          <w:szCs w:val="22"/>
          <w:lang w:val="cs-CZ"/>
        </w:rPr>
      </w:pPr>
    </w:p>
    <w:p w14:paraId="5496FB1B" w14:textId="00195B3E" w:rsidR="00B149BA" w:rsidRPr="00974D68" w:rsidRDefault="00B149BA" w:rsidP="00974D68">
      <w:pPr>
        <w:widowControl w:val="0"/>
        <w:tabs>
          <w:tab w:val="left" w:pos="567"/>
        </w:tabs>
        <w:autoSpaceDE w:val="0"/>
        <w:autoSpaceDN w:val="0"/>
        <w:spacing w:line="260" w:lineRule="exact"/>
        <w:ind w:left="567"/>
        <w:contextualSpacing/>
        <w:rPr>
          <w:rFonts w:eastAsia="Times New Roman"/>
          <w:i/>
          <w:iCs/>
          <w:color w:val="000000" w:themeColor="text1"/>
          <w:sz w:val="22"/>
          <w:szCs w:val="22"/>
          <w:lang w:val="cs-CZ"/>
        </w:rPr>
      </w:pPr>
      <w:r w:rsidRPr="00974D68">
        <w:rPr>
          <w:rFonts w:eastAsia="Times New Roman"/>
          <w:i/>
          <w:iCs/>
          <w:color w:val="000000" w:themeColor="text1"/>
          <w:sz w:val="22"/>
          <w:szCs w:val="22"/>
          <w:lang w:val="cs-CZ"/>
        </w:rPr>
        <w:t xml:space="preserve">Crohnova choroba: </w:t>
      </w:r>
      <w:r w:rsidR="00B33A86">
        <w:rPr>
          <w:rFonts w:eastAsia="Times New Roman"/>
          <w:i/>
          <w:iCs/>
          <w:color w:val="000000" w:themeColor="text1"/>
          <w:sz w:val="22"/>
          <w:szCs w:val="22"/>
          <w:lang w:val="cs-CZ"/>
        </w:rPr>
        <w:t>t</w:t>
      </w:r>
      <w:r w:rsidRPr="00974D68">
        <w:rPr>
          <w:rFonts w:eastAsia="Times New Roman"/>
          <w:i/>
          <w:iCs/>
          <w:color w:val="000000" w:themeColor="text1"/>
          <w:sz w:val="22"/>
          <w:szCs w:val="22"/>
          <w:lang w:val="cs-CZ"/>
        </w:rPr>
        <w:t>ři 15ml lahvičky; celkov</w:t>
      </w:r>
      <w:r w:rsidR="00CE0319">
        <w:rPr>
          <w:rFonts w:eastAsia="Times New Roman"/>
          <w:i/>
          <w:iCs/>
          <w:color w:val="000000" w:themeColor="text1"/>
          <w:sz w:val="22"/>
          <w:szCs w:val="22"/>
          <w:lang w:val="cs-CZ"/>
        </w:rPr>
        <w:t>ý</w:t>
      </w:r>
      <w:r w:rsidR="00BD518C">
        <w:rPr>
          <w:rFonts w:eastAsia="Times New Roman"/>
          <w:i/>
          <w:iCs/>
          <w:color w:val="000000" w:themeColor="text1"/>
          <w:sz w:val="22"/>
          <w:szCs w:val="22"/>
          <w:lang w:val="cs-CZ"/>
        </w:rPr>
        <w:t xml:space="preserve"> objem</w:t>
      </w:r>
      <w:r w:rsidRPr="00974D68">
        <w:rPr>
          <w:rFonts w:eastAsia="Times New Roman"/>
          <w:i/>
          <w:iCs/>
          <w:color w:val="000000" w:themeColor="text1"/>
          <w:sz w:val="22"/>
          <w:szCs w:val="22"/>
          <w:lang w:val="cs-CZ"/>
        </w:rPr>
        <w:t xml:space="preserve"> = 45</w:t>
      </w:r>
      <w:r w:rsidR="002C0F8E">
        <w:rPr>
          <w:rFonts w:eastAsia="Times New Roman"/>
          <w:i/>
          <w:iCs/>
          <w:color w:val="000000" w:themeColor="text1"/>
          <w:sz w:val="22"/>
          <w:szCs w:val="22"/>
          <w:lang w:val="cs-CZ"/>
        </w:rPr>
        <w:t> </w:t>
      </w:r>
      <w:r w:rsidRPr="00974D68">
        <w:rPr>
          <w:rFonts w:eastAsia="Times New Roman"/>
          <w:i/>
          <w:iCs/>
          <w:color w:val="000000" w:themeColor="text1"/>
          <w:sz w:val="22"/>
          <w:szCs w:val="22"/>
          <w:lang w:val="cs-CZ"/>
        </w:rPr>
        <w:t>ml (900</w:t>
      </w:r>
      <w:r w:rsidR="002C0F8E">
        <w:rPr>
          <w:rFonts w:eastAsia="Times New Roman"/>
          <w:i/>
          <w:iCs/>
          <w:color w:val="000000" w:themeColor="text1"/>
          <w:sz w:val="22"/>
          <w:szCs w:val="22"/>
          <w:lang w:val="cs-CZ"/>
        </w:rPr>
        <w:t> </w:t>
      </w:r>
      <w:r w:rsidRPr="00974D68">
        <w:rPr>
          <w:rFonts w:eastAsia="Times New Roman"/>
          <w:i/>
          <w:iCs/>
          <w:color w:val="000000" w:themeColor="text1"/>
          <w:sz w:val="22"/>
          <w:szCs w:val="22"/>
          <w:lang w:val="cs-CZ"/>
        </w:rPr>
        <w:t>mg)</w:t>
      </w:r>
    </w:p>
    <w:p w14:paraId="3F2C0A88" w14:textId="2D6093B9" w:rsidR="00B149BA" w:rsidRPr="00974D68" w:rsidRDefault="00B149BA" w:rsidP="00974D68">
      <w:pPr>
        <w:widowControl w:val="0"/>
        <w:tabs>
          <w:tab w:val="left" w:pos="567"/>
        </w:tabs>
        <w:autoSpaceDE w:val="0"/>
        <w:autoSpaceDN w:val="0"/>
        <w:spacing w:line="260" w:lineRule="exact"/>
        <w:ind w:left="567"/>
        <w:contextualSpacing/>
        <w:rPr>
          <w:rFonts w:eastAsia="Times New Roman"/>
          <w:color w:val="000000" w:themeColor="text1"/>
          <w:sz w:val="22"/>
          <w:szCs w:val="22"/>
          <w:lang w:val="cs-CZ"/>
        </w:rPr>
      </w:pPr>
      <w:r w:rsidRPr="00974D68">
        <w:rPr>
          <w:rFonts w:eastAsia="Times New Roman"/>
          <w:color w:val="000000" w:themeColor="text1"/>
          <w:sz w:val="22"/>
          <w:szCs w:val="22"/>
          <w:lang w:val="cs-CZ"/>
        </w:rPr>
        <w:t xml:space="preserve">Nejprve </w:t>
      </w:r>
      <w:r w:rsidR="00B731E8">
        <w:rPr>
          <w:rFonts w:eastAsia="Times New Roman"/>
          <w:color w:val="000000" w:themeColor="text1"/>
          <w:sz w:val="22"/>
          <w:szCs w:val="22"/>
          <w:lang w:val="cs-CZ"/>
        </w:rPr>
        <w:t>odeberte</w:t>
      </w:r>
      <w:r w:rsidRPr="00974D68">
        <w:rPr>
          <w:rFonts w:eastAsia="Times New Roman"/>
          <w:color w:val="000000" w:themeColor="text1"/>
          <w:sz w:val="22"/>
          <w:szCs w:val="22"/>
          <w:lang w:val="cs-CZ"/>
        </w:rPr>
        <w:t xml:space="preserve"> a zlikvidujte 45</w:t>
      </w:r>
      <w:r w:rsidR="00B731E8">
        <w:rPr>
          <w:rFonts w:eastAsia="Times New Roman"/>
          <w:color w:val="000000" w:themeColor="text1"/>
          <w:sz w:val="22"/>
          <w:szCs w:val="22"/>
          <w:lang w:val="cs-CZ"/>
        </w:rPr>
        <w:t> </w:t>
      </w:r>
      <w:r w:rsidRPr="00974D68">
        <w:rPr>
          <w:rFonts w:eastAsia="Times New Roman"/>
          <w:color w:val="000000" w:themeColor="text1"/>
          <w:sz w:val="22"/>
          <w:szCs w:val="22"/>
          <w:lang w:val="cs-CZ"/>
        </w:rPr>
        <w:t xml:space="preserve">ml rozpouštědla z infuzního vaku. Dále </w:t>
      </w:r>
      <w:r w:rsidR="00434F12" w:rsidRPr="00A6722E">
        <w:rPr>
          <w:rFonts w:eastAsia="Times New Roman"/>
          <w:color w:val="000000" w:themeColor="text1"/>
          <w:sz w:val="22"/>
          <w:szCs w:val="22"/>
          <w:lang w:val="cs-CZ"/>
        </w:rPr>
        <w:t>pomocí stříkačky a jehly vhodné velikosti (doporučuje se 18 až 21</w:t>
      </w:r>
      <w:r w:rsidR="00434F12">
        <w:rPr>
          <w:rFonts w:eastAsia="Times New Roman"/>
          <w:color w:val="000000" w:themeColor="text1"/>
          <w:sz w:val="22"/>
          <w:szCs w:val="22"/>
          <w:lang w:val="cs-CZ"/>
        </w:rPr>
        <w:t> </w:t>
      </w:r>
      <w:proofErr w:type="spellStart"/>
      <w:r w:rsidR="00434F12" w:rsidRPr="00A6722E">
        <w:rPr>
          <w:rFonts w:eastAsia="Times New Roman"/>
          <w:color w:val="000000" w:themeColor="text1"/>
          <w:sz w:val="22"/>
          <w:szCs w:val="22"/>
          <w:lang w:val="cs-CZ"/>
        </w:rPr>
        <w:t>gauge</w:t>
      </w:r>
      <w:proofErr w:type="spellEnd"/>
      <w:r w:rsidR="00434F12" w:rsidRPr="00A6722E">
        <w:rPr>
          <w:rFonts w:eastAsia="Times New Roman"/>
          <w:color w:val="000000" w:themeColor="text1"/>
          <w:sz w:val="22"/>
          <w:szCs w:val="22"/>
          <w:lang w:val="cs-CZ"/>
        </w:rPr>
        <w:t>)</w:t>
      </w:r>
      <w:r w:rsidR="00434F12">
        <w:rPr>
          <w:rFonts w:eastAsia="Times New Roman"/>
          <w:color w:val="000000" w:themeColor="text1"/>
          <w:sz w:val="22"/>
          <w:szCs w:val="22"/>
          <w:lang w:val="cs-CZ"/>
        </w:rPr>
        <w:t xml:space="preserve"> </w:t>
      </w:r>
      <w:r w:rsidRPr="00974D68">
        <w:rPr>
          <w:rFonts w:eastAsia="Times New Roman"/>
          <w:color w:val="000000" w:themeColor="text1"/>
          <w:sz w:val="22"/>
          <w:szCs w:val="22"/>
          <w:lang w:val="cs-CZ"/>
        </w:rPr>
        <w:t>odeberte 15</w:t>
      </w:r>
      <w:r w:rsidR="00B731E8">
        <w:rPr>
          <w:rFonts w:eastAsia="Times New Roman"/>
          <w:color w:val="000000" w:themeColor="text1"/>
          <w:sz w:val="22"/>
          <w:szCs w:val="22"/>
          <w:lang w:val="cs-CZ"/>
        </w:rPr>
        <w:t> </w:t>
      </w:r>
      <w:r w:rsidRPr="00974D68">
        <w:rPr>
          <w:rFonts w:eastAsia="Times New Roman"/>
          <w:color w:val="000000" w:themeColor="text1"/>
          <w:sz w:val="22"/>
          <w:szCs w:val="22"/>
          <w:lang w:val="cs-CZ"/>
        </w:rPr>
        <w:t>ml z</w:t>
      </w:r>
      <w:r w:rsidR="00B731E8">
        <w:rPr>
          <w:rFonts w:eastAsia="Times New Roman"/>
          <w:color w:val="000000" w:themeColor="text1"/>
          <w:sz w:val="22"/>
          <w:szCs w:val="22"/>
          <w:lang w:val="cs-CZ"/>
        </w:rPr>
        <w:t> </w:t>
      </w:r>
      <w:r w:rsidRPr="00974D68">
        <w:rPr>
          <w:rFonts w:eastAsia="Times New Roman"/>
          <w:color w:val="000000" w:themeColor="text1"/>
          <w:sz w:val="22"/>
          <w:szCs w:val="22"/>
          <w:lang w:val="cs-CZ"/>
        </w:rPr>
        <w:t xml:space="preserve">každé ze tří lahviček </w:t>
      </w:r>
      <w:proofErr w:type="spellStart"/>
      <w:r w:rsidRPr="00974D68">
        <w:rPr>
          <w:rFonts w:eastAsia="Times New Roman"/>
          <w:color w:val="000000" w:themeColor="text1"/>
          <w:sz w:val="22"/>
          <w:szCs w:val="22"/>
          <w:lang w:val="cs-CZ"/>
        </w:rPr>
        <w:t>mirikizumabu</w:t>
      </w:r>
      <w:proofErr w:type="spellEnd"/>
      <w:r w:rsidRPr="00974D68">
        <w:rPr>
          <w:rFonts w:eastAsia="Times New Roman"/>
          <w:color w:val="000000" w:themeColor="text1"/>
          <w:sz w:val="22"/>
          <w:szCs w:val="22"/>
          <w:lang w:val="cs-CZ"/>
        </w:rPr>
        <w:t xml:space="preserve"> (900</w:t>
      </w:r>
      <w:r w:rsidR="00B731E8">
        <w:rPr>
          <w:rFonts w:eastAsia="Times New Roman"/>
          <w:color w:val="000000" w:themeColor="text1"/>
          <w:sz w:val="22"/>
          <w:szCs w:val="22"/>
          <w:lang w:val="cs-CZ"/>
        </w:rPr>
        <w:t> </w:t>
      </w:r>
      <w:r w:rsidRPr="00974D68">
        <w:rPr>
          <w:rFonts w:eastAsia="Times New Roman"/>
          <w:color w:val="000000" w:themeColor="text1"/>
          <w:sz w:val="22"/>
          <w:szCs w:val="22"/>
          <w:lang w:val="cs-CZ"/>
        </w:rPr>
        <w:t>mg)</w:t>
      </w:r>
      <w:r w:rsidR="00000047">
        <w:rPr>
          <w:rFonts w:eastAsia="Times New Roman"/>
          <w:color w:val="000000" w:themeColor="text1"/>
          <w:sz w:val="22"/>
          <w:szCs w:val="22"/>
          <w:lang w:val="cs-CZ"/>
        </w:rPr>
        <w:t xml:space="preserve"> a přemístěte je do </w:t>
      </w:r>
      <w:r w:rsidR="00607B5D">
        <w:rPr>
          <w:rFonts w:eastAsia="Times New Roman"/>
          <w:color w:val="000000" w:themeColor="text1"/>
          <w:sz w:val="22"/>
          <w:szCs w:val="22"/>
          <w:lang w:val="cs-CZ"/>
        </w:rPr>
        <w:t>infuzního vaku.</w:t>
      </w:r>
      <w:r w:rsidRPr="00974D68">
        <w:rPr>
          <w:rFonts w:eastAsia="Times New Roman"/>
          <w:color w:val="000000" w:themeColor="text1"/>
          <w:sz w:val="22"/>
          <w:szCs w:val="22"/>
          <w:lang w:val="cs-CZ"/>
        </w:rPr>
        <w:t xml:space="preserve"> </w:t>
      </w:r>
      <w:r w:rsidR="00BD518C">
        <w:rPr>
          <w:rFonts w:eastAsia="Times New Roman"/>
          <w:sz w:val="22"/>
          <w:szCs w:val="22"/>
          <w:lang w:val="cs-CZ"/>
        </w:rPr>
        <w:t xml:space="preserve">Pokud je podáván k léčbě </w:t>
      </w:r>
      <w:r w:rsidRPr="00974D68">
        <w:rPr>
          <w:rFonts w:eastAsia="Times New Roman"/>
          <w:color w:val="000000" w:themeColor="text1"/>
          <w:sz w:val="22"/>
          <w:szCs w:val="22"/>
          <w:lang w:val="cs-CZ"/>
        </w:rPr>
        <w:t xml:space="preserve">Crohnovy </w:t>
      </w:r>
      <w:r w:rsidRPr="00974D68">
        <w:rPr>
          <w:rFonts w:eastAsia="Times New Roman"/>
          <w:color w:val="000000" w:themeColor="text1"/>
          <w:sz w:val="22"/>
          <w:szCs w:val="22"/>
          <w:lang w:val="cs-CZ"/>
        </w:rPr>
        <w:lastRenderedPageBreak/>
        <w:t>choroby</w:t>
      </w:r>
      <w:r w:rsidR="00AA4C93">
        <w:rPr>
          <w:rFonts w:eastAsia="Times New Roman"/>
          <w:color w:val="000000" w:themeColor="text1"/>
          <w:sz w:val="22"/>
          <w:szCs w:val="22"/>
          <w:lang w:val="cs-CZ"/>
        </w:rPr>
        <w:t>,</w:t>
      </w:r>
      <w:r w:rsidRPr="00974D68">
        <w:rPr>
          <w:rFonts w:eastAsia="Times New Roman"/>
          <w:color w:val="000000" w:themeColor="text1"/>
          <w:sz w:val="22"/>
          <w:szCs w:val="22"/>
          <w:lang w:val="cs-CZ"/>
        </w:rPr>
        <w:t xml:space="preserve"> </w:t>
      </w:r>
      <w:r w:rsidR="00BD518C">
        <w:rPr>
          <w:rFonts w:eastAsia="Times New Roman"/>
          <w:color w:val="000000" w:themeColor="text1"/>
          <w:sz w:val="22"/>
          <w:szCs w:val="22"/>
          <w:lang w:val="cs-CZ"/>
        </w:rPr>
        <w:t>koncentr</w:t>
      </w:r>
      <w:r w:rsidR="00AA4C93">
        <w:rPr>
          <w:rFonts w:eastAsia="Times New Roman"/>
          <w:color w:val="000000" w:themeColor="text1"/>
          <w:sz w:val="22"/>
          <w:szCs w:val="22"/>
          <w:lang w:val="cs-CZ"/>
        </w:rPr>
        <w:t>á</w:t>
      </w:r>
      <w:r w:rsidR="00BD518C">
        <w:rPr>
          <w:rFonts w:eastAsia="Times New Roman"/>
          <w:color w:val="000000" w:themeColor="text1"/>
          <w:sz w:val="22"/>
          <w:szCs w:val="22"/>
          <w:lang w:val="cs-CZ"/>
        </w:rPr>
        <w:t>t mus</w:t>
      </w:r>
      <w:r w:rsidR="00AA4C93">
        <w:rPr>
          <w:rFonts w:eastAsia="Times New Roman"/>
          <w:color w:val="000000" w:themeColor="text1"/>
          <w:sz w:val="22"/>
          <w:szCs w:val="22"/>
          <w:lang w:val="cs-CZ"/>
        </w:rPr>
        <w:t xml:space="preserve">í </w:t>
      </w:r>
      <w:r w:rsidRPr="00974D68">
        <w:rPr>
          <w:rFonts w:eastAsia="Times New Roman"/>
          <w:color w:val="000000" w:themeColor="text1"/>
          <w:sz w:val="22"/>
          <w:szCs w:val="22"/>
          <w:lang w:val="cs-CZ"/>
        </w:rPr>
        <w:t>být naředěn pouze v infuzních vacích (velikost vaku v rozmezí 100-250 ml) obsahujících buď 9</w:t>
      </w:r>
      <w:r w:rsidR="003628B9">
        <w:rPr>
          <w:rFonts w:eastAsia="Times New Roman"/>
          <w:color w:val="000000" w:themeColor="text1"/>
          <w:sz w:val="22"/>
          <w:szCs w:val="22"/>
          <w:lang w:val="cs-CZ"/>
        </w:rPr>
        <w:t> </w:t>
      </w:r>
      <w:r w:rsidRPr="00974D68">
        <w:rPr>
          <w:rFonts w:eastAsia="Times New Roman"/>
          <w:color w:val="000000" w:themeColor="text1"/>
          <w:sz w:val="22"/>
          <w:szCs w:val="22"/>
          <w:lang w:val="cs-CZ"/>
        </w:rPr>
        <w:t>mg/ml (</w:t>
      </w:r>
      <w:proofErr w:type="gramStart"/>
      <w:r w:rsidRPr="00974D68">
        <w:rPr>
          <w:rFonts w:eastAsia="Times New Roman"/>
          <w:color w:val="000000" w:themeColor="text1"/>
          <w:sz w:val="22"/>
          <w:szCs w:val="22"/>
          <w:lang w:val="cs-CZ"/>
        </w:rPr>
        <w:t>0,9%</w:t>
      </w:r>
      <w:proofErr w:type="gramEnd"/>
      <w:r w:rsidRPr="00974D68">
        <w:rPr>
          <w:rFonts w:eastAsia="Times New Roman"/>
          <w:color w:val="000000" w:themeColor="text1"/>
          <w:sz w:val="22"/>
          <w:szCs w:val="22"/>
          <w:lang w:val="cs-CZ"/>
        </w:rPr>
        <w:t>) injekční roztok chloridu sodného nebo 5% injekční roztok glukózy.</w:t>
      </w:r>
    </w:p>
    <w:p w14:paraId="179CE770" w14:textId="2B8FE7E8" w:rsidR="00B149BA" w:rsidRPr="00974D68" w:rsidRDefault="00B149BA" w:rsidP="00974D68">
      <w:pPr>
        <w:widowControl w:val="0"/>
        <w:tabs>
          <w:tab w:val="left" w:pos="567"/>
        </w:tabs>
        <w:autoSpaceDE w:val="0"/>
        <w:autoSpaceDN w:val="0"/>
        <w:spacing w:line="260" w:lineRule="exact"/>
        <w:ind w:left="567"/>
        <w:contextualSpacing/>
        <w:rPr>
          <w:rFonts w:eastAsia="Times New Roman"/>
          <w:color w:val="000000" w:themeColor="text1"/>
          <w:sz w:val="22"/>
          <w:szCs w:val="22"/>
          <w:lang w:val="cs-CZ"/>
        </w:rPr>
      </w:pPr>
      <w:r w:rsidRPr="00974D68">
        <w:rPr>
          <w:rFonts w:eastAsia="Times New Roman"/>
          <w:color w:val="000000" w:themeColor="text1"/>
          <w:sz w:val="22"/>
          <w:szCs w:val="22"/>
          <w:lang w:val="cs-CZ"/>
        </w:rPr>
        <w:t>Konečná koncentrace po naředění je přibližně 3,6</w:t>
      </w:r>
      <w:r w:rsidR="003628B9">
        <w:rPr>
          <w:rFonts w:eastAsia="Times New Roman"/>
          <w:color w:val="000000" w:themeColor="text1"/>
          <w:sz w:val="22"/>
          <w:szCs w:val="22"/>
          <w:lang w:val="cs-CZ"/>
        </w:rPr>
        <w:t> </w:t>
      </w:r>
      <w:r w:rsidRPr="00974D68">
        <w:rPr>
          <w:rFonts w:eastAsia="Times New Roman"/>
          <w:color w:val="000000" w:themeColor="text1"/>
          <w:sz w:val="22"/>
          <w:szCs w:val="22"/>
          <w:lang w:val="cs-CZ"/>
        </w:rPr>
        <w:t>mg/ml až přibližně 9</w:t>
      </w:r>
      <w:r w:rsidR="009869AD">
        <w:rPr>
          <w:rFonts w:eastAsia="Times New Roman"/>
          <w:color w:val="000000" w:themeColor="text1"/>
          <w:sz w:val="22"/>
          <w:szCs w:val="22"/>
          <w:lang w:val="cs-CZ"/>
        </w:rPr>
        <w:t> </w:t>
      </w:r>
      <w:r w:rsidRPr="00974D68">
        <w:rPr>
          <w:rFonts w:eastAsia="Times New Roman"/>
          <w:color w:val="000000" w:themeColor="text1"/>
          <w:sz w:val="22"/>
          <w:szCs w:val="22"/>
          <w:lang w:val="cs-CZ"/>
        </w:rPr>
        <w:t>mg/ml.</w:t>
      </w:r>
    </w:p>
    <w:p w14:paraId="74A02EC7" w14:textId="77777777" w:rsidR="00B149BA" w:rsidRPr="00C141AB" w:rsidRDefault="00B149BA" w:rsidP="00974D68">
      <w:pPr>
        <w:widowControl w:val="0"/>
        <w:tabs>
          <w:tab w:val="left" w:pos="567"/>
        </w:tabs>
        <w:autoSpaceDE w:val="0"/>
        <w:autoSpaceDN w:val="0"/>
        <w:spacing w:line="260" w:lineRule="exact"/>
        <w:ind w:left="720"/>
        <w:contextualSpacing/>
        <w:rPr>
          <w:rFonts w:eastAsia="Times New Roman"/>
          <w:color w:val="000000" w:themeColor="text1"/>
          <w:sz w:val="22"/>
          <w:szCs w:val="22"/>
          <w:u w:val="single"/>
          <w:lang w:val="cs-CZ"/>
        </w:rPr>
      </w:pPr>
    </w:p>
    <w:p w14:paraId="790A5C74" w14:textId="77777777" w:rsidR="00C141AB" w:rsidRPr="00C141AB" w:rsidRDefault="00C141AB" w:rsidP="000B0721">
      <w:pPr>
        <w:widowControl w:val="0"/>
        <w:numPr>
          <w:ilvl w:val="0"/>
          <w:numId w:val="16"/>
        </w:numPr>
        <w:tabs>
          <w:tab w:val="left" w:pos="567"/>
        </w:tabs>
        <w:autoSpaceDE w:val="0"/>
        <w:autoSpaceDN w:val="0"/>
        <w:spacing w:line="260" w:lineRule="exact"/>
        <w:ind w:left="567" w:hanging="567"/>
        <w:contextualSpacing/>
        <w:rPr>
          <w:rFonts w:eastAsia="Times New Roman"/>
          <w:color w:val="000000" w:themeColor="text1"/>
          <w:sz w:val="22"/>
          <w:szCs w:val="22"/>
          <w:u w:val="single"/>
          <w:lang w:val="cs-CZ"/>
        </w:rPr>
      </w:pPr>
      <w:r w:rsidRPr="00C141AB">
        <w:rPr>
          <w:rFonts w:eastAsia="Times New Roman"/>
          <w:color w:val="000000" w:themeColor="text1"/>
          <w:sz w:val="22"/>
          <w:szCs w:val="22"/>
          <w:lang w:val="cs-CZ"/>
        </w:rPr>
        <w:t xml:space="preserve">Infuzní vak jemně obraťte, </w:t>
      </w:r>
      <w:r w:rsidR="008C63C0">
        <w:rPr>
          <w:rFonts w:eastAsia="Times New Roman"/>
          <w:color w:val="000000" w:themeColor="text1"/>
          <w:sz w:val="22"/>
          <w:szCs w:val="22"/>
          <w:lang w:val="cs-CZ"/>
        </w:rPr>
        <w:t xml:space="preserve">aby </w:t>
      </w:r>
      <w:r w:rsidRPr="00C141AB">
        <w:rPr>
          <w:rFonts w:eastAsia="Times New Roman"/>
          <w:color w:val="000000" w:themeColor="text1"/>
          <w:sz w:val="22"/>
          <w:szCs w:val="22"/>
          <w:lang w:val="cs-CZ"/>
        </w:rPr>
        <w:t>se obsah promích</w:t>
      </w:r>
      <w:r w:rsidR="008C63C0">
        <w:rPr>
          <w:rFonts w:eastAsia="Times New Roman"/>
          <w:color w:val="000000" w:themeColor="text1"/>
          <w:sz w:val="22"/>
          <w:szCs w:val="22"/>
          <w:lang w:val="cs-CZ"/>
        </w:rPr>
        <w:t>al</w:t>
      </w:r>
      <w:r w:rsidRPr="00C141AB">
        <w:rPr>
          <w:rFonts w:eastAsia="Times New Roman"/>
          <w:color w:val="000000" w:themeColor="text1"/>
          <w:sz w:val="22"/>
          <w:szCs w:val="22"/>
          <w:lang w:val="cs-CZ"/>
        </w:rPr>
        <w:t xml:space="preserve">. Připraveným vakem </w:t>
      </w:r>
      <w:r w:rsidRPr="00373754">
        <w:rPr>
          <w:rFonts w:eastAsia="Times New Roman"/>
          <w:color w:val="000000" w:themeColor="text1"/>
          <w:sz w:val="22"/>
          <w:szCs w:val="22"/>
          <w:lang w:val="cs-CZ"/>
        </w:rPr>
        <w:t>netřepte</w:t>
      </w:r>
      <w:r w:rsidRPr="008C63C0">
        <w:rPr>
          <w:rFonts w:eastAsia="Times New Roman"/>
          <w:color w:val="000000" w:themeColor="text1"/>
          <w:sz w:val="22"/>
          <w:szCs w:val="22"/>
          <w:lang w:val="cs-CZ"/>
        </w:rPr>
        <w:t>.</w:t>
      </w:r>
    </w:p>
    <w:p w14:paraId="1D89CAC0" w14:textId="77777777" w:rsidR="00C141AB" w:rsidRPr="00C141AB" w:rsidRDefault="00C141AB" w:rsidP="00C141AB">
      <w:pPr>
        <w:tabs>
          <w:tab w:val="left" w:pos="567"/>
        </w:tabs>
        <w:rPr>
          <w:rFonts w:eastAsia="Times New Roman"/>
          <w:noProof/>
          <w:sz w:val="22"/>
          <w:szCs w:val="22"/>
          <w:lang w:val="cs-CZ" w:eastAsia="en-US"/>
        </w:rPr>
      </w:pPr>
    </w:p>
    <w:p w14:paraId="4A33DDEC" w14:textId="77777777" w:rsidR="00C141AB" w:rsidRPr="00C141AB" w:rsidRDefault="00C141AB" w:rsidP="00C141AB">
      <w:pPr>
        <w:tabs>
          <w:tab w:val="left" w:pos="567"/>
        </w:tabs>
        <w:rPr>
          <w:rFonts w:eastAsia="Times New Roman"/>
          <w:noProof/>
          <w:sz w:val="22"/>
          <w:szCs w:val="22"/>
          <w:lang w:val="cs-CZ" w:eastAsia="en-US"/>
        </w:rPr>
      </w:pPr>
    </w:p>
    <w:p w14:paraId="42D58D16" w14:textId="77777777" w:rsidR="00C141AB" w:rsidRPr="00C141AB" w:rsidRDefault="00C141AB" w:rsidP="00C141AB">
      <w:pPr>
        <w:keepNext/>
        <w:tabs>
          <w:tab w:val="left" w:pos="567"/>
        </w:tabs>
        <w:rPr>
          <w:rFonts w:eastAsia="Times New Roman"/>
          <w:noProof/>
          <w:sz w:val="22"/>
          <w:szCs w:val="22"/>
          <w:lang w:val="cs-CZ" w:eastAsia="en-US"/>
        </w:rPr>
      </w:pPr>
      <w:r w:rsidRPr="00C141AB">
        <w:rPr>
          <w:rFonts w:eastAsia="Times New Roman"/>
          <w:b/>
          <w:sz w:val="22"/>
          <w:lang w:val="cs-CZ" w:eastAsia="en-US"/>
        </w:rPr>
        <w:t>7.</w:t>
      </w:r>
      <w:r w:rsidRPr="00C141AB">
        <w:rPr>
          <w:rFonts w:eastAsia="Times New Roman"/>
          <w:b/>
          <w:sz w:val="22"/>
          <w:lang w:val="cs-CZ" w:eastAsia="en-US"/>
        </w:rPr>
        <w:tab/>
        <w:t>DRŽITEL ROZHODNUTÍ O REGISTRACI</w:t>
      </w:r>
    </w:p>
    <w:p w14:paraId="1592637B" w14:textId="77777777" w:rsidR="00C141AB" w:rsidRPr="00C141AB" w:rsidRDefault="00C141AB" w:rsidP="00C141AB">
      <w:pPr>
        <w:keepNext/>
        <w:tabs>
          <w:tab w:val="left" w:pos="567"/>
        </w:tabs>
        <w:rPr>
          <w:rFonts w:eastAsia="Times New Roman"/>
          <w:noProof/>
          <w:sz w:val="22"/>
          <w:szCs w:val="22"/>
          <w:lang w:val="cs-CZ" w:eastAsia="en-US"/>
        </w:rPr>
      </w:pPr>
    </w:p>
    <w:p w14:paraId="2BFF1B09" w14:textId="77777777" w:rsidR="00C141AB" w:rsidRPr="00C141AB" w:rsidRDefault="00C141AB" w:rsidP="00C141AB">
      <w:pPr>
        <w:keepNext/>
        <w:tabs>
          <w:tab w:val="left" w:pos="567"/>
        </w:tabs>
        <w:rPr>
          <w:rFonts w:eastAsia="Times New Roman"/>
          <w:sz w:val="22"/>
          <w:szCs w:val="22"/>
          <w:lang w:val="cs-CZ" w:eastAsia="en-US"/>
        </w:rPr>
      </w:pPr>
      <w:r w:rsidRPr="00C141AB">
        <w:rPr>
          <w:rFonts w:eastAsia="Times New Roman"/>
          <w:sz w:val="22"/>
          <w:lang w:val="cs-CZ" w:eastAsia="en-US"/>
        </w:rPr>
        <w:t xml:space="preserve">Eli Lilly </w:t>
      </w:r>
      <w:proofErr w:type="spellStart"/>
      <w:r w:rsidRPr="00C141AB">
        <w:rPr>
          <w:rFonts w:eastAsia="Times New Roman"/>
          <w:sz w:val="22"/>
          <w:lang w:val="cs-CZ" w:eastAsia="en-US"/>
        </w:rPr>
        <w:t>Nederland</w:t>
      </w:r>
      <w:proofErr w:type="spellEnd"/>
      <w:r w:rsidRPr="00C141AB">
        <w:rPr>
          <w:rFonts w:eastAsia="Times New Roman"/>
          <w:sz w:val="22"/>
          <w:lang w:val="cs-CZ" w:eastAsia="en-US"/>
        </w:rPr>
        <w:t xml:space="preserve"> B.V.</w:t>
      </w:r>
    </w:p>
    <w:p w14:paraId="74BCE855" w14:textId="77777777" w:rsidR="00C141AB" w:rsidRPr="00C141AB" w:rsidRDefault="00C141AB" w:rsidP="00C141AB">
      <w:pPr>
        <w:keepNext/>
        <w:tabs>
          <w:tab w:val="left" w:pos="567"/>
        </w:tabs>
        <w:rPr>
          <w:rFonts w:eastAsia="Times New Roman"/>
          <w:sz w:val="22"/>
          <w:szCs w:val="22"/>
          <w:lang w:val="cs-CZ" w:eastAsia="en-US"/>
        </w:rPr>
      </w:pPr>
      <w:proofErr w:type="spellStart"/>
      <w:r w:rsidRPr="00C141AB">
        <w:rPr>
          <w:rFonts w:eastAsia="Times New Roman"/>
          <w:sz w:val="22"/>
          <w:lang w:val="cs-CZ" w:eastAsia="en-US"/>
        </w:rPr>
        <w:t>Papendorpseweg</w:t>
      </w:r>
      <w:proofErr w:type="spellEnd"/>
      <w:r w:rsidRPr="00C141AB">
        <w:rPr>
          <w:rFonts w:eastAsia="Times New Roman"/>
          <w:sz w:val="22"/>
          <w:lang w:val="cs-CZ" w:eastAsia="en-US"/>
        </w:rPr>
        <w:t xml:space="preserve"> 83</w:t>
      </w:r>
    </w:p>
    <w:p w14:paraId="0E29EA56" w14:textId="77777777" w:rsidR="00C141AB" w:rsidRPr="00C141AB" w:rsidRDefault="00C141AB" w:rsidP="00C141AB">
      <w:pPr>
        <w:keepNext/>
        <w:tabs>
          <w:tab w:val="left" w:pos="567"/>
        </w:tabs>
        <w:rPr>
          <w:rFonts w:eastAsia="Times New Roman"/>
          <w:sz w:val="22"/>
          <w:szCs w:val="22"/>
          <w:lang w:val="cs-CZ" w:eastAsia="en-US"/>
        </w:rPr>
      </w:pPr>
      <w:r w:rsidRPr="00C141AB">
        <w:rPr>
          <w:rFonts w:eastAsia="Times New Roman"/>
          <w:sz w:val="22"/>
          <w:lang w:val="cs-CZ" w:eastAsia="en-US"/>
        </w:rPr>
        <w:t>3528 BJ Utrecht</w:t>
      </w:r>
    </w:p>
    <w:p w14:paraId="790F969E" w14:textId="77777777" w:rsidR="00C141AB" w:rsidRPr="00C141AB" w:rsidRDefault="00C141AB" w:rsidP="00C141AB">
      <w:pPr>
        <w:keepNext/>
        <w:tabs>
          <w:tab w:val="left" w:pos="567"/>
        </w:tabs>
        <w:rPr>
          <w:rFonts w:eastAsia="Times New Roman"/>
          <w:noProof/>
          <w:sz w:val="22"/>
          <w:szCs w:val="22"/>
          <w:lang w:val="cs-CZ" w:eastAsia="en-US"/>
        </w:rPr>
      </w:pPr>
      <w:r w:rsidRPr="00C141AB">
        <w:rPr>
          <w:rFonts w:eastAsia="Times New Roman"/>
          <w:sz w:val="22"/>
          <w:lang w:val="cs-CZ" w:eastAsia="en-US"/>
        </w:rPr>
        <w:t>Nizozemsko</w:t>
      </w:r>
    </w:p>
    <w:p w14:paraId="66122022" w14:textId="77777777" w:rsidR="00C141AB" w:rsidRPr="00C141AB" w:rsidRDefault="00C141AB" w:rsidP="00C141AB">
      <w:pPr>
        <w:tabs>
          <w:tab w:val="left" w:pos="567"/>
        </w:tabs>
        <w:rPr>
          <w:rFonts w:eastAsia="Times New Roman"/>
          <w:noProof/>
          <w:sz w:val="22"/>
          <w:szCs w:val="22"/>
          <w:lang w:val="cs-CZ" w:eastAsia="en-US"/>
        </w:rPr>
      </w:pPr>
    </w:p>
    <w:p w14:paraId="6067B88D" w14:textId="77777777" w:rsidR="00C141AB" w:rsidRPr="00C141AB" w:rsidRDefault="00C141AB" w:rsidP="00C141AB">
      <w:pPr>
        <w:tabs>
          <w:tab w:val="left" w:pos="567"/>
        </w:tabs>
        <w:rPr>
          <w:rFonts w:eastAsia="Times New Roman"/>
          <w:noProof/>
          <w:sz w:val="22"/>
          <w:szCs w:val="22"/>
          <w:lang w:val="cs-CZ" w:eastAsia="en-US"/>
        </w:rPr>
      </w:pPr>
    </w:p>
    <w:p w14:paraId="061FF143" w14:textId="77777777" w:rsidR="00C141AB" w:rsidRPr="00C141AB" w:rsidRDefault="00C141AB" w:rsidP="00C141AB">
      <w:pPr>
        <w:keepNext/>
        <w:tabs>
          <w:tab w:val="left" w:pos="567"/>
        </w:tabs>
        <w:rPr>
          <w:rFonts w:eastAsia="Times New Roman"/>
          <w:b/>
          <w:noProof/>
          <w:sz w:val="22"/>
          <w:szCs w:val="22"/>
          <w:lang w:val="cs-CZ" w:eastAsia="en-US"/>
        </w:rPr>
      </w:pPr>
      <w:r w:rsidRPr="00C141AB">
        <w:rPr>
          <w:rFonts w:eastAsia="Times New Roman"/>
          <w:b/>
          <w:sz w:val="22"/>
          <w:lang w:val="cs-CZ" w:eastAsia="en-US"/>
        </w:rPr>
        <w:t>8.</w:t>
      </w:r>
      <w:r w:rsidRPr="00C141AB">
        <w:rPr>
          <w:rFonts w:eastAsia="Times New Roman"/>
          <w:b/>
          <w:sz w:val="22"/>
          <w:lang w:val="cs-CZ" w:eastAsia="en-US"/>
        </w:rPr>
        <w:tab/>
        <w:t xml:space="preserve">REGISTRAČNÍ ČÍSLO/REGISTRAČNÍ ČÍSLA </w:t>
      </w:r>
    </w:p>
    <w:p w14:paraId="12774A5E" w14:textId="77777777" w:rsidR="00C141AB" w:rsidRPr="00C141AB" w:rsidRDefault="00C141AB" w:rsidP="00C141AB">
      <w:pPr>
        <w:keepNext/>
        <w:tabs>
          <w:tab w:val="left" w:pos="567"/>
        </w:tabs>
        <w:rPr>
          <w:rFonts w:eastAsia="Times New Roman"/>
          <w:noProof/>
          <w:sz w:val="22"/>
          <w:szCs w:val="22"/>
          <w:lang w:val="cs-CZ" w:eastAsia="en-US"/>
        </w:rPr>
      </w:pPr>
    </w:p>
    <w:p w14:paraId="056CC661" w14:textId="77777777" w:rsidR="00C141AB" w:rsidRDefault="00AC2289" w:rsidP="00C141AB">
      <w:pPr>
        <w:keepNext/>
        <w:keepLines/>
        <w:widowControl w:val="0"/>
        <w:tabs>
          <w:tab w:val="left" w:pos="567"/>
        </w:tabs>
        <w:autoSpaceDE w:val="0"/>
        <w:autoSpaceDN w:val="0"/>
        <w:adjustRightInd w:val="0"/>
        <w:spacing w:line="260" w:lineRule="exact"/>
        <w:ind w:right="108"/>
        <w:rPr>
          <w:rFonts w:cs="Verdana"/>
          <w:color w:val="000000"/>
          <w:sz w:val="22"/>
          <w:szCs w:val="22"/>
          <w:lang w:val="cs-CZ"/>
        </w:rPr>
      </w:pPr>
      <w:r w:rsidRPr="00B44C0C">
        <w:rPr>
          <w:rFonts w:cs="Verdana"/>
          <w:color w:val="000000"/>
          <w:sz w:val="22"/>
          <w:szCs w:val="22"/>
          <w:lang w:val="cs-CZ"/>
        </w:rPr>
        <w:t>EU/1/23/1736/001</w:t>
      </w:r>
    </w:p>
    <w:p w14:paraId="0A237877" w14:textId="4F84D107" w:rsidR="009E22A8" w:rsidRPr="00AC2289" w:rsidRDefault="009E22A8" w:rsidP="00C141AB">
      <w:pPr>
        <w:keepNext/>
        <w:keepLines/>
        <w:widowControl w:val="0"/>
        <w:tabs>
          <w:tab w:val="left" w:pos="567"/>
        </w:tabs>
        <w:autoSpaceDE w:val="0"/>
        <w:autoSpaceDN w:val="0"/>
        <w:adjustRightInd w:val="0"/>
        <w:spacing w:line="260" w:lineRule="exact"/>
        <w:ind w:right="108"/>
        <w:rPr>
          <w:rFonts w:eastAsia="Times New Roman"/>
          <w:sz w:val="22"/>
          <w:szCs w:val="22"/>
          <w:lang w:val="cs-CZ" w:eastAsia="en-US"/>
        </w:rPr>
      </w:pPr>
      <w:r w:rsidRPr="00235184">
        <w:rPr>
          <w:rFonts w:cs="Verdana"/>
          <w:color w:val="000000"/>
          <w:sz w:val="22"/>
          <w:szCs w:val="22"/>
        </w:rPr>
        <w:t>EU/1/23/1736/0</w:t>
      </w:r>
      <w:r>
        <w:rPr>
          <w:rFonts w:cs="Verdana"/>
          <w:color w:val="000000"/>
          <w:sz w:val="22"/>
          <w:szCs w:val="22"/>
        </w:rPr>
        <w:t>11</w:t>
      </w:r>
    </w:p>
    <w:p w14:paraId="39031CA1" w14:textId="77777777" w:rsidR="00C141AB" w:rsidRPr="00B44C0C" w:rsidRDefault="00C141AB" w:rsidP="00C141AB">
      <w:pPr>
        <w:tabs>
          <w:tab w:val="left" w:pos="567"/>
        </w:tabs>
        <w:rPr>
          <w:rFonts w:eastAsia="Times New Roman"/>
          <w:sz w:val="22"/>
          <w:lang w:val="cs-CZ" w:eastAsia="en-US"/>
        </w:rPr>
      </w:pPr>
    </w:p>
    <w:p w14:paraId="476E1877" w14:textId="77777777" w:rsidR="00C141AB" w:rsidRPr="00B44C0C" w:rsidRDefault="00C141AB" w:rsidP="00C141AB">
      <w:pPr>
        <w:tabs>
          <w:tab w:val="left" w:pos="567"/>
        </w:tabs>
        <w:rPr>
          <w:rFonts w:eastAsia="Times New Roman"/>
          <w:sz w:val="22"/>
          <w:lang w:val="cs-CZ" w:eastAsia="en-US"/>
        </w:rPr>
      </w:pPr>
    </w:p>
    <w:p w14:paraId="65AD6E1C" w14:textId="77777777" w:rsidR="00C141AB" w:rsidRPr="00C141AB" w:rsidRDefault="00C141AB" w:rsidP="00C141AB">
      <w:pPr>
        <w:tabs>
          <w:tab w:val="left" w:pos="567"/>
        </w:tabs>
        <w:rPr>
          <w:rFonts w:eastAsia="Times New Roman"/>
          <w:b/>
          <w:noProof/>
          <w:sz w:val="22"/>
          <w:szCs w:val="22"/>
          <w:lang w:val="cs-CZ" w:eastAsia="en-US"/>
        </w:rPr>
      </w:pPr>
      <w:r w:rsidRPr="00C141AB">
        <w:rPr>
          <w:rFonts w:eastAsia="Times New Roman"/>
          <w:b/>
          <w:sz w:val="22"/>
          <w:lang w:val="cs-CZ" w:eastAsia="en-US"/>
        </w:rPr>
        <w:t>9.</w:t>
      </w:r>
      <w:r w:rsidRPr="00C141AB">
        <w:rPr>
          <w:rFonts w:eastAsia="Times New Roman"/>
          <w:b/>
          <w:sz w:val="22"/>
          <w:lang w:val="cs-CZ" w:eastAsia="en-US"/>
        </w:rPr>
        <w:tab/>
        <w:t xml:space="preserve">DATUM PRVNÍ REGISTRACE/PRODLOUŽENÍ REGISTRACE </w:t>
      </w:r>
    </w:p>
    <w:p w14:paraId="4966230E" w14:textId="77777777" w:rsidR="00C141AB" w:rsidRPr="00C141AB" w:rsidRDefault="00C141AB" w:rsidP="00C141AB">
      <w:pPr>
        <w:tabs>
          <w:tab w:val="left" w:pos="567"/>
        </w:tabs>
        <w:rPr>
          <w:rFonts w:eastAsia="Times New Roman"/>
          <w:i/>
          <w:noProof/>
          <w:sz w:val="22"/>
          <w:szCs w:val="22"/>
          <w:lang w:val="cs-CZ" w:eastAsia="en-US"/>
        </w:rPr>
      </w:pPr>
    </w:p>
    <w:p w14:paraId="6E5BA5BA" w14:textId="442F8C7E" w:rsidR="00C141AB" w:rsidRPr="00C141AB" w:rsidRDefault="00C141AB" w:rsidP="00C141AB">
      <w:pPr>
        <w:numPr>
          <w:ilvl w:val="12"/>
          <w:numId w:val="0"/>
        </w:numPr>
        <w:tabs>
          <w:tab w:val="left" w:pos="567"/>
        </w:tabs>
        <w:ind w:right="-2"/>
        <w:rPr>
          <w:rFonts w:eastAsia="Times New Roman"/>
          <w:noProof/>
          <w:sz w:val="22"/>
          <w:szCs w:val="22"/>
          <w:lang w:val="cs-CZ" w:eastAsia="en-US"/>
        </w:rPr>
      </w:pPr>
      <w:r w:rsidRPr="00C141AB">
        <w:rPr>
          <w:rFonts w:eastAsia="Times New Roman"/>
          <w:sz w:val="22"/>
          <w:lang w:val="cs-CZ" w:eastAsia="en-US"/>
        </w:rPr>
        <w:t>Datum první registrace:</w:t>
      </w:r>
      <w:r w:rsidR="00ED73F3">
        <w:rPr>
          <w:rFonts w:eastAsia="Times New Roman"/>
          <w:sz w:val="22"/>
          <w:lang w:val="cs-CZ" w:eastAsia="en-US"/>
        </w:rPr>
        <w:t xml:space="preserve"> 26. kv</w:t>
      </w:r>
      <w:r w:rsidR="00E83607">
        <w:rPr>
          <w:rFonts w:eastAsia="Times New Roman"/>
          <w:sz w:val="22"/>
          <w:lang w:val="cs-CZ" w:eastAsia="en-US"/>
        </w:rPr>
        <w:t>ě</w:t>
      </w:r>
      <w:r w:rsidR="00ED73F3">
        <w:rPr>
          <w:rFonts w:eastAsia="Times New Roman"/>
          <w:sz w:val="22"/>
          <w:lang w:val="cs-CZ" w:eastAsia="en-US"/>
        </w:rPr>
        <w:t>tna 2023</w:t>
      </w:r>
    </w:p>
    <w:p w14:paraId="4CF1C203" w14:textId="77777777" w:rsidR="00C141AB" w:rsidRPr="00C141AB" w:rsidRDefault="00C141AB" w:rsidP="00C141AB">
      <w:pPr>
        <w:tabs>
          <w:tab w:val="left" w:pos="567"/>
        </w:tabs>
        <w:rPr>
          <w:rFonts w:eastAsia="Times New Roman"/>
          <w:noProof/>
          <w:sz w:val="22"/>
          <w:szCs w:val="22"/>
          <w:lang w:val="cs-CZ" w:eastAsia="en-US"/>
        </w:rPr>
      </w:pPr>
    </w:p>
    <w:p w14:paraId="71ACC73A" w14:textId="77777777" w:rsidR="00C141AB" w:rsidRPr="00C141AB" w:rsidRDefault="00C141AB" w:rsidP="00C141AB">
      <w:pPr>
        <w:numPr>
          <w:ilvl w:val="12"/>
          <w:numId w:val="0"/>
        </w:numPr>
        <w:tabs>
          <w:tab w:val="left" w:pos="567"/>
        </w:tabs>
        <w:ind w:right="-2"/>
        <w:rPr>
          <w:rFonts w:eastAsia="Times New Roman"/>
          <w:noProof/>
          <w:sz w:val="22"/>
          <w:szCs w:val="22"/>
          <w:lang w:val="cs-CZ" w:eastAsia="en-US"/>
        </w:rPr>
      </w:pPr>
    </w:p>
    <w:p w14:paraId="0C63E99E" w14:textId="77777777" w:rsidR="00C141AB" w:rsidRPr="00C141AB" w:rsidRDefault="00C141AB" w:rsidP="00C141AB">
      <w:pPr>
        <w:numPr>
          <w:ilvl w:val="12"/>
          <w:numId w:val="0"/>
        </w:numPr>
        <w:tabs>
          <w:tab w:val="left" w:pos="567"/>
        </w:tabs>
        <w:ind w:right="-2"/>
        <w:rPr>
          <w:rFonts w:eastAsia="Times New Roman"/>
          <w:b/>
          <w:bCs/>
          <w:sz w:val="22"/>
          <w:szCs w:val="22"/>
          <w:lang w:val="cs-CZ" w:eastAsia="en-US"/>
        </w:rPr>
      </w:pPr>
      <w:r w:rsidRPr="00C141AB">
        <w:rPr>
          <w:rFonts w:eastAsia="Times New Roman"/>
          <w:b/>
          <w:sz w:val="22"/>
          <w:lang w:val="cs-CZ" w:eastAsia="en-US"/>
        </w:rPr>
        <w:t>10.</w:t>
      </w:r>
      <w:r w:rsidRPr="00C141AB">
        <w:rPr>
          <w:rFonts w:eastAsia="Times New Roman"/>
          <w:b/>
          <w:sz w:val="22"/>
          <w:lang w:val="cs-CZ" w:eastAsia="en-US"/>
        </w:rPr>
        <w:tab/>
        <w:t xml:space="preserve">DATUM REVIZE TEXTU </w:t>
      </w:r>
    </w:p>
    <w:p w14:paraId="70061B73" w14:textId="77777777" w:rsidR="00C141AB" w:rsidRPr="00C141AB" w:rsidRDefault="00C141AB" w:rsidP="00C141AB">
      <w:pPr>
        <w:numPr>
          <w:ilvl w:val="12"/>
          <w:numId w:val="0"/>
        </w:numPr>
        <w:tabs>
          <w:tab w:val="left" w:pos="567"/>
        </w:tabs>
        <w:ind w:right="-2"/>
        <w:rPr>
          <w:rFonts w:eastAsia="Times New Roman"/>
          <w:b/>
          <w:bCs/>
          <w:sz w:val="22"/>
          <w:szCs w:val="22"/>
          <w:lang w:val="cs-CZ" w:eastAsia="en-US"/>
        </w:rPr>
      </w:pPr>
    </w:p>
    <w:p w14:paraId="35580ECD" w14:textId="77777777" w:rsidR="00C141AB" w:rsidRPr="00C141AB" w:rsidRDefault="00C141AB" w:rsidP="00C141AB">
      <w:pPr>
        <w:numPr>
          <w:ilvl w:val="12"/>
          <w:numId w:val="0"/>
        </w:numPr>
        <w:tabs>
          <w:tab w:val="left" w:pos="567"/>
        </w:tabs>
        <w:ind w:right="-2"/>
        <w:rPr>
          <w:rFonts w:eastAsia="Times New Roman"/>
          <w:b/>
          <w:bCs/>
          <w:sz w:val="22"/>
          <w:szCs w:val="22"/>
          <w:lang w:val="cs-CZ" w:eastAsia="en-US"/>
        </w:rPr>
      </w:pPr>
    </w:p>
    <w:p w14:paraId="0E3CAA6A" w14:textId="77777777" w:rsidR="00C141AB" w:rsidRPr="00C141AB" w:rsidRDefault="00C141AB" w:rsidP="00C141AB">
      <w:pPr>
        <w:numPr>
          <w:ilvl w:val="12"/>
          <w:numId w:val="0"/>
        </w:numPr>
        <w:tabs>
          <w:tab w:val="left" w:pos="567"/>
        </w:tabs>
        <w:ind w:right="-2"/>
        <w:rPr>
          <w:rFonts w:eastAsia="Times New Roman"/>
          <w:b/>
          <w:bCs/>
          <w:sz w:val="22"/>
          <w:szCs w:val="22"/>
          <w:lang w:val="cs-CZ" w:eastAsia="en-US"/>
        </w:rPr>
      </w:pPr>
    </w:p>
    <w:p w14:paraId="4862531D" w14:textId="2720AF35" w:rsidR="00C141AB" w:rsidRPr="00C141AB" w:rsidRDefault="00C141AB" w:rsidP="00C141AB">
      <w:pPr>
        <w:numPr>
          <w:ilvl w:val="12"/>
          <w:numId w:val="0"/>
        </w:numPr>
        <w:tabs>
          <w:tab w:val="left" w:pos="567"/>
        </w:tabs>
        <w:ind w:right="-2"/>
        <w:rPr>
          <w:rFonts w:eastAsia="Times New Roman"/>
          <w:noProof/>
          <w:color w:val="0000FF"/>
          <w:sz w:val="22"/>
          <w:szCs w:val="22"/>
          <w:lang w:val="cs-CZ" w:eastAsia="en-US"/>
        </w:rPr>
      </w:pPr>
      <w:r w:rsidRPr="00C141AB">
        <w:rPr>
          <w:rFonts w:eastAsia="Times New Roman"/>
          <w:sz w:val="22"/>
          <w:lang w:val="cs-CZ" w:eastAsia="en-US"/>
        </w:rPr>
        <w:t xml:space="preserve">Podrobné informace o tomto léčivém přípravku jsou k dispozici na webových stránkách Evropské agentury pro léčivé přípravky </w:t>
      </w:r>
      <w:r w:rsidR="002C4369">
        <w:fldChar w:fldCharType="begin"/>
      </w:r>
      <w:r w:rsidR="002C4369" w:rsidRPr="00A01A64">
        <w:rPr>
          <w:lang w:val="cs-CZ"/>
          <w:rPrChange w:id="41" w:author="Author">
            <w:rPr/>
          </w:rPrChange>
        </w:rPr>
        <w:instrText xml:space="preserve"> HYPERLINK "https://www.ema.europa.eu"</w:instrText>
      </w:r>
      <w:r w:rsidR="002C4369">
        <w:fldChar w:fldCharType="separate"/>
      </w:r>
      <w:r w:rsidR="002C4369" w:rsidRPr="007F0CB5">
        <w:rPr>
          <w:rStyle w:val="Hyperlink"/>
          <w:rFonts w:eastAsia="Times New Roman"/>
          <w:sz w:val="22"/>
          <w:lang w:val="cs-CZ" w:eastAsia="en-US"/>
        </w:rPr>
        <w:t>https://www.ema.europa.eu</w:t>
      </w:r>
      <w:r w:rsidR="002C4369">
        <w:fldChar w:fldCharType="end"/>
      </w:r>
      <w:r w:rsidRPr="00C141AB">
        <w:rPr>
          <w:rFonts w:eastAsia="Times New Roman"/>
          <w:color w:val="0000FF"/>
          <w:sz w:val="22"/>
          <w:lang w:val="cs-CZ" w:eastAsia="en-US"/>
        </w:rPr>
        <w:t>.</w:t>
      </w:r>
    </w:p>
    <w:p w14:paraId="7F1B589F" w14:textId="77777777" w:rsidR="00861A2C" w:rsidRPr="00C141AB" w:rsidRDefault="000F3150" w:rsidP="00861A2C">
      <w:pPr>
        <w:rPr>
          <w:rFonts w:eastAsia="Times New Roman"/>
          <w:sz w:val="22"/>
          <w:szCs w:val="22"/>
          <w:lang w:val="cs-CZ" w:eastAsia="en-US"/>
        </w:rPr>
      </w:pPr>
      <w:r w:rsidRPr="00034AD2">
        <w:rPr>
          <w:noProof/>
          <w:szCs w:val="22"/>
          <w:lang w:val="cs-CZ"/>
        </w:rPr>
        <w:br w:type="page"/>
      </w:r>
      <w:r w:rsidR="00861A2C" w:rsidRPr="00C141AB">
        <w:rPr>
          <w:rFonts w:eastAsia="Times New Roman"/>
          <w:noProof/>
          <w:sz w:val="22"/>
          <w:lang w:val="cs-CZ" w:eastAsia="cs-CZ"/>
        </w:rPr>
        <w:lastRenderedPageBreak/>
        <w:drawing>
          <wp:inline distT="0" distB="0" distL="0" distR="0" wp14:anchorId="64C021AF" wp14:editId="24A05E56">
            <wp:extent cx="200025" cy="171450"/>
            <wp:effectExtent l="0" t="0" r="9525"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14077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00861A2C" w:rsidRPr="00C141AB">
        <w:rPr>
          <w:rFonts w:eastAsia="Times New Roman"/>
          <w:sz w:val="22"/>
          <w:lang w:val="cs-CZ" w:eastAsia="en-US"/>
        </w:rPr>
        <w:t>Tento léčivý přípravek podléhá dalšímu sledování. To umožní rychlé získání nových informací o bezpečnosti. Žádáme zdravotnické pracovníky, aby hlásili jakákoli podezření na nežádoucí účinky. Podrobnosti o hlášení nežádoucích účinků viz bod 4.8.</w:t>
      </w:r>
    </w:p>
    <w:p w14:paraId="5723CAD7" w14:textId="77777777" w:rsidR="00861A2C" w:rsidRPr="00C141AB" w:rsidRDefault="00861A2C" w:rsidP="00861A2C">
      <w:pPr>
        <w:rPr>
          <w:rFonts w:eastAsia="Times New Roman"/>
          <w:sz w:val="22"/>
          <w:szCs w:val="22"/>
          <w:lang w:val="cs-CZ" w:eastAsia="en-US"/>
        </w:rPr>
      </w:pPr>
    </w:p>
    <w:p w14:paraId="13297658" w14:textId="77777777" w:rsidR="00861A2C" w:rsidRPr="00C141AB" w:rsidRDefault="00861A2C" w:rsidP="00861A2C">
      <w:pPr>
        <w:rPr>
          <w:rFonts w:eastAsia="Times New Roman"/>
          <w:sz w:val="22"/>
          <w:szCs w:val="22"/>
          <w:lang w:val="cs-CZ" w:eastAsia="en-US"/>
        </w:rPr>
      </w:pPr>
    </w:p>
    <w:p w14:paraId="38ADD873" w14:textId="77777777" w:rsidR="00861A2C" w:rsidRPr="00C141AB" w:rsidRDefault="00861A2C" w:rsidP="00861A2C">
      <w:pPr>
        <w:tabs>
          <w:tab w:val="left" w:pos="567"/>
        </w:tabs>
        <w:suppressAutoHyphens/>
        <w:rPr>
          <w:rFonts w:eastAsia="Times New Roman"/>
          <w:noProof/>
          <w:color w:val="000000" w:themeColor="text1"/>
          <w:sz w:val="22"/>
          <w:szCs w:val="22"/>
          <w:lang w:val="cs-CZ" w:eastAsia="en-US"/>
        </w:rPr>
      </w:pPr>
      <w:r w:rsidRPr="00C141AB">
        <w:rPr>
          <w:rFonts w:eastAsia="Times New Roman"/>
          <w:b/>
          <w:sz w:val="22"/>
          <w:lang w:val="cs-CZ" w:eastAsia="en-US"/>
        </w:rPr>
        <w:t>1.</w:t>
      </w:r>
      <w:r w:rsidRPr="00C141AB">
        <w:rPr>
          <w:rFonts w:eastAsia="Times New Roman"/>
          <w:b/>
          <w:sz w:val="22"/>
          <w:lang w:val="cs-CZ" w:eastAsia="en-US"/>
        </w:rPr>
        <w:tab/>
        <w:t xml:space="preserve">NÁZEV </w:t>
      </w:r>
      <w:r w:rsidRPr="00C141AB">
        <w:rPr>
          <w:rFonts w:eastAsia="Times New Roman"/>
          <w:b/>
          <w:color w:val="000000" w:themeColor="text1"/>
          <w:sz w:val="22"/>
          <w:lang w:val="cs-CZ" w:eastAsia="en-US"/>
        </w:rPr>
        <w:t>PŘÍPRAVKU</w:t>
      </w:r>
    </w:p>
    <w:p w14:paraId="00557C63" w14:textId="77777777" w:rsidR="00861A2C" w:rsidRPr="00C141AB" w:rsidRDefault="00861A2C" w:rsidP="00861A2C">
      <w:pPr>
        <w:rPr>
          <w:rFonts w:eastAsia="Times New Roman"/>
          <w:iCs/>
          <w:noProof/>
          <w:sz w:val="22"/>
          <w:szCs w:val="22"/>
          <w:lang w:val="cs-CZ" w:eastAsia="en-US"/>
        </w:rPr>
      </w:pPr>
    </w:p>
    <w:p w14:paraId="6A9195D0" w14:textId="77777777" w:rsidR="006B5889" w:rsidRDefault="006B5889" w:rsidP="00861A2C">
      <w:pPr>
        <w:widowControl w:val="0"/>
        <w:rPr>
          <w:rFonts w:eastAsia="Times New Roman"/>
          <w:sz w:val="22"/>
          <w:lang w:val="cs-CZ" w:eastAsia="en-US"/>
        </w:rPr>
      </w:pP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w:t>
      </w:r>
      <w:r>
        <w:rPr>
          <w:rFonts w:eastAsia="Times New Roman"/>
          <w:sz w:val="22"/>
          <w:lang w:val="cs-CZ" w:eastAsia="en-US"/>
        </w:rPr>
        <w:t>1</w:t>
      </w:r>
      <w:r w:rsidRPr="00C141AB">
        <w:rPr>
          <w:rFonts w:eastAsia="Times New Roman"/>
          <w:sz w:val="22"/>
          <w:lang w:val="cs-CZ" w:eastAsia="en-US"/>
        </w:rPr>
        <w:t xml:space="preserve">00 mg </w:t>
      </w:r>
      <w:r w:rsidRPr="00F42CC3">
        <w:rPr>
          <w:sz w:val="22"/>
          <w:szCs w:val="22"/>
          <w:lang w:val="cs-CZ"/>
        </w:rPr>
        <w:t xml:space="preserve">injekční </w:t>
      </w:r>
      <w:r w:rsidRPr="00C141AB">
        <w:rPr>
          <w:rFonts w:eastAsia="Times New Roman"/>
          <w:sz w:val="22"/>
          <w:lang w:val="cs-CZ" w:eastAsia="en-US"/>
        </w:rPr>
        <w:t>roztok</w:t>
      </w:r>
      <w:r w:rsidRPr="00C141AB">
        <w:rPr>
          <w:rFonts w:eastAsia="Times New Roman"/>
          <w:sz w:val="24"/>
          <w:lang w:val="cs-CZ" w:eastAsia="en-US"/>
        </w:rPr>
        <w:t xml:space="preserve"> </w:t>
      </w:r>
      <w:r w:rsidRPr="00F42CC3">
        <w:rPr>
          <w:sz w:val="22"/>
          <w:szCs w:val="22"/>
          <w:lang w:val="cs-CZ"/>
        </w:rPr>
        <w:t>v</w:t>
      </w:r>
      <w:r>
        <w:rPr>
          <w:sz w:val="22"/>
          <w:szCs w:val="22"/>
          <w:lang w:val="cs-CZ"/>
        </w:rPr>
        <w:t> </w:t>
      </w:r>
      <w:proofErr w:type="spellStart"/>
      <w:r w:rsidRPr="00F42CC3">
        <w:rPr>
          <w:sz w:val="22"/>
          <w:szCs w:val="22"/>
          <w:lang w:val="cs-CZ"/>
        </w:rPr>
        <w:t>předplněné</w:t>
      </w:r>
      <w:proofErr w:type="spellEnd"/>
      <w:r>
        <w:rPr>
          <w:sz w:val="22"/>
          <w:szCs w:val="22"/>
          <w:lang w:val="cs-CZ"/>
        </w:rPr>
        <w:t xml:space="preserve"> injek</w:t>
      </w:r>
      <w:r w:rsidR="0075126E">
        <w:rPr>
          <w:sz w:val="22"/>
          <w:szCs w:val="22"/>
          <w:lang w:val="cs-CZ"/>
        </w:rPr>
        <w:t>ční stříkačce</w:t>
      </w:r>
      <w:r w:rsidRPr="00C141AB">
        <w:rPr>
          <w:rFonts w:eastAsia="Times New Roman"/>
          <w:sz w:val="22"/>
          <w:lang w:val="cs-CZ" w:eastAsia="en-US"/>
        </w:rPr>
        <w:t xml:space="preserve"> </w:t>
      </w:r>
    </w:p>
    <w:p w14:paraId="6E2D4113" w14:textId="77777777" w:rsidR="00861A2C" w:rsidRPr="00C141AB" w:rsidRDefault="00861A2C" w:rsidP="00861A2C">
      <w:pPr>
        <w:widowControl w:val="0"/>
        <w:rPr>
          <w:rFonts w:eastAsia="Times New Roman"/>
          <w:noProof/>
          <w:sz w:val="22"/>
          <w:szCs w:val="22"/>
          <w:lang w:val="cs-CZ" w:eastAsia="en-US"/>
        </w:rPr>
      </w:pP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w:t>
      </w:r>
      <w:r w:rsidR="005A646A">
        <w:rPr>
          <w:rFonts w:eastAsia="Times New Roman"/>
          <w:sz w:val="22"/>
          <w:lang w:val="cs-CZ" w:eastAsia="en-US"/>
        </w:rPr>
        <w:t>1</w:t>
      </w:r>
      <w:r w:rsidRPr="00C141AB">
        <w:rPr>
          <w:rFonts w:eastAsia="Times New Roman"/>
          <w:sz w:val="22"/>
          <w:lang w:val="cs-CZ" w:eastAsia="en-US"/>
        </w:rPr>
        <w:t xml:space="preserve">00 mg </w:t>
      </w:r>
      <w:r w:rsidR="004A5A2E" w:rsidRPr="00F42CC3">
        <w:rPr>
          <w:sz w:val="22"/>
          <w:szCs w:val="22"/>
          <w:lang w:val="cs-CZ"/>
        </w:rPr>
        <w:t xml:space="preserve">injekční </w:t>
      </w:r>
      <w:r w:rsidRPr="00C141AB">
        <w:rPr>
          <w:rFonts w:eastAsia="Times New Roman"/>
          <w:sz w:val="22"/>
          <w:lang w:val="cs-CZ" w:eastAsia="en-US"/>
        </w:rPr>
        <w:t>roztok</w:t>
      </w:r>
      <w:r w:rsidRPr="00C141AB">
        <w:rPr>
          <w:rFonts w:eastAsia="Times New Roman"/>
          <w:sz w:val="24"/>
          <w:lang w:val="cs-CZ" w:eastAsia="en-US"/>
        </w:rPr>
        <w:t xml:space="preserve"> </w:t>
      </w:r>
      <w:r w:rsidR="004A5A2E" w:rsidRPr="00F42CC3">
        <w:rPr>
          <w:sz w:val="22"/>
          <w:szCs w:val="22"/>
          <w:lang w:val="cs-CZ"/>
        </w:rPr>
        <w:t>v </w:t>
      </w:r>
      <w:proofErr w:type="spellStart"/>
      <w:r w:rsidR="004A5A2E" w:rsidRPr="00F42CC3">
        <w:rPr>
          <w:sz w:val="22"/>
          <w:szCs w:val="22"/>
          <w:lang w:val="cs-CZ"/>
        </w:rPr>
        <w:t>předplněném</w:t>
      </w:r>
      <w:proofErr w:type="spellEnd"/>
      <w:r w:rsidR="004A5A2E" w:rsidRPr="00F42CC3">
        <w:rPr>
          <w:sz w:val="22"/>
          <w:szCs w:val="22"/>
          <w:lang w:val="cs-CZ"/>
        </w:rPr>
        <w:t xml:space="preserve"> peru</w:t>
      </w:r>
    </w:p>
    <w:p w14:paraId="59266F6F" w14:textId="77777777" w:rsidR="00861A2C" w:rsidRPr="00C141AB" w:rsidRDefault="00861A2C" w:rsidP="00861A2C">
      <w:pPr>
        <w:rPr>
          <w:rFonts w:eastAsia="Times New Roman"/>
          <w:iCs/>
          <w:noProof/>
          <w:sz w:val="22"/>
          <w:szCs w:val="22"/>
          <w:lang w:val="cs-CZ" w:eastAsia="en-US"/>
        </w:rPr>
      </w:pPr>
    </w:p>
    <w:p w14:paraId="2CF6C4D3" w14:textId="33727CD4" w:rsidR="0047572A" w:rsidRDefault="0047572A" w:rsidP="0047572A">
      <w:pPr>
        <w:widowControl w:val="0"/>
        <w:rPr>
          <w:rFonts w:eastAsia="Times New Roman"/>
          <w:sz w:val="22"/>
          <w:lang w:val="cs-CZ" w:eastAsia="en-US"/>
        </w:rPr>
      </w:pP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w:t>
      </w:r>
      <w:r>
        <w:rPr>
          <w:rFonts w:eastAsia="Times New Roman"/>
          <w:sz w:val="22"/>
          <w:lang w:val="cs-CZ" w:eastAsia="en-US"/>
        </w:rPr>
        <w:t>2</w:t>
      </w:r>
      <w:r w:rsidRPr="00C141AB">
        <w:rPr>
          <w:rFonts w:eastAsia="Times New Roman"/>
          <w:sz w:val="22"/>
          <w:lang w:val="cs-CZ" w:eastAsia="en-US"/>
        </w:rPr>
        <w:t xml:space="preserve">00 mg </w:t>
      </w:r>
      <w:r w:rsidRPr="00F42CC3">
        <w:rPr>
          <w:sz w:val="22"/>
          <w:szCs w:val="22"/>
          <w:lang w:val="cs-CZ"/>
        </w:rPr>
        <w:t xml:space="preserve">injekční </w:t>
      </w:r>
      <w:r w:rsidRPr="00C141AB">
        <w:rPr>
          <w:rFonts w:eastAsia="Times New Roman"/>
          <w:sz w:val="22"/>
          <w:lang w:val="cs-CZ" w:eastAsia="en-US"/>
        </w:rPr>
        <w:t>roztok</w:t>
      </w:r>
      <w:r w:rsidRPr="00C141AB">
        <w:rPr>
          <w:rFonts w:eastAsia="Times New Roman"/>
          <w:sz w:val="24"/>
          <w:lang w:val="cs-CZ" w:eastAsia="en-US"/>
        </w:rPr>
        <w:t xml:space="preserve"> </w:t>
      </w:r>
      <w:r w:rsidRPr="00F42CC3">
        <w:rPr>
          <w:sz w:val="22"/>
          <w:szCs w:val="22"/>
          <w:lang w:val="cs-CZ"/>
        </w:rPr>
        <w:t>v</w:t>
      </w:r>
      <w:r>
        <w:rPr>
          <w:sz w:val="22"/>
          <w:szCs w:val="22"/>
          <w:lang w:val="cs-CZ"/>
        </w:rPr>
        <w:t> </w:t>
      </w:r>
      <w:proofErr w:type="spellStart"/>
      <w:r w:rsidRPr="00F42CC3">
        <w:rPr>
          <w:sz w:val="22"/>
          <w:szCs w:val="22"/>
          <w:lang w:val="cs-CZ"/>
        </w:rPr>
        <w:t>předplněné</w:t>
      </w:r>
      <w:proofErr w:type="spellEnd"/>
      <w:r>
        <w:rPr>
          <w:sz w:val="22"/>
          <w:szCs w:val="22"/>
          <w:lang w:val="cs-CZ"/>
        </w:rPr>
        <w:t xml:space="preserve"> injekční stříkačce</w:t>
      </w:r>
      <w:r w:rsidRPr="00C141AB">
        <w:rPr>
          <w:rFonts w:eastAsia="Times New Roman"/>
          <w:sz w:val="22"/>
          <w:lang w:val="cs-CZ" w:eastAsia="en-US"/>
        </w:rPr>
        <w:t xml:space="preserve"> </w:t>
      </w:r>
    </w:p>
    <w:p w14:paraId="11E9A587" w14:textId="4BE00248" w:rsidR="0047572A" w:rsidRPr="00C141AB" w:rsidRDefault="0047572A" w:rsidP="0047572A">
      <w:pPr>
        <w:widowControl w:val="0"/>
        <w:rPr>
          <w:rFonts w:eastAsia="Times New Roman"/>
          <w:noProof/>
          <w:sz w:val="22"/>
          <w:szCs w:val="22"/>
          <w:lang w:val="cs-CZ" w:eastAsia="en-US"/>
        </w:rPr>
      </w:pP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w:t>
      </w:r>
      <w:r>
        <w:rPr>
          <w:rFonts w:eastAsia="Times New Roman"/>
          <w:sz w:val="22"/>
          <w:lang w:val="cs-CZ" w:eastAsia="en-US"/>
        </w:rPr>
        <w:t>2</w:t>
      </w:r>
      <w:r w:rsidRPr="00C141AB">
        <w:rPr>
          <w:rFonts w:eastAsia="Times New Roman"/>
          <w:sz w:val="22"/>
          <w:lang w:val="cs-CZ" w:eastAsia="en-US"/>
        </w:rPr>
        <w:t xml:space="preserve">00 mg </w:t>
      </w:r>
      <w:r w:rsidRPr="00F42CC3">
        <w:rPr>
          <w:sz w:val="22"/>
          <w:szCs w:val="22"/>
          <w:lang w:val="cs-CZ"/>
        </w:rPr>
        <w:t xml:space="preserve">injekční </w:t>
      </w:r>
      <w:r w:rsidRPr="00C141AB">
        <w:rPr>
          <w:rFonts w:eastAsia="Times New Roman"/>
          <w:sz w:val="22"/>
          <w:lang w:val="cs-CZ" w:eastAsia="en-US"/>
        </w:rPr>
        <w:t>roztok</w:t>
      </w:r>
      <w:r w:rsidRPr="00C141AB">
        <w:rPr>
          <w:rFonts w:eastAsia="Times New Roman"/>
          <w:sz w:val="24"/>
          <w:lang w:val="cs-CZ" w:eastAsia="en-US"/>
        </w:rPr>
        <w:t xml:space="preserve"> </w:t>
      </w:r>
      <w:r w:rsidRPr="00F42CC3">
        <w:rPr>
          <w:sz w:val="22"/>
          <w:szCs w:val="22"/>
          <w:lang w:val="cs-CZ"/>
        </w:rPr>
        <w:t>v </w:t>
      </w:r>
      <w:proofErr w:type="spellStart"/>
      <w:r w:rsidRPr="00F42CC3">
        <w:rPr>
          <w:sz w:val="22"/>
          <w:szCs w:val="22"/>
          <w:lang w:val="cs-CZ"/>
        </w:rPr>
        <w:t>předplněném</w:t>
      </w:r>
      <w:proofErr w:type="spellEnd"/>
      <w:r w:rsidRPr="00F42CC3">
        <w:rPr>
          <w:sz w:val="22"/>
          <w:szCs w:val="22"/>
          <w:lang w:val="cs-CZ"/>
        </w:rPr>
        <w:t xml:space="preserve"> peru</w:t>
      </w:r>
    </w:p>
    <w:p w14:paraId="328DE724" w14:textId="77777777" w:rsidR="00861A2C" w:rsidRDefault="00861A2C" w:rsidP="00861A2C">
      <w:pPr>
        <w:rPr>
          <w:rFonts w:eastAsia="Times New Roman"/>
          <w:iCs/>
          <w:noProof/>
          <w:sz w:val="22"/>
          <w:szCs w:val="22"/>
          <w:lang w:val="cs-CZ" w:eastAsia="en-US"/>
        </w:rPr>
      </w:pPr>
    </w:p>
    <w:p w14:paraId="7D461499" w14:textId="77777777" w:rsidR="0047572A" w:rsidRPr="00C141AB" w:rsidRDefault="0047572A" w:rsidP="00861A2C">
      <w:pPr>
        <w:rPr>
          <w:rFonts w:eastAsia="Times New Roman"/>
          <w:iCs/>
          <w:noProof/>
          <w:sz w:val="22"/>
          <w:szCs w:val="22"/>
          <w:lang w:val="cs-CZ" w:eastAsia="en-US"/>
        </w:rPr>
      </w:pPr>
    </w:p>
    <w:p w14:paraId="08E9268D" w14:textId="77777777" w:rsidR="00861A2C" w:rsidRPr="00C141AB" w:rsidRDefault="00861A2C" w:rsidP="00861A2C">
      <w:pPr>
        <w:tabs>
          <w:tab w:val="left" w:pos="567"/>
        </w:tabs>
        <w:suppressAutoHyphens/>
        <w:rPr>
          <w:rFonts w:eastAsia="Times New Roman"/>
          <w:noProof/>
          <w:sz w:val="22"/>
          <w:szCs w:val="22"/>
          <w:lang w:val="cs-CZ" w:eastAsia="en-US"/>
        </w:rPr>
      </w:pPr>
      <w:r w:rsidRPr="00C141AB">
        <w:rPr>
          <w:rFonts w:eastAsia="Times New Roman"/>
          <w:b/>
          <w:sz w:val="22"/>
          <w:lang w:val="cs-CZ" w:eastAsia="en-US"/>
        </w:rPr>
        <w:t>2.</w:t>
      </w:r>
      <w:r w:rsidRPr="00C141AB">
        <w:rPr>
          <w:rFonts w:eastAsia="Times New Roman"/>
          <w:b/>
          <w:sz w:val="22"/>
          <w:lang w:val="cs-CZ" w:eastAsia="en-US"/>
        </w:rPr>
        <w:tab/>
        <w:t>KVALITATIVNÍ A KVANTITATIVNÍ SLOŽENÍ</w:t>
      </w:r>
    </w:p>
    <w:p w14:paraId="737893DC" w14:textId="77777777" w:rsidR="00861A2C" w:rsidRPr="00C141AB" w:rsidRDefault="00861A2C" w:rsidP="00861A2C">
      <w:pPr>
        <w:rPr>
          <w:rFonts w:eastAsia="Times New Roman"/>
          <w:sz w:val="22"/>
          <w:lang w:val="cs-CZ" w:eastAsia="en-US"/>
        </w:rPr>
      </w:pPr>
    </w:p>
    <w:p w14:paraId="73CD584E" w14:textId="77777777" w:rsidR="0075126E" w:rsidRPr="00373754" w:rsidRDefault="0075126E" w:rsidP="0075126E">
      <w:pPr>
        <w:widowControl w:val="0"/>
        <w:rPr>
          <w:rFonts w:eastAsia="Times New Roman"/>
          <w:sz w:val="22"/>
          <w:u w:val="single"/>
          <w:lang w:val="cs-CZ" w:eastAsia="en-US"/>
        </w:rPr>
      </w:pPr>
      <w:proofErr w:type="spellStart"/>
      <w:r w:rsidRPr="00373754">
        <w:rPr>
          <w:rFonts w:eastAsia="Times New Roman"/>
          <w:sz w:val="22"/>
          <w:u w:val="single"/>
          <w:lang w:val="cs-CZ" w:eastAsia="en-US"/>
        </w:rPr>
        <w:t>Omvoh</w:t>
      </w:r>
      <w:proofErr w:type="spellEnd"/>
      <w:r w:rsidRPr="00373754">
        <w:rPr>
          <w:rFonts w:eastAsia="Times New Roman"/>
          <w:sz w:val="22"/>
          <w:u w:val="single"/>
          <w:lang w:val="cs-CZ" w:eastAsia="en-US"/>
        </w:rPr>
        <w:t xml:space="preserve"> 100 mg </w:t>
      </w:r>
      <w:r w:rsidRPr="00373754">
        <w:rPr>
          <w:sz w:val="22"/>
          <w:szCs w:val="22"/>
          <w:u w:val="single"/>
          <w:lang w:val="cs-CZ"/>
        </w:rPr>
        <w:t xml:space="preserve">injekční </w:t>
      </w:r>
      <w:r w:rsidRPr="00373754">
        <w:rPr>
          <w:rFonts w:eastAsia="Times New Roman"/>
          <w:sz w:val="22"/>
          <w:u w:val="single"/>
          <w:lang w:val="cs-CZ" w:eastAsia="en-US"/>
        </w:rPr>
        <w:t>roztok</w:t>
      </w:r>
      <w:r w:rsidRPr="00373754">
        <w:rPr>
          <w:rFonts w:eastAsia="Times New Roman"/>
          <w:sz w:val="24"/>
          <w:u w:val="single"/>
          <w:lang w:val="cs-CZ" w:eastAsia="en-US"/>
        </w:rPr>
        <w:t xml:space="preserve"> </w:t>
      </w:r>
      <w:r w:rsidRPr="00373754">
        <w:rPr>
          <w:sz w:val="22"/>
          <w:szCs w:val="22"/>
          <w:u w:val="single"/>
          <w:lang w:val="cs-CZ"/>
        </w:rPr>
        <w:t>v </w:t>
      </w:r>
      <w:proofErr w:type="spellStart"/>
      <w:r w:rsidRPr="00373754">
        <w:rPr>
          <w:sz w:val="22"/>
          <w:szCs w:val="22"/>
          <w:u w:val="single"/>
          <w:lang w:val="cs-CZ"/>
        </w:rPr>
        <w:t>předplněné</w:t>
      </w:r>
      <w:proofErr w:type="spellEnd"/>
      <w:r w:rsidRPr="00373754">
        <w:rPr>
          <w:sz w:val="22"/>
          <w:szCs w:val="22"/>
          <w:u w:val="single"/>
          <w:lang w:val="cs-CZ"/>
        </w:rPr>
        <w:t xml:space="preserve"> injekční stříkačce</w:t>
      </w:r>
      <w:r w:rsidRPr="00373754">
        <w:rPr>
          <w:rFonts w:eastAsia="Times New Roman"/>
          <w:sz w:val="22"/>
          <w:u w:val="single"/>
          <w:lang w:val="cs-CZ" w:eastAsia="en-US"/>
        </w:rPr>
        <w:t xml:space="preserve"> </w:t>
      </w:r>
    </w:p>
    <w:p w14:paraId="27C18C11" w14:textId="77777777" w:rsidR="00965818" w:rsidRDefault="00965818" w:rsidP="00861A2C">
      <w:pPr>
        <w:widowControl w:val="0"/>
        <w:rPr>
          <w:rFonts w:eastAsia="Times New Roman"/>
          <w:sz w:val="22"/>
          <w:lang w:val="cs-CZ" w:eastAsia="en-US"/>
        </w:rPr>
      </w:pPr>
    </w:p>
    <w:p w14:paraId="47273906" w14:textId="77777777" w:rsidR="00861A2C" w:rsidRPr="00C141AB" w:rsidRDefault="00861A2C" w:rsidP="00861A2C">
      <w:pPr>
        <w:widowControl w:val="0"/>
        <w:rPr>
          <w:rFonts w:eastAsia="Times New Roman"/>
          <w:noProof/>
          <w:sz w:val="22"/>
          <w:szCs w:val="22"/>
          <w:lang w:val="cs-CZ" w:eastAsia="en-US"/>
        </w:rPr>
      </w:pPr>
      <w:r w:rsidRPr="00C141AB">
        <w:rPr>
          <w:rFonts w:eastAsia="Times New Roman"/>
          <w:sz w:val="22"/>
          <w:lang w:val="cs-CZ" w:eastAsia="en-US"/>
        </w:rPr>
        <w:t xml:space="preserve">Jedna </w:t>
      </w:r>
      <w:proofErr w:type="spellStart"/>
      <w:r w:rsidR="00630D80">
        <w:rPr>
          <w:rFonts w:eastAsia="Times New Roman"/>
          <w:sz w:val="22"/>
          <w:lang w:val="cs-CZ" w:eastAsia="en-US"/>
        </w:rPr>
        <w:t>předplněná</w:t>
      </w:r>
      <w:proofErr w:type="spellEnd"/>
      <w:r w:rsidR="00630D80">
        <w:rPr>
          <w:rFonts w:eastAsia="Times New Roman"/>
          <w:sz w:val="22"/>
          <w:lang w:val="cs-CZ" w:eastAsia="en-US"/>
        </w:rPr>
        <w:t xml:space="preserve"> </w:t>
      </w:r>
      <w:r w:rsidRPr="00C141AB">
        <w:rPr>
          <w:rFonts w:eastAsia="Times New Roman"/>
          <w:sz w:val="22"/>
          <w:lang w:val="cs-CZ" w:eastAsia="en-US"/>
        </w:rPr>
        <w:t xml:space="preserve">injekční </w:t>
      </w:r>
      <w:r w:rsidR="00630D80">
        <w:rPr>
          <w:rFonts w:eastAsia="Times New Roman"/>
          <w:sz w:val="22"/>
          <w:lang w:val="cs-CZ" w:eastAsia="en-US"/>
        </w:rPr>
        <w:t>stříka</w:t>
      </w:r>
      <w:r w:rsidRPr="00C141AB">
        <w:rPr>
          <w:rFonts w:eastAsia="Times New Roman"/>
          <w:sz w:val="22"/>
          <w:lang w:val="cs-CZ" w:eastAsia="en-US"/>
        </w:rPr>
        <w:t xml:space="preserve">čka obsahuje </w:t>
      </w:r>
      <w:r w:rsidR="00965818">
        <w:rPr>
          <w:rFonts w:eastAsia="Times New Roman"/>
          <w:sz w:val="22"/>
          <w:lang w:val="cs-CZ" w:eastAsia="en-US"/>
        </w:rPr>
        <w:t>1</w:t>
      </w:r>
      <w:r w:rsidRPr="00C141AB">
        <w:rPr>
          <w:rFonts w:eastAsia="Times New Roman"/>
          <w:sz w:val="22"/>
          <w:lang w:val="cs-CZ" w:eastAsia="en-US"/>
        </w:rPr>
        <w:t xml:space="preserve">00 mg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v 1 ml roztoku.</w:t>
      </w:r>
    </w:p>
    <w:p w14:paraId="46C374A5" w14:textId="77777777" w:rsidR="00861A2C" w:rsidRPr="00C141AB" w:rsidRDefault="00861A2C" w:rsidP="00861A2C">
      <w:pPr>
        <w:widowControl w:val="0"/>
        <w:rPr>
          <w:rFonts w:eastAsia="Times New Roman"/>
          <w:noProof/>
          <w:sz w:val="22"/>
          <w:szCs w:val="22"/>
          <w:lang w:val="cs-CZ" w:eastAsia="en-US"/>
        </w:rPr>
      </w:pPr>
    </w:p>
    <w:p w14:paraId="535EB322" w14:textId="77777777" w:rsidR="0075126E" w:rsidRPr="00373754" w:rsidRDefault="0075126E" w:rsidP="0075126E">
      <w:pPr>
        <w:widowControl w:val="0"/>
        <w:rPr>
          <w:rFonts w:eastAsia="Times New Roman"/>
          <w:noProof/>
          <w:sz w:val="22"/>
          <w:szCs w:val="22"/>
          <w:u w:val="single"/>
          <w:lang w:val="cs-CZ" w:eastAsia="en-US"/>
        </w:rPr>
      </w:pPr>
      <w:proofErr w:type="spellStart"/>
      <w:r w:rsidRPr="00373754">
        <w:rPr>
          <w:rFonts w:eastAsia="Times New Roman"/>
          <w:sz w:val="22"/>
          <w:u w:val="single"/>
          <w:lang w:val="cs-CZ" w:eastAsia="en-US"/>
        </w:rPr>
        <w:t>Omvoh</w:t>
      </w:r>
      <w:proofErr w:type="spellEnd"/>
      <w:r w:rsidRPr="00373754">
        <w:rPr>
          <w:rFonts w:eastAsia="Times New Roman"/>
          <w:sz w:val="22"/>
          <w:u w:val="single"/>
          <w:lang w:val="cs-CZ" w:eastAsia="en-US"/>
        </w:rPr>
        <w:t xml:space="preserve"> 100 mg </w:t>
      </w:r>
      <w:r w:rsidRPr="00373754">
        <w:rPr>
          <w:sz w:val="22"/>
          <w:szCs w:val="22"/>
          <w:u w:val="single"/>
          <w:lang w:val="cs-CZ"/>
        </w:rPr>
        <w:t xml:space="preserve">injekční </w:t>
      </w:r>
      <w:r w:rsidRPr="00373754">
        <w:rPr>
          <w:rFonts w:eastAsia="Times New Roman"/>
          <w:sz w:val="22"/>
          <w:u w:val="single"/>
          <w:lang w:val="cs-CZ" w:eastAsia="en-US"/>
        </w:rPr>
        <w:t>roztok</w:t>
      </w:r>
      <w:r w:rsidRPr="00373754">
        <w:rPr>
          <w:rFonts w:eastAsia="Times New Roman"/>
          <w:sz w:val="24"/>
          <w:u w:val="single"/>
          <w:lang w:val="cs-CZ" w:eastAsia="en-US"/>
        </w:rPr>
        <w:t xml:space="preserve"> </w:t>
      </w:r>
      <w:r w:rsidRPr="00373754">
        <w:rPr>
          <w:sz w:val="22"/>
          <w:szCs w:val="22"/>
          <w:u w:val="single"/>
          <w:lang w:val="cs-CZ"/>
        </w:rPr>
        <w:t>v </w:t>
      </w:r>
      <w:proofErr w:type="spellStart"/>
      <w:r w:rsidRPr="00373754">
        <w:rPr>
          <w:sz w:val="22"/>
          <w:szCs w:val="22"/>
          <w:u w:val="single"/>
          <w:lang w:val="cs-CZ"/>
        </w:rPr>
        <w:t>předplněném</w:t>
      </w:r>
      <w:proofErr w:type="spellEnd"/>
      <w:r w:rsidRPr="00373754">
        <w:rPr>
          <w:sz w:val="22"/>
          <w:szCs w:val="22"/>
          <w:u w:val="single"/>
          <w:lang w:val="cs-CZ"/>
        </w:rPr>
        <w:t xml:space="preserve"> peru</w:t>
      </w:r>
    </w:p>
    <w:p w14:paraId="730B0D58" w14:textId="77777777" w:rsidR="00861A2C" w:rsidRPr="00034AD2" w:rsidRDefault="00861A2C" w:rsidP="00861A2C">
      <w:pPr>
        <w:autoSpaceDE w:val="0"/>
        <w:autoSpaceDN w:val="0"/>
        <w:adjustRightInd w:val="0"/>
        <w:rPr>
          <w:rFonts w:eastAsia="Times New Roman"/>
          <w:sz w:val="22"/>
          <w:lang w:val="cs-CZ" w:eastAsia="en-US"/>
        </w:rPr>
      </w:pPr>
    </w:p>
    <w:p w14:paraId="0A0BDBB0" w14:textId="77777777" w:rsidR="00391075" w:rsidRPr="00C141AB" w:rsidRDefault="00391075" w:rsidP="00391075">
      <w:pPr>
        <w:widowControl w:val="0"/>
        <w:rPr>
          <w:rFonts w:eastAsia="Times New Roman"/>
          <w:noProof/>
          <w:sz w:val="22"/>
          <w:szCs w:val="22"/>
          <w:lang w:val="cs-CZ" w:eastAsia="en-US"/>
        </w:rPr>
      </w:pPr>
      <w:r w:rsidRPr="00C141AB">
        <w:rPr>
          <w:rFonts w:eastAsia="Times New Roman"/>
          <w:sz w:val="22"/>
          <w:lang w:val="cs-CZ" w:eastAsia="en-US"/>
        </w:rPr>
        <w:t>Jedn</w:t>
      </w:r>
      <w:r>
        <w:rPr>
          <w:rFonts w:eastAsia="Times New Roman"/>
          <w:sz w:val="22"/>
          <w:lang w:val="cs-CZ" w:eastAsia="en-US"/>
        </w:rPr>
        <w:t>o</w:t>
      </w:r>
      <w:r w:rsidRPr="00C141AB">
        <w:rPr>
          <w:rFonts w:eastAsia="Times New Roman"/>
          <w:sz w:val="22"/>
          <w:lang w:val="cs-CZ" w:eastAsia="en-US"/>
        </w:rPr>
        <w:t xml:space="preserve"> </w:t>
      </w:r>
      <w:proofErr w:type="spellStart"/>
      <w:r>
        <w:rPr>
          <w:rFonts w:eastAsia="Times New Roman"/>
          <w:sz w:val="22"/>
          <w:lang w:val="cs-CZ" w:eastAsia="en-US"/>
        </w:rPr>
        <w:t>předplněné</w:t>
      </w:r>
      <w:proofErr w:type="spellEnd"/>
      <w:r>
        <w:rPr>
          <w:rFonts w:eastAsia="Times New Roman"/>
          <w:sz w:val="22"/>
          <w:lang w:val="cs-CZ" w:eastAsia="en-US"/>
        </w:rPr>
        <w:t xml:space="preserve"> pero</w:t>
      </w:r>
      <w:r w:rsidRPr="00C141AB">
        <w:rPr>
          <w:rFonts w:eastAsia="Times New Roman"/>
          <w:sz w:val="22"/>
          <w:lang w:val="cs-CZ" w:eastAsia="en-US"/>
        </w:rPr>
        <w:t xml:space="preserve"> obsahuje </w:t>
      </w:r>
      <w:r>
        <w:rPr>
          <w:rFonts w:eastAsia="Times New Roman"/>
          <w:sz w:val="22"/>
          <w:lang w:val="cs-CZ" w:eastAsia="en-US"/>
        </w:rPr>
        <w:t>1</w:t>
      </w:r>
      <w:r w:rsidRPr="00C141AB">
        <w:rPr>
          <w:rFonts w:eastAsia="Times New Roman"/>
          <w:sz w:val="22"/>
          <w:lang w:val="cs-CZ" w:eastAsia="en-US"/>
        </w:rPr>
        <w:t xml:space="preserve">00 mg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v 1 ml roztoku.</w:t>
      </w:r>
    </w:p>
    <w:p w14:paraId="03F7A604" w14:textId="77777777" w:rsidR="00391075" w:rsidRDefault="00391075" w:rsidP="00861A2C">
      <w:pPr>
        <w:autoSpaceDE w:val="0"/>
        <w:autoSpaceDN w:val="0"/>
        <w:adjustRightInd w:val="0"/>
        <w:rPr>
          <w:rFonts w:eastAsia="Times New Roman"/>
          <w:sz w:val="22"/>
          <w:lang w:val="cs-CZ" w:eastAsia="en-US"/>
        </w:rPr>
      </w:pPr>
    </w:p>
    <w:p w14:paraId="1042FCA6" w14:textId="7BEFB961" w:rsidR="002703F3" w:rsidRPr="00373754" w:rsidRDefault="002703F3" w:rsidP="002703F3">
      <w:pPr>
        <w:widowControl w:val="0"/>
        <w:rPr>
          <w:rFonts w:eastAsia="Times New Roman"/>
          <w:sz w:val="22"/>
          <w:u w:val="single"/>
          <w:lang w:val="cs-CZ" w:eastAsia="en-US"/>
        </w:rPr>
      </w:pPr>
      <w:proofErr w:type="spellStart"/>
      <w:r w:rsidRPr="00373754">
        <w:rPr>
          <w:rFonts w:eastAsia="Times New Roman"/>
          <w:sz w:val="22"/>
          <w:u w:val="single"/>
          <w:lang w:val="cs-CZ" w:eastAsia="en-US"/>
        </w:rPr>
        <w:t>Omvoh</w:t>
      </w:r>
      <w:proofErr w:type="spellEnd"/>
      <w:r w:rsidRPr="00373754">
        <w:rPr>
          <w:rFonts w:eastAsia="Times New Roman"/>
          <w:sz w:val="22"/>
          <w:u w:val="single"/>
          <w:lang w:val="cs-CZ" w:eastAsia="en-US"/>
        </w:rPr>
        <w:t xml:space="preserve"> </w:t>
      </w:r>
      <w:r>
        <w:rPr>
          <w:rFonts w:eastAsia="Times New Roman"/>
          <w:sz w:val="22"/>
          <w:u w:val="single"/>
          <w:lang w:val="cs-CZ" w:eastAsia="en-US"/>
        </w:rPr>
        <w:t>2</w:t>
      </w:r>
      <w:r w:rsidRPr="00373754">
        <w:rPr>
          <w:rFonts w:eastAsia="Times New Roman"/>
          <w:sz w:val="22"/>
          <w:u w:val="single"/>
          <w:lang w:val="cs-CZ" w:eastAsia="en-US"/>
        </w:rPr>
        <w:t xml:space="preserve">00 mg </w:t>
      </w:r>
      <w:r w:rsidRPr="00373754">
        <w:rPr>
          <w:sz w:val="22"/>
          <w:szCs w:val="22"/>
          <w:u w:val="single"/>
          <w:lang w:val="cs-CZ"/>
        </w:rPr>
        <w:t xml:space="preserve">injekční </w:t>
      </w:r>
      <w:r w:rsidRPr="00373754">
        <w:rPr>
          <w:rFonts w:eastAsia="Times New Roman"/>
          <w:sz w:val="22"/>
          <w:u w:val="single"/>
          <w:lang w:val="cs-CZ" w:eastAsia="en-US"/>
        </w:rPr>
        <w:t>roztok</w:t>
      </w:r>
      <w:r w:rsidRPr="00373754">
        <w:rPr>
          <w:rFonts w:eastAsia="Times New Roman"/>
          <w:sz w:val="24"/>
          <w:u w:val="single"/>
          <w:lang w:val="cs-CZ" w:eastAsia="en-US"/>
        </w:rPr>
        <w:t xml:space="preserve"> </w:t>
      </w:r>
      <w:r w:rsidRPr="00373754">
        <w:rPr>
          <w:sz w:val="22"/>
          <w:szCs w:val="22"/>
          <w:u w:val="single"/>
          <w:lang w:val="cs-CZ"/>
        </w:rPr>
        <w:t>v </w:t>
      </w:r>
      <w:proofErr w:type="spellStart"/>
      <w:r w:rsidRPr="00373754">
        <w:rPr>
          <w:sz w:val="22"/>
          <w:szCs w:val="22"/>
          <w:u w:val="single"/>
          <w:lang w:val="cs-CZ"/>
        </w:rPr>
        <w:t>předplněné</w:t>
      </w:r>
      <w:proofErr w:type="spellEnd"/>
      <w:r w:rsidRPr="00373754">
        <w:rPr>
          <w:sz w:val="22"/>
          <w:szCs w:val="22"/>
          <w:u w:val="single"/>
          <w:lang w:val="cs-CZ"/>
        </w:rPr>
        <w:t xml:space="preserve"> injekční stříkačce</w:t>
      </w:r>
      <w:r w:rsidRPr="00373754">
        <w:rPr>
          <w:rFonts w:eastAsia="Times New Roman"/>
          <w:sz w:val="22"/>
          <w:u w:val="single"/>
          <w:lang w:val="cs-CZ" w:eastAsia="en-US"/>
        </w:rPr>
        <w:t xml:space="preserve"> </w:t>
      </w:r>
    </w:p>
    <w:p w14:paraId="74E327B8" w14:textId="77777777" w:rsidR="002703F3" w:rsidRDefault="002703F3" w:rsidP="002703F3">
      <w:pPr>
        <w:widowControl w:val="0"/>
        <w:rPr>
          <w:rFonts w:eastAsia="Times New Roman"/>
          <w:sz w:val="22"/>
          <w:lang w:val="cs-CZ" w:eastAsia="en-US"/>
        </w:rPr>
      </w:pPr>
    </w:p>
    <w:p w14:paraId="4977BF9F" w14:textId="0C6DE5FB" w:rsidR="002703F3" w:rsidRPr="00C141AB" w:rsidRDefault="002703F3" w:rsidP="002703F3">
      <w:pPr>
        <w:widowControl w:val="0"/>
        <w:rPr>
          <w:rFonts w:eastAsia="Times New Roman"/>
          <w:noProof/>
          <w:sz w:val="22"/>
          <w:szCs w:val="22"/>
          <w:lang w:val="cs-CZ" w:eastAsia="en-US"/>
        </w:rPr>
      </w:pPr>
      <w:r w:rsidRPr="00C141AB">
        <w:rPr>
          <w:rFonts w:eastAsia="Times New Roman"/>
          <w:sz w:val="22"/>
          <w:lang w:val="cs-CZ" w:eastAsia="en-US"/>
        </w:rPr>
        <w:t xml:space="preserve">Jedna </w:t>
      </w:r>
      <w:proofErr w:type="spellStart"/>
      <w:r>
        <w:rPr>
          <w:rFonts w:eastAsia="Times New Roman"/>
          <w:sz w:val="22"/>
          <w:lang w:val="cs-CZ" w:eastAsia="en-US"/>
        </w:rPr>
        <w:t>předplněná</w:t>
      </w:r>
      <w:proofErr w:type="spellEnd"/>
      <w:r>
        <w:rPr>
          <w:rFonts w:eastAsia="Times New Roman"/>
          <w:sz w:val="22"/>
          <w:lang w:val="cs-CZ" w:eastAsia="en-US"/>
        </w:rPr>
        <w:t xml:space="preserve"> </w:t>
      </w:r>
      <w:r w:rsidRPr="00C141AB">
        <w:rPr>
          <w:rFonts w:eastAsia="Times New Roman"/>
          <w:sz w:val="22"/>
          <w:lang w:val="cs-CZ" w:eastAsia="en-US"/>
        </w:rPr>
        <w:t xml:space="preserve">injekční </w:t>
      </w:r>
      <w:r>
        <w:rPr>
          <w:rFonts w:eastAsia="Times New Roman"/>
          <w:sz w:val="22"/>
          <w:lang w:val="cs-CZ" w:eastAsia="en-US"/>
        </w:rPr>
        <w:t>stříka</w:t>
      </w:r>
      <w:r w:rsidRPr="00C141AB">
        <w:rPr>
          <w:rFonts w:eastAsia="Times New Roman"/>
          <w:sz w:val="22"/>
          <w:lang w:val="cs-CZ" w:eastAsia="en-US"/>
        </w:rPr>
        <w:t xml:space="preserve">čka obsahuje </w:t>
      </w:r>
      <w:r>
        <w:rPr>
          <w:rFonts w:eastAsia="Times New Roman"/>
          <w:sz w:val="22"/>
          <w:lang w:val="cs-CZ" w:eastAsia="en-US"/>
        </w:rPr>
        <w:t>2</w:t>
      </w:r>
      <w:r w:rsidRPr="00C141AB">
        <w:rPr>
          <w:rFonts w:eastAsia="Times New Roman"/>
          <w:sz w:val="22"/>
          <w:lang w:val="cs-CZ" w:eastAsia="en-US"/>
        </w:rPr>
        <w:t xml:space="preserve">00 mg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v </w:t>
      </w:r>
      <w:r>
        <w:rPr>
          <w:rFonts w:eastAsia="Times New Roman"/>
          <w:sz w:val="22"/>
          <w:lang w:val="cs-CZ" w:eastAsia="en-US"/>
        </w:rPr>
        <w:t>2</w:t>
      </w:r>
      <w:r w:rsidRPr="00C141AB">
        <w:rPr>
          <w:rFonts w:eastAsia="Times New Roman"/>
          <w:sz w:val="22"/>
          <w:lang w:val="cs-CZ" w:eastAsia="en-US"/>
        </w:rPr>
        <w:t> ml roztoku.</w:t>
      </w:r>
    </w:p>
    <w:p w14:paraId="11FF0152" w14:textId="77777777" w:rsidR="002703F3" w:rsidRPr="00C141AB" w:rsidRDefault="002703F3" w:rsidP="002703F3">
      <w:pPr>
        <w:widowControl w:val="0"/>
        <w:rPr>
          <w:rFonts w:eastAsia="Times New Roman"/>
          <w:noProof/>
          <w:sz w:val="22"/>
          <w:szCs w:val="22"/>
          <w:lang w:val="cs-CZ" w:eastAsia="en-US"/>
        </w:rPr>
      </w:pPr>
    </w:p>
    <w:p w14:paraId="7EE24FFF" w14:textId="509F3648" w:rsidR="002703F3" w:rsidRPr="00373754" w:rsidRDefault="002703F3" w:rsidP="002703F3">
      <w:pPr>
        <w:widowControl w:val="0"/>
        <w:rPr>
          <w:rFonts w:eastAsia="Times New Roman"/>
          <w:noProof/>
          <w:sz w:val="22"/>
          <w:szCs w:val="22"/>
          <w:u w:val="single"/>
          <w:lang w:val="cs-CZ" w:eastAsia="en-US"/>
        </w:rPr>
      </w:pPr>
      <w:proofErr w:type="spellStart"/>
      <w:r w:rsidRPr="00373754">
        <w:rPr>
          <w:rFonts w:eastAsia="Times New Roman"/>
          <w:sz w:val="22"/>
          <w:u w:val="single"/>
          <w:lang w:val="cs-CZ" w:eastAsia="en-US"/>
        </w:rPr>
        <w:t>Omvoh</w:t>
      </w:r>
      <w:proofErr w:type="spellEnd"/>
      <w:r w:rsidRPr="00373754">
        <w:rPr>
          <w:rFonts w:eastAsia="Times New Roman"/>
          <w:sz w:val="22"/>
          <w:u w:val="single"/>
          <w:lang w:val="cs-CZ" w:eastAsia="en-US"/>
        </w:rPr>
        <w:t xml:space="preserve"> </w:t>
      </w:r>
      <w:r>
        <w:rPr>
          <w:rFonts w:eastAsia="Times New Roman"/>
          <w:sz w:val="22"/>
          <w:u w:val="single"/>
          <w:lang w:val="cs-CZ" w:eastAsia="en-US"/>
        </w:rPr>
        <w:t>2</w:t>
      </w:r>
      <w:r w:rsidRPr="00373754">
        <w:rPr>
          <w:rFonts w:eastAsia="Times New Roman"/>
          <w:sz w:val="22"/>
          <w:u w:val="single"/>
          <w:lang w:val="cs-CZ" w:eastAsia="en-US"/>
        </w:rPr>
        <w:t xml:space="preserve">00 mg </w:t>
      </w:r>
      <w:r w:rsidRPr="00373754">
        <w:rPr>
          <w:sz w:val="22"/>
          <w:szCs w:val="22"/>
          <w:u w:val="single"/>
          <w:lang w:val="cs-CZ"/>
        </w:rPr>
        <w:t xml:space="preserve">injekční </w:t>
      </w:r>
      <w:r w:rsidRPr="00373754">
        <w:rPr>
          <w:rFonts w:eastAsia="Times New Roman"/>
          <w:sz w:val="22"/>
          <w:u w:val="single"/>
          <w:lang w:val="cs-CZ" w:eastAsia="en-US"/>
        </w:rPr>
        <w:t>roztok</w:t>
      </w:r>
      <w:r w:rsidRPr="00373754">
        <w:rPr>
          <w:rFonts w:eastAsia="Times New Roman"/>
          <w:sz w:val="24"/>
          <w:u w:val="single"/>
          <w:lang w:val="cs-CZ" w:eastAsia="en-US"/>
        </w:rPr>
        <w:t xml:space="preserve"> </w:t>
      </w:r>
      <w:r w:rsidRPr="00373754">
        <w:rPr>
          <w:sz w:val="22"/>
          <w:szCs w:val="22"/>
          <w:u w:val="single"/>
          <w:lang w:val="cs-CZ"/>
        </w:rPr>
        <w:t>v </w:t>
      </w:r>
      <w:proofErr w:type="spellStart"/>
      <w:r w:rsidRPr="00373754">
        <w:rPr>
          <w:sz w:val="22"/>
          <w:szCs w:val="22"/>
          <w:u w:val="single"/>
          <w:lang w:val="cs-CZ"/>
        </w:rPr>
        <w:t>předplněném</w:t>
      </w:r>
      <w:proofErr w:type="spellEnd"/>
      <w:r w:rsidRPr="00373754">
        <w:rPr>
          <w:sz w:val="22"/>
          <w:szCs w:val="22"/>
          <w:u w:val="single"/>
          <w:lang w:val="cs-CZ"/>
        </w:rPr>
        <w:t xml:space="preserve"> peru</w:t>
      </w:r>
    </w:p>
    <w:p w14:paraId="4B23E618" w14:textId="77777777" w:rsidR="002703F3" w:rsidRPr="00034AD2" w:rsidRDefault="002703F3" w:rsidP="002703F3">
      <w:pPr>
        <w:autoSpaceDE w:val="0"/>
        <w:autoSpaceDN w:val="0"/>
        <w:adjustRightInd w:val="0"/>
        <w:rPr>
          <w:rFonts w:eastAsia="Times New Roman"/>
          <w:sz w:val="22"/>
          <w:lang w:val="cs-CZ" w:eastAsia="en-US"/>
        </w:rPr>
      </w:pPr>
    </w:p>
    <w:p w14:paraId="3B3EF552" w14:textId="183A72A8" w:rsidR="002703F3" w:rsidRPr="00C141AB" w:rsidRDefault="002703F3" w:rsidP="002703F3">
      <w:pPr>
        <w:widowControl w:val="0"/>
        <w:rPr>
          <w:rFonts w:eastAsia="Times New Roman"/>
          <w:noProof/>
          <w:sz w:val="22"/>
          <w:szCs w:val="22"/>
          <w:lang w:val="cs-CZ" w:eastAsia="en-US"/>
        </w:rPr>
      </w:pPr>
      <w:r w:rsidRPr="00C141AB">
        <w:rPr>
          <w:rFonts w:eastAsia="Times New Roman"/>
          <w:sz w:val="22"/>
          <w:lang w:val="cs-CZ" w:eastAsia="en-US"/>
        </w:rPr>
        <w:t>Jedn</w:t>
      </w:r>
      <w:r>
        <w:rPr>
          <w:rFonts w:eastAsia="Times New Roman"/>
          <w:sz w:val="22"/>
          <w:lang w:val="cs-CZ" w:eastAsia="en-US"/>
        </w:rPr>
        <w:t>o</w:t>
      </w:r>
      <w:r w:rsidRPr="00C141AB">
        <w:rPr>
          <w:rFonts w:eastAsia="Times New Roman"/>
          <w:sz w:val="22"/>
          <w:lang w:val="cs-CZ" w:eastAsia="en-US"/>
        </w:rPr>
        <w:t xml:space="preserve"> </w:t>
      </w:r>
      <w:proofErr w:type="spellStart"/>
      <w:r>
        <w:rPr>
          <w:rFonts w:eastAsia="Times New Roman"/>
          <w:sz w:val="22"/>
          <w:lang w:val="cs-CZ" w:eastAsia="en-US"/>
        </w:rPr>
        <w:t>předplněné</w:t>
      </w:r>
      <w:proofErr w:type="spellEnd"/>
      <w:r>
        <w:rPr>
          <w:rFonts w:eastAsia="Times New Roman"/>
          <w:sz w:val="22"/>
          <w:lang w:val="cs-CZ" w:eastAsia="en-US"/>
        </w:rPr>
        <w:t xml:space="preserve"> pero</w:t>
      </w:r>
      <w:r w:rsidRPr="00C141AB">
        <w:rPr>
          <w:rFonts w:eastAsia="Times New Roman"/>
          <w:sz w:val="22"/>
          <w:lang w:val="cs-CZ" w:eastAsia="en-US"/>
        </w:rPr>
        <w:t xml:space="preserve"> obsahuje </w:t>
      </w:r>
      <w:r>
        <w:rPr>
          <w:rFonts w:eastAsia="Times New Roman"/>
          <w:sz w:val="22"/>
          <w:lang w:val="cs-CZ" w:eastAsia="en-US"/>
        </w:rPr>
        <w:t>2</w:t>
      </w:r>
      <w:r w:rsidRPr="00C141AB">
        <w:rPr>
          <w:rFonts w:eastAsia="Times New Roman"/>
          <w:sz w:val="22"/>
          <w:lang w:val="cs-CZ" w:eastAsia="en-US"/>
        </w:rPr>
        <w:t xml:space="preserve">00 mg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v </w:t>
      </w:r>
      <w:r>
        <w:rPr>
          <w:rFonts w:eastAsia="Times New Roman"/>
          <w:sz w:val="22"/>
          <w:lang w:val="cs-CZ" w:eastAsia="en-US"/>
        </w:rPr>
        <w:t>2</w:t>
      </w:r>
      <w:r w:rsidRPr="00C141AB">
        <w:rPr>
          <w:rFonts w:eastAsia="Times New Roman"/>
          <w:sz w:val="22"/>
          <w:lang w:val="cs-CZ" w:eastAsia="en-US"/>
        </w:rPr>
        <w:t> ml roztoku.</w:t>
      </w:r>
    </w:p>
    <w:p w14:paraId="3FFD85EC" w14:textId="77777777" w:rsidR="002703F3" w:rsidRPr="00034AD2" w:rsidRDefault="002703F3" w:rsidP="00861A2C">
      <w:pPr>
        <w:autoSpaceDE w:val="0"/>
        <w:autoSpaceDN w:val="0"/>
        <w:adjustRightInd w:val="0"/>
        <w:rPr>
          <w:rFonts w:eastAsia="Times New Roman"/>
          <w:sz w:val="22"/>
          <w:lang w:val="cs-CZ" w:eastAsia="en-US"/>
        </w:rPr>
      </w:pPr>
    </w:p>
    <w:p w14:paraId="4EA887F9" w14:textId="77777777" w:rsidR="00861A2C" w:rsidRPr="00C141AB" w:rsidRDefault="00861A2C" w:rsidP="00861A2C">
      <w:pPr>
        <w:autoSpaceDE w:val="0"/>
        <w:autoSpaceDN w:val="0"/>
        <w:adjustRightInd w:val="0"/>
        <w:rPr>
          <w:rFonts w:eastAsia="Times New Roman"/>
          <w:sz w:val="22"/>
          <w:lang w:val="cs-CZ" w:eastAsia="en-US"/>
        </w:rPr>
      </w:pP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je humanizovaná monoklonální protilátka produkovaná v buňkách ovarií křečíka čínského technologií rekombinantní DNA.</w:t>
      </w:r>
    </w:p>
    <w:p w14:paraId="32752EDA" w14:textId="77777777" w:rsidR="00861A2C" w:rsidRPr="00034AD2" w:rsidRDefault="00861A2C" w:rsidP="00861A2C">
      <w:pPr>
        <w:autoSpaceDE w:val="0"/>
        <w:autoSpaceDN w:val="0"/>
        <w:adjustRightInd w:val="0"/>
        <w:rPr>
          <w:rFonts w:eastAsia="Times New Roman"/>
          <w:sz w:val="22"/>
          <w:lang w:val="cs-CZ" w:eastAsia="en-US"/>
        </w:rPr>
      </w:pPr>
    </w:p>
    <w:p w14:paraId="54934167" w14:textId="26AD296C" w:rsidR="00861A2C" w:rsidRPr="00C141AB" w:rsidRDefault="00861A2C" w:rsidP="00861A2C">
      <w:pPr>
        <w:outlineLvl w:val="0"/>
        <w:rPr>
          <w:rFonts w:eastAsia="Times New Roman"/>
          <w:noProof/>
          <w:sz w:val="22"/>
          <w:szCs w:val="22"/>
          <w:lang w:val="cs-CZ" w:eastAsia="en-US"/>
        </w:rPr>
      </w:pPr>
      <w:r w:rsidRPr="00C141AB">
        <w:rPr>
          <w:rFonts w:eastAsia="Times New Roman"/>
          <w:sz w:val="22"/>
          <w:lang w:val="cs-CZ" w:eastAsia="en-US"/>
        </w:rPr>
        <w:t>Úplný seznam pomocných látek viz bod 6.1.</w:t>
      </w:r>
      <w:r w:rsidR="00D643BE">
        <w:rPr>
          <w:rFonts w:eastAsia="Times New Roman"/>
          <w:sz w:val="22"/>
          <w:lang w:val="cs-CZ" w:eastAsia="en-US"/>
        </w:rPr>
        <w:fldChar w:fldCharType="begin"/>
      </w:r>
      <w:r w:rsidR="00D643BE">
        <w:rPr>
          <w:rFonts w:eastAsia="Times New Roman"/>
          <w:sz w:val="22"/>
          <w:lang w:val="cs-CZ" w:eastAsia="en-US"/>
        </w:rPr>
        <w:instrText xml:space="preserve"> DOCVARIABLE vault_nd_b778cd69-46ff-4b2a-a47a-ce52c945df06 \* MERGEFORMAT </w:instrText>
      </w:r>
      <w:r w:rsidR="00D643BE">
        <w:rPr>
          <w:rFonts w:eastAsia="Times New Roman"/>
          <w:sz w:val="22"/>
          <w:lang w:val="cs-CZ" w:eastAsia="en-US"/>
        </w:rPr>
        <w:fldChar w:fldCharType="separate"/>
      </w:r>
      <w:r w:rsidR="00D643BE">
        <w:rPr>
          <w:rFonts w:eastAsia="Times New Roman"/>
          <w:sz w:val="22"/>
          <w:lang w:val="cs-CZ" w:eastAsia="en-US"/>
        </w:rPr>
        <w:t xml:space="preserve"> </w:t>
      </w:r>
      <w:r w:rsidR="00D643BE">
        <w:rPr>
          <w:rFonts w:eastAsia="Times New Roman"/>
          <w:sz w:val="22"/>
          <w:lang w:val="cs-CZ" w:eastAsia="en-US"/>
        </w:rPr>
        <w:fldChar w:fldCharType="end"/>
      </w:r>
    </w:p>
    <w:p w14:paraId="3040EEF3" w14:textId="77777777" w:rsidR="00861A2C" w:rsidRPr="00C141AB" w:rsidRDefault="00861A2C" w:rsidP="00861A2C">
      <w:pPr>
        <w:rPr>
          <w:rFonts w:eastAsia="Times New Roman"/>
          <w:noProof/>
          <w:sz w:val="22"/>
          <w:szCs w:val="22"/>
          <w:lang w:val="cs-CZ" w:eastAsia="en-US"/>
        </w:rPr>
      </w:pPr>
    </w:p>
    <w:p w14:paraId="461BB4A6" w14:textId="77777777" w:rsidR="00861A2C" w:rsidRPr="00C141AB" w:rsidRDefault="00861A2C" w:rsidP="00861A2C">
      <w:pPr>
        <w:rPr>
          <w:rFonts w:eastAsia="Times New Roman"/>
          <w:noProof/>
          <w:sz w:val="22"/>
          <w:szCs w:val="22"/>
          <w:lang w:val="cs-CZ" w:eastAsia="en-US"/>
        </w:rPr>
      </w:pPr>
    </w:p>
    <w:p w14:paraId="2FEE0C03" w14:textId="77777777" w:rsidR="00861A2C" w:rsidRPr="00C141AB" w:rsidRDefault="00861A2C" w:rsidP="00861A2C">
      <w:pPr>
        <w:tabs>
          <w:tab w:val="left" w:pos="567"/>
        </w:tabs>
        <w:suppressAutoHyphens/>
        <w:rPr>
          <w:rFonts w:eastAsia="Times New Roman"/>
          <w:caps/>
          <w:noProof/>
          <w:sz w:val="22"/>
          <w:szCs w:val="22"/>
          <w:lang w:val="cs-CZ" w:eastAsia="en-US"/>
        </w:rPr>
      </w:pPr>
      <w:r w:rsidRPr="00C141AB">
        <w:rPr>
          <w:rFonts w:eastAsia="Times New Roman"/>
          <w:b/>
          <w:sz w:val="22"/>
          <w:lang w:val="cs-CZ" w:eastAsia="en-US"/>
        </w:rPr>
        <w:t>3.</w:t>
      </w:r>
      <w:r w:rsidRPr="00C141AB">
        <w:rPr>
          <w:rFonts w:eastAsia="Times New Roman"/>
          <w:b/>
          <w:sz w:val="22"/>
          <w:lang w:val="cs-CZ" w:eastAsia="en-US"/>
        </w:rPr>
        <w:tab/>
        <w:t>LÉKOVÁ FORMA</w:t>
      </w:r>
    </w:p>
    <w:p w14:paraId="5A4FA269" w14:textId="77777777" w:rsidR="00861A2C" w:rsidRPr="00C141AB" w:rsidRDefault="00861A2C" w:rsidP="00861A2C">
      <w:pPr>
        <w:rPr>
          <w:rFonts w:eastAsia="Times New Roman"/>
          <w:noProof/>
          <w:sz w:val="22"/>
          <w:szCs w:val="22"/>
          <w:lang w:val="cs-CZ" w:eastAsia="en-US"/>
        </w:rPr>
      </w:pPr>
    </w:p>
    <w:p w14:paraId="3C166F62" w14:textId="77777777" w:rsidR="00861A2C" w:rsidRPr="00C141AB" w:rsidRDefault="00107D83" w:rsidP="00861A2C">
      <w:pPr>
        <w:rPr>
          <w:rFonts w:eastAsia="Times New Roman"/>
          <w:noProof/>
          <w:sz w:val="22"/>
          <w:szCs w:val="22"/>
          <w:lang w:val="cs-CZ" w:eastAsia="en-US"/>
        </w:rPr>
      </w:pPr>
      <w:r>
        <w:rPr>
          <w:rFonts w:eastAsia="Times New Roman"/>
          <w:sz w:val="22"/>
          <w:lang w:val="cs-CZ" w:eastAsia="en-US"/>
        </w:rPr>
        <w:t>Injekční</w:t>
      </w:r>
      <w:r w:rsidR="00861A2C" w:rsidRPr="00C141AB">
        <w:rPr>
          <w:rFonts w:eastAsia="Times New Roman"/>
          <w:sz w:val="22"/>
          <w:lang w:val="cs-CZ" w:eastAsia="en-US"/>
        </w:rPr>
        <w:t xml:space="preserve"> roztok</w:t>
      </w:r>
      <w:r w:rsidR="006D2B91">
        <w:rPr>
          <w:rFonts w:eastAsia="Times New Roman"/>
          <w:sz w:val="22"/>
          <w:lang w:val="cs-CZ" w:eastAsia="en-US"/>
        </w:rPr>
        <w:t xml:space="preserve"> (injekce)</w:t>
      </w:r>
    </w:p>
    <w:p w14:paraId="43BBE941" w14:textId="77777777" w:rsidR="00861A2C" w:rsidRDefault="00861A2C" w:rsidP="00861A2C">
      <w:pPr>
        <w:rPr>
          <w:rFonts w:eastAsia="Times New Roman"/>
          <w:noProof/>
          <w:sz w:val="22"/>
          <w:szCs w:val="22"/>
          <w:lang w:val="cs-CZ" w:eastAsia="en-US"/>
        </w:rPr>
      </w:pPr>
    </w:p>
    <w:p w14:paraId="1AF0369C" w14:textId="77777777" w:rsidR="00C56BDF" w:rsidRDefault="00C56BDF" w:rsidP="00861A2C">
      <w:pPr>
        <w:rPr>
          <w:rFonts w:eastAsia="Times New Roman"/>
          <w:noProof/>
          <w:sz w:val="22"/>
          <w:szCs w:val="22"/>
          <w:lang w:val="cs-CZ" w:eastAsia="en-US"/>
        </w:rPr>
      </w:pPr>
      <w:r w:rsidRPr="00C56BDF">
        <w:rPr>
          <w:rFonts w:eastAsia="Times New Roman"/>
          <w:noProof/>
          <w:sz w:val="22"/>
          <w:szCs w:val="22"/>
          <w:lang w:val="cs-CZ" w:eastAsia="en-US"/>
        </w:rPr>
        <w:t xml:space="preserve">Roztok je čirý a bezbarvý až </w:t>
      </w:r>
      <w:r w:rsidR="007F684C" w:rsidRPr="00C141AB">
        <w:rPr>
          <w:rFonts w:eastAsia="Times New Roman"/>
          <w:sz w:val="22"/>
          <w:lang w:val="cs-CZ" w:eastAsia="en-US"/>
        </w:rPr>
        <w:t xml:space="preserve">světle </w:t>
      </w:r>
      <w:r w:rsidR="007F684C">
        <w:rPr>
          <w:rFonts w:eastAsia="Times New Roman"/>
          <w:sz w:val="22"/>
          <w:lang w:val="cs-CZ" w:eastAsia="en-US"/>
        </w:rPr>
        <w:t>žlutý</w:t>
      </w:r>
      <w:r w:rsidR="007F684C" w:rsidRPr="00C56BDF">
        <w:rPr>
          <w:rFonts w:eastAsia="Times New Roman"/>
          <w:noProof/>
          <w:sz w:val="22"/>
          <w:szCs w:val="22"/>
          <w:lang w:val="cs-CZ" w:eastAsia="en-US"/>
        </w:rPr>
        <w:t xml:space="preserve"> </w:t>
      </w:r>
      <w:r w:rsidRPr="00C56BDF">
        <w:rPr>
          <w:rFonts w:eastAsia="Times New Roman"/>
          <w:noProof/>
          <w:sz w:val="22"/>
          <w:szCs w:val="22"/>
          <w:lang w:val="cs-CZ" w:eastAsia="en-US"/>
        </w:rPr>
        <w:t>s pH přibližně 5,5 a osmolaritou přibližně 300 mOsm/</w:t>
      </w:r>
      <w:r w:rsidR="00F70F4D">
        <w:rPr>
          <w:rFonts w:eastAsia="Times New Roman"/>
          <w:noProof/>
          <w:sz w:val="22"/>
          <w:szCs w:val="22"/>
          <w:lang w:val="cs-CZ" w:eastAsia="en-US"/>
        </w:rPr>
        <w:t>l</w:t>
      </w:r>
      <w:r w:rsidRPr="00C56BDF">
        <w:rPr>
          <w:rFonts w:eastAsia="Times New Roman"/>
          <w:noProof/>
          <w:sz w:val="22"/>
          <w:szCs w:val="22"/>
          <w:lang w:val="cs-CZ" w:eastAsia="en-US"/>
        </w:rPr>
        <w:t>.</w:t>
      </w:r>
    </w:p>
    <w:p w14:paraId="0C6BC9E7" w14:textId="77777777" w:rsidR="00F70F4D" w:rsidRPr="00C141AB" w:rsidRDefault="00F70F4D" w:rsidP="00861A2C">
      <w:pPr>
        <w:rPr>
          <w:rFonts w:eastAsia="Times New Roman"/>
          <w:noProof/>
          <w:sz w:val="22"/>
          <w:szCs w:val="22"/>
          <w:lang w:val="cs-CZ" w:eastAsia="en-US"/>
        </w:rPr>
      </w:pPr>
    </w:p>
    <w:p w14:paraId="1E2D647C" w14:textId="77777777" w:rsidR="00861A2C" w:rsidRPr="00C141AB" w:rsidRDefault="00861A2C" w:rsidP="00861A2C">
      <w:pPr>
        <w:rPr>
          <w:rFonts w:eastAsia="Times New Roman"/>
          <w:noProof/>
          <w:sz w:val="22"/>
          <w:szCs w:val="22"/>
          <w:lang w:val="cs-CZ" w:eastAsia="en-US"/>
        </w:rPr>
      </w:pPr>
    </w:p>
    <w:p w14:paraId="4E749A0D" w14:textId="77777777" w:rsidR="00861A2C" w:rsidRPr="00C141AB" w:rsidRDefault="00861A2C" w:rsidP="00974D68">
      <w:pPr>
        <w:tabs>
          <w:tab w:val="left" w:pos="567"/>
        </w:tabs>
        <w:suppressAutoHyphens/>
        <w:rPr>
          <w:rFonts w:eastAsia="Times New Roman"/>
          <w:caps/>
          <w:noProof/>
          <w:sz w:val="22"/>
          <w:szCs w:val="22"/>
          <w:lang w:val="cs-CZ" w:eastAsia="en-US"/>
        </w:rPr>
      </w:pPr>
      <w:r w:rsidRPr="00C141AB">
        <w:rPr>
          <w:rFonts w:eastAsia="Times New Roman"/>
          <w:b/>
          <w:caps/>
          <w:sz w:val="22"/>
          <w:lang w:val="cs-CZ" w:eastAsia="en-US"/>
        </w:rPr>
        <w:t>4.</w:t>
      </w:r>
      <w:r w:rsidRPr="00C141AB">
        <w:rPr>
          <w:rFonts w:eastAsia="Times New Roman"/>
          <w:b/>
          <w:caps/>
          <w:sz w:val="22"/>
          <w:lang w:val="cs-CZ" w:eastAsia="en-US"/>
        </w:rPr>
        <w:tab/>
      </w:r>
      <w:r w:rsidRPr="00C141AB">
        <w:rPr>
          <w:rFonts w:eastAsia="Times New Roman"/>
          <w:b/>
          <w:sz w:val="22"/>
          <w:lang w:val="cs-CZ" w:eastAsia="en-US"/>
        </w:rPr>
        <w:t>KLINICKÉ ÚDAJE</w:t>
      </w:r>
    </w:p>
    <w:p w14:paraId="6A46B69E" w14:textId="77777777" w:rsidR="00861A2C" w:rsidRPr="00C141AB" w:rsidRDefault="00861A2C" w:rsidP="00974D68">
      <w:pPr>
        <w:tabs>
          <w:tab w:val="left" w:pos="567"/>
        </w:tabs>
        <w:rPr>
          <w:rFonts w:eastAsia="Times New Roman"/>
          <w:noProof/>
          <w:sz w:val="22"/>
          <w:szCs w:val="22"/>
          <w:lang w:val="cs-CZ" w:eastAsia="en-US"/>
        </w:rPr>
      </w:pPr>
    </w:p>
    <w:p w14:paraId="35D8B9B2" w14:textId="74D65481" w:rsidR="00861A2C" w:rsidRPr="00C141AB" w:rsidRDefault="00861A2C" w:rsidP="00974D68">
      <w:pPr>
        <w:tabs>
          <w:tab w:val="left" w:pos="567"/>
        </w:tabs>
        <w:outlineLvl w:val="0"/>
        <w:rPr>
          <w:rFonts w:eastAsia="Times New Roman"/>
          <w:noProof/>
          <w:sz w:val="22"/>
          <w:szCs w:val="22"/>
          <w:lang w:val="cs-CZ" w:eastAsia="en-US"/>
        </w:rPr>
      </w:pPr>
      <w:r w:rsidRPr="00C141AB">
        <w:rPr>
          <w:rFonts w:eastAsia="Times New Roman"/>
          <w:b/>
          <w:sz w:val="22"/>
          <w:lang w:val="cs-CZ" w:eastAsia="en-US"/>
        </w:rPr>
        <w:t>4.1</w:t>
      </w:r>
      <w:r w:rsidRPr="00C141AB">
        <w:rPr>
          <w:rFonts w:eastAsia="Times New Roman"/>
          <w:b/>
          <w:sz w:val="22"/>
          <w:lang w:val="cs-CZ" w:eastAsia="en-US"/>
        </w:rPr>
        <w:tab/>
        <w:t>Terapeutické indikace</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vault_nd_5f40add8-c79e-408e-84d9-4372d96011ce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5658A386" w14:textId="77777777" w:rsidR="00861A2C" w:rsidRPr="00C141AB" w:rsidRDefault="00861A2C" w:rsidP="00974D68">
      <w:pPr>
        <w:rPr>
          <w:rFonts w:eastAsia="Times New Roman"/>
          <w:noProof/>
          <w:sz w:val="22"/>
          <w:szCs w:val="22"/>
          <w:lang w:val="cs-CZ" w:eastAsia="en-US"/>
        </w:rPr>
      </w:pPr>
    </w:p>
    <w:p w14:paraId="6B69EBE4" w14:textId="77777777" w:rsidR="007A5BAC" w:rsidRDefault="007A5BAC">
      <w:pPr>
        <w:rPr>
          <w:rFonts w:eastAsia="Times New Roman"/>
          <w:color w:val="000000" w:themeColor="text1"/>
          <w:sz w:val="22"/>
          <w:u w:val="single"/>
          <w:lang w:val="cs-CZ" w:eastAsia="en-US"/>
        </w:rPr>
      </w:pPr>
      <w:r w:rsidRPr="00846DCF">
        <w:rPr>
          <w:rFonts w:eastAsia="Times New Roman"/>
          <w:color w:val="000000" w:themeColor="text1"/>
          <w:sz w:val="22"/>
          <w:u w:val="single"/>
          <w:lang w:val="cs-CZ" w:eastAsia="en-US"/>
        </w:rPr>
        <w:t>Ulcerózní kolitida</w:t>
      </w:r>
    </w:p>
    <w:p w14:paraId="0ADC5977" w14:textId="77777777" w:rsidR="00767512" w:rsidRPr="00846DCF" w:rsidRDefault="00767512" w:rsidP="00974D68">
      <w:pPr>
        <w:rPr>
          <w:rFonts w:eastAsia="Times New Roman"/>
          <w:color w:val="000000" w:themeColor="text1"/>
          <w:sz w:val="22"/>
          <w:u w:val="single"/>
          <w:lang w:val="cs-CZ" w:eastAsia="en-US"/>
        </w:rPr>
      </w:pPr>
    </w:p>
    <w:p w14:paraId="21863EEC" w14:textId="77777777" w:rsidR="00861A2C" w:rsidRPr="00C141AB" w:rsidRDefault="00861A2C" w:rsidP="00974D68">
      <w:pPr>
        <w:rPr>
          <w:rFonts w:eastAsia="Times New Roman"/>
          <w:noProof/>
          <w:color w:val="000000" w:themeColor="text1"/>
          <w:sz w:val="22"/>
          <w:szCs w:val="22"/>
          <w:lang w:val="cs-CZ" w:eastAsia="en-US"/>
        </w:rPr>
      </w:pPr>
      <w:r w:rsidRPr="00C141AB">
        <w:rPr>
          <w:rFonts w:eastAsia="Times New Roman"/>
          <w:color w:val="000000" w:themeColor="text1"/>
          <w:sz w:val="22"/>
          <w:lang w:val="cs-CZ" w:eastAsia="en-US"/>
        </w:rPr>
        <w:t xml:space="preserve">Přípravek </w:t>
      </w:r>
      <w:proofErr w:type="spellStart"/>
      <w:r w:rsidRPr="00C141AB">
        <w:rPr>
          <w:rFonts w:eastAsia="Times New Roman"/>
          <w:color w:val="000000" w:themeColor="text1"/>
          <w:sz w:val="22"/>
          <w:lang w:val="cs-CZ" w:eastAsia="en-US"/>
        </w:rPr>
        <w:t>Omvoh</w:t>
      </w:r>
      <w:proofErr w:type="spellEnd"/>
      <w:r w:rsidRPr="00C141AB">
        <w:rPr>
          <w:rFonts w:eastAsia="Times New Roman"/>
          <w:color w:val="000000" w:themeColor="text1"/>
          <w:sz w:val="22"/>
          <w:lang w:val="cs-CZ" w:eastAsia="en-US"/>
        </w:rPr>
        <w:t xml:space="preserve"> je indikován k léčbě dospělých pacientů se středně těžkou až těžkou aktivní ulcerózní kolitidou, u nichž </w:t>
      </w:r>
      <w:r>
        <w:rPr>
          <w:rFonts w:eastAsia="Times New Roman"/>
          <w:color w:val="000000" w:themeColor="text1"/>
          <w:sz w:val="22"/>
          <w:lang w:val="cs-CZ" w:eastAsia="en-US"/>
        </w:rPr>
        <w:t xml:space="preserve">byla odpověď </w:t>
      </w:r>
      <w:r w:rsidRPr="00C141AB">
        <w:rPr>
          <w:rFonts w:eastAsia="Times New Roman"/>
          <w:color w:val="000000" w:themeColor="text1"/>
          <w:sz w:val="22"/>
          <w:lang w:val="cs-CZ" w:eastAsia="en-US"/>
        </w:rPr>
        <w:t>na konvenční, nebo na biologickou léčbu nedostatečná</w:t>
      </w:r>
      <w:r>
        <w:rPr>
          <w:rFonts w:eastAsia="Times New Roman"/>
          <w:color w:val="000000" w:themeColor="text1"/>
          <w:sz w:val="22"/>
          <w:lang w:val="cs-CZ" w:eastAsia="en-US"/>
        </w:rPr>
        <w:t xml:space="preserve">, nebo </w:t>
      </w:r>
      <w:r w:rsidR="00121AD5" w:rsidRPr="00034AD2">
        <w:rPr>
          <w:lang w:val="cs-CZ"/>
        </w:rPr>
        <w:t>u kterých došlo ke ztrátě odpovědi</w:t>
      </w:r>
      <w:r w:rsidRPr="00C141AB">
        <w:rPr>
          <w:rFonts w:eastAsia="Times New Roman"/>
          <w:color w:val="000000" w:themeColor="text1"/>
          <w:sz w:val="22"/>
          <w:lang w:val="cs-CZ" w:eastAsia="en-US"/>
        </w:rPr>
        <w:t xml:space="preserve"> nebo tuto léčbu </w:t>
      </w:r>
      <w:r w:rsidR="00512621">
        <w:rPr>
          <w:rFonts w:eastAsia="Times New Roman"/>
          <w:color w:val="000000" w:themeColor="text1"/>
          <w:sz w:val="22"/>
          <w:lang w:val="cs-CZ" w:eastAsia="en-US"/>
        </w:rPr>
        <w:t>netolerovali</w:t>
      </w:r>
      <w:r w:rsidRPr="00C141AB">
        <w:rPr>
          <w:rFonts w:eastAsia="Times New Roman"/>
          <w:color w:val="000000" w:themeColor="text1"/>
          <w:sz w:val="22"/>
          <w:lang w:val="cs-CZ" w:eastAsia="en-US"/>
        </w:rPr>
        <w:t>.</w:t>
      </w:r>
    </w:p>
    <w:p w14:paraId="54B9BFBE" w14:textId="77777777" w:rsidR="008B66E3" w:rsidRDefault="008B66E3" w:rsidP="00974D68">
      <w:pPr>
        <w:rPr>
          <w:rFonts w:eastAsia="Times New Roman"/>
          <w:color w:val="000000" w:themeColor="text1"/>
          <w:sz w:val="22"/>
          <w:lang w:val="cs-CZ" w:eastAsia="en-US"/>
        </w:rPr>
      </w:pPr>
    </w:p>
    <w:p w14:paraId="74FDC153" w14:textId="77777777" w:rsidR="008B66E3" w:rsidRPr="00846DCF" w:rsidRDefault="008B66E3" w:rsidP="00ED101C">
      <w:pPr>
        <w:keepNext/>
        <w:rPr>
          <w:rFonts w:eastAsia="Times New Roman"/>
          <w:noProof/>
          <w:color w:val="000000" w:themeColor="text1"/>
          <w:sz w:val="22"/>
          <w:szCs w:val="22"/>
          <w:u w:val="single"/>
          <w:lang w:val="cs-CZ" w:eastAsia="en-US"/>
        </w:rPr>
      </w:pPr>
      <w:r w:rsidRPr="00846DCF">
        <w:rPr>
          <w:rFonts w:eastAsia="Times New Roman"/>
          <w:sz w:val="22"/>
          <w:u w:val="single"/>
          <w:lang w:val="cs-CZ" w:eastAsia="en-US"/>
        </w:rPr>
        <w:lastRenderedPageBreak/>
        <w:t>Crohnova choroba</w:t>
      </w:r>
    </w:p>
    <w:p w14:paraId="45EE7D2C" w14:textId="77777777" w:rsidR="008B66E3" w:rsidRDefault="008B66E3" w:rsidP="00974D68">
      <w:pPr>
        <w:keepNext/>
        <w:rPr>
          <w:rFonts w:eastAsia="Times New Roman"/>
          <w:noProof/>
          <w:color w:val="000000" w:themeColor="text1"/>
          <w:sz w:val="22"/>
          <w:szCs w:val="22"/>
          <w:lang w:val="cs-CZ" w:eastAsia="en-US"/>
        </w:rPr>
      </w:pPr>
    </w:p>
    <w:p w14:paraId="6944C9BD" w14:textId="77777777" w:rsidR="008B66E3" w:rsidRPr="005E55A1" w:rsidRDefault="008B66E3" w:rsidP="00974D68">
      <w:pPr>
        <w:keepNext/>
        <w:rPr>
          <w:rFonts w:eastAsia="Times New Roman"/>
          <w:noProof/>
          <w:color w:val="000000" w:themeColor="text1"/>
          <w:sz w:val="22"/>
          <w:szCs w:val="22"/>
          <w:lang w:val="cs-CZ" w:eastAsia="en-US"/>
        </w:rPr>
      </w:pPr>
      <w:r>
        <w:rPr>
          <w:rFonts w:eastAsia="Times New Roman"/>
          <w:noProof/>
          <w:color w:val="000000" w:themeColor="text1"/>
          <w:sz w:val="22"/>
          <w:szCs w:val="22"/>
          <w:lang w:val="cs-CZ" w:eastAsia="en-US"/>
        </w:rPr>
        <w:t xml:space="preserve">Přípravek </w:t>
      </w:r>
      <w:r w:rsidRPr="007459A5">
        <w:rPr>
          <w:rFonts w:eastAsia="Times New Roman"/>
          <w:noProof/>
          <w:color w:val="000000" w:themeColor="text1"/>
          <w:sz w:val="22"/>
          <w:szCs w:val="22"/>
          <w:lang w:val="cs-CZ" w:eastAsia="en-US"/>
        </w:rPr>
        <w:t xml:space="preserve">Omvoh je indikován k léčbě dospělých pacientů se středně těžkou až těžkou aktivní Crohnovou chorobou, </w:t>
      </w:r>
      <w:r>
        <w:rPr>
          <w:rFonts w:eastAsia="Times New Roman"/>
          <w:noProof/>
          <w:color w:val="000000" w:themeColor="text1"/>
          <w:sz w:val="22"/>
          <w:szCs w:val="22"/>
          <w:lang w:val="cs-CZ" w:eastAsia="en-US"/>
        </w:rPr>
        <w:t>u nichž byla</w:t>
      </w:r>
      <w:r w:rsidRPr="007459A5">
        <w:rPr>
          <w:rFonts w:eastAsia="Times New Roman"/>
          <w:noProof/>
          <w:color w:val="000000" w:themeColor="text1"/>
          <w:sz w:val="22"/>
          <w:szCs w:val="22"/>
          <w:lang w:val="cs-CZ" w:eastAsia="en-US"/>
        </w:rPr>
        <w:t xml:space="preserve"> odpověď na konvenční nebo biologickou léčbu</w:t>
      </w:r>
      <w:r w:rsidRPr="006F260D">
        <w:rPr>
          <w:rFonts w:eastAsia="Times New Roman"/>
          <w:noProof/>
          <w:color w:val="000000" w:themeColor="text1"/>
          <w:sz w:val="22"/>
          <w:szCs w:val="22"/>
          <w:lang w:val="cs-CZ" w:eastAsia="en-US"/>
        </w:rPr>
        <w:t xml:space="preserve"> </w:t>
      </w:r>
      <w:r w:rsidRPr="005E55A1">
        <w:rPr>
          <w:rFonts w:eastAsia="Times New Roman"/>
          <w:noProof/>
          <w:color w:val="000000" w:themeColor="text1"/>
          <w:sz w:val="22"/>
          <w:szCs w:val="22"/>
          <w:lang w:val="cs-CZ" w:eastAsia="en-US"/>
        </w:rPr>
        <w:t xml:space="preserve">nedostatečná, </w:t>
      </w:r>
      <w:r w:rsidRPr="005E55A1">
        <w:rPr>
          <w:rFonts w:eastAsia="Times New Roman"/>
          <w:color w:val="000000" w:themeColor="text1"/>
          <w:sz w:val="22"/>
          <w:szCs w:val="22"/>
          <w:lang w:val="cs-CZ" w:eastAsia="en-US"/>
        </w:rPr>
        <w:t xml:space="preserve">nebo </w:t>
      </w:r>
      <w:r w:rsidRPr="00846DCF">
        <w:rPr>
          <w:sz w:val="22"/>
          <w:szCs w:val="22"/>
          <w:lang w:val="cs-CZ"/>
        </w:rPr>
        <w:t>u kterých došlo ke ztrátě odpovědi</w:t>
      </w:r>
      <w:r w:rsidRPr="005E55A1">
        <w:rPr>
          <w:rFonts w:eastAsia="Times New Roman"/>
          <w:color w:val="000000" w:themeColor="text1"/>
          <w:sz w:val="22"/>
          <w:szCs w:val="22"/>
          <w:lang w:val="cs-CZ" w:eastAsia="en-US"/>
        </w:rPr>
        <w:t xml:space="preserve"> nebo tuto léčbu netolerovali.</w:t>
      </w:r>
    </w:p>
    <w:p w14:paraId="3628A526" w14:textId="77777777" w:rsidR="00861A2C" w:rsidRPr="00C141AB" w:rsidRDefault="00861A2C" w:rsidP="00861A2C">
      <w:pPr>
        <w:rPr>
          <w:rFonts w:eastAsia="Times New Roman"/>
          <w:noProof/>
          <w:color w:val="000000" w:themeColor="text1"/>
          <w:sz w:val="22"/>
          <w:szCs w:val="22"/>
          <w:lang w:val="cs-CZ" w:eastAsia="en-US"/>
        </w:rPr>
      </w:pPr>
    </w:p>
    <w:p w14:paraId="50546C3C" w14:textId="5B7C705A" w:rsidR="00861A2C" w:rsidRPr="00C141AB" w:rsidRDefault="00861A2C" w:rsidP="000B0721">
      <w:pPr>
        <w:numPr>
          <w:ilvl w:val="1"/>
          <w:numId w:val="29"/>
        </w:numPr>
        <w:tabs>
          <w:tab w:val="left" w:pos="567"/>
        </w:tabs>
        <w:spacing w:line="260" w:lineRule="exact"/>
        <w:ind w:left="540" w:hanging="540"/>
        <w:contextualSpacing/>
        <w:outlineLvl w:val="0"/>
        <w:rPr>
          <w:rFonts w:eastAsia="Times New Roman"/>
          <w:b/>
          <w:sz w:val="22"/>
          <w:szCs w:val="22"/>
          <w:lang w:val="cs-CZ"/>
        </w:rPr>
      </w:pPr>
      <w:r w:rsidRPr="00C141AB">
        <w:rPr>
          <w:rFonts w:eastAsia="Times New Roman"/>
          <w:b/>
          <w:sz w:val="22"/>
          <w:szCs w:val="22"/>
          <w:lang w:val="cs-CZ"/>
        </w:rPr>
        <w:t>Dávkování a způsob podání</w:t>
      </w:r>
      <w:r w:rsidR="00D643BE">
        <w:rPr>
          <w:rFonts w:eastAsia="Times New Roman"/>
          <w:b/>
          <w:sz w:val="22"/>
          <w:szCs w:val="22"/>
          <w:lang w:val="cs-CZ"/>
        </w:rPr>
        <w:fldChar w:fldCharType="begin"/>
      </w:r>
      <w:r w:rsidR="00D643BE">
        <w:rPr>
          <w:rFonts w:eastAsia="Times New Roman"/>
          <w:b/>
          <w:sz w:val="22"/>
          <w:szCs w:val="22"/>
          <w:lang w:val="cs-CZ"/>
        </w:rPr>
        <w:instrText xml:space="preserve"> DOCVARIABLE vault_nd_c4b9611b-e664-48c9-b348-367685d594ce \* MERGEFORMAT </w:instrText>
      </w:r>
      <w:r w:rsidR="00D643BE">
        <w:rPr>
          <w:rFonts w:eastAsia="Times New Roman"/>
          <w:b/>
          <w:sz w:val="22"/>
          <w:szCs w:val="22"/>
          <w:lang w:val="cs-CZ"/>
        </w:rPr>
        <w:fldChar w:fldCharType="separate"/>
      </w:r>
      <w:r w:rsidR="00D643BE">
        <w:rPr>
          <w:rFonts w:eastAsia="Times New Roman"/>
          <w:b/>
          <w:sz w:val="22"/>
          <w:szCs w:val="22"/>
          <w:lang w:val="cs-CZ"/>
        </w:rPr>
        <w:t xml:space="preserve"> </w:t>
      </w:r>
      <w:r w:rsidR="00D643BE">
        <w:rPr>
          <w:rFonts w:eastAsia="Times New Roman"/>
          <w:b/>
          <w:sz w:val="22"/>
          <w:szCs w:val="22"/>
          <w:lang w:val="cs-CZ"/>
        </w:rPr>
        <w:fldChar w:fldCharType="end"/>
      </w:r>
    </w:p>
    <w:p w14:paraId="51C913EF" w14:textId="77777777" w:rsidR="00861A2C" w:rsidRPr="00C141AB" w:rsidRDefault="00861A2C" w:rsidP="00861A2C">
      <w:pPr>
        <w:tabs>
          <w:tab w:val="left" w:pos="567"/>
        </w:tabs>
        <w:outlineLvl w:val="0"/>
        <w:rPr>
          <w:rFonts w:eastAsia="Times New Roman"/>
          <w:color w:val="000000" w:themeColor="text1"/>
          <w:sz w:val="22"/>
          <w:lang w:val="cs-CZ" w:eastAsia="en-US"/>
        </w:rPr>
      </w:pPr>
    </w:p>
    <w:p w14:paraId="2A0EA55F" w14:textId="6DEF9BF2" w:rsidR="00861A2C" w:rsidRDefault="00861A2C" w:rsidP="00861A2C">
      <w:pPr>
        <w:tabs>
          <w:tab w:val="left" w:pos="567"/>
        </w:tabs>
        <w:outlineLvl w:val="0"/>
        <w:rPr>
          <w:rFonts w:eastAsia="Times New Roman"/>
          <w:color w:val="000000" w:themeColor="text1"/>
          <w:sz w:val="22"/>
          <w:lang w:val="cs-CZ" w:eastAsia="en-US"/>
        </w:rPr>
      </w:pPr>
      <w:r w:rsidRPr="00153DF6">
        <w:rPr>
          <w:rFonts w:eastAsia="Times New Roman"/>
          <w:color w:val="000000" w:themeColor="text1"/>
          <w:sz w:val="22"/>
          <w:lang w:val="cs-CZ" w:eastAsia="en-US"/>
        </w:rPr>
        <w:t>Tento léčivý přípravek je určen k použití pod vedením a dohledem lékaře, který má zkušenosti s</w:t>
      </w:r>
      <w:r>
        <w:rPr>
          <w:rFonts w:eastAsia="Times New Roman"/>
          <w:color w:val="000000" w:themeColor="text1"/>
          <w:sz w:val="22"/>
          <w:lang w:val="cs-CZ" w:eastAsia="en-US"/>
        </w:rPr>
        <w:t> </w:t>
      </w:r>
      <w:r w:rsidRPr="00153DF6">
        <w:rPr>
          <w:rFonts w:eastAsia="Times New Roman"/>
          <w:color w:val="000000" w:themeColor="text1"/>
          <w:sz w:val="22"/>
          <w:lang w:val="cs-CZ" w:eastAsia="en-US"/>
        </w:rPr>
        <w:t>diagnostikou a léčbou ulcerózní kolitidy</w:t>
      </w:r>
      <w:r w:rsidR="00E42B5C">
        <w:rPr>
          <w:rFonts w:eastAsia="Times New Roman"/>
          <w:color w:val="000000" w:themeColor="text1"/>
          <w:sz w:val="22"/>
          <w:lang w:val="cs-CZ" w:eastAsia="en-US"/>
        </w:rPr>
        <w:t xml:space="preserve"> nebo </w:t>
      </w:r>
      <w:r w:rsidR="00E42B5C" w:rsidRPr="00A56B3F">
        <w:rPr>
          <w:rFonts w:eastAsia="Times New Roman"/>
          <w:sz w:val="22"/>
          <w:lang w:val="cs-CZ" w:eastAsia="en-US"/>
        </w:rPr>
        <w:t>Crohnovy choroby</w:t>
      </w:r>
      <w:r w:rsidRPr="00153DF6">
        <w:rPr>
          <w:rFonts w:eastAsia="Times New Roman"/>
          <w:color w:val="000000" w:themeColor="text1"/>
          <w:sz w:val="22"/>
          <w:lang w:val="cs-CZ" w:eastAsia="en-US"/>
        </w:rPr>
        <w:t>.</w:t>
      </w:r>
      <w:r w:rsidR="00D643BE">
        <w:rPr>
          <w:rFonts w:eastAsia="Times New Roman"/>
          <w:color w:val="000000" w:themeColor="text1"/>
          <w:sz w:val="22"/>
          <w:lang w:val="cs-CZ" w:eastAsia="en-US"/>
        </w:rPr>
        <w:fldChar w:fldCharType="begin"/>
      </w:r>
      <w:r w:rsidR="00D643BE">
        <w:rPr>
          <w:rFonts w:eastAsia="Times New Roman"/>
          <w:color w:val="000000" w:themeColor="text1"/>
          <w:sz w:val="22"/>
          <w:lang w:val="cs-CZ" w:eastAsia="en-US"/>
        </w:rPr>
        <w:instrText xml:space="preserve"> DOCVARIABLE vault_nd_8b300763-6b99-47be-b5fc-28952bb6fe64 \* MERGEFORMAT </w:instrText>
      </w:r>
      <w:r w:rsidR="00D643BE">
        <w:rPr>
          <w:rFonts w:eastAsia="Times New Roman"/>
          <w:color w:val="000000" w:themeColor="text1"/>
          <w:sz w:val="22"/>
          <w:lang w:val="cs-CZ" w:eastAsia="en-US"/>
        </w:rPr>
        <w:fldChar w:fldCharType="separate"/>
      </w:r>
      <w:r w:rsidR="00D643BE">
        <w:rPr>
          <w:rFonts w:eastAsia="Times New Roman"/>
          <w:color w:val="000000" w:themeColor="text1"/>
          <w:sz w:val="22"/>
          <w:lang w:val="cs-CZ" w:eastAsia="en-US"/>
        </w:rPr>
        <w:t xml:space="preserve"> </w:t>
      </w:r>
      <w:r w:rsidR="00D643BE">
        <w:rPr>
          <w:rFonts w:eastAsia="Times New Roman"/>
          <w:color w:val="000000" w:themeColor="text1"/>
          <w:sz w:val="22"/>
          <w:lang w:val="cs-CZ" w:eastAsia="en-US"/>
        </w:rPr>
        <w:fldChar w:fldCharType="end"/>
      </w:r>
    </w:p>
    <w:p w14:paraId="0EEAF66C" w14:textId="58876908" w:rsidR="00861A2C" w:rsidRPr="00C141AB" w:rsidRDefault="00861A2C" w:rsidP="00861A2C">
      <w:pPr>
        <w:tabs>
          <w:tab w:val="left" w:pos="567"/>
        </w:tabs>
        <w:outlineLvl w:val="0"/>
        <w:rPr>
          <w:rFonts w:eastAsia="Times New Roman"/>
          <w:color w:val="000000" w:themeColor="text1"/>
          <w:sz w:val="22"/>
          <w:lang w:val="cs-CZ" w:eastAsia="en-US"/>
        </w:rPr>
      </w:pPr>
      <w:r w:rsidRPr="00C141AB">
        <w:rPr>
          <w:rFonts w:eastAsia="Times New Roman"/>
          <w:color w:val="000000" w:themeColor="text1"/>
          <w:sz w:val="22"/>
          <w:lang w:val="cs-CZ" w:eastAsia="en-US"/>
        </w:rPr>
        <w:t xml:space="preserve">Přípravek </w:t>
      </w:r>
      <w:proofErr w:type="spellStart"/>
      <w:r w:rsidRPr="00C141AB">
        <w:rPr>
          <w:rFonts w:eastAsia="Times New Roman"/>
          <w:color w:val="000000" w:themeColor="text1"/>
          <w:sz w:val="22"/>
          <w:lang w:val="cs-CZ" w:eastAsia="en-US"/>
        </w:rPr>
        <w:t>Omvoh</w:t>
      </w:r>
      <w:proofErr w:type="spellEnd"/>
      <w:r w:rsidRPr="00C141AB">
        <w:rPr>
          <w:rFonts w:eastAsia="Times New Roman"/>
          <w:color w:val="000000" w:themeColor="text1"/>
          <w:sz w:val="22"/>
          <w:lang w:val="cs-CZ" w:eastAsia="en-US"/>
        </w:rPr>
        <w:t xml:space="preserve"> </w:t>
      </w:r>
      <w:r w:rsidR="009455C8">
        <w:rPr>
          <w:rFonts w:eastAsia="Times New Roman"/>
          <w:color w:val="000000" w:themeColor="text1"/>
          <w:sz w:val="22"/>
          <w:lang w:val="cs-CZ" w:eastAsia="en-US"/>
        </w:rPr>
        <w:t>1</w:t>
      </w:r>
      <w:r w:rsidRPr="00C141AB">
        <w:rPr>
          <w:rFonts w:eastAsia="Times New Roman"/>
          <w:color w:val="000000" w:themeColor="text1"/>
          <w:sz w:val="22"/>
          <w:lang w:val="cs-CZ" w:eastAsia="en-US"/>
        </w:rPr>
        <w:t xml:space="preserve">00 mg </w:t>
      </w:r>
      <w:r w:rsidR="009455C8">
        <w:rPr>
          <w:rFonts w:eastAsia="Times New Roman"/>
          <w:color w:val="000000" w:themeColor="text1"/>
          <w:sz w:val="22"/>
          <w:lang w:val="cs-CZ" w:eastAsia="en-US"/>
        </w:rPr>
        <w:t>injekční</w:t>
      </w:r>
      <w:r w:rsidRPr="00C141AB">
        <w:rPr>
          <w:rFonts w:eastAsia="Times New Roman"/>
          <w:color w:val="000000" w:themeColor="text1"/>
          <w:sz w:val="22"/>
          <w:lang w:val="cs-CZ" w:eastAsia="en-US"/>
        </w:rPr>
        <w:t xml:space="preserve"> roztok</w:t>
      </w:r>
      <w:r w:rsidR="00E42B5C">
        <w:rPr>
          <w:rFonts w:eastAsia="Times New Roman"/>
          <w:color w:val="000000" w:themeColor="text1"/>
          <w:sz w:val="22"/>
          <w:lang w:val="cs-CZ" w:eastAsia="en-US"/>
        </w:rPr>
        <w:t xml:space="preserve"> a p</w:t>
      </w:r>
      <w:r w:rsidR="00E42B5C" w:rsidRPr="00C141AB">
        <w:rPr>
          <w:rFonts w:eastAsia="Times New Roman"/>
          <w:color w:val="000000" w:themeColor="text1"/>
          <w:sz w:val="22"/>
          <w:lang w:val="cs-CZ" w:eastAsia="en-US"/>
        </w:rPr>
        <w:t xml:space="preserve">řípravek </w:t>
      </w:r>
      <w:proofErr w:type="spellStart"/>
      <w:r w:rsidR="00E42B5C" w:rsidRPr="00C141AB">
        <w:rPr>
          <w:rFonts w:eastAsia="Times New Roman"/>
          <w:color w:val="000000" w:themeColor="text1"/>
          <w:sz w:val="22"/>
          <w:lang w:val="cs-CZ" w:eastAsia="en-US"/>
        </w:rPr>
        <w:t>Omvoh</w:t>
      </w:r>
      <w:proofErr w:type="spellEnd"/>
      <w:r w:rsidR="00E42B5C" w:rsidRPr="00C141AB">
        <w:rPr>
          <w:rFonts w:eastAsia="Times New Roman"/>
          <w:color w:val="000000" w:themeColor="text1"/>
          <w:sz w:val="22"/>
          <w:lang w:val="cs-CZ" w:eastAsia="en-US"/>
        </w:rPr>
        <w:t xml:space="preserve"> </w:t>
      </w:r>
      <w:r w:rsidR="00E42B5C">
        <w:rPr>
          <w:rFonts w:eastAsia="Times New Roman"/>
          <w:color w:val="000000" w:themeColor="text1"/>
          <w:sz w:val="22"/>
          <w:lang w:val="cs-CZ" w:eastAsia="en-US"/>
        </w:rPr>
        <w:t>2</w:t>
      </w:r>
      <w:r w:rsidR="00E42B5C" w:rsidRPr="00C141AB">
        <w:rPr>
          <w:rFonts w:eastAsia="Times New Roman"/>
          <w:color w:val="000000" w:themeColor="text1"/>
          <w:sz w:val="22"/>
          <w:lang w:val="cs-CZ" w:eastAsia="en-US"/>
        </w:rPr>
        <w:t xml:space="preserve">00 mg </w:t>
      </w:r>
      <w:r w:rsidR="00E42B5C">
        <w:rPr>
          <w:rFonts w:eastAsia="Times New Roman"/>
          <w:color w:val="000000" w:themeColor="text1"/>
          <w:sz w:val="22"/>
          <w:lang w:val="cs-CZ" w:eastAsia="en-US"/>
        </w:rPr>
        <w:t>injekční</w:t>
      </w:r>
      <w:r w:rsidR="00E42B5C" w:rsidRPr="00C141AB">
        <w:rPr>
          <w:rFonts w:eastAsia="Times New Roman"/>
          <w:color w:val="000000" w:themeColor="text1"/>
          <w:sz w:val="22"/>
          <w:lang w:val="cs-CZ" w:eastAsia="en-US"/>
        </w:rPr>
        <w:t xml:space="preserve"> roztok</w:t>
      </w:r>
      <w:r w:rsidRPr="00C141AB">
        <w:rPr>
          <w:rFonts w:eastAsia="Times New Roman"/>
          <w:color w:val="000000" w:themeColor="text1"/>
          <w:sz w:val="22"/>
          <w:lang w:val="cs-CZ" w:eastAsia="en-US"/>
        </w:rPr>
        <w:t xml:space="preserve"> m</w:t>
      </w:r>
      <w:r w:rsidR="00E42B5C">
        <w:rPr>
          <w:rFonts w:eastAsia="Times New Roman"/>
          <w:color w:val="000000" w:themeColor="text1"/>
          <w:sz w:val="22"/>
          <w:lang w:val="cs-CZ" w:eastAsia="en-US"/>
        </w:rPr>
        <w:t xml:space="preserve">ají </w:t>
      </w:r>
      <w:r w:rsidRPr="00C141AB">
        <w:rPr>
          <w:rFonts w:eastAsia="Times New Roman"/>
          <w:color w:val="000000" w:themeColor="text1"/>
          <w:sz w:val="22"/>
          <w:lang w:val="cs-CZ" w:eastAsia="en-US"/>
        </w:rPr>
        <w:t>být používán</w:t>
      </w:r>
      <w:r w:rsidR="00E42B5C">
        <w:rPr>
          <w:rFonts w:eastAsia="Times New Roman"/>
          <w:color w:val="000000" w:themeColor="text1"/>
          <w:sz w:val="22"/>
          <w:lang w:val="cs-CZ" w:eastAsia="en-US"/>
        </w:rPr>
        <w:t>y</w:t>
      </w:r>
      <w:r w:rsidRPr="00C141AB">
        <w:rPr>
          <w:rFonts w:eastAsia="Times New Roman"/>
          <w:color w:val="000000" w:themeColor="text1"/>
          <w:sz w:val="22"/>
          <w:lang w:val="cs-CZ" w:eastAsia="en-US"/>
        </w:rPr>
        <w:t xml:space="preserve"> pouze pro </w:t>
      </w:r>
      <w:r w:rsidR="00307F31">
        <w:rPr>
          <w:rFonts w:eastAsia="Times New Roman"/>
          <w:color w:val="000000" w:themeColor="text1"/>
          <w:sz w:val="22"/>
          <w:lang w:val="cs-CZ" w:eastAsia="en-US"/>
        </w:rPr>
        <w:t>subkutánní podání</w:t>
      </w:r>
      <w:r w:rsidR="004A400B">
        <w:rPr>
          <w:rFonts w:eastAsia="Times New Roman"/>
          <w:color w:val="000000" w:themeColor="text1"/>
          <w:sz w:val="22"/>
          <w:lang w:val="cs-CZ" w:eastAsia="en-US"/>
        </w:rPr>
        <w:t xml:space="preserve"> </w:t>
      </w:r>
      <w:r w:rsidR="00D07D70">
        <w:rPr>
          <w:rFonts w:eastAsia="Times New Roman"/>
          <w:color w:val="000000" w:themeColor="text1"/>
          <w:sz w:val="22"/>
          <w:lang w:val="cs-CZ" w:eastAsia="en-US"/>
        </w:rPr>
        <w:t xml:space="preserve">udržovací </w:t>
      </w:r>
      <w:r w:rsidR="004A400B">
        <w:rPr>
          <w:rFonts w:eastAsia="Times New Roman"/>
          <w:color w:val="000000" w:themeColor="text1"/>
          <w:sz w:val="22"/>
          <w:lang w:val="cs-CZ" w:eastAsia="en-US"/>
        </w:rPr>
        <w:t>dávky</w:t>
      </w:r>
      <w:r w:rsidRPr="00C141AB">
        <w:rPr>
          <w:rFonts w:eastAsia="Times New Roman"/>
          <w:color w:val="000000" w:themeColor="text1"/>
          <w:sz w:val="22"/>
          <w:lang w:val="cs-CZ" w:eastAsia="en-US"/>
        </w:rPr>
        <w:t>.</w:t>
      </w:r>
      <w:r w:rsidR="00D643BE">
        <w:rPr>
          <w:rFonts w:eastAsia="Times New Roman"/>
          <w:color w:val="000000" w:themeColor="text1"/>
          <w:sz w:val="22"/>
          <w:lang w:val="cs-CZ" w:eastAsia="en-US"/>
        </w:rPr>
        <w:fldChar w:fldCharType="begin"/>
      </w:r>
      <w:r w:rsidR="00D643BE">
        <w:rPr>
          <w:rFonts w:eastAsia="Times New Roman"/>
          <w:color w:val="000000" w:themeColor="text1"/>
          <w:sz w:val="22"/>
          <w:lang w:val="cs-CZ" w:eastAsia="en-US"/>
        </w:rPr>
        <w:instrText xml:space="preserve"> DOCVARIABLE vault_nd_52666492-cf59-4e7e-b45f-2cf4b68faebd \* MERGEFORMAT </w:instrText>
      </w:r>
      <w:r w:rsidR="00D643BE">
        <w:rPr>
          <w:rFonts w:eastAsia="Times New Roman"/>
          <w:color w:val="000000" w:themeColor="text1"/>
          <w:sz w:val="22"/>
          <w:lang w:val="cs-CZ" w:eastAsia="en-US"/>
        </w:rPr>
        <w:fldChar w:fldCharType="separate"/>
      </w:r>
      <w:r w:rsidR="00D643BE">
        <w:rPr>
          <w:rFonts w:eastAsia="Times New Roman"/>
          <w:color w:val="000000" w:themeColor="text1"/>
          <w:sz w:val="22"/>
          <w:lang w:val="cs-CZ" w:eastAsia="en-US"/>
        </w:rPr>
        <w:t xml:space="preserve"> </w:t>
      </w:r>
      <w:r w:rsidR="00D643BE">
        <w:rPr>
          <w:rFonts w:eastAsia="Times New Roman"/>
          <w:color w:val="000000" w:themeColor="text1"/>
          <w:sz w:val="22"/>
          <w:lang w:val="cs-CZ" w:eastAsia="en-US"/>
        </w:rPr>
        <w:fldChar w:fldCharType="end"/>
      </w:r>
    </w:p>
    <w:p w14:paraId="66FC3698" w14:textId="77777777" w:rsidR="00861A2C" w:rsidRPr="00C141AB" w:rsidRDefault="00861A2C" w:rsidP="00861A2C">
      <w:pPr>
        <w:rPr>
          <w:rFonts w:eastAsia="Times New Roman"/>
          <w:color w:val="000000" w:themeColor="text1"/>
          <w:sz w:val="22"/>
          <w:szCs w:val="22"/>
          <w:lang w:val="cs-CZ" w:eastAsia="en-US"/>
        </w:rPr>
      </w:pPr>
    </w:p>
    <w:p w14:paraId="74C7493F" w14:textId="77777777" w:rsidR="00861A2C" w:rsidRPr="00C141AB" w:rsidRDefault="00861A2C" w:rsidP="00861A2C">
      <w:pPr>
        <w:keepNext/>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Dávkování</w:t>
      </w:r>
    </w:p>
    <w:p w14:paraId="1C51E289" w14:textId="77777777" w:rsidR="00861A2C" w:rsidRDefault="00861A2C" w:rsidP="00861A2C">
      <w:pPr>
        <w:keepNext/>
        <w:rPr>
          <w:rFonts w:eastAsia="Times New Roman"/>
          <w:color w:val="000000" w:themeColor="text1"/>
          <w:sz w:val="22"/>
          <w:szCs w:val="22"/>
          <w:u w:val="single"/>
          <w:lang w:val="cs-CZ" w:eastAsia="en-US"/>
        </w:rPr>
      </w:pPr>
    </w:p>
    <w:p w14:paraId="27A2FF8F" w14:textId="77777777" w:rsidR="00837B4D" w:rsidRPr="00974D68" w:rsidRDefault="00837B4D" w:rsidP="00837B4D">
      <w:pPr>
        <w:keepNext/>
        <w:rPr>
          <w:rFonts w:eastAsia="Times New Roman"/>
          <w:i/>
          <w:iCs/>
          <w:color w:val="000000" w:themeColor="text1"/>
          <w:sz w:val="22"/>
          <w:u w:val="single"/>
          <w:lang w:val="cs-CZ" w:eastAsia="en-US"/>
        </w:rPr>
      </w:pPr>
      <w:r w:rsidRPr="00974D68">
        <w:rPr>
          <w:rFonts w:eastAsia="Times New Roman"/>
          <w:i/>
          <w:iCs/>
          <w:color w:val="000000" w:themeColor="text1"/>
          <w:sz w:val="22"/>
          <w:u w:val="single"/>
          <w:lang w:val="cs-CZ" w:eastAsia="en-US"/>
        </w:rPr>
        <w:t>Ulcerózní kolitida</w:t>
      </w:r>
    </w:p>
    <w:p w14:paraId="58337947" w14:textId="77777777" w:rsidR="00B47016" w:rsidRPr="00C141AB" w:rsidRDefault="00B47016" w:rsidP="00861A2C">
      <w:pPr>
        <w:keepNext/>
        <w:rPr>
          <w:rFonts w:eastAsia="Times New Roman"/>
          <w:color w:val="000000" w:themeColor="text1"/>
          <w:sz w:val="22"/>
          <w:szCs w:val="22"/>
          <w:u w:val="single"/>
          <w:lang w:val="cs-CZ" w:eastAsia="en-US"/>
        </w:rPr>
      </w:pPr>
    </w:p>
    <w:p w14:paraId="0C6C63EF" w14:textId="77777777" w:rsidR="00861A2C" w:rsidRPr="00C141AB" w:rsidRDefault="00861A2C" w:rsidP="00861A2C">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Doporučený režim dávkování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má 2 části.</w:t>
      </w:r>
    </w:p>
    <w:p w14:paraId="35428A36" w14:textId="77777777" w:rsidR="00861A2C" w:rsidRPr="00C141AB" w:rsidRDefault="00861A2C" w:rsidP="00861A2C">
      <w:pPr>
        <w:rPr>
          <w:rFonts w:eastAsia="Times New Roman"/>
          <w:color w:val="000000" w:themeColor="text1"/>
          <w:sz w:val="22"/>
          <w:szCs w:val="22"/>
          <w:lang w:val="cs-CZ" w:eastAsia="en-US"/>
        </w:rPr>
      </w:pPr>
    </w:p>
    <w:p w14:paraId="54BD10E8" w14:textId="77777777" w:rsidR="00861A2C" w:rsidRPr="00C141AB" w:rsidRDefault="00861A2C" w:rsidP="00861A2C">
      <w:pPr>
        <w:rPr>
          <w:rFonts w:eastAsia="Times New Roman"/>
          <w:i/>
          <w:iCs/>
          <w:color w:val="000000" w:themeColor="text1"/>
          <w:sz w:val="22"/>
          <w:szCs w:val="22"/>
          <w:lang w:val="cs-CZ" w:eastAsia="en-US"/>
        </w:rPr>
      </w:pPr>
      <w:r w:rsidRPr="00C141AB">
        <w:rPr>
          <w:rFonts w:eastAsia="Times New Roman"/>
          <w:i/>
          <w:color w:val="000000" w:themeColor="text1"/>
          <w:sz w:val="22"/>
          <w:lang w:val="cs-CZ" w:eastAsia="en-US"/>
        </w:rPr>
        <w:t>Indukční dávka</w:t>
      </w:r>
    </w:p>
    <w:p w14:paraId="743E8592" w14:textId="7E1D8C6B" w:rsidR="00861A2C" w:rsidRDefault="00861A2C" w:rsidP="00861A2C">
      <w:pPr>
        <w:rPr>
          <w:rFonts w:eastAsia="Times New Roman"/>
          <w:color w:val="000000" w:themeColor="text1"/>
          <w:sz w:val="22"/>
          <w:lang w:val="cs-CZ" w:eastAsia="en-US"/>
        </w:rPr>
      </w:pPr>
      <w:r w:rsidRPr="00C141AB">
        <w:rPr>
          <w:rFonts w:eastAsia="Times New Roman"/>
          <w:color w:val="000000" w:themeColor="text1"/>
          <w:sz w:val="22"/>
          <w:lang w:val="cs-CZ" w:eastAsia="en-US"/>
        </w:rPr>
        <w:t>Indukční dávka je 300 mg podávaná intravenózní infuzí po dobu alespoň 30 minut v</w:t>
      </w:r>
      <w:r>
        <w:rPr>
          <w:rFonts w:eastAsia="Times New Roman"/>
          <w:color w:val="000000" w:themeColor="text1"/>
          <w:sz w:val="22"/>
          <w:lang w:val="cs-CZ" w:eastAsia="en-US"/>
        </w:rPr>
        <w:t xml:space="preserve"> týdnech </w:t>
      </w:r>
      <w:r w:rsidRPr="00C141AB">
        <w:rPr>
          <w:rFonts w:eastAsia="Times New Roman"/>
          <w:color w:val="000000" w:themeColor="text1"/>
          <w:sz w:val="22"/>
          <w:lang w:val="cs-CZ" w:eastAsia="en-US"/>
        </w:rPr>
        <w:t>0, 4 a 8.</w:t>
      </w:r>
    </w:p>
    <w:p w14:paraId="1D972475" w14:textId="77777777" w:rsidR="00377C52" w:rsidRPr="00373754" w:rsidRDefault="00377C52" w:rsidP="00861A2C">
      <w:pPr>
        <w:rPr>
          <w:rFonts w:eastAsia="Times New Roman"/>
          <w:color w:val="000000" w:themeColor="text1"/>
          <w:sz w:val="22"/>
          <w:szCs w:val="22"/>
          <w:lang w:val="cs-CZ" w:eastAsia="en-US"/>
        </w:rPr>
      </w:pPr>
      <w:r w:rsidRPr="00373754">
        <w:rPr>
          <w:rFonts w:eastAsia="Times New Roman"/>
          <w:color w:val="000000" w:themeColor="text1"/>
          <w:sz w:val="22"/>
          <w:szCs w:val="22"/>
          <w:lang w:val="cs-CZ" w:eastAsia="en-US"/>
        </w:rPr>
        <w:t xml:space="preserve">(Viz Souhrn údajů o přípravku </w:t>
      </w:r>
      <w:proofErr w:type="spellStart"/>
      <w:r w:rsidRPr="00373754">
        <w:rPr>
          <w:rFonts w:eastAsia="Times New Roman"/>
          <w:color w:val="000000" w:themeColor="text1"/>
          <w:sz w:val="22"/>
          <w:szCs w:val="22"/>
          <w:lang w:val="cs-CZ" w:eastAsia="en-US"/>
        </w:rPr>
        <w:t>Omvoh</w:t>
      </w:r>
      <w:proofErr w:type="spellEnd"/>
      <w:r w:rsidRPr="00373754">
        <w:rPr>
          <w:rFonts w:eastAsia="Times New Roman"/>
          <w:color w:val="000000" w:themeColor="text1"/>
          <w:sz w:val="22"/>
          <w:szCs w:val="22"/>
          <w:lang w:val="cs-CZ" w:eastAsia="en-US"/>
        </w:rPr>
        <w:t xml:space="preserve"> 300 mg koncentrát pro infuzní roztok, bod 4.2.)</w:t>
      </w:r>
    </w:p>
    <w:p w14:paraId="4A5E5E11" w14:textId="77777777" w:rsidR="00861A2C" w:rsidRPr="00C141AB" w:rsidRDefault="00861A2C" w:rsidP="00861A2C">
      <w:pPr>
        <w:spacing w:line="252" w:lineRule="exact"/>
        <w:rPr>
          <w:rFonts w:eastAsia="Times New Roman"/>
          <w:color w:val="000000" w:themeColor="text1"/>
          <w:sz w:val="22"/>
          <w:szCs w:val="22"/>
          <w:lang w:val="cs-CZ" w:eastAsia="en-US"/>
        </w:rPr>
      </w:pPr>
    </w:p>
    <w:p w14:paraId="214B898B" w14:textId="77777777" w:rsidR="00861A2C" w:rsidRPr="00C141AB" w:rsidRDefault="00861A2C" w:rsidP="00861A2C">
      <w:pPr>
        <w:keepNext/>
        <w:spacing w:line="252" w:lineRule="exact"/>
        <w:rPr>
          <w:rFonts w:eastAsia="Times New Roman"/>
          <w:i/>
          <w:iCs/>
          <w:color w:val="000000" w:themeColor="text1"/>
          <w:sz w:val="22"/>
          <w:szCs w:val="22"/>
          <w:lang w:val="cs-CZ" w:eastAsia="en-US"/>
        </w:rPr>
      </w:pPr>
      <w:r w:rsidRPr="00C141AB">
        <w:rPr>
          <w:rFonts w:eastAsia="Times New Roman"/>
          <w:i/>
          <w:color w:val="000000" w:themeColor="text1"/>
          <w:sz w:val="22"/>
          <w:lang w:val="cs-CZ" w:eastAsia="en-US"/>
        </w:rPr>
        <w:t>Udržovací dávka</w:t>
      </w:r>
    </w:p>
    <w:p w14:paraId="69E86B64" w14:textId="35D205B0" w:rsidR="00861A2C" w:rsidRPr="00C141AB" w:rsidRDefault="00861A2C" w:rsidP="00861A2C">
      <w:pPr>
        <w:keepNext/>
        <w:spacing w:line="252" w:lineRule="exact"/>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Udržovací dávka je 200 mg </w:t>
      </w:r>
      <w:del w:id="42" w:author="Author">
        <w:r w:rsidRPr="00C141AB" w:rsidDel="00DF71A5">
          <w:rPr>
            <w:rFonts w:eastAsia="Times New Roman"/>
            <w:color w:val="000000" w:themeColor="text1"/>
            <w:sz w:val="22"/>
            <w:lang w:val="cs-CZ" w:eastAsia="en-US"/>
          </w:rPr>
          <w:delText xml:space="preserve">(tj. 2 předplněné injekční stříkačky nebo 2 předplněná pera) </w:delText>
        </w:r>
      </w:del>
      <w:r w:rsidRPr="00C141AB">
        <w:rPr>
          <w:rFonts w:eastAsia="Times New Roman"/>
          <w:color w:val="000000" w:themeColor="text1"/>
          <w:sz w:val="22"/>
          <w:lang w:val="cs-CZ" w:eastAsia="en-US"/>
        </w:rPr>
        <w:t>podávaná subkutánní injekcí každé 4 týdny po dokončení podávání indukčních dávek.</w:t>
      </w:r>
      <w:ins w:id="43" w:author="Author">
        <w:r w:rsidR="00762C87">
          <w:rPr>
            <w:rFonts w:eastAsia="Times New Roman"/>
            <w:color w:val="000000" w:themeColor="text1"/>
            <w:sz w:val="22"/>
            <w:lang w:val="cs-CZ" w:eastAsia="en-US"/>
          </w:rPr>
          <w:t xml:space="preserve"> </w:t>
        </w:r>
        <w:r w:rsidR="00762C87" w:rsidRPr="00C87FE3">
          <w:rPr>
            <w:rFonts w:eastAsia="Times New Roman"/>
            <w:color w:val="000000" w:themeColor="text1"/>
            <w:sz w:val="22"/>
            <w:lang w:val="cs-CZ" w:eastAsia="en-US"/>
          </w:rPr>
          <w:t>Může být podáván</w:t>
        </w:r>
        <w:r w:rsidR="00011E14">
          <w:rPr>
            <w:rFonts w:eastAsia="Times New Roman"/>
            <w:color w:val="000000" w:themeColor="text1"/>
            <w:sz w:val="22"/>
            <w:lang w:val="cs-CZ" w:eastAsia="en-US"/>
          </w:rPr>
          <w:t>a</w:t>
        </w:r>
        <w:r w:rsidR="00762C87" w:rsidRPr="00C87FE3">
          <w:rPr>
            <w:rFonts w:eastAsia="Times New Roman"/>
            <w:color w:val="000000" w:themeColor="text1"/>
            <w:sz w:val="22"/>
            <w:lang w:val="cs-CZ" w:eastAsia="en-US"/>
          </w:rPr>
          <w:t xml:space="preserve"> buď jako dvě </w:t>
        </w:r>
        <w:proofErr w:type="spellStart"/>
        <w:r w:rsidR="00762C87" w:rsidRPr="00C87FE3">
          <w:rPr>
            <w:rFonts w:eastAsia="Times New Roman"/>
            <w:color w:val="000000" w:themeColor="text1"/>
            <w:sz w:val="22"/>
            <w:lang w:val="cs-CZ" w:eastAsia="en-US"/>
          </w:rPr>
          <w:t>předplněné</w:t>
        </w:r>
        <w:proofErr w:type="spellEnd"/>
        <w:r w:rsidR="00762C87" w:rsidRPr="00C87FE3">
          <w:rPr>
            <w:rFonts w:eastAsia="Times New Roman"/>
            <w:color w:val="000000" w:themeColor="text1"/>
            <w:sz w:val="22"/>
            <w:lang w:val="cs-CZ" w:eastAsia="en-US"/>
          </w:rPr>
          <w:t xml:space="preserve"> injekční stříkačky nebo </w:t>
        </w:r>
        <w:proofErr w:type="spellStart"/>
        <w:r w:rsidR="00762C87" w:rsidRPr="00C87FE3">
          <w:rPr>
            <w:rFonts w:eastAsia="Times New Roman"/>
            <w:color w:val="000000" w:themeColor="text1"/>
            <w:sz w:val="22"/>
            <w:lang w:val="cs-CZ" w:eastAsia="en-US"/>
          </w:rPr>
          <w:t>předplněná</w:t>
        </w:r>
        <w:proofErr w:type="spellEnd"/>
        <w:r w:rsidR="00762C87" w:rsidRPr="00C87FE3">
          <w:rPr>
            <w:rFonts w:eastAsia="Times New Roman"/>
            <w:color w:val="000000" w:themeColor="text1"/>
            <w:sz w:val="22"/>
            <w:lang w:val="cs-CZ" w:eastAsia="en-US"/>
          </w:rPr>
          <w:t xml:space="preserve"> pera, každ</w:t>
        </w:r>
        <w:r w:rsidR="00762C87">
          <w:rPr>
            <w:rFonts w:eastAsia="Times New Roman"/>
            <w:color w:val="000000" w:themeColor="text1"/>
            <w:sz w:val="22"/>
            <w:lang w:val="cs-CZ" w:eastAsia="en-US"/>
          </w:rPr>
          <w:t>é s</w:t>
        </w:r>
        <w:r w:rsidR="00762C87" w:rsidRPr="00C87FE3">
          <w:rPr>
            <w:rFonts w:eastAsia="Times New Roman"/>
            <w:color w:val="000000" w:themeColor="text1"/>
            <w:sz w:val="22"/>
            <w:lang w:val="cs-CZ" w:eastAsia="en-US"/>
          </w:rPr>
          <w:t xml:space="preserve"> 100 mg, nebo jako jedna </w:t>
        </w:r>
        <w:proofErr w:type="spellStart"/>
        <w:r w:rsidR="00762C87" w:rsidRPr="00C87FE3">
          <w:rPr>
            <w:rFonts w:eastAsia="Times New Roman"/>
            <w:color w:val="000000" w:themeColor="text1"/>
            <w:sz w:val="22"/>
            <w:lang w:val="cs-CZ" w:eastAsia="en-US"/>
          </w:rPr>
          <w:t>předplněná</w:t>
        </w:r>
        <w:proofErr w:type="spellEnd"/>
        <w:r w:rsidR="00762C87" w:rsidRPr="00C87FE3">
          <w:rPr>
            <w:rFonts w:eastAsia="Times New Roman"/>
            <w:color w:val="000000" w:themeColor="text1"/>
            <w:sz w:val="22"/>
            <w:lang w:val="cs-CZ" w:eastAsia="en-US"/>
          </w:rPr>
          <w:t xml:space="preserve"> injekční stříkačka nebo </w:t>
        </w:r>
        <w:r w:rsidR="00762C87">
          <w:rPr>
            <w:rFonts w:eastAsia="Times New Roman"/>
            <w:color w:val="000000" w:themeColor="text1"/>
            <w:sz w:val="22"/>
            <w:lang w:val="cs-CZ" w:eastAsia="en-US"/>
          </w:rPr>
          <w:t xml:space="preserve">jedno </w:t>
        </w:r>
        <w:proofErr w:type="spellStart"/>
        <w:r w:rsidR="00762C87" w:rsidRPr="00C87FE3">
          <w:rPr>
            <w:rFonts w:eastAsia="Times New Roman"/>
            <w:color w:val="000000" w:themeColor="text1"/>
            <w:sz w:val="22"/>
            <w:lang w:val="cs-CZ" w:eastAsia="en-US"/>
          </w:rPr>
          <w:t>předplněné</w:t>
        </w:r>
        <w:proofErr w:type="spellEnd"/>
        <w:r w:rsidR="00762C87" w:rsidRPr="00C87FE3">
          <w:rPr>
            <w:rFonts w:eastAsia="Times New Roman"/>
            <w:color w:val="000000" w:themeColor="text1"/>
            <w:sz w:val="22"/>
            <w:lang w:val="cs-CZ" w:eastAsia="en-US"/>
          </w:rPr>
          <w:t xml:space="preserve"> pero </w:t>
        </w:r>
        <w:r w:rsidR="00762C87">
          <w:rPr>
            <w:rFonts w:eastAsia="Times New Roman"/>
            <w:color w:val="000000" w:themeColor="text1"/>
            <w:sz w:val="22"/>
            <w:lang w:val="cs-CZ" w:eastAsia="en-US"/>
          </w:rPr>
          <w:t>s</w:t>
        </w:r>
        <w:r w:rsidR="00011E14">
          <w:rPr>
            <w:rFonts w:eastAsia="Times New Roman"/>
            <w:color w:val="000000" w:themeColor="text1"/>
            <w:sz w:val="22"/>
            <w:lang w:val="cs-CZ" w:eastAsia="en-US"/>
          </w:rPr>
          <w:t> </w:t>
        </w:r>
        <w:r w:rsidR="00762C87" w:rsidRPr="00C87FE3">
          <w:rPr>
            <w:rFonts w:eastAsia="Times New Roman"/>
            <w:color w:val="000000" w:themeColor="text1"/>
            <w:sz w:val="22"/>
            <w:lang w:val="cs-CZ" w:eastAsia="en-US"/>
          </w:rPr>
          <w:t>200</w:t>
        </w:r>
        <w:r w:rsidR="00011E14">
          <w:rPr>
            <w:rFonts w:eastAsia="Times New Roman"/>
            <w:color w:val="000000" w:themeColor="text1"/>
            <w:sz w:val="22"/>
            <w:lang w:val="cs-CZ" w:eastAsia="en-US"/>
          </w:rPr>
          <w:t> </w:t>
        </w:r>
        <w:r w:rsidR="00762C87" w:rsidRPr="00C87FE3">
          <w:rPr>
            <w:rFonts w:eastAsia="Times New Roman"/>
            <w:color w:val="000000" w:themeColor="text1"/>
            <w:sz w:val="22"/>
            <w:lang w:val="cs-CZ" w:eastAsia="en-US"/>
          </w:rPr>
          <w:t>mg.</w:t>
        </w:r>
      </w:ins>
    </w:p>
    <w:p w14:paraId="146CC9A0" w14:textId="77777777" w:rsidR="00861A2C" w:rsidRPr="00C141AB" w:rsidRDefault="00861A2C" w:rsidP="00861A2C">
      <w:pPr>
        <w:spacing w:line="252" w:lineRule="exact"/>
        <w:rPr>
          <w:rFonts w:eastAsia="Times New Roman"/>
          <w:color w:val="000000" w:themeColor="text1"/>
          <w:sz w:val="22"/>
          <w:szCs w:val="22"/>
          <w:lang w:val="cs-CZ" w:eastAsia="en-US"/>
        </w:rPr>
      </w:pPr>
    </w:p>
    <w:p w14:paraId="2C7FC0FD" w14:textId="278E4470" w:rsidR="00861A2C" w:rsidRPr="00C141AB" w:rsidRDefault="00861A2C" w:rsidP="00861A2C">
      <w:pPr>
        <w:rPr>
          <w:rFonts w:eastAsia="Times New Roman"/>
          <w:color w:val="000000" w:themeColor="text1"/>
          <w:sz w:val="22"/>
          <w:lang w:val="cs-CZ" w:eastAsia="en-US"/>
        </w:rPr>
      </w:pPr>
      <w:r w:rsidRPr="00C141AB">
        <w:rPr>
          <w:rFonts w:eastAsia="Times New Roman"/>
          <w:color w:val="000000" w:themeColor="text1"/>
          <w:sz w:val="22"/>
          <w:lang w:val="cs-CZ" w:eastAsia="en-US"/>
        </w:rPr>
        <w:t>Pacienty je třeba po 12týdenním indukčním podávání vyšetřit a pokud u nich dojde k </w:t>
      </w:r>
      <w:r>
        <w:rPr>
          <w:rFonts w:eastAsia="Times New Roman"/>
          <w:color w:val="000000" w:themeColor="text1"/>
          <w:sz w:val="22"/>
          <w:lang w:val="cs-CZ" w:eastAsia="en-US"/>
        </w:rPr>
        <w:t xml:space="preserve">adekvátní </w:t>
      </w:r>
      <w:r w:rsidRPr="00C141AB">
        <w:rPr>
          <w:rFonts w:eastAsia="Times New Roman"/>
          <w:color w:val="000000" w:themeColor="text1"/>
          <w:sz w:val="22"/>
          <w:lang w:val="cs-CZ" w:eastAsia="en-US"/>
        </w:rPr>
        <w:t>odpovědi na léčbu, je třeba je převést na udržovací dávkování. U pacientů, u nichž není do 12.</w:t>
      </w:r>
      <w:r w:rsidRPr="00C141AB">
        <w:rPr>
          <w:rFonts w:eastAsia="Times New Roman"/>
          <w:i/>
          <w:color w:val="000000" w:themeColor="text1"/>
          <w:sz w:val="22"/>
          <w:lang w:val="cs-CZ" w:eastAsia="en-US"/>
        </w:rPr>
        <w:t> </w:t>
      </w:r>
      <w:r w:rsidRPr="00C141AB">
        <w:rPr>
          <w:rFonts w:eastAsia="Times New Roman"/>
          <w:color w:val="000000" w:themeColor="text1"/>
          <w:sz w:val="22"/>
          <w:lang w:val="cs-CZ" w:eastAsia="en-US"/>
        </w:rPr>
        <w:t xml:space="preserve">týdne indukčního dávkování dosaženo dostatečného léčebného přínosu, je možné s podáváním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300 mg </w:t>
      </w:r>
      <w:r w:rsidR="0022521E">
        <w:rPr>
          <w:rFonts w:eastAsia="Times New Roman"/>
          <w:color w:val="000000" w:themeColor="text1"/>
          <w:sz w:val="22"/>
          <w:lang w:val="cs-CZ" w:eastAsia="en-US"/>
        </w:rPr>
        <w:t xml:space="preserve">ve formě </w:t>
      </w:r>
      <w:r w:rsidRPr="00C141AB">
        <w:rPr>
          <w:rFonts w:eastAsia="Times New Roman"/>
          <w:color w:val="000000" w:themeColor="text1"/>
          <w:sz w:val="22"/>
          <w:lang w:val="cs-CZ" w:eastAsia="en-US"/>
        </w:rPr>
        <w:t>intravenózní infuz</w:t>
      </w:r>
      <w:r w:rsidR="0022521E">
        <w:rPr>
          <w:rFonts w:eastAsia="Times New Roman"/>
          <w:color w:val="000000" w:themeColor="text1"/>
          <w:sz w:val="22"/>
          <w:lang w:val="cs-CZ" w:eastAsia="en-US"/>
        </w:rPr>
        <w:t>e</w:t>
      </w:r>
      <w:r w:rsidRPr="00C141AB">
        <w:rPr>
          <w:rFonts w:eastAsia="Times New Roman"/>
          <w:color w:val="000000" w:themeColor="text1"/>
          <w:sz w:val="22"/>
          <w:lang w:val="cs-CZ" w:eastAsia="en-US"/>
        </w:rPr>
        <w:t xml:space="preserve"> pokračovat ve 12., 16. a 20.</w:t>
      </w:r>
      <w:r w:rsidRPr="00C141AB">
        <w:rPr>
          <w:rFonts w:eastAsia="Times New Roman"/>
          <w:i/>
          <w:color w:val="000000" w:themeColor="text1"/>
          <w:sz w:val="22"/>
          <w:lang w:val="cs-CZ" w:eastAsia="en-US"/>
        </w:rPr>
        <w:t> </w:t>
      </w:r>
      <w:r w:rsidRPr="00C141AB">
        <w:rPr>
          <w:rFonts w:eastAsia="Times New Roman"/>
          <w:color w:val="000000" w:themeColor="text1"/>
          <w:sz w:val="22"/>
          <w:lang w:val="cs-CZ" w:eastAsia="en-US"/>
        </w:rPr>
        <w:t xml:space="preserve">týdnu (prodloužená indukční léčba). </w:t>
      </w:r>
      <w:r w:rsidRPr="00C141AB">
        <w:rPr>
          <w:rFonts w:eastAsia="Times New Roman"/>
          <w:sz w:val="22"/>
          <w:lang w:val="cs-CZ" w:eastAsia="en-US"/>
        </w:rPr>
        <w:t>Pokud je další intravenózní léčbou dosaženo léčebného přínosu, u pacientů může být od 24. týdne zahájeno subkutánní podávání udržovací dávky (200</w:t>
      </w:r>
      <w:r w:rsidRPr="00C141AB">
        <w:rPr>
          <w:rFonts w:eastAsia="Times New Roman"/>
          <w:i/>
          <w:color w:val="000000" w:themeColor="text1"/>
          <w:sz w:val="22"/>
          <w:lang w:val="cs-CZ" w:eastAsia="en-US"/>
        </w:rPr>
        <w:t> </w:t>
      </w:r>
      <w:r w:rsidRPr="00C141AB">
        <w:rPr>
          <w:rFonts w:eastAsia="Times New Roman"/>
          <w:sz w:val="22"/>
          <w:lang w:val="cs-CZ" w:eastAsia="en-US"/>
        </w:rPr>
        <w:t xml:space="preserve">mg) každé 4 týdny. </w:t>
      </w:r>
      <w:r w:rsidRPr="00C141AB">
        <w:rPr>
          <w:rFonts w:eastAsia="Times New Roman"/>
          <w:color w:val="000000" w:themeColor="text1"/>
          <w:sz w:val="22"/>
          <w:lang w:val="cs-CZ" w:eastAsia="en-US"/>
        </w:rPr>
        <w:t xml:space="preserve">Podávání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je třeba ukončit u pacientů, u nichž </w:t>
      </w:r>
      <w:r>
        <w:rPr>
          <w:rFonts w:eastAsia="Times New Roman"/>
          <w:color w:val="000000" w:themeColor="text1"/>
          <w:sz w:val="22"/>
          <w:lang w:val="cs-CZ" w:eastAsia="en-US"/>
        </w:rPr>
        <w:t xml:space="preserve">není </w:t>
      </w:r>
      <w:r w:rsidRPr="00C141AB">
        <w:rPr>
          <w:rFonts w:eastAsia="Times New Roman"/>
          <w:color w:val="000000" w:themeColor="text1"/>
          <w:sz w:val="22"/>
          <w:lang w:val="cs-CZ" w:eastAsia="en-US"/>
        </w:rPr>
        <w:t>do 24. týdne prokázán léčebný přínos prodloužené indukční léčby.</w:t>
      </w:r>
    </w:p>
    <w:p w14:paraId="3C1B76CA" w14:textId="77777777" w:rsidR="00861A2C" w:rsidRPr="00C141AB" w:rsidRDefault="00861A2C" w:rsidP="00861A2C">
      <w:pPr>
        <w:rPr>
          <w:rFonts w:eastAsia="Times New Roman"/>
          <w:color w:val="000000" w:themeColor="text1"/>
          <w:sz w:val="24"/>
          <w:szCs w:val="22"/>
          <w:lang w:val="cs-CZ" w:eastAsia="en-US"/>
        </w:rPr>
      </w:pPr>
    </w:p>
    <w:p w14:paraId="04A8E4CD" w14:textId="77777777" w:rsidR="00861A2C" w:rsidRDefault="00861A2C" w:rsidP="00861A2C">
      <w:pPr>
        <w:rPr>
          <w:rFonts w:eastAsia="Times New Roman"/>
          <w:color w:val="000000" w:themeColor="text1"/>
          <w:sz w:val="22"/>
          <w:lang w:val="cs-CZ" w:eastAsia="en-US"/>
        </w:rPr>
      </w:pPr>
      <w:r w:rsidRPr="00C141AB">
        <w:rPr>
          <w:rFonts w:eastAsia="Times New Roman"/>
          <w:color w:val="000000" w:themeColor="text1"/>
          <w:sz w:val="22"/>
          <w:lang w:val="cs-CZ" w:eastAsia="en-US"/>
        </w:rPr>
        <w:t>Pacientům, u nichž v průběhu udržovací léčby dojde ke ztrátě odpovědi na léčbu, může být podáváno 300</w:t>
      </w:r>
      <w:r w:rsidRPr="00C141AB">
        <w:rPr>
          <w:rFonts w:ascii="Arial" w:eastAsia="Times New Roman" w:hAnsi="Arial"/>
          <w:i/>
          <w:color w:val="000000" w:themeColor="text1"/>
          <w:lang w:val="cs-CZ" w:eastAsia="en-US"/>
        </w:rPr>
        <w:t> </w:t>
      </w:r>
      <w:r w:rsidRPr="00C141AB">
        <w:rPr>
          <w:rFonts w:eastAsia="Times New Roman"/>
          <w:color w:val="000000" w:themeColor="text1"/>
          <w:sz w:val="22"/>
          <w:lang w:val="cs-CZ" w:eastAsia="en-US"/>
        </w:rPr>
        <w:t xml:space="preserve">mg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intravenózní infuzí každé 4</w:t>
      </w:r>
      <w:r w:rsidRPr="00C141AB">
        <w:rPr>
          <w:rFonts w:ascii="Arial" w:eastAsia="Times New Roman" w:hAnsi="Arial"/>
          <w:i/>
          <w:color w:val="000000" w:themeColor="text1"/>
          <w:lang w:val="cs-CZ" w:eastAsia="en-US"/>
        </w:rPr>
        <w:t> </w:t>
      </w:r>
      <w:r w:rsidRPr="00C141AB">
        <w:rPr>
          <w:rFonts w:eastAsia="Times New Roman"/>
          <w:color w:val="000000" w:themeColor="text1"/>
          <w:sz w:val="22"/>
          <w:lang w:val="cs-CZ" w:eastAsia="en-US"/>
        </w:rPr>
        <w:t>týdny, celkem 3</w:t>
      </w:r>
      <w:r w:rsidRPr="00C141AB">
        <w:rPr>
          <w:rFonts w:ascii="Arial" w:eastAsia="Times New Roman" w:hAnsi="Arial"/>
          <w:i/>
          <w:color w:val="000000" w:themeColor="text1"/>
          <w:lang w:val="cs-CZ" w:eastAsia="en-US"/>
        </w:rPr>
        <w:t> </w:t>
      </w:r>
      <w:r w:rsidRPr="00C141AB">
        <w:rPr>
          <w:rFonts w:eastAsia="Times New Roman"/>
          <w:color w:val="000000" w:themeColor="text1"/>
          <w:sz w:val="22"/>
          <w:lang w:val="cs-CZ" w:eastAsia="en-US"/>
        </w:rPr>
        <w:t>dávky (</w:t>
      </w:r>
      <w:proofErr w:type="spellStart"/>
      <w:r w:rsidRPr="00C141AB">
        <w:rPr>
          <w:rFonts w:eastAsia="Times New Roman"/>
          <w:color w:val="000000" w:themeColor="text1"/>
          <w:sz w:val="22"/>
          <w:lang w:val="cs-CZ" w:eastAsia="en-US"/>
        </w:rPr>
        <w:t>reindukce</w:t>
      </w:r>
      <w:proofErr w:type="spellEnd"/>
      <w:r w:rsidRPr="00C141AB">
        <w:rPr>
          <w:rFonts w:eastAsia="Times New Roman"/>
          <w:color w:val="000000" w:themeColor="text1"/>
          <w:sz w:val="22"/>
          <w:lang w:val="cs-CZ" w:eastAsia="en-US"/>
        </w:rPr>
        <w:t xml:space="preserve">). Pokud je při této intravenózní léčbě dosaženo klinického přínosu, může být u pacientů zahájeno subkutánní podávání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každé 4 týdny. Účinnost a bezpečnost opakované </w:t>
      </w:r>
      <w:proofErr w:type="spellStart"/>
      <w:r w:rsidRPr="00C141AB">
        <w:rPr>
          <w:rFonts w:eastAsia="Times New Roman"/>
          <w:color w:val="000000" w:themeColor="text1"/>
          <w:sz w:val="22"/>
          <w:lang w:val="cs-CZ" w:eastAsia="en-US"/>
        </w:rPr>
        <w:t>reindukční</w:t>
      </w:r>
      <w:proofErr w:type="spellEnd"/>
      <w:r w:rsidRPr="00C141AB">
        <w:rPr>
          <w:rFonts w:eastAsia="Times New Roman"/>
          <w:color w:val="000000" w:themeColor="text1"/>
          <w:sz w:val="22"/>
          <w:lang w:val="cs-CZ" w:eastAsia="en-US"/>
        </w:rPr>
        <w:t xml:space="preserve"> léčby nebyla dosud hodnocena.</w:t>
      </w:r>
    </w:p>
    <w:p w14:paraId="376CD368" w14:textId="77777777" w:rsidR="00977279" w:rsidRPr="00C141AB" w:rsidRDefault="00977279" w:rsidP="00861A2C">
      <w:pPr>
        <w:rPr>
          <w:rFonts w:eastAsia="Times New Roman"/>
          <w:color w:val="000000" w:themeColor="text1"/>
          <w:sz w:val="22"/>
          <w:szCs w:val="22"/>
          <w:lang w:val="cs-CZ" w:eastAsia="en-US"/>
        </w:rPr>
      </w:pPr>
    </w:p>
    <w:p w14:paraId="5E5E2F8A" w14:textId="2D1ADFB4" w:rsidR="00861A2C" w:rsidRPr="00974D68" w:rsidRDefault="0020249B" w:rsidP="00861A2C">
      <w:pPr>
        <w:rPr>
          <w:rFonts w:eastAsia="Times New Roman"/>
          <w:i/>
          <w:iCs/>
          <w:color w:val="000000" w:themeColor="text1"/>
          <w:sz w:val="22"/>
          <w:lang w:val="cs-CZ" w:eastAsia="en-US"/>
        </w:rPr>
      </w:pPr>
      <w:r w:rsidRPr="00974D68">
        <w:rPr>
          <w:rFonts w:eastAsia="Times New Roman"/>
          <w:i/>
          <w:iCs/>
          <w:color w:val="000000" w:themeColor="text1"/>
          <w:sz w:val="22"/>
          <w:lang w:val="cs-CZ" w:eastAsia="en-US"/>
        </w:rPr>
        <w:t xml:space="preserve">Vynechaná dávka </w:t>
      </w:r>
    </w:p>
    <w:p w14:paraId="5E529B45" w14:textId="77777777" w:rsidR="00FC62EE" w:rsidRDefault="00A40B19" w:rsidP="00861A2C">
      <w:pPr>
        <w:rPr>
          <w:rFonts w:eastAsia="Times New Roman"/>
          <w:color w:val="000000" w:themeColor="text1"/>
          <w:sz w:val="22"/>
          <w:lang w:val="cs-CZ" w:eastAsia="en-US"/>
        </w:rPr>
      </w:pPr>
      <w:r>
        <w:rPr>
          <w:rFonts w:eastAsia="Times New Roman"/>
          <w:color w:val="000000" w:themeColor="text1"/>
          <w:sz w:val="22"/>
          <w:lang w:val="cs-CZ" w:eastAsia="en-US"/>
        </w:rPr>
        <w:t xml:space="preserve">Instruujte </w:t>
      </w:r>
      <w:r w:rsidR="00FC62EE" w:rsidRPr="00FC62EE">
        <w:rPr>
          <w:rFonts w:eastAsia="Times New Roman"/>
          <w:color w:val="000000" w:themeColor="text1"/>
          <w:sz w:val="22"/>
          <w:lang w:val="cs-CZ" w:eastAsia="en-US"/>
        </w:rPr>
        <w:t xml:space="preserve">pacienty, aby si </w:t>
      </w:r>
      <w:r>
        <w:rPr>
          <w:rFonts w:eastAsia="Times New Roman"/>
          <w:color w:val="000000" w:themeColor="text1"/>
          <w:sz w:val="22"/>
          <w:lang w:val="cs-CZ" w:eastAsia="en-US"/>
        </w:rPr>
        <w:t>v</w:t>
      </w:r>
      <w:r w:rsidRPr="00FC62EE">
        <w:rPr>
          <w:rFonts w:eastAsia="Times New Roman"/>
          <w:color w:val="000000" w:themeColor="text1"/>
          <w:sz w:val="22"/>
          <w:lang w:val="cs-CZ" w:eastAsia="en-US"/>
        </w:rPr>
        <w:t xml:space="preserve"> případě vynechání dávky </w:t>
      </w:r>
      <w:r w:rsidR="00FC62EE" w:rsidRPr="00FC62EE">
        <w:rPr>
          <w:rFonts w:eastAsia="Times New Roman"/>
          <w:color w:val="000000" w:themeColor="text1"/>
          <w:sz w:val="22"/>
          <w:lang w:val="cs-CZ" w:eastAsia="en-US"/>
        </w:rPr>
        <w:t>injekci podali co nejdříve</w:t>
      </w:r>
      <w:r w:rsidR="002D44A3">
        <w:rPr>
          <w:rFonts w:eastAsia="Times New Roman"/>
          <w:color w:val="000000" w:themeColor="text1"/>
          <w:sz w:val="22"/>
          <w:lang w:val="cs-CZ" w:eastAsia="en-US"/>
        </w:rPr>
        <w:t xml:space="preserve"> a p</w:t>
      </w:r>
      <w:r w:rsidR="00FC62EE" w:rsidRPr="00FC62EE">
        <w:rPr>
          <w:rFonts w:eastAsia="Times New Roman"/>
          <w:color w:val="000000" w:themeColor="text1"/>
          <w:sz w:val="22"/>
          <w:lang w:val="cs-CZ" w:eastAsia="en-US"/>
        </w:rPr>
        <w:t>oté pokrač</w:t>
      </w:r>
      <w:r w:rsidR="002D44A3">
        <w:rPr>
          <w:rFonts w:eastAsia="Times New Roman"/>
          <w:color w:val="000000" w:themeColor="text1"/>
          <w:sz w:val="22"/>
          <w:lang w:val="cs-CZ" w:eastAsia="en-US"/>
        </w:rPr>
        <w:t xml:space="preserve">ovali </w:t>
      </w:r>
      <w:r w:rsidR="00FC62EE" w:rsidRPr="00FC62EE">
        <w:rPr>
          <w:rFonts w:eastAsia="Times New Roman"/>
          <w:color w:val="000000" w:themeColor="text1"/>
          <w:sz w:val="22"/>
          <w:lang w:val="cs-CZ" w:eastAsia="en-US"/>
        </w:rPr>
        <w:t>v</w:t>
      </w:r>
      <w:r w:rsidR="0093242F">
        <w:rPr>
          <w:rFonts w:eastAsia="Times New Roman"/>
          <w:color w:val="000000" w:themeColor="text1"/>
          <w:sz w:val="22"/>
          <w:lang w:val="cs-CZ" w:eastAsia="en-US"/>
        </w:rPr>
        <w:t> dávkov</w:t>
      </w:r>
      <w:r w:rsidR="0093661A">
        <w:rPr>
          <w:rFonts w:eastAsia="Times New Roman"/>
          <w:color w:val="000000" w:themeColor="text1"/>
          <w:sz w:val="22"/>
          <w:lang w:val="cs-CZ" w:eastAsia="en-US"/>
        </w:rPr>
        <w:t>ání</w:t>
      </w:r>
      <w:r w:rsidR="00FC62EE" w:rsidRPr="00FC62EE">
        <w:rPr>
          <w:rFonts w:eastAsia="Times New Roman"/>
          <w:color w:val="000000" w:themeColor="text1"/>
          <w:sz w:val="22"/>
          <w:lang w:val="cs-CZ" w:eastAsia="en-US"/>
        </w:rPr>
        <w:t xml:space="preserve"> každé 4 týdny.</w:t>
      </w:r>
    </w:p>
    <w:p w14:paraId="271C4E67" w14:textId="77777777" w:rsidR="00FA770E" w:rsidRDefault="00FA770E" w:rsidP="00FA770E">
      <w:pPr>
        <w:rPr>
          <w:rFonts w:eastAsia="Times New Roman"/>
          <w:color w:val="000000" w:themeColor="text1"/>
          <w:sz w:val="22"/>
          <w:lang w:val="cs-CZ" w:eastAsia="en-US"/>
        </w:rPr>
      </w:pPr>
    </w:p>
    <w:p w14:paraId="03F88C3B" w14:textId="77777777" w:rsidR="00FA770E" w:rsidRPr="00974D68" w:rsidRDefault="00FA770E" w:rsidP="00FA770E">
      <w:pPr>
        <w:keepNext/>
        <w:rPr>
          <w:rFonts w:eastAsia="Times New Roman"/>
          <w:i/>
          <w:iCs/>
          <w:sz w:val="22"/>
          <w:u w:val="single"/>
          <w:lang w:val="cs-CZ" w:eastAsia="en-US"/>
        </w:rPr>
      </w:pPr>
      <w:r w:rsidRPr="00974D68">
        <w:rPr>
          <w:rFonts w:eastAsia="Times New Roman"/>
          <w:i/>
          <w:iCs/>
          <w:sz w:val="22"/>
          <w:u w:val="single"/>
          <w:lang w:val="cs-CZ" w:eastAsia="en-US"/>
        </w:rPr>
        <w:t>Crohnova choroba</w:t>
      </w:r>
    </w:p>
    <w:p w14:paraId="7128597F" w14:textId="77777777" w:rsidR="00FA770E" w:rsidRDefault="00FA770E" w:rsidP="00FA770E">
      <w:pPr>
        <w:keepNext/>
        <w:rPr>
          <w:rFonts w:eastAsia="Times New Roman"/>
          <w:sz w:val="22"/>
          <w:u w:val="single"/>
          <w:lang w:val="cs-CZ" w:eastAsia="en-US"/>
        </w:rPr>
      </w:pPr>
    </w:p>
    <w:p w14:paraId="33FE4177" w14:textId="77777777" w:rsidR="00FA770E" w:rsidRPr="00C141AB" w:rsidRDefault="00FA770E" w:rsidP="00FA770E">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Doporučený režim dávkování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má 2 části.</w:t>
      </w:r>
    </w:p>
    <w:p w14:paraId="3C225476" w14:textId="77777777" w:rsidR="00FA770E" w:rsidRDefault="00FA770E" w:rsidP="00FA770E">
      <w:pPr>
        <w:keepNext/>
        <w:rPr>
          <w:rFonts w:eastAsia="Times New Roman"/>
          <w:noProof/>
          <w:color w:val="000000" w:themeColor="text1"/>
          <w:sz w:val="22"/>
          <w:szCs w:val="22"/>
          <w:u w:val="single"/>
          <w:lang w:val="cs-CZ" w:eastAsia="en-US"/>
        </w:rPr>
      </w:pPr>
    </w:p>
    <w:p w14:paraId="0C0F11BB" w14:textId="77777777" w:rsidR="00FA770E" w:rsidRPr="003378DF" w:rsidRDefault="00FA770E" w:rsidP="00FA770E">
      <w:pPr>
        <w:rPr>
          <w:rFonts w:eastAsia="Times New Roman"/>
          <w:i/>
          <w:iCs/>
          <w:color w:val="000000" w:themeColor="text1"/>
          <w:sz w:val="22"/>
          <w:szCs w:val="22"/>
          <w:lang w:val="cs-CZ" w:eastAsia="en-US"/>
        </w:rPr>
      </w:pPr>
      <w:r w:rsidRPr="003378DF">
        <w:rPr>
          <w:rFonts w:eastAsia="Times New Roman"/>
          <w:i/>
          <w:color w:val="000000" w:themeColor="text1"/>
          <w:sz w:val="22"/>
          <w:lang w:val="cs-CZ" w:eastAsia="en-US"/>
        </w:rPr>
        <w:t>Indukční dávka</w:t>
      </w:r>
    </w:p>
    <w:p w14:paraId="3927E4C3" w14:textId="3B1BC56F" w:rsidR="00FA770E" w:rsidRPr="003378DF" w:rsidRDefault="00FA770E" w:rsidP="00FA770E">
      <w:pPr>
        <w:rPr>
          <w:rFonts w:eastAsia="Times New Roman"/>
          <w:color w:val="000000" w:themeColor="text1"/>
          <w:sz w:val="22"/>
          <w:szCs w:val="22"/>
          <w:u w:val="single"/>
          <w:lang w:val="cs-CZ" w:eastAsia="en-US"/>
        </w:rPr>
      </w:pPr>
      <w:r w:rsidRPr="003378DF">
        <w:rPr>
          <w:rFonts w:eastAsia="Times New Roman"/>
          <w:color w:val="000000" w:themeColor="text1"/>
          <w:sz w:val="22"/>
          <w:lang w:val="cs-CZ" w:eastAsia="en-US"/>
        </w:rPr>
        <w:t xml:space="preserve">Indukční dávka je 900 mg </w:t>
      </w:r>
      <w:r w:rsidRPr="00846DCF">
        <w:rPr>
          <w:sz w:val="22"/>
          <w:szCs w:val="22"/>
          <w:lang w:val="cs-CZ"/>
        </w:rPr>
        <w:t xml:space="preserve">(3 injekční lahvičky </w:t>
      </w:r>
      <w:r w:rsidR="00A4121F">
        <w:rPr>
          <w:sz w:val="22"/>
          <w:szCs w:val="22"/>
          <w:lang w:val="cs-CZ"/>
        </w:rPr>
        <w:t>po</w:t>
      </w:r>
      <w:r w:rsidRPr="00846DCF">
        <w:rPr>
          <w:sz w:val="22"/>
          <w:szCs w:val="22"/>
          <w:lang w:val="cs-CZ"/>
        </w:rPr>
        <w:t xml:space="preserve"> 300 mg) </w:t>
      </w:r>
      <w:r w:rsidRPr="003378DF">
        <w:rPr>
          <w:rFonts w:eastAsia="Times New Roman"/>
          <w:color w:val="000000" w:themeColor="text1"/>
          <w:sz w:val="22"/>
          <w:lang w:val="cs-CZ" w:eastAsia="en-US"/>
        </w:rPr>
        <w:t xml:space="preserve">podávaná </w:t>
      </w:r>
      <w:proofErr w:type="spellStart"/>
      <w:r w:rsidRPr="003378DF">
        <w:rPr>
          <w:rFonts w:eastAsia="Times New Roman"/>
          <w:color w:val="000000" w:themeColor="text1"/>
          <w:sz w:val="22"/>
          <w:lang w:val="cs-CZ" w:eastAsia="en-US"/>
        </w:rPr>
        <w:t>i.v</w:t>
      </w:r>
      <w:proofErr w:type="spellEnd"/>
      <w:r w:rsidRPr="003378DF">
        <w:rPr>
          <w:rFonts w:eastAsia="Times New Roman"/>
          <w:color w:val="000000" w:themeColor="text1"/>
          <w:sz w:val="22"/>
          <w:lang w:val="cs-CZ" w:eastAsia="en-US"/>
        </w:rPr>
        <w:t>. infuzí po dobu alespoň 90 minut v týdnech 0, 4 a 8.</w:t>
      </w:r>
    </w:p>
    <w:p w14:paraId="68DAD554" w14:textId="37196791" w:rsidR="00977BB3" w:rsidRPr="00974D68" w:rsidRDefault="00977BB3" w:rsidP="00977BB3">
      <w:pPr>
        <w:pStyle w:val="PLRTextUnindented"/>
        <w:rPr>
          <w:rFonts w:ascii="Times New Roman" w:hAnsi="Times New Roman"/>
          <w:color w:val="000000" w:themeColor="text1"/>
          <w:sz w:val="22"/>
          <w:lang w:val="cs-CZ"/>
        </w:rPr>
      </w:pPr>
      <w:r w:rsidRPr="00974D68">
        <w:rPr>
          <w:rFonts w:ascii="Times New Roman" w:hAnsi="Times New Roman"/>
          <w:color w:val="000000" w:themeColor="text1"/>
          <w:sz w:val="22"/>
          <w:lang w:val="cs-CZ"/>
        </w:rPr>
        <w:t>(</w:t>
      </w:r>
      <w:r w:rsidR="00B56D7A">
        <w:rPr>
          <w:rFonts w:ascii="Times New Roman" w:hAnsi="Times New Roman"/>
          <w:color w:val="000000" w:themeColor="text1"/>
          <w:sz w:val="22"/>
          <w:lang w:val="cs-CZ"/>
        </w:rPr>
        <w:t xml:space="preserve">viz </w:t>
      </w:r>
      <w:r w:rsidR="00B56D7A" w:rsidRPr="00974D68">
        <w:rPr>
          <w:rFonts w:ascii="Times New Roman" w:hAnsi="Times New Roman"/>
          <w:color w:val="000000" w:themeColor="text1"/>
          <w:sz w:val="22"/>
          <w:lang w:val="cs-CZ"/>
        </w:rPr>
        <w:t xml:space="preserve">Souhrn údajů o přípravku </w:t>
      </w:r>
      <w:proofErr w:type="spellStart"/>
      <w:r w:rsidR="00B56D7A" w:rsidRPr="00974D68">
        <w:rPr>
          <w:rFonts w:ascii="Times New Roman" w:hAnsi="Times New Roman"/>
          <w:color w:val="000000" w:themeColor="text1"/>
          <w:sz w:val="22"/>
          <w:lang w:val="cs-CZ"/>
        </w:rPr>
        <w:t>Omvoh</w:t>
      </w:r>
      <w:proofErr w:type="spellEnd"/>
      <w:r w:rsidR="00B56D7A" w:rsidRPr="00974D68">
        <w:rPr>
          <w:rFonts w:ascii="Times New Roman" w:hAnsi="Times New Roman"/>
          <w:color w:val="000000" w:themeColor="text1"/>
          <w:sz w:val="22"/>
          <w:lang w:val="cs-CZ"/>
        </w:rPr>
        <w:t xml:space="preserve"> </w:t>
      </w:r>
      <w:r w:rsidR="00407DD2">
        <w:rPr>
          <w:rFonts w:ascii="Times New Roman" w:hAnsi="Times New Roman"/>
          <w:color w:val="000000" w:themeColor="text1"/>
          <w:sz w:val="22"/>
          <w:lang w:val="cs-CZ"/>
        </w:rPr>
        <w:t>3</w:t>
      </w:r>
      <w:r w:rsidR="00B56D7A" w:rsidRPr="00974D68">
        <w:rPr>
          <w:rFonts w:ascii="Times New Roman" w:hAnsi="Times New Roman"/>
          <w:color w:val="000000" w:themeColor="text1"/>
          <w:sz w:val="22"/>
          <w:lang w:val="cs-CZ"/>
        </w:rPr>
        <w:t xml:space="preserve">00 mg </w:t>
      </w:r>
      <w:r w:rsidR="00B76DEB" w:rsidRPr="00974D68">
        <w:rPr>
          <w:rFonts w:ascii="Times New Roman" w:hAnsi="Times New Roman"/>
          <w:color w:val="000000" w:themeColor="text1"/>
          <w:sz w:val="22"/>
          <w:lang w:val="cs-CZ"/>
        </w:rPr>
        <w:t>koncentrát pro infuzní roztok</w:t>
      </w:r>
      <w:r w:rsidR="000F2AE3">
        <w:rPr>
          <w:rFonts w:ascii="Times New Roman" w:hAnsi="Times New Roman"/>
          <w:color w:val="000000" w:themeColor="text1"/>
          <w:sz w:val="22"/>
          <w:lang w:val="cs-CZ"/>
        </w:rPr>
        <w:t>,</w:t>
      </w:r>
      <w:r w:rsidR="00B76DEB" w:rsidRPr="00B76DEB">
        <w:rPr>
          <w:rFonts w:ascii="Times New Roman" w:hAnsi="Times New Roman"/>
          <w:color w:val="000000" w:themeColor="text1"/>
          <w:sz w:val="22"/>
          <w:lang w:val="cs-CZ"/>
        </w:rPr>
        <w:t xml:space="preserve"> </w:t>
      </w:r>
      <w:r w:rsidR="00B76DEB">
        <w:rPr>
          <w:rFonts w:ascii="Times New Roman" w:hAnsi="Times New Roman"/>
          <w:color w:val="000000" w:themeColor="text1"/>
          <w:sz w:val="22"/>
          <w:lang w:val="cs-CZ"/>
        </w:rPr>
        <w:t>bod</w:t>
      </w:r>
      <w:r w:rsidR="00B76DEB" w:rsidRPr="00E65742">
        <w:rPr>
          <w:rFonts w:ascii="Times New Roman" w:hAnsi="Times New Roman"/>
          <w:color w:val="000000" w:themeColor="text1"/>
          <w:sz w:val="22"/>
          <w:lang w:val="cs-CZ"/>
        </w:rPr>
        <w:t> 4.2</w:t>
      </w:r>
      <w:r w:rsidRPr="00974D68">
        <w:rPr>
          <w:rFonts w:ascii="Times New Roman" w:hAnsi="Times New Roman"/>
          <w:color w:val="000000" w:themeColor="text1"/>
          <w:sz w:val="22"/>
          <w:lang w:val="cs-CZ"/>
        </w:rPr>
        <w:t>)</w:t>
      </w:r>
    </w:p>
    <w:p w14:paraId="4A7FDEA9" w14:textId="77777777" w:rsidR="00FA770E" w:rsidRPr="00B56D7A" w:rsidRDefault="00FA770E" w:rsidP="00FA770E">
      <w:pPr>
        <w:spacing w:line="252" w:lineRule="exact"/>
        <w:rPr>
          <w:rFonts w:eastAsia="Times New Roman"/>
          <w:color w:val="000000" w:themeColor="text1"/>
          <w:sz w:val="22"/>
          <w:lang w:val="cs-CZ" w:eastAsia="en-US"/>
        </w:rPr>
      </w:pPr>
    </w:p>
    <w:p w14:paraId="268DE0B9" w14:textId="77777777" w:rsidR="00FA770E" w:rsidRPr="00C141AB" w:rsidRDefault="00FA770E" w:rsidP="00FA770E">
      <w:pPr>
        <w:keepNext/>
        <w:spacing w:line="252" w:lineRule="exact"/>
        <w:rPr>
          <w:rFonts w:eastAsia="Times New Roman"/>
          <w:i/>
          <w:iCs/>
          <w:color w:val="000000" w:themeColor="text1"/>
          <w:sz w:val="22"/>
          <w:szCs w:val="22"/>
          <w:lang w:val="cs-CZ" w:eastAsia="en-US"/>
        </w:rPr>
      </w:pPr>
      <w:r w:rsidRPr="00C141AB">
        <w:rPr>
          <w:rFonts w:eastAsia="Times New Roman"/>
          <w:i/>
          <w:color w:val="000000" w:themeColor="text1"/>
          <w:sz w:val="22"/>
          <w:lang w:val="cs-CZ" w:eastAsia="en-US"/>
        </w:rPr>
        <w:lastRenderedPageBreak/>
        <w:t>Udržovací dávka</w:t>
      </w:r>
    </w:p>
    <w:p w14:paraId="2BF2DF31" w14:textId="6D441CF4" w:rsidR="00FA770E" w:rsidRPr="00C141AB" w:rsidRDefault="00FA770E" w:rsidP="00FA770E">
      <w:pPr>
        <w:keepNext/>
        <w:spacing w:line="252" w:lineRule="exact"/>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Udržovací dávka je </w:t>
      </w:r>
      <w:r>
        <w:rPr>
          <w:rFonts w:eastAsia="Times New Roman"/>
          <w:color w:val="000000" w:themeColor="text1"/>
          <w:sz w:val="22"/>
          <w:lang w:val="cs-CZ" w:eastAsia="en-US"/>
        </w:rPr>
        <w:t>3</w:t>
      </w:r>
      <w:r w:rsidRPr="00C141AB">
        <w:rPr>
          <w:rFonts w:eastAsia="Times New Roman"/>
          <w:color w:val="000000" w:themeColor="text1"/>
          <w:sz w:val="22"/>
          <w:lang w:val="cs-CZ" w:eastAsia="en-US"/>
        </w:rPr>
        <w:t xml:space="preserve">00 mg (tj. </w:t>
      </w:r>
      <w:r>
        <w:rPr>
          <w:rFonts w:eastAsia="Times New Roman"/>
          <w:color w:val="000000" w:themeColor="text1"/>
          <w:sz w:val="22"/>
          <w:lang w:val="cs-CZ" w:eastAsia="en-US"/>
        </w:rPr>
        <w:t>jedna</w:t>
      </w:r>
      <w:r w:rsidRPr="00C141AB">
        <w:rPr>
          <w:rFonts w:eastAsia="Times New Roman"/>
          <w:color w:val="000000" w:themeColor="text1"/>
          <w:sz w:val="22"/>
          <w:lang w:val="cs-CZ" w:eastAsia="en-US"/>
        </w:rPr>
        <w:t> </w:t>
      </w:r>
      <w:proofErr w:type="spellStart"/>
      <w:r w:rsidRPr="00C141AB">
        <w:rPr>
          <w:rFonts w:eastAsia="Times New Roman"/>
          <w:color w:val="000000" w:themeColor="text1"/>
          <w:sz w:val="22"/>
          <w:lang w:val="cs-CZ" w:eastAsia="en-US"/>
        </w:rPr>
        <w:t>předplněn</w:t>
      </w:r>
      <w:r>
        <w:rPr>
          <w:rFonts w:eastAsia="Times New Roman"/>
          <w:color w:val="000000" w:themeColor="text1"/>
          <w:sz w:val="22"/>
          <w:lang w:val="cs-CZ" w:eastAsia="en-US"/>
        </w:rPr>
        <w:t>á</w:t>
      </w:r>
      <w:proofErr w:type="spellEnd"/>
      <w:r w:rsidRPr="00C141AB">
        <w:rPr>
          <w:rFonts w:eastAsia="Times New Roman"/>
          <w:color w:val="000000" w:themeColor="text1"/>
          <w:sz w:val="22"/>
          <w:lang w:val="cs-CZ" w:eastAsia="en-US"/>
        </w:rPr>
        <w:t xml:space="preserve"> injekční stříkačk</w:t>
      </w:r>
      <w:r>
        <w:rPr>
          <w:rFonts w:eastAsia="Times New Roman"/>
          <w:color w:val="000000" w:themeColor="text1"/>
          <w:sz w:val="22"/>
          <w:lang w:val="cs-CZ" w:eastAsia="en-US"/>
        </w:rPr>
        <w:t xml:space="preserve">a nebo </w:t>
      </w:r>
      <w:r w:rsidR="008A63C6" w:rsidRPr="00F20C45">
        <w:rPr>
          <w:rFonts w:eastAsia="Times New Roman"/>
          <w:noProof/>
          <w:color w:val="000000" w:themeColor="text1"/>
          <w:sz w:val="22"/>
          <w:szCs w:val="22"/>
          <w:lang w:val="cs-CZ" w:eastAsia="en-US"/>
        </w:rPr>
        <w:t>předplněné</w:t>
      </w:r>
      <w:r w:rsidR="008A63C6">
        <w:rPr>
          <w:rFonts w:eastAsia="Times New Roman"/>
          <w:color w:val="000000" w:themeColor="text1"/>
          <w:sz w:val="22"/>
          <w:lang w:val="cs-CZ" w:eastAsia="en-US"/>
        </w:rPr>
        <w:t xml:space="preserve"> </w:t>
      </w:r>
      <w:r>
        <w:rPr>
          <w:rFonts w:eastAsia="Times New Roman"/>
          <w:color w:val="000000" w:themeColor="text1"/>
          <w:sz w:val="22"/>
          <w:lang w:val="cs-CZ" w:eastAsia="en-US"/>
        </w:rPr>
        <w:t xml:space="preserve">pero se 100 mg a jedna </w:t>
      </w:r>
      <w:proofErr w:type="spellStart"/>
      <w:r w:rsidRPr="00C141AB">
        <w:rPr>
          <w:rFonts w:eastAsia="Times New Roman"/>
          <w:color w:val="000000" w:themeColor="text1"/>
          <w:sz w:val="22"/>
          <w:lang w:val="cs-CZ" w:eastAsia="en-US"/>
        </w:rPr>
        <w:t>předplněn</w:t>
      </w:r>
      <w:r>
        <w:rPr>
          <w:rFonts w:eastAsia="Times New Roman"/>
          <w:color w:val="000000" w:themeColor="text1"/>
          <w:sz w:val="22"/>
          <w:lang w:val="cs-CZ" w:eastAsia="en-US"/>
        </w:rPr>
        <w:t>á</w:t>
      </w:r>
      <w:proofErr w:type="spellEnd"/>
      <w:r w:rsidRPr="00C141AB">
        <w:rPr>
          <w:rFonts w:eastAsia="Times New Roman"/>
          <w:color w:val="000000" w:themeColor="text1"/>
          <w:sz w:val="22"/>
          <w:lang w:val="cs-CZ" w:eastAsia="en-US"/>
        </w:rPr>
        <w:t xml:space="preserve"> injekční stříkačk</w:t>
      </w:r>
      <w:r>
        <w:rPr>
          <w:rFonts w:eastAsia="Times New Roman"/>
          <w:color w:val="000000" w:themeColor="text1"/>
          <w:sz w:val="22"/>
          <w:lang w:val="cs-CZ" w:eastAsia="en-US"/>
        </w:rPr>
        <w:t xml:space="preserve">a nebo </w:t>
      </w:r>
      <w:r w:rsidR="008A63C6" w:rsidRPr="00F20C45">
        <w:rPr>
          <w:rFonts w:eastAsia="Times New Roman"/>
          <w:noProof/>
          <w:color w:val="000000" w:themeColor="text1"/>
          <w:sz w:val="22"/>
          <w:szCs w:val="22"/>
          <w:lang w:val="cs-CZ" w:eastAsia="en-US"/>
        </w:rPr>
        <w:t>předplněné</w:t>
      </w:r>
      <w:r w:rsidR="008A63C6">
        <w:rPr>
          <w:rFonts w:eastAsia="Times New Roman"/>
          <w:color w:val="000000" w:themeColor="text1"/>
          <w:sz w:val="22"/>
          <w:lang w:val="cs-CZ" w:eastAsia="en-US"/>
        </w:rPr>
        <w:t xml:space="preserve"> </w:t>
      </w:r>
      <w:r>
        <w:rPr>
          <w:rFonts w:eastAsia="Times New Roman"/>
          <w:color w:val="000000" w:themeColor="text1"/>
          <w:sz w:val="22"/>
          <w:lang w:val="cs-CZ" w:eastAsia="en-US"/>
        </w:rPr>
        <w:t>pero s 200 mg</w:t>
      </w:r>
      <w:r w:rsidRPr="00C141AB">
        <w:rPr>
          <w:rFonts w:eastAsia="Times New Roman"/>
          <w:color w:val="000000" w:themeColor="text1"/>
          <w:sz w:val="22"/>
          <w:lang w:val="cs-CZ" w:eastAsia="en-US"/>
        </w:rPr>
        <w:t>) podávaná subkutánní injekcí každé 4 týdny po dokončení podávání indukčních dávek</w:t>
      </w:r>
      <w:r>
        <w:rPr>
          <w:rFonts w:eastAsia="Times New Roman"/>
          <w:color w:val="000000" w:themeColor="text1"/>
          <w:sz w:val="22"/>
          <w:lang w:val="cs-CZ" w:eastAsia="en-US"/>
        </w:rPr>
        <w:t>.</w:t>
      </w:r>
    </w:p>
    <w:p w14:paraId="1F69274E" w14:textId="1DC7502B" w:rsidR="00FA770E" w:rsidRPr="00974D68" w:rsidRDefault="00FA770E" w:rsidP="00FA770E">
      <w:pPr>
        <w:keepNext/>
        <w:rPr>
          <w:rFonts w:eastAsia="Times New Roman"/>
          <w:noProof/>
          <w:color w:val="000000" w:themeColor="text1"/>
          <w:sz w:val="22"/>
          <w:szCs w:val="22"/>
          <w:lang w:val="cs-CZ" w:eastAsia="en-US"/>
        </w:rPr>
      </w:pPr>
      <w:r w:rsidRPr="00974D68">
        <w:rPr>
          <w:rFonts w:eastAsia="Times New Roman"/>
          <w:noProof/>
          <w:color w:val="000000" w:themeColor="text1"/>
          <w:sz w:val="22"/>
          <w:szCs w:val="22"/>
          <w:lang w:val="cs-CZ" w:eastAsia="en-US"/>
        </w:rPr>
        <w:t>Injekce mohou být podávány v libovolném pořadí.</w:t>
      </w:r>
    </w:p>
    <w:p w14:paraId="2015A046" w14:textId="2DBE3AF7" w:rsidR="00FA770E" w:rsidRPr="00974D68" w:rsidDel="00B5096C" w:rsidRDefault="006A2172" w:rsidP="00FA770E">
      <w:pPr>
        <w:keepNext/>
        <w:rPr>
          <w:del w:id="44" w:author="Author"/>
          <w:rFonts w:eastAsia="Times New Roman"/>
          <w:noProof/>
          <w:color w:val="000000" w:themeColor="text1"/>
          <w:sz w:val="22"/>
          <w:szCs w:val="22"/>
          <w:lang w:val="cs-CZ" w:eastAsia="en-US"/>
        </w:rPr>
      </w:pPr>
      <w:del w:id="45" w:author="Author">
        <w:r w:rsidDel="00B5096C">
          <w:rPr>
            <w:rFonts w:eastAsia="Times New Roman"/>
            <w:noProof/>
            <w:color w:val="000000" w:themeColor="text1"/>
            <w:sz w:val="22"/>
            <w:szCs w:val="22"/>
            <w:lang w:val="cs-CZ" w:eastAsia="en-US"/>
          </w:rPr>
          <w:delText>P</w:delText>
        </w:r>
        <w:r w:rsidR="001B39E7" w:rsidDel="00B5096C">
          <w:rPr>
            <w:rFonts w:eastAsia="Times New Roman"/>
            <w:noProof/>
            <w:color w:val="000000" w:themeColor="text1"/>
            <w:sz w:val="22"/>
            <w:szCs w:val="22"/>
            <w:lang w:val="cs-CZ" w:eastAsia="en-US"/>
          </w:rPr>
          <w:delText>p</w:delText>
        </w:r>
        <w:r w:rsidR="00FA770E" w:rsidRPr="00974D68" w:rsidDel="00B5096C">
          <w:rPr>
            <w:rFonts w:eastAsia="Times New Roman"/>
            <w:noProof/>
            <w:color w:val="000000" w:themeColor="text1"/>
            <w:sz w:val="22"/>
            <w:szCs w:val="22"/>
            <w:lang w:val="cs-CZ" w:eastAsia="en-US"/>
          </w:rPr>
          <w:delText>ředplněná injekční stříkačka</w:delText>
        </w:r>
        <w:r w:rsidR="00A43103" w:rsidDel="00B5096C">
          <w:rPr>
            <w:rFonts w:eastAsia="Times New Roman"/>
            <w:noProof/>
            <w:color w:val="000000" w:themeColor="text1"/>
            <w:sz w:val="22"/>
            <w:szCs w:val="22"/>
            <w:lang w:val="cs-CZ" w:eastAsia="en-US"/>
          </w:rPr>
          <w:delText xml:space="preserve"> s200 mg </w:delText>
        </w:r>
        <w:r w:rsidR="00C91FDD" w:rsidDel="00B5096C">
          <w:rPr>
            <w:rFonts w:eastAsia="Times New Roman"/>
            <w:noProof/>
            <w:color w:val="000000" w:themeColor="text1"/>
            <w:sz w:val="22"/>
            <w:szCs w:val="22"/>
            <w:lang w:val="cs-CZ" w:eastAsia="en-US"/>
          </w:rPr>
          <w:delText xml:space="preserve">a </w:delText>
        </w:r>
        <w:r w:rsidR="00FA770E" w:rsidRPr="00974D68" w:rsidDel="00B5096C">
          <w:rPr>
            <w:rFonts w:eastAsia="Times New Roman"/>
            <w:noProof/>
            <w:color w:val="000000" w:themeColor="text1"/>
            <w:sz w:val="22"/>
            <w:szCs w:val="22"/>
            <w:lang w:val="cs-CZ" w:eastAsia="en-US"/>
          </w:rPr>
          <w:delText xml:space="preserve">předplněné pero </w:delText>
        </w:r>
        <w:r w:rsidR="00A43103" w:rsidDel="00B5096C">
          <w:rPr>
            <w:rFonts w:eastAsia="Times New Roman"/>
            <w:noProof/>
            <w:color w:val="000000" w:themeColor="text1"/>
            <w:sz w:val="22"/>
            <w:szCs w:val="22"/>
            <w:lang w:val="cs-CZ" w:eastAsia="en-US"/>
          </w:rPr>
          <w:delText>s </w:delText>
        </w:r>
        <w:r w:rsidR="00A43103" w:rsidRPr="00C723BC" w:rsidDel="00B5096C">
          <w:rPr>
            <w:rFonts w:eastAsia="Times New Roman"/>
            <w:noProof/>
            <w:color w:val="000000" w:themeColor="text1"/>
            <w:sz w:val="22"/>
            <w:szCs w:val="22"/>
            <w:lang w:val="cs-CZ" w:eastAsia="en-US"/>
          </w:rPr>
          <w:delText>2</w:delText>
        </w:r>
        <w:r w:rsidR="00A43103" w:rsidDel="00B5096C">
          <w:rPr>
            <w:rFonts w:eastAsia="Times New Roman"/>
            <w:noProof/>
            <w:color w:val="000000" w:themeColor="text1"/>
            <w:sz w:val="22"/>
            <w:szCs w:val="22"/>
            <w:lang w:val="cs-CZ" w:eastAsia="en-US"/>
          </w:rPr>
          <w:delText>00 mg</w:delText>
        </w:r>
        <w:r w:rsidR="00A43103" w:rsidRPr="00C723BC" w:rsidDel="00B5096C">
          <w:rPr>
            <w:rFonts w:eastAsia="Times New Roman"/>
            <w:noProof/>
            <w:color w:val="000000" w:themeColor="text1"/>
            <w:sz w:val="22"/>
            <w:szCs w:val="22"/>
            <w:lang w:val="cs-CZ" w:eastAsia="en-US"/>
          </w:rPr>
          <w:delText xml:space="preserve"> </w:delText>
        </w:r>
        <w:r w:rsidR="00FA770E" w:rsidRPr="00974D68" w:rsidDel="00B5096C">
          <w:rPr>
            <w:rFonts w:eastAsia="Times New Roman"/>
            <w:noProof/>
            <w:color w:val="000000" w:themeColor="text1"/>
            <w:sz w:val="22"/>
            <w:szCs w:val="22"/>
            <w:lang w:val="cs-CZ" w:eastAsia="en-US"/>
          </w:rPr>
          <w:delText>jsou určeny pouze k léčbě Crohnovychoroby.</w:delText>
        </w:r>
      </w:del>
    </w:p>
    <w:p w14:paraId="48CD5B4D" w14:textId="2A7DD705" w:rsidR="00FA770E" w:rsidRPr="00974D68" w:rsidRDefault="00FA770E" w:rsidP="00FA770E">
      <w:pPr>
        <w:keepNext/>
        <w:rPr>
          <w:rFonts w:eastAsia="Times New Roman"/>
          <w:noProof/>
          <w:color w:val="000000" w:themeColor="text1"/>
          <w:sz w:val="22"/>
          <w:szCs w:val="22"/>
          <w:lang w:val="cs-CZ" w:eastAsia="en-US"/>
        </w:rPr>
      </w:pPr>
      <w:r w:rsidRPr="00974D68">
        <w:rPr>
          <w:rFonts w:eastAsia="Times New Roman"/>
          <w:noProof/>
          <w:color w:val="000000" w:themeColor="text1"/>
          <w:sz w:val="22"/>
          <w:szCs w:val="22"/>
          <w:lang w:val="cs-CZ" w:eastAsia="en-US"/>
        </w:rPr>
        <w:t>Je třeba zvážit ukončení léčby u pacientů, u kterých se neprojevil žádný terapeutický přínos do 24.</w:t>
      </w:r>
      <w:r w:rsidR="00F75FEB">
        <w:rPr>
          <w:rFonts w:eastAsia="Times New Roman"/>
          <w:noProof/>
          <w:color w:val="000000" w:themeColor="text1"/>
          <w:sz w:val="22"/>
          <w:szCs w:val="22"/>
          <w:lang w:val="cs-CZ" w:eastAsia="en-US"/>
        </w:rPr>
        <w:t> </w:t>
      </w:r>
      <w:r w:rsidRPr="00974D68">
        <w:rPr>
          <w:rFonts w:eastAsia="Times New Roman"/>
          <w:noProof/>
          <w:color w:val="000000" w:themeColor="text1"/>
          <w:sz w:val="22"/>
          <w:szCs w:val="22"/>
          <w:lang w:val="cs-CZ" w:eastAsia="en-US"/>
        </w:rPr>
        <w:t>týdne.</w:t>
      </w:r>
    </w:p>
    <w:p w14:paraId="0934846C" w14:textId="77777777" w:rsidR="00FA770E" w:rsidRPr="00510542" w:rsidRDefault="00FA770E" w:rsidP="00FA770E">
      <w:pPr>
        <w:rPr>
          <w:rFonts w:eastAsia="Times New Roman"/>
          <w:color w:val="000000" w:themeColor="text1"/>
          <w:sz w:val="22"/>
          <w:lang w:val="cs-CZ" w:eastAsia="en-US"/>
        </w:rPr>
      </w:pPr>
    </w:p>
    <w:p w14:paraId="453F1057" w14:textId="77777777" w:rsidR="009C165B" w:rsidRPr="00974D68" w:rsidRDefault="009C165B" w:rsidP="009C165B">
      <w:pPr>
        <w:rPr>
          <w:rFonts w:eastAsia="Times New Roman"/>
          <w:i/>
          <w:iCs/>
          <w:color w:val="000000" w:themeColor="text1"/>
          <w:sz w:val="22"/>
          <w:lang w:val="cs-CZ" w:eastAsia="en-US"/>
        </w:rPr>
      </w:pPr>
      <w:r w:rsidRPr="00974D68">
        <w:rPr>
          <w:rFonts w:eastAsia="Times New Roman"/>
          <w:i/>
          <w:iCs/>
          <w:color w:val="000000" w:themeColor="text1"/>
          <w:sz w:val="22"/>
          <w:lang w:val="cs-CZ" w:eastAsia="en-US"/>
        </w:rPr>
        <w:t xml:space="preserve">Vynechaná dávka </w:t>
      </w:r>
    </w:p>
    <w:p w14:paraId="1F62A510" w14:textId="77777777" w:rsidR="009C165B" w:rsidRDefault="009C165B" w:rsidP="009C165B">
      <w:pPr>
        <w:rPr>
          <w:rFonts w:eastAsia="Times New Roman"/>
          <w:color w:val="000000" w:themeColor="text1"/>
          <w:sz w:val="22"/>
          <w:lang w:val="cs-CZ" w:eastAsia="en-US"/>
        </w:rPr>
      </w:pPr>
      <w:r>
        <w:rPr>
          <w:rFonts w:eastAsia="Times New Roman"/>
          <w:color w:val="000000" w:themeColor="text1"/>
          <w:sz w:val="22"/>
          <w:lang w:val="cs-CZ" w:eastAsia="en-US"/>
        </w:rPr>
        <w:t xml:space="preserve">Instruujte </w:t>
      </w:r>
      <w:r w:rsidRPr="00FC62EE">
        <w:rPr>
          <w:rFonts w:eastAsia="Times New Roman"/>
          <w:color w:val="000000" w:themeColor="text1"/>
          <w:sz w:val="22"/>
          <w:lang w:val="cs-CZ" w:eastAsia="en-US"/>
        </w:rPr>
        <w:t xml:space="preserve">pacienty, aby si </w:t>
      </w:r>
      <w:r>
        <w:rPr>
          <w:rFonts w:eastAsia="Times New Roman"/>
          <w:color w:val="000000" w:themeColor="text1"/>
          <w:sz w:val="22"/>
          <w:lang w:val="cs-CZ" w:eastAsia="en-US"/>
        </w:rPr>
        <w:t>v</w:t>
      </w:r>
      <w:r w:rsidRPr="00FC62EE">
        <w:rPr>
          <w:rFonts w:eastAsia="Times New Roman"/>
          <w:color w:val="000000" w:themeColor="text1"/>
          <w:sz w:val="22"/>
          <w:lang w:val="cs-CZ" w:eastAsia="en-US"/>
        </w:rPr>
        <w:t xml:space="preserve"> případě vynechání dávky injekci podali co nejdříve</w:t>
      </w:r>
      <w:r>
        <w:rPr>
          <w:rFonts w:eastAsia="Times New Roman"/>
          <w:color w:val="000000" w:themeColor="text1"/>
          <w:sz w:val="22"/>
          <w:lang w:val="cs-CZ" w:eastAsia="en-US"/>
        </w:rPr>
        <w:t xml:space="preserve"> a p</w:t>
      </w:r>
      <w:r w:rsidRPr="00FC62EE">
        <w:rPr>
          <w:rFonts w:eastAsia="Times New Roman"/>
          <w:color w:val="000000" w:themeColor="text1"/>
          <w:sz w:val="22"/>
          <w:lang w:val="cs-CZ" w:eastAsia="en-US"/>
        </w:rPr>
        <w:t>oté pokrač</w:t>
      </w:r>
      <w:r>
        <w:rPr>
          <w:rFonts w:eastAsia="Times New Roman"/>
          <w:color w:val="000000" w:themeColor="text1"/>
          <w:sz w:val="22"/>
          <w:lang w:val="cs-CZ" w:eastAsia="en-US"/>
        </w:rPr>
        <w:t xml:space="preserve">ovali </w:t>
      </w:r>
      <w:r w:rsidRPr="00FC62EE">
        <w:rPr>
          <w:rFonts w:eastAsia="Times New Roman"/>
          <w:color w:val="000000" w:themeColor="text1"/>
          <w:sz w:val="22"/>
          <w:lang w:val="cs-CZ" w:eastAsia="en-US"/>
        </w:rPr>
        <w:t>v</w:t>
      </w:r>
      <w:r>
        <w:rPr>
          <w:rFonts w:eastAsia="Times New Roman"/>
          <w:color w:val="000000" w:themeColor="text1"/>
          <w:sz w:val="22"/>
          <w:lang w:val="cs-CZ" w:eastAsia="en-US"/>
        </w:rPr>
        <w:t> dávkování</w:t>
      </w:r>
      <w:r w:rsidRPr="00FC62EE">
        <w:rPr>
          <w:rFonts w:eastAsia="Times New Roman"/>
          <w:color w:val="000000" w:themeColor="text1"/>
          <w:sz w:val="22"/>
          <w:lang w:val="cs-CZ" w:eastAsia="en-US"/>
        </w:rPr>
        <w:t xml:space="preserve"> každé 4 týdny.</w:t>
      </w:r>
    </w:p>
    <w:p w14:paraId="20FD3198" w14:textId="77777777" w:rsidR="009C165B" w:rsidRDefault="009C165B" w:rsidP="00FA770E">
      <w:pPr>
        <w:rPr>
          <w:rFonts w:eastAsia="Times New Roman"/>
          <w:color w:val="000000" w:themeColor="text1"/>
          <w:sz w:val="22"/>
          <w:lang w:val="cs-CZ" w:eastAsia="en-US"/>
        </w:rPr>
      </w:pPr>
    </w:p>
    <w:p w14:paraId="3EC8E8D8" w14:textId="77777777" w:rsidR="00FA770E" w:rsidRPr="00846DCF" w:rsidRDefault="00FA770E" w:rsidP="00FA770E">
      <w:pPr>
        <w:rPr>
          <w:rFonts w:eastAsia="Times New Roman"/>
          <w:color w:val="000000" w:themeColor="text1"/>
          <w:sz w:val="22"/>
          <w:u w:val="single"/>
          <w:lang w:val="cs-CZ" w:eastAsia="en-US"/>
        </w:rPr>
      </w:pPr>
      <w:r w:rsidRPr="00846DCF">
        <w:rPr>
          <w:rFonts w:eastAsia="Times New Roman"/>
          <w:color w:val="000000" w:themeColor="text1"/>
          <w:sz w:val="22"/>
          <w:u w:val="single"/>
          <w:lang w:val="cs-CZ" w:eastAsia="en-US"/>
        </w:rPr>
        <w:t>Zvláštní populace</w:t>
      </w:r>
    </w:p>
    <w:p w14:paraId="221B939D" w14:textId="34F6CE38" w:rsidR="00FC62EE" w:rsidRPr="00C141AB" w:rsidRDefault="00FC62EE" w:rsidP="00861A2C">
      <w:pPr>
        <w:rPr>
          <w:rFonts w:eastAsia="Times New Roman"/>
          <w:color w:val="000000" w:themeColor="text1"/>
          <w:sz w:val="22"/>
          <w:lang w:val="cs-CZ" w:eastAsia="en-US"/>
        </w:rPr>
      </w:pPr>
    </w:p>
    <w:p w14:paraId="16FAB6F1" w14:textId="77777777" w:rsidR="00861A2C" w:rsidRPr="00974D68" w:rsidRDefault="00861A2C" w:rsidP="00861A2C">
      <w:pPr>
        <w:keepNext/>
        <w:rPr>
          <w:rFonts w:eastAsia="Times New Roman"/>
          <w:bCs/>
          <w:i/>
          <w:iCs/>
          <w:sz w:val="22"/>
          <w:szCs w:val="22"/>
          <w:u w:val="single"/>
          <w:lang w:val="cs-CZ" w:eastAsia="en-US"/>
        </w:rPr>
      </w:pPr>
      <w:r w:rsidRPr="00974D68">
        <w:rPr>
          <w:rFonts w:eastAsia="Times New Roman"/>
          <w:i/>
          <w:sz w:val="22"/>
          <w:u w:val="single"/>
          <w:lang w:val="cs-CZ" w:eastAsia="en-US"/>
        </w:rPr>
        <w:t xml:space="preserve">Starší pacienti </w:t>
      </w:r>
    </w:p>
    <w:p w14:paraId="2B490B47" w14:textId="77777777" w:rsidR="00861A2C" w:rsidRPr="00C141AB" w:rsidRDefault="00861A2C" w:rsidP="00861A2C">
      <w:pPr>
        <w:tabs>
          <w:tab w:val="left" w:pos="567"/>
        </w:tabs>
        <w:spacing w:line="260" w:lineRule="exact"/>
        <w:rPr>
          <w:rFonts w:eastAsia="Times New Roman"/>
          <w:sz w:val="22"/>
          <w:lang w:val="cs-CZ" w:eastAsia="en-US"/>
        </w:rPr>
      </w:pPr>
      <w:r w:rsidRPr="00C141AB">
        <w:rPr>
          <w:rFonts w:eastAsia="Times New Roman"/>
          <w:sz w:val="22"/>
          <w:lang w:val="cs-CZ" w:eastAsia="en-US"/>
        </w:rPr>
        <w:t xml:space="preserve">Není nutná žádná úprava dávky (viz bod 5.2). Pro </w:t>
      </w:r>
      <w:r w:rsidR="00FD63ED">
        <w:rPr>
          <w:rFonts w:eastAsia="Times New Roman"/>
          <w:sz w:val="22"/>
          <w:lang w:val="cs-CZ" w:eastAsia="en-US"/>
        </w:rPr>
        <w:t>pacienty</w:t>
      </w:r>
      <w:r w:rsidRPr="00C141AB">
        <w:rPr>
          <w:rFonts w:eastAsia="Times New Roman"/>
          <w:sz w:val="22"/>
          <w:lang w:val="cs-CZ" w:eastAsia="en-US"/>
        </w:rPr>
        <w:t xml:space="preserve"> ve věku ≥ 75 let jsou dostupné pouze omezené údaje.</w:t>
      </w:r>
    </w:p>
    <w:p w14:paraId="2C426076" w14:textId="77777777" w:rsidR="00861A2C" w:rsidRPr="00C141AB" w:rsidRDefault="00861A2C" w:rsidP="00861A2C">
      <w:pPr>
        <w:rPr>
          <w:rFonts w:eastAsia="Times New Roman"/>
          <w:sz w:val="22"/>
          <w:szCs w:val="22"/>
          <w:lang w:val="cs-CZ" w:eastAsia="en-US"/>
        </w:rPr>
      </w:pPr>
    </w:p>
    <w:p w14:paraId="097B5527" w14:textId="77777777" w:rsidR="00861A2C" w:rsidRPr="00974D68" w:rsidRDefault="00861A2C" w:rsidP="00861A2C">
      <w:pPr>
        <w:keepNext/>
        <w:rPr>
          <w:rFonts w:eastAsia="Times New Roman"/>
          <w:bCs/>
          <w:i/>
          <w:iCs/>
          <w:sz w:val="22"/>
          <w:szCs w:val="22"/>
          <w:u w:val="single"/>
          <w:lang w:val="cs-CZ" w:eastAsia="en-US"/>
        </w:rPr>
      </w:pPr>
      <w:r w:rsidRPr="00974D68">
        <w:rPr>
          <w:rFonts w:eastAsia="Times New Roman"/>
          <w:i/>
          <w:sz w:val="22"/>
          <w:u w:val="single"/>
          <w:lang w:val="cs-CZ" w:eastAsia="en-US"/>
        </w:rPr>
        <w:t>Porucha funkce ledvin nebo jater</w:t>
      </w:r>
    </w:p>
    <w:p w14:paraId="5B7E7B2E" w14:textId="77777777" w:rsidR="00861A2C" w:rsidRPr="00C141AB" w:rsidRDefault="00861A2C" w:rsidP="00861A2C">
      <w:pPr>
        <w:keepNext/>
        <w:rPr>
          <w:rFonts w:eastAsia="Times New Roman"/>
          <w:sz w:val="22"/>
          <w:szCs w:val="22"/>
          <w:lang w:val="cs-CZ" w:eastAsia="en-US"/>
        </w:rPr>
      </w:pPr>
      <w:r w:rsidRPr="00C141AB">
        <w:rPr>
          <w:rFonts w:eastAsia="Times New Roman"/>
          <w:sz w:val="22"/>
          <w:lang w:val="cs-CZ" w:eastAsia="en-US"/>
        </w:rPr>
        <w:t xml:space="preserve">Přípravek </w:t>
      </w: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nebyl u těchto populací pacientů hodnocen. U těchto stavů se obecně nepředpokládá významný vliv na farmakokinetiku monoklonálních protilátek a úpravy dávky se nepovažují za nutné (viz bod 5.2).</w:t>
      </w:r>
    </w:p>
    <w:p w14:paraId="1E486E87" w14:textId="77777777" w:rsidR="00861A2C" w:rsidRPr="00C141AB" w:rsidRDefault="00861A2C" w:rsidP="00861A2C">
      <w:pPr>
        <w:rPr>
          <w:rFonts w:eastAsia="Times New Roman"/>
          <w:sz w:val="22"/>
          <w:szCs w:val="22"/>
          <w:lang w:val="cs-CZ" w:eastAsia="en-US"/>
        </w:rPr>
      </w:pPr>
    </w:p>
    <w:p w14:paraId="5BC4EA36" w14:textId="77777777" w:rsidR="00861A2C" w:rsidRPr="00974D68" w:rsidRDefault="00861A2C" w:rsidP="00861A2C">
      <w:pPr>
        <w:keepNext/>
        <w:rPr>
          <w:rFonts w:eastAsia="Times New Roman"/>
          <w:bCs/>
          <w:i/>
          <w:iCs/>
          <w:sz w:val="22"/>
          <w:szCs w:val="22"/>
          <w:u w:val="single"/>
          <w:lang w:val="cs-CZ" w:eastAsia="en-US"/>
        </w:rPr>
      </w:pPr>
      <w:r w:rsidRPr="00974D68">
        <w:rPr>
          <w:rFonts w:eastAsia="Times New Roman"/>
          <w:i/>
          <w:sz w:val="22"/>
          <w:u w:val="single"/>
          <w:lang w:val="cs-CZ" w:eastAsia="en-US"/>
        </w:rPr>
        <w:t>Pediatrická populace</w:t>
      </w:r>
    </w:p>
    <w:p w14:paraId="2C5A0A29" w14:textId="77777777" w:rsidR="00861A2C" w:rsidRPr="00C141AB" w:rsidRDefault="00861A2C" w:rsidP="00861A2C">
      <w:pPr>
        <w:keepNext/>
        <w:rPr>
          <w:rFonts w:eastAsia="Times New Roman"/>
          <w:sz w:val="22"/>
          <w:szCs w:val="22"/>
          <w:lang w:val="cs-CZ" w:eastAsia="en-US"/>
        </w:rPr>
      </w:pPr>
      <w:r w:rsidRPr="00C141AB">
        <w:rPr>
          <w:rFonts w:eastAsia="Times New Roman"/>
          <w:sz w:val="22"/>
          <w:lang w:val="cs-CZ" w:eastAsia="en-US"/>
        </w:rPr>
        <w:t xml:space="preserve">Bezpečnost a účinnost přípravku </w:t>
      </w: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u dětí a dospívajících ve věku od 2 do 18 let dosud nebyla stanovena. Nejsou dostupné žádné údaje.</w:t>
      </w:r>
    </w:p>
    <w:p w14:paraId="154499FE" w14:textId="58FEA1AA" w:rsidR="00861A2C" w:rsidRPr="00C141AB" w:rsidRDefault="00861A2C" w:rsidP="00861A2C">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U dětí mladších 2 let není užití přípravku </w:t>
      </w:r>
      <w:proofErr w:type="spellStart"/>
      <w:r w:rsidRPr="00C141AB">
        <w:rPr>
          <w:rFonts w:eastAsia="Times New Roman"/>
          <w:color w:val="000000" w:themeColor="text1"/>
          <w:sz w:val="22"/>
          <w:lang w:val="cs-CZ" w:eastAsia="en-US"/>
        </w:rPr>
        <w:t>Omvoh</w:t>
      </w:r>
      <w:proofErr w:type="spellEnd"/>
      <w:r w:rsidRPr="00C141AB">
        <w:rPr>
          <w:rFonts w:eastAsia="Times New Roman"/>
          <w:color w:val="000000" w:themeColor="text1"/>
          <w:sz w:val="22"/>
          <w:lang w:val="cs-CZ" w:eastAsia="en-US"/>
        </w:rPr>
        <w:t xml:space="preserve"> v indikaci ulcerózní kolitidy</w:t>
      </w:r>
      <w:r w:rsidR="004616E8">
        <w:rPr>
          <w:rFonts w:eastAsia="Times New Roman"/>
          <w:color w:val="000000" w:themeColor="text1"/>
          <w:sz w:val="22"/>
          <w:lang w:val="cs-CZ" w:eastAsia="en-US"/>
        </w:rPr>
        <w:t xml:space="preserve"> nebo </w:t>
      </w:r>
      <w:r w:rsidR="004616E8" w:rsidRPr="00A56B3F">
        <w:rPr>
          <w:rFonts w:eastAsia="Times New Roman"/>
          <w:sz w:val="22"/>
          <w:lang w:val="cs-CZ" w:eastAsia="en-US"/>
        </w:rPr>
        <w:t>Crohnovy choroby</w:t>
      </w:r>
      <w:r w:rsidRPr="00240F7A">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relevantní.</w:t>
      </w:r>
    </w:p>
    <w:p w14:paraId="03D4699D" w14:textId="77777777" w:rsidR="00861A2C" w:rsidRPr="00C141AB" w:rsidRDefault="00861A2C" w:rsidP="00861A2C">
      <w:pPr>
        <w:rPr>
          <w:rFonts w:eastAsia="Times New Roman"/>
          <w:sz w:val="22"/>
          <w:szCs w:val="22"/>
          <w:lang w:val="cs-CZ" w:eastAsia="en-US"/>
        </w:rPr>
      </w:pPr>
    </w:p>
    <w:p w14:paraId="06E45254" w14:textId="77777777" w:rsidR="00861A2C" w:rsidRPr="00C141AB" w:rsidRDefault="00861A2C" w:rsidP="00861A2C">
      <w:pPr>
        <w:keepNext/>
        <w:rPr>
          <w:rFonts w:eastAsia="Times New Roman"/>
          <w:sz w:val="22"/>
          <w:szCs w:val="22"/>
          <w:u w:val="single"/>
          <w:lang w:val="cs-CZ" w:eastAsia="en-US"/>
        </w:rPr>
      </w:pPr>
      <w:r w:rsidRPr="00C141AB">
        <w:rPr>
          <w:rFonts w:eastAsia="Times New Roman"/>
          <w:sz w:val="22"/>
          <w:u w:val="single"/>
          <w:lang w:val="cs-CZ" w:eastAsia="en-US"/>
        </w:rPr>
        <w:t>Způsob podání</w:t>
      </w:r>
    </w:p>
    <w:p w14:paraId="00370D07" w14:textId="77777777" w:rsidR="00861A2C" w:rsidRPr="00C141AB" w:rsidRDefault="00861A2C" w:rsidP="00861A2C">
      <w:pPr>
        <w:keepNext/>
        <w:rPr>
          <w:rFonts w:eastAsia="Times New Roman"/>
          <w:sz w:val="22"/>
          <w:szCs w:val="22"/>
          <w:highlight w:val="lightGray"/>
          <w:u w:val="single"/>
          <w:lang w:val="cs-CZ" w:eastAsia="en-US"/>
        </w:rPr>
      </w:pPr>
    </w:p>
    <w:p w14:paraId="5AFB74F9" w14:textId="1303074F" w:rsidR="00861A2C" w:rsidRPr="00C141AB" w:rsidRDefault="00331997" w:rsidP="00861A2C">
      <w:pPr>
        <w:rPr>
          <w:rFonts w:eastAsia="Times New Roman"/>
          <w:color w:val="000000" w:themeColor="text1"/>
          <w:sz w:val="22"/>
          <w:szCs w:val="22"/>
          <w:lang w:val="cs-CZ" w:eastAsia="en-US"/>
        </w:rPr>
      </w:pPr>
      <w:r>
        <w:rPr>
          <w:rFonts w:eastAsia="Times New Roman"/>
          <w:sz w:val="22"/>
          <w:lang w:val="cs-CZ" w:eastAsia="en-US"/>
        </w:rPr>
        <w:t xml:space="preserve">Pouze pro </w:t>
      </w:r>
      <w:r w:rsidR="00E639A2">
        <w:rPr>
          <w:rFonts w:eastAsia="Times New Roman"/>
          <w:sz w:val="22"/>
          <w:lang w:val="cs-CZ" w:eastAsia="en-US"/>
        </w:rPr>
        <w:t xml:space="preserve">subkutánní </w:t>
      </w:r>
      <w:r w:rsidR="009D474D">
        <w:rPr>
          <w:rFonts w:eastAsia="Times New Roman"/>
          <w:sz w:val="22"/>
          <w:lang w:val="cs-CZ" w:eastAsia="en-US"/>
        </w:rPr>
        <w:t>podání.</w:t>
      </w:r>
    </w:p>
    <w:p w14:paraId="7BC34D78" w14:textId="77777777" w:rsidR="00861A2C" w:rsidRDefault="00861A2C" w:rsidP="004922CC">
      <w:pPr>
        <w:tabs>
          <w:tab w:val="left" w:pos="567"/>
        </w:tabs>
        <w:spacing w:line="260" w:lineRule="exact"/>
        <w:contextualSpacing/>
        <w:rPr>
          <w:rFonts w:eastAsia="Times New Roman"/>
          <w:noProof/>
          <w:color w:val="000000" w:themeColor="text1"/>
          <w:sz w:val="22"/>
          <w:szCs w:val="22"/>
          <w:lang w:val="cs-CZ" w:eastAsia="en-US"/>
        </w:rPr>
      </w:pPr>
    </w:p>
    <w:p w14:paraId="0E7FFB18" w14:textId="77777777" w:rsidR="00B72626" w:rsidRDefault="00B72626" w:rsidP="004922CC">
      <w:pPr>
        <w:tabs>
          <w:tab w:val="left" w:pos="567"/>
        </w:tabs>
        <w:spacing w:line="260" w:lineRule="exact"/>
        <w:contextualSpacing/>
        <w:rPr>
          <w:rFonts w:eastAsia="Times New Roman"/>
          <w:noProof/>
          <w:color w:val="000000" w:themeColor="text1"/>
          <w:sz w:val="22"/>
          <w:szCs w:val="22"/>
          <w:lang w:val="cs-CZ" w:eastAsia="en-US"/>
        </w:rPr>
      </w:pPr>
      <w:r>
        <w:rPr>
          <w:rFonts w:eastAsia="Times New Roman"/>
          <w:noProof/>
          <w:color w:val="000000" w:themeColor="text1"/>
          <w:sz w:val="22"/>
          <w:szCs w:val="22"/>
          <w:lang w:val="cs-CZ" w:eastAsia="en-US"/>
        </w:rPr>
        <w:t xml:space="preserve">Vhodná </w:t>
      </w:r>
      <w:r w:rsidR="00172FF4">
        <w:rPr>
          <w:rFonts w:eastAsia="Times New Roman"/>
          <w:noProof/>
          <w:color w:val="000000" w:themeColor="text1"/>
          <w:sz w:val="22"/>
          <w:szCs w:val="22"/>
          <w:lang w:val="cs-CZ" w:eastAsia="en-US"/>
        </w:rPr>
        <w:t>m</w:t>
      </w:r>
      <w:r w:rsidRPr="00B72626">
        <w:rPr>
          <w:rFonts w:eastAsia="Times New Roman"/>
          <w:noProof/>
          <w:color w:val="000000" w:themeColor="text1"/>
          <w:sz w:val="22"/>
          <w:szCs w:val="22"/>
          <w:lang w:val="cs-CZ" w:eastAsia="en-US"/>
        </w:rPr>
        <w:t xml:space="preserve">ísta vpichu </w:t>
      </w:r>
      <w:r w:rsidR="00172FF4">
        <w:rPr>
          <w:rFonts w:eastAsia="Times New Roman"/>
          <w:noProof/>
          <w:color w:val="000000" w:themeColor="text1"/>
          <w:sz w:val="22"/>
          <w:szCs w:val="22"/>
          <w:lang w:val="cs-CZ" w:eastAsia="en-US"/>
        </w:rPr>
        <w:t>jsou</w:t>
      </w:r>
      <w:r w:rsidRPr="00B72626">
        <w:rPr>
          <w:rFonts w:eastAsia="Times New Roman"/>
          <w:noProof/>
          <w:color w:val="000000" w:themeColor="text1"/>
          <w:sz w:val="22"/>
          <w:szCs w:val="22"/>
          <w:lang w:val="cs-CZ" w:eastAsia="en-US"/>
        </w:rPr>
        <w:t xml:space="preserve"> břicho, stehno a zadní část horní části paže. Po nácviku techniky </w:t>
      </w:r>
      <w:r w:rsidR="00206D19">
        <w:rPr>
          <w:rFonts w:eastAsia="Times New Roman"/>
          <w:noProof/>
          <w:color w:val="000000" w:themeColor="text1"/>
          <w:sz w:val="22"/>
          <w:szCs w:val="22"/>
          <w:lang w:val="cs-CZ" w:eastAsia="en-US"/>
        </w:rPr>
        <w:t xml:space="preserve">podání </w:t>
      </w:r>
      <w:r w:rsidRPr="00B72626">
        <w:rPr>
          <w:rFonts w:eastAsia="Times New Roman"/>
          <w:noProof/>
          <w:color w:val="000000" w:themeColor="text1"/>
          <w:sz w:val="22"/>
          <w:szCs w:val="22"/>
          <w:lang w:val="cs-CZ" w:eastAsia="en-US"/>
        </w:rPr>
        <w:t>subkutánní injekce si pacient může mirikizumab aplikovat sám.</w:t>
      </w:r>
    </w:p>
    <w:p w14:paraId="5ED07CFE" w14:textId="7A360ED1" w:rsidR="002A7A75" w:rsidRDefault="002A7A75" w:rsidP="004922CC">
      <w:pPr>
        <w:tabs>
          <w:tab w:val="left" w:pos="567"/>
        </w:tabs>
        <w:spacing w:line="260" w:lineRule="exact"/>
        <w:contextualSpacing/>
        <w:rPr>
          <w:rFonts w:eastAsia="Times New Roman"/>
          <w:noProof/>
          <w:color w:val="000000" w:themeColor="text1"/>
          <w:sz w:val="22"/>
          <w:szCs w:val="22"/>
          <w:lang w:val="cs-CZ" w:eastAsia="en-US"/>
        </w:rPr>
      </w:pPr>
      <w:r w:rsidRPr="002A7A75">
        <w:rPr>
          <w:rFonts w:eastAsia="Times New Roman"/>
          <w:noProof/>
          <w:color w:val="000000" w:themeColor="text1"/>
          <w:sz w:val="22"/>
          <w:szCs w:val="22"/>
          <w:lang w:val="cs-CZ" w:eastAsia="en-US"/>
        </w:rPr>
        <w:t xml:space="preserve">Pacienti </w:t>
      </w:r>
      <w:r w:rsidR="00FA1225">
        <w:rPr>
          <w:rFonts w:eastAsia="Times New Roman"/>
          <w:noProof/>
          <w:color w:val="000000" w:themeColor="text1"/>
          <w:sz w:val="22"/>
          <w:szCs w:val="22"/>
          <w:lang w:val="cs-CZ" w:eastAsia="en-US"/>
        </w:rPr>
        <w:t>mají</w:t>
      </w:r>
      <w:r w:rsidRPr="002A7A75">
        <w:rPr>
          <w:rFonts w:eastAsia="Times New Roman"/>
          <w:noProof/>
          <w:color w:val="000000" w:themeColor="text1"/>
          <w:sz w:val="22"/>
          <w:szCs w:val="22"/>
          <w:lang w:val="cs-CZ" w:eastAsia="en-US"/>
        </w:rPr>
        <w:t xml:space="preserve"> být poučeni, aby injekci podávali pokaždé </w:t>
      </w:r>
      <w:r w:rsidR="00FA1225">
        <w:rPr>
          <w:rFonts w:eastAsia="Times New Roman"/>
          <w:noProof/>
          <w:color w:val="000000" w:themeColor="text1"/>
          <w:sz w:val="22"/>
          <w:szCs w:val="22"/>
          <w:lang w:val="cs-CZ" w:eastAsia="en-US"/>
        </w:rPr>
        <w:t>do jiného místa</w:t>
      </w:r>
      <w:r w:rsidRPr="002A7A75">
        <w:rPr>
          <w:rFonts w:eastAsia="Times New Roman"/>
          <w:noProof/>
          <w:color w:val="000000" w:themeColor="text1"/>
          <w:sz w:val="22"/>
          <w:szCs w:val="22"/>
          <w:lang w:val="cs-CZ" w:eastAsia="en-US"/>
        </w:rPr>
        <w:t xml:space="preserve">. Pokud byla například první injekce podána do břicha, druhá injekce – k dokončení celé dávky – </w:t>
      </w:r>
      <w:r w:rsidR="00206D19">
        <w:rPr>
          <w:rFonts w:eastAsia="Times New Roman"/>
          <w:noProof/>
          <w:color w:val="000000" w:themeColor="text1"/>
          <w:sz w:val="22"/>
          <w:szCs w:val="22"/>
          <w:lang w:val="cs-CZ" w:eastAsia="en-US"/>
        </w:rPr>
        <w:t>má</w:t>
      </w:r>
      <w:r w:rsidR="00C4175B">
        <w:rPr>
          <w:rFonts w:eastAsia="Times New Roman"/>
          <w:noProof/>
          <w:color w:val="000000" w:themeColor="text1"/>
          <w:sz w:val="22"/>
          <w:szCs w:val="22"/>
          <w:lang w:val="cs-CZ" w:eastAsia="en-US"/>
        </w:rPr>
        <w:t xml:space="preserve"> </w:t>
      </w:r>
      <w:r w:rsidR="00C4175B" w:rsidRPr="002A7A75">
        <w:rPr>
          <w:rFonts w:eastAsia="Times New Roman"/>
          <w:noProof/>
          <w:color w:val="000000" w:themeColor="text1"/>
          <w:sz w:val="22"/>
          <w:szCs w:val="22"/>
          <w:lang w:val="cs-CZ" w:eastAsia="en-US"/>
        </w:rPr>
        <w:t xml:space="preserve">být </w:t>
      </w:r>
      <w:r w:rsidR="00C4175B">
        <w:rPr>
          <w:rFonts w:eastAsia="Times New Roman"/>
          <w:noProof/>
          <w:color w:val="000000" w:themeColor="text1"/>
          <w:sz w:val="22"/>
          <w:szCs w:val="22"/>
          <w:lang w:val="cs-CZ" w:eastAsia="en-US"/>
        </w:rPr>
        <w:t>podána do jiného místa na břiše</w:t>
      </w:r>
      <w:r w:rsidRPr="002A7A75">
        <w:rPr>
          <w:rFonts w:eastAsia="Times New Roman"/>
          <w:noProof/>
          <w:color w:val="000000" w:themeColor="text1"/>
          <w:sz w:val="22"/>
          <w:szCs w:val="22"/>
          <w:lang w:val="cs-CZ" w:eastAsia="en-US"/>
        </w:rPr>
        <w:t>.</w:t>
      </w:r>
    </w:p>
    <w:p w14:paraId="7F57FBBB" w14:textId="77777777" w:rsidR="00B72626" w:rsidRPr="004922CC" w:rsidRDefault="00B72626" w:rsidP="00373754">
      <w:pPr>
        <w:tabs>
          <w:tab w:val="left" w:pos="567"/>
        </w:tabs>
        <w:spacing w:line="260" w:lineRule="exact"/>
        <w:contextualSpacing/>
        <w:rPr>
          <w:rFonts w:eastAsia="Times New Roman"/>
          <w:noProof/>
          <w:color w:val="000000" w:themeColor="text1"/>
          <w:sz w:val="22"/>
          <w:szCs w:val="22"/>
          <w:lang w:val="cs-CZ" w:eastAsia="en-US"/>
        </w:rPr>
      </w:pPr>
    </w:p>
    <w:p w14:paraId="6D611E81" w14:textId="77777777" w:rsidR="00861A2C" w:rsidRPr="00C141AB" w:rsidRDefault="00861A2C" w:rsidP="00861A2C">
      <w:pPr>
        <w:keepNext/>
        <w:tabs>
          <w:tab w:val="left" w:pos="567"/>
        </w:tabs>
        <w:rPr>
          <w:rFonts w:eastAsia="Times New Roman"/>
          <w:noProof/>
          <w:sz w:val="22"/>
          <w:szCs w:val="22"/>
          <w:lang w:val="cs-CZ" w:eastAsia="en-US"/>
        </w:rPr>
      </w:pPr>
      <w:r w:rsidRPr="00C141AB">
        <w:rPr>
          <w:rFonts w:eastAsia="Times New Roman"/>
          <w:b/>
          <w:sz w:val="22"/>
          <w:lang w:val="cs-CZ" w:eastAsia="en-US"/>
        </w:rPr>
        <w:t>4.3</w:t>
      </w:r>
      <w:r w:rsidRPr="00C141AB">
        <w:rPr>
          <w:rFonts w:eastAsia="Times New Roman"/>
          <w:b/>
          <w:sz w:val="22"/>
          <w:lang w:val="cs-CZ" w:eastAsia="en-US"/>
        </w:rPr>
        <w:tab/>
        <w:t>Kontraindikace</w:t>
      </w:r>
    </w:p>
    <w:p w14:paraId="41DC3885" w14:textId="77777777" w:rsidR="00861A2C" w:rsidRPr="00C141AB" w:rsidRDefault="00861A2C" w:rsidP="00861A2C">
      <w:pPr>
        <w:keepNext/>
        <w:rPr>
          <w:rFonts w:eastAsia="Times New Roman"/>
          <w:noProof/>
          <w:sz w:val="22"/>
          <w:szCs w:val="22"/>
          <w:lang w:val="cs-CZ" w:eastAsia="en-US"/>
        </w:rPr>
      </w:pPr>
    </w:p>
    <w:p w14:paraId="38711152" w14:textId="77777777" w:rsidR="00861A2C" w:rsidRPr="00C141AB" w:rsidRDefault="00861A2C" w:rsidP="00861A2C">
      <w:pPr>
        <w:keepNext/>
        <w:rPr>
          <w:rFonts w:eastAsia="Times New Roman"/>
          <w:noProof/>
          <w:sz w:val="22"/>
          <w:szCs w:val="22"/>
          <w:lang w:val="cs-CZ" w:eastAsia="en-US"/>
        </w:rPr>
      </w:pPr>
      <w:r w:rsidRPr="00C141AB">
        <w:rPr>
          <w:rFonts w:eastAsia="Times New Roman"/>
          <w:color w:val="000000" w:themeColor="text1"/>
          <w:sz w:val="22"/>
          <w:lang w:val="cs-CZ" w:eastAsia="en-US"/>
        </w:rPr>
        <w:t>Hypersenzitivita na léčivou látku nebo na kteroukoli pomocnou látku uvedenou</w:t>
      </w:r>
      <w:r w:rsidRPr="00C141AB">
        <w:rPr>
          <w:rFonts w:eastAsia="Times New Roman"/>
          <w:sz w:val="22"/>
          <w:lang w:val="cs-CZ" w:eastAsia="en-US"/>
        </w:rPr>
        <w:t xml:space="preserve"> v bodě 6.1.</w:t>
      </w:r>
    </w:p>
    <w:p w14:paraId="64B249CF" w14:textId="77777777" w:rsidR="00861A2C" w:rsidRPr="00C141AB" w:rsidRDefault="00861A2C" w:rsidP="00861A2C">
      <w:pPr>
        <w:rPr>
          <w:rFonts w:eastAsia="Times New Roman"/>
          <w:sz w:val="22"/>
          <w:szCs w:val="22"/>
          <w:lang w:val="cs-CZ" w:eastAsia="en-US"/>
        </w:rPr>
      </w:pPr>
      <w:r w:rsidRPr="00C141AB">
        <w:rPr>
          <w:rFonts w:eastAsia="Times New Roman"/>
          <w:sz w:val="22"/>
          <w:lang w:val="cs-CZ" w:eastAsia="en-US"/>
        </w:rPr>
        <w:t>Klinicky</w:t>
      </w:r>
      <w:r w:rsidRPr="00C141AB">
        <w:rPr>
          <w:rFonts w:eastAsia="Times New Roman" w:cs="Segoe UI"/>
          <w:i/>
          <w:iCs/>
          <w:sz w:val="22"/>
          <w:szCs w:val="18"/>
          <w:lang w:val="cs-CZ" w:eastAsia="en-US"/>
        </w:rPr>
        <w:t xml:space="preserve"> </w:t>
      </w:r>
      <w:r w:rsidRPr="00C141AB">
        <w:rPr>
          <w:rFonts w:eastAsia="Times New Roman" w:cs="Segoe UI"/>
          <w:iCs/>
          <w:sz w:val="22"/>
          <w:szCs w:val="18"/>
          <w:lang w:val="cs-CZ" w:eastAsia="en-US"/>
        </w:rPr>
        <w:t>významné aktivní infekce (aktivní tuberkulóza).</w:t>
      </w:r>
    </w:p>
    <w:p w14:paraId="26C66DEE" w14:textId="77777777" w:rsidR="00861A2C" w:rsidRPr="00C141AB" w:rsidRDefault="00861A2C" w:rsidP="00861A2C">
      <w:pPr>
        <w:rPr>
          <w:rFonts w:eastAsia="Times New Roman"/>
          <w:i/>
          <w:iCs/>
          <w:noProof/>
          <w:sz w:val="22"/>
          <w:szCs w:val="22"/>
          <w:lang w:val="cs-CZ" w:eastAsia="en-US"/>
        </w:rPr>
      </w:pPr>
    </w:p>
    <w:p w14:paraId="2574143C" w14:textId="77777777" w:rsidR="00861A2C" w:rsidRPr="00C141AB" w:rsidRDefault="00861A2C" w:rsidP="00861A2C">
      <w:pPr>
        <w:keepNext/>
        <w:tabs>
          <w:tab w:val="left" w:pos="567"/>
        </w:tabs>
        <w:rPr>
          <w:rFonts w:eastAsia="Times New Roman"/>
          <w:b/>
          <w:noProof/>
          <w:sz w:val="22"/>
          <w:szCs w:val="22"/>
          <w:lang w:val="cs-CZ" w:eastAsia="en-US"/>
        </w:rPr>
      </w:pPr>
      <w:r w:rsidRPr="00C141AB">
        <w:rPr>
          <w:rFonts w:eastAsia="Times New Roman"/>
          <w:b/>
          <w:sz w:val="22"/>
          <w:lang w:val="cs-CZ" w:eastAsia="en-US"/>
        </w:rPr>
        <w:t>4.4</w:t>
      </w:r>
      <w:r w:rsidRPr="00C141AB">
        <w:rPr>
          <w:rFonts w:eastAsia="Times New Roman"/>
          <w:b/>
          <w:sz w:val="22"/>
          <w:lang w:val="cs-CZ" w:eastAsia="en-US"/>
        </w:rPr>
        <w:tab/>
        <w:t>Zvláštní upozornění a opatření pro použití</w:t>
      </w:r>
    </w:p>
    <w:p w14:paraId="7139144A" w14:textId="77777777" w:rsidR="00861A2C" w:rsidRPr="00C141AB" w:rsidRDefault="00861A2C" w:rsidP="00861A2C">
      <w:pPr>
        <w:keepNext/>
        <w:tabs>
          <w:tab w:val="left" w:pos="567"/>
        </w:tabs>
        <w:rPr>
          <w:rFonts w:eastAsia="Times New Roman"/>
          <w:b/>
          <w:noProof/>
          <w:sz w:val="22"/>
          <w:szCs w:val="22"/>
          <w:lang w:val="cs-CZ" w:eastAsia="en-US"/>
        </w:rPr>
      </w:pPr>
    </w:p>
    <w:p w14:paraId="35CC5A90" w14:textId="77777777" w:rsidR="00861A2C" w:rsidRPr="00C141AB" w:rsidRDefault="00861A2C" w:rsidP="00861A2C">
      <w:pPr>
        <w:keepNext/>
        <w:tabs>
          <w:tab w:val="left" w:pos="567"/>
        </w:tabs>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Sledovatelnost</w:t>
      </w:r>
    </w:p>
    <w:p w14:paraId="7BBB0D91" w14:textId="77777777" w:rsidR="00861A2C" w:rsidRPr="00C141AB" w:rsidRDefault="00861A2C" w:rsidP="00861A2C">
      <w:pPr>
        <w:keepNext/>
        <w:tabs>
          <w:tab w:val="left" w:pos="567"/>
        </w:tabs>
        <w:rPr>
          <w:rFonts w:eastAsia="Times New Roman"/>
          <w:color w:val="000000" w:themeColor="text1"/>
          <w:sz w:val="22"/>
          <w:szCs w:val="22"/>
          <w:u w:val="single"/>
          <w:lang w:val="cs-CZ" w:eastAsia="en-US"/>
        </w:rPr>
      </w:pPr>
    </w:p>
    <w:p w14:paraId="520469E9" w14:textId="77777777" w:rsidR="00861A2C" w:rsidRPr="00C141AB" w:rsidRDefault="00861A2C" w:rsidP="00861A2C">
      <w:pPr>
        <w:keepNext/>
        <w:tabs>
          <w:tab w:val="left" w:pos="567"/>
        </w:tabs>
        <w:rPr>
          <w:rFonts w:eastAsia="Times New Roman"/>
          <w:color w:val="000000" w:themeColor="text1"/>
          <w:sz w:val="22"/>
          <w:szCs w:val="22"/>
          <w:lang w:val="cs-CZ" w:eastAsia="en-US"/>
        </w:rPr>
      </w:pPr>
      <w:r w:rsidRPr="00C141AB">
        <w:rPr>
          <w:rFonts w:eastAsia="Times New Roman"/>
          <w:color w:val="000000" w:themeColor="text1"/>
          <w:sz w:val="22"/>
          <w:lang w:val="cs-CZ" w:eastAsia="en-US"/>
        </w:rPr>
        <w:t>Aby se zlepšila sledovatelnost biologických léčivých přípravků, má se přehledně zaznamenat název podaného přípravku a číslo šarže.</w:t>
      </w:r>
    </w:p>
    <w:p w14:paraId="0E6001C3" w14:textId="77777777" w:rsidR="00861A2C" w:rsidRPr="00C141AB" w:rsidRDefault="00861A2C" w:rsidP="00861A2C">
      <w:pPr>
        <w:keepNext/>
        <w:tabs>
          <w:tab w:val="left" w:pos="567"/>
        </w:tabs>
        <w:rPr>
          <w:rFonts w:eastAsia="Times New Roman"/>
          <w:color w:val="000000" w:themeColor="text1"/>
          <w:sz w:val="22"/>
          <w:szCs w:val="22"/>
          <w:lang w:val="cs-CZ" w:eastAsia="en-US"/>
        </w:rPr>
      </w:pPr>
    </w:p>
    <w:p w14:paraId="143061D2" w14:textId="77777777" w:rsidR="00861A2C" w:rsidRPr="00C141AB" w:rsidRDefault="00861A2C" w:rsidP="00861A2C">
      <w:pPr>
        <w:keepNext/>
        <w:rPr>
          <w:rFonts w:eastAsia="Times New Roman"/>
          <w:noProof/>
          <w:color w:val="000000" w:themeColor="text1"/>
          <w:sz w:val="22"/>
          <w:szCs w:val="22"/>
          <w:u w:val="single"/>
          <w:lang w:val="cs-CZ" w:eastAsia="en-US"/>
        </w:rPr>
      </w:pPr>
      <w:r w:rsidRPr="00C141AB">
        <w:rPr>
          <w:rFonts w:eastAsia="Times New Roman"/>
          <w:color w:val="000000" w:themeColor="text1"/>
          <w:sz w:val="22"/>
          <w:u w:val="single"/>
          <w:lang w:val="cs-CZ" w:eastAsia="en-US"/>
        </w:rPr>
        <w:t>Hypersenzitivní reakce</w:t>
      </w:r>
    </w:p>
    <w:p w14:paraId="1F256FCF" w14:textId="77777777" w:rsidR="00861A2C" w:rsidRPr="00C141AB" w:rsidRDefault="00861A2C" w:rsidP="00861A2C">
      <w:pPr>
        <w:keepNext/>
        <w:rPr>
          <w:rFonts w:eastAsia="Times New Roman"/>
          <w:noProof/>
          <w:color w:val="000000" w:themeColor="text1"/>
          <w:sz w:val="22"/>
          <w:szCs w:val="22"/>
          <w:u w:val="single"/>
          <w:lang w:val="cs-CZ" w:eastAsia="en-US"/>
        </w:rPr>
      </w:pPr>
    </w:p>
    <w:p w14:paraId="7A3F2CB7" w14:textId="77777777" w:rsidR="00861A2C" w:rsidRPr="00C141AB" w:rsidRDefault="00861A2C" w:rsidP="00861A2C">
      <w:pPr>
        <w:keepNext/>
        <w:rPr>
          <w:rFonts w:eastAsia="Arial,Bold"/>
          <w:sz w:val="22"/>
          <w:szCs w:val="22"/>
          <w:lang w:val="cs-CZ" w:eastAsia="en-US"/>
        </w:rPr>
      </w:pPr>
      <w:r w:rsidRPr="00C141AB">
        <w:rPr>
          <w:rFonts w:eastAsia="Times New Roman"/>
          <w:sz w:val="22"/>
          <w:lang w:val="cs-CZ" w:eastAsia="en-US"/>
        </w:rPr>
        <w:t>V klinických studiích byly hlášeny hypersenzitivní reakce. Většina byla mírné až středně těžké povahy, těžké reakce byly méně časté</w:t>
      </w:r>
      <w:r w:rsidR="009B785C">
        <w:rPr>
          <w:rFonts w:eastAsia="Times New Roman"/>
          <w:sz w:val="22"/>
          <w:lang w:val="cs-CZ" w:eastAsia="en-US"/>
        </w:rPr>
        <w:t xml:space="preserve"> </w:t>
      </w:r>
      <w:r w:rsidR="009B785C" w:rsidRPr="00C141AB">
        <w:rPr>
          <w:rFonts w:eastAsia="Times New Roman"/>
          <w:sz w:val="22"/>
          <w:lang w:val="cs-CZ" w:eastAsia="en-US"/>
        </w:rPr>
        <w:t>(viz bod 4.8)</w:t>
      </w:r>
      <w:r w:rsidRPr="00C141AB">
        <w:rPr>
          <w:rFonts w:eastAsia="Times New Roman"/>
          <w:sz w:val="22"/>
          <w:lang w:val="cs-CZ" w:eastAsia="en-US"/>
        </w:rPr>
        <w:t xml:space="preserve">. Objeví-li se závažná hypersenzitivní reakce, </w:t>
      </w:r>
      <w:r w:rsidRPr="00C141AB">
        <w:rPr>
          <w:rFonts w:eastAsia="Times New Roman"/>
          <w:sz w:val="22"/>
          <w:lang w:val="cs-CZ" w:eastAsia="en-US"/>
        </w:rPr>
        <w:lastRenderedPageBreak/>
        <w:t xml:space="preserve">včetně anafylaxe, podávání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musí být neprodleně ukončeno a musí být zahájena odpovídající léčba.</w:t>
      </w:r>
    </w:p>
    <w:p w14:paraId="64A3647C" w14:textId="77777777" w:rsidR="00861A2C" w:rsidRPr="00C141AB" w:rsidRDefault="00861A2C" w:rsidP="00861A2C">
      <w:pPr>
        <w:keepNext/>
        <w:rPr>
          <w:rFonts w:eastAsia="Arial,Bold"/>
          <w:sz w:val="22"/>
          <w:szCs w:val="22"/>
          <w:lang w:val="cs-CZ" w:eastAsia="en-US"/>
        </w:rPr>
      </w:pPr>
    </w:p>
    <w:p w14:paraId="6B52DA90" w14:textId="77777777" w:rsidR="00861A2C" w:rsidRPr="00C141AB" w:rsidRDefault="00861A2C" w:rsidP="00861A2C">
      <w:pPr>
        <w:keepNext/>
        <w:rPr>
          <w:rFonts w:eastAsia="Times New Roman"/>
          <w:noProof/>
          <w:color w:val="000000" w:themeColor="text1"/>
          <w:sz w:val="22"/>
          <w:szCs w:val="22"/>
          <w:u w:val="single"/>
          <w:lang w:val="cs-CZ" w:eastAsia="en-US"/>
        </w:rPr>
      </w:pPr>
      <w:r w:rsidRPr="00C141AB">
        <w:rPr>
          <w:rFonts w:eastAsia="Times New Roman"/>
          <w:color w:val="000000" w:themeColor="text1"/>
          <w:sz w:val="22"/>
          <w:u w:val="single"/>
          <w:lang w:val="cs-CZ" w:eastAsia="en-US"/>
        </w:rPr>
        <w:t>Infekce</w:t>
      </w:r>
    </w:p>
    <w:p w14:paraId="6497A745" w14:textId="77777777" w:rsidR="00861A2C" w:rsidRPr="00C141AB" w:rsidRDefault="00861A2C" w:rsidP="00861A2C">
      <w:pPr>
        <w:keepNext/>
        <w:rPr>
          <w:rFonts w:eastAsia="Times New Roman"/>
          <w:noProof/>
          <w:color w:val="000000" w:themeColor="text1"/>
          <w:sz w:val="22"/>
          <w:szCs w:val="22"/>
          <w:u w:val="single"/>
          <w:lang w:val="cs-CZ" w:eastAsia="en-US"/>
        </w:rPr>
      </w:pPr>
    </w:p>
    <w:p w14:paraId="28F8DDB5" w14:textId="26FE4A79" w:rsidR="00861A2C" w:rsidRPr="00C141AB" w:rsidRDefault="00861A2C" w:rsidP="00861A2C">
      <w:pPr>
        <w:keepNext/>
        <w:rPr>
          <w:rFonts w:eastAsia="Times New Roman"/>
          <w:bCs/>
          <w:sz w:val="22"/>
          <w:szCs w:val="22"/>
          <w:lang w:val="cs-CZ" w:eastAsia="en-US"/>
        </w:rPr>
      </w:pP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může zvyšovat riziko </w:t>
      </w:r>
      <w:r>
        <w:rPr>
          <w:rFonts w:eastAsia="Times New Roman"/>
          <w:sz w:val="22"/>
          <w:lang w:val="cs-CZ" w:eastAsia="en-US"/>
        </w:rPr>
        <w:t>závažné</w:t>
      </w:r>
      <w:r w:rsidRPr="00C141AB">
        <w:rPr>
          <w:rFonts w:eastAsia="Times New Roman"/>
          <w:sz w:val="22"/>
          <w:lang w:val="cs-CZ" w:eastAsia="en-US"/>
        </w:rPr>
        <w:t xml:space="preserve"> infekce (viz bod 4.8). Léčba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w:t>
      </w:r>
      <w:r w:rsidR="00665F19">
        <w:rPr>
          <w:rFonts w:eastAsia="Times New Roman"/>
          <w:sz w:val="22"/>
          <w:lang w:val="cs-CZ" w:eastAsia="en-US"/>
        </w:rPr>
        <w:t xml:space="preserve">nesmí </w:t>
      </w:r>
      <w:r w:rsidRPr="00665F19">
        <w:rPr>
          <w:rFonts w:eastAsia="Times New Roman"/>
          <w:sz w:val="22"/>
          <w:lang w:val="cs-CZ" w:eastAsia="en-US"/>
        </w:rPr>
        <w:t>být</w:t>
      </w:r>
      <w:r w:rsidRPr="00C141AB">
        <w:rPr>
          <w:rFonts w:eastAsia="Times New Roman"/>
          <w:sz w:val="22"/>
          <w:lang w:val="cs-CZ" w:eastAsia="en-US"/>
        </w:rPr>
        <w:t xml:space="preserve"> zahajována u pacientů s klinicky významnou aktivní infekcí, dokud infekce neodezní nebo není </w:t>
      </w:r>
      <w:r w:rsidR="00EE5EB1">
        <w:rPr>
          <w:rFonts w:eastAsia="Times New Roman"/>
          <w:sz w:val="22"/>
          <w:lang w:val="cs-CZ" w:eastAsia="en-US"/>
        </w:rPr>
        <w:t>adekvátně</w:t>
      </w:r>
      <w:r w:rsidR="00EE5EB1" w:rsidRPr="00C141AB">
        <w:rPr>
          <w:rFonts w:eastAsia="Times New Roman"/>
          <w:sz w:val="22"/>
          <w:lang w:val="cs-CZ" w:eastAsia="en-US"/>
        </w:rPr>
        <w:t xml:space="preserve"> </w:t>
      </w:r>
      <w:r w:rsidRPr="00C141AB">
        <w:rPr>
          <w:rFonts w:eastAsia="Times New Roman"/>
          <w:sz w:val="22"/>
          <w:lang w:val="cs-CZ" w:eastAsia="en-US"/>
        </w:rPr>
        <w:t>léčena</w:t>
      </w:r>
      <w:r w:rsidR="009B785C">
        <w:rPr>
          <w:rFonts w:eastAsia="Times New Roman"/>
          <w:sz w:val="22"/>
          <w:lang w:val="cs-CZ" w:eastAsia="en-US"/>
        </w:rPr>
        <w:t xml:space="preserve"> </w:t>
      </w:r>
      <w:r w:rsidR="009B785C" w:rsidRPr="00C141AB">
        <w:rPr>
          <w:rFonts w:eastAsia="Times New Roman"/>
          <w:sz w:val="22"/>
          <w:lang w:val="cs-CZ" w:eastAsia="en-US"/>
        </w:rPr>
        <w:t>(viz bod 4.</w:t>
      </w:r>
      <w:r w:rsidR="00EF7E57">
        <w:rPr>
          <w:rFonts w:eastAsia="Times New Roman"/>
          <w:sz w:val="22"/>
          <w:lang w:val="cs-CZ" w:eastAsia="en-US"/>
        </w:rPr>
        <w:t>3</w:t>
      </w:r>
      <w:r w:rsidR="009B785C" w:rsidRPr="00C141AB">
        <w:rPr>
          <w:rFonts w:eastAsia="Times New Roman"/>
          <w:sz w:val="22"/>
          <w:lang w:val="cs-CZ" w:eastAsia="en-US"/>
        </w:rPr>
        <w:t>)</w:t>
      </w:r>
      <w:r w:rsidRPr="00C141AB">
        <w:rPr>
          <w:rFonts w:eastAsia="Times New Roman"/>
          <w:sz w:val="22"/>
          <w:lang w:val="cs-CZ" w:eastAsia="en-US"/>
        </w:rPr>
        <w:t xml:space="preserve">. Před zahájením používání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u pacientů s chronickou infekcí nebo rekurentní infekcí v anamnéze je třeba zvážit rizika a přínosy</w:t>
      </w:r>
      <w:r w:rsidR="00EE5EB1">
        <w:rPr>
          <w:rFonts w:eastAsia="Times New Roman"/>
          <w:sz w:val="22"/>
          <w:lang w:val="cs-CZ" w:eastAsia="en-US"/>
        </w:rPr>
        <w:t xml:space="preserve"> léčby</w:t>
      </w:r>
      <w:r w:rsidRPr="00C141AB">
        <w:rPr>
          <w:rFonts w:eastAsia="Times New Roman"/>
          <w:sz w:val="22"/>
          <w:lang w:val="cs-CZ" w:eastAsia="en-US"/>
        </w:rPr>
        <w:t>. Pacienty je třeba poučit, aby vyhledali lékař</w:t>
      </w:r>
      <w:r>
        <w:rPr>
          <w:rFonts w:eastAsia="Times New Roman"/>
          <w:sz w:val="22"/>
          <w:lang w:val="cs-CZ" w:eastAsia="en-US"/>
        </w:rPr>
        <w:t>e</w:t>
      </w:r>
      <w:r w:rsidRPr="00C141AB">
        <w:rPr>
          <w:rFonts w:eastAsia="Times New Roman"/>
          <w:sz w:val="22"/>
          <w:lang w:val="cs-CZ" w:eastAsia="en-US"/>
        </w:rPr>
        <w:t xml:space="preserve">, pokud se u nich objeví </w:t>
      </w:r>
      <w:r w:rsidR="00C62B2F">
        <w:rPr>
          <w:rFonts w:eastAsia="Times New Roman"/>
          <w:sz w:val="22"/>
          <w:lang w:val="cs-CZ" w:eastAsia="en-US"/>
        </w:rPr>
        <w:t>symptomy</w:t>
      </w:r>
      <w:r w:rsidRPr="00C141AB">
        <w:rPr>
          <w:rFonts w:eastAsia="Times New Roman"/>
          <w:sz w:val="22"/>
          <w:lang w:val="cs-CZ" w:eastAsia="en-US"/>
        </w:rPr>
        <w:t xml:space="preserve"> klinicky významné akutní nebo chronické infekce. Poku</w:t>
      </w:r>
      <w:r>
        <w:rPr>
          <w:rFonts w:eastAsia="Times New Roman"/>
          <w:sz w:val="22"/>
          <w:lang w:val="cs-CZ" w:eastAsia="en-US"/>
        </w:rPr>
        <w:t>d</w:t>
      </w:r>
      <w:r w:rsidRPr="00C141AB">
        <w:rPr>
          <w:rFonts w:eastAsia="Times New Roman"/>
          <w:sz w:val="22"/>
          <w:lang w:val="cs-CZ" w:eastAsia="en-US"/>
        </w:rPr>
        <w:t xml:space="preserve"> se rozvine závažn</w:t>
      </w:r>
      <w:r>
        <w:rPr>
          <w:rFonts w:eastAsia="Times New Roman"/>
          <w:sz w:val="22"/>
          <w:lang w:val="cs-CZ" w:eastAsia="en-US"/>
        </w:rPr>
        <w:t>á</w:t>
      </w:r>
      <w:r w:rsidRPr="00C141AB">
        <w:rPr>
          <w:rFonts w:eastAsia="Times New Roman"/>
          <w:sz w:val="22"/>
          <w:lang w:val="cs-CZ" w:eastAsia="en-US"/>
        </w:rPr>
        <w:t xml:space="preserve"> infekce, je třeba zvážit </w:t>
      </w:r>
      <w:r w:rsidR="00C62B2F">
        <w:rPr>
          <w:rFonts w:eastAsia="Times New Roman"/>
          <w:sz w:val="22"/>
          <w:lang w:val="cs-CZ" w:eastAsia="en-US"/>
        </w:rPr>
        <w:t>vysazení</w:t>
      </w:r>
      <w:r w:rsidRPr="00C141AB">
        <w:rPr>
          <w:rFonts w:eastAsia="Times New Roman"/>
          <w:sz w:val="22"/>
          <w:lang w:val="cs-CZ" w:eastAsia="en-US"/>
        </w:rPr>
        <w:t xml:space="preserve">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dokud infekce neodezní.</w:t>
      </w:r>
    </w:p>
    <w:p w14:paraId="6E5E21D9" w14:textId="77777777" w:rsidR="00861A2C" w:rsidRPr="00C141AB" w:rsidRDefault="00861A2C" w:rsidP="00861A2C">
      <w:pPr>
        <w:keepNext/>
        <w:rPr>
          <w:rFonts w:eastAsia="Times New Roman"/>
          <w:bCs/>
          <w:sz w:val="22"/>
          <w:szCs w:val="22"/>
          <w:lang w:val="cs-CZ" w:eastAsia="en-US"/>
        </w:rPr>
      </w:pPr>
    </w:p>
    <w:p w14:paraId="2C456B68" w14:textId="77777777" w:rsidR="004B183B" w:rsidRPr="00974D68" w:rsidRDefault="004B183B" w:rsidP="004B183B">
      <w:pPr>
        <w:keepNext/>
        <w:rPr>
          <w:rFonts w:eastAsia="Times New Roman"/>
          <w:bCs/>
          <w:i/>
          <w:iCs/>
          <w:sz w:val="22"/>
          <w:szCs w:val="22"/>
          <w:u w:val="single"/>
          <w:lang w:val="cs-CZ" w:eastAsia="en-US"/>
        </w:rPr>
      </w:pPr>
      <w:r w:rsidRPr="00974D68">
        <w:rPr>
          <w:rFonts w:eastAsia="Times New Roman"/>
          <w:bCs/>
          <w:i/>
          <w:iCs/>
          <w:sz w:val="22"/>
          <w:szCs w:val="22"/>
          <w:u w:val="single"/>
          <w:lang w:val="cs-CZ" w:eastAsia="en-US"/>
        </w:rPr>
        <w:t xml:space="preserve">Vyšetření na tuberkulózu před zahájením léčby </w:t>
      </w:r>
    </w:p>
    <w:p w14:paraId="7E364C12" w14:textId="2DF86311" w:rsidR="004B183B" w:rsidRPr="00C141AB" w:rsidRDefault="004B183B" w:rsidP="004B183B">
      <w:pPr>
        <w:rPr>
          <w:rFonts w:eastAsia="Times New Roman"/>
          <w:bCs/>
          <w:sz w:val="22"/>
          <w:szCs w:val="22"/>
          <w:lang w:val="cs-CZ" w:eastAsia="en-US"/>
        </w:rPr>
      </w:pPr>
      <w:r w:rsidRPr="00C141AB">
        <w:rPr>
          <w:rFonts w:eastAsia="Times New Roman"/>
          <w:sz w:val="22"/>
          <w:lang w:val="cs-CZ" w:eastAsia="en-US"/>
        </w:rPr>
        <w:t xml:space="preserve">Před zahájením léčby je třeba pacienty vyšetřit na přítomnost tuberkulózy (TBC). </w:t>
      </w:r>
      <w:r w:rsidRPr="00DF2847">
        <w:rPr>
          <w:rFonts w:eastAsia="Times New Roman"/>
          <w:sz w:val="22"/>
          <w:lang w:val="cs-CZ" w:eastAsia="en-US"/>
        </w:rPr>
        <w:t xml:space="preserve">U pacientů užívajících </w:t>
      </w:r>
      <w:proofErr w:type="spellStart"/>
      <w:r w:rsidRPr="00DF2847">
        <w:rPr>
          <w:rFonts w:eastAsia="Times New Roman"/>
          <w:sz w:val="22"/>
          <w:lang w:val="cs-CZ" w:eastAsia="en-US"/>
        </w:rPr>
        <w:t>mirikizumab</w:t>
      </w:r>
      <w:proofErr w:type="spellEnd"/>
      <w:r w:rsidRPr="00DF2847">
        <w:rPr>
          <w:rFonts w:eastAsia="Times New Roman"/>
          <w:sz w:val="22"/>
          <w:lang w:val="cs-CZ" w:eastAsia="en-US"/>
        </w:rPr>
        <w:t xml:space="preserve"> </w:t>
      </w:r>
      <w:r>
        <w:rPr>
          <w:rFonts w:eastAsia="Times New Roman"/>
          <w:sz w:val="22"/>
          <w:lang w:val="cs-CZ" w:eastAsia="en-US"/>
        </w:rPr>
        <w:t>mají</w:t>
      </w:r>
      <w:r w:rsidRPr="00DF2847">
        <w:rPr>
          <w:rFonts w:eastAsia="Times New Roman"/>
          <w:sz w:val="22"/>
          <w:lang w:val="cs-CZ" w:eastAsia="en-US"/>
        </w:rPr>
        <w:t xml:space="preserve"> být během léčby a po </w:t>
      </w:r>
      <w:r w:rsidR="0049321E">
        <w:rPr>
          <w:rFonts w:eastAsia="Times New Roman"/>
          <w:sz w:val="22"/>
          <w:lang w:val="cs-CZ" w:eastAsia="en-US"/>
        </w:rPr>
        <w:t>jejím ukončení</w:t>
      </w:r>
      <w:r w:rsidRPr="00DF2847">
        <w:rPr>
          <w:rFonts w:eastAsia="Times New Roman"/>
          <w:sz w:val="22"/>
          <w:lang w:val="cs-CZ" w:eastAsia="en-US"/>
        </w:rPr>
        <w:t xml:space="preserve"> sledovány </w:t>
      </w:r>
      <w:r w:rsidR="006976A8">
        <w:rPr>
          <w:rFonts w:eastAsia="Times New Roman"/>
          <w:sz w:val="22"/>
          <w:lang w:val="cs-CZ" w:eastAsia="en-US"/>
        </w:rPr>
        <w:t>symptomy</w:t>
      </w:r>
      <w:r w:rsidRPr="00DF2847">
        <w:rPr>
          <w:rFonts w:eastAsia="Times New Roman"/>
          <w:sz w:val="22"/>
          <w:lang w:val="cs-CZ" w:eastAsia="en-US"/>
        </w:rPr>
        <w:t xml:space="preserve"> aktivní TBC. </w:t>
      </w:r>
      <w:r>
        <w:rPr>
          <w:rFonts w:eastAsia="Times New Roman"/>
          <w:sz w:val="22"/>
          <w:lang w:val="cs-CZ" w:eastAsia="en-US"/>
        </w:rPr>
        <w:t>Protituberkulózní l</w:t>
      </w:r>
      <w:r w:rsidRPr="00DF2847">
        <w:rPr>
          <w:rFonts w:eastAsia="Times New Roman"/>
          <w:sz w:val="22"/>
          <w:lang w:val="cs-CZ" w:eastAsia="en-US"/>
        </w:rPr>
        <w:t xml:space="preserve">éčba </w:t>
      </w:r>
      <w:r>
        <w:rPr>
          <w:rFonts w:eastAsia="Times New Roman"/>
          <w:sz w:val="22"/>
          <w:lang w:val="cs-CZ" w:eastAsia="en-US"/>
        </w:rPr>
        <w:t xml:space="preserve">má být </w:t>
      </w:r>
      <w:r w:rsidRPr="00DF2847">
        <w:rPr>
          <w:rFonts w:eastAsia="Times New Roman"/>
          <w:sz w:val="22"/>
          <w:lang w:val="cs-CZ" w:eastAsia="en-US"/>
        </w:rPr>
        <w:t>zvážena</w:t>
      </w:r>
      <w:r w:rsidR="0055791E">
        <w:rPr>
          <w:rFonts w:eastAsia="Times New Roman"/>
          <w:sz w:val="22"/>
          <w:lang w:val="cs-CZ" w:eastAsia="en-US"/>
        </w:rPr>
        <w:t>,</w:t>
      </w:r>
      <w:r w:rsidRPr="00DF2847">
        <w:rPr>
          <w:rFonts w:eastAsia="Times New Roman"/>
          <w:sz w:val="22"/>
          <w:lang w:val="cs-CZ" w:eastAsia="en-US"/>
        </w:rPr>
        <w:t xml:space="preserve"> před zahájením léčby</w:t>
      </w:r>
      <w:r w:rsidR="004B68AA">
        <w:rPr>
          <w:rFonts w:eastAsia="Times New Roman"/>
          <w:sz w:val="22"/>
          <w:lang w:val="cs-CZ" w:eastAsia="en-US"/>
        </w:rPr>
        <w:t xml:space="preserve"> </w:t>
      </w:r>
      <w:proofErr w:type="spellStart"/>
      <w:r w:rsidR="004B68AA">
        <w:rPr>
          <w:rFonts w:eastAsia="Times New Roman"/>
          <w:sz w:val="22"/>
          <w:lang w:val="cs-CZ" w:eastAsia="en-US"/>
        </w:rPr>
        <w:t>mirikizumabem</w:t>
      </w:r>
      <w:proofErr w:type="spellEnd"/>
      <w:r w:rsidR="0055791E">
        <w:rPr>
          <w:rFonts w:eastAsia="Times New Roman"/>
          <w:sz w:val="22"/>
          <w:lang w:val="cs-CZ" w:eastAsia="en-US"/>
        </w:rPr>
        <w:t>,</w:t>
      </w:r>
      <w:r w:rsidRPr="00DF2847">
        <w:rPr>
          <w:rFonts w:eastAsia="Times New Roman"/>
          <w:sz w:val="22"/>
          <w:lang w:val="cs-CZ" w:eastAsia="en-US"/>
        </w:rPr>
        <w:t xml:space="preserve"> u pacientů s latentní nebo aktivní TBC v</w:t>
      </w:r>
      <w:r>
        <w:rPr>
          <w:rFonts w:eastAsia="Times New Roman"/>
          <w:sz w:val="22"/>
          <w:lang w:val="cs-CZ" w:eastAsia="en-US"/>
        </w:rPr>
        <w:t> </w:t>
      </w:r>
      <w:r w:rsidRPr="00DF2847">
        <w:rPr>
          <w:rFonts w:eastAsia="Times New Roman"/>
          <w:sz w:val="22"/>
          <w:lang w:val="cs-CZ" w:eastAsia="en-US"/>
        </w:rPr>
        <w:t>anamnéze, u kterých nelze</w:t>
      </w:r>
      <w:r w:rsidR="00DC3948">
        <w:rPr>
          <w:rFonts w:eastAsia="Times New Roman"/>
          <w:sz w:val="22"/>
          <w:lang w:val="cs-CZ" w:eastAsia="en-US"/>
        </w:rPr>
        <w:t xml:space="preserve"> </w:t>
      </w:r>
      <w:r w:rsidRPr="00DF2847">
        <w:rPr>
          <w:rFonts w:eastAsia="Times New Roman"/>
          <w:sz w:val="22"/>
          <w:lang w:val="cs-CZ" w:eastAsia="en-US"/>
        </w:rPr>
        <w:t>potvrdit adekvátní průběh léčby</w:t>
      </w:r>
      <w:r w:rsidRPr="00C141AB">
        <w:rPr>
          <w:rFonts w:eastAsia="Times New Roman"/>
          <w:sz w:val="22"/>
          <w:lang w:val="cs-CZ" w:eastAsia="en-US"/>
        </w:rPr>
        <w:t>.</w:t>
      </w:r>
    </w:p>
    <w:p w14:paraId="04113FD6" w14:textId="77777777" w:rsidR="004B183B" w:rsidRPr="00034AD2" w:rsidRDefault="004B183B" w:rsidP="004B183B">
      <w:pPr>
        <w:tabs>
          <w:tab w:val="left" w:pos="851"/>
        </w:tabs>
        <w:rPr>
          <w:rFonts w:eastAsia="Times New Roman"/>
          <w:noProof/>
          <w:color w:val="000000" w:themeColor="text1"/>
          <w:sz w:val="22"/>
          <w:szCs w:val="22"/>
          <w:lang w:val="cs-CZ" w:eastAsia="en-US"/>
        </w:rPr>
      </w:pPr>
    </w:p>
    <w:p w14:paraId="24CA9A6F" w14:textId="07473C9E" w:rsidR="004B183B" w:rsidRPr="00C141AB" w:rsidRDefault="004B183B" w:rsidP="004B183B">
      <w:pPr>
        <w:keepNext/>
        <w:rPr>
          <w:rFonts w:eastAsia="Times New Roman"/>
          <w:noProof/>
          <w:color w:val="000000" w:themeColor="text1"/>
          <w:sz w:val="22"/>
          <w:szCs w:val="22"/>
          <w:u w:val="single"/>
          <w:lang w:val="cs-CZ" w:eastAsia="en-US"/>
        </w:rPr>
      </w:pPr>
      <w:r w:rsidRPr="00C141AB">
        <w:rPr>
          <w:rFonts w:eastAsia="Times New Roman"/>
          <w:color w:val="000000" w:themeColor="text1"/>
          <w:sz w:val="22"/>
          <w:u w:val="single"/>
          <w:lang w:val="cs-CZ" w:eastAsia="en-US"/>
        </w:rPr>
        <w:t xml:space="preserve">Zvýšení </w:t>
      </w:r>
      <w:r w:rsidR="005D354A">
        <w:rPr>
          <w:rFonts w:eastAsia="Times New Roman"/>
          <w:color w:val="000000" w:themeColor="text1"/>
          <w:sz w:val="22"/>
          <w:u w:val="single"/>
          <w:lang w:val="cs-CZ" w:eastAsia="en-US"/>
        </w:rPr>
        <w:t xml:space="preserve">hodnot </w:t>
      </w:r>
      <w:r w:rsidRPr="00C141AB">
        <w:rPr>
          <w:rFonts w:eastAsia="Times New Roman"/>
          <w:color w:val="000000" w:themeColor="text1"/>
          <w:sz w:val="22"/>
          <w:u w:val="single"/>
          <w:lang w:val="cs-CZ" w:eastAsia="en-US"/>
        </w:rPr>
        <w:t>jaterních enzymů</w:t>
      </w:r>
    </w:p>
    <w:p w14:paraId="0B9355D1" w14:textId="77777777" w:rsidR="004B183B" w:rsidRPr="00C141AB" w:rsidRDefault="004B183B" w:rsidP="004B183B">
      <w:pPr>
        <w:keepNext/>
        <w:rPr>
          <w:rFonts w:eastAsia="Times New Roman"/>
          <w:noProof/>
          <w:color w:val="000000" w:themeColor="text1"/>
          <w:sz w:val="22"/>
          <w:szCs w:val="22"/>
          <w:u w:val="single"/>
          <w:lang w:val="cs-CZ" w:eastAsia="en-US"/>
        </w:rPr>
      </w:pPr>
    </w:p>
    <w:p w14:paraId="2E4FDCF6" w14:textId="556A4AC7" w:rsidR="004B183B" w:rsidRPr="00C141AB" w:rsidRDefault="004B183B" w:rsidP="004B183B">
      <w:pPr>
        <w:keepNext/>
        <w:rPr>
          <w:rFonts w:eastAsia="Times New Roman"/>
          <w:bCs/>
          <w:sz w:val="22"/>
          <w:szCs w:val="22"/>
          <w:lang w:val="cs-CZ" w:eastAsia="en-US"/>
        </w:rPr>
      </w:pPr>
      <w:r w:rsidRPr="00C141AB">
        <w:rPr>
          <w:rFonts w:eastAsia="Times New Roman"/>
          <w:sz w:val="22"/>
          <w:lang w:val="cs-CZ" w:eastAsia="en-US"/>
        </w:rPr>
        <w:t>U pacient</w:t>
      </w:r>
      <w:r>
        <w:rPr>
          <w:rFonts w:eastAsia="Times New Roman"/>
          <w:sz w:val="22"/>
          <w:lang w:val="cs-CZ" w:eastAsia="en-US"/>
        </w:rPr>
        <w:t>ů užívajících</w:t>
      </w:r>
      <w:r w:rsidRPr="00C141AB">
        <w:rPr>
          <w:rFonts w:eastAsia="Times New Roman"/>
          <w:sz w:val="22"/>
          <w:lang w:val="cs-CZ" w:eastAsia="en-US"/>
        </w:rPr>
        <w:t> </w:t>
      </w:r>
      <w:r w:rsidR="001846CF">
        <w:rPr>
          <w:rFonts w:eastAsia="Times New Roman"/>
          <w:sz w:val="22"/>
          <w:lang w:val="cs-CZ" w:eastAsia="en-US"/>
        </w:rPr>
        <w:t xml:space="preserve">v </w:t>
      </w:r>
      <w:r w:rsidR="001846CF" w:rsidRPr="00C141AB">
        <w:rPr>
          <w:rFonts w:eastAsia="Times New Roman"/>
          <w:sz w:val="22"/>
          <w:lang w:val="cs-CZ" w:eastAsia="en-US"/>
        </w:rPr>
        <w:t>klinick</w:t>
      </w:r>
      <w:r w:rsidR="001846CF">
        <w:rPr>
          <w:rFonts w:eastAsia="Times New Roman"/>
          <w:sz w:val="22"/>
          <w:lang w:val="cs-CZ" w:eastAsia="en-US"/>
        </w:rPr>
        <w:t>ých</w:t>
      </w:r>
      <w:r w:rsidR="001846CF" w:rsidRPr="00C141AB">
        <w:rPr>
          <w:rFonts w:eastAsia="Times New Roman"/>
          <w:sz w:val="22"/>
          <w:lang w:val="cs-CZ" w:eastAsia="en-US"/>
        </w:rPr>
        <w:t xml:space="preserve"> </w:t>
      </w:r>
      <w:r w:rsidR="006976A8">
        <w:rPr>
          <w:rFonts w:eastAsia="Times New Roman"/>
          <w:sz w:val="22"/>
          <w:lang w:val="cs-CZ" w:eastAsia="en-US"/>
        </w:rPr>
        <w:t>studiích</w:t>
      </w:r>
      <w:r w:rsidR="006976A8" w:rsidRPr="00C141AB">
        <w:rPr>
          <w:rFonts w:eastAsia="Times New Roman"/>
          <w:sz w:val="22"/>
          <w:lang w:val="cs-CZ" w:eastAsia="en-US"/>
        </w:rPr>
        <w:t xml:space="preserve">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se vyskytl</w:t>
      </w:r>
      <w:r>
        <w:rPr>
          <w:rFonts w:eastAsia="Times New Roman"/>
          <w:sz w:val="22"/>
          <w:lang w:val="cs-CZ" w:eastAsia="en-US"/>
        </w:rPr>
        <w:t>y</w:t>
      </w:r>
      <w:r w:rsidRPr="00C141AB">
        <w:rPr>
          <w:rFonts w:eastAsia="Times New Roman"/>
          <w:sz w:val="22"/>
          <w:lang w:val="cs-CZ" w:eastAsia="en-US"/>
        </w:rPr>
        <w:t xml:space="preserve"> případ</w:t>
      </w:r>
      <w:r>
        <w:rPr>
          <w:rFonts w:eastAsia="Times New Roman"/>
          <w:sz w:val="22"/>
          <w:lang w:val="cs-CZ" w:eastAsia="en-US"/>
        </w:rPr>
        <w:t>y</w:t>
      </w:r>
      <w:r w:rsidRPr="00C141AB">
        <w:rPr>
          <w:rFonts w:eastAsia="Times New Roman"/>
          <w:sz w:val="22"/>
          <w:lang w:val="cs-CZ" w:eastAsia="en-US"/>
        </w:rPr>
        <w:t xml:space="preserve"> lékového poškození jater</w:t>
      </w:r>
      <w:r>
        <w:rPr>
          <w:rFonts w:eastAsia="Times New Roman"/>
          <w:sz w:val="22"/>
          <w:lang w:val="cs-CZ" w:eastAsia="en-US"/>
        </w:rPr>
        <w:t xml:space="preserve"> </w:t>
      </w:r>
      <w:r w:rsidRPr="00BC2369">
        <w:rPr>
          <w:rFonts w:eastAsia="Times New Roman"/>
          <w:sz w:val="22"/>
          <w:lang w:val="cs-CZ" w:eastAsia="en-US"/>
        </w:rPr>
        <w:t xml:space="preserve">(včetně jednoho případu splňujícího kritéria </w:t>
      </w:r>
      <w:proofErr w:type="spellStart"/>
      <w:r w:rsidRPr="00BC2369">
        <w:rPr>
          <w:rFonts w:eastAsia="Times New Roman"/>
          <w:sz w:val="22"/>
          <w:lang w:val="cs-CZ" w:eastAsia="en-US"/>
        </w:rPr>
        <w:t>Hy</w:t>
      </w:r>
      <w:r w:rsidR="00B8520B">
        <w:rPr>
          <w:rFonts w:eastAsia="Times New Roman"/>
          <w:sz w:val="22"/>
          <w:lang w:val="cs-CZ" w:eastAsia="en-US"/>
        </w:rPr>
        <w:t>ova</w:t>
      </w:r>
      <w:proofErr w:type="spellEnd"/>
      <w:r w:rsidR="00B8520B">
        <w:rPr>
          <w:rFonts w:eastAsia="Times New Roman"/>
          <w:sz w:val="22"/>
          <w:lang w:val="cs-CZ" w:eastAsia="en-US"/>
        </w:rPr>
        <w:t xml:space="preserve"> zákona</w:t>
      </w:r>
      <w:r w:rsidRPr="00BC2369">
        <w:rPr>
          <w:rFonts w:eastAsia="Times New Roman"/>
          <w:sz w:val="22"/>
          <w:lang w:val="cs-CZ" w:eastAsia="en-US"/>
        </w:rPr>
        <w:t>)</w:t>
      </w:r>
      <w:r w:rsidRPr="00C141AB">
        <w:rPr>
          <w:rFonts w:eastAsia="Times New Roman"/>
          <w:sz w:val="22"/>
          <w:lang w:val="cs-CZ" w:eastAsia="en-US"/>
        </w:rPr>
        <w:t xml:space="preserve">. Na počátku </w:t>
      </w:r>
      <w:r>
        <w:rPr>
          <w:rFonts w:eastAsia="Times New Roman"/>
          <w:sz w:val="22"/>
          <w:lang w:val="cs-CZ" w:eastAsia="en-US"/>
        </w:rPr>
        <w:t xml:space="preserve">léčby </w:t>
      </w:r>
      <w:r w:rsidRPr="00C141AB">
        <w:rPr>
          <w:rFonts w:eastAsia="Times New Roman"/>
          <w:sz w:val="22"/>
          <w:lang w:val="cs-CZ" w:eastAsia="en-US"/>
        </w:rPr>
        <w:t>a každý měsíc v průběhu indukce je třeba vyšetřit jaterní enzymy a bilirubin</w:t>
      </w:r>
      <w:r>
        <w:rPr>
          <w:rFonts w:eastAsia="Times New Roman"/>
          <w:sz w:val="22"/>
          <w:lang w:val="cs-CZ" w:eastAsia="en-US"/>
        </w:rPr>
        <w:t xml:space="preserve"> </w:t>
      </w:r>
      <w:r w:rsidRPr="00AB332C">
        <w:rPr>
          <w:rFonts w:eastAsia="Times New Roman"/>
          <w:sz w:val="22"/>
          <w:lang w:val="cs-CZ" w:eastAsia="en-US"/>
        </w:rPr>
        <w:t>(včetně prodloužené indukční doby,</w:t>
      </w:r>
      <w:r>
        <w:rPr>
          <w:rFonts w:eastAsia="Times New Roman"/>
          <w:sz w:val="22"/>
          <w:lang w:val="cs-CZ" w:eastAsia="en-US"/>
        </w:rPr>
        <w:t xml:space="preserve"> pokud je to relevantní</w:t>
      </w:r>
      <w:r w:rsidRPr="00AB332C">
        <w:rPr>
          <w:rFonts w:eastAsia="Times New Roman"/>
          <w:sz w:val="22"/>
          <w:lang w:val="cs-CZ" w:eastAsia="en-US"/>
        </w:rPr>
        <w:t>)</w:t>
      </w:r>
      <w:r w:rsidRPr="00C141AB">
        <w:rPr>
          <w:rFonts w:eastAsia="Times New Roman"/>
          <w:sz w:val="22"/>
          <w:lang w:val="cs-CZ" w:eastAsia="en-US"/>
        </w:rPr>
        <w:t xml:space="preserve">. Poté je třeba </w:t>
      </w:r>
      <w:r w:rsidR="00CE0B34">
        <w:rPr>
          <w:rFonts w:eastAsia="Times New Roman"/>
          <w:sz w:val="22"/>
          <w:lang w:val="cs-CZ" w:eastAsia="en-US"/>
        </w:rPr>
        <w:t xml:space="preserve">hodnoty </w:t>
      </w:r>
      <w:r w:rsidRPr="00C141AB">
        <w:rPr>
          <w:rFonts w:eastAsia="Times New Roman"/>
          <w:sz w:val="22"/>
          <w:lang w:val="cs-CZ" w:eastAsia="en-US"/>
        </w:rPr>
        <w:t>jaterní</w:t>
      </w:r>
      <w:r w:rsidR="00CE0B34">
        <w:rPr>
          <w:rFonts w:eastAsia="Times New Roman"/>
          <w:sz w:val="22"/>
          <w:lang w:val="cs-CZ" w:eastAsia="en-US"/>
        </w:rPr>
        <w:t>ch</w:t>
      </w:r>
      <w:r w:rsidRPr="00C141AB">
        <w:rPr>
          <w:rFonts w:eastAsia="Times New Roman"/>
          <w:sz w:val="22"/>
          <w:lang w:val="cs-CZ" w:eastAsia="en-US"/>
        </w:rPr>
        <w:t xml:space="preserve"> enzym</w:t>
      </w:r>
      <w:r w:rsidR="00CE0B34">
        <w:rPr>
          <w:rFonts w:eastAsia="Times New Roman"/>
          <w:sz w:val="22"/>
          <w:lang w:val="cs-CZ" w:eastAsia="en-US"/>
        </w:rPr>
        <w:t>ů</w:t>
      </w:r>
      <w:r w:rsidRPr="00C141AB">
        <w:rPr>
          <w:rFonts w:eastAsia="Times New Roman"/>
          <w:sz w:val="22"/>
          <w:lang w:val="cs-CZ" w:eastAsia="en-US"/>
        </w:rPr>
        <w:t xml:space="preserve"> a bilirubin</w:t>
      </w:r>
      <w:r w:rsidR="00CE0B34">
        <w:rPr>
          <w:rFonts w:eastAsia="Times New Roman"/>
          <w:sz w:val="22"/>
          <w:lang w:val="cs-CZ" w:eastAsia="en-US"/>
        </w:rPr>
        <w:t>u kontrolovat</w:t>
      </w:r>
      <w:r w:rsidRPr="00C141AB">
        <w:rPr>
          <w:rFonts w:eastAsia="Times New Roman"/>
          <w:sz w:val="22"/>
          <w:lang w:val="cs-CZ" w:eastAsia="en-US"/>
        </w:rPr>
        <w:t xml:space="preserve"> </w:t>
      </w:r>
      <w:r>
        <w:rPr>
          <w:rFonts w:eastAsia="Times New Roman"/>
          <w:sz w:val="22"/>
          <w:lang w:val="cs-CZ" w:eastAsia="en-US"/>
        </w:rPr>
        <w:t>(jednou za 1-4</w:t>
      </w:r>
      <w:r w:rsidRPr="00C141AB">
        <w:rPr>
          <w:rFonts w:eastAsia="Times New Roman"/>
          <w:sz w:val="22"/>
          <w:lang w:val="cs-CZ" w:eastAsia="en-US"/>
        </w:rPr>
        <w:t> měsíc</w:t>
      </w:r>
      <w:r>
        <w:rPr>
          <w:rFonts w:eastAsia="Times New Roman"/>
          <w:sz w:val="22"/>
          <w:lang w:val="cs-CZ" w:eastAsia="en-US"/>
        </w:rPr>
        <w:t>e)</w:t>
      </w:r>
      <w:r w:rsidRPr="00C141AB">
        <w:rPr>
          <w:rFonts w:eastAsia="Times New Roman"/>
          <w:sz w:val="22"/>
          <w:lang w:val="cs-CZ" w:eastAsia="en-US"/>
        </w:rPr>
        <w:t xml:space="preserve"> podle standardních postupů při léčbě pacientů </w:t>
      </w:r>
      <w:r>
        <w:rPr>
          <w:rFonts w:eastAsia="Times New Roman"/>
          <w:sz w:val="22"/>
          <w:lang w:val="cs-CZ" w:eastAsia="en-US"/>
        </w:rPr>
        <w:t xml:space="preserve">a </w:t>
      </w:r>
      <w:r w:rsidRPr="00C141AB">
        <w:rPr>
          <w:rFonts w:eastAsia="Times New Roman"/>
          <w:sz w:val="22"/>
          <w:lang w:val="cs-CZ" w:eastAsia="en-US"/>
        </w:rPr>
        <w:t xml:space="preserve">podle klinické indikace. V případě zvýšení </w:t>
      </w:r>
      <w:proofErr w:type="spellStart"/>
      <w:r w:rsidRPr="00C141AB">
        <w:rPr>
          <w:rFonts w:eastAsia="Times New Roman"/>
          <w:sz w:val="22"/>
          <w:lang w:val="cs-CZ" w:eastAsia="en-US"/>
        </w:rPr>
        <w:t>alaninaminotransferázy</w:t>
      </w:r>
      <w:proofErr w:type="spellEnd"/>
      <w:r w:rsidRPr="00C141AB">
        <w:rPr>
          <w:rFonts w:eastAsia="Times New Roman"/>
          <w:sz w:val="22"/>
          <w:lang w:val="cs-CZ" w:eastAsia="en-US"/>
        </w:rPr>
        <w:t xml:space="preserve"> (ALT) nebo </w:t>
      </w:r>
      <w:proofErr w:type="spellStart"/>
      <w:r w:rsidRPr="00C141AB">
        <w:rPr>
          <w:rFonts w:eastAsia="Times New Roman"/>
          <w:sz w:val="22"/>
          <w:lang w:val="cs-CZ" w:eastAsia="en-US"/>
        </w:rPr>
        <w:t>aspartátaminotransferázy</w:t>
      </w:r>
      <w:proofErr w:type="spellEnd"/>
      <w:r w:rsidRPr="00C141AB">
        <w:rPr>
          <w:rFonts w:eastAsia="Times New Roman"/>
          <w:sz w:val="22"/>
          <w:lang w:val="cs-CZ" w:eastAsia="en-US"/>
        </w:rPr>
        <w:t xml:space="preserve"> (AST) a podezření na </w:t>
      </w:r>
      <w:r w:rsidR="008745A4">
        <w:rPr>
          <w:rFonts w:eastAsia="Times New Roman"/>
          <w:sz w:val="22"/>
          <w:lang w:val="cs-CZ" w:eastAsia="en-US"/>
        </w:rPr>
        <w:t>po</w:t>
      </w:r>
      <w:r w:rsidRPr="00C141AB">
        <w:rPr>
          <w:rFonts w:eastAsia="Times New Roman"/>
          <w:sz w:val="22"/>
          <w:lang w:val="cs-CZ" w:eastAsia="en-US"/>
        </w:rPr>
        <w:t xml:space="preserve">lékové poškození jater musí být podávání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ukončeno, dokud ne</w:t>
      </w:r>
      <w:r>
        <w:rPr>
          <w:rFonts w:eastAsia="Times New Roman"/>
          <w:sz w:val="22"/>
          <w:lang w:val="cs-CZ" w:eastAsia="en-US"/>
        </w:rPr>
        <w:t xml:space="preserve">ní tato </w:t>
      </w:r>
      <w:r w:rsidRPr="00C141AB">
        <w:rPr>
          <w:rFonts w:eastAsia="Times New Roman"/>
          <w:sz w:val="22"/>
          <w:lang w:val="cs-CZ" w:eastAsia="en-US"/>
        </w:rPr>
        <w:t>diagnóz</w:t>
      </w:r>
      <w:r>
        <w:rPr>
          <w:rFonts w:eastAsia="Times New Roman"/>
          <w:sz w:val="22"/>
          <w:lang w:val="cs-CZ" w:eastAsia="en-US"/>
        </w:rPr>
        <w:t>a</w:t>
      </w:r>
      <w:r w:rsidRPr="00C141AB">
        <w:rPr>
          <w:rFonts w:eastAsia="Times New Roman"/>
          <w:sz w:val="22"/>
          <w:lang w:val="cs-CZ" w:eastAsia="en-US"/>
        </w:rPr>
        <w:t xml:space="preserve"> vyloučena.</w:t>
      </w:r>
    </w:p>
    <w:p w14:paraId="48DC9F62" w14:textId="77777777" w:rsidR="00861A2C" w:rsidRPr="00034AD2" w:rsidRDefault="00861A2C" w:rsidP="00861A2C">
      <w:pPr>
        <w:rPr>
          <w:rFonts w:eastAsia="Times New Roman"/>
          <w:noProof/>
          <w:color w:val="000000" w:themeColor="text1"/>
          <w:sz w:val="22"/>
          <w:szCs w:val="22"/>
          <w:lang w:val="cs-CZ" w:eastAsia="en-US"/>
        </w:rPr>
      </w:pPr>
    </w:p>
    <w:p w14:paraId="52DB6085" w14:textId="77777777" w:rsidR="00861A2C" w:rsidRPr="00C141AB" w:rsidRDefault="00861A2C" w:rsidP="00861A2C">
      <w:pPr>
        <w:keepNext/>
        <w:rPr>
          <w:rFonts w:eastAsia="Times New Roman"/>
          <w:noProof/>
          <w:color w:val="000000" w:themeColor="text1"/>
          <w:sz w:val="22"/>
          <w:szCs w:val="22"/>
          <w:u w:val="single"/>
          <w:lang w:val="cs-CZ" w:eastAsia="en-US"/>
        </w:rPr>
      </w:pPr>
      <w:r w:rsidRPr="00C141AB">
        <w:rPr>
          <w:rFonts w:eastAsia="Times New Roman"/>
          <w:color w:val="000000" w:themeColor="text1"/>
          <w:sz w:val="22"/>
          <w:u w:val="single"/>
          <w:lang w:val="cs-CZ" w:eastAsia="en-US"/>
        </w:rPr>
        <w:t>Imunizace</w:t>
      </w:r>
    </w:p>
    <w:p w14:paraId="4512BA10" w14:textId="77777777" w:rsidR="00861A2C" w:rsidRPr="00C141AB" w:rsidRDefault="00861A2C" w:rsidP="00861A2C">
      <w:pPr>
        <w:keepNext/>
        <w:rPr>
          <w:rFonts w:eastAsia="Times New Roman"/>
          <w:noProof/>
          <w:color w:val="000000" w:themeColor="text1"/>
          <w:sz w:val="22"/>
          <w:szCs w:val="22"/>
          <w:u w:val="single"/>
          <w:lang w:val="cs-CZ" w:eastAsia="en-US"/>
        </w:rPr>
      </w:pPr>
    </w:p>
    <w:p w14:paraId="7A78D94A" w14:textId="69C389C9" w:rsidR="00861A2C" w:rsidRPr="00C141AB" w:rsidRDefault="00861A2C" w:rsidP="00861A2C">
      <w:pPr>
        <w:keepNext/>
        <w:spacing w:line="260" w:lineRule="exact"/>
        <w:rPr>
          <w:rFonts w:eastAsia="Times New Roman"/>
          <w:noProof/>
          <w:color w:val="000000" w:themeColor="text1"/>
          <w:sz w:val="22"/>
          <w:szCs w:val="22"/>
          <w:lang w:val="cs-CZ" w:eastAsia="en-US"/>
        </w:rPr>
      </w:pPr>
      <w:r w:rsidRPr="00C141AB">
        <w:rPr>
          <w:rFonts w:eastAsia="Times New Roman"/>
          <w:sz w:val="22"/>
          <w:lang w:val="cs-CZ" w:eastAsia="en-US"/>
        </w:rPr>
        <w:t xml:space="preserve">Před zahájením léčby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je třeba zvážit dokončení veškerých vhodných očkování podle současných doporučených postupů k očkování. </w:t>
      </w:r>
      <w:r w:rsidRPr="00C141AB">
        <w:rPr>
          <w:rFonts w:eastAsia="Times New Roman"/>
          <w:color w:val="000000" w:themeColor="text1"/>
          <w:sz w:val="22"/>
          <w:lang w:val="cs-CZ" w:eastAsia="en-US"/>
        </w:rPr>
        <w:t xml:space="preserve">Pacientům léčeným </w:t>
      </w:r>
      <w:proofErr w:type="spellStart"/>
      <w:r w:rsidRPr="00C141AB">
        <w:rPr>
          <w:rFonts w:eastAsia="Times New Roman"/>
          <w:color w:val="000000" w:themeColor="text1"/>
          <w:sz w:val="22"/>
          <w:lang w:val="cs-CZ" w:eastAsia="en-US"/>
        </w:rPr>
        <w:t>mirikizumabem</w:t>
      </w:r>
      <w:proofErr w:type="spellEnd"/>
      <w:r w:rsidRPr="00C141AB">
        <w:rPr>
          <w:rFonts w:eastAsia="Times New Roman"/>
          <w:color w:val="000000" w:themeColor="text1"/>
          <w:sz w:val="22"/>
          <w:lang w:val="cs-CZ" w:eastAsia="en-US"/>
        </w:rPr>
        <w:t xml:space="preserve"> nepodávejte živé vakcíny. </w:t>
      </w:r>
      <w:r w:rsidRPr="00ED3F8A">
        <w:rPr>
          <w:rFonts w:eastAsia="Times New Roman"/>
          <w:color w:val="000000" w:themeColor="text1"/>
          <w:sz w:val="22"/>
          <w:lang w:val="cs-CZ" w:eastAsia="en-US"/>
        </w:rPr>
        <w:t>Nejsou k dispozici žádné údaje o</w:t>
      </w:r>
      <w:r w:rsidRPr="00C141AB">
        <w:rPr>
          <w:rFonts w:eastAsia="Times New Roman"/>
          <w:color w:val="000000" w:themeColor="text1"/>
          <w:sz w:val="22"/>
          <w:lang w:val="cs-CZ" w:eastAsia="en-US"/>
        </w:rPr>
        <w:t> </w:t>
      </w:r>
      <w:r w:rsidR="008745A4">
        <w:rPr>
          <w:rFonts w:eastAsia="Times New Roman"/>
          <w:color w:val="000000" w:themeColor="text1"/>
          <w:sz w:val="22"/>
          <w:lang w:val="cs-CZ" w:eastAsia="en-US"/>
        </w:rPr>
        <w:t>reakci</w:t>
      </w:r>
      <w:r w:rsidR="008745A4" w:rsidRPr="00C141AB">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na živé nebo neživé vakcíny.</w:t>
      </w:r>
    </w:p>
    <w:p w14:paraId="0934F827" w14:textId="77777777" w:rsidR="00861A2C" w:rsidRDefault="00861A2C" w:rsidP="00861A2C">
      <w:pPr>
        <w:keepNext/>
        <w:autoSpaceDE w:val="0"/>
        <w:autoSpaceDN w:val="0"/>
        <w:adjustRightInd w:val="0"/>
        <w:rPr>
          <w:rFonts w:eastAsia="Calibri"/>
          <w:color w:val="000000" w:themeColor="text1"/>
          <w:sz w:val="22"/>
          <w:szCs w:val="22"/>
          <w:u w:val="single"/>
          <w:lang w:val="cs-CZ"/>
        </w:rPr>
      </w:pPr>
    </w:p>
    <w:p w14:paraId="2EC05074" w14:textId="77777777" w:rsidR="00560F7C" w:rsidRPr="00C141AB" w:rsidRDefault="00560F7C" w:rsidP="00560F7C">
      <w:pPr>
        <w:autoSpaceDE w:val="0"/>
        <w:autoSpaceDN w:val="0"/>
        <w:adjustRightInd w:val="0"/>
        <w:rPr>
          <w:rFonts w:eastAsia="Times New Roman"/>
          <w:sz w:val="22"/>
          <w:u w:val="single"/>
          <w:lang w:val="cs-CZ" w:eastAsia="en-US"/>
        </w:rPr>
      </w:pPr>
      <w:r w:rsidRPr="00C141AB">
        <w:rPr>
          <w:rFonts w:eastAsia="Times New Roman"/>
          <w:sz w:val="22"/>
          <w:u w:val="single"/>
          <w:lang w:val="cs-CZ" w:eastAsia="en-US"/>
        </w:rPr>
        <w:t>Pomocné látky se známým účinkem</w:t>
      </w:r>
    </w:p>
    <w:p w14:paraId="5176814B" w14:textId="77777777" w:rsidR="00560F7C" w:rsidRPr="00C141AB" w:rsidRDefault="00560F7C" w:rsidP="00861A2C">
      <w:pPr>
        <w:keepNext/>
        <w:autoSpaceDE w:val="0"/>
        <w:autoSpaceDN w:val="0"/>
        <w:adjustRightInd w:val="0"/>
        <w:rPr>
          <w:rFonts w:eastAsia="Calibri"/>
          <w:color w:val="000000" w:themeColor="text1"/>
          <w:sz w:val="22"/>
          <w:szCs w:val="22"/>
          <w:u w:val="single"/>
          <w:lang w:val="cs-CZ"/>
        </w:rPr>
      </w:pPr>
    </w:p>
    <w:p w14:paraId="5020A4D8" w14:textId="77777777" w:rsidR="00861A2C" w:rsidRPr="00974D68" w:rsidRDefault="00861A2C" w:rsidP="00BD53CA">
      <w:pPr>
        <w:autoSpaceDE w:val="0"/>
        <w:autoSpaceDN w:val="0"/>
        <w:adjustRightInd w:val="0"/>
        <w:rPr>
          <w:rFonts w:eastAsia="Calibri"/>
          <w:i/>
          <w:iCs/>
          <w:color w:val="000000"/>
          <w:sz w:val="22"/>
          <w:szCs w:val="22"/>
          <w:u w:val="single"/>
          <w:lang w:val="cs-CZ" w:eastAsia="en-US"/>
        </w:rPr>
      </w:pPr>
      <w:r w:rsidRPr="00974D68">
        <w:rPr>
          <w:rFonts w:eastAsia="Times New Roman"/>
          <w:i/>
          <w:iCs/>
          <w:color w:val="000000"/>
          <w:sz w:val="22"/>
          <w:u w:val="single"/>
          <w:lang w:val="cs-CZ" w:eastAsia="en-US"/>
        </w:rPr>
        <w:t>Sodík</w:t>
      </w:r>
    </w:p>
    <w:p w14:paraId="0F60C08C" w14:textId="77777777" w:rsidR="00861A2C" w:rsidRPr="002F2A89" w:rsidRDefault="00861A2C" w:rsidP="00BD53CA">
      <w:pPr>
        <w:autoSpaceDE w:val="0"/>
        <w:autoSpaceDN w:val="0"/>
        <w:adjustRightInd w:val="0"/>
        <w:rPr>
          <w:rFonts w:eastAsia="Calibri"/>
          <w:color w:val="000000"/>
          <w:sz w:val="22"/>
          <w:szCs w:val="22"/>
          <w:u w:val="single"/>
          <w:lang w:val="cs-CZ"/>
        </w:rPr>
      </w:pPr>
    </w:p>
    <w:p w14:paraId="72F85D81" w14:textId="77777777" w:rsidR="001B16F4" w:rsidRPr="00846DCF" w:rsidRDefault="001B16F4" w:rsidP="001B16F4">
      <w:pPr>
        <w:keepNext/>
        <w:rPr>
          <w:rFonts w:eastAsia="Calibri"/>
          <w:i/>
          <w:iCs/>
          <w:color w:val="000000"/>
          <w:sz w:val="22"/>
          <w:szCs w:val="22"/>
          <w:lang w:val="cs-CZ"/>
        </w:rPr>
      </w:pPr>
      <w:r w:rsidRPr="00846DCF">
        <w:rPr>
          <w:rFonts w:eastAsia="Times New Roman"/>
          <w:i/>
          <w:iCs/>
          <w:color w:val="000000" w:themeColor="text1"/>
          <w:sz w:val="22"/>
          <w:lang w:val="cs-CZ" w:eastAsia="en-US"/>
        </w:rPr>
        <w:t>Ulcerózní kolitida</w:t>
      </w:r>
    </w:p>
    <w:p w14:paraId="0DC778AE" w14:textId="77777777" w:rsidR="00861A2C" w:rsidRPr="002F2A89" w:rsidRDefault="002F2A89" w:rsidP="00117B73">
      <w:pPr>
        <w:rPr>
          <w:rFonts w:eastAsia="Calibri"/>
          <w:iCs/>
          <w:sz w:val="22"/>
          <w:szCs w:val="22"/>
          <w:lang w:val="cs-CZ" w:eastAsia="en-US"/>
        </w:rPr>
      </w:pPr>
      <w:r w:rsidRPr="00373754">
        <w:rPr>
          <w:sz w:val="22"/>
          <w:szCs w:val="22"/>
          <w:lang w:val="cs-CZ"/>
        </w:rPr>
        <w:t xml:space="preserve">Tento léčivý přípravek obsahuje méně než 1 </w:t>
      </w:r>
      <w:proofErr w:type="spellStart"/>
      <w:r w:rsidRPr="00373754">
        <w:rPr>
          <w:sz w:val="22"/>
          <w:szCs w:val="22"/>
          <w:lang w:val="cs-CZ"/>
        </w:rPr>
        <w:t>mmol</w:t>
      </w:r>
      <w:proofErr w:type="spellEnd"/>
      <w:r>
        <w:rPr>
          <w:sz w:val="22"/>
          <w:szCs w:val="22"/>
          <w:lang w:val="cs-CZ"/>
        </w:rPr>
        <w:t xml:space="preserve"> </w:t>
      </w:r>
      <w:r w:rsidRPr="00373754">
        <w:rPr>
          <w:sz w:val="22"/>
          <w:szCs w:val="22"/>
          <w:lang w:val="cs-CZ"/>
        </w:rPr>
        <w:t>(23 mg) sodíku v</w:t>
      </w:r>
      <w:r w:rsidR="008C3CE5">
        <w:rPr>
          <w:sz w:val="22"/>
          <w:szCs w:val="22"/>
          <w:lang w:val="cs-CZ"/>
        </w:rPr>
        <w:t> 200mg dávce</w:t>
      </w:r>
      <w:r w:rsidRPr="00373754">
        <w:rPr>
          <w:sz w:val="22"/>
          <w:szCs w:val="22"/>
          <w:lang w:val="cs-CZ"/>
        </w:rPr>
        <w:t>, to znamená, že je v</w:t>
      </w:r>
      <w:r w:rsidR="00CF5ECD">
        <w:rPr>
          <w:sz w:val="22"/>
          <w:szCs w:val="22"/>
          <w:lang w:val="cs-CZ"/>
        </w:rPr>
        <w:t> </w:t>
      </w:r>
      <w:r w:rsidRPr="00373754">
        <w:rPr>
          <w:sz w:val="22"/>
          <w:szCs w:val="22"/>
          <w:lang w:val="cs-CZ"/>
        </w:rPr>
        <w:t>podstatě „bez</w:t>
      </w:r>
      <w:r w:rsidR="008C3CE5">
        <w:rPr>
          <w:sz w:val="22"/>
          <w:szCs w:val="22"/>
          <w:lang w:val="cs-CZ"/>
        </w:rPr>
        <w:t xml:space="preserve"> </w:t>
      </w:r>
      <w:r w:rsidRPr="00373754">
        <w:rPr>
          <w:sz w:val="22"/>
          <w:szCs w:val="22"/>
          <w:lang w:val="cs-CZ"/>
        </w:rPr>
        <w:t>sodíku“</w:t>
      </w:r>
      <w:r w:rsidR="00861A2C" w:rsidRPr="002F2A89">
        <w:rPr>
          <w:rFonts w:eastAsia="Times New Roman"/>
          <w:iCs/>
          <w:sz w:val="22"/>
          <w:szCs w:val="22"/>
          <w:lang w:val="cs-CZ" w:eastAsia="en-US"/>
        </w:rPr>
        <w:t>.</w:t>
      </w:r>
    </w:p>
    <w:p w14:paraId="386D5911" w14:textId="77777777" w:rsidR="00861A2C" w:rsidRDefault="00861A2C" w:rsidP="00117B73">
      <w:pPr>
        <w:rPr>
          <w:rFonts w:eastAsia="Calibri"/>
          <w:i/>
          <w:iCs/>
          <w:color w:val="000000"/>
          <w:sz w:val="22"/>
          <w:szCs w:val="22"/>
          <w:lang w:val="cs-CZ"/>
        </w:rPr>
      </w:pPr>
    </w:p>
    <w:p w14:paraId="46350320" w14:textId="77777777" w:rsidR="00F405C1" w:rsidRPr="00846DCF" w:rsidRDefault="00F405C1" w:rsidP="00F405C1">
      <w:pPr>
        <w:keepNext/>
        <w:rPr>
          <w:rFonts w:eastAsia="Times New Roman"/>
          <w:i/>
          <w:iCs/>
          <w:sz w:val="22"/>
          <w:lang w:val="cs-CZ" w:eastAsia="en-US"/>
        </w:rPr>
      </w:pPr>
      <w:r w:rsidRPr="00846DCF">
        <w:rPr>
          <w:rFonts w:eastAsia="Times New Roman"/>
          <w:i/>
          <w:iCs/>
          <w:sz w:val="22"/>
          <w:lang w:val="cs-CZ" w:eastAsia="en-US"/>
        </w:rPr>
        <w:t>Crohnova choroba</w:t>
      </w:r>
    </w:p>
    <w:p w14:paraId="0E20AC80" w14:textId="7B819E72" w:rsidR="00F405C1" w:rsidRPr="002F2A89" w:rsidRDefault="00F405C1" w:rsidP="00F405C1">
      <w:pPr>
        <w:rPr>
          <w:rFonts w:eastAsia="Calibri"/>
          <w:iCs/>
          <w:sz w:val="22"/>
          <w:szCs w:val="22"/>
          <w:lang w:val="cs-CZ" w:eastAsia="en-US"/>
        </w:rPr>
      </w:pPr>
      <w:r w:rsidRPr="00373754">
        <w:rPr>
          <w:sz w:val="22"/>
          <w:szCs w:val="22"/>
          <w:lang w:val="cs-CZ"/>
        </w:rPr>
        <w:t xml:space="preserve">Tento léčivý přípravek obsahuje méně než 1 </w:t>
      </w:r>
      <w:proofErr w:type="spellStart"/>
      <w:r w:rsidRPr="00373754">
        <w:rPr>
          <w:sz w:val="22"/>
          <w:szCs w:val="22"/>
          <w:lang w:val="cs-CZ"/>
        </w:rPr>
        <w:t>mmol</w:t>
      </w:r>
      <w:proofErr w:type="spellEnd"/>
      <w:r>
        <w:rPr>
          <w:sz w:val="22"/>
          <w:szCs w:val="22"/>
          <w:lang w:val="cs-CZ"/>
        </w:rPr>
        <w:t xml:space="preserve"> </w:t>
      </w:r>
      <w:r w:rsidRPr="00373754">
        <w:rPr>
          <w:sz w:val="22"/>
          <w:szCs w:val="22"/>
          <w:lang w:val="cs-CZ"/>
        </w:rPr>
        <w:t>(23 mg) sodíku v</w:t>
      </w:r>
      <w:r>
        <w:rPr>
          <w:sz w:val="22"/>
          <w:szCs w:val="22"/>
          <w:lang w:val="cs-CZ"/>
        </w:rPr>
        <w:t> 300mg dávce</w:t>
      </w:r>
      <w:r w:rsidRPr="00373754">
        <w:rPr>
          <w:sz w:val="22"/>
          <w:szCs w:val="22"/>
          <w:lang w:val="cs-CZ"/>
        </w:rPr>
        <w:t>, to znamená, že je v</w:t>
      </w:r>
      <w:r>
        <w:rPr>
          <w:sz w:val="22"/>
          <w:szCs w:val="22"/>
          <w:lang w:val="cs-CZ"/>
        </w:rPr>
        <w:t> </w:t>
      </w:r>
      <w:r w:rsidRPr="00373754">
        <w:rPr>
          <w:sz w:val="22"/>
          <w:szCs w:val="22"/>
          <w:lang w:val="cs-CZ"/>
        </w:rPr>
        <w:t>podstatě „bez</w:t>
      </w:r>
      <w:r>
        <w:rPr>
          <w:sz w:val="22"/>
          <w:szCs w:val="22"/>
          <w:lang w:val="cs-CZ"/>
        </w:rPr>
        <w:t xml:space="preserve"> </w:t>
      </w:r>
      <w:r w:rsidRPr="00373754">
        <w:rPr>
          <w:sz w:val="22"/>
          <w:szCs w:val="22"/>
          <w:lang w:val="cs-CZ"/>
        </w:rPr>
        <w:t>sodíku“</w:t>
      </w:r>
      <w:r w:rsidRPr="002F2A89">
        <w:rPr>
          <w:rFonts w:eastAsia="Times New Roman"/>
          <w:iCs/>
          <w:sz w:val="22"/>
          <w:szCs w:val="22"/>
          <w:lang w:val="cs-CZ" w:eastAsia="en-US"/>
        </w:rPr>
        <w:t>.</w:t>
      </w:r>
    </w:p>
    <w:p w14:paraId="796E5268" w14:textId="77777777" w:rsidR="00F405C1" w:rsidRDefault="00F405C1" w:rsidP="00117B73">
      <w:pPr>
        <w:rPr>
          <w:rFonts w:eastAsia="Calibri"/>
          <w:i/>
          <w:iCs/>
          <w:color w:val="000000"/>
          <w:sz w:val="22"/>
          <w:szCs w:val="22"/>
          <w:lang w:val="cs-CZ"/>
        </w:rPr>
      </w:pPr>
    </w:p>
    <w:p w14:paraId="301D2A51" w14:textId="0117CECC" w:rsidR="007B3F02" w:rsidRPr="00974D68" w:rsidRDefault="007B3F02" w:rsidP="007B3F02">
      <w:pPr>
        <w:keepNext/>
        <w:outlineLvl w:val="0"/>
        <w:rPr>
          <w:i/>
          <w:iCs/>
          <w:sz w:val="22"/>
          <w:szCs w:val="22"/>
          <w:u w:val="single"/>
          <w:lang w:val="cs-CZ"/>
        </w:rPr>
      </w:pPr>
      <w:proofErr w:type="spellStart"/>
      <w:r w:rsidRPr="00974D68">
        <w:rPr>
          <w:i/>
          <w:iCs/>
          <w:sz w:val="22"/>
          <w:szCs w:val="22"/>
          <w:u w:val="single"/>
          <w:lang w:val="cs-CZ"/>
        </w:rPr>
        <w:t>Polysorbát</w:t>
      </w:r>
      <w:proofErr w:type="spellEnd"/>
      <w:r w:rsidR="00D643BE">
        <w:rPr>
          <w:i/>
          <w:iCs/>
          <w:sz w:val="22"/>
          <w:szCs w:val="22"/>
          <w:u w:val="single"/>
          <w:lang w:val="cs-CZ"/>
        </w:rPr>
        <w:fldChar w:fldCharType="begin"/>
      </w:r>
      <w:r w:rsidR="00D643BE">
        <w:rPr>
          <w:i/>
          <w:iCs/>
          <w:sz w:val="22"/>
          <w:szCs w:val="22"/>
          <w:u w:val="single"/>
          <w:lang w:val="cs-CZ"/>
        </w:rPr>
        <w:instrText xml:space="preserve"> DOCVARIABLE vault_nd_64902cb5-8799-402e-a498-85677faf881b \* MERGEFORMAT </w:instrText>
      </w:r>
      <w:r w:rsidR="00D643BE">
        <w:rPr>
          <w:i/>
          <w:iCs/>
          <w:sz w:val="22"/>
          <w:szCs w:val="22"/>
          <w:u w:val="single"/>
          <w:lang w:val="cs-CZ"/>
        </w:rPr>
        <w:fldChar w:fldCharType="separate"/>
      </w:r>
      <w:r w:rsidR="00D643BE">
        <w:rPr>
          <w:i/>
          <w:iCs/>
          <w:sz w:val="22"/>
          <w:szCs w:val="22"/>
          <w:u w:val="single"/>
          <w:lang w:val="cs-CZ"/>
        </w:rPr>
        <w:t xml:space="preserve"> </w:t>
      </w:r>
      <w:r w:rsidR="00D643BE">
        <w:rPr>
          <w:i/>
          <w:iCs/>
          <w:sz w:val="22"/>
          <w:szCs w:val="22"/>
          <w:u w:val="single"/>
          <w:lang w:val="cs-CZ"/>
        </w:rPr>
        <w:fldChar w:fldCharType="end"/>
      </w:r>
    </w:p>
    <w:p w14:paraId="69ED2603" w14:textId="77777777" w:rsidR="007B3F02" w:rsidRPr="00846DCF" w:rsidRDefault="007B3F02" w:rsidP="007B3F02">
      <w:pPr>
        <w:keepNext/>
        <w:outlineLvl w:val="0"/>
        <w:rPr>
          <w:sz w:val="22"/>
          <w:szCs w:val="22"/>
          <w:lang w:val="cs-CZ"/>
        </w:rPr>
      </w:pPr>
    </w:p>
    <w:p w14:paraId="49D830F5" w14:textId="3FC54BDF" w:rsidR="007B3F02" w:rsidRPr="00846DCF" w:rsidRDefault="007B3F02" w:rsidP="007B3F02">
      <w:pPr>
        <w:keepNext/>
        <w:outlineLvl w:val="0"/>
        <w:rPr>
          <w:sz w:val="22"/>
          <w:szCs w:val="22"/>
          <w:lang w:val="cs-CZ"/>
        </w:rPr>
      </w:pPr>
      <w:r w:rsidRPr="00846DCF">
        <w:rPr>
          <w:sz w:val="22"/>
          <w:szCs w:val="22"/>
          <w:lang w:val="cs-CZ"/>
        </w:rPr>
        <w:t xml:space="preserve">Tento léčivý přípravek obsahuje </w:t>
      </w:r>
      <w:r>
        <w:rPr>
          <w:sz w:val="22"/>
          <w:szCs w:val="22"/>
          <w:lang w:val="cs-CZ"/>
        </w:rPr>
        <w:t>0,3</w:t>
      </w:r>
      <w:r w:rsidRPr="00846DCF">
        <w:rPr>
          <w:sz w:val="22"/>
          <w:szCs w:val="22"/>
          <w:lang w:val="cs-CZ"/>
        </w:rPr>
        <w:t xml:space="preserve"> mg </w:t>
      </w:r>
      <w:proofErr w:type="spellStart"/>
      <w:r w:rsidRPr="00846DCF">
        <w:rPr>
          <w:sz w:val="22"/>
          <w:szCs w:val="22"/>
          <w:lang w:val="cs-CZ"/>
        </w:rPr>
        <w:t>polysorbátu</w:t>
      </w:r>
      <w:proofErr w:type="spellEnd"/>
      <w:r w:rsidRPr="00846DCF">
        <w:rPr>
          <w:sz w:val="22"/>
          <w:szCs w:val="22"/>
          <w:lang w:val="cs-CZ"/>
        </w:rPr>
        <w:t> 80 v</w:t>
      </w:r>
      <w:r w:rsidR="004F0D44">
        <w:rPr>
          <w:sz w:val="22"/>
          <w:szCs w:val="22"/>
          <w:lang w:val="cs-CZ"/>
        </w:rPr>
        <w:t> </w:t>
      </w:r>
      <w:r w:rsidRPr="00846DCF">
        <w:rPr>
          <w:sz w:val="22"/>
          <w:szCs w:val="22"/>
          <w:lang w:val="cs-CZ"/>
        </w:rPr>
        <w:t>jedn</w:t>
      </w:r>
      <w:r>
        <w:rPr>
          <w:sz w:val="22"/>
          <w:szCs w:val="22"/>
          <w:lang w:val="cs-CZ"/>
        </w:rPr>
        <w:t>om</w:t>
      </w:r>
      <w:r w:rsidR="004F0D44">
        <w:rPr>
          <w:sz w:val="22"/>
          <w:szCs w:val="22"/>
          <w:lang w:val="cs-CZ"/>
        </w:rPr>
        <w:t xml:space="preserve"> peru nebo injekční stříkačce</w:t>
      </w:r>
      <w:r>
        <w:rPr>
          <w:sz w:val="22"/>
          <w:szCs w:val="22"/>
          <w:lang w:val="cs-CZ"/>
        </w:rPr>
        <w:t xml:space="preserve">, </w:t>
      </w:r>
      <w:r w:rsidRPr="00417927">
        <w:rPr>
          <w:sz w:val="22"/>
          <w:szCs w:val="22"/>
          <w:lang w:val="cs-CZ"/>
        </w:rPr>
        <w:t xml:space="preserve">což odpovídá </w:t>
      </w:r>
      <w:r w:rsidR="002E7E72">
        <w:rPr>
          <w:sz w:val="22"/>
          <w:szCs w:val="22"/>
          <w:lang w:val="cs-CZ"/>
        </w:rPr>
        <w:t>0,6</w:t>
      </w:r>
      <w:r>
        <w:rPr>
          <w:sz w:val="22"/>
          <w:szCs w:val="22"/>
          <w:lang w:val="cs-CZ"/>
        </w:rPr>
        <w:t> </w:t>
      </w:r>
      <w:r w:rsidRPr="00417927">
        <w:rPr>
          <w:sz w:val="22"/>
          <w:szCs w:val="22"/>
          <w:lang w:val="cs-CZ"/>
        </w:rPr>
        <w:t>mg</w:t>
      </w:r>
      <w:r>
        <w:rPr>
          <w:sz w:val="22"/>
          <w:szCs w:val="22"/>
          <w:lang w:val="cs-CZ"/>
        </w:rPr>
        <w:t xml:space="preserve"> v</w:t>
      </w:r>
      <w:r w:rsidRPr="00417927">
        <w:rPr>
          <w:sz w:val="22"/>
          <w:szCs w:val="22"/>
          <w:lang w:val="cs-CZ"/>
        </w:rPr>
        <w:t xml:space="preserve"> </w:t>
      </w:r>
      <w:r w:rsidR="002E7E72">
        <w:rPr>
          <w:sz w:val="22"/>
          <w:szCs w:val="22"/>
          <w:lang w:val="cs-CZ"/>
        </w:rPr>
        <w:t>udržovací</w:t>
      </w:r>
      <w:r w:rsidRPr="00417927">
        <w:rPr>
          <w:sz w:val="22"/>
          <w:szCs w:val="22"/>
          <w:lang w:val="cs-CZ"/>
        </w:rPr>
        <w:t xml:space="preserve"> dáv</w:t>
      </w:r>
      <w:r>
        <w:rPr>
          <w:sz w:val="22"/>
          <w:szCs w:val="22"/>
          <w:lang w:val="cs-CZ"/>
        </w:rPr>
        <w:t>ce pro</w:t>
      </w:r>
      <w:r w:rsidRPr="00417927">
        <w:rPr>
          <w:sz w:val="22"/>
          <w:szCs w:val="22"/>
          <w:lang w:val="cs-CZ"/>
        </w:rPr>
        <w:t xml:space="preserve"> léčb</w:t>
      </w:r>
      <w:r>
        <w:rPr>
          <w:sz w:val="22"/>
          <w:szCs w:val="22"/>
          <w:lang w:val="cs-CZ"/>
        </w:rPr>
        <w:t>u</w:t>
      </w:r>
      <w:r w:rsidRPr="00417927">
        <w:rPr>
          <w:sz w:val="22"/>
          <w:szCs w:val="22"/>
          <w:lang w:val="cs-CZ"/>
        </w:rPr>
        <w:t xml:space="preserve"> ulcerózní kolitidy a</w:t>
      </w:r>
      <w:r w:rsidR="00BB2487">
        <w:rPr>
          <w:sz w:val="22"/>
          <w:szCs w:val="22"/>
          <w:lang w:val="cs-CZ"/>
        </w:rPr>
        <w:t xml:space="preserve"> </w:t>
      </w:r>
      <w:r w:rsidR="008363BE">
        <w:rPr>
          <w:sz w:val="22"/>
          <w:szCs w:val="22"/>
          <w:lang w:val="cs-CZ"/>
        </w:rPr>
        <w:t>0,9</w:t>
      </w:r>
      <w:r>
        <w:rPr>
          <w:sz w:val="22"/>
          <w:szCs w:val="22"/>
          <w:lang w:val="cs-CZ"/>
        </w:rPr>
        <w:t> </w:t>
      </w:r>
      <w:r w:rsidRPr="00417927">
        <w:rPr>
          <w:sz w:val="22"/>
          <w:szCs w:val="22"/>
          <w:lang w:val="cs-CZ"/>
        </w:rPr>
        <w:t xml:space="preserve">mg </w:t>
      </w:r>
      <w:r>
        <w:rPr>
          <w:sz w:val="22"/>
          <w:szCs w:val="22"/>
          <w:lang w:val="cs-CZ"/>
        </w:rPr>
        <w:t>v</w:t>
      </w:r>
      <w:r w:rsidRPr="00417927">
        <w:rPr>
          <w:sz w:val="22"/>
          <w:szCs w:val="22"/>
          <w:lang w:val="cs-CZ"/>
        </w:rPr>
        <w:t xml:space="preserve"> </w:t>
      </w:r>
      <w:r w:rsidR="008363BE">
        <w:rPr>
          <w:sz w:val="22"/>
          <w:szCs w:val="22"/>
          <w:lang w:val="cs-CZ"/>
        </w:rPr>
        <w:t>udržovací</w:t>
      </w:r>
      <w:r w:rsidRPr="00417927">
        <w:rPr>
          <w:sz w:val="22"/>
          <w:szCs w:val="22"/>
          <w:lang w:val="cs-CZ"/>
        </w:rPr>
        <w:t xml:space="preserve"> dáv</w:t>
      </w:r>
      <w:r>
        <w:rPr>
          <w:sz w:val="22"/>
          <w:szCs w:val="22"/>
          <w:lang w:val="cs-CZ"/>
        </w:rPr>
        <w:t>ce pro</w:t>
      </w:r>
      <w:r w:rsidRPr="00417927">
        <w:rPr>
          <w:sz w:val="22"/>
          <w:szCs w:val="22"/>
          <w:lang w:val="cs-CZ"/>
        </w:rPr>
        <w:t xml:space="preserve"> léčb</w:t>
      </w:r>
      <w:r>
        <w:rPr>
          <w:sz w:val="22"/>
          <w:szCs w:val="22"/>
          <w:lang w:val="cs-CZ"/>
        </w:rPr>
        <w:t xml:space="preserve">u </w:t>
      </w:r>
      <w:r w:rsidRPr="00417927">
        <w:rPr>
          <w:sz w:val="22"/>
          <w:szCs w:val="22"/>
          <w:lang w:val="cs-CZ"/>
        </w:rPr>
        <w:t xml:space="preserve">Crohnovy choroby. </w:t>
      </w:r>
      <w:proofErr w:type="spellStart"/>
      <w:r w:rsidRPr="00417927">
        <w:rPr>
          <w:sz w:val="22"/>
          <w:szCs w:val="22"/>
          <w:lang w:val="cs-CZ"/>
        </w:rPr>
        <w:t>Polysorbáty</w:t>
      </w:r>
      <w:proofErr w:type="spellEnd"/>
      <w:r w:rsidRPr="00417927">
        <w:rPr>
          <w:sz w:val="22"/>
          <w:szCs w:val="22"/>
          <w:lang w:val="cs-CZ"/>
        </w:rPr>
        <w:t xml:space="preserve"> mohou způsobit alergické reakce</w:t>
      </w:r>
      <w:r w:rsidRPr="00846DCF">
        <w:rPr>
          <w:sz w:val="22"/>
          <w:szCs w:val="22"/>
          <w:lang w:val="cs-CZ"/>
        </w:rPr>
        <w:t>.</w:t>
      </w:r>
      <w:r w:rsidR="00D643BE">
        <w:rPr>
          <w:sz w:val="22"/>
          <w:szCs w:val="22"/>
          <w:lang w:val="cs-CZ"/>
        </w:rPr>
        <w:fldChar w:fldCharType="begin"/>
      </w:r>
      <w:r w:rsidR="00D643BE">
        <w:rPr>
          <w:sz w:val="22"/>
          <w:szCs w:val="22"/>
          <w:lang w:val="cs-CZ"/>
        </w:rPr>
        <w:instrText xml:space="preserve"> DOCVARIABLE vault_nd_4c3b7223-a430-4bd9-8768-ffb222ece47c \* MERGEFORMAT </w:instrText>
      </w:r>
      <w:r w:rsidR="00D643BE">
        <w:rPr>
          <w:sz w:val="22"/>
          <w:szCs w:val="22"/>
          <w:lang w:val="cs-CZ"/>
        </w:rPr>
        <w:fldChar w:fldCharType="separate"/>
      </w:r>
      <w:r w:rsidR="00D643BE">
        <w:rPr>
          <w:sz w:val="22"/>
          <w:szCs w:val="22"/>
          <w:lang w:val="cs-CZ"/>
        </w:rPr>
        <w:t xml:space="preserve"> </w:t>
      </w:r>
      <w:r w:rsidR="00D643BE">
        <w:rPr>
          <w:sz w:val="22"/>
          <w:szCs w:val="22"/>
          <w:lang w:val="cs-CZ"/>
        </w:rPr>
        <w:fldChar w:fldCharType="end"/>
      </w:r>
    </w:p>
    <w:p w14:paraId="7AFB18DE" w14:textId="77777777" w:rsidR="007B3F02" w:rsidRPr="00C141AB" w:rsidRDefault="007B3F02" w:rsidP="00117B73">
      <w:pPr>
        <w:rPr>
          <w:rFonts w:eastAsia="Calibri"/>
          <w:i/>
          <w:iCs/>
          <w:color w:val="000000"/>
          <w:sz w:val="22"/>
          <w:szCs w:val="22"/>
          <w:lang w:val="cs-CZ"/>
        </w:rPr>
      </w:pPr>
    </w:p>
    <w:p w14:paraId="55FEC14F" w14:textId="278D66B9" w:rsidR="00861A2C" w:rsidRPr="00C141AB" w:rsidRDefault="00861A2C" w:rsidP="00D33C93">
      <w:pPr>
        <w:tabs>
          <w:tab w:val="left" w:pos="567"/>
        </w:tabs>
        <w:outlineLvl w:val="0"/>
        <w:rPr>
          <w:rFonts w:eastAsia="Times New Roman"/>
          <w:noProof/>
          <w:sz w:val="22"/>
          <w:szCs w:val="22"/>
          <w:lang w:val="cs-CZ" w:eastAsia="en-US"/>
        </w:rPr>
      </w:pPr>
      <w:r w:rsidRPr="00C141AB">
        <w:rPr>
          <w:rFonts w:eastAsia="Times New Roman"/>
          <w:b/>
          <w:color w:val="000000" w:themeColor="text1"/>
          <w:sz w:val="22"/>
          <w:lang w:val="cs-CZ" w:eastAsia="en-US"/>
        </w:rPr>
        <w:t>4.5</w:t>
      </w:r>
      <w:r w:rsidRPr="00C141AB">
        <w:rPr>
          <w:rFonts w:eastAsia="Times New Roman"/>
          <w:color w:val="000000" w:themeColor="text1"/>
          <w:sz w:val="22"/>
          <w:lang w:val="cs-CZ" w:eastAsia="en-US"/>
        </w:rPr>
        <w:tab/>
      </w:r>
      <w:r w:rsidRPr="00C141AB">
        <w:rPr>
          <w:rFonts w:eastAsia="Times New Roman"/>
          <w:b/>
          <w:color w:val="000000" w:themeColor="text1"/>
          <w:sz w:val="22"/>
          <w:lang w:val="cs-CZ" w:eastAsia="en-US"/>
        </w:rPr>
        <w:t xml:space="preserve">Interakce </w:t>
      </w:r>
      <w:r w:rsidRPr="00C141AB">
        <w:rPr>
          <w:rFonts w:eastAsia="Times New Roman"/>
          <w:b/>
          <w:sz w:val="22"/>
          <w:lang w:val="cs-CZ" w:eastAsia="en-US"/>
        </w:rPr>
        <w:t>s jinými léčivými přípravky a jiné formy interakce</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vault_nd_69ced77e-8b0a-458b-8b14-46c64174613b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294ACF43" w14:textId="77777777" w:rsidR="00861A2C" w:rsidRPr="00C141AB" w:rsidRDefault="00861A2C" w:rsidP="00D33C93">
      <w:pPr>
        <w:rPr>
          <w:rFonts w:eastAsia="Times New Roman"/>
          <w:color w:val="000000" w:themeColor="text1"/>
          <w:sz w:val="22"/>
          <w:szCs w:val="22"/>
          <w:lang w:val="cs-CZ" w:eastAsia="en-US"/>
        </w:rPr>
      </w:pPr>
    </w:p>
    <w:p w14:paraId="35FE15D5" w14:textId="7CEC6827" w:rsidR="00861A2C" w:rsidRPr="00C141AB" w:rsidRDefault="00861A2C" w:rsidP="00D33C93">
      <w:pPr>
        <w:tabs>
          <w:tab w:val="left" w:pos="567"/>
        </w:tabs>
        <w:outlineLvl w:val="0"/>
        <w:rPr>
          <w:rFonts w:eastAsia="Times New Roman"/>
          <w:sz w:val="22"/>
          <w:szCs w:val="22"/>
          <w:lang w:val="cs-CZ" w:eastAsia="en-US"/>
        </w:rPr>
      </w:pPr>
      <w:r w:rsidRPr="00C141AB">
        <w:rPr>
          <w:rFonts w:eastAsia="Times New Roman"/>
          <w:sz w:val="22"/>
          <w:lang w:val="cs-CZ" w:eastAsia="en-US"/>
        </w:rPr>
        <w:t>Nebyly provedeny žádné studie interakcí.</w:t>
      </w:r>
      <w:r w:rsidR="00D643BE">
        <w:rPr>
          <w:rFonts w:eastAsia="Times New Roman"/>
          <w:sz w:val="22"/>
          <w:lang w:val="cs-CZ" w:eastAsia="en-US"/>
        </w:rPr>
        <w:fldChar w:fldCharType="begin"/>
      </w:r>
      <w:r w:rsidR="00D643BE">
        <w:rPr>
          <w:rFonts w:eastAsia="Times New Roman"/>
          <w:sz w:val="22"/>
          <w:lang w:val="cs-CZ" w:eastAsia="en-US"/>
        </w:rPr>
        <w:instrText xml:space="preserve"> DOCVARIABLE vault_nd_aba20846-096f-49ed-a955-b882c931ab0d \* MERGEFORMAT </w:instrText>
      </w:r>
      <w:r w:rsidR="00D643BE">
        <w:rPr>
          <w:rFonts w:eastAsia="Times New Roman"/>
          <w:sz w:val="22"/>
          <w:lang w:val="cs-CZ" w:eastAsia="en-US"/>
        </w:rPr>
        <w:fldChar w:fldCharType="separate"/>
      </w:r>
      <w:r w:rsidR="00D643BE">
        <w:rPr>
          <w:rFonts w:eastAsia="Times New Roman"/>
          <w:sz w:val="22"/>
          <w:lang w:val="cs-CZ" w:eastAsia="en-US"/>
        </w:rPr>
        <w:t xml:space="preserve"> </w:t>
      </w:r>
      <w:r w:rsidR="00D643BE">
        <w:rPr>
          <w:rFonts w:eastAsia="Times New Roman"/>
          <w:sz w:val="22"/>
          <w:lang w:val="cs-CZ" w:eastAsia="en-US"/>
        </w:rPr>
        <w:fldChar w:fldCharType="end"/>
      </w:r>
    </w:p>
    <w:p w14:paraId="6F9853B5" w14:textId="5694A18D" w:rsidR="00861A2C" w:rsidRPr="00C141AB" w:rsidRDefault="00861A2C" w:rsidP="00D33C93">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lastRenderedPageBreak/>
        <w:t>V</w:t>
      </w:r>
      <w:r w:rsidR="00D745D5">
        <w:rPr>
          <w:rFonts w:eastAsia="Times New Roman"/>
          <w:color w:val="000000" w:themeColor="text1"/>
          <w:sz w:val="22"/>
          <w:lang w:val="cs-CZ" w:eastAsia="en-US"/>
        </w:rPr>
        <w:t xml:space="preserve"> klinických</w:t>
      </w:r>
      <w:r w:rsidR="00D745D5" w:rsidRPr="00C141AB">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 xml:space="preserve">studiích nebyla bezpečnost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ovlivněna souběžným užíváním kortikosteroidů nebo perorálních </w:t>
      </w:r>
      <w:proofErr w:type="spellStart"/>
      <w:r w:rsidRPr="00C141AB">
        <w:rPr>
          <w:rFonts w:eastAsia="Times New Roman"/>
          <w:color w:val="000000" w:themeColor="text1"/>
          <w:sz w:val="22"/>
          <w:lang w:val="cs-CZ" w:eastAsia="en-US"/>
        </w:rPr>
        <w:t>imunomodulátorů</w:t>
      </w:r>
      <w:proofErr w:type="spellEnd"/>
      <w:r w:rsidRPr="00C141AB">
        <w:rPr>
          <w:rFonts w:eastAsia="Times New Roman"/>
          <w:color w:val="000000" w:themeColor="text1"/>
          <w:sz w:val="22"/>
          <w:lang w:val="cs-CZ" w:eastAsia="en-US"/>
        </w:rPr>
        <w:t>.</w:t>
      </w:r>
    </w:p>
    <w:p w14:paraId="41D043F6" w14:textId="1F0673CB" w:rsidR="00861A2C" w:rsidRPr="00C141AB" w:rsidRDefault="00861A2C" w:rsidP="00D33C93">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Populační farmakokinetické analýzy naznačily, že clearance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nebyla ovlivněna souběžným podáváním 5</w:t>
      </w:r>
      <w:r w:rsidRPr="00C141AB">
        <w:rPr>
          <w:rFonts w:eastAsia="Times New Roman"/>
          <w:color w:val="000000" w:themeColor="text1"/>
          <w:sz w:val="22"/>
          <w:lang w:val="cs-CZ" w:eastAsia="en-US"/>
        </w:rPr>
        <w:noBreakHyphen/>
        <w:t>ASA (kyseliny 5</w:t>
      </w:r>
      <w:r w:rsidRPr="00C141AB">
        <w:rPr>
          <w:rFonts w:eastAsia="Times New Roman"/>
          <w:color w:val="000000" w:themeColor="text1"/>
          <w:sz w:val="22"/>
          <w:lang w:val="cs-CZ" w:eastAsia="en-US"/>
        </w:rPr>
        <w:noBreakHyphen/>
        <w:t xml:space="preserve">aminosalicylové), kortikosteroidů nebo perorálních </w:t>
      </w:r>
      <w:proofErr w:type="spellStart"/>
      <w:r w:rsidRPr="00C141AB">
        <w:rPr>
          <w:rFonts w:eastAsia="Times New Roman"/>
          <w:color w:val="000000" w:themeColor="text1"/>
          <w:sz w:val="22"/>
          <w:lang w:val="cs-CZ" w:eastAsia="en-US"/>
        </w:rPr>
        <w:t>imunomodulátorů</w:t>
      </w:r>
      <w:proofErr w:type="spellEnd"/>
      <w:r w:rsidRPr="00C141AB">
        <w:rPr>
          <w:rFonts w:eastAsia="Times New Roman"/>
          <w:color w:val="000000" w:themeColor="text1"/>
          <w:sz w:val="22"/>
          <w:lang w:val="cs-CZ" w:eastAsia="en-US"/>
        </w:rPr>
        <w:t xml:space="preserve"> (azathioprinu, </w:t>
      </w:r>
      <w:proofErr w:type="gramStart"/>
      <w:r w:rsidR="00345699">
        <w:rPr>
          <w:rFonts w:eastAsia="Times New Roman"/>
          <w:color w:val="000000" w:themeColor="text1"/>
          <w:sz w:val="22"/>
          <w:lang w:val="cs-CZ" w:eastAsia="en-US"/>
        </w:rPr>
        <w:t>6-</w:t>
      </w:r>
      <w:r w:rsidRPr="00C141AB">
        <w:rPr>
          <w:rFonts w:eastAsia="Times New Roman"/>
          <w:color w:val="000000" w:themeColor="text1"/>
          <w:sz w:val="22"/>
          <w:lang w:val="cs-CZ" w:eastAsia="en-US"/>
        </w:rPr>
        <w:t>merkaptopurinu</w:t>
      </w:r>
      <w:proofErr w:type="gramEnd"/>
      <w:r w:rsidRPr="00C141AB">
        <w:rPr>
          <w:rFonts w:eastAsia="Times New Roman"/>
          <w:color w:val="000000" w:themeColor="text1"/>
          <w:sz w:val="22"/>
          <w:lang w:val="cs-CZ" w:eastAsia="en-US"/>
        </w:rPr>
        <w:t xml:space="preserve">, </w:t>
      </w:r>
      <w:proofErr w:type="spellStart"/>
      <w:r w:rsidRPr="00C141AB">
        <w:rPr>
          <w:rFonts w:eastAsia="Times New Roman"/>
          <w:color w:val="000000" w:themeColor="text1"/>
          <w:sz w:val="22"/>
          <w:lang w:val="cs-CZ" w:eastAsia="en-US"/>
        </w:rPr>
        <w:t>thioguaninu</w:t>
      </w:r>
      <w:proofErr w:type="spellEnd"/>
      <w:r w:rsidRPr="00C141AB">
        <w:rPr>
          <w:rFonts w:eastAsia="Times New Roman"/>
          <w:color w:val="000000" w:themeColor="text1"/>
          <w:sz w:val="22"/>
          <w:lang w:val="cs-CZ" w:eastAsia="en-US"/>
        </w:rPr>
        <w:t xml:space="preserve"> a </w:t>
      </w:r>
      <w:proofErr w:type="spellStart"/>
      <w:r w:rsidRPr="00C141AB">
        <w:rPr>
          <w:rFonts w:eastAsia="Times New Roman"/>
          <w:color w:val="000000" w:themeColor="text1"/>
          <w:sz w:val="22"/>
          <w:lang w:val="cs-CZ" w:eastAsia="en-US"/>
        </w:rPr>
        <w:t>methotrexátu</w:t>
      </w:r>
      <w:proofErr w:type="spellEnd"/>
      <w:r w:rsidRPr="00C141AB">
        <w:rPr>
          <w:rFonts w:eastAsia="Times New Roman"/>
          <w:color w:val="000000" w:themeColor="text1"/>
          <w:sz w:val="22"/>
          <w:lang w:val="cs-CZ" w:eastAsia="en-US"/>
        </w:rPr>
        <w:t>).</w:t>
      </w:r>
    </w:p>
    <w:p w14:paraId="6DCBFBEC" w14:textId="77777777" w:rsidR="00861A2C" w:rsidRPr="00034AD2" w:rsidRDefault="00861A2C" w:rsidP="00861A2C">
      <w:pPr>
        <w:tabs>
          <w:tab w:val="left" w:pos="567"/>
        </w:tabs>
        <w:rPr>
          <w:rFonts w:eastAsia="Times New Roman"/>
          <w:noProof/>
          <w:color w:val="000000" w:themeColor="text1"/>
          <w:sz w:val="22"/>
          <w:szCs w:val="22"/>
          <w:lang w:val="cs-CZ" w:eastAsia="en-US"/>
        </w:rPr>
      </w:pPr>
    </w:p>
    <w:p w14:paraId="458C787B" w14:textId="60ADC783" w:rsidR="00861A2C" w:rsidRPr="00C141AB" w:rsidRDefault="00861A2C" w:rsidP="00861A2C">
      <w:pPr>
        <w:keepNext/>
        <w:tabs>
          <w:tab w:val="left" w:pos="567"/>
        </w:tabs>
        <w:outlineLvl w:val="0"/>
        <w:rPr>
          <w:rFonts w:eastAsia="Times New Roman"/>
          <w:noProof/>
          <w:sz w:val="22"/>
          <w:szCs w:val="22"/>
          <w:lang w:val="cs-CZ" w:eastAsia="en-US"/>
        </w:rPr>
      </w:pPr>
      <w:r w:rsidRPr="00C141AB">
        <w:rPr>
          <w:rFonts w:eastAsia="Times New Roman"/>
          <w:b/>
          <w:color w:val="000000" w:themeColor="text1"/>
          <w:sz w:val="22"/>
          <w:lang w:val="cs-CZ" w:eastAsia="en-US"/>
        </w:rPr>
        <w:t>4.6</w:t>
      </w:r>
      <w:r w:rsidRPr="00C141AB">
        <w:rPr>
          <w:rFonts w:eastAsia="Times New Roman"/>
          <w:b/>
          <w:color w:val="000000" w:themeColor="text1"/>
          <w:sz w:val="22"/>
          <w:lang w:val="cs-CZ" w:eastAsia="en-US"/>
        </w:rPr>
        <w:tab/>
        <w:t>Fertilita</w:t>
      </w:r>
      <w:r w:rsidRPr="00C141AB">
        <w:rPr>
          <w:rFonts w:eastAsia="Times New Roman"/>
          <w:b/>
          <w:sz w:val="22"/>
          <w:lang w:val="cs-CZ" w:eastAsia="en-US"/>
        </w:rPr>
        <w:t>, těhotenství a kojení</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vault_nd_a11527df-c14e-4163-b54d-9203aeb84f63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38F6E851" w14:textId="77777777" w:rsidR="00861A2C" w:rsidRPr="00C141AB" w:rsidRDefault="00861A2C" w:rsidP="00861A2C">
      <w:pPr>
        <w:keepNext/>
        <w:rPr>
          <w:rFonts w:eastAsia="Times New Roman"/>
          <w:noProof/>
          <w:sz w:val="22"/>
          <w:szCs w:val="22"/>
          <w:lang w:val="cs-CZ" w:eastAsia="en-US"/>
        </w:rPr>
      </w:pPr>
    </w:p>
    <w:p w14:paraId="733B38E6" w14:textId="0D89C787" w:rsidR="00861A2C" w:rsidRPr="00C141AB" w:rsidRDefault="00861A2C" w:rsidP="00861A2C">
      <w:pPr>
        <w:keepNext/>
        <w:rPr>
          <w:rFonts w:eastAsia="Times New Roman"/>
          <w:noProof/>
          <w:color w:val="000000" w:themeColor="text1"/>
          <w:sz w:val="22"/>
          <w:szCs w:val="22"/>
          <w:u w:val="single"/>
          <w:lang w:val="cs-CZ" w:eastAsia="en-US"/>
        </w:rPr>
      </w:pPr>
      <w:r w:rsidRPr="00C141AB">
        <w:rPr>
          <w:rFonts w:eastAsia="Times New Roman"/>
          <w:sz w:val="22"/>
          <w:u w:val="single"/>
          <w:lang w:val="cs-CZ" w:eastAsia="en-US"/>
        </w:rPr>
        <w:t xml:space="preserve">Ženy </w:t>
      </w:r>
      <w:r w:rsidR="00E4445B">
        <w:rPr>
          <w:rFonts w:eastAsia="Times New Roman"/>
          <w:sz w:val="22"/>
          <w:u w:val="single"/>
          <w:lang w:val="cs-CZ" w:eastAsia="en-US"/>
        </w:rPr>
        <w:t>ve fertilním věku</w:t>
      </w:r>
    </w:p>
    <w:p w14:paraId="4202C8B7" w14:textId="77777777" w:rsidR="00861A2C" w:rsidRPr="00C141AB" w:rsidRDefault="00861A2C" w:rsidP="00861A2C">
      <w:pPr>
        <w:keepNext/>
        <w:rPr>
          <w:rFonts w:eastAsia="Times New Roman"/>
          <w:noProof/>
          <w:color w:val="000000" w:themeColor="text1"/>
          <w:sz w:val="22"/>
          <w:szCs w:val="22"/>
          <w:u w:val="single"/>
          <w:lang w:val="cs-CZ" w:eastAsia="en-US"/>
        </w:rPr>
      </w:pPr>
    </w:p>
    <w:p w14:paraId="7FDAE360" w14:textId="2BFA3B35" w:rsidR="00861A2C" w:rsidRPr="00C141AB" w:rsidRDefault="00861A2C" w:rsidP="00861A2C">
      <w:pPr>
        <w:keepNext/>
        <w:rPr>
          <w:rFonts w:eastAsia="Times New Roman"/>
          <w:noProof/>
          <w:color w:val="000000" w:themeColor="text1"/>
          <w:sz w:val="22"/>
          <w:szCs w:val="22"/>
          <w:lang w:val="cs-CZ" w:eastAsia="en-US"/>
        </w:rPr>
      </w:pPr>
      <w:r w:rsidRPr="00E4445B">
        <w:rPr>
          <w:rFonts w:eastAsia="Times New Roman"/>
          <w:color w:val="000000" w:themeColor="text1"/>
          <w:sz w:val="22"/>
          <w:lang w:val="cs-CZ" w:eastAsia="en-US"/>
        </w:rPr>
        <w:t>Ženy</w:t>
      </w:r>
      <w:r w:rsidR="00E4445B" w:rsidRPr="00E4445B">
        <w:rPr>
          <w:rFonts w:eastAsia="Times New Roman"/>
          <w:color w:val="000000" w:themeColor="text1"/>
          <w:sz w:val="22"/>
          <w:lang w:val="cs-CZ" w:eastAsia="en-US"/>
        </w:rPr>
        <w:t xml:space="preserve"> </w:t>
      </w:r>
      <w:r w:rsidR="00E4445B" w:rsidRPr="00BD53CA">
        <w:rPr>
          <w:rFonts w:eastAsia="Times New Roman"/>
          <w:sz w:val="22"/>
          <w:lang w:val="cs-CZ" w:eastAsia="en-US"/>
        </w:rPr>
        <w:t>ve fertilním věku</w:t>
      </w:r>
      <w:r w:rsidRPr="00C141AB">
        <w:rPr>
          <w:rFonts w:eastAsia="Times New Roman"/>
          <w:color w:val="000000" w:themeColor="text1"/>
          <w:sz w:val="22"/>
          <w:lang w:val="cs-CZ" w:eastAsia="en-US"/>
        </w:rPr>
        <w:t xml:space="preserve">, musí v průběhu léčby a alespoň 10 týdnů po </w:t>
      </w:r>
      <w:r w:rsidR="00C26376">
        <w:rPr>
          <w:rFonts w:eastAsia="Times New Roman"/>
          <w:color w:val="000000" w:themeColor="text1"/>
          <w:sz w:val="22"/>
          <w:lang w:val="cs-CZ" w:eastAsia="en-US"/>
        </w:rPr>
        <w:t xml:space="preserve">ukončení </w:t>
      </w:r>
      <w:r w:rsidRPr="00C141AB">
        <w:rPr>
          <w:rFonts w:eastAsia="Times New Roman"/>
          <w:color w:val="000000" w:themeColor="text1"/>
          <w:sz w:val="22"/>
          <w:lang w:val="cs-CZ" w:eastAsia="en-US"/>
        </w:rPr>
        <w:t>léčb</w:t>
      </w:r>
      <w:r w:rsidR="00C26376">
        <w:rPr>
          <w:rFonts w:eastAsia="Times New Roman"/>
          <w:color w:val="000000" w:themeColor="text1"/>
          <w:sz w:val="22"/>
          <w:lang w:val="cs-CZ" w:eastAsia="en-US"/>
        </w:rPr>
        <w:t>y</w:t>
      </w:r>
      <w:r w:rsidRPr="00C141AB">
        <w:rPr>
          <w:rFonts w:eastAsia="Times New Roman"/>
          <w:color w:val="000000" w:themeColor="text1"/>
          <w:sz w:val="22"/>
          <w:lang w:val="cs-CZ" w:eastAsia="en-US"/>
        </w:rPr>
        <w:t xml:space="preserve"> používat účinnou metodu antikoncepce.</w:t>
      </w:r>
    </w:p>
    <w:p w14:paraId="0B51E459" w14:textId="77777777" w:rsidR="00861A2C" w:rsidRPr="00C141AB" w:rsidRDefault="00861A2C" w:rsidP="00861A2C">
      <w:pPr>
        <w:rPr>
          <w:rFonts w:eastAsia="Times New Roman"/>
          <w:noProof/>
          <w:color w:val="000000" w:themeColor="text1"/>
          <w:sz w:val="22"/>
          <w:szCs w:val="22"/>
          <w:lang w:val="cs-CZ" w:eastAsia="en-US"/>
        </w:rPr>
      </w:pPr>
    </w:p>
    <w:p w14:paraId="5FB1D138" w14:textId="77777777" w:rsidR="00861A2C" w:rsidRPr="00C141AB" w:rsidRDefault="00861A2C" w:rsidP="00861A2C">
      <w:pPr>
        <w:keepNext/>
        <w:rPr>
          <w:rFonts w:eastAsia="Times New Roman"/>
          <w:noProof/>
          <w:color w:val="000000" w:themeColor="text1"/>
          <w:sz w:val="22"/>
          <w:szCs w:val="22"/>
          <w:u w:val="single"/>
          <w:lang w:val="cs-CZ" w:eastAsia="en-US"/>
        </w:rPr>
      </w:pPr>
      <w:r w:rsidRPr="00C141AB">
        <w:rPr>
          <w:rFonts w:eastAsia="Times New Roman"/>
          <w:color w:val="000000" w:themeColor="text1"/>
          <w:sz w:val="22"/>
          <w:u w:val="single"/>
          <w:lang w:val="cs-CZ" w:eastAsia="en-US"/>
        </w:rPr>
        <w:t>Těhotenství</w:t>
      </w:r>
    </w:p>
    <w:p w14:paraId="43B43599" w14:textId="77777777" w:rsidR="00861A2C" w:rsidRPr="00C141AB" w:rsidRDefault="00861A2C" w:rsidP="00861A2C">
      <w:pPr>
        <w:keepNext/>
        <w:rPr>
          <w:rFonts w:eastAsia="Times New Roman"/>
          <w:noProof/>
          <w:color w:val="000000" w:themeColor="text1"/>
          <w:sz w:val="22"/>
          <w:szCs w:val="22"/>
          <w:lang w:val="cs-CZ" w:eastAsia="en-US"/>
        </w:rPr>
      </w:pPr>
    </w:p>
    <w:p w14:paraId="737909C4" w14:textId="247A32BD" w:rsidR="00861A2C" w:rsidRPr="00C141AB" w:rsidRDefault="002F19C9" w:rsidP="00861A2C">
      <w:pPr>
        <w:keepNext/>
        <w:rPr>
          <w:rFonts w:eastAsia="Times New Roman"/>
          <w:noProof/>
          <w:color w:val="000000" w:themeColor="text1"/>
          <w:sz w:val="22"/>
          <w:szCs w:val="22"/>
          <w:lang w:val="cs-CZ" w:eastAsia="en-US"/>
        </w:rPr>
      </w:pPr>
      <w:r>
        <w:rPr>
          <w:rFonts w:eastAsia="Times New Roman"/>
          <w:color w:val="000000" w:themeColor="text1"/>
          <w:sz w:val="22"/>
          <w:lang w:val="cs-CZ" w:eastAsia="en-US"/>
        </w:rPr>
        <w:t>Ú</w:t>
      </w:r>
      <w:r w:rsidR="00861A2C" w:rsidRPr="00C141AB">
        <w:rPr>
          <w:rFonts w:eastAsia="Times New Roman"/>
          <w:color w:val="000000" w:themeColor="text1"/>
          <w:sz w:val="22"/>
          <w:lang w:val="cs-CZ" w:eastAsia="en-US"/>
        </w:rPr>
        <w:t xml:space="preserve">daje týkající se podávání </w:t>
      </w:r>
      <w:proofErr w:type="spellStart"/>
      <w:r w:rsidR="00861A2C" w:rsidRPr="00C141AB">
        <w:rPr>
          <w:rFonts w:eastAsia="Times New Roman"/>
          <w:color w:val="000000" w:themeColor="text1"/>
          <w:sz w:val="22"/>
          <w:lang w:val="cs-CZ" w:eastAsia="en-US"/>
        </w:rPr>
        <w:t>mirikizumabu</w:t>
      </w:r>
      <w:proofErr w:type="spellEnd"/>
      <w:r w:rsidR="00861A2C" w:rsidRPr="00C141AB">
        <w:rPr>
          <w:rFonts w:eastAsia="Times New Roman"/>
          <w:color w:val="000000" w:themeColor="text1"/>
          <w:sz w:val="22"/>
          <w:lang w:val="cs-CZ" w:eastAsia="en-US"/>
        </w:rPr>
        <w:t xml:space="preserve"> těhotným ženám</w:t>
      </w:r>
      <w:r w:rsidRPr="002F19C9">
        <w:rPr>
          <w:rFonts w:eastAsia="Times New Roman"/>
          <w:color w:val="000000" w:themeColor="text1"/>
          <w:sz w:val="22"/>
          <w:lang w:val="cs-CZ" w:eastAsia="en-US"/>
        </w:rPr>
        <w:t xml:space="preserve"> </w:t>
      </w:r>
      <w:r>
        <w:rPr>
          <w:rFonts w:eastAsia="Times New Roman"/>
          <w:color w:val="000000" w:themeColor="text1"/>
          <w:sz w:val="22"/>
          <w:lang w:val="cs-CZ" w:eastAsia="en-US"/>
        </w:rPr>
        <w:t xml:space="preserve">jsou </w:t>
      </w:r>
      <w:r w:rsidRPr="00C141AB">
        <w:rPr>
          <w:rFonts w:eastAsia="Times New Roman"/>
          <w:color w:val="000000" w:themeColor="text1"/>
          <w:sz w:val="22"/>
          <w:lang w:val="cs-CZ" w:eastAsia="en-US"/>
        </w:rPr>
        <w:t>omezené</w:t>
      </w:r>
      <w:r w:rsidR="00861A2C" w:rsidRPr="00C141AB">
        <w:rPr>
          <w:rFonts w:eastAsia="Times New Roman"/>
          <w:color w:val="000000" w:themeColor="text1"/>
          <w:sz w:val="22"/>
          <w:lang w:val="cs-CZ" w:eastAsia="en-US"/>
        </w:rPr>
        <w:t xml:space="preserve">. </w:t>
      </w:r>
      <w:r>
        <w:rPr>
          <w:rFonts w:eastAsia="Times New Roman"/>
          <w:color w:val="000000" w:themeColor="text1"/>
          <w:sz w:val="22"/>
          <w:lang w:val="cs-CZ" w:eastAsia="en-US"/>
        </w:rPr>
        <w:t>Studie</w:t>
      </w:r>
      <w:r w:rsidR="00861A2C">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 xml:space="preserve">reprodukční toxicity </w:t>
      </w:r>
      <w:r w:rsidR="00861A2C">
        <w:rPr>
          <w:rFonts w:eastAsia="Times New Roman"/>
          <w:color w:val="000000" w:themeColor="text1"/>
          <w:sz w:val="22"/>
          <w:lang w:val="cs-CZ" w:eastAsia="en-US"/>
        </w:rPr>
        <w:t>na zvířatech</w:t>
      </w:r>
      <w:r w:rsidR="00861A2C" w:rsidRPr="00C141AB">
        <w:rPr>
          <w:rFonts w:eastAsia="Times New Roman"/>
          <w:color w:val="000000" w:themeColor="text1"/>
          <w:sz w:val="22"/>
          <w:lang w:val="cs-CZ" w:eastAsia="en-US"/>
        </w:rPr>
        <w:t xml:space="preserve"> ne</w:t>
      </w:r>
      <w:r w:rsidR="00F16ED3">
        <w:rPr>
          <w:rFonts w:eastAsia="Times New Roman"/>
          <w:color w:val="000000" w:themeColor="text1"/>
          <w:sz w:val="22"/>
          <w:lang w:val="cs-CZ" w:eastAsia="en-US"/>
        </w:rPr>
        <w:t>poukaz</w:t>
      </w:r>
      <w:r w:rsidR="005703ED">
        <w:rPr>
          <w:rFonts w:eastAsia="Times New Roman"/>
          <w:color w:val="000000" w:themeColor="text1"/>
          <w:sz w:val="22"/>
          <w:lang w:val="cs-CZ" w:eastAsia="en-US"/>
        </w:rPr>
        <w:t>u</w:t>
      </w:r>
      <w:r w:rsidR="00F16ED3">
        <w:rPr>
          <w:rFonts w:eastAsia="Times New Roman"/>
          <w:color w:val="000000" w:themeColor="text1"/>
          <w:sz w:val="22"/>
          <w:lang w:val="cs-CZ" w:eastAsia="en-US"/>
        </w:rPr>
        <w:t>jí na</w:t>
      </w:r>
      <w:r w:rsidR="00861A2C" w:rsidRPr="00C141AB">
        <w:rPr>
          <w:rFonts w:eastAsia="Times New Roman"/>
          <w:color w:val="000000" w:themeColor="text1"/>
          <w:sz w:val="22"/>
          <w:lang w:val="cs-CZ" w:eastAsia="en-US"/>
        </w:rPr>
        <w:t xml:space="preserve"> přímé či nepřímé škodlivé účinky (viz bod 5.3). V rámci preventivních opatření je vhodné se podávání přípravku </w:t>
      </w:r>
      <w:proofErr w:type="spellStart"/>
      <w:r w:rsidR="00861A2C" w:rsidRPr="00C141AB">
        <w:rPr>
          <w:rFonts w:eastAsia="Times New Roman"/>
          <w:color w:val="000000" w:themeColor="text1"/>
          <w:sz w:val="22"/>
          <w:lang w:val="cs-CZ" w:eastAsia="en-US"/>
        </w:rPr>
        <w:t>Omvoh</w:t>
      </w:r>
      <w:proofErr w:type="spellEnd"/>
      <w:r w:rsidR="00861A2C" w:rsidRPr="00C141AB">
        <w:rPr>
          <w:rFonts w:eastAsia="Times New Roman"/>
          <w:color w:val="000000" w:themeColor="text1"/>
          <w:sz w:val="22"/>
          <w:lang w:val="cs-CZ" w:eastAsia="en-US"/>
        </w:rPr>
        <w:t xml:space="preserve"> v těhotenství vyhnout.</w:t>
      </w:r>
    </w:p>
    <w:p w14:paraId="0578A695" w14:textId="77777777" w:rsidR="00861A2C" w:rsidRPr="00C141AB" w:rsidRDefault="00861A2C" w:rsidP="00861A2C">
      <w:pPr>
        <w:rPr>
          <w:rFonts w:eastAsia="Times New Roman"/>
          <w:noProof/>
          <w:color w:val="000000" w:themeColor="text1"/>
          <w:sz w:val="22"/>
          <w:szCs w:val="22"/>
          <w:lang w:val="cs-CZ" w:eastAsia="en-US"/>
        </w:rPr>
      </w:pPr>
    </w:p>
    <w:p w14:paraId="009B57B5" w14:textId="77777777" w:rsidR="00861A2C" w:rsidRPr="00C141AB" w:rsidRDefault="00861A2C" w:rsidP="00861A2C">
      <w:pPr>
        <w:keepNext/>
        <w:rPr>
          <w:rFonts w:eastAsia="Times New Roman"/>
          <w:noProof/>
          <w:color w:val="000000" w:themeColor="text1"/>
          <w:sz w:val="22"/>
          <w:szCs w:val="22"/>
          <w:u w:val="single"/>
          <w:lang w:val="cs-CZ" w:eastAsia="en-US"/>
        </w:rPr>
      </w:pPr>
      <w:r w:rsidRPr="00C141AB">
        <w:rPr>
          <w:rFonts w:eastAsia="Times New Roman"/>
          <w:color w:val="000000" w:themeColor="text1"/>
          <w:sz w:val="22"/>
          <w:u w:val="single"/>
          <w:lang w:val="cs-CZ" w:eastAsia="en-US"/>
        </w:rPr>
        <w:t>Kojení</w:t>
      </w:r>
    </w:p>
    <w:p w14:paraId="6280695C" w14:textId="77777777" w:rsidR="00861A2C" w:rsidRPr="00C141AB" w:rsidRDefault="00861A2C" w:rsidP="00861A2C">
      <w:pPr>
        <w:keepNext/>
        <w:rPr>
          <w:rFonts w:eastAsia="Times New Roman"/>
          <w:color w:val="000000" w:themeColor="text1"/>
          <w:sz w:val="22"/>
          <w:szCs w:val="22"/>
          <w:lang w:val="cs-CZ" w:eastAsia="en-US"/>
        </w:rPr>
      </w:pPr>
    </w:p>
    <w:p w14:paraId="7356C783" w14:textId="3C6755F8" w:rsidR="00861A2C" w:rsidRPr="00C141AB" w:rsidRDefault="00861A2C" w:rsidP="00861A2C">
      <w:pPr>
        <w:keepNext/>
        <w:rPr>
          <w:rFonts w:eastAsia="Times New Roman"/>
          <w:sz w:val="22"/>
          <w:szCs w:val="22"/>
          <w:lang w:val="cs-CZ" w:eastAsia="en-US"/>
        </w:rPr>
      </w:pPr>
      <w:r w:rsidRPr="00C141AB">
        <w:rPr>
          <w:rFonts w:eastAsia="Times New Roman"/>
          <w:sz w:val="22"/>
          <w:lang w:val="cs-CZ" w:eastAsia="en-US"/>
        </w:rPr>
        <w:t xml:space="preserve">Není známo, zda se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vylučuje do mateřského mléka. Je známo, že se lidské </w:t>
      </w:r>
      <w:proofErr w:type="spellStart"/>
      <w:r w:rsidRPr="00C141AB">
        <w:rPr>
          <w:rFonts w:eastAsia="Times New Roman"/>
          <w:sz w:val="22"/>
          <w:lang w:val="cs-CZ" w:eastAsia="en-US"/>
        </w:rPr>
        <w:t>IgG</w:t>
      </w:r>
      <w:proofErr w:type="spellEnd"/>
      <w:r w:rsidRPr="00C141AB">
        <w:rPr>
          <w:rFonts w:eastAsia="Times New Roman"/>
          <w:sz w:val="22"/>
          <w:lang w:val="cs-CZ" w:eastAsia="en-US"/>
        </w:rPr>
        <w:t xml:space="preserve"> vylučují do mateřského mléka v průběhu prvních několika dní po porodu, brzy poté koncentrace klesají. </w:t>
      </w:r>
      <w:r>
        <w:rPr>
          <w:rFonts w:eastAsia="Times New Roman"/>
          <w:sz w:val="22"/>
          <w:lang w:val="cs-CZ" w:eastAsia="en-US"/>
        </w:rPr>
        <w:t>V</w:t>
      </w:r>
      <w:r w:rsidRPr="00C141AB">
        <w:rPr>
          <w:rFonts w:eastAsia="Times New Roman"/>
          <w:sz w:val="22"/>
          <w:lang w:val="cs-CZ" w:eastAsia="en-US"/>
        </w:rPr>
        <w:t xml:space="preserve"> průběhu tohoto krátkého období </w:t>
      </w:r>
      <w:r>
        <w:rPr>
          <w:rFonts w:eastAsia="Times New Roman"/>
          <w:sz w:val="22"/>
          <w:lang w:val="cs-CZ" w:eastAsia="en-US"/>
        </w:rPr>
        <w:t>tedy n</w:t>
      </w:r>
      <w:r w:rsidRPr="00C141AB">
        <w:rPr>
          <w:rFonts w:eastAsia="Times New Roman"/>
          <w:sz w:val="22"/>
          <w:lang w:val="cs-CZ" w:eastAsia="en-US"/>
        </w:rPr>
        <w:t xml:space="preserve">elze riziko pro kojené dítě vyloučit. S ohledem na přínos kojení pro dítě a přínos léčby přípravkem </w:t>
      </w: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pro ženu je třeba rozhodnout, zda ukončit kojení nebo</w:t>
      </w:r>
      <w:r>
        <w:rPr>
          <w:rFonts w:eastAsia="Times New Roman"/>
          <w:sz w:val="22"/>
          <w:lang w:val="cs-CZ" w:eastAsia="en-US"/>
        </w:rPr>
        <w:t xml:space="preserve"> </w:t>
      </w:r>
      <w:r w:rsidR="000216A8">
        <w:rPr>
          <w:rFonts w:eastAsia="Times New Roman"/>
          <w:sz w:val="22"/>
          <w:lang w:val="cs-CZ" w:eastAsia="en-US"/>
        </w:rPr>
        <w:t>přerušit léčbu</w:t>
      </w:r>
      <w:r w:rsidR="000216A8" w:rsidRPr="00C141AB">
        <w:rPr>
          <w:rFonts w:eastAsia="Times New Roman"/>
          <w:sz w:val="22"/>
          <w:lang w:val="cs-CZ" w:eastAsia="en-US"/>
        </w:rPr>
        <w:t xml:space="preserve"> přípravk</w:t>
      </w:r>
      <w:r w:rsidR="000216A8">
        <w:rPr>
          <w:rFonts w:eastAsia="Times New Roman"/>
          <w:sz w:val="22"/>
          <w:lang w:val="cs-CZ" w:eastAsia="en-US"/>
        </w:rPr>
        <w:t>em</w:t>
      </w:r>
      <w:r w:rsidR="000216A8" w:rsidRPr="00C141AB">
        <w:rPr>
          <w:rFonts w:eastAsia="Times New Roman"/>
          <w:sz w:val="22"/>
          <w:lang w:val="cs-CZ" w:eastAsia="en-US"/>
        </w:rPr>
        <w:t xml:space="preserve"> </w:t>
      </w:r>
      <w:proofErr w:type="spellStart"/>
      <w:r w:rsidRPr="00C141AB">
        <w:rPr>
          <w:rFonts w:eastAsia="Times New Roman"/>
          <w:sz w:val="22"/>
          <w:lang w:val="cs-CZ" w:eastAsia="en-US"/>
        </w:rPr>
        <w:t>Omvoh</w:t>
      </w:r>
      <w:proofErr w:type="spellEnd"/>
      <w:r w:rsidRPr="00C141AB">
        <w:rPr>
          <w:rFonts w:eastAsia="Times New Roman"/>
          <w:sz w:val="22"/>
          <w:lang w:val="cs-CZ" w:eastAsia="en-US"/>
        </w:rPr>
        <w:t>.</w:t>
      </w:r>
    </w:p>
    <w:p w14:paraId="6330D0C4" w14:textId="77777777" w:rsidR="00861A2C" w:rsidRPr="00034AD2" w:rsidRDefault="00861A2C" w:rsidP="00861A2C">
      <w:pPr>
        <w:textAlignment w:val="baseline"/>
        <w:rPr>
          <w:rFonts w:eastAsia="Times New Roman"/>
          <w:color w:val="000000" w:themeColor="text1"/>
          <w:sz w:val="22"/>
          <w:szCs w:val="22"/>
          <w:lang w:val="cs-CZ" w:eastAsia="en-US"/>
        </w:rPr>
      </w:pPr>
    </w:p>
    <w:p w14:paraId="62C5E9DC" w14:textId="77777777" w:rsidR="00861A2C" w:rsidRPr="00C141AB" w:rsidRDefault="00861A2C" w:rsidP="00861A2C">
      <w:pPr>
        <w:keepNext/>
        <w:autoSpaceDE w:val="0"/>
        <w:autoSpaceDN w:val="0"/>
        <w:adjustRightInd w:val="0"/>
        <w:rPr>
          <w:rFonts w:eastAsia="TimesNewRoman"/>
          <w:color w:val="000000" w:themeColor="text1"/>
          <w:sz w:val="22"/>
          <w:szCs w:val="22"/>
          <w:u w:val="single"/>
          <w:lang w:val="cs-CZ" w:eastAsia="en-US"/>
        </w:rPr>
      </w:pPr>
      <w:r w:rsidRPr="00C141AB">
        <w:rPr>
          <w:rFonts w:eastAsia="Times New Roman"/>
          <w:color w:val="000000" w:themeColor="text1"/>
          <w:sz w:val="22"/>
          <w:u w:val="single"/>
          <w:lang w:val="cs-CZ" w:eastAsia="en-US"/>
        </w:rPr>
        <w:t>Fertilita</w:t>
      </w:r>
    </w:p>
    <w:p w14:paraId="5DA98406" w14:textId="77777777" w:rsidR="00861A2C" w:rsidRPr="00974D68" w:rsidRDefault="00861A2C" w:rsidP="00861A2C">
      <w:pPr>
        <w:keepNext/>
        <w:autoSpaceDE w:val="0"/>
        <w:autoSpaceDN w:val="0"/>
        <w:adjustRightInd w:val="0"/>
        <w:rPr>
          <w:rFonts w:eastAsia="TimesNewRoman"/>
          <w:color w:val="000000" w:themeColor="text1"/>
          <w:sz w:val="22"/>
          <w:szCs w:val="22"/>
          <w:u w:val="single"/>
          <w:lang w:val="cs-CZ"/>
        </w:rPr>
      </w:pPr>
    </w:p>
    <w:p w14:paraId="4B3AB19F" w14:textId="77777777" w:rsidR="00861A2C" w:rsidRPr="00C141AB" w:rsidRDefault="00861A2C" w:rsidP="00861A2C">
      <w:pPr>
        <w:keepNext/>
        <w:rPr>
          <w:rFonts w:eastAsia="TimesNewRoman"/>
          <w:color w:val="000000" w:themeColor="text1"/>
          <w:sz w:val="22"/>
          <w:szCs w:val="22"/>
          <w:lang w:val="cs-CZ" w:eastAsia="en-US"/>
        </w:rPr>
      </w:pPr>
      <w:r w:rsidRPr="00C141AB">
        <w:rPr>
          <w:rFonts w:eastAsia="Times New Roman"/>
          <w:color w:val="000000" w:themeColor="text1"/>
          <w:sz w:val="22"/>
          <w:lang w:val="cs-CZ" w:eastAsia="en-US"/>
        </w:rPr>
        <w:t xml:space="preserve">Vliv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na plodnost u lidí nebyl hodnocen (viz bod 5.3).</w:t>
      </w:r>
    </w:p>
    <w:p w14:paraId="25BCF9A1" w14:textId="77777777" w:rsidR="00861A2C" w:rsidRPr="00974D68" w:rsidRDefault="00861A2C" w:rsidP="00861A2C">
      <w:pPr>
        <w:rPr>
          <w:rFonts w:eastAsia="Times New Roman"/>
          <w:color w:val="000000" w:themeColor="text1"/>
          <w:sz w:val="22"/>
          <w:szCs w:val="22"/>
          <w:lang w:val="cs-CZ" w:eastAsia="en-US"/>
        </w:rPr>
      </w:pPr>
    </w:p>
    <w:p w14:paraId="5DC1594C" w14:textId="06B1B313" w:rsidR="00861A2C" w:rsidRPr="00C141AB" w:rsidRDefault="00861A2C" w:rsidP="00861A2C">
      <w:pPr>
        <w:keepNext/>
        <w:tabs>
          <w:tab w:val="left" w:pos="567"/>
        </w:tabs>
        <w:outlineLvl w:val="0"/>
        <w:rPr>
          <w:rFonts w:eastAsia="Times New Roman"/>
          <w:noProof/>
          <w:color w:val="000000" w:themeColor="text1"/>
          <w:sz w:val="22"/>
          <w:szCs w:val="22"/>
          <w:lang w:val="cs-CZ" w:eastAsia="en-US"/>
        </w:rPr>
      </w:pPr>
      <w:r w:rsidRPr="00C141AB">
        <w:rPr>
          <w:rFonts w:eastAsia="Times New Roman"/>
          <w:b/>
          <w:color w:val="000000" w:themeColor="text1"/>
          <w:sz w:val="22"/>
          <w:lang w:val="cs-CZ" w:eastAsia="en-US"/>
        </w:rPr>
        <w:t>4.7</w:t>
      </w:r>
      <w:r w:rsidRPr="00C141AB">
        <w:rPr>
          <w:rFonts w:eastAsia="Times New Roman"/>
          <w:b/>
          <w:color w:val="000000" w:themeColor="text1"/>
          <w:sz w:val="22"/>
          <w:lang w:val="cs-CZ" w:eastAsia="en-US"/>
        </w:rPr>
        <w:tab/>
        <w:t>Účinky na schopnost řídit a obsluhovat stroje</w:t>
      </w:r>
      <w:r w:rsidR="00D643BE">
        <w:rPr>
          <w:rFonts w:eastAsia="Times New Roman"/>
          <w:b/>
          <w:color w:val="000000" w:themeColor="text1"/>
          <w:sz w:val="22"/>
          <w:lang w:val="cs-CZ" w:eastAsia="en-US"/>
        </w:rPr>
        <w:fldChar w:fldCharType="begin"/>
      </w:r>
      <w:r w:rsidR="00D643BE">
        <w:rPr>
          <w:rFonts w:eastAsia="Times New Roman"/>
          <w:b/>
          <w:color w:val="000000" w:themeColor="text1"/>
          <w:sz w:val="22"/>
          <w:lang w:val="cs-CZ" w:eastAsia="en-US"/>
        </w:rPr>
        <w:instrText xml:space="preserve"> DOCVARIABLE vault_nd_fed5beef-f65f-45d3-9361-21d73b8c01e7 \* MERGEFORMAT </w:instrText>
      </w:r>
      <w:r w:rsidR="00D643BE">
        <w:rPr>
          <w:rFonts w:eastAsia="Times New Roman"/>
          <w:b/>
          <w:color w:val="000000" w:themeColor="text1"/>
          <w:sz w:val="22"/>
          <w:lang w:val="cs-CZ" w:eastAsia="en-US"/>
        </w:rPr>
        <w:fldChar w:fldCharType="separate"/>
      </w:r>
      <w:r w:rsidR="00D643BE">
        <w:rPr>
          <w:rFonts w:eastAsia="Times New Roman"/>
          <w:b/>
          <w:color w:val="000000" w:themeColor="text1"/>
          <w:sz w:val="22"/>
          <w:lang w:val="cs-CZ" w:eastAsia="en-US"/>
        </w:rPr>
        <w:t xml:space="preserve"> </w:t>
      </w:r>
      <w:r w:rsidR="00D643BE">
        <w:rPr>
          <w:rFonts w:eastAsia="Times New Roman"/>
          <w:b/>
          <w:color w:val="000000" w:themeColor="text1"/>
          <w:sz w:val="22"/>
          <w:lang w:val="cs-CZ" w:eastAsia="en-US"/>
        </w:rPr>
        <w:fldChar w:fldCharType="end"/>
      </w:r>
    </w:p>
    <w:p w14:paraId="5D8BA135" w14:textId="77777777" w:rsidR="00861A2C" w:rsidRPr="00C141AB" w:rsidRDefault="00861A2C" w:rsidP="00861A2C">
      <w:pPr>
        <w:keepNext/>
        <w:rPr>
          <w:rFonts w:eastAsia="Times New Roman"/>
          <w:noProof/>
          <w:color w:val="000000" w:themeColor="text1"/>
          <w:sz w:val="22"/>
          <w:szCs w:val="22"/>
          <w:lang w:val="cs-CZ" w:eastAsia="en-US"/>
        </w:rPr>
      </w:pPr>
    </w:p>
    <w:p w14:paraId="50B45DF9" w14:textId="77777777" w:rsidR="00861A2C" w:rsidRPr="00C141AB" w:rsidRDefault="00861A2C" w:rsidP="00861A2C">
      <w:pPr>
        <w:keepNext/>
        <w:rPr>
          <w:rFonts w:eastAsia="Times New Roman"/>
          <w:noProof/>
          <w:color w:val="000000" w:themeColor="text1"/>
          <w:sz w:val="22"/>
          <w:szCs w:val="22"/>
          <w:lang w:val="cs-CZ" w:eastAsia="en-US"/>
        </w:rPr>
      </w:pPr>
      <w:r w:rsidRPr="00C141AB">
        <w:rPr>
          <w:rFonts w:eastAsia="Times New Roman"/>
          <w:color w:val="000000" w:themeColor="text1"/>
          <w:sz w:val="22"/>
          <w:lang w:val="cs-CZ" w:eastAsia="en-US"/>
        </w:rPr>
        <w:t xml:space="preserve">Přípravek </w:t>
      </w:r>
      <w:proofErr w:type="spellStart"/>
      <w:r w:rsidRPr="00C141AB">
        <w:rPr>
          <w:rFonts w:eastAsia="Times New Roman"/>
          <w:color w:val="000000" w:themeColor="text1"/>
          <w:sz w:val="22"/>
          <w:lang w:val="cs-CZ" w:eastAsia="en-US"/>
        </w:rPr>
        <w:t>Omvoh</w:t>
      </w:r>
      <w:proofErr w:type="spellEnd"/>
      <w:r w:rsidRPr="00C141AB">
        <w:rPr>
          <w:rFonts w:eastAsia="Times New Roman"/>
          <w:color w:val="000000" w:themeColor="text1"/>
          <w:sz w:val="22"/>
          <w:lang w:val="cs-CZ" w:eastAsia="en-US"/>
        </w:rPr>
        <w:t xml:space="preserve"> nemá žádný nebo má zanedbatelný vliv na schopnost řídit nebo obsluhovat stroje.</w:t>
      </w:r>
    </w:p>
    <w:p w14:paraId="3285ECA1" w14:textId="77777777" w:rsidR="00861A2C" w:rsidRPr="00C141AB" w:rsidRDefault="00861A2C" w:rsidP="00861A2C">
      <w:pPr>
        <w:rPr>
          <w:rFonts w:eastAsia="Times New Roman"/>
          <w:noProof/>
          <w:color w:val="000000" w:themeColor="text1"/>
          <w:sz w:val="22"/>
          <w:szCs w:val="22"/>
          <w:lang w:val="cs-CZ" w:eastAsia="en-US"/>
        </w:rPr>
      </w:pPr>
    </w:p>
    <w:p w14:paraId="56D3A7CA" w14:textId="7CC97C4A" w:rsidR="00861A2C" w:rsidRPr="00C141AB" w:rsidRDefault="00861A2C" w:rsidP="00861A2C">
      <w:pPr>
        <w:keepNext/>
        <w:tabs>
          <w:tab w:val="left" w:pos="567"/>
        </w:tabs>
        <w:outlineLvl w:val="0"/>
        <w:rPr>
          <w:rFonts w:eastAsia="Times New Roman"/>
          <w:b/>
          <w:noProof/>
          <w:sz w:val="22"/>
          <w:szCs w:val="22"/>
          <w:lang w:val="cs-CZ" w:eastAsia="en-US"/>
        </w:rPr>
      </w:pPr>
      <w:r w:rsidRPr="00C141AB">
        <w:rPr>
          <w:rFonts w:eastAsia="Times New Roman"/>
          <w:b/>
          <w:sz w:val="22"/>
          <w:lang w:val="cs-CZ" w:eastAsia="en-US"/>
        </w:rPr>
        <w:t>4.8</w:t>
      </w:r>
      <w:r w:rsidRPr="00C141AB">
        <w:rPr>
          <w:rFonts w:eastAsia="Times New Roman"/>
          <w:b/>
          <w:sz w:val="22"/>
          <w:lang w:val="cs-CZ" w:eastAsia="en-US"/>
        </w:rPr>
        <w:tab/>
        <w:t>Nežádoucí účinky</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vault_nd_2adde64f-65d0-4557-a8a0-a186cef37b7f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10D8DF48" w14:textId="77777777" w:rsidR="00861A2C" w:rsidRPr="00C141AB" w:rsidRDefault="00861A2C" w:rsidP="00861A2C">
      <w:pPr>
        <w:keepNext/>
        <w:autoSpaceDE w:val="0"/>
        <w:autoSpaceDN w:val="0"/>
        <w:adjustRightInd w:val="0"/>
        <w:rPr>
          <w:rFonts w:eastAsia="Times New Roman"/>
          <w:b/>
          <w:noProof/>
          <w:sz w:val="22"/>
          <w:szCs w:val="22"/>
          <w:lang w:val="cs-CZ" w:eastAsia="en-US"/>
        </w:rPr>
      </w:pPr>
    </w:p>
    <w:p w14:paraId="6AFA7A09" w14:textId="77777777" w:rsidR="00861A2C" w:rsidRPr="00C141AB" w:rsidRDefault="00861A2C" w:rsidP="00861A2C">
      <w:pPr>
        <w:keepNext/>
        <w:autoSpaceDE w:val="0"/>
        <w:autoSpaceDN w:val="0"/>
        <w:adjustRightInd w:val="0"/>
        <w:rPr>
          <w:rFonts w:eastAsia="Times New Roman"/>
          <w:sz w:val="22"/>
          <w:szCs w:val="22"/>
          <w:u w:val="single"/>
          <w:lang w:val="cs-CZ" w:eastAsia="en-US"/>
        </w:rPr>
      </w:pPr>
      <w:r w:rsidRPr="00C141AB">
        <w:rPr>
          <w:rFonts w:eastAsia="Times New Roman"/>
          <w:sz w:val="22"/>
          <w:u w:val="single"/>
          <w:lang w:val="cs-CZ" w:eastAsia="en-US"/>
        </w:rPr>
        <w:t>Shrnutí bezpečnostního profilu</w:t>
      </w:r>
    </w:p>
    <w:p w14:paraId="2628A3E8" w14:textId="77777777" w:rsidR="00861A2C" w:rsidRPr="00C141AB" w:rsidRDefault="00861A2C" w:rsidP="00861A2C">
      <w:pPr>
        <w:keepNext/>
        <w:autoSpaceDE w:val="0"/>
        <w:autoSpaceDN w:val="0"/>
        <w:adjustRightInd w:val="0"/>
        <w:rPr>
          <w:rFonts w:eastAsia="Times New Roman"/>
          <w:sz w:val="22"/>
          <w:szCs w:val="22"/>
          <w:lang w:val="cs-CZ" w:eastAsia="en-US"/>
        </w:rPr>
      </w:pPr>
    </w:p>
    <w:p w14:paraId="0024BFD8" w14:textId="1F1ACFBB" w:rsidR="00861A2C" w:rsidRPr="00C141AB" w:rsidRDefault="00861A2C" w:rsidP="00861A2C">
      <w:pPr>
        <w:keepNext/>
        <w:autoSpaceDE w:val="0"/>
        <w:autoSpaceDN w:val="0"/>
        <w:adjustRightInd w:val="0"/>
        <w:rPr>
          <w:color w:val="000000"/>
          <w:sz w:val="22"/>
          <w:szCs w:val="22"/>
          <w:lang w:val="cs-CZ" w:eastAsia="en-US"/>
        </w:rPr>
      </w:pPr>
      <w:r w:rsidRPr="00C141AB">
        <w:rPr>
          <w:rFonts w:eastAsia="Times New Roman"/>
          <w:color w:val="000000"/>
          <w:sz w:val="22"/>
          <w:lang w:val="cs-CZ" w:eastAsia="en-US"/>
        </w:rPr>
        <w:t>Nejčastěji hlášenými nežádoucími účinky byly infekce horních cest dýchacích (</w:t>
      </w:r>
      <w:r w:rsidR="00C4001B">
        <w:rPr>
          <w:rFonts w:eastAsia="Times New Roman"/>
          <w:color w:val="000000"/>
          <w:sz w:val="22"/>
          <w:lang w:val="cs-CZ" w:eastAsia="en-US"/>
        </w:rPr>
        <w:t>9,8</w:t>
      </w:r>
      <w:r w:rsidRPr="00C141AB">
        <w:rPr>
          <w:rFonts w:eastAsia="Times New Roman"/>
          <w:color w:val="000000"/>
          <w:sz w:val="22"/>
          <w:lang w:val="cs-CZ" w:eastAsia="en-US"/>
        </w:rPr>
        <w:t xml:space="preserve"> %, nejčastěji </w:t>
      </w:r>
      <w:proofErr w:type="spellStart"/>
      <w:r w:rsidRPr="00C141AB">
        <w:rPr>
          <w:rFonts w:eastAsia="Times New Roman"/>
          <w:color w:val="000000"/>
          <w:sz w:val="22"/>
          <w:lang w:val="cs-CZ" w:eastAsia="en-US"/>
        </w:rPr>
        <w:t>nazofaryngitida</w:t>
      </w:r>
      <w:proofErr w:type="spellEnd"/>
      <w:r w:rsidRPr="00C141AB">
        <w:rPr>
          <w:rFonts w:eastAsia="Times New Roman"/>
          <w:color w:val="000000"/>
          <w:sz w:val="22"/>
          <w:lang w:val="cs-CZ" w:eastAsia="en-US"/>
        </w:rPr>
        <w:t>), bolest hlavy (3,</w:t>
      </w:r>
      <w:r w:rsidR="00C4001B">
        <w:rPr>
          <w:rFonts w:eastAsia="Times New Roman"/>
          <w:color w:val="000000"/>
          <w:sz w:val="22"/>
          <w:lang w:val="cs-CZ" w:eastAsia="en-US"/>
        </w:rPr>
        <w:t>2</w:t>
      </w:r>
      <w:r w:rsidRPr="00C141AB">
        <w:rPr>
          <w:rFonts w:eastAsia="Times New Roman"/>
          <w:color w:val="000000"/>
          <w:sz w:val="22"/>
          <w:lang w:val="cs-CZ" w:eastAsia="en-US"/>
        </w:rPr>
        <w:t> %), vyrážka (1,</w:t>
      </w:r>
      <w:r w:rsidR="00C4001B">
        <w:rPr>
          <w:rFonts w:eastAsia="Times New Roman"/>
          <w:color w:val="000000"/>
          <w:sz w:val="22"/>
          <w:lang w:val="cs-CZ" w:eastAsia="en-US"/>
        </w:rPr>
        <w:t>3</w:t>
      </w:r>
      <w:r w:rsidRPr="00C141AB">
        <w:rPr>
          <w:rFonts w:eastAsia="Times New Roman"/>
          <w:color w:val="000000"/>
          <w:sz w:val="22"/>
          <w:lang w:val="cs-CZ" w:eastAsia="en-US"/>
        </w:rPr>
        <w:t> %) a reakce v místě vpichu (</w:t>
      </w:r>
      <w:r w:rsidR="00C4001B">
        <w:rPr>
          <w:rFonts w:eastAsia="Times New Roman"/>
          <w:color w:val="000000"/>
          <w:sz w:val="22"/>
          <w:lang w:val="cs-CZ" w:eastAsia="en-US"/>
        </w:rPr>
        <w:t>10,8</w:t>
      </w:r>
      <w:r w:rsidRPr="00C141AB">
        <w:rPr>
          <w:rFonts w:eastAsia="Times New Roman"/>
          <w:color w:val="000000"/>
          <w:sz w:val="22"/>
          <w:lang w:val="cs-CZ" w:eastAsia="en-US"/>
        </w:rPr>
        <w:t> %, udržovací období).</w:t>
      </w:r>
    </w:p>
    <w:p w14:paraId="1CE07CAA" w14:textId="77777777" w:rsidR="00861A2C" w:rsidRPr="00C141AB" w:rsidRDefault="00861A2C" w:rsidP="00861A2C">
      <w:pPr>
        <w:keepNext/>
        <w:autoSpaceDE w:val="0"/>
        <w:autoSpaceDN w:val="0"/>
        <w:adjustRightInd w:val="0"/>
        <w:rPr>
          <w:rFonts w:eastAsia="Times New Roman"/>
          <w:sz w:val="22"/>
          <w:szCs w:val="22"/>
          <w:lang w:val="cs-CZ" w:eastAsia="en-US"/>
        </w:rPr>
      </w:pPr>
    </w:p>
    <w:p w14:paraId="6B1B4C44" w14:textId="77777777" w:rsidR="00861A2C" w:rsidRPr="00C141AB" w:rsidRDefault="00861A2C" w:rsidP="00861A2C">
      <w:pPr>
        <w:keepNext/>
        <w:autoSpaceDE w:val="0"/>
        <w:autoSpaceDN w:val="0"/>
        <w:adjustRightInd w:val="0"/>
        <w:rPr>
          <w:rFonts w:eastAsia="Times New Roman"/>
          <w:sz w:val="22"/>
          <w:szCs w:val="22"/>
          <w:u w:val="single"/>
          <w:lang w:val="cs-CZ" w:eastAsia="en-US"/>
        </w:rPr>
      </w:pPr>
      <w:r w:rsidRPr="00C141AB">
        <w:rPr>
          <w:rFonts w:eastAsia="Times New Roman"/>
          <w:sz w:val="22"/>
          <w:u w:val="single"/>
          <w:lang w:val="cs-CZ" w:eastAsia="en-US"/>
        </w:rPr>
        <w:t>Tabulkový přehled nežádoucích účinků</w:t>
      </w:r>
    </w:p>
    <w:p w14:paraId="1149B202" w14:textId="77777777" w:rsidR="00861A2C" w:rsidRPr="00C141AB" w:rsidRDefault="00861A2C" w:rsidP="00861A2C">
      <w:pPr>
        <w:keepNext/>
        <w:autoSpaceDE w:val="0"/>
        <w:autoSpaceDN w:val="0"/>
        <w:adjustRightInd w:val="0"/>
        <w:rPr>
          <w:color w:val="000000"/>
          <w:sz w:val="22"/>
          <w:szCs w:val="22"/>
          <w:lang w:val="cs-CZ" w:eastAsia="en-US"/>
        </w:rPr>
      </w:pPr>
    </w:p>
    <w:p w14:paraId="533EC061" w14:textId="6359DBA4" w:rsidR="00861A2C" w:rsidRPr="00C141AB" w:rsidRDefault="00861A2C" w:rsidP="00861A2C">
      <w:pPr>
        <w:keepNext/>
        <w:autoSpaceDE w:val="0"/>
        <w:autoSpaceDN w:val="0"/>
        <w:adjustRightInd w:val="0"/>
        <w:rPr>
          <w:rFonts w:eastAsia="Times New Roman"/>
          <w:sz w:val="22"/>
          <w:lang w:val="cs-CZ" w:eastAsia="en-US"/>
        </w:rPr>
      </w:pPr>
      <w:r w:rsidRPr="00C141AB">
        <w:rPr>
          <w:rFonts w:eastAsia="Times New Roman"/>
          <w:sz w:val="22"/>
          <w:lang w:val="cs-CZ" w:eastAsia="en-US"/>
        </w:rPr>
        <w:t xml:space="preserve">Nežádoucí účinky z klinických studií (tabulka 1) jsou uvedeny podle třídy orgánových systémů </w:t>
      </w:r>
      <w:proofErr w:type="spellStart"/>
      <w:r w:rsidRPr="00C141AB">
        <w:rPr>
          <w:rFonts w:eastAsia="Times New Roman"/>
          <w:sz w:val="22"/>
          <w:lang w:val="cs-CZ" w:eastAsia="en-US"/>
        </w:rPr>
        <w:t>MedDRA</w:t>
      </w:r>
      <w:proofErr w:type="spellEnd"/>
      <w:r w:rsidRPr="00C141AB">
        <w:rPr>
          <w:rFonts w:eastAsia="Times New Roman"/>
          <w:sz w:val="22"/>
          <w:lang w:val="cs-CZ" w:eastAsia="en-US"/>
        </w:rPr>
        <w:t xml:space="preserve">. Odpovídající kategorie frekvence jsou pro jednotlivé </w:t>
      </w:r>
      <w:r w:rsidR="005118C7">
        <w:rPr>
          <w:rFonts w:eastAsia="Times New Roman"/>
          <w:sz w:val="22"/>
          <w:lang w:val="cs-CZ" w:eastAsia="en-US"/>
        </w:rPr>
        <w:t>nežádoucí účinky</w:t>
      </w:r>
      <w:r w:rsidRPr="00C141AB">
        <w:rPr>
          <w:rFonts w:eastAsia="Times New Roman"/>
          <w:sz w:val="22"/>
          <w:lang w:val="cs-CZ" w:eastAsia="en-US"/>
        </w:rPr>
        <w:t xml:space="preserve"> založeny na následující konvenci: velmi časté (≥ 1/10); časté (≥ 1/100 až </w:t>
      </w:r>
      <w:proofErr w:type="gramStart"/>
      <w:r w:rsidRPr="00C141AB">
        <w:rPr>
          <w:rFonts w:eastAsia="Times New Roman"/>
          <w:sz w:val="22"/>
          <w:lang w:val="cs-CZ" w:eastAsia="en-US"/>
        </w:rPr>
        <w:t>&lt; 1</w:t>
      </w:r>
      <w:proofErr w:type="gramEnd"/>
      <w:r w:rsidRPr="00C141AB">
        <w:rPr>
          <w:rFonts w:eastAsia="Times New Roman"/>
          <w:sz w:val="22"/>
          <w:lang w:val="cs-CZ" w:eastAsia="en-US"/>
        </w:rPr>
        <w:t xml:space="preserve">/10); méně časté (≥ 1/1 000 až </w:t>
      </w:r>
      <w:proofErr w:type="gramStart"/>
      <w:r w:rsidRPr="00C141AB">
        <w:rPr>
          <w:rFonts w:eastAsia="Times New Roman"/>
          <w:sz w:val="22"/>
          <w:lang w:val="cs-CZ" w:eastAsia="en-US"/>
        </w:rPr>
        <w:t>&lt; 1</w:t>
      </w:r>
      <w:proofErr w:type="gramEnd"/>
      <w:r w:rsidRPr="00C141AB">
        <w:rPr>
          <w:rFonts w:eastAsia="Times New Roman"/>
          <w:sz w:val="22"/>
          <w:lang w:val="cs-CZ" w:eastAsia="en-US"/>
        </w:rPr>
        <w:t xml:space="preserve">/100); vzácné (≥ 1/10 000 až </w:t>
      </w:r>
      <w:proofErr w:type="gramStart"/>
      <w:r w:rsidRPr="00C141AB">
        <w:rPr>
          <w:rFonts w:eastAsia="Times New Roman"/>
          <w:sz w:val="22"/>
          <w:lang w:val="cs-CZ" w:eastAsia="en-US"/>
        </w:rPr>
        <w:t>&lt; 1</w:t>
      </w:r>
      <w:proofErr w:type="gramEnd"/>
      <w:r w:rsidRPr="00C141AB">
        <w:rPr>
          <w:rFonts w:eastAsia="Times New Roman"/>
          <w:sz w:val="22"/>
          <w:lang w:val="cs-CZ" w:eastAsia="en-US"/>
        </w:rPr>
        <w:t xml:space="preserve">/1 000); velmi vzácné </w:t>
      </w:r>
      <w:proofErr w:type="gramStart"/>
      <w:r w:rsidRPr="00C141AB">
        <w:rPr>
          <w:rFonts w:eastAsia="Times New Roman"/>
          <w:sz w:val="22"/>
          <w:lang w:val="cs-CZ" w:eastAsia="en-US"/>
        </w:rPr>
        <w:t>(&lt; 1</w:t>
      </w:r>
      <w:proofErr w:type="gramEnd"/>
      <w:r w:rsidRPr="00C141AB">
        <w:rPr>
          <w:rFonts w:eastAsia="Times New Roman"/>
          <w:sz w:val="22"/>
          <w:lang w:val="cs-CZ" w:eastAsia="en-US"/>
        </w:rPr>
        <w:t>/10 000).</w:t>
      </w:r>
    </w:p>
    <w:p w14:paraId="29673849" w14:textId="77777777" w:rsidR="00861A2C" w:rsidRPr="00C141AB" w:rsidRDefault="00861A2C" w:rsidP="00861A2C">
      <w:pPr>
        <w:rPr>
          <w:rFonts w:eastAsia="Times New Roman"/>
          <w:sz w:val="22"/>
          <w:szCs w:val="22"/>
          <w:lang w:val="cs-CZ" w:eastAsia="en-US"/>
        </w:rPr>
      </w:pPr>
    </w:p>
    <w:p w14:paraId="77E70356" w14:textId="77777777" w:rsidR="00861A2C" w:rsidRPr="00C141AB" w:rsidRDefault="00861A2C" w:rsidP="00861A2C">
      <w:pPr>
        <w:keepNext/>
        <w:tabs>
          <w:tab w:val="left" w:pos="567"/>
          <w:tab w:val="left" w:pos="1134"/>
        </w:tabs>
        <w:autoSpaceDE w:val="0"/>
        <w:autoSpaceDN w:val="0"/>
        <w:adjustRightInd w:val="0"/>
        <w:rPr>
          <w:rFonts w:eastAsia="Times New Roman"/>
          <w:b/>
          <w:sz w:val="22"/>
          <w:szCs w:val="22"/>
          <w:vertAlign w:val="superscript"/>
          <w:lang w:val="cs-CZ" w:eastAsia="en-US"/>
        </w:rPr>
      </w:pPr>
      <w:r w:rsidRPr="00C141AB">
        <w:rPr>
          <w:rFonts w:eastAsia="Times New Roman"/>
          <w:b/>
          <w:sz w:val="22"/>
          <w:lang w:val="cs-CZ" w:eastAsia="en-US"/>
        </w:rPr>
        <w:lastRenderedPageBreak/>
        <w:t>Tabulka 1: Nežádoucí účinky</w:t>
      </w:r>
    </w:p>
    <w:p w14:paraId="7477EAA2" w14:textId="77777777" w:rsidR="00861A2C" w:rsidRPr="00C141AB" w:rsidRDefault="00861A2C" w:rsidP="00861A2C">
      <w:pPr>
        <w:keepNext/>
        <w:tabs>
          <w:tab w:val="left" w:pos="567"/>
        </w:tabs>
        <w:spacing w:line="260" w:lineRule="exact"/>
        <w:rPr>
          <w:rFonts w:eastAsia="Times New Roman"/>
          <w:b/>
          <w:sz w:val="22"/>
          <w:szCs w:val="22"/>
          <w:lang w:val="cs-CZ" w:eastAsia="en-US"/>
        </w:rPr>
      </w:pPr>
    </w:p>
    <w:tbl>
      <w:tblPr>
        <w:tblStyle w:val="TableGrid"/>
        <w:tblW w:w="9214" w:type="dxa"/>
        <w:tblInd w:w="108" w:type="dxa"/>
        <w:tblLook w:val="04A0" w:firstRow="1" w:lastRow="0" w:firstColumn="1" w:lastColumn="0" w:noHBand="0" w:noVBand="1"/>
      </w:tblPr>
      <w:tblGrid>
        <w:gridCol w:w="3261"/>
        <w:gridCol w:w="1943"/>
        <w:gridCol w:w="4010"/>
      </w:tblGrid>
      <w:tr w:rsidR="00861A2C" w:rsidRPr="003C539C" w14:paraId="2B008ACD" w14:textId="77777777" w:rsidTr="007F3DEA">
        <w:tc>
          <w:tcPr>
            <w:tcW w:w="3261" w:type="dxa"/>
          </w:tcPr>
          <w:p w14:paraId="37713460"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b/>
                <w:sz w:val="22"/>
                <w:lang w:val="cs-CZ" w:eastAsia="en-US"/>
              </w:rPr>
              <w:t xml:space="preserve">Třída orgánových systémů </w:t>
            </w:r>
            <w:proofErr w:type="spellStart"/>
            <w:r w:rsidRPr="003C539C">
              <w:rPr>
                <w:rFonts w:ascii="Times New Roman" w:eastAsia="Times New Roman" w:hAnsi="Times New Roman"/>
                <w:b/>
                <w:sz w:val="22"/>
                <w:lang w:val="cs-CZ" w:eastAsia="en-US"/>
              </w:rPr>
              <w:t>MedDRA</w:t>
            </w:r>
            <w:proofErr w:type="spellEnd"/>
          </w:p>
        </w:tc>
        <w:tc>
          <w:tcPr>
            <w:tcW w:w="1943" w:type="dxa"/>
          </w:tcPr>
          <w:p w14:paraId="0CF31388"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b/>
                <w:sz w:val="22"/>
                <w:lang w:val="cs-CZ" w:eastAsia="en-US"/>
              </w:rPr>
              <w:t>Frekvence</w:t>
            </w:r>
          </w:p>
        </w:tc>
        <w:tc>
          <w:tcPr>
            <w:tcW w:w="4010" w:type="dxa"/>
          </w:tcPr>
          <w:p w14:paraId="6440F4E9"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b/>
                <w:sz w:val="22"/>
                <w:lang w:val="cs-CZ" w:eastAsia="en-US"/>
              </w:rPr>
              <w:t>Nežádoucí účinek</w:t>
            </w:r>
          </w:p>
        </w:tc>
      </w:tr>
      <w:tr w:rsidR="00861A2C" w:rsidRPr="003C539C" w14:paraId="2EF4CEEF" w14:textId="77777777" w:rsidTr="007F3DEA">
        <w:trPr>
          <w:trHeight w:val="255"/>
        </w:trPr>
        <w:tc>
          <w:tcPr>
            <w:tcW w:w="3261" w:type="dxa"/>
            <w:vMerge w:val="restart"/>
          </w:tcPr>
          <w:p w14:paraId="4ED9B37D" w14:textId="77777777" w:rsidR="00861A2C" w:rsidRPr="003C539C" w:rsidRDefault="00861A2C" w:rsidP="007F3DEA">
            <w:pPr>
              <w:keepNext/>
              <w:autoSpaceDE w:val="0"/>
              <w:autoSpaceDN w:val="0"/>
              <w:adjustRightInd w:val="0"/>
              <w:rPr>
                <w:rFonts w:ascii="Times New Roman" w:eastAsia="Times New Roman" w:hAnsi="Times New Roman"/>
                <w:b/>
                <w:sz w:val="22"/>
                <w:szCs w:val="22"/>
                <w:lang w:val="cs-CZ"/>
              </w:rPr>
            </w:pPr>
            <w:r w:rsidRPr="003C539C">
              <w:rPr>
                <w:rFonts w:ascii="Times New Roman" w:eastAsia="Times New Roman" w:hAnsi="Times New Roman"/>
                <w:sz w:val="22"/>
                <w:szCs w:val="24"/>
                <w:lang w:val="cs-CZ"/>
              </w:rPr>
              <w:t>Infekce a infestace</w:t>
            </w:r>
          </w:p>
        </w:tc>
        <w:tc>
          <w:tcPr>
            <w:tcW w:w="1943" w:type="dxa"/>
          </w:tcPr>
          <w:p w14:paraId="10C79429"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časté</w:t>
            </w:r>
          </w:p>
        </w:tc>
        <w:tc>
          <w:tcPr>
            <w:tcW w:w="4010" w:type="dxa"/>
          </w:tcPr>
          <w:p w14:paraId="538BA2E3"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 xml:space="preserve">infekce horních cest </w:t>
            </w:r>
            <w:proofErr w:type="spellStart"/>
            <w:r w:rsidRPr="003C539C">
              <w:rPr>
                <w:rFonts w:ascii="Times New Roman" w:eastAsia="Times New Roman" w:hAnsi="Times New Roman"/>
                <w:sz w:val="22"/>
                <w:lang w:val="cs-CZ" w:eastAsia="en-US"/>
              </w:rPr>
              <w:t>dýchacích</w:t>
            </w:r>
            <w:r w:rsidRPr="003C539C">
              <w:rPr>
                <w:rFonts w:ascii="Times New Roman" w:eastAsia="Times New Roman" w:hAnsi="Times New Roman"/>
                <w:sz w:val="22"/>
                <w:vertAlign w:val="superscript"/>
                <w:lang w:val="cs-CZ" w:eastAsia="en-US"/>
              </w:rPr>
              <w:t>a</w:t>
            </w:r>
            <w:proofErr w:type="spellEnd"/>
          </w:p>
        </w:tc>
      </w:tr>
      <w:tr w:rsidR="00861A2C" w:rsidRPr="003C539C" w14:paraId="3EC4455B" w14:textId="77777777" w:rsidTr="007F3DEA">
        <w:trPr>
          <w:trHeight w:val="255"/>
        </w:trPr>
        <w:tc>
          <w:tcPr>
            <w:tcW w:w="3261" w:type="dxa"/>
            <w:vMerge/>
          </w:tcPr>
          <w:p w14:paraId="00B372F5" w14:textId="77777777" w:rsidR="00861A2C" w:rsidRPr="003C539C" w:rsidRDefault="00861A2C" w:rsidP="007F3DEA">
            <w:pPr>
              <w:keepNext/>
              <w:autoSpaceDE w:val="0"/>
              <w:autoSpaceDN w:val="0"/>
              <w:adjustRightInd w:val="0"/>
              <w:rPr>
                <w:rFonts w:ascii="Times New Roman" w:eastAsia="Times New Roman" w:hAnsi="Times New Roman"/>
                <w:sz w:val="22"/>
                <w:szCs w:val="22"/>
                <w:lang w:val="cs-CZ"/>
              </w:rPr>
            </w:pPr>
          </w:p>
        </w:tc>
        <w:tc>
          <w:tcPr>
            <w:tcW w:w="1943" w:type="dxa"/>
          </w:tcPr>
          <w:p w14:paraId="7F4DC318" w14:textId="77777777" w:rsidR="00861A2C" w:rsidRPr="003C539C" w:rsidRDefault="00861A2C" w:rsidP="007F3DEA">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méně časté</w:t>
            </w:r>
          </w:p>
        </w:tc>
        <w:tc>
          <w:tcPr>
            <w:tcW w:w="4010" w:type="dxa"/>
          </w:tcPr>
          <w:p w14:paraId="6542625C" w14:textId="77777777" w:rsidR="00861A2C" w:rsidRPr="003C539C" w:rsidRDefault="00861A2C" w:rsidP="007F3DEA">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 xml:space="preserve">herpes </w:t>
            </w:r>
            <w:proofErr w:type="spellStart"/>
            <w:r w:rsidRPr="003C539C">
              <w:rPr>
                <w:rFonts w:ascii="Times New Roman" w:eastAsia="Times New Roman" w:hAnsi="Times New Roman"/>
                <w:sz w:val="22"/>
                <w:lang w:val="cs-CZ" w:eastAsia="en-US"/>
              </w:rPr>
              <w:t>zoster</w:t>
            </w:r>
            <w:proofErr w:type="spellEnd"/>
          </w:p>
        </w:tc>
      </w:tr>
      <w:tr w:rsidR="00861A2C" w:rsidRPr="00E16833" w14:paraId="30EB2340" w14:textId="77777777" w:rsidTr="007F3DEA">
        <w:trPr>
          <w:trHeight w:val="222"/>
        </w:trPr>
        <w:tc>
          <w:tcPr>
            <w:tcW w:w="3261" w:type="dxa"/>
          </w:tcPr>
          <w:p w14:paraId="0AA5770C" w14:textId="77777777" w:rsidR="00861A2C" w:rsidRPr="003C539C" w:rsidRDefault="00861A2C" w:rsidP="007F3DEA">
            <w:pPr>
              <w:keepNext/>
              <w:autoSpaceDE w:val="0"/>
              <w:autoSpaceDN w:val="0"/>
              <w:adjustRightInd w:val="0"/>
              <w:rPr>
                <w:rFonts w:ascii="Times New Roman" w:eastAsia="Times New Roman" w:hAnsi="Times New Roman"/>
                <w:b/>
                <w:sz w:val="22"/>
                <w:szCs w:val="22"/>
                <w:lang w:val="cs-CZ"/>
              </w:rPr>
            </w:pPr>
            <w:r w:rsidRPr="003C539C">
              <w:rPr>
                <w:rFonts w:ascii="Times New Roman" w:eastAsia="Times New Roman" w:hAnsi="Times New Roman"/>
                <w:sz w:val="22"/>
                <w:szCs w:val="24"/>
                <w:lang w:val="cs-CZ"/>
              </w:rPr>
              <w:t>Poruchy imunitního systému</w:t>
            </w:r>
          </w:p>
        </w:tc>
        <w:tc>
          <w:tcPr>
            <w:tcW w:w="1943" w:type="dxa"/>
          </w:tcPr>
          <w:p w14:paraId="08D4C9AD"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méně časté</w:t>
            </w:r>
          </w:p>
        </w:tc>
        <w:tc>
          <w:tcPr>
            <w:tcW w:w="4010" w:type="dxa"/>
          </w:tcPr>
          <w:p w14:paraId="66499BCE"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hypersenzitivní reakce související s infuzí</w:t>
            </w:r>
          </w:p>
        </w:tc>
      </w:tr>
      <w:tr w:rsidR="00861A2C" w:rsidRPr="003C539C" w14:paraId="2BA1C5BA" w14:textId="77777777" w:rsidTr="007F3DEA">
        <w:tc>
          <w:tcPr>
            <w:tcW w:w="3261" w:type="dxa"/>
          </w:tcPr>
          <w:p w14:paraId="47B419ED" w14:textId="77777777" w:rsidR="00861A2C" w:rsidRPr="003C539C" w:rsidRDefault="00861A2C" w:rsidP="007F3DEA">
            <w:pPr>
              <w:keepNext/>
              <w:autoSpaceDE w:val="0"/>
              <w:autoSpaceDN w:val="0"/>
              <w:adjustRightInd w:val="0"/>
              <w:rPr>
                <w:rFonts w:ascii="Times New Roman" w:eastAsia="Times New Roman" w:hAnsi="Times New Roman"/>
                <w:sz w:val="22"/>
                <w:szCs w:val="22"/>
                <w:lang w:val="cs-CZ"/>
              </w:rPr>
            </w:pPr>
            <w:r w:rsidRPr="003C539C">
              <w:rPr>
                <w:rFonts w:ascii="Times New Roman" w:eastAsia="Times New Roman" w:hAnsi="Times New Roman"/>
                <w:color w:val="000000"/>
                <w:sz w:val="22"/>
                <w:szCs w:val="24"/>
                <w:lang w:val="cs-CZ"/>
              </w:rPr>
              <w:t>Poruchy svalové a kosterní soustavy a pojivové tkáně</w:t>
            </w:r>
          </w:p>
        </w:tc>
        <w:tc>
          <w:tcPr>
            <w:tcW w:w="1943" w:type="dxa"/>
          </w:tcPr>
          <w:p w14:paraId="63538478" w14:textId="77777777" w:rsidR="00861A2C" w:rsidRPr="003C539C" w:rsidRDefault="00861A2C" w:rsidP="007F3DEA">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časté</w:t>
            </w:r>
          </w:p>
        </w:tc>
        <w:tc>
          <w:tcPr>
            <w:tcW w:w="4010" w:type="dxa"/>
          </w:tcPr>
          <w:p w14:paraId="160DD49A" w14:textId="77777777" w:rsidR="00861A2C" w:rsidRPr="003C539C" w:rsidRDefault="00861A2C" w:rsidP="007F3DEA">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artralgie</w:t>
            </w:r>
          </w:p>
        </w:tc>
      </w:tr>
      <w:tr w:rsidR="00861A2C" w:rsidRPr="003C539C" w14:paraId="2406C5B3" w14:textId="77777777" w:rsidTr="007F3DEA">
        <w:tc>
          <w:tcPr>
            <w:tcW w:w="3261" w:type="dxa"/>
          </w:tcPr>
          <w:p w14:paraId="782B49BB" w14:textId="77777777" w:rsidR="00861A2C" w:rsidRPr="003C539C" w:rsidRDefault="00861A2C" w:rsidP="007F3DEA">
            <w:pPr>
              <w:keepNext/>
              <w:autoSpaceDE w:val="0"/>
              <w:autoSpaceDN w:val="0"/>
              <w:adjustRightInd w:val="0"/>
              <w:rPr>
                <w:rFonts w:ascii="Times New Roman" w:eastAsia="Times New Roman" w:hAnsi="Times New Roman"/>
                <w:sz w:val="22"/>
                <w:szCs w:val="22"/>
                <w:lang w:val="cs-CZ"/>
              </w:rPr>
            </w:pPr>
            <w:r w:rsidRPr="003C539C">
              <w:rPr>
                <w:rFonts w:ascii="Times New Roman" w:eastAsia="Times New Roman" w:hAnsi="Times New Roman"/>
                <w:sz w:val="22"/>
                <w:szCs w:val="24"/>
                <w:lang w:val="cs-CZ"/>
              </w:rPr>
              <w:t>Poruchy nervového systému</w:t>
            </w:r>
          </w:p>
        </w:tc>
        <w:tc>
          <w:tcPr>
            <w:tcW w:w="1943" w:type="dxa"/>
          </w:tcPr>
          <w:p w14:paraId="2FB890FB"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časté</w:t>
            </w:r>
          </w:p>
        </w:tc>
        <w:tc>
          <w:tcPr>
            <w:tcW w:w="4010" w:type="dxa"/>
          </w:tcPr>
          <w:p w14:paraId="569EC560"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bolest hlavy</w:t>
            </w:r>
          </w:p>
        </w:tc>
      </w:tr>
      <w:tr w:rsidR="00861A2C" w:rsidRPr="003C539C" w14:paraId="3BCCDD9E" w14:textId="77777777" w:rsidTr="007F3DEA">
        <w:tc>
          <w:tcPr>
            <w:tcW w:w="3261" w:type="dxa"/>
          </w:tcPr>
          <w:p w14:paraId="32DB24FE" w14:textId="77777777" w:rsidR="00861A2C" w:rsidRPr="003C539C" w:rsidRDefault="00861A2C" w:rsidP="007F3DEA">
            <w:pPr>
              <w:keepNext/>
              <w:autoSpaceDE w:val="0"/>
              <w:autoSpaceDN w:val="0"/>
              <w:adjustRightInd w:val="0"/>
              <w:rPr>
                <w:rFonts w:ascii="Times New Roman" w:eastAsia="Times New Roman" w:hAnsi="Times New Roman"/>
                <w:b/>
                <w:sz w:val="22"/>
                <w:szCs w:val="22"/>
                <w:lang w:val="cs-CZ"/>
              </w:rPr>
            </w:pPr>
            <w:r w:rsidRPr="003C539C">
              <w:rPr>
                <w:rFonts w:ascii="Times New Roman" w:eastAsia="Times New Roman" w:hAnsi="Times New Roman"/>
                <w:sz w:val="22"/>
                <w:szCs w:val="24"/>
                <w:lang w:val="cs-CZ"/>
              </w:rPr>
              <w:t>Poruchy kůže a podkožní tkáně</w:t>
            </w:r>
          </w:p>
        </w:tc>
        <w:tc>
          <w:tcPr>
            <w:tcW w:w="1943" w:type="dxa"/>
          </w:tcPr>
          <w:p w14:paraId="1C26EA42"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časté</w:t>
            </w:r>
          </w:p>
        </w:tc>
        <w:tc>
          <w:tcPr>
            <w:tcW w:w="4010" w:type="dxa"/>
          </w:tcPr>
          <w:p w14:paraId="1BF5B27B" w14:textId="77777777" w:rsidR="00861A2C" w:rsidRPr="003C539C" w:rsidRDefault="00861A2C" w:rsidP="007F3DEA">
            <w:pPr>
              <w:keepNext/>
              <w:tabs>
                <w:tab w:val="left" w:pos="567"/>
              </w:tabs>
              <w:spacing w:line="260" w:lineRule="exact"/>
              <w:rPr>
                <w:rFonts w:ascii="Times New Roman" w:eastAsia="Times New Roman" w:hAnsi="Times New Roman"/>
                <w:bCs/>
                <w:sz w:val="22"/>
                <w:szCs w:val="22"/>
                <w:lang w:val="cs-CZ" w:eastAsia="en-US"/>
              </w:rPr>
            </w:pPr>
            <w:proofErr w:type="spellStart"/>
            <w:r w:rsidRPr="003C539C">
              <w:rPr>
                <w:rFonts w:ascii="Times New Roman" w:eastAsia="Times New Roman" w:hAnsi="Times New Roman"/>
                <w:sz w:val="22"/>
                <w:lang w:val="cs-CZ" w:eastAsia="en-US"/>
              </w:rPr>
              <w:t>vyrážka</w:t>
            </w:r>
            <w:r w:rsidRPr="003C539C">
              <w:rPr>
                <w:rFonts w:ascii="Times New Roman" w:eastAsia="Times New Roman" w:hAnsi="Times New Roman"/>
                <w:sz w:val="22"/>
                <w:vertAlign w:val="superscript"/>
                <w:lang w:val="cs-CZ" w:eastAsia="en-US"/>
              </w:rPr>
              <w:t>b</w:t>
            </w:r>
            <w:proofErr w:type="spellEnd"/>
          </w:p>
        </w:tc>
      </w:tr>
      <w:tr w:rsidR="00861A2C" w:rsidRPr="003C539C" w14:paraId="52AF8038" w14:textId="77777777" w:rsidTr="007F3DEA">
        <w:tc>
          <w:tcPr>
            <w:tcW w:w="3261" w:type="dxa"/>
            <w:vMerge w:val="restart"/>
          </w:tcPr>
          <w:p w14:paraId="3D5ED46F" w14:textId="77777777" w:rsidR="00861A2C" w:rsidRPr="003C539C" w:rsidRDefault="00861A2C" w:rsidP="007F3DEA">
            <w:pPr>
              <w:keepNext/>
              <w:autoSpaceDE w:val="0"/>
              <w:autoSpaceDN w:val="0"/>
              <w:adjustRightInd w:val="0"/>
              <w:rPr>
                <w:rFonts w:ascii="Times New Roman" w:eastAsia="Times New Roman" w:hAnsi="Times New Roman"/>
                <w:sz w:val="22"/>
                <w:szCs w:val="22"/>
                <w:lang w:val="cs-CZ"/>
              </w:rPr>
            </w:pPr>
            <w:r w:rsidRPr="003C539C">
              <w:rPr>
                <w:rFonts w:ascii="Times New Roman" w:eastAsia="Times New Roman" w:hAnsi="Times New Roman"/>
                <w:sz w:val="22"/>
                <w:szCs w:val="24"/>
                <w:lang w:val="cs-CZ"/>
              </w:rPr>
              <w:t>Celkové poruchy a reakce v místě aplikace</w:t>
            </w:r>
          </w:p>
        </w:tc>
        <w:tc>
          <w:tcPr>
            <w:tcW w:w="1943" w:type="dxa"/>
          </w:tcPr>
          <w:p w14:paraId="7A087E96" w14:textId="3B12F741" w:rsidR="00861A2C" w:rsidRPr="003C539C" w:rsidRDefault="00D42B31" w:rsidP="007F3DEA">
            <w:pPr>
              <w:keepNext/>
              <w:tabs>
                <w:tab w:val="left" w:pos="567"/>
              </w:tabs>
              <w:spacing w:line="260" w:lineRule="exact"/>
              <w:rPr>
                <w:rFonts w:ascii="Times New Roman" w:eastAsia="Times New Roman" w:hAnsi="Times New Roman"/>
                <w:b/>
                <w:sz w:val="22"/>
                <w:szCs w:val="22"/>
                <w:lang w:val="cs-CZ" w:eastAsia="en-US"/>
              </w:rPr>
            </w:pPr>
            <w:r>
              <w:rPr>
                <w:rFonts w:ascii="Times New Roman" w:eastAsia="Times New Roman" w:hAnsi="Times New Roman"/>
                <w:sz w:val="22"/>
                <w:lang w:val="cs-CZ" w:eastAsia="en-US"/>
              </w:rPr>
              <w:t xml:space="preserve">velmi </w:t>
            </w:r>
            <w:r w:rsidR="00861A2C" w:rsidRPr="003C539C">
              <w:rPr>
                <w:rFonts w:ascii="Times New Roman" w:eastAsia="Times New Roman" w:hAnsi="Times New Roman"/>
                <w:sz w:val="22"/>
                <w:lang w:val="cs-CZ" w:eastAsia="en-US"/>
              </w:rPr>
              <w:t>časté</w:t>
            </w:r>
          </w:p>
        </w:tc>
        <w:tc>
          <w:tcPr>
            <w:tcW w:w="4010" w:type="dxa"/>
          </w:tcPr>
          <w:p w14:paraId="32ED3FA6"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 xml:space="preserve">reakce v místě </w:t>
            </w:r>
            <w:proofErr w:type="spellStart"/>
            <w:r w:rsidRPr="003C539C">
              <w:rPr>
                <w:rFonts w:ascii="Times New Roman" w:eastAsia="Times New Roman" w:hAnsi="Times New Roman"/>
                <w:sz w:val="22"/>
                <w:lang w:val="cs-CZ" w:eastAsia="en-US"/>
              </w:rPr>
              <w:t>vpichu</w:t>
            </w:r>
            <w:r w:rsidRPr="003C539C">
              <w:rPr>
                <w:rFonts w:ascii="Times New Roman" w:eastAsia="Times New Roman" w:hAnsi="Times New Roman"/>
                <w:sz w:val="22"/>
                <w:vertAlign w:val="superscript"/>
                <w:lang w:val="cs-CZ" w:eastAsia="en-US"/>
              </w:rPr>
              <w:t>c</w:t>
            </w:r>
            <w:proofErr w:type="spellEnd"/>
          </w:p>
        </w:tc>
      </w:tr>
      <w:tr w:rsidR="00861A2C" w:rsidRPr="00E16833" w14:paraId="7A88C078" w14:textId="77777777" w:rsidTr="007F3DEA">
        <w:tc>
          <w:tcPr>
            <w:tcW w:w="3261" w:type="dxa"/>
            <w:vMerge/>
          </w:tcPr>
          <w:p w14:paraId="31D6D809" w14:textId="77777777" w:rsidR="00861A2C" w:rsidRPr="003C539C" w:rsidRDefault="00861A2C" w:rsidP="007F3DEA">
            <w:pPr>
              <w:keepNext/>
              <w:autoSpaceDE w:val="0"/>
              <w:autoSpaceDN w:val="0"/>
              <w:adjustRightInd w:val="0"/>
              <w:rPr>
                <w:rFonts w:ascii="Times New Roman" w:eastAsia="Times New Roman" w:hAnsi="Times New Roman"/>
                <w:sz w:val="22"/>
                <w:szCs w:val="22"/>
                <w:lang w:val="cs-CZ"/>
              </w:rPr>
            </w:pPr>
          </w:p>
        </w:tc>
        <w:tc>
          <w:tcPr>
            <w:tcW w:w="1943" w:type="dxa"/>
          </w:tcPr>
          <w:p w14:paraId="1A2A9622" w14:textId="77777777" w:rsidR="00861A2C" w:rsidRPr="003C539C" w:rsidRDefault="00861A2C" w:rsidP="007F3DEA">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méně časté</w:t>
            </w:r>
          </w:p>
        </w:tc>
        <w:tc>
          <w:tcPr>
            <w:tcW w:w="4010" w:type="dxa"/>
          </w:tcPr>
          <w:p w14:paraId="6ECE470D" w14:textId="77777777" w:rsidR="00861A2C" w:rsidRPr="003C539C" w:rsidRDefault="00861A2C" w:rsidP="007F3DEA">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 xml:space="preserve">reakce v místě podání </w:t>
            </w:r>
            <w:proofErr w:type="spellStart"/>
            <w:r w:rsidRPr="003C539C">
              <w:rPr>
                <w:rFonts w:ascii="Times New Roman" w:eastAsia="Times New Roman" w:hAnsi="Times New Roman"/>
                <w:sz w:val="22"/>
                <w:lang w:val="cs-CZ" w:eastAsia="en-US"/>
              </w:rPr>
              <w:t>infuze</w:t>
            </w:r>
            <w:r w:rsidRPr="003C539C">
              <w:rPr>
                <w:rFonts w:ascii="Times New Roman" w:eastAsia="Times New Roman" w:hAnsi="Times New Roman"/>
                <w:sz w:val="22"/>
                <w:vertAlign w:val="superscript"/>
                <w:lang w:val="cs-CZ" w:eastAsia="en-US"/>
              </w:rPr>
              <w:t>d</w:t>
            </w:r>
            <w:proofErr w:type="spellEnd"/>
          </w:p>
        </w:tc>
      </w:tr>
      <w:tr w:rsidR="00861A2C" w:rsidRPr="003C539C" w14:paraId="6D73ECC5" w14:textId="77777777" w:rsidTr="007F3DEA">
        <w:trPr>
          <w:trHeight w:val="138"/>
        </w:trPr>
        <w:tc>
          <w:tcPr>
            <w:tcW w:w="3261" w:type="dxa"/>
            <w:vMerge w:val="restart"/>
          </w:tcPr>
          <w:p w14:paraId="6B4CBA72" w14:textId="77777777" w:rsidR="00861A2C" w:rsidRPr="003C539C" w:rsidRDefault="00861A2C" w:rsidP="007F3DEA">
            <w:pPr>
              <w:keepNext/>
              <w:autoSpaceDE w:val="0"/>
              <w:autoSpaceDN w:val="0"/>
              <w:adjustRightInd w:val="0"/>
              <w:rPr>
                <w:rFonts w:ascii="Times New Roman" w:eastAsia="Times New Roman" w:hAnsi="Times New Roman"/>
                <w:bCs/>
                <w:sz w:val="22"/>
                <w:szCs w:val="22"/>
                <w:lang w:val="cs-CZ"/>
              </w:rPr>
            </w:pPr>
            <w:r w:rsidRPr="003C539C">
              <w:rPr>
                <w:rFonts w:ascii="Times New Roman" w:eastAsia="Times New Roman" w:hAnsi="Times New Roman"/>
                <w:sz w:val="22"/>
                <w:szCs w:val="24"/>
                <w:lang w:val="cs-CZ"/>
              </w:rPr>
              <w:t>Vyšetření</w:t>
            </w:r>
          </w:p>
        </w:tc>
        <w:tc>
          <w:tcPr>
            <w:tcW w:w="1943" w:type="dxa"/>
          </w:tcPr>
          <w:p w14:paraId="7999952E"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méně časté</w:t>
            </w:r>
          </w:p>
        </w:tc>
        <w:tc>
          <w:tcPr>
            <w:tcW w:w="4010" w:type="dxa"/>
          </w:tcPr>
          <w:p w14:paraId="13FD09F6" w14:textId="77777777" w:rsidR="00861A2C" w:rsidRPr="003C539C" w:rsidRDefault="00861A2C" w:rsidP="007F3DEA">
            <w:pPr>
              <w:keepNext/>
              <w:tabs>
                <w:tab w:val="left" w:pos="567"/>
              </w:tabs>
              <w:spacing w:line="260" w:lineRule="exact"/>
              <w:rPr>
                <w:rFonts w:ascii="Times New Roman" w:eastAsia="Times New Roman" w:hAnsi="Times New Roman"/>
                <w:b/>
                <w:sz w:val="22"/>
                <w:szCs w:val="22"/>
                <w:lang w:val="cs-CZ" w:eastAsia="en-US"/>
              </w:rPr>
            </w:pPr>
            <w:r w:rsidRPr="003C539C">
              <w:rPr>
                <w:rFonts w:ascii="Times New Roman" w:eastAsia="Times New Roman" w:hAnsi="Times New Roman"/>
                <w:sz w:val="22"/>
                <w:lang w:val="cs-CZ" w:eastAsia="en-US"/>
              </w:rPr>
              <w:t xml:space="preserve">zvýšená </w:t>
            </w:r>
            <w:proofErr w:type="spellStart"/>
            <w:r w:rsidRPr="003C539C">
              <w:rPr>
                <w:rFonts w:ascii="Times New Roman" w:eastAsia="Times New Roman" w:hAnsi="Times New Roman"/>
                <w:sz w:val="22"/>
                <w:lang w:val="cs-CZ" w:eastAsia="en-US"/>
              </w:rPr>
              <w:t>alaninaminotransferáza</w:t>
            </w:r>
            <w:proofErr w:type="spellEnd"/>
          </w:p>
        </w:tc>
      </w:tr>
      <w:tr w:rsidR="00861A2C" w:rsidRPr="003C539C" w14:paraId="6A313AF4" w14:textId="77777777" w:rsidTr="007F3DEA">
        <w:trPr>
          <w:trHeight w:val="137"/>
        </w:trPr>
        <w:tc>
          <w:tcPr>
            <w:tcW w:w="3261" w:type="dxa"/>
            <w:vMerge/>
          </w:tcPr>
          <w:p w14:paraId="134F2992" w14:textId="77777777" w:rsidR="00861A2C" w:rsidRPr="003C539C" w:rsidRDefault="00861A2C" w:rsidP="007F3DEA">
            <w:pPr>
              <w:keepNext/>
              <w:autoSpaceDE w:val="0"/>
              <w:autoSpaceDN w:val="0"/>
              <w:adjustRightInd w:val="0"/>
              <w:rPr>
                <w:rFonts w:ascii="Times New Roman" w:eastAsia="Times New Roman" w:hAnsi="Times New Roman"/>
                <w:b/>
                <w:iCs/>
                <w:sz w:val="22"/>
                <w:szCs w:val="22"/>
                <w:lang w:val="cs-CZ" w:eastAsia="ja-JP"/>
              </w:rPr>
            </w:pPr>
          </w:p>
        </w:tc>
        <w:tc>
          <w:tcPr>
            <w:tcW w:w="1943" w:type="dxa"/>
          </w:tcPr>
          <w:p w14:paraId="5EFA7E02" w14:textId="77777777" w:rsidR="00861A2C" w:rsidRPr="003C539C" w:rsidRDefault="00861A2C" w:rsidP="007F3DEA">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méně časté</w:t>
            </w:r>
          </w:p>
        </w:tc>
        <w:tc>
          <w:tcPr>
            <w:tcW w:w="4010" w:type="dxa"/>
          </w:tcPr>
          <w:p w14:paraId="4AC106DD" w14:textId="77777777" w:rsidR="00861A2C" w:rsidRPr="003C539C" w:rsidRDefault="00861A2C" w:rsidP="007F3DEA">
            <w:pPr>
              <w:keepNext/>
              <w:tabs>
                <w:tab w:val="left" w:pos="567"/>
              </w:tabs>
              <w:spacing w:line="260" w:lineRule="exact"/>
              <w:rPr>
                <w:rFonts w:ascii="Times New Roman" w:eastAsia="Times New Roman" w:hAnsi="Times New Roman"/>
                <w:sz w:val="22"/>
                <w:szCs w:val="22"/>
                <w:lang w:val="cs-CZ" w:eastAsia="en-US"/>
              </w:rPr>
            </w:pPr>
            <w:r w:rsidRPr="003C539C">
              <w:rPr>
                <w:rFonts w:ascii="Times New Roman" w:eastAsia="Times New Roman" w:hAnsi="Times New Roman"/>
                <w:sz w:val="22"/>
                <w:lang w:val="cs-CZ" w:eastAsia="en-US"/>
              </w:rPr>
              <w:t xml:space="preserve">zvýšená </w:t>
            </w:r>
            <w:proofErr w:type="spellStart"/>
            <w:r w:rsidRPr="003C539C">
              <w:rPr>
                <w:rFonts w:ascii="Times New Roman" w:eastAsia="Times New Roman" w:hAnsi="Times New Roman"/>
                <w:sz w:val="22"/>
                <w:lang w:val="cs-CZ" w:eastAsia="en-US"/>
              </w:rPr>
              <w:t>aspartátaminotransferáza</w:t>
            </w:r>
            <w:proofErr w:type="spellEnd"/>
          </w:p>
        </w:tc>
      </w:tr>
    </w:tbl>
    <w:p w14:paraId="7DAF8757" w14:textId="2EDC688A" w:rsidR="00861A2C" w:rsidRPr="00C141AB" w:rsidRDefault="00861A2C" w:rsidP="00861A2C">
      <w:pPr>
        <w:keepNext/>
        <w:keepLines/>
        <w:tabs>
          <w:tab w:val="left" w:pos="851"/>
        </w:tabs>
        <w:ind w:left="142" w:hanging="142"/>
        <w:rPr>
          <w:rFonts w:eastAsia="Calibri"/>
          <w:i/>
          <w:iCs/>
          <w:position w:val="4"/>
          <w:sz w:val="22"/>
          <w:szCs w:val="22"/>
          <w:lang w:val="cs-CZ" w:eastAsia="en-US"/>
        </w:rPr>
      </w:pPr>
      <w:r w:rsidRPr="00C141AB">
        <w:rPr>
          <w:rFonts w:eastAsia="Calibri"/>
          <w:i/>
          <w:sz w:val="22"/>
          <w:vertAlign w:val="superscript"/>
          <w:lang w:val="cs-CZ" w:eastAsia="en-US"/>
        </w:rPr>
        <w:t>a</w:t>
      </w:r>
      <w:r w:rsidRPr="00C141AB">
        <w:rPr>
          <w:rFonts w:eastAsia="Calibri"/>
          <w:i/>
          <w:sz w:val="22"/>
          <w:vertAlign w:val="superscript"/>
          <w:lang w:val="cs-CZ" w:eastAsia="en-US"/>
        </w:rPr>
        <w:tab/>
      </w:r>
      <w:r w:rsidRPr="00C141AB">
        <w:rPr>
          <w:rFonts w:eastAsia="Calibri"/>
          <w:i/>
          <w:sz w:val="22"/>
          <w:lang w:val="cs-CZ" w:eastAsia="en-US"/>
        </w:rPr>
        <w:t>Zahrnuje: akutní sinusitidu,</w:t>
      </w:r>
      <w:r w:rsidR="002E4F95" w:rsidRPr="002E4F95">
        <w:rPr>
          <w:rFonts w:eastAsia="Calibri"/>
          <w:i/>
          <w:sz w:val="22"/>
          <w:lang w:val="cs-CZ" w:eastAsia="en-US"/>
        </w:rPr>
        <w:t xml:space="preserve"> </w:t>
      </w:r>
      <w:r w:rsidR="002E4F95">
        <w:rPr>
          <w:rFonts w:eastAsia="Calibri"/>
          <w:i/>
          <w:sz w:val="22"/>
          <w:lang w:val="cs-CZ" w:eastAsia="en-US"/>
        </w:rPr>
        <w:t>COVID-19,</w:t>
      </w:r>
      <w:r w:rsidRPr="00C141AB">
        <w:rPr>
          <w:rFonts w:eastAsia="Calibri"/>
          <w:i/>
          <w:sz w:val="22"/>
          <w:lang w:val="cs-CZ" w:eastAsia="en-US"/>
        </w:rPr>
        <w:t xml:space="preserve"> </w:t>
      </w:r>
      <w:proofErr w:type="spellStart"/>
      <w:r w:rsidRPr="00C141AB">
        <w:rPr>
          <w:rFonts w:eastAsia="Calibri"/>
          <w:i/>
          <w:sz w:val="22"/>
          <w:lang w:val="cs-CZ" w:eastAsia="en-US"/>
        </w:rPr>
        <w:t>nazofaryngitidu</w:t>
      </w:r>
      <w:proofErr w:type="spellEnd"/>
      <w:r w:rsidRPr="00C141AB">
        <w:rPr>
          <w:rFonts w:eastAsia="Calibri"/>
          <w:i/>
          <w:sz w:val="22"/>
          <w:lang w:val="cs-CZ" w:eastAsia="en-US"/>
        </w:rPr>
        <w:t xml:space="preserve">, </w:t>
      </w:r>
      <w:proofErr w:type="spellStart"/>
      <w:r w:rsidRPr="00C141AB">
        <w:rPr>
          <w:rFonts w:eastAsia="Calibri"/>
          <w:i/>
          <w:sz w:val="22"/>
          <w:lang w:val="cs-CZ" w:eastAsia="en-US"/>
        </w:rPr>
        <w:t>orofaryngeální</w:t>
      </w:r>
      <w:proofErr w:type="spellEnd"/>
      <w:r w:rsidRPr="00C141AB">
        <w:rPr>
          <w:rFonts w:eastAsia="Calibri"/>
          <w:i/>
          <w:sz w:val="22"/>
          <w:lang w:val="cs-CZ" w:eastAsia="en-US"/>
        </w:rPr>
        <w:t xml:space="preserve"> diskomfort, </w:t>
      </w:r>
      <w:proofErr w:type="spellStart"/>
      <w:r w:rsidRPr="00C141AB">
        <w:rPr>
          <w:rFonts w:eastAsia="Calibri"/>
          <w:i/>
          <w:sz w:val="22"/>
          <w:lang w:val="cs-CZ" w:eastAsia="en-US"/>
        </w:rPr>
        <w:t>orofaryngeální</w:t>
      </w:r>
      <w:proofErr w:type="spellEnd"/>
      <w:r w:rsidRPr="00C141AB">
        <w:rPr>
          <w:rFonts w:eastAsia="Calibri"/>
          <w:i/>
          <w:sz w:val="22"/>
          <w:lang w:val="cs-CZ" w:eastAsia="en-US"/>
        </w:rPr>
        <w:t xml:space="preserve"> bolest, faryngitidu, rhinitidu, sinusitidu, ton</w:t>
      </w:r>
      <w:r w:rsidR="003F6EBD">
        <w:rPr>
          <w:rFonts w:eastAsia="Calibri"/>
          <w:i/>
          <w:sz w:val="22"/>
          <w:lang w:val="cs-CZ" w:eastAsia="en-US"/>
        </w:rPr>
        <w:t>z</w:t>
      </w:r>
      <w:r w:rsidRPr="00C141AB">
        <w:rPr>
          <w:rFonts w:eastAsia="Calibri"/>
          <w:i/>
          <w:sz w:val="22"/>
          <w:lang w:val="cs-CZ" w:eastAsia="en-US"/>
        </w:rPr>
        <w:t>ilitidu, infekci horních cest dýchacích a virovou infekci horních cest dýchacích.</w:t>
      </w:r>
    </w:p>
    <w:p w14:paraId="51E8199A" w14:textId="77777777" w:rsidR="00861A2C" w:rsidRPr="00C141AB" w:rsidRDefault="00861A2C" w:rsidP="00861A2C">
      <w:pPr>
        <w:keepNext/>
        <w:keepLines/>
        <w:tabs>
          <w:tab w:val="left" w:pos="851"/>
        </w:tabs>
        <w:spacing w:line="259" w:lineRule="atLeast"/>
        <w:ind w:left="142" w:hanging="142"/>
        <w:rPr>
          <w:rFonts w:eastAsia="Calibri"/>
          <w:i/>
          <w:iCs/>
          <w:position w:val="4"/>
          <w:sz w:val="22"/>
          <w:szCs w:val="22"/>
          <w:lang w:val="cs-CZ" w:eastAsia="en-US"/>
        </w:rPr>
      </w:pPr>
      <w:r w:rsidRPr="00C141AB">
        <w:rPr>
          <w:rFonts w:eastAsia="Calibri"/>
          <w:i/>
          <w:sz w:val="22"/>
          <w:vertAlign w:val="superscript"/>
          <w:lang w:val="cs-CZ" w:eastAsia="en-US"/>
        </w:rPr>
        <w:t>b</w:t>
      </w:r>
      <w:r w:rsidRPr="00C141AB">
        <w:rPr>
          <w:rFonts w:eastAsia="Calibri"/>
          <w:i/>
          <w:sz w:val="22"/>
          <w:vertAlign w:val="superscript"/>
          <w:lang w:val="cs-CZ" w:eastAsia="en-US"/>
        </w:rPr>
        <w:tab/>
      </w:r>
      <w:r w:rsidRPr="00C141AB">
        <w:rPr>
          <w:rFonts w:eastAsia="Calibri"/>
          <w:i/>
          <w:sz w:val="22"/>
          <w:lang w:val="cs-CZ" w:eastAsia="en-US"/>
        </w:rPr>
        <w:t xml:space="preserve">Zahrnuje: vyrážku, makulární vyrážku, </w:t>
      </w:r>
      <w:proofErr w:type="spellStart"/>
      <w:r w:rsidRPr="00C141AB">
        <w:rPr>
          <w:rFonts w:eastAsia="Calibri"/>
          <w:i/>
          <w:sz w:val="22"/>
          <w:lang w:val="cs-CZ" w:eastAsia="en-US"/>
        </w:rPr>
        <w:t>makulopapulární</w:t>
      </w:r>
      <w:proofErr w:type="spellEnd"/>
      <w:r w:rsidRPr="00C141AB">
        <w:rPr>
          <w:rFonts w:eastAsia="Calibri"/>
          <w:i/>
          <w:sz w:val="22"/>
          <w:lang w:val="cs-CZ" w:eastAsia="en-US"/>
        </w:rPr>
        <w:t xml:space="preserve"> vyrážku, </w:t>
      </w:r>
      <w:proofErr w:type="spellStart"/>
      <w:r w:rsidRPr="00C141AB">
        <w:rPr>
          <w:rFonts w:eastAsia="Calibri"/>
          <w:i/>
          <w:sz w:val="22"/>
          <w:lang w:val="cs-CZ" w:eastAsia="en-US"/>
        </w:rPr>
        <w:t>papulární</w:t>
      </w:r>
      <w:proofErr w:type="spellEnd"/>
      <w:r w:rsidRPr="00C141AB">
        <w:rPr>
          <w:rFonts w:eastAsia="Calibri"/>
          <w:i/>
          <w:sz w:val="22"/>
          <w:lang w:val="cs-CZ" w:eastAsia="en-US"/>
        </w:rPr>
        <w:t xml:space="preserve"> vyrážku a svědivou vyrážku.</w:t>
      </w:r>
    </w:p>
    <w:p w14:paraId="502B12AB" w14:textId="629FF64C" w:rsidR="00861A2C" w:rsidRPr="00C141AB" w:rsidRDefault="00861A2C" w:rsidP="00861A2C">
      <w:pPr>
        <w:keepNext/>
        <w:keepLines/>
        <w:tabs>
          <w:tab w:val="left" w:pos="851"/>
        </w:tabs>
        <w:spacing w:line="259" w:lineRule="atLeast"/>
        <w:ind w:left="142" w:hanging="142"/>
        <w:rPr>
          <w:rFonts w:eastAsia="Calibri"/>
          <w:i/>
          <w:iCs/>
          <w:position w:val="4"/>
          <w:sz w:val="22"/>
          <w:szCs w:val="22"/>
          <w:lang w:val="cs-CZ" w:eastAsia="en-US"/>
        </w:rPr>
      </w:pPr>
      <w:r w:rsidRPr="00C141AB">
        <w:rPr>
          <w:rFonts w:eastAsia="Calibri"/>
          <w:i/>
          <w:sz w:val="22"/>
          <w:vertAlign w:val="superscript"/>
          <w:lang w:val="cs-CZ" w:eastAsia="en-US"/>
        </w:rPr>
        <w:t>c</w:t>
      </w:r>
      <w:r w:rsidRPr="00C141AB">
        <w:rPr>
          <w:rFonts w:eastAsia="Calibri"/>
          <w:i/>
          <w:sz w:val="22"/>
          <w:lang w:val="cs-CZ" w:eastAsia="en-US"/>
        </w:rPr>
        <w:t xml:space="preserve"> </w:t>
      </w:r>
      <w:r w:rsidRPr="00C141AB">
        <w:rPr>
          <w:rFonts w:eastAsia="Calibri"/>
          <w:i/>
          <w:sz w:val="22"/>
          <w:lang w:val="cs-CZ" w:eastAsia="en-US"/>
        </w:rPr>
        <w:tab/>
        <w:t>Hlášeno v </w:t>
      </w:r>
      <w:r w:rsidR="00605BA9" w:rsidRPr="00846DCF">
        <w:rPr>
          <w:rFonts w:eastAsia="Times New Roman"/>
          <w:i/>
          <w:iCs/>
          <w:color w:val="000000" w:themeColor="text1"/>
          <w:sz w:val="22"/>
          <w:lang w:val="cs-CZ" w:eastAsia="en-US"/>
        </w:rPr>
        <w:t>průběhu</w:t>
      </w:r>
      <w:r w:rsidR="00605BA9" w:rsidRPr="00C141AB">
        <w:rPr>
          <w:rFonts w:eastAsia="Calibri"/>
          <w:i/>
          <w:sz w:val="22"/>
          <w:lang w:val="cs-CZ" w:eastAsia="en-US"/>
        </w:rPr>
        <w:t xml:space="preserve"> </w:t>
      </w:r>
      <w:r w:rsidRPr="00C141AB">
        <w:rPr>
          <w:rFonts w:eastAsia="Calibri"/>
          <w:i/>
          <w:sz w:val="22"/>
          <w:lang w:val="cs-CZ" w:eastAsia="en-US"/>
        </w:rPr>
        <w:t xml:space="preserve">udržovací </w:t>
      </w:r>
      <w:r w:rsidR="00814ECE">
        <w:rPr>
          <w:rFonts w:eastAsia="Calibri"/>
          <w:i/>
          <w:sz w:val="22"/>
          <w:lang w:val="cs-CZ" w:eastAsia="en-US"/>
        </w:rPr>
        <w:t>léčby</w:t>
      </w:r>
      <w:r w:rsidR="00814ECE" w:rsidRPr="00C141AB">
        <w:rPr>
          <w:rFonts w:eastAsia="Calibri"/>
          <w:i/>
          <w:sz w:val="22"/>
          <w:lang w:val="cs-CZ" w:eastAsia="en-US"/>
        </w:rPr>
        <w:t xml:space="preserve"> </w:t>
      </w:r>
      <w:proofErr w:type="spellStart"/>
      <w:r w:rsidR="00814ECE" w:rsidRPr="00C141AB">
        <w:rPr>
          <w:rFonts w:eastAsia="Calibri"/>
          <w:i/>
          <w:sz w:val="22"/>
          <w:lang w:val="cs-CZ" w:eastAsia="en-US"/>
        </w:rPr>
        <w:t>mirikizumab</w:t>
      </w:r>
      <w:r w:rsidR="00814ECE">
        <w:rPr>
          <w:rFonts w:eastAsia="Calibri"/>
          <w:i/>
          <w:sz w:val="22"/>
          <w:lang w:val="cs-CZ" w:eastAsia="en-US"/>
        </w:rPr>
        <w:t>em</w:t>
      </w:r>
      <w:proofErr w:type="spellEnd"/>
      <w:r w:rsidRPr="00C141AB">
        <w:rPr>
          <w:rFonts w:eastAsia="Calibri"/>
          <w:i/>
          <w:sz w:val="22"/>
          <w:lang w:val="cs-CZ" w:eastAsia="en-US"/>
        </w:rPr>
        <w:t xml:space="preserve">, v níž je léčba </w:t>
      </w:r>
      <w:proofErr w:type="spellStart"/>
      <w:r w:rsidRPr="00C141AB">
        <w:rPr>
          <w:rFonts w:eastAsia="Calibri"/>
          <w:i/>
          <w:sz w:val="22"/>
          <w:lang w:val="cs-CZ" w:eastAsia="en-US"/>
        </w:rPr>
        <w:t>mirikizumabem</w:t>
      </w:r>
      <w:proofErr w:type="spellEnd"/>
      <w:r w:rsidRPr="00C141AB">
        <w:rPr>
          <w:rFonts w:eastAsia="Calibri"/>
          <w:i/>
          <w:sz w:val="22"/>
          <w:lang w:val="cs-CZ" w:eastAsia="en-US"/>
        </w:rPr>
        <w:t xml:space="preserve"> podávána </w:t>
      </w:r>
      <w:r w:rsidR="00A1347E">
        <w:rPr>
          <w:rFonts w:eastAsia="Calibri"/>
          <w:i/>
          <w:sz w:val="22"/>
          <w:lang w:val="cs-CZ" w:eastAsia="en-US"/>
        </w:rPr>
        <w:t>i</w:t>
      </w:r>
      <w:r w:rsidR="003F6EBD">
        <w:rPr>
          <w:rFonts w:eastAsia="Calibri"/>
          <w:i/>
          <w:sz w:val="22"/>
          <w:lang w:val="cs-CZ" w:eastAsia="en-US"/>
        </w:rPr>
        <w:t>njekcí</w:t>
      </w:r>
      <w:r w:rsidR="003F6EBD" w:rsidRPr="00C141AB">
        <w:rPr>
          <w:rFonts w:eastAsia="Calibri"/>
          <w:i/>
          <w:sz w:val="22"/>
          <w:lang w:val="cs-CZ" w:eastAsia="en-US"/>
        </w:rPr>
        <w:t> subkutánn</w:t>
      </w:r>
      <w:r w:rsidR="003F6EBD">
        <w:rPr>
          <w:rFonts w:eastAsia="Calibri"/>
          <w:i/>
          <w:sz w:val="22"/>
          <w:lang w:val="cs-CZ" w:eastAsia="en-US"/>
        </w:rPr>
        <w:t>ě</w:t>
      </w:r>
      <w:r w:rsidRPr="00C141AB">
        <w:rPr>
          <w:rFonts w:eastAsia="Calibri"/>
          <w:i/>
          <w:sz w:val="22"/>
          <w:lang w:val="cs-CZ" w:eastAsia="en-US"/>
        </w:rPr>
        <w:t>.</w:t>
      </w:r>
    </w:p>
    <w:p w14:paraId="1F780F47" w14:textId="229449E3" w:rsidR="00861A2C" w:rsidRPr="00C141AB" w:rsidRDefault="00861A2C" w:rsidP="00861A2C">
      <w:pPr>
        <w:keepNext/>
        <w:keepLines/>
        <w:tabs>
          <w:tab w:val="left" w:pos="851"/>
        </w:tabs>
        <w:spacing w:line="259" w:lineRule="atLeast"/>
        <w:ind w:left="142" w:hanging="142"/>
        <w:rPr>
          <w:rFonts w:eastAsia="Calibri"/>
          <w:i/>
          <w:iCs/>
          <w:position w:val="4"/>
          <w:sz w:val="22"/>
          <w:szCs w:val="22"/>
          <w:lang w:val="cs-CZ" w:eastAsia="en-US"/>
        </w:rPr>
      </w:pPr>
      <w:r w:rsidRPr="00C141AB">
        <w:rPr>
          <w:rFonts w:eastAsia="Calibri"/>
          <w:i/>
          <w:sz w:val="22"/>
          <w:vertAlign w:val="superscript"/>
          <w:lang w:val="cs-CZ" w:eastAsia="en-US"/>
        </w:rPr>
        <w:t>d</w:t>
      </w:r>
      <w:r w:rsidRPr="00C141AB">
        <w:rPr>
          <w:rFonts w:eastAsia="Calibri"/>
          <w:i/>
          <w:sz w:val="22"/>
          <w:lang w:val="cs-CZ" w:eastAsia="en-US"/>
        </w:rPr>
        <w:t xml:space="preserve"> </w:t>
      </w:r>
      <w:r w:rsidRPr="00C141AB">
        <w:rPr>
          <w:rFonts w:eastAsia="Calibri"/>
          <w:i/>
          <w:sz w:val="22"/>
          <w:lang w:val="cs-CZ" w:eastAsia="en-US"/>
        </w:rPr>
        <w:tab/>
        <w:t>Hlášeno v </w:t>
      </w:r>
      <w:r w:rsidR="00605BA9" w:rsidRPr="00846DCF">
        <w:rPr>
          <w:rFonts w:eastAsia="Times New Roman"/>
          <w:i/>
          <w:iCs/>
          <w:color w:val="000000" w:themeColor="text1"/>
          <w:sz w:val="22"/>
          <w:lang w:val="cs-CZ" w:eastAsia="en-US"/>
        </w:rPr>
        <w:t>průběhu</w:t>
      </w:r>
      <w:r w:rsidR="00605BA9">
        <w:rPr>
          <w:rFonts w:eastAsia="Calibri"/>
          <w:i/>
          <w:sz w:val="22"/>
          <w:lang w:val="cs-CZ" w:eastAsia="en-US"/>
        </w:rPr>
        <w:t xml:space="preserve"> </w:t>
      </w:r>
      <w:r>
        <w:rPr>
          <w:rFonts w:eastAsia="Calibri"/>
          <w:i/>
          <w:sz w:val="22"/>
          <w:lang w:val="cs-CZ" w:eastAsia="en-US"/>
        </w:rPr>
        <w:t>indukční</w:t>
      </w:r>
      <w:r w:rsidRPr="00C141AB">
        <w:rPr>
          <w:rFonts w:eastAsia="Calibri"/>
          <w:i/>
          <w:sz w:val="22"/>
          <w:lang w:val="cs-CZ" w:eastAsia="en-US"/>
        </w:rPr>
        <w:t xml:space="preserve"> </w:t>
      </w:r>
      <w:r w:rsidR="00814ECE">
        <w:rPr>
          <w:rFonts w:eastAsia="Calibri"/>
          <w:i/>
          <w:sz w:val="22"/>
          <w:lang w:val="cs-CZ" w:eastAsia="en-US"/>
        </w:rPr>
        <w:t>léčby</w:t>
      </w:r>
      <w:r w:rsidR="00814ECE" w:rsidRPr="00C141AB">
        <w:rPr>
          <w:rFonts w:eastAsia="Calibri"/>
          <w:i/>
          <w:sz w:val="22"/>
          <w:lang w:val="cs-CZ" w:eastAsia="en-US"/>
        </w:rPr>
        <w:t xml:space="preserve"> </w:t>
      </w:r>
      <w:proofErr w:type="spellStart"/>
      <w:r w:rsidR="00814ECE" w:rsidRPr="00C141AB">
        <w:rPr>
          <w:rFonts w:eastAsia="Calibri"/>
          <w:i/>
          <w:sz w:val="22"/>
          <w:lang w:val="cs-CZ" w:eastAsia="en-US"/>
        </w:rPr>
        <w:t>mirikizumab</w:t>
      </w:r>
      <w:r w:rsidR="00814ECE">
        <w:rPr>
          <w:rFonts w:eastAsia="Calibri"/>
          <w:i/>
          <w:sz w:val="22"/>
          <w:lang w:val="cs-CZ" w:eastAsia="en-US"/>
        </w:rPr>
        <w:t>em</w:t>
      </w:r>
      <w:proofErr w:type="spellEnd"/>
      <w:r w:rsidRPr="00C141AB">
        <w:rPr>
          <w:rFonts w:eastAsia="Calibri"/>
          <w:i/>
          <w:sz w:val="22"/>
          <w:lang w:val="cs-CZ" w:eastAsia="en-US"/>
        </w:rPr>
        <w:t xml:space="preserve">, v níž je léčba </w:t>
      </w:r>
      <w:proofErr w:type="spellStart"/>
      <w:r w:rsidRPr="00C141AB">
        <w:rPr>
          <w:rFonts w:eastAsia="Calibri"/>
          <w:i/>
          <w:sz w:val="22"/>
          <w:lang w:val="cs-CZ" w:eastAsia="en-US"/>
        </w:rPr>
        <w:t>mirikizumabem</w:t>
      </w:r>
      <w:proofErr w:type="spellEnd"/>
      <w:r w:rsidRPr="00C141AB">
        <w:rPr>
          <w:rFonts w:eastAsia="Calibri"/>
          <w:i/>
          <w:sz w:val="22"/>
          <w:lang w:val="cs-CZ" w:eastAsia="en-US"/>
        </w:rPr>
        <w:t xml:space="preserve"> podávána</w:t>
      </w:r>
      <w:r>
        <w:rPr>
          <w:rFonts w:eastAsia="Calibri"/>
          <w:i/>
          <w:sz w:val="22"/>
          <w:lang w:val="cs-CZ" w:eastAsia="en-US"/>
        </w:rPr>
        <w:t xml:space="preserve"> intravenózní infuzí</w:t>
      </w:r>
      <w:r w:rsidRPr="00C141AB">
        <w:rPr>
          <w:rFonts w:eastAsia="Calibri"/>
          <w:i/>
          <w:sz w:val="22"/>
          <w:lang w:val="cs-CZ" w:eastAsia="en-US"/>
        </w:rPr>
        <w:t>.</w:t>
      </w:r>
    </w:p>
    <w:p w14:paraId="5BEED282" w14:textId="77777777" w:rsidR="00861A2C" w:rsidRPr="00034AD2" w:rsidRDefault="00861A2C" w:rsidP="00861A2C">
      <w:pPr>
        <w:tabs>
          <w:tab w:val="left" w:pos="567"/>
        </w:tabs>
        <w:spacing w:line="260" w:lineRule="exact"/>
        <w:rPr>
          <w:rFonts w:eastAsia="Times New Roman"/>
          <w:sz w:val="22"/>
          <w:lang w:val="cs-CZ" w:eastAsia="ja-JP"/>
        </w:rPr>
      </w:pPr>
    </w:p>
    <w:p w14:paraId="740EBC82" w14:textId="77777777" w:rsidR="00861A2C" w:rsidRPr="00C141AB" w:rsidRDefault="00861A2C" w:rsidP="00861A2C">
      <w:pPr>
        <w:keepNext/>
        <w:tabs>
          <w:tab w:val="left" w:pos="567"/>
        </w:tabs>
        <w:spacing w:line="260" w:lineRule="exact"/>
        <w:rPr>
          <w:rFonts w:eastAsia="Times New Roman"/>
          <w:sz w:val="22"/>
          <w:u w:val="single"/>
          <w:lang w:val="cs-CZ" w:eastAsia="en-US"/>
        </w:rPr>
      </w:pPr>
      <w:r w:rsidRPr="00C141AB">
        <w:rPr>
          <w:rFonts w:eastAsia="Times New Roman"/>
          <w:sz w:val="22"/>
          <w:u w:val="single"/>
          <w:lang w:val="cs-CZ" w:eastAsia="en-US"/>
        </w:rPr>
        <w:t>Popis vybraných nežádoucích účinků</w:t>
      </w:r>
    </w:p>
    <w:p w14:paraId="7462CE05" w14:textId="77777777" w:rsidR="00861A2C" w:rsidRPr="00C141AB" w:rsidRDefault="00861A2C" w:rsidP="00861A2C">
      <w:pPr>
        <w:keepNext/>
        <w:tabs>
          <w:tab w:val="left" w:pos="567"/>
        </w:tabs>
        <w:spacing w:line="260" w:lineRule="exact"/>
        <w:rPr>
          <w:rFonts w:eastAsia="Times New Roman"/>
          <w:sz w:val="22"/>
          <w:lang w:val="cs-CZ" w:eastAsia="en-US"/>
        </w:rPr>
      </w:pPr>
    </w:p>
    <w:p w14:paraId="0D868D55" w14:textId="2DE33C6B" w:rsidR="00861A2C" w:rsidRPr="00C141AB" w:rsidRDefault="00861A2C" w:rsidP="00861A2C">
      <w:pPr>
        <w:keepNext/>
        <w:tabs>
          <w:tab w:val="left" w:pos="567"/>
        </w:tabs>
        <w:rPr>
          <w:rFonts w:eastAsia="Times New Roman"/>
          <w:i/>
          <w:iCs/>
          <w:sz w:val="22"/>
          <w:lang w:val="cs-CZ" w:eastAsia="en-US"/>
        </w:rPr>
      </w:pPr>
      <w:r w:rsidRPr="00C141AB">
        <w:rPr>
          <w:rFonts w:eastAsia="Times New Roman"/>
          <w:i/>
          <w:sz w:val="22"/>
          <w:lang w:val="cs-CZ" w:eastAsia="en-US"/>
        </w:rPr>
        <w:t>Hypersenzitivní reakce související s infuzí (</w:t>
      </w:r>
      <w:r w:rsidR="008F4B9A">
        <w:rPr>
          <w:rFonts w:eastAsia="Times New Roman"/>
          <w:i/>
          <w:sz w:val="22"/>
          <w:lang w:val="cs-CZ" w:eastAsia="en-US"/>
        </w:rPr>
        <w:t>indukční léčba</w:t>
      </w:r>
      <w:r w:rsidRPr="00C141AB">
        <w:rPr>
          <w:rFonts w:eastAsia="Times New Roman"/>
          <w:i/>
          <w:sz w:val="22"/>
          <w:lang w:val="cs-CZ" w:eastAsia="en-US"/>
        </w:rPr>
        <w:t>)</w:t>
      </w:r>
    </w:p>
    <w:p w14:paraId="7DE89E90" w14:textId="77777777" w:rsidR="00861A2C" w:rsidRPr="00C141AB" w:rsidRDefault="00861A2C" w:rsidP="00861A2C">
      <w:pPr>
        <w:keepNext/>
        <w:tabs>
          <w:tab w:val="left" w:pos="567"/>
        </w:tabs>
        <w:rPr>
          <w:rFonts w:eastAsia="Times New Roman"/>
          <w:sz w:val="22"/>
          <w:lang w:val="cs-CZ" w:eastAsia="en-US"/>
        </w:rPr>
      </w:pPr>
      <w:r w:rsidRPr="00C141AB">
        <w:rPr>
          <w:rFonts w:eastAsia="Times New Roman"/>
          <w:sz w:val="22"/>
          <w:lang w:val="cs-CZ" w:eastAsia="en-US"/>
        </w:rPr>
        <w:t xml:space="preserve">Hypersenzitivní reakce související s infuzí byly hlášeny u 0,4 %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Všechny hypersenzitivní reakce související s infuzí byly hlášeny jako nezávažné.</w:t>
      </w:r>
    </w:p>
    <w:p w14:paraId="6017EC5A" w14:textId="77777777" w:rsidR="00861A2C" w:rsidRPr="00C141AB" w:rsidRDefault="00861A2C" w:rsidP="00861A2C">
      <w:pPr>
        <w:tabs>
          <w:tab w:val="left" w:pos="567"/>
        </w:tabs>
        <w:rPr>
          <w:rFonts w:eastAsia="Times New Roman"/>
          <w:sz w:val="22"/>
          <w:lang w:val="cs-CZ" w:eastAsia="en-US"/>
        </w:rPr>
      </w:pPr>
    </w:p>
    <w:p w14:paraId="10D32438" w14:textId="01919C22" w:rsidR="00861A2C" w:rsidRPr="00C141AB" w:rsidRDefault="00861A2C" w:rsidP="00861A2C">
      <w:pPr>
        <w:tabs>
          <w:tab w:val="left" w:pos="567"/>
        </w:tabs>
        <w:rPr>
          <w:rFonts w:eastAsia="Times New Roman"/>
          <w:i/>
          <w:iCs/>
          <w:sz w:val="22"/>
          <w:lang w:val="cs-CZ" w:eastAsia="en-US"/>
        </w:rPr>
      </w:pPr>
      <w:r w:rsidRPr="00C141AB">
        <w:rPr>
          <w:rFonts w:eastAsia="Times New Roman"/>
          <w:i/>
          <w:sz w:val="22"/>
          <w:lang w:val="cs-CZ" w:eastAsia="en-US"/>
        </w:rPr>
        <w:t>Reakce v místě vpichu (</w:t>
      </w:r>
      <w:r w:rsidR="00FA0408">
        <w:rPr>
          <w:rFonts w:eastAsia="Times New Roman"/>
          <w:i/>
          <w:sz w:val="22"/>
          <w:lang w:val="cs-CZ" w:eastAsia="en-US"/>
        </w:rPr>
        <w:t>udržovací léčba</w:t>
      </w:r>
      <w:r w:rsidRPr="00C141AB">
        <w:rPr>
          <w:rFonts w:eastAsia="Times New Roman"/>
          <w:i/>
          <w:sz w:val="22"/>
          <w:lang w:val="cs-CZ" w:eastAsia="en-US"/>
        </w:rPr>
        <w:t>)</w:t>
      </w:r>
    </w:p>
    <w:p w14:paraId="0F2144EC" w14:textId="4A1F6DDD" w:rsidR="00861A2C" w:rsidRPr="00C141AB" w:rsidRDefault="00861A2C" w:rsidP="00861A2C">
      <w:pPr>
        <w:tabs>
          <w:tab w:val="left" w:pos="567"/>
        </w:tabs>
        <w:rPr>
          <w:rFonts w:eastAsia="Times New Roman"/>
          <w:sz w:val="22"/>
          <w:lang w:val="cs-CZ" w:eastAsia="en-US"/>
        </w:rPr>
      </w:pPr>
      <w:r w:rsidRPr="00C141AB">
        <w:rPr>
          <w:rFonts w:eastAsia="Times New Roman"/>
          <w:sz w:val="22"/>
          <w:lang w:val="cs-CZ" w:eastAsia="en-US"/>
        </w:rPr>
        <w:t xml:space="preserve">Reakce v místě vpichu byly </w:t>
      </w:r>
      <w:r w:rsidRPr="00745235">
        <w:rPr>
          <w:rFonts w:eastAsia="Times New Roman"/>
          <w:sz w:val="22"/>
          <w:lang w:val="cs-CZ" w:eastAsia="en-US"/>
        </w:rPr>
        <w:t>hlášeny u </w:t>
      </w:r>
      <w:r w:rsidR="00745235" w:rsidRPr="00974D68">
        <w:rPr>
          <w:rFonts w:eastAsia="Times New Roman"/>
          <w:sz w:val="22"/>
          <w:lang w:val="cs-CZ" w:eastAsia="en-US"/>
        </w:rPr>
        <w:t>10,8</w:t>
      </w:r>
      <w:r w:rsidRPr="00745235">
        <w:rPr>
          <w:rFonts w:eastAsia="Times New Roman"/>
          <w:sz w:val="22"/>
          <w:lang w:val="cs-CZ" w:eastAsia="en-US"/>
        </w:rPr>
        <w:t> %</w:t>
      </w:r>
      <w:r w:rsidRPr="00C141AB">
        <w:rPr>
          <w:rFonts w:eastAsia="Times New Roman"/>
          <w:sz w:val="22"/>
          <w:lang w:val="cs-CZ" w:eastAsia="en-US"/>
        </w:rPr>
        <w:t xml:space="preserve">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Nejčastějšími reakcemi byly bolest v místě vpichu, reakce v místě vpichu a erytém v místě vpichu. Tyto příznaky byly hlášeny jako nezávažné, mírné a přechodné povahy.</w:t>
      </w:r>
      <w:r w:rsidR="00731BBF">
        <w:rPr>
          <w:rFonts w:eastAsia="Times New Roman"/>
          <w:sz w:val="22"/>
          <w:lang w:val="cs-CZ" w:eastAsia="en-US"/>
        </w:rPr>
        <w:t xml:space="preserve"> </w:t>
      </w:r>
    </w:p>
    <w:p w14:paraId="09137EA3" w14:textId="5107AD61" w:rsidR="00ED7893" w:rsidRPr="00C141AB" w:rsidRDefault="00ED7893" w:rsidP="00ED7893">
      <w:pPr>
        <w:tabs>
          <w:tab w:val="left" w:pos="567"/>
        </w:tabs>
        <w:rPr>
          <w:rFonts w:eastAsia="Times New Roman"/>
          <w:sz w:val="22"/>
          <w:lang w:val="cs-CZ" w:eastAsia="en-US"/>
        </w:rPr>
      </w:pPr>
      <w:r w:rsidRPr="000922D2">
        <w:rPr>
          <w:rFonts w:eastAsia="Times New Roman"/>
          <w:sz w:val="22"/>
          <w:lang w:val="cs-CZ" w:eastAsia="en-US"/>
        </w:rPr>
        <w:t xml:space="preserve">Výše popsané výsledky byly získány </w:t>
      </w:r>
      <w:r>
        <w:rPr>
          <w:rFonts w:eastAsia="Times New Roman"/>
          <w:sz w:val="22"/>
          <w:lang w:val="cs-CZ" w:eastAsia="en-US"/>
        </w:rPr>
        <w:t>u</w:t>
      </w:r>
      <w:r w:rsidRPr="000922D2">
        <w:rPr>
          <w:rFonts w:eastAsia="Times New Roman"/>
          <w:sz w:val="22"/>
          <w:lang w:val="cs-CZ" w:eastAsia="en-US"/>
        </w:rPr>
        <w:t xml:space="preserve"> původní</w:t>
      </w:r>
      <w:r>
        <w:rPr>
          <w:rFonts w:eastAsia="Times New Roman"/>
          <w:sz w:val="22"/>
          <w:lang w:val="cs-CZ" w:eastAsia="en-US"/>
        </w:rPr>
        <w:t>ho složení</w:t>
      </w:r>
      <w:r w:rsidRPr="000922D2">
        <w:rPr>
          <w:rFonts w:eastAsia="Times New Roman"/>
          <w:sz w:val="22"/>
          <w:lang w:val="cs-CZ" w:eastAsia="en-US"/>
        </w:rPr>
        <w:t xml:space="preserve"> přípravku </w:t>
      </w:r>
      <w:proofErr w:type="spellStart"/>
      <w:r w:rsidRPr="000922D2">
        <w:rPr>
          <w:rFonts w:eastAsia="Times New Roman"/>
          <w:sz w:val="22"/>
          <w:lang w:val="cs-CZ" w:eastAsia="en-US"/>
        </w:rPr>
        <w:t>Omvoh</w:t>
      </w:r>
      <w:proofErr w:type="spellEnd"/>
      <w:r w:rsidRPr="000922D2">
        <w:rPr>
          <w:rFonts w:eastAsia="Times New Roman"/>
          <w:sz w:val="22"/>
          <w:lang w:val="cs-CZ" w:eastAsia="en-US"/>
        </w:rPr>
        <w:t xml:space="preserve">. Ve dvojitě zaslepené, randomizované, </w:t>
      </w:r>
      <w:proofErr w:type="spellStart"/>
      <w:r w:rsidRPr="000922D2">
        <w:rPr>
          <w:rFonts w:eastAsia="Times New Roman"/>
          <w:sz w:val="22"/>
          <w:lang w:val="cs-CZ" w:eastAsia="en-US"/>
        </w:rPr>
        <w:t>jednodávkové</w:t>
      </w:r>
      <w:proofErr w:type="spellEnd"/>
      <w:r w:rsidRPr="000922D2">
        <w:rPr>
          <w:rFonts w:eastAsia="Times New Roman"/>
          <w:sz w:val="22"/>
          <w:lang w:val="cs-CZ" w:eastAsia="en-US"/>
        </w:rPr>
        <w:t xml:space="preserve">, paralelní studii </w:t>
      </w:r>
      <w:r>
        <w:rPr>
          <w:rFonts w:eastAsia="Times New Roman"/>
          <w:sz w:val="22"/>
          <w:lang w:val="cs-CZ" w:eastAsia="en-US"/>
        </w:rPr>
        <w:t xml:space="preserve">s 2 rameny </w:t>
      </w:r>
      <w:r w:rsidRPr="000922D2">
        <w:rPr>
          <w:rFonts w:eastAsia="Times New Roman"/>
          <w:sz w:val="22"/>
          <w:lang w:val="cs-CZ" w:eastAsia="en-US"/>
        </w:rPr>
        <w:t>u 60 zdravých subjektů porovnávající 200</w:t>
      </w:r>
      <w:r>
        <w:rPr>
          <w:rFonts w:eastAsia="Times New Roman"/>
          <w:sz w:val="22"/>
          <w:lang w:val="cs-CZ" w:eastAsia="en-US"/>
        </w:rPr>
        <w:t> </w:t>
      </w:r>
      <w:r w:rsidRPr="000922D2">
        <w:rPr>
          <w:rFonts w:eastAsia="Times New Roman"/>
          <w:sz w:val="22"/>
          <w:lang w:val="cs-CZ" w:eastAsia="en-US"/>
        </w:rPr>
        <w:t xml:space="preserve">mg </w:t>
      </w:r>
      <w:proofErr w:type="spellStart"/>
      <w:r w:rsidRPr="000922D2">
        <w:rPr>
          <w:rFonts w:eastAsia="Times New Roman"/>
          <w:sz w:val="22"/>
          <w:lang w:val="cs-CZ" w:eastAsia="en-US"/>
        </w:rPr>
        <w:t>mirikizumabu</w:t>
      </w:r>
      <w:proofErr w:type="spellEnd"/>
      <w:r w:rsidRPr="000922D2">
        <w:rPr>
          <w:rFonts w:eastAsia="Times New Roman"/>
          <w:sz w:val="22"/>
          <w:lang w:val="cs-CZ" w:eastAsia="en-US"/>
        </w:rPr>
        <w:t xml:space="preserve"> (2 injekce po 100 mg v </w:t>
      </w:r>
      <w:proofErr w:type="spellStart"/>
      <w:r w:rsidRPr="000922D2">
        <w:rPr>
          <w:rFonts w:eastAsia="Times New Roman"/>
          <w:sz w:val="22"/>
          <w:lang w:val="cs-CZ" w:eastAsia="en-US"/>
        </w:rPr>
        <w:t>předplněné</w:t>
      </w:r>
      <w:proofErr w:type="spellEnd"/>
      <w:r w:rsidRPr="000922D2">
        <w:rPr>
          <w:rFonts w:eastAsia="Times New Roman"/>
          <w:sz w:val="22"/>
          <w:lang w:val="cs-CZ" w:eastAsia="en-US"/>
        </w:rPr>
        <w:t xml:space="preserve"> injekční stříkačce) </w:t>
      </w:r>
      <w:r>
        <w:rPr>
          <w:rFonts w:eastAsia="Times New Roman"/>
          <w:sz w:val="22"/>
          <w:lang w:val="cs-CZ" w:eastAsia="en-US"/>
        </w:rPr>
        <w:t>v </w:t>
      </w:r>
      <w:r w:rsidRPr="000922D2">
        <w:rPr>
          <w:rFonts w:eastAsia="Times New Roman"/>
          <w:sz w:val="22"/>
          <w:lang w:val="cs-CZ" w:eastAsia="en-US"/>
        </w:rPr>
        <w:t>původní</w:t>
      </w:r>
      <w:r>
        <w:rPr>
          <w:rFonts w:eastAsia="Times New Roman"/>
          <w:sz w:val="22"/>
          <w:lang w:val="cs-CZ" w:eastAsia="en-US"/>
        </w:rPr>
        <w:t>m složení</w:t>
      </w:r>
      <w:r w:rsidRPr="000922D2">
        <w:rPr>
          <w:rFonts w:eastAsia="Times New Roman"/>
          <w:sz w:val="22"/>
          <w:lang w:val="cs-CZ" w:eastAsia="en-US"/>
        </w:rPr>
        <w:t xml:space="preserve"> s</w:t>
      </w:r>
      <w:r>
        <w:rPr>
          <w:rFonts w:eastAsia="Times New Roman"/>
          <w:sz w:val="22"/>
          <w:lang w:val="cs-CZ" w:eastAsia="en-US"/>
        </w:rPr>
        <w:t> </w:t>
      </w:r>
      <w:r w:rsidRPr="000922D2">
        <w:rPr>
          <w:rFonts w:eastAsia="Times New Roman"/>
          <w:sz w:val="22"/>
          <w:lang w:val="cs-CZ" w:eastAsia="en-US"/>
        </w:rPr>
        <w:t>revidova</w:t>
      </w:r>
      <w:r>
        <w:rPr>
          <w:rFonts w:eastAsia="Times New Roman"/>
          <w:sz w:val="22"/>
          <w:lang w:val="cs-CZ" w:eastAsia="en-US"/>
        </w:rPr>
        <w:t xml:space="preserve">ným složením </w:t>
      </w:r>
      <w:r w:rsidRPr="000922D2">
        <w:rPr>
          <w:rFonts w:eastAsia="Times New Roman"/>
          <w:sz w:val="22"/>
          <w:lang w:val="cs-CZ" w:eastAsia="en-US"/>
        </w:rPr>
        <w:t>bylo dosaženo statisticky významně nižšího skóre bolesti VAS u</w:t>
      </w:r>
      <w:r>
        <w:rPr>
          <w:rFonts w:eastAsia="Times New Roman"/>
          <w:sz w:val="22"/>
          <w:lang w:val="cs-CZ" w:eastAsia="en-US"/>
        </w:rPr>
        <w:t> </w:t>
      </w:r>
      <w:r w:rsidR="00FD24FD">
        <w:rPr>
          <w:rFonts w:eastAsia="Times New Roman"/>
          <w:sz w:val="22"/>
          <w:lang w:val="cs-CZ" w:eastAsia="en-US"/>
        </w:rPr>
        <w:t xml:space="preserve">revidovaného </w:t>
      </w:r>
      <w:r>
        <w:rPr>
          <w:rFonts w:eastAsia="Times New Roman"/>
          <w:sz w:val="22"/>
          <w:lang w:val="cs-CZ" w:eastAsia="en-US"/>
        </w:rPr>
        <w:t>složení</w:t>
      </w:r>
      <w:r w:rsidRPr="000922D2">
        <w:rPr>
          <w:rFonts w:eastAsia="Times New Roman"/>
          <w:sz w:val="22"/>
          <w:lang w:val="cs-CZ" w:eastAsia="en-US"/>
        </w:rPr>
        <w:t xml:space="preserve"> (12,6) oproti původní</w:t>
      </w:r>
      <w:r>
        <w:rPr>
          <w:rFonts w:eastAsia="Times New Roman"/>
          <w:sz w:val="22"/>
          <w:lang w:val="cs-CZ" w:eastAsia="en-US"/>
        </w:rPr>
        <w:t xml:space="preserve">mu složení </w:t>
      </w:r>
      <w:r w:rsidRPr="000922D2">
        <w:rPr>
          <w:rFonts w:eastAsia="Times New Roman"/>
          <w:sz w:val="22"/>
          <w:lang w:val="cs-CZ" w:eastAsia="en-US"/>
        </w:rPr>
        <w:t>(26,1) 1 minutu po injekci.</w:t>
      </w:r>
    </w:p>
    <w:p w14:paraId="0A5DDDA4" w14:textId="77777777" w:rsidR="00861A2C" w:rsidRPr="00C141AB" w:rsidRDefault="00861A2C" w:rsidP="00861A2C">
      <w:pPr>
        <w:tabs>
          <w:tab w:val="left" w:pos="567"/>
        </w:tabs>
        <w:rPr>
          <w:rFonts w:eastAsia="Times New Roman"/>
          <w:sz w:val="22"/>
          <w:lang w:val="cs-CZ" w:eastAsia="en-US"/>
        </w:rPr>
      </w:pPr>
    </w:p>
    <w:p w14:paraId="4E0C9021" w14:textId="77777777" w:rsidR="00861A2C" w:rsidRPr="00C141AB" w:rsidRDefault="00861A2C" w:rsidP="00861A2C">
      <w:pPr>
        <w:tabs>
          <w:tab w:val="left" w:pos="567"/>
        </w:tabs>
        <w:rPr>
          <w:rFonts w:eastAsia="Times New Roman"/>
          <w:i/>
          <w:iCs/>
          <w:sz w:val="22"/>
          <w:shd w:val="clear" w:color="auto" w:fill="FFFFFF" w:themeFill="background1"/>
          <w:lang w:val="cs-CZ" w:eastAsia="en-US"/>
        </w:rPr>
      </w:pPr>
      <w:r w:rsidRPr="00C141AB">
        <w:rPr>
          <w:rFonts w:eastAsia="Times New Roman"/>
          <w:i/>
          <w:sz w:val="22"/>
          <w:lang w:val="cs-CZ" w:eastAsia="en-US"/>
        </w:rPr>
        <w:t xml:space="preserve">Zvýšená </w:t>
      </w:r>
      <w:proofErr w:type="spellStart"/>
      <w:r w:rsidRPr="00C141AB">
        <w:rPr>
          <w:rFonts w:eastAsia="Times New Roman"/>
          <w:i/>
          <w:sz w:val="22"/>
          <w:lang w:val="cs-CZ" w:eastAsia="en-US"/>
        </w:rPr>
        <w:t>alaninaminotransferáza</w:t>
      </w:r>
      <w:proofErr w:type="spellEnd"/>
      <w:r w:rsidRPr="00C141AB">
        <w:rPr>
          <w:rFonts w:eastAsia="Times New Roman"/>
          <w:i/>
          <w:sz w:val="22"/>
          <w:lang w:val="cs-CZ" w:eastAsia="en-US"/>
        </w:rPr>
        <w:t xml:space="preserve"> (ALT) a </w:t>
      </w:r>
      <w:proofErr w:type="spellStart"/>
      <w:r w:rsidRPr="00C141AB">
        <w:rPr>
          <w:rFonts w:eastAsia="Times New Roman"/>
          <w:i/>
          <w:sz w:val="22"/>
          <w:lang w:val="cs-CZ" w:eastAsia="en-US"/>
        </w:rPr>
        <w:t>aspartátaminotransferáza</w:t>
      </w:r>
      <w:proofErr w:type="spellEnd"/>
      <w:r w:rsidRPr="00C141AB">
        <w:rPr>
          <w:rFonts w:eastAsia="Times New Roman"/>
          <w:i/>
          <w:sz w:val="22"/>
          <w:lang w:val="cs-CZ" w:eastAsia="en-US"/>
        </w:rPr>
        <w:t xml:space="preserve"> (AST)</w:t>
      </w:r>
    </w:p>
    <w:p w14:paraId="53021AA1" w14:textId="5D3653FC" w:rsidR="00861A2C" w:rsidRPr="00C141AB" w:rsidRDefault="00861A2C" w:rsidP="00861A2C">
      <w:pPr>
        <w:tabs>
          <w:tab w:val="left" w:pos="567"/>
        </w:tabs>
        <w:rPr>
          <w:rFonts w:eastAsia="Times New Roman"/>
          <w:sz w:val="22"/>
          <w:szCs w:val="22"/>
          <w:lang w:val="cs-CZ" w:eastAsia="en-US"/>
        </w:rPr>
      </w:pPr>
      <w:r w:rsidRPr="00C141AB">
        <w:rPr>
          <w:rFonts w:eastAsia="Times New Roman"/>
          <w:sz w:val="22"/>
          <w:lang w:val="cs-CZ" w:eastAsia="en-US"/>
        </w:rPr>
        <w:t>V prvních 12 týdnech byla zvýšená ALT hlášena u 0,</w:t>
      </w:r>
      <w:r w:rsidR="00EC5B59">
        <w:rPr>
          <w:rFonts w:eastAsia="Times New Roman"/>
          <w:sz w:val="22"/>
          <w:lang w:val="cs-CZ" w:eastAsia="en-US"/>
        </w:rPr>
        <w:t>6</w:t>
      </w:r>
      <w:r w:rsidRPr="00C141AB">
        <w:rPr>
          <w:rFonts w:eastAsia="Times New Roman"/>
          <w:sz w:val="22"/>
          <w:lang w:val="cs-CZ" w:eastAsia="en-US"/>
        </w:rPr>
        <w:t xml:space="preserve"> %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w:t>
      </w:r>
      <w:r w:rsidRPr="00C141AB">
        <w:rPr>
          <w:rFonts w:eastAsia="Times New Roman"/>
          <w:sz w:val="22"/>
          <w:shd w:val="clear" w:color="auto" w:fill="FFFFFF" w:themeFill="background1"/>
          <w:lang w:val="cs-CZ" w:eastAsia="en-US"/>
        </w:rPr>
        <w:t xml:space="preserve"> Zvýšená AST byla hlášena u 0,</w:t>
      </w:r>
      <w:r w:rsidR="00EC5B59">
        <w:rPr>
          <w:rFonts w:eastAsia="Times New Roman"/>
          <w:sz w:val="22"/>
          <w:shd w:val="clear" w:color="auto" w:fill="FFFFFF" w:themeFill="background1"/>
          <w:lang w:val="cs-CZ" w:eastAsia="en-US"/>
        </w:rPr>
        <w:t>4</w:t>
      </w:r>
      <w:r w:rsidRPr="00C141AB">
        <w:rPr>
          <w:rFonts w:eastAsia="Times New Roman"/>
          <w:sz w:val="22"/>
          <w:shd w:val="clear" w:color="auto" w:fill="FFFFFF" w:themeFill="background1"/>
          <w:lang w:val="cs-CZ" w:eastAsia="en-US"/>
        </w:rPr>
        <w:t xml:space="preserve"> % pacientů léčených </w:t>
      </w:r>
      <w:proofErr w:type="spellStart"/>
      <w:r w:rsidRPr="00C141AB">
        <w:rPr>
          <w:rFonts w:eastAsia="Times New Roman"/>
          <w:sz w:val="22"/>
          <w:shd w:val="clear" w:color="auto" w:fill="FFFFFF" w:themeFill="background1"/>
          <w:lang w:val="cs-CZ" w:eastAsia="en-US"/>
        </w:rPr>
        <w:t>mirikizumabem</w:t>
      </w:r>
      <w:proofErr w:type="spellEnd"/>
      <w:r w:rsidRPr="00C141AB">
        <w:rPr>
          <w:rFonts w:eastAsia="Times New Roman"/>
          <w:sz w:val="22"/>
          <w:shd w:val="clear" w:color="auto" w:fill="FFFFFF" w:themeFill="background1"/>
          <w:lang w:val="cs-CZ" w:eastAsia="en-US"/>
        </w:rPr>
        <w:t>. Všechny</w:t>
      </w:r>
      <w:r w:rsidRPr="00C141AB">
        <w:rPr>
          <w:rFonts w:eastAsia="Times New Roman"/>
          <w:sz w:val="22"/>
          <w:lang w:val="cs-CZ" w:eastAsia="en-US"/>
        </w:rPr>
        <w:t xml:space="preserve"> nežádoucí účinky byly hlášeny jako středně těžké a nezávažné.</w:t>
      </w:r>
    </w:p>
    <w:p w14:paraId="12C467C2" w14:textId="77777777" w:rsidR="00861A2C" w:rsidRPr="00C141AB" w:rsidRDefault="00861A2C" w:rsidP="00861A2C">
      <w:pPr>
        <w:rPr>
          <w:rFonts w:eastAsia="Times New Roman"/>
          <w:sz w:val="22"/>
          <w:szCs w:val="22"/>
          <w:u w:val="single"/>
          <w:lang w:val="cs-CZ" w:eastAsia="en-US"/>
        </w:rPr>
      </w:pPr>
    </w:p>
    <w:p w14:paraId="13CD4C14" w14:textId="2FBEDEDD" w:rsidR="00861A2C" w:rsidRPr="00C141AB" w:rsidRDefault="00861A2C" w:rsidP="00861A2C">
      <w:pPr>
        <w:tabs>
          <w:tab w:val="left" w:pos="567"/>
        </w:tabs>
        <w:rPr>
          <w:rFonts w:eastAsia="Times New Roman"/>
          <w:sz w:val="22"/>
          <w:lang w:val="cs-CZ" w:eastAsia="en-US"/>
        </w:rPr>
      </w:pPr>
      <w:r w:rsidRPr="002F07FF">
        <w:rPr>
          <w:rFonts w:eastAsia="Times New Roman"/>
          <w:sz w:val="22"/>
          <w:lang w:val="cs-CZ" w:eastAsia="en-US"/>
        </w:rPr>
        <w:t xml:space="preserve">Během všech </w:t>
      </w:r>
      <w:r w:rsidR="00BB19E3">
        <w:rPr>
          <w:rFonts w:eastAsia="Times New Roman"/>
          <w:sz w:val="22"/>
          <w:lang w:val="cs-CZ" w:eastAsia="en-US"/>
        </w:rPr>
        <w:t>fází</w:t>
      </w:r>
      <w:r w:rsidRPr="002F07FF">
        <w:rPr>
          <w:rFonts w:eastAsia="Times New Roman"/>
          <w:sz w:val="22"/>
          <w:lang w:val="cs-CZ" w:eastAsia="en-US"/>
        </w:rPr>
        <w:t xml:space="preserve"> léčby </w:t>
      </w:r>
      <w:proofErr w:type="spellStart"/>
      <w:r w:rsidRPr="002F07FF">
        <w:rPr>
          <w:rFonts w:eastAsia="Times New Roman"/>
          <w:sz w:val="22"/>
          <w:lang w:val="cs-CZ" w:eastAsia="en-US"/>
        </w:rPr>
        <w:t>mirikizumabem</w:t>
      </w:r>
      <w:proofErr w:type="spellEnd"/>
      <w:r w:rsidRPr="002F07FF">
        <w:rPr>
          <w:rFonts w:eastAsia="Times New Roman"/>
          <w:sz w:val="22"/>
          <w:lang w:val="cs-CZ" w:eastAsia="en-US"/>
        </w:rPr>
        <w:t xml:space="preserve"> v klinické</w:t>
      </w:r>
      <w:r>
        <w:rPr>
          <w:rFonts w:eastAsia="Times New Roman"/>
          <w:sz w:val="22"/>
          <w:lang w:val="cs-CZ" w:eastAsia="en-US"/>
        </w:rPr>
        <w:t>m</w:t>
      </w:r>
      <w:r w:rsidRPr="002F07FF">
        <w:rPr>
          <w:rFonts w:eastAsia="Times New Roman"/>
          <w:sz w:val="22"/>
          <w:lang w:val="cs-CZ" w:eastAsia="en-US"/>
        </w:rPr>
        <w:t xml:space="preserve"> programu ulcerózní kolitidy </w:t>
      </w:r>
      <w:r w:rsidR="00F977B1">
        <w:rPr>
          <w:rFonts w:eastAsia="Times New Roman"/>
          <w:sz w:val="22"/>
          <w:lang w:val="cs-CZ" w:eastAsia="en-US"/>
        </w:rPr>
        <w:t xml:space="preserve">a Crohnovy choroby </w:t>
      </w:r>
      <w:r w:rsidRPr="00C141AB">
        <w:rPr>
          <w:rFonts w:eastAsia="Times New Roman"/>
          <w:sz w:val="22"/>
          <w:lang w:val="cs-CZ" w:eastAsia="en-US"/>
        </w:rPr>
        <w:t xml:space="preserve">(včetně placebem kontrolovaných a nezaslepených indukčních a udržovacích </w:t>
      </w:r>
      <w:r w:rsidR="00BB19E3">
        <w:rPr>
          <w:rFonts w:eastAsia="Times New Roman"/>
          <w:sz w:val="22"/>
          <w:lang w:val="cs-CZ" w:eastAsia="en-US"/>
        </w:rPr>
        <w:t>fází</w:t>
      </w:r>
      <w:r w:rsidRPr="00C141AB">
        <w:rPr>
          <w:rFonts w:eastAsia="Times New Roman"/>
          <w:sz w:val="22"/>
          <w:lang w:val="cs-CZ" w:eastAsia="en-US"/>
        </w:rPr>
        <w:t xml:space="preserve">) byla u pacientů, jimž byl podáván </w:t>
      </w:r>
      <w:proofErr w:type="spellStart"/>
      <w:r w:rsidRPr="00C141AB">
        <w:rPr>
          <w:rFonts w:eastAsia="Times New Roman"/>
          <w:sz w:val="22"/>
          <w:shd w:val="clear" w:color="auto" w:fill="FFFFFF" w:themeFill="background1"/>
          <w:lang w:val="cs-CZ" w:eastAsia="en-US"/>
        </w:rPr>
        <w:t>mirikizumab</w:t>
      </w:r>
      <w:proofErr w:type="spellEnd"/>
      <w:r w:rsidRPr="00C141AB">
        <w:rPr>
          <w:rFonts w:eastAsia="Times New Roman"/>
          <w:sz w:val="22"/>
          <w:lang w:val="cs-CZ" w:eastAsia="en-US"/>
        </w:rPr>
        <w:t>, hlášena zvýšení ALT na ≥ 3× horní mez normy (ULN) (2,</w:t>
      </w:r>
      <w:r w:rsidR="00F977B1">
        <w:rPr>
          <w:rFonts w:eastAsia="Times New Roman"/>
          <w:sz w:val="22"/>
          <w:lang w:val="cs-CZ" w:eastAsia="en-US"/>
        </w:rPr>
        <w:t>3</w:t>
      </w:r>
      <w:r w:rsidRPr="00C141AB">
        <w:rPr>
          <w:rFonts w:eastAsia="Times New Roman"/>
          <w:sz w:val="22"/>
          <w:lang w:val="cs-CZ" w:eastAsia="en-US"/>
        </w:rPr>
        <w:t> %), ≥ 5× ULN (0,7 %) a ≥ 10× </w:t>
      </w:r>
      <w:r w:rsidRPr="00812CB5">
        <w:rPr>
          <w:rFonts w:eastAsia="Times New Roman"/>
          <w:sz w:val="22"/>
          <w:lang w:val="cs-CZ" w:eastAsia="en-US"/>
        </w:rPr>
        <w:t>ULN (0,2 %) a AST</w:t>
      </w:r>
      <w:r w:rsidRPr="00C141AB">
        <w:rPr>
          <w:rFonts w:eastAsia="Times New Roman"/>
          <w:sz w:val="22"/>
          <w:lang w:val="cs-CZ" w:eastAsia="en-US"/>
        </w:rPr>
        <w:t xml:space="preserve"> na ≥ 3× ULN (2,</w:t>
      </w:r>
      <w:r w:rsidR="005970B5">
        <w:rPr>
          <w:rFonts w:eastAsia="Times New Roman"/>
          <w:sz w:val="22"/>
          <w:lang w:val="cs-CZ" w:eastAsia="en-US"/>
        </w:rPr>
        <w:t>2</w:t>
      </w:r>
      <w:r w:rsidRPr="00C141AB">
        <w:rPr>
          <w:rFonts w:eastAsia="Times New Roman"/>
          <w:sz w:val="22"/>
          <w:lang w:val="cs-CZ" w:eastAsia="en-US"/>
        </w:rPr>
        <w:t> %), ≥ 5× ULN (</w:t>
      </w:r>
      <w:r w:rsidR="00B10197">
        <w:rPr>
          <w:rFonts w:eastAsia="Times New Roman"/>
          <w:sz w:val="22"/>
          <w:lang w:val="cs-CZ" w:eastAsia="en-US"/>
        </w:rPr>
        <w:t>0,8</w:t>
      </w:r>
      <w:r w:rsidRPr="00C141AB">
        <w:rPr>
          <w:rFonts w:eastAsia="Times New Roman"/>
          <w:sz w:val="22"/>
          <w:lang w:val="cs-CZ" w:eastAsia="en-US"/>
        </w:rPr>
        <w:t> %) a ≥ 10× ULN (0,1 %) (viz bod 4.4). Tato zvýšení byla zaznamenána společně se souběžným zvýšením bilirubinu nebo bez něj.</w:t>
      </w:r>
    </w:p>
    <w:p w14:paraId="45EC637F" w14:textId="77777777" w:rsidR="00861A2C" w:rsidRPr="00C141AB" w:rsidRDefault="00861A2C" w:rsidP="00861A2C">
      <w:pPr>
        <w:keepNext/>
        <w:autoSpaceDE w:val="0"/>
        <w:autoSpaceDN w:val="0"/>
        <w:adjustRightInd w:val="0"/>
        <w:rPr>
          <w:rFonts w:eastAsia="Times New Roman"/>
          <w:color w:val="000000" w:themeColor="text1"/>
          <w:sz w:val="22"/>
          <w:szCs w:val="22"/>
          <w:u w:val="single"/>
          <w:lang w:val="cs-CZ" w:eastAsia="en-US"/>
        </w:rPr>
      </w:pPr>
    </w:p>
    <w:p w14:paraId="18B1DCE0" w14:textId="77777777" w:rsidR="00861A2C" w:rsidRPr="00461AD6" w:rsidRDefault="00861A2C" w:rsidP="00861A2C">
      <w:pPr>
        <w:keepNext/>
        <w:autoSpaceDE w:val="0"/>
        <w:autoSpaceDN w:val="0"/>
        <w:adjustRightInd w:val="0"/>
        <w:rPr>
          <w:rFonts w:eastAsia="Times New Roman"/>
          <w:i/>
          <w:color w:val="000000" w:themeColor="text1"/>
          <w:sz w:val="22"/>
          <w:szCs w:val="22"/>
          <w:lang w:val="cs-CZ" w:eastAsia="en-US"/>
        </w:rPr>
      </w:pPr>
      <w:proofErr w:type="spellStart"/>
      <w:r w:rsidRPr="00461AD6">
        <w:rPr>
          <w:rFonts w:eastAsia="Times New Roman"/>
          <w:i/>
          <w:color w:val="000000" w:themeColor="text1"/>
          <w:sz w:val="22"/>
          <w:lang w:val="cs-CZ" w:eastAsia="en-US"/>
        </w:rPr>
        <w:t>Imunogenita</w:t>
      </w:r>
      <w:proofErr w:type="spellEnd"/>
    </w:p>
    <w:p w14:paraId="2E354B01" w14:textId="02EAD533" w:rsidR="00026055" w:rsidRPr="00974D68" w:rsidRDefault="00B85213" w:rsidP="00861A2C">
      <w:pPr>
        <w:tabs>
          <w:tab w:val="left" w:pos="567"/>
        </w:tabs>
        <w:spacing w:line="260" w:lineRule="exact"/>
        <w:rPr>
          <w:rFonts w:eastAsia="Times New Roman"/>
          <w:color w:val="000000" w:themeColor="text1"/>
          <w:sz w:val="22"/>
          <w:lang w:val="cs-CZ" w:eastAsia="en-US"/>
        </w:rPr>
      </w:pPr>
      <w:r>
        <w:rPr>
          <w:rFonts w:eastAsia="Times New Roman"/>
          <w:color w:val="000000" w:themeColor="text1"/>
          <w:sz w:val="22"/>
          <w:lang w:val="cs-CZ" w:eastAsia="en-US"/>
        </w:rPr>
        <w:t xml:space="preserve">Ve studiích s </w:t>
      </w:r>
      <w:r w:rsidRPr="002F07FF">
        <w:rPr>
          <w:rFonts w:eastAsia="Times New Roman"/>
          <w:sz w:val="22"/>
          <w:lang w:val="cs-CZ" w:eastAsia="en-US"/>
        </w:rPr>
        <w:t>ulcerózní kolitid</w:t>
      </w:r>
      <w:r>
        <w:rPr>
          <w:rFonts w:eastAsia="Times New Roman"/>
          <w:sz w:val="22"/>
          <w:lang w:val="cs-CZ" w:eastAsia="en-US"/>
        </w:rPr>
        <w:t>ou</w:t>
      </w:r>
      <w:r w:rsidRPr="00461AD6">
        <w:rPr>
          <w:rFonts w:eastAsia="Times New Roman"/>
          <w:color w:val="000000" w:themeColor="text1"/>
          <w:sz w:val="22"/>
          <w:lang w:val="cs-CZ" w:eastAsia="en-US"/>
        </w:rPr>
        <w:t xml:space="preserve"> </w:t>
      </w:r>
      <w:r w:rsidR="00861A2C" w:rsidRPr="00461AD6">
        <w:rPr>
          <w:rFonts w:eastAsia="Times New Roman"/>
          <w:color w:val="000000" w:themeColor="text1"/>
          <w:sz w:val="22"/>
          <w:lang w:val="cs-CZ" w:eastAsia="en-US"/>
        </w:rPr>
        <w:t xml:space="preserve">se </w:t>
      </w:r>
      <w:proofErr w:type="spellStart"/>
      <w:r w:rsidR="00861A2C" w:rsidRPr="00461AD6">
        <w:rPr>
          <w:rFonts w:eastAsia="Times New Roman"/>
          <w:color w:val="000000" w:themeColor="text1"/>
          <w:sz w:val="22"/>
          <w:lang w:val="cs-CZ" w:eastAsia="en-US"/>
        </w:rPr>
        <w:t>protilékové</w:t>
      </w:r>
      <w:proofErr w:type="spellEnd"/>
      <w:r w:rsidR="00861A2C" w:rsidRPr="00461AD6">
        <w:rPr>
          <w:rFonts w:eastAsia="Times New Roman"/>
          <w:color w:val="000000" w:themeColor="text1"/>
          <w:sz w:val="22"/>
          <w:lang w:val="cs-CZ" w:eastAsia="en-US"/>
        </w:rPr>
        <w:t xml:space="preserve"> protilátky objevily </w:t>
      </w:r>
      <w:r w:rsidR="0093487C">
        <w:rPr>
          <w:rFonts w:eastAsia="Times New Roman"/>
          <w:color w:val="000000" w:themeColor="text1"/>
          <w:sz w:val="22"/>
          <w:lang w:val="cs-CZ" w:eastAsia="en-US"/>
        </w:rPr>
        <w:t>p</w:t>
      </w:r>
      <w:r w:rsidR="0093487C" w:rsidRPr="00C141AB">
        <w:rPr>
          <w:rFonts w:eastAsia="Times New Roman"/>
          <w:color w:val="000000" w:themeColor="text1"/>
          <w:sz w:val="22"/>
          <w:lang w:val="cs-CZ" w:eastAsia="en-US"/>
        </w:rPr>
        <w:t xml:space="preserve">o 12 měsících léčby </w:t>
      </w:r>
      <w:r w:rsidR="00861A2C" w:rsidRPr="00461AD6">
        <w:rPr>
          <w:rFonts w:eastAsia="Times New Roman"/>
          <w:color w:val="000000" w:themeColor="text1"/>
          <w:sz w:val="22"/>
          <w:lang w:val="cs-CZ" w:eastAsia="en-US"/>
        </w:rPr>
        <w:t xml:space="preserve">až u 23 % pacientů léčených </w:t>
      </w:r>
      <w:proofErr w:type="spellStart"/>
      <w:r w:rsidR="00861A2C" w:rsidRPr="00461AD6">
        <w:rPr>
          <w:rFonts w:eastAsia="Times New Roman"/>
          <w:color w:val="000000" w:themeColor="text1"/>
          <w:sz w:val="22"/>
          <w:lang w:val="cs-CZ" w:eastAsia="en-US"/>
        </w:rPr>
        <w:t>mirikizumabem</w:t>
      </w:r>
      <w:proofErr w:type="spellEnd"/>
      <w:r w:rsidR="00861A2C" w:rsidRPr="00461AD6">
        <w:rPr>
          <w:rFonts w:eastAsia="Times New Roman"/>
          <w:color w:val="000000" w:themeColor="text1"/>
          <w:sz w:val="22"/>
          <w:lang w:val="cs-CZ" w:eastAsia="en-US"/>
        </w:rPr>
        <w:t xml:space="preserve">. Ve většině případů byly jejich titry nízké a vykazovaly </w:t>
      </w:r>
      <w:r w:rsidR="00861A2C" w:rsidRPr="00461AD6">
        <w:rPr>
          <w:rFonts w:eastAsia="Times New Roman"/>
          <w:color w:val="000000" w:themeColor="text1"/>
          <w:sz w:val="22"/>
          <w:lang w:val="cs-CZ" w:eastAsia="en-US"/>
        </w:rPr>
        <w:lastRenderedPageBreak/>
        <w:t xml:space="preserve">neutralizační aktivitu. Vyšší titry protilátek u přibližně 2 % pacientů léčených </w:t>
      </w:r>
      <w:proofErr w:type="spellStart"/>
      <w:r w:rsidR="00861A2C" w:rsidRPr="00461AD6">
        <w:rPr>
          <w:rFonts w:eastAsia="Times New Roman"/>
          <w:color w:val="000000" w:themeColor="text1"/>
          <w:sz w:val="22"/>
          <w:lang w:val="cs-CZ" w:eastAsia="en-US"/>
        </w:rPr>
        <w:t>mirikizumabem</w:t>
      </w:r>
      <w:proofErr w:type="spellEnd"/>
      <w:r w:rsidR="00861A2C" w:rsidRPr="00461AD6">
        <w:rPr>
          <w:rFonts w:eastAsia="Times New Roman"/>
          <w:color w:val="000000" w:themeColor="text1"/>
          <w:sz w:val="22"/>
          <w:lang w:val="cs-CZ" w:eastAsia="en-US"/>
        </w:rPr>
        <w:t xml:space="preserve"> byly spojeny s nízkými koncentracemi </w:t>
      </w:r>
      <w:proofErr w:type="spellStart"/>
      <w:r w:rsidR="00861A2C" w:rsidRPr="00461AD6">
        <w:rPr>
          <w:rFonts w:eastAsia="Times New Roman"/>
          <w:color w:val="000000" w:themeColor="text1"/>
          <w:sz w:val="22"/>
          <w:lang w:val="cs-CZ" w:eastAsia="en-US"/>
        </w:rPr>
        <w:t>mirikizumabu</w:t>
      </w:r>
      <w:proofErr w:type="spellEnd"/>
      <w:r w:rsidR="00861A2C" w:rsidRPr="00461AD6">
        <w:rPr>
          <w:rFonts w:eastAsia="Times New Roman"/>
          <w:color w:val="000000" w:themeColor="text1"/>
          <w:sz w:val="22"/>
          <w:lang w:val="cs-CZ" w:eastAsia="en-US"/>
        </w:rPr>
        <w:t xml:space="preserve"> v séru a sníženou klinickou odpovědí. </w:t>
      </w:r>
    </w:p>
    <w:p w14:paraId="16D62C35" w14:textId="77777777" w:rsidR="00691745" w:rsidRDefault="00691745" w:rsidP="00691745">
      <w:pPr>
        <w:tabs>
          <w:tab w:val="left" w:pos="567"/>
        </w:tabs>
        <w:spacing w:line="260" w:lineRule="exact"/>
        <w:rPr>
          <w:rFonts w:eastAsia="Times New Roman"/>
          <w:color w:val="000000" w:themeColor="text1"/>
          <w:sz w:val="22"/>
          <w:lang w:val="cs-CZ" w:eastAsia="en-US"/>
        </w:rPr>
      </w:pPr>
    </w:p>
    <w:p w14:paraId="316A9A96" w14:textId="77777777" w:rsidR="00691745" w:rsidRPr="000B1893" w:rsidRDefault="00691745" w:rsidP="00691745">
      <w:pPr>
        <w:tabs>
          <w:tab w:val="left" w:pos="567"/>
        </w:tabs>
        <w:spacing w:line="260" w:lineRule="exact"/>
        <w:rPr>
          <w:rFonts w:eastAsia="Times New Roman"/>
          <w:color w:val="000000" w:themeColor="text1"/>
          <w:sz w:val="22"/>
          <w:lang w:val="cs-CZ" w:eastAsia="en-US"/>
        </w:rPr>
      </w:pPr>
      <w:r>
        <w:rPr>
          <w:rFonts w:eastAsia="Times New Roman"/>
          <w:color w:val="000000" w:themeColor="text1"/>
          <w:sz w:val="22"/>
          <w:lang w:val="cs-CZ" w:eastAsia="en-US"/>
        </w:rPr>
        <w:t>Ve studii s Crohnovou chorobou</w:t>
      </w:r>
      <w:r>
        <w:rPr>
          <w:rFonts w:eastAsia="Times New Roman"/>
          <w:sz w:val="22"/>
          <w:lang w:val="cs-CZ" w:eastAsia="en-US"/>
        </w:rPr>
        <w:t xml:space="preserve"> se u 12,7</w:t>
      </w:r>
      <w:r w:rsidRPr="00C141AB">
        <w:rPr>
          <w:rFonts w:eastAsia="Times New Roman"/>
          <w:color w:val="000000" w:themeColor="text1"/>
          <w:sz w:val="22"/>
          <w:lang w:val="cs-CZ" w:eastAsia="en-US"/>
        </w:rPr>
        <w:t xml:space="preserve"> % pacientů léčených </w:t>
      </w:r>
      <w:proofErr w:type="spellStart"/>
      <w:r w:rsidRPr="00C141AB">
        <w:rPr>
          <w:rFonts w:eastAsia="Times New Roman"/>
          <w:color w:val="000000" w:themeColor="text1"/>
          <w:sz w:val="22"/>
          <w:lang w:val="cs-CZ" w:eastAsia="en-US"/>
        </w:rPr>
        <w:t>mirikizumabem</w:t>
      </w:r>
      <w:proofErr w:type="spellEnd"/>
      <w:r>
        <w:rPr>
          <w:rFonts w:eastAsia="Times New Roman"/>
          <w:color w:val="000000" w:themeColor="text1"/>
          <w:sz w:val="22"/>
          <w:lang w:val="cs-CZ" w:eastAsia="en-US"/>
        </w:rPr>
        <w:t xml:space="preserve"> po dobu 12 měsíců </w:t>
      </w:r>
      <w:r w:rsidRPr="00C141AB">
        <w:rPr>
          <w:rFonts w:eastAsia="Times New Roman"/>
          <w:color w:val="000000" w:themeColor="text1"/>
          <w:sz w:val="22"/>
          <w:lang w:val="cs-CZ" w:eastAsia="en-US"/>
        </w:rPr>
        <w:t xml:space="preserve">objevily </w:t>
      </w:r>
      <w:proofErr w:type="spellStart"/>
      <w:r w:rsidRPr="00C141AB">
        <w:rPr>
          <w:rFonts w:eastAsia="Times New Roman"/>
          <w:color w:val="000000" w:themeColor="text1"/>
          <w:sz w:val="22"/>
          <w:lang w:val="cs-CZ" w:eastAsia="en-US"/>
        </w:rPr>
        <w:t>protilékové</w:t>
      </w:r>
      <w:proofErr w:type="spellEnd"/>
      <w:r w:rsidRPr="00C141AB">
        <w:rPr>
          <w:rFonts w:eastAsia="Times New Roman"/>
          <w:color w:val="000000" w:themeColor="text1"/>
          <w:sz w:val="22"/>
          <w:lang w:val="cs-CZ" w:eastAsia="en-US"/>
        </w:rPr>
        <w:t xml:space="preserve"> protilátky</w:t>
      </w:r>
      <w:r>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jejich</w:t>
      </w:r>
      <w:r>
        <w:rPr>
          <w:rFonts w:eastAsia="Times New Roman"/>
          <w:color w:val="000000" w:themeColor="text1"/>
          <w:sz w:val="22"/>
          <w:lang w:val="cs-CZ" w:eastAsia="en-US"/>
        </w:rPr>
        <w:t>ž</w:t>
      </w:r>
      <w:r w:rsidRPr="00C141AB">
        <w:rPr>
          <w:rFonts w:eastAsia="Times New Roman"/>
          <w:color w:val="000000" w:themeColor="text1"/>
          <w:sz w:val="22"/>
          <w:lang w:val="cs-CZ" w:eastAsia="en-US"/>
        </w:rPr>
        <w:t xml:space="preserve"> titry </w:t>
      </w:r>
      <w:r>
        <w:rPr>
          <w:rFonts w:eastAsia="Times New Roman"/>
          <w:color w:val="000000" w:themeColor="text1"/>
          <w:sz w:val="22"/>
          <w:lang w:val="cs-CZ" w:eastAsia="en-US"/>
        </w:rPr>
        <w:t>byly v</w:t>
      </w:r>
      <w:r w:rsidRPr="00C141AB">
        <w:rPr>
          <w:rFonts w:eastAsia="Times New Roman"/>
          <w:color w:val="000000" w:themeColor="text1"/>
          <w:sz w:val="22"/>
          <w:lang w:val="cs-CZ" w:eastAsia="en-US"/>
        </w:rPr>
        <w:t xml:space="preserve">e většině případů nízké a vykazovaly neutralizační aktivitu. </w:t>
      </w:r>
      <w:r w:rsidRPr="00956691">
        <w:rPr>
          <w:rFonts w:eastAsia="Times New Roman"/>
          <w:color w:val="000000" w:themeColor="text1"/>
          <w:sz w:val="22"/>
          <w:lang w:val="cs-CZ" w:eastAsia="en-US"/>
        </w:rPr>
        <w:t xml:space="preserve">Nebyl </w:t>
      </w:r>
      <w:r>
        <w:rPr>
          <w:rFonts w:eastAsia="Times New Roman"/>
          <w:color w:val="000000" w:themeColor="text1"/>
          <w:sz w:val="22"/>
          <w:lang w:val="cs-CZ" w:eastAsia="en-US"/>
        </w:rPr>
        <w:t xml:space="preserve">zjištěn </w:t>
      </w:r>
      <w:r w:rsidRPr="00956691">
        <w:rPr>
          <w:rFonts w:eastAsia="Times New Roman"/>
          <w:color w:val="000000" w:themeColor="text1"/>
          <w:sz w:val="22"/>
          <w:lang w:val="cs-CZ" w:eastAsia="en-US"/>
        </w:rPr>
        <w:t xml:space="preserve">klinicky významný vliv </w:t>
      </w:r>
      <w:proofErr w:type="spellStart"/>
      <w:r w:rsidRPr="00956691">
        <w:rPr>
          <w:rFonts w:eastAsia="Times New Roman"/>
          <w:color w:val="000000" w:themeColor="text1"/>
          <w:sz w:val="22"/>
          <w:lang w:val="cs-CZ" w:eastAsia="en-US"/>
        </w:rPr>
        <w:t>protilék</w:t>
      </w:r>
      <w:r>
        <w:rPr>
          <w:rFonts w:eastAsia="Times New Roman"/>
          <w:color w:val="000000" w:themeColor="text1"/>
          <w:sz w:val="22"/>
          <w:lang w:val="cs-CZ" w:eastAsia="en-US"/>
        </w:rPr>
        <w:t>ových</w:t>
      </w:r>
      <w:proofErr w:type="spellEnd"/>
      <w:r>
        <w:rPr>
          <w:rFonts w:eastAsia="Times New Roman"/>
          <w:color w:val="000000" w:themeColor="text1"/>
          <w:sz w:val="22"/>
          <w:lang w:val="cs-CZ" w:eastAsia="en-US"/>
        </w:rPr>
        <w:t xml:space="preserve"> </w:t>
      </w:r>
      <w:r w:rsidRPr="00956691">
        <w:rPr>
          <w:rFonts w:eastAsia="Times New Roman"/>
          <w:color w:val="000000" w:themeColor="text1"/>
          <w:sz w:val="22"/>
          <w:lang w:val="cs-CZ" w:eastAsia="en-US"/>
        </w:rPr>
        <w:t xml:space="preserve">protilátek na farmakokinetiku nebo účinnost </w:t>
      </w:r>
      <w:proofErr w:type="spellStart"/>
      <w:r w:rsidRPr="00956691">
        <w:rPr>
          <w:rFonts w:eastAsia="Times New Roman"/>
          <w:color w:val="000000" w:themeColor="text1"/>
          <w:sz w:val="22"/>
          <w:lang w:val="cs-CZ" w:eastAsia="en-US"/>
        </w:rPr>
        <w:t>mirikizumabu</w:t>
      </w:r>
      <w:proofErr w:type="spellEnd"/>
      <w:r w:rsidRPr="00956691">
        <w:rPr>
          <w:rFonts w:eastAsia="Times New Roman"/>
          <w:color w:val="000000" w:themeColor="text1"/>
          <w:sz w:val="22"/>
          <w:lang w:val="cs-CZ" w:eastAsia="en-US"/>
        </w:rPr>
        <w:t xml:space="preserve"> </w:t>
      </w:r>
    </w:p>
    <w:p w14:paraId="61B94235" w14:textId="77777777" w:rsidR="00691745" w:rsidRDefault="00691745" w:rsidP="00691745">
      <w:pPr>
        <w:tabs>
          <w:tab w:val="left" w:pos="567"/>
        </w:tabs>
        <w:spacing w:line="260" w:lineRule="exact"/>
        <w:rPr>
          <w:rFonts w:eastAsia="Times New Roman"/>
          <w:color w:val="000000" w:themeColor="text1"/>
          <w:sz w:val="22"/>
          <w:lang w:val="cs-CZ" w:eastAsia="en-US"/>
        </w:rPr>
      </w:pPr>
    </w:p>
    <w:p w14:paraId="7A7339C4" w14:textId="75EF8367" w:rsidR="00861A2C" w:rsidRPr="00C141AB" w:rsidRDefault="00F11E31" w:rsidP="00861A2C">
      <w:pPr>
        <w:tabs>
          <w:tab w:val="left" w:pos="567"/>
        </w:tabs>
        <w:spacing w:line="260" w:lineRule="exact"/>
        <w:rPr>
          <w:rFonts w:eastAsia="Times New Roman"/>
          <w:color w:val="000000" w:themeColor="text1"/>
          <w:szCs w:val="22"/>
          <w:lang w:val="cs-CZ" w:eastAsia="en-US"/>
        </w:rPr>
      </w:pPr>
      <w:r>
        <w:rPr>
          <w:rFonts w:eastAsia="Times New Roman"/>
          <w:color w:val="000000" w:themeColor="text1"/>
          <w:sz w:val="22"/>
          <w:lang w:val="cs-CZ" w:eastAsia="en-US"/>
        </w:rPr>
        <w:t>V</w:t>
      </w:r>
      <w:r w:rsidRPr="00DD626D">
        <w:rPr>
          <w:rFonts w:eastAsia="Times New Roman"/>
          <w:color w:val="000000" w:themeColor="text1"/>
          <w:sz w:val="22"/>
          <w:lang w:val="cs-CZ" w:eastAsia="en-US"/>
        </w:rPr>
        <w:t xml:space="preserve">e studiích </w:t>
      </w:r>
      <w:r>
        <w:rPr>
          <w:rFonts w:eastAsia="Times New Roman"/>
          <w:color w:val="000000" w:themeColor="text1"/>
          <w:sz w:val="22"/>
          <w:lang w:val="cs-CZ" w:eastAsia="en-US"/>
        </w:rPr>
        <w:t xml:space="preserve">s </w:t>
      </w:r>
      <w:r w:rsidRPr="00DD626D">
        <w:rPr>
          <w:rFonts w:eastAsia="Times New Roman"/>
          <w:color w:val="000000" w:themeColor="text1"/>
          <w:sz w:val="22"/>
          <w:lang w:val="cs-CZ" w:eastAsia="en-US"/>
        </w:rPr>
        <w:t>ulcerózní kolitid</w:t>
      </w:r>
      <w:r>
        <w:rPr>
          <w:rFonts w:eastAsia="Times New Roman"/>
          <w:color w:val="000000" w:themeColor="text1"/>
          <w:sz w:val="22"/>
          <w:lang w:val="cs-CZ" w:eastAsia="en-US"/>
        </w:rPr>
        <w:t>ou</w:t>
      </w:r>
      <w:r w:rsidRPr="00DD626D">
        <w:rPr>
          <w:rFonts w:eastAsia="Times New Roman"/>
          <w:color w:val="000000" w:themeColor="text1"/>
          <w:sz w:val="22"/>
          <w:lang w:val="cs-CZ" w:eastAsia="en-US"/>
        </w:rPr>
        <w:t xml:space="preserve"> </w:t>
      </w:r>
      <w:r>
        <w:rPr>
          <w:rFonts w:eastAsia="Times New Roman"/>
          <w:color w:val="000000" w:themeColor="text1"/>
          <w:sz w:val="22"/>
          <w:lang w:val="cs-CZ" w:eastAsia="en-US"/>
        </w:rPr>
        <w:t>ani</w:t>
      </w:r>
      <w:r w:rsidRPr="00DD626D">
        <w:rPr>
          <w:rFonts w:eastAsia="Times New Roman"/>
          <w:color w:val="000000" w:themeColor="text1"/>
          <w:sz w:val="22"/>
          <w:lang w:val="cs-CZ" w:eastAsia="en-US"/>
        </w:rPr>
        <w:t xml:space="preserve"> Crohnov</w:t>
      </w:r>
      <w:r>
        <w:rPr>
          <w:rFonts w:eastAsia="Times New Roman"/>
          <w:color w:val="000000" w:themeColor="text1"/>
          <w:sz w:val="22"/>
          <w:lang w:val="cs-CZ" w:eastAsia="en-US"/>
        </w:rPr>
        <w:t>ou</w:t>
      </w:r>
      <w:r w:rsidRPr="00DD626D">
        <w:rPr>
          <w:rFonts w:eastAsia="Times New Roman"/>
          <w:color w:val="000000" w:themeColor="text1"/>
          <w:sz w:val="22"/>
          <w:lang w:val="cs-CZ" w:eastAsia="en-US"/>
        </w:rPr>
        <w:t xml:space="preserve"> chorob</w:t>
      </w:r>
      <w:r>
        <w:rPr>
          <w:rFonts w:eastAsia="Times New Roman"/>
          <w:color w:val="000000" w:themeColor="text1"/>
          <w:sz w:val="22"/>
          <w:lang w:val="cs-CZ" w:eastAsia="en-US"/>
        </w:rPr>
        <w:t>ou n</w:t>
      </w:r>
      <w:r w:rsidR="00861A2C" w:rsidRPr="00461AD6">
        <w:rPr>
          <w:rFonts w:eastAsia="Times New Roman"/>
          <w:color w:val="000000" w:themeColor="text1"/>
          <w:sz w:val="22"/>
          <w:lang w:val="cs-CZ" w:eastAsia="en-US"/>
        </w:rPr>
        <w:t xml:space="preserve">ebyla prokázána </w:t>
      </w:r>
      <w:r w:rsidR="00AE6E54">
        <w:rPr>
          <w:rFonts w:eastAsia="Times New Roman"/>
          <w:color w:val="000000" w:themeColor="text1"/>
          <w:sz w:val="22"/>
          <w:lang w:val="cs-CZ" w:eastAsia="en-US"/>
        </w:rPr>
        <w:t xml:space="preserve">žádná </w:t>
      </w:r>
      <w:r w:rsidR="00861A2C" w:rsidRPr="00461AD6">
        <w:rPr>
          <w:rFonts w:eastAsia="Times New Roman"/>
          <w:color w:val="000000" w:themeColor="text1"/>
          <w:sz w:val="22"/>
          <w:lang w:val="cs-CZ" w:eastAsia="en-US"/>
        </w:rPr>
        <w:t xml:space="preserve">spojitost mezi protilátkami proti </w:t>
      </w:r>
      <w:proofErr w:type="spellStart"/>
      <w:r w:rsidR="00861A2C" w:rsidRPr="00461AD6">
        <w:rPr>
          <w:rFonts w:eastAsia="Times New Roman"/>
          <w:color w:val="000000" w:themeColor="text1"/>
          <w:sz w:val="22"/>
          <w:lang w:val="cs-CZ" w:eastAsia="en-US"/>
        </w:rPr>
        <w:t>mirikizumabu</w:t>
      </w:r>
      <w:proofErr w:type="spellEnd"/>
      <w:r w:rsidR="00861A2C" w:rsidRPr="00461AD6">
        <w:rPr>
          <w:rFonts w:eastAsia="Times New Roman"/>
          <w:color w:val="000000" w:themeColor="text1"/>
          <w:sz w:val="22"/>
          <w:lang w:val="cs-CZ" w:eastAsia="en-US"/>
        </w:rPr>
        <w:t xml:space="preserve"> a hypersenzitivitou nebo </w:t>
      </w:r>
      <w:r w:rsidR="005205AE">
        <w:rPr>
          <w:rFonts w:eastAsia="Times New Roman"/>
          <w:color w:val="000000" w:themeColor="text1"/>
          <w:sz w:val="22"/>
          <w:lang w:val="cs-CZ" w:eastAsia="en-US"/>
        </w:rPr>
        <w:t>příhodami</w:t>
      </w:r>
      <w:r w:rsidR="005205AE" w:rsidRPr="00C141AB">
        <w:rPr>
          <w:rFonts w:eastAsia="Times New Roman"/>
          <w:color w:val="000000" w:themeColor="text1"/>
          <w:sz w:val="22"/>
          <w:lang w:val="cs-CZ" w:eastAsia="en-US"/>
        </w:rPr>
        <w:t xml:space="preserve"> </w:t>
      </w:r>
      <w:r w:rsidR="005205AE">
        <w:rPr>
          <w:rFonts w:eastAsia="Times New Roman"/>
          <w:color w:val="000000" w:themeColor="text1"/>
          <w:sz w:val="22"/>
          <w:lang w:val="cs-CZ" w:eastAsia="en-US"/>
        </w:rPr>
        <w:t xml:space="preserve">spojenými s aplikací </w:t>
      </w:r>
      <w:r w:rsidR="005205AE" w:rsidRPr="00974D68">
        <w:rPr>
          <w:rFonts w:eastAsia="Times New Roman"/>
          <w:color w:val="000000" w:themeColor="text1"/>
          <w:sz w:val="22"/>
          <w:lang w:val="cs-CZ" w:eastAsia="en-US"/>
        </w:rPr>
        <w:t>injekce</w:t>
      </w:r>
      <w:del w:id="46" w:author="Author">
        <w:r w:rsidR="005205AE" w:rsidRPr="00974D68" w:rsidDel="00011E14">
          <w:rPr>
            <w:rFonts w:eastAsia="Times New Roman"/>
            <w:color w:val="000000" w:themeColor="text1"/>
            <w:sz w:val="22"/>
            <w:lang w:val="cs-CZ" w:eastAsia="en-US"/>
          </w:rPr>
          <w:delText>.</w:delText>
        </w:r>
      </w:del>
      <w:r w:rsidR="00861A2C" w:rsidRPr="00461AD6">
        <w:rPr>
          <w:rFonts w:eastAsia="Times New Roman"/>
          <w:color w:val="000000" w:themeColor="text1"/>
          <w:sz w:val="22"/>
          <w:lang w:val="cs-CZ" w:eastAsia="en-US"/>
        </w:rPr>
        <w:t>.</w:t>
      </w:r>
    </w:p>
    <w:p w14:paraId="317BFD7B" w14:textId="77777777" w:rsidR="00861A2C" w:rsidRPr="00034AD2" w:rsidRDefault="00861A2C" w:rsidP="00861A2C">
      <w:pPr>
        <w:keepNext/>
        <w:tabs>
          <w:tab w:val="left" w:pos="567"/>
        </w:tabs>
        <w:rPr>
          <w:rFonts w:eastAsia="Times New Roman"/>
          <w:bCs/>
          <w:iCs/>
          <w:color w:val="000000" w:themeColor="text1"/>
          <w:sz w:val="22"/>
          <w:szCs w:val="22"/>
          <w:u w:val="single"/>
          <w:lang w:val="cs-CZ" w:eastAsia="en-US"/>
        </w:rPr>
      </w:pPr>
    </w:p>
    <w:p w14:paraId="7CB81319" w14:textId="77777777" w:rsidR="00861A2C" w:rsidRPr="00C141AB" w:rsidRDefault="00861A2C" w:rsidP="00861A2C">
      <w:pPr>
        <w:keepNext/>
        <w:autoSpaceDE w:val="0"/>
        <w:autoSpaceDN w:val="0"/>
        <w:adjustRightInd w:val="0"/>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Hlášení podezření na nežádoucí účinky</w:t>
      </w:r>
    </w:p>
    <w:p w14:paraId="3CC1A7DC" w14:textId="77777777" w:rsidR="00861A2C" w:rsidRPr="00C141AB" w:rsidRDefault="00861A2C" w:rsidP="00861A2C">
      <w:pPr>
        <w:keepNext/>
        <w:autoSpaceDE w:val="0"/>
        <w:autoSpaceDN w:val="0"/>
        <w:adjustRightInd w:val="0"/>
        <w:rPr>
          <w:rFonts w:eastAsia="Times New Roman"/>
          <w:color w:val="000000" w:themeColor="text1"/>
          <w:sz w:val="22"/>
          <w:szCs w:val="22"/>
          <w:u w:val="single"/>
          <w:lang w:val="cs-CZ" w:eastAsia="en-US"/>
        </w:rPr>
      </w:pPr>
    </w:p>
    <w:p w14:paraId="6C516D79" w14:textId="77777777" w:rsidR="00861A2C" w:rsidRPr="00C141AB" w:rsidRDefault="00861A2C" w:rsidP="00861A2C">
      <w:pPr>
        <w:keepNext/>
        <w:autoSpaceDE w:val="0"/>
        <w:autoSpaceDN w:val="0"/>
        <w:adjustRightInd w:val="0"/>
        <w:rPr>
          <w:rFonts w:eastAsia="Times New Roman"/>
          <w:noProof/>
          <w:color w:val="000000" w:themeColor="text1"/>
          <w:sz w:val="22"/>
          <w:szCs w:val="22"/>
          <w:lang w:val="cs-CZ" w:eastAsia="en-US"/>
        </w:rPr>
      </w:pPr>
      <w:r w:rsidRPr="00C141AB">
        <w:rPr>
          <w:rFonts w:eastAsia="Times New Roman"/>
          <w:color w:val="000000" w:themeColor="text1"/>
          <w:sz w:val="22"/>
          <w:lang w:val="cs-CZ" w:eastAsia="en-US"/>
        </w:rPr>
        <w:t>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w:t>
      </w:r>
      <w:r w:rsidRPr="00C141AB">
        <w:rPr>
          <w:rFonts w:eastAsia="Times New Roman"/>
          <w:color w:val="000000" w:themeColor="text1"/>
          <w:sz w:val="22"/>
          <w:highlight w:val="lightGray"/>
          <w:lang w:val="cs-CZ" w:eastAsia="en-US"/>
        </w:rPr>
        <w:t xml:space="preserve"> národního systému hlášení nežádoucích účinků uvedeného v </w:t>
      </w:r>
      <w:r>
        <w:fldChar w:fldCharType="begin"/>
      </w:r>
      <w:r w:rsidRPr="00A01A64">
        <w:rPr>
          <w:lang w:val="cs-CZ"/>
          <w:rPrChange w:id="47" w:author="Author">
            <w:rPr/>
          </w:rPrChange>
        </w:rPr>
        <w:instrText xml:space="preserve"> HYPERLINK "http://www.ema.europa.eu/docs/en_GB/document_library/Template_or_form/2013/03/WC500139752.doc"</w:instrText>
      </w:r>
      <w:r>
        <w:fldChar w:fldCharType="separate"/>
      </w:r>
      <w:r w:rsidRPr="00C141AB">
        <w:rPr>
          <w:rFonts w:eastAsia="Times New Roman"/>
          <w:color w:val="000000" w:themeColor="text1"/>
          <w:sz w:val="22"/>
          <w:highlight w:val="lightGray"/>
          <w:u w:val="single"/>
          <w:lang w:val="cs-CZ" w:eastAsia="en-US"/>
        </w:rPr>
        <w:t>Dodatku V</w:t>
      </w:r>
      <w:r>
        <w:fldChar w:fldCharType="end"/>
      </w:r>
      <w:r w:rsidRPr="00C141AB">
        <w:rPr>
          <w:rFonts w:eastAsia="Times New Roman"/>
          <w:color w:val="000000" w:themeColor="text1"/>
          <w:sz w:val="22"/>
          <w:lang w:val="cs-CZ" w:eastAsia="en-US"/>
        </w:rPr>
        <w:t>.</w:t>
      </w:r>
    </w:p>
    <w:p w14:paraId="0AE1B0E6" w14:textId="77777777" w:rsidR="00861A2C" w:rsidRPr="00C141AB" w:rsidRDefault="00861A2C" w:rsidP="00861A2C">
      <w:pPr>
        <w:rPr>
          <w:rFonts w:eastAsia="Times New Roman"/>
          <w:noProof/>
          <w:color w:val="000000" w:themeColor="text1"/>
          <w:sz w:val="22"/>
          <w:szCs w:val="22"/>
          <w:lang w:val="cs-CZ" w:eastAsia="en-US"/>
        </w:rPr>
      </w:pPr>
    </w:p>
    <w:p w14:paraId="0F4C1770" w14:textId="2B0D4E75" w:rsidR="00861A2C" w:rsidRPr="00C141AB" w:rsidRDefault="00861A2C" w:rsidP="00861A2C">
      <w:pPr>
        <w:keepNext/>
        <w:tabs>
          <w:tab w:val="left" w:pos="567"/>
        </w:tabs>
        <w:outlineLvl w:val="0"/>
        <w:rPr>
          <w:rFonts w:eastAsia="Times New Roman"/>
          <w:noProof/>
          <w:color w:val="000000" w:themeColor="text1"/>
          <w:sz w:val="22"/>
          <w:szCs w:val="22"/>
          <w:lang w:val="cs-CZ" w:eastAsia="en-US"/>
        </w:rPr>
      </w:pPr>
      <w:r w:rsidRPr="00C141AB">
        <w:rPr>
          <w:rFonts w:eastAsia="Times New Roman"/>
          <w:b/>
          <w:color w:val="000000" w:themeColor="text1"/>
          <w:sz w:val="22"/>
          <w:lang w:val="cs-CZ" w:eastAsia="en-US"/>
        </w:rPr>
        <w:t>4.9</w:t>
      </w:r>
      <w:r w:rsidRPr="00C141AB">
        <w:rPr>
          <w:rFonts w:eastAsia="Times New Roman"/>
          <w:b/>
          <w:color w:val="000000" w:themeColor="text1"/>
          <w:sz w:val="22"/>
          <w:lang w:val="cs-CZ" w:eastAsia="en-US"/>
        </w:rPr>
        <w:tab/>
        <w:t>Předávkování</w:t>
      </w:r>
      <w:r w:rsidR="00D643BE">
        <w:rPr>
          <w:rFonts w:eastAsia="Times New Roman"/>
          <w:b/>
          <w:color w:val="000000" w:themeColor="text1"/>
          <w:sz w:val="22"/>
          <w:lang w:val="cs-CZ" w:eastAsia="en-US"/>
        </w:rPr>
        <w:fldChar w:fldCharType="begin"/>
      </w:r>
      <w:r w:rsidR="00D643BE">
        <w:rPr>
          <w:rFonts w:eastAsia="Times New Roman"/>
          <w:b/>
          <w:color w:val="000000" w:themeColor="text1"/>
          <w:sz w:val="22"/>
          <w:lang w:val="cs-CZ" w:eastAsia="en-US"/>
        </w:rPr>
        <w:instrText xml:space="preserve"> DOCVARIABLE vault_nd_b21f580c-b19f-444f-9260-2e6538bd49a4 \* MERGEFORMAT </w:instrText>
      </w:r>
      <w:r w:rsidR="00D643BE">
        <w:rPr>
          <w:rFonts w:eastAsia="Times New Roman"/>
          <w:b/>
          <w:color w:val="000000" w:themeColor="text1"/>
          <w:sz w:val="22"/>
          <w:lang w:val="cs-CZ" w:eastAsia="en-US"/>
        </w:rPr>
        <w:fldChar w:fldCharType="separate"/>
      </w:r>
      <w:r w:rsidR="00D643BE">
        <w:rPr>
          <w:rFonts w:eastAsia="Times New Roman"/>
          <w:b/>
          <w:color w:val="000000" w:themeColor="text1"/>
          <w:sz w:val="22"/>
          <w:lang w:val="cs-CZ" w:eastAsia="en-US"/>
        </w:rPr>
        <w:t xml:space="preserve"> </w:t>
      </w:r>
      <w:r w:rsidR="00D643BE">
        <w:rPr>
          <w:rFonts w:eastAsia="Times New Roman"/>
          <w:b/>
          <w:color w:val="000000" w:themeColor="text1"/>
          <w:sz w:val="22"/>
          <w:lang w:val="cs-CZ" w:eastAsia="en-US"/>
        </w:rPr>
        <w:fldChar w:fldCharType="end"/>
      </w:r>
    </w:p>
    <w:p w14:paraId="752BD9C8" w14:textId="77777777" w:rsidR="00861A2C" w:rsidRPr="00C141AB" w:rsidRDefault="00861A2C" w:rsidP="00861A2C">
      <w:pPr>
        <w:keepNext/>
        <w:rPr>
          <w:rFonts w:eastAsia="Times New Roman"/>
          <w:color w:val="000000" w:themeColor="text1"/>
          <w:sz w:val="22"/>
          <w:szCs w:val="22"/>
          <w:lang w:val="cs-CZ" w:eastAsia="en-US"/>
        </w:rPr>
      </w:pPr>
    </w:p>
    <w:p w14:paraId="2E4ED368" w14:textId="20DDF38C" w:rsidR="00861A2C" w:rsidRPr="00C141AB" w:rsidRDefault="00861A2C" w:rsidP="00861A2C">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V klinických </w:t>
      </w:r>
      <w:r w:rsidR="003C4E55">
        <w:rPr>
          <w:rFonts w:eastAsia="Times New Roman"/>
          <w:color w:val="000000" w:themeColor="text1"/>
          <w:sz w:val="22"/>
          <w:lang w:val="cs-CZ" w:eastAsia="en-US"/>
        </w:rPr>
        <w:t>studiích</w:t>
      </w:r>
      <w:r w:rsidR="003C4E55" w:rsidRPr="00C141AB">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 xml:space="preserve">byly podávány dávky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až do 2 400</w:t>
      </w:r>
      <w:r w:rsidRPr="00C141AB">
        <w:rPr>
          <w:rFonts w:ascii="Arial" w:eastAsia="Times New Roman" w:hAnsi="Arial"/>
          <w:color w:val="000000" w:themeColor="text1"/>
          <w:lang w:val="cs-CZ" w:eastAsia="en-US"/>
        </w:rPr>
        <w:t> </w:t>
      </w:r>
      <w:r w:rsidRPr="00C141AB">
        <w:rPr>
          <w:rFonts w:eastAsia="Times New Roman"/>
          <w:color w:val="000000" w:themeColor="text1"/>
          <w:sz w:val="22"/>
          <w:lang w:val="cs-CZ" w:eastAsia="en-US"/>
        </w:rPr>
        <w:t>mg intravenózně a až do 500</w:t>
      </w:r>
      <w:r w:rsidRPr="00C141AB">
        <w:rPr>
          <w:rFonts w:ascii="Arial" w:eastAsia="Times New Roman" w:hAnsi="Arial"/>
          <w:color w:val="000000" w:themeColor="text1"/>
          <w:lang w:val="cs-CZ" w:eastAsia="en-US"/>
        </w:rPr>
        <w:t> </w:t>
      </w:r>
      <w:r w:rsidRPr="00C141AB">
        <w:rPr>
          <w:rFonts w:eastAsia="Times New Roman"/>
          <w:color w:val="000000" w:themeColor="text1"/>
          <w:sz w:val="22"/>
          <w:lang w:val="cs-CZ" w:eastAsia="en-US"/>
        </w:rPr>
        <w:t xml:space="preserve">mg subkutánně bez </w:t>
      </w:r>
      <w:r w:rsidRPr="007E7CB0">
        <w:rPr>
          <w:rFonts w:eastAsia="Times New Roman"/>
          <w:color w:val="000000" w:themeColor="text1"/>
          <w:sz w:val="22"/>
          <w:lang w:val="cs-CZ" w:eastAsia="en-US"/>
        </w:rPr>
        <w:t xml:space="preserve">toxicity omezující </w:t>
      </w:r>
      <w:r w:rsidRPr="00C141AB">
        <w:rPr>
          <w:rFonts w:eastAsia="Times New Roman"/>
          <w:color w:val="000000" w:themeColor="text1"/>
          <w:sz w:val="22"/>
          <w:lang w:val="cs-CZ" w:eastAsia="en-US"/>
        </w:rPr>
        <w:t xml:space="preserve">dávku. V případě předávkování musí být </w:t>
      </w:r>
      <w:r w:rsidR="00A835A6">
        <w:rPr>
          <w:rFonts w:eastAsia="Times New Roman"/>
          <w:color w:val="000000" w:themeColor="text1"/>
          <w:sz w:val="22"/>
          <w:lang w:val="cs-CZ" w:eastAsia="en-US"/>
        </w:rPr>
        <w:t xml:space="preserve">u </w:t>
      </w:r>
      <w:r w:rsidRPr="00C141AB">
        <w:rPr>
          <w:rFonts w:eastAsia="Times New Roman"/>
          <w:color w:val="000000" w:themeColor="text1"/>
          <w:sz w:val="22"/>
          <w:lang w:val="cs-CZ" w:eastAsia="en-US"/>
        </w:rPr>
        <w:t>pacient</w:t>
      </w:r>
      <w:r w:rsidR="00A835A6">
        <w:rPr>
          <w:rFonts w:eastAsia="Times New Roman"/>
          <w:color w:val="000000" w:themeColor="text1"/>
          <w:sz w:val="22"/>
          <w:lang w:val="cs-CZ" w:eastAsia="en-US"/>
        </w:rPr>
        <w:t>a</w:t>
      </w:r>
      <w:r w:rsidRPr="00C141AB">
        <w:rPr>
          <w:rFonts w:eastAsia="Times New Roman"/>
          <w:color w:val="000000" w:themeColor="text1"/>
          <w:sz w:val="22"/>
          <w:lang w:val="cs-CZ" w:eastAsia="en-US"/>
        </w:rPr>
        <w:t xml:space="preserve"> sledován</w:t>
      </w:r>
      <w:r w:rsidR="00A835A6">
        <w:rPr>
          <w:rFonts w:eastAsia="Times New Roman"/>
          <w:color w:val="000000" w:themeColor="text1"/>
          <w:sz w:val="22"/>
          <w:lang w:val="cs-CZ" w:eastAsia="en-US"/>
        </w:rPr>
        <w:t>y symptomy</w:t>
      </w:r>
      <w:r w:rsidRPr="00C141AB">
        <w:rPr>
          <w:rFonts w:eastAsia="Times New Roman"/>
          <w:color w:val="000000" w:themeColor="text1"/>
          <w:sz w:val="22"/>
          <w:lang w:val="cs-CZ" w:eastAsia="en-US"/>
        </w:rPr>
        <w:t xml:space="preserve"> nežádoucích účinků a neprodleně musí být zahájena odpovídající symptomatická léčba.</w:t>
      </w:r>
    </w:p>
    <w:p w14:paraId="2110F91A" w14:textId="77777777" w:rsidR="00861A2C" w:rsidRPr="00034AD2" w:rsidRDefault="00861A2C" w:rsidP="00861A2C">
      <w:pPr>
        <w:rPr>
          <w:rFonts w:eastAsia="Times New Roman"/>
          <w:color w:val="000000" w:themeColor="text1"/>
          <w:sz w:val="22"/>
          <w:lang w:val="cs-CZ" w:eastAsia="en-US"/>
        </w:rPr>
      </w:pPr>
    </w:p>
    <w:p w14:paraId="23311664" w14:textId="77777777" w:rsidR="00861A2C" w:rsidRPr="00034AD2" w:rsidRDefault="00861A2C" w:rsidP="00861A2C">
      <w:pPr>
        <w:rPr>
          <w:rFonts w:eastAsia="Times New Roman"/>
          <w:color w:val="000000" w:themeColor="text1"/>
          <w:sz w:val="22"/>
          <w:lang w:val="cs-CZ" w:eastAsia="en-US"/>
        </w:rPr>
      </w:pPr>
    </w:p>
    <w:p w14:paraId="2D34B9CB" w14:textId="77777777" w:rsidR="00861A2C" w:rsidRPr="00C141AB" w:rsidRDefault="00861A2C" w:rsidP="00861A2C">
      <w:pPr>
        <w:keepNext/>
        <w:tabs>
          <w:tab w:val="left" w:pos="567"/>
        </w:tabs>
        <w:suppressAutoHyphens/>
        <w:rPr>
          <w:rFonts w:eastAsia="Times New Roman"/>
          <w:sz w:val="22"/>
          <w:lang w:val="cs-CZ" w:eastAsia="en-US"/>
        </w:rPr>
      </w:pPr>
      <w:r w:rsidRPr="00C141AB">
        <w:rPr>
          <w:rFonts w:eastAsia="Times New Roman"/>
          <w:b/>
          <w:sz w:val="22"/>
          <w:lang w:val="cs-CZ" w:eastAsia="en-US"/>
        </w:rPr>
        <w:t>5.</w:t>
      </w:r>
      <w:r w:rsidRPr="00C141AB">
        <w:rPr>
          <w:rFonts w:eastAsia="Times New Roman"/>
          <w:b/>
          <w:sz w:val="22"/>
          <w:lang w:val="cs-CZ" w:eastAsia="en-US"/>
        </w:rPr>
        <w:tab/>
        <w:t>FARMAKOLOGICKÉ VLASTNOSTI</w:t>
      </w:r>
    </w:p>
    <w:p w14:paraId="5AC874D0" w14:textId="77777777" w:rsidR="00861A2C" w:rsidRPr="00C141AB" w:rsidRDefault="00861A2C" w:rsidP="00861A2C">
      <w:pPr>
        <w:keepNext/>
        <w:tabs>
          <w:tab w:val="left" w:pos="567"/>
        </w:tabs>
        <w:rPr>
          <w:rFonts w:eastAsia="Times New Roman"/>
          <w:sz w:val="22"/>
          <w:lang w:val="cs-CZ" w:eastAsia="en-US"/>
        </w:rPr>
      </w:pPr>
    </w:p>
    <w:p w14:paraId="5736481F" w14:textId="39FE464B" w:rsidR="00861A2C" w:rsidRPr="00C141AB" w:rsidRDefault="00861A2C" w:rsidP="00861A2C">
      <w:pPr>
        <w:keepNext/>
        <w:tabs>
          <w:tab w:val="left" w:pos="567"/>
        </w:tabs>
        <w:outlineLvl w:val="0"/>
        <w:rPr>
          <w:rFonts w:eastAsia="Times New Roman"/>
          <w:sz w:val="22"/>
          <w:lang w:val="cs-CZ" w:eastAsia="en-US"/>
        </w:rPr>
      </w:pPr>
      <w:r w:rsidRPr="00C141AB">
        <w:rPr>
          <w:rFonts w:eastAsia="Times New Roman"/>
          <w:b/>
          <w:sz w:val="22"/>
          <w:lang w:val="cs-CZ" w:eastAsia="en-US"/>
        </w:rPr>
        <w:t>5.1</w:t>
      </w:r>
      <w:r w:rsidRPr="00C141AB">
        <w:rPr>
          <w:rFonts w:eastAsia="Times New Roman"/>
          <w:b/>
          <w:sz w:val="22"/>
          <w:lang w:val="cs-CZ" w:eastAsia="en-US"/>
        </w:rPr>
        <w:tab/>
        <w:t>Farmakodynamické vlastnosti</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vault_nd_d7d1e4a6-2a73-425c-a18f-430af5dc8b9c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5879B111" w14:textId="77777777" w:rsidR="00861A2C" w:rsidRPr="00C141AB" w:rsidRDefault="00861A2C" w:rsidP="00861A2C">
      <w:pPr>
        <w:keepNext/>
        <w:rPr>
          <w:rFonts w:eastAsia="Times New Roman"/>
          <w:sz w:val="22"/>
          <w:lang w:val="cs-CZ" w:eastAsia="en-US"/>
        </w:rPr>
      </w:pPr>
    </w:p>
    <w:p w14:paraId="4F8AB0EB" w14:textId="7DD517CC" w:rsidR="00861A2C" w:rsidRPr="00C141AB" w:rsidRDefault="00861A2C" w:rsidP="00861A2C">
      <w:pPr>
        <w:keepNext/>
        <w:rPr>
          <w:rFonts w:eastAsia="Times New Roman"/>
          <w:sz w:val="22"/>
          <w:szCs w:val="22"/>
          <w:lang w:val="cs-CZ" w:eastAsia="en-US"/>
        </w:rPr>
      </w:pPr>
      <w:r w:rsidRPr="00C141AB">
        <w:rPr>
          <w:rFonts w:eastAsia="Times New Roman"/>
          <w:sz w:val="22"/>
          <w:lang w:val="cs-CZ" w:eastAsia="en-US"/>
        </w:rPr>
        <w:t>Farmakoterapeutická skupina: Imunosupresiv</w:t>
      </w:r>
      <w:r w:rsidR="00A835A6">
        <w:rPr>
          <w:rFonts w:eastAsia="Times New Roman"/>
          <w:sz w:val="22"/>
          <w:lang w:val="cs-CZ" w:eastAsia="en-US"/>
        </w:rPr>
        <w:t>a</w:t>
      </w:r>
      <w:r w:rsidRPr="00C141AB">
        <w:rPr>
          <w:rFonts w:eastAsia="Times New Roman"/>
          <w:sz w:val="22"/>
          <w:lang w:val="cs-CZ" w:eastAsia="en-US"/>
        </w:rPr>
        <w:t xml:space="preserve">, inhibitory </w:t>
      </w:r>
      <w:proofErr w:type="spellStart"/>
      <w:r w:rsidRPr="00C141AB">
        <w:rPr>
          <w:rFonts w:eastAsia="Times New Roman"/>
          <w:sz w:val="22"/>
          <w:lang w:val="cs-CZ" w:eastAsia="en-US"/>
        </w:rPr>
        <w:t>interleukinu</w:t>
      </w:r>
      <w:proofErr w:type="spellEnd"/>
      <w:r w:rsidRPr="00C141AB">
        <w:rPr>
          <w:rFonts w:eastAsia="Times New Roman"/>
          <w:sz w:val="22"/>
          <w:lang w:val="cs-CZ" w:eastAsia="en-US"/>
        </w:rPr>
        <w:t>, ATC kód: L04AC24</w:t>
      </w:r>
    </w:p>
    <w:p w14:paraId="16B1F5C0" w14:textId="77777777" w:rsidR="00861A2C" w:rsidRPr="00C141AB" w:rsidRDefault="00861A2C" w:rsidP="00861A2C">
      <w:pPr>
        <w:rPr>
          <w:rFonts w:eastAsia="Times New Roman"/>
          <w:sz w:val="22"/>
          <w:szCs w:val="22"/>
          <w:lang w:val="cs-CZ" w:eastAsia="en-US"/>
        </w:rPr>
      </w:pPr>
    </w:p>
    <w:p w14:paraId="442D7A13" w14:textId="77777777" w:rsidR="00861A2C" w:rsidRPr="00C141AB" w:rsidRDefault="00861A2C" w:rsidP="00861A2C">
      <w:pPr>
        <w:keepNext/>
        <w:autoSpaceDE w:val="0"/>
        <w:autoSpaceDN w:val="0"/>
        <w:adjustRightInd w:val="0"/>
        <w:rPr>
          <w:rFonts w:eastAsia="Times New Roman"/>
          <w:sz w:val="22"/>
          <w:szCs w:val="22"/>
          <w:u w:val="single"/>
          <w:lang w:val="cs-CZ" w:eastAsia="en-US"/>
        </w:rPr>
      </w:pPr>
      <w:r w:rsidRPr="00C141AB">
        <w:rPr>
          <w:rFonts w:eastAsia="Times New Roman"/>
          <w:sz w:val="22"/>
          <w:u w:val="single"/>
          <w:lang w:val="cs-CZ" w:eastAsia="en-US"/>
        </w:rPr>
        <w:t>Mechanismus účinku</w:t>
      </w:r>
    </w:p>
    <w:p w14:paraId="1FB11501" w14:textId="77777777" w:rsidR="00861A2C" w:rsidRPr="00C141AB" w:rsidRDefault="00861A2C" w:rsidP="00861A2C">
      <w:pPr>
        <w:keepNext/>
        <w:rPr>
          <w:rFonts w:eastAsia="Times New Roman"/>
          <w:color w:val="000000" w:themeColor="text1"/>
          <w:sz w:val="22"/>
          <w:szCs w:val="22"/>
          <w:lang w:val="cs-CZ" w:eastAsia="en-US"/>
        </w:rPr>
      </w:pPr>
    </w:p>
    <w:p w14:paraId="677F82A1" w14:textId="77777777" w:rsidR="00861A2C" w:rsidRDefault="00861A2C" w:rsidP="00861A2C">
      <w:pPr>
        <w:rPr>
          <w:rFonts w:eastAsia="Times New Roman"/>
          <w:color w:val="000000" w:themeColor="text1"/>
          <w:sz w:val="22"/>
          <w:lang w:val="cs-CZ" w:eastAsia="en-US"/>
        </w:rPr>
      </w:pPr>
      <w:proofErr w:type="spellStart"/>
      <w:r w:rsidRPr="00C141AB">
        <w:rPr>
          <w:rFonts w:eastAsia="Times New Roman"/>
          <w:color w:val="000000" w:themeColor="text1"/>
          <w:sz w:val="22"/>
          <w:lang w:val="cs-CZ" w:eastAsia="en-US"/>
        </w:rPr>
        <w:t>Mirikizumab</w:t>
      </w:r>
      <w:proofErr w:type="spellEnd"/>
      <w:r w:rsidRPr="00C141AB">
        <w:rPr>
          <w:rFonts w:eastAsia="Times New Roman"/>
          <w:color w:val="000000" w:themeColor="text1"/>
          <w:sz w:val="22"/>
          <w:lang w:val="cs-CZ" w:eastAsia="en-US"/>
        </w:rPr>
        <w:t xml:space="preserve"> je humanizovaná monoklonální protilátka IgG4</w:t>
      </w:r>
      <w:r>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proti interleukinu</w:t>
      </w:r>
      <w:r w:rsidRPr="00C141AB">
        <w:rPr>
          <w:rFonts w:eastAsia="Times New Roman"/>
          <w:color w:val="000000" w:themeColor="text1"/>
          <w:sz w:val="22"/>
          <w:lang w:val="cs-CZ" w:eastAsia="en-US"/>
        </w:rPr>
        <w:noBreakHyphen/>
        <w:t>23 (anti</w:t>
      </w:r>
      <w:r w:rsidRPr="00C141AB">
        <w:rPr>
          <w:rFonts w:eastAsia="Times New Roman"/>
          <w:color w:val="000000" w:themeColor="text1"/>
          <w:sz w:val="22"/>
          <w:lang w:val="cs-CZ" w:eastAsia="en-US"/>
        </w:rPr>
        <w:noBreakHyphen/>
        <w:t>IL</w:t>
      </w:r>
      <w:r w:rsidRPr="00C141AB">
        <w:rPr>
          <w:rFonts w:eastAsia="Times New Roman"/>
          <w:color w:val="000000" w:themeColor="text1"/>
          <w:sz w:val="22"/>
          <w:lang w:val="cs-CZ" w:eastAsia="en-US"/>
        </w:rPr>
        <w:noBreakHyphen/>
        <w:t>23), která se selektivně váže na podjednotku p19 lidského cytokinu IL</w:t>
      </w:r>
      <w:r w:rsidRPr="00C141AB">
        <w:rPr>
          <w:rFonts w:eastAsia="Times New Roman"/>
          <w:color w:val="000000" w:themeColor="text1"/>
          <w:sz w:val="22"/>
          <w:lang w:val="cs-CZ" w:eastAsia="en-US"/>
        </w:rPr>
        <w:noBreakHyphen/>
        <w:t>23 a inhibuje jeho interakci s receptorem IL</w:t>
      </w:r>
      <w:r w:rsidRPr="00C141AB">
        <w:rPr>
          <w:rFonts w:eastAsia="Times New Roman"/>
          <w:color w:val="000000" w:themeColor="text1"/>
          <w:sz w:val="22"/>
          <w:lang w:val="cs-CZ" w:eastAsia="en-US"/>
        </w:rPr>
        <w:noBreakHyphen/>
        <w:t xml:space="preserve">23. </w:t>
      </w:r>
    </w:p>
    <w:p w14:paraId="21C34E54" w14:textId="77777777" w:rsidR="006758B1" w:rsidRPr="00C141AB" w:rsidRDefault="006758B1" w:rsidP="00861A2C">
      <w:pPr>
        <w:rPr>
          <w:rFonts w:eastAsia="Times New Roman"/>
          <w:color w:val="000000" w:themeColor="text1"/>
          <w:sz w:val="22"/>
          <w:szCs w:val="22"/>
          <w:lang w:val="cs-CZ" w:eastAsia="en-US"/>
        </w:rPr>
      </w:pPr>
    </w:p>
    <w:p w14:paraId="5CA0BF4F" w14:textId="77777777" w:rsidR="00861A2C" w:rsidRPr="00C141AB" w:rsidRDefault="00861A2C" w:rsidP="00861A2C">
      <w:pPr>
        <w:tabs>
          <w:tab w:val="left" w:pos="567"/>
        </w:tabs>
        <w:autoSpaceDE w:val="0"/>
        <w:autoSpaceDN w:val="0"/>
        <w:adjustRightInd w:val="0"/>
        <w:rPr>
          <w:rFonts w:eastAsia="TimesNewRoman"/>
          <w:sz w:val="22"/>
          <w:szCs w:val="22"/>
          <w:lang w:val="cs-CZ" w:eastAsia="en-US"/>
        </w:rPr>
      </w:pPr>
      <w:r w:rsidRPr="00C141AB">
        <w:rPr>
          <w:rFonts w:eastAsia="Times New Roman"/>
          <w:sz w:val="22"/>
          <w:lang w:val="cs-CZ" w:eastAsia="en-US"/>
        </w:rPr>
        <w:t>IL</w:t>
      </w:r>
      <w:r w:rsidRPr="00C141AB">
        <w:rPr>
          <w:rFonts w:eastAsia="Times New Roman"/>
          <w:sz w:val="22"/>
          <w:lang w:val="cs-CZ" w:eastAsia="en-US"/>
        </w:rPr>
        <w:noBreakHyphen/>
        <w:t xml:space="preserve">23, regulační cytokin, ovlivňuje diferenciaci, expanzi a přežití </w:t>
      </w:r>
      <w:r>
        <w:rPr>
          <w:rFonts w:eastAsia="Times New Roman"/>
          <w:sz w:val="22"/>
          <w:lang w:val="cs-CZ" w:eastAsia="en-US"/>
        </w:rPr>
        <w:t xml:space="preserve">podskupin </w:t>
      </w:r>
      <w:r w:rsidRPr="00C141AB">
        <w:rPr>
          <w:rFonts w:eastAsia="Times New Roman"/>
          <w:sz w:val="22"/>
          <w:lang w:val="cs-CZ" w:eastAsia="en-US"/>
        </w:rPr>
        <w:t xml:space="preserve">T-buněk (např. </w:t>
      </w:r>
      <w:r>
        <w:rPr>
          <w:rFonts w:eastAsia="Times New Roman"/>
          <w:sz w:val="22"/>
          <w:lang w:val="cs-CZ" w:eastAsia="en-US"/>
        </w:rPr>
        <w:t xml:space="preserve">buněk </w:t>
      </w:r>
      <w:r w:rsidRPr="00C141AB">
        <w:rPr>
          <w:rFonts w:eastAsia="Times New Roman"/>
          <w:sz w:val="22"/>
          <w:lang w:val="cs-CZ" w:eastAsia="en-US"/>
        </w:rPr>
        <w:t>Th17 a</w:t>
      </w:r>
      <w:r>
        <w:rPr>
          <w:rFonts w:eastAsia="Times New Roman"/>
          <w:sz w:val="22"/>
          <w:lang w:val="cs-CZ" w:eastAsia="en-US"/>
        </w:rPr>
        <w:t xml:space="preserve"> buněk</w:t>
      </w:r>
      <w:r w:rsidRPr="00C141AB">
        <w:rPr>
          <w:rFonts w:eastAsia="Times New Roman"/>
          <w:sz w:val="22"/>
          <w:lang w:val="cs-CZ" w:eastAsia="en-US"/>
        </w:rPr>
        <w:t> Tc17) a </w:t>
      </w:r>
      <w:r>
        <w:rPr>
          <w:rFonts w:eastAsia="Times New Roman"/>
          <w:sz w:val="22"/>
          <w:lang w:val="cs-CZ" w:eastAsia="en-US"/>
        </w:rPr>
        <w:t>podskupin nespecifických imunitních</w:t>
      </w:r>
      <w:r w:rsidRPr="00C141AB">
        <w:rPr>
          <w:rFonts w:eastAsia="Times New Roman"/>
          <w:sz w:val="22"/>
          <w:lang w:val="cs-CZ" w:eastAsia="en-US"/>
        </w:rPr>
        <w:t xml:space="preserve"> buněk, které představují zdroje efektorových cytokinů, včetně IL</w:t>
      </w:r>
      <w:r w:rsidRPr="00C141AB">
        <w:rPr>
          <w:rFonts w:eastAsia="Times New Roman"/>
          <w:sz w:val="22"/>
          <w:lang w:val="cs-CZ" w:eastAsia="en-US"/>
        </w:rPr>
        <w:noBreakHyphen/>
      </w:r>
      <w:proofErr w:type="gramStart"/>
      <w:r w:rsidRPr="00C141AB">
        <w:rPr>
          <w:rFonts w:eastAsia="Times New Roman"/>
          <w:sz w:val="22"/>
          <w:lang w:val="cs-CZ" w:eastAsia="en-US"/>
        </w:rPr>
        <w:t>17A</w:t>
      </w:r>
      <w:proofErr w:type="gramEnd"/>
      <w:r w:rsidRPr="00C141AB">
        <w:rPr>
          <w:rFonts w:eastAsia="Times New Roman"/>
          <w:sz w:val="22"/>
          <w:lang w:val="cs-CZ" w:eastAsia="en-US"/>
        </w:rPr>
        <w:t>, IL</w:t>
      </w:r>
      <w:r w:rsidRPr="00C141AB">
        <w:rPr>
          <w:rFonts w:eastAsia="Times New Roman"/>
          <w:sz w:val="22"/>
          <w:lang w:val="cs-CZ" w:eastAsia="en-US"/>
        </w:rPr>
        <w:noBreakHyphen/>
      </w:r>
      <w:proofErr w:type="gramStart"/>
      <w:r w:rsidRPr="00C141AB">
        <w:rPr>
          <w:rFonts w:eastAsia="Times New Roman"/>
          <w:sz w:val="22"/>
          <w:lang w:val="cs-CZ" w:eastAsia="en-US"/>
        </w:rPr>
        <w:t>17F</w:t>
      </w:r>
      <w:proofErr w:type="gramEnd"/>
      <w:r w:rsidRPr="00C141AB">
        <w:rPr>
          <w:rFonts w:eastAsia="Times New Roman"/>
          <w:sz w:val="22"/>
          <w:lang w:val="cs-CZ" w:eastAsia="en-US"/>
        </w:rPr>
        <w:t xml:space="preserve"> a IL</w:t>
      </w:r>
      <w:r w:rsidRPr="00C141AB">
        <w:rPr>
          <w:rFonts w:eastAsia="Times New Roman"/>
          <w:sz w:val="22"/>
          <w:lang w:val="cs-CZ" w:eastAsia="en-US"/>
        </w:rPr>
        <w:noBreakHyphen/>
        <w:t xml:space="preserve">22, </w:t>
      </w:r>
      <w:r w:rsidRPr="00AE4D52">
        <w:rPr>
          <w:rFonts w:eastAsia="TimesNewRoman"/>
          <w:sz w:val="22"/>
          <w:szCs w:val="22"/>
          <w:lang w:val="cs-CZ" w:eastAsia="en-US"/>
        </w:rPr>
        <w:t>které způsobují</w:t>
      </w:r>
      <w:r w:rsidRPr="00C141AB">
        <w:rPr>
          <w:rFonts w:eastAsia="Times New Roman"/>
          <w:sz w:val="22"/>
          <w:lang w:val="cs-CZ" w:eastAsia="en-US"/>
        </w:rPr>
        <w:t xml:space="preserve"> zánětlivá onemocnění. U lidí bylo prokázáno, že selektivní blokáda IL</w:t>
      </w:r>
      <w:r w:rsidRPr="00C141AB">
        <w:rPr>
          <w:rFonts w:eastAsia="Times New Roman"/>
          <w:sz w:val="22"/>
          <w:lang w:val="cs-CZ" w:eastAsia="en-US"/>
        </w:rPr>
        <w:noBreakHyphen/>
        <w:t>23 normalizuje tvorbu těchto cytokinů.</w:t>
      </w:r>
    </w:p>
    <w:p w14:paraId="1DD82EE4" w14:textId="77777777" w:rsidR="00861A2C" w:rsidRPr="00034AD2" w:rsidRDefault="00861A2C" w:rsidP="00861A2C">
      <w:pPr>
        <w:autoSpaceDE w:val="0"/>
        <w:autoSpaceDN w:val="0"/>
        <w:adjustRightInd w:val="0"/>
        <w:rPr>
          <w:rFonts w:eastAsia="Times New Roman"/>
          <w:color w:val="000000" w:themeColor="text1"/>
          <w:sz w:val="22"/>
          <w:szCs w:val="22"/>
          <w:lang w:val="cs-CZ" w:eastAsia="en-US"/>
        </w:rPr>
      </w:pPr>
    </w:p>
    <w:p w14:paraId="098B979B" w14:textId="77777777" w:rsidR="00861A2C" w:rsidRPr="00C141AB" w:rsidRDefault="00861A2C" w:rsidP="00861A2C">
      <w:pPr>
        <w:keepNext/>
        <w:autoSpaceDE w:val="0"/>
        <w:autoSpaceDN w:val="0"/>
        <w:adjustRightInd w:val="0"/>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Farmakodynamické účinky</w:t>
      </w:r>
    </w:p>
    <w:p w14:paraId="4B43C051" w14:textId="77777777" w:rsidR="00861A2C" w:rsidRPr="00C141AB" w:rsidRDefault="00861A2C" w:rsidP="00861A2C">
      <w:pPr>
        <w:keepNext/>
        <w:autoSpaceDE w:val="0"/>
        <w:autoSpaceDN w:val="0"/>
        <w:adjustRightInd w:val="0"/>
        <w:rPr>
          <w:rFonts w:eastAsia="Times New Roman"/>
          <w:color w:val="000000" w:themeColor="text1"/>
          <w:sz w:val="22"/>
          <w:szCs w:val="22"/>
          <w:lang w:val="cs-CZ" w:eastAsia="en-US"/>
        </w:rPr>
      </w:pPr>
    </w:p>
    <w:p w14:paraId="0135C74F" w14:textId="23C650EE" w:rsidR="00861A2C" w:rsidRPr="00C141AB" w:rsidRDefault="00861A2C" w:rsidP="00861A2C">
      <w:pPr>
        <w:keepNext/>
        <w:tabs>
          <w:tab w:val="left" w:pos="567"/>
        </w:tabs>
        <w:spacing w:line="260" w:lineRule="exact"/>
        <w:rPr>
          <w:rFonts w:eastAsia="Times New Roman"/>
          <w:color w:val="000000" w:themeColor="text1"/>
          <w:sz w:val="22"/>
          <w:lang w:val="cs-CZ" w:eastAsia="en-US"/>
        </w:rPr>
      </w:pPr>
      <w:r w:rsidRPr="00C141AB">
        <w:rPr>
          <w:rFonts w:eastAsia="Times New Roman"/>
          <w:color w:val="000000" w:themeColor="text1"/>
          <w:sz w:val="22"/>
          <w:lang w:val="cs-CZ" w:eastAsia="en-US"/>
        </w:rPr>
        <w:t xml:space="preserve">Ve studiích ulcerózní kolitidy </w:t>
      </w:r>
      <w:r w:rsidR="008D0B50">
        <w:rPr>
          <w:rFonts w:eastAsia="Times New Roman"/>
          <w:color w:val="000000" w:themeColor="text1"/>
          <w:sz w:val="22"/>
          <w:lang w:val="cs-CZ" w:eastAsia="en-US"/>
        </w:rPr>
        <w:t xml:space="preserve">a </w:t>
      </w:r>
      <w:r w:rsidR="008D0B50" w:rsidRPr="00DD626D">
        <w:rPr>
          <w:rFonts w:eastAsia="Times New Roman"/>
          <w:color w:val="000000" w:themeColor="text1"/>
          <w:sz w:val="22"/>
          <w:lang w:val="cs-CZ" w:eastAsia="en-US"/>
        </w:rPr>
        <w:t>Crohnov</w:t>
      </w:r>
      <w:r w:rsidR="008D0B50">
        <w:rPr>
          <w:rFonts w:eastAsia="Times New Roman"/>
          <w:color w:val="000000" w:themeColor="text1"/>
          <w:sz w:val="22"/>
          <w:lang w:val="cs-CZ" w:eastAsia="en-US"/>
        </w:rPr>
        <w:t>y</w:t>
      </w:r>
      <w:r w:rsidR="008D0B50" w:rsidRPr="00DD626D">
        <w:rPr>
          <w:rFonts w:eastAsia="Times New Roman"/>
          <w:color w:val="000000" w:themeColor="text1"/>
          <w:sz w:val="22"/>
          <w:lang w:val="cs-CZ" w:eastAsia="en-US"/>
        </w:rPr>
        <w:t xml:space="preserve"> chorob</w:t>
      </w:r>
      <w:r w:rsidR="008D0B50">
        <w:rPr>
          <w:rFonts w:eastAsia="Times New Roman"/>
          <w:color w:val="000000" w:themeColor="text1"/>
          <w:sz w:val="22"/>
          <w:lang w:val="cs-CZ" w:eastAsia="en-US"/>
        </w:rPr>
        <w:t>y</w:t>
      </w:r>
      <w:r w:rsidR="008D0B50" w:rsidRPr="00C141AB">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 xml:space="preserve">fáze 3 byly měřeny zánětlivé biomarkery. </w:t>
      </w:r>
      <w:proofErr w:type="spellStart"/>
      <w:r w:rsidRPr="00C141AB">
        <w:rPr>
          <w:rFonts w:eastAsia="Times New Roman"/>
          <w:color w:val="000000" w:themeColor="text1"/>
          <w:sz w:val="22"/>
          <w:lang w:val="cs-CZ" w:eastAsia="en-US"/>
        </w:rPr>
        <w:t>Mirikizumab</w:t>
      </w:r>
      <w:proofErr w:type="spellEnd"/>
      <w:r w:rsidRPr="00C141AB">
        <w:rPr>
          <w:rFonts w:eastAsia="Times New Roman"/>
          <w:color w:val="000000" w:themeColor="text1"/>
          <w:sz w:val="22"/>
          <w:lang w:val="cs-CZ" w:eastAsia="en-US"/>
        </w:rPr>
        <w:t xml:space="preserve"> podávaný v průběhu indukčního dávkování intravenózně každé 4</w:t>
      </w:r>
      <w:r w:rsidRPr="00C141AB">
        <w:rPr>
          <w:rFonts w:eastAsia="Times New Roman"/>
          <w:sz w:val="22"/>
          <w:lang w:val="cs-CZ" w:eastAsia="en-US"/>
        </w:rPr>
        <w:t> </w:t>
      </w:r>
      <w:r w:rsidRPr="00C141AB">
        <w:rPr>
          <w:rFonts w:eastAsia="Times New Roman"/>
          <w:color w:val="000000" w:themeColor="text1"/>
          <w:sz w:val="22"/>
          <w:lang w:val="cs-CZ" w:eastAsia="en-US"/>
        </w:rPr>
        <w:t xml:space="preserve">týdny významně snížil hladiny fekálního </w:t>
      </w:r>
      <w:proofErr w:type="spellStart"/>
      <w:r w:rsidRPr="00C141AB">
        <w:rPr>
          <w:rFonts w:eastAsia="Times New Roman"/>
          <w:color w:val="000000" w:themeColor="text1"/>
          <w:sz w:val="22"/>
          <w:lang w:val="cs-CZ" w:eastAsia="en-US"/>
        </w:rPr>
        <w:t>kalprotektinu</w:t>
      </w:r>
      <w:proofErr w:type="spellEnd"/>
      <w:r w:rsidRPr="00C141AB">
        <w:rPr>
          <w:rFonts w:eastAsia="Times New Roman"/>
          <w:color w:val="000000" w:themeColor="text1"/>
          <w:sz w:val="22"/>
          <w:lang w:val="cs-CZ" w:eastAsia="en-US"/>
        </w:rPr>
        <w:t xml:space="preserve"> a C</w:t>
      </w:r>
      <w:r w:rsidRPr="00C141AB">
        <w:rPr>
          <w:rFonts w:eastAsia="Times New Roman"/>
          <w:color w:val="000000" w:themeColor="text1"/>
          <w:sz w:val="22"/>
          <w:lang w:val="cs-CZ" w:eastAsia="en-US"/>
        </w:rPr>
        <w:noBreakHyphen/>
        <w:t xml:space="preserve">reaktivního proteinu od </w:t>
      </w:r>
      <w:r w:rsidR="00E70120">
        <w:rPr>
          <w:rFonts w:eastAsia="Times New Roman"/>
          <w:color w:val="000000" w:themeColor="text1"/>
          <w:sz w:val="22"/>
          <w:lang w:val="cs-CZ" w:eastAsia="en-US"/>
        </w:rPr>
        <w:t>výchozích hodnot</w:t>
      </w:r>
      <w:r w:rsidRPr="00C141AB">
        <w:rPr>
          <w:rFonts w:eastAsia="Times New Roman"/>
          <w:color w:val="000000" w:themeColor="text1"/>
          <w:sz w:val="22"/>
          <w:lang w:val="cs-CZ" w:eastAsia="en-US"/>
        </w:rPr>
        <w:t xml:space="preserve"> do 12.</w:t>
      </w:r>
      <w:r w:rsidRPr="00C141AB">
        <w:rPr>
          <w:rFonts w:eastAsia="Times New Roman"/>
          <w:sz w:val="22"/>
          <w:lang w:val="cs-CZ" w:eastAsia="en-US"/>
        </w:rPr>
        <w:t> </w:t>
      </w:r>
      <w:r w:rsidRPr="00C141AB">
        <w:rPr>
          <w:rFonts w:eastAsia="Times New Roman"/>
          <w:color w:val="000000" w:themeColor="text1"/>
          <w:sz w:val="22"/>
          <w:lang w:val="cs-CZ" w:eastAsia="en-US"/>
        </w:rPr>
        <w:t xml:space="preserve">týdne. Dále </w:t>
      </w:r>
      <w:proofErr w:type="spellStart"/>
      <w:r w:rsidRPr="00C141AB">
        <w:rPr>
          <w:rFonts w:eastAsia="Times New Roman"/>
          <w:color w:val="000000" w:themeColor="text1"/>
          <w:sz w:val="22"/>
          <w:lang w:val="cs-CZ" w:eastAsia="en-US"/>
        </w:rPr>
        <w:t>mirikizumab</w:t>
      </w:r>
      <w:proofErr w:type="spellEnd"/>
      <w:r w:rsidRPr="00C141AB">
        <w:rPr>
          <w:rFonts w:eastAsia="Times New Roman"/>
          <w:color w:val="000000" w:themeColor="text1"/>
          <w:sz w:val="22"/>
          <w:lang w:val="cs-CZ" w:eastAsia="en-US"/>
        </w:rPr>
        <w:t xml:space="preserve"> podávaný subkutánně každé 4</w:t>
      </w:r>
      <w:r w:rsidRPr="00C141AB">
        <w:rPr>
          <w:rFonts w:eastAsia="Times New Roman"/>
          <w:sz w:val="22"/>
          <w:lang w:val="cs-CZ" w:eastAsia="en-US"/>
        </w:rPr>
        <w:t> </w:t>
      </w:r>
      <w:r w:rsidRPr="00C141AB">
        <w:rPr>
          <w:rFonts w:eastAsia="Times New Roman"/>
          <w:color w:val="000000" w:themeColor="text1"/>
          <w:sz w:val="22"/>
          <w:lang w:val="cs-CZ" w:eastAsia="en-US"/>
        </w:rPr>
        <w:t>týdny v průběhu udržovacího dávkování u</w:t>
      </w:r>
      <w:r>
        <w:rPr>
          <w:rFonts w:eastAsia="Times New Roman"/>
          <w:color w:val="000000" w:themeColor="text1"/>
          <w:sz w:val="22"/>
          <w:lang w:val="cs-CZ" w:eastAsia="en-US"/>
        </w:rPr>
        <w:t>držel</w:t>
      </w:r>
      <w:r w:rsidRPr="00C141AB">
        <w:rPr>
          <w:rFonts w:eastAsia="Times New Roman"/>
          <w:color w:val="000000" w:themeColor="text1"/>
          <w:sz w:val="22"/>
          <w:lang w:val="cs-CZ" w:eastAsia="en-US"/>
        </w:rPr>
        <w:t xml:space="preserve"> významn</w:t>
      </w:r>
      <w:r>
        <w:rPr>
          <w:rFonts w:eastAsia="Times New Roman"/>
          <w:color w:val="000000" w:themeColor="text1"/>
          <w:sz w:val="22"/>
          <w:lang w:val="cs-CZ" w:eastAsia="en-US"/>
        </w:rPr>
        <w:t>ě</w:t>
      </w:r>
      <w:r w:rsidRPr="00C141AB">
        <w:rPr>
          <w:rFonts w:eastAsia="Times New Roman"/>
          <w:color w:val="000000" w:themeColor="text1"/>
          <w:sz w:val="22"/>
          <w:lang w:val="cs-CZ" w:eastAsia="en-US"/>
        </w:rPr>
        <w:t xml:space="preserve"> snížen</w:t>
      </w:r>
      <w:r>
        <w:rPr>
          <w:rFonts w:eastAsia="Times New Roman"/>
          <w:color w:val="000000" w:themeColor="text1"/>
          <w:sz w:val="22"/>
          <w:lang w:val="cs-CZ" w:eastAsia="en-US"/>
        </w:rPr>
        <w:t>é</w:t>
      </w:r>
      <w:r w:rsidRPr="00C141AB">
        <w:rPr>
          <w:rFonts w:eastAsia="Times New Roman"/>
          <w:color w:val="000000" w:themeColor="text1"/>
          <w:sz w:val="22"/>
          <w:lang w:val="cs-CZ" w:eastAsia="en-US"/>
        </w:rPr>
        <w:t xml:space="preserve"> hladin</w:t>
      </w:r>
      <w:r w:rsidR="00D01CA7">
        <w:rPr>
          <w:rFonts w:eastAsia="Times New Roman"/>
          <w:color w:val="000000" w:themeColor="text1"/>
          <w:sz w:val="22"/>
          <w:lang w:val="cs-CZ" w:eastAsia="en-US"/>
        </w:rPr>
        <w:t>y</w:t>
      </w:r>
      <w:r w:rsidRPr="00C141AB">
        <w:rPr>
          <w:rFonts w:eastAsia="Times New Roman"/>
          <w:color w:val="000000" w:themeColor="text1"/>
          <w:sz w:val="22"/>
          <w:lang w:val="cs-CZ" w:eastAsia="en-US"/>
        </w:rPr>
        <w:t xml:space="preserve"> fekálního </w:t>
      </w:r>
      <w:proofErr w:type="spellStart"/>
      <w:r w:rsidRPr="00C141AB">
        <w:rPr>
          <w:rFonts w:eastAsia="Times New Roman"/>
          <w:color w:val="000000" w:themeColor="text1"/>
          <w:sz w:val="22"/>
          <w:lang w:val="cs-CZ" w:eastAsia="en-US"/>
        </w:rPr>
        <w:t>kalprotektinu</w:t>
      </w:r>
      <w:proofErr w:type="spellEnd"/>
      <w:r w:rsidRPr="00C141AB">
        <w:rPr>
          <w:rFonts w:eastAsia="Times New Roman"/>
          <w:color w:val="000000" w:themeColor="text1"/>
          <w:sz w:val="22"/>
          <w:lang w:val="cs-CZ" w:eastAsia="en-US"/>
        </w:rPr>
        <w:t xml:space="preserve"> a C</w:t>
      </w:r>
      <w:r w:rsidRPr="00C141AB">
        <w:rPr>
          <w:rFonts w:eastAsia="Times New Roman"/>
          <w:color w:val="000000" w:themeColor="text1"/>
          <w:sz w:val="22"/>
          <w:lang w:val="cs-CZ" w:eastAsia="en-US"/>
        </w:rPr>
        <w:noBreakHyphen/>
        <w:t xml:space="preserve">reaktivního proteinu </w:t>
      </w:r>
      <w:r w:rsidR="00ED5823">
        <w:rPr>
          <w:rFonts w:eastAsia="Times New Roman"/>
          <w:color w:val="000000" w:themeColor="text1"/>
          <w:sz w:val="22"/>
          <w:lang w:val="cs-CZ" w:eastAsia="en-US"/>
        </w:rPr>
        <w:t>až do 52.týdne</w:t>
      </w:r>
      <w:r w:rsidRPr="00C141AB">
        <w:rPr>
          <w:rFonts w:eastAsia="Times New Roman"/>
          <w:color w:val="000000" w:themeColor="text1"/>
          <w:sz w:val="22"/>
          <w:lang w:val="cs-CZ" w:eastAsia="en-US"/>
        </w:rPr>
        <w:t>.</w:t>
      </w:r>
    </w:p>
    <w:p w14:paraId="072BDA0D" w14:textId="77777777" w:rsidR="00861A2C" w:rsidRPr="00034AD2" w:rsidRDefault="00861A2C" w:rsidP="00861A2C">
      <w:pPr>
        <w:tabs>
          <w:tab w:val="left" w:pos="567"/>
        </w:tabs>
        <w:spacing w:line="260" w:lineRule="exact"/>
        <w:rPr>
          <w:rFonts w:eastAsia="Times New Roman"/>
          <w:color w:val="000000" w:themeColor="text1"/>
          <w:sz w:val="22"/>
          <w:lang w:val="cs-CZ" w:eastAsia="en-US"/>
        </w:rPr>
      </w:pPr>
    </w:p>
    <w:p w14:paraId="3858C89E" w14:textId="77777777" w:rsidR="00861A2C" w:rsidRPr="00C141AB" w:rsidRDefault="00861A2C" w:rsidP="00861A2C">
      <w:pPr>
        <w:keepNext/>
        <w:autoSpaceDE w:val="0"/>
        <w:autoSpaceDN w:val="0"/>
        <w:adjustRightInd w:val="0"/>
        <w:rPr>
          <w:rFonts w:eastAsia="Times New Roman"/>
          <w:sz w:val="22"/>
          <w:szCs w:val="22"/>
          <w:u w:val="single"/>
          <w:lang w:val="cs-CZ" w:eastAsia="en-US"/>
        </w:rPr>
      </w:pPr>
      <w:r w:rsidRPr="00C141AB">
        <w:rPr>
          <w:rFonts w:eastAsia="Times New Roman"/>
          <w:sz w:val="22"/>
          <w:u w:val="single"/>
          <w:lang w:val="cs-CZ" w:eastAsia="en-US"/>
        </w:rPr>
        <w:t>Klinická účinnost a bezpečnost</w:t>
      </w:r>
    </w:p>
    <w:p w14:paraId="4115149A" w14:textId="77777777" w:rsidR="00861A2C" w:rsidRPr="00C141AB" w:rsidRDefault="00861A2C" w:rsidP="00861A2C">
      <w:pPr>
        <w:keepNext/>
        <w:autoSpaceDE w:val="0"/>
        <w:autoSpaceDN w:val="0"/>
        <w:adjustRightInd w:val="0"/>
        <w:rPr>
          <w:rFonts w:eastAsia="Times New Roman"/>
          <w:sz w:val="22"/>
          <w:szCs w:val="22"/>
          <w:highlight w:val="yellow"/>
          <w:u w:val="single"/>
          <w:lang w:val="cs-CZ" w:eastAsia="en-US"/>
        </w:rPr>
      </w:pPr>
    </w:p>
    <w:p w14:paraId="1AE0E886" w14:textId="77777777" w:rsidR="00942A9E" w:rsidRPr="00846DCF" w:rsidRDefault="00942A9E" w:rsidP="00942A9E">
      <w:pPr>
        <w:keepNext/>
        <w:autoSpaceDE w:val="0"/>
        <w:autoSpaceDN w:val="0"/>
        <w:adjustRightInd w:val="0"/>
        <w:rPr>
          <w:rFonts w:eastAsia="Times New Roman"/>
          <w:i/>
          <w:iCs/>
          <w:sz w:val="22"/>
          <w:szCs w:val="22"/>
          <w:u w:val="single"/>
          <w:lang w:val="cs-CZ" w:eastAsia="en-US"/>
        </w:rPr>
      </w:pPr>
      <w:r w:rsidRPr="00846DCF">
        <w:rPr>
          <w:rFonts w:eastAsia="Times New Roman"/>
          <w:i/>
          <w:iCs/>
          <w:color w:val="000000" w:themeColor="text1"/>
          <w:sz w:val="22"/>
          <w:u w:val="single"/>
          <w:lang w:val="cs-CZ" w:eastAsia="en-US"/>
        </w:rPr>
        <w:t>Ulcerózní kolitida</w:t>
      </w:r>
    </w:p>
    <w:p w14:paraId="77242D98" w14:textId="77777777" w:rsidR="00942A9E" w:rsidRDefault="00942A9E" w:rsidP="00861A2C">
      <w:pPr>
        <w:keepNext/>
        <w:tabs>
          <w:tab w:val="left" w:pos="567"/>
        </w:tabs>
        <w:rPr>
          <w:rFonts w:eastAsia="Times New Roman"/>
          <w:color w:val="000000"/>
          <w:sz w:val="22"/>
          <w:lang w:val="cs-CZ" w:eastAsia="en-US"/>
        </w:rPr>
      </w:pPr>
    </w:p>
    <w:p w14:paraId="60C426C5" w14:textId="067950FA" w:rsidR="00861A2C" w:rsidRPr="00C141AB" w:rsidRDefault="00861A2C" w:rsidP="00861A2C">
      <w:pPr>
        <w:keepNext/>
        <w:tabs>
          <w:tab w:val="left" w:pos="567"/>
        </w:tabs>
        <w:rPr>
          <w:rFonts w:eastAsia="Times New Roman"/>
          <w:bCs/>
          <w:iCs/>
          <w:color w:val="000000"/>
          <w:sz w:val="22"/>
          <w:szCs w:val="22"/>
          <w:lang w:val="cs-CZ" w:eastAsia="en-US"/>
        </w:rPr>
      </w:pPr>
      <w:r w:rsidRPr="00C141AB">
        <w:rPr>
          <w:rFonts w:eastAsia="Times New Roman"/>
          <w:color w:val="000000"/>
          <w:sz w:val="22"/>
          <w:lang w:val="cs-CZ" w:eastAsia="en-US"/>
        </w:rPr>
        <w:t xml:space="preserve">Účinnost a bezpečnost </w:t>
      </w:r>
      <w:proofErr w:type="spellStart"/>
      <w:r w:rsidRPr="00C141AB">
        <w:rPr>
          <w:rFonts w:eastAsia="Times New Roman"/>
          <w:color w:val="000000"/>
          <w:sz w:val="22"/>
          <w:lang w:val="cs-CZ" w:eastAsia="en-US"/>
        </w:rPr>
        <w:t>mirikizumabu</w:t>
      </w:r>
      <w:proofErr w:type="spellEnd"/>
      <w:r w:rsidRPr="00C141AB">
        <w:rPr>
          <w:rFonts w:eastAsia="Times New Roman"/>
          <w:color w:val="000000"/>
          <w:sz w:val="22"/>
          <w:lang w:val="cs-CZ" w:eastAsia="en-US"/>
        </w:rPr>
        <w:t xml:space="preserve"> byla hodnocena u dospělých pacientů se středně těžkou až těžkou aktivní ulcerózní kolitidou ve dvou randomizovaných, dvojitě zaslepených, placebem </w:t>
      </w:r>
      <w:r w:rsidRPr="00C141AB">
        <w:rPr>
          <w:rFonts w:eastAsia="Times New Roman"/>
          <w:color w:val="000000"/>
          <w:sz w:val="22"/>
          <w:lang w:val="cs-CZ" w:eastAsia="en-US"/>
        </w:rPr>
        <w:lastRenderedPageBreak/>
        <w:t xml:space="preserve">kontrolovaných, multicentrických studiích. Zařazení pacienti měli </w:t>
      </w:r>
      <w:r>
        <w:rPr>
          <w:rFonts w:eastAsia="Times New Roman"/>
          <w:color w:val="000000"/>
          <w:sz w:val="22"/>
          <w:lang w:val="cs-CZ" w:eastAsia="en-US"/>
        </w:rPr>
        <w:t xml:space="preserve">potvrzenou </w:t>
      </w:r>
      <w:r w:rsidRPr="00C141AB">
        <w:rPr>
          <w:rFonts w:eastAsia="Times New Roman"/>
          <w:color w:val="000000"/>
          <w:sz w:val="22"/>
          <w:lang w:val="cs-CZ" w:eastAsia="en-US"/>
        </w:rPr>
        <w:t>diagnózu</w:t>
      </w:r>
      <w:r>
        <w:rPr>
          <w:rFonts w:eastAsia="Times New Roman"/>
          <w:color w:val="000000"/>
          <w:sz w:val="22"/>
          <w:lang w:val="cs-CZ" w:eastAsia="en-US"/>
        </w:rPr>
        <w:t xml:space="preserve"> ulcerózní kolitidy</w:t>
      </w:r>
      <w:r w:rsidRPr="00C141AB">
        <w:rPr>
          <w:rFonts w:eastAsia="Times New Roman"/>
          <w:color w:val="000000"/>
          <w:sz w:val="22"/>
          <w:lang w:val="cs-CZ" w:eastAsia="en-US"/>
        </w:rPr>
        <w:t xml:space="preserve"> po dobu alespoň 3</w:t>
      </w:r>
      <w:r w:rsidRPr="00C141AB">
        <w:rPr>
          <w:rFonts w:eastAsia="Times New Roman"/>
          <w:sz w:val="22"/>
          <w:lang w:val="cs-CZ" w:eastAsia="en-US"/>
        </w:rPr>
        <w:t> </w:t>
      </w:r>
      <w:r w:rsidRPr="00C141AB">
        <w:rPr>
          <w:rFonts w:eastAsia="Times New Roman"/>
          <w:color w:val="000000"/>
          <w:sz w:val="22"/>
          <w:lang w:val="cs-CZ" w:eastAsia="en-US"/>
        </w:rPr>
        <w:t xml:space="preserve">měsíců a středně těžké až těžké aktivní onemocnění, definované jako </w:t>
      </w:r>
      <w:r w:rsidRPr="001B35A0">
        <w:rPr>
          <w:rFonts w:eastAsia="Times New Roman"/>
          <w:color w:val="000000"/>
          <w:sz w:val="22"/>
          <w:lang w:val="cs-CZ" w:eastAsia="en-US"/>
        </w:rPr>
        <w:t xml:space="preserve">modifikované </w:t>
      </w:r>
      <w:r w:rsidRPr="00C141AB">
        <w:rPr>
          <w:rFonts w:eastAsia="Times New Roman"/>
          <w:color w:val="000000"/>
          <w:sz w:val="22"/>
          <w:lang w:val="cs-CZ" w:eastAsia="en-US"/>
        </w:rPr>
        <w:t xml:space="preserve">Mayo skóre 4 až 9, včetně endoskopického Mayo </w:t>
      </w:r>
      <w:proofErr w:type="spellStart"/>
      <w:r w:rsidRPr="00C141AB">
        <w:rPr>
          <w:rFonts w:eastAsia="Times New Roman"/>
          <w:color w:val="000000"/>
          <w:sz w:val="22"/>
          <w:lang w:val="cs-CZ" w:eastAsia="en-US"/>
        </w:rPr>
        <w:t>subskóre</w:t>
      </w:r>
      <w:proofErr w:type="spellEnd"/>
      <w:r w:rsidRPr="00C141AB">
        <w:rPr>
          <w:rFonts w:eastAsia="Times New Roman"/>
          <w:color w:val="000000"/>
          <w:sz w:val="22"/>
          <w:lang w:val="cs-CZ" w:eastAsia="en-US"/>
        </w:rPr>
        <w:t xml:space="preserve"> ≥</w:t>
      </w:r>
      <w:r w:rsidRPr="00C141AB">
        <w:rPr>
          <w:rFonts w:eastAsia="Times New Roman"/>
          <w:sz w:val="22"/>
          <w:lang w:val="cs-CZ" w:eastAsia="en-US"/>
        </w:rPr>
        <w:t> </w:t>
      </w:r>
      <w:r w:rsidRPr="00C141AB">
        <w:rPr>
          <w:rFonts w:eastAsia="Times New Roman"/>
          <w:color w:val="000000"/>
          <w:sz w:val="22"/>
          <w:lang w:val="cs-CZ" w:eastAsia="en-US"/>
        </w:rPr>
        <w:t xml:space="preserve">2. </w:t>
      </w:r>
      <w:r w:rsidR="001D62E3">
        <w:rPr>
          <w:rFonts w:eastAsia="Times New Roman"/>
          <w:color w:val="000000"/>
          <w:sz w:val="22"/>
          <w:lang w:val="cs-CZ" w:eastAsia="en-US"/>
        </w:rPr>
        <w:t>U p</w:t>
      </w:r>
      <w:r w:rsidRPr="00C141AB">
        <w:rPr>
          <w:rFonts w:eastAsia="Times New Roman"/>
          <w:color w:val="000000"/>
          <w:sz w:val="22"/>
          <w:lang w:val="cs-CZ" w:eastAsia="en-US"/>
        </w:rPr>
        <w:t>acient</w:t>
      </w:r>
      <w:r w:rsidR="001D62E3">
        <w:rPr>
          <w:rFonts w:eastAsia="Times New Roman"/>
          <w:color w:val="000000"/>
          <w:sz w:val="22"/>
          <w:lang w:val="cs-CZ" w:eastAsia="en-US"/>
        </w:rPr>
        <w:t>ů</w:t>
      </w:r>
      <w:r w:rsidRPr="00C141AB">
        <w:rPr>
          <w:rFonts w:eastAsia="Times New Roman"/>
          <w:color w:val="000000"/>
          <w:sz w:val="22"/>
          <w:lang w:val="cs-CZ" w:eastAsia="en-US"/>
        </w:rPr>
        <w:t xml:space="preserve"> musel</w:t>
      </w:r>
      <w:r w:rsidR="001D62E3">
        <w:rPr>
          <w:rFonts w:eastAsia="Times New Roman"/>
          <w:color w:val="000000"/>
          <w:sz w:val="22"/>
          <w:lang w:val="cs-CZ" w:eastAsia="en-US"/>
        </w:rPr>
        <w:t>o</w:t>
      </w:r>
      <w:r w:rsidRPr="00C141AB">
        <w:rPr>
          <w:rFonts w:eastAsia="Times New Roman"/>
          <w:color w:val="000000"/>
          <w:sz w:val="22"/>
          <w:lang w:val="cs-CZ" w:eastAsia="en-US"/>
        </w:rPr>
        <w:t xml:space="preserve"> </w:t>
      </w:r>
      <w:r w:rsidR="007D11C9">
        <w:rPr>
          <w:rFonts w:eastAsia="Times New Roman"/>
          <w:color w:val="000000"/>
          <w:sz w:val="22"/>
          <w:lang w:val="cs-CZ" w:eastAsia="en-US"/>
        </w:rPr>
        <w:t>dojít k</w:t>
      </w:r>
      <w:r w:rsidRPr="00C141AB">
        <w:rPr>
          <w:rFonts w:eastAsia="Times New Roman"/>
          <w:color w:val="000000"/>
          <w:sz w:val="22"/>
          <w:lang w:val="cs-CZ" w:eastAsia="en-US"/>
        </w:rPr>
        <w:t xml:space="preserve"> </w:t>
      </w:r>
      <w:r w:rsidRPr="00C141AB">
        <w:rPr>
          <w:rFonts w:eastAsia="Times New Roman"/>
          <w:sz w:val="22"/>
          <w:lang w:val="cs-CZ" w:eastAsia="en-US"/>
        </w:rPr>
        <w:t xml:space="preserve">selhání (definované jako ztráta odpovědi, nedostatečná odpověď nebo nesnášenlivost) </w:t>
      </w:r>
      <w:r w:rsidRPr="00C141AB">
        <w:rPr>
          <w:rFonts w:eastAsia="Times New Roman"/>
          <w:color w:val="000000"/>
          <w:sz w:val="22"/>
          <w:lang w:val="cs-CZ" w:eastAsia="en-US"/>
        </w:rPr>
        <w:t xml:space="preserve">kortikosteroidů nebo </w:t>
      </w:r>
      <w:proofErr w:type="spellStart"/>
      <w:r w:rsidRPr="00C141AB">
        <w:rPr>
          <w:rFonts w:eastAsia="Times New Roman"/>
          <w:color w:val="000000"/>
          <w:sz w:val="22"/>
          <w:lang w:val="cs-CZ" w:eastAsia="en-US"/>
        </w:rPr>
        <w:t>imunomodulátorů</w:t>
      </w:r>
      <w:proofErr w:type="spellEnd"/>
      <w:r w:rsidRPr="00C141AB">
        <w:rPr>
          <w:rFonts w:eastAsia="Times New Roman"/>
          <w:color w:val="000000" w:themeColor="text1"/>
          <w:sz w:val="22"/>
          <w:lang w:val="cs-CZ" w:eastAsia="en-US"/>
        </w:rPr>
        <w:t xml:space="preserve"> (6</w:t>
      </w:r>
      <w:r w:rsidRPr="00C141AB">
        <w:rPr>
          <w:rFonts w:eastAsia="Times New Roman"/>
          <w:color w:val="000000" w:themeColor="text1"/>
          <w:sz w:val="22"/>
          <w:lang w:val="cs-CZ" w:eastAsia="en-US"/>
        </w:rPr>
        <w:noBreakHyphen/>
        <w:t>merkaptopurinu, azathioprinu</w:t>
      </w:r>
      <w:r w:rsidRPr="00C141AB">
        <w:rPr>
          <w:rFonts w:eastAsia="Times New Roman"/>
          <w:color w:val="000000"/>
          <w:sz w:val="22"/>
          <w:lang w:val="cs-CZ" w:eastAsia="en-US"/>
        </w:rPr>
        <w:t xml:space="preserve">) nebo alespoň jednoho biologického přípravku (antagonisty TNFα a/nebo </w:t>
      </w:r>
      <w:proofErr w:type="spellStart"/>
      <w:r w:rsidRPr="00C141AB">
        <w:rPr>
          <w:rFonts w:eastAsia="Times New Roman"/>
          <w:color w:val="000000"/>
          <w:sz w:val="22"/>
          <w:lang w:val="cs-CZ" w:eastAsia="en-US"/>
        </w:rPr>
        <w:t>vedolizumabu</w:t>
      </w:r>
      <w:proofErr w:type="spellEnd"/>
      <w:r w:rsidRPr="00C141AB">
        <w:rPr>
          <w:rFonts w:eastAsia="Times New Roman"/>
          <w:color w:val="000000"/>
          <w:sz w:val="22"/>
          <w:lang w:val="cs-CZ" w:eastAsia="en-US"/>
        </w:rPr>
        <w:t xml:space="preserve">) nebo </w:t>
      </w:r>
      <w:proofErr w:type="spellStart"/>
      <w:r w:rsidRPr="00C141AB">
        <w:rPr>
          <w:rFonts w:eastAsia="Times New Roman"/>
          <w:color w:val="000000"/>
          <w:sz w:val="22"/>
          <w:lang w:val="cs-CZ" w:eastAsia="en-US"/>
        </w:rPr>
        <w:t>tofacitinibu</w:t>
      </w:r>
      <w:proofErr w:type="spellEnd"/>
      <w:r w:rsidRPr="00C141AB">
        <w:rPr>
          <w:rFonts w:eastAsia="Times New Roman"/>
          <w:color w:val="000000"/>
          <w:sz w:val="22"/>
          <w:lang w:val="cs-CZ" w:eastAsia="en-US"/>
        </w:rPr>
        <w:t>.</w:t>
      </w:r>
    </w:p>
    <w:p w14:paraId="601030B3" w14:textId="77777777" w:rsidR="00861A2C" w:rsidRPr="00C141AB" w:rsidRDefault="00861A2C" w:rsidP="00861A2C">
      <w:pPr>
        <w:keepNext/>
        <w:tabs>
          <w:tab w:val="left" w:pos="567"/>
        </w:tabs>
        <w:rPr>
          <w:rFonts w:eastAsia="Times New Roman"/>
          <w:bCs/>
          <w:iCs/>
          <w:color w:val="000000"/>
          <w:sz w:val="22"/>
          <w:szCs w:val="22"/>
          <w:lang w:val="cs-CZ" w:eastAsia="en-US"/>
        </w:rPr>
      </w:pPr>
    </w:p>
    <w:p w14:paraId="68293AC3" w14:textId="2EF9F488" w:rsidR="00861A2C" w:rsidRPr="00C141AB" w:rsidRDefault="00861A2C" w:rsidP="00861A2C">
      <w:pPr>
        <w:tabs>
          <w:tab w:val="left" w:pos="567"/>
        </w:tabs>
        <w:rPr>
          <w:rFonts w:eastAsia="Times New Roman"/>
          <w:bCs/>
          <w:iCs/>
          <w:color w:val="000000"/>
          <w:sz w:val="22"/>
          <w:szCs w:val="22"/>
          <w:lang w:val="cs-CZ" w:eastAsia="en-US"/>
        </w:rPr>
      </w:pPr>
      <w:r w:rsidRPr="00C141AB">
        <w:rPr>
          <w:rFonts w:eastAsia="Times New Roman"/>
          <w:color w:val="000000"/>
          <w:sz w:val="22"/>
          <w:lang w:val="cs-CZ" w:eastAsia="en-US"/>
        </w:rPr>
        <w:t>Studie LUCENT</w:t>
      </w:r>
      <w:r w:rsidRPr="00C141AB">
        <w:rPr>
          <w:rFonts w:eastAsia="Times New Roman"/>
          <w:color w:val="000000"/>
          <w:sz w:val="22"/>
          <w:lang w:val="cs-CZ" w:eastAsia="en-US"/>
        </w:rPr>
        <w:noBreakHyphen/>
        <w:t xml:space="preserve">1 byla studie s intravenózní indukční léčbou </w:t>
      </w:r>
      <w:r w:rsidR="007D11C9">
        <w:rPr>
          <w:rFonts w:eastAsia="Times New Roman"/>
          <w:color w:val="000000"/>
          <w:sz w:val="22"/>
          <w:lang w:val="cs-CZ" w:eastAsia="en-US"/>
        </w:rPr>
        <w:t xml:space="preserve">trvající </w:t>
      </w:r>
      <w:r w:rsidRPr="00C141AB">
        <w:rPr>
          <w:rFonts w:eastAsia="Times New Roman"/>
          <w:color w:val="000000"/>
          <w:sz w:val="22"/>
          <w:lang w:val="cs-CZ" w:eastAsia="en-US"/>
        </w:rPr>
        <w:t>až 12</w:t>
      </w:r>
      <w:r w:rsidRPr="00C141AB">
        <w:rPr>
          <w:rFonts w:eastAsia="Times New Roman"/>
          <w:sz w:val="22"/>
          <w:lang w:val="cs-CZ" w:eastAsia="en-US"/>
        </w:rPr>
        <w:t> </w:t>
      </w:r>
      <w:r w:rsidRPr="00C141AB">
        <w:rPr>
          <w:rFonts w:eastAsia="Times New Roman"/>
          <w:color w:val="000000"/>
          <w:sz w:val="22"/>
          <w:lang w:val="cs-CZ" w:eastAsia="en-US"/>
        </w:rPr>
        <w:t>týdnů, po níž následovala 40týdenní studie s</w:t>
      </w:r>
      <w:r w:rsidR="000E6D29">
        <w:rPr>
          <w:rFonts w:eastAsia="Times New Roman"/>
          <w:color w:val="000000"/>
          <w:sz w:val="22"/>
          <w:lang w:val="cs-CZ" w:eastAsia="en-US"/>
        </w:rPr>
        <w:t xml:space="preserve"> randomizovaným </w:t>
      </w:r>
      <w:r w:rsidRPr="00C141AB">
        <w:rPr>
          <w:rFonts w:eastAsia="Times New Roman"/>
          <w:color w:val="000000"/>
          <w:sz w:val="22"/>
          <w:lang w:val="cs-CZ" w:eastAsia="en-US"/>
        </w:rPr>
        <w:t>vysazením a subkutánní udržovací léčbou (studie LUCENT</w:t>
      </w:r>
      <w:r w:rsidRPr="00C141AB">
        <w:rPr>
          <w:rFonts w:eastAsia="Times New Roman"/>
          <w:color w:val="000000"/>
          <w:sz w:val="22"/>
          <w:lang w:val="cs-CZ" w:eastAsia="en-US"/>
        </w:rPr>
        <w:noBreakHyphen/>
        <w:t>2), což představuje alespoň 52</w:t>
      </w:r>
      <w:r w:rsidRPr="00C141AB">
        <w:rPr>
          <w:rFonts w:eastAsia="Times New Roman"/>
          <w:sz w:val="22"/>
          <w:lang w:val="cs-CZ" w:eastAsia="en-US"/>
        </w:rPr>
        <w:t> </w:t>
      </w:r>
      <w:r w:rsidRPr="00C141AB">
        <w:rPr>
          <w:rFonts w:eastAsia="Times New Roman"/>
          <w:color w:val="000000"/>
          <w:sz w:val="22"/>
          <w:lang w:val="cs-CZ" w:eastAsia="en-US"/>
        </w:rPr>
        <w:t>týdnů léčby. P</w:t>
      </w:r>
      <w:r w:rsidRPr="00C141AB">
        <w:rPr>
          <w:rFonts w:eastAsia="Times New Roman"/>
          <w:sz w:val="22"/>
          <w:lang w:val="cs-CZ" w:eastAsia="en-US"/>
        </w:rPr>
        <w:t xml:space="preserve">růměrný věk byl 42,5 let. </w:t>
      </w:r>
      <w:r w:rsidR="0072553F">
        <w:rPr>
          <w:rFonts w:eastAsia="Times New Roman"/>
          <w:sz w:val="22"/>
          <w:lang w:val="cs-CZ" w:eastAsia="en-US"/>
        </w:rPr>
        <w:t xml:space="preserve">Celkem </w:t>
      </w:r>
      <w:r w:rsidRPr="00C141AB">
        <w:rPr>
          <w:rFonts w:eastAsia="Times New Roman"/>
          <w:sz w:val="22"/>
          <w:lang w:val="cs-CZ" w:eastAsia="en-US"/>
        </w:rPr>
        <w:t xml:space="preserve">7,8 % pacientů bylo ve věku ≥ 65 let a 1,0 % pacientů bylo ve věku ≥ 75 let. </w:t>
      </w:r>
      <w:r w:rsidR="00FA7A4E">
        <w:rPr>
          <w:rFonts w:eastAsia="Times New Roman"/>
          <w:sz w:val="22"/>
          <w:lang w:val="cs-CZ" w:eastAsia="en-US"/>
        </w:rPr>
        <w:t>M</w:t>
      </w:r>
      <w:r w:rsidR="00FA7A4E" w:rsidRPr="00C141AB">
        <w:rPr>
          <w:rFonts w:eastAsia="Times New Roman"/>
          <w:sz w:val="22"/>
          <w:lang w:val="cs-CZ" w:eastAsia="en-US"/>
        </w:rPr>
        <w:t xml:space="preserve">uži </w:t>
      </w:r>
      <w:r w:rsidR="00FA7A4E">
        <w:rPr>
          <w:rFonts w:eastAsia="Times New Roman"/>
          <w:sz w:val="22"/>
          <w:lang w:val="cs-CZ" w:eastAsia="en-US"/>
        </w:rPr>
        <w:t xml:space="preserve">tvořili </w:t>
      </w:r>
      <w:r w:rsidRPr="00C141AB">
        <w:rPr>
          <w:rFonts w:eastAsia="Times New Roman"/>
          <w:sz w:val="22"/>
          <w:lang w:val="cs-CZ" w:eastAsia="en-US"/>
        </w:rPr>
        <w:t xml:space="preserve">59,8 % pacientů; </w:t>
      </w:r>
      <w:r w:rsidR="00FA7A4E">
        <w:rPr>
          <w:rFonts w:eastAsia="Times New Roman"/>
          <w:sz w:val="22"/>
          <w:lang w:val="cs-CZ" w:eastAsia="en-US"/>
        </w:rPr>
        <w:t xml:space="preserve">ženy </w:t>
      </w:r>
      <w:r w:rsidRPr="00C141AB">
        <w:rPr>
          <w:rFonts w:eastAsia="Times New Roman"/>
          <w:sz w:val="22"/>
          <w:lang w:val="cs-CZ" w:eastAsia="en-US"/>
        </w:rPr>
        <w:t xml:space="preserve">40,2 % pacientů. </w:t>
      </w:r>
      <w:r w:rsidR="00CB51D3">
        <w:rPr>
          <w:rFonts w:eastAsia="Times New Roman"/>
          <w:sz w:val="22"/>
          <w:lang w:val="cs-CZ" w:eastAsia="en-US"/>
        </w:rPr>
        <w:t>T</w:t>
      </w:r>
      <w:r w:rsidRPr="00C141AB">
        <w:rPr>
          <w:rFonts w:eastAsia="Times New Roman"/>
          <w:sz w:val="22"/>
          <w:lang w:val="cs-CZ" w:eastAsia="en-US"/>
        </w:rPr>
        <w:t>ěžké aktivní onemocnění s modifikovaným Mayo skóre 7 až 9</w:t>
      </w:r>
      <w:r w:rsidR="00CB51D3">
        <w:rPr>
          <w:rFonts w:eastAsia="Times New Roman"/>
          <w:sz w:val="22"/>
          <w:lang w:val="cs-CZ" w:eastAsia="en-US"/>
        </w:rPr>
        <w:t xml:space="preserve"> mělo </w:t>
      </w:r>
      <w:r w:rsidR="00CB51D3" w:rsidRPr="00C141AB">
        <w:rPr>
          <w:rFonts w:eastAsia="Times New Roman"/>
          <w:sz w:val="22"/>
          <w:lang w:val="cs-CZ" w:eastAsia="en-US"/>
        </w:rPr>
        <w:t>53,2 % pacientů</w:t>
      </w:r>
      <w:r w:rsidRPr="00C141AB">
        <w:rPr>
          <w:rFonts w:eastAsia="Times New Roman"/>
          <w:sz w:val="22"/>
          <w:lang w:val="cs-CZ" w:eastAsia="en-US"/>
        </w:rPr>
        <w:t>.</w:t>
      </w:r>
    </w:p>
    <w:p w14:paraId="10C02EB9" w14:textId="77777777" w:rsidR="00861A2C" w:rsidRPr="00C141AB" w:rsidRDefault="00861A2C" w:rsidP="00861A2C">
      <w:pPr>
        <w:tabs>
          <w:tab w:val="left" w:pos="567"/>
        </w:tabs>
        <w:rPr>
          <w:rFonts w:eastAsia="Times New Roman"/>
          <w:bCs/>
          <w:iCs/>
          <w:color w:val="000000"/>
          <w:sz w:val="22"/>
          <w:szCs w:val="22"/>
          <w:lang w:val="cs-CZ" w:eastAsia="en-US"/>
        </w:rPr>
      </w:pPr>
    </w:p>
    <w:p w14:paraId="37CD278E" w14:textId="77777777" w:rsidR="00861A2C" w:rsidRPr="00C141AB" w:rsidRDefault="00861A2C" w:rsidP="00861A2C">
      <w:pPr>
        <w:tabs>
          <w:tab w:val="left" w:pos="567"/>
        </w:tabs>
        <w:rPr>
          <w:rFonts w:eastAsia="Times New Roman"/>
          <w:bCs/>
          <w:iCs/>
          <w:color w:val="000000"/>
          <w:sz w:val="22"/>
          <w:szCs w:val="22"/>
          <w:lang w:val="cs-CZ" w:eastAsia="en-US"/>
        </w:rPr>
      </w:pPr>
      <w:r w:rsidRPr="00C141AB">
        <w:rPr>
          <w:rFonts w:eastAsia="Times New Roman"/>
          <w:color w:val="000000"/>
          <w:sz w:val="22"/>
          <w:lang w:val="cs-CZ" w:eastAsia="en-US"/>
        </w:rPr>
        <w:t>Výsledky účinnosti předložené pro studie LUCENT</w:t>
      </w:r>
      <w:r w:rsidRPr="00C141AB">
        <w:rPr>
          <w:rFonts w:eastAsia="Times New Roman"/>
          <w:color w:val="000000"/>
          <w:sz w:val="22"/>
          <w:lang w:val="cs-CZ" w:eastAsia="en-US"/>
        </w:rPr>
        <w:noBreakHyphen/>
        <w:t>1 a LUCENT</w:t>
      </w:r>
      <w:r w:rsidRPr="00C141AB">
        <w:rPr>
          <w:rFonts w:eastAsia="Times New Roman"/>
          <w:color w:val="000000"/>
          <w:sz w:val="22"/>
          <w:lang w:val="cs-CZ" w:eastAsia="en-US"/>
        </w:rPr>
        <w:noBreakHyphen/>
        <w:t xml:space="preserve">2 byly založeny na centrálním hodnocení endoskopického vyšetření </w:t>
      </w:r>
      <w:r w:rsidRPr="00C141AB">
        <w:rPr>
          <w:rFonts w:eastAsia="Times New Roman"/>
          <w:color w:val="000000" w:themeColor="text1"/>
          <w:sz w:val="22"/>
          <w:lang w:val="cs-CZ" w:eastAsia="en-US"/>
        </w:rPr>
        <w:t>a histologie.</w:t>
      </w:r>
    </w:p>
    <w:p w14:paraId="54733CD7" w14:textId="77777777" w:rsidR="00861A2C" w:rsidRPr="00034AD2" w:rsidRDefault="00861A2C" w:rsidP="00861A2C">
      <w:pPr>
        <w:tabs>
          <w:tab w:val="left" w:pos="567"/>
        </w:tabs>
        <w:rPr>
          <w:rFonts w:eastAsia="Times New Roman"/>
          <w:bCs/>
          <w:iCs/>
          <w:color w:val="000000"/>
          <w:sz w:val="22"/>
          <w:szCs w:val="22"/>
          <w:lang w:val="cs-CZ" w:eastAsia="en-US"/>
        </w:rPr>
      </w:pPr>
    </w:p>
    <w:p w14:paraId="63F1DE2B" w14:textId="77777777" w:rsidR="00861A2C" w:rsidRPr="00C141AB" w:rsidRDefault="00861A2C" w:rsidP="00861A2C">
      <w:pPr>
        <w:tabs>
          <w:tab w:val="left" w:pos="567"/>
        </w:tabs>
        <w:rPr>
          <w:rFonts w:eastAsia="Times New Roman"/>
          <w:bCs/>
          <w:i/>
          <w:color w:val="000000"/>
          <w:sz w:val="22"/>
          <w:szCs w:val="22"/>
          <w:lang w:val="cs-CZ" w:eastAsia="en-US"/>
        </w:rPr>
      </w:pPr>
      <w:r w:rsidRPr="00C141AB">
        <w:rPr>
          <w:rFonts w:eastAsia="Times New Roman"/>
          <w:i/>
          <w:color w:val="000000"/>
          <w:sz w:val="22"/>
          <w:lang w:val="cs-CZ" w:eastAsia="en-US"/>
        </w:rPr>
        <w:t>LUCENT</w:t>
      </w:r>
      <w:r w:rsidRPr="00C141AB">
        <w:rPr>
          <w:rFonts w:eastAsia="Times New Roman"/>
          <w:i/>
          <w:color w:val="000000"/>
          <w:sz w:val="22"/>
          <w:lang w:val="cs-CZ" w:eastAsia="en-US"/>
        </w:rPr>
        <w:noBreakHyphen/>
        <w:t xml:space="preserve">1 </w:t>
      </w:r>
    </w:p>
    <w:p w14:paraId="50E4FE32" w14:textId="77777777" w:rsidR="00861A2C" w:rsidRPr="00C141AB" w:rsidRDefault="00861A2C" w:rsidP="00861A2C">
      <w:pPr>
        <w:tabs>
          <w:tab w:val="left" w:pos="567"/>
        </w:tabs>
        <w:rPr>
          <w:rFonts w:eastAsia="Times New Roman"/>
          <w:bCs/>
          <w:iCs/>
          <w:color w:val="000000"/>
          <w:sz w:val="22"/>
          <w:szCs w:val="22"/>
          <w:lang w:val="cs-CZ" w:eastAsia="en-US"/>
        </w:rPr>
      </w:pPr>
      <w:r w:rsidRPr="00C141AB">
        <w:rPr>
          <w:rFonts w:eastAsia="Times New Roman"/>
          <w:color w:val="000000"/>
          <w:sz w:val="22"/>
          <w:lang w:val="cs-CZ" w:eastAsia="en-US"/>
        </w:rPr>
        <w:t>Studie LUCENT</w:t>
      </w:r>
      <w:r w:rsidRPr="00C141AB">
        <w:rPr>
          <w:rFonts w:eastAsia="Times New Roman"/>
          <w:color w:val="000000"/>
          <w:sz w:val="22"/>
          <w:lang w:val="cs-CZ" w:eastAsia="en-US"/>
        </w:rPr>
        <w:noBreakHyphen/>
        <w:t>1 zahrnula 1 162</w:t>
      </w:r>
      <w:r w:rsidRPr="00C141AB">
        <w:rPr>
          <w:rFonts w:eastAsia="Times New Roman"/>
          <w:sz w:val="22"/>
          <w:lang w:val="cs-CZ" w:eastAsia="en-US"/>
        </w:rPr>
        <w:t> </w:t>
      </w:r>
      <w:r w:rsidRPr="00C141AB">
        <w:rPr>
          <w:rFonts w:eastAsia="Times New Roman"/>
          <w:color w:val="000000"/>
          <w:sz w:val="22"/>
          <w:lang w:val="cs-CZ" w:eastAsia="en-US"/>
        </w:rPr>
        <w:t>pacientů</w:t>
      </w:r>
      <w:r w:rsidRPr="00C141AB">
        <w:rPr>
          <w:rFonts w:eastAsia="Times New Roman"/>
          <w:sz w:val="22"/>
          <w:lang w:val="cs-CZ" w:eastAsia="en-US"/>
        </w:rPr>
        <w:t xml:space="preserve"> v populaci pro primární hodnocení účinnosti</w:t>
      </w:r>
      <w:r w:rsidRPr="00C141AB">
        <w:rPr>
          <w:rFonts w:eastAsia="Times New Roman"/>
          <w:color w:val="000000"/>
          <w:sz w:val="22"/>
          <w:lang w:val="cs-CZ" w:eastAsia="en-US"/>
        </w:rPr>
        <w:t>. Pacienti byli randomizováni k užívání dávky 300</w:t>
      </w:r>
      <w:r w:rsidRPr="00C141AB">
        <w:rPr>
          <w:rFonts w:eastAsia="Times New Roman"/>
          <w:sz w:val="22"/>
          <w:lang w:val="cs-CZ" w:eastAsia="en-US"/>
        </w:rPr>
        <w:t> </w:t>
      </w:r>
      <w:r w:rsidRPr="00C141AB">
        <w:rPr>
          <w:rFonts w:eastAsia="Times New Roman"/>
          <w:color w:val="000000"/>
          <w:sz w:val="22"/>
          <w:lang w:val="cs-CZ" w:eastAsia="en-US"/>
        </w:rPr>
        <w:t xml:space="preserve">mg </w:t>
      </w:r>
      <w:proofErr w:type="spellStart"/>
      <w:r w:rsidRPr="00C141AB">
        <w:rPr>
          <w:rFonts w:eastAsia="Times New Roman"/>
          <w:color w:val="000000"/>
          <w:sz w:val="22"/>
          <w:lang w:val="cs-CZ" w:eastAsia="en-US"/>
        </w:rPr>
        <w:t>mirikizumabu</w:t>
      </w:r>
      <w:proofErr w:type="spellEnd"/>
      <w:r w:rsidRPr="00C141AB">
        <w:rPr>
          <w:rFonts w:eastAsia="Times New Roman"/>
          <w:color w:val="000000"/>
          <w:sz w:val="22"/>
          <w:lang w:val="cs-CZ" w:eastAsia="en-US"/>
        </w:rPr>
        <w:t xml:space="preserve"> podávané intravenózní infuzí nebo placeba v 0.</w:t>
      </w:r>
      <w:r w:rsidRPr="00C141AB">
        <w:rPr>
          <w:rFonts w:eastAsia="Times New Roman"/>
          <w:sz w:val="22"/>
          <w:lang w:val="cs-CZ" w:eastAsia="en-US"/>
        </w:rPr>
        <w:t> </w:t>
      </w:r>
      <w:r w:rsidRPr="00C141AB">
        <w:rPr>
          <w:rFonts w:eastAsia="Times New Roman"/>
          <w:color w:val="000000"/>
          <w:sz w:val="22"/>
          <w:lang w:val="cs-CZ" w:eastAsia="en-US"/>
        </w:rPr>
        <w:t>týdnu, 4.</w:t>
      </w:r>
      <w:r w:rsidRPr="00C141AB">
        <w:rPr>
          <w:rFonts w:eastAsia="Times New Roman"/>
          <w:sz w:val="22"/>
          <w:lang w:val="cs-CZ" w:eastAsia="en-US"/>
        </w:rPr>
        <w:t> </w:t>
      </w:r>
      <w:r w:rsidRPr="00C141AB">
        <w:rPr>
          <w:rFonts w:eastAsia="Times New Roman"/>
          <w:color w:val="000000"/>
          <w:sz w:val="22"/>
          <w:lang w:val="cs-CZ" w:eastAsia="en-US"/>
        </w:rPr>
        <w:t>týdnu a 8.</w:t>
      </w:r>
      <w:r w:rsidRPr="00C141AB">
        <w:rPr>
          <w:rFonts w:eastAsia="Times New Roman"/>
          <w:sz w:val="22"/>
          <w:lang w:val="cs-CZ" w:eastAsia="en-US"/>
        </w:rPr>
        <w:t> </w:t>
      </w:r>
      <w:r w:rsidRPr="00C141AB">
        <w:rPr>
          <w:rFonts w:eastAsia="Times New Roman"/>
          <w:color w:val="000000"/>
          <w:sz w:val="22"/>
          <w:lang w:val="cs-CZ" w:eastAsia="en-US"/>
        </w:rPr>
        <w:t xml:space="preserve">týdnu s poměrem přiřazení léčby 3 : 1. Primární cílový parametr ve studii s indukční léčbou byl podíl pacientů v klinické remisi </w:t>
      </w:r>
      <w:r w:rsidRPr="00C141AB">
        <w:rPr>
          <w:rFonts w:eastAsia="Times New Roman"/>
          <w:sz w:val="22"/>
          <w:lang w:val="cs-CZ" w:eastAsia="en-US"/>
        </w:rPr>
        <w:t xml:space="preserve">[modifikované Mayo skóre (MMS) definované jako: </w:t>
      </w:r>
      <w:proofErr w:type="spellStart"/>
      <w:r w:rsidRPr="00C141AB">
        <w:rPr>
          <w:rFonts w:eastAsia="Times New Roman"/>
          <w:sz w:val="22"/>
          <w:lang w:val="cs-CZ" w:eastAsia="en-US"/>
        </w:rPr>
        <w:t>subskóre</w:t>
      </w:r>
      <w:proofErr w:type="spellEnd"/>
      <w:r w:rsidRPr="00C141AB">
        <w:rPr>
          <w:rFonts w:eastAsia="Times New Roman"/>
          <w:sz w:val="22"/>
          <w:lang w:val="cs-CZ" w:eastAsia="en-US"/>
        </w:rPr>
        <w:t xml:space="preserve"> frekvence stolice (SF) = 0 nebo 1 s ≥ 1bodovým poklesem od výchozí hodnoty a </w:t>
      </w:r>
      <w:proofErr w:type="spellStart"/>
      <w:r w:rsidRPr="00C141AB">
        <w:rPr>
          <w:rFonts w:eastAsia="Times New Roman"/>
          <w:sz w:val="22"/>
          <w:lang w:val="cs-CZ" w:eastAsia="en-US"/>
        </w:rPr>
        <w:t>subskóre</w:t>
      </w:r>
      <w:proofErr w:type="spellEnd"/>
      <w:r w:rsidRPr="00C141AB">
        <w:rPr>
          <w:rFonts w:eastAsia="Times New Roman"/>
          <w:sz w:val="22"/>
          <w:lang w:val="cs-CZ" w:eastAsia="en-US"/>
        </w:rPr>
        <w:t xml:space="preserve"> rektálního krvácení (RB) = 0 a endoskopické </w:t>
      </w:r>
      <w:proofErr w:type="spellStart"/>
      <w:r w:rsidRPr="00C141AB">
        <w:rPr>
          <w:rFonts w:eastAsia="Times New Roman"/>
          <w:sz w:val="22"/>
          <w:lang w:val="cs-CZ" w:eastAsia="en-US"/>
        </w:rPr>
        <w:t>subskóre</w:t>
      </w:r>
      <w:proofErr w:type="spellEnd"/>
      <w:r w:rsidRPr="00C141AB">
        <w:rPr>
          <w:rFonts w:eastAsia="Times New Roman"/>
          <w:sz w:val="22"/>
          <w:lang w:val="cs-CZ" w:eastAsia="en-US"/>
        </w:rPr>
        <w:t xml:space="preserve"> (ES) = 0 nebo 1 (</w:t>
      </w:r>
      <w:r w:rsidR="00027E05">
        <w:rPr>
          <w:rFonts w:eastAsia="Times New Roman"/>
          <w:sz w:val="22"/>
          <w:lang w:val="cs-CZ" w:eastAsia="en-US"/>
        </w:rPr>
        <w:t>bez</w:t>
      </w:r>
      <w:r w:rsidR="008A49B4">
        <w:rPr>
          <w:rFonts w:eastAsia="Times New Roman"/>
          <w:sz w:val="22"/>
          <w:lang w:val="cs-CZ" w:eastAsia="en-US"/>
        </w:rPr>
        <w:t xml:space="preserve"> </w:t>
      </w:r>
      <w:r w:rsidR="008A49B4" w:rsidRPr="00CB3B41">
        <w:rPr>
          <w:rFonts w:eastAsia="Times New Roman"/>
          <w:iCs/>
          <w:sz w:val="22"/>
          <w:lang w:val="cs-CZ" w:eastAsia="en-US"/>
        </w:rPr>
        <w:t>křehkosti</w:t>
      </w:r>
      <w:r w:rsidRPr="00C141AB">
        <w:rPr>
          <w:rFonts w:eastAsia="Times New Roman"/>
          <w:sz w:val="22"/>
          <w:lang w:val="cs-CZ" w:eastAsia="en-US"/>
        </w:rPr>
        <w:t xml:space="preserve">)] </w:t>
      </w:r>
      <w:r w:rsidRPr="00C141AB">
        <w:rPr>
          <w:rFonts w:eastAsia="Times New Roman"/>
          <w:color w:val="000000"/>
          <w:sz w:val="22"/>
          <w:lang w:val="cs-CZ" w:eastAsia="en-US"/>
        </w:rPr>
        <w:t>ve 12.</w:t>
      </w:r>
      <w:r w:rsidRPr="00C141AB">
        <w:rPr>
          <w:rFonts w:eastAsia="Times New Roman"/>
          <w:sz w:val="22"/>
          <w:lang w:val="cs-CZ" w:eastAsia="en-US"/>
        </w:rPr>
        <w:t> </w:t>
      </w:r>
      <w:r w:rsidRPr="00C141AB">
        <w:rPr>
          <w:rFonts w:eastAsia="Times New Roman"/>
          <w:color w:val="000000"/>
          <w:sz w:val="22"/>
          <w:lang w:val="cs-CZ" w:eastAsia="en-US"/>
        </w:rPr>
        <w:t>týdnu.</w:t>
      </w:r>
    </w:p>
    <w:p w14:paraId="7BF8B78D" w14:textId="77777777" w:rsidR="00861A2C" w:rsidRPr="00C141AB" w:rsidRDefault="00861A2C" w:rsidP="00861A2C">
      <w:pPr>
        <w:tabs>
          <w:tab w:val="left" w:pos="567"/>
        </w:tabs>
        <w:rPr>
          <w:rFonts w:eastAsia="Times New Roman"/>
          <w:bCs/>
          <w:iCs/>
          <w:color w:val="000000"/>
          <w:sz w:val="22"/>
          <w:szCs w:val="22"/>
          <w:lang w:val="cs-CZ" w:eastAsia="en-US"/>
        </w:rPr>
      </w:pPr>
    </w:p>
    <w:p w14:paraId="0FA691F0" w14:textId="77777777" w:rsidR="00861A2C" w:rsidRPr="00C141AB" w:rsidRDefault="00861A2C" w:rsidP="00861A2C">
      <w:pPr>
        <w:rPr>
          <w:rFonts w:ascii="Arial" w:eastAsia="Times New Roman" w:hAnsi="Arial"/>
          <w:bCs/>
          <w:iCs/>
          <w:color w:val="000000" w:themeColor="text1"/>
          <w:sz w:val="22"/>
          <w:szCs w:val="22"/>
          <w:lang w:val="cs-CZ" w:eastAsia="en-US"/>
        </w:rPr>
      </w:pPr>
      <w:r w:rsidRPr="00C141AB">
        <w:rPr>
          <w:rFonts w:eastAsia="Times New Roman"/>
          <w:sz w:val="22"/>
          <w:lang w:val="cs-CZ" w:eastAsia="en-US"/>
        </w:rPr>
        <w:t xml:space="preserve">Pacienti v těchto studiích mohli užívat jiné </w:t>
      </w:r>
      <w:r w:rsidRPr="00C141AB">
        <w:rPr>
          <w:rFonts w:eastAsia="Times New Roman"/>
          <w:color w:val="000000" w:themeColor="text1"/>
          <w:sz w:val="22"/>
          <w:lang w:val="cs-CZ" w:eastAsia="en-US"/>
        </w:rPr>
        <w:t xml:space="preserve">souběžné léčby včetně </w:t>
      </w:r>
      <w:proofErr w:type="spellStart"/>
      <w:r w:rsidRPr="00C141AB">
        <w:rPr>
          <w:rFonts w:eastAsia="Times New Roman"/>
          <w:color w:val="000000" w:themeColor="text1"/>
          <w:sz w:val="22"/>
          <w:lang w:val="cs-CZ" w:eastAsia="en-US"/>
        </w:rPr>
        <w:t>aminosalicylátů</w:t>
      </w:r>
      <w:proofErr w:type="spellEnd"/>
      <w:r w:rsidRPr="00C141AB">
        <w:rPr>
          <w:rFonts w:eastAsia="Times New Roman"/>
          <w:color w:val="000000" w:themeColor="text1"/>
          <w:sz w:val="22"/>
          <w:lang w:val="cs-CZ" w:eastAsia="en-US"/>
        </w:rPr>
        <w:t xml:space="preserve"> (74,3 %), </w:t>
      </w:r>
      <w:proofErr w:type="spellStart"/>
      <w:r w:rsidRPr="00C141AB">
        <w:rPr>
          <w:rFonts w:eastAsia="Times New Roman"/>
          <w:color w:val="000000" w:themeColor="text1"/>
          <w:sz w:val="22"/>
          <w:lang w:val="cs-CZ" w:eastAsia="en-US"/>
        </w:rPr>
        <w:t>imunomodulačních</w:t>
      </w:r>
      <w:proofErr w:type="spellEnd"/>
      <w:r w:rsidRPr="00C141AB">
        <w:rPr>
          <w:rFonts w:eastAsia="Times New Roman"/>
          <w:color w:val="000000" w:themeColor="text1"/>
          <w:sz w:val="22"/>
          <w:lang w:val="cs-CZ" w:eastAsia="en-US"/>
        </w:rPr>
        <w:t xml:space="preserve"> přípravků (</w:t>
      </w:r>
      <w:r w:rsidRPr="00C141AB">
        <w:rPr>
          <w:rFonts w:eastAsia="Times New Roman"/>
          <w:sz w:val="22"/>
          <w:lang w:val="cs-CZ" w:eastAsia="en-US"/>
        </w:rPr>
        <w:t>24,1 %, např.</w:t>
      </w:r>
      <w:r w:rsidRPr="00C141AB">
        <w:rPr>
          <w:rFonts w:eastAsia="Times New Roman"/>
          <w:color w:val="000000" w:themeColor="text1"/>
          <w:sz w:val="22"/>
          <w:lang w:val="cs-CZ" w:eastAsia="en-US"/>
        </w:rPr>
        <w:t xml:space="preserve"> azathioprin, 6</w:t>
      </w:r>
      <w:r w:rsidRPr="00C141AB">
        <w:rPr>
          <w:rFonts w:eastAsia="Times New Roman"/>
          <w:color w:val="000000" w:themeColor="text1"/>
          <w:sz w:val="22"/>
          <w:lang w:val="cs-CZ" w:eastAsia="en-US"/>
        </w:rPr>
        <w:noBreakHyphen/>
        <w:t xml:space="preserve">merkaptopurin nebo </w:t>
      </w:r>
      <w:proofErr w:type="spellStart"/>
      <w:r w:rsidRPr="00C141AB">
        <w:rPr>
          <w:rFonts w:eastAsia="Times New Roman"/>
          <w:color w:val="000000" w:themeColor="text1"/>
          <w:sz w:val="22"/>
          <w:lang w:val="cs-CZ" w:eastAsia="en-US"/>
        </w:rPr>
        <w:t>methotrexát</w:t>
      </w:r>
      <w:proofErr w:type="spellEnd"/>
      <w:r w:rsidRPr="00C141AB">
        <w:rPr>
          <w:rFonts w:eastAsia="Times New Roman"/>
          <w:color w:val="000000" w:themeColor="text1"/>
          <w:sz w:val="22"/>
          <w:lang w:val="cs-CZ" w:eastAsia="en-US"/>
        </w:rPr>
        <w:t>) a perorálních kortikosteroidů (</w:t>
      </w:r>
      <w:r w:rsidRPr="00C141AB">
        <w:rPr>
          <w:rFonts w:eastAsia="Times New Roman"/>
          <w:sz w:val="22"/>
          <w:lang w:val="cs-CZ" w:eastAsia="en-US"/>
        </w:rPr>
        <w:t xml:space="preserve">39,9 %; </w:t>
      </w:r>
      <w:r w:rsidRPr="00C141AB">
        <w:rPr>
          <w:rFonts w:eastAsia="Times New Roman"/>
          <w:color w:val="000000" w:themeColor="text1"/>
          <w:sz w:val="22"/>
          <w:lang w:val="cs-CZ" w:eastAsia="en-US"/>
        </w:rPr>
        <w:t xml:space="preserve">denní dávka </w:t>
      </w:r>
      <w:proofErr w:type="spellStart"/>
      <w:r w:rsidRPr="00C141AB">
        <w:rPr>
          <w:rFonts w:eastAsia="Times New Roman"/>
          <w:color w:val="000000" w:themeColor="text1"/>
          <w:sz w:val="22"/>
          <w:lang w:val="cs-CZ" w:eastAsia="en-US"/>
        </w:rPr>
        <w:t>prednisonu</w:t>
      </w:r>
      <w:proofErr w:type="spellEnd"/>
      <w:r w:rsidRPr="00C141AB">
        <w:rPr>
          <w:rFonts w:eastAsia="Times New Roman"/>
          <w:color w:val="000000" w:themeColor="text1"/>
          <w:sz w:val="22"/>
          <w:lang w:val="cs-CZ" w:eastAsia="en-US"/>
        </w:rPr>
        <w:t xml:space="preserve"> až do 20 mg nebo ekvivalent)</w:t>
      </w:r>
      <w:r w:rsidRPr="00C141AB">
        <w:rPr>
          <w:rFonts w:eastAsia="Times New Roman"/>
          <w:sz w:val="22"/>
          <w:lang w:val="cs-CZ" w:eastAsia="en-US"/>
        </w:rPr>
        <w:t xml:space="preserve"> na stabilní dávce před indukčním obdobím a v jeho průběhu. Dávka perorálních kortikosteroidů byla po indukci snižována</w:t>
      </w:r>
      <w:r>
        <w:rPr>
          <w:rFonts w:eastAsia="Times New Roman"/>
          <w:sz w:val="22"/>
          <w:lang w:val="cs-CZ" w:eastAsia="en-US"/>
        </w:rPr>
        <w:t xml:space="preserve"> dle protokolu</w:t>
      </w:r>
      <w:r w:rsidRPr="00C141AB">
        <w:rPr>
          <w:rFonts w:eastAsia="Times New Roman"/>
          <w:color w:val="000000" w:themeColor="text1"/>
          <w:sz w:val="22"/>
          <w:lang w:val="cs-CZ" w:eastAsia="en-US"/>
        </w:rPr>
        <w:t>.</w:t>
      </w:r>
    </w:p>
    <w:p w14:paraId="04396574" w14:textId="77777777" w:rsidR="00861A2C" w:rsidRPr="00C141AB" w:rsidRDefault="00861A2C" w:rsidP="00861A2C">
      <w:pPr>
        <w:tabs>
          <w:tab w:val="left" w:pos="567"/>
        </w:tabs>
        <w:rPr>
          <w:rFonts w:eastAsia="Times New Roman"/>
          <w:color w:val="000000"/>
          <w:sz w:val="22"/>
          <w:lang w:val="cs-CZ" w:eastAsia="en-US"/>
        </w:rPr>
      </w:pPr>
    </w:p>
    <w:p w14:paraId="28F5CEA3" w14:textId="77777777" w:rsidR="00861A2C" w:rsidRPr="00C141AB" w:rsidRDefault="00861A2C" w:rsidP="00861A2C">
      <w:pPr>
        <w:tabs>
          <w:tab w:val="left" w:pos="567"/>
        </w:tabs>
        <w:rPr>
          <w:rFonts w:eastAsia="Times New Roman"/>
          <w:bCs/>
          <w:iCs/>
          <w:color w:val="000000"/>
          <w:sz w:val="22"/>
          <w:szCs w:val="22"/>
          <w:lang w:val="cs-CZ" w:eastAsia="en-US"/>
        </w:rPr>
      </w:pPr>
      <w:r w:rsidRPr="00C141AB">
        <w:rPr>
          <w:rFonts w:eastAsia="Times New Roman"/>
          <w:color w:val="000000"/>
          <w:sz w:val="22"/>
          <w:lang w:val="cs-CZ" w:eastAsia="en-US"/>
        </w:rPr>
        <w:t>V populaci pro primární analýzu účinnosti bylo 57,1</w:t>
      </w:r>
      <w:r w:rsidRPr="00C141AB">
        <w:rPr>
          <w:rFonts w:eastAsia="Times New Roman"/>
          <w:sz w:val="22"/>
          <w:lang w:val="cs-CZ" w:eastAsia="en-US"/>
        </w:rPr>
        <w:t> </w:t>
      </w:r>
      <w:r w:rsidRPr="00C141AB">
        <w:rPr>
          <w:rFonts w:eastAsia="Times New Roman"/>
          <w:color w:val="000000"/>
          <w:sz w:val="22"/>
          <w:lang w:val="cs-CZ" w:eastAsia="en-US"/>
        </w:rPr>
        <w:t xml:space="preserve">% pacientů dosud neléčeno biologickým přípravkem nebo </w:t>
      </w:r>
      <w:proofErr w:type="spellStart"/>
      <w:r w:rsidRPr="00C141AB">
        <w:rPr>
          <w:rFonts w:eastAsia="Times New Roman"/>
          <w:color w:val="000000"/>
          <w:sz w:val="22"/>
          <w:lang w:val="cs-CZ" w:eastAsia="en-US"/>
        </w:rPr>
        <w:t>tofacitinibem</w:t>
      </w:r>
      <w:proofErr w:type="spellEnd"/>
      <w:r w:rsidRPr="00C141AB">
        <w:rPr>
          <w:rFonts w:eastAsia="Times New Roman"/>
          <w:color w:val="000000"/>
          <w:sz w:val="22"/>
          <w:lang w:val="cs-CZ" w:eastAsia="en-US"/>
        </w:rPr>
        <w:t>. U 41,2</w:t>
      </w:r>
      <w:r w:rsidRPr="00C141AB">
        <w:rPr>
          <w:rFonts w:eastAsia="Times New Roman"/>
          <w:sz w:val="22"/>
          <w:lang w:val="cs-CZ" w:eastAsia="en-US"/>
        </w:rPr>
        <w:t> </w:t>
      </w:r>
      <w:r w:rsidRPr="00C141AB">
        <w:rPr>
          <w:rFonts w:eastAsia="Times New Roman"/>
          <w:color w:val="000000"/>
          <w:sz w:val="22"/>
          <w:lang w:val="cs-CZ" w:eastAsia="en-US"/>
        </w:rPr>
        <w:t xml:space="preserve">% pacientů došlo k selhání léčby biologickým přípravkem nebo </w:t>
      </w:r>
      <w:proofErr w:type="spellStart"/>
      <w:r w:rsidRPr="00C141AB">
        <w:rPr>
          <w:rFonts w:eastAsia="Times New Roman"/>
          <w:color w:val="000000"/>
          <w:sz w:val="22"/>
          <w:lang w:val="cs-CZ" w:eastAsia="en-US"/>
        </w:rPr>
        <w:t>tofacitinibem</w:t>
      </w:r>
      <w:proofErr w:type="spellEnd"/>
      <w:r w:rsidRPr="00C141AB">
        <w:rPr>
          <w:rFonts w:eastAsia="Times New Roman"/>
          <w:color w:val="000000"/>
          <w:sz w:val="22"/>
          <w:lang w:val="cs-CZ" w:eastAsia="en-US"/>
        </w:rPr>
        <w:t>. U 36,3</w:t>
      </w:r>
      <w:r w:rsidRPr="00C141AB">
        <w:rPr>
          <w:rFonts w:eastAsia="Times New Roman"/>
          <w:sz w:val="22"/>
          <w:lang w:val="cs-CZ" w:eastAsia="en-US"/>
        </w:rPr>
        <w:t> </w:t>
      </w:r>
      <w:r w:rsidRPr="00C141AB">
        <w:rPr>
          <w:rFonts w:eastAsia="Times New Roman"/>
          <w:color w:val="000000"/>
          <w:sz w:val="22"/>
          <w:lang w:val="cs-CZ" w:eastAsia="en-US"/>
        </w:rPr>
        <w:t>% pacientů došlo k selhání léčby alespoň 1 anti</w:t>
      </w:r>
      <w:r w:rsidRPr="00C141AB">
        <w:rPr>
          <w:rFonts w:eastAsia="Times New Roman"/>
          <w:color w:val="000000"/>
          <w:sz w:val="22"/>
          <w:lang w:val="cs-CZ" w:eastAsia="en-US"/>
        </w:rPr>
        <w:noBreakHyphen/>
        <w:t xml:space="preserve">TNF přípravkem, </w:t>
      </w:r>
      <w:r w:rsidRPr="00C141AB">
        <w:rPr>
          <w:rFonts w:eastAsia="Times New Roman"/>
          <w:sz w:val="22"/>
          <w:lang w:val="cs-CZ" w:eastAsia="en-US"/>
        </w:rPr>
        <w:t xml:space="preserve">u 18,8 % pacientů došlo k selhání léčby </w:t>
      </w:r>
      <w:proofErr w:type="spellStart"/>
      <w:r w:rsidRPr="00C141AB">
        <w:rPr>
          <w:rFonts w:eastAsia="Times New Roman"/>
          <w:sz w:val="22"/>
          <w:lang w:val="cs-CZ" w:eastAsia="en-US"/>
        </w:rPr>
        <w:t>vedolizumabem</w:t>
      </w:r>
      <w:proofErr w:type="spellEnd"/>
      <w:r w:rsidRPr="00C141AB">
        <w:rPr>
          <w:rFonts w:eastAsia="Times New Roman"/>
          <w:sz w:val="22"/>
          <w:lang w:val="cs-CZ" w:eastAsia="en-US"/>
        </w:rPr>
        <w:t xml:space="preserve"> a u</w:t>
      </w:r>
      <w:r w:rsidRPr="00C141AB">
        <w:rPr>
          <w:rFonts w:eastAsia="Times New Roman"/>
          <w:color w:val="000000"/>
          <w:sz w:val="22"/>
          <w:lang w:val="cs-CZ" w:eastAsia="en-US"/>
        </w:rPr>
        <w:t> 3,4</w:t>
      </w:r>
      <w:r w:rsidRPr="00C141AB">
        <w:rPr>
          <w:rFonts w:eastAsia="Times New Roman"/>
          <w:sz w:val="22"/>
          <w:lang w:val="cs-CZ" w:eastAsia="en-US"/>
        </w:rPr>
        <w:t> </w:t>
      </w:r>
      <w:r w:rsidRPr="00C141AB">
        <w:rPr>
          <w:rFonts w:eastAsia="Times New Roman"/>
          <w:color w:val="000000"/>
          <w:sz w:val="22"/>
          <w:lang w:val="cs-CZ" w:eastAsia="en-US"/>
        </w:rPr>
        <w:t xml:space="preserve">% pacientů došlo k selhání léčby </w:t>
      </w:r>
      <w:proofErr w:type="spellStart"/>
      <w:r w:rsidRPr="00C141AB">
        <w:rPr>
          <w:rFonts w:eastAsia="Times New Roman"/>
          <w:color w:val="000000"/>
          <w:sz w:val="22"/>
          <w:lang w:val="cs-CZ" w:eastAsia="en-US"/>
        </w:rPr>
        <w:t>tofacitinibem</w:t>
      </w:r>
      <w:proofErr w:type="spellEnd"/>
      <w:r w:rsidRPr="00C141AB">
        <w:rPr>
          <w:rFonts w:eastAsia="Times New Roman"/>
          <w:color w:val="000000"/>
          <w:sz w:val="22"/>
          <w:lang w:val="cs-CZ" w:eastAsia="en-US"/>
        </w:rPr>
        <w:t xml:space="preserve">. </w:t>
      </w:r>
      <w:r w:rsidRPr="00C141AB">
        <w:rPr>
          <w:rFonts w:eastAsia="Times New Roman"/>
          <w:sz w:val="22"/>
          <w:lang w:val="cs-CZ" w:eastAsia="en-US"/>
        </w:rPr>
        <w:t xml:space="preserve">U 20,1 % pacientů došlo k selhání léčby více než jedním biologickým přípravkem nebo </w:t>
      </w:r>
      <w:proofErr w:type="spellStart"/>
      <w:r w:rsidRPr="00C141AB">
        <w:rPr>
          <w:rFonts w:eastAsia="Times New Roman"/>
          <w:sz w:val="22"/>
          <w:lang w:val="cs-CZ" w:eastAsia="en-US"/>
        </w:rPr>
        <w:t>tofacitinibem</w:t>
      </w:r>
      <w:proofErr w:type="spellEnd"/>
      <w:r w:rsidRPr="00C141AB">
        <w:rPr>
          <w:rFonts w:eastAsia="Times New Roman"/>
          <w:sz w:val="22"/>
          <w:lang w:val="cs-CZ" w:eastAsia="en-US"/>
        </w:rPr>
        <w:t xml:space="preserve">. Dalších 1,7 % pacientů obdrželo </w:t>
      </w:r>
      <w:r>
        <w:rPr>
          <w:rFonts w:eastAsia="Times New Roman"/>
          <w:sz w:val="22"/>
          <w:lang w:val="cs-CZ" w:eastAsia="en-US"/>
        </w:rPr>
        <w:t xml:space="preserve">předchozí </w:t>
      </w:r>
      <w:r w:rsidRPr="00C141AB">
        <w:rPr>
          <w:rFonts w:eastAsia="Times New Roman"/>
          <w:sz w:val="22"/>
          <w:lang w:val="cs-CZ" w:eastAsia="en-US"/>
        </w:rPr>
        <w:t xml:space="preserve">léčbu biologickým přípravkem nebo </w:t>
      </w:r>
      <w:proofErr w:type="spellStart"/>
      <w:r w:rsidRPr="00C141AB">
        <w:rPr>
          <w:rFonts w:eastAsia="Times New Roman"/>
          <w:sz w:val="22"/>
          <w:lang w:val="cs-CZ" w:eastAsia="en-US"/>
        </w:rPr>
        <w:t>tofacitinibem</w:t>
      </w:r>
      <w:proofErr w:type="spellEnd"/>
      <w:r w:rsidRPr="00C141AB">
        <w:rPr>
          <w:rFonts w:eastAsia="Times New Roman"/>
          <w:sz w:val="22"/>
          <w:lang w:val="cs-CZ" w:eastAsia="en-US"/>
        </w:rPr>
        <w:t>, která ale neselhala.</w:t>
      </w:r>
    </w:p>
    <w:p w14:paraId="7904FF3B" w14:textId="77777777" w:rsidR="00861A2C" w:rsidRPr="00C141AB" w:rsidRDefault="00861A2C" w:rsidP="00861A2C">
      <w:pPr>
        <w:tabs>
          <w:tab w:val="left" w:pos="567"/>
        </w:tabs>
        <w:rPr>
          <w:rFonts w:eastAsia="Times New Roman"/>
          <w:bCs/>
          <w:iCs/>
          <w:color w:val="000000"/>
          <w:sz w:val="22"/>
          <w:szCs w:val="22"/>
          <w:lang w:val="cs-CZ" w:eastAsia="en-US"/>
        </w:rPr>
      </w:pPr>
    </w:p>
    <w:p w14:paraId="4FC0673B" w14:textId="77777777" w:rsidR="00861A2C" w:rsidRPr="00C141AB" w:rsidRDefault="00861A2C" w:rsidP="00861A2C">
      <w:pPr>
        <w:tabs>
          <w:tab w:val="left" w:pos="567"/>
        </w:tabs>
        <w:rPr>
          <w:rFonts w:eastAsia="Times New Roman"/>
          <w:bCs/>
          <w:iCs/>
          <w:color w:val="000000"/>
          <w:sz w:val="22"/>
          <w:szCs w:val="22"/>
          <w:lang w:val="cs-CZ" w:eastAsia="en-US"/>
        </w:rPr>
      </w:pPr>
      <w:r w:rsidRPr="00C141AB">
        <w:rPr>
          <w:rFonts w:eastAsia="Times New Roman"/>
          <w:color w:val="000000"/>
          <w:sz w:val="22"/>
          <w:lang w:val="cs-CZ" w:eastAsia="en-US"/>
        </w:rPr>
        <w:t>Ve studii LUCENT</w:t>
      </w:r>
      <w:r w:rsidRPr="00C141AB">
        <w:rPr>
          <w:rFonts w:eastAsia="Times New Roman"/>
          <w:color w:val="000000"/>
          <w:sz w:val="22"/>
          <w:lang w:val="cs-CZ" w:eastAsia="en-US"/>
        </w:rPr>
        <w:noBreakHyphen/>
        <w:t xml:space="preserve">1 byl ve 12. týdnu významně vyšší podíl pacientů v klinické remisi ve skupině léčené </w:t>
      </w:r>
      <w:proofErr w:type="spellStart"/>
      <w:r w:rsidRPr="00C141AB">
        <w:rPr>
          <w:rFonts w:eastAsia="Times New Roman"/>
          <w:color w:val="000000"/>
          <w:sz w:val="22"/>
          <w:lang w:val="cs-CZ" w:eastAsia="en-US"/>
        </w:rPr>
        <w:t>mirikizumabem</w:t>
      </w:r>
      <w:proofErr w:type="spellEnd"/>
      <w:r w:rsidRPr="00C141AB">
        <w:rPr>
          <w:rFonts w:eastAsia="Times New Roman"/>
          <w:color w:val="000000"/>
          <w:sz w:val="22"/>
          <w:lang w:val="cs-CZ" w:eastAsia="en-US"/>
        </w:rPr>
        <w:t xml:space="preserve"> v porovnání s placebem (tabulka</w:t>
      </w:r>
      <w:r w:rsidRPr="00C141AB">
        <w:rPr>
          <w:rFonts w:eastAsia="Times New Roman"/>
          <w:sz w:val="22"/>
          <w:lang w:val="cs-CZ" w:eastAsia="en-US"/>
        </w:rPr>
        <w:t> </w:t>
      </w:r>
      <w:r w:rsidRPr="00C141AB">
        <w:rPr>
          <w:rFonts w:eastAsia="Times New Roman"/>
          <w:color w:val="000000"/>
          <w:sz w:val="22"/>
          <w:lang w:val="cs-CZ" w:eastAsia="en-US"/>
        </w:rPr>
        <w:t xml:space="preserve">2). Pacienti léčení </w:t>
      </w:r>
      <w:proofErr w:type="spellStart"/>
      <w:r w:rsidRPr="00C141AB">
        <w:rPr>
          <w:rFonts w:eastAsia="Times New Roman"/>
          <w:color w:val="000000"/>
          <w:sz w:val="22"/>
          <w:lang w:val="cs-CZ" w:eastAsia="en-US"/>
        </w:rPr>
        <w:t>mirikizumabem</w:t>
      </w:r>
      <w:proofErr w:type="spellEnd"/>
      <w:r w:rsidRPr="00C141AB">
        <w:rPr>
          <w:rFonts w:eastAsia="Times New Roman"/>
          <w:color w:val="000000"/>
          <w:sz w:val="22"/>
          <w:lang w:val="cs-CZ" w:eastAsia="en-US"/>
        </w:rPr>
        <w:t xml:space="preserve"> dosáhli již ve 2. týdnu větší</w:t>
      </w:r>
      <w:r>
        <w:rPr>
          <w:rFonts w:eastAsia="Times New Roman"/>
          <w:color w:val="000000"/>
          <w:sz w:val="22"/>
          <w:lang w:val="cs-CZ" w:eastAsia="en-US"/>
        </w:rPr>
        <w:t xml:space="preserve"> redukci</w:t>
      </w:r>
      <w:r w:rsidRPr="00C141AB">
        <w:rPr>
          <w:rFonts w:eastAsia="Times New Roman"/>
          <w:color w:val="000000"/>
          <w:sz w:val="22"/>
          <w:lang w:val="cs-CZ" w:eastAsia="en-US"/>
        </w:rPr>
        <w:t xml:space="preserve"> </w:t>
      </w:r>
      <w:proofErr w:type="spellStart"/>
      <w:r w:rsidRPr="00C141AB">
        <w:rPr>
          <w:rFonts w:eastAsia="Times New Roman"/>
          <w:color w:val="000000"/>
          <w:sz w:val="22"/>
          <w:lang w:val="cs-CZ" w:eastAsia="en-US"/>
        </w:rPr>
        <w:t>subskóre</w:t>
      </w:r>
      <w:proofErr w:type="spellEnd"/>
      <w:r w:rsidRPr="00C141AB">
        <w:rPr>
          <w:rFonts w:eastAsia="Times New Roman"/>
          <w:color w:val="000000"/>
          <w:sz w:val="22"/>
          <w:lang w:val="cs-CZ" w:eastAsia="en-US"/>
        </w:rPr>
        <w:t xml:space="preserve"> RB a snížení </w:t>
      </w:r>
      <w:proofErr w:type="spellStart"/>
      <w:r w:rsidRPr="00C141AB">
        <w:rPr>
          <w:rFonts w:eastAsia="Times New Roman"/>
          <w:color w:val="000000"/>
          <w:sz w:val="22"/>
          <w:lang w:val="cs-CZ" w:eastAsia="en-US"/>
        </w:rPr>
        <w:t>subskóre</w:t>
      </w:r>
      <w:proofErr w:type="spellEnd"/>
      <w:r w:rsidRPr="00C141AB">
        <w:rPr>
          <w:rFonts w:eastAsia="Times New Roman"/>
          <w:color w:val="000000"/>
          <w:sz w:val="22"/>
          <w:lang w:val="cs-CZ" w:eastAsia="en-US"/>
        </w:rPr>
        <w:t xml:space="preserve"> SF.</w:t>
      </w:r>
    </w:p>
    <w:p w14:paraId="23451262" w14:textId="77777777" w:rsidR="00861A2C" w:rsidRPr="00C141AB" w:rsidRDefault="00861A2C" w:rsidP="00861A2C">
      <w:pPr>
        <w:tabs>
          <w:tab w:val="left" w:pos="567"/>
        </w:tabs>
        <w:rPr>
          <w:rFonts w:eastAsia="Times New Roman"/>
          <w:color w:val="000000"/>
          <w:sz w:val="22"/>
          <w:lang w:val="cs-CZ" w:eastAsia="en-US"/>
        </w:rPr>
      </w:pPr>
    </w:p>
    <w:p w14:paraId="2BDF0C2D" w14:textId="77777777" w:rsidR="00861A2C" w:rsidRPr="00C141AB" w:rsidRDefault="00861A2C" w:rsidP="00861A2C">
      <w:pPr>
        <w:tabs>
          <w:tab w:val="left" w:pos="567"/>
        </w:tabs>
        <w:rPr>
          <w:rFonts w:eastAsia="Times New Roman"/>
          <w:b/>
          <w:color w:val="000000" w:themeColor="text1"/>
          <w:sz w:val="22"/>
          <w:lang w:val="cs-CZ" w:eastAsia="en-US"/>
        </w:rPr>
      </w:pPr>
      <w:r w:rsidRPr="00C141AB">
        <w:rPr>
          <w:rFonts w:eastAsia="Times New Roman"/>
          <w:b/>
          <w:color w:val="000000" w:themeColor="text1"/>
          <w:sz w:val="22"/>
          <w:lang w:val="cs-CZ" w:eastAsia="en-US"/>
        </w:rPr>
        <w:t>Tabulka 2: Souhrn hlavních výsledků léčby týkajících se účinnosti ve studii LUCENT</w:t>
      </w:r>
      <w:r w:rsidRPr="00C141AB">
        <w:rPr>
          <w:rFonts w:eastAsia="Times New Roman"/>
          <w:b/>
          <w:color w:val="000000" w:themeColor="text1"/>
          <w:sz w:val="22"/>
          <w:lang w:val="cs-CZ" w:eastAsia="en-US"/>
        </w:rPr>
        <w:noBreakHyphen/>
        <w:t>1 (12.</w:t>
      </w:r>
      <w:r w:rsidRPr="00C141AB">
        <w:rPr>
          <w:rFonts w:eastAsia="Times New Roman"/>
          <w:b/>
          <w:sz w:val="22"/>
          <w:lang w:val="cs-CZ" w:eastAsia="en-US"/>
        </w:rPr>
        <w:t> týden, není-li uvedeno jinak</w:t>
      </w:r>
      <w:r w:rsidRPr="00C141AB">
        <w:rPr>
          <w:rFonts w:eastAsia="Times New Roman"/>
          <w:b/>
          <w:color w:val="000000" w:themeColor="text1"/>
          <w:sz w:val="22"/>
          <w:lang w:val="cs-CZ" w:eastAsia="en-US"/>
        </w:rPr>
        <w:t>)</w:t>
      </w:r>
    </w:p>
    <w:p w14:paraId="26E2D445" w14:textId="77777777" w:rsidR="00861A2C" w:rsidRPr="00C141AB" w:rsidRDefault="00861A2C" w:rsidP="00861A2C">
      <w:pPr>
        <w:tabs>
          <w:tab w:val="left" w:pos="567"/>
        </w:tabs>
        <w:rPr>
          <w:rFonts w:eastAsia="Times New Roman"/>
          <w:b/>
          <w:color w:val="000000" w:themeColor="text1"/>
          <w:sz w:val="22"/>
          <w:lang w:val="cs-CZ" w:eastAsia="en-US"/>
        </w:rPr>
      </w:pPr>
    </w:p>
    <w:tbl>
      <w:tblPr>
        <w:tblStyle w:val="TableGrid"/>
        <w:tblW w:w="5162" w:type="pct"/>
        <w:tblLayout w:type="fixed"/>
        <w:tblLook w:val="04A0" w:firstRow="1" w:lastRow="0" w:firstColumn="1" w:lastColumn="0" w:noHBand="0" w:noVBand="1"/>
      </w:tblPr>
      <w:tblGrid>
        <w:gridCol w:w="3685"/>
        <w:gridCol w:w="990"/>
        <w:gridCol w:w="1169"/>
        <w:gridCol w:w="990"/>
        <w:gridCol w:w="992"/>
        <w:gridCol w:w="1529"/>
      </w:tblGrid>
      <w:tr w:rsidR="00861A2C" w:rsidRPr="00E16833" w14:paraId="0E34C0F1" w14:textId="77777777" w:rsidTr="00AA0827">
        <w:trPr>
          <w:trHeight w:val="553"/>
        </w:trPr>
        <w:tc>
          <w:tcPr>
            <w:tcW w:w="1970" w:type="pct"/>
            <w:vMerge w:val="restart"/>
            <w:tcBorders>
              <w:top w:val="single" w:sz="4" w:space="0" w:color="auto"/>
              <w:left w:val="single" w:sz="4" w:space="0" w:color="auto"/>
              <w:right w:val="single" w:sz="4" w:space="0" w:color="auto"/>
            </w:tcBorders>
            <w:vAlign w:val="center"/>
          </w:tcPr>
          <w:p w14:paraId="66F61E33"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p>
        </w:tc>
        <w:tc>
          <w:tcPr>
            <w:tcW w:w="1154" w:type="pct"/>
            <w:gridSpan w:val="2"/>
            <w:tcBorders>
              <w:top w:val="single" w:sz="4" w:space="0" w:color="auto"/>
              <w:left w:val="single" w:sz="4" w:space="0" w:color="auto"/>
              <w:bottom w:val="single" w:sz="4" w:space="0" w:color="auto"/>
              <w:right w:val="single" w:sz="4" w:space="0" w:color="auto"/>
            </w:tcBorders>
            <w:vAlign w:val="center"/>
            <w:hideMark/>
          </w:tcPr>
          <w:p w14:paraId="0AF18124" w14:textId="77777777" w:rsidR="00861A2C" w:rsidRPr="00562F2B" w:rsidRDefault="00861A2C" w:rsidP="007F3DEA">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Placebo</w:t>
            </w:r>
          </w:p>
          <w:p w14:paraId="6DF40A28" w14:textId="77777777" w:rsidR="00861A2C" w:rsidRPr="00562F2B" w:rsidRDefault="00861A2C" w:rsidP="007F3DEA">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n = 294</w:t>
            </w:r>
          </w:p>
        </w:tc>
        <w:tc>
          <w:tcPr>
            <w:tcW w:w="1059" w:type="pct"/>
            <w:gridSpan w:val="2"/>
            <w:tcBorders>
              <w:top w:val="single" w:sz="4" w:space="0" w:color="auto"/>
              <w:left w:val="single" w:sz="4" w:space="0" w:color="auto"/>
              <w:bottom w:val="single" w:sz="4" w:space="0" w:color="auto"/>
              <w:right w:val="single" w:sz="4" w:space="0" w:color="auto"/>
            </w:tcBorders>
            <w:vAlign w:val="center"/>
            <w:hideMark/>
          </w:tcPr>
          <w:p w14:paraId="463696B1" w14:textId="77777777" w:rsidR="00861A2C" w:rsidRPr="00562F2B" w:rsidRDefault="00861A2C" w:rsidP="007F3DEA">
            <w:pPr>
              <w:keepLines/>
              <w:tabs>
                <w:tab w:val="left" w:pos="567"/>
              </w:tabs>
              <w:ind w:right="-46"/>
              <w:jc w:val="center"/>
              <w:rPr>
                <w:rFonts w:ascii="Times New Roman" w:eastAsia="Times New Roman" w:hAnsi="Times New Roman"/>
                <w:b/>
                <w:sz w:val="22"/>
                <w:lang w:val="cs-CZ" w:eastAsia="en-US"/>
              </w:rPr>
            </w:pPr>
            <w:proofErr w:type="spellStart"/>
            <w:r w:rsidRPr="00562F2B">
              <w:rPr>
                <w:rFonts w:ascii="Times New Roman" w:eastAsia="Times New Roman" w:hAnsi="Times New Roman"/>
                <w:b/>
                <w:sz w:val="22"/>
                <w:lang w:val="cs-CZ" w:eastAsia="en-US"/>
              </w:rPr>
              <w:t>Mirikizumab</w:t>
            </w:r>
            <w:proofErr w:type="spellEnd"/>
            <w:r w:rsidRPr="00562F2B">
              <w:rPr>
                <w:rFonts w:ascii="Times New Roman" w:eastAsia="Times New Roman" w:hAnsi="Times New Roman"/>
                <w:b/>
                <w:sz w:val="22"/>
                <w:lang w:val="cs-CZ" w:eastAsia="en-US"/>
              </w:rPr>
              <w:t xml:space="preserve"> </w:t>
            </w:r>
            <w:proofErr w:type="spellStart"/>
            <w:r w:rsidRPr="00562F2B">
              <w:rPr>
                <w:rFonts w:ascii="Times New Roman" w:eastAsia="Times New Roman" w:hAnsi="Times New Roman"/>
                <w:b/>
                <w:sz w:val="22"/>
                <w:lang w:val="cs-CZ" w:eastAsia="en-US"/>
              </w:rPr>
              <w:t>i.v</w:t>
            </w:r>
            <w:proofErr w:type="spellEnd"/>
            <w:r w:rsidRPr="00562F2B">
              <w:rPr>
                <w:rFonts w:ascii="Times New Roman" w:eastAsia="Times New Roman" w:hAnsi="Times New Roman"/>
                <w:b/>
                <w:sz w:val="22"/>
                <w:lang w:val="cs-CZ" w:eastAsia="en-US"/>
              </w:rPr>
              <w:t>.</w:t>
            </w:r>
          </w:p>
          <w:p w14:paraId="373FEF60" w14:textId="77777777" w:rsidR="00861A2C" w:rsidRPr="00562F2B" w:rsidRDefault="00861A2C" w:rsidP="007F3DEA">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n = 868</w:t>
            </w:r>
          </w:p>
        </w:tc>
        <w:tc>
          <w:tcPr>
            <w:tcW w:w="818" w:type="pct"/>
            <w:vMerge w:val="restart"/>
            <w:tcBorders>
              <w:top w:val="single" w:sz="4" w:space="0" w:color="auto"/>
              <w:left w:val="single" w:sz="4" w:space="0" w:color="auto"/>
              <w:right w:val="single" w:sz="4" w:space="0" w:color="auto"/>
            </w:tcBorders>
            <w:vAlign w:val="center"/>
            <w:hideMark/>
          </w:tcPr>
          <w:p w14:paraId="2ACEFF02" w14:textId="77777777" w:rsidR="00861A2C" w:rsidRPr="00562F2B" w:rsidRDefault="00861A2C" w:rsidP="007F3DEA">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Rozdíl v léčbě</w:t>
            </w:r>
          </w:p>
          <w:p w14:paraId="6219ADFD" w14:textId="77777777" w:rsidR="00861A2C" w:rsidRPr="00562F2B" w:rsidRDefault="00861A2C" w:rsidP="007F3DEA">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a </w:t>
            </w:r>
            <w:proofErr w:type="gramStart"/>
            <w:r w:rsidRPr="00562F2B">
              <w:rPr>
                <w:rFonts w:ascii="Times New Roman" w:eastAsia="Times New Roman" w:hAnsi="Times New Roman"/>
                <w:b/>
                <w:sz w:val="22"/>
                <w:lang w:val="cs-CZ" w:eastAsia="en-US"/>
              </w:rPr>
              <w:t>99,875%</w:t>
            </w:r>
            <w:proofErr w:type="gramEnd"/>
            <w:r w:rsidRPr="00562F2B">
              <w:rPr>
                <w:rFonts w:ascii="Times New Roman" w:eastAsia="Times New Roman" w:hAnsi="Times New Roman"/>
                <w:b/>
                <w:sz w:val="22"/>
                <w:lang w:val="cs-CZ" w:eastAsia="en-US"/>
              </w:rPr>
              <w:t> CI</w:t>
            </w:r>
          </w:p>
        </w:tc>
      </w:tr>
      <w:tr w:rsidR="00861A2C" w:rsidRPr="00562F2B" w14:paraId="7F338B03" w14:textId="77777777" w:rsidTr="00AA0827">
        <w:trPr>
          <w:trHeight w:val="553"/>
        </w:trPr>
        <w:tc>
          <w:tcPr>
            <w:tcW w:w="1970" w:type="pct"/>
            <w:vMerge/>
            <w:vAlign w:val="center"/>
          </w:tcPr>
          <w:p w14:paraId="18DAA4F6"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p>
        </w:tc>
        <w:tc>
          <w:tcPr>
            <w:tcW w:w="529" w:type="pct"/>
            <w:tcBorders>
              <w:top w:val="single" w:sz="4" w:space="0" w:color="auto"/>
              <w:left w:val="single" w:sz="4" w:space="0" w:color="auto"/>
              <w:bottom w:val="single" w:sz="4" w:space="0" w:color="auto"/>
              <w:right w:val="single" w:sz="4" w:space="0" w:color="auto"/>
            </w:tcBorders>
            <w:vAlign w:val="center"/>
          </w:tcPr>
          <w:p w14:paraId="16F728D1" w14:textId="77777777" w:rsidR="00861A2C" w:rsidRPr="00562F2B" w:rsidRDefault="00861A2C" w:rsidP="007F3DEA">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n</w:t>
            </w:r>
          </w:p>
        </w:tc>
        <w:tc>
          <w:tcPr>
            <w:tcW w:w="625" w:type="pct"/>
            <w:tcBorders>
              <w:top w:val="single" w:sz="4" w:space="0" w:color="auto"/>
              <w:left w:val="single" w:sz="4" w:space="0" w:color="auto"/>
              <w:bottom w:val="single" w:sz="4" w:space="0" w:color="auto"/>
              <w:right w:val="single" w:sz="4" w:space="0" w:color="auto"/>
            </w:tcBorders>
            <w:vAlign w:val="center"/>
          </w:tcPr>
          <w:p w14:paraId="22E59D4A" w14:textId="77777777" w:rsidR="00861A2C" w:rsidRPr="00562F2B" w:rsidRDefault="00861A2C" w:rsidP="007F3DEA">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w:t>
            </w:r>
          </w:p>
        </w:tc>
        <w:tc>
          <w:tcPr>
            <w:tcW w:w="529" w:type="pct"/>
            <w:tcBorders>
              <w:top w:val="single" w:sz="4" w:space="0" w:color="auto"/>
              <w:left w:val="single" w:sz="4" w:space="0" w:color="auto"/>
              <w:right w:val="single" w:sz="4" w:space="0" w:color="auto"/>
            </w:tcBorders>
            <w:vAlign w:val="center"/>
          </w:tcPr>
          <w:p w14:paraId="5DCFDEAC" w14:textId="77777777" w:rsidR="00861A2C" w:rsidRPr="00562F2B" w:rsidRDefault="00861A2C" w:rsidP="007F3DEA">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n</w:t>
            </w:r>
          </w:p>
        </w:tc>
        <w:tc>
          <w:tcPr>
            <w:tcW w:w="530" w:type="pct"/>
            <w:tcBorders>
              <w:top w:val="single" w:sz="4" w:space="0" w:color="auto"/>
              <w:left w:val="single" w:sz="4" w:space="0" w:color="auto"/>
              <w:right w:val="single" w:sz="4" w:space="0" w:color="auto"/>
            </w:tcBorders>
            <w:vAlign w:val="center"/>
          </w:tcPr>
          <w:p w14:paraId="0A9E4E92" w14:textId="77777777" w:rsidR="00861A2C" w:rsidRPr="00562F2B" w:rsidRDefault="00861A2C" w:rsidP="007F3DEA">
            <w:pPr>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w:t>
            </w:r>
          </w:p>
        </w:tc>
        <w:tc>
          <w:tcPr>
            <w:tcW w:w="818" w:type="pct"/>
            <w:vMerge/>
            <w:vAlign w:val="center"/>
          </w:tcPr>
          <w:p w14:paraId="7638E198" w14:textId="77777777" w:rsidR="00861A2C" w:rsidRPr="00562F2B" w:rsidRDefault="00861A2C" w:rsidP="007F3DEA">
            <w:pPr>
              <w:keepLines/>
              <w:tabs>
                <w:tab w:val="left" w:pos="567"/>
              </w:tabs>
              <w:jc w:val="center"/>
              <w:rPr>
                <w:rFonts w:ascii="Times New Roman" w:eastAsia="Times New Roman" w:hAnsi="Times New Roman"/>
                <w:b/>
                <w:sz w:val="22"/>
                <w:lang w:val="cs-CZ" w:eastAsia="en-US"/>
              </w:rPr>
            </w:pPr>
          </w:p>
        </w:tc>
      </w:tr>
      <w:tr w:rsidR="00861A2C" w:rsidRPr="00562F2B" w14:paraId="7131DA9D" w14:textId="77777777" w:rsidTr="00AA0827">
        <w:trPr>
          <w:trHeight w:val="20"/>
        </w:trPr>
        <w:tc>
          <w:tcPr>
            <w:tcW w:w="1970" w:type="pct"/>
            <w:tcBorders>
              <w:top w:val="single" w:sz="4" w:space="0" w:color="auto"/>
              <w:left w:val="single" w:sz="4" w:space="0" w:color="auto"/>
              <w:bottom w:val="single" w:sz="4" w:space="0" w:color="auto"/>
              <w:right w:val="single" w:sz="4" w:space="0" w:color="auto"/>
            </w:tcBorders>
            <w:vAlign w:val="center"/>
          </w:tcPr>
          <w:p w14:paraId="7768E999" w14:textId="77777777" w:rsidR="00861A2C" w:rsidRPr="00562F2B" w:rsidRDefault="00861A2C" w:rsidP="007F3DEA">
            <w:pPr>
              <w:keepLines/>
              <w:tabs>
                <w:tab w:val="left" w:pos="567"/>
              </w:tabs>
              <w:rPr>
                <w:rFonts w:ascii="Times New Roman" w:eastAsia="Times New Roman" w:hAnsi="Times New Roman"/>
                <w:sz w:val="22"/>
                <w:szCs w:val="22"/>
                <w:lang w:val="cs-CZ" w:eastAsia="en-US"/>
              </w:rPr>
            </w:pPr>
            <w:r w:rsidRPr="00562F2B">
              <w:rPr>
                <w:rFonts w:ascii="Times New Roman" w:eastAsia="Times New Roman" w:hAnsi="Times New Roman"/>
                <w:b/>
                <w:sz w:val="22"/>
                <w:lang w:val="cs-CZ" w:eastAsia="en-US"/>
              </w:rPr>
              <w:t>Klinická remise*</w:t>
            </w:r>
            <w:r w:rsidRPr="00562F2B">
              <w:rPr>
                <w:rFonts w:ascii="Times New Roman" w:eastAsia="Times New Roman" w:hAnsi="Times New Roman"/>
                <w:b/>
                <w:sz w:val="22"/>
                <w:vertAlign w:val="superscript"/>
                <w:lang w:val="cs-CZ" w:eastAsia="en-US"/>
              </w:rPr>
              <w:t>1</w:t>
            </w:r>
          </w:p>
        </w:tc>
        <w:tc>
          <w:tcPr>
            <w:tcW w:w="529" w:type="pct"/>
            <w:tcBorders>
              <w:top w:val="single" w:sz="4" w:space="0" w:color="auto"/>
              <w:left w:val="single" w:sz="4" w:space="0" w:color="auto"/>
              <w:bottom w:val="single" w:sz="4" w:space="0" w:color="auto"/>
              <w:right w:val="single" w:sz="4" w:space="0" w:color="auto"/>
            </w:tcBorders>
            <w:vAlign w:val="center"/>
          </w:tcPr>
          <w:p w14:paraId="0ED687FF"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39</w:t>
            </w:r>
          </w:p>
        </w:tc>
        <w:tc>
          <w:tcPr>
            <w:tcW w:w="625" w:type="pct"/>
            <w:tcBorders>
              <w:top w:val="single" w:sz="4" w:space="0" w:color="auto"/>
              <w:left w:val="single" w:sz="4" w:space="0" w:color="auto"/>
              <w:bottom w:val="single" w:sz="4" w:space="0" w:color="auto"/>
              <w:right w:val="single" w:sz="4" w:space="0" w:color="auto"/>
            </w:tcBorders>
            <w:vAlign w:val="center"/>
          </w:tcPr>
          <w:p w14:paraId="572C0D63"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13,3 %</w:t>
            </w:r>
          </w:p>
        </w:tc>
        <w:tc>
          <w:tcPr>
            <w:tcW w:w="529" w:type="pct"/>
            <w:tcBorders>
              <w:left w:val="single" w:sz="4" w:space="0" w:color="auto"/>
              <w:right w:val="single" w:sz="4" w:space="0" w:color="auto"/>
            </w:tcBorders>
            <w:vAlign w:val="center"/>
          </w:tcPr>
          <w:p w14:paraId="500A814E"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210</w:t>
            </w:r>
          </w:p>
        </w:tc>
        <w:tc>
          <w:tcPr>
            <w:tcW w:w="530" w:type="pct"/>
            <w:tcBorders>
              <w:left w:val="single" w:sz="4" w:space="0" w:color="auto"/>
              <w:right w:val="single" w:sz="4" w:space="0" w:color="auto"/>
            </w:tcBorders>
            <w:vAlign w:val="center"/>
          </w:tcPr>
          <w:p w14:paraId="3E0F6E38"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24,2 %</w:t>
            </w:r>
          </w:p>
        </w:tc>
        <w:tc>
          <w:tcPr>
            <w:tcW w:w="818" w:type="pct"/>
            <w:tcBorders>
              <w:top w:val="single" w:sz="4" w:space="0" w:color="auto"/>
              <w:left w:val="single" w:sz="4" w:space="0" w:color="auto"/>
              <w:bottom w:val="single" w:sz="4" w:space="0" w:color="auto"/>
              <w:right w:val="single" w:sz="4" w:space="0" w:color="auto"/>
            </w:tcBorders>
            <w:vAlign w:val="center"/>
          </w:tcPr>
          <w:p w14:paraId="71042EDC" w14:textId="77777777" w:rsidR="00861A2C" w:rsidRPr="00562F2B" w:rsidRDefault="00861A2C" w:rsidP="007F3DEA">
            <w:pPr>
              <w:spacing w:before="40" w:after="40"/>
              <w:ind w:left="84"/>
              <w:jc w:val="center"/>
              <w:rPr>
                <w:rFonts w:ascii="Times New Roman" w:eastAsiaTheme="minorHAnsi" w:hAnsi="Times New Roman"/>
                <w:color w:val="000000" w:themeColor="text1"/>
                <w:lang w:val="cs-CZ" w:eastAsia="en-US"/>
              </w:rPr>
            </w:pPr>
            <w:r w:rsidRPr="00562F2B">
              <w:rPr>
                <w:rFonts w:ascii="Times New Roman" w:eastAsiaTheme="minorHAnsi" w:hAnsi="Times New Roman"/>
                <w:color w:val="000000" w:themeColor="text1"/>
                <w:szCs w:val="22"/>
                <w:lang w:val="cs-CZ" w:eastAsia="en-US"/>
              </w:rPr>
              <w:t>11,1 %</w:t>
            </w:r>
          </w:p>
          <w:p w14:paraId="4886A9EE" w14:textId="77777777" w:rsidR="00861A2C" w:rsidRPr="00562F2B" w:rsidRDefault="00861A2C" w:rsidP="007F3DEA">
            <w:pPr>
              <w:keepLines/>
              <w:tabs>
                <w:tab w:val="left" w:pos="1215"/>
              </w:tabs>
              <w:ind w:left="-129"/>
              <w:jc w:val="center"/>
              <w:rPr>
                <w:rFonts w:ascii="Times New Roman" w:eastAsia="Times New Roman" w:hAnsi="Times New Roman"/>
                <w:lang w:val="cs-CZ" w:eastAsia="en-US"/>
              </w:rPr>
            </w:pPr>
            <w:r w:rsidRPr="00562F2B">
              <w:rPr>
                <w:rFonts w:ascii="Times New Roman" w:eastAsia="Times New Roman" w:hAnsi="Times New Roman"/>
                <w:lang w:val="cs-CZ" w:eastAsia="en-US"/>
              </w:rPr>
              <w:t>(3,2</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19,1</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861A2C" w:rsidRPr="00562F2B" w14:paraId="1E53349C" w14:textId="77777777" w:rsidTr="00AA0827">
        <w:trPr>
          <w:trHeight w:val="20"/>
        </w:trPr>
        <w:tc>
          <w:tcPr>
            <w:tcW w:w="1970" w:type="pct"/>
            <w:tcBorders>
              <w:top w:val="single" w:sz="4" w:space="0" w:color="auto"/>
              <w:left w:val="single" w:sz="4" w:space="0" w:color="auto"/>
              <w:bottom w:val="single" w:sz="4" w:space="0" w:color="auto"/>
              <w:right w:val="single" w:sz="4" w:space="0" w:color="auto"/>
            </w:tcBorders>
          </w:tcPr>
          <w:p w14:paraId="209C99FF" w14:textId="77777777" w:rsidR="00861A2C" w:rsidRPr="00562F2B" w:rsidRDefault="00861A2C" w:rsidP="007F3DEA">
            <w:pPr>
              <w:keepLines/>
              <w:ind w:left="286"/>
              <w:rPr>
                <w:rFonts w:ascii="Times New Roman" w:eastAsia="Times New Roman" w:hAnsi="Times New Roman"/>
                <w:sz w:val="22"/>
                <w:szCs w:val="22"/>
                <w:lang w:val="cs-CZ"/>
              </w:rPr>
            </w:pPr>
            <w:r w:rsidRPr="00562F2B">
              <w:rPr>
                <w:rFonts w:ascii="Times New Roman" w:eastAsia="Times New Roman" w:hAnsi="Times New Roman"/>
                <w:color w:val="000000"/>
                <w:sz w:val="22"/>
                <w:lang w:val="cs-CZ"/>
              </w:rPr>
              <w:t xml:space="preserve">Pacienti, kteří dosud nebyli léčeni biologickým přípravkem ani inhibitorem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color w:val="000000"/>
                <w:sz w:val="22"/>
                <w:vertAlign w:val="superscript"/>
                <w:lang w:val="cs-CZ"/>
              </w:rPr>
              <w:t>a</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32CC80E9"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27/171</w:t>
            </w:r>
          </w:p>
        </w:tc>
        <w:tc>
          <w:tcPr>
            <w:tcW w:w="625" w:type="pct"/>
            <w:tcBorders>
              <w:top w:val="single" w:sz="4" w:space="0" w:color="auto"/>
              <w:left w:val="single" w:sz="4" w:space="0" w:color="auto"/>
              <w:bottom w:val="single" w:sz="4" w:space="0" w:color="auto"/>
              <w:right w:val="single" w:sz="4" w:space="0" w:color="auto"/>
            </w:tcBorders>
            <w:vAlign w:val="center"/>
          </w:tcPr>
          <w:p w14:paraId="6A7A4A1A"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15,8 %</w:t>
            </w:r>
          </w:p>
        </w:tc>
        <w:tc>
          <w:tcPr>
            <w:tcW w:w="529" w:type="pct"/>
            <w:tcBorders>
              <w:left w:val="single" w:sz="4" w:space="0" w:color="auto"/>
              <w:right w:val="single" w:sz="4" w:space="0" w:color="auto"/>
            </w:tcBorders>
            <w:vAlign w:val="center"/>
          </w:tcPr>
          <w:p w14:paraId="7079B104"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152/492</w:t>
            </w:r>
          </w:p>
        </w:tc>
        <w:tc>
          <w:tcPr>
            <w:tcW w:w="530" w:type="pct"/>
            <w:tcBorders>
              <w:left w:val="single" w:sz="4" w:space="0" w:color="auto"/>
              <w:right w:val="single" w:sz="4" w:space="0" w:color="auto"/>
            </w:tcBorders>
            <w:vAlign w:val="center"/>
          </w:tcPr>
          <w:p w14:paraId="0788E409"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30,9 %</w:t>
            </w:r>
          </w:p>
        </w:tc>
        <w:tc>
          <w:tcPr>
            <w:tcW w:w="818" w:type="pct"/>
            <w:tcBorders>
              <w:top w:val="single" w:sz="4" w:space="0" w:color="auto"/>
              <w:left w:val="single" w:sz="4" w:space="0" w:color="auto"/>
              <w:bottom w:val="single" w:sz="4" w:space="0" w:color="auto"/>
              <w:right w:val="single" w:sz="4" w:space="0" w:color="auto"/>
            </w:tcBorders>
            <w:vAlign w:val="center"/>
          </w:tcPr>
          <w:p w14:paraId="29A0F13B" w14:textId="77777777" w:rsidR="00861A2C" w:rsidRPr="00562F2B" w:rsidRDefault="00861A2C" w:rsidP="007F3DEA">
            <w:pPr>
              <w:keepLines/>
              <w:tabs>
                <w:tab w:val="left" w:pos="567"/>
              </w:tabs>
              <w:jc w:val="center"/>
              <w:rPr>
                <w:rFonts w:ascii="Times New Roman" w:eastAsia="Times New Roman" w:hAnsi="Times New Roman"/>
                <w:b/>
                <w:bCs/>
                <w:sz w:val="22"/>
                <w:lang w:val="cs-CZ" w:eastAsia="en-US"/>
              </w:rPr>
            </w:pPr>
            <w:r w:rsidRPr="00562F2B">
              <w:rPr>
                <w:rFonts w:ascii="Times New Roman" w:eastAsia="Times New Roman" w:hAnsi="Times New Roman"/>
                <w:b/>
                <w:sz w:val="22"/>
                <w:lang w:val="cs-CZ" w:eastAsia="en-US"/>
              </w:rPr>
              <w:t>- - -</w:t>
            </w:r>
          </w:p>
        </w:tc>
      </w:tr>
      <w:tr w:rsidR="00861A2C" w:rsidRPr="00562F2B" w14:paraId="0D15C012" w14:textId="77777777" w:rsidTr="00AA0827">
        <w:trPr>
          <w:trHeight w:val="20"/>
        </w:trPr>
        <w:tc>
          <w:tcPr>
            <w:tcW w:w="1970" w:type="pct"/>
            <w:tcBorders>
              <w:top w:val="single" w:sz="4" w:space="0" w:color="auto"/>
              <w:left w:val="single" w:sz="4" w:space="0" w:color="auto"/>
              <w:bottom w:val="single" w:sz="4" w:space="0" w:color="auto"/>
              <w:right w:val="single" w:sz="4" w:space="0" w:color="auto"/>
            </w:tcBorders>
          </w:tcPr>
          <w:p w14:paraId="791605C8" w14:textId="77777777" w:rsidR="00861A2C" w:rsidRPr="00562F2B" w:rsidRDefault="00861A2C" w:rsidP="007F3DEA">
            <w:pPr>
              <w:keepLines/>
              <w:ind w:left="286"/>
              <w:rPr>
                <w:rFonts w:ascii="Times New Roman" w:eastAsia="Times New Roman" w:hAnsi="Times New Roman"/>
                <w:sz w:val="22"/>
                <w:szCs w:val="22"/>
                <w:lang w:val="cs-CZ"/>
              </w:rPr>
            </w:pPr>
            <w:r w:rsidRPr="00562F2B">
              <w:rPr>
                <w:rFonts w:ascii="Times New Roman" w:eastAsia="Times New Roman" w:hAnsi="Times New Roman"/>
                <w:sz w:val="22"/>
                <w:lang w:val="cs-CZ"/>
              </w:rPr>
              <w:lastRenderedPageBreak/>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jedním biologickým přípravkem nebo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d</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5CE8C3F0"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10/118</w:t>
            </w:r>
          </w:p>
        </w:tc>
        <w:tc>
          <w:tcPr>
            <w:tcW w:w="625" w:type="pct"/>
            <w:tcBorders>
              <w:top w:val="single" w:sz="4" w:space="0" w:color="auto"/>
              <w:left w:val="single" w:sz="4" w:space="0" w:color="auto"/>
              <w:bottom w:val="single" w:sz="4" w:space="0" w:color="auto"/>
              <w:right w:val="single" w:sz="4" w:space="0" w:color="auto"/>
            </w:tcBorders>
            <w:vAlign w:val="center"/>
          </w:tcPr>
          <w:p w14:paraId="68B1B8CF"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8,5 %</w:t>
            </w:r>
          </w:p>
        </w:tc>
        <w:tc>
          <w:tcPr>
            <w:tcW w:w="529" w:type="pct"/>
            <w:tcBorders>
              <w:left w:val="single" w:sz="4" w:space="0" w:color="auto"/>
              <w:right w:val="single" w:sz="4" w:space="0" w:color="auto"/>
            </w:tcBorders>
            <w:vAlign w:val="center"/>
          </w:tcPr>
          <w:p w14:paraId="050BC940"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55/361</w:t>
            </w:r>
          </w:p>
        </w:tc>
        <w:tc>
          <w:tcPr>
            <w:tcW w:w="530" w:type="pct"/>
            <w:tcBorders>
              <w:left w:val="single" w:sz="4" w:space="0" w:color="auto"/>
              <w:right w:val="single" w:sz="4" w:space="0" w:color="auto"/>
            </w:tcBorders>
            <w:vAlign w:val="center"/>
          </w:tcPr>
          <w:p w14:paraId="30344CE1"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15,2 %</w:t>
            </w:r>
          </w:p>
        </w:tc>
        <w:tc>
          <w:tcPr>
            <w:tcW w:w="818" w:type="pct"/>
            <w:tcBorders>
              <w:top w:val="single" w:sz="4" w:space="0" w:color="auto"/>
              <w:left w:val="single" w:sz="4" w:space="0" w:color="auto"/>
              <w:bottom w:val="single" w:sz="4" w:space="0" w:color="auto"/>
              <w:right w:val="single" w:sz="4" w:space="0" w:color="auto"/>
            </w:tcBorders>
            <w:vAlign w:val="center"/>
          </w:tcPr>
          <w:p w14:paraId="61762928"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449935C4"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vAlign w:val="center"/>
          </w:tcPr>
          <w:p w14:paraId="16763288" w14:textId="77777777" w:rsidR="00861A2C" w:rsidRPr="00562F2B" w:rsidRDefault="00861A2C" w:rsidP="007F3DEA">
            <w:pPr>
              <w:keepLines/>
              <w:tabs>
                <w:tab w:val="left" w:pos="567"/>
              </w:tabs>
              <w:rPr>
                <w:rFonts w:ascii="Times New Roman" w:eastAsia="Times New Roman" w:hAnsi="Times New Roman"/>
                <w:sz w:val="22"/>
                <w:szCs w:val="22"/>
                <w:lang w:val="cs-CZ" w:eastAsia="en-US"/>
              </w:rPr>
            </w:pPr>
            <w:r w:rsidRPr="00562F2B">
              <w:rPr>
                <w:rFonts w:ascii="Times New Roman" w:eastAsia="Times New Roman" w:hAnsi="Times New Roman"/>
                <w:b/>
                <w:sz w:val="22"/>
                <w:lang w:val="cs-CZ" w:eastAsia="en-US"/>
              </w:rPr>
              <w:t>Alternativní klinická remise*</w:t>
            </w:r>
            <w:r w:rsidRPr="00562F2B">
              <w:rPr>
                <w:rFonts w:ascii="Times New Roman" w:eastAsia="Times New Roman" w:hAnsi="Times New Roman"/>
                <w:b/>
                <w:sz w:val="22"/>
                <w:vertAlign w:val="superscript"/>
                <w:lang w:val="cs-CZ" w:eastAsia="en-US"/>
              </w:rPr>
              <w:t>2</w:t>
            </w:r>
          </w:p>
        </w:tc>
        <w:tc>
          <w:tcPr>
            <w:tcW w:w="529" w:type="pct"/>
            <w:tcBorders>
              <w:top w:val="single" w:sz="4" w:space="0" w:color="auto"/>
              <w:left w:val="single" w:sz="4" w:space="0" w:color="auto"/>
              <w:bottom w:val="single" w:sz="4" w:space="0" w:color="auto"/>
              <w:right w:val="single" w:sz="4" w:space="0" w:color="auto"/>
            </w:tcBorders>
            <w:vAlign w:val="center"/>
          </w:tcPr>
          <w:p w14:paraId="4F7D4387"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43</w:t>
            </w:r>
          </w:p>
        </w:tc>
        <w:tc>
          <w:tcPr>
            <w:tcW w:w="625" w:type="pct"/>
            <w:tcBorders>
              <w:top w:val="single" w:sz="4" w:space="0" w:color="auto"/>
              <w:left w:val="single" w:sz="4" w:space="0" w:color="auto"/>
              <w:bottom w:val="single" w:sz="4" w:space="0" w:color="auto"/>
              <w:right w:val="single" w:sz="4" w:space="0" w:color="auto"/>
            </w:tcBorders>
            <w:vAlign w:val="center"/>
          </w:tcPr>
          <w:p w14:paraId="13946DC2"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14,6 %</w:t>
            </w:r>
          </w:p>
        </w:tc>
        <w:tc>
          <w:tcPr>
            <w:tcW w:w="529" w:type="pct"/>
            <w:tcBorders>
              <w:left w:val="single" w:sz="4" w:space="0" w:color="auto"/>
              <w:right w:val="single" w:sz="4" w:space="0" w:color="auto"/>
            </w:tcBorders>
            <w:vAlign w:val="center"/>
          </w:tcPr>
          <w:p w14:paraId="40436B8A"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222</w:t>
            </w:r>
          </w:p>
        </w:tc>
        <w:tc>
          <w:tcPr>
            <w:tcW w:w="530" w:type="pct"/>
            <w:tcBorders>
              <w:left w:val="single" w:sz="4" w:space="0" w:color="auto"/>
              <w:right w:val="single" w:sz="4" w:space="0" w:color="auto"/>
            </w:tcBorders>
            <w:vAlign w:val="center"/>
          </w:tcPr>
          <w:p w14:paraId="75817295"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25,6 %</w:t>
            </w:r>
          </w:p>
        </w:tc>
        <w:tc>
          <w:tcPr>
            <w:tcW w:w="818" w:type="pct"/>
            <w:tcBorders>
              <w:top w:val="single" w:sz="4" w:space="0" w:color="auto"/>
              <w:left w:val="single" w:sz="4" w:space="0" w:color="auto"/>
              <w:bottom w:val="single" w:sz="4" w:space="0" w:color="auto"/>
              <w:right w:val="single" w:sz="4" w:space="0" w:color="auto"/>
            </w:tcBorders>
            <w:vAlign w:val="center"/>
          </w:tcPr>
          <w:p w14:paraId="0215BC16" w14:textId="77777777" w:rsidR="00861A2C" w:rsidRPr="00562F2B" w:rsidRDefault="00861A2C" w:rsidP="007F3DEA">
            <w:pPr>
              <w:spacing w:before="40" w:after="40"/>
              <w:ind w:left="-71" w:right="-103"/>
              <w:jc w:val="center"/>
              <w:rPr>
                <w:rFonts w:ascii="Times New Roman" w:eastAsiaTheme="minorHAnsi" w:hAnsi="Times New Roman"/>
                <w:color w:val="000000" w:themeColor="text1"/>
                <w:lang w:val="cs-CZ" w:eastAsia="en-US"/>
              </w:rPr>
            </w:pPr>
            <w:r w:rsidRPr="00562F2B">
              <w:rPr>
                <w:rFonts w:ascii="Times New Roman" w:eastAsiaTheme="minorHAnsi" w:hAnsi="Times New Roman"/>
                <w:color w:val="000000" w:themeColor="text1"/>
                <w:szCs w:val="22"/>
                <w:lang w:val="cs-CZ" w:eastAsia="en-US"/>
              </w:rPr>
              <w:t>11,1 %</w:t>
            </w:r>
          </w:p>
          <w:p w14:paraId="16DD5882" w14:textId="77777777" w:rsidR="00861A2C" w:rsidRPr="00562F2B" w:rsidRDefault="00861A2C" w:rsidP="007F3DEA">
            <w:pPr>
              <w:keepLines/>
              <w:tabs>
                <w:tab w:val="left" w:pos="567"/>
              </w:tabs>
              <w:ind w:left="-58" w:right="-103"/>
              <w:jc w:val="center"/>
              <w:rPr>
                <w:rFonts w:ascii="Times New Roman" w:eastAsia="Times New Roman" w:hAnsi="Times New Roman"/>
                <w:lang w:val="cs-CZ" w:eastAsia="en-US"/>
              </w:rPr>
            </w:pPr>
            <w:r w:rsidRPr="00562F2B">
              <w:rPr>
                <w:rFonts w:ascii="Times New Roman" w:eastAsia="Times New Roman" w:hAnsi="Times New Roman"/>
                <w:lang w:val="cs-CZ" w:eastAsia="en-US"/>
              </w:rPr>
              <w:t>(3,0</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19,3</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861A2C" w:rsidRPr="00562F2B" w14:paraId="62EC64E5"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tcPr>
          <w:p w14:paraId="44B07612" w14:textId="77777777" w:rsidR="00861A2C" w:rsidRPr="00562F2B" w:rsidRDefault="00861A2C" w:rsidP="007F3DEA">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color w:val="000000"/>
                <w:sz w:val="22"/>
                <w:lang w:val="cs-CZ"/>
              </w:rPr>
              <w:t xml:space="preserve">Pacienti, kteří dosud nebyli léčeni biologickým přípravkem ani inhibitorem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color w:val="000000"/>
                <w:sz w:val="22"/>
                <w:vertAlign w:val="superscript"/>
                <w:lang w:val="cs-CZ"/>
              </w:rPr>
              <w:t>a</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40AE7086"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31/171</w:t>
            </w:r>
          </w:p>
        </w:tc>
        <w:tc>
          <w:tcPr>
            <w:tcW w:w="625" w:type="pct"/>
            <w:tcBorders>
              <w:top w:val="single" w:sz="4" w:space="0" w:color="auto"/>
              <w:left w:val="single" w:sz="4" w:space="0" w:color="auto"/>
              <w:bottom w:val="single" w:sz="4" w:space="0" w:color="auto"/>
              <w:right w:val="single" w:sz="4" w:space="0" w:color="auto"/>
            </w:tcBorders>
            <w:vAlign w:val="center"/>
          </w:tcPr>
          <w:p w14:paraId="7F1F924D"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18,1 %</w:t>
            </w:r>
          </w:p>
        </w:tc>
        <w:tc>
          <w:tcPr>
            <w:tcW w:w="529" w:type="pct"/>
            <w:tcBorders>
              <w:left w:val="single" w:sz="4" w:space="0" w:color="auto"/>
              <w:right w:val="single" w:sz="4" w:space="0" w:color="auto"/>
            </w:tcBorders>
            <w:vAlign w:val="center"/>
          </w:tcPr>
          <w:p w14:paraId="793C9B11"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160/492</w:t>
            </w:r>
          </w:p>
        </w:tc>
        <w:tc>
          <w:tcPr>
            <w:tcW w:w="530" w:type="pct"/>
            <w:tcBorders>
              <w:left w:val="single" w:sz="4" w:space="0" w:color="auto"/>
              <w:right w:val="single" w:sz="4" w:space="0" w:color="auto"/>
            </w:tcBorders>
            <w:vAlign w:val="center"/>
          </w:tcPr>
          <w:p w14:paraId="2515C833"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32,5 %</w:t>
            </w:r>
          </w:p>
        </w:tc>
        <w:tc>
          <w:tcPr>
            <w:tcW w:w="818" w:type="pct"/>
            <w:tcBorders>
              <w:top w:val="single" w:sz="4" w:space="0" w:color="auto"/>
              <w:left w:val="single" w:sz="4" w:space="0" w:color="auto"/>
              <w:bottom w:val="single" w:sz="4" w:space="0" w:color="auto"/>
              <w:right w:val="single" w:sz="4" w:space="0" w:color="auto"/>
            </w:tcBorders>
            <w:vAlign w:val="center"/>
          </w:tcPr>
          <w:p w14:paraId="4FAE0B18"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0F877723"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tcPr>
          <w:p w14:paraId="21E7827B" w14:textId="77777777" w:rsidR="00861A2C" w:rsidRPr="00562F2B" w:rsidRDefault="00861A2C" w:rsidP="007F3DEA">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jedním biologickým přípravkem nebo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d</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498561A1"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10/118</w:t>
            </w:r>
          </w:p>
        </w:tc>
        <w:tc>
          <w:tcPr>
            <w:tcW w:w="625" w:type="pct"/>
            <w:tcBorders>
              <w:top w:val="single" w:sz="4" w:space="0" w:color="auto"/>
              <w:left w:val="single" w:sz="4" w:space="0" w:color="auto"/>
              <w:bottom w:val="single" w:sz="4" w:space="0" w:color="auto"/>
              <w:right w:val="single" w:sz="4" w:space="0" w:color="auto"/>
            </w:tcBorders>
            <w:vAlign w:val="center"/>
          </w:tcPr>
          <w:p w14:paraId="1CFF3921"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8,5 %</w:t>
            </w:r>
          </w:p>
        </w:tc>
        <w:tc>
          <w:tcPr>
            <w:tcW w:w="529" w:type="pct"/>
            <w:tcBorders>
              <w:left w:val="single" w:sz="4" w:space="0" w:color="auto"/>
              <w:right w:val="single" w:sz="4" w:space="0" w:color="auto"/>
            </w:tcBorders>
            <w:vAlign w:val="center"/>
          </w:tcPr>
          <w:p w14:paraId="063F6016"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59/361</w:t>
            </w:r>
          </w:p>
        </w:tc>
        <w:tc>
          <w:tcPr>
            <w:tcW w:w="530" w:type="pct"/>
            <w:tcBorders>
              <w:left w:val="single" w:sz="4" w:space="0" w:color="auto"/>
              <w:right w:val="single" w:sz="4" w:space="0" w:color="auto"/>
            </w:tcBorders>
            <w:vAlign w:val="center"/>
          </w:tcPr>
          <w:p w14:paraId="4855EF34"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16,3 %</w:t>
            </w:r>
          </w:p>
        </w:tc>
        <w:tc>
          <w:tcPr>
            <w:tcW w:w="818" w:type="pct"/>
            <w:tcBorders>
              <w:top w:val="single" w:sz="4" w:space="0" w:color="auto"/>
              <w:left w:val="single" w:sz="4" w:space="0" w:color="auto"/>
              <w:bottom w:val="single" w:sz="4" w:space="0" w:color="auto"/>
              <w:right w:val="single" w:sz="4" w:space="0" w:color="auto"/>
            </w:tcBorders>
            <w:vAlign w:val="center"/>
          </w:tcPr>
          <w:p w14:paraId="23C6751C"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2A59DE59"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vAlign w:val="center"/>
          </w:tcPr>
          <w:p w14:paraId="5AF22386" w14:textId="77777777" w:rsidR="00861A2C" w:rsidRPr="00562F2B" w:rsidRDefault="00861A2C" w:rsidP="00AA0827">
            <w:pPr>
              <w:keepNext/>
              <w:keepLines/>
              <w:tabs>
                <w:tab w:val="left" w:pos="567"/>
              </w:tabs>
              <w:rPr>
                <w:rFonts w:ascii="Times New Roman" w:eastAsia="Times New Roman" w:hAnsi="Times New Roman"/>
                <w:sz w:val="22"/>
                <w:szCs w:val="22"/>
                <w:lang w:val="cs-CZ" w:eastAsia="en-US"/>
              </w:rPr>
            </w:pPr>
            <w:r w:rsidRPr="00562F2B">
              <w:rPr>
                <w:rFonts w:ascii="Times New Roman" w:eastAsia="Times New Roman" w:hAnsi="Times New Roman"/>
                <w:b/>
                <w:sz w:val="22"/>
                <w:lang w:val="cs-CZ" w:eastAsia="en-US"/>
              </w:rPr>
              <w:t>Klinická odpověď*</w:t>
            </w:r>
            <w:r w:rsidRPr="00562F2B">
              <w:rPr>
                <w:rFonts w:ascii="Times New Roman" w:eastAsia="Times New Roman" w:hAnsi="Times New Roman"/>
                <w:b/>
                <w:sz w:val="22"/>
                <w:vertAlign w:val="superscript"/>
                <w:lang w:val="cs-CZ" w:eastAsia="en-US"/>
              </w:rPr>
              <w:t>3</w:t>
            </w:r>
          </w:p>
        </w:tc>
        <w:tc>
          <w:tcPr>
            <w:tcW w:w="529" w:type="pct"/>
            <w:tcBorders>
              <w:top w:val="single" w:sz="4" w:space="0" w:color="auto"/>
              <w:left w:val="single" w:sz="4" w:space="0" w:color="auto"/>
              <w:bottom w:val="single" w:sz="4" w:space="0" w:color="auto"/>
              <w:right w:val="single" w:sz="4" w:space="0" w:color="auto"/>
            </w:tcBorders>
            <w:vAlign w:val="center"/>
          </w:tcPr>
          <w:p w14:paraId="1649B329" w14:textId="77777777" w:rsidR="00861A2C" w:rsidRPr="00562F2B" w:rsidRDefault="00861A2C" w:rsidP="00AA0827">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124</w:t>
            </w:r>
          </w:p>
        </w:tc>
        <w:tc>
          <w:tcPr>
            <w:tcW w:w="625" w:type="pct"/>
            <w:tcBorders>
              <w:top w:val="single" w:sz="4" w:space="0" w:color="auto"/>
              <w:left w:val="single" w:sz="4" w:space="0" w:color="auto"/>
              <w:bottom w:val="single" w:sz="4" w:space="0" w:color="auto"/>
              <w:right w:val="single" w:sz="4" w:space="0" w:color="auto"/>
            </w:tcBorders>
            <w:vAlign w:val="center"/>
          </w:tcPr>
          <w:p w14:paraId="246AD974" w14:textId="77777777" w:rsidR="00861A2C" w:rsidRPr="00562F2B" w:rsidRDefault="00861A2C" w:rsidP="00AA0827">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42,2 %</w:t>
            </w:r>
          </w:p>
        </w:tc>
        <w:tc>
          <w:tcPr>
            <w:tcW w:w="529" w:type="pct"/>
            <w:tcBorders>
              <w:left w:val="single" w:sz="4" w:space="0" w:color="auto"/>
              <w:right w:val="single" w:sz="4" w:space="0" w:color="auto"/>
            </w:tcBorders>
            <w:vAlign w:val="center"/>
          </w:tcPr>
          <w:p w14:paraId="3224FB67" w14:textId="77777777" w:rsidR="00861A2C" w:rsidRPr="00562F2B" w:rsidRDefault="00861A2C" w:rsidP="00AA0827">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551</w:t>
            </w:r>
          </w:p>
        </w:tc>
        <w:tc>
          <w:tcPr>
            <w:tcW w:w="530" w:type="pct"/>
            <w:tcBorders>
              <w:left w:val="single" w:sz="4" w:space="0" w:color="auto"/>
              <w:right w:val="single" w:sz="4" w:space="0" w:color="auto"/>
            </w:tcBorders>
            <w:vAlign w:val="center"/>
          </w:tcPr>
          <w:p w14:paraId="4FCD641A" w14:textId="77777777" w:rsidR="00861A2C" w:rsidRPr="00562F2B" w:rsidRDefault="00861A2C" w:rsidP="00AA0827">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63,5 %</w:t>
            </w:r>
          </w:p>
        </w:tc>
        <w:tc>
          <w:tcPr>
            <w:tcW w:w="818" w:type="pct"/>
            <w:tcBorders>
              <w:top w:val="single" w:sz="4" w:space="0" w:color="auto"/>
              <w:left w:val="single" w:sz="4" w:space="0" w:color="auto"/>
              <w:bottom w:val="single" w:sz="4" w:space="0" w:color="auto"/>
              <w:right w:val="single" w:sz="4" w:space="0" w:color="auto"/>
            </w:tcBorders>
            <w:vAlign w:val="center"/>
          </w:tcPr>
          <w:p w14:paraId="15861071" w14:textId="77777777" w:rsidR="00861A2C" w:rsidRPr="00562F2B" w:rsidRDefault="00861A2C" w:rsidP="00AA0827">
            <w:pPr>
              <w:keepNext/>
              <w:spacing w:before="40" w:after="40"/>
              <w:ind w:left="-71" w:right="-103"/>
              <w:jc w:val="center"/>
              <w:rPr>
                <w:rFonts w:ascii="Times New Roman" w:eastAsiaTheme="minorHAnsi" w:hAnsi="Times New Roman"/>
                <w:color w:val="000000" w:themeColor="text1"/>
                <w:lang w:val="cs-CZ" w:eastAsia="en-US"/>
              </w:rPr>
            </w:pPr>
            <w:r w:rsidRPr="00562F2B">
              <w:rPr>
                <w:rFonts w:ascii="Times New Roman" w:eastAsiaTheme="minorHAnsi" w:hAnsi="Times New Roman"/>
                <w:color w:val="000000" w:themeColor="text1"/>
                <w:szCs w:val="22"/>
                <w:lang w:val="cs-CZ" w:eastAsia="en-US"/>
              </w:rPr>
              <w:t>21,4 %</w:t>
            </w:r>
          </w:p>
          <w:p w14:paraId="53316E1B" w14:textId="77777777" w:rsidR="00861A2C" w:rsidRPr="00562F2B" w:rsidRDefault="00861A2C" w:rsidP="00AA0827">
            <w:pPr>
              <w:keepNext/>
              <w:keepLines/>
              <w:tabs>
                <w:tab w:val="left" w:pos="567"/>
              </w:tabs>
              <w:ind w:left="-71" w:right="-103"/>
              <w:jc w:val="center"/>
              <w:rPr>
                <w:rFonts w:ascii="Times New Roman" w:eastAsia="Times New Roman" w:hAnsi="Times New Roman"/>
                <w:lang w:val="cs-CZ" w:eastAsia="en-US"/>
              </w:rPr>
            </w:pPr>
            <w:r w:rsidRPr="00562F2B">
              <w:rPr>
                <w:rFonts w:ascii="Times New Roman" w:eastAsia="Times New Roman" w:hAnsi="Times New Roman"/>
                <w:lang w:val="cs-CZ" w:eastAsia="en-US"/>
              </w:rPr>
              <w:t>(10,8</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32,0</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861A2C" w:rsidRPr="00562F2B" w14:paraId="054BBD42"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tcPr>
          <w:p w14:paraId="54B3BC52" w14:textId="77777777" w:rsidR="00861A2C" w:rsidRPr="00562F2B" w:rsidRDefault="00861A2C" w:rsidP="00AA0827">
            <w:pPr>
              <w:keepNext/>
              <w:keepLines/>
              <w:ind w:left="286"/>
              <w:rPr>
                <w:rFonts w:ascii="Times New Roman" w:eastAsia="Times New Roman" w:hAnsi="Times New Roman"/>
                <w:color w:val="000000"/>
                <w:sz w:val="22"/>
                <w:szCs w:val="22"/>
                <w:lang w:val="cs-CZ"/>
              </w:rPr>
            </w:pPr>
            <w:r w:rsidRPr="00562F2B">
              <w:rPr>
                <w:rFonts w:ascii="Times New Roman" w:eastAsia="Times New Roman" w:hAnsi="Times New Roman"/>
                <w:color w:val="000000"/>
                <w:sz w:val="22"/>
                <w:lang w:val="cs-CZ"/>
              </w:rPr>
              <w:t xml:space="preserve">Pacienti, kteří dosud nebyli léčeni biologickým přípravkem ani </w:t>
            </w:r>
            <w:r w:rsidRPr="00562F2B">
              <w:rPr>
                <w:rFonts w:ascii="Times New Roman" w:eastAsia="Times New Roman" w:hAnsi="Times New Roman"/>
                <w:sz w:val="22"/>
                <w:lang w:val="cs-CZ"/>
              </w:rPr>
              <w:t>inhibitorem</w:t>
            </w:r>
            <w:r w:rsidRPr="00562F2B">
              <w:rPr>
                <w:rFonts w:ascii="Times New Roman" w:eastAsia="Times New Roman" w:hAnsi="Times New Roman"/>
                <w:color w:val="000000"/>
                <w:sz w:val="22"/>
                <w:lang w:val="cs-CZ"/>
              </w:rPr>
              <w:t xml:space="preserve">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color w:val="000000"/>
                <w:sz w:val="22"/>
                <w:vertAlign w:val="superscript"/>
                <w:lang w:val="cs-CZ"/>
              </w:rPr>
              <w:t>a</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0E4C7447" w14:textId="77777777" w:rsidR="00861A2C" w:rsidRPr="00562F2B" w:rsidRDefault="00861A2C" w:rsidP="00AA0827">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86/171</w:t>
            </w:r>
          </w:p>
        </w:tc>
        <w:tc>
          <w:tcPr>
            <w:tcW w:w="625" w:type="pct"/>
            <w:tcBorders>
              <w:top w:val="single" w:sz="4" w:space="0" w:color="auto"/>
              <w:left w:val="single" w:sz="4" w:space="0" w:color="auto"/>
              <w:bottom w:val="single" w:sz="4" w:space="0" w:color="auto"/>
              <w:right w:val="single" w:sz="4" w:space="0" w:color="auto"/>
            </w:tcBorders>
            <w:vAlign w:val="center"/>
          </w:tcPr>
          <w:p w14:paraId="26157D25" w14:textId="77777777" w:rsidR="00861A2C" w:rsidRPr="00562F2B" w:rsidRDefault="00861A2C" w:rsidP="00AA0827">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50,3 %</w:t>
            </w:r>
          </w:p>
        </w:tc>
        <w:tc>
          <w:tcPr>
            <w:tcW w:w="529" w:type="pct"/>
            <w:tcBorders>
              <w:left w:val="single" w:sz="4" w:space="0" w:color="auto"/>
              <w:right w:val="single" w:sz="4" w:space="0" w:color="auto"/>
            </w:tcBorders>
            <w:vAlign w:val="center"/>
          </w:tcPr>
          <w:p w14:paraId="216EB482" w14:textId="77777777" w:rsidR="00861A2C" w:rsidRPr="00562F2B" w:rsidRDefault="00861A2C" w:rsidP="00AA0827">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345/492</w:t>
            </w:r>
          </w:p>
        </w:tc>
        <w:tc>
          <w:tcPr>
            <w:tcW w:w="530" w:type="pct"/>
            <w:tcBorders>
              <w:left w:val="single" w:sz="4" w:space="0" w:color="auto"/>
              <w:right w:val="single" w:sz="4" w:space="0" w:color="auto"/>
            </w:tcBorders>
            <w:vAlign w:val="center"/>
          </w:tcPr>
          <w:p w14:paraId="2F0F9E51" w14:textId="77777777" w:rsidR="00861A2C" w:rsidRPr="00562F2B" w:rsidRDefault="00861A2C" w:rsidP="00AA0827">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70,1 %</w:t>
            </w:r>
          </w:p>
        </w:tc>
        <w:tc>
          <w:tcPr>
            <w:tcW w:w="818" w:type="pct"/>
            <w:tcBorders>
              <w:top w:val="single" w:sz="4" w:space="0" w:color="auto"/>
              <w:left w:val="single" w:sz="4" w:space="0" w:color="auto"/>
              <w:bottom w:val="single" w:sz="4" w:space="0" w:color="auto"/>
              <w:right w:val="single" w:sz="4" w:space="0" w:color="auto"/>
            </w:tcBorders>
            <w:vAlign w:val="center"/>
          </w:tcPr>
          <w:p w14:paraId="05396105" w14:textId="77777777" w:rsidR="00861A2C" w:rsidRPr="00562F2B" w:rsidRDefault="00861A2C" w:rsidP="00AA0827">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06A4A442"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tcPr>
          <w:p w14:paraId="45A8488B" w14:textId="77777777" w:rsidR="00861A2C" w:rsidRPr="00562F2B" w:rsidRDefault="00861A2C" w:rsidP="007F3DEA">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jedním biologickým přípravkem nebo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d</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63F3E5D8"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35/118</w:t>
            </w:r>
          </w:p>
        </w:tc>
        <w:tc>
          <w:tcPr>
            <w:tcW w:w="625" w:type="pct"/>
            <w:tcBorders>
              <w:top w:val="single" w:sz="4" w:space="0" w:color="auto"/>
              <w:left w:val="single" w:sz="4" w:space="0" w:color="auto"/>
              <w:bottom w:val="single" w:sz="4" w:space="0" w:color="auto"/>
              <w:right w:val="single" w:sz="4" w:space="0" w:color="auto"/>
            </w:tcBorders>
            <w:vAlign w:val="center"/>
          </w:tcPr>
          <w:p w14:paraId="1EC57825"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29,7 %</w:t>
            </w:r>
          </w:p>
        </w:tc>
        <w:tc>
          <w:tcPr>
            <w:tcW w:w="529" w:type="pct"/>
            <w:tcBorders>
              <w:left w:val="single" w:sz="4" w:space="0" w:color="auto"/>
              <w:right w:val="single" w:sz="4" w:space="0" w:color="auto"/>
            </w:tcBorders>
            <w:vAlign w:val="center"/>
          </w:tcPr>
          <w:p w14:paraId="189EF3C4"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197/361</w:t>
            </w:r>
          </w:p>
        </w:tc>
        <w:tc>
          <w:tcPr>
            <w:tcW w:w="530" w:type="pct"/>
            <w:tcBorders>
              <w:left w:val="single" w:sz="4" w:space="0" w:color="auto"/>
              <w:right w:val="single" w:sz="4" w:space="0" w:color="auto"/>
            </w:tcBorders>
            <w:vAlign w:val="center"/>
          </w:tcPr>
          <w:p w14:paraId="24FA7541"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54,6 %</w:t>
            </w:r>
          </w:p>
        </w:tc>
        <w:tc>
          <w:tcPr>
            <w:tcW w:w="818" w:type="pct"/>
            <w:tcBorders>
              <w:top w:val="single" w:sz="4" w:space="0" w:color="auto"/>
              <w:left w:val="single" w:sz="4" w:space="0" w:color="auto"/>
              <w:bottom w:val="single" w:sz="4" w:space="0" w:color="auto"/>
              <w:right w:val="single" w:sz="4" w:space="0" w:color="auto"/>
            </w:tcBorders>
            <w:vAlign w:val="center"/>
          </w:tcPr>
          <w:p w14:paraId="37710A4B"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52788529"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vAlign w:val="center"/>
          </w:tcPr>
          <w:p w14:paraId="753E369D" w14:textId="77777777" w:rsidR="00861A2C" w:rsidRPr="00562F2B" w:rsidRDefault="00861A2C" w:rsidP="007F3DEA">
            <w:pPr>
              <w:keepLines/>
              <w:tabs>
                <w:tab w:val="left" w:pos="567"/>
              </w:tabs>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Endoskopické zlepšení*</w:t>
            </w:r>
            <w:r w:rsidRPr="00562F2B">
              <w:rPr>
                <w:rFonts w:ascii="Times New Roman" w:eastAsia="Times New Roman" w:hAnsi="Times New Roman"/>
                <w:b/>
                <w:sz w:val="22"/>
                <w:vertAlign w:val="superscript"/>
                <w:lang w:val="cs-CZ" w:eastAsia="en-US"/>
              </w:rPr>
              <w:t>4</w:t>
            </w:r>
          </w:p>
        </w:tc>
        <w:tc>
          <w:tcPr>
            <w:tcW w:w="529" w:type="pct"/>
            <w:tcBorders>
              <w:top w:val="single" w:sz="4" w:space="0" w:color="auto"/>
              <w:left w:val="single" w:sz="4" w:space="0" w:color="auto"/>
              <w:bottom w:val="single" w:sz="4" w:space="0" w:color="auto"/>
              <w:right w:val="single" w:sz="4" w:space="0" w:color="auto"/>
            </w:tcBorders>
            <w:vAlign w:val="center"/>
          </w:tcPr>
          <w:p w14:paraId="6EC21F8A"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62</w:t>
            </w:r>
          </w:p>
        </w:tc>
        <w:tc>
          <w:tcPr>
            <w:tcW w:w="625" w:type="pct"/>
            <w:tcBorders>
              <w:top w:val="single" w:sz="4" w:space="0" w:color="auto"/>
              <w:left w:val="single" w:sz="4" w:space="0" w:color="auto"/>
              <w:bottom w:val="single" w:sz="4" w:space="0" w:color="auto"/>
              <w:right w:val="single" w:sz="4" w:space="0" w:color="auto"/>
            </w:tcBorders>
            <w:vAlign w:val="center"/>
          </w:tcPr>
          <w:p w14:paraId="2840F0BD"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21,1 %</w:t>
            </w:r>
          </w:p>
        </w:tc>
        <w:tc>
          <w:tcPr>
            <w:tcW w:w="529" w:type="pct"/>
            <w:tcBorders>
              <w:left w:val="single" w:sz="4" w:space="0" w:color="auto"/>
              <w:right w:val="single" w:sz="4" w:space="0" w:color="auto"/>
            </w:tcBorders>
            <w:vAlign w:val="center"/>
          </w:tcPr>
          <w:p w14:paraId="5E604306"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315</w:t>
            </w:r>
          </w:p>
        </w:tc>
        <w:tc>
          <w:tcPr>
            <w:tcW w:w="530" w:type="pct"/>
            <w:tcBorders>
              <w:left w:val="single" w:sz="4" w:space="0" w:color="auto"/>
              <w:right w:val="single" w:sz="4" w:space="0" w:color="auto"/>
            </w:tcBorders>
            <w:vAlign w:val="center"/>
          </w:tcPr>
          <w:p w14:paraId="2DF81825"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36,3 %</w:t>
            </w:r>
          </w:p>
        </w:tc>
        <w:tc>
          <w:tcPr>
            <w:tcW w:w="818" w:type="pct"/>
            <w:tcBorders>
              <w:top w:val="single" w:sz="4" w:space="0" w:color="auto"/>
              <w:left w:val="single" w:sz="4" w:space="0" w:color="auto"/>
              <w:bottom w:val="single" w:sz="4" w:space="0" w:color="auto"/>
              <w:right w:val="single" w:sz="4" w:space="0" w:color="auto"/>
            </w:tcBorders>
            <w:vAlign w:val="center"/>
          </w:tcPr>
          <w:p w14:paraId="21C30A8D" w14:textId="77777777" w:rsidR="00861A2C" w:rsidRPr="00562F2B" w:rsidRDefault="00861A2C" w:rsidP="007F3DEA">
            <w:pPr>
              <w:keepLines/>
              <w:tabs>
                <w:tab w:val="left" w:pos="567"/>
              </w:tabs>
              <w:ind w:right="-113"/>
              <w:jc w:val="center"/>
              <w:rPr>
                <w:rFonts w:ascii="Times New Roman" w:eastAsia="Times New Roman" w:hAnsi="Times New Roman"/>
                <w:lang w:val="cs-CZ" w:eastAsia="en-US"/>
              </w:rPr>
            </w:pPr>
            <w:r w:rsidRPr="00562F2B">
              <w:rPr>
                <w:rFonts w:ascii="Times New Roman" w:eastAsia="Times New Roman" w:hAnsi="Times New Roman"/>
                <w:lang w:val="cs-CZ" w:eastAsia="en-US"/>
              </w:rPr>
              <w:t>15,4</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xml:space="preserve">% </w:t>
            </w:r>
            <w:r w:rsidRPr="00562F2B">
              <w:rPr>
                <w:rFonts w:ascii="Times New Roman" w:eastAsia="Times New Roman" w:hAnsi="Times New Roman"/>
                <w:lang w:val="cs-CZ" w:eastAsia="en-US"/>
              </w:rPr>
              <w:br/>
              <w:t>(6,3</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24,5</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861A2C" w:rsidRPr="00562F2B" w14:paraId="730633FC"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tcPr>
          <w:p w14:paraId="749949BD" w14:textId="77777777" w:rsidR="00861A2C" w:rsidRPr="00562F2B" w:rsidRDefault="00861A2C" w:rsidP="007F3DEA">
            <w:pPr>
              <w:keepLines/>
              <w:ind w:left="286"/>
              <w:rPr>
                <w:rFonts w:ascii="Times New Roman" w:eastAsia="Times New Roman" w:hAnsi="Times New Roman"/>
                <w:sz w:val="22"/>
                <w:szCs w:val="22"/>
                <w:lang w:val="cs-CZ"/>
              </w:rPr>
            </w:pPr>
            <w:r w:rsidRPr="00562F2B">
              <w:rPr>
                <w:rFonts w:ascii="Times New Roman" w:eastAsia="Times New Roman" w:hAnsi="Times New Roman"/>
                <w:sz w:val="22"/>
                <w:lang w:val="cs-CZ"/>
              </w:rPr>
              <w:t xml:space="preserve">Pacienti, kteří dosud nebyli léčeni biologickým přípravkem ani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a</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37AEBB51"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48/171</w:t>
            </w:r>
          </w:p>
        </w:tc>
        <w:tc>
          <w:tcPr>
            <w:tcW w:w="625" w:type="pct"/>
            <w:tcBorders>
              <w:top w:val="single" w:sz="4" w:space="0" w:color="auto"/>
              <w:left w:val="single" w:sz="4" w:space="0" w:color="auto"/>
              <w:bottom w:val="single" w:sz="4" w:space="0" w:color="auto"/>
              <w:right w:val="single" w:sz="4" w:space="0" w:color="auto"/>
            </w:tcBorders>
            <w:vAlign w:val="center"/>
          </w:tcPr>
          <w:p w14:paraId="4554DC61"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28,1 %</w:t>
            </w:r>
          </w:p>
        </w:tc>
        <w:tc>
          <w:tcPr>
            <w:tcW w:w="529" w:type="pct"/>
            <w:tcBorders>
              <w:left w:val="single" w:sz="4" w:space="0" w:color="auto"/>
              <w:right w:val="single" w:sz="4" w:space="0" w:color="auto"/>
            </w:tcBorders>
            <w:vAlign w:val="center"/>
          </w:tcPr>
          <w:p w14:paraId="639759CA"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226/492</w:t>
            </w:r>
          </w:p>
        </w:tc>
        <w:tc>
          <w:tcPr>
            <w:tcW w:w="530" w:type="pct"/>
            <w:tcBorders>
              <w:left w:val="single" w:sz="4" w:space="0" w:color="auto"/>
              <w:right w:val="single" w:sz="4" w:space="0" w:color="auto"/>
            </w:tcBorders>
            <w:vAlign w:val="center"/>
          </w:tcPr>
          <w:p w14:paraId="405C9172"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45,9 %</w:t>
            </w:r>
          </w:p>
        </w:tc>
        <w:tc>
          <w:tcPr>
            <w:tcW w:w="818" w:type="pct"/>
            <w:tcBorders>
              <w:top w:val="single" w:sz="4" w:space="0" w:color="auto"/>
              <w:left w:val="single" w:sz="4" w:space="0" w:color="auto"/>
              <w:bottom w:val="single" w:sz="4" w:space="0" w:color="auto"/>
              <w:right w:val="single" w:sz="4" w:space="0" w:color="auto"/>
            </w:tcBorders>
            <w:vAlign w:val="center"/>
          </w:tcPr>
          <w:p w14:paraId="3A448DF1"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12B69424"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tcPr>
          <w:p w14:paraId="500537CB" w14:textId="77777777" w:rsidR="00861A2C" w:rsidRPr="00562F2B" w:rsidRDefault="00861A2C" w:rsidP="007F3DEA">
            <w:pPr>
              <w:keepLines/>
              <w:ind w:left="286"/>
              <w:rPr>
                <w:rFonts w:ascii="Times New Roman" w:eastAsia="Times New Roman" w:hAnsi="Times New Roman"/>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jedním biologickým přípravkem nebo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d</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733A3A4A"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12/118</w:t>
            </w:r>
          </w:p>
        </w:tc>
        <w:tc>
          <w:tcPr>
            <w:tcW w:w="625" w:type="pct"/>
            <w:tcBorders>
              <w:top w:val="single" w:sz="4" w:space="0" w:color="auto"/>
              <w:left w:val="single" w:sz="4" w:space="0" w:color="auto"/>
              <w:bottom w:val="single" w:sz="4" w:space="0" w:color="auto"/>
              <w:right w:val="single" w:sz="4" w:space="0" w:color="auto"/>
            </w:tcBorders>
            <w:vAlign w:val="center"/>
          </w:tcPr>
          <w:p w14:paraId="1BDB1708"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10,2 %</w:t>
            </w:r>
          </w:p>
        </w:tc>
        <w:tc>
          <w:tcPr>
            <w:tcW w:w="529" w:type="pct"/>
            <w:tcBorders>
              <w:left w:val="single" w:sz="4" w:space="0" w:color="auto"/>
              <w:right w:val="single" w:sz="4" w:space="0" w:color="auto"/>
            </w:tcBorders>
            <w:vAlign w:val="center"/>
          </w:tcPr>
          <w:p w14:paraId="3F0F41FB"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85/361</w:t>
            </w:r>
          </w:p>
        </w:tc>
        <w:tc>
          <w:tcPr>
            <w:tcW w:w="530" w:type="pct"/>
            <w:tcBorders>
              <w:left w:val="single" w:sz="4" w:space="0" w:color="auto"/>
              <w:right w:val="single" w:sz="4" w:space="0" w:color="auto"/>
            </w:tcBorders>
            <w:vAlign w:val="center"/>
          </w:tcPr>
          <w:p w14:paraId="47631D3D"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23,5 %</w:t>
            </w:r>
          </w:p>
        </w:tc>
        <w:tc>
          <w:tcPr>
            <w:tcW w:w="818" w:type="pct"/>
            <w:tcBorders>
              <w:top w:val="single" w:sz="4" w:space="0" w:color="auto"/>
              <w:left w:val="single" w:sz="4" w:space="0" w:color="auto"/>
              <w:bottom w:val="single" w:sz="4" w:space="0" w:color="auto"/>
              <w:right w:val="single" w:sz="4" w:space="0" w:color="auto"/>
            </w:tcBorders>
            <w:vAlign w:val="center"/>
          </w:tcPr>
          <w:p w14:paraId="40658BF2"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525EB907"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vAlign w:val="center"/>
          </w:tcPr>
          <w:p w14:paraId="015DD8A9" w14:textId="77777777" w:rsidR="00861A2C" w:rsidRPr="00562F2B" w:rsidRDefault="00861A2C" w:rsidP="007F3DEA">
            <w:pPr>
              <w:keepLines/>
              <w:tabs>
                <w:tab w:val="left" w:pos="567"/>
              </w:tabs>
              <w:rPr>
                <w:rFonts w:ascii="Times New Roman" w:eastAsia="Times New Roman" w:hAnsi="Times New Roman"/>
                <w:sz w:val="22"/>
                <w:szCs w:val="22"/>
                <w:lang w:val="cs-CZ" w:eastAsia="en-US"/>
              </w:rPr>
            </w:pPr>
            <w:r w:rsidRPr="00562F2B">
              <w:rPr>
                <w:rFonts w:ascii="Times New Roman" w:eastAsia="Times New Roman" w:hAnsi="Times New Roman"/>
                <w:b/>
                <w:sz w:val="22"/>
                <w:lang w:val="cs-CZ" w:eastAsia="en-US"/>
              </w:rPr>
              <w:t>Symptomatická remise (4. </w:t>
            </w:r>
            <w:proofErr w:type="gramStart"/>
            <w:r w:rsidRPr="00562F2B">
              <w:rPr>
                <w:rFonts w:ascii="Times New Roman" w:eastAsia="Times New Roman" w:hAnsi="Times New Roman"/>
                <w:b/>
                <w:sz w:val="22"/>
                <w:lang w:val="cs-CZ" w:eastAsia="en-US"/>
              </w:rPr>
              <w:t>týden)*</w:t>
            </w:r>
            <w:proofErr w:type="gramEnd"/>
            <w:r w:rsidRPr="00562F2B">
              <w:rPr>
                <w:rFonts w:ascii="Times New Roman" w:eastAsia="Times New Roman" w:hAnsi="Times New Roman"/>
                <w:b/>
                <w:sz w:val="22"/>
                <w:vertAlign w:val="superscript"/>
                <w:lang w:val="cs-CZ" w:eastAsia="en-US"/>
              </w:rPr>
              <w:t>5</w:t>
            </w:r>
          </w:p>
        </w:tc>
        <w:tc>
          <w:tcPr>
            <w:tcW w:w="529" w:type="pct"/>
            <w:tcBorders>
              <w:top w:val="single" w:sz="4" w:space="0" w:color="auto"/>
              <w:left w:val="single" w:sz="4" w:space="0" w:color="auto"/>
              <w:bottom w:val="single" w:sz="4" w:space="0" w:color="auto"/>
              <w:right w:val="single" w:sz="4" w:space="0" w:color="auto"/>
            </w:tcBorders>
            <w:vAlign w:val="center"/>
          </w:tcPr>
          <w:p w14:paraId="084D8BFD"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38</w:t>
            </w:r>
          </w:p>
        </w:tc>
        <w:tc>
          <w:tcPr>
            <w:tcW w:w="625" w:type="pct"/>
            <w:tcBorders>
              <w:top w:val="single" w:sz="4" w:space="0" w:color="auto"/>
              <w:left w:val="single" w:sz="4" w:space="0" w:color="auto"/>
              <w:bottom w:val="single" w:sz="4" w:space="0" w:color="auto"/>
              <w:right w:val="single" w:sz="4" w:space="0" w:color="auto"/>
            </w:tcBorders>
            <w:vAlign w:val="center"/>
          </w:tcPr>
          <w:p w14:paraId="22000C0E"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12,9 %</w:t>
            </w:r>
          </w:p>
        </w:tc>
        <w:tc>
          <w:tcPr>
            <w:tcW w:w="529" w:type="pct"/>
            <w:tcBorders>
              <w:left w:val="single" w:sz="4" w:space="0" w:color="auto"/>
              <w:right w:val="single" w:sz="4" w:space="0" w:color="auto"/>
            </w:tcBorders>
            <w:vAlign w:val="center"/>
          </w:tcPr>
          <w:p w14:paraId="76DB3B54"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189</w:t>
            </w:r>
          </w:p>
        </w:tc>
        <w:tc>
          <w:tcPr>
            <w:tcW w:w="530" w:type="pct"/>
            <w:tcBorders>
              <w:left w:val="single" w:sz="4" w:space="0" w:color="auto"/>
              <w:right w:val="single" w:sz="4" w:space="0" w:color="auto"/>
            </w:tcBorders>
            <w:vAlign w:val="center"/>
          </w:tcPr>
          <w:p w14:paraId="537FFD96"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21,8 %</w:t>
            </w:r>
          </w:p>
        </w:tc>
        <w:tc>
          <w:tcPr>
            <w:tcW w:w="818" w:type="pct"/>
            <w:tcBorders>
              <w:top w:val="single" w:sz="4" w:space="0" w:color="auto"/>
              <w:left w:val="single" w:sz="4" w:space="0" w:color="auto"/>
              <w:bottom w:val="single" w:sz="4" w:space="0" w:color="auto"/>
              <w:right w:val="single" w:sz="4" w:space="0" w:color="auto"/>
            </w:tcBorders>
            <w:vAlign w:val="center"/>
          </w:tcPr>
          <w:p w14:paraId="703053A8" w14:textId="77777777" w:rsidR="00861A2C" w:rsidRPr="00562F2B" w:rsidRDefault="00861A2C" w:rsidP="007F3DEA">
            <w:pPr>
              <w:spacing w:before="40" w:after="40"/>
              <w:ind w:right="-113"/>
              <w:jc w:val="center"/>
              <w:rPr>
                <w:rFonts w:ascii="Times New Roman" w:eastAsiaTheme="minorHAnsi" w:hAnsi="Times New Roman"/>
                <w:color w:val="000000" w:themeColor="text1"/>
                <w:lang w:val="cs-CZ" w:eastAsia="en-US"/>
              </w:rPr>
            </w:pPr>
            <w:r w:rsidRPr="00562F2B">
              <w:rPr>
                <w:rFonts w:ascii="Times New Roman" w:eastAsiaTheme="minorHAnsi" w:hAnsi="Times New Roman"/>
                <w:color w:val="000000" w:themeColor="text1"/>
                <w:szCs w:val="22"/>
                <w:lang w:val="cs-CZ" w:eastAsia="en-US"/>
              </w:rPr>
              <w:t>9,2 %</w:t>
            </w:r>
          </w:p>
          <w:p w14:paraId="09065104" w14:textId="77777777" w:rsidR="00861A2C" w:rsidRPr="00562F2B" w:rsidRDefault="00861A2C" w:rsidP="007F3DEA">
            <w:pPr>
              <w:keepLines/>
              <w:tabs>
                <w:tab w:val="left" w:pos="567"/>
              </w:tabs>
              <w:ind w:right="-113"/>
              <w:jc w:val="center"/>
              <w:rPr>
                <w:rFonts w:ascii="Times New Roman" w:eastAsia="Times New Roman" w:hAnsi="Times New Roman"/>
                <w:lang w:val="cs-CZ" w:eastAsia="en-US"/>
              </w:rPr>
            </w:pPr>
            <w:r w:rsidRPr="00562F2B">
              <w:rPr>
                <w:rFonts w:ascii="Times New Roman" w:eastAsia="Times New Roman" w:hAnsi="Times New Roman"/>
                <w:lang w:val="cs-CZ" w:eastAsia="en-US"/>
              </w:rPr>
              <w:t>(1,4</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16,9</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861A2C" w:rsidRPr="00562F2B" w14:paraId="6759C4DA"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tcPr>
          <w:p w14:paraId="16ED32B0" w14:textId="77777777" w:rsidR="00861A2C" w:rsidRPr="00562F2B" w:rsidRDefault="00861A2C" w:rsidP="007F3DEA">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color w:val="000000"/>
                <w:sz w:val="22"/>
                <w:lang w:val="cs-CZ"/>
              </w:rPr>
              <w:t xml:space="preserve">Pacienti, kteří dosud nebyli léčeni biologickým přípravkem ani </w:t>
            </w:r>
            <w:r w:rsidRPr="00562F2B">
              <w:rPr>
                <w:rFonts w:ascii="Times New Roman" w:eastAsia="Times New Roman" w:hAnsi="Times New Roman"/>
                <w:sz w:val="22"/>
                <w:lang w:val="cs-CZ"/>
              </w:rPr>
              <w:t>inhibitorem</w:t>
            </w:r>
            <w:r w:rsidRPr="00562F2B">
              <w:rPr>
                <w:rFonts w:ascii="Times New Roman" w:eastAsia="Times New Roman" w:hAnsi="Times New Roman"/>
                <w:color w:val="000000"/>
                <w:sz w:val="22"/>
                <w:lang w:val="cs-CZ"/>
              </w:rPr>
              <w:t xml:space="preserve">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color w:val="000000"/>
                <w:sz w:val="22"/>
                <w:vertAlign w:val="superscript"/>
                <w:lang w:val="cs-CZ"/>
              </w:rPr>
              <w:t>a</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24BE480E"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26/171</w:t>
            </w:r>
          </w:p>
        </w:tc>
        <w:tc>
          <w:tcPr>
            <w:tcW w:w="625" w:type="pct"/>
            <w:tcBorders>
              <w:top w:val="single" w:sz="4" w:space="0" w:color="auto"/>
              <w:left w:val="single" w:sz="4" w:space="0" w:color="auto"/>
              <w:bottom w:val="single" w:sz="4" w:space="0" w:color="auto"/>
              <w:right w:val="single" w:sz="4" w:space="0" w:color="auto"/>
            </w:tcBorders>
            <w:vAlign w:val="center"/>
          </w:tcPr>
          <w:p w14:paraId="32DF0AD1"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15,2 %</w:t>
            </w:r>
          </w:p>
        </w:tc>
        <w:tc>
          <w:tcPr>
            <w:tcW w:w="529" w:type="pct"/>
            <w:tcBorders>
              <w:left w:val="single" w:sz="4" w:space="0" w:color="auto"/>
              <w:right w:val="single" w:sz="4" w:space="0" w:color="auto"/>
            </w:tcBorders>
            <w:vAlign w:val="center"/>
          </w:tcPr>
          <w:p w14:paraId="31AEC393"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120/492</w:t>
            </w:r>
          </w:p>
        </w:tc>
        <w:tc>
          <w:tcPr>
            <w:tcW w:w="530" w:type="pct"/>
            <w:tcBorders>
              <w:left w:val="single" w:sz="4" w:space="0" w:color="auto"/>
              <w:right w:val="single" w:sz="4" w:space="0" w:color="auto"/>
            </w:tcBorders>
            <w:vAlign w:val="center"/>
          </w:tcPr>
          <w:p w14:paraId="1891BB77"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24,4 %</w:t>
            </w:r>
          </w:p>
        </w:tc>
        <w:tc>
          <w:tcPr>
            <w:tcW w:w="818" w:type="pct"/>
            <w:tcBorders>
              <w:top w:val="single" w:sz="4" w:space="0" w:color="auto"/>
              <w:left w:val="single" w:sz="4" w:space="0" w:color="auto"/>
              <w:bottom w:val="single" w:sz="4" w:space="0" w:color="auto"/>
              <w:right w:val="single" w:sz="4" w:space="0" w:color="auto"/>
            </w:tcBorders>
            <w:vAlign w:val="center"/>
          </w:tcPr>
          <w:p w14:paraId="29D18EA3"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2D012222"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tcPr>
          <w:p w14:paraId="79E1BD87" w14:textId="77777777" w:rsidR="00861A2C" w:rsidRPr="00562F2B" w:rsidRDefault="00861A2C" w:rsidP="007F3DEA">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jedním biologickým přípravkem nebo inhibitorem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sz w:val="22"/>
                <w:vertAlign w:val="superscript"/>
                <w:lang w:val="cs-CZ"/>
              </w:rPr>
              <w:t>d</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6430D82E"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10/118</w:t>
            </w:r>
          </w:p>
        </w:tc>
        <w:tc>
          <w:tcPr>
            <w:tcW w:w="625" w:type="pct"/>
            <w:tcBorders>
              <w:top w:val="single" w:sz="4" w:space="0" w:color="auto"/>
              <w:left w:val="single" w:sz="4" w:space="0" w:color="auto"/>
              <w:bottom w:val="single" w:sz="4" w:space="0" w:color="auto"/>
              <w:right w:val="single" w:sz="4" w:space="0" w:color="auto"/>
            </w:tcBorders>
            <w:vAlign w:val="center"/>
          </w:tcPr>
          <w:p w14:paraId="40E24B88"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8,5 %</w:t>
            </w:r>
          </w:p>
        </w:tc>
        <w:tc>
          <w:tcPr>
            <w:tcW w:w="529" w:type="pct"/>
            <w:tcBorders>
              <w:left w:val="single" w:sz="4" w:space="0" w:color="auto"/>
              <w:right w:val="single" w:sz="4" w:space="0" w:color="auto"/>
            </w:tcBorders>
            <w:vAlign w:val="center"/>
          </w:tcPr>
          <w:p w14:paraId="44786CAF"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67/361</w:t>
            </w:r>
          </w:p>
        </w:tc>
        <w:tc>
          <w:tcPr>
            <w:tcW w:w="530" w:type="pct"/>
            <w:tcBorders>
              <w:left w:val="single" w:sz="4" w:space="0" w:color="auto"/>
              <w:right w:val="single" w:sz="4" w:space="0" w:color="auto"/>
            </w:tcBorders>
            <w:vAlign w:val="center"/>
          </w:tcPr>
          <w:p w14:paraId="5AEE4BF7"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18,6 %</w:t>
            </w:r>
          </w:p>
        </w:tc>
        <w:tc>
          <w:tcPr>
            <w:tcW w:w="818" w:type="pct"/>
            <w:tcBorders>
              <w:top w:val="single" w:sz="4" w:space="0" w:color="auto"/>
              <w:left w:val="single" w:sz="4" w:space="0" w:color="auto"/>
              <w:bottom w:val="single" w:sz="4" w:space="0" w:color="auto"/>
              <w:right w:val="single" w:sz="4" w:space="0" w:color="auto"/>
            </w:tcBorders>
            <w:vAlign w:val="center"/>
          </w:tcPr>
          <w:p w14:paraId="02E52D22"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5FF4985B"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vAlign w:val="center"/>
          </w:tcPr>
          <w:p w14:paraId="1F872F59" w14:textId="77777777" w:rsidR="00861A2C" w:rsidRPr="00562F2B" w:rsidRDefault="00861A2C" w:rsidP="007F3DEA">
            <w:pPr>
              <w:keepLines/>
              <w:tabs>
                <w:tab w:val="left" w:pos="567"/>
              </w:tabs>
              <w:rPr>
                <w:rFonts w:ascii="Times New Roman" w:eastAsia="Times New Roman" w:hAnsi="Times New Roman"/>
                <w:sz w:val="22"/>
                <w:szCs w:val="22"/>
                <w:lang w:val="cs-CZ" w:eastAsia="en-US"/>
              </w:rPr>
            </w:pPr>
            <w:r w:rsidRPr="00562F2B">
              <w:rPr>
                <w:rFonts w:ascii="Times New Roman" w:eastAsia="Times New Roman" w:hAnsi="Times New Roman"/>
                <w:b/>
                <w:sz w:val="22"/>
                <w:lang w:val="cs-CZ" w:eastAsia="en-US"/>
              </w:rPr>
              <w:t>Symptomatická remise*</w:t>
            </w:r>
            <w:r w:rsidRPr="00562F2B">
              <w:rPr>
                <w:rFonts w:ascii="Times New Roman" w:eastAsia="Times New Roman" w:hAnsi="Times New Roman"/>
                <w:b/>
                <w:sz w:val="22"/>
                <w:vertAlign w:val="superscript"/>
                <w:lang w:val="cs-CZ" w:eastAsia="en-US"/>
              </w:rPr>
              <w:t>5</w:t>
            </w:r>
          </w:p>
        </w:tc>
        <w:tc>
          <w:tcPr>
            <w:tcW w:w="529" w:type="pct"/>
            <w:tcBorders>
              <w:top w:val="single" w:sz="4" w:space="0" w:color="auto"/>
              <w:left w:val="single" w:sz="4" w:space="0" w:color="auto"/>
              <w:bottom w:val="single" w:sz="4" w:space="0" w:color="auto"/>
              <w:right w:val="single" w:sz="4" w:space="0" w:color="auto"/>
            </w:tcBorders>
            <w:vAlign w:val="center"/>
          </w:tcPr>
          <w:p w14:paraId="20302E45"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82</w:t>
            </w:r>
          </w:p>
        </w:tc>
        <w:tc>
          <w:tcPr>
            <w:tcW w:w="625" w:type="pct"/>
            <w:tcBorders>
              <w:top w:val="single" w:sz="4" w:space="0" w:color="auto"/>
              <w:left w:val="single" w:sz="4" w:space="0" w:color="auto"/>
              <w:bottom w:val="single" w:sz="4" w:space="0" w:color="auto"/>
              <w:right w:val="single" w:sz="4" w:space="0" w:color="auto"/>
            </w:tcBorders>
            <w:vAlign w:val="center"/>
          </w:tcPr>
          <w:p w14:paraId="736BC4BC"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27,9 %</w:t>
            </w:r>
          </w:p>
        </w:tc>
        <w:tc>
          <w:tcPr>
            <w:tcW w:w="529" w:type="pct"/>
            <w:tcBorders>
              <w:left w:val="single" w:sz="4" w:space="0" w:color="auto"/>
              <w:right w:val="single" w:sz="4" w:space="0" w:color="auto"/>
            </w:tcBorders>
            <w:vAlign w:val="center"/>
          </w:tcPr>
          <w:p w14:paraId="08675EEE"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395</w:t>
            </w:r>
          </w:p>
        </w:tc>
        <w:tc>
          <w:tcPr>
            <w:tcW w:w="530" w:type="pct"/>
            <w:tcBorders>
              <w:left w:val="single" w:sz="4" w:space="0" w:color="auto"/>
              <w:right w:val="single" w:sz="4" w:space="0" w:color="auto"/>
            </w:tcBorders>
            <w:vAlign w:val="center"/>
          </w:tcPr>
          <w:p w14:paraId="00B1830B"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45,5 %</w:t>
            </w:r>
          </w:p>
        </w:tc>
        <w:tc>
          <w:tcPr>
            <w:tcW w:w="818" w:type="pct"/>
            <w:tcBorders>
              <w:top w:val="single" w:sz="4" w:space="0" w:color="auto"/>
              <w:left w:val="single" w:sz="4" w:space="0" w:color="auto"/>
              <w:bottom w:val="single" w:sz="4" w:space="0" w:color="auto"/>
              <w:right w:val="single" w:sz="4" w:space="0" w:color="auto"/>
            </w:tcBorders>
            <w:vAlign w:val="center"/>
          </w:tcPr>
          <w:p w14:paraId="34FCE16A" w14:textId="77777777" w:rsidR="00861A2C" w:rsidRPr="00562F2B" w:rsidRDefault="00861A2C" w:rsidP="007F3DEA">
            <w:pPr>
              <w:spacing w:before="40" w:after="40"/>
              <w:ind w:right="-113"/>
              <w:jc w:val="center"/>
              <w:rPr>
                <w:rFonts w:ascii="Times New Roman" w:eastAsiaTheme="minorHAnsi" w:hAnsi="Times New Roman"/>
                <w:color w:val="000000" w:themeColor="text1"/>
                <w:lang w:val="cs-CZ" w:eastAsia="en-US"/>
              </w:rPr>
            </w:pPr>
            <w:r w:rsidRPr="00562F2B">
              <w:rPr>
                <w:rFonts w:ascii="Times New Roman" w:eastAsiaTheme="minorHAnsi" w:hAnsi="Times New Roman"/>
                <w:color w:val="000000" w:themeColor="text1"/>
                <w:szCs w:val="22"/>
                <w:lang w:val="cs-CZ" w:eastAsia="en-US"/>
              </w:rPr>
              <w:t>17,5 %</w:t>
            </w:r>
          </w:p>
          <w:p w14:paraId="64605D9F" w14:textId="77777777" w:rsidR="00861A2C" w:rsidRPr="00562F2B" w:rsidRDefault="00861A2C" w:rsidP="007F3DEA">
            <w:pPr>
              <w:keepLines/>
              <w:tabs>
                <w:tab w:val="left" w:pos="567"/>
              </w:tabs>
              <w:ind w:right="-113"/>
              <w:jc w:val="center"/>
              <w:rPr>
                <w:rFonts w:ascii="Times New Roman" w:eastAsia="Times New Roman" w:hAnsi="Times New Roman"/>
                <w:lang w:val="cs-CZ" w:eastAsia="en-US"/>
              </w:rPr>
            </w:pPr>
            <w:r w:rsidRPr="00562F2B">
              <w:rPr>
                <w:rFonts w:ascii="Times New Roman" w:eastAsia="Times New Roman" w:hAnsi="Times New Roman"/>
                <w:lang w:val="cs-CZ" w:eastAsia="en-US"/>
              </w:rPr>
              <w:t>(7,5</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27,6</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861A2C" w:rsidRPr="00562F2B" w14:paraId="3D95541E"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tcPr>
          <w:p w14:paraId="4585B952" w14:textId="77777777" w:rsidR="00861A2C" w:rsidRPr="00562F2B" w:rsidRDefault="00861A2C" w:rsidP="007F3DEA">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color w:val="000000"/>
                <w:sz w:val="22"/>
                <w:lang w:val="cs-CZ"/>
              </w:rPr>
              <w:t xml:space="preserve">Pacienti, kteří dosud nebyli léčeni biologickým přípravkem ani </w:t>
            </w:r>
            <w:r w:rsidRPr="00562F2B">
              <w:rPr>
                <w:rFonts w:ascii="Times New Roman" w:eastAsia="Times New Roman" w:hAnsi="Times New Roman"/>
                <w:sz w:val="22"/>
                <w:lang w:val="cs-CZ"/>
              </w:rPr>
              <w:t>inhibitorem</w:t>
            </w:r>
            <w:r w:rsidRPr="00562F2B">
              <w:rPr>
                <w:rFonts w:ascii="Times New Roman" w:eastAsia="Times New Roman" w:hAnsi="Times New Roman"/>
                <w:color w:val="000000"/>
                <w:sz w:val="22"/>
                <w:lang w:val="cs-CZ"/>
              </w:rPr>
              <w:t xml:space="preserve">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color w:val="000000"/>
                <w:sz w:val="22"/>
                <w:vertAlign w:val="superscript"/>
                <w:lang w:val="cs-CZ"/>
              </w:rPr>
              <w:t>a</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36234599"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57/171</w:t>
            </w:r>
          </w:p>
        </w:tc>
        <w:tc>
          <w:tcPr>
            <w:tcW w:w="625" w:type="pct"/>
            <w:tcBorders>
              <w:top w:val="single" w:sz="4" w:space="0" w:color="auto"/>
              <w:left w:val="single" w:sz="4" w:space="0" w:color="auto"/>
              <w:bottom w:val="single" w:sz="4" w:space="0" w:color="auto"/>
              <w:right w:val="single" w:sz="4" w:space="0" w:color="auto"/>
            </w:tcBorders>
            <w:vAlign w:val="center"/>
          </w:tcPr>
          <w:p w14:paraId="0231CB03"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33,3 %</w:t>
            </w:r>
          </w:p>
        </w:tc>
        <w:tc>
          <w:tcPr>
            <w:tcW w:w="529" w:type="pct"/>
            <w:tcBorders>
              <w:left w:val="single" w:sz="4" w:space="0" w:color="auto"/>
              <w:right w:val="single" w:sz="4" w:space="0" w:color="auto"/>
            </w:tcBorders>
            <w:vAlign w:val="center"/>
          </w:tcPr>
          <w:p w14:paraId="4B45F00E"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248/492</w:t>
            </w:r>
          </w:p>
        </w:tc>
        <w:tc>
          <w:tcPr>
            <w:tcW w:w="530" w:type="pct"/>
            <w:tcBorders>
              <w:left w:val="single" w:sz="4" w:space="0" w:color="auto"/>
              <w:right w:val="single" w:sz="4" w:space="0" w:color="auto"/>
            </w:tcBorders>
            <w:vAlign w:val="center"/>
          </w:tcPr>
          <w:p w14:paraId="55172B3E"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50,4 %</w:t>
            </w:r>
          </w:p>
        </w:tc>
        <w:tc>
          <w:tcPr>
            <w:tcW w:w="818" w:type="pct"/>
            <w:tcBorders>
              <w:top w:val="single" w:sz="4" w:space="0" w:color="auto"/>
              <w:left w:val="single" w:sz="4" w:space="0" w:color="auto"/>
              <w:bottom w:val="single" w:sz="4" w:space="0" w:color="auto"/>
              <w:right w:val="single" w:sz="4" w:space="0" w:color="auto"/>
            </w:tcBorders>
            <w:vAlign w:val="center"/>
          </w:tcPr>
          <w:p w14:paraId="74E2D86A"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2CE2F721"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tcPr>
          <w:p w14:paraId="24C8D53F" w14:textId="77777777" w:rsidR="00861A2C" w:rsidRPr="00562F2B" w:rsidRDefault="00861A2C" w:rsidP="007F3DEA">
            <w:pPr>
              <w:keepLines/>
              <w:ind w:left="286"/>
              <w:rPr>
                <w:rFonts w:ascii="Times New Roman" w:eastAsia="Times New Roman" w:hAnsi="Times New Roman"/>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jedním biologickým přípravkem nebo inhibitorem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sz w:val="22"/>
                <w:vertAlign w:val="superscript"/>
                <w:lang w:val="cs-CZ"/>
              </w:rPr>
              <w:t>d</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47A99D44"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22/118</w:t>
            </w:r>
          </w:p>
        </w:tc>
        <w:tc>
          <w:tcPr>
            <w:tcW w:w="625" w:type="pct"/>
            <w:tcBorders>
              <w:top w:val="single" w:sz="4" w:space="0" w:color="auto"/>
              <w:left w:val="single" w:sz="4" w:space="0" w:color="auto"/>
              <w:bottom w:val="single" w:sz="4" w:space="0" w:color="auto"/>
              <w:right w:val="single" w:sz="4" w:space="0" w:color="auto"/>
            </w:tcBorders>
            <w:vAlign w:val="center"/>
          </w:tcPr>
          <w:p w14:paraId="51030934"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18,6 %</w:t>
            </w:r>
          </w:p>
        </w:tc>
        <w:tc>
          <w:tcPr>
            <w:tcW w:w="529" w:type="pct"/>
            <w:tcBorders>
              <w:left w:val="single" w:sz="4" w:space="0" w:color="auto"/>
              <w:right w:val="single" w:sz="4" w:space="0" w:color="auto"/>
            </w:tcBorders>
            <w:vAlign w:val="center"/>
          </w:tcPr>
          <w:p w14:paraId="7C84DF03"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139/361</w:t>
            </w:r>
          </w:p>
        </w:tc>
        <w:tc>
          <w:tcPr>
            <w:tcW w:w="530" w:type="pct"/>
            <w:tcBorders>
              <w:left w:val="single" w:sz="4" w:space="0" w:color="auto"/>
              <w:right w:val="single" w:sz="4" w:space="0" w:color="auto"/>
            </w:tcBorders>
            <w:vAlign w:val="center"/>
          </w:tcPr>
          <w:p w14:paraId="106C6F1A"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38,5 %</w:t>
            </w:r>
          </w:p>
        </w:tc>
        <w:tc>
          <w:tcPr>
            <w:tcW w:w="818" w:type="pct"/>
            <w:tcBorders>
              <w:top w:val="single" w:sz="4" w:space="0" w:color="auto"/>
              <w:left w:val="single" w:sz="4" w:space="0" w:color="auto"/>
              <w:bottom w:val="single" w:sz="4" w:space="0" w:color="auto"/>
              <w:right w:val="single" w:sz="4" w:space="0" w:color="auto"/>
            </w:tcBorders>
            <w:vAlign w:val="center"/>
          </w:tcPr>
          <w:p w14:paraId="2AEEF969"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578B6C7C"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vAlign w:val="center"/>
          </w:tcPr>
          <w:p w14:paraId="1A2F797E" w14:textId="77777777" w:rsidR="00861A2C" w:rsidRPr="00562F2B" w:rsidRDefault="00861A2C" w:rsidP="007F3DEA">
            <w:pPr>
              <w:keepNext/>
              <w:keepLines/>
              <w:tabs>
                <w:tab w:val="left" w:pos="567"/>
              </w:tabs>
              <w:rPr>
                <w:rFonts w:ascii="Times New Roman" w:eastAsia="Times New Roman" w:hAnsi="Times New Roman"/>
                <w:sz w:val="22"/>
                <w:szCs w:val="22"/>
                <w:lang w:val="cs-CZ" w:eastAsia="en-US"/>
              </w:rPr>
            </w:pPr>
            <w:r w:rsidRPr="00562F2B">
              <w:rPr>
                <w:rFonts w:ascii="Times New Roman" w:eastAsia="Times New Roman" w:hAnsi="Times New Roman"/>
                <w:b/>
                <w:sz w:val="22"/>
                <w:lang w:val="cs-CZ" w:eastAsia="en-US"/>
              </w:rPr>
              <w:t>Histologicko-endoskopické zlepšení sliznice*</w:t>
            </w:r>
            <w:r w:rsidRPr="00562F2B">
              <w:rPr>
                <w:rFonts w:ascii="Times New Roman" w:eastAsia="Times New Roman" w:hAnsi="Times New Roman"/>
                <w:b/>
                <w:sz w:val="22"/>
                <w:vertAlign w:val="superscript"/>
                <w:lang w:val="cs-CZ" w:eastAsia="en-US"/>
              </w:rPr>
              <w:t>6</w:t>
            </w:r>
          </w:p>
        </w:tc>
        <w:tc>
          <w:tcPr>
            <w:tcW w:w="529" w:type="pct"/>
            <w:tcBorders>
              <w:top w:val="single" w:sz="4" w:space="0" w:color="auto"/>
              <w:left w:val="single" w:sz="4" w:space="0" w:color="auto"/>
              <w:bottom w:val="single" w:sz="4" w:space="0" w:color="auto"/>
              <w:right w:val="single" w:sz="4" w:space="0" w:color="auto"/>
            </w:tcBorders>
            <w:vAlign w:val="center"/>
          </w:tcPr>
          <w:p w14:paraId="2A549BB6" w14:textId="77777777" w:rsidR="00861A2C" w:rsidRPr="00562F2B" w:rsidRDefault="00861A2C" w:rsidP="007F3DEA">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41</w:t>
            </w:r>
          </w:p>
        </w:tc>
        <w:tc>
          <w:tcPr>
            <w:tcW w:w="625" w:type="pct"/>
            <w:tcBorders>
              <w:top w:val="single" w:sz="4" w:space="0" w:color="auto"/>
              <w:left w:val="single" w:sz="4" w:space="0" w:color="auto"/>
              <w:bottom w:val="single" w:sz="4" w:space="0" w:color="auto"/>
              <w:right w:val="single" w:sz="4" w:space="0" w:color="auto"/>
            </w:tcBorders>
            <w:vAlign w:val="center"/>
          </w:tcPr>
          <w:p w14:paraId="0AE64CCB" w14:textId="77777777" w:rsidR="00861A2C" w:rsidRPr="00562F2B" w:rsidRDefault="00861A2C" w:rsidP="007F3DEA">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13,9 %</w:t>
            </w:r>
          </w:p>
        </w:tc>
        <w:tc>
          <w:tcPr>
            <w:tcW w:w="529" w:type="pct"/>
            <w:tcBorders>
              <w:left w:val="single" w:sz="4" w:space="0" w:color="auto"/>
              <w:right w:val="single" w:sz="4" w:space="0" w:color="auto"/>
            </w:tcBorders>
            <w:vAlign w:val="center"/>
          </w:tcPr>
          <w:p w14:paraId="401CB9A6" w14:textId="77777777" w:rsidR="00861A2C" w:rsidRPr="00562F2B" w:rsidRDefault="00861A2C" w:rsidP="007F3DEA">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235</w:t>
            </w:r>
          </w:p>
        </w:tc>
        <w:tc>
          <w:tcPr>
            <w:tcW w:w="530" w:type="pct"/>
            <w:tcBorders>
              <w:left w:val="single" w:sz="4" w:space="0" w:color="auto"/>
              <w:right w:val="single" w:sz="4" w:space="0" w:color="auto"/>
            </w:tcBorders>
            <w:vAlign w:val="center"/>
          </w:tcPr>
          <w:p w14:paraId="290AEE19" w14:textId="77777777" w:rsidR="00861A2C" w:rsidRPr="00562F2B" w:rsidRDefault="00861A2C" w:rsidP="007F3DEA">
            <w:pPr>
              <w:keepNext/>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27,1 %</w:t>
            </w:r>
          </w:p>
        </w:tc>
        <w:tc>
          <w:tcPr>
            <w:tcW w:w="818" w:type="pct"/>
            <w:tcBorders>
              <w:top w:val="single" w:sz="4" w:space="0" w:color="auto"/>
              <w:left w:val="single" w:sz="4" w:space="0" w:color="auto"/>
              <w:bottom w:val="single" w:sz="4" w:space="0" w:color="auto"/>
              <w:right w:val="single" w:sz="4" w:space="0" w:color="auto"/>
            </w:tcBorders>
            <w:vAlign w:val="center"/>
          </w:tcPr>
          <w:p w14:paraId="235CF1ED" w14:textId="77777777" w:rsidR="00861A2C" w:rsidRPr="00562F2B" w:rsidRDefault="00861A2C" w:rsidP="007F3DEA">
            <w:pPr>
              <w:keepNext/>
              <w:spacing w:before="40" w:after="40"/>
              <w:jc w:val="center"/>
              <w:rPr>
                <w:rFonts w:ascii="Times New Roman" w:eastAsiaTheme="minorHAnsi" w:hAnsi="Times New Roman"/>
                <w:color w:val="000000" w:themeColor="text1"/>
                <w:lang w:val="cs-CZ" w:eastAsia="en-US"/>
              </w:rPr>
            </w:pPr>
            <w:r w:rsidRPr="00562F2B">
              <w:rPr>
                <w:rFonts w:ascii="Times New Roman" w:eastAsiaTheme="minorHAnsi" w:hAnsi="Times New Roman"/>
                <w:color w:val="000000" w:themeColor="text1"/>
                <w:szCs w:val="22"/>
                <w:lang w:val="cs-CZ" w:eastAsia="en-US"/>
              </w:rPr>
              <w:t>13,4 %</w:t>
            </w:r>
          </w:p>
          <w:p w14:paraId="3FB9D775" w14:textId="77777777" w:rsidR="00861A2C" w:rsidRPr="00562F2B" w:rsidRDefault="00861A2C" w:rsidP="007F3DEA">
            <w:pPr>
              <w:keepNext/>
              <w:keepLines/>
              <w:tabs>
                <w:tab w:val="left" w:pos="567"/>
              </w:tabs>
              <w:ind w:left="-71" w:right="-61"/>
              <w:jc w:val="center"/>
              <w:rPr>
                <w:rFonts w:ascii="Times New Roman" w:eastAsia="Times New Roman" w:hAnsi="Times New Roman"/>
                <w:lang w:val="cs-CZ" w:eastAsia="en-US"/>
              </w:rPr>
            </w:pPr>
            <w:r w:rsidRPr="00562F2B">
              <w:rPr>
                <w:rFonts w:ascii="Times New Roman" w:eastAsia="Times New Roman" w:hAnsi="Times New Roman"/>
                <w:lang w:val="cs-CZ" w:eastAsia="en-US"/>
              </w:rPr>
              <w:t>(5,5</w:t>
            </w:r>
            <w:r w:rsidRPr="00562F2B">
              <w:rPr>
                <w:rFonts w:ascii="Times New Roman" w:eastAsia="Times New Roman" w:hAnsi="Times New Roman"/>
                <w:sz w:val="22"/>
                <w:lang w:val="cs-CZ" w:eastAsia="en-US"/>
              </w:rPr>
              <w:t> </w:t>
            </w:r>
            <w:r w:rsidRPr="00562F2B">
              <w:rPr>
                <w:rFonts w:ascii="Times New Roman" w:eastAsia="Times New Roman" w:hAnsi="Times New Roman"/>
                <w:lang w:val="cs-CZ" w:eastAsia="en-US"/>
              </w:rPr>
              <w:t>%; 21,4</w:t>
            </w:r>
            <w:r w:rsidRPr="00562F2B">
              <w:rPr>
                <w:rFonts w:ascii="Times New Roman" w:eastAsia="Times New Roman" w:hAnsi="Times New Roman"/>
                <w:sz w:val="22"/>
                <w:lang w:val="cs-CZ" w:eastAsia="en-US"/>
              </w:rPr>
              <w:t> </w:t>
            </w:r>
            <w:proofErr w:type="gramStart"/>
            <w:r w:rsidRPr="00562F2B">
              <w:rPr>
                <w:rFonts w:ascii="Times New Roman" w:eastAsia="Times New Roman" w:hAnsi="Times New Roman"/>
                <w:lang w:val="cs-CZ" w:eastAsia="en-US"/>
              </w:rPr>
              <w:t>%)</w:t>
            </w:r>
            <w:r w:rsidRPr="00562F2B">
              <w:rPr>
                <w:rFonts w:ascii="Times New Roman" w:eastAsia="Times New Roman" w:hAnsi="Times New Roman"/>
                <w:vertAlign w:val="superscript"/>
                <w:lang w:val="cs-CZ" w:eastAsia="en-US"/>
              </w:rPr>
              <w:t>c</w:t>
            </w:r>
            <w:proofErr w:type="gramEnd"/>
          </w:p>
        </w:tc>
      </w:tr>
      <w:tr w:rsidR="00861A2C" w:rsidRPr="00562F2B" w14:paraId="5F4B81CC"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tcPr>
          <w:p w14:paraId="1ACDA7BE" w14:textId="77777777" w:rsidR="00861A2C" w:rsidRPr="00562F2B" w:rsidRDefault="00861A2C" w:rsidP="007F3DEA">
            <w:pPr>
              <w:keepLines/>
              <w:ind w:left="286"/>
              <w:rPr>
                <w:rFonts w:ascii="Times New Roman" w:eastAsia="Times New Roman" w:hAnsi="Times New Roman"/>
                <w:sz w:val="22"/>
                <w:szCs w:val="22"/>
                <w:lang w:val="cs-CZ"/>
              </w:rPr>
            </w:pPr>
            <w:r w:rsidRPr="00562F2B">
              <w:rPr>
                <w:rFonts w:ascii="Times New Roman" w:eastAsia="Times New Roman" w:hAnsi="Times New Roman"/>
                <w:sz w:val="22"/>
                <w:lang w:val="cs-CZ"/>
              </w:rPr>
              <w:t xml:space="preserve">Pacienti, kteří dosud nebyli léčeni biologickým přípravkem ani inhibitorem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sz w:val="22"/>
                <w:vertAlign w:val="superscript"/>
                <w:lang w:val="cs-CZ"/>
              </w:rPr>
              <w:t>a</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5EA8DD91"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32/171</w:t>
            </w:r>
          </w:p>
        </w:tc>
        <w:tc>
          <w:tcPr>
            <w:tcW w:w="625" w:type="pct"/>
            <w:tcBorders>
              <w:top w:val="single" w:sz="4" w:space="0" w:color="auto"/>
              <w:left w:val="single" w:sz="4" w:space="0" w:color="auto"/>
              <w:bottom w:val="single" w:sz="4" w:space="0" w:color="auto"/>
              <w:right w:val="single" w:sz="4" w:space="0" w:color="auto"/>
            </w:tcBorders>
            <w:vAlign w:val="center"/>
          </w:tcPr>
          <w:p w14:paraId="0F48F0B3"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18,7 %</w:t>
            </w:r>
          </w:p>
        </w:tc>
        <w:tc>
          <w:tcPr>
            <w:tcW w:w="529" w:type="pct"/>
            <w:tcBorders>
              <w:left w:val="single" w:sz="4" w:space="0" w:color="auto"/>
              <w:right w:val="single" w:sz="4" w:space="0" w:color="auto"/>
            </w:tcBorders>
            <w:vAlign w:val="center"/>
          </w:tcPr>
          <w:p w14:paraId="7C46C184"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176/492</w:t>
            </w:r>
          </w:p>
        </w:tc>
        <w:tc>
          <w:tcPr>
            <w:tcW w:w="530" w:type="pct"/>
            <w:tcBorders>
              <w:left w:val="single" w:sz="4" w:space="0" w:color="auto"/>
              <w:right w:val="single" w:sz="4" w:space="0" w:color="auto"/>
            </w:tcBorders>
            <w:vAlign w:val="center"/>
          </w:tcPr>
          <w:p w14:paraId="417AD186"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35,8 %</w:t>
            </w:r>
          </w:p>
        </w:tc>
        <w:tc>
          <w:tcPr>
            <w:tcW w:w="818" w:type="pct"/>
            <w:tcBorders>
              <w:top w:val="single" w:sz="4" w:space="0" w:color="auto"/>
              <w:left w:val="single" w:sz="4" w:space="0" w:color="auto"/>
              <w:bottom w:val="single" w:sz="4" w:space="0" w:color="auto"/>
              <w:right w:val="single" w:sz="4" w:space="0" w:color="auto"/>
            </w:tcBorders>
            <w:vAlign w:val="center"/>
          </w:tcPr>
          <w:p w14:paraId="1FC4E32A"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30934930" w14:textId="77777777" w:rsidTr="00AA0827">
        <w:trPr>
          <w:trHeight w:val="288"/>
        </w:trPr>
        <w:tc>
          <w:tcPr>
            <w:tcW w:w="1970" w:type="pct"/>
            <w:tcBorders>
              <w:top w:val="single" w:sz="4" w:space="0" w:color="auto"/>
              <w:left w:val="single" w:sz="4" w:space="0" w:color="auto"/>
              <w:bottom w:val="single" w:sz="4" w:space="0" w:color="auto"/>
              <w:right w:val="single" w:sz="4" w:space="0" w:color="auto"/>
            </w:tcBorders>
          </w:tcPr>
          <w:p w14:paraId="6EBF4A25" w14:textId="77777777" w:rsidR="00861A2C" w:rsidRPr="00562F2B" w:rsidRDefault="00861A2C" w:rsidP="007F3DEA">
            <w:pPr>
              <w:keepLines/>
              <w:ind w:left="286"/>
              <w:rPr>
                <w:rFonts w:ascii="Times New Roman" w:eastAsia="Times New Roman" w:hAnsi="Times New Roman"/>
                <w:color w:val="000000"/>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jedním biologickým přípravkem nebo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d</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3B8C61E1"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8/118</w:t>
            </w:r>
          </w:p>
        </w:tc>
        <w:tc>
          <w:tcPr>
            <w:tcW w:w="625" w:type="pct"/>
            <w:tcBorders>
              <w:top w:val="single" w:sz="4" w:space="0" w:color="auto"/>
              <w:left w:val="single" w:sz="4" w:space="0" w:color="auto"/>
              <w:bottom w:val="single" w:sz="4" w:space="0" w:color="auto"/>
              <w:right w:val="single" w:sz="4" w:space="0" w:color="auto"/>
            </w:tcBorders>
            <w:vAlign w:val="center"/>
          </w:tcPr>
          <w:p w14:paraId="1393D912"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6,8 %</w:t>
            </w:r>
          </w:p>
        </w:tc>
        <w:tc>
          <w:tcPr>
            <w:tcW w:w="529" w:type="pct"/>
            <w:tcBorders>
              <w:left w:val="single" w:sz="4" w:space="0" w:color="auto"/>
              <w:right w:val="single" w:sz="4" w:space="0" w:color="auto"/>
            </w:tcBorders>
            <w:vAlign w:val="center"/>
          </w:tcPr>
          <w:p w14:paraId="29FB4355"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56/361</w:t>
            </w:r>
          </w:p>
        </w:tc>
        <w:tc>
          <w:tcPr>
            <w:tcW w:w="530" w:type="pct"/>
            <w:tcBorders>
              <w:left w:val="single" w:sz="4" w:space="0" w:color="auto"/>
              <w:right w:val="single" w:sz="4" w:space="0" w:color="auto"/>
            </w:tcBorders>
            <w:vAlign w:val="center"/>
          </w:tcPr>
          <w:p w14:paraId="2752EBC6"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15,5 %</w:t>
            </w:r>
          </w:p>
        </w:tc>
        <w:tc>
          <w:tcPr>
            <w:tcW w:w="818" w:type="pct"/>
            <w:tcBorders>
              <w:top w:val="single" w:sz="4" w:space="0" w:color="auto"/>
              <w:left w:val="single" w:sz="4" w:space="0" w:color="auto"/>
              <w:bottom w:val="single" w:sz="4" w:space="0" w:color="auto"/>
              <w:right w:val="single" w:sz="4" w:space="0" w:color="auto"/>
            </w:tcBorders>
            <w:vAlign w:val="center"/>
          </w:tcPr>
          <w:p w14:paraId="332BC0E1"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3F578A53" w14:textId="77777777" w:rsidTr="007F3DEA">
        <w:trPr>
          <w:trHeight w:val="20"/>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D6B7AED" w14:textId="77777777" w:rsidR="00861A2C" w:rsidRPr="00562F2B" w:rsidRDefault="00861A2C" w:rsidP="007F3DEA">
            <w:pPr>
              <w:keepLines/>
              <w:tabs>
                <w:tab w:val="left" w:pos="567"/>
              </w:tabs>
              <w:rPr>
                <w:rFonts w:ascii="Times New Roman" w:eastAsia="Times New Roman" w:hAnsi="Times New Roman"/>
                <w:sz w:val="22"/>
                <w:lang w:val="cs-CZ" w:eastAsia="en-US"/>
              </w:rPr>
            </w:pPr>
          </w:p>
        </w:tc>
      </w:tr>
      <w:tr w:rsidR="00861A2C" w:rsidRPr="00E16833" w14:paraId="34EB2BB9" w14:textId="77777777" w:rsidTr="00AA0827">
        <w:trPr>
          <w:trHeight w:val="553"/>
        </w:trPr>
        <w:tc>
          <w:tcPr>
            <w:tcW w:w="1970" w:type="pct"/>
            <w:vMerge w:val="restart"/>
            <w:tcBorders>
              <w:top w:val="single" w:sz="4" w:space="0" w:color="auto"/>
              <w:left w:val="single" w:sz="4" w:space="0" w:color="auto"/>
              <w:right w:val="single" w:sz="4" w:space="0" w:color="auto"/>
            </w:tcBorders>
            <w:vAlign w:val="center"/>
          </w:tcPr>
          <w:p w14:paraId="1C625CC9" w14:textId="77777777" w:rsidR="00861A2C" w:rsidRPr="00562F2B" w:rsidRDefault="00861A2C" w:rsidP="00974D68">
            <w:pPr>
              <w:keepNext/>
              <w:keepLines/>
              <w:tabs>
                <w:tab w:val="left" w:pos="567"/>
              </w:tabs>
              <w:jc w:val="center"/>
              <w:rPr>
                <w:rFonts w:ascii="Times New Roman" w:eastAsia="Times New Roman" w:hAnsi="Times New Roman"/>
                <w:sz w:val="22"/>
                <w:lang w:val="cs-CZ" w:eastAsia="en-US"/>
              </w:rPr>
            </w:pPr>
          </w:p>
        </w:tc>
        <w:tc>
          <w:tcPr>
            <w:tcW w:w="1154" w:type="pct"/>
            <w:gridSpan w:val="2"/>
            <w:tcBorders>
              <w:top w:val="single" w:sz="4" w:space="0" w:color="auto"/>
              <w:left w:val="single" w:sz="4" w:space="0" w:color="auto"/>
              <w:bottom w:val="single" w:sz="4" w:space="0" w:color="auto"/>
              <w:right w:val="single" w:sz="4" w:space="0" w:color="auto"/>
            </w:tcBorders>
            <w:vAlign w:val="center"/>
            <w:hideMark/>
          </w:tcPr>
          <w:p w14:paraId="048E3B34" w14:textId="77777777" w:rsidR="00861A2C" w:rsidRPr="00562F2B" w:rsidRDefault="00861A2C"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Placebo</w:t>
            </w:r>
          </w:p>
          <w:p w14:paraId="5F81E57F" w14:textId="77777777" w:rsidR="00861A2C" w:rsidRPr="00562F2B" w:rsidRDefault="00861A2C"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n = 294</w:t>
            </w:r>
          </w:p>
        </w:tc>
        <w:tc>
          <w:tcPr>
            <w:tcW w:w="1059" w:type="pct"/>
            <w:gridSpan w:val="2"/>
            <w:tcBorders>
              <w:top w:val="single" w:sz="4" w:space="0" w:color="auto"/>
              <w:left w:val="single" w:sz="4" w:space="0" w:color="auto"/>
              <w:bottom w:val="single" w:sz="4" w:space="0" w:color="auto"/>
              <w:right w:val="single" w:sz="4" w:space="0" w:color="auto"/>
            </w:tcBorders>
            <w:vAlign w:val="center"/>
            <w:hideMark/>
          </w:tcPr>
          <w:p w14:paraId="154E2E67" w14:textId="77777777" w:rsidR="00861A2C" w:rsidRPr="00562F2B" w:rsidRDefault="00861A2C" w:rsidP="00974D68">
            <w:pPr>
              <w:keepNext/>
              <w:keepLines/>
              <w:tabs>
                <w:tab w:val="left" w:pos="567"/>
              </w:tabs>
              <w:ind w:right="-46"/>
              <w:jc w:val="center"/>
              <w:rPr>
                <w:rFonts w:ascii="Times New Roman" w:eastAsia="Times New Roman" w:hAnsi="Times New Roman"/>
                <w:b/>
                <w:sz w:val="22"/>
                <w:lang w:val="cs-CZ" w:eastAsia="en-US"/>
              </w:rPr>
            </w:pPr>
            <w:proofErr w:type="spellStart"/>
            <w:r w:rsidRPr="00562F2B">
              <w:rPr>
                <w:rFonts w:ascii="Times New Roman" w:eastAsia="Times New Roman" w:hAnsi="Times New Roman"/>
                <w:b/>
                <w:sz w:val="22"/>
                <w:lang w:val="cs-CZ" w:eastAsia="en-US"/>
              </w:rPr>
              <w:t>Mirikizumab</w:t>
            </w:r>
            <w:proofErr w:type="spellEnd"/>
            <w:r w:rsidRPr="00562F2B">
              <w:rPr>
                <w:rFonts w:ascii="Times New Roman" w:eastAsia="Times New Roman" w:hAnsi="Times New Roman"/>
                <w:b/>
                <w:sz w:val="22"/>
                <w:lang w:val="cs-CZ" w:eastAsia="en-US"/>
              </w:rPr>
              <w:t xml:space="preserve"> </w:t>
            </w:r>
            <w:proofErr w:type="spellStart"/>
            <w:r w:rsidRPr="00562F2B">
              <w:rPr>
                <w:rFonts w:ascii="Times New Roman" w:eastAsia="Times New Roman" w:hAnsi="Times New Roman"/>
                <w:b/>
                <w:sz w:val="22"/>
                <w:lang w:val="cs-CZ" w:eastAsia="en-US"/>
              </w:rPr>
              <w:t>i.v</w:t>
            </w:r>
            <w:proofErr w:type="spellEnd"/>
            <w:r w:rsidRPr="00562F2B">
              <w:rPr>
                <w:rFonts w:ascii="Times New Roman" w:eastAsia="Times New Roman" w:hAnsi="Times New Roman"/>
                <w:b/>
                <w:sz w:val="22"/>
                <w:lang w:val="cs-CZ" w:eastAsia="en-US"/>
              </w:rPr>
              <w:t>.</w:t>
            </w:r>
          </w:p>
          <w:p w14:paraId="7356E328" w14:textId="77777777" w:rsidR="00861A2C" w:rsidRPr="00562F2B" w:rsidRDefault="00861A2C"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n = 868</w:t>
            </w:r>
          </w:p>
        </w:tc>
        <w:tc>
          <w:tcPr>
            <w:tcW w:w="818" w:type="pct"/>
            <w:vMerge w:val="restart"/>
            <w:tcBorders>
              <w:top w:val="single" w:sz="4" w:space="0" w:color="auto"/>
              <w:left w:val="single" w:sz="4" w:space="0" w:color="auto"/>
              <w:right w:val="single" w:sz="4" w:space="0" w:color="auto"/>
            </w:tcBorders>
            <w:vAlign w:val="center"/>
            <w:hideMark/>
          </w:tcPr>
          <w:p w14:paraId="67556925" w14:textId="77777777" w:rsidR="00861A2C" w:rsidRPr="00562F2B" w:rsidRDefault="00861A2C"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Rozdíl v léčbě</w:t>
            </w:r>
          </w:p>
          <w:p w14:paraId="52AF94C5" w14:textId="77777777" w:rsidR="00861A2C" w:rsidRPr="00562F2B" w:rsidRDefault="00861A2C"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a </w:t>
            </w:r>
            <w:proofErr w:type="gramStart"/>
            <w:r w:rsidRPr="00562F2B">
              <w:rPr>
                <w:rFonts w:ascii="Times New Roman" w:eastAsia="Times New Roman" w:hAnsi="Times New Roman"/>
                <w:b/>
                <w:sz w:val="22"/>
                <w:lang w:val="cs-CZ" w:eastAsia="en-US"/>
              </w:rPr>
              <w:t>99,875%</w:t>
            </w:r>
            <w:proofErr w:type="gramEnd"/>
            <w:r w:rsidRPr="00562F2B">
              <w:rPr>
                <w:rFonts w:ascii="Times New Roman" w:eastAsia="Times New Roman" w:hAnsi="Times New Roman"/>
                <w:b/>
                <w:sz w:val="22"/>
                <w:lang w:val="cs-CZ" w:eastAsia="en-US"/>
              </w:rPr>
              <w:t> CI</w:t>
            </w:r>
          </w:p>
        </w:tc>
      </w:tr>
      <w:tr w:rsidR="00861A2C" w:rsidRPr="00562F2B" w14:paraId="28F32767" w14:textId="77777777" w:rsidTr="00AA0827">
        <w:trPr>
          <w:trHeight w:val="553"/>
        </w:trPr>
        <w:tc>
          <w:tcPr>
            <w:tcW w:w="1970" w:type="pct"/>
            <w:vMerge/>
            <w:vAlign w:val="center"/>
          </w:tcPr>
          <w:p w14:paraId="3CF93019" w14:textId="77777777" w:rsidR="00861A2C" w:rsidRPr="00562F2B" w:rsidRDefault="00861A2C" w:rsidP="00974D68">
            <w:pPr>
              <w:keepNext/>
              <w:keepLines/>
              <w:tabs>
                <w:tab w:val="left" w:pos="567"/>
              </w:tabs>
              <w:jc w:val="center"/>
              <w:rPr>
                <w:rFonts w:ascii="Times New Roman" w:eastAsia="Times New Roman" w:hAnsi="Times New Roman"/>
                <w:sz w:val="22"/>
                <w:lang w:val="cs-CZ" w:eastAsia="en-US"/>
              </w:rPr>
            </w:pPr>
          </w:p>
        </w:tc>
        <w:tc>
          <w:tcPr>
            <w:tcW w:w="529" w:type="pct"/>
            <w:tcBorders>
              <w:top w:val="single" w:sz="4" w:space="0" w:color="auto"/>
              <w:left w:val="single" w:sz="4" w:space="0" w:color="auto"/>
              <w:bottom w:val="single" w:sz="4" w:space="0" w:color="auto"/>
              <w:right w:val="single" w:sz="4" w:space="0" w:color="auto"/>
            </w:tcBorders>
            <w:vAlign w:val="center"/>
          </w:tcPr>
          <w:p w14:paraId="3EB70B65" w14:textId="77777777" w:rsidR="00861A2C" w:rsidRPr="00562F2B" w:rsidRDefault="00861A2C"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LS průměr</w:t>
            </w:r>
          </w:p>
        </w:tc>
        <w:tc>
          <w:tcPr>
            <w:tcW w:w="625" w:type="pct"/>
            <w:tcBorders>
              <w:top w:val="single" w:sz="4" w:space="0" w:color="auto"/>
              <w:left w:val="single" w:sz="4" w:space="0" w:color="auto"/>
              <w:bottom w:val="single" w:sz="4" w:space="0" w:color="auto"/>
              <w:right w:val="single" w:sz="4" w:space="0" w:color="auto"/>
            </w:tcBorders>
            <w:vAlign w:val="center"/>
          </w:tcPr>
          <w:p w14:paraId="0F3CF324" w14:textId="77777777" w:rsidR="00861A2C" w:rsidRPr="00562F2B" w:rsidRDefault="00861A2C"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Směrodatná chyba</w:t>
            </w:r>
          </w:p>
        </w:tc>
        <w:tc>
          <w:tcPr>
            <w:tcW w:w="529" w:type="pct"/>
            <w:tcBorders>
              <w:top w:val="single" w:sz="4" w:space="0" w:color="auto"/>
              <w:left w:val="single" w:sz="4" w:space="0" w:color="auto"/>
              <w:right w:val="single" w:sz="4" w:space="0" w:color="auto"/>
            </w:tcBorders>
            <w:vAlign w:val="center"/>
          </w:tcPr>
          <w:p w14:paraId="30487090" w14:textId="77777777" w:rsidR="00861A2C" w:rsidRPr="00562F2B" w:rsidRDefault="00861A2C"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LS průměr</w:t>
            </w:r>
          </w:p>
        </w:tc>
        <w:tc>
          <w:tcPr>
            <w:tcW w:w="530" w:type="pct"/>
            <w:tcBorders>
              <w:top w:val="single" w:sz="4" w:space="0" w:color="auto"/>
              <w:left w:val="single" w:sz="4" w:space="0" w:color="auto"/>
              <w:right w:val="single" w:sz="4" w:space="0" w:color="auto"/>
            </w:tcBorders>
            <w:vAlign w:val="center"/>
          </w:tcPr>
          <w:p w14:paraId="66131EE6" w14:textId="77777777" w:rsidR="00861A2C" w:rsidRPr="00562F2B" w:rsidRDefault="00861A2C" w:rsidP="00974D68">
            <w:pPr>
              <w:keepNext/>
              <w:keepLines/>
              <w:tabs>
                <w:tab w:val="left" w:pos="567"/>
              </w:tabs>
              <w:jc w:val="center"/>
              <w:rPr>
                <w:rFonts w:ascii="Times New Roman" w:eastAsia="Times New Roman" w:hAnsi="Times New Roman"/>
                <w:b/>
                <w:sz w:val="22"/>
                <w:lang w:val="cs-CZ" w:eastAsia="en-US"/>
              </w:rPr>
            </w:pPr>
            <w:r w:rsidRPr="00562F2B">
              <w:rPr>
                <w:rFonts w:ascii="Times New Roman" w:eastAsia="Times New Roman" w:hAnsi="Times New Roman"/>
                <w:b/>
                <w:sz w:val="22"/>
                <w:lang w:val="cs-CZ" w:eastAsia="en-US"/>
              </w:rPr>
              <w:t>Směrodatná chyba</w:t>
            </w:r>
          </w:p>
        </w:tc>
        <w:tc>
          <w:tcPr>
            <w:tcW w:w="818" w:type="pct"/>
            <w:vMerge/>
            <w:vAlign w:val="center"/>
          </w:tcPr>
          <w:p w14:paraId="06954E8D" w14:textId="77777777" w:rsidR="00861A2C" w:rsidRPr="00562F2B" w:rsidRDefault="00861A2C" w:rsidP="00974D68">
            <w:pPr>
              <w:keepNext/>
              <w:keepLines/>
              <w:tabs>
                <w:tab w:val="left" w:pos="567"/>
              </w:tabs>
              <w:jc w:val="center"/>
              <w:rPr>
                <w:rFonts w:ascii="Times New Roman" w:eastAsia="Times New Roman" w:hAnsi="Times New Roman"/>
                <w:b/>
                <w:sz w:val="22"/>
                <w:lang w:val="cs-CZ" w:eastAsia="en-US"/>
              </w:rPr>
            </w:pPr>
          </w:p>
        </w:tc>
      </w:tr>
      <w:tr w:rsidR="00861A2C" w:rsidRPr="00562F2B" w14:paraId="304327E5" w14:textId="77777777" w:rsidTr="00AA0827">
        <w:trPr>
          <w:trHeight w:val="20"/>
        </w:trPr>
        <w:tc>
          <w:tcPr>
            <w:tcW w:w="1970" w:type="pct"/>
            <w:tcBorders>
              <w:top w:val="single" w:sz="4" w:space="0" w:color="auto"/>
              <w:left w:val="single" w:sz="4" w:space="0" w:color="auto"/>
              <w:bottom w:val="single" w:sz="4" w:space="0" w:color="auto"/>
              <w:right w:val="single" w:sz="4" w:space="0" w:color="auto"/>
            </w:tcBorders>
            <w:vAlign w:val="center"/>
          </w:tcPr>
          <w:p w14:paraId="133B6C65" w14:textId="77777777" w:rsidR="00861A2C" w:rsidRPr="00562F2B" w:rsidRDefault="00861A2C" w:rsidP="007F3DEA">
            <w:pPr>
              <w:keepLines/>
              <w:rPr>
                <w:rFonts w:ascii="Times New Roman" w:eastAsia="Times New Roman" w:hAnsi="Times New Roman"/>
                <w:lang w:val="cs-CZ"/>
              </w:rPr>
            </w:pPr>
            <w:r w:rsidRPr="00562F2B">
              <w:rPr>
                <w:rFonts w:ascii="Times New Roman" w:eastAsia="Times New Roman" w:hAnsi="Times New Roman"/>
                <w:b/>
                <w:sz w:val="22"/>
                <w:lang w:val="cs-CZ"/>
              </w:rPr>
              <w:t>Závažnost urgencí*</w:t>
            </w:r>
            <w:r w:rsidRPr="00562F2B">
              <w:rPr>
                <w:rFonts w:ascii="Times New Roman" w:eastAsia="Times New Roman" w:hAnsi="Times New Roman"/>
                <w:b/>
                <w:sz w:val="22"/>
                <w:vertAlign w:val="superscript"/>
                <w:lang w:val="cs-CZ"/>
              </w:rPr>
              <w:t>7</w:t>
            </w:r>
          </w:p>
        </w:tc>
        <w:tc>
          <w:tcPr>
            <w:tcW w:w="529" w:type="pct"/>
            <w:tcBorders>
              <w:top w:val="single" w:sz="4" w:space="0" w:color="auto"/>
              <w:left w:val="single" w:sz="4" w:space="0" w:color="auto"/>
              <w:bottom w:val="single" w:sz="4" w:space="0" w:color="auto"/>
              <w:right w:val="single" w:sz="4" w:space="0" w:color="auto"/>
            </w:tcBorders>
            <w:vAlign w:val="center"/>
          </w:tcPr>
          <w:p w14:paraId="69BA073A"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-1,63</w:t>
            </w:r>
          </w:p>
        </w:tc>
        <w:tc>
          <w:tcPr>
            <w:tcW w:w="625" w:type="pct"/>
            <w:tcBorders>
              <w:top w:val="single" w:sz="4" w:space="0" w:color="auto"/>
              <w:left w:val="single" w:sz="4" w:space="0" w:color="auto"/>
              <w:bottom w:val="single" w:sz="4" w:space="0" w:color="auto"/>
              <w:right w:val="single" w:sz="4" w:space="0" w:color="auto"/>
            </w:tcBorders>
            <w:vAlign w:val="center"/>
          </w:tcPr>
          <w:p w14:paraId="20B4202D"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0,141</w:t>
            </w:r>
          </w:p>
        </w:tc>
        <w:tc>
          <w:tcPr>
            <w:tcW w:w="529" w:type="pct"/>
            <w:tcBorders>
              <w:left w:val="single" w:sz="4" w:space="0" w:color="auto"/>
              <w:right w:val="single" w:sz="4" w:space="0" w:color="auto"/>
            </w:tcBorders>
            <w:vAlign w:val="center"/>
          </w:tcPr>
          <w:p w14:paraId="39432B99"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-2,59</w:t>
            </w:r>
          </w:p>
        </w:tc>
        <w:tc>
          <w:tcPr>
            <w:tcW w:w="530" w:type="pct"/>
            <w:tcBorders>
              <w:left w:val="single" w:sz="4" w:space="0" w:color="auto"/>
              <w:right w:val="single" w:sz="4" w:space="0" w:color="auto"/>
            </w:tcBorders>
            <w:vAlign w:val="center"/>
          </w:tcPr>
          <w:p w14:paraId="60EC70D6"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0,083</w:t>
            </w:r>
          </w:p>
        </w:tc>
        <w:tc>
          <w:tcPr>
            <w:tcW w:w="818" w:type="pct"/>
            <w:tcBorders>
              <w:top w:val="single" w:sz="4" w:space="0" w:color="auto"/>
              <w:left w:val="single" w:sz="4" w:space="0" w:color="auto"/>
              <w:bottom w:val="single" w:sz="4" w:space="0" w:color="auto"/>
              <w:right w:val="single" w:sz="4" w:space="0" w:color="auto"/>
            </w:tcBorders>
            <w:vAlign w:val="center"/>
          </w:tcPr>
          <w:p w14:paraId="69B19CED" w14:textId="77777777" w:rsidR="00861A2C" w:rsidRPr="00562F2B" w:rsidRDefault="00861A2C" w:rsidP="007F3DEA">
            <w:pPr>
              <w:spacing w:before="40" w:after="40"/>
              <w:jc w:val="center"/>
              <w:rPr>
                <w:rFonts w:ascii="Times New Roman" w:eastAsiaTheme="minorHAnsi" w:hAnsi="Times New Roman"/>
                <w:lang w:val="cs-CZ" w:eastAsia="en-US"/>
              </w:rPr>
            </w:pPr>
            <w:r w:rsidRPr="00562F2B">
              <w:rPr>
                <w:rFonts w:ascii="Times New Roman" w:eastAsiaTheme="minorHAnsi" w:hAnsi="Times New Roman"/>
                <w:color w:val="000000" w:themeColor="text1"/>
                <w:szCs w:val="22"/>
                <w:lang w:val="cs-CZ" w:eastAsia="en-US"/>
              </w:rPr>
              <w:t>-0,95</w:t>
            </w:r>
          </w:p>
          <w:p w14:paraId="5DDE3279" w14:textId="77777777" w:rsidR="00861A2C" w:rsidRPr="00562F2B" w:rsidRDefault="00861A2C" w:rsidP="007F3DEA">
            <w:pPr>
              <w:keepLines/>
              <w:tabs>
                <w:tab w:val="left" w:pos="567"/>
              </w:tabs>
              <w:jc w:val="center"/>
              <w:rPr>
                <w:rFonts w:ascii="Times New Roman" w:eastAsia="Times New Roman" w:hAnsi="Times New Roman"/>
                <w:lang w:val="cs-CZ" w:eastAsia="en-US"/>
              </w:rPr>
            </w:pPr>
            <w:r w:rsidRPr="00562F2B">
              <w:rPr>
                <w:rFonts w:ascii="Times New Roman" w:eastAsia="Times New Roman" w:hAnsi="Times New Roman"/>
                <w:lang w:val="cs-CZ" w:eastAsia="en-US"/>
              </w:rPr>
              <w:t>(-1,47; -0,</w:t>
            </w:r>
            <w:proofErr w:type="gramStart"/>
            <w:r w:rsidRPr="00562F2B">
              <w:rPr>
                <w:rFonts w:ascii="Times New Roman" w:eastAsia="Times New Roman" w:hAnsi="Times New Roman"/>
                <w:lang w:val="cs-CZ" w:eastAsia="en-US"/>
              </w:rPr>
              <w:t>44)</w:t>
            </w:r>
            <w:r w:rsidRPr="00562F2B">
              <w:rPr>
                <w:rFonts w:ascii="Times New Roman" w:eastAsia="Times New Roman" w:hAnsi="Times New Roman"/>
                <w:vertAlign w:val="superscript"/>
                <w:lang w:val="cs-CZ" w:eastAsia="en-US"/>
              </w:rPr>
              <w:t>c</w:t>
            </w:r>
            <w:proofErr w:type="gramEnd"/>
          </w:p>
        </w:tc>
      </w:tr>
      <w:tr w:rsidR="00861A2C" w:rsidRPr="00562F2B" w14:paraId="4FD324FD" w14:textId="77777777" w:rsidTr="00AA0827">
        <w:trPr>
          <w:trHeight w:val="20"/>
        </w:trPr>
        <w:tc>
          <w:tcPr>
            <w:tcW w:w="1970" w:type="pct"/>
            <w:tcBorders>
              <w:top w:val="single" w:sz="4" w:space="0" w:color="auto"/>
              <w:left w:val="single" w:sz="4" w:space="0" w:color="auto"/>
              <w:bottom w:val="single" w:sz="4" w:space="0" w:color="auto"/>
              <w:right w:val="single" w:sz="4" w:space="0" w:color="auto"/>
            </w:tcBorders>
          </w:tcPr>
          <w:p w14:paraId="1B5E512A" w14:textId="77777777" w:rsidR="00861A2C" w:rsidRPr="00562F2B" w:rsidRDefault="00861A2C" w:rsidP="007F3DEA">
            <w:pPr>
              <w:keepLines/>
              <w:ind w:left="286"/>
              <w:rPr>
                <w:rFonts w:ascii="Times New Roman" w:eastAsia="Times New Roman" w:hAnsi="Times New Roman"/>
                <w:sz w:val="22"/>
                <w:szCs w:val="22"/>
                <w:lang w:val="cs-CZ"/>
              </w:rPr>
            </w:pPr>
            <w:r w:rsidRPr="00562F2B">
              <w:rPr>
                <w:rFonts w:ascii="Times New Roman" w:eastAsia="Times New Roman" w:hAnsi="Times New Roman"/>
                <w:color w:val="000000"/>
                <w:sz w:val="22"/>
                <w:lang w:val="cs-CZ"/>
              </w:rPr>
              <w:t xml:space="preserve">Pacienti, kteří dosud nebyli léčeni biologickým přípravkem </w:t>
            </w:r>
            <w:r w:rsidRPr="00562F2B">
              <w:rPr>
                <w:rFonts w:ascii="Times New Roman" w:eastAsia="Times New Roman" w:hAnsi="Times New Roman"/>
                <w:sz w:val="22"/>
                <w:lang w:val="cs-CZ"/>
              </w:rPr>
              <w:t>ani inhibitorem</w:t>
            </w:r>
            <w:r w:rsidRPr="00562F2B">
              <w:rPr>
                <w:rFonts w:ascii="Times New Roman" w:eastAsia="Times New Roman" w:hAnsi="Times New Roman"/>
                <w:color w:val="000000"/>
                <w:sz w:val="22"/>
                <w:lang w:val="cs-CZ"/>
              </w:rPr>
              <w:t xml:space="preserve"> </w:t>
            </w:r>
            <w:proofErr w:type="spellStart"/>
            <w:r w:rsidRPr="00562F2B">
              <w:rPr>
                <w:rFonts w:ascii="Times New Roman" w:eastAsia="Times New Roman" w:hAnsi="Times New Roman"/>
                <w:color w:val="000000"/>
                <w:sz w:val="22"/>
                <w:lang w:val="cs-CZ"/>
              </w:rPr>
              <w:t>JAK</w:t>
            </w:r>
            <w:r w:rsidRPr="00562F2B">
              <w:rPr>
                <w:rFonts w:ascii="Times New Roman" w:eastAsia="Times New Roman" w:hAnsi="Times New Roman"/>
                <w:color w:val="000000"/>
                <w:sz w:val="22"/>
                <w:vertAlign w:val="superscript"/>
                <w:lang w:val="cs-CZ"/>
              </w:rPr>
              <w:t>a</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0C5C6AFD"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-2,08</w:t>
            </w:r>
          </w:p>
        </w:tc>
        <w:tc>
          <w:tcPr>
            <w:tcW w:w="625" w:type="pct"/>
            <w:tcBorders>
              <w:top w:val="single" w:sz="4" w:space="0" w:color="auto"/>
              <w:left w:val="single" w:sz="4" w:space="0" w:color="auto"/>
              <w:bottom w:val="single" w:sz="4" w:space="0" w:color="auto"/>
              <w:right w:val="single" w:sz="4" w:space="0" w:color="auto"/>
            </w:tcBorders>
            <w:vAlign w:val="center"/>
          </w:tcPr>
          <w:p w14:paraId="50811E43"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0,174</w:t>
            </w:r>
          </w:p>
        </w:tc>
        <w:tc>
          <w:tcPr>
            <w:tcW w:w="529" w:type="pct"/>
            <w:tcBorders>
              <w:left w:val="single" w:sz="4" w:space="0" w:color="auto"/>
              <w:right w:val="single" w:sz="4" w:space="0" w:color="auto"/>
            </w:tcBorders>
            <w:vAlign w:val="center"/>
          </w:tcPr>
          <w:p w14:paraId="0472CC95"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-2,72</w:t>
            </w:r>
          </w:p>
        </w:tc>
        <w:tc>
          <w:tcPr>
            <w:tcW w:w="530" w:type="pct"/>
            <w:tcBorders>
              <w:left w:val="single" w:sz="4" w:space="0" w:color="auto"/>
              <w:right w:val="single" w:sz="4" w:space="0" w:color="auto"/>
            </w:tcBorders>
            <w:vAlign w:val="center"/>
          </w:tcPr>
          <w:p w14:paraId="431F143F"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0,101</w:t>
            </w:r>
          </w:p>
        </w:tc>
        <w:tc>
          <w:tcPr>
            <w:tcW w:w="818" w:type="pct"/>
            <w:tcBorders>
              <w:top w:val="single" w:sz="4" w:space="0" w:color="auto"/>
              <w:left w:val="single" w:sz="4" w:space="0" w:color="auto"/>
              <w:bottom w:val="single" w:sz="4" w:space="0" w:color="auto"/>
              <w:right w:val="single" w:sz="4" w:space="0" w:color="auto"/>
            </w:tcBorders>
            <w:vAlign w:val="center"/>
          </w:tcPr>
          <w:p w14:paraId="1A587D7F"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r w:rsidR="00861A2C" w:rsidRPr="00562F2B" w14:paraId="78344A99" w14:textId="77777777" w:rsidTr="00AA0827">
        <w:trPr>
          <w:trHeight w:val="20"/>
        </w:trPr>
        <w:tc>
          <w:tcPr>
            <w:tcW w:w="1970" w:type="pct"/>
            <w:tcBorders>
              <w:top w:val="single" w:sz="4" w:space="0" w:color="auto"/>
              <w:left w:val="single" w:sz="4" w:space="0" w:color="auto"/>
              <w:bottom w:val="single" w:sz="4" w:space="0" w:color="auto"/>
              <w:right w:val="single" w:sz="4" w:space="0" w:color="auto"/>
            </w:tcBorders>
          </w:tcPr>
          <w:p w14:paraId="723ECC0F" w14:textId="77777777" w:rsidR="00861A2C" w:rsidRPr="00562F2B" w:rsidRDefault="00861A2C" w:rsidP="007F3DEA">
            <w:pPr>
              <w:keepLines/>
              <w:ind w:left="286"/>
              <w:rPr>
                <w:rFonts w:ascii="Times New Roman" w:eastAsia="Times New Roman" w:hAnsi="Times New Roman"/>
                <w:sz w:val="22"/>
                <w:szCs w:val="22"/>
                <w:lang w:val="cs-CZ"/>
              </w:rPr>
            </w:pPr>
            <w:r w:rsidRPr="00562F2B">
              <w:rPr>
                <w:rFonts w:ascii="Times New Roman" w:eastAsia="Times New Roman" w:hAnsi="Times New Roman"/>
                <w:sz w:val="22"/>
                <w:lang w:val="cs-CZ"/>
              </w:rPr>
              <w:t xml:space="preserve">Pacienti, u nichž došlo k selhání léčby </w:t>
            </w:r>
            <w:r w:rsidRPr="00562F2B">
              <w:rPr>
                <w:rFonts w:ascii="Times New Roman" w:eastAsia="Times New Roman" w:hAnsi="Times New Roman"/>
                <w:sz w:val="22"/>
                <w:vertAlign w:val="superscript"/>
                <w:lang w:val="cs-CZ"/>
              </w:rPr>
              <w:t>b</w:t>
            </w:r>
            <w:r w:rsidRPr="00562F2B">
              <w:rPr>
                <w:rFonts w:ascii="Times New Roman" w:eastAsia="Times New Roman" w:hAnsi="Times New Roman"/>
                <w:sz w:val="22"/>
                <w:lang w:val="cs-CZ"/>
              </w:rPr>
              <w:t xml:space="preserve"> alespoň jedním biologickým přípravkem nebo inhibitorem </w:t>
            </w:r>
            <w:proofErr w:type="spellStart"/>
            <w:r w:rsidRPr="00562F2B">
              <w:rPr>
                <w:rFonts w:ascii="Times New Roman" w:eastAsia="Times New Roman" w:hAnsi="Times New Roman"/>
                <w:sz w:val="22"/>
                <w:lang w:val="cs-CZ"/>
              </w:rPr>
              <w:t>JAK</w:t>
            </w:r>
            <w:r w:rsidRPr="00562F2B">
              <w:rPr>
                <w:rFonts w:ascii="Times New Roman" w:eastAsia="Times New Roman" w:hAnsi="Times New Roman"/>
                <w:sz w:val="22"/>
                <w:vertAlign w:val="superscript"/>
                <w:lang w:val="cs-CZ"/>
              </w:rPr>
              <w:t>d</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6E274698"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-0,95</w:t>
            </w:r>
          </w:p>
        </w:tc>
        <w:tc>
          <w:tcPr>
            <w:tcW w:w="625" w:type="pct"/>
            <w:tcBorders>
              <w:top w:val="single" w:sz="4" w:space="0" w:color="auto"/>
              <w:left w:val="single" w:sz="4" w:space="0" w:color="auto"/>
              <w:bottom w:val="single" w:sz="4" w:space="0" w:color="auto"/>
              <w:right w:val="single" w:sz="4" w:space="0" w:color="auto"/>
            </w:tcBorders>
            <w:vAlign w:val="center"/>
          </w:tcPr>
          <w:p w14:paraId="73CC2BD4"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0,227</w:t>
            </w:r>
          </w:p>
        </w:tc>
        <w:tc>
          <w:tcPr>
            <w:tcW w:w="529" w:type="pct"/>
            <w:tcBorders>
              <w:left w:val="single" w:sz="4" w:space="0" w:color="auto"/>
              <w:right w:val="single" w:sz="4" w:space="0" w:color="auto"/>
            </w:tcBorders>
            <w:vAlign w:val="center"/>
          </w:tcPr>
          <w:p w14:paraId="7ABA5288"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-2,46</w:t>
            </w:r>
          </w:p>
        </w:tc>
        <w:tc>
          <w:tcPr>
            <w:tcW w:w="530" w:type="pct"/>
            <w:tcBorders>
              <w:left w:val="single" w:sz="4" w:space="0" w:color="auto"/>
              <w:right w:val="single" w:sz="4" w:space="0" w:color="auto"/>
            </w:tcBorders>
            <w:vAlign w:val="center"/>
          </w:tcPr>
          <w:p w14:paraId="58FD289C"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sz w:val="22"/>
                <w:lang w:val="cs-CZ" w:eastAsia="en-US"/>
              </w:rPr>
              <w:t>0,126</w:t>
            </w:r>
          </w:p>
        </w:tc>
        <w:tc>
          <w:tcPr>
            <w:tcW w:w="818" w:type="pct"/>
            <w:tcBorders>
              <w:top w:val="single" w:sz="4" w:space="0" w:color="auto"/>
              <w:left w:val="single" w:sz="4" w:space="0" w:color="auto"/>
              <w:bottom w:val="single" w:sz="4" w:space="0" w:color="auto"/>
              <w:right w:val="single" w:sz="4" w:space="0" w:color="auto"/>
            </w:tcBorders>
            <w:vAlign w:val="center"/>
          </w:tcPr>
          <w:p w14:paraId="030BD699" w14:textId="77777777" w:rsidR="00861A2C" w:rsidRPr="00562F2B" w:rsidRDefault="00861A2C" w:rsidP="007F3DEA">
            <w:pPr>
              <w:keepLines/>
              <w:tabs>
                <w:tab w:val="left" w:pos="567"/>
              </w:tabs>
              <w:jc w:val="center"/>
              <w:rPr>
                <w:rFonts w:ascii="Times New Roman" w:eastAsia="Times New Roman" w:hAnsi="Times New Roman"/>
                <w:sz w:val="22"/>
                <w:lang w:val="cs-CZ" w:eastAsia="en-US"/>
              </w:rPr>
            </w:pPr>
            <w:r w:rsidRPr="00562F2B">
              <w:rPr>
                <w:rFonts w:ascii="Times New Roman" w:eastAsia="Times New Roman" w:hAnsi="Times New Roman"/>
                <w:b/>
                <w:sz w:val="22"/>
                <w:lang w:val="cs-CZ" w:eastAsia="en-US"/>
              </w:rPr>
              <w:t>- - -</w:t>
            </w:r>
          </w:p>
        </w:tc>
      </w:tr>
    </w:tbl>
    <w:p w14:paraId="091ED76F" w14:textId="77777777" w:rsidR="00861A2C" w:rsidRPr="00562F2B" w:rsidRDefault="00861A2C" w:rsidP="00861A2C">
      <w:pPr>
        <w:tabs>
          <w:tab w:val="left" w:pos="567"/>
        </w:tabs>
        <w:rPr>
          <w:rFonts w:eastAsia="Times New Roman"/>
          <w:lang w:val="cs-CZ" w:eastAsia="en-US"/>
        </w:rPr>
      </w:pPr>
      <w:r w:rsidRPr="00562F2B">
        <w:rPr>
          <w:rFonts w:eastAsia="Times New Roman"/>
          <w:lang w:val="cs-CZ" w:eastAsia="en-US"/>
        </w:rPr>
        <w:t xml:space="preserve">Zkratky: CI = interval spolehlivosti; </w:t>
      </w:r>
      <w:proofErr w:type="spellStart"/>
      <w:r w:rsidRPr="00562F2B">
        <w:rPr>
          <w:rFonts w:eastAsia="Times New Roman"/>
          <w:lang w:val="cs-CZ" w:eastAsia="en-US"/>
        </w:rPr>
        <w:t>i.v</w:t>
      </w:r>
      <w:proofErr w:type="spellEnd"/>
      <w:r w:rsidRPr="00562F2B">
        <w:rPr>
          <w:rFonts w:eastAsia="Times New Roman"/>
          <w:lang w:val="cs-CZ" w:eastAsia="en-US"/>
        </w:rPr>
        <w:t>. = intravenózní; LS = metoda nejmenších čtverců</w:t>
      </w:r>
    </w:p>
    <w:p w14:paraId="7F3B6D80" w14:textId="77777777" w:rsidR="00861A2C" w:rsidRPr="00562F2B" w:rsidRDefault="00861A2C" w:rsidP="00861A2C">
      <w:pPr>
        <w:autoSpaceDE w:val="0"/>
        <w:autoSpaceDN w:val="0"/>
        <w:adjustRightInd w:val="0"/>
        <w:rPr>
          <w:rFonts w:eastAsia="Times New Roman"/>
          <w:lang w:val="cs-CZ" w:eastAsia="en-US"/>
        </w:rPr>
      </w:pPr>
    </w:p>
    <w:p w14:paraId="25E4BFD6" w14:textId="77777777" w:rsidR="00861A2C" w:rsidRPr="00C141AB" w:rsidRDefault="00861A2C" w:rsidP="00861A2C">
      <w:pPr>
        <w:autoSpaceDE w:val="0"/>
        <w:autoSpaceDN w:val="0"/>
        <w:adjustRightInd w:val="0"/>
        <w:ind w:left="284" w:hanging="284"/>
        <w:rPr>
          <w:rFonts w:eastAsia="TimesNew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1</w:t>
      </w:r>
      <w:r w:rsidRPr="00C141AB">
        <w:rPr>
          <w:rFonts w:eastAsia="Times New Roman"/>
          <w:i/>
          <w:sz w:val="22"/>
          <w:lang w:val="cs-CZ" w:eastAsia="en-US"/>
        </w:rPr>
        <w:tab/>
        <w:t xml:space="preserve">Klinická remise je založená na modifikovaném Mayo skóre (MMS) a je definovaná jako: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frekvence stolice (SF) = 0 nebo 1 s ≥ 1bodovým poklesem od výchozí hodnoty a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rektálního krvácení (RB) = 0 a endoskopické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(ES) = 0 nebo 1 (</w:t>
      </w:r>
      <w:r w:rsidR="0055652A">
        <w:rPr>
          <w:rFonts w:eastAsia="Times New Roman"/>
          <w:i/>
          <w:sz w:val="22"/>
          <w:lang w:val="cs-CZ" w:eastAsia="en-US"/>
        </w:rPr>
        <w:t>bez</w:t>
      </w:r>
      <w:r w:rsidR="008A49B4">
        <w:rPr>
          <w:rFonts w:eastAsia="Times New Roman"/>
          <w:i/>
          <w:sz w:val="22"/>
          <w:lang w:val="cs-CZ" w:eastAsia="en-US"/>
        </w:rPr>
        <w:t xml:space="preserve"> </w:t>
      </w:r>
      <w:r w:rsidR="008A49B4" w:rsidRPr="00CB3B41">
        <w:rPr>
          <w:rFonts w:eastAsia="Times New Roman"/>
          <w:i/>
          <w:sz w:val="22"/>
          <w:lang w:val="cs-CZ" w:eastAsia="en-US"/>
        </w:rPr>
        <w:t>křehkosti</w:t>
      </w:r>
      <w:r w:rsidRPr="00C141AB">
        <w:rPr>
          <w:rFonts w:eastAsia="Times New Roman"/>
          <w:i/>
          <w:sz w:val="22"/>
          <w:lang w:val="cs-CZ" w:eastAsia="en-US"/>
        </w:rPr>
        <w:t>)</w:t>
      </w:r>
    </w:p>
    <w:p w14:paraId="53A043CA" w14:textId="77777777" w:rsidR="00861A2C" w:rsidRPr="00C141AB" w:rsidRDefault="00861A2C" w:rsidP="00861A2C">
      <w:pPr>
        <w:autoSpaceDE w:val="0"/>
        <w:autoSpaceDN w:val="0"/>
        <w:adjustRightInd w:val="0"/>
        <w:ind w:left="284" w:hanging="284"/>
        <w:rPr>
          <w:rFonts w:eastAsia="TimesNew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2</w:t>
      </w:r>
      <w:r w:rsidRPr="00C141AB">
        <w:rPr>
          <w:rFonts w:eastAsia="Times New Roman"/>
          <w:i/>
          <w:sz w:val="22"/>
          <w:lang w:val="cs-CZ" w:eastAsia="en-US"/>
        </w:rPr>
        <w:tab/>
        <w:t xml:space="preserve">Alternativní klinická remise je založená na modifikovaném Mayo skóre (MMS) a je definovaná jako: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frekvence stolice (SF) = 0 a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rektálního krvácení (RB) = 0 a endoskopické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(ES) = 0 nebo 1 (</w:t>
      </w:r>
      <w:r w:rsidR="0055652A">
        <w:rPr>
          <w:rFonts w:eastAsia="Times New Roman"/>
          <w:i/>
          <w:sz w:val="22"/>
          <w:lang w:val="cs-CZ" w:eastAsia="en-US"/>
        </w:rPr>
        <w:t>bez</w:t>
      </w:r>
      <w:r w:rsidR="00763368">
        <w:rPr>
          <w:rFonts w:eastAsia="Times New Roman"/>
          <w:i/>
          <w:sz w:val="22"/>
          <w:lang w:val="cs-CZ" w:eastAsia="en-US"/>
        </w:rPr>
        <w:t xml:space="preserve"> </w:t>
      </w:r>
      <w:r w:rsidR="00763368" w:rsidRPr="00CB3B41">
        <w:rPr>
          <w:rFonts w:eastAsia="Times New Roman"/>
          <w:i/>
          <w:sz w:val="22"/>
          <w:lang w:val="cs-CZ" w:eastAsia="en-US"/>
        </w:rPr>
        <w:t>křehkosti</w:t>
      </w:r>
      <w:r w:rsidRPr="00C141AB">
        <w:rPr>
          <w:rFonts w:eastAsia="Times New Roman"/>
          <w:i/>
          <w:sz w:val="22"/>
          <w:lang w:val="cs-CZ" w:eastAsia="en-US"/>
        </w:rPr>
        <w:t>)</w:t>
      </w:r>
    </w:p>
    <w:p w14:paraId="46558E6C" w14:textId="77777777" w:rsidR="00861A2C" w:rsidRPr="00C141AB" w:rsidRDefault="00861A2C" w:rsidP="00861A2C">
      <w:pPr>
        <w:keepLines/>
        <w:spacing w:before="20" w:after="20"/>
        <w:ind w:left="284" w:hanging="284"/>
        <w:rPr>
          <w:rFonts w:eastAsia="Times New Roman"/>
          <w:bCs/>
          <w:i/>
          <w:iCs/>
          <w:sz w:val="22"/>
          <w:szCs w:val="22"/>
          <w:lang w:val="cs-CZ"/>
        </w:rPr>
      </w:pPr>
      <w:r w:rsidRPr="00C141AB">
        <w:rPr>
          <w:rFonts w:eastAsia="Times New Roman"/>
          <w:i/>
          <w:sz w:val="22"/>
          <w:lang w:val="cs-CZ"/>
        </w:rPr>
        <w:t>*</w:t>
      </w:r>
      <w:r w:rsidRPr="00C141AB">
        <w:rPr>
          <w:rFonts w:eastAsia="Times New Roman"/>
          <w:i/>
          <w:sz w:val="22"/>
          <w:vertAlign w:val="superscript"/>
          <w:lang w:val="cs-CZ"/>
        </w:rPr>
        <w:t>3</w:t>
      </w:r>
      <w:r w:rsidRPr="00C141AB">
        <w:rPr>
          <w:rFonts w:eastAsia="Times New Roman"/>
          <w:i/>
          <w:sz w:val="22"/>
          <w:lang w:val="cs-CZ"/>
        </w:rPr>
        <w:tab/>
        <w:t>Klinická odpověď je založená na MMS a je definovaná jako: Pokles MMS o ≥ 2 body a ≥ 30% pokles od výchozí hodnoty a pokles o ≥ 1 bod v </w:t>
      </w:r>
      <w:proofErr w:type="spellStart"/>
      <w:r w:rsidRPr="00C141AB">
        <w:rPr>
          <w:rFonts w:eastAsia="Times New Roman"/>
          <w:i/>
          <w:sz w:val="22"/>
          <w:lang w:val="cs-CZ"/>
        </w:rPr>
        <w:t>subskóre</w:t>
      </w:r>
      <w:proofErr w:type="spellEnd"/>
      <w:r w:rsidRPr="00C141AB">
        <w:rPr>
          <w:rFonts w:eastAsia="Times New Roman"/>
          <w:i/>
          <w:sz w:val="22"/>
          <w:lang w:val="cs-CZ"/>
        </w:rPr>
        <w:t xml:space="preserve"> RB od výchozí hodnoty nebo RB skóre 0 nebo 1</w:t>
      </w:r>
    </w:p>
    <w:p w14:paraId="5B45B09B" w14:textId="77777777" w:rsidR="00861A2C" w:rsidRPr="00C141AB" w:rsidRDefault="00861A2C" w:rsidP="00861A2C">
      <w:pPr>
        <w:keepLines/>
        <w:spacing w:before="20" w:after="20"/>
        <w:ind w:left="284" w:hanging="284"/>
        <w:rPr>
          <w:rFonts w:eastAsia="Times New Roman"/>
          <w:i/>
          <w:iCs/>
          <w:sz w:val="22"/>
          <w:szCs w:val="22"/>
          <w:lang w:val="cs-CZ"/>
        </w:rPr>
      </w:pPr>
      <w:r w:rsidRPr="00C141AB">
        <w:rPr>
          <w:rFonts w:eastAsia="Times New Roman"/>
          <w:i/>
          <w:sz w:val="22"/>
          <w:lang w:val="cs-CZ"/>
        </w:rPr>
        <w:t>*</w:t>
      </w:r>
      <w:r w:rsidRPr="00C141AB">
        <w:rPr>
          <w:rFonts w:eastAsia="Times New Roman"/>
          <w:i/>
          <w:sz w:val="22"/>
          <w:vertAlign w:val="superscript"/>
          <w:lang w:val="cs-CZ"/>
        </w:rPr>
        <w:t>4</w:t>
      </w:r>
      <w:r w:rsidRPr="00C141AB">
        <w:rPr>
          <w:rFonts w:eastAsia="Times New Roman"/>
          <w:i/>
          <w:sz w:val="22"/>
          <w:lang w:val="cs-CZ"/>
        </w:rPr>
        <w:tab/>
        <w:t>Endoskopické zlepšení definované jako: ES = 0 nebo 1 (</w:t>
      </w:r>
      <w:r w:rsidR="0055652A">
        <w:rPr>
          <w:rFonts w:eastAsia="Times New Roman"/>
          <w:i/>
          <w:sz w:val="22"/>
          <w:lang w:val="cs-CZ"/>
        </w:rPr>
        <w:t>bez</w:t>
      </w:r>
      <w:r w:rsidR="00763368">
        <w:rPr>
          <w:rFonts w:eastAsia="Times New Roman"/>
          <w:i/>
          <w:sz w:val="22"/>
          <w:lang w:val="cs-CZ"/>
        </w:rPr>
        <w:t xml:space="preserve"> </w:t>
      </w:r>
      <w:r w:rsidR="00763368" w:rsidRPr="00CB3B41">
        <w:rPr>
          <w:rFonts w:eastAsia="Times New Roman"/>
          <w:i/>
          <w:sz w:val="22"/>
          <w:lang w:val="cs-CZ" w:eastAsia="en-US"/>
        </w:rPr>
        <w:t>křehkosti</w:t>
      </w:r>
      <w:r w:rsidRPr="00C141AB">
        <w:rPr>
          <w:rFonts w:eastAsia="Times New Roman"/>
          <w:i/>
          <w:sz w:val="22"/>
          <w:lang w:val="cs-CZ"/>
        </w:rPr>
        <w:t>)</w:t>
      </w:r>
    </w:p>
    <w:p w14:paraId="1B950F51" w14:textId="77777777" w:rsidR="00861A2C" w:rsidRPr="00C141AB" w:rsidRDefault="00861A2C" w:rsidP="00861A2C">
      <w:pPr>
        <w:keepLines/>
        <w:spacing w:before="20" w:after="20"/>
        <w:ind w:left="284" w:hanging="284"/>
        <w:rPr>
          <w:rFonts w:eastAsia="Times New Roman"/>
          <w:i/>
          <w:iCs/>
          <w:sz w:val="22"/>
          <w:szCs w:val="22"/>
          <w:lang w:val="cs-CZ"/>
        </w:rPr>
      </w:pPr>
      <w:r w:rsidRPr="00C141AB">
        <w:rPr>
          <w:rFonts w:eastAsia="Times New Roman"/>
          <w:i/>
          <w:sz w:val="22"/>
          <w:lang w:val="cs-CZ"/>
        </w:rPr>
        <w:t>*</w:t>
      </w:r>
      <w:r w:rsidRPr="00C141AB">
        <w:rPr>
          <w:rFonts w:eastAsia="Times New Roman"/>
          <w:i/>
          <w:sz w:val="22"/>
          <w:vertAlign w:val="superscript"/>
          <w:lang w:val="cs-CZ"/>
        </w:rPr>
        <w:t>5</w:t>
      </w:r>
      <w:r w:rsidRPr="00C141AB">
        <w:rPr>
          <w:rFonts w:eastAsia="Times New Roman"/>
          <w:i/>
          <w:sz w:val="22"/>
          <w:lang w:val="cs-CZ"/>
        </w:rPr>
        <w:tab/>
        <w:t>Symptomatická remise definovaná jako: SF = 0, nebo SF = 1 s ≥ 1bodovým poklesem od výchozí hodnoty, a RB = 0</w:t>
      </w:r>
    </w:p>
    <w:p w14:paraId="40794435" w14:textId="1ED42A8E" w:rsidR="00861A2C" w:rsidRPr="00C141AB" w:rsidRDefault="00861A2C" w:rsidP="00861A2C">
      <w:pPr>
        <w:autoSpaceDE w:val="0"/>
        <w:autoSpaceDN w:val="0"/>
        <w:adjustRightInd w:val="0"/>
        <w:ind w:left="284" w:hanging="284"/>
        <w:rPr>
          <w:rFonts w:eastAsia="TimesNew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6</w:t>
      </w:r>
      <w:r w:rsidRPr="00C141AB">
        <w:rPr>
          <w:rFonts w:eastAsia="Times New Roman"/>
          <w:i/>
          <w:sz w:val="22"/>
          <w:lang w:val="cs-CZ" w:eastAsia="en-US"/>
        </w:rPr>
        <w:tab/>
        <w:t>Histologicko</w:t>
      </w:r>
      <w:r w:rsidRPr="00C141AB">
        <w:rPr>
          <w:rFonts w:eastAsia="Times New Roman"/>
          <w:i/>
          <w:sz w:val="22"/>
          <w:lang w:val="cs-CZ" w:eastAsia="en-US"/>
        </w:rPr>
        <w:noBreakHyphen/>
        <w:t>endoskopické zlepšení sliznice definované jako dosažení: 1. Histologického z</w:t>
      </w:r>
      <w:r w:rsidR="00493A94">
        <w:rPr>
          <w:rFonts w:eastAsia="Times New Roman"/>
          <w:i/>
          <w:sz w:val="22"/>
          <w:lang w:val="cs-CZ" w:eastAsia="en-US"/>
        </w:rPr>
        <w:t>hojení</w:t>
      </w:r>
      <w:r w:rsidRPr="00C141AB">
        <w:rPr>
          <w:rFonts w:eastAsia="Times New Roman"/>
          <w:i/>
          <w:sz w:val="22"/>
          <w:lang w:val="cs-CZ" w:eastAsia="en-US"/>
        </w:rPr>
        <w:t xml:space="preserve">, definovaného pomocí </w:t>
      </w:r>
      <w:proofErr w:type="spellStart"/>
      <w:r w:rsidRPr="00C141AB">
        <w:rPr>
          <w:rFonts w:eastAsia="Times New Roman"/>
          <w:i/>
          <w:sz w:val="22"/>
          <w:lang w:val="cs-CZ" w:eastAsia="en-US"/>
        </w:rPr>
        <w:t>Geboesova</w:t>
      </w:r>
      <w:proofErr w:type="spellEnd"/>
      <w:r w:rsidRPr="00C141AB">
        <w:rPr>
          <w:rFonts w:eastAsia="Times New Roman"/>
          <w:i/>
          <w:sz w:val="22"/>
          <w:lang w:val="cs-CZ" w:eastAsia="en-US"/>
        </w:rPr>
        <w:t xml:space="preserve"> skóre jako infiltrace neutrofilů v &lt;</w:t>
      </w:r>
      <w:del w:id="48" w:author="Author">
        <w:r w:rsidRPr="00C141AB" w:rsidDel="00E426E3">
          <w:rPr>
            <w:rFonts w:eastAsia="Times New Roman"/>
            <w:i/>
            <w:sz w:val="22"/>
            <w:lang w:val="cs-CZ" w:eastAsia="en-US"/>
          </w:rPr>
          <w:delText> </w:delText>
        </w:r>
      </w:del>
      <w:r w:rsidRPr="00C141AB">
        <w:rPr>
          <w:rFonts w:eastAsia="Times New Roman"/>
          <w:i/>
          <w:sz w:val="22"/>
          <w:lang w:val="cs-CZ" w:eastAsia="en-US"/>
        </w:rPr>
        <w:t>5 % krypt, bez destrukce krypt a bez erozí, ulcerací nebo granulační tkáně. 2. Endoskopické zlepšení je definováno jako ES = 0 nebo 1 (</w:t>
      </w:r>
      <w:r w:rsidR="00097C60">
        <w:rPr>
          <w:rFonts w:eastAsia="Times New Roman"/>
          <w:i/>
          <w:sz w:val="22"/>
          <w:lang w:val="cs-CZ" w:eastAsia="en-US"/>
        </w:rPr>
        <w:t>bez</w:t>
      </w:r>
      <w:r w:rsidR="004347DC">
        <w:rPr>
          <w:rFonts w:eastAsia="Times New Roman"/>
          <w:i/>
          <w:sz w:val="22"/>
          <w:lang w:val="cs-CZ" w:eastAsia="en-US"/>
        </w:rPr>
        <w:t xml:space="preserve"> </w:t>
      </w:r>
      <w:r w:rsidR="004347DC" w:rsidRPr="00CB3B41">
        <w:rPr>
          <w:rFonts w:eastAsia="Times New Roman"/>
          <w:i/>
          <w:sz w:val="22"/>
          <w:lang w:val="cs-CZ" w:eastAsia="en-US"/>
        </w:rPr>
        <w:t>křehkosti</w:t>
      </w:r>
      <w:r w:rsidRPr="00C141AB">
        <w:rPr>
          <w:rFonts w:eastAsia="Times New Roman"/>
          <w:i/>
          <w:sz w:val="22"/>
          <w:lang w:val="cs-CZ" w:eastAsia="en-US"/>
        </w:rPr>
        <w:t>).</w:t>
      </w:r>
    </w:p>
    <w:p w14:paraId="073A7E6C" w14:textId="0A1B70DD" w:rsidR="00861A2C" w:rsidRPr="00C141AB" w:rsidRDefault="00861A2C" w:rsidP="00861A2C">
      <w:pPr>
        <w:autoSpaceDE w:val="0"/>
        <w:autoSpaceDN w:val="0"/>
        <w:adjustRightInd w:val="0"/>
        <w:ind w:left="284" w:hanging="284"/>
        <w:rPr>
          <w:rFonts w:eastAsia="Times New 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7</w:t>
      </w:r>
      <w:r w:rsidRPr="00C141AB">
        <w:rPr>
          <w:rFonts w:eastAsia="Times New Roman"/>
          <w:i/>
          <w:sz w:val="22"/>
          <w:lang w:val="cs-CZ" w:eastAsia="en-US"/>
        </w:rPr>
        <w:tab/>
        <w:t xml:space="preserve">Změna </w:t>
      </w:r>
      <w:r w:rsidRPr="004918D2">
        <w:rPr>
          <w:rFonts w:eastAsia="Times New Roman"/>
          <w:i/>
          <w:sz w:val="22"/>
          <w:lang w:val="cs-CZ" w:eastAsia="en-US"/>
        </w:rPr>
        <w:t>od výchozí hodnoty</w:t>
      </w:r>
      <w:r>
        <w:rPr>
          <w:rFonts w:eastAsia="Times New Roman"/>
          <w:i/>
          <w:sz w:val="22"/>
          <w:lang w:val="cs-CZ" w:eastAsia="en-US"/>
        </w:rPr>
        <w:t xml:space="preserve"> ve</w:t>
      </w:r>
      <w:r w:rsidRPr="004918D2">
        <w:rPr>
          <w:rFonts w:eastAsia="Times New Roman"/>
          <w:i/>
          <w:sz w:val="22"/>
          <w:lang w:val="cs-CZ" w:eastAsia="en-US"/>
        </w:rPr>
        <w:t xml:space="preserve"> </w:t>
      </w:r>
      <w:r w:rsidRPr="00C141AB">
        <w:rPr>
          <w:rFonts w:eastAsia="Times New Roman"/>
          <w:i/>
          <w:sz w:val="22"/>
          <w:lang w:val="cs-CZ" w:eastAsia="en-US"/>
        </w:rPr>
        <w:t xml:space="preserve">skóre numerické </w:t>
      </w:r>
      <w:r w:rsidRPr="00A215B7">
        <w:rPr>
          <w:rFonts w:eastAsia="Times New Roman"/>
          <w:i/>
          <w:sz w:val="22"/>
          <w:lang w:val="cs-CZ" w:eastAsia="en-US"/>
        </w:rPr>
        <w:t>hodnot</w:t>
      </w:r>
      <w:r w:rsidR="00B663E0">
        <w:rPr>
          <w:rFonts w:eastAsia="Times New Roman"/>
          <w:i/>
          <w:sz w:val="22"/>
          <w:lang w:val="cs-CZ" w:eastAsia="en-US"/>
        </w:rPr>
        <w:t>í</w:t>
      </w:r>
      <w:r w:rsidRPr="00A215B7">
        <w:rPr>
          <w:rFonts w:eastAsia="Times New Roman"/>
          <w:i/>
          <w:sz w:val="22"/>
          <w:lang w:val="cs-CZ" w:eastAsia="en-US"/>
        </w:rPr>
        <w:t>cí</w:t>
      </w:r>
      <w:r w:rsidRPr="00C141AB">
        <w:rPr>
          <w:rFonts w:eastAsia="Times New Roman"/>
          <w:i/>
          <w:sz w:val="22"/>
          <w:lang w:val="cs-CZ" w:eastAsia="en-US"/>
        </w:rPr>
        <w:t xml:space="preserve"> škály</w:t>
      </w:r>
      <w:r w:rsidR="006C23B6">
        <w:rPr>
          <w:rFonts w:eastAsia="Times New Roman"/>
          <w:i/>
          <w:sz w:val="22"/>
          <w:lang w:val="cs-CZ" w:eastAsia="en-US"/>
        </w:rPr>
        <w:t xml:space="preserve"> </w:t>
      </w:r>
      <w:proofErr w:type="gramStart"/>
      <w:r w:rsidR="009510C8">
        <w:rPr>
          <w:rFonts w:eastAsia="Times New Roman"/>
          <w:i/>
          <w:sz w:val="22"/>
          <w:lang w:val="cs-CZ" w:eastAsia="en-US"/>
        </w:rPr>
        <w:t>urgenc</w:t>
      </w:r>
      <w:r w:rsidR="0018657B">
        <w:rPr>
          <w:rFonts w:eastAsia="Times New Roman"/>
          <w:i/>
          <w:sz w:val="22"/>
          <w:lang w:val="cs-CZ" w:eastAsia="en-US"/>
        </w:rPr>
        <w:t>e</w:t>
      </w:r>
      <w:r w:rsidR="00180DE4">
        <w:rPr>
          <w:rFonts w:eastAsia="Times New Roman"/>
          <w:i/>
          <w:sz w:val="22"/>
          <w:lang w:val="cs-CZ" w:eastAsia="en-US"/>
        </w:rPr>
        <w:t xml:space="preserve"> -</w:t>
      </w:r>
      <w:r w:rsidR="004355F9">
        <w:rPr>
          <w:rFonts w:eastAsia="Times New Roman"/>
          <w:i/>
          <w:sz w:val="22"/>
          <w:lang w:val="cs-CZ" w:eastAsia="en-US"/>
        </w:rPr>
        <w:t xml:space="preserve"> </w:t>
      </w:r>
      <w:r w:rsidR="00180DE4">
        <w:rPr>
          <w:rFonts w:eastAsia="Times New Roman"/>
          <w:i/>
          <w:sz w:val="22"/>
          <w:lang w:val="cs-CZ" w:eastAsia="en-US"/>
        </w:rPr>
        <w:t>naléhavosti</w:t>
      </w:r>
      <w:proofErr w:type="gramEnd"/>
      <w:r w:rsidR="00180DE4">
        <w:rPr>
          <w:rFonts w:eastAsia="Times New Roman"/>
          <w:i/>
          <w:sz w:val="22"/>
          <w:lang w:val="cs-CZ" w:eastAsia="en-US"/>
        </w:rPr>
        <w:t xml:space="preserve"> </w:t>
      </w:r>
      <w:r w:rsidR="006C23B6">
        <w:rPr>
          <w:rFonts w:eastAsia="Times New Roman"/>
          <w:i/>
          <w:sz w:val="22"/>
          <w:lang w:val="cs-CZ" w:eastAsia="en-US"/>
        </w:rPr>
        <w:t>náhlého</w:t>
      </w:r>
      <w:r w:rsidR="00180DE4">
        <w:rPr>
          <w:rFonts w:eastAsia="Times New Roman"/>
          <w:i/>
          <w:sz w:val="22"/>
          <w:lang w:val="cs-CZ" w:eastAsia="en-US"/>
        </w:rPr>
        <w:t>, silného</w:t>
      </w:r>
      <w:r w:rsidR="006C23B6">
        <w:rPr>
          <w:rFonts w:eastAsia="Times New Roman"/>
          <w:i/>
          <w:sz w:val="22"/>
          <w:lang w:val="cs-CZ" w:eastAsia="en-US"/>
        </w:rPr>
        <w:t xml:space="preserve"> nu</w:t>
      </w:r>
      <w:r w:rsidR="0018657B">
        <w:rPr>
          <w:rFonts w:eastAsia="Times New Roman"/>
          <w:i/>
          <w:sz w:val="22"/>
          <w:lang w:val="cs-CZ" w:eastAsia="en-US"/>
        </w:rPr>
        <w:t>cení</w:t>
      </w:r>
      <w:r w:rsidR="006C23B6">
        <w:rPr>
          <w:rFonts w:eastAsia="Times New Roman"/>
          <w:i/>
          <w:sz w:val="22"/>
          <w:lang w:val="cs-CZ" w:eastAsia="en-US"/>
        </w:rPr>
        <w:t xml:space="preserve"> na stolici</w:t>
      </w:r>
    </w:p>
    <w:p w14:paraId="6A10AE8D" w14:textId="77777777" w:rsidR="00861A2C" w:rsidRPr="00034AD2" w:rsidRDefault="00861A2C" w:rsidP="00861A2C">
      <w:pPr>
        <w:tabs>
          <w:tab w:val="left" w:pos="567"/>
        </w:tabs>
        <w:rPr>
          <w:rFonts w:eastAsia="Times New Roman"/>
          <w:i/>
          <w:iCs/>
          <w:sz w:val="22"/>
          <w:szCs w:val="22"/>
          <w:lang w:val="cs-CZ" w:eastAsia="en-US"/>
        </w:rPr>
      </w:pPr>
    </w:p>
    <w:p w14:paraId="1D0555B4" w14:textId="77777777" w:rsidR="00861A2C" w:rsidRPr="00C141AB" w:rsidRDefault="00861A2C" w:rsidP="000B0721">
      <w:pPr>
        <w:numPr>
          <w:ilvl w:val="0"/>
          <w:numId w:val="30"/>
        </w:numPr>
        <w:tabs>
          <w:tab w:val="left" w:pos="284"/>
          <w:tab w:val="left" w:pos="567"/>
        </w:tabs>
        <w:spacing w:line="260" w:lineRule="exact"/>
        <w:ind w:left="270" w:hanging="270"/>
        <w:contextualSpacing/>
        <w:rPr>
          <w:rFonts w:eastAsia="Times New Roman"/>
          <w:i/>
          <w:iCs/>
          <w:color w:val="000000"/>
          <w:sz w:val="22"/>
          <w:szCs w:val="22"/>
          <w:lang w:val="cs-CZ"/>
        </w:rPr>
      </w:pPr>
      <w:r w:rsidRPr="00C141AB">
        <w:rPr>
          <w:rFonts w:eastAsia="Times New Roman"/>
          <w:i/>
          <w:color w:val="000000" w:themeColor="text1"/>
          <w:sz w:val="22"/>
          <w:szCs w:val="22"/>
          <w:lang w:val="cs-CZ"/>
        </w:rPr>
        <w:t xml:space="preserve">Dalších 5 pacientů užívajících placebo a 15 pacientů užívajících </w:t>
      </w:r>
      <w:proofErr w:type="spellStart"/>
      <w:r w:rsidRPr="00C141AB">
        <w:rPr>
          <w:rFonts w:eastAsia="Times New Roman"/>
          <w:i/>
          <w:color w:val="000000" w:themeColor="text1"/>
          <w:sz w:val="22"/>
          <w:szCs w:val="22"/>
          <w:lang w:val="cs-CZ"/>
        </w:rPr>
        <w:t>mirikizumab</w:t>
      </w:r>
      <w:proofErr w:type="spellEnd"/>
      <w:r w:rsidRPr="00C141AB">
        <w:rPr>
          <w:rFonts w:eastAsia="Times New Roman"/>
          <w:i/>
          <w:color w:val="000000" w:themeColor="text1"/>
          <w:sz w:val="22"/>
          <w:szCs w:val="22"/>
          <w:lang w:val="cs-CZ"/>
        </w:rPr>
        <w:t xml:space="preserve"> bylo dříve léč</w:t>
      </w:r>
      <w:r>
        <w:rPr>
          <w:rFonts w:eastAsia="Times New Roman"/>
          <w:i/>
          <w:color w:val="000000" w:themeColor="text1"/>
          <w:sz w:val="22"/>
          <w:szCs w:val="22"/>
          <w:lang w:val="cs-CZ"/>
        </w:rPr>
        <w:t>eno</w:t>
      </w:r>
      <w:r w:rsidRPr="00C141AB">
        <w:rPr>
          <w:rFonts w:eastAsia="Times New Roman"/>
          <w:i/>
          <w:color w:val="000000" w:themeColor="text1"/>
          <w:sz w:val="22"/>
          <w:szCs w:val="22"/>
          <w:lang w:val="cs-CZ"/>
        </w:rPr>
        <w:t xml:space="preserve"> biologickým přípravkem nebo inhibitorem JAK, kter</w:t>
      </w:r>
      <w:r>
        <w:rPr>
          <w:rFonts w:eastAsia="Times New Roman"/>
          <w:i/>
          <w:color w:val="000000" w:themeColor="text1"/>
          <w:sz w:val="22"/>
          <w:szCs w:val="22"/>
          <w:lang w:val="cs-CZ"/>
        </w:rPr>
        <w:t>é</w:t>
      </w:r>
      <w:r w:rsidRPr="00C141AB">
        <w:rPr>
          <w:rFonts w:eastAsia="Times New Roman"/>
          <w:i/>
          <w:color w:val="000000" w:themeColor="text1"/>
          <w:sz w:val="22"/>
          <w:szCs w:val="22"/>
          <w:lang w:val="cs-CZ"/>
        </w:rPr>
        <w:t xml:space="preserve"> ale neselhal</w:t>
      </w:r>
      <w:r>
        <w:rPr>
          <w:rFonts w:eastAsia="Times New Roman"/>
          <w:i/>
          <w:color w:val="000000" w:themeColor="text1"/>
          <w:sz w:val="22"/>
          <w:szCs w:val="22"/>
          <w:lang w:val="cs-CZ"/>
        </w:rPr>
        <w:t>y</w:t>
      </w:r>
      <w:r w:rsidRPr="00C141AB">
        <w:rPr>
          <w:rFonts w:eastAsia="Times New Roman"/>
          <w:i/>
          <w:color w:val="000000" w:themeColor="text1"/>
          <w:sz w:val="22"/>
          <w:szCs w:val="22"/>
          <w:lang w:val="cs-CZ"/>
        </w:rPr>
        <w:t>.</w:t>
      </w:r>
    </w:p>
    <w:p w14:paraId="70B5A53E" w14:textId="77777777" w:rsidR="00861A2C" w:rsidRPr="00C141AB" w:rsidRDefault="00861A2C" w:rsidP="000B0721">
      <w:pPr>
        <w:numPr>
          <w:ilvl w:val="0"/>
          <w:numId w:val="30"/>
        </w:numPr>
        <w:tabs>
          <w:tab w:val="left" w:pos="284"/>
          <w:tab w:val="left" w:pos="567"/>
        </w:tabs>
        <w:spacing w:line="260" w:lineRule="exact"/>
        <w:ind w:left="284" w:hanging="284"/>
        <w:contextualSpacing/>
        <w:rPr>
          <w:rFonts w:eastAsia="Times New Roman"/>
          <w:i/>
          <w:iCs/>
          <w:sz w:val="22"/>
          <w:szCs w:val="22"/>
          <w:lang w:val="cs-CZ"/>
        </w:rPr>
      </w:pPr>
      <w:r w:rsidRPr="00C141AB">
        <w:rPr>
          <w:rFonts w:eastAsia="Times New Roman"/>
          <w:i/>
          <w:color w:val="000000" w:themeColor="text1"/>
          <w:sz w:val="22"/>
          <w:szCs w:val="22"/>
          <w:lang w:val="cs-CZ"/>
        </w:rPr>
        <w:t>Ztráta odpovědi, nedostatečná odpověď nebo nesnášenlivost.</w:t>
      </w:r>
    </w:p>
    <w:p w14:paraId="039126FA" w14:textId="77777777" w:rsidR="00861A2C" w:rsidRPr="00C141AB" w:rsidRDefault="00861A2C" w:rsidP="000B0721">
      <w:pPr>
        <w:numPr>
          <w:ilvl w:val="0"/>
          <w:numId w:val="30"/>
        </w:numPr>
        <w:tabs>
          <w:tab w:val="left" w:pos="284"/>
          <w:tab w:val="left" w:pos="567"/>
        </w:tabs>
        <w:spacing w:line="260" w:lineRule="exact"/>
        <w:ind w:left="284" w:hanging="284"/>
        <w:contextualSpacing/>
        <w:rPr>
          <w:rFonts w:eastAsia="Times New Roman"/>
          <w:i/>
          <w:iCs/>
          <w:sz w:val="22"/>
          <w:szCs w:val="22"/>
          <w:lang w:val="cs-CZ"/>
        </w:rPr>
      </w:pPr>
      <w:r w:rsidRPr="00C141AB">
        <w:rPr>
          <w:rFonts w:eastAsia="Times New Roman"/>
          <w:i/>
          <w:sz w:val="22"/>
          <w:szCs w:val="22"/>
          <w:lang w:val="cs-CZ"/>
        </w:rPr>
        <w:t>p &lt; 0,001</w:t>
      </w:r>
    </w:p>
    <w:p w14:paraId="7290E436" w14:textId="77777777" w:rsidR="00861A2C" w:rsidRPr="00C141AB" w:rsidRDefault="00861A2C" w:rsidP="000B0721">
      <w:pPr>
        <w:numPr>
          <w:ilvl w:val="0"/>
          <w:numId w:val="30"/>
        </w:numPr>
        <w:tabs>
          <w:tab w:val="left" w:pos="284"/>
          <w:tab w:val="left" w:pos="567"/>
        </w:tabs>
        <w:spacing w:line="260" w:lineRule="exact"/>
        <w:ind w:left="284" w:hanging="284"/>
        <w:contextualSpacing/>
        <w:rPr>
          <w:rFonts w:eastAsia="Times New Roman"/>
          <w:i/>
          <w:iCs/>
          <w:sz w:val="22"/>
          <w:szCs w:val="22"/>
          <w:lang w:val="cs-CZ"/>
        </w:rPr>
      </w:pPr>
      <w:r w:rsidRPr="00C141AB">
        <w:rPr>
          <w:rFonts w:eastAsia="Times New Roman"/>
          <w:i/>
          <w:sz w:val="22"/>
          <w:szCs w:val="22"/>
          <w:lang w:val="cs-CZ"/>
        </w:rPr>
        <w:t xml:space="preserve">Výsledky </w:t>
      </w:r>
      <w:proofErr w:type="spellStart"/>
      <w:r w:rsidRPr="00C141AB">
        <w:rPr>
          <w:rFonts w:eastAsia="Times New Roman"/>
          <w:i/>
          <w:sz w:val="22"/>
          <w:szCs w:val="22"/>
          <w:lang w:val="cs-CZ"/>
        </w:rPr>
        <w:t>mirikizumabu</w:t>
      </w:r>
      <w:proofErr w:type="spellEnd"/>
      <w:r w:rsidRPr="00C141AB">
        <w:rPr>
          <w:rFonts w:eastAsia="Times New Roman"/>
          <w:i/>
          <w:sz w:val="22"/>
          <w:szCs w:val="22"/>
          <w:lang w:val="cs-CZ"/>
        </w:rPr>
        <w:t xml:space="preserve"> v podskupině pacientů, u nichž došlo k selhání více než jednoho biologického přípravku nebo inhibitoru JAK, byly </w:t>
      </w:r>
      <w:r w:rsidR="00F913FF">
        <w:rPr>
          <w:rFonts w:eastAsia="Times New Roman"/>
          <w:i/>
          <w:sz w:val="22"/>
          <w:szCs w:val="22"/>
          <w:lang w:val="cs-CZ"/>
        </w:rPr>
        <w:t>konzisten</w:t>
      </w:r>
      <w:r w:rsidR="00E70120">
        <w:rPr>
          <w:rFonts w:eastAsia="Times New Roman"/>
          <w:i/>
          <w:sz w:val="22"/>
          <w:szCs w:val="22"/>
          <w:lang w:val="cs-CZ"/>
        </w:rPr>
        <w:t>tní</w:t>
      </w:r>
      <w:r w:rsidRPr="00C141AB">
        <w:rPr>
          <w:rFonts w:eastAsia="Times New Roman"/>
          <w:i/>
          <w:sz w:val="22"/>
          <w:szCs w:val="22"/>
          <w:lang w:val="cs-CZ"/>
        </w:rPr>
        <w:t xml:space="preserve"> s výsledky v celkové populaci.</w:t>
      </w:r>
    </w:p>
    <w:p w14:paraId="3B8FEFF1" w14:textId="77777777" w:rsidR="00861A2C" w:rsidRPr="00C141AB" w:rsidRDefault="00861A2C" w:rsidP="00861A2C">
      <w:pPr>
        <w:tabs>
          <w:tab w:val="left" w:pos="567"/>
        </w:tabs>
        <w:rPr>
          <w:rFonts w:eastAsia="Times New Roman"/>
          <w:i/>
          <w:color w:val="000000"/>
          <w:sz w:val="22"/>
          <w:lang w:val="cs-CZ" w:eastAsia="en-US"/>
        </w:rPr>
      </w:pPr>
    </w:p>
    <w:p w14:paraId="1BF4C200" w14:textId="77777777" w:rsidR="00861A2C" w:rsidRPr="00C141AB" w:rsidRDefault="00861A2C" w:rsidP="00861A2C">
      <w:pPr>
        <w:tabs>
          <w:tab w:val="left" w:pos="567"/>
        </w:tabs>
        <w:rPr>
          <w:rFonts w:eastAsia="Times New Roman"/>
          <w:i/>
          <w:iCs/>
          <w:sz w:val="22"/>
          <w:lang w:val="cs-CZ" w:eastAsia="en-US"/>
        </w:rPr>
      </w:pPr>
      <w:r w:rsidRPr="00C141AB">
        <w:rPr>
          <w:rFonts w:eastAsia="Times New Roman"/>
          <w:i/>
          <w:sz w:val="22"/>
          <w:lang w:val="cs-CZ" w:eastAsia="en-US"/>
        </w:rPr>
        <w:t>LUCENT</w:t>
      </w:r>
      <w:r w:rsidRPr="00C141AB">
        <w:rPr>
          <w:rFonts w:eastAsia="Times New Roman"/>
          <w:i/>
          <w:sz w:val="22"/>
          <w:lang w:val="cs-CZ" w:eastAsia="en-US"/>
        </w:rPr>
        <w:noBreakHyphen/>
        <w:t>2</w:t>
      </w:r>
    </w:p>
    <w:p w14:paraId="17C33E7D" w14:textId="77777777" w:rsidR="00861A2C" w:rsidRPr="00C141AB" w:rsidRDefault="00861A2C" w:rsidP="00861A2C">
      <w:pPr>
        <w:tabs>
          <w:tab w:val="left" w:pos="567"/>
        </w:tabs>
        <w:rPr>
          <w:rFonts w:eastAsia="Times New Roman"/>
          <w:sz w:val="22"/>
          <w:lang w:val="cs-CZ" w:eastAsia="en-US"/>
        </w:rPr>
      </w:pPr>
      <w:r w:rsidRPr="00C141AB">
        <w:rPr>
          <w:rFonts w:eastAsia="Times New Roman"/>
          <w:sz w:val="22"/>
          <w:lang w:val="cs-CZ" w:eastAsia="en-US"/>
        </w:rPr>
        <w:t>Studie LUCENT</w:t>
      </w:r>
      <w:r w:rsidRPr="00C141AB">
        <w:rPr>
          <w:rFonts w:eastAsia="Times New Roman"/>
          <w:sz w:val="22"/>
          <w:lang w:val="cs-CZ" w:eastAsia="en-US"/>
        </w:rPr>
        <w:noBreakHyphen/>
        <w:t>2 hodnotila 544 pacientů z 551 pacientů, u nichž bylo ve studii LUCENT</w:t>
      </w:r>
      <w:r w:rsidRPr="00C141AB">
        <w:rPr>
          <w:rFonts w:eastAsia="Times New Roman"/>
          <w:sz w:val="22"/>
          <w:lang w:val="cs-CZ" w:eastAsia="en-US"/>
        </w:rPr>
        <w:noBreakHyphen/>
        <w:t xml:space="preserve">1 v 12. týdnu dosaženo klinické odpovědi při užívání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(viz tabulka 2). Pacienti byli znovu randomizováni v poměru přiřazení léčby </w:t>
      </w:r>
      <w:proofErr w:type="gramStart"/>
      <w:r w:rsidRPr="00C141AB">
        <w:rPr>
          <w:rFonts w:eastAsia="Times New Roman"/>
          <w:sz w:val="22"/>
          <w:lang w:val="cs-CZ" w:eastAsia="en-US"/>
        </w:rPr>
        <w:t>2 :</w:t>
      </w:r>
      <w:proofErr w:type="gramEnd"/>
      <w:r w:rsidRPr="00C141AB">
        <w:rPr>
          <w:rFonts w:eastAsia="Times New Roman"/>
          <w:sz w:val="22"/>
          <w:lang w:val="cs-CZ" w:eastAsia="en-US"/>
        </w:rPr>
        <w:t> 1 k</w:t>
      </w:r>
      <w:r>
        <w:rPr>
          <w:rFonts w:eastAsia="Times New Roman"/>
          <w:sz w:val="22"/>
          <w:lang w:val="cs-CZ" w:eastAsia="en-US"/>
        </w:rPr>
        <w:t xml:space="preserve"> udržovacímu režimu </w:t>
      </w:r>
      <w:r w:rsidRPr="00C141AB">
        <w:rPr>
          <w:rFonts w:eastAsia="Times New Roman"/>
          <w:sz w:val="22"/>
          <w:lang w:val="cs-CZ" w:eastAsia="en-US"/>
        </w:rPr>
        <w:t xml:space="preserve">užívání subkutánního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200 mg nebo placeba každé 4 týdny po dobu 40 týdnů (což odpovídá 52 týdnům od zahájení podávání indukční dávky).</w:t>
      </w:r>
      <w:r w:rsidRPr="00C141AB">
        <w:rPr>
          <w:rFonts w:eastAsia="Times New Roman"/>
          <w:color w:val="000000"/>
          <w:sz w:val="22"/>
          <w:lang w:val="cs-CZ" w:eastAsia="en-US"/>
        </w:rPr>
        <w:t xml:space="preserve"> Primární cílový parametr ve studii s udržovací léčbou byl podíl pacientů v klinické remisi (</w:t>
      </w:r>
      <w:r w:rsidRPr="00C141AB">
        <w:rPr>
          <w:rFonts w:eastAsia="Times New Roman"/>
          <w:sz w:val="22"/>
          <w:lang w:val="cs-CZ" w:eastAsia="en-US"/>
        </w:rPr>
        <w:t>stejná definice jako ve studii LUCENT</w:t>
      </w:r>
      <w:r w:rsidRPr="00C141AB">
        <w:rPr>
          <w:rFonts w:eastAsia="Times New Roman"/>
          <w:sz w:val="22"/>
          <w:lang w:val="cs-CZ" w:eastAsia="en-US"/>
        </w:rPr>
        <w:noBreakHyphen/>
        <w:t xml:space="preserve">1) </w:t>
      </w:r>
      <w:r w:rsidRPr="00C141AB">
        <w:rPr>
          <w:rFonts w:eastAsia="Times New Roman"/>
          <w:color w:val="000000"/>
          <w:sz w:val="22"/>
          <w:lang w:val="cs-CZ" w:eastAsia="en-US"/>
        </w:rPr>
        <w:t>ve 40.</w:t>
      </w:r>
      <w:r w:rsidRPr="00C141AB">
        <w:rPr>
          <w:rFonts w:eastAsia="Times New Roman"/>
          <w:sz w:val="22"/>
          <w:lang w:val="cs-CZ" w:eastAsia="en-US"/>
        </w:rPr>
        <w:t> týdnu</w:t>
      </w:r>
      <w:r w:rsidRPr="00C141AB">
        <w:rPr>
          <w:rFonts w:eastAsia="Times New Roman"/>
          <w:color w:val="000000"/>
          <w:sz w:val="22"/>
          <w:lang w:val="cs-CZ" w:eastAsia="en-US"/>
        </w:rPr>
        <w:t>.</w:t>
      </w:r>
      <w:r w:rsidRPr="00C141AB">
        <w:rPr>
          <w:rFonts w:eastAsia="Times New Roman"/>
          <w:sz w:val="22"/>
          <w:lang w:val="cs-CZ" w:eastAsia="en-US"/>
        </w:rPr>
        <w:t xml:space="preserve"> Po vstupu do studie LUCENT</w:t>
      </w:r>
      <w:r w:rsidRPr="00C141AB">
        <w:rPr>
          <w:rFonts w:eastAsia="Times New Roman"/>
          <w:sz w:val="22"/>
          <w:lang w:val="cs-CZ" w:eastAsia="en-US"/>
        </w:rPr>
        <w:noBreakHyphen/>
        <w:t>2 bylo u pacientů, kteří v průběhu studie LUCENT</w:t>
      </w:r>
      <w:r w:rsidRPr="00C141AB">
        <w:rPr>
          <w:rFonts w:eastAsia="Times New Roman"/>
          <w:sz w:val="22"/>
          <w:lang w:val="cs-CZ" w:eastAsia="en-US"/>
        </w:rPr>
        <w:noBreakHyphen/>
        <w:t xml:space="preserve">1 užívali kortikosteroidy, vyžadováno postupné snižování dávky. Ve 40. týdnu byl významně vyšší podíl pacientů v klinické remisi ve skupině léčené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v porovnání s placebem (viz tabulka 3). </w:t>
      </w:r>
    </w:p>
    <w:p w14:paraId="3840F5A3" w14:textId="77777777" w:rsidR="00861A2C" w:rsidRPr="00C141AB" w:rsidRDefault="00861A2C" w:rsidP="00861A2C">
      <w:pPr>
        <w:tabs>
          <w:tab w:val="left" w:pos="567"/>
        </w:tabs>
        <w:rPr>
          <w:rFonts w:eastAsia="Times New Roman"/>
          <w:sz w:val="22"/>
          <w:lang w:val="cs-CZ" w:eastAsia="en-US"/>
        </w:rPr>
      </w:pPr>
    </w:p>
    <w:p w14:paraId="2F1C38D8" w14:textId="77777777" w:rsidR="00861A2C" w:rsidRPr="00C141AB" w:rsidRDefault="00861A2C" w:rsidP="00861A2C">
      <w:pPr>
        <w:keepNext/>
        <w:tabs>
          <w:tab w:val="left" w:pos="567"/>
        </w:tabs>
        <w:rPr>
          <w:rFonts w:eastAsia="Times New Roman"/>
          <w:b/>
          <w:color w:val="000000"/>
          <w:sz w:val="22"/>
          <w:lang w:val="cs-CZ" w:eastAsia="en-US"/>
        </w:rPr>
      </w:pPr>
      <w:r w:rsidRPr="00C141AB">
        <w:rPr>
          <w:rFonts w:eastAsia="Times New Roman"/>
          <w:b/>
          <w:sz w:val="22"/>
          <w:lang w:val="cs-CZ" w:eastAsia="en-US"/>
        </w:rPr>
        <w:lastRenderedPageBreak/>
        <w:t>Tabulka 3: Souhrn hlavních měřených veličin účinnosti ve studii LUCENT</w:t>
      </w:r>
      <w:r w:rsidRPr="00C141AB">
        <w:rPr>
          <w:rFonts w:eastAsia="Times New Roman"/>
          <w:b/>
          <w:sz w:val="22"/>
          <w:lang w:val="cs-CZ" w:eastAsia="en-US"/>
        </w:rPr>
        <w:noBreakHyphen/>
        <w:t>2 (40. týden; 52 týdnů od zahájení podávání indukční dávky)</w:t>
      </w:r>
    </w:p>
    <w:p w14:paraId="68BD8D02" w14:textId="77777777" w:rsidR="00861A2C" w:rsidRPr="008F0B29" w:rsidRDefault="00861A2C" w:rsidP="00861A2C">
      <w:pPr>
        <w:keepNext/>
        <w:tabs>
          <w:tab w:val="left" w:pos="567"/>
        </w:tabs>
        <w:rPr>
          <w:rFonts w:eastAsia="Times New Roman"/>
          <w:color w:val="000000"/>
          <w:sz w:val="22"/>
          <w:lang w:val="cs-CZ" w:eastAsia="en-US"/>
        </w:rPr>
      </w:pPr>
    </w:p>
    <w:tbl>
      <w:tblPr>
        <w:tblStyle w:val="TableGrid"/>
        <w:tblW w:w="5082" w:type="pct"/>
        <w:tblLayout w:type="fixed"/>
        <w:tblLook w:val="04A0" w:firstRow="1" w:lastRow="0" w:firstColumn="1" w:lastColumn="0" w:noHBand="0" w:noVBand="1"/>
      </w:tblPr>
      <w:tblGrid>
        <w:gridCol w:w="3416"/>
        <w:gridCol w:w="1079"/>
        <w:gridCol w:w="989"/>
        <w:gridCol w:w="989"/>
        <w:gridCol w:w="991"/>
        <w:gridCol w:w="1746"/>
      </w:tblGrid>
      <w:tr w:rsidR="00861A2C" w:rsidRPr="00E16833" w14:paraId="58D3AC45" w14:textId="77777777" w:rsidTr="007F3DEA">
        <w:trPr>
          <w:trHeight w:val="553"/>
        </w:trPr>
        <w:tc>
          <w:tcPr>
            <w:tcW w:w="1854" w:type="pct"/>
            <w:vMerge w:val="restart"/>
            <w:tcBorders>
              <w:top w:val="single" w:sz="4" w:space="0" w:color="auto"/>
              <w:left w:val="single" w:sz="4" w:space="0" w:color="auto"/>
              <w:right w:val="single" w:sz="4" w:space="0" w:color="auto"/>
            </w:tcBorders>
            <w:vAlign w:val="center"/>
          </w:tcPr>
          <w:p w14:paraId="4AD77E10" w14:textId="77777777" w:rsidR="00861A2C" w:rsidRPr="008F4065" w:rsidRDefault="00861A2C" w:rsidP="007F3DEA">
            <w:pPr>
              <w:keepNext/>
              <w:keepLines/>
              <w:tabs>
                <w:tab w:val="left" w:pos="567"/>
              </w:tabs>
              <w:jc w:val="center"/>
              <w:rPr>
                <w:rFonts w:ascii="Times New Roman" w:eastAsia="Times New Roman" w:hAnsi="Times New Roman"/>
                <w:sz w:val="22"/>
                <w:lang w:val="cs-CZ" w:eastAsia="en-US"/>
              </w:rPr>
            </w:pPr>
          </w:p>
        </w:tc>
        <w:tc>
          <w:tcPr>
            <w:tcW w:w="1123" w:type="pct"/>
            <w:gridSpan w:val="2"/>
            <w:tcBorders>
              <w:top w:val="single" w:sz="4" w:space="0" w:color="auto"/>
              <w:left w:val="single" w:sz="4" w:space="0" w:color="auto"/>
              <w:bottom w:val="single" w:sz="4" w:space="0" w:color="auto"/>
              <w:right w:val="single" w:sz="4" w:space="0" w:color="auto"/>
            </w:tcBorders>
            <w:vAlign w:val="center"/>
            <w:hideMark/>
          </w:tcPr>
          <w:p w14:paraId="480BFAB6" w14:textId="77777777" w:rsidR="00861A2C" w:rsidRPr="008F4065" w:rsidRDefault="00861A2C" w:rsidP="007F3DEA">
            <w:pPr>
              <w:keepNext/>
              <w:keepLines/>
              <w:tabs>
                <w:tab w:val="left" w:pos="567"/>
              </w:tabs>
              <w:jc w:val="center"/>
              <w:rPr>
                <w:rFonts w:ascii="Times New Roman" w:eastAsia="Times New Roman" w:hAnsi="Times New Roman"/>
                <w:b/>
                <w:sz w:val="22"/>
                <w:szCs w:val="22"/>
                <w:lang w:val="cs-CZ" w:eastAsia="en-US"/>
              </w:rPr>
            </w:pPr>
            <w:r w:rsidRPr="008F4065">
              <w:rPr>
                <w:rFonts w:ascii="Times New Roman" w:eastAsia="Times New Roman" w:hAnsi="Times New Roman"/>
                <w:b/>
                <w:sz w:val="22"/>
                <w:lang w:val="cs-CZ" w:eastAsia="en-US"/>
              </w:rPr>
              <w:t>Placebo</w:t>
            </w:r>
          </w:p>
          <w:p w14:paraId="0E9DFC3A" w14:textId="77777777" w:rsidR="00861A2C" w:rsidRPr="008F4065" w:rsidRDefault="00861A2C" w:rsidP="007F3DEA">
            <w:pPr>
              <w:keepNext/>
              <w:keepLines/>
              <w:tabs>
                <w:tab w:val="left" w:pos="567"/>
              </w:tabs>
              <w:jc w:val="center"/>
              <w:rPr>
                <w:rFonts w:ascii="Times New Roman" w:eastAsia="Times New Roman" w:hAnsi="Times New Roman"/>
                <w:b/>
                <w:sz w:val="22"/>
                <w:szCs w:val="22"/>
                <w:lang w:val="cs-CZ" w:eastAsia="en-US"/>
              </w:rPr>
            </w:pPr>
            <w:r w:rsidRPr="008F4065">
              <w:rPr>
                <w:rFonts w:ascii="Times New Roman" w:eastAsia="Times New Roman" w:hAnsi="Times New Roman"/>
                <w:b/>
                <w:sz w:val="22"/>
                <w:lang w:val="cs-CZ" w:eastAsia="en-US"/>
              </w:rPr>
              <w:t>n = 179</w:t>
            </w:r>
          </w:p>
        </w:tc>
        <w:tc>
          <w:tcPr>
            <w:tcW w:w="1075" w:type="pct"/>
            <w:gridSpan w:val="2"/>
            <w:tcBorders>
              <w:top w:val="single" w:sz="4" w:space="0" w:color="auto"/>
              <w:left w:val="single" w:sz="4" w:space="0" w:color="auto"/>
              <w:bottom w:val="single" w:sz="4" w:space="0" w:color="auto"/>
              <w:right w:val="single" w:sz="4" w:space="0" w:color="auto"/>
            </w:tcBorders>
            <w:vAlign w:val="center"/>
            <w:hideMark/>
          </w:tcPr>
          <w:p w14:paraId="5DE1E3F5" w14:textId="77777777" w:rsidR="00861A2C" w:rsidRPr="008F4065" w:rsidRDefault="00861A2C" w:rsidP="007F3DEA">
            <w:pPr>
              <w:keepNext/>
              <w:keepLines/>
              <w:tabs>
                <w:tab w:val="left" w:pos="567"/>
              </w:tabs>
              <w:jc w:val="center"/>
              <w:rPr>
                <w:rFonts w:ascii="Times New Roman" w:eastAsia="Times New Roman" w:hAnsi="Times New Roman"/>
                <w:b/>
                <w:sz w:val="22"/>
                <w:szCs w:val="22"/>
                <w:lang w:val="cs-CZ" w:eastAsia="en-US"/>
              </w:rPr>
            </w:pPr>
            <w:proofErr w:type="spellStart"/>
            <w:r w:rsidRPr="008F4065">
              <w:rPr>
                <w:rFonts w:ascii="Times New Roman" w:eastAsia="Times New Roman" w:hAnsi="Times New Roman"/>
                <w:b/>
                <w:sz w:val="22"/>
                <w:lang w:val="cs-CZ" w:eastAsia="en-US"/>
              </w:rPr>
              <w:t>Mirikizumab</w:t>
            </w:r>
            <w:proofErr w:type="spellEnd"/>
            <w:r w:rsidRPr="008F4065">
              <w:rPr>
                <w:rFonts w:ascii="Times New Roman" w:eastAsia="Times New Roman" w:hAnsi="Times New Roman"/>
                <w:b/>
                <w:sz w:val="22"/>
                <w:lang w:val="cs-CZ" w:eastAsia="en-US"/>
              </w:rPr>
              <w:t xml:space="preserve"> </w:t>
            </w:r>
            <w:proofErr w:type="spellStart"/>
            <w:r w:rsidRPr="008F4065">
              <w:rPr>
                <w:rFonts w:ascii="Times New Roman" w:eastAsia="Times New Roman" w:hAnsi="Times New Roman"/>
                <w:b/>
                <w:sz w:val="22"/>
                <w:lang w:val="cs-CZ" w:eastAsia="en-US"/>
              </w:rPr>
              <w:t>s.c</w:t>
            </w:r>
            <w:proofErr w:type="spellEnd"/>
            <w:r w:rsidRPr="008F4065">
              <w:rPr>
                <w:rFonts w:ascii="Times New Roman" w:eastAsia="Times New Roman" w:hAnsi="Times New Roman"/>
                <w:b/>
                <w:sz w:val="22"/>
                <w:lang w:val="cs-CZ" w:eastAsia="en-US"/>
              </w:rPr>
              <w:t>.</w:t>
            </w:r>
          </w:p>
          <w:p w14:paraId="3DF31242" w14:textId="77777777" w:rsidR="00861A2C" w:rsidRPr="008F4065" w:rsidRDefault="00861A2C" w:rsidP="007F3DEA">
            <w:pPr>
              <w:keepNext/>
              <w:keepLines/>
              <w:tabs>
                <w:tab w:val="left" w:pos="567"/>
              </w:tabs>
              <w:jc w:val="center"/>
              <w:rPr>
                <w:rFonts w:ascii="Times New Roman" w:eastAsia="Times New Roman" w:hAnsi="Times New Roman"/>
                <w:b/>
                <w:sz w:val="22"/>
                <w:szCs w:val="22"/>
                <w:lang w:val="cs-CZ" w:eastAsia="en-US"/>
              </w:rPr>
            </w:pPr>
            <w:r w:rsidRPr="008F4065">
              <w:rPr>
                <w:rFonts w:ascii="Times New Roman" w:eastAsia="Times New Roman" w:hAnsi="Times New Roman"/>
                <w:b/>
                <w:sz w:val="22"/>
                <w:lang w:val="cs-CZ" w:eastAsia="en-US"/>
              </w:rPr>
              <w:t>n = 365</w:t>
            </w:r>
          </w:p>
        </w:tc>
        <w:tc>
          <w:tcPr>
            <w:tcW w:w="948" w:type="pct"/>
            <w:tcBorders>
              <w:top w:val="single" w:sz="4" w:space="0" w:color="auto"/>
              <w:left w:val="single" w:sz="4" w:space="0" w:color="auto"/>
              <w:right w:val="single" w:sz="4" w:space="0" w:color="auto"/>
            </w:tcBorders>
            <w:vAlign w:val="center"/>
            <w:hideMark/>
          </w:tcPr>
          <w:p w14:paraId="3110492A" w14:textId="77777777" w:rsidR="00861A2C" w:rsidRPr="008F4065" w:rsidRDefault="00861A2C" w:rsidP="007F3DEA">
            <w:pPr>
              <w:keepNext/>
              <w:keepLines/>
              <w:tabs>
                <w:tab w:val="left" w:pos="567"/>
              </w:tabs>
              <w:jc w:val="center"/>
              <w:rPr>
                <w:rFonts w:ascii="Times New Roman" w:eastAsia="Times New Roman" w:hAnsi="Times New Roman"/>
                <w:b/>
                <w:sz w:val="22"/>
                <w:szCs w:val="22"/>
                <w:lang w:val="cs-CZ" w:eastAsia="en-US"/>
              </w:rPr>
            </w:pPr>
            <w:r w:rsidRPr="008F4065">
              <w:rPr>
                <w:rFonts w:ascii="Times New Roman" w:eastAsia="Times New Roman" w:hAnsi="Times New Roman"/>
                <w:b/>
                <w:sz w:val="22"/>
                <w:lang w:val="cs-CZ" w:eastAsia="en-US"/>
              </w:rPr>
              <w:t>Rozdíl v léčbě a </w:t>
            </w:r>
            <w:proofErr w:type="gramStart"/>
            <w:r w:rsidRPr="008F4065">
              <w:rPr>
                <w:rFonts w:ascii="Times New Roman" w:eastAsia="Times New Roman" w:hAnsi="Times New Roman"/>
                <w:b/>
                <w:sz w:val="22"/>
                <w:lang w:val="cs-CZ" w:eastAsia="en-US"/>
              </w:rPr>
              <w:t>95%</w:t>
            </w:r>
            <w:proofErr w:type="gramEnd"/>
            <w:r w:rsidRPr="008F4065">
              <w:rPr>
                <w:rFonts w:ascii="Times New Roman" w:eastAsia="Times New Roman" w:hAnsi="Times New Roman"/>
                <w:b/>
                <w:sz w:val="22"/>
                <w:lang w:val="cs-CZ" w:eastAsia="en-US"/>
              </w:rPr>
              <w:t> CI</w:t>
            </w:r>
          </w:p>
        </w:tc>
      </w:tr>
      <w:tr w:rsidR="00861A2C" w:rsidRPr="00E13B84" w14:paraId="03116F3B" w14:textId="77777777" w:rsidTr="007F3DEA">
        <w:trPr>
          <w:trHeight w:val="553"/>
        </w:trPr>
        <w:tc>
          <w:tcPr>
            <w:tcW w:w="1854" w:type="pct"/>
            <w:vMerge/>
            <w:vAlign w:val="center"/>
          </w:tcPr>
          <w:p w14:paraId="4B84AF01" w14:textId="77777777" w:rsidR="00861A2C" w:rsidRPr="008F4065" w:rsidRDefault="00861A2C" w:rsidP="007F3DEA">
            <w:pPr>
              <w:keepNext/>
              <w:keepLines/>
              <w:tabs>
                <w:tab w:val="left" w:pos="567"/>
              </w:tabs>
              <w:jc w:val="center"/>
              <w:rPr>
                <w:rFonts w:ascii="Times New Roman" w:eastAsia="Times New Roman" w:hAnsi="Times New Roman"/>
                <w:sz w:val="22"/>
                <w:lang w:val="cs-CZ" w:eastAsia="en-US"/>
              </w:rPr>
            </w:pPr>
          </w:p>
        </w:tc>
        <w:tc>
          <w:tcPr>
            <w:tcW w:w="586" w:type="pct"/>
            <w:tcBorders>
              <w:top w:val="single" w:sz="4" w:space="0" w:color="auto"/>
              <w:left w:val="single" w:sz="4" w:space="0" w:color="auto"/>
              <w:bottom w:val="single" w:sz="4" w:space="0" w:color="auto"/>
              <w:right w:val="single" w:sz="4" w:space="0" w:color="auto"/>
            </w:tcBorders>
            <w:vAlign w:val="center"/>
          </w:tcPr>
          <w:p w14:paraId="3C3A8E55" w14:textId="77777777" w:rsidR="00861A2C" w:rsidRPr="008F4065" w:rsidRDefault="00861A2C" w:rsidP="007F3DEA">
            <w:pPr>
              <w:keepNext/>
              <w:keepLines/>
              <w:tabs>
                <w:tab w:val="left" w:pos="567"/>
              </w:tabs>
              <w:jc w:val="center"/>
              <w:rPr>
                <w:rFonts w:ascii="Times New Roman" w:eastAsia="Times New Roman" w:hAnsi="Times New Roman"/>
                <w:b/>
                <w:sz w:val="22"/>
                <w:szCs w:val="22"/>
                <w:lang w:val="cs-CZ" w:eastAsia="en-US"/>
              </w:rPr>
            </w:pPr>
            <w:r w:rsidRPr="008F4065">
              <w:rPr>
                <w:rFonts w:ascii="Times New Roman" w:eastAsia="Times New Roman" w:hAnsi="Times New Roman"/>
                <w:b/>
                <w:sz w:val="22"/>
                <w:lang w:val="cs-CZ" w:eastAsia="en-US"/>
              </w:rPr>
              <w:t>n</w:t>
            </w:r>
          </w:p>
        </w:tc>
        <w:tc>
          <w:tcPr>
            <w:tcW w:w="537" w:type="pct"/>
            <w:tcBorders>
              <w:top w:val="single" w:sz="4" w:space="0" w:color="auto"/>
              <w:left w:val="single" w:sz="4" w:space="0" w:color="auto"/>
              <w:bottom w:val="single" w:sz="4" w:space="0" w:color="auto"/>
              <w:right w:val="single" w:sz="4" w:space="0" w:color="auto"/>
            </w:tcBorders>
            <w:vAlign w:val="center"/>
          </w:tcPr>
          <w:p w14:paraId="2D732BF8" w14:textId="77777777" w:rsidR="00861A2C" w:rsidRPr="008F4065" w:rsidRDefault="00861A2C" w:rsidP="007F3DEA">
            <w:pPr>
              <w:keepNext/>
              <w:keepLines/>
              <w:tabs>
                <w:tab w:val="left" w:pos="567"/>
              </w:tabs>
              <w:jc w:val="center"/>
              <w:rPr>
                <w:rFonts w:ascii="Times New Roman" w:eastAsia="Times New Roman" w:hAnsi="Times New Roman"/>
                <w:b/>
                <w:sz w:val="22"/>
                <w:szCs w:val="22"/>
                <w:lang w:val="cs-CZ" w:eastAsia="en-US"/>
              </w:rPr>
            </w:pPr>
            <w:r w:rsidRPr="008F4065">
              <w:rPr>
                <w:rFonts w:ascii="Times New Roman" w:eastAsia="Times New Roman" w:hAnsi="Times New Roman"/>
                <w:b/>
                <w:sz w:val="22"/>
                <w:lang w:val="cs-CZ" w:eastAsia="en-US"/>
              </w:rPr>
              <w:t>%</w:t>
            </w:r>
          </w:p>
        </w:tc>
        <w:tc>
          <w:tcPr>
            <w:tcW w:w="537" w:type="pct"/>
            <w:tcBorders>
              <w:top w:val="single" w:sz="4" w:space="0" w:color="auto"/>
              <w:left w:val="single" w:sz="4" w:space="0" w:color="auto"/>
              <w:right w:val="single" w:sz="4" w:space="0" w:color="auto"/>
            </w:tcBorders>
            <w:vAlign w:val="center"/>
          </w:tcPr>
          <w:p w14:paraId="366AA1CF" w14:textId="77777777" w:rsidR="00861A2C" w:rsidRPr="008F4065" w:rsidRDefault="00861A2C" w:rsidP="007F3DEA">
            <w:pPr>
              <w:keepNext/>
              <w:keepLines/>
              <w:tabs>
                <w:tab w:val="left" w:pos="567"/>
              </w:tabs>
              <w:jc w:val="center"/>
              <w:rPr>
                <w:rFonts w:ascii="Times New Roman" w:eastAsia="Times New Roman" w:hAnsi="Times New Roman"/>
                <w:b/>
                <w:sz w:val="22"/>
                <w:szCs w:val="22"/>
                <w:lang w:val="cs-CZ" w:eastAsia="en-US"/>
              </w:rPr>
            </w:pPr>
            <w:r w:rsidRPr="008F4065">
              <w:rPr>
                <w:rFonts w:ascii="Times New Roman" w:eastAsia="Times New Roman" w:hAnsi="Times New Roman"/>
                <w:b/>
                <w:sz w:val="22"/>
                <w:lang w:val="cs-CZ" w:eastAsia="en-US"/>
              </w:rPr>
              <w:t>n</w:t>
            </w:r>
          </w:p>
        </w:tc>
        <w:tc>
          <w:tcPr>
            <w:tcW w:w="538" w:type="pct"/>
            <w:tcBorders>
              <w:top w:val="single" w:sz="4" w:space="0" w:color="auto"/>
              <w:left w:val="single" w:sz="4" w:space="0" w:color="auto"/>
              <w:right w:val="single" w:sz="4" w:space="0" w:color="auto"/>
            </w:tcBorders>
            <w:vAlign w:val="center"/>
          </w:tcPr>
          <w:p w14:paraId="33CE5E70" w14:textId="77777777" w:rsidR="00861A2C" w:rsidRPr="008F4065" w:rsidRDefault="00861A2C" w:rsidP="007F3DEA">
            <w:pPr>
              <w:keepNext/>
              <w:keepLines/>
              <w:tabs>
                <w:tab w:val="left" w:pos="567"/>
              </w:tabs>
              <w:jc w:val="center"/>
              <w:rPr>
                <w:rFonts w:ascii="Times New Roman" w:eastAsia="Times New Roman" w:hAnsi="Times New Roman"/>
                <w:b/>
                <w:sz w:val="22"/>
                <w:szCs w:val="22"/>
                <w:lang w:val="cs-CZ" w:eastAsia="en-US"/>
              </w:rPr>
            </w:pPr>
            <w:r w:rsidRPr="008F4065">
              <w:rPr>
                <w:rFonts w:ascii="Times New Roman" w:eastAsia="Times New Roman" w:hAnsi="Times New Roman"/>
                <w:b/>
                <w:sz w:val="22"/>
                <w:lang w:val="cs-CZ" w:eastAsia="en-US"/>
              </w:rPr>
              <w:t>%</w:t>
            </w:r>
          </w:p>
        </w:tc>
        <w:tc>
          <w:tcPr>
            <w:tcW w:w="948" w:type="pct"/>
            <w:tcBorders>
              <w:left w:val="single" w:sz="4" w:space="0" w:color="auto"/>
              <w:bottom w:val="single" w:sz="4" w:space="0" w:color="auto"/>
              <w:right w:val="single" w:sz="4" w:space="0" w:color="auto"/>
            </w:tcBorders>
            <w:vAlign w:val="center"/>
          </w:tcPr>
          <w:p w14:paraId="0F09B92B" w14:textId="77777777" w:rsidR="00861A2C" w:rsidRPr="008F4065" w:rsidRDefault="00861A2C" w:rsidP="007F3DEA">
            <w:pPr>
              <w:keepNext/>
              <w:keepLines/>
              <w:tabs>
                <w:tab w:val="left" w:pos="567"/>
              </w:tabs>
              <w:jc w:val="center"/>
              <w:rPr>
                <w:rFonts w:ascii="Times New Roman" w:eastAsia="Times New Roman" w:hAnsi="Times New Roman"/>
                <w:b/>
                <w:sz w:val="22"/>
                <w:szCs w:val="22"/>
                <w:lang w:val="cs-CZ" w:eastAsia="en-US"/>
              </w:rPr>
            </w:pPr>
          </w:p>
        </w:tc>
      </w:tr>
      <w:tr w:rsidR="00861A2C" w:rsidRPr="00E13B84" w14:paraId="02A1E56A" w14:textId="77777777" w:rsidTr="007F3DEA">
        <w:trPr>
          <w:trHeight w:val="20"/>
        </w:trPr>
        <w:tc>
          <w:tcPr>
            <w:tcW w:w="1854" w:type="pct"/>
            <w:tcBorders>
              <w:top w:val="single" w:sz="4" w:space="0" w:color="auto"/>
              <w:left w:val="single" w:sz="4" w:space="0" w:color="auto"/>
              <w:bottom w:val="single" w:sz="4" w:space="0" w:color="auto"/>
              <w:right w:val="single" w:sz="4" w:space="0" w:color="auto"/>
            </w:tcBorders>
            <w:vAlign w:val="center"/>
          </w:tcPr>
          <w:p w14:paraId="4EE4DE49" w14:textId="77777777" w:rsidR="00861A2C" w:rsidRPr="008F4065" w:rsidRDefault="00861A2C" w:rsidP="007F3DEA">
            <w:pPr>
              <w:keepLines/>
              <w:tabs>
                <w:tab w:val="left" w:pos="567"/>
              </w:tabs>
              <w:rPr>
                <w:rFonts w:ascii="Times New Roman" w:eastAsia="Times New Roman" w:hAnsi="Times New Roman"/>
                <w:b/>
                <w:bCs/>
                <w:sz w:val="22"/>
                <w:szCs w:val="22"/>
                <w:lang w:val="cs-CZ" w:eastAsia="en-US"/>
              </w:rPr>
            </w:pPr>
            <w:r w:rsidRPr="008F4065">
              <w:rPr>
                <w:rFonts w:ascii="Times New Roman" w:eastAsia="Times New Roman" w:hAnsi="Times New Roman"/>
                <w:b/>
                <w:sz w:val="22"/>
                <w:lang w:val="cs-CZ" w:eastAsia="en-US"/>
              </w:rPr>
              <w:t>Klinická remise*</w:t>
            </w:r>
            <w:r w:rsidRPr="008F4065">
              <w:rPr>
                <w:rFonts w:ascii="Times New Roman" w:eastAsia="Times New Roman" w:hAnsi="Times New Roman"/>
                <w:b/>
                <w:sz w:val="22"/>
                <w:vertAlign w:val="superscript"/>
                <w:lang w:val="cs-CZ" w:eastAsia="en-US"/>
              </w:rPr>
              <w:t>1</w:t>
            </w:r>
          </w:p>
        </w:tc>
        <w:tc>
          <w:tcPr>
            <w:tcW w:w="586" w:type="pct"/>
            <w:tcBorders>
              <w:top w:val="single" w:sz="4" w:space="0" w:color="auto"/>
              <w:left w:val="single" w:sz="4" w:space="0" w:color="auto"/>
              <w:bottom w:val="single" w:sz="4" w:space="0" w:color="auto"/>
              <w:right w:val="single" w:sz="4" w:space="0" w:color="auto"/>
            </w:tcBorders>
            <w:vAlign w:val="center"/>
          </w:tcPr>
          <w:p w14:paraId="3D3064AC"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45</w:t>
            </w:r>
          </w:p>
        </w:tc>
        <w:tc>
          <w:tcPr>
            <w:tcW w:w="537" w:type="pct"/>
            <w:tcBorders>
              <w:top w:val="single" w:sz="4" w:space="0" w:color="auto"/>
              <w:left w:val="single" w:sz="4" w:space="0" w:color="auto"/>
              <w:bottom w:val="single" w:sz="4" w:space="0" w:color="auto"/>
              <w:right w:val="single" w:sz="4" w:space="0" w:color="auto"/>
            </w:tcBorders>
            <w:vAlign w:val="center"/>
          </w:tcPr>
          <w:p w14:paraId="0492F647"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25,1 %</w:t>
            </w:r>
          </w:p>
        </w:tc>
        <w:tc>
          <w:tcPr>
            <w:tcW w:w="537" w:type="pct"/>
            <w:tcBorders>
              <w:left w:val="single" w:sz="4" w:space="0" w:color="auto"/>
              <w:right w:val="single" w:sz="4" w:space="0" w:color="auto"/>
            </w:tcBorders>
            <w:vAlign w:val="center"/>
          </w:tcPr>
          <w:p w14:paraId="14FEA277"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182</w:t>
            </w:r>
          </w:p>
        </w:tc>
        <w:tc>
          <w:tcPr>
            <w:tcW w:w="538" w:type="pct"/>
            <w:tcBorders>
              <w:left w:val="single" w:sz="4" w:space="0" w:color="auto"/>
              <w:right w:val="single" w:sz="4" w:space="0" w:color="auto"/>
            </w:tcBorders>
            <w:vAlign w:val="center"/>
          </w:tcPr>
          <w:p w14:paraId="07AB6A34"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49,9 %</w:t>
            </w:r>
          </w:p>
        </w:tc>
        <w:tc>
          <w:tcPr>
            <w:tcW w:w="948" w:type="pct"/>
            <w:tcBorders>
              <w:top w:val="single" w:sz="4" w:space="0" w:color="auto"/>
              <w:left w:val="single" w:sz="4" w:space="0" w:color="auto"/>
              <w:bottom w:val="single" w:sz="4" w:space="0" w:color="auto"/>
              <w:right w:val="single" w:sz="4" w:space="0" w:color="auto"/>
            </w:tcBorders>
            <w:vAlign w:val="center"/>
          </w:tcPr>
          <w:p w14:paraId="5615FE7E" w14:textId="77777777" w:rsidR="00861A2C" w:rsidRPr="008F4065" w:rsidRDefault="00861A2C" w:rsidP="007F3DEA">
            <w:pPr>
              <w:spacing w:before="40" w:after="40"/>
              <w:jc w:val="center"/>
              <w:rPr>
                <w:rFonts w:ascii="Times New Roman" w:eastAsiaTheme="minorHAnsi" w:hAnsi="Times New Roman"/>
                <w:color w:val="000000" w:themeColor="text1"/>
                <w:lang w:val="cs-CZ" w:eastAsia="en-US"/>
              </w:rPr>
            </w:pPr>
            <w:r w:rsidRPr="008F4065">
              <w:rPr>
                <w:rFonts w:ascii="Times New Roman" w:eastAsiaTheme="minorHAnsi" w:hAnsi="Times New Roman"/>
                <w:color w:val="000000" w:themeColor="text1"/>
                <w:szCs w:val="22"/>
                <w:lang w:val="cs-CZ" w:eastAsia="en-US"/>
              </w:rPr>
              <w:t>23,2 %</w:t>
            </w:r>
          </w:p>
          <w:p w14:paraId="24D10B0E" w14:textId="77777777" w:rsidR="00861A2C" w:rsidRPr="008F4065" w:rsidRDefault="00861A2C" w:rsidP="007F3DEA">
            <w:pPr>
              <w:keepLines/>
              <w:tabs>
                <w:tab w:val="left" w:pos="1268"/>
              </w:tabs>
              <w:jc w:val="center"/>
              <w:rPr>
                <w:rFonts w:ascii="Times New Roman" w:eastAsia="Times New Roman" w:hAnsi="Times New Roman"/>
                <w:lang w:val="cs-CZ" w:eastAsia="en-US"/>
              </w:rPr>
            </w:pPr>
            <w:r w:rsidRPr="008F4065">
              <w:rPr>
                <w:rFonts w:ascii="Times New Roman" w:eastAsia="Times New Roman" w:hAnsi="Times New Roman"/>
                <w:lang w:val="cs-CZ" w:eastAsia="en-US"/>
              </w:rPr>
              <w:t>(15,2</w:t>
            </w:r>
            <w:r w:rsidRPr="008F4065">
              <w:rPr>
                <w:rFonts w:ascii="Times New Roman" w:eastAsia="Times New Roman" w:hAnsi="Times New Roman"/>
                <w:sz w:val="22"/>
                <w:lang w:val="cs-CZ" w:eastAsia="en-US"/>
              </w:rPr>
              <w:t> </w:t>
            </w:r>
            <w:r w:rsidRPr="008F4065">
              <w:rPr>
                <w:rFonts w:ascii="Times New Roman" w:eastAsia="Times New Roman" w:hAnsi="Times New Roman"/>
                <w:lang w:val="cs-CZ" w:eastAsia="en-US"/>
              </w:rPr>
              <w:t>%; 31,2</w:t>
            </w:r>
            <w:r w:rsidRPr="008F4065">
              <w:rPr>
                <w:rFonts w:ascii="Times New Roman" w:eastAsia="Times New Roman" w:hAnsi="Times New Roman"/>
                <w:sz w:val="22"/>
                <w:lang w:val="cs-CZ" w:eastAsia="en-US"/>
              </w:rPr>
              <w:t> </w:t>
            </w:r>
            <w:proofErr w:type="gramStart"/>
            <w:r w:rsidRPr="008F4065">
              <w:rPr>
                <w:rFonts w:ascii="Times New Roman" w:eastAsia="Times New Roman" w:hAnsi="Times New Roman"/>
                <w:lang w:val="cs-CZ" w:eastAsia="en-US"/>
              </w:rPr>
              <w:t>%)</w:t>
            </w:r>
            <w:r w:rsidRPr="008F4065">
              <w:rPr>
                <w:rFonts w:ascii="Times New Roman" w:eastAsia="Times New Roman" w:hAnsi="Times New Roman"/>
                <w:vertAlign w:val="superscript"/>
                <w:lang w:val="cs-CZ" w:eastAsia="en-US"/>
              </w:rPr>
              <w:t>c</w:t>
            </w:r>
            <w:proofErr w:type="gramEnd"/>
          </w:p>
        </w:tc>
      </w:tr>
      <w:tr w:rsidR="00861A2C" w:rsidRPr="00E13B84" w14:paraId="7209A0F8" w14:textId="77777777" w:rsidTr="007F3DEA">
        <w:trPr>
          <w:trHeight w:val="20"/>
        </w:trPr>
        <w:tc>
          <w:tcPr>
            <w:tcW w:w="1854" w:type="pct"/>
            <w:tcBorders>
              <w:top w:val="single" w:sz="4" w:space="0" w:color="auto"/>
              <w:left w:val="single" w:sz="4" w:space="0" w:color="auto"/>
              <w:bottom w:val="single" w:sz="4" w:space="0" w:color="auto"/>
              <w:right w:val="single" w:sz="4" w:space="0" w:color="auto"/>
            </w:tcBorders>
          </w:tcPr>
          <w:p w14:paraId="17EAD85F" w14:textId="77777777" w:rsidR="00861A2C" w:rsidRPr="008F4065" w:rsidRDefault="00861A2C" w:rsidP="007F3DEA">
            <w:pPr>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color w:val="000000"/>
                <w:sz w:val="22"/>
                <w:lang w:val="cs-CZ" w:eastAsia="en-US"/>
              </w:rPr>
              <w:t xml:space="preserve">Pacienti, kteří dosud nebyli léčeni biologickým přípravkem </w:t>
            </w:r>
            <w:r w:rsidRPr="008F4065">
              <w:rPr>
                <w:rFonts w:ascii="Times New Roman" w:eastAsia="Times New Roman" w:hAnsi="Times New Roman"/>
                <w:sz w:val="22"/>
                <w:lang w:val="cs-CZ" w:eastAsia="en-US"/>
              </w:rPr>
              <w:t>ani inhibitorem</w:t>
            </w:r>
            <w:r w:rsidRPr="008F4065">
              <w:rPr>
                <w:rFonts w:ascii="Times New Roman" w:eastAsia="Times New Roman" w:hAnsi="Times New Roman"/>
                <w:color w:val="000000"/>
                <w:sz w:val="22"/>
                <w:lang w:val="cs-CZ" w:eastAsia="en-US"/>
              </w:rPr>
              <w:t xml:space="preserve"> </w:t>
            </w:r>
            <w:proofErr w:type="spellStart"/>
            <w:r w:rsidRPr="008F4065">
              <w:rPr>
                <w:rFonts w:ascii="Times New Roman" w:eastAsia="Times New Roman" w:hAnsi="Times New Roman"/>
                <w:color w:val="000000"/>
                <w:sz w:val="22"/>
                <w:lang w:val="cs-CZ" w:eastAsia="en-US"/>
              </w:rPr>
              <w:t>JAK</w:t>
            </w:r>
            <w:r w:rsidRPr="008F4065">
              <w:rPr>
                <w:rFonts w:ascii="Times New Roman" w:eastAsia="Times New Roman" w:hAnsi="Times New Roman"/>
                <w:color w:val="000000"/>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277B6538"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35/114</w:t>
            </w:r>
          </w:p>
        </w:tc>
        <w:tc>
          <w:tcPr>
            <w:tcW w:w="537" w:type="pct"/>
            <w:tcBorders>
              <w:top w:val="single" w:sz="4" w:space="0" w:color="auto"/>
              <w:left w:val="single" w:sz="4" w:space="0" w:color="auto"/>
              <w:bottom w:val="single" w:sz="4" w:space="0" w:color="auto"/>
              <w:right w:val="single" w:sz="4" w:space="0" w:color="auto"/>
            </w:tcBorders>
            <w:vAlign w:val="center"/>
          </w:tcPr>
          <w:p w14:paraId="43E6E25F"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30,7 %</w:t>
            </w:r>
          </w:p>
        </w:tc>
        <w:tc>
          <w:tcPr>
            <w:tcW w:w="537" w:type="pct"/>
            <w:tcBorders>
              <w:left w:val="single" w:sz="4" w:space="0" w:color="auto"/>
              <w:right w:val="single" w:sz="4" w:space="0" w:color="auto"/>
            </w:tcBorders>
            <w:vAlign w:val="center"/>
          </w:tcPr>
          <w:p w14:paraId="0B8725DD"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118/229</w:t>
            </w:r>
          </w:p>
        </w:tc>
        <w:tc>
          <w:tcPr>
            <w:tcW w:w="538" w:type="pct"/>
            <w:tcBorders>
              <w:left w:val="single" w:sz="4" w:space="0" w:color="auto"/>
              <w:right w:val="single" w:sz="4" w:space="0" w:color="auto"/>
            </w:tcBorders>
            <w:vAlign w:val="center"/>
          </w:tcPr>
          <w:p w14:paraId="5AC45079"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51,5 %</w:t>
            </w:r>
          </w:p>
        </w:tc>
        <w:tc>
          <w:tcPr>
            <w:tcW w:w="948" w:type="pct"/>
            <w:tcBorders>
              <w:top w:val="single" w:sz="4" w:space="0" w:color="auto"/>
              <w:left w:val="single" w:sz="4" w:space="0" w:color="auto"/>
              <w:bottom w:val="single" w:sz="4" w:space="0" w:color="auto"/>
              <w:right w:val="single" w:sz="4" w:space="0" w:color="auto"/>
            </w:tcBorders>
            <w:vAlign w:val="center"/>
          </w:tcPr>
          <w:p w14:paraId="38500CD9"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57B00B1C" w14:textId="77777777" w:rsidTr="007F3DEA">
        <w:trPr>
          <w:trHeight w:val="20"/>
        </w:trPr>
        <w:tc>
          <w:tcPr>
            <w:tcW w:w="1854" w:type="pct"/>
            <w:tcBorders>
              <w:top w:val="single" w:sz="4" w:space="0" w:color="auto"/>
              <w:left w:val="single" w:sz="4" w:space="0" w:color="auto"/>
              <w:bottom w:val="single" w:sz="4" w:space="0" w:color="auto"/>
              <w:right w:val="single" w:sz="4" w:space="0" w:color="auto"/>
            </w:tcBorders>
          </w:tcPr>
          <w:p w14:paraId="76713683" w14:textId="77777777" w:rsidR="00861A2C" w:rsidRPr="008F4065" w:rsidRDefault="00861A2C" w:rsidP="007F3DEA">
            <w:pPr>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 xml:space="preserve">Pacienti, u nichž došlo k selhání léčby </w:t>
            </w:r>
            <w:r w:rsidRPr="008F4065">
              <w:rPr>
                <w:rFonts w:ascii="Times New Roman" w:eastAsia="Times New Roman" w:hAnsi="Times New Roman"/>
                <w:sz w:val="22"/>
                <w:vertAlign w:val="superscript"/>
                <w:lang w:val="cs-CZ" w:eastAsia="en-US"/>
              </w:rPr>
              <w:t>b</w:t>
            </w:r>
            <w:r w:rsidRPr="008F4065">
              <w:rPr>
                <w:rFonts w:ascii="Times New Roman" w:eastAsia="Times New Roman" w:hAnsi="Times New Roman"/>
                <w:sz w:val="22"/>
                <w:lang w:val="cs-CZ" w:eastAsia="en-US"/>
              </w:rPr>
              <w:t xml:space="preserve"> alespoň </w:t>
            </w:r>
            <w:r w:rsidRPr="008F4065">
              <w:rPr>
                <w:rFonts w:ascii="Times New Roman" w:eastAsia="Times New Roman" w:hAnsi="Times New Roman"/>
                <w:sz w:val="22"/>
                <w:lang w:val="cs-CZ"/>
              </w:rPr>
              <w:t>jedním</w:t>
            </w:r>
            <w:r w:rsidRPr="008F4065" w:rsidDel="008F0B29">
              <w:rPr>
                <w:rFonts w:ascii="Times New Roman" w:eastAsia="Times New Roman" w:hAnsi="Times New Roman"/>
                <w:sz w:val="22"/>
                <w:lang w:val="cs-CZ" w:eastAsia="en-US"/>
              </w:rPr>
              <w:t xml:space="preserve"> </w:t>
            </w:r>
            <w:r w:rsidRPr="008F4065">
              <w:rPr>
                <w:rFonts w:ascii="Times New Roman" w:eastAsia="Times New Roman" w:hAnsi="Times New Roman"/>
                <w:sz w:val="22"/>
                <w:lang w:val="cs-CZ" w:eastAsia="en-US"/>
              </w:rPr>
              <w:t xml:space="preserve">biologickým přípravkem nebo inhibitorem </w:t>
            </w:r>
            <w:proofErr w:type="spellStart"/>
            <w:r w:rsidRPr="008F4065">
              <w:rPr>
                <w:rFonts w:ascii="Times New Roman" w:eastAsia="Times New Roman" w:hAnsi="Times New Roman"/>
                <w:sz w:val="22"/>
                <w:lang w:val="cs-CZ" w:eastAsia="en-US"/>
              </w:rPr>
              <w:t>JAK</w:t>
            </w:r>
            <w:r w:rsidRPr="008F406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7045397F"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10/64</w:t>
            </w:r>
          </w:p>
        </w:tc>
        <w:tc>
          <w:tcPr>
            <w:tcW w:w="537" w:type="pct"/>
            <w:tcBorders>
              <w:top w:val="single" w:sz="4" w:space="0" w:color="auto"/>
              <w:left w:val="single" w:sz="4" w:space="0" w:color="auto"/>
              <w:bottom w:val="single" w:sz="4" w:space="0" w:color="auto"/>
              <w:right w:val="single" w:sz="4" w:space="0" w:color="auto"/>
            </w:tcBorders>
            <w:vAlign w:val="center"/>
          </w:tcPr>
          <w:p w14:paraId="2ABBAB5C"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15,6 %</w:t>
            </w:r>
          </w:p>
        </w:tc>
        <w:tc>
          <w:tcPr>
            <w:tcW w:w="537" w:type="pct"/>
            <w:tcBorders>
              <w:left w:val="single" w:sz="4" w:space="0" w:color="auto"/>
              <w:right w:val="single" w:sz="4" w:space="0" w:color="auto"/>
            </w:tcBorders>
            <w:vAlign w:val="center"/>
          </w:tcPr>
          <w:p w14:paraId="7CA9A363"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59/128</w:t>
            </w:r>
          </w:p>
        </w:tc>
        <w:tc>
          <w:tcPr>
            <w:tcW w:w="538" w:type="pct"/>
            <w:tcBorders>
              <w:left w:val="single" w:sz="4" w:space="0" w:color="auto"/>
              <w:right w:val="single" w:sz="4" w:space="0" w:color="auto"/>
            </w:tcBorders>
            <w:vAlign w:val="center"/>
          </w:tcPr>
          <w:p w14:paraId="12EE0B4C"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46,1 %</w:t>
            </w:r>
          </w:p>
        </w:tc>
        <w:tc>
          <w:tcPr>
            <w:tcW w:w="948" w:type="pct"/>
            <w:tcBorders>
              <w:top w:val="single" w:sz="4" w:space="0" w:color="auto"/>
              <w:left w:val="single" w:sz="4" w:space="0" w:color="auto"/>
              <w:bottom w:val="single" w:sz="4" w:space="0" w:color="auto"/>
              <w:right w:val="single" w:sz="4" w:space="0" w:color="auto"/>
            </w:tcBorders>
            <w:vAlign w:val="center"/>
          </w:tcPr>
          <w:p w14:paraId="51341FAD"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1FA62183"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17A71428" w14:textId="77777777" w:rsidR="00861A2C" w:rsidRPr="008F4065" w:rsidRDefault="00861A2C" w:rsidP="00BD53CA">
            <w:pPr>
              <w:keepNext/>
              <w:keepLines/>
              <w:tabs>
                <w:tab w:val="left" w:pos="567"/>
              </w:tabs>
              <w:rPr>
                <w:rFonts w:ascii="Times New Roman" w:eastAsia="Times New Roman" w:hAnsi="Times New Roman"/>
                <w:b/>
                <w:bCs/>
                <w:sz w:val="22"/>
                <w:lang w:val="cs-CZ" w:eastAsia="en-US"/>
              </w:rPr>
            </w:pPr>
            <w:r w:rsidRPr="008F4065">
              <w:rPr>
                <w:rFonts w:ascii="Times New Roman" w:eastAsia="Times New Roman" w:hAnsi="Times New Roman"/>
                <w:b/>
                <w:sz w:val="22"/>
                <w:lang w:val="cs-CZ" w:eastAsia="en-US"/>
              </w:rPr>
              <w:t>Alternativní klinická remise*</w:t>
            </w:r>
            <w:r w:rsidRPr="008F4065">
              <w:rPr>
                <w:rFonts w:ascii="Times New Roman" w:eastAsia="Times New Roman" w:hAnsi="Times New Roman"/>
                <w:b/>
                <w:sz w:val="22"/>
                <w:vertAlign w:val="superscript"/>
                <w:lang w:val="cs-CZ" w:eastAsia="en-US"/>
              </w:rPr>
              <w:t>2</w:t>
            </w:r>
          </w:p>
        </w:tc>
        <w:tc>
          <w:tcPr>
            <w:tcW w:w="586" w:type="pct"/>
            <w:tcBorders>
              <w:top w:val="single" w:sz="4" w:space="0" w:color="auto"/>
              <w:left w:val="single" w:sz="4" w:space="0" w:color="auto"/>
              <w:bottom w:val="single" w:sz="4" w:space="0" w:color="auto"/>
              <w:right w:val="single" w:sz="4" w:space="0" w:color="auto"/>
            </w:tcBorders>
            <w:vAlign w:val="center"/>
          </w:tcPr>
          <w:p w14:paraId="7FBCF3FB" w14:textId="77777777" w:rsidR="00861A2C" w:rsidRPr="008F4065" w:rsidRDefault="00861A2C" w:rsidP="00BD53C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47</w:t>
            </w:r>
          </w:p>
        </w:tc>
        <w:tc>
          <w:tcPr>
            <w:tcW w:w="537" w:type="pct"/>
            <w:tcBorders>
              <w:top w:val="single" w:sz="4" w:space="0" w:color="auto"/>
              <w:left w:val="single" w:sz="4" w:space="0" w:color="auto"/>
              <w:bottom w:val="single" w:sz="4" w:space="0" w:color="auto"/>
              <w:right w:val="single" w:sz="4" w:space="0" w:color="auto"/>
            </w:tcBorders>
            <w:vAlign w:val="center"/>
          </w:tcPr>
          <w:p w14:paraId="0EE8DFE5" w14:textId="77777777" w:rsidR="00861A2C" w:rsidRPr="008F4065" w:rsidRDefault="00861A2C" w:rsidP="00BD53C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26,3 %</w:t>
            </w:r>
          </w:p>
        </w:tc>
        <w:tc>
          <w:tcPr>
            <w:tcW w:w="537" w:type="pct"/>
            <w:tcBorders>
              <w:left w:val="single" w:sz="4" w:space="0" w:color="auto"/>
              <w:right w:val="single" w:sz="4" w:space="0" w:color="auto"/>
            </w:tcBorders>
            <w:vAlign w:val="center"/>
          </w:tcPr>
          <w:p w14:paraId="16E20379" w14:textId="77777777" w:rsidR="00861A2C" w:rsidRPr="008F4065" w:rsidRDefault="00861A2C" w:rsidP="00BD53C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189</w:t>
            </w:r>
          </w:p>
        </w:tc>
        <w:tc>
          <w:tcPr>
            <w:tcW w:w="538" w:type="pct"/>
            <w:tcBorders>
              <w:left w:val="single" w:sz="4" w:space="0" w:color="auto"/>
              <w:right w:val="single" w:sz="4" w:space="0" w:color="auto"/>
            </w:tcBorders>
            <w:vAlign w:val="center"/>
          </w:tcPr>
          <w:p w14:paraId="77AC0408" w14:textId="77777777" w:rsidR="00861A2C" w:rsidRPr="008F4065" w:rsidRDefault="00861A2C" w:rsidP="00BD53C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51,8 %</w:t>
            </w:r>
          </w:p>
        </w:tc>
        <w:tc>
          <w:tcPr>
            <w:tcW w:w="948" w:type="pct"/>
            <w:tcBorders>
              <w:top w:val="single" w:sz="4" w:space="0" w:color="auto"/>
              <w:left w:val="single" w:sz="4" w:space="0" w:color="auto"/>
              <w:bottom w:val="single" w:sz="4" w:space="0" w:color="auto"/>
              <w:right w:val="single" w:sz="4" w:space="0" w:color="auto"/>
            </w:tcBorders>
            <w:vAlign w:val="center"/>
          </w:tcPr>
          <w:p w14:paraId="1D23A743" w14:textId="77777777" w:rsidR="00861A2C" w:rsidRPr="008F4065" w:rsidRDefault="00861A2C" w:rsidP="00BD53CA">
            <w:pPr>
              <w:keepNext/>
              <w:spacing w:before="40" w:after="40"/>
              <w:jc w:val="center"/>
              <w:rPr>
                <w:rFonts w:ascii="Times New Roman" w:eastAsiaTheme="minorHAnsi" w:hAnsi="Times New Roman"/>
                <w:color w:val="000000" w:themeColor="text1"/>
                <w:lang w:val="cs-CZ" w:eastAsia="en-US"/>
              </w:rPr>
            </w:pPr>
            <w:r w:rsidRPr="008F4065">
              <w:rPr>
                <w:rFonts w:ascii="Times New Roman" w:eastAsiaTheme="minorHAnsi" w:hAnsi="Times New Roman"/>
                <w:color w:val="000000" w:themeColor="text1"/>
                <w:szCs w:val="22"/>
                <w:lang w:val="cs-CZ" w:eastAsia="en-US"/>
              </w:rPr>
              <w:t>24,1 %</w:t>
            </w:r>
          </w:p>
          <w:p w14:paraId="7BD46EA8" w14:textId="77777777" w:rsidR="00861A2C" w:rsidRPr="008F4065" w:rsidRDefault="00861A2C" w:rsidP="00BD53CA">
            <w:pPr>
              <w:keepNext/>
              <w:keepLines/>
              <w:tabs>
                <w:tab w:val="left" w:pos="567"/>
              </w:tabs>
              <w:jc w:val="center"/>
              <w:rPr>
                <w:rFonts w:ascii="Times New Roman" w:eastAsia="Times New Roman" w:hAnsi="Times New Roman"/>
                <w:lang w:val="cs-CZ" w:eastAsia="en-US"/>
              </w:rPr>
            </w:pPr>
            <w:r w:rsidRPr="008F4065">
              <w:rPr>
                <w:rFonts w:ascii="Times New Roman" w:eastAsia="Times New Roman" w:hAnsi="Times New Roman"/>
                <w:lang w:val="cs-CZ" w:eastAsia="en-US"/>
              </w:rPr>
              <w:t>(16,0</w:t>
            </w:r>
            <w:r w:rsidRPr="008F4065">
              <w:rPr>
                <w:rFonts w:ascii="Times New Roman" w:eastAsia="Times New Roman" w:hAnsi="Times New Roman"/>
                <w:sz w:val="22"/>
                <w:lang w:val="cs-CZ" w:eastAsia="en-US"/>
              </w:rPr>
              <w:t> </w:t>
            </w:r>
            <w:r w:rsidRPr="008F4065">
              <w:rPr>
                <w:rFonts w:ascii="Times New Roman" w:eastAsia="Times New Roman" w:hAnsi="Times New Roman"/>
                <w:lang w:val="cs-CZ" w:eastAsia="en-US"/>
              </w:rPr>
              <w:t>%; 32,2</w:t>
            </w:r>
            <w:r w:rsidRPr="008F4065">
              <w:rPr>
                <w:rFonts w:ascii="Times New Roman" w:eastAsia="Times New Roman" w:hAnsi="Times New Roman"/>
                <w:sz w:val="22"/>
                <w:lang w:val="cs-CZ" w:eastAsia="en-US"/>
              </w:rPr>
              <w:t> </w:t>
            </w:r>
            <w:proofErr w:type="gramStart"/>
            <w:r w:rsidRPr="008F4065">
              <w:rPr>
                <w:rFonts w:ascii="Times New Roman" w:eastAsia="Times New Roman" w:hAnsi="Times New Roman"/>
                <w:lang w:val="cs-CZ" w:eastAsia="en-US"/>
              </w:rPr>
              <w:t>%)</w:t>
            </w:r>
            <w:r w:rsidRPr="008F4065">
              <w:rPr>
                <w:rFonts w:ascii="Times New Roman" w:eastAsia="Times New Roman" w:hAnsi="Times New Roman"/>
                <w:vertAlign w:val="superscript"/>
                <w:lang w:val="cs-CZ" w:eastAsia="en-US"/>
              </w:rPr>
              <w:t>c</w:t>
            </w:r>
            <w:proofErr w:type="gramEnd"/>
          </w:p>
        </w:tc>
      </w:tr>
      <w:tr w:rsidR="00861A2C" w:rsidRPr="00E13B84" w14:paraId="33080C19" w14:textId="77777777" w:rsidTr="007F3DEA">
        <w:trPr>
          <w:trHeight w:val="20"/>
        </w:trPr>
        <w:tc>
          <w:tcPr>
            <w:tcW w:w="1854" w:type="pct"/>
            <w:tcBorders>
              <w:top w:val="single" w:sz="4" w:space="0" w:color="auto"/>
              <w:left w:val="single" w:sz="4" w:space="0" w:color="auto"/>
              <w:bottom w:val="single" w:sz="4" w:space="0" w:color="auto"/>
              <w:right w:val="single" w:sz="4" w:space="0" w:color="auto"/>
            </w:tcBorders>
          </w:tcPr>
          <w:p w14:paraId="43606971" w14:textId="77777777" w:rsidR="00861A2C" w:rsidRPr="008F4065" w:rsidRDefault="00861A2C" w:rsidP="00BD53CA">
            <w:pPr>
              <w:keepNext/>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color w:val="000000"/>
                <w:sz w:val="22"/>
                <w:lang w:val="cs-CZ" w:eastAsia="en-US"/>
              </w:rPr>
              <w:t xml:space="preserve">Pacienti, kteří dosud nebyli léčeni biologickým přípravkem </w:t>
            </w:r>
            <w:r w:rsidRPr="008F4065">
              <w:rPr>
                <w:rFonts w:ascii="Times New Roman" w:eastAsia="Times New Roman" w:hAnsi="Times New Roman"/>
                <w:sz w:val="22"/>
                <w:lang w:val="cs-CZ" w:eastAsia="en-US"/>
              </w:rPr>
              <w:t>ani inhibitorem</w:t>
            </w:r>
            <w:r w:rsidRPr="008F4065">
              <w:rPr>
                <w:rFonts w:ascii="Times New Roman" w:eastAsia="Times New Roman" w:hAnsi="Times New Roman"/>
                <w:color w:val="000000"/>
                <w:sz w:val="22"/>
                <w:lang w:val="cs-CZ" w:eastAsia="en-US"/>
              </w:rPr>
              <w:t xml:space="preserve"> </w:t>
            </w:r>
            <w:proofErr w:type="spellStart"/>
            <w:r w:rsidRPr="008F4065">
              <w:rPr>
                <w:rFonts w:ascii="Times New Roman" w:eastAsia="Times New Roman" w:hAnsi="Times New Roman"/>
                <w:color w:val="000000"/>
                <w:sz w:val="22"/>
                <w:lang w:val="cs-CZ" w:eastAsia="en-US"/>
              </w:rPr>
              <w:t>JAK</w:t>
            </w:r>
            <w:r w:rsidRPr="008F4065">
              <w:rPr>
                <w:rFonts w:ascii="Times New Roman" w:eastAsia="Times New Roman" w:hAnsi="Times New Roman"/>
                <w:color w:val="000000"/>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64B9FF7F" w14:textId="77777777" w:rsidR="00861A2C" w:rsidRPr="008F4065" w:rsidRDefault="00861A2C" w:rsidP="00BD53C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37/114</w:t>
            </w:r>
          </w:p>
        </w:tc>
        <w:tc>
          <w:tcPr>
            <w:tcW w:w="537" w:type="pct"/>
            <w:tcBorders>
              <w:top w:val="single" w:sz="4" w:space="0" w:color="auto"/>
              <w:left w:val="single" w:sz="4" w:space="0" w:color="auto"/>
              <w:bottom w:val="single" w:sz="4" w:space="0" w:color="auto"/>
              <w:right w:val="single" w:sz="4" w:space="0" w:color="auto"/>
            </w:tcBorders>
            <w:vAlign w:val="center"/>
          </w:tcPr>
          <w:p w14:paraId="4E8B971C" w14:textId="77777777" w:rsidR="00861A2C" w:rsidRPr="008F4065" w:rsidRDefault="00861A2C" w:rsidP="00BD53C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32,5 %</w:t>
            </w:r>
          </w:p>
        </w:tc>
        <w:tc>
          <w:tcPr>
            <w:tcW w:w="537" w:type="pct"/>
            <w:tcBorders>
              <w:left w:val="single" w:sz="4" w:space="0" w:color="auto"/>
              <w:right w:val="single" w:sz="4" w:space="0" w:color="auto"/>
            </w:tcBorders>
            <w:vAlign w:val="center"/>
          </w:tcPr>
          <w:p w14:paraId="5C30DD32" w14:textId="77777777" w:rsidR="00861A2C" w:rsidRPr="008F4065" w:rsidRDefault="00861A2C" w:rsidP="00BD53C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124/229</w:t>
            </w:r>
          </w:p>
        </w:tc>
        <w:tc>
          <w:tcPr>
            <w:tcW w:w="538" w:type="pct"/>
            <w:tcBorders>
              <w:left w:val="single" w:sz="4" w:space="0" w:color="auto"/>
              <w:right w:val="single" w:sz="4" w:space="0" w:color="auto"/>
            </w:tcBorders>
            <w:vAlign w:val="center"/>
          </w:tcPr>
          <w:p w14:paraId="59A2A0B4" w14:textId="77777777" w:rsidR="00861A2C" w:rsidRPr="008F4065" w:rsidRDefault="00861A2C" w:rsidP="00BD53C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54,1 %</w:t>
            </w:r>
          </w:p>
        </w:tc>
        <w:tc>
          <w:tcPr>
            <w:tcW w:w="948" w:type="pct"/>
            <w:tcBorders>
              <w:top w:val="single" w:sz="4" w:space="0" w:color="auto"/>
              <w:left w:val="single" w:sz="4" w:space="0" w:color="auto"/>
              <w:bottom w:val="single" w:sz="4" w:space="0" w:color="auto"/>
              <w:right w:val="single" w:sz="4" w:space="0" w:color="auto"/>
            </w:tcBorders>
            <w:vAlign w:val="center"/>
          </w:tcPr>
          <w:p w14:paraId="4EFBF58D" w14:textId="77777777" w:rsidR="00861A2C" w:rsidRPr="008F4065" w:rsidRDefault="00861A2C" w:rsidP="00BD53C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577B5843" w14:textId="77777777" w:rsidTr="007F3DEA">
        <w:trPr>
          <w:trHeight w:val="20"/>
        </w:trPr>
        <w:tc>
          <w:tcPr>
            <w:tcW w:w="1854" w:type="pct"/>
            <w:tcBorders>
              <w:top w:val="single" w:sz="4" w:space="0" w:color="auto"/>
              <w:left w:val="single" w:sz="4" w:space="0" w:color="auto"/>
              <w:bottom w:val="single" w:sz="4" w:space="0" w:color="auto"/>
              <w:right w:val="single" w:sz="4" w:space="0" w:color="auto"/>
            </w:tcBorders>
          </w:tcPr>
          <w:p w14:paraId="56C4E7CF" w14:textId="77777777" w:rsidR="00861A2C" w:rsidRPr="008F4065" w:rsidRDefault="00861A2C" w:rsidP="007F3DEA">
            <w:pPr>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 xml:space="preserve">Pacienti, u nichž došlo k selhání léčby </w:t>
            </w:r>
            <w:r w:rsidRPr="008F4065">
              <w:rPr>
                <w:rFonts w:ascii="Times New Roman" w:eastAsia="Times New Roman" w:hAnsi="Times New Roman"/>
                <w:sz w:val="22"/>
                <w:vertAlign w:val="superscript"/>
                <w:lang w:val="cs-CZ" w:eastAsia="en-US"/>
              </w:rPr>
              <w:t>b</w:t>
            </w:r>
            <w:r w:rsidRPr="008F4065">
              <w:rPr>
                <w:rFonts w:ascii="Times New Roman" w:eastAsia="Times New Roman" w:hAnsi="Times New Roman"/>
                <w:sz w:val="22"/>
                <w:lang w:val="cs-CZ" w:eastAsia="en-US"/>
              </w:rPr>
              <w:t xml:space="preserve"> alespoň </w:t>
            </w:r>
            <w:r w:rsidRPr="008F4065">
              <w:rPr>
                <w:rFonts w:ascii="Times New Roman" w:eastAsia="Times New Roman" w:hAnsi="Times New Roman"/>
                <w:sz w:val="22"/>
                <w:lang w:val="cs-CZ"/>
              </w:rPr>
              <w:t>jedním</w:t>
            </w:r>
            <w:r w:rsidRPr="008F4065" w:rsidDel="008F0B29">
              <w:rPr>
                <w:rFonts w:ascii="Times New Roman" w:eastAsia="Times New Roman" w:hAnsi="Times New Roman"/>
                <w:sz w:val="22"/>
                <w:lang w:val="cs-CZ" w:eastAsia="en-US"/>
              </w:rPr>
              <w:t xml:space="preserve"> </w:t>
            </w:r>
            <w:r w:rsidRPr="008F4065">
              <w:rPr>
                <w:rFonts w:ascii="Times New Roman" w:eastAsia="Times New Roman" w:hAnsi="Times New Roman"/>
                <w:sz w:val="22"/>
                <w:lang w:val="cs-CZ" w:eastAsia="en-US"/>
              </w:rPr>
              <w:t xml:space="preserve">biologickým přípravkem nebo inhibitorem </w:t>
            </w:r>
            <w:proofErr w:type="spellStart"/>
            <w:r w:rsidRPr="008F4065">
              <w:rPr>
                <w:rFonts w:ascii="Times New Roman" w:eastAsia="Times New Roman" w:hAnsi="Times New Roman"/>
                <w:sz w:val="22"/>
                <w:lang w:val="cs-CZ" w:eastAsia="en-US"/>
              </w:rPr>
              <w:t>JAK</w:t>
            </w:r>
            <w:r w:rsidRPr="008F406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5AFDCA09"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10/64</w:t>
            </w:r>
          </w:p>
        </w:tc>
        <w:tc>
          <w:tcPr>
            <w:tcW w:w="537" w:type="pct"/>
            <w:tcBorders>
              <w:top w:val="single" w:sz="4" w:space="0" w:color="auto"/>
              <w:left w:val="single" w:sz="4" w:space="0" w:color="auto"/>
              <w:bottom w:val="single" w:sz="4" w:space="0" w:color="auto"/>
              <w:right w:val="single" w:sz="4" w:space="0" w:color="auto"/>
            </w:tcBorders>
            <w:vAlign w:val="center"/>
          </w:tcPr>
          <w:p w14:paraId="553CB34E"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15,6 %</w:t>
            </w:r>
          </w:p>
        </w:tc>
        <w:tc>
          <w:tcPr>
            <w:tcW w:w="537" w:type="pct"/>
            <w:tcBorders>
              <w:left w:val="single" w:sz="4" w:space="0" w:color="auto"/>
              <w:right w:val="single" w:sz="4" w:space="0" w:color="auto"/>
            </w:tcBorders>
            <w:vAlign w:val="center"/>
          </w:tcPr>
          <w:p w14:paraId="14B790BA"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60/128</w:t>
            </w:r>
          </w:p>
        </w:tc>
        <w:tc>
          <w:tcPr>
            <w:tcW w:w="538" w:type="pct"/>
            <w:tcBorders>
              <w:left w:val="single" w:sz="4" w:space="0" w:color="auto"/>
              <w:right w:val="single" w:sz="4" w:space="0" w:color="auto"/>
            </w:tcBorders>
            <w:vAlign w:val="center"/>
          </w:tcPr>
          <w:p w14:paraId="6137FDCB"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46,9 %</w:t>
            </w:r>
          </w:p>
        </w:tc>
        <w:tc>
          <w:tcPr>
            <w:tcW w:w="948" w:type="pct"/>
            <w:tcBorders>
              <w:top w:val="single" w:sz="4" w:space="0" w:color="auto"/>
              <w:left w:val="single" w:sz="4" w:space="0" w:color="auto"/>
              <w:bottom w:val="single" w:sz="4" w:space="0" w:color="auto"/>
              <w:right w:val="single" w:sz="4" w:space="0" w:color="auto"/>
            </w:tcBorders>
            <w:vAlign w:val="center"/>
          </w:tcPr>
          <w:p w14:paraId="3C1046DD"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56CEEDF3"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31F5E339" w14:textId="77777777" w:rsidR="00861A2C" w:rsidRPr="008F4065" w:rsidRDefault="00861A2C" w:rsidP="007F3DEA">
            <w:pPr>
              <w:keepLines/>
              <w:tabs>
                <w:tab w:val="left" w:pos="567"/>
              </w:tabs>
              <w:rPr>
                <w:rFonts w:ascii="Times New Roman" w:eastAsia="Times New Roman" w:hAnsi="Times New Roman"/>
                <w:b/>
                <w:bCs/>
                <w:sz w:val="22"/>
                <w:lang w:val="cs-CZ" w:eastAsia="en-US"/>
              </w:rPr>
            </w:pPr>
            <w:r w:rsidRPr="008F4065">
              <w:rPr>
                <w:rFonts w:ascii="Times New Roman" w:eastAsia="Times New Roman" w:hAnsi="Times New Roman"/>
                <w:b/>
                <w:sz w:val="22"/>
                <w:lang w:val="cs-CZ" w:eastAsia="en-US"/>
              </w:rPr>
              <w:t>Udržování klinické remise do 40.</w:t>
            </w:r>
            <w:r w:rsidRPr="008F4065">
              <w:rPr>
                <w:rFonts w:ascii="Times New Roman" w:eastAsia="Times New Roman" w:hAnsi="Times New Roman"/>
                <w:sz w:val="22"/>
                <w:lang w:val="cs-CZ" w:eastAsia="en-US"/>
              </w:rPr>
              <w:t> </w:t>
            </w:r>
            <w:r w:rsidRPr="008F4065">
              <w:rPr>
                <w:rFonts w:ascii="Times New Roman" w:eastAsia="Times New Roman" w:hAnsi="Times New Roman"/>
                <w:b/>
                <w:sz w:val="22"/>
                <w:lang w:val="cs-CZ" w:eastAsia="en-US"/>
              </w:rPr>
              <w:t>týdne*</w:t>
            </w:r>
            <w:r w:rsidRPr="008F4065">
              <w:rPr>
                <w:rFonts w:ascii="Times New Roman" w:eastAsia="Times New Roman" w:hAnsi="Times New Roman"/>
                <w:b/>
                <w:sz w:val="22"/>
                <w:vertAlign w:val="superscript"/>
                <w:lang w:val="cs-CZ" w:eastAsia="en-US"/>
              </w:rPr>
              <w:t>3</w:t>
            </w:r>
          </w:p>
        </w:tc>
        <w:tc>
          <w:tcPr>
            <w:tcW w:w="586" w:type="pct"/>
            <w:tcBorders>
              <w:top w:val="single" w:sz="4" w:space="0" w:color="auto"/>
              <w:left w:val="single" w:sz="4" w:space="0" w:color="auto"/>
              <w:bottom w:val="single" w:sz="4" w:space="0" w:color="auto"/>
              <w:right w:val="single" w:sz="4" w:space="0" w:color="auto"/>
            </w:tcBorders>
            <w:vAlign w:val="center"/>
          </w:tcPr>
          <w:p w14:paraId="411AD63A"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24/65</w:t>
            </w:r>
          </w:p>
        </w:tc>
        <w:tc>
          <w:tcPr>
            <w:tcW w:w="537" w:type="pct"/>
            <w:tcBorders>
              <w:top w:val="single" w:sz="4" w:space="0" w:color="auto"/>
              <w:left w:val="single" w:sz="4" w:space="0" w:color="auto"/>
              <w:bottom w:val="single" w:sz="4" w:space="0" w:color="auto"/>
              <w:right w:val="single" w:sz="4" w:space="0" w:color="auto"/>
            </w:tcBorders>
            <w:vAlign w:val="center"/>
          </w:tcPr>
          <w:p w14:paraId="3D9944B7"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36,9 %</w:t>
            </w:r>
          </w:p>
        </w:tc>
        <w:tc>
          <w:tcPr>
            <w:tcW w:w="537" w:type="pct"/>
            <w:tcBorders>
              <w:left w:val="single" w:sz="4" w:space="0" w:color="auto"/>
              <w:right w:val="single" w:sz="4" w:space="0" w:color="auto"/>
            </w:tcBorders>
            <w:vAlign w:val="center"/>
          </w:tcPr>
          <w:p w14:paraId="3BEDEB8F"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91/143</w:t>
            </w:r>
          </w:p>
        </w:tc>
        <w:tc>
          <w:tcPr>
            <w:tcW w:w="538" w:type="pct"/>
            <w:tcBorders>
              <w:left w:val="single" w:sz="4" w:space="0" w:color="auto"/>
              <w:right w:val="single" w:sz="4" w:space="0" w:color="auto"/>
            </w:tcBorders>
            <w:vAlign w:val="center"/>
          </w:tcPr>
          <w:p w14:paraId="3172A6F0"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63,6 %</w:t>
            </w:r>
          </w:p>
        </w:tc>
        <w:tc>
          <w:tcPr>
            <w:tcW w:w="948" w:type="pct"/>
            <w:tcBorders>
              <w:top w:val="single" w:sz="4" w:space="0" w:color="auto"/>
              <w:left w:val="single" w:sz="4" w:space="0" w:color="auto"/>
              <w:bottom w:val="single" w:sz="4" w:space="0" w:color="auto"/>
              <w:right w:val="single" w:sz="4" w:space="0" w:color="auto"/>
            </w:tcBorders>
            <w:vAlign w:val="center"/>
          </w:tcPr>
          <w:p w14:paraId="167B24CD" w14:textId="77777777" w:rsidR="00861A2C" w:rsidRPr="008F4065" w:rsidRDefault="00861A2C" w:rsidP="007F3DEA">
            <w:pPr>
              <w:spacing w:before="40" w:after="40"/>
              <w:jc w:val="center"/>
              <w:rPr>
                <w:rFonts w:ascii="Times New Roman" w:eastAsiaTheme="minorHAnsi" w:hAnsi="Times New Roman"/>
                <w:color w:val="000000" w:themeColor="text1"/>
                <w:lang w:val="cs-CZ" w:eastAsia="en-US"/>
              </w:rPr>
            </w:pPr>
            <w:r w:rsidRPr="008F4065">
              <w:rPr>
                <w:rFonts w:ascii="Times New Roman" w:eastAsiaTheme="minorHAnsi" w:hAnsi="Times New Roman"/>
                <w:color w:val="000000" w:themeColor="text1"/>
                <w:szCs w:val="22"/>
                <w:lang w:val="cs-CZ" w:eastAsia="en-US"/>
              </w:rPr>
              <w:t>24,8 %</w:t>
            </w:r>
          </w:p>
          <w:p w14:paraId="0D3F7743" w14:textId="77777777" w:rsidR="00861A2C" w:rsidRPr="008F4065" w:rsidRDefault="00861A2C" w:rsidP="007F3DEA">
            <w:pPr>
              <w:keepLines/>
              <w:tabs>
                <w:tab w:val="left" w:pos="567"/>
              </w:tabs>
              <w:jc w:val="center"/>
              <w:rPr>
                <w:rFonts w:ascii="Times New Roman" w:eastAsia="Times New Roman" w:hAnsi="Times New Roman"/>
                <w:lang w:val="cs-CZ" w:eastAsia="en-US"/>
              </w:rPr>
            </w:pPr>
            <w:r w:rsidRPr="008F4065">
              <w:rPr>
                <w:rFonts w:ascii="Times New Roman" w:eastAsia="Times New Roman" w:hAnsi="Times New Roman"/>
                <w:lang w:val="cs-CZ" w:eastAsia="en-US"/>
              </w:rPr>
              <w:t>(10,4</w:t>
            </w:r>
            <w:r w:rsidRPr="008F4065">
              <w:rPr>
                <w:rFonts w:ascii="Times New Roman" w:eastAsia="Times New Roman" w:hAnsi="Times New Roman"/>
                <w:sz w:val="22"/>
                <w:lang w:val="cs-CZ" w:eastAsia="en-US"/>
              </w:rPr>
              <w:t> </w:t>
            </w:r>
            <w:r w:rsidRPr="008F4065">
              <w:rPr>
                <w:rFonts w:ascii="Times New Roman" w:eastAsia="Times New Roman" w:hAnsi="Times New Roman"/>
                <w:lang w:val="cs-CZ" w:eastAsia="en-US"/>
              </w:rPr>
              <w:t>%; 39,2</w:t>
            </w:r>
            <w:r w:rsidRPr="008F4065">
              <w:rPr>
                <w:rFonts w:ascii="Times New Roman" w:eastAsia="Times New Roman" w:hAnsi="Times New Roman"/>
                <w:sz w:val="22"/>
                <w:lang w:val="cs-CZ" w:eastAsia="en-US"/>
              </w:rPr>
              <w:t> </w:t>
            </w:r>
            <w:proofErr w:type="gramStart"/>
            <w:r w:rsidRPr="008F4065">
              <w:rPr>
                <w:rFonts w:ascii="Times New Roman" w:eastAsia="Times New Roman" w:hAnsi="Times New Roman"/>
                <w:lang w:val="cs-CZ" w:eastAsia="en-US"/>
              </w:rPr>
              <w:t>%)</w:t>
            </w:r>
            <w:r w:rsidRPr="008F4065">
              <w:rPr>
                <w:rFonts w:ascii="Times New Roman" w:eastAsia="Times New Roman" w:hAnsi="Times New Roman"/>
                <w:vertAlign w:val="superscript"/>
                <w:lang w:val="cs-CZ" w:eastAsia="en-US"/>
              </w:rPr>
              <w:t>c</w:t>
            </w:r>
            <w:proofErr w:type="gramEnd"/>
          </w:p>
        </w:tc>
      </w:tr>
      <w:tr w:rsidR="00861A2C" w:rsidRPr="00E13B84" w14:paraId="355223B4"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5B8B6E59" w14:textId="77777777" w:rsidR="00861A2C" w:rsidRPr="008F4065" w:rsidRDefault="00861A2C" w:rsidP="007F3DEA">
            <w:pPr>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color w:val="000000"/>
                <w:sz w:val="22"/>
                <w:lang w:val="cs-CZ" w:eastAsia="en-US"/>
              </w:rPr>
              <w:t xml:space="preserve">Pacienti, kteří dosud nebyli léčeni biologickým přípravkem </w:t>
            </w:r>
            <w:r w:rsidRPr="008F4065">
              <w:rPr>
                <w:rFonts w:ascii="Times New Roman" w:eastAsia="Times New Roman" w:hAnsi="Times New Roman"/>
                <w:sz w:val="22"/>
                <w:lang w:val="cs-CZ" w:eastAsia="en-US"/>
              </w:rPr>
              <w:t>ani inhibitorem</w:t>
            </w:r>
            <w:r w:rsidRPr="008F4065">
              <w:rPr>
                <w:rFonts w:ascii="Times New Roman" w:eastAsia="Times New Roman" w:hAnsi="Times New Roman"/>
                <w:color w:val="000000"/>
                <w:sz w:val="22"/>
                <w:lang w:val="cs-CZ" w:eastAsia="en-US"/>
              </w:rPr>
              <w:t xml:space="preserve"> </w:t>
            </w:r>
            <w:proofErr w:type="spellStart"/>
            <w:r w:rsidRPr="008F4065">
              <w:rPr>
                <w:rFonts w:ascii="Times New Roman" w:eastAsia="Times New Roman" w:hAnsi="Times New Roman"/>
                <w:color w:val="000000"/>
                <w:sz w:val="22"/>
                <w:lang w:val="cs-CZ" w:eastAsia="en-US"/>
              </w:rPr>
              <w:t>JAK</w:t>
            </w:r>
            <w:r w:rsidRPr="008F4065">
              <w:rPr>
                <w:rFonts w:ascii="Times New Roman" w:eastAsia="Times New Roman" w:hAnsi="Times New Roman"/>
                <w:color w:val="000000"/>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0F153BD4"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22/47</w:t>
            </w:r>
          </w:p>
        </w:tc>
        <w:tc>
          <w:tcPr>
            <w:tcW w:w="537" w:type="pct"/>
            <w:tcBorders>
              <w:top w:val="single" w:sz="4" w:space="0" w:color="auto"/>
              <w:left w:val="single" w:sz="4" w:space="0" w:color="auto"/>
              <w:bottom w:val="single" w:sz="4" w:space="0" w:color="auto"/>
              <w:right w:val="single" w:sz="4" w:space="0" w:color="auto"/>
            </w:tcBorders>
            <w:vAlign w:val="center"/>
          </w:tcPr>
          <w:p w14:paraId="3CA4F248"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46,8 %</w:t>
            </w:r>
          </w:p>
        </w:tc>
        <w:tc>
          <w:tcPr>
            <w:tcW w:w="537" w:type="pct"/>
            <w:tcBorders>
              <w:left w:val="single" w:sz="4" w:space="0" w:color="auto"/>
              <w:right w:val="single" w:sz="4" w:space="0" w:color="auto"/>
            </w:tcBorders>
            <w:vAlign w:val="center"/>
          </w:tcPr>
          <w:p w14:paraId="1EEF8BD3"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65/104</w:t>
            </w:r>
          </w:p>
        </w:tc>
        <w:tc>
          <w:tcPr>
            <w:tcW w:w="538" w:type="pct"/>
            <w:tcBorders>
              <w:left w:val="single" w:sz="4" w:space="0" w:color="auto"/>
              <w:right w:val="single" w:sz="4" w:space="0" w:color="auto"/>
            </w:tcBorders>
            <w:vAlign w:val="center"/>
          </w:tcPr>
          <w:p w14:paraId="66D3E50F"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62,5 %</w:t>
            </w:r>
          </w:p>
        </w:tc>
        <w:tc>
          <w:tcPr>
            <w:tcW w:w="948" w:type="pct"/>
            <w:tcBorders>
              <w:top w:val="single" w:sz="4" w:space="0" w:color="auto"/>
              <w:left w:val="single" w:sz="4" w:space="0" w:color="auto"/>
              <w:bottom w:val="single" w:sz="4" w:space="0" w:color="auto"/>
              <w:right w:val="single" w:sz="4" w:space="0" w:color="auto"/>
            </w:tcBorders>
            <w:vAlign w:val="center"/>
          </w:tcPr>
          <w:p w14:paraId="6A074E42"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18448053"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2B306F2F" w14:textId="77777777" w:rsidR="00861A2C" w:rsidRPr="008F4065" w:rsidRDefault="00861A2C" w:rsidP="007F3DEA">
            <w:pPr>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 xml:space="preserve">Pacienti, u nichž došlo k selhání léčby </w:t>
            </w:r>
            <w:r w:rsidRPr="008F4065">
              <w:rPr>
                <w:rFonts w:ascii="Times New Roman" w:eastAsia="Times New Roman" w:hAnsi="Times New Roman"/>
                <w:sz w:val="22"/>
                <w:vertAlign w:val="superscript"/>
                <w:lang w:val="cs-CZ" w:eastAsia="en-US"/>
              </w:rPr>
              <w:t>b</w:t>
            </w:r>
            <w:r w:rsidRPr="008F4065">
              <w:rPr>
                <w:rFonts w:ascii="Times New Roman" w:eastAsia="Times New Roman" w:hAnsi="Times New Roman"/>
                <w:sz w:val="22"/>
                <w:lang w:val="cs-CZ" w:eastAsia="en-US"/>
              </w:rPr>
              <w:t xml:space="preserve"> alespoň </w:t>
            </w:r>
            <w:r w:rsidRPr="008F4065">
              <w:rPr>
                <w:rFonts w:ascii="Times New Roman" w:eastAsia="Times New Roman" w:hAnsi="Times New Roman"/>
                <w:sz w:val="22"/>
                <w:lang w:val="cs-CZ"/>
              </w:rPr>
              <w:t>jedním</w:t>
            </w:r>
            <w:r w:rsidRPr="008F4065" w:rsidDel="008F0B29">
              <w:rPr>
                <w:rFonts w:ascii="Times New Roman" w:eastAsia="Times New Roman" w:hAnsi="Times New Roman"/>
                <w:sz w:val="22"/>
                <w:lang w:val="cs-CZ" w:eastAsia="en-US"/>
              </w:rPr>
              <w:t xml:space="preserve"> </w:t>
            </w:r>
            <w:r w:rsidRPr="008F4065">
              <w:rPr>
                <w:rFonts w:ascii="Times New Roman" w:eastAsia="Times New Roman" w:hAnsi="Times New Roman"/>
                <w:sz w:val="22"/>
                <w:lang w:val="cs-CZ" w:eastAsia="en-US"/>
              </w:rPr>
              <w:t xml:space="preserve">biologickým přípravkem nebo inhibitorem </w:t>
            </w:r>
            <w:proofErr w:type="spellStart"/>
            <w:r w:rsidRPr="008F4065">
              <w:rPr>
                <w:rFonts w:ascii="Times New Roman" w:eastAsia="Times New Roman" w:hAnsi="Times New Roman"/>
                <w:sz w:val="22"/>
                <w:lang w:val="cs-CZ" w:eastAsia="en-US"/>
              </w:rPr>
              <w:t>JAK</w:t>
            </w:r>
            <w:r w:rsidRPr="008F406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7C2619CA"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2/18</w:t>
            </w:r>
          </w:p>
        </w:tc>
        <w:tc>
          <w:tcPr>
            <w:tcW w:w="537" w:type="pct"/>
            <w:tcBorders>
              <w:top w:val="single" w:sz="4" w:space="0" w:color="auto"/>
              <w:left w:val="single" w:sz="4" w:space="0" w:color="auto"/>
              <w:bottom w:val="single" w:sz="4" w:space="0" w:color="auto"/>
              <w:right w:val="single" w:sz="4" w:space="0" w:color="auto"/>
            </w:tcBorders>
            <w:vAlign w:val="center"/>
          </w:tcPr>
          <w:p w14:paraId="5CB851AB"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11,1 %</w:t>
            </w:r>
          </w:p>
        </w:tc>
        <w:tc>
          <w:tcPr>
            <w:tcW w:w="537" w:type="pct"/>
            <w:tcBorders>
              <w:left w:val="single" w:sz="4" w:space="0" w:color="auto"/>
              <w:right w:val="single" w:sz="4" w:space="0" w:color="auto"/>
            </w:tcBorders>
            <w:vAlign w:val="center"/>
          </w:tcPr>
          <w:p w14:paraId="2621ED8E"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24/36</w:t>
            </w:r>
          </w:p>
        </w:tc>
        <w:tc>
          <w:tcPr>
            <w:tcW w:w="538" w:type="pct"/>
            <w:tcBorders>
              <w:left w:val="single" w:sz="4" w:space="0" w:color="auto"/>
              <w:right w:val="single" w:sz="4" w:space="0" w:color="auto"/>
            </w:tcBorders>
            <w:vAlign w:val="center"/>
          </w:tcPr>
          <w:p w14:paraId="7EA331A8"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66,7 %</w:t>
            </w:r>
          </w:p>
        </w:tc>
        <w:tc>
          <w:tcPr>
            <w:tcW w:w="948" w:type="pct"/>
            <w:tcBorders>
              <w:top w:val="single" w:sz="4" w:space="0" w:color="auto"/>
              <w:left w:val="single" w:sz="4" w:space="0" w:color="auto"/>
              <w:bottom w:val="single" w:sz="4" w:space="0" w:color="auto"/>
              <w:right w:val="single" w:sz="4" w:space="0" w:color="auto"/>
            </w:tcBorders>
            <w:vAlign w:val="center"/>
          </w:tcPr>
          <w:p w14:paraId="55B4E866"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07A8F0A0"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16FBBFE1" w14:textId="77777777" w:rsidR="00861A2C" w:rsidRPr="008F4065" w:rsidRDefault="00861A2C" w:rsidP="007F3DEA">
            <w:pPr>
              <w:keepLines/>
              <w:tabs>
                <w:tab w:val="left" w:pos="567"/>
              </w:tabs>
              <w:rPr>
                <w:rFonts w:ascii="Times New Roman" w:eastAsia="Times New Roman" w:hAnsi="Times New Roman"/>
                <w:b/>
                <w:bCs/>
                <w:sz w:val="22"/>
                <w:szCs w:val="22"/>
                <w:lang w:val="cs-CZ" w:eastAsia="en-US"/>
              </w:rPr>
            </w:pPr>
            <w:r w:rsidRPr="008F4065">
              <w:rPr>
                <w:rFonts w:ascii="Times New Roman" w:eastAsia="Times New Roman" w:hAnsi="Times New Roman"/>
                <w:b/>
                <w:sz w:val="22"/>
                <w:lang w:val="cs-CZ" w:eastAsia="en-US"/>
              </w:rPr>
              <w:t>Remise bez kortikosteroidů*</w:t>
            </w:r>
            <w:r w:rsidRPr="008F4065">
              <w:rPr>
                <w:rFonts w:ascii="Times New Roman" w:eastAsia="Times New Roman" w:hAnsi="Times New Roman"/>
                <w:b/>
                <w:sz w:val="22"/>
                <w:vertAlign w:val="superscript"/>
                <w:lang w:val="cs-CZ" w:eastAsia="en-US"/>
              </w:rPr>
              <w:t>4</w:t>
            </w:r>
          </w:p>
        </w:tc>
        <w:tc>
          <w:tcPr>
            <w:tcW w:w="586" w:type="pct"/>
            <w:tcBorders>
              <w:top w:val="single" w:sz="4" w:space="0" w:color="auto"/>
              <w:left w:val="single" w:sz="4" w:space="0" w:color="auto"/>
              <w:bottom w:val="single" w:sz="4" w:space="0" w:color="auto"/>
              <w:right w:val="single" w:sz="4" w:space="0" w:color="auto"/>
            </w:tcBorders>
            <w:vAlign w:val="center"/>
          </w:tcPr>
          <w:p w14:paraId="52FCD867"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39</w:t>
            </w:r>
          </w:p>
        </w:tc>
        <w:tc>
          <w:tcPr>
            <w:tcW w:w="537" w:type="pct"/>
            <w:tcBorders>
              <w:top w:val="single" w:sz="4" w:space="0" w:color="auto"/>
              <w:left w:val="single" w:sz="4" w:space="0" w:color="auto"/>
              <w:bottom w:val="single" w:sz="4" w:space="0" w:color="auto"/>
              <w:right w:val="single" w:sz="4" w:space="0" w:color="auto"/>
            </w:tcBorders>
            <w:vAlign w:val="center"/>
          </w:tcPr>
          <w:p w14:paraId="4906D410"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21,8 %</w:t>
            </w:r>
          </w:p>
        </w:tc>
        <w:tc>
          <w:tcPr>
            <w:tcW w:w="537" w:type="pct"/>
            <w:tcBorders>
              <w:left w:val="single" w:sz="4" w:space="0" w:color="auto"/>
              <w:right w:val="single" w:sz="4" w:space="0" w:color="auto"/>
            </w:tcBorders>
            <w:vAlign w:val="center"/>
          </w:tcPr>
          <w:p w14:paraId="26025231"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164</w:t>
            </w:r>
          </w:p>
        </w:tc>
        <w:tc>
          <w:tcPr>
            <w:tcW w:w="538" w:type="pct"/>
            <w:tcBorders>
              <w:left w:val="single" w:sz="4" w:space="0" w:color="auto"/>
              <w:right w:val="single" w:sz="4" w:space="0" w:color="auto"/>
            </w:tcBorders>
            <w:vAlign w:val="center"/>
          </w:tcPr>
          <w:p w14:paraId="4217D640"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44,9 %</w:t>
            </w:r>
          </w:p>
        </w:tc>
        <w:tc>
          <w:tcPr>
            <w:tcW w:w="948" w:type="pct"/>
            <w:tcBorders>
              <w:top w:val="single" w:sz="4" w:space="0" w:color="auto"/>
              <w:left w:val="single" w:sz="4" w:space="0" w:color="auto"/>
              <w:bottom w:val="single" w:sz="4" w:space="0" w:color="auto"/>
              <w:right w:val="single" w:sz="4" w:space="0" w:color="auto"/>
            </w:tcBorders>
            <w:vAlign w:val="center"/>
          </w:tcPr>
          <w:p w14:paraId="278334C9" w14:textId="77777777" w:rsidR="00861A2C" w:rsidRPr="008F4065" w:rsidRDefault="00861A2C" w:rsidP="007F3DEA">
            <w:pPr>
              <w:spacing w:before="40" w:after="40"/>
              <w:jc w:val="center"/>
              <w:rPr>
                <w:rFonts w:ascii="Times New Roman" w:eastAsiaTheme="minorHAnsi" w:hAnsi="Times New Roman"/>
                <w:color w:val="000000" w:themeColor="text1"/>
                <w:lang w:val="cs-CZ" w:eastAsia="en-US"/>
              </w:rPr>
            </w:pPr>
            <w:r w:rsidRPr="008F4065">
              <w:rPr>
                <w:rFonts w:ascii="Times New Roman" w:eastAsiaTheme="minorHAnsi" w:hAnsi="Times New Roman"/>
                <w:color w:val="000000" w:themeColor="text1"/>
                <w:szCs w:val="22"/>
                <w:lang w:val="cs-CZ" w:eastAsia="en-US"/>
              </w:rPr>
              <w:t>21,3 %</w:t>
            </w:r>
          </w:p>
          <w:p w14:paraId="6F8CCD32" w14:textId="77777777" w:rsidR="00861A2C" w:rsidRPr="008F4065" w:rsidRDefault="00861A2C" w:rsidP="007F3DEA">
            <w:pPr>
              <w:keepLines/>
              <w:tabs>
                <w:tab w:val="left" w:pos="567"/>
              </w:tabs>
              <w:jc w:val="center"/>
              <w:rPr>
                <w:rFonts w:ascii="Times New Roman" w:eastAsia="Times New Roman" w:hAnsi="Times New Roman"/>
                <w:lang w:val="cs-CZ" w:eastAsia="en-US"/>
              </w:rPr>
            </w:pPr>
            <w:r w:rsidRPr="008F4065">
              <w:rPr>
                <w:rFonts w:ascii="Times New Roman" w:eastAsia="Times New Roman" w:hAnsi="Times New Roman"/>
                <w:lang w:val="cs-CZ" w:eastAsia="en-US"/>
              </w:rPr>
              <w:t>(13,5</w:t>
            </w:r>
            <w:r w:rsidRPr="008F4065">
              <w:rPr>
                <w:rFonts w:ascii="Times New Roman" w:eastAsia="Times New Roman" w:hAnsi="Times New Roman"/>
                <w:sz w:val="22"/>
                <w:lang w:val="cs-CZ" w:eastAsia="en-US"/>
              </w:rPr>
              <w:t> </w:t>
            </w:r>
            <w:r w:rsidRPr="008F4065">
              <w:rPr>
                <w:rFonts w:ascii="Times New Roman" w:eastAsia="Times New Roman" w:hAnsi="Times New Roman"/>
                <w:lang w:val="cs-CZ" w:eastAsia="en-US"/>
              </w:rPr>
              <w:t>%; 29,1</w:t>
            </w:r>
            <w:r w:rsidRPr="008F4065">
              <w:rPr>
                <w:rFonts w:ascii="Times New Roman" w:eastAsia="Times New Roman" w:hAnsi="Times New Roman"/>
                <w:sz w:val="22"/>
                <w:lang w:val="cs-CZ" w:eastAsia="en-US"/>
              </w:rPr>
              <w:t> </w:t>
            </w:r>
            <w:proofErr w:type="gramStart"/>
            <w:r w:rsidRPr="008F4065">
              <w:rPr>
                <w:rFonts w:ascii="Times New Roman" w:eastAsia="Times New Roman" w:hAnsi="Times New Roman"/>
                <w:lang w:val="cs-CZ" w:eastAsia="en-US"/>
              </w:rPr>
              <w:t>%)</w:t>
            </w:r>
            <w:r w:rsidRPr="008F4065">
              <w:rPr>
                <w:rFonts w:ascii="Times New Roman" w:eastAsia="Times New Roman" w:hAnsi="Times New Roman"/>
                <w:vertAlign w:val="superscript"/>
                <w:lang w:val="cs-CZ" w:eastAsia="en-US"/>
              </w:rPr>
              <w:t>c</w:t>
            </w:r>
            <w:proofErr w:type="gramEnd"/>
          </w:p>
        </w:tc>
      </w:tr>
      <w:tr w:rsidR="00861A2C" w:rsidRPr="00E13B84" w14:paraId="73B74F0F"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7723EE88" w14:textId="77777777" w:rsidR="00861A2C" w:rsidRPr="008F4065" w:rsidRDefault="00861A2C" w:rsidP="007F3DEA">
            <w:pPr>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 xml:space="preserve">Pacienti, kteří dosud nebyli léčeni biologickým přípravkem ani inhibitorem </w:t>
            </w:r>
            <w:proofErr w:type="spellStart"/>
            <w:r w:rsidRPr="008F4065">
              <w:rPr>
                <w:rFonts w:ascii="Times New Roman" w:eastAsia="Times New Roman" w:hAnsi="Times New Roman"/>
                <w:color w:val="000000"/>
                <w:sz w:val="22"/>
                <w:lang w:val="cs-CZ" w:eastAsia="en-US"/>
              </w:rPr>
              <w:t>JAK</w:t>
            </w:r>
            <w:r w:rsidRPr="008F4065">
              <w:rPr>
                <w:rFonts w:ascii="Times New Roman" w:eastAsia="Times New Roman" w:hAnsi="Times New Roman"/>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3882D164"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30/114</w:t>
            </w:r>
          </w:p>
        </w:tc>
        <w:tc>
          <w:tcPr>
            <w:tcW w:w="537" w:type="pct"/>
            <w:tcBorders>
              <w:top w:val="single" w:sz="4" w:space="0" w:color="auto"/>
              <w:left w:val="single" w:sz="4" w:space="0" w:color="auto"/>
              <w:bottom w:val="single" w:sz="4" w:space="0" w:color="auto"/>
              <w:right w:val="single" w:sz="4" w:space="0" w:color="auto"/>
            </w:tcBorders>
            <w:vAlign w:val="center"/>
          </w:tcPr>
          <w:p w14:paraId="0DA7B815"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26,3 %</w:t>
            </w:r>
          </w:p>
        </w:tc>
        <w:tc>
          <w:tcPr>
            <w:tcW w:w="537" w:type="pct"/>
            <w:tcBorders>
              <w:left w:val="single" w:sz="4" w:space="0" w:color="auto"/>
              <w:right w:val="single" w:sz="4" w:space="0" w:color="auto"/>
            </w:tcBorders>
            <w:vAlign w:val="center"/>
          </w:tcPr>
          <w:p w14:paraId="764DAD6E"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107/229</w:t>
            </w:r>
          </w:p>
        </w:tc>
        <w:tc>
          <w:tcPr>
            <w:tcW w:w="538" w:type="pct"/>
            <w:tcBorders>
              <w:left w:val="single" w:sz="4" w:space="0" w:color="auto"/>
              <w:right w:val="single" w:sz="4" w:space="0" w:color="auto"/>
            </w:tcBorders>
            <w:vAlign w:val="center"/>
          </w:tcPr>
          <w:p w14:paraId="1D0350D2"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46,7 %</w:t>
            </w:r>
          </w:p>
        </w:tc>
        <w:tc>
          <w:tcPr>
            <w:tcW w:w="948" w:type="pct"/>
            <w:tcBorders>
              <w:top w:val="single" w:sz="4" w:space="0" w:color="auto"/>
              <w:left w:val="single" w:sz="4" w:space="0" w:color="auto"/>
              <w:bottom w:val="single" w:sz="4" w:space="0" w:color="auto"/>
              <w:right w:val="single" w:sz="4" w:space="0" w:color="auto"/>
            </w:tcBorders>
            <w:vAlign w:val="center"/>
          </w:tcPr>
          <w:p w14:paraId="23404582"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7694AF50"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5A60F38D" w14:textId="77777777" w:rsidR="00861A2C" w:rsidRPr="008F4065" w:rsidRDefault="00861A2C" w:rsidP="007F3DEA">
            <w:pPr>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 xml:space="preserve">Pacienti, u nichž došlo k selhání léčby </w:t>
            </w:r>
            <w:r w:rsidRPr="008F4065">
              <w:rPr>
                <w:rFonts w:ascii="Times New Roman" w:eastAsia="Times New Roman" w:hAnsi="Times New Roman"/>
                <w:sz w:val="22"/>
                <w:vertAlign w:val="superscript"/>
                <w:lang w:val="cs-CZ" w:eastAsia="en-US"/>
              </w:rPr>
              <w:t>b</w:t>
            </w:r>
            <w:r w:rsidRPr="008F4065">
              <w:rPr>
                <w:rFonts w:ascii="Times New Roman" w:eastAsia="Times New Roman" w:hAnsi="Times New Roman"/>
                <w:sz w:val="22"/>
                <w:lang w:val="cs-CZ" w:eastAsia="en-US"/>
              </w:rPr>
              <w:t xml:space="preserve"> alespoň </w:t>
            </w:r>
            <w:r w:rsidRPr="008F4065">
              <w:rPr>
                <w:rFonts w:ascii="Times New Roman" w:eastAsia="Times New Roman" w:hAnsi="Times New Roman"/>
                <w:sz w:val="22"/>
                <w:lang w:val="cs-CZ"/>
              </w:rPr>
              <w:t>jedním</w:t>
            </w:r>
            <w:r w:rsidRPr="008F4065" w:rsidDel="008F0B29">
              <w:rPr>
                <w:rFonts w:ascii="Times New Roman" w:eastAsia="Times New Roman" w:hAnsi="Times New Roman"/>
                <w:sz w:val="22"/>
                <w:lang w:val="cs-CZ" w:eastAsia="en-US"/>
              </w:rPr>
              <w:t xml:space="preserve"> </w:t>
            </w:r>
            <w:r w:rsidRPr="008F4065">
              <w:rPr>
                <w:rFonts w:ascii="Times New Roman" w:eastAsia="Times New Roman" w:hAnsi="Times New Roman"/>
                <w:sz w:val="22"/>
                <w:lang w:val="cs-CZ" w:eastAsia="en-US"/>
              </w:rPr>
              <w:t xml:space="preserve">biologickým přípravkem nebo inhibitorem </w:t>
            </w:r>
            <w:proofErr w:type="spellStart"/>
            <w:r w:rsidRPr="008F4065">
              <w:rPr>
                <w:rFonts w:ascii="Times New Roman" w:eastAsia="Times New Roman" w:hAnsi="Times New Roman"/>
                <w:sz w:val="22"/>
                <w:lang w:val="cs-CZ" w:eastAsia="en-US"/>
              </w:rPr>
              <w:t>JAK</w:t>
            </w:r>
            <w:r w:rsidRPr="008F406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546C40DD"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9/64</w:t>
            </w:r>
          </w:p>
        </w:tc>
        <w:tc>
          <w:tcPr>
            <w:tcW w:w="537" w:type="pct"/>
            <w:tcBorders>
              <w:top w:val="single" w:sz="4" w:space="0" w:color="auto"/>
              <w:left w:val="single" w:sz="4" w:space="0" w:color="auto"/>
              <w:bottom w:val="single" w:sz="4" w:space="0" w:color="auto"/>
              <w:right w:val="single" w:sz="4" w:space="0" w:color="auto"/>
            </w:tcBorders>
            <w:vAlign w:val="center"/>
          </w:tcPr>
          <w:p w14:paraId="5801338D"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14,1 %</w:t>
            </w:r>
          </w:p>
        </w:tc>
        <w:tc>
          <w:tcPr>
            <w:tcW w:w="537" w:type="pct"/>
            <w:tcBorders>
              <w:left w:val="single" w:sz="4" w:space="0" w:color="auto"/>
              <w:right w:val="single" w:sz="4" w:space="0" w:color="auto"/>
            </w:tcBorders>
            <w:vAlign w:val="center"/>
          </w:tcPr>
          <w:p w14:paraId="41239D30"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52/128</w:t>
            </w:r>
          </w:p>
        </w:tc>
        <w:tc>
          <w:tcPr>
            <w:tcW w:w="538" w:type="pct"/>
            <w:tcBorders>
              <w:left w:val="single" w:sz="4" w:space="0" w:color="auto"/>
              <w:right w:val="single" w:sz="4" w:space="0" w:color="auto"/>
            </w:tcBorders>
            <w:vAlign w:val="center"/>
          </w:tcPr>
          <w:p w14:paraId="0E5202AC"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40,6 %</w:t>
            </w:r>
          </w:p>
        </w:tc>
        <w:tc>
          <w:tcPr>
            <w:tcW w:w="948" w:type="pct"/>
            <w:tcBorders>
              <w:top w:val="single" w:sz="4" w:space="0" w:color="auto"/>
              <w:left w:val="single" w:sz="4" w:space="0" w:color="auto"/>
              <w:bottom w:val="single" w:sz="4" w:space="0" w:color="auto"/>
              <w:right w:val="single" w:sz="4" w:space="0" w:color="auto"/>
            </w:tcBorders>
            <w:vAlign w:val="center"/>
          </w:tcPr>
          <w:p w14:paraId="7B3D37DA"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05C66685"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4116797D" w14:textId="77777777" w:rsidR="00861A2C" w:rsidRPr="008F4065" w:rsidRDefault="00861A2C" w:rsidP="007F3DEA">
            <w:pPr>
              <w:keepLines/>
              <w:tabs>
                <w:tab w:val="left" w:pos="567"/>
              </w:tabs>
              <w:rPr>
                <w:rFonts w:ascii="Times New Roman" w:eastAsia="Times New Roman" w:hAnsi="Times New Roman"/>
                <w:b/>
                <w:bCs/>
                <w:sz w:val="22"/>
                <w:szCs w:val="22"/>
                <w:lang w:val="cs-CZ" w:eastAsia="en-US"/>
              </w:rPr>
            </w:pPr>
            <w:r w:rsidRPr="008F4065">
              <w:rPr>
                <w:rFonts w:ascii="Times New Roman" w:eastAsia="Times New Roman" w:hAnsi="Times New Roman"/>
                <w:b/>
                <w:sz w:val="22"/>
                <w:lang w:val="cs-CZ" w:eastAsia="en-US"/>
              </w:rPr>
              <w:t>Endoskopické zlepšení*</w:t>
            </w:r>
            <w:r w:rsidRPr="008F4065">
              <w:rPr>
                <w:rFonts w:ascii="Times New Roman" w:eastAsia="Times New Roman" w:hAnsi="Times New Roman"/>
                <w:b/>
                <w:sz w:val="22"/>
                <w:vertAlign w:val="superscript"/>
                <w:lang w:val="cs-CZ" w:eastAsia="en-US"/>
              </w:rPr>
              <w:t>5</w:t>
            </w:r>
          </w:p>
        </w:tc>
        <w:tc>
          <w:tcPr>
            <w:tcW w:w="586" w:type="pct"/>
            <w:tcBorders>
              <w:top w:val="single" w:sz="4" w:space="0" w:color="auto"/>
              <w:left w:val="single" w:sz="4" w:space="0" w:color="auto"/>
              <w:bottom w:val="single" w:sz="4" w:space="0" w:color="auto"/>
              <w:right w:val="single" w:sz="4" w:space="0" w:color="auto"/>
            </w:tcBorders>
            <w:vAlign w:val="center"/>
          </w:tcPr>
          <w:p w14:paraId="163F79C5"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52</w:t>
            </w:r>
          </w:p>
        </w:tc>
        <w:tc>
          <w:tcPr>
            <w:tcW w:w="537" w:type="pct"/>
            <w:tcBorders>
              <w:top w:val="single" w:sz="4" w:space="0" w:color="auto"/>
              <w:left w:val="single" w:sz="4" w:space="0" w:color="auto"/>
              <w:bottom w:val="single" w:sz="4" w:space="0" w:color="auto"/>
              <w:right w:val="single" w:sz="4" w:space="0" w:color="auto"/>
            </w:tcBorders>
            <w:vAlign w:val="center"/>
          </w:tcPr>
          <w:p w14:paraId="1C2F2760"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29,1 %</w:t>
            </w:r>
          </w:p>
        </w:tc>
        <w:tc>
          <w:tcPr>
            <w:tcW w:w="537" w:type="pct"/>
            <w:tcBorders>
              <w:left w:val="single" w:sz="4" w:space="0" w:color="auto"/>
              <w:right w:val="single" w:sz="4" w:space="0" w:color="auto"/>
            </w:tcBorders>
            <w:vAlign w:val="center"/>
          </w:tcPr>
          <w:p w14:paraId="5806592D"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214</w:t>
            </w:r>
          </w:p>
        </w:tc>
        <w:tc>
          <w:tcPr>
            <w:tcW w:w="538" w:type="pct"/>
            <w:tcBorders>
              <w:left w:val="single" w:sz="4" w:space="0" w:color="auto"/>
              <w:right w:val="single" w:sz="4" w:space="0" w:color="auto"/>
            </w:tcBorders>
            <w:vAlign w:val="center"/>
          </w:tcPr>
          <w:p w14:paraId="0698023F"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58,6 %</w:t>
            </w:r>
          </w:p>
        </w:tc>
        <w:tc>
          <w:tcPr>
            <w:tcW w:w="948" w:type="pct"/>
            <w:tcBorders>
              <w:top w:val="single" w:sz="4" w:space="0" w:color="auto"/>
              <w:left w:val="single" w:sz="4" w:space="0" w:color="auto"/>
              <w:bottom w:val="single" w:sz="4" w:space="0" w:color="auto"/>
              <w:right w:val="single" w:sz="4" w:space="0" w:color="auto"/>
            </w:tcBorders>
            <w:vAlign w:val="center"/>
          </w:tcPr>
          <w:p w14:paraId="109AD7C6" w14:textId="77777777" w:rsidR="00861A2C" w:rsidRPr="008F4065" w:rsidRDefault="00861A2C" w:rsidP="007F3DEA">
            <w:pPr>
              <w:spacing w:before="40" w:after="40"/>
              <w:jc w:val="center"/>
              <w:rPr>
                <w:rFonts w:ascii="Times New Roman" w:eastAsiaTheme="minorHAnsi" w:hAnsi="Times New Roman"/>
                <w:color w:val="000000" w:themeColor="text1"/>
                <w:lang w:val="cs-CZ" w:eastAsia="en-US"/>
              </w:rPr>
            </w:pPr>
            <w:r w:rsidRPr="008F4065">
              <w:rPr>
                <w:rFonts w:ascii="Times New Roman" w:eastAsiaTheme="minorHAnsi" w:hAnsi="Times New Roman"/>
                <w:color w:val="000000" w:themeColor="text1"/>
                <w:szCs w:val="22"/>
                <w:lang w:val="cs-CZ" w:eastAsia="en-US"/>
              </w:rPr>
              <w:t>28,5 %</w:t>
            </w:r>
          </w:p>
          <w:p w14:paraId="1F5472D7" w14:textId="77777777" w:rsidR="00861A2C" w:rsidRPr="008F4065" w:rsidRDefault="00861A2C" w:rsidP="007F3DEA">
            <w:pPr>
              <w:keepLines/>
              <w:tabs>
                <w:tab w:val="left" w:pos="567"/>
              </w:tabs>
              <w:jc w:val="center"/>
              <w:rPr>
                <w:rFonts w:ascii="Times New Roman" w:eastAsia="Times New Roman" w:hAnsi="Times New Roman"/>
                <w:lang w:val="cs-CZ" w:eastAsia="en-US"/>
              </w:rPr>
            </w:pPr>
            <w:r w:rsidRPr="008F4065">
              <w:rPr>
                <w:rFonts w:ascii="Times New Roman" w:eastAsia="Times New Roman" w:hAnsi="Times New Roman"/>
                <w:lang w:val="cs-CZ" w:eastAsia="en-US"/>
              </w:rPr>
              <w:t>(20,2</w:t>
            </w:r>
            <w:r w:rsidRPr="008F4065">
              <w:rPr>
                <w:rFonts w:ascii="Times New Roman" w:eastAsia="Times New Roman" w:hAnsi="Times New Roman"/>
                <w:sz w:val="22"/>
                <w:lang w:val="cs-CZ" w:eastAsia="en-US"/>
              </w:rPr>
              <w:t> </w:t>
            </w:r>
            <w:r w:rsidRPr="008F4065">
              <w:rPr>
                <w:rFonts w:ascii="Times New Roman" w:eastAsia="Times New Roman" w:hAnsi="Times New Roman"/>
                <w:lang w:val="cs-CZ" w:eastAsia="en-US"/>
              </w:rPr>
              <w:t>%; 36,8</w:t>
            </w:r>
            <w:r w:rsidRPr="008F4065">
              <w:rPr>
                <w:rFonts w:ascii="Times New Roman" w:eastAsia="Times New Roman" w:hAnsi="Times New Roman"/>
                <w:sz w:val="22"/>
                <w:lang w:val="cs-CZ" w:eastAsia="en-US"/>
              </w:rPr>
              <w:t> </w:t>
            </w:r>
            <w:proofErr w:type="gramStart"/>
            <w:r w:rsidRPr="008F4065">
              <w:rPr>
                <w:rFonts w:ascii="Times New Roman" w:eastAsia="Times New Roman" w:hAnsi="Times New Roman"/>
                <w:lang w:val="cs-CZ" w:eastAsia="en-US"/>
              </w:rPr>
              <w:t>%)</w:t>
            </w:r>
            <w:r w:rsidRPr="008F4065">
              <w:rPr>
                <w:rFonts w:ascii="Times New Roman" w:eastAsia="Times New Roman" w:hAnsi="Times New Roman"/>
                <w:vertAlign w:val="superscript"/>
                <w:lang w:val="cs-CZ" w:eastAsia="en-US"/>
              </w:rPr>
              <w:t>c</w:t>
            </w:r>
            <w:proofErr w:type="gramEnd"/>
          </w:p>
        </w:tc>
      </w:tr>
      <w:tr w:rsidR="00861A2C" w:rsidRPr="00E13B84" w14:paraId="72F4D63F"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2757A993" w14:textId="77777777" w:rsidR="00861A2C" w:rsidRPr="008F4065" w:rsidRDefault="00861A2C" w:rsidP="007F3DEA">
            <w:pPr>
              <w:keepLines/>
              <w:tabs>
                <w:tab w:val="left" w:pos="567"/>
              </w:tabs>
              <w:ind w:left="284" w:firstLine="2"/>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 xml:space="preserve">Pacienti, kteří dosud nebyli léčeni biologickým přípravkem ani inhibitorem </w:t>
            </w:r>
            <w:proofErr w:type="spellStart"/>
            <w:r w:rsidRPr="008F4065">
              <w:rPr>
                <w:rFonts w:ascii="Times New Roman" w:eastAsia="Times New Roman" w:hAnsi="Times New Roman"/>
                <w:color w:val="000000"/>
                <w:sz w:val="22"/>
                <w:lang w:val="cs-CZ" w:eastAsia="en-US"/>
              </w:rPr>
              <w:t>JAK</w:t>
            </w:r>
            <w:r w:rsidRPr="008F4065">
              <w:rPr>
                <w:rFonts w:ascii="Times New Roman" w:eastAsia="Times New Roman" w:hAnsi="Times New Roman"/>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69113B26"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39/114</w:t>
            </w:r>
          </w:p>
        </w:tc>
        <w:tc>
          <w:tcPr>
            <w:tcW w:w="537" w:type="pct"/>
            <w:tcBorders>
              <w:top w:val="single" w:sz="4" w:space="0" w:color="auto"/>
              <w:left w:val="single" w:sz="4" w:space="0" w:color="auto"/>
              <w:bottom w:val="single" w:sz="4" w:space="0" w:color="auto"/>
              <w:right w:val="single" w:sz="4" w:space="0" w:color="auto"/>
            </w:tcBorders>
            <w:vAlign w:val="center"/>
          </w:tcPr>
          <w:p w14:paraId="55171D56"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34,2 %</w:t>
            </w:r>
          </w:p>
        </w:tc>
        <w:tc>
          <w:tcPr>
            <w:tcW w:w="537" w:type="pct"/>
            <w:tcBorders>
              <w:left w:val="single" w:sz="4" w:space="0" w:color="auto"/>
              <w:right w:val="single" w:sz="4" w:space="0" w:color="auto"/>
            </w:tcBorders>
            <w:vAlign w:val="center"/>
          </w:tcPr>
          <w:p w14:paraId="72CD41BC"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143/229</w:t>
            </w:r>
          </w:p>
        </w:tc>
        <w:tc>
          <w:tcPr>
            <w:tcW w:w="538" w:type="pct"/>
            <w:tcBorders>
              <w:left w:val="single" w:sz="4" w:space="0" w:color="auto"/>
              <w:right w:val="single" w:sz="4" w:space="0" w:color="auto"/>
            </w:tcBorders>
            <w:vAlign w:val="center"/>
          </w:tcPr>
          <w:p w14:paraId="475FACCD"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62,4 %</w:t>
            </w:r>
          </w:p>
        </w:tc>
        <w:tc>
          <w:tcPr>
            <w:tcW w:w="948" w:type="pct"/>
            <w:tcBorders>
              <w:top w:val="single" w:sz="4" w:space="0" w:color="auto"/>
              <w:left w:val="single" w:sz="4" w:space="0" w:color="auto"/>
              <w:bottom w:val="single" w:sz="4" w:space="0" w:color="auto"/>
              <w:right w:val="single" w:sz="4" w:space="0" w:color="auto"/>
            </w:tcBorders>
            <w:vAlign w:val="center"/>
          </w:tcPr>
          <w:p w14:paraId="3C7516B4"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40E05AC3"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35CC2D71" w14:textId="77777777" w:rsidR="00861A2C" w:rsidRPr="008F4065" w:rsidRDefault="00861A2C" w:rsidP="007F3DEA">
            <w:pPr>
              <w:keepLines/>
              <w:tabs>
                <w:tab w:val="left" w:pos="567"/>
              </w:tabs>
              <w:ind w:left="284" w:firstLine="2"/>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 xml:space="preserve">Pacienti, u nichž došlo k selhání léčby </w:t>
            </w:r>
            <w:r w:rsidRPr="008F4065">
              <w:rPr>
                <w:rFonts w:ascii="Times New Roman" w:eastAsia="Times New Roman" w:hAnsi="Times New Roman"/>
                <w:sz w:val="22"/>
                <w:vertAlign w:val="superscript"/>
                <w:lang w:val="cs-CZ" w:eastAsia="en-US"/>
              </w:rPr>
              <w:t>b</w:t>
            </w:r>
            <w:r w:rsidRPr="008F4065">
              <w:rPr>
                <w:rFonts w:ascii="Times New Roman" w:eastAsia="Times New Roman" w:hAnsi="Times New Roman"/>
                <w:sz w:val="22"/>
                <w:lang w:val="cs-CZ" w:eastAsia="en-US"/>
              </w:rPr>
              <w:t xml:space="preserve"> alespoň </w:t>
            </w:r>
            <w:r w:rsidRPr="008F4065">
              <w:rPr>
                <w:rFonts w:ascii="Times New Roman" w:eastAsia="Times New Roman" w:hAnsi="Times New Roman"/>
                <w:sz w:val="22"/>
                <w:lang w:val="cs-CZ"/>
              </w:rPr>
              <w:t>jedním</w:t>
            </w:r>
            <w:r w:rsidRPr="008F4065" w:rsidDel="008F0B29">
              <w:rPr>
                <w:rFonts w:ascii="Times New Roman" w:eastAsia="Times New Roman" w:hAnsi="Times New Roman"/>
                <w:sz w:val="22"/>
                <w:lang w:val="cs-CZ" w:eastAsia="en-US"/>
              </w:rPr>
              <w:t xml:space="preserve"> </w:t>
            </w:r>
            <w:r w:rsidRPr="008F4065">
              <w:rPr>
                <w:rFonts w:ascii="Times New Roman" w:eastAsia="Times New Roman" w:hAnsi="Times New Roman"/>
                <w:sz w:val="22"/>
                <w:lang w:val="cs-CZ" w:eastAsia="en-US"/>
              </w:rPr>
              <w:t xml:space="preserve">biologickým přípravkem nebo inhibitorem </w:t>
            </w:r>
            <w:proofErr w:type="spellStart"/>
            <w:r w:rsidRPr="008F4065">
              <w:rPr>
                <w:rFonts w:ascii="Times New Roman" w:eastAsia="Times New Roman" w:hAnsi="Times New Roman"/>
                <w:sz w:val="22"/>
                <w:lang w:val="cs-CZ" w:eastAsia="en-US"/>
              </w:rPr>
              <w:t>JAK</w:t>
            </w:r>
            <w:r w:rsidRPr="008F406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74F819F2"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13/64</w:t>
            </w:r>
          </w:p>
        </w:tc>
        <w:tc>
          <w:tcPr>
            <w:tcW w:w="537" w:type="pct"/>
            <w:tcBorders>
              <w:top w:val="single" w:sz="4" w:space="0" w:color="auto"/>
              <w:left w:val="single" w:sz="4" w:space="0" w:color="auto"/>
              <w:bottom w:val="single" w:sz="4" w:space="0" w:color="auto"/>
              <w:right w:val="single" w:sz="4" w:space="0" w:color="auto"/>
            </w:tcBorders>
            <w:vAlign w:val="center"/>
          </w:tcPr>
          <w:p w14:paraId="6D084735"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20,3 %</w:t>
            </w:r>
          </w:p>
        </w:tc>
        <w:tc>
          <w:tcPr>
            <w:tcW w:w="537" w:type="pct"/>
            <w:tcBorders>
              <w:left w:val="single" w:sz="4" w:space="0" w:color="auto"/>
              <w:right w:val="single" w:sz="4" w:space="0" w:color="auto"/>
            </w:tcBorders>
            <w:vAlign w:val="center"/>
          </w:tcPr>
          <w:p w14:paraId="71A0A47A"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65/128</w:t>
            </w:r>
          </w:p>
        </w:tc>
        <w:tc>
          <w:tcPr>
            <w:tcW w:w="538" w:type="pct"/>
            <w:tcBorders>
              <w:left w:val="single" w:sz="4" w:space="0" w:color="auto"/>
              <w:right w:val="single" w:sz="4" w:space="0" w:color="auto"/>
            </w:tcBorders>
            <w:vAlign w:val="center"/>
          </w:tcPr>
          <w:p w14:paraId="3AD2CFA3"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50,8 %</w:t>
            </w:r>
          </w:p>
        </w:tc>
        <w:tc>
          <w:tcPr>
            <w:tcW w:w="948" w:type="pct"/>
            <w:tcBorders>
              <w:top w:val="single" w:sz="4" w:space="0" w:color="auto"/>
              <w:left w:val="single" w:sz="4" w:space="0" w:color="auto"/>
              <w:bottom w:val="single" w:sz="4" w:space="0" w:color="auto"/>
              <w:right w:val="single" w:sz="4" w:space="0" w:color="auto"/>
            </w:tcBorders>
            <w:vAlign w:val="center"/>
          </w:tcPr>
          <w:p w14:paraId="447468AC"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354C16CA"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7A06C13B" w14:textId="77777777" w:rsidR="00861A2C" w:rsidRPr="008F4065" w:rsidRDefault="00861A2C" w:rsidP="00974D68">
            <w:pPr>
              <w:keepNext/>
              <w:keepLines/>
              <w:tabs>
                <w:tab w:val="left" w:pos="567"/>
              </w:tabs>
              <w:ind w:right="-147"/>
              <w:rPr>
                <w:rFonts w:ascii="Times New Roman" w:eastAsia="Times New Roman" w:hAnsi="Times New Roman"/>
                <w:b/>
                <w:bCs/>
                <w:sz w:val="22"/>
                <w:szCs w:val="22"/>
                <w:lang w:val="cs-CZ" w:eastAsia="en-US"/>
              </w:rPr>
            </w:pPr>
            <w:r w:rsidRPr="008F4065">
              <w:rPr>
                <w:rFonts w:ascii="Times New Roman" w:eastAsia="Times New Roman" w:hAnsi="Times New Roman"/>
                <w:b/>
                <w:sz w:val="22"/>
                <w:lang w:val="cs-CZ" w:eastAsia="en-US"/>
              </w:rPr>
              <w:lastRenderedPageBreak/>
              <w:t>Histologicko-endoskopická remise sliznice*</w:t>
            </w:r>
            <w:r w:rsidRPr="008F4065">
              <w:rPr>
                <w:rFonts w:ascii="Times New Roman" w:eastAsia="Times New Roman" w:hAnsi="Times New Roman"/>
                <w:b/>
                <w:sz w:val="22"/>
                <w:vertAlign w:val="superscript"/>
                <w:lang w:val="cs-CZ" w:eastAsia="en-US"/>
              </w:rPr>
              <w:t>6</w:t>
            </w:r>
          </w:p>
        </w:tc>
        <w:tc>
          <w:tcPr>
            <w:tcW w:w="586" w:type="pct"/>
            <w:tcBorders>
              <w:top w:val="single" w:sz="4" w:space="0" w:color="auto"/>
              <w:left w:val="single" w:sz="4" w:space="0" w:color="auto"/>
              <w:bottom w:val="single" w:sz="4" w:space="0" w:color="auto"/>
              <w:right w:val="single" w:sz="4" w:space="0" w:color="auto"/>
            </w:tcBorders>
            <w:vAlign w:val="center"/>
          </w:tcPr>
          <w:p w14:paraId="702FDED4" w14:textId="77777777" w:rsidR="00861A2C" w:rsidRPr="008F4065" w:rsidRDefault="00861A2C" w:rsidP="00974D68">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39</w:t>
            </w:r>
          </w:p>
        </w:tc>
        <w:tc>
          <w:tcPr>
            <w:tcW w:w="537" w:type="pct"/>
            <w:tcBorders>
              <w:top w:val="single" w:sz="4" w:space="0" w:color="auto"/>
              <w:left w:val="single" w:sz="4" w:space="0" w:color="auto"/>
              <w:bottom w:val="single" w:sz="4" w:space="0" w:color="auto"/>
              <w:right w:val="single" w:sz="4" w:space="0" w:color="auto"/>
            </w:tcBorders>
            <w:vAlign w:val="center"/>
          </w:tcPr>
          <w:p w14:paraId="77846884" w14:textId="77777777" w:rsidR="00861A2C" w:rsidRPr="008F4065" w:rsidRDefault="00861A2C" w:rsidP="00974D68">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21,8 %</w:t>
            </w:r>
          </w:p>
        </w:tc>
        <w:tc>
          <w:tcPr>
            <w:tcW w:w="537" w:type="pct"/>
            <w:tcBorders>
              <w:left w:val="single" w:sz="4" w:space="0" w:color="auto"/>
              <w:right w:val="single" w:sz="4" w:space="0" w:color="auto"/>
            </w:tcBorders>
            <w:vAlign w:val="center"/>
          </w:tcPr>
          <w:p w14:paraId="2DAA99BF" w14:textId="77777777" w:rsidR="00861A2C" w:rsidRPr="008F4065" w:rsidRDefault="00861A2C" w:rsidP="00974D68">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158</w:t>
            </w:r>
          </w:p>
        </w:tc>
        <w:tc>
          <w:tcPr>
            <w:tcW w:w="538" w:type="pct"/>
            <w:tcBorders>
              <w:left w:val="single" w:sz="4" w:space="0" w:color="auto"/>
              <w:right w:val="single" w:sz="4" w:space="0" w:color="auto"/>
            </w:tcBorders>
            <w:vAlign w:val="center"/>
          </w:tcPr>
          <w:p w14:paraId="04D90FBA" w14:textId="77777777" w:rsidR="00861A2C" w:rsidRPr="008F4065" w:rsidRDefault="00861A2C" w:rsidP="00974D68">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43,3 %</w:t>
            </w:r>
          </w:p>
        </w:tc>
        <w:tc>
          <w:tcPr>
            <w:tcW w:w="948" w:type="pct"/>
            <w:tcBorders>
              <w:top w:val="single" w:sz="4" w:space="0" w:color="auto"/>
              <w:left w:val="single" w:sz="4" w:space="0" w:color="auto"/>
              <w:bottom w:val="single" w:sz="4" w:space="0" w:color="auto"/>
              <w:right w:val="single" w:sz="4" w:space="0" w:color="auto"/>
            </w:tcBorders>
            <w:vAlign w:val="center"/>
          </w:tcPr>
          <w:p w14:paraId="163D1629" w14:textId="77777777" w:rsidR="00861A2C" w:rsidRPr="008F4065" w:rsidRDefault="00861A2C" w:rsidP="00974D68">
            <w:pPr>
              <w:keepNext/>
              <w:spacing w:before="40" w:after="40"/>
              <w:jc w:val="center"/>
              <w:rPr>
                <w:rFonts w:ascii="Times New Roman" w:eastAsiaTheme="minorHAnsi" w:hAnsi="Times New Roman"/>
                <w:color w:val="000000" w:themeColor="text1"/>
                <w:lang w:val="cs-CZ" w:eastAsia="en-US"/>
              </w:rPr>
            </w:pPr>
            <w:r w:rsidRPr="008F4065">
              <w:rPr>
                <w:rFonts w:ascii="Times New Roman" w:eastAsiaTheme="minorHAnsi" w:hAnsi="Times New Roman"/>
                <w:color w:val="000000" w:themeColor="text1"/>
                <w:szCs w:val="22"/>
                <w:lang w:val="cs-CZ" w:eastAsia="en-US"/>
              </w:rPr>
              <w:t>19,9 %</w:t>
            </w:r>
          </w:p>
          <w:p w14:paraId="4087D03A" w14:textId="77777777" w:rsidR="00861A2C" w:rsidRPr="008F4065" w:rsidRDefault="00861A2C" w:rsidP="00974D68">
            <w:pPr>
              <w:keepNext/>
              <w:keepLines/>
              <w:tabs>
                <w:tab w:val="left" w:pos="567"/>
              </w:tabs>
              <w:jc w:val="center"/>
              <w:rPr>
                <w:rFonts w:ascii="Times New Roman" w:eastAsia="Times New Roman" w:hAnsi="Times New Roman"/>
                <w:lang w:val="cs-CZ" w:eastAsia="en-US"/>
              </w:rPr>
            </w:pPr>
            <w:r w:rsidRPr="008F4065">
              <w:rPr>
                <w:rFonts w:ascii="Times New Roman" w:eastAsia="Times New Roman" w:hAnsi="Times New Roman"/>
                <w:lang w:val="cs-CZ" w:eastAsia="en-US"/>
              </w:rPr>
              <w:t>(12,1</w:t>
            </w:r>
            <w:r w:rsidRPr="008F4065">
              <w:rPr>
                <w:rFonts w:ascii="Times New Roman" w:eastAsia="Times New Roman" w:hAnsi="Times New Roman"/>
                <w:sz w:val="22"/>
                <w:lang w:val="cs-CZ" w:eastAsia="en-US"/>
              </w:rPr>
              <w:t> </w:t>
            </w:r>
            <w:r w:rsidRPr="008F4065">
              <w:rPr>
                <w:rFonts w:ascii="Times New Roman" w:eastAsia="Times New Roman" w:hAnsi="Times New Roman"/>
                <w:lang w:val="cs-CZ" w:eastAsia="en-US"/>
              </w:rPr>
              <w:t>%; 27,6</w:t>
            </w:r>
            <w:r w:rsidRPr="008F4065">
              <w:rPr>
                <w:rFonts w:ascii="Times New Roman" w:eastAsia="Times New Roman" w:hAnsi="Times New Roman"/>
                <w:sz w:val="22"/>
                <w:lang w:val="cs-CZ" w:eastAsia="en-US"/>
              </w:rPr>
              <w:t> </w:t>
            </w:r>
            <w:proofErr w:type="gramStart"/>
            <w:r w:rsidRPr="008F4065">
              <w:rPr>
                <w:rFonts w:ascii="Times New Roman" w:eastAsia="Times New Roman" w:hAnsi="Times New Roman"/>
                <w:lang w:val="cs-CZ" w:eastAsia="en-US"/>
              </w:rPr>
              <w:t>%)</w:t>
            </w:r>
            <w:r w:rsidRPr="008F4065">
              <w:rPr>
                <w:rFonts w:ascii="Times New Roman" w:eastAsia="Times New Roman" w:hAnsi="Times New Roman"/>
                <w:vertAlign w:val="superscript"/>
                <w:lang w:val="cs-CZ" w:eastAsia="en-US"/>
              </w:rPr>
              <w:t>c</w:t>
            </w:r>
            <w:proofErr w:type="gramEnd"/>
          </w:p>
        </w:tc>
      </w:tr>
      <w:tr w:rsidR="00861A2C" w:rsidRPr="00E13B84" w14:paraId="5AA102B1"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4313156E" w14:textId="77777777" w:rsidR="00861A2C" w:rsidRPr="008F4065" w:rsidRDefault="00861A2C" w:rsidP="00974D68">
            <w:pPr>
              <w:keepNext/>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 xml:space="preserve">Pacienti, kteří dosud nebyli léčeni biologickým přípravkem ani inhibitorem </w:t>
            </w:r>
            <w:proofErr w:type="spellStart"/>
            <w:r w:rsidRPr="008F4065">
              <w:rPr>
                <w:rFonts w:ascii="Times New Roman" w:eastAsia="Times New Roman" w:hAnsi="Times New Roman"/>
                <w:color w:val="000000"/>
                <w:sz w:val="22"/>
                <w:lang w:val="cs-CZ" w:eastAsia="en-US"/>
              </w:rPr>
              <w:t>JAK</w:t>
            </w:r>
            <w:r w:rsidRPr="008F4065">
              <w:rPr>
                <w:rFonts w:ascii="Times New Roman" w:eastAsia="Times New Roman" w:hAnsi="Times New Roman"/>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4E29F2D4" w14:textId="77777777" w:rsidR="00861A2C" w:rsidRPr="008F4065" w:rsidRDefault="00861A2C" w:rsidP="00974D68">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30/114</w:t>
            </w:r>
          </w:p>
        </w:tc>
        <w:tc>
          <w:tcPr>
            <w:tcW w:w="537" w:type="pct"/>
            <w:tcBorders>
              <w:top w:val="single" w:sz="4" w:space="0" w:color="auto"/>
              <w:left w:val="single" w:sz="4" w:space="0" w:color="auto"/>
              <w:bottom w:val="single" w:sz="4" w:space="0" w:color="auto"/>
              <w:right w:val="single" w:sz="4" w:space="0" w:color="auto"/>
            </w:tcBorders>
            <w:vAlign w:val="center"/>
          </w:tcPr>
          <w:p w14:paraId="3A558F00" w14:textId="77777777" w:rsidR="00861A2C" w:rsidRPr="008F4065" w:rsidRDefault="00861A2C" w:rsidP="00974D68">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26,3 %</w:t>
            </w:r>
          </w:p>
        </w:tc>
        <w:tc>
          <w:tcPr>
            <w:tcW w:w="537" w:type="pct"/>
            <w:tcBorders>
              <w:left w:val="single" w:sz="4" w:space="0" w:color="auto"/>
              <w:right w:val="single" w:sz="4" w:space="0" w:color="auto"/>
            </w:tcBorders>
            <w:vAlign w:val="center"/>
          </w:tcPr>
          <w:p w14:paraId="7F5BC09F" w14:textId="77777777" w:rsidR="00861A2C" w:rsidRPr="008F4065" w:rsidRDefault="00861A2C" w:rsidP="00974D68">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108/229</w:t>
            </w:r>
          </w:p>
        </w:tc>
        <w:tc>
          <w:tcPr>
            <w:tcW w:w="538" w:type="pct"/>
            <w:tcBorders>
              <w:left w:val="single" w:sz="4" w:space="0" w:color="auto"/>
              <w:right w:val="single" w:sz="4" w:space="0" w:color="auto"/>
            </w:tcBorders>
            <w:vAlign w:val="center"/>
          </w:tcPr>
          <w:p w14:paraId="7DF99ADB" w14:textId="77777777" w:rsidR="00861A2C" w:rsidRPr="008F4065" w:rsidRDefault="00861A2C" w:rsidP="00974D68">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47,2 %</w:t>
            </w:r>
          </w:p>
        </w:tc>
        <w:tc>
          <w:tcPr>
            <w:tcW w:w="948" w:type="pct"/>
            <w:tcBorders>
              <w:top w:val="single" w:sz="4" w:space="0" w:color="auto"/>
              <w:left w:val="single" w:sz="4" w:space="0" w:color="auto"/>
              <w:bottom w:val="single" w:sz="4" w:space="0" w:color="auto"/>
              <w:right w:val="single" w:sz="4" w:space="0" w:color="auto"/>
            </w:tcBorders>
            <w:vAlign w:val="center"/>
          </w:tcPr>
          <w:p w14:paraId="6BB6B094" w14:textId="77777777" w:rsidR="00861A2C" w:rsidRPr="008F4065" w:rsidRDefault="00861A2C" w:rsidP="00974D68">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0373D0A4"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6DF133EA" w14:textId="77777777" w:rsidR="00861A2C" w:rsidRPr="008F4065" w:rsidRDefault="00861A2C" w:rsidP="007F3DEA">
            <w:pPr>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 xml:space="preserve">Pacienti, u nichž došlo k selhání léčby </w:t>
            </w:r>
            <w:r w:rsidRPr="008F4065">
              <w:rPr>
                <w:rFonts w:ascii="Times New Roman" w:eastAsia="Times New Roman" w:hAnsi="Times New Roman"/>
                <w:sz w:val="22"/>
                <w:vertAlign w:val="superscript"/>
                <w:lang w:val="cs-CZ" w:eastAsia="en-US"/>
              </w:rPr>
              <w:t>b</w:t>
            </w:r>
            <w:r w:rsidRPr="008F4065">
              <w:rPr>
                <w:rFonts w:ascii="Times New Roman" w:eastAsia="Times New Roman" w:hAnsi="Times New Roman"/>
                <w:sz w:val="22"/>
                <w:lang w:val="cs-CZ" w:eastAsia="en-US"/>
              </w:rPr>
              <w:t xml:space="preserve"> alespoň </w:t>
            </w:r>
            <w:r w:rsidRPr="008F4065">
              <w:rPr>
                <w:rFonts w:ascii="Times New Roman" w:eastAsia="Times New Roman" w:hAnsi="Times New Roman"/>
                <w:sz w:val="22"/>
                <w:lang w:val="cs-CZ"/>
              </w:rPr>
              <w:t>jedním</w:t>
            </w:r>
            <w:r w:rsidRPr="008F4065" w:rsidDel="008F0B29">
              <w:rPr>
                <w:rFonts w:ascii="Times New Roman" w:eastAsia="Times New Roman" w:hAnsi="Times New Roman"/>
                <w:sz w:val="22"/>
                <w:lang w:val="cs-CZ" w:eastAsia="en-US"/>
              </w:rPr>
              <w:t xml:space="preserve"> </w:t>
            </w:r>
            <w:r w:rsidRPr="008F4065">
              <w:rPr>
                <w:rFonts w:ascii="Times New Roman" w:eastAsia="Times New Roman" w:hAnsi="Times New Roman"/>
                <w:sz w:val="22"/>
                <w:lang w:val="cs-CZ" w:eastAsia="en-US"/>
              </w:rPr>
              <w:t xml:space="preserve">biologickým přípravkem nebo inhibitorem </w:t>
            </w:r>
            <w:proofErr w:type="spellStart"/>
            <w:r w:rsidRPr="008F4065">
              <w:rPr>
                <w:rFonts w:ascii="Times New Roman" w:eastAsia="Times New Roman" w:hAnsi="Times New Roman"/>
                <w:sz w:val="22"/>
                <w:lang w:val="cs-CZ" w:eastAsia="en-US"/>
              </w:rPr>
              <w:t>JAK</w:t>
            </w:r>
            <w:r w:rsidRPr="008F406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59617C43"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9/64</w:t>
            </w:r>
          </w:p>
        </w:tc>
        <w:tc>
          <w:tcPr>
            <w:tcW w:w="537" w:type="pct"/>
            <w:tcBorders>
              <w:top w:val="single" w:sz="4" w:space="0" w:color="auto"/>
              <w:left w:val="single" w:sz="4" w:space="0" w:color="auto"/>
              <w:bottom w:val="single" w:sz="4" w:space="0" w:color="auto"/>
              <w:right w:val="single" w:sz="4" w:space="0" w:color="auto"/>
            </w:tcBorders>
            <w:vAlign w:val="center"/>
          </w:tcPr>
          <w:p w14:paraId="0BE8F1AE"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14,1 %</w:t>
            </w:r>
          </w:p>
        </w:tc>
        <w:tc>
          <w:tcPr>
            <w:tcW w:w="537" w:type="pct"/>
            <w:tcBorders>
              <w:left w:val="single" w:sz="4" w:space="0" w:color="auto"/>
              <w:right w:val="single" w:sz="4" w:space="0" w:color="auto"/>
            </w:tcBorders>
            <w:vAlign w:val="center"/>
          </w:tcPr>
          <w:p w14:paraId="028C63CD"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46/128</w:t>
            </w:r>
          </w:p>
        </w:tc>
        <w:tc>
          <w:tcPr>
            <w:tcW w:w="538" w:type="pct"/>
            <w:tcBorders>
              <w:left w:val="single" w:sz="4" w:space="0" w:color="auto"/>
              <w:right w:val="single" w:sz="4" w:space="0" w:color="auto"/>
            </w:tcBorders>
            <w:vAlign w:val="center"/>
          </w:tcPr>
          <w:p w14:paraId="5EDD5CCD"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35,9 %</w:t>
            </w:r>
          </w:p>
        </w:tc>
        <w:tc>
          <w:tcPr>
            <w:tcW w:w="948" w:type="pct"/>
            <w:tcBorders>
              <w:top w:val="single" w:sz="4" w:space="0" w:color="auto"/>
              <w:left w:val="single" w:sz="4" w:space="0" w:color="auto"/>
              <w:bottom w:val="single" w:sz="4" w:space="0" w:color="auto"/>
              <w:right w:val="single" w:sz="4" w:space="0" w:color="auto"/>
            </w:tcBorders>
            <w:vAlign w:val="center"/>
          </w:tcPr>
          <w:p w14:paraId="6D3E208E"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1EB9F4C8"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vAlign w:val="center"/>
          </w:tcPr>
          <w:p w14:paraId="0D17CA2B" w14:textId="77777777" w:rsidR="00861A2C" w:rsidRPr="008F4065" w:rsidRDefault="00861A2C" w:rsidP="007F3DEA">
            <w:pPr>
              <w:keepLines/>
              <w:tabs>
                <w:tab w:val="left" w:pos="567"/>
              </w:tabs>
              <w:rPr>
                <w:rFonts w:ascii="Times New Roman" w:eastAsia="Times New Roman" w:hAnsi="Times New Roman"/>
                <w:b/>
                <w:bCs/>
                <w:sz w:val="22"/>
                <w:szCs w:val="22"/>
                <w:lang w:val="cs-CZ" w:eastAsia="en-US"/>
              </w:rPr>
            </w:pPr>
            <w:r w:rsidRPr="008F4065">
              <w:rPr>
                <w:rFonts w:ascii="Times New Roman" w:eastAsia="Times New Roman" w:hAnsi="Times New Roman"/>
                <w:b/>
                <w:sz w:val="22"/>
                <w:lang w:val="cs-CZ" w:eastAsia="en-US"/>
              </w:rPr>
              <w:t>Remise urgencí</w:t>
            </w:r>
            <w:r w:rsidRPr="008F4065">
              <w:rPr>
                <w:rFonts w:ascii="Times New Roman" w:eastAsia="Times New Roman" w:hAnsi="Times New Roman"/>
                <w:b/>
                <w:sz w:val="22"/>
                <w:vertAlign w:val="superscript"/>
                <w:lang w:val="cs-CZ" w:eastAsia="en-US"/>
              </w:rPr>
              <w:t>*7</w:t>
            </w:r>
          </w:p>
        </w:tc>
        <w:tc>
          <w:tcPr>
            <w:tcW w:w="586" w:type="pct"/>
            <w:tcBorders>
              <w:top w:val="single" w:sz="4" w:space="0" w:color="auto"/>
              <w:left w:val="single" w:sz="4" w:space="0" w:color="auto"/>
              <w:bottom w:val="single" w:sz="4" w:space="0" w:color="auto"/>
              <w:right w:val="single" w:sz="4" w:space="0" w:color="auto"/>
            </w:tcBorders>
            <w:vAlign w:val="center"/>
          </w:tcPr>
          <w:p w14:paraId="64B39C00"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43/172</w:t>
            </w:r>
          </w:p>
        </w:tc>
        <w:tc>
          <w:tcPr>
            <w:tcW w:w="537" w:type="pct"/>
            <w:tcBorders>
              <w:top w:val="single" w:sz="4" w:space="0" w:color="auto"/>
              <w:left w:val="single" w:sz="4" w:space="0" w:color="auto"/>
              <w:bottom w:val="single" w:sz="4" w:space="0" w:color="auto"/>
              <w:right w:val="single" w:sz="4" w:space="0" w:color="auto"/>
            </w:tcBorders>
            <w:vAlign w:val="center"/>
          </w:tcPr>
          <w:p w14:paraId="597497AC"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25,0 %</w:t>
            </w:r>
          </w:p>
        </w:tc>
        <w:tc>
          <w:tcPr>
            <w:tcW w:w="537" w:type="pct"/>
            <w:tcBorders>
              <w:left w:val="single" w:sz="4" w:space="0" w:color="auto"/>
              <w:right w:val="single" w:sz="4" w:space="0" w:color="auto"/>
            </w:tcBorders>
            <w:vAlign w:val="center"/>
          </w:tcPr>
          <w:p w14:paraId="68EB7BFF"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144/336</w:t>
            </w:r>
          </w:p>
        </w:tc>
        <w:tc>
          <w:tcPr>
            <w:tcW w:w="538" w:type="pct"/>
            <w:tcBorders>
              <w:left w:val="single" w:sz="4" w:space="0" w:color="auto"/>
              <w:right w:val="single" w:sz="4" w:space="0" w:color="auto"/>
            </w:tcBorders>
            <w:vAlign w:val="center"/>
          </w:tcPr>
          <w:p w14:paraId="2D00CFA9"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42,9 %</w:t>
            </w:r>
          </w:p>
        </w:tc>
        <w:tc>
          <w:tcPr>
            <w:tcW w:w="948" w:type="pct"/>
            <w:tcBorders>
              <w:top w:val="single" w:sz="4" w:space="0" w:color="auto"/>
              <w:left w:val="single" w:sz="4" w:space="0" w:color="auto"/>
              <w:bottom w:val="single" w:sz="4" w:space="0" w:color="auto"/>
              <w:right w:val="single" w:sz="4" w:space="0" w:color="auto"/>
            </w:tcBorders>
            <w:vAlign w:val="center"/>
          </w:tcPr>
          <w:p w14:paraId="132B6110" w14:textId="77777777" w:rsidR="00861A2C" w:rsidRPr="008F4065" w:rsidRDefault="00861A2C" w:rsidP="007F3DEA">
            <w:pPr>
              <w:keepLines/>
              <w:tabs>
                <w:tab w:val="left" w:pos="567"/>
              </w:tabs>
              <w:jc w:val="center"/>
              <w:rPr>
                <w:rFonts w:ascii="Times New Roman" w:eastAsia="Times New Roman" w:hAnsi="Times New Roman"/>
                <w:lang w:val="cs-CZ" w:eastAsia="en-US"/>
              </w:rPr>
            </w:pPr>
            <w:r w:rsidRPr="008F4065">
              <w:rPr>
                <w:rFonts w:ascii="Times New Roman" w:eastAsia="Times New Roman" w:hAnsi="Times New Roman"/>
                <w:lang w:val="cs-CZ" w:eastAsia="en-US"/>
              </w:rPr>
              <w:t>18,1 %</w:t>
            </w:r>
          </w:p>
          <w:p w14:paraId="02374E0D" w14:textId="77777777" w:rsidR="00861A2C" w:rsidRPr="008F4065" w:rsidRDefault="00861A2C" w:rsidP="007F3DEA">
            <w:pPr>
              <w:keepLines/>
              <w:tabs>
                <w:tab w:val="left" w:pos="567"/>
              </w:tabs>
              <w:jc w:val="center"/>
              <w:rPr>
                <w:rFonts w:ascii="Times New Roman" w:eastAsia="Times New Roman" w:hAnsi="Times New Roman"/>
                <w:lang w:val="cs-CZ" w:eastAsia="en-US"/>
              </w:rPr>
            </w:pPr>
            <w:r w:rsidRPr="008F4065">
              <w:rPr>
                <w:rFonts w:ascii="Times New Roman" w:eastAsia="Times New Roman" w:hAnsi="Times New Roman"/>
                <w:lang w:val="cs-CZ" w:eastAsia="en-US"/>
              </w:rPr>
              <w:t>(9,8</w:t>
            </w:r>
            <w:r w:rsidRPr="008F4065">
              <w:rPr>
                <w:rFonts w:ascii="Times New Roman" w:eastAsia="Times New Roman" w:hAnsi="Times New Roman"/>
                <w:sz w:val="22"/>
                <w:lang w:val="cs-CZ" w:eastAsia="en-US"/>
              </w:rPr>
              <w:t> %</w:t>
            </w:r>
            <w:r w:rsidRPr="008F4065">
              <w:rPr>
                <w:rFonts w:ascii="Times New Roman" w:eastAsia="Times New Roman" w:hAnsi="Times New Roman"/>
                <w:lang w:val="cs-CZ" w:eastAsia="en-US"/>
              </w:rPr>
              <w:t>; 26,4</w:t>
            </w:r>
            <w:r w:rsidRPr="008F4065">
              <w:rPr>
                <w:rFonts w:ascii="Times New Roman" w:eastAsia="Times New Roman" w:hAnsi="Times New Roman"/>
                <w:sz w:val="22"/>
                <w:lang w:val="cs-CZ" w:eastAsia="en-US"/>
              </w:rPr>
              <w:t> </w:t>
            </w:r>
            <w:proofErr w:type="gramStart"/>
            <w:r w:rsidRPr="008F4065">
              <w:rPr>
                <w:rFonts w:ascii="Times New Roman" w:eastAsia="Times New Roman" w:hAnsi="Times New Roman"/>
                <w:sz w:val="22"/>
                <w:lang w:val="cs-CZ" w:eastAsia="en-US"/>
              </w:rPr>
              <w:t>%</w:t>
            </w:r>
            <w:r w:rsidRPr="008F4065">
              <w:rPr>
                <w:rFonts w:ascii="Times New Roman" w:eastAsia="Times New Roman" w:hAnsi="Times New Roman"/>
                <w:lang w:val="cs-CZ" w:eastAsia="en-US"/>
              </w:rPr>
              <w:t>)</w:t>
            </w:r>
            <w:r w:rsidRPr="008F4065">
              <w:rPr>
                <w:rFonts w:ascii="Times New Roman" w:eastAsia="Times New Roman" w:hAnsi="Times New Roman"/>
                <w:vertAlign w:val="superscript"/>
                <w:lang w:val="cs-CZ" w:eastAsia="en-US"/>
              </w:rPr>
              <w:t>c</w:t>
            </w:r>
            <w:proofErr w:type="gramEnd"/>
          </w:p>
        </w:tc>
      </w:tr>
      <w:tr w:rsidR="00861A2C" w:rsidRPr="00E13B84" w14:paraId="5417F77B"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5EF06F01" w14:textId="77777777" w:rsidR="00861A2C" w:rsidRPr="008F4065" w:rsidRDefault="00861A2C" w:rsidP="007F3DEA">
            <w:pPr>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color w:val="000000"/>
                <w:sz w:val="22"/>
                <w:lang w:val="cs-CZ" w:eastAsia="en-US"/>
              </w:rPr>
              <w:t xml:space="preserve">Pacienti, kteří dosud nebyli léčeni biologickým přípravkem </w:t>
            </w:r>
            <w:r w:rsidRPr="008F4065">
              <w:rPr>
                <w:rFonts w:ascii="Times New Roman" w:eastAsia="Times New Roman" w:hAnsi="Times New Roman"/>
                <w:sz w:val="22"/>
                <w:lang w:val="cs-CZ" w:eastAsia="en-US"/>
              </w:rPr>
              <w:t>ani inhibitorem</w:t>
            </w:r>
            <w:r w:rsidRPr="008F4065">
              <w:rPr>
                <w:rFonts w:ascii="Times New Roman" w:eastAsia="Times New Roman" w:hAnsi="Times New Roman"/>
                <w:color w:val="000000"/>
                <w:sz w:val="22"/>
                <w:lang w:val="cs-CZ" w:eastAsia="en-US"/>
              </w:rPr>
              <w:t xml:space="preserve"> </w:t>
            </w:r>
            <w:proofErr w:type="spellStart"/>
            <w:r w:rsidRPr="008F4065">
              <w:rPr>
                <w:rFonts w:ascii="Times New Roman" w:eastAsia="Times New Roman" w:hAnsi="Times New Roman"/>
                <w:color w:val="000000"/>
                <w:sz w:val="22"/>
                <w:lang w:val="cs-CZ" w:eastAsia="en-US"/>
              </w:rPr>
              <w:t>JAK</w:t>
            </w:r>
            <w:r w:rsidRPr="008F4065">
              <w:rPr>
                <w:rFonts w:ascii="Times New Roman" w:eastAsia="Times New Roman" w:hAnsi="Times New Roman"/>
                <w:color w:val="000000"/>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48DF5BBE"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31/108</w:t>
            </w:r>
          </w:p>
        </w:tc>
        <w:tc>
          <w:tcPr>
            <w:tcW w:w="537" w:type="pct"/>
            <w:tcBorders>
              <w:top w:val="single" w:sz="4" w:space="0" w:color="auto"/>
              <w:left w:val="single" w:sz="4" w:space="0" w:color="auto"/>
              <w:bottom w:val="single" w:sz="4" w:space="0" w:color="auto"/>
              <w:right w:val="single" w:sz="4" w:space="0" w:color="auto"/>
            </w:tcBorders>
            <w:vAlign w:val="center"/>
          </w:tcPr>
          <w:p w14:paraId="3BCF74D2"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28,7 %</w:t>
            </w:r>
          </w:p>
        </w:tc>
        <w:tc>
          <w:tcPr>
            <w:tcW w:w="537" w:type="pct"/>
            <w:tcBorders>
              <w:left w:val="single" w:sz="4" w:space="0" w:color="auto"/>
              <w:right w:val="single" w:sz="4" w:space="0" w:color="auto"/>
            </w:tcBorders>
            <w:vAlign w:val="center"/>
          </w:tcPr>
          <w:p w14:paraId="20C16C3D"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96/206</w:t>
            </w:r>
          </w:p>
        </w:tc>
        <w:tc>
          <w:tcPr>
            <w:tcW w:w="538" w:type="pct"/>
            <w:tcBorders>
              <w:left w:val="single" w:sz="4" w:space="0" w:color="auto"/>
              <w:right w:val="single" w:sz="4" w:space="0" w:color="auto"/>
            </w:tcBorders>
            <w:vAlign w:val="center"/>
          </w:tcPr>
          <w:p w14:paraId="376232BB"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46,6 %</w:t>
            </w:r>
          </w:p>
        </w:tc>
        <w:tc>
          <w:tcPr>
            <w:tcW w:w="948" w:type="pct"/>
            <w:tcBorders>
              <w:top w:val="single" w:sz="4" w:space="0" w:color="auto"/>
              <w:left w:val="single" w:sz="4" w:space="0" w:color="auto"/>
              <w:bottom w:val="single" w:sz="4" w:space="0" w:color="auto"/>
              <w:right w:val="single" w:sz="4" w:space="0" w:color="auto"/>
            </w:tcBorders>
            <w:vAlign w:val="center"/>
          </w:tcPr>
          <w:p w14:paraId="4D411037"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733C2C8F"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367DF9EF" w14:textId="77777777" w:rsidR="00861A2C" w:rsidRPr="008F4065" w:rsidRDefault="00861A2C" w:rsidP="007F3DEA">
            <w:pPr>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 xml:space="preserve">Pacienti, u nichž došlo k selhání léčby </w:t>
            </w:r>
            <w:r w:rsidRPr="008F4065">
              <w:rPr>
                <w:rFonts w:ascii="Times New Roman" w:eastAsia="Times New Roman" w:hAnsi="Times New Roman"/>
                <w:sz w:val="22"/>
                <w:vertAlign w:val="superscript"/>
                <w:lang w:val="cs-CZ" w:eastAsia="en-US"/>
              </w:rPr>
              <w:t>b</w:t>
            </w:r>
            <w:r w:rsidRPr="008F4065">
              <w:rPr>
                <w:rFonts w:ascii="Times New Roman" w:eastAsia="Times New Roman" w:hAnsi="Times New Roman"/>
                <w:sz w:val="22"/>
                <w:lang w:val="cs-CZ" w:eastAsia="en-US"/>
              </w:rPr>
              <w:t xml:space="preserve"> alespoň </w:t>
            </w:r>
            <w:r w:rsidRPr="008F4065">
              <w:rPr>
                <w:rFonts w:ascii="Times New Roman" w:eastAsia="Times New Roman" w:hAnsi="Times New Roman"/>
                <w:sz w:val="22"/>
                <w:lang w:val="cs-CZ"/>
              </w:rPr>
              <w:t>jedním</w:t>
            </w:r>
            <w:r w:rsidRPr="008F4065" w:rsidDel="008F0B29">
              <w:rPr>
                <w:rFonts w:ascii="Times New Roman" w:eastAsia="Times New Roman" w:hAnsi="Times New Roman"/>
                <w:sz w:val="22"/>
                <w:lang w:val="cs-CZ" w:eastAsia="en-US"/>
              </w:rPr>
              <w:t xml:space="preserve"> </w:t>
            </w:r>
            <w:r w:rsidRPr="008F4065">
              <w:rPr>
                <w:rFonts w:ascii="Times New Roman" w:eastAsia="Times New Roman" w:hAnsi="Times New Roman"/>
                <w:sz w:val="22"/>
                <w:lang w:val="cs-CZ" w:eastAsia="en-US"/>
              </w:rPr>
              <w:t xml:space="preserve">biologickým přípravkem nebo inhibitorem </w:t>
            </w:r>
            <w:proofErr w:type="spellStart"/>
            <w:r w:rsidRPr="008F4065">
              <w:rPr>
                <w:rFonts w:ascii="Times New Roman" w:eastAsia="Times New Roman" w:hAnsi="Times New Roman"/>
                <w:sz w:val="22"/>
                <w:lang w:val="cs-CZ" w:eastAsia="en-US"/>
              </w:rPr>
              <w:t>JAK</w:t>
            </w:r>
            <w:r w:rsidRPr="008F406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19EA0DE8"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12/63</w:t>
            </w:r>
          </w:p>
        </w:tc>
        <w:tc>
          <w:tcPr>
            <w:tcW w:w="537" w:type="pct"/>
            <w:tcBorders>
              <w:top w:val="single" w:sz="4" w:space="0" w:color="auto"/>
              <w:left w:val="single" w:sz="4" w:space="0" w:color="auto"/>
              <w:bottom w:val="single" w:sz="4" w:space="0" w:color="auto"/>
              <w:right w:val="single" w:sz="4" w:space="0" w:color="auto"/>
            </w:tcBorders>
            <w:vAlign w:val="center"/>
          </w:tcPr>
          <w:p w14:paraId="43244D14"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19,0 %</w:t>
            </w:r>
          </w:p>
        </w:tc>
        <w:tc>
          <w:tcPr>
            <w:tcW w:w="537" w:type="pct"/>
            <w:tcBorders>
              <w:left w:val="single" w:sz="4" w:space="0" w:color="auto"/>
              <w:right w:val="single" w:sz="4" w:space="0" w:color="auto"/>
            </w:tcBorders>
            <w:vAlign w:val="center"/>
          </w:tcPr>
          <w:p w14:paraId="62ADE343"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43/122</w:t>
            </w:r>
          </w:p>
        </w:tc>
        <w:tc>
          <w:tcPr>
            <w:tcW w:w="538" w:type="pct"/>
            <w:tcBorders>
              <w:left w:val="single" w:sz="4" w:space="0" w:color="auto"/>
              <w:right w:val="single" w:sz="4" w:space="0" w:color="auto"/>
            </w:tcBorders>
            <w:vAlign w:val="center"/>
          </w:tcPr>
          <w:p w14:paraId="43F469DD"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35,2 %</w:t>
            </w:r>
          </w:p>
        </w:tc>
        <w:tc>
          <w:tcPr>
            <w:tcW w:w="948" w:type="pct"/>
            <w:tcBorders>
              <w:top w:val="single" w:sz="4" w:space="0" w:color="auto"/>
              <w:left w:val="single" w:sz="4" w:space="0" w:color="auto"/>
              <w:bottom w:val="single" w:sz="4" w:space="0" w:color="auto"/>
              <w:right w:val="single" w:sz="4" w:space="0" w:color="auto"/>
            </w:tcBorders>
            <w:vAlign w:val="center"/>
          </w:tcPr>
          <w:p w14:paraId="128E2C0A"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r w:rsidR="00861A2C" w:rsidRPr="00E13B84" w14:paraId="4B672593" w14:textId="77777777" w:rsidTr="007F3DEA">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66865B3D" w14:textId="77777777" w:rsidR="00861A2C" w:rsidRPr="008F4065" w:rsidRDefault="00861A2C" w:rsidP="007F3DEA">
            <w:pPr>
              <w:keepLines/>
              <w:tabs>
                <w:tab w:val="left" w:pos="567"/>
              </w:tabs>
              <w:rPr>
                <w:rFonts w:ascii="Times New Roman" w:eastAsia="Times New Roman" w:hAnsi="Times New Roman"/>
                <w:sz w:val="22"/>
                <w:lang w:val="cs-CZ" w:eastAsia="en-US"/>
              </w:rPr>
            </w:pPr>
          </w:p>
        </w:tc>
      </w:tr>
      <w:tr w:rsidR="00861A2C" w:rsidRPr="00E16833" w14:paraId="027CCD43" w14:textId="77777777" w:rsidTr="007F3DEA">
        <w:trPr>
          <w:trHeight w:val="553"/>
        </w:trPr>
        <w:tc>
          <w:tcPr>
            <w:tcW w:w="1854" w:type="pct"/>
            <w:vMerge w:val="restart"/>
            <w:tcBorders>
              <w:top w:val="single" w:sz="4" w:space="0" w:color="auto"/>
              <w:left w:val="single" w:sz="4" w:space="0" w:color="auto"/>
              <w:right w:val="single" w:sz="4" w:space="0" w:color="auto"/>
            </w:tcBorders>
            <w:vAlign w:val="center"/>
          </w:tcPr>
          <w:p w14:paraId="4F196041" w14:textId="77777777" w:rsidR="00861A2C" w:rsidRPr="008F4065" w:rsidRDefault="00861A2C" w:rsidP="007F3DEA">
            <w:pPr>
              <w:keepNext/>
              <w:keepLines/>
              <w:tabs>
                <w:tab w:val="left" w:pos="567"/>
              </w:tabs>
              <w:jc w:val="center"/>
              <w:rPr>
                <w:rFonts w:ascii="Times New Roman" w:eastAsia="Times New Roman" w:hAnsi="Times New Roman"/>
                <w:sz w:val="22"/>
                <w:lang w:val="cs-CZ" w:eastAsia="en-US"/>
              </w:rPr>
            </w:pPr>
          </w:p>
        </w:tc>
        <w:tc>
          <w:tcPr>
            <w:tcW w:w="1123" w:type="pct"/>
            <w:gridSpan w:val="2"/>
            <w:tcBorders>
              <w:top w:val="single" w:sz="4" w:space="0" w:color="auto"/>
              <w:left w:val="single" w:sz="4" w:space="0" w:color="auto"/>
              <w:bottom w:val="single" w:sz="4" w:space="0" w:color="auto"/>
              <w:right w:val="single" w:sz="4" w:space="0" w:color="auto"/>
            </w:tcBorders>
            <w:vAlign w:val="center"/>
            <w:hideMark/>
          </w:tcPr>
          <w:p w14:paraId="1B8E6E04" w14:textId="77777777" w:rsidR="00861A2C" w:rsidRPr="008F4065" w:rsidRDefault="00861A2C" w:rsidP="007F3DEA">
            <w:pPr>
              <w:keepNext/>
              <w:keepLines/>
              <w:tabs>
                <w:tab w:val="left" w:pos="567"/>
              </w:tabs>
              <w:jc w:val="center"/>
              <w:rPr>
                <w:rFonts w:ascii="Times New Roman" w:eastAsia="Times New Roman" w:hAnsi="Times New Roman"/>
                <w:b/>
                <w:sz w:val="22"/>
                <w:lang w:val="cs-CZ" w:eastAsia="en-US"/>
              </w:rPr>
            </w:pPr>
            <w:r w:rsidRPr="008F4065">
              <w:rPr>
                <w:rFonts w:ascii="Times New Roman" w:eastAsia="Times New Roman" w:hAnsi="Times New Roman"/>
                <w:b/>
                <w:sz w:val="22"/>
                <w:lang w:val="cs-CZ" w:eastAsia="en-US"/>
              </w:rPr>
              <w:t>Placebo</w:t>
            </w:r>
          </w:p>
          <w:p w14:paraId="421F3F1C" w14:textId="77777777" w:rsidR="00861A2C" w:rsidRPr="008F4065" w:rsidRDefault="00861A2C" w:rsidP="007F3DEA">
            <w:pPr>
              <w:keepNext/>
              <w:keepLines/>
              <w:tabs>
                <w:tab w:val="left" w:pos="567"/>
              </w:tabs>
              <w:jc w:val="center"/>
              <w:rPr>
                <w:rFonts w:ascii="Times New Roman" w:eastAsia="Times New Roman" w:hAnsi="Times New Roman"/>
                <w:b/>
                <w:sz w:val="22"/>
                <w:lang w:val="cs-CZ" w:eastAsia="en-US"/>
              </w:rPr>
            </w:pPr>
            <w:r w:rsidRPr="008F4065">
              <w:rPr>
                <w:rFonts w:ascii="Times New Roman" w:eastAsia="Times New Roman" w:hAnsi="Times New Roman"/>
                <w:b/>
                <w:sz w:val="22"/>
                <w:lang w:val="cs-CZ" w:eastAsia="en-US"/>
              </w:rPr>
              <w:t>n = 179</w:t>
            </w:r>
          </w:p>
        </w:tc>
        <w:tc>
          <w:tcPr>
            <w:tcW w:w="1075" w:type="pct"/>
            <w:gridSpan w:val="2"/>
            <w:tcBorders>
              <w:top w:val="single" w:sz="4" w:space="0" w:color="auto"/>
              <w:left w:val="single" w:sz="4" w:space="0" w:color="auto"/>
              <w:bottom w:val="single" w:sz="4" w:space="0" w:color="auto"/>
              <w:right w:val="single" w:sz="4" w:space="0" w:color="auto"/>
            </w:tcBorders>
            <w:vAlign w:val="center"/>
            <w:hideMark/>
          </w:tcPr>
          <w:p w14:paraId="43C4DCBA" w14:textId="77777777" w:rsidR="00861A2C" w:rsidRPr="008F4065" w:rsidRDefault="00861A2C" w:rsidP="007F3DEA">
            <w:pPr>
              <w:keepNext/>
              <w:keepLines/>
              <w:tabs>
                <w:tab w:val="left" w:pos="567"/>
              </w:tabs>
              <w:ind w:right="-46"/>
              <w:jc w:val="center"/>
              <w:rPr>
                <w:rFonts w:ascii="Times New Roman" w:eastAsia="Times New Roman" w:hAnsi="Times New Roman"/>
                <w:b/>
                <w:sz w:val="22"/>
                <w:lang w:val="cs-CZ" w:eastAsia="en-US"/>
              </w:rPr>
            </w:pPr>
            <w:proofErr w:type="spellStart"/>
            <w:r w:rsidRPr="008F4065">
              <w:rPr>
                <w:rFonts w:ascii="Times New Roman" w:eastAsia="Times New Roman" w:hAnsi="Times New Roman"/>
                <w:b/>
                <w:sz w:val="22"/>
                <w:lang w:val="cs-CZ" w:eastAsia="en-US"/>
              </w:rPr>
              <w:t>Mirikizumab</w:t>
            </w:r>
            <w:proofErr w:type="spellEnd"/>
            <w:r w:rsidRPr="008F4065">
              <w:rPr>
                <w:rFonts w:ascii="Times New Roman" w:eastAsia="Times New Roman" w:hAnsi="Times New Roman"/>
                <w:b/>
                <w:sz w:val="22"/>
                <w:lang w:val="cs-CZ" w:eastAsia="en-US"/>
              </w:rPr>
              <w:t xml:space="preserve"> </w:t>
            </w:r>
            <w:proofErr w:type="spellStart"/>
            <w:r w:rsidRPr="008F4065">
              <w:rPr>
                <w:rFonts w:ascii="Times New Roman" w:eastAsia="Times New Roman" w:hAnsi="Times New Roman"/>
                <w:b/>
                <w:sz w:val="22"/>
                <w:lang w:val="cs-CZ" w:eastAsia="en-US"/>
              </w:rPr>
              <w:t>s.c</w:t>
            </w:r>
            <w:proofErr w:type="spellEnd"/>
            <w:r w:rsidRPr="008F4065">
              <w:rPr>
                <w:rFonts w:ascii="Times New Roman" w:eastAsia="Times New Roman" w:hAnsi="Times New Roman"/>
                <w:b/>
                <w:sz w:val="22"/>
                <w:lang w:val="cs-CZ" w:eastAsia="en-US"/>
              </w:rPr>
              <w:t>.</w:t>
            </w:r>
          </w:p>
          <w:p w14:paraId="7254B750" w14:textId="77777777" w:rsidR="00861A2C" w:rsidRPr="008F4065" w:rsidRDefault="00861A2C" w:rsidP="007F3DEA">
            <w:pPr>
              <w:keepNext/>
              <w:keepLines/>
              <w:tabs>
                <w:tab w:val="left" w:pos="567"/>
              </w:tabs>
              <w:jc w:val="center"/>
              <w:rPr>
                <w:rFonts w:ascii="Times New Roman" w:eastAsia="Times New Roman" w:hAnsi="Times New Roman"/>
                <w:b/>
                <w:sz w:val="22"/>
                <w:lang w:val="cs-CZ" w:eastAsia="en-US"/>
              </w:rPr>
            </w:pPr>
            <w:r w:rsidRPr="008F4065">
              <w:rPr>
                <w:rFonts w:ascii="Times New Roman" w:eastAsia="Times New Roman" w:hAnsi="Times New Roman"/>
                <w:b/>
                <w:sz w:val="22"/>
                <w:lang w:val="cs-CZ" w:eastAsia="en-US"/>
              </w:rPr>
              <w:t>n = 365</w:t>
            </w:r>
          </w:p>
        </w:tc>
        <w:tc>
          <w:tcPr>
            <w:tcW w:w="948" w:type="pct"/>
            <w:vMerge w:val="restart"/>
            <w:tcBorders>
              <w:top w:val="single" w:sz="4" w:space="0" w:color="auto"/>
              <w:left w:val="single" w:sz="4" w:space="0" w:color="auto"/>
              <w:right w:val="single" w:sz="4" w:space="0" w:color="auto"/>
            </w:tcBorders>
            <w:vAlign w:val="center"/>
            <w:hideMark/>
          </w:tcPr>
          <w:p w14:paraId="37097FE9" w14:textId="77777777" w:rsidR="00861A2C" w:rsidRPr="008F4065" w:rsidRDefault="00861A2C" w:rsidP="007F3DEA">
            <w:pPr>
              <w:keepNext/>
              <w:keepLines/>
              <w:tabs>
                <w:tab w:val="left" w:pos="567"/>
              </w:tabs>
              <w:jc w:val="center"/>
              <w:rPr>
                <w:rFonts w:ascii="Times New Roman" w:eastAsia="Times New Roman" w:hAnsi="Times New Roman"/>
                <w:b/>
                <w:sz w:val="22"/>
                <w:lang w:val="cs-CZ" w:eastAsia="en-US"/>
              </w:rPr>
            </w:pPr>
            <w:r w:rsidRPr="008F4065">
              <w:rPr>
                <w:rFonts w:ascii="Times New Roman" w:eastAsia="Times New Roman" w:hAnsi="Times New Roman"/>
                <w:b/>
                <w:sz w:val="22"/>
                <w:lang w:val="cs-CZ" w:eastAsia="en-US"/>
              </w:rPr>
              <w:t>Rozdíl v léčbě a </w:t>
            </w:r>
            <w:proofErr w:type="gramStart"/>
            <w:r w:rsidRPr="008F4065">
              <w:rPr>
                <w:rFonts w:ascii="Times New Roman" w:eastAsia="Times New Roman" w:hAnsi="Times New Roman"/>
                <w:b/>
                <w:sz w:val="22"/>
                <w:lang w:val="cs-CZ" w:eastAsia="en-US"/>
              </w:rPr>
              <w:t>95%</w:t>
            </w:r>
            <w:proofErr w:type="gramEnd"/>
            <w:r w:rsidRPr="008F4065">
              <w:rPr>
                <w:rFonts w:ascii="Times New Roman" w:eastAsia="Times New Roman" w:hAnsi="Times New Roman"/>
                <w:b/>
                <w:sz w:val="22"/>
                <w:lang w:val="cs-CZ" w:eastAsia="en-US"/>
              </w:rPr>
              <w:t> CI</w:t>
            </w:r>
          </w:p>
        </w:tc>
      </w:tr>
      <w:tr w:rsidR="00861A2C" w:rsidRPr="00E13B84" w14:paraId="350190ED" w14:textId="77777777" w:rsidTr="007F3DEA">
        <w:trPr>
          <w:trHeight w:val="553"/>
        </w:trPr>
        <w:tc>
          <w:tcPr>
            <w:tcW w:w="1854" w:type="pct"/>
            <w:vMerge/>
            <w:vAlign w:val="center"/>
          </w:tcPr>
          <w:p w14:paraId="08DB3EFD" w14:textId="77777777" w:rsidR="00861A2C" w:rsidRPr="008F4065" w:rsidRDefault="00861A2C" w:rsidP="007F3DEA">
            <w:pPr>
              <w:keepNext/>
              <w:keepLines/>
              <w:tabs>
                <w:tab w:val="left" w:pos="567"/>
              </w:tabs>
              <w:jc w:val="center"/>
              <w:rPr>
                <w:rFonts w:ascii="Times New Roman" w:eastAsia="Times New Roman" w:hAnsi="Times New Roman"/>
                <w:sz w:val="22"/>
                <w:lang w:val="cs-CZ" w:eastAsia="en-US"/>
              </w:rPr>
            </w:pPr>
          </w:p>
        </w:tc>
        <w:tc>
          <w:tcPr>
            <w:tcW w:w="586" w:type="pct"/>
            <w:tcBorders>
              <w:top w:val="single" w:sz="4" w:space="0" w:color="auto"/>
              <w:left w:val="single" w:sz="4" w:space="0" w:color="auto"/>
              <w:bottom w:val="single" w:sz="4" w:space="0" w:color="auto"/>
              <w:right w:val="single" w:sz="4" w:space="0" w:color="auto"/>
            </w:tcBorders>
            <w:vAlign w:val="center"/>
          </w:tcPr>
          <w:p w14:paraId="5E0C1380" w14:textId="77777777" w:rsidR="00861A2C" w:rsidRPr="008F4065" w:rsidRDefault="00861A2C" w:rsidP="007F3DEA">
            <w:pPr>
              <w:keepNext/>
              <w:keepLines/>
              <w:tabs>
                <w:tab w:val="left" w:pos="567"/>
              </w:tabs>
              <w:jc w:val="center"/>
              <w:rPr>
                <w:rFonts w:ascii="Times New Roman" w:eastAsia="Times New Roman" w:hAnsi="Times New Roman"/>
                <w:b/>
                <w:sz w:val="22"/>
                <w:lang w:val="cs-CZ" w:eastAsia="en-US"/>
              </w:rPr>
            </w:pPr>
            <w:r w:rsidRPr="008F4065">
              <w:rPr>
                <w:rFonts w:ascii="Times New Roman" w:eastAsia="Times New Roman" w:hAnsi="Times New Roman"/>
                <w:b/>
                <w:sz w:val="22"/>
                <w:lang w:val="cs-CZ" w:eastAsia="en-US"/>
              </w:rPr>
              <w:t>LS průměr</w:t>
            </w:r>
          </w:p>
        </w:tc>
        <w:tc>
          <w:tcPr>
            <w:tcW w:w="537" w:type="pct"/>
            <w:tcBorders>
              <w:top w:val="single" w:sz="4" w:space="0" w:color="auto"/>
              <w:left w:val="single" w:sz="4" w:space="0" w:color="auto"/>
              <w:bottom w:val="single" w:sz="4" w:space="0" w:color="auto"/>
              <w:right w:val="single" w:sz="4" w:space="0" w:color="auto"/>
            </w:tcBorders>
            <w:vAlign w:val="center"/>
          </w:tcPr>
          <w:p w14:paraId="1055110D" w14:textId="77777777" w:rsidR="00861A2C" w:rsidRPr="008F4065" w:rsidRDefault="00861A2C" w:rsidP="007F3DEA">
            <w:pPr>
              <w:keepNext/>
              <w:keepLines/>
              <w:tabs>
                <w:tab w:val="left" w:pos="567"/>
              </w:tabs>
              <w:jc w:val="center"/>
              <w:rPr>
                <w:rFonts w:ascii="Times New Roman" w:eastAsia="Times New Roman" w:hAnsi="Times New Roman"/>
                <w:b/>
                <w:sz w:val="22"/>
                <w:lang w:val="cs-CZ" w:eastAsia="en-US"/>
              </w:rPr>
            </w:pPr>
            <w:r w:rsidRPr="008F4065">
              <w:rPr>
                <w:rFonts w:ascii="Times New Roman" w:eastAsia="Times New Roman" w:hAnsi="Times New Roman"/>
                <w:b/>
                <w:sz w:val="22"/>
                <w:lang w:val="cs-CZ" w:eastAsia="en-US"/>
              </w:rPr>
              <w:t>Směrodatná chyba</w:t>
            </w:r>
          </w:p>
        </w:tc>
        <w:tc>
          <w:tcPr>
            <w:tcW w:w="537" w:type="pct"/>
            <w:tcBorders>
              <w:top w:val="single" w:sz="4" w:space="0" w:color="auto"/>
              <w:left w:val="single" w:sz="4" w:space="0" w:color="auto"/>
              <w:right w:val="single" w:sz="4" w:space="0" w:color="auto"/>
            </w:tcBorders>
            <w:vAlign w:val="center"/>
          </w:tcPr>
          <w:p w14:paraId="2A7BD812" w14:textId="77777777" w:rsidR="00861A2C" w:rsidRPr="008F4065" w:rsidRDefault="00861A2C" w:rsidP="007F3DEA">
            <w:pPr>
              <w:keepNext/>
              <w:keepLines/>
              <w:tabs>
                <w:tab w:val="left" w:pos="567"/>
              </w:tabs>
              <w:jc w:val="center"/>
              <w:rPr>
                <w:rFonts w:ascii="Times New Roman" w:eastAsia="Times New Roman" w:hAnsi="Times New Roman"/>
                <w:b/>
                <w:sz w:val="22"/>
                <w:lang w:val="cs-CZ" w:eastAsia="en-US"/>
              </w:rPr>
            </w:pPr>
            <w:r w:rsidRPr="008F4065">
              <w:rPr>
                <w:rFonts w:ascii="Times New Roman" w:eastAsia="Times New Roman" w:hAnsi="Times New Roman"/>
                <w:b/>
                <w:sz w:val="22"/>
                <w:lang w:val="cs-CZ" w:eastAsia="en-US"/>
              </w:rPr>
              <w:t>LS průměr</w:t>
            </w:r>
          </w:p>
        </w:tc>
        <w:tc>
          <w:tcPr>
            <w:tcW w:w="538" w:type="pct"/>
            <w:tcBorders>
              <w:top w:val="single" w:sz="4" w:space="0" w:color="auto"/>
              <w:left w:val="single" w:sz="4" w:space="0" w:color="auto"/>
              <w:right w:val="single" w:sz="4" w:space="0" w:color="auto"/>
            </w:tcBorders>
            <w:vAlign w:val="center"/>
          </w:tcPr>
          <w:p w14:paraId="6C1CF4CA" w14:textId="77777777" w:rsidR="00861A2C" w:rsidRPr="008F4065" w:rsidRDefault="00861A2C" w:rsidP="007F3DEA">
            <w:pPr>
              <w:keepNext/>
              <w:keepLines/>
              <w:tabs>
                <w:tab w:val="left" w:pos="567"/>
              </w:tabs>
              <w:jc w:val="center"/>
              <w:rPr>
                <w:rFonts w:ascii="Times New Roman" w:eastAsia="Times New Roman" w:hAnsi="Times New Roman"/>
                <w:b/>
                <w:sz w:val="22"/>
                <w:lang w:val="cs-CZ" w:eastAsia="en-US"/>
              </w:rPr>
            </w:pPr>
            <w:r w:rsidRPr="008F4065">
              <w:rPr>
                <w:rFonts w:ascii="Times New Roman" w:eastAsia="Times New Roman" w:hAnsi="Times New Roman"/>
                <w:b/>
                <w:sz w:val="22"/>
                <w:lang w:val="cs-CZ" w:eastAsia="en-US"/>
              </w:rPr>
              <w:t>Směrodatná chyba</w:t>
            </w:r>
          </w:p>
        </w:tc>
        <w:tc>
          <w:tcPr>
            <w:tcW w:w="948" w:type="pct"/>
            <w:vMerge/>
            <w:vAlign w:val="center"/>
          </w:tcPr>
          <w:p w14:paraId="2DE7E9D0" w14:textId="77777777" w:rsidR="00861A2C" w:rsidRPr="008F4065" w:rsidRDefault="00861A2C" w:rsidP="007F3DEA">
            <w:pPr>
              <w:keepNext/>
              <w:keepLines/>
              <w:tabs>
                <w:tab w:val="left" w:pos="567"/>
              </w:tabs>
              <w:jc w:val="center"/>
              <w:rPr>
                <w:rFonts w:ascii="Times New Roman" w:eastAsia="Times New Roman" w:hAnsi="Times New Roman"/>
                <w:b/>
                <w:sz w:val="22"/>
                <w:lang w:val="cs-CZ" w:eastAsia="en-US"/>
              </w:rPr>
            </w:pPr>
          </w:p>
        </w:tc>
      </w:tr>
      <w:tr w:rsidR="00861A2C" w:rsidRPr="00E13B84" w14:paraId="5F45BFEB" w14:textId="77777777" w:rsidTr="007F3DEA">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tcPr>
          <w:p w14:paraId="1821AF10" w14:textId="77777777" w:rsidR="00861A2C" w:rsidRPr="008F4065" w:rsidRDefault="00861A2C" w:rsidP="007F3DEA">
            <w:pPr>
              <w:keepNext/>
              <w:keepLines/>
              <w:tabs>
                <w:tab w:val="left" w:pos="567"/>
              </w:tabs>
              <w:rPr>
                <w:rFonts w:ascii="Times New Roman" w:eastAsia="Times New Roman" w:hAnsi="Times New Roman"/>
                <w:b/>
                <w:sz w:val="22"/>
                <w:szCs w:val="22"/>
                <w:lang w:val="cs-CZ" w:eastAsia="en-US"/>
              </w:rPr>
            </w:pPr>
          </w:p>
        </w:tc>
      </w:tr>
      <w:tr w:rsidR="00861A2C" w:rsidRPr="00E13B84" w14:paraId="7D95BCEF"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11E082AD" w14:textId="77777777" w:rsidR="00861A2C" w:rsidRPr="008F4065" w:rsidRDefault="00861A2C" w:rsidP="007F3DEA">
            <w:pPr>
              <w:keepNext/>
              <w:keepLines/>
              <w:tabs>
                <w:tab w:val="left" w:pos="567"/>
              </w:tabs>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Závažnost urgencí</w:t>
            </w:r>
            <w:r w:rsidRPr="008F4065">
              <w:rPr>
                <w:rFonts w:ascii="Times New Roman" w:eastAsia="Times New Roman" w:hAnsi="Times New Roman"/>
                <w:b/>
                <w:sz w:val="22"/>
                <w:vertAlign w:val="superscript"/>
                <w:lang w:val="cs-CZ" w:eastAsia="en-US"/>
              </w:rPr>
              <w:t>*8</w:t>
            </w:r>
          </w:p>
        </w:tc>
        <w:tc>
          <w:tcPr>
            <w:tcW w:w="586" w:type="pct"/>
            <w:tcBorders>
              <w:top w:val="single" w:sz="4" w:space="0" w:color="auto"/>
              <w:left w:val="single" w:sz="4" w:space="0" w:color="auto"/>
              <w:bottom w:val="single" w:sz="4" w:space="0" w:color="auto"/>
              <w:right w:val="single" w:sz="4" w:space="0" w:color="auto"/>
            </w:tcBorders>
            <w:vAlign w:val="center"/>
          </w:tcPr>
          <w:p w14:paraId="6D01D454" w14:textId="77777777" w:rsidR="00861A2C" w:rsidRPr="008F4065" w:rsidRDefault="00861A2C" w:rsidP="007F3DE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-2,74</w:t>
            </w:r>
          </w:p>
        </w:tc>
        <w:tc>
          <w:tcPr>
            <w:tcW w:w="537" w:type="pct"/>
            <w:tcBorders>
              <w:top w:val="single" w:sz="4" w:space="0" w:color="auto"/>
              <w:left w:val="single" w:sz="4" w:space="0" w:color="auto"/>
              <w:bottom w:val="single" w:sz="4" w:space="0" w:color="auto"/>
              <w:right w:val="single" w:sz="4" w:space="0" w:color="auto"/>
            </w:tcBorders>
            <w:vAlign w:val="center"/>
          </w:tcPr>
          <w:p w14:paraId="7A3B7E2B" w14:textId="77777777" w:rsidR="00861A2C" w:rsidRPr="008F4065" w:rsidRDefault="00861A2C" w:rsidP="007F3DE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0,202</w:t>
            </w:r>
          </w:p>
        </w:tc>
        <w:tc>
          <w:tcPr>
            <w:tcW w:w="537" w:type="pct"/>
            <w:tcBorders>
              <w:left w:val="single" w:sz="4" w:space="0" w:color="auto"/>
              <w:right w:val="single" w:sz="4" w:space="0" w:color="auto"/>
            </w:tcBorders>
            <w:vAlign w:val="center"/>
          </w:tcPr>
          <w:p w14:paraId="576427F0" w14:textId="77777777" w:rsidR="00861A2C" w:rsidRPr="008F4065" w:rsidRDefault="00861A2C" w:rsidP="007F3DE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-3,80</w:t>
            </w:r>
          </w:p>
        </w:tc>
        <w:tc>
          <w:tcPr>
            <w:tcW w:w="538" w:type="pct"/>
            <w:tcBorders>
              <w:left w:val="single" w:sz="4" w:space="0" w:color="auto"/>
              <w:right w:val="single" w:sz="4" w:space="0" w:color="auto"/>
            </w:tcBorders>
            <w:vAlign w:val="center"/>
          </w:tcPr>
          <w:p w14:paraId="385D06D1" w14:textId="77777777" w:rsidR="00861A2C" w:rsidRPr="008F4065" w:rsidRDefault="00861A2C" w:rsidP="007F3DEA">
            <w:pPr>
              <w:keepNext/>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0,139</w:t>
            </w:r>
          </w:p>
        </w:tc>
        <w:tc>
          <w:tcPr>
            <w:tcW w:w="948" w:type="pct"/>
            <w:tcBorders>
              <w:top w:val="single" w:sz="4" w:space="0" w:color="auto"/>
              <w:left w:val="single" w:sz="4" w:space="0" w:color="auto"/>
              <w:bottom w:val="single" w:sz="4" w:space="0" w:color="auto"/>
              <w:right w:val="single" w:sz="4" w:space="0" w:color="auto"/>
            </w:tcBorders>
            <w:vAlign w:val="center"/>
          </w:tcPr>
          <w:p w14:paraId="63DB5797" w14:textId="77777777" w:rsidR="00861A2C" w:rsidRPr="008F4065" w:rsidRDefault="00861A2C" w:rsidP="007F3DEA">
            <w:pPr>
              <w:keepNext/>
              <w:spacing w:before="40" w:after="40"/>
              <w:jc w:val="center"/>
              <w:rPr>
                <w:rFonts w:ascii="Times New Roman" w:eastAsiaTheme="minorHAnsi" w:hAnsi="Times New Roman"/>
                <w:color w:val="000000" w:themeColor="text1"/>
                <w:lang w:val="cs-CZ" w:eastAsia="en-US"/>
              </w:rPr>
            </w:pPr>
            <w:r w:rsidRPr="008F4065">
              <w:rPr>
                <w:rFonts w:ascii="Times New Roman" w:eastAsiaTheme="minorHAnsi" w:hAnsi="Times New Roman"/>
                <w:color w:val="000000" w:themeColor="text1"/>
                <w:szCs w:val="22"/>
                <w:lang w:val="cs-CZ" w:eastAsia="en-US"/>
              </w:rPr>
              <w:t>-1,06</w:t>
            </w:r>
          </w:p>
          <w:p w14:paraId="70BC299F" w14:textId="77777777" w:rsidR="00861A2C" w:rsidRPr="008F4065" w:rsidRDefault="00861A2C" w:rsidP="007F3DEA">
            <w:pPr>
              <w:keepNext/>
              <w:keepLines/>
              <w:tabs>
                <w:tab w:val="left" w:pos="567"/>
              </w:tabs>
              <w:jc w:val="center"/>
              <w:rPr>
                <w:rFonts w:ascii="Times New Roman" w:eastAsia="Times New Roman" w:hAnsi="Times New Roman"/>
                <w:lang w:val="cs-CZ" w:eastAsia="en-US"/>
              </w:rPr>
            </w:pPr>
            <w:r w:rsidRPr="008F4065">
              <w:rPr>
                <w:rFonts w:ascii="Times New Roman" w:eastAsia="Times New Roman" w:hAnsi="Times New Roman"/>
                <w:lang w:val="cs-CZ" w:eastAsia="en-US"/>
              </w:rPr>
              <w:t>(-1,51; -0,</w:t>
            </w:r>
            <w:proofErr w:type="gramStart"/>
            <w:r w:rsidRPr="008F4065">
              <w:rPr>
                <w:rFonts w:ascii="Times New Roman" w:eastAsia="Times New Roman" w:hAnsi="Times New Roman"/>
                <w:lang w:val="cs-CZ" w:eastAsia="en-US"/>
              </w:rPr>
              <w:t>61)</w:t>
            </w:r>
            <w:r w:rsidRPr="008F4065">
              <w:rPr>
                <w:rFonts w:ascii="Times New Roman" w:eastAsia="Times New Roman" w:hAnsi="Times New Roman"/>
                <w:vertAlign w:val="superscript"/>
                <w:lang w:val="cs-CZ" w:eastAsia="en-US"/>
              </w:rPr>
              <w:t>c</w:t>
            </w:r>
            <w:proofErr w:type="gramEnd"/>
          </w:p>
        </w:tc>
      </w:tr>
      <w:tr w:rsidR="00861A2C" w:rsidRPr="00E13B84" w14:paraId="1BA22D99"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747E068C" w14:textId="77777777" w:rsidR="00861A2C" w:rsidRPr="008F4065" w:rsidRDefault="00861A2C" w:rsidP="007F3DEA">
            <w:pPr>
              <w:keepLines/>
              <w:tabs>
                <w:tab w:val="left" w:pos="567"/>
              </w:tabs>
              <w:ind w:left="286"/>
              <w:rPr>
                <w:rFonts w:ascii="Times New Roman" w:eastAsia="Times New Roman" w:hAnsi="Times New Roman"/>
                <w:color w:val="000000"/>
                <w:sz w:val="22"/>
                <w:lang w:val="cs-CZ" w:eastAsia="en-US"/>
              </w:rPr>
            </w:pPr>
            <w:r w:rsidRPr="008F4065">
              <w:rPr>
                <w:rFonts w:ascii="Times New Roman" w:eastAsia="Times New Roman" w:hAnsi="Times New Roman"/>
                <w:color w:val="000000"/>
                <w:sz w:val="22"/>
                <w:lang w:val="cs-CZ" w:eastAsia="en-US"/>
              </w:rPr>
              <w:t xml:space="preserve">Pacienti, kteří dosud nebyli léčeni biologickým přípravkem </w:t>
            </w:r>
            <w:r w:rsidRPr="008F4065">
              <w:rPr>
                <w:rFonts w:ascii="Times New Roman" w:eastAsia="Times New Roman" w:hAnsi="Times New Roman"/>
                <w:sz w:val="22"/>
                <w:lang w:val="cs-CZ" w:eastAsia="en-US"/>
              </w:rPr>
              <w:t>ani inhibitorem</w:t>
            </w:r>
            <w:r w:rsidRPr="008F4065">
              <w:rPr>
                <w:rFonts w:ascii="Times New Roman" w:eastAsia="Times New Roman" w:hAnsi="Times New Roman"/>
                <w:color w:val="000000"/>
                <w:sz w:val="22"/>
                <w:lang w:val="cs-CZ" w:eastAsia="en-US"/>
              </w:rPr>
              <w:t xml:space="preserve"> </w:t>
            </w:r>
            <w:proofErr w:type="spellStart"/>
            <w:r w:rsidRPr="008F4065">
              <w:rPr>
                <w:rFonts w:ascii="Times New Roman" w:eastAsia="Times New Roman" w:hAnsi="Times New Roman"/>
                <w:color w:val="000000"/>
                <w:sz w:val="22"/>
                <w:lang w:val="cs-CZ" w:eastAsia="en-US"/>
              </w:rPr>
              <w:t>JAK</w:t>
            </w:r>
            <w:r w:rsidRPr="008F4065">
              <w:rPr>
                <w:rFonts w:ascii="Times New Roman" w:eastAsia="Times New Roman" w:hAnsi="Times New Roman"/>
                <w:color w:val="000000"/>
                <w:sz w:val="22"/>
                <w:vertAlign w:val="superscript"/>
                <w:lang w:val="cs-CZ" w:eastAsia="en-US"/>
              </w:rPr>
              <w:t>a</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21CE0E17"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-2,69</w:t>
            </w:r>
          </w:p>
        </w:tc>
        <w:tc>
          <w:tcPr>
            <w:tcW w:w="537" w:type="pct"/>
            <w:tcBorders>
              <w:top w:val="single" w:sz="4" w:space="0" w:color="auto"/>
              <w:left w:val="single" w:sz="4" w:space="0" w:color="auto"/>
              <w:bottom w:val="single" w:sz="4" w:space="0" w:color="auto"/>
              <w:right w:val="single" w:sz="4" w:space="0" w:color="auto"/>
            </w:tcBorders>
            <w:vAlign w:val="center"/>
          </w:tcPr>
          <w:p w14:paraId="78FF4B1D"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0,233</w:t>
            </w:r>
          </w:p>
        </w:tc>
        <w:tc>
          <w:tcPr>
            <w:tcW w:w="537" w:type="pct"/>
            <w:tcBorders>
              <w:left w:val="single" w:sz="4" w:space="0" w:color="auto"/>
              <w:right w:val="single" w:sz="4" w:space="0" w:color="auto"/>
            </w:tcBorders>
            <w:vAlign w:val="center"/>
          </w:tcPr>
          <w:p w14:paraId="74F191AA"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-3,82</w:t>
            </w:r>
          </w:p>
        </w:tc>
        <w:tc>
          <w:tcPr>
            <w:tcW w:w="538" w:type="pct"/>
            <w:tcBorders>
              <w:left w:val="single" w:sz="4" w:space="0" w:color="auto"/>
              <w:right w:val="single" w:sz="4" w:space="0" w:color="auto"/>
            </w:tcBorders>
            <w:vAlign w:val="center"/>
          </w:tcPr>
          <w:p w14:paraId="726E29F4"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0,153</w:t>
            </w:r>
          </w:p>
        </w:tc>
        <w:tc>
          <w:tcPr>
            <w:tcW w:w="948" w:type="pct"/>
            <w:tcBorders>
              <w:top w:val="single" w:sz="4" w:space="0" w:color="auto"/>
              <w:left w:val="single" w:sz="4" w:space="0" w:color="auto"/>
              <w:bottom w:val="single" w:sz="4" w:space="0" w:color="auto"/>
              <w:right w:val="single" w:sz="4" w:space="0" w:color="auto"/>
            </w:tcBorders>
            <w:vAlign w:val="center"/>
          </w:tcPr>
          <w:p w14:paraId="074C77F2" w14:textId="77777777" w:rsidR="00861A2C" w:rsidRPr="008F4065" w:rsidRDefault="00861A2C" w:rsidP="007F3DEA">
            <w:pPr>
              <w:spacing w:before="40" w:after="40"/>
              <w:jc w:val="center"/>
              <w:rPr>
                <w:rFonts w:ascii="Times New Roman" w:eastAsiaTheme="minorHAnsi" w:hAnsi="Times New Roman"/>
                <w:color w:val="000000" w:themeColor="text1"/>
                <w:szCs w:val="22"/>
                <w:lang w:val="cs-CZ" w:eastAsia="en-US"/>
              </w:rPr>
            </w:pPr>
            <w:r w:rsidRPr="008F4065">
              <w:rPr>
                <w:rFonts w:ascii="Times New Roman" w:eastAsiaTheme="minorHAnsi" w:hAnsi="Times New Roman"/>
                <w:b/>
                <w:color w:val="000000" w:themeColor="text1"/>
                <w:szCs w:val="22"/>
                <w:lang w:val="cs-CZ" w:eastAsia="en-US"/>
              </w:rPr>
              <w:t>- - -</w:t>
            </w:r>
          </w:p>
        </w:tc>
      </w:tr>
      <w:tr w:rsidR="00861A2C" w:rsidRPr="00E13B84" w14:paraId="0C265A6D" w14:textId="77777777" w:rsidTr="007F3DEA">
        <w:trPr>
          <w:trHeight w:val="288"/>
        </w:trPr>
        <w:tc>
          <w:tcPr>
            <w:tcW w:w="1854" w:type="pct"/>
            <w:tcBorders>
              <w:top w:val="single" w:sz="4" w:space="0" w:color="auto"/>
              <w:left w:val="single" w:sz="4" w:space="0" w:color="auto"/>
              <w:bottom w:val="single" w:sz="4" w:space="0" w:color="auto"/>
              <w:right w:val="single" w:sz="4" w:space="0" w:color="auto"/>
            </w:tcBorders>
          </w:tcPr>
          <w:p w14:paraId="37BC0047" w14:textId="77777777" w:rsidR="00861A2C" w:rsidRPr="008F4065" w:rsidRDefault="00861A2C" w:rsidP="007F3DEA">
            <w:pPr>
              <w:keepLines/>
              <w:tabs>
                <w:tab w:val="left" w:pos="567"/>
              </w:tabs>
              <w:ind w:left="286"/>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 xml:space="preserve">Pacienti, u nichž došlo k selhání léčby </w:t>
            </w:r>
            <w:r w:rsidRPr="008F4065">
              <w:rPr>
                <w:rFonts w:ascii="Times New Roman" w:eastAsia="Times New Roman" w:hAnsi="Times New Roman"/>
                <w:sz w:val="22"/>
                <w:vertAlign w:val="superscript"/>
                <w:lang w:val="cs-CZ" w:eastAsia="en-US"/>
              </w:rPr>
              <w:t>b</w:t>
            </w:r>
            <w:r w:rsidRPr="008F4065">
              <w:rPr>
                <w:rFonts w:ascii="Times New Roman" w:eastAsia="Times New Roman" w:hAnsi="Times New Roman"/>
                <w:sz w:val="22"/>
                <w:lang w:val="cs-CZ" w:eastAsia="en-US"/>
              </w:rPr>
              <w:t xml:space="preserve"> alespoň </w:t>
            </w:r>
            <w:r w:rsidRPr="008F4065">
              <w:rPr>
                <w:rFonts w:ascii="Times New Roman" w:eastAsia="Times New Roman" w:hAnsi="Times New Roman"/>
                <w:sz w:val="22"/>
                <w:lang w:val="cs-CZ"/>
              </w:rPr>
              <w:t>jedním</w:t>
            </w:r>
            <w:r w:rsidRPr="008F4065" w:rsidDel="008F0B29">
              <w:rPr>
                <w:rFonts w:ascii="Times New Roman" w:eastAsia="Times New Roman" w:hAnsi="Times New Roman"/>
                <w:sz w:val="22"/>
                <w:lang w:val="cs-CZ" w:eastAsia="en-US"/>
              </w:rPr>
              <w:t xml:space="preserve"> </w:t>
            </w:r>
            <w:r w:rsidRPr="008F4065">
              <w:rPr>
                <w:rFonts w:ascii="Times New Roman" w:eastAsia="Times New Roman" w:hAnsi="Times New Roman"/>
                <w:sz w:val="22"/>
                <w:lang w:val="cs-CZ" w:eastAsia="en-US"/>
              </w:rPr>
              <w:t xml:space="preserve">biologickým přípravkem nebo inhibitorem </w:t>
            </w:r>
            <w:proofErr w:type="spellStart"/>
            <w:r w:rsidRPr="008F4065">
              <w:rPr>
                <w:rFonts w:ascii="Times New Roman" w:eastAsia="Times New Roman" w:hAnsi="Times New Roman"/>
                <w:sz w:val="22"/>
                <w:lang w:val="cs-CZ" w:eastAsia="en-US"/>
              </w:rPr>
              <w:t>JAK</w:t>
            </w:r>
            <w:r w:rsidRPr="008F4065">
              <w:rPr>
                <w:rFonts w:ascii="Times New Roman" w:eastAsia="Times New Roman" w:hAnsi="Times New Roman"/>
                <w:sz w:val="22"/>
                <w:vertAlign w:val="superscript"/>
                <w:lang w:val="cs-CZ" w:eastAsia="en-US"/>
              </w:rPr>
              <w:t>d</w:t>
            </w:r>
            <w:proofErr w:type="spellEnd"/>
          </w:p>
        </w:tc>
        <w:tc>
          <w:tcPr>
            <w:tcW w:w="586" w:type="pct"/>
            <w:tcBorders>
              <w:top w:val="single" w:sz="4" w:space="0" w:color="auto"/>
              <w:left w:val="single" w:sz="4" w:space="0" w:color="auto"/>
              <w:bottom w:val="single" w:sz="4" w:space="0" w:color="auto"/>
              <w:right w:val="single" w:sz="4" w:space="0" w:color="auto"/>
            </w:tcBorders>
            <w:vAlign w:val="center"/>
          </w:tcPr>
          <w:p w14:paraId="42637863"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-2,66</w:t>
            </w:r>
          </w:p>
        </w:tc>
        <w:tc>
          <w:tcPr>
            <w:tcW w:w="537" w:type="pct"/>
            <w:tcBorders>
              <w:top w:val="single" w:sz="4" w:space="0" w:color="auto"/>
              <w:left w:val="single" w:sz="4" w:space="0" w:color="auto"/>
              <w:bottom w:val="single" w:sz="4" w:space="0" w:color="auto"/>
              <w:right w:val="single" w:sz="4" w:space="0" w:color="auto"/>
            </w:tcBorders>
            <w:vAlign w:val="center"/>
          </w:tcPr>
          <w:p w14:paraId="7D0E4A93"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0,346</w:t>
            </w:r>
          </w:p>
        </w:tc>
        <w:tc>
          <w:tcPr>
            <w:tcW w:w="537" w:type="pct"/>
            <w:tcBorders>
              <w:left w:val="single" w:sz="4" w:space="0" w:color="auto"/>
              <w:right w:val="single" w:sz="4" w:space="0" w:color="auto"/>
            </w:tcBorders>
            <w:vAlign w:val="center"/>
          </w:tcPr>
          <w:p w14:paraId="284FD6B9"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-3,60</w:t>
            </w:r>
          </w:p>
        </w:tc>
        <w:tc>
          <w:tcPr>
            <w:tcW w:w="538" w:type="pct"/>
            <w:tcBorders>
              <w:left w:val="single" w:sz="4" w:space="0" w:color="auto"/>
              <w:right w:val="single" w:sz="4" w:space="0" w:color="auto"/>
            </w:tcBorders>
            <w:vAlign w:val="center"/>
          </w:tcPr>
          <w:p w14:paraId="19ED51A6"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sz w:val="22"/>
                <w:lang w:val="cs-CZ" w:eastAsia="en-US"/>
              </w:rPr>
              <w:t>0,228</w:t>
            </w:r>
          </w:p>
        </w:tc>
        <w:tc>
          <w:tcPr>
            <w:tcW w:w="948" w:type="pct"/>
            <w:tcBorders>
              <w:top w:val="single" w:sz="4" w:space="0" w:color="auto"/>
              <w:left w:val="single" w:sz="4" w:space="0" w:color="auto"/>
              <w:bottom w:val="single" w:sz="4" w:space="0" w:color="auto"/>
              <w:right w:val="single" w:sz="4" w:space="0" w:color="auto"/>
            </w:tcBorders>
            <w:vAlign w:val="center"/>
          </w:tcPr>
          <w:p w14:paraId="406209FF" w14:textId="77777777" w:rsidR="00861A2C" w:rsidRPr="008F4065" w:rsidRDefault="00861A2C" w:rsidP="007F3DEA">
            <w:pPr>
              <w:keepLines/>
              <w:tabs>
                <w:tab w:val="left" w:pos="567"/>
              </w:tabs>
              <w:jc w:val="center"/>
              <w:rPr>
                <w:rFonts w:ascii="Times New Roman" w:eastAsia="Times New Roman" w:hAnsi="Times New Roman"/>
                <w:sz w:val="22"/>
                <w:lang w:val="cs-CZ" w:eastAsia="en-US"/>
              </w:rPr>
            </w:pPr>
            <w:r w:rsidRPr="008F4065">
              <w:rPr>
                <w:rFonts w:ascii="Times New Roman" w:eastAsia="Times New Roman" w:hAnsi="Times New Roman"/>
                <w:b/>
                <w:sz w:val="22"/>
                <w:lang w:val="cs-CZ" w:eastAsia="en-US"/>
              </w:rPr>
              <w:t>- - -</w:t>
            </w:r>
          </w:p>
        </w:tc>
      </w:tr>
    </w:tbl>
    <w:p w14:paraId="3667B275" w14:textId="77777777" w:rsidR="00861A2C" w:rsidRPr="00C141AB" w:rsidRDefault="00861A2C" w:rsidP="00861A2C">
      <w:pPr>
        <w:tabs>
          <w:tab w:val="left" w:pos="567"/>
        </w:tabs>
        <w:rPr>
          <w:rFonts w:eastAsia="Times New Roman"/>
          <w:lang w:val="cs-CZ" w:eastAsia="en-US"/>
        </w:rPr>
      </w:pPr>
      <w:r w:rsidRPr="00C141AB">
        <w:rPr>
          <w:rFonts w:eastAsia="Times New Roman"/>
          <w:lang w:val="cs-CZ" w:eastAsia="en-US"/>
        </w:rPr>
        <w:t xml:space="preserve">Zkratky: CI = interval spolehlivosti; </w:t>
      </w:r>
      <w:proofErr w:type="spellStart"/>
      <w:r w:rsidRPr="00C141AB">
        <w:rPr>
          <w:rFonts w:eastAsia="Times New Roman"/>
          <w:lang w:val="cs-CZ" w:eastAsia="en-US"/>
        </w:rPr>
        <w:t>s.c</w:t>
      </w:r>
      <w:proofErr w:type="spellEnd"/>
      <w:r w:rsidRPr="00C141AB">
        <w:rPr>
          <w:rFonts w:eastAsia="Times New Roman"/>
          <w:lang w:val="cs-CZ" w:eastAsia="en-US"/>
        </w:rPr>
        <w:t>. = subkutánní; LS = metoda nejmenších čtverců</w:t>
      </w:r>
    </w:p>
    <w:p w14:paraId="43360872" w14:textId="77777777" w:rsidR="00861A2C" w:rsidRPr="00C141AB" w:rsidRDefault="00861A2C" w:rsidP="00861A2C">
      <w:pPr>
        <w:autoSpaceDE w:val="0"/>
        <w:autoSpaceDN w:val="0"/>
        <w:adjustRightInd w:val="0"/>
        <w:rPr>
          <w:rFonts w:eastAsia="Times New Roman"/>
          <w:sz w:val="22"/>
          <w:szCs w:val="22"/>
          <w:lang w:val="cs-CZ" w:eastAsia="en-US"/>
        </w:rPr>
      </w:pPr>
    </w:p>
    <w:p w14:paraId="0AEEE45E" w14:textId="77777777" w:rsidR="00861A2C" w:rsidRPr="00C141AB" w:rsidRDefault="00861A2C" w:rsidP="00861A2C">
      <w:pPr>
        <w:autoSpaceDE w:val="0"/>
        <w:autoSpaceDN w:val="0"/>
        <w:adjustRightInd w:val="0"/>
        <w:rPr>
          <w:rFonts w:eastAsia="TimesNew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1, 2</w:t>
      </w:r>
      <w:r w:rsidRPr="00C141AB">
        <w:rPr>
          <w:rFonts w:eastAsia="Times New Roman"/>
          <w:i/>
          <w:sz w:val="22"/>
          <w:lang w:val="cs-CZ" w:eastAsia="en-US"/>
        </w:rPr>
        <w:t xml:space="preserve"> Viz poznámky pod čarou u tabulky 2</w:t>
      </w:r>
    </w:p>
    <w:p w14:paraId="09BBB3A8" w14:textId="77777777" w:rsidR="00861A2C" w:rsidRPr="00C141AB" w:rsidRDefault="00861A2C" w:rsidP="00861A2C">
      <w:pPr>
        <w:autoSpaceDE w:val="0"/>
        <w:autoSpaceDN w:val="0"/>
        <w:adjustRightInd w:val="0"/>
        <w:ind w:left="284" w:hanging="284"/>
        <w:rPr>
          <w:rFonts w:eastAsia="Times New 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3</w:t>
      </w:r>
      <w:r w:rsidRPr="00C141AB">
        <w:rPr>
          <w:rFonts w:eastAsia="Times New Roman"/>
          <w:i/>
          <w:sz w:val="22"/>
          <w:lang w:val="cs-CZ" w:eastAsia="en-US"/>
        </w:rPr>
        <w:tab/>
        <w:t xml:space="preserve">Podíl pacientů, kteří byli v klinické remisi ve 40. týdnu, z pacientů v klinické remisi ve 12. týdnu, s klinickou remisí definovanou jako: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frekvence stolice (SF) = 0 nebo SF = 1 s ≥ 1bodovým poklesem od výchozí hodnoty a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rektálního krvácení (RB) = 0 a endoskopické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(ES) = 0 nebo 1 (</w:t>
      </w:r>
      <w:r w:rsidR="00097C60">
        <w:rPr>
          <w:rFonts w:eastAsia="Times New Roman"/>
          <w:i/>
          <w:sz w:val="22"/>
          <w:lang w:val="cs-CZ" w:eastAsia="en-US"/>
        </w:rPr>
        <w:t>bez</w:t>
      </w:r>
      <w:r w:rsidR="00EA5B3E">
        <w:rPr>
          <w:rFonts w:eastAsia="Times New Roman"/>
          <w:i/>
          <w:sz w:val="22"/>
          <w:lang w:val="cs-CZ" w:eastAsia="en-US"/>
        </w:rPr>
        <w:t xml:space="preserve"> </w:t>
      </w:r>
      <w:r w:rsidR="00EA5B3E" w:rsidRPr="00CB3B41">
        <w:rPr>
          <w:rFonts w:eastAsia="Times New Roman"/>
          <w:i/>
          <w:sz w:val="22"/>
          <w:lang w:val="cs-CZ" w:eastAsia="en-US"/>
        </w:rPr>
        <w:t>křehkosti</w:t>
      </w:r>
      <w:r w:rsidRPr="00C141AB">
        <w:rPr>
          <w:rFonts w:eastAsia="Times New Roman"/>
          <w:i/>
          <w:sz w:val="22"/>
          <w:lang w:val="cs-CZ" w:eastAsia="en-US"/>
        </w:rPr>
        <w:t>)</w:t>
      </w:r>
    </w:p>
    <w:p w14:paraId="00E7EEC7" w14:textId="77777777" w:rsidR="00861A2C" w:rsidRPr="00C141AB" w:rsidRDefault="00861A2C" w:rsidP="00861A2C">
      <w:pPr>
        <w:autoSpaceDE w:val="0"/>
        <w:autoSpaceDN w:val="0"/>
        <w:adjustRightInd w:val="0"/>
        <w:ind w:left="284" w:hanging="284"/>
        <w:rPr>
          <w:rFonts w:eastAsia="TimesNew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4</w:t>
      </w:r>
      <w:r w:rsidRPr="00C141AB">
        <w:rPr>
          <w:rFonts w:eastAsia="Times New Roman"/>
          <w:i/>
          <w:sz w:val="22"/>
          <w:lang w:val="cs-CZ" w:eastAsia="en-US"/>
        </w:rPr>
        <w:tab/>
        <w:t>Remise bez kortikosteroidů bez chirurgického výkonu, definovaná jako: klinická remise ve 40. týdnu a symptomatická remise ve 28. týdnu a bez užívání kortikosteroidů po ≥ 12 týdnů před 40. týdnem</w:t>
      </w:r>
    </w:p>
    <w:p w14:paraId="5CC00B5A" w14:textId="77777777" w:rsidR="00861A2C" w:rsidRPr="00C141AB" w:rsidRDefault="00861A2C" w:rsidP="00861A2C">
      <w:pPr>
        <w:keepLines/>
        <w:spacing w:before="20" w:after="20"/>
        <w:ind w:left="284" w:hanging="284"/>
        <w:rPr>
          <w:rFonts w:eastAsia="Times New Roman"/>
          <w:i/>
          <w:iCs/>
          <w:sz w:val="22"/>
          <w:szCs w:val="22"/>
          <w:lang w:val="cs-CZ"/>
        </w:rPr>
      </w:pPr>
      <w:r w:rsidRPr="00C141AB">
        <w:rPr>
          <w:rFonts w:eastAsia="Times New Roman"/>
          <w:i/>
          <w:sz w:val="22"/>
          <w:lang w:val="cs-CZ"/>
        </w:rPr>
        <w:t>*</w:t>
      </w:r>
      <w:r w:rsidRPr="00C141AB">
        <w:rPr>
          <w:rFonts w:eastAsia="Times New Roman"/>
          <w:i/>
          <w:sz w:val="22"/>
          <w:vertAlign w:val="superscript"/>
          <w:lang w:val="cs-CZ"/>
        </w:rPr>
        <w:t>5</w:t>
      </w:r>
      <w:r w:rsidRPr="00C141AB">
        <w:rPr>
          <w:rFonts w:eastAsia="Times New Roman"/>
          <w:i/>
          <w:sz w:val="22"/>
          <w:lang w:val="cs-CZ"/>
        </w:rPr>
        <w:tab/>
        <w:t>Endoskopické zlepšení definované jako: ES = 0 nebo 1 (</w:t>
      </w:r>
      <w:r w:rsidR="00097C60">
        <w:rPr>
          <w:rFonts w:eastAsia="Times New Roman"/>
          <w:i/>
          <w:sz w:val="22"/>
          <w:lang w:val="cs-CZ"/>
        </w:rPr>
        <w:t>bez</w:t>
      </w:r>
      <w:r w:rsidR="00EA5B3E">
        <w:rPr>
          <w:rFonts w:eastAsia="Times New Roman"/>
          <w:i/>
          <w:sz w:val="22"/>
          <w:lang w:val="cs-CZ"/>
        </w:rPr>
        <w:t xml:space="preserve"> </w:t>
      </w:r>
      <w:r w:rsidR="00EA5B3E" w:rsidRPr="00CB3B41">
        <w:rPr>
          <w:rFonts w:eastAsia="Times New Roman"/>
          <w:i/>
          <w:sz w:val="22"/>
          <w:lang w:val="cs-CZ" w:eastAsia="en-US"/>
        </w:rPr>
        <w:t>křehkosti</w:t>
      </w:r>
      <w:r w:rsidRPr="00C141AB">
        <w:rPr>
          <w:rFonts w:eastAsia="Times New Roman"/>
          <w:i/>
          <w:sz w:val="22"/>
          <w:lang w:val="cs-CZ"/>
        </w:rPr>
        <w:t>)</w:t>
      </w:r>
    </w:p>
    <w:p w14:paraId="4E806B57" w14:textId="77777777" w:rsidR="00861A2C" w:rsidRPr="00C141AB" w:rsidRDefault="00861A2C" w:rsidP="00861A2C">
      <w:pPr>
        <w:autoSpaceDE w:val="0"/>
        <w:autoSpaceDN w:val="0"/>
        <w:adjustRightInd w:val="0"/>
        <w:ind w:left="284" w:hanging="284"/>
        <w:rPr>
          <w:rFonts w:eastAsia="TimesNew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6</w:t>
      </w:r>
      <w:r w:rsidRPr="00C141AB">
        <w:rPr>
          <w:rFonts w:eastAsia="Times New Roman"/>
          <w:i/>
          <w:sz w:val="22"/>
          <w:lang w:val="cs-CZ" w:eastAsia="en-US"/>
        </w:rPr>
        <w:tab/>
        <w:t>Histologicko</w:t>
      </w:r>
      <w:r w:rsidRPr="00C141AB">
        <w:rPr>
          <w:rFonts w:eastAsia="Times New Roman"/>
          <w:i/>
          <w:sz w:val="22"/>
          <w:lang w:val="cs-CZ" w:eastAsia="en-US"/>
        </w:rPr>
        <w:noBreakHyphen/>
        <w:t xml:space="preserve">endoskopická remise sliznice definovaná jako dosažení: 1. Histologické remise, definované pomocí </w:t>
      </w:r>
      <w:proofErr w:type="spellStart"/>
      <w:r w:rsidRPr="00C141AB">
        <w:rPr>
          <w:rFonts w:eastAsia="Times New Roman"/>
          <w:i/>
          <w:sz w:val="22"/>
          <w:lang w:val="cs-CZ" w:eastAsia="en-US"/>
        </w:rPr>
        <w:t>Geboesova</w:t>
      </w:r>
      <w:proofErr w:type="spellEnd"/>
      <w:r w:rsidRPr="00C141AB">
        <w:rPr>
          <w:rFonts w:eastAsia="Times New Roman"/>
          <w:i/>
          <w:sz w:val="22"/>
          <w:lang w:val="cs-CZ" w:eastAsia="en-US"/>
        </w:rPr>
        <w:t xml:space="preserve"> </w:t>
      </w:r>
      <w:proofErr w:type="spellStart"/>
      <w:r w:rsidRPr="00C141AB">
        <w:rPr>
          <w:rFonts w:eastAsia="Times New Roman"/>
          <w:i/>
          <w:sz w:val="22"/>
          <w:lang w:val="cs-CZ" w:eastAsia="en-US"/>
        </w:rPr>
        <w:t>subskóre</w:t>
      </w:r>
      <w:proofErr w:type="spellEnd"/>
      <w:r w:rsidRPr="00C141AB">
        <w:rPr>
          <w:rFonts w:eastAsia="Times New Roman"/>
          <w:i/>
          <w:sz w:val="22"/>
          <w:lang w:val="cs-CZ" w:eastAsia="en-US"/>
        </w:rPr>
        <w:t xml:space="preserve"> 0 pro stupně: </w:t>
      </w:r>
      <w:proofErr w:type="gramStart"/>
      <w:r w:rsidRPr="00C141AB">
        <w:rPr>
          <w:rFonts w:eastAsia="Times New Roman"/>
          <w:i/>
          <w:sz w:val="22"/>
          <w:lang w:val="cs-CZ" w:eastAsia="en-US"/>
        </w:rPr>
        <w:t>2b</w:t>
      </w:r>
      <w:proofErr w:type="gramEnd"/>
      <w:r w:rsidRPr="00C141AB">
        <w:rPr>
          <w:rFonts w:eastAsia="Times New Roman"/>
          <w:i/>
          <w:sz w:val="22"/>
          <w:lang w:val="cs-CZ" w:eastAsia="en-US"/>
        </w:rPr>
        <w:t xml:space="preserve"> (přítomnost neutrofilů v lamina propria) a 3 (přítomnost neutrofilů v epitelu) a 4 (destrukce krypt) a 5 (eroze nebo ulcerace) a 2. Mayo endoskopické skóre 0 nebo 1</w:t>
      </w:r>
      <w:r>
        <w:rPr>
          <w:rFonts w:eastAsia="Times New Roman"/>
          <w:i/>
          <w:sz w:val="22"/>
          <w:lang w:val="cs-CZ" w:eastAsia="en-US"/>
        </w:rPr>
        <w:t xml:space="preserve"> </w:t>
      </w:r>
      <w:r w:rsidRPr="00C141AB">
        <w:rPr>
          <w:rFonts w:eastAsia="Times New Roman"/>
          <w:i/>
          <w:sz w:val="22"/>
          <w:lang w:val="cs-CZ" w:eastAsia="en-US"/>
        </w:rPr>
        <w:t>(</w:t>
      </w:r>
      <w:r w:rsidR="00097C60">
        <w:rPr>
          <w:rFonts w:eastAsia="Times New Roman"/>
          <w:i/>
          <w:sz w:val="22"/>
          <w:lang w:val="cs-CZ" w:eastAsia="en-US"/>
        </w:rPr>
        <w:t>bez</w:t>
      </w:r>
      <w:r w:rsidR="00EA5B3E">
        <w:rPr>
          <w:rFonts w:eastAsia="Times New Roman"/>
          <w:i/>
          <w:sz w:val="22"/>
          <w:lang w:val="cs-CZ" w:eastAsia="en-US"/>
        </w:rPr>
        <w:t xml:space="preserve"> </w:t>
      </w:r>
      <w:r w:rsidR="00EA5B3E" w:rsidRPr="00CB3B41">
        <w:rPr>
          <w:rFonts w:eastAsia="Times New Roman"/>
          <w:i/>
          <w:sz w:val="22"/>
          <w:lang w:val="cs-CZ" w:eastAsia="en-US"/>
        </w:rPr>
        <w:t>křehkosti</w:t>
      </w:r>
      <w:r w:rsidRPr="00C141AB">
        <w:rPr>
          <w:rFonts w:eastAsia="Times New Roman"/>
          <w:i/>
          <w:sz w:val="22"/>
          <w:lang w:val="cs-CZ" w:eastAsia="en-US"/>
        </w:rPr>
        <w:t>)</w:t>
      </w:r>
    </w:p>
    <w:p w14:paraId="2FA2C046" w14:textId="59C57CD0" w:rsidR="00861A2C" w:rsidRPr="00C141AB" w:rsidRDefault="00861A2C" w:rsidP="00861A2C">
      <w:pPr>
        <w:tabs>
          <w:tab w:val="left" w:pos="284"/>
          <w:tab w:val="left" w:pos="567"/>
        </w:tabs>
        <w:ind w:left="284" w:hanging="284"/>
        <w:rPr>
          <w:rFonts w:eastAsia="Times New Roman"/>
          <w:i/>
          <w:iCs/>
          <w:color w:val="000000"/>
          <w:sz w:val="22"/>
          <w:szCs w:val="22"/>
          <w:lang w:val="cs-CZ" w:eastAsia="en-US"/>
        </w:rPr>
      </w:pPr>
      <w:r w:rsidRPr="00C141AB">
        <w:rPr>
          <w:rFonts w:eastAsia="Times New Roman"/>
          <w:i/>
          <w:color w:val="000000" w:themeColor="text1"/>
          <w:sz w:val="22"/>
          <w:lang w:val="cs-CZ" w:eastAsia="en-US"/>
        </w:rPr>
        <w:t>*</w:t>
      </w:r>
      <w:r w:rsidRPr="00C141AB">
        <w:rPr>
          <w:rFonts w:eastAsia="Times New Roman"/>
          <w:i/>
          <w:color w:val="000000" w:themeColor="text1"/>
          <w:sz w:val="22"/>
          <w:vertAlign w:val="superscript"/>
          <w:lang w:val="cs-CZ" w:eastAsia="en-US"/>
        </w:rPr>
        <w:t>7</w:t>
      </w:r>
      <w:r w:rsidRPr="00C141AB">
        <w:rPr>
          <w:rFonts w:eastAsia="Times New Roman"/>
          <w:i/>
          <w:color w:val="000000" w:themeColor="text1"/>
          <w:sz w:val="22"/>
          <w:lang w:val="cs-CZ" w:eastAsia="en-US"/>
        </w:rPr>
        <w:tab/>
      </w:r>
      <w:r w:rsidR="00C05DDA">
        <w:rPr>
          <w:rFonts w:eastAsia="Times New Roman"/>
          <w:i/>
          <w:sz w:val="22"/>
          <w:lang w:val="cs-CZ" w:eastAsia="en-US"/>
        </w:rPr>
        <w:t>N</w:t>
      </w:r>
      <w:r w:rsidR="00C05DDA" w:rsidRPr="00C141AB">
        <w:rPr>
          <w:rFonts w:eastAsia="Times New Roman"/>
          <w:i/>
          <w:sz w:val="22"/>
          <w:lang w:val="cs-CZ" w:eastAsia="en-US"/>
        </w:rPr>
        <w:t>umerick</w:t>
      </w:r>
      <w:r w:rsidR="00C81CF3">
        <w:rPr>
          <w:rFonts w:eastAsia="Times New Roman"/>
          <w:i/>
          <w:sz w:val="22"/>
          <w:lang w:val="cs-CZ" w:eastAsia="en-US"/>
        </w:rPr>
        <w:t>á</w:t>
      </w:r>
      <w:r w:rsidR="00C05DDA" w:rsidRPr="00C141AB">
        <w:rPr>
          <w:rFonts w:eastAsia="Times New Roman"/>
          <w:i/>
          <w:sz w:val="22"/>
          <w:lang w:val="cs-CZ" w:eastAsia="en-US"/>
        </w:rPr>
        <w:t xml:space="preserve"> </w:t>
      </w:r>
      <w:r w:rsidR="00C05DDA" w:rsidRPr="00AF4CB2">
        <w:rPr>
          <w:rFonts w:eastAsia="Times New Roman"/>
          <w:i/>
          <w:sz w:val="22"/>
          <w:lang w:val="cs-CZ" w:eastAsia="en-US"/>
        </w:rPr>
        <w:t>hodnot</w:t>
      </w:r>
      <w:r w:rsidR="00E75F5F">
        <w:rPr>
          <w:rFonts w:eastAsia="Times New Roman"/>
          <w:i/>
          <w:sz w:val="22"/>
          <w:lang w:val="cs-CZ" w:eastAsia="en-US"/>
        </w:rPr>
        <w:t>í</w:t>
      </w:r>
      <w:r w:rsidR="00C05DDA" w:rsidRPr="00AF4CB2">
        <w:rPr>
          <w:rFonts w:eastAsia="Times New Roman"/>
          <w:i/>
          <w:sz w:val="22"/>
          <w:lang w:val="cs-CZ" w:eastAsia="en-US"/>
        </w:rPr>
        <w:t>cí</w:t>
      </w:r>
      <w:r w:rsidR="00C05DDA" w:rsidRPr="00C141AB">
        <w:rPr>
          <w:rFonts w:eastAsia="Times New Roman"/>
          <w:i/>
          <w:sz w:val="22"/>
          <w:lang w:val="cs-CZ" w:eastAsia="en-US"/>
        </w:rPr>
        <w:t xml:space="preserve"> škál</w:t>
      </w:r>
      <w:r w:rsidR="00C81CF3">
        <w:rPr>
          <w:rFonts w:eastAsia="Times New Roman"/>
          <w:i/>
          <w:sz w:val="22"/>
          <w:lang w:val="cs-CZ" w:eastAsia="en-US"/>
        </w:rPr>
        <w:t>a (</w:t>
      </w:r>
      <w:proofErr w:type="spellStart"/>
      <w:r w:rsidR="00C54418" w:rsidRPr="00034AD2">
        <w:rPr>
          <w:rFonts w:eastAsia="TimesNewRoman"/>
          <w:i/>
          <w:iCs/>
          <w:szCs w:val="22"/>
          <w:lang w:val="cs-CZ"/>
        </w:rPr>
        <w:t>Numeric</w:t>
      </w:r>
      <w:proofErr w:type="spellEnd"/>
      <w:r w:rsidR="00C54418" w:rsidRPr="00034AD2">
        <w:rPr>
          <w:rFonts w:eastAsia="TimesNewRoman"/>
          <w:i/>
          <w:iCs/>
          <w:szCs w:val="22"/>
          <w:lang w:val="cs-CZ"/>
        </w:rPr>
        <w:t xml:space="preserve"> Rating </w:t>
      </w:r>
      <w:proofErr w:type="spellStart"/>
      <w:proofErr w:type="gramStart"/>
      <w:r w:rsidR="00C54418" w:rsidRPr="00034AD2">
        <w:rPr>
          <w:rFonts w:eastAsia="TimesNewRoman"/>
          <w:i/>
          <w:iCs/>
          <w:szCs w:val="22"/>
          <w:lang w:val="cs-CZ"/>
        </w:rPr>
        <w:t>Scale</w:t>
      </w:r>
      <w:proofErr w:type="spellEnd"/>
      <w:r w:rsidR="00C54418" w:rsidRPr="00034AD2">
        <w:rPr>
          <w:rStyle w:val="normaltextrun"/>
          <w:i/>
          <w:iCs/>
          <w:color w:val="000000" w:themeColor="text1"/>
          <w:szCs w:val="22"/>
          <w:lang w:val="cs-CZ"/>
        </w:rPr>
        <w:t xml:space="preserve"> - </w:t>
      </w:r>
      <w:r w:rsidRPr="00C141AB">
        <w:rPr>
          <w:rFonts w:eastAsia="Times New Roman"/>
          <w:i/>
          <w:color w:val="000000" w:themeColor="text1"/>
          <w:sz w:val="22"/>
          <w:lang w:val="cs-CZ" w:eastAsia="en-US"/>
        </w:rPr>
        <w:t>NRS</w:t>
      </w:r>
      <w:proofErr w:type="gramEnd"/>
      <w:r w:rsidR="00C81CF3">
        <w:rPr>
          <w:rFonts w:eastAsia="Times New Roman"/>
          <w:i/>
          <w:color w:val="000000" w:themeColor="text1"/>
          <w:sz w:val="22"/>
          <w:lang w:val="cs-CZ" w:eastAsia="en-US"/>
        </w:rPr>
        <w:t>)</w:t>
      </w:r>
      <w:r w:rsidRPr="00C141AB">
        <w:rPr>
          <w:rFonts w:eastAsia="Times New Roman"/>
          <w:i/>
          <w:color w:val="000000" w:themeColor="text1"/>
          <w:sz w:val="22"/>
          <w:lang w:val="cs-CZ" w:eastAsia="en-US"/>
        </w:rPr>
        <w:t> 0 nebo 1 u pacientů s urgencí na NRS ≥ 3 na počátku studie LUCENT</w:t>
      </w:r>
      <w:r w:rsidRPr="00C141AB">
        <w:rPr>
          <w:rFonts w:eastAsia="Times New Roman"/>
          <w:i/>
          <w:color w:val="000000" w:themeColor="text1"/>
          <w:sz w:val="22"/>
          <w:lang w:val="cs-CZ" w:eastAsia="en-US"/>
        </w:rPr>
        <w:noBreakHyphen/>
        <w:t>1</w:t>
      </w:r>
    </w:p>
    <w:p w14:paraId="11B704D7" w14:textId="77777777" w:rsidR="00861A2C" w:rsidRPr="00C141AB" w:rsidRDefault="00861A2C" w:rsidP="00861A2C">
      <w:pPr>
        <w:autoSpaceDE w:val="0"/>
        <w:autoSpaceDN w:val="0"/>
        <w:adjustRightInd w:val="0"/>
        <w:ind w:left="284" w:hanging="284"/>
        <w:rPr>
          <w:rFonts w:eastAsia="Times New Roman"/>
          <w:i/>
          <w:iCs/>
          <w:sz w:val="22"/>
          <w:szCs w:val="22"/>
          <w:lang w:val="cs-CZ" w:eastAsia="en-US"/>
        </w:rPr>
      </w:pPr>
      <w:r w:rsidRPr="00C141AB">
        <w:rPr>
          <w:rFonts w:eastAsia="Times New Roman"/>
          <w:i/>
          <w:sz w:val="22"/>
          <w:lang w:val="cs-CZ" w:eastAsia="en-US"/>
        </w:rPr>
        <w:t>*</w:t>
      </w:r>
      <w:r w:rsidRPr="00C141AB">
        <w:rPr>
          <w:rFonts w:eastAsia="Times New Roman"/>
          <w:i/>
          <w:sz w:val="22"/>
          <w:vertAlign w:val="superscript"/>
          <w:lang w:val="cs-CZ" w:eastAsia="en-US"/>
        </w:rPr>
        <w:t>8</w:t>
      </w:r>
      <w:r w:rsidRPr="00C141AB">
        <w:rPr>
          <w:rFonts w:eastAsia="Times New Roman"/>
          <w:i/>
          <w:sz w:val="22"/>
          <w:lang w:val="cs-CZ" w:eastAsia="en-US"/>
        </w:rPr>
        <w:tab/>
        <w:t>Změna od výchozí hodnoty</w:t>
      </w:r>
      <w:r>
        <w:rPr>
          <w:rFonts w:eastAsia="Times New Roman"/>
          <w:i/>
          <w:sz w:val="22"/>
          <w:lang w:val="cs-CZ" w:eastAsia="en-US"/>
        </w:rPr>
        <w:t xml:space="preserve"> ve </w:t>
      </w:r>
      <w:r w:rsidRPr="00C141AB">
        <w:rPr>
          <w:rFonts w:eastAsia="Times New Roman"/>
          <w:i/>
          <w:sz w:val="22"/>
          <w:lang w:val="cs-CZ" w:eastAsia="en-US"/>
        </w:rPr>
        <w:t xml:space="preserve">skóre </w:t>
      </w:r>
      <w:r w:rsidR="00C81CF3">
        <w:rPr>
          <w:rFonts w:eastAsia="Times New Roman"/>
          <w:i/>
          <w:sz w:val="22"/>
          <w:lang w:val="cs-CZ" w:eastAsia="en-US"/>
        </w:rPr>
        <w:t>NRS</w:t>
      </w:r>
      <w:r w:rsidRPr="00C141AB">
        <w:rPr>
          <w:rFonts w:eastAsia="Times New Roman"/>
          <w:i/>
          <w:sz w:val="22"/>
          <w:lang w:val="cs-CZ" w:eastAsia="en-US"/>
        </w:rPr>
        <w:t xml:space="preserve"> </w:t>
      </w:r>
      <w:r w:rsidR="005B656E">
        <w:rPr>
          <w:rFonts w:eastAsia="Times New Roman"/>
          <w:i/>
          <w:sz w:val="22"/>
          <w:lang w:val="cs-CZ" w:eastAsia="en-US"/>
        </w:rPr>
        <w:t>hodnotící urgenci</w:t>
      </w:r>
      <w:r w:rsidR="00180DE4">
        <w:rPr>
          <w:rFonts w:eastAsia="Times New Roman"/>
          <w:i/>
          <w:sz w:val="22"/>
          <w:lang w:val="cs-CZ" w:eastAsia="en-US"/>
        </w:rPr>
        <w:t xml:space="preserve"> – naléhavost </w:t>
      </w:r>
      <w:r w:rsidR="00BB3260">
        <w:rPr>
          <w:rFonts w:eastAsia="Times New Roman"/>
          <w:i/>
          <w:sz w:val="22"/>
          <w:lang w:val="cs-CZ" w:eastAsia="en-US"/>
        </w:rPr>
        <w:t>náhlého</w:t>
      </w:r>
      <w:r w:rsidR="00180DE4">
        <w:rPr>
          <w:rFonts w:eastAsia="Times New Roman"/>
          <w:i/>
          <w:sz w:val="22"/>
          <w:lang w:val="cs-CZ" w:eastAsia="en-US"/>
        </w:rPr>
        <w:t>, silného</w:t>
      </w:r>
      <w:r w:rsidR="00BB3260">
        <w:rPr>
          <w:rFonts w:eastAsia="Times New Roman"/>
          <w:i/>
          <w:sz w:val="22"/>
          <w:lang w:val="cs-CZ" w:eastAsia="en-US"/>
        </w:rPr>
        <w:t xml:space="preserve"> nu</w:t>
      </w:r>
      <w:r w:rsidR="0084359C">
        <w:rPr>
          <w:rFonts w:eastAsia="Times New Roman"/>
          <w:i/>
          <w:sz w:val="22"/>
          <w:lang w:val="cs-CZ" w:eastAsia="en-US"/>
        </w:rPr>
        <w:t>cení</w:t>
      </w:r>
      <w:r w:rsidR="00BB3260">
        <w:rPr>
          <w:rFonts w:eastAsia="Times New Roman"/>
          <w:i/>
          <w:sz w:val="22"/>
          <w:lang w:val="cs-CZ" w:eastAsia="en-US"/>
        </w:rPr>
        <w:t xml:space="preserve"> na stolici</w:t>
      </w:r>
      <w:r w:rsidRPr="00C141AB">
        <w:rPr>
          <w:rFonts w:eastAsia="Times New Roman"/>
          <w:i/>
          <w:sz w:val="22"/>
          <w:lang w:val="cs-CZ" w:eastAsia="en-US"/>
        </w:rPr>
        <w:t xml:space="preserve"> </w:t>
      </w:r>
    </w:p>
    <w:p w14:paraId="3541638E" w14:textId="77777777" w:rsidR="00861A2C" w:rsidRPr="00034AD2" w:rsidRDefault="00861A2C" w:rsidP="00861A2C">
      <w:pPr>
        <w:tabs>
          <w:tab w:val="left" w:pos="284"/>
          <w:tab w:val="left" w:pos="567"/>
        </w:tabs>
        <w:rPr>
          <w:rFonts w:eastAsia="Times New Roman"/>
          <w:i/>
          <w:iCs/>
          <w:color w:val="000000"/>
          <w:sz w:val="22"/>
          <w:szCs w:val="22"/>
          <w:lang w:val="cs-CZ" w:eastAsia="en-US"/>
        </w:rPr>
      </w:pPr>
    </w:p>
    <w:p w14:paraId="289501F3" w14:textId="77777777" w:rsidR="00861A2C" w:rsidRPr="00C141AB" w:rsidRDefault="00861A2C" w:rsidP="000B0721">
      <w:pPr>
        <w:numPr>
          <w:ilvl w:val="0"/>
          <w:numId w:val="31"/>
        </w:numPr>
        <w:tabs>
          <w:tab w:val="left" w:pos="567"/>
        </w:tabs>
        <w:spacing w:after="200" w:line="260" w:lineRule="exact"/>
        <w:ind w:left="270" w:hanging="270"/>
        <w:contextualSpacing/>
        <w:rPr>
          <w:rFonts w:eastAsia="Times New Roman"/>
          <w:i/>
          <w:iCs/>
          <w:color w:val="000000"/>
          <w:sz w:val="22"/>
          <w:szCs w:val="22"/>
          <w:lang w:val="cs-CZ"/>
        </w:rPr>
      </w:pPr>
      <w:r w:rsidRPr="00C141AB">
        <w:rPr>
          <w:rFonts w:eastAsia="Times New Roman"/>
          <w:i/>
          <w:color w:val="000000" w:themeColor="text1"/>
          <w:sz w:val="22"/>
          <w:szCs w:val="22"/>
          <w:lang w:val="cs-CZ"/>
        </w:rPr>
        <w:t xml:space="preserve">Další 1 pacient užívající placebo a 8 pacientů užívajících </w:t>
      </w:r>
      <w:proofErr w:type="spellStart"/>
      <w:r w:rsidRPr="00C141AB">
        <w:rPr>
          <w:rFonts w:eastAsia="Times New Roman"/>
          <w:i/>
          <w:color w:val="000000" w:themeColor="text1"/>
          <w:sz w:val="22"/>
          <w:szCs w:val="22"/>
          <w:lang w:val="cs-CZ"/>
        </w:rPr>
        <w:t>mirikizumab</w:t>
      </w:r>
      <w:proofErr w:type="spellEnd"/>
      <w:r w:rsidRPr="00C141AB">
        <w:rPr>
          <w:rFonts w:eastAsia="Times New Roman"/>
          <w:i/>
          <w:color w:val="000000" w:themeColor="text1"/>
          <w:sz w:val="22"/>
          <w:szCs w:val="22"/>
          <w:lang w:val="cs-CZ"/>
        </w:rPr>
        <w:t xml:space="preserve"> bylo dříve exponováno léčbě biologickým přípravkem nebo inhibitorem JAK, která ale neselhala.</w:t>
      </w:r>
    </w:p>
    <w:p w14:paraId="77788610" w14:textId="77777777" w:rsidR="00861A2C" w:rsidRPr="00C141AB" w:rsidRDefault="00861A2C" w:rsidP="000B0721">
      <w:pPr>
        <w:numPr>
          <w:ilvl w:val="0"/>
          <w:numId w:val="31"/>
        </w:numPr>
        <w:tabs>
          <w:tab w:val="left" w:pos="270"/>
        </w:tabs>
        <w:spacing w:line="260" w:lineRule="exact"/>
        <w:ind w:left="142" w:hanging="142"/>
        <w:contextualSpacing/>
        <w:rPr>
          <w:rFonts w:eastAsia="Times New Roman"/>
          <w:i/>
          <w:iCs/>
          <w:sz w:val="22"/>
          <w:szCs w:val="22"/>
          <w:lang w:val="cs-CZ"/>
        </w:rPr>
      </w:pPr>
      <w:r w:rsidRPr="00C141AB">
        <w:rPr>
          <w:rFonts w:eastAsia="Times New Roman"/>
          <w:i/>
          <w:color w:val="000000" w:themeColor="text1"/>
          <w:sz w:val="22"/>
          <w:szCs w:val="22"/>
          <w:lang w:val="cs-CZ"/>
        </w:rPr>
        <w:lastRenderedPageBreak/>
        <w:t>Ztráta odpovědi, nedostatečná odpověď nebo nesnášenlivost.</w:t>
      </w:r>
    </w:p>
    <w:p w14:paraId="65BC1C41" w14:textId="77777777" w:rsidR="00861A2C" w:rsidRPr="00C141AB" w:rsidRDefault="00861A2C" w:rsidP="000B0721">
      <w:pPr>
        <w:numPr>
          <w:ilvl w:val="0"/>
          <w:numId w:val="31"/>
        </w:numPr>
        <w:tabs>
          <w:tab w:val="left" w:pos="567"/>
        </w:tabs>
        <w:spacing w:line="260" w:lineRule="exact"/>
        <w:ind w:left="284" w:hanging="270"/>
        <w:contextualSpacing/>
        <w:rPr>
          <w:rFonts w:eastAsia="Times New Roman"/>
          <w:i/>
          <w:iCs/>
          <w:sz w:val="22"/>
          <w:szCs w:val="22"/>
          <w:lang w:val="cs-CZ"/>
        </w:rPr>
      </w:pPr>
      <w:r w:rsidRPr="00C141AB">
        <w:rPr>
          <w:rFonts w:eastAsia="Times New Roman"/>
          <w:i/>
          <w:sz w:val="22"/>
          <w:szCs w:val="22"/>
          <w:lang w:val="cs-CZ"/>
        </w:rPr>
        <w:t>p &lt; 0,001</w:t>
      </w:r>
    </w:p>
    <w:p w14:paraId="7C94E0F8" w14:textId="77777777" w:rsidR="00861A2C" w:rsidRPr="00C141AB" w:rsidRDefault="00861A2C" w:rsidP="000B0721">
      <w:pPr>
        <w:numPr>
          <w:ilvl w:val="0"/>
          <w:numId w:val="31"/>
        </w:numPr>
        <w:tabs>
          <w:tab w:val="left" w:pos="567"/>
        </w:tabs>
        <w:spacing w:line="260" w:lineRule="exact"/>
        <w:ind w:left="284" w:hanging="270"/>
        <w:contextualSpacing/>
        <w:rPr>
          <w:rFonts w:eastAsia="Times New Roman"/>
          <w:i/>
          <w:iCs/>
          <w:sz w:val="22"/>
          <w:szCs w:val="22"/>
          <w:lang w:val="cs-CZ"/>
        </w:rPr>
      </w:pPr>
      <w:r w:rsidRPr="00C141AB">
        <w:rPr>
          <w:rFonts w:eastAsia="Times New Roman"/>
          <w:i/>
          <w:sz w:val="22"/>
          <w:szCs w:val="22"/>
          <w:lang w:val="cs-CZ"/>
        </w:rPr>
        <w:t xml:space="preserve">Výsledky </w:t>
      </w:r>
      <w:proofErr w:type="spellStart"/>
      <w:r w:rsidRPr="00C141AB">
        <w:rPr>
          <w:rFonts w:eastAsia="Times New Roman"/>
          <w:i/>
          <w:sz w:val="22"/>
          <w:szCs w:val="22"/>
          <w:lang w:val="cs-CZ"/>
        </w:rPr>
        <w:t>mirikizumabu</w:t>
      </w:r>
      <w:proofErr w:type="spellEnd"/>
      <w:r w:rsidRPr="00C141AB">
        <w:rPr>
          <w:rFonts w:eastAsia="Times New Roman"/>
          <w:i/>
          <w:sz w:val="22"/>
          <w:szCs w:val="22"/>
          <w:lang w:val="cs-CZ"/>
        </w:rPr>
        <w:t xml:space="preserve"> v podskupině pacientů, u nichž došlo k selhání více než jednoho biologického přípravku nebo inhibitoru JAK, byly </w:t>
      </w:r>
      <w:r w:rsidR="00747552">
        <w:rPr>
          <w:rFonts w:eastAsia="Times New Roman"/>
          <w:i/>
          <w:sz w:val="22"/>
          <w:szCs w:val="22"/>
          <w:lang w:val="cs-CZ"/>
        </w:rPr>
        <w:t>konzistentní</w:t>
      </w:r>
      <w:r w:rsidRPr="00C141AB">
        <w:rPr>
          <w:rFonts w:eastAsia="Times New Roman"/>
          <w:i/>
          <w:sz w:val="22"/>
          <w:szCs w:val="22"/>
          <w:lang w:val="cs-CZ"/>
        </w:rPr>
        <w:t xml:space="preserve"> s výsledky v celkové populaci.</w:t>
      </w:r>
    </w:p>
    <w:p w14:paraId="768797DB" w14:textId="77777777" w:rsidR="00861A2C" w:rsidRPr="00C141AB" w:rsidRDefault="00861A2C" w:rsidP="00861A2C">
      <w:pPr>
        <w:tabs>
          <w:tab w:val="left" w:pos="284"/>
          <w:tab w:val="left" w:pos="567"/>
        </w:tabs>
        <w:rPr>
          <w:rFonts w:eastAsia="Times New Roman"/>
          <w:sz w:val="22"/>
          <w:szCs w:val="22"/>
          <w:lang w:val="cs-CZ" w:eastAsia="en-US"/>
        </w:rPr>
      </w:pPr>
    </w:p>
    <w:p w14:paraId="4AD99FDF" w14:textId="77777777" w:rsidR="00861A2C" w:rsidRPr="00C141AB" w:rsidRDefault="00861A2C" w:rsidP="00861A2C">
      <w:pPr>
        <w:tabs>
          <w:tab w:val="left" w:pos="567"/>
        </w:tabs>
        <w:rPr>
          <w:rFonts w:eastAsia="Times New Roman"/>
          <w:sz w:val="22"/>
          <w:lang w:val="cs-CZ" w:eastAsia="en-US"/>
        </w:rPr>
      </w:pPr>
      <w:r w:rsidRPr="00C141AB">
        <w:rPr>
          <w:rFonts w:eastAsia="Times New Roman"/>
          <w:sz w:val="22"/>
          <w:lang w:val="cs-CZ" w:eastAsia="en-US"/>
        </w:rPr>
        <w:t xml:space="preserve">Účinnost a bezpečnostní profil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byly </w:t>
      </w:r>
      <w:r w:rsidR="00434371">
        <w:rPr>
          <w:rFonts w:eastAsia="Times New Roman"/>
          <w:sz w:val="22"/>
          <w:lang w:val="cs-CZ" w:eastAsia="en-US"/>
        </w:rPr>
        <w:t>konzistentní</w:t>
      </w:r>
      <w:r w:rsidRPr="00C141AB">
        <w:rPr>
          <w:rFonts w:eastAsia="Times New Roman"/>
          <w:sz w:val="22"/>
          <w:lang w:val="cs-CZ" w:eastAsia="en-US"/>
        </w:rPr>
        <w:t xml:space="preserve"> mezi podskupinami, tj. nezávislé na věku, pohlaví, tělesné hmotnosti, aktivitě a závažnosti onemocnění na počátku studie a oblasti. </w:t>
      </w:r>
      <w:r>
        <w:rPr>
          <w:rFonts w:eastAsia="Times New Roman"/>
          <w:sz w:val="22"/>
          <w:lang w:val="cs-CZ" w:eastAsia="en-US"/>
        </w:rPr>
        <w:t>Míra</w:t>
      </w:r>
      <w:r w:rsidRPr="00C141AB">
        <w:rPr>
          <w:rFonts w:eastAsia="Times New Roman"/>
          <w:sz w:val="22"/>
          <w:lang w:val="cs-CZ" w:eastAsia="en-US"/>
        </w:rPr>
        <w:t xml:space="preserve"> účinku se může lišit.</w:t>
      </w:r>
    </w:p>
    <w:p w14:paraId="19D71CD5" w14:textId="77777777" w:rsidR="00861A2C" w:rsidRPr="00C141AB" w:rsidRDefault="00861A2C" w:rsidP="00861A2C">
      <w:pPr>
        <w:tabs>
          <w:tab w:val="left" w:pos="567"/>
        </w:tabs>
        <w:rPr>
          <w:rFonts w:eastAsia="Times New Roman"/>
          <w:b/>
          <w:bCs/>
          <w:sz w:val="22"/>
          <w:lang w:val="cs-CZ" w:eastAsia="en-US"/>
        </w:rPr>
      </w:pPr>
    </w:p>
    <w:p w14:paraId="6C79E3A7" w14:textId="1712E255" w:rsidR="00861A2C" w:rsidRPr="00C141AB" w:rsidRDefault="00861A2C" w:rsidP="00861A2C">
      <w:pPr>
        <w:tabs>
          <w:tab w:val="left" w:pos="567"/>
        </w:tabs>
        <w:rPr>
          <w:rFonts w:eastAsia="Times New Roman"/>
          <w:sz w:val="22"/>
          <w:lang w:val="cs-CZ" w:eastAsia="en-US"/>
        </w:rPr>
      </w:pPr>
      <w:r w:rsidRPr="00C141AB">
        <w:rPr>
          <w:rFonts w:eastAsia="Times New Roman"/>
          <w:sz w:val="22"/>
          <w:lang w:val="cs-CZ" w:eastAsia="en-US"/>
        </w:rPr>
        <w:t>Ve 40. týdnu byla u většího podílu pacientů klinická odpověď (definovaná jako pokles MMS o ≥ 2 body a ≥ 30% pokles od výchozí hodnoty a pokles o ≥ 1 bod v </w:t>
      </w:r>
      <w:proofErr w:type="spellStart"/>
      <w:r w:rsidR="00516336">
        <w:rPr>
          <w:rFonts w:eastAsia="Times New Roman"/>
          <w:sz w:val="22"/>
          <w:lang w:val="cs-CZ" w:eastAsia="en-US"/>
        </w:rPr>
        <w:t>subsk</w:t>
      </w:r>
      <w:r w:rsidR="00627C48">
        <w:rPr>
          <w:rFonts w:eastAsia="Times New Roman"/>
          <w:sz w:val="22"/>
          <w:lang w:val="cs-CZ" w:eastAsia="en-US"/>
        </w:rPr>
        <w:t>ó</w:t>
      </w:r>
      <w:r w:rsidR="00516336">
        <w:rPr>
          <w:rFonts w:eastAsia="Times New Roman"/>
          <w:sz w:val="22"/>
          <w:lang w:val="cs-CZ" w:eastAsia="en-US"/>
        </w:rPr>
        <w:t>re</w:t>
      </w:r>
      <w:proofErr w:type="spellEnd"/>
      <w:r w:rsidR="00516336">
        <w:rPr>
          <w:rFonts w:eastAsia="Times New Roman"/>
          <w:sz w:val="22"/>
          <w:lang w:val="cs-CZ" w:eastAsia="en-US"/>
        </w:rPr>
        <w:t xml:space="preserve"> rektálního krvácení (</w:t>
      </w:r>
      <w:r w:rsidRPr="00C141AB">
        <w:rPr>
          <w:rFonts w:eastAsia="Times New Roman"/>
          <w:sz w:val="22"/>
          <w:lang w:val="cs-CZ" w:eastAsia="en-US"/>
        </w:rPr>
        <w:t>RB</w:t>
      </w:r>
      <w:r w:rsidR="008B1073">
        <w:rPr>
          <w:rFonts w:eastAsia="Times New Roman"/>
          <w:sz w:val="22"/>
          <w:lang w:val="cs-CZ" w:eastAsia="en-US"/>
        </w:rPr>
        <w:t>)</w:t>
      </w:r>
      <w:r w:rsidR="00037040">
        <w:rPr>
          <w:rFonts w:eastAsia="Times New Roman"/>
          <w:sz w:val="22"/>
          <w:lang w:val="cs-CZ" w:eastAsia="en-US"/>
        </w:rPr>
        <w:t xml:space="preserve"> </w:t>
      </w:r>
      <w:r w:rsidRPr="00C141AB">
        <w:rPr>
          <w:rFonts w:eastAsia="Times New Roman"/>
          <w:sz w:val="22"/>
          <w:lang w:val="cs-CZ" w:eastAsia="en-US"/>
        </w:rPr>
        <w:t xml:space="preserve">od výchozí hodnoty nebo </w:t>
      </w:r>
      <w:r w:rsidR="00520AC3">
        <w:rPr>
          <w:rFonts w:eastAsia="Times New Roman"/>
          <w:sz w:val="22"/>
          <w:lang w:val="cs-CZ" w:eastAsia="en-US"/>
        </w:rPr>
        <w:t>sk</w:t>
      </w:r>
      <w:r w:rsidR="00627C48">
        <w:rPr>
          <w:rFonts w:eastAsia="Times New Roman"/>
          <w:sz w:val="22"/>
          <w:lang w:val="cs-CZ" w:eastAsia="en-US"/>
        </w:rPr>
        <w:t>ó</w:t>
      </w:r>
      <w:r w:rsidR="00520AC3">
        <w:rPr>
          <w:rFonts w:eastAsia="Times New Roman"/>
          <w:sz w:val="22"/>
          <w:lang w:val="cs-CZ" w:eastAsia="en-US"/>
        </w:rPr>
        <w:t xml:space="preserve">re </w:t>
      </w:r>
      <w:r w:rsidRPr="00C141AB">
        <w:rPr>
          <w:rFonts w:eastAsia="Times New Roman"/>
          <w:sz w:val="22"/>
          <w:lang w:val="cs-CZ" w:eastAsia="en-US"/>
        </w:rPr>
        <w:t xml:space="preserve">RB  0 nebo 1) ve skupině </w:t>
      </w:r>
      <w:proofErr w:type="spellStart"/>
      <w:r w:rsidRPr="00C141AB">
        <w:rPr>
          <w:rFonts w:eastAsia="Times New Roman"/>
          <w:sz w:val="22"/>
          <w:lang w:val="cs-CZ" w:eastAsia="en-US"/>
        </w:rPr>
        <w:t>respondérů</w:t>
      </w:r>
      <w:proofErr w:type="spellEnd"/>
      <w:r w:rsidRPr="00C141AB">
        <w:rPr>
          <w:rFonts w:eastAsia="Times New Roman"/>
          <w:sz w:val="22"/>
          <w:lang w:val="cs-CZ" w:eastAsia="en-US"/>
        </w:rPr>
        <w:t xml:space="preserve"> na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kteří byli znovu randomizováni k užívání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(80 %), v porovnání se skupinou </w:t>
      </w:r>
      <w:proofErr w:type="spellStart"/>
      <w:r w:rsidRPr="00C141AB">
        <w:rPr>
          <w:rFonts w:eastAsia="Times New Roman"/>
          <w:sz w:val="22"/>
          <w:lang w:val="cs-CZ" w:eastAsia="en-US"/>
        </w:rPr>
        <w:t>respondérů</w:t>
      </w:r>
      <w:proofErr w:type="spellEnd"/>
      <w:r w:rsidRPr="00C141AB">
        <w:rPr>
          <w:rFonts w:eastAsia="Times New Roman"/>
          <w:sz w:val="22"/>
          <w:lang w:val="cs-CZ" w:eastAsia="en-US"/>
        </w:rPr>
        <w:t xml:space="preserve"> na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kteří byli znovu randomizováni k užívání placeba (49 %).</w:t>
      </w:r>
    </w:p>
    <w:p w14:paraId="1B1F7A6D" w14:textId="77777777" w:rsidR="00861A2C" w:rsidRPr="00C141AB" w:rsidRDefault="00861A2C" w:rsidP="00861A2C">
      <w:pPr>
        <w:tabs>
          <w:tab w:val="left" w:pos="567"/>
        </w:tabs>
        <w:rPr>
          <w:rFonts w:eastAsia="Times New Roman"/>
          <w:sz w:val="22"/>
          <w:lang w:val="cs-CZ" w:eastAsia="en-US"/>
        </w:rPr>
      </w:pPr>
    </w:p>
    <w:p w14:paraId="21A86BB6" w14:textId="77777777" w:rsidR="00861A2C" w:rsidRPr="00C141AB" w:rsidRDefault="00861A2C" w:rsidP="00B72F2C">
      <w:pPr>
        <w:keepNext/>
        <w:keepLines/>
        <w:spacing w:before="20" w:after="20"/>
        <w:rPr>
          <w:rFonts w:eastAsia="Times New Roman"/>
          <w:i/>
          <w:iCs/>
          <w:sz w:val="22"/>
          <w:szCs w:val="22"/>
          <w:lang w:val="cs-CZ"/>
        </w:rPr>
      </w:pPr>
      <w:r>
        <w:rPr>
          <w:rFonts w:eastAsia="Times New Roman"/>
          <w:i/>
          <w:sz w:val="22"/>
          <w:lang w:val="cs-CZ"/>
        </w:rPr>
        <w:t>P</w:t>
      </w:r>
      <w:r w:rsidRPr="00C141AB">
        <w:rPr>
          <w:rFonts w:eastAsia="Times New Roman"/>
          <w:i/>
          <w:sz w:val="22"/>
          <w:lang w:val="cs-CZ"/>
        </w:rPr>
        <w:t>rodloužen</w:t>
      </w:r>
      <w:r>
        <w:rPr>
          <w:rFonts w:eastAsia="Times New Roman"/>
          <w:i/>
          <w:sz w:val="22"/>
          <w:lang w:val="cs-CZ"/>
        </w:rPr>
        <w:t>á</w:t>
      </w:r>
      <w:r w:rsidRPr="00C141AB">
        <w:rPr>
          <w:rFonts w:eastAsia="Times New Roman"/>
          <w:i/>
          <w:sz w:val="22"/>
          <w:lang w:val="cs-CZ"/>
        </w:rPr>
        <w:t xml:space="preserve"> indukc</w:t>
      </w:r>
      <w:r>
        <w:rPr>
          <w:rFonts w:eastAsia="Times New Roman"/>
          <w:i/>
          <w:sz w:val="22"/>
          <w:lang w:val="cs-CZ"/>
        </w:rPr>
        <w:t xml:space="preserve">e u </w:t>
      </w:r>
      <w:proofErr w:type="spellStart"/>
      <w:r>
        <w:rPr>
          <w:rFonts w:eastAsia="Times New Roman"/>
          <w:i/>
          <w:sz w:val="22"/>
          <w:lang w:val="cs-CZ"/>
        </w:rPr>
        <w:t>respondérů</w:t>
      </w:r>
      <w:proofErr w:type="spellEnd"/>
      <w:r w:rsidRPr="00C141AB">
        <w:rPr>
          <w:rFonts w:eastAsia="Times New Roman"/>
          <w:i/>
          <w:sz w:val="22"/>
          <w:lang w:val="cs-CZ"/>
        </w:rPr>
        <w:t xml:space="preserve"> na </w:t>
      </w:r>
      <w:proofErr w:type="spellStart"/>
      <w:r w:rsidRPr="00C141AB">
        <w:rPr>
          <w:rFonts w:eastAsia="Times New Roman"/>
          <w:i/>
          <w:sz w:val="22"/>
          <w:lang w:val="cs-CZ"/>
        </w:rPr>
        <w:t>mirikizumab</w:t>
      </w:r>
      <w:proofErr w:type="spellEnd"/>
      <w:r w:rsidRPr="00C141AB">
        <w:rPr>
          <w:rFonts w:eastAsia="Times New Roman"/>
          <w:i/>
          <w:sz w:val="22"/>
          <w:lang w:val="cs-CZ"/>
        </w:rPr>
        <w:t xml:space="preserve"> ve 24. týdnu</w:t>
      </w:r>
      <w:r w:rsidR="002318BD">
        <w:rPr>
          <w:rFonts w:eastAsia="Times New Roman"/>
          <w:i/>
          <w:sz w:val="22"/>
          <w:lang w:val="cs-CZ"/>
        </w:rPr>
        <w:t xml:space="preserve"> </w:t>
      </w:r>
      <w:r w:rsidRPr="00C141AB">
        <w:rPr>
          <w:rFonts w:eastAsia="Times New Roman"/>
          <w:i/>
          <w:sz w:val="22"/>
          <w:lang w:val="cs-CZ"/>
        </w:rPr>
        <w:t>(studie LUCENT-2)</w:t>
      </w:r>
    </w:p>
    <w:p w14:paraId="5538DCDD" w14:textId="4626C758" w:rsidR="00861A2C" w:rsidRPr="00C141AB" w:rsidRDefault="00861A2C" w:rsidP="00B72F2C">
      <w:pPr>
        <w:keepNext/>
        <w:keepLines/>
        <w:spacing w:before="20" w:after="20"/>
        <w:rPr>
          <w:rFonts w:eastAsia="Times New Roman"/>
          <w:sz w:val="22"/>
          <w:szCs w:val="22"/>
          <w:lang w:val="cs-CZ"/>
        </w:rPr>
      </w:pPr>
      <w:r w:rsidRPr="00C141AB">
        <w:rPr>
          <w:rFonts w:eastAsia="Times New Roman"/>
          <w:sz w:val="22"/>
          <w:lang w:val="cs-CZ"/>
        </w:rPr>
        <w:t xml:space="preserve">Z pacientů, kteří ve studii LUCENT-1 užívali </w:t>
      </w:r>
      <w:proofErr w:type="spellStart"/>
      <w:r w:rsidRPr="00C141AB">
        <w:rPr>
          <w:rFonts w:eastAsia="Times New Roman"/>
          <w:sz w:val="22"/>
          <w:lang w:val="cs-CZ"/>
        </w:rPr>
        <w:t>mirikizumab</w:t>
      </w:r>
      <w:proofErr w:type="spellEnd"/>
      <w:r w:rsidRPr="00C141AB">
        <w:rPr>
          <w:rFonts w:eastAsia="Times New Roman"/>
          <w:sz w:val="22"/>
          <w:lang w:val="cs-CZ"/>
        </w:rPr>
        <w:t xml:space="preserve"> bez odpovědi ve 12. týdnu a obdrželi další nezaslepené 3 dávky </w:t>
      </w:r>
      <w:proofErr w:type="spellStart"/>
      <w:r w:rsidRPr="00C141AB">
        <w:rPr>
          <w:rFonts w:eastAsia="Times New Roman"/>
          <w:sz w:val="22"/>
          <w:lang w:val="cs-CZ"/>
        </w:rPr>
        <w:t>mirikizumabu</w:t>
      </w:r>
      <w:proofErr w:type="spellEnd"/>
      <w:r w:rsidRPr="00C141AB">
        <w:rPr>
          <w:rFonts w:eastAsia="Times New Roman"/>
          <w:sz w:val="22"/>
          <w:lang w:val="cs-CZ"/>
        </w:rPr>
        <w:t xml:space="preserve"> 300 mg </w:t>
      </w:r>
      <w:proofErr w:type="spellStart"/>
      <w:r w:rsidRPr="00C141AB">
        <w:rPr>
          <w:rFonts w:eastAsia="Times New Roman"/>
          <w:sz w:val="22"/>
          <w:lang w:val="cs-CZ"/>
        </w:rPr>
        <w:t>i.v</w:t>
      </w:r>
      <w:proofErr w:type="spellEnd"/>
      <w:r w:rsidRPr="00C141AB">
        <w:rPr>
          <w:rFonts w:eastAsia="Times New Roman"/>
          <w:sz w:val="22"/>
          <w:lang w:val="cs-CZ"/>
        </w:rPr>
        <w:t xml:space="preserve">. </w:t>
      </w:r>
      <w:r w:rsidR="00C54418">
        <w:rPr>
          <w:rFonts w:eastAsia="Times New Roman"/>
          <w:sz w:val="22"/>
          <w:lang w:val="cs-CZ"/>
        </w:rPr>
        <w:t xml:space="preserve">každé </w:t>
      </w:r>
      <w:r w:rsidR="002318BD">
        <w:rPr>
          <w:rFonts w:eastAsia="Times New Roman"/>
          <w:sz w:val="22"/>
          <w:lang w:val="cs-CZ"/>
        </w:rPr>
        <w:t>4 týdny (</w:t>
      </w:r>
      <w:r w:rsidRPr="00C141AB">
        <w:rPr>
          <w:rFonts w:eastAsia="Times New Roman"/>
          <w:sz w:val="22"/>
          <w:lang w:val="cs-CZ"/>
        </w:rPr>
        <w:t>Q4W</w:t>
      </w:r>
      <w:r w:rsidR="002318BD">
        <w:rPr>
          <w:rFonts w:eastAsia="Times New Roman"/>
          <w:sz w:val="22"/>
          <w:lang w:val="cs-CZ"/>
        </w:rPr>
        <w:t>)</w:t>
      </w:r>
      <w:r>
        <w:rPr>
          <w:rFonts w:eastAsia="Times New Roman"/>
          <w:sz w:val="22"/>
          <w:lang w:val="cs-CZ"/>
        </w:rPr>
        <w:t>;</w:t>
      </w:r>
      <w:r w:rsidRPr="00C141AB">
        <w:rPr>
          <w:rFonts w:eastAsia="Times New Roman"/>
          <w:sz w:val="22"/>
          <w:lang w:val="cs-CZ"/>
        </w:rPr>
        <w:t xml:space="preserve"> dosáhlo </w:t>
      </w:r>
      <w:r w:rsidR="001D28A3" w:rsidRPr="00C141AB">
        <w:rPr>
          <w:rFonts w:eastAsia="Times New Roman"/>
          <w:sz w:val="22"/>
          <w:lang w:val="cs-CZ"/>
        </w:rPr>
        <w:t xml:space="preserve">53,7 % </w:t>
      </w:r>
      <w:r w:rsidRPr="00C141AB">
        <w:rPr>
          <w:rFonts w:eastAsia="Times New Roman"/>
          <w:sz w:val="22"/>
          <w:lang w:val="cs-CZ"/>
        </w:rPr>
        <w:t>klinické odpovědi ve 12. týdnu studie LUCENT-2 a</w:t>
      </w:r>
      <w:r>
        <w:rPr>
          <w:rFonts w:eastAsia="Times New Roman"/>
          <w:sz w:val="22"/>
          <w:lang w:val="cs-CZ"/>
        </w:rPr>
        <w:t xml:space="preserve"> </w:t>
      </w:r>
      <w:r w:rsidRPr="00C141AB">
        <w:rPr>
          <w:rFonts w:eastAsia="Times New Roman"/>
          <w:sz w:val="22"/>
          <w:lang w:val="cs-CZ"/>
        </w:rPr>
        <w:t xml:space="preserve">52,9 % pacientů užívajících </w:t>
      </w:r>
      <w:proofErr w:type="spellStart"/>
      <w:r w:rsidRPr="00C141AB">
        <w:rPr>
          <w:rFonts w:eastAsia="Times New Roman"/>
          <w:sz w:val="22"/>
          <w:lang w:val="cs-CZ"/>
        </w:rPr>
        <w:t>mirikizumab</w:t>
      </w:r>
      <w:proofErr w:type="spellEnd"/>
      <w:r w:rsidRPr="00C141AB">
        <w:rPr>
          <w:rFonts w:eastAsia="Times New Roman"/>
          <w:sz w:val="22"/>
          <w:lang w:val="cs-CZ"/>
        </w:rPr>
        <w:t xml:space="preserve"> pokračovalo k udržovací léčbě s </w:t>
      </w:r>
      <w:proofErr w:type="spellStart"/>
      <w:r w:rsidRPr="00C141AB">
        <w:rPr>
          <w:rFonts w:eastAsia="Times New Roman"/>
          <w:sz w:val="22"/>
          <w:lang w:val="cs-CZ"/>
        </w:rPr>
        <w:t>mirikizumabem</w:t>
      </w:r>
      <w:proofErr w:type="spellEnd"/>
      <w:r w:rsidRPr="00C141AB">
        <w:rPr>
          <w:rFonts w:eastAsia="Times New Roman"/>
          <w:sz w:val="22"/>
          <w:lang w:val="cs-CZ"/>
        </w:rPr>
        <w:t xml:space="preserve"> 200 mg </w:t>
      </w:r>
      <w:proofErr w:type="spellStart"/>
      <w:r w:rsidRPr="00C141AB">
        <w:rPr>
          <w:rFonts w:eastAsia="Times New Roman"/>
          <w:sz w:val="22"/>
          <w:lang w:val="cs-CZ"/>
        </w:rPr>
        <w:t>s.c</w:t>
      </w:r>
      <w:proofErr w:type="spellEnd"/>
      <w:r w:rsidRPr="00C141AB">
        <w:rPr>
          <w:rFonts w:eastAsia="Times New Roman"/>
          <w:sz w:val="22"/>
          <w:lang w:val="cs-CZ"/>
        </w:rPr>
        <w:t>. Q4W. Z těchto pacientů dosáhlo ve 40. týdnu 72,2 % klinické odpovědi a 36,1 % klinické remise.</w:t>
      </w:r>
    </w:p>
    <w:p w14:paraId="017DE986" w14:textId="77777777" w:rsidR="00861A2C" w:rsidRPr="00C141AB" w:rsidRDefault="00861A2C" w:rsidP="00861A2C">
      <w:pPr>
        <w:keepLines/>
        <w:spacing w:before="20" w:after="20"/>
        <w:rPr>
          <w:rFonts w:eastAsia="Times New Roman"/>
          <w:sz w:val="22"/>
          <w:szCs w:val="22"/>
          <w:lang w:val="cs-CZ"/>
        </w:rPr>
      </w:pPr>
    </w:p>
    <w:p w14:paraId="567467FC" w14:textId="77777777" w:rsidR="00861A2C" w:rsidRPr="00C141AB" w:rsidRDefault="00861A2C" w:rsidP="00861A2C">
      <w:pPr>
        <w:keepLines/>
        <w:spacing w:before="20" w:after="20"/>
        <w:rPr>
          <w:rFonts w:eastAsia="Times New Roman"/>
          <w:i/>
          <w:iCs/>
          <w:sz w:val="22"/>
          <w:szCs w:val="22"/>
          <w:lang w:val="cs-CZ"/>
        </w:rPr>
      </w:pPr>
      <w:r w:rsidRPr="00C141AB">
        <w:rPr>
          <w:rFonts w:eastAsia="Times New Roman"/>
          <w:i/>
          <w:color w:val="000000"/>
          <w:sz w:val="22"/>
          <w:lang w:val="cs-CZ"/>
        </w:rPr>
        <w:t xml:space="preserve">Opětovné dosažení účinnosti po </w:t>
      </w:r>
      <w:r w:rsidRPr="00C141AB">
        <w:rPr>
          <w:rFonts w:eastAsia="Times New Roman"/>
          <w:i/>
          <w:sz w:val="22"/>
          <w:lang w:val="cs-CZ"/>
        </w:rPr>
        <w:t xml:space="preserve">ztrátě odpovědi na udržovací léčbu </w:t>
      </w:r>
      <w:proofErr w:type="spellStart"/>
      <w:r w:rsidRPr="00C141AB">
        <w:rPr>
          <w:rFonts w:eastAsia="Times New Roman"/>
          <w:i/>
          <w:sz w:val="22"/>
          <w:lang w:val="cs-CZ"/>
        </w:rPr>
        <w:t>mirikizumabem</w:t>
      </w:r>
      <w:proofErr w:type="spellEnd"/>
      <w:r w:rsidRPr="00C141AB">
        <w:rPr>
          <w:rFonts w:eastAsia="Times New Roman"/>
          <w:i/>
          <w:sz w:val="22"/>
          <w:lang w:val="cs-CZ"/>
        </w:rPr>
        <w:t xml:space="preserve"> (studie LUCENT-2)</w:t>
      </w:r>
    </w:p>
    <w:p w14:paraId="4AC61221" w14:textId="6CF5E53E" w:rsidR="00861A2C" w:rsidRPr="00C141AB" w:rsidRDefault="00444727" w:rsidP="00861A2C">
      <w:pPr>
        <w:keepNext/>
        <w:tabs>
          <w:tab w:val="left" w:pos="567"/>
        </w:tabs>
        <w:spacing w:line="260" w:lineRule="exact"/>
        <w:rPr>
          <w:rFonts w:eastAsia="Times New Roman"/>
          <w:color w:val="000000" w:themeColor="text1"/>
          <w:sz w:val="22"/>
          <w:szCs w:val="22"/>
          <w:lang w:val="cs-CZ" w:eastAsia="en-US"/>
        </w:rPr>
      </w:pPr>
      <w:r>
        <w:rPr>
          <w:rFonts w:eastAsia="Times New Roman"/>
          <w:sz w:val="22"/>
          <w:lang w:val="cs-CZ" w:eastAsia="en-US"/>
        </w:rPr>
        <w:t>Celkem</w:t>
      </w:r>
      <w:r w:rsidR="00861A2C" w:rsidRPr="00C141AB">
        <w:rPr>
          <w:rFonts w:eastAsia="Times New Roman"/>
          <w:sz w:val="22"/>
          <w:lang w:val="cs-CZ" w:eastAsia="en-US"/>
        </w:rPr>
        <w:t>19 pacientů, u nichž došlo mezi 12. týdnem a 28. týdnem studie LUCENT</w:t>
      </w:r>
      <w:r w:rsidR="00861A2C" w:rsidRPr="00C141AB">
        <w:rPr>
          <w:rFonts w:eastAsia="Times New Roman"/>
          <w:sz w:val="22"/>
          <w:lang w:val="cs-CZ" w:eastAsia="en-US"/>
        </w:rPr>
        <w:noBreakHyphen/>
        <w:t xml:space="preserve">2 k první ztrátě odpovědi (5,2 %), obdrželo nezaslepené záchranné dávkování </w:t>
      </w:r>
      <w:proofErr w:type="spellStart"/>
      <w:r w:rsidR="00861A2C" w:rsidRPr="00C141AB">
        <w:rPr>
          <w:rFonts w:eastAsia="Times New Roman"/>
          <w:sz w:val="22"/>
          <w:lang w:val="cs-CZ" w:eastAsia="en-US"/>
        </w:rPr>
        <w:t>mirikizumabu</w:t>
      </w:r>
      <w:proofErr w:type="spellEnd"/>
      <w:r w:rsidR="00861A2C" w:rsidRPr="00C141AB">
        <w:rPr>
          <w:rFonts w:eastAsia="Times New Roman"/>
          <w:sz w:val="22"/>
          <w:lang w:val="cs-CZ" w:eastAsia="en-US"/>
        </w:rPr>
        <w:t xml:space="preserve"> 300 mg </w:t>
      </w:r>
      <w:proofErr w:type="spellStart"/>
      <w:r w:rsidR="00861A2C" w:rsidRPr="00C141AB">
        <w:rPr>
          <w:rFonts w:eastAsia="Times New Roman"/>
          <w:sz w:val="22"/>
          <w:lang w:val="cs-CZ" w:eastAsia="en-US"/>
        </w:rPr>
        <w:t>i.v</w:t>
      </w:r>
      <w:proofErr w:type="spellEnd"/>
      <w:r w:rsidR="00861A2C" w:rsidRPr="00C141AB">
        <w:rPr>
          <w:rFonts w:eastAsia="Times New Roman"/>
          <w:sz w:val="22"/>
          <w:lang w:val="cs-CZ" w:eastAsia="en-US"/>
        </w:rPr>
        <w:t xml:space="preserve">. Q4W </w:t>
      </w:r>
      <w:r w:rsidR="00956DEB">
        <w:rPr>
          <w:rFonts w:eastAsia="Times New Roman"/>
          <w:sz w:val="22"/>
          <w:lang w:val="cs-CZ" w:eastAsia="en-US"/>
        </w:rPr>
        <w:t>v počtu</w:t>
      </w:r>
      <w:r w:rsidR="00861A2C" w:rsidRPr="00C141AB">
        <w:rPr>
          <w:rFonts w:eastAsia="Times New Roman"/>
          <w:sz w:val="22"/>
          <w:lang w:val="cs-CZ" w:eastAsia="en-US"/>
        </w:rPr>
        <w:t xml:space="preserve"> 3 </w:t>
      </w:r>
      <w:r w:rsidR="00861A2C" w:rsidRPr="00C141AB">
        <w:rPr>
          <w:rFonts w:eastAsia="Times New Roman"/>
          <w:color w:val="000000" w:themeColor="text1"/>
          <w:sz w:val="22"/>
          <w:lang w:val="cs-CZ" w:eastAsia="en-US"/>
        </w:rPr>
        <w:t>dávek. Po 12 týdnech dosáhlo 12 z těchto pacientů (63,2 %) symptomatické odpovědi a 7 pacientů (36,8 %) dosáhlo symptomatické remise.</w:t>
      </w:r>
    </w:p>
    <w:p w14:paraId="2BB24A4A" w14:textId="77777777" w:rsidR="00861A2C" w:rsidRPr="00034AD2" w:rsidRDefault="00861A2C" w:rsidP="00861A2C">
      <w:pPr>
        <w:keepLines/>
        <w:spacing w:before="20" w:after="20"/>
        <w:rPr>
          <w:rFonts w:eastAsia="Times New Roman"/>
          <w:sz w:val="22"/>
          <w:szCs w:val="22"/>
          <w:lang w:val="cs-CZ"/>
        </w:rPr>
      </w:pPr>
    </w:p>
    <w:p w14:paraId="71D8CB9A" w14:textId="77777777" w:rsidR="00861A2C" w:rsidRPr="00C141AB" w:rsidRDefault="00861A2C" w:rsidP="00861A2C">
      <w:pPr>
        <w:keepNext/>
        <w:keepLines/>
        <w:spacing w:before="20" w:after="20"/>
        <w:rPr>
          <w:rFonts w:eastAsia="Times New Roman"/>
          <w:i/>
          <w:iCs/>
          <w:sz w:val="22"/>
          <w:szCs w:val="22"/>
          <w:lang w:val="cs-CZ"/>
        </w:rPr>
      </w:pPr>
      <w:r w:rsidRPr="00C141AB">
        <w:rPr>
          <w:rFonts w:eastAsia="Times New Roman"/>
          <w:i/>
          <w:sz w:val="22"/>
          <w:lang w:val="cs-CZ"/>
        </w:rPr>
        <w:t>Endoskopická normalizace ve 40. týdnu</w:t>
      </w:r>
    </w:p>
    <w:p w14:paraId="2507C12B" w14:textId="77777777" w:rsidR="00861A2C" w:rsidRPr="00C141AB" w:rsidRDefault="00861A2C" w:rsidP="00861A2C">
      <w:pPr>
        <w:keepNext/>
        <w:rPr>
          <w:rFonts w:eastAsia="Times New Roman"/>
          <w:color w:val="000000" w:themeColor="text1"/>
          <w:sz w:val="22"/>
          <w:szCs w:val="22"/>
          <w:lang w:val="cs-CZ" w:eastAsia="en-US"/>
        </w:rPr>
      </w:pPr>
      <w:r w:rsidRPr="00C141AB">
        <w:rPr>
          <w:rFonts w:eastAsia="Times New Roman"/>
          <w:sz w:val="22"/>
          <w:lang w:val="cs-CZ" w:eastAsia="en-US"/>
        </w:rPr>
        <w:t xml:space="preserve">Normalizace vzhledu sliznice při endoskopickém vyšetření byla definovaná jako endoskopické Mayo </w:t>
      </w:r>
      <w:proofErr w:type="spellStart"/>
      <w:r w:rsidRPr="00C141AB">
        <w:rPr>
          <w:rFonts w:eastAsia="Times New Roman"/>
          <w:sz w:val="22"/>
          <w:lang w:val="cs-CZ" w:eastAsia="en-US"/>
        </w:rPr>
        <w:t>subskóre</w:t>
      </w:r>
      <w:proofErr w:type="spellEnd"/>
      <w:r w:rsidRPr="00C141AB">
        <w:rPr>
          <w:rFonts w:eastAsia="Times New Roman"/>
          <w:sz w:val="22"/>
          <w:lang w:val="cs-CZ" w:eastAsia="en-US"/>
        </w:rPr>
        <w:t xml:space="preserve"> 0. </w:t>
      </w:r>
      <w:r w:rsidRPr="00C141AB">
        <w:rPr>
          <w:rFonts w:eastAsia="Times New Roman"/>
          <w:color w:val="000000" w:themeColor="text1"/>
          <w:sz w:val="22"/>
          <w:lang w:val="cs-CZ" w:eastAsia="en-US"/>
        </w:rPr>
        <w:t>Ve 40. týdnu studie LUCENT</w:t>
      </w:r>
      <w:r w:rsidRPr="00C141AB">
        <w:rPr>
          <w:rFonts w:eastAsia="Times New Roman"/>
          <w:color w:val="000000" w:themeColor="text1"/>
          <w:sz w:val="22"/>
          <w:lang w:val="cs-CZ" w:eastAsia="en-US"/>
        </w:rPr>
        <w:noBreakHyphen/>
        <w:t>2 bylo endoskopické normalizace dosaženo u 81/365 (22,2</w:t>
      </w:r>
      <w:r w:rsidRPr="00C141AB">
        <w:rPr>
          <w:rFonts w:ascii="Arial" w:eastAsia="Times New Roman" w:hAnsi="Arial"/>
          <w:color w:val="000000" w:themeColor="text1"/>
          <w:lang w:val="cs-CZ" w:eastAsia="en-US"/>
        </w:rPr>
        <w:t> </w:t>
      </w:r>
      <w:r w:rsidRPr="00C141AB">
        <w:rPr>
          <w:rFonts w:eastAsia="Times New Roman"/>
          <w:color w:val="000000" w:themeColor="text1"/>
          <w:sz w:val="22"/>
          <w:lang w:val="cs-CZ" w:eastAsia="en-US"/>
        </w:rPr>
        <w:t xml:space="preserve">%) pacientů léčených </w:t>
      </w:r>
      <w:proofErr w:type="spellStart"/>
      <w:r w:rsidRPr="00C141AB">
        <w:rPr>
          <w:rFonts w:eastAsia="Times New Roman"/>
          <w:color w:val="000000" w:themeColor="text1"/>
          <w:sz w:val="22"/>
          <w:lang w:val="cs-CZ" w:eastAsia="en-US"/>
        </w:rPr>
        <w:t>mirikizumabem</w:t>
      </w:r>
      <w:proofErr w:type="spellEnd"/>
      <w:r w:rsidRPr="00C141AB">
        <w:rPr>
          <w:rFonts w:eastAsia="Times New Roman"/>
          <w:color w:val="000000" w:themeColor="text1"/>
          <w:sz w:val="22"/>
          <w:lang w:val="cs-CZ" w:eastAsia="en-US"/>
        </w:rPr>
        <w:t xml:space="preserve"> a u 24/179 (13,4</w:t>
      </w:r>
      <w:r w:rsidRPr="00C141AB">
        <w:rPr>
          <w:rFonts w:ascii="Arial" w:eastAsia="Times New Roman" w:hAnsi="Arial"/>
          <w:color w:val="000000" w:themeColor="text1"/>
          <w:lang w:val="cs-CZ" w:eastAsia="en-US"/>
        </w:rPr>
        <w:t> </w:t>
      </w:r>
      <w:r w:rsidRPr="00C141AB">
        <w:rPr>
          <w:rFonts w:eastAsia="Times New Roman"/>
          <w:color w:val="000000" w:themeColor="text1"/>
          <w:sz w:val="22"/>
          <w:lang w:val="cs-CZ" w:eastAsia="en-US"/>
        </w:rPr>
        <w:t>%) pacientů v placebo skupině.</w:t>
      </w:r>
    </w:p>
    <w:p w14:paraId="358A4997" w14:textId="77777777" w:rsidR="00861A2C" w:rsidRPr="00C141AB" w:rsidRDefault="00861A2C" w:rsidP="00861A2C">
      <w:pPr>
        <w:rPr>
          <w:rFonts w:eastAsia="Times New Roman"/>
          <w:color w:val="000000" w:themeColor="text1"/>
          <w:sz w:val="24"/>
          <w:lang w:val="cs-CZ" w:eastAsia="en-US"/>
        </w:rPr>
      </w:pPr>
    </w:p>
    <w:p w14:paraId="1535FDD3" w14:textId="77777777" w:rsidR="00861A2C" w:rsidRPr="00C141AB" w:rsidRDefault="00861A2C" w:rsidP="00861A2C">
      <w:pPr>
        <w:keepNext/>
        <w:tabs>
          <w:tab w:val="left" w:pos="567"/>
        </w:tabs>
        <w:rPr>
          <w:rFonts w:eastAsia="Times New Roman"/>
          <w:sz w:val="22"/>
          <w:lang w:val="cs-CZ" w:eastAsia="en-US"/>
        </w:rPr>
      </w:pPr>
      <w:r w:rsidRPr="00C141AB">
        <w:rPr>
          <w:rFonts w:eastAsia="Times New Roman"/>
          <w:i/>
          <w:sz w:val="22"/>
          <w:lang w:val="cs-CZ" w:eastAsia="en-US"/>
        </w:rPr>
        <w:t>Histologické výsledky léčby</w:t>
      </w:r>
    </w:p>
    <w:p w14:paraId="53574491" w14:textId="77777777" w:rsidR="00861A2C" w:rsidRPr="00C141AB" w:rsidRDefault="00861A2C" w:rsidP="00861A2C">
      <w:pPr>
        <w:keepLines/>
        <w:spacing w:before="20" w:after="20"/>
        <w:rPr>
          <w:rFonts w:eastAsia="Times New Roman"/>
          <w:sz w:val="22"/>
          <w:szCs w:val="22"/>
          <w:lang w:val="cs-CZ"/>
        </w:rPr>
      </w:pPr>
      <w:r w:rsidRPr="00C141AB">
        <w:rPr>
          <w:rFonts w:eastAsia="Times New Roman"/>
          <w:sz w:val="22"/>
          <w:lang w:val="cs-CZ"/>
        </w:rPr>
        <w:t>Ve 12. týdnu dosáhl větší podíl pacientů ve skupině s </w:t>
      </w:r>
      <w:proofErr w:type="spellStart"/>
      <w:r w:rsidRPr="00C141AB">
        <w:rPr>
          <w:rFonts w:eastAsia="Times New Roman"/>
          <w:sz w:val="22"/>
          <w:lang w:val="cs-CZ"/>
        </w:rPr>
        <w:t>mirikizumabem</w:t>
      </w:r>
      <w:proofErr w:type="spellEnd"/>
      <w:r w:rsidRPr="00C141AB">
        <w:rPr>
          <w:rFonts w:eastAsia="Times New Roman"/>
          <w:sz w:val="22"/>
          <w:lang w:val="cs-CZ"/>
        </w:rPr>
        <w:t xml:space="preserve"> histologického zlepšení (39,2</w:t>
      </w:r>
      <w:r w:rsidRPr="00C141AB">
        <w:rPr>
          <w:rFonts w:eastAsia="Times New Roman"/>
          <w:lang w:val="cs-CZ"/>
        </w:rPr>
        <w:t> </w:t>
      </w:r>
      <w:r w:rsidRPr="00C141AB">
        <w:rPr>
          <w:rFonts w:eastAsia="Times New Roman"/>
          <w:sz w:val="22"/>
          <w:lang w:val="cs-CZ"/>
        </w:rPr>
        <w:t>%) v porovnání s pacienty v placebo skupině (20,7</w:t>
      </w:r>
      <w:r w:rsidRPr="00C141AB">
        <w:rPr>
          <w:rFonts w:eastAsia="Times New Roman"/>
          <w:lang w:val="cs-CZ"/>
        </w:rPr>
        <w:t> </w:t>
      </w:r>
      <w:r w:rsidRPr="00C141AB">
        <w:rPr>
          <w:rFonts w:eastAsia="Times New Roman"/>
          <w:sz w:val="22"/>
          <w:lang w:val="cs-CZ"/>
        </w:rPr>
        <w:t>%). Ve 40. týdnu byla histologická remise pozorovaná u více pacientů ve skupině s </w:t>
      </w:r>
      <w:proofErr w:type="spellStart"/>
      <w:r w:rsidRPr="00C141AB">
        <w:rPr>
          <w:rFonts w:eastAsia="Times New Roman"/>
          <w:sz w:val="22"/>
          <w:lang w:val="cs-CZ"/>
        </w:rPr>
        <w:t>mirikizumabem</w:t>
      </w:r>
      <w:proofErr w:type="spellEnd"/>
      <w:r w:rsidRPr="00C141AB">
        <w:rPr>
          <w:rFonts w:eastAsia="Times New Roman"/>
          <w:sz w:val="22"/>
          <w:lang w:val="cs-CZ"/>
        </w:rPr>
        <w:t xml:space="preserve"> (48,5</w:t>
      </w:r>
      <w:r w:rsidRPr="00C141AB">
        <w:rPr>
          <w:rFonts w:eastAsia="Times New Roman"/>
          <w:lang w:val="cs-CZ"/>
        </w:rPr>
        <w:t> </w:t>
      </w:r>
      <w:r w:rsidRPr="00C141AB">
        <w:rPr>
          <w:rFonts w:eastAsia="Times New Roman"/>
          <w:sz w:val="22"/>
          <w:lang w:val="cs-CZ"/>
        </w:rPr>
        <w:t>%) v porovnání s placebem (24,6</w:t>
      </w:r>
      <w:r w:rsidRPr="00C141AB">
        <w:rPr>
          <w:rFonts w:eastAsia="Times New Roman"/>
          <w:lang w:val="cs-CZ"/>
        </w:rPr>
        <w:t> </w:t>
      </w:r>
      <w:r w:rsidRPr="00C141AB">
        <w:rPr>
          <w:rFonts w:eastAsia="Times New Roman"/>
          <w:sz w:val="22"/>
          <w:lang w:val="cs-CZ"/>
        </w:rPr>
        <w:t>%).</w:t>
      </w:r>
    </w:p>
    <w:p w14:paraId="55EE625D" w14:textId="77777777" w:rsidR="00861A2C" w:rsidRPr="00C141AB" w:rsidRDefault="00861A2C" w:rsidP="00861A2C">
      <w:pPr>
        <w:keepLines/>
        <w:spacing w:before="20" w:after="20"/>
        <w:rPr>
          <w:rFonts w:eastAsia="Times New Roman"/>
          <w:sz w:val="22"/>
          <w:szCs w:val="22"/>
          <w:lang w:val="cs-CZ"/>
        </w:rPr>
      </w:pPr>
    </w:p>
    <w:p w14:paraId="35407502" w14:textId="77777777" w:rsidR="00861A2C" w:rsidRPr="00C141AB" w:rsidRDefault="00861A2C" w:rsidP="00861A2C">
      <w:pPr>
        <w:keepNext/>
        <w:tabs>
          <w:tab w:val="left" w:pos="567"/>
        </w:tabs>
        <w:spacing w:line="260" w:lineRule="exact"/>
        <w:rPr>
          <w:rFonts w:eastAsia="Times New Roman"/>
          <w:i/>
          <w:sz w:val="22"/>
          <w:szCs w:val="24"/>
          <w:lang w:val="cs-CZ" w:eastAsia="en-US"/>
        </w:rPr>
      </w:pPr>
      <w:r w:rsidRPr="00C141AB">
        <w:rPr>
          <w:rFonts w:eastAsia="Times New Roman"/>
          <w:i/>
          <w:sz w:val="22"/>
          <w:lang w:val="cs-CZ" w:eastAsia="en-US"/>
        </w:rPr>
        <w:t>Stabilní udržení symptomatické remise</w:t>
      </w:r>
    </w:p>
    <w:p w14:paraId="04D5A4CC" w14:textId="77777777" w:rsidR="00861A2C" w:rsidRPr="00C141AB" w:rsidRDefault="00861A2C" w:rsidP="00861A2C">
      <w:pPr>
        <w:keepNext/>
        <w:tabs>
          <w:tab w:val="left" w:pos="567"/>
        </w:tabs>
        <w:spacing w:line="260" w:lineRule="exact"/>
        <w:rPr>
          <w:rFonts w:eastAsia="Times New Roman"/>
          <w:sz w:val="22"/>
          <w:szCs w:val="24"/>
          <w:lang w:val="cs-CZ" w:eastAsia="en-US"/>
        </w:rPr>
      </w:pPr>
      <w:r w:rsidRPr="00C141AB">
        <w:rPr>
          <w:rFonts w:eastAsia="Times New Roman"/>
          <w:sz w:val="22"/>
          <w:lang w:val="cs-CZ" w:eastAsia="en-US"/>
        </w:rPr>
        <w:t xml:space="preserve">Stabilní </w:t>
      </w:r>
      <w:r w:rsidRPr="00C141AB">
        <w:rPr>
          <w:rFonts w:eastAsia="Times New Roman"/>
          <w:color w:val="000000"/>
          <w:sz w:val="22"/>
          <w:lang w:val="cs-CZ" w:eastAsia="en-US"/>
        </w:rPr>
        <w:t>udržení symptomatické remise bylo definováno jako podíl pacientů v symptomatické remisi p</w:t>
      </w:r>
      <w:r>
        <w:rPr>
          <w:rFonts w:eastAsia="Times New Roman"/>
          <w:color w:val="000000"/>
          <w:sz w:val="22"/>
          <w:lang w:val="cs-CZ" w:eastAsia="en-US"/>
        </w:rPr>
        <w:t>ři</w:t>
      </w:r>
      <w:r w:rsidRPr="00C141AB">
        <w:rPr>
          <w:rFonts w:eastAsia="Times New Roman"/>
          <w:color w:val="000000"/>
          <w:sz w:val="22"/>
          <w:lang w:val="cs-CZ" w:eastAsia="en-US"/>
        </w:rPr>
        <w:t xml:space="preserve"> alespoň 7 z 9 návštěv v období od 4. týdne do 36. týdne a v symptomatické remisi ve 40. týdnu </w:t>
      </w:r>
      <w:r>
        <w:rPr>
          <w:rFonts w:eastAsia="Times New Roman"/>
          <w:color w:val="000000"/>
          <w:sz w:val="22"/>
          <w:lang w:val="cs-CZ" w:eastAsia="en-US"/>
        </w:rPr>
        <w:t>u</w:t>
      </w:r>
      <w:r w:rsidRPr="00C141AB">
        <w:rPr>
          <w:rFonts w:eastAsia="Times New Roman"/>
          <w:color w:val="000000"/>
          <w:sz w:val="22"/>
          <w:lang w:val="cs-CZ" w:eastAsia="en-US"/>
        </w:rPr>
        <w:t> pacientů v symptomatické remisi a s klinickou odpovědí ve 12. týdnu ve studii LUCENT</w:t>
      </w:r>
      <w:r w:rsidRPr="00C141AB">
        <w:rPr>
          <w:rFonts w:eastAsia="Times New Roman"/>
          <w:color w:val="000000"/>
          <w:sz w:val="22"/>
          <w:lang w:val="cs-CZ" w:eastAsia="en-US"/>
        </w:rPr>
        <w:noBreakHyphen/>
        <w:t>1. Ve 40. týdnu studie LUCENT</w:t>
      </w:r>
      <w:r w:rsidRPr="00C141AB">
        <w:rPr>
          <w:rFonts w:eastAsia="Times New Roman"/>
          <w:color w:val="000000"/>
          <w:sz w:val="22"/>
          <w:lang w:val="cs-CZ" w:eastAsia="en-US"/>
        </w:rPr>
        <w:noBreakHyphen/>
        <w:t xml:space="preserve">2 byl </w:t>
      </w:r>
      <w:r w:rsidRPr="00C141AB">
        <w:rPr>
          <w:rFonts w:eastAsia="Times New Roman"/>
          <w:sz w:val="22"/>
          <w:lang w:val="cs-CZ" w:eastAsia="en-US"/>
        </w:rPr>
        <w:t xml:space="preserve">podíl pacientů, u nichž bylo dosaženo stabilního udržení symptomatické remise, vyšší u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(69,7 %) v porovnání s placebem (38,4 %).</w:t>
      </w:r>
    </w:p>
    <w:p w14:paraId="131FDC23" w14:textId="77777777" w:rsidR="00861A2C" w:rsidRPr="00C141AB" w:rsidRDefault="00861A2C" w:rsidP="00861A2C">
      <w:pPr>
        <w:tabs>
          <w:tab w:val="left" w:pos="567"/>
        </w:tabs>
        <w:rPr>
          <w:rFonts w:eastAsia="Times New Roman"/>
          <w:sz w:val="22"/>
          <w:lang w:val="cs-CZ" w:eastAsia="en-US"/>
        </w:rPr>
      </w:pPr>
    </w:p>
    <w:p w14:paraId="484CDCC4" w14:textId="77777777" w:rsidR="00861A2C" w:rsidRPr="00C141AB" w:rsidRDefault="00861A2C" w:rsidP="00861A2C">
      <w:pPr>
        <w:keepNext/>
        <w:tabs>
          <w:tab w:val="left" w:pos="567"/>
        </w:tabs>
        <w:rPr>
          <w:rFonts w:eastAsia="Times New Roman"/>
          <w:i/>
          <w:iCs/>
          <w:sz w:val="22"/>
          <w:lang w:val="cs-CZ" w:eastAsia="en-US"/>
        </w:rPr>
      </w:pPr>
      <w:r w:rsidRPr="00C141AB">
        <w:rPr>
          <w:rFonts w:eastAsia="Times New Roman"/>
          <w:i/>
          <w:sz w:val="22"/>
          <w:lang w:val="cs-CZ" w:eastAsia="en-US"/>
        </w:rPr>
        <w:t>Kvalita života související se zdravím</w:t>
      </w:r>
    </w:p>
    <w:p w14:paraId="47BE31EE" w14:textId="58BA4ED0" w:rsidR="00861A2C" w:rsidRPr="00C141AB" w:rsidRDefault="00861A2C" w:rsidP="00861A2C">
      <w:pPr>
        <w:keepNext/>
        <w:tabs>
          <w:tab w:val="left" w:pos="567"/>
        </w:tabs>
        <w:spacing w:line="260" w:lineRule="exact"/>
        <w:rPr>
          <w:rFonts w:eastAsia="Times New Roman"/>
          <w:sz w:val="22"/>
          <w:lang w:val="cs-CZ" w:eastAsia="en-US"/>
        </w:rPr>
      </w:pPr>
      <w:r w:rsidRPr="00C141AB">
        <w:rPr>
          <w:rFonts w:eastAsia="Times New Roman"/>
          <w:sz w:val="22"/>
          <w:lang w:val="cs-CZ" w:eastAsia="en-US"/>
        </w:rPr>
        <w:t>Ve 12. týdnu studie LUCENT</w:t>
      </w:r>
      <w:r w:rsidRPr="00C141AB">
        <w:rPr>
          <w:rFonts w:eastAsia="Times New Roman"/>
          <w:sz w:val="22"/>
          <w:lang w:val="cs-CZ" w:eastAsia="en-US"/>
        </w:rPr>
        <w:noBreakHyphen/>
        <w:t xml:space="preserve">1 byla u pacientů užívajících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prokázána významně vyšší klinicky relevantní zlepšení v celkovém skóre (p ≤ 0,001) dotazníku </w:t>
      </w:r>
      <w:r w:rsidR="006B5CE2" w:rsidRPr="0024105A">
        <w:rPr>
          <w:rFonts w:eastAsia="Times New Roman"/>
          <w:sz w:val="22"/>
          <w:lang w:val="cs-CZ" w:eastAsia="en-US"/>
        </w:rPr>
        <w:t>pro zánětlivé onemocnění střev</w:t>
      </w:r>
      <w:r w:rsidR="006B5CE2" w:rsidRPr="0024105A" w:rsidDel="0024105A">
        <w:rPr>
          <w:rFonts w:eastAsia="Times New Roman"/>
          <w:sz w:val="22"/>
          <w:lang w:val="cs-CZ" w:eastAsia="en-US"/>
        </w:rPr>
        <w:t xml:space="preserve"> </w:t>
      </w:r>
      <w:r>
        <w:rPr>
          <w:rFonts w:eastAsia="Times New Roman"/>
          <w:sz w:val="22"/>
          <w:lang w:val="cs-CZ" w:eastAsia="en-US"/>
        </w:rPr>
        <w:t>(</w:t>
      </w:r>
      <w:r w:rsidRPr="00B4480C">
        <w:rPr>
          <w:rFonts w:eastAsia="Times New Roman"/>
          <w:sz w:val="22"/>
          <w:szCs w:val="22"/>
          <w:lang w:val="cs-CZ" w:eastAsia="en-US"/>
        </w:rPr>
        <w:t xml:space="preserve">IBDQ </w:t>
      </w:r>
      <w:r w:rsidR="00F34AAA">
        <w:rPr>
          <w:rFonts w:eastAsia="Times New Roman"/>
          <w:sz w:val="22"/>
          <w:szCs w:val="22"/>
          <w:lang w:val="cs-CZ" w:eastAsia="en-US"/>
        </w:rPr>
        <w:t>–</w:t>
      </w:r>
      <w:r w:rsidRPr="00B4480C">
        <w:rPr>
          <w:rFonts w:eastAsia="Times New Roman"/>
          <w:sz w:val="22"/>
          <w:szCs w:val="22"/>
          <w:lang w:val="cs-CZ" w:eastAsia="en-US"/>
        </w:rPr>
        <w:t xml:space="preserve"> </w:t>
      </w:r>
      <w:proofErr w:type="spellStart"/>
      <w:r w:rsidR="00F34AAA">
        <w:rPr>
          <w:rFonts w:eastAsia="Times New Roman"/>
          <w:sz w:val="22"/>
          <w:szCs w:val="22"/>
          <w:lang w:val="cs-CZ" w:eastAsia="en-US"/>
        </w:rPr>
        <w:t>Inflammatory</w:t>
      </w:r>
      <w:proofErr w:type="spellEnd"/>
      <w:r w:rsidR="00F34AAA">
        <w:rPr>
          <w:rFonts w:eastAsia="Times New Roman"/>
          <w:sz w:val="22"/>
          <w:szCs w:val="22"/>
          <w:lang w:val="cs-CZ" w:eastAsia="en-US"/>
        </w:rPr>
        <w:t xml:space="preserve"> </w:t>
      </w:r>
      <w:proofErr w:type="spellStart"/>
      <w:r w:rsidRPr="00034AD2">
        <w:rPr>
          <w:sz w:val="22"/>
          <w:szCs w:val="22"/>
          <w:lang w:val="cs-CZ"/>
        </w:rPr>
        <w:t>Bowel</w:t>
      </w:r>
      <w:proofErr w:type="spellEnd"/>
      <w:r w:rsidRPr="00034AD2">
        <w:rPr>
          <w:sz w:val="22"/>
          <w:szCs w:val="22"/>
          <w:lang w:val="cs-CZ"/>
        </w:rPr>
        <w:t xml:space="preserve"> </w:t>
      </w:r>
      <w:proofErr w:type="spellStart"/>
      <w:r w:rsidRPr="00034AD2">
        <w:rPr>
          <w:sz w:val="22"/>
          <w:szCs w:val="22"/>
          <w:lang w:val="cs-CZ"/>
        </w:rPr>
        <w:t>Disease</w:t>
      </w:r>
      <w:proofErr w:type="spellEnd"/>
      <w:r w:rsidRPr="00034AD2">
        <w:rPr>
          <w:sz w:val="22"/>
          <w:szCs w:val="22"/>
          <w:lang w:val="cs-CZ"/>
        </w:rPr>
        <w:t xml:space="preserve"> </w:t>
      </w:r>
      <w:proofErr w:type="spellStart"/>
      <w:r w:rsidRPr="00034AD2">
        <w:rPr>
          <w:sz w:val="22"/>
          <w:szCs w:val="22"/>
          <w:lang w:val="cs-CZ"/>
        </w:rPr>
        <w:t>Questionnaire</w:t>
      </w:r>
      <w:proofErr w:type="spellEnd"/>
      <w:r w:rsidRPr="00034AD2">
        <w:rPr>
          <w:sz w:val="22"/>
          <w:szCs w:val="22"/>
          <w:lang w:val="cs-CZ"/>
        </w:rPr>
        <w:t xml:space="preserve">) </w:t>
      </w:r>
      <w:r w:rsidRPr="00C141AB">
        <w:rPr>
          <w:rFonts w:eastAsia="Times New Roman"/>
          <w:sz w:val="22"/>
          <w:lang w:val="cs-CZ" w:eastAsia="en-US"/>
        </w:rPr>
        <w:t>v porovnání s placebem. Odpověď dle dotazníku IBDQ byla definovaná jako alespoň 16bodové zlepšení od výchozí hodnoty skóre IBDQ a remise podle IBDQ byla definovaná jako skóre alespoň 170. Ve 12. týdnu studie LUCENT</w:t>
      </w:r>
      <w:r w:rsidRPr="00C141AB">
        <w:rPr>
          <w:rFonts w:eastAsia="Times New Roman"/>
          <w:sz w:val="22"/>
          <w:lang w:val="cs-CZ" w:eastAsia="en-US"/>
        </w:rPr>
        <w:noBreakHyphen/>
        <w:t xml:space="preserve">1 bylo u 57,5 %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dosaženo remise podle IBDQ v porovnání s 39,8 % pacientů léčených placebem (p </w:t>
      </w:r>
      <w:r w:rsidR="00BB7770" w:rsidRPr="00C141AB">
        <w:rPr>
          <w:rFonts w:eastAsia="Times New Roman"/>
          <w:sz w:val="22"/>
          <w:lang w:val="cs-CZ" w:eastAsia="en-US"/>
        </w:rPr>
        <w:t>&lt;0,001</w:t>
      </w:r>
      <w:r w:rsidRPr="00C141AB">
        <w:rPr>
          <w:rFonts w:eastAsia="Times New Roman"/>
          <w:sz w:val="22"/>
          <w:lang w:val="cs-CZ" w:eastAsia="en-US"/>
        </w:rPr>
        <w:t>)</w:t>
      </w:r>
      <w:r>
        <w:rPr>
          <w:rFonts w:eastAsia="Times New Roman"/>
          <w:sz w:val="22"/>
          <w:lang w:val="cs-CZ" w:eastAsia="en-US"/>
        </w:rPr>
        <w:t xml:space="preserve"> a</w:t>
      </w:r>
      <w:r w:rsidRPr="00C141AB">
        <w:rPr>
          <w:rFonts w:eastAsia="Times New Roman"/>
          <w:sz w:val="22"/>
          <w:lang w:val="cs-CZ" w:eastAsia="en-US"/>
        </w:rPr>
        <w:t xml:space="preserve"> 72,7 %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w:t>
      </w:r>
      <w:r>
        <w:rPr>
          <w:rFonts w:eastAsia="Times New Roman"/>
          <w:sz w:val="22"/>
          <w:lang w:val="cs-CZ" w:eastAsia="en-US"/>
        </w:rPr>
        <w:t xml:space="preserve">dosáhlo </w:t>
      </w:r>
      <w:r w:rsidRPr="00C141AB">
        <w:rPr>
          <w:rFonts w:eastAsia="Times New Roman"/>
          <w:sz w:val="22"/>
          <w:lang w:val="cs-CZ" w:eastAsia="en-US"/>
        </w:rPr>
        <w:t>odpovědi podle IBDQ v porovnání s 55,8 % u placeba. Ve studii LUCENT</w:t>
      </w:r>
      <w:r w:rsidRPr="00C141AB">
        <w:rPr>
          <w:rFonts w:eastAsia="Times New Roman"/>
          <w:sz w:val="22"/>
          <w:lang w:val="cs-CZ" w:eastAsia="en-US"/>
        </w:rPr>
        <w:noBreakHyphen/>
        <w:t xml:space="preserve">2 bylo ve 40. týdnu u 72,3 % </w:t>
      </w:r>
      <w:r w:rsidRPr="00C141AB">
        <w:rPr>
          <w:rFonts w:eastAsia="Times New Roman"/>
          <w:sz w:val="22"/>
          <w:lang w:val="cs-CZ" w:eastAsia="en-US"/>
        </w:rPr>
        <w:lastRenderedPageBreak/>
        <w:t xml:space="preserve">pacientů užívajících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dosaženo udržení remise podle dotazníku IBDQ v porovnání se 43,0 % pacientů léčených placebem a u 79,2 %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bylo dosaženo odpovědi podle IBDQ v porovnání s 49,2 % pacientů léčených placebem.</w:t>
      </w:r>
    </w:p>
    <w:p w14:paraId="668E526C" w14:textId="77777777" w:rsidR="00861A2C" w:rsidRPr="00C141AB" w:rsidRDefault="00861A2C" w:rsidP="00861A2C">
      <w:pPr>
        <w:tabs>
          <w:tab w:val="left" w:pos="567"/>
        </w:tabs>
        <w:spacing w:line="260" w:lineRule="exact"/>
        <w:rPr>
          <w:rFonts w:eastAsia="Times New Roman"/>
          <w:sz w:val="22"/>
          <w:lang w:val="cs-CZ" w:eastAsia="en-US"/>
        </w:rPr>
      </w:pPr>
    </w:p>
    <w:p w14:paraId="7CFCE6B4" w14:textId="77777777" w:rsidR="00861A2C" w:rsidRPr="00C141AB" w:rsidRDefault="00861A2C" w:rsidP="00861A2C">
      <w:pPr>
        <w:keepNext/>
        <w:tabs>
          <w:tab w:val="left" w:pos="567"/>
        </w:tabs>
        <w:rPr>
          <w:rFonts w:eastAsia="Times New Roman"/>
          <w:i/>
          <w:iCs/>
          <w:sz w:val="22"/>
          <w:szCs w:val="22"/>
          <w:lang w:val="cs-CZ" w:eastAsia="en-US"/>
        </w:rPr>
      </w:pPr>
      <w:r w:rsidRPr="00C141AB">
        <w:rPr>
          <w:rFonts w:eastAsia="Times New Roman"/>
          <w:i/>
          <w:sz w:val="22"/>
          <w:lang w:val="cs-CZ" w:eastAsia="en-US"/>
        </w:rPr>
        <w:t>Výsledky hlášené pacientem</w:t>
      </w:r>
    </w:p>
    <w:p w14:paraId="0D2B6FB2" w14:textId="77777777" w:rsidR="00861A2C" w:rsidRPr="00C141AB" w:rsidRDefault="00861A2C" w:rsidP="00861A2C">
      <w:pPr>
        <w:keepNext/>
        <w:tabs>
          <w:tab w:val="left" w:pos="567"/>
        </w:tabs>
        <w:spacing w:line="260" w:lineRule="exact"/>
        <w:rPr>
          <w:rFonts w:eastAsia="Times New Roman"/>
          <w:sz w:val="22"/>
          <w:lang w:val="cs-CZ" w:eastAsia="en-US"/>
        </w:rPr>
      </w:pPr>
      <w:r w:rsidRPr="00C141AB">
        <w:rPr>
          <w:rFonts w:eastAsia="Times New Roman"/>
          <w:sz w:val="22"/>
          <w:lang w:val="cs-CZ" w:eastAsia="en-US"/>
        </w:rPr>
        <w:t>Pokles v závažnosti urgencí byl ve studii LUCENT</w:t>
      </w:r>
      <w:r w:rsidRPr="00C141AB">
        <w:rPr>
          <w:rFonts w:eastAsia="Times New Roman"/>
          <w:sz w:val="22"/>
          <w:lang w:val="cs-CZ" w:eastAsia="en-US"/>
        </w:rPr>
        <w:noBreakHyphen/>
        <w:t xml:space="preserve">1 u pacientů léčených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pozorován již ve 2. týdnu. U pacientů užívajících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bylo dosaženo významné remise urgencí v porovnání s pacienty v</w:t>
      </w:r>
      <w:r>
        <w:rPr>
          <w:rFonts w:eastAsia="Times New Roman"/>
          <w:sz w:val="22"/>
          <w:lang w:val="cs-CZ" w:eastAsia="en-US"/>
        </w:rPr>
        <w:t xml:space="preserve">e </w:t>
      </w:r>
      <w:r w:rsidRPr="00C141AB">
        <w:rPr>
          <w:rFonts w:eastAsia="Times New Roman"/>
          <w:sz w:val="22"/>
          <w:lang w:val="cs-CZ" w:eastAsia="en-US"/>
        </w:rPr>
        <w:t>skupině</w:t>
      </w:r>
      <w:r>
        <w:rPr>
          <w:rFonts w:eastAsia="Times New Roman"/>
          <w:sz w:val="22"/>
          <w:lang w:val="cs-CZ" w:eastAsia="en-US"/>
        </w:rPr>
        <w:t xml:space="preserve"> s placebem</w:t>
      </w:r>
      <w:r w:rsidRPr="00C141AB">
        <w:rPr>
          <w:rFonts w:eastAsia="Times New Roman"/>
          <w:sz w:val="22"/>
          <w:lang w:val="cs-CZ" w:eastAsia="en-US"/>
        </w:rPr>
        <w:t xml:space="preserve"> ve 12. týdnu studie LUCENT</w:t>
      </w:r>
      <w:r w:rsidRPr="00C141AB">
        <w:rPr>
          <w:rFonts w:eastAsia="Times New Roman"/>
          <w:sz w:val="22"/>
          <w:lang w:val="cs-CZ" w:eastAsia="en-US"/>
        </w:rPr>
        <w:noBreakHyphen/>
        <w:t>1 (22,1 % vs. 12,3 %) a ve 40. týdnu studie LUCENT</w:t>
      </w:r>
      <w:r w:rsidRPr="00C141AB">
        <w:rPr>
          <w:rFonts w:eastAsia="Times New Roman"/>
          <w:sz w:val="22"/>
          <w:lang w:val="cs-CZ" w:eastAsia="en-US"/>
        </w:rPr>
        <w:noBreakHyphen/>
        <w:t xml:space="preserve">2 (42,9 % vs. 25 %). U pacientů užívajících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došlo k významným zlepšením únavy již ve 2. týdnu studie LUCENT</w:t>
      </w:r>
      <w:r w:rsidRPr="00C141AB">
        <w:rPr>
          <w:rFonts w:eastAsia="Times New Roman"/>
          <w:sz w:val="22"/>
          <w:lang w:val="cs-CZ" w:eastAsia="en-US"/>
        </w:rPr>
        <w:noBreakHyphen/>
        <w:t>1 a tato zlepšení byla udržena ve 40. týdnu studie LUCENT</w:t>
      </w:r>
      <w:r w:rsidRPr="00C141AB">
        <w:rPr>
          <w:rFonts w:eastAsia="Times New Roman"/>
          <w:sz w:val="22"/>
          <w:lang w:val="cs-CZ" w:eastAsia="en-US"/>
        </w:rPr>
        <w:noBreakHyphen/>
        <w:t>2. Již ve 4. týdnu došlo také k významně vyšší</w:t>
      </w:r>
      <w:r>
        <w:rPr>
          <w:rFonts w:eastAsia="Times New Roman"/>
          <w:sz w:val="22"/>
          <w:lang w:val="cs-CZ" w:eastAsia="en-US"/>
        </w:rPr>
        <w:t xml:space="preserve"> redukci</w:t>
      </w:r>
      <w:r w:rsidRPr="00C141AB">
        <w:rPr>
          <w:rFonts w:eastAsia="Times New Roman"/>
          <w:sz w:val="22"/>
          <w:lang w:val="cs-CZ" w:eastAsia="en-US"/>
        </w:rPr>
        <w:t xml:space="preserve"> bolesti břicha. </w:t>
      </w:r>
    </w:p>
    <w:p w14:paraId="5668AD25" w14:textId="77777777" w:rsidR="00861A2C" w:rsidRPr="00034AD2" w:rsidRDefault="00861A2C" w:rsidP="00861A2C">
      <w:pPr>
        <w:tabs>
          <w:tab w:val="left" w:pos="567"/>
        </w:tabs>
        <w:rPr>
          <w:rFonts w:eastAsia="Times New Roman"/>
          <w:sz w:val="22"/>
          <w:lang w:val="cs-CZ" w:eastAsia="en-US"/>
        </w:rPr>
      </w:pPr>
    </w:p>
    <w:p w14:paraId="08C7481A" w14:textId="54BE1044" w:rsidR="00861A2C" w:rsidRPr="00C141AB" w:rsidRDefault="00861A2C" w:rsidP="00861A2C">
      <w:pPr>
        <w:keepNext/>
        <w:tabs>
          <w:tab w:val="left" w:pos="567"/>
        </w:tabs>
        <w:rPr>
          <w:rFonts w:eastAsia="Times New Roman"/>
          <w:i/>
          <w:iCs/>
          <w:sz w:val="22"/>
          <w:lang w:val="cs-CZ" w:eastAsia="en-US"/>
        </w:rPr>
      </w:pPr>
      <w:r w:rsidRPr="00C141AB">
        <w:rPr>
          <w:rFonts w:eastAsia="Times New Roman"/>
          <w:i/>
          <w:sz w:val="22"/>
          <w:lang w:val="cs-CZ" w:eastAsia="en-US"/>
        </w:rPr>
        <w:t>Hospitalizace a chirurgické výkony související s ulcerózní kolitidou</w:t>
      </w:r>
      <w:r w:rsidR="00BC3723">
        <w:rPr>
          <w:rFonts w:eastAsia="Times New Roman"/>
          <w:i/>
          <w:sz w:val="22"/>
          <w:lang w:val="cs-CZ" w:eastAsia="en-US"/>
        </w:rPr>
        <w:t xml:space="preserve"> (UC)</w:t>
      </w:r>
    </w:p>
    <w:p w14:paraId="6025B0E2" w14:textId="77777777" w:rsidR="00861A2C" w:rsidRPr="00C141AB" w:rsidRDefault="00861A2C" w:rsidP="00861A2C">
      <w:pPr>
        <w:keepNext/>
        <w:tabs>
          <w:tab w:val="left" w:pos="567"/>
        </w:tabs>
        <w:rPr>
          <w:rFonts w:eastAsia="Times New Roman"/>
          <w:sz w:val="22"/>
          <w:lang w:val="cs-CZ" w:eastAsia="en-US"/>
        </w:rPr>
      </w:pPr>
      <w:r w:rsidRPr="00C141AB">
        <w:rPr>
          <w:rFonts w:eastAsia="Times New Roman"/>
          <w:sz w:val="22"/>
          <w:lang w:val="cs-CZ" w:eastAsia="en-US"/>
        </w:rPr>
        <w:t>Do 12. týdne studie LUCENT</w:t>
      </w:r>
      <w:r w:rsidRPr="00C141AB">
        <w:rPr>
          <w:rFonts w:eastAsia="Times New Roman"/>
          <w:sz w:val="22"/>
          <w:lang w:val="cs-CZ" w:eastAsia="en-US"/>
        </w:rPr>
        <w:noBreakHyphen/>
        <w:t>1</w:t>
      </w:r>
      <w:r w:rsidRPr="00C141AB">
        <w:rPr>
          <w:rFonts w:eastAsia="Times New Roman"/>
          <w:color w:val="000000" w:themeColor="text1"/>
          <w:sz w:val="22"/>
          <w:lang w:val="cs-CZ" w:eastAsia="en-US"/>
        </w:rPr>
        <w:t xml:space="preserve"> byl podíl pacientů s hospitalizacemi souvisejícími s UC </w:t>
      </w:r>
      <w:r w:rsidRPr="00C141AB">
        <w:rPr>
          <w:rFonts w:eastAsia="Times New Roman"/>
          <w:sz w:val="22"/>
          <w:lang w:val="cs-CZ" w:eastAsia="en-US"/>
        </w:rPr>
        <w:t xml:space="preserve">0,3 % </w:t>
      </w:r>
      <w:r w:rsidRPr="00C141AB">
        <w:rPr>
          <w:rFonts w:eastAsia="Times New Roman"/>
          <w:color w:val="000000" w:themeColor="text1"/>
          <w:sz w:val="22"/>
          <w:lang w:val="cs-CZ" w:eastAsia="en-US"/>
        </w:rPr>
        <w:t>(3/868) ve skupině s </w:t>
      </w:r>
      <w:proofErr w:type="spellStart"/>
      <w:r w:rsidRPr="00C141AB">
        <w:rPr>
          <w:rFonts w:eastAsia="Times New Roman"/>
          <w:color w:val="000000" w:themeColor="text1"/>
          <w:sz w:val="22"/>
          <w:lang w:val="cs-CZ" w:eastAsia="en-US"/>
        </w:rPr>
        <w:t>mirikizumabem</w:t>
      </w:r>
      <w:proofErr w:type="spellEnd"/>
      <w:r w:rsidRPr="00C141AB">
        <w:rPr>
          <w:rFonts w:eastAsia="Times New Roman"/>
          <w:color w:val="000000" w:themeColor="text1"/>
          <w:sz w:val="22"/>
          <w:lang w:val="cs-CZ" w:eastAsia="en-US"/>
        </w:rPr>
        <w:t xml:space="preserve"> a 3,4 % (10/294) ve skupině s placebem. </w:t>
      </w:r>
      <w:r w:rsidRPr="00C141AB">
        <w:rPr>
          <w:rFonts w:eastAsia="Times New Roman"/>
          <w:sz w:val="22"/>
          <w:lang w:val="cs-CZ" w:eastAsia="en-US"/>
        </w:rPr>
        <w:t xml:space="preserve">Chirurgické výkony související s UC byly hlášeny u 0,3 % (3/868) pacientů užívajících </w:t>
      </w:r>
      <w:proofErr w:type="spellStart"/>
      <w:r w:rsidRPr="00C141AB">
        <w:rPr>
          <w:rFonts w:eastAsia="Times New Roman"/>
          <w:sz w:val="22"/>
          <w:lang w:val="cs-CZ" w:eastAsia="en-US"/>
        </w:rPr>
        <w:t>mirikizumab</w:t>
      </w:r>
      <w:proofErr w:type="spellEnd"/>
      <w:r w:rsidRPr="00C141AB">
        <w:rPr>
          <w:rFonts w:eastAsia="Times New Roman"/>
          <w:sz w:val="22"/>
          <w:lang w:val="cs-CZ" w:eastAsia="en-US"/>
        </w:rPr>
        <w:t xml:space="preserve"> a u 0,7 % (2/294) pacientů ve skupině s placebem. Ve studii LUCENT</w:t>
      </w:r>
      <w:r w:rsidRPr="00C141AB">
        <w:rPr>
          <w:rFonts w:eastAsia="Times New Roman"/>
          <w:sz w:val="22"/>
          <w:lang w:val="cs-CZ" w:eastAsia="en-US"/>
        </w:rPr>
        <w:noBreakHyphen/>
        <w:t>2 nebyly v rameni s </w:t>
      </w:r>
      <w:proofErr w:type="spellStart"/>
      <w:r w:rsidRPr="00C141AB">
        <w:rPr>
          <w:rFonts w:eastAsia="Times New Roman"/>
          <w:sz w:val="22"/>
          <w:lang w:val="cs-CZ" w:eastAsia="en-US"/>
        </w:rPr>
        <w:t>mirikizumabem</w:t>
      </w:r>
      <w:proofErr w:type="spellEnd"/>
      <w:r w:rsidRPr="00C141AB">
        <w:rPr>
          <w:rFonts w:eastAsia="Times New Roman"/>
          <w:sz w:val="22"/>
          <w:lang w:val="cs-CZ" w:eastAsia="en-US"/>
        </w:rPr>
        <w:t xml:space="preserve"> žádné hospitalizace související s UC, ani žádné chirurgické výkony související s UC. </w:t>
      </w:r>
    </w:p>
    <w:p w14:paraId="015148AD" w14:textId="77777777" w:rsidR="007F444F" w:rsidRDefault="007F444F" w:rsidP="007F444F">
      <w:pPr>
        <w:keepNext/>
        <w:tabs>
          <w:tab w:val="left" w:pos="567"/>
        </w:tabs>
        <w:rPr>
          <w:rFonts w:eastAsia="Times New Roman"/>
          <w:sz w:val="22"/>
          <w:lang w:val="cs-CZ" w:eastAsia="en-US"/>
        </w:rPr>
      </w:pPr>
    </w:p>
    <w:p w14:paraId="265DC4A7" w14:textId="77777777" w:rsidR="007F444F" w:rsidRPr="00846DCF" w:rsidRDefault="007F444F" w:rsidP="007F444F">
      <w:pPr>
        <w:keepNext/>
        <w:tabs>
          <w:tab w:val="left" w:pos="567"/>
        </w:tabs>
        <w:rPr>
          <w:rFonts w:eastAsia="Times New Roman"/>
          <w:i/>
          <w:iCs/>
          <w:sz w:val="22"/>
          <w:u w:val="single"/>
          <w:lang w:val="cs-CZ" w:eastAsia="en-US"/>
        </w:rPr>
      </w:pPr>
      <w:r w:rsidRPr="00846DCF">
        <w:rPr>
          <w:rFonts w:eastAsia="Times New Roman"/>
          <w:i/>
          <w:iCs/>
          <w:sz w:val="22"/>
          <w:u w:val="single"/>
          <w:lang w:val="cs-CZ" w:eastAsia="en-US"/>
        </w:rPr>
        <w:t>Crohnova choroba</w:t>
      </w:r>
    </w:p>
    <w:p w14:paraId="764E1029" w14:textId="77777777" w:rsidR="007F444F" w:rsidRPr="00840D17" w:rsidRDefault="007F444F" w:rsidP="007F444F">
      <w:pPr>
        <w:keepNext/>
        <w:tabs>
          <w:tab w:val="left" w:pos="567"/>
        </w:tabs>
        <w:rPr>
          <w:rFonts w:eastAsia="Times New Roman"/>
          <w:sz w:val="22"/>
          <w:lang w:val="cs-CZ" w:eastAsia="en-US"/>
        </w:rPr>
      </w:pPr>
    </w:p>
    <w:p w14:paraId="2BCEE3E7" w14:textId="540A1932" w:rsidR="007F444F" w:rsidRPr="00840D17" w:rsidRDefault="007F444F" w:rsidP="007F444F">
      <w:pPr>
        <w:keepNext/>
        <w:tabs>
          <w:tab w:val="left" w:pos="567"/>
        </w:tabs>
        <w:rPr>
          <w:rFonts w:eastAsia="Times New Roman"/>
          <w:sz w:val="22"/>
          <w:lang w:val="cs-CZ" w:eastAsia="en-US"/>
        </w:rPr>
      </w:pPr>
      <w:r w:rsidRPr="00840D17">
        <w:rPr>
          <w:rFonts w:eastAsia="Times New Roman"/>
          <w:sz w:val="22"/>
          <w:lang w:val="cs-CZ" w:eastAsia="en-US"/>
        </w:rPr>
        <w:t xml:space="preserve">Účinnost a bezpečnost </w:t>
      </w:r>
      <w:proofErr w:type="spellStart"/>
      <w:r w:rsidRPr="00840D17">
        <w:rPr>
          <w:rFonts w:eastAsia="Times New Roman"/>
          <w:sz w:val="22"/>
          <w:lang w:val="cs-CZ" w:eastAsia="en-US"/>
        </w:rPr>
        <w:t>mirikizumabu</w:t>
      </w:r>
      <w:proofErr w:type="spellEnd"/>
      <w:r w:rsidRPr="00840D17">
        <w:rPr>
          <w:rFonts w:eastAsia="Times New Roman"/>
          <w:sz w:val="22"/>
          <w:lang w:val="cs-CZ" w:eastAsia="en-US"/>
        </w:rPr>
        <w:t xml:space="preserve"> byla hodnocena v randomizované, dvojitě zaslepené, placebem </w:t>
      </w:r>
      <w:r w:rsidR="009C7856">
        <w:rPr>
          <w:rFonts w:eastAsia="Times New Roman"/>
          <w:sz w:val="22"/>
          <w:lang w:val="cs-CZ" w:eastAsia="en-US"/>
        </w:rPr>
        <w:t xml:space="preserve">a </w:t>
      </w:r>
      <w:r w:rsidR="00874C3E">
        <w:rPr>
          <w:rFonts w:eastAsia="Times New Roman"/>
          <w:sz w:val="22"/>
          <w:lang w:val="cs-CZ" w:eastAsia="en-US"/>
        </w:rPr>
        <w:t xml:space="preserve">aktivní kontrolou </w:t>
      </w:r>
      <w:r w:rsidRPr="00840D17">
        <w:rPr>
          <w:rFonts w:eastAsia="Times New Roman"/>
          <w:sz w:val="22"/>
          <w:lang w:val="cs-CZ" w:eastAsia="en-US"/>
        </w:rPr>
        <w:t>kontrolované klinické studii</w:t>
      </w:r>
      <w:r w:rsidR="00603523">
        <w:rPr>
          <w:rFonts w:eastAsia="Times New Roman"/>
          <w:sz w:val="22"/>
          <w:lang w:val="cs-CZ" w:eastAsia="en-US"/>
        </w:rPr>
        <w:t xml:space="preserve"> s</w:t>
      </w:r>
      <w:r w:rsidR="00F13F3F">
        <w:rPr>
          <w:rFonts w:eastAsia="Times New Roman"/>
          <w:sz w:val="22"/>
          <w:lang w:val="cs-CZ" w:eastAsia="en-US"/>
        </w:rPr>
        <w:t xml:space="preserve"> designem </w:t>
      </w:r>
      <w:proofErr w:type="spellStart"/>
      <w:r w:rsidR="00F13F3F">
        <w:rPr>
          <w:rFonts w:eastAsia="Times New Roman"/>
          <w:sz w:val="22"/>
          <w:lang w:val="cs-CZ" w:eastAsia="en-US"/>
        </w:rPr>
        <w:t>treat-trough</w:t>
      </w:r>
      <w:proofErr w:type="spellEnd"/>
      <w:r w:rsidR="00F13F3F">
        <w:rPr>
          <w:rFonts w:eastAsia="Times New Roman"/>
          <w:sz w:val="22"/>
          <w:lang w:val="cs-CZ" w:eastAsia="en-US"/>
        </w:rPr>
        <w:t xml:space="preserve"> (studie s kontinuální léčbou, bez randomizovaného přerušení/vysazení zkoušeného léku</w:t>
      </w:r>
      <w:r w:rsidR="00F13F3F" w:rsidRPr="00974D68">
        <w:rPr>
          <w:color w:val="000000" w:themeColor="text1"/>
          <w:szCs w:val="22"/>
          <w:lang w:val="cs-CZ"/>
        </w:rPr>
        <w:t>)</w:t>
      </w:r>
      <w:r w:rsidR="006B645B" w:rsidRPr="00974D68">
        <w:rPr>
          <w:color w:val="000000" w:themeColor="text1"/>
          <w:szCs w:val="22"/>
          <w:lang w:val="cs-CZ"/>
        </w:rPr>
        <w:t xml:space="preserve"> </w:t>
      </w:r>
      <w:r w:rsidRPr="00840D17">
        <w:rPr>
          <w:rFonts w:eastAsia="Times New Roman"/>
          <w:sz w:val="22"/>
          <w:lang w:val="cs-CZ" w:eastAsia="en-US"/>
        </w:rPr>
        <w:t xml:space="preserve">VIVID-1 u dospělých pacientů se středně těžkou až těžkou aktivní Crohnovou chorobou, </w:t>
      </w:r>
      <w:r>
        <w:rPr>
          <w:rFonts w:eastAsia="Times New Roman"/>
          <w:noProof/>
          <w:color w:val="000000" w:themeColor="text1"/>
          <w:sz w:val="22"/>
          <w:szCs w:val="22"/>
          <w:lang w:val="cs-CZ" w:eastAsia="en-US"/>
        </w:rPr>
        <w:t>u nichž byla</w:t>
      </w:r>
      <w:r w:rsidRPr="007459A5">
        <w:rPr>
          <w:rFonts w:eastAsia="Times New Roman"/>
          <w:noProof/>
          <w:color w:val="000000" w:themeColor="text1"/>
          <w:sz w:val="22"/>
          <w:szCs w:val="22"/>
          <w:lang w:val="cs-CZ" w:eastAsia="en-US"/>
        </w:rPr>
        <w:t xml:space="preserve"> odpověď </w:t>
      </w:r>
      <w:r w:rsidRPr="005E55A1">
        <w:rPr>
          <w:rFonts w:eastAsia="Times New Roman"/>
          <w:noProof/>
          <w:color w:val="000000" w:themeColor="text1"/>
          <w:sz w:val="22"/>
          <w:szCs w:val="22"/>
          <w:lang w:val="cs-CZ" w:eastAsia="en-US"/>
        </w:rPr>
        <w:t xml:space="preserve">nedostatečná, </w:t>
      </w:r>
      <w:r w:rsidRPr="005E55A1">
        <w:rPr>
          <w:rFonts w:eastAsia="Times New Roman"/>
          <w:color w:val="000000" w:themeColor="text1"/>
          <w:sz w:val="22"/>
          <w:szCs w:val="22"/>
          <w:lang w:val="cs-CZ" w:eastAsia="en-US"/>
        </w:rPr>
        <w:t xml:space="preserve">nebo </w:t>
      </w:r>
      <w:r w:rsidRPr="000850FB">
        <w:rPr>
          <w:sz w:val="22"/>
          <w:szCs w:val="22"/>
          <w:lang w:val="cs-CZ"/>
        </w:rPr>
        <w:t>u kterých došlo ke ztrátě odpovědi</w:t>
      </w:r>
      <w:r w:rsidRPr="005E55A1">
        <w:rPr>
          <w:rFonts w:eastAsia="Times New Roman"/>
          <w:color w:val="000000" w:themeColor="text1"/>
          <w:sz w:val="22"/>
          <w:szCs w:val="22"/>
          <w:lang w:val="cs-CZ" w:eastAsia="en-US"/>
        </w:rPr>
        <w:t xml:space="preserve"> nebo netolerovali</w:t>
      </w:r>
      <w:r>
        <w:rPr>
          <w:rFonts w:eastAsia="Times New Roman"/>
          <w:color w:val="000000" w:themeColor="text1"/>
          <w:sz w:val="22"/>
          <w:szCs w:val="22"/>
          <w:lang w:val="cs-CZ" w:eastAsia="en-US"/>
        </w:rPr>
        <w:t xml:space="preserve"> léčbu</w:t>
      </w:r>
      <w:r w:rsidRPr="00840D17">
        <w:rPr>
          <w:rFonts w:eastAsia="Times New Roman"/>
          <w:sz w:val="22"/>
          <w:lang w:val="cs-CZ" w:eastAsia="en-US"/>
        </w:rPr>
        <w:t xml:space="preserve"> kortikosteroid</w:t>
      </w:r>
      <w:r>
        <w:rPr>
          <w:rFonts w:eastAsia="Times New Roman"/>
          <w:sz w:val="22"/>
          <w:lang w:val="cs-CZ" w:eastAsia="en-US"/>
        </w:rPr>
        <w:t>y</w:t>
      </w:r>
      <w:r w:rsidRPr="00840D17">
        <w:rPr>
          <w:rFonts w:eastAsia="Times New Roman"/>
          <w:sz w:val="22"/>
          <w:lang w:val="cs-CZ" w:eastAsia="en-US"/>
        </w:rPr>
        <w:t xml:space="preserve">, </w:t>
      </w:r>
      <w:proofErr w:type="spellStart"/>
      <w:r w:rsidRPr="00840D17">
        <w:rPr>
          <w:rFonts w:eastAsia="Times New Roman"/>
          <w:sz w:val="22"/>
          <w:lang w:val="cs-CZ" w:eastAsia="en-US"/>
        </w:rPr>
        <w:t>imunomodulátor</w:t>
      </w:r>
      <w:r>
        <w:rPr>
          <w:rFonts w:eastAsia="Times New Roman"/>
          <w:sz w:val="22"/>
          <w:lang w:val="cs-CZ" w:eastAsia="en-US"/>
        </w:rPr>
        <w:t>y</w:t>
      </w:r>
      <w:proofErr w:type="spellEnd"/>
      <w:r w:rsidRPr="00840D17">
        <w:rPr>
          <w:rFonts w:eastAsia="Times New Roman"/>
          <w:sz w:val="22"/>
          <w:lang w:val="cs-CZ" w:eastAsia="en-US"/>
        </w:rPr>
        <w:t xml:space="preserve"> (např. azathioprin, 6-merkaptopurin) nebo biologick</w:t>
      </w:r>
      <w:r>
        <w:rPr>
          <w:rFonts w:eastAsia="Times New Roman"/>
          <w:sz w:val="22"/>
          <w:lang w:val="cs-CZ" w:eastAsia="en-US"/>
        </w:rPr>
        <w:t>ou</w:t>
      </w:r>
      <w:r w:rsidRPr="00840D17">
        <w:rPr>
          <w:rFonts w:eastAsia="Times New Roman"/>
          <w:sz w:val="22"/>
          <w:lang w:val="cs-CZ" w:eastAsia="en-US"/>
        </w:rPr>
        <w:t xml:space="preserve"> léčb</w:t>
      </w:r>
      <w:r>
        <w:rPr>
          <w:rFonts w:eastAsia="Times New Roman"/>
          <w:sz w:val="22"/>
          <w:lang w:val="cs-CZ" w:eastAsia="en-US"/>
        </w:rPr>
        <w:t>u</w:t>
      </w:r>
      <w:r w:rsidRPr="00840D17">
        <w:rPr>
          <w:rFonts w:eastAsia="Times New Roman"/>
          <w:sz w:val="22"/>
          <w:lang w:val="cs-CZ" w:eastAsia="en-US"/>
        </w:rPr>
        <w:t xml:space="preserve"> (např. antagonist</w:t>
      </w:r>
      <w:r>
        <w:rPr>
          <w:rFonts w:eastAsia="Times New Roman"/>
          <w:sz w:val="22"/>
          <w:lang w:val="cs-CZ" w:eastAsia="en-US"/>
        </w:rPr>
        <w:t xml:space="preserve">y </w:t>
      </w:r>
      <w:r w:rsidRPr="00840D17">
        <w:rPr>
          <w:rFonts w:eastAsia="Times New Roman"/>
          <w:sz w:val="22"/>
          <w:lang w:val="cs-CZ" w:eastAsia="en-US"/>
        </w:rPr>
        <w:t>TNFα nebo antagonist</w:t>
      </w:r>
      <w:r>
        <w:rPr>
          <w:rFonts w:eastAsia="Times New Roman"/>
          <w:sz w:val="22"/>
          <w:lang w:val="cs-CZ" w:eastAsia="en-US"/>
        </w:rPr>
        <w:t>y</w:t>
      </w:r>
      <w:r w:rsidRPr="00840D17">
        <w:rPr>
          <w:rFonts w:eastAsia="Times New Roman"/>
          <w:sz w:val="22"/>
          <w:lang w:val="cs-CZ" w:eastAsia="en-US"/>
        </w:rPr>
        <w:t xml:space="preserve"> </w:t>
      </w:r>
      <w:proofErr w:type="spellStart"/>
      <w:r w:rsidRPr="00840D17">
        <w:rPr>
          <w:rFonts w:eastAsia="Times New Roman"/>
          <w:sz w:val="22"/>
          <w:lang w:val="cs-CZ" w:eastAsia="en-US"/>
        </w:rPr>
        <w:t>integrinového</w:t>
      </w:r>
      <w:proofErr w:type="spellEnd"/>
      <w:r w:rsidRPr="00840D17">
        <w:rPr>
          <w:rFonts w:eastAsia="Times New Roman"/>
          <w:sz w:val="22"/>
          <w:lang w:val="cs-CZ" w:eastAsia="en-US"/>
        </w:rPr>
        <w:t xml:space="preserve"> receptoru). Tato studie zahrnovala 12týdenní indukční období </w:t>
      </w:r>
      <w:r>
        <w:rPr>
          <w:rFonts w:eastAsia="Times New Roman"/>
          <w:sz w:val="22"/>
          <w:lang w:val="cs-CZ" w:eastAsia="en-US"/>
        </w:rPr>
        <w:t xml:space="preserve">podávání </w:t>
      </w:r>
      <w:r w:rsidRPr="00840D17">
        <w:rPr>
          <w:rFonts w:eastAsia="Times New Roman"/>
          <w:sz w:val="22"/>
          <w:lang w:val="cs-CZ" w:eastAsia="en-US"/>
        </w:rPr>
        <w:t>intravenózní</w:t>
      </w:r>
      <w:r>
        <w:rPr>
          <w:rFonts w:eastAsia="Times New Roman"/>
          <w:sz w:val="22"/>
          <w:lang w:val="cs-CZ" w:eastAsia="en-US"/>
        </w:rPr>
        <w:t>ch</w:t>
      </w:r>
      <w:r w:rsidRPr="00840D17">
        <w:rPr>
          <w:rFonts w:eastAsia="Times New Roman"/>
          <w:sz w:val="22"/>
          <w:lang w:val="cs-CZ" w:eastAsia="en-US"/>
        </w:rPr>
        <w:t xml:space="preserve"> infuz</w:t>
      </w:r>
      <w:r>
        <w:rPr>
          <w:rFonts w:eastAsia="Times New Roman"/>
          <w:sz w:val="22"/>
          <w:lang w:val="cs-CZ" w:eastAsia="en-US"/>
        </w:rPr>
        <w:t>í</w:t>
      </w:r>
      <w:r w:rsidRPr="00840D17">
        <w:rPr>
          <w:rFonts w:eastAsia="Times New Roman"/>
          <w:sz w:val="22"/>
          <w:lang w:val="cs-CZ" w:eastAsia="en-US"/>
        </w:rPr>
        <w:t xml:space="preserve"> </w:t>
      </w:r>
      <w:proofErr w:type="spellStart"/>
      <w:r w:rsidRPr="00840D17">
        <w:rPr>
          <w:rFonts w:eastAsia="Times New Roman"/>
          <w:sz w:val="22"/>
          <w:lang w:val="cs-CZ" w:eastAsia="en-US"/>
        </w:rPr>
        <w:t>mirikizumabu</w:t>
      </w:r>
      <w:proofErr w:type="spellEnd"/>
      <w:r w:rsidRPr="00840D17">
        <w:rPr>
          <w:rFonts w:eastAsia="Times New Roman"/>
          <w:sz w:val="22"/>
          <w:lang w:val="cs-CZ" w:eastAsia="en-US"/>
        </w:rPr>
        <w:t xml:space="preserve"> následované 40týdenním udržovacím obdobím </w:t>
      </w:r>
      <w:r>
        <w:rPr>
          <w:rFonts w:eastAsia="Times New Roman"/>
          <w:sz w:val="22"/>
          <w:lang w:val="cs-CZ" w:eastAsia="en-US"/>
        </w:rPr>
        <w:t xml:space="preserve">s podáváním </w:t>
      </w:r>
      <w:r w:rsidRPr="00840D17">
        <w:rPr>
          <w:rFonts w:eastAsia="Times New Roman"/>
          <w:sz w:val="22"/>
          <w:lang w:val="cs-CZ" w:eastAsia="en-US"/>
        </w:rPr>
        <w:t>subkutánní</w:t>
      </w:r>
      <w:r>
        <w:rPr>
          <w:rFonts w:eastAsia="Times New Roman"/>
          <w:sz w:val="22"/>
          <w:lang w:val="cs-CZ" w:eastAsia="en-US"/>
        </w:rPr>
        <w:t>ch</w:t>
      </w:r>
      <w:r w:rsidRPr="00840D17">
        <w:rPr>
          <w:rFonts w:eastAsia="Times New Roman"/>
          <w:sz w:val="22"/>
          <w:lang w:val="cs-CZ" w:eastAsia="en-US"/>
        </w:rPr>
        <w:t xml:space="preserve"> injekc</w:t>
      </w:r>
      <w:r>
        <w:rPr>
          <w:rFonts w:eastAsia="Times New Roman"/>
          <w:sz w:val="22"/>
          <w:lang w:val="cs-CZ" w:eastAsia="en-US"/>
        </w:rPr>
        <w:t>í</w:t>
      </w:r>
      <w:r w:rsidRPr="00840D17">
        <w:rPr>
          <w:rFonts w:eastAsia="Times New Roman"/>
          <w:sz w:val="22"/>
          <w:lang w:val="cs-CZ" w:eastAsia="en-US"/>
        </w:rPr>
        <w:t xml:space="preserve">. Tato studie také zahrnovala </w:t>
      </w:r>
      <w:r w:rsidR="00874C3E">
        <w:rPr>
          <w:rFonts w:eastAsia="Times New Roman"/>
          <w:sz w:val="22"/>
          <w:lang w:val="cs-CZ" w:eastAsia="en-US"/>
        </w:rPr>
        <w:t xml:space="preserve">také </w:t>
      </w:r>
      <w:r w:rsidRPr="00840D17">
        <w:rPr>
          <w:rFonts w:eastAsia="Times New Roman"/>
          <w:sz w:val="22"/>
          <w:lang w:val="cs-CZ" w:eastAsia="en-US"/>
        </w:rPr>
        <w:t xml:space="preserve">rameno s komparátorem </w:t>
      </w:r>
      <w:proofErr w:type="spellStart"/>
      <w:r w:rsidRPr="00840D17">
        <w:rPr>
          <w:rFonts w:eastAsia="Times New Roman"/>
          <w:sz w:val="22"/>
          <w:lang w:val="cs-CZ" w:eastAsia="en-US"/>
        </w:rPr>
        <w:t>ustekinumab</w:t>
      </w:r>
      <w:r>
        <w:rPr>
          <w:rFonts w:eastAsia="Times New Roman"/>
          <w:sz w:val="22"/>
          <w:lang w:val="cs-CZ" w:eastAsia="en-US"/>
        </w:rPr>
        <w:t>em</w:t>
      </w:r>
      <w:proofErr w:type="spellEnd"/>
      <w:r w:rsidRPr="00840D17">
        <w:rPr>
          <w:rFonts w:eastAsia="Times New Roman"/>
          <w:sz w:val="22"/>
          <w:lang w:val="cs-CZ" w:eastAsia="en-US"/>
        </w:rPr>
        <w:t xml:space="preserve"> v indukčním a udržovacím období.</w:t>
      </w:r>
    </w:p>
    <w:p w14:paraId="3B09DF79" w14:textId="77777777" w:rsidR="007F444F" w:rsidRDefault="007F444F" w:rsidP="007F444F">
      <w:pPr>
        <w:keepNext/>
        <w:tabs>
          <w:tab w:val="left" w:pos="567"/>
        </w:tabs>
        <w:rPr>
          <w:rFonts w:eastAsia="Times New Roman"/>
          <w:sz w:val="22"/>
          <w:lang w:val="cs-CZ" w:eastAsia="en-US"/>
        </w:rPr>
      </w:pPr>
    </w:p>
    <w:p w14:paraId="04CEF489" w14:textId="77777777" w:rsidR="007F444F" w:rsidRPr="00846DCF" w:rsidRDefault="007F444F" w:rsidP="007F444F">
      <w:pPr>
        <w:keepNext/>
        <w:tabs>
          <w:tab w:val="left" w:pos="567"/>
        </w:tabs>
        <w:rPr>
          <w:rFonts w:eastAsia="Times New Roman"/>
          <w:i/>
          <w:iCs/>
          <w:sz w:val="22"/>
          <w:lang w:val="cs-CZ" w:eastAsia="en-US"/>
        </w:rPr>
      </w:pPr>
      <w:r w:rsidRPr="00846DCF">
        <w:rPr>
          <w:rFonts w:eastAsia="Times New Roman"/>
          <w:i/>
          <w:iCs/>
          <w:sz w:val="22"/>
          <w:lang w:val="cs-CZ" w:eastAsia="en-US"/>
        </w:rPr>
        <w:t>VIVID-1</w:t>
      </w:r>
    </w:p>
    <w:p w14:paraId="1287DB81" w14:textId="77777777" w:rsidR="007F444F" w:rsidRPr="00840D17" w:rsidRDefault="007F444F" w:rsidP="007F444F">
      <w:pPr>
        <w:keepNext/>
        <w:tabs>
          <w:tab w:val="left" w:pos="567"/>
        </w:tabs>
        <w:rPr>
          <w:rFonts w:eastAsia="Times New Roman"/>
          <w:sz w:val="22"/>
          <w:lang w:val="cs-CZ" w:eastAsia="en-US"/>
        </w:rPr>
      </w:pPr>
      <w:r w:rsidRPr="00840D17">
        <w:rPr>
          <w:rFonts w:eastAsia="Times New Roman"/>
          <w:sz w:val="22"/>
          <w:lang w:val="cs-CZ" w:eastAsia="en-US"/>
        </w:rPr>
        <w:t xml:space="preserve">Ve </w:t>
      </w:r>
      <w:r>
        <w:rPr>
          <w:rFonts w:eastAsia="Times New Roman"/>
          <w:sz w:val="22"/>
          <w:lang w:val="cs-CZ" w:eastAsia="en-US"/>
        </w:rPr>
        <w:t xml:space="preserve">studii </w:t>
      </w:r>
      <w:r w:rsidRPr="00840D17">
        <w:rPr>
          <w:rFonts w:eastAsia="Times New Roman"/>
          <w:sz w:val="22"/>
          <w:lang w:val="cs-CZ" w:eastAsia="en-US"/>
        </w:rPr>
        <w:t>VIVID-1 byla účinnost hodnocena u 1065 pacientů, kteří byli randomizováni v poměru 6:3:2 k</w:t>
      </w:r>
      <w:r>
        <w:rPr>
          <w:rFonts w:eastAsia="Times New Roman"/>
          <w:sz w:val="22"/>
          <w:lang w:val="cs-CZ" w:eastAsia="en-US"/>
        </w:rPr>
        <w:t> </w:t>
      </w:r>
      <w:r w:rsidRPr="00840D17">
        <w:rPr>
          <w:rFonts w:eastAsia="Times New Roman"/>
          <w:sz w:val="22"/>
          <w:lang w:val="cs-CZ" w:eastAsia="en-US"/>
        </w:rPr>
        <w:t xml:space="preserve">podání </w:t>
      </w:r>
      <w:proofErr w:type="spellStart"/>
      <w:r w:rsidRPr="00840D17">
        <w:rPr>
          <w:rFonts w:eastAsia="Times New Roman"/>
          <w:sz w:val="22"/>
          <w:lang w:val="cs-CZ" w:eastAsia="en-US"/>
        </w:rPr>
        <w:t>mirikizumabu</w:t>
      </w:r>
      <w:proofErr w:type="spellEnd"/>
      <w:r w:rsidRPr="00840D17">
        <w:rPr>
          <w:rFonts w:eastAsia="Times New Roman"/>
          <w:sz w:val="22"/>
          <w:lang w:val="cs-CZ" w:eastAsia="en-US"/>
        </w:rPr>
        <w:t xml:space="preserve"> 900</w:t>
      </w:r>
      <w:r>
        <w:rPr>
          <w:rFonts w:eastAsia="Times New Roman"/>
          <w:sz w:val="22"/>
          <w:lang w:val="cs-CZ" w:eastAsia="en-US"/>
        </w:rPr>
        <w:t> </w:t>
      </w:r>
      <w:r w:rsidRPr="00840D17">
        <w:rPr>
          <w:rFonts w:eastAsia="Times New Roman"/>
          <w:sz w:val="22"/>
          <w:lang w:val="cs-CZ" w:eastAsia="en-US"/>
        </w:rPr>
        <w:t>mg intravenózní infuzí (IV) v 0.</w:t>
      </w:r>
      <w:r>
        <w:rPr>
          <w:rFonts w:eastAsia="Times New Roman"/>
          <w:sz w:val="22"/>
          <w:lang w:val="cs-CZ" w:eastAsia="en-US"/>
        </w:rPr>
        <w:t> týdnu</w:t>
      </w:r>
      <w:r w:rsidRPr="00840D17">
        <w:rPr>
          <w:rFonts w:eastAsia="Times New Roman"/>
          <w:sz w:val="22"/>
          <w:lang w:val="cs-CZ" w:eastAsia="en-US"/>
        </w:rPr>
        <w:t>, 4.</w:t>
      </w:r>
      <w:r>
        <w:rPr>
          <w:rFonts w:eastAsia="Times New Roman"/>
          <w:sz w:val="22"/>
          <w:lang w:val="cs-CZ" w:eastAsia="en-US"/>
        </w:rPr>
        <w:t> </w:t>
      </w:r>
      <w:r w:rsidRPr="00840D17">
        <w:rPr>
          <w:rFonts w:eastAsia="Times New Roman"/>
          <w:sz w:val="22"/>
          <w:lang w:val="cs-CZ" w:eastAsia="en-US"/>
        </w:rPr>
        <w:t>týdnu a 8.</w:t>
      </w:r>
      <w:r>
        <w:rPr>
          <w:rFonts w:eastAsia="Times New Roman"/>
          <w:sz w:val="22"/>
          <w:lang w:val="cs-CZ" w:eastAsia="en-US"/>
        </w:rPr>
        <w:t> </w:t>
      </w:r>
      <w:r w:rsidRPr="00840D17">
        <w:rPr>
          <w:rFonts w:eastAsia="Times New Roman"/>
          <w:sz w:val="22"/>
          <w:lang w:val="cs-CZ" w:eastAsia="en-US"/>
        </w:rPr>
        <w:t xml:space="preserve">týdnu </w:t>
      </w:r>
      <w:r>
        <w:rPr>
          <w:rFonts w:eastAsia="Times New Roman"/>
          <w:sz w:val="22"/>
          <w:lang w:val="cs-CZ" w:eastAsia="en-US"/>
        </w:rPr>
        <w:t>následovanému</w:t>
      </w:r>
      <w:r w:rsidRPr="00840D17">
        <w:rPr>
          <w:rFonts w:eastAsia="Times New Roman"/>
          <w:sz w:val="22"/>
          <w:lang w:val="cs-CZ" w:eastAsia="en-US"/>
        </w:rPr>
        <w:t xml:space="preserve"> udržovací dávkou 300</w:t>
      </w:r>
      <w:r>
        <w:rPr>
          <w:rFonts w:eastAsia="Times New Roman"/>
          <w:sz w:val="22"/>
          <w:lang w:val="cs-CZ" w:eastAsia="en-US"/>
        </w:rPr>
        <w:t> </w:t>
      </w:r>
      <w:r w:rsidRPr="00840D17">
        <w:rPr>
          <w:rFonts w:eastAsia="Times New Roman"/>
          <w:sz w:val="22"/>
          <w:lang w:val="cs-CZ" w:eastAsia="en-US"/>
        </w:rPr>
        <w:t>mg subkutánní injekcí (SC) ve 12.</w:t>
      </w:r>
      <w:r>
        <w:rPr>
          <w:rFonts w:eastAsia="Times New Roman"/>
          <w:sz w:val="22"/>
          <w:lang w:val="cs-CZ" w:eastAsia="en-US"/>
        </w:rPr>
        <w:t> </w:t>
      </w:r>
      <w:r w:rsidRPr="00840D17">
        <w:rPr>
          <w:rFonts w:eastAsia="Times New Roman"/>
          <w:sz w:val="22"/>
          <w:lang w:val="cs-CZ" w:eastAsia="en-US"/>
        </w:rPr>
        <w:t>týdnu a poté každé 4</w:t>
      </w:r>
      <w:r>
        <w:rPr>
          <w:rFonts w:eastAsia="Times New Roman"/>
          <w:sz w:val="22"/>
          <w:lang w:val="cs-CZ" w:eastAsia="en-US"/>
        </w:rPr>
        <w:t> </w:t>
      </w:r>
      <w:r w:rsidRPr="00840D17">
        <w:rPr>
          <w:rFonts w:eastAsia="Times New Roman"/>
          <w:sz w:val="22"/>
          <w:lang w:val="cs-CZ" w:eastAsia="en-US"/>
        </w:rPr>
        <w:t>týdny (Q4W) po dobu 40</w:t>
      </w:r>
      <w:r>
        <w:rPr>
          <w:rFonts w:eastAsia="Times New Roman"/>
          <w:sz w:val="22"/>
          <w:lang w:val="cs-CZ" w:eastAsia="en-US"/>
        </w:rPr>
        <w:t> </w:t>
      </w:r>
      <w:r w:rsidRPr="00840D17">
        <w:rPr>
          <w:rFonts w:eastAsia="Times New Roman"/>
          <w:sz w:val="22"/>
          <w:lang w:val="cs-CZ" w:eastAsia="en-US"/>
        </w:rPr>
        <w:t xml:space="preserve">týdnů, </w:t>
      </w:r>
      <w:proofErr w:type="spellStart"/>
      <w:r w:rsidRPr="00840D17">
        <w:rPr>
          <w:rFonts w:eastAsia="Times New Roman"/>
          <w:sz w:val="22"/>
          <w:lang w:val="cs-CZ" w:eastAsia="en-US"/>
        </w:rPr>
        <w:t>ustekinumab</w:t>
      </w:r>
      <w:r>
        <w:rPr>
          <w:rFonts w:eastAsia="Times New Roman"/>
          <w:sz w:val="22"/>
          <w:lang w:val="cs-CZ" w:eastAsia="en-US"/>
        </w:rPr>
        <w:t>u</w:t>
      </w:r>
      <w:proofErr w:type="spellEnd"/>
      <w:r w:rsidRPr="00840D17">
        <w:rPr>
          <w:rFonts w:eastAsia="Times New Roman"/>
          <w:sz w:val="22"/>
          <w:lang w:val="cs-CZ" w:eastAsia="en-US"/>
        </w:rPr>
        <w:t xml:space="preserve"> přibližně 6</w:t>
      </w:r>
      <w:r>
        <w:rPr>
          <w:rFonts w:eastAsia="Times New Roman"/>
          <w:sz w:val="22"/>
          <w:lang w:val="cs-CZ" w:eastAsia="en-US"/>
        </w:rPr>
        <w:t> </w:t>
      </w:r>
      <w:r w:rsidRPr="00840D17">
        <w:rPr>
          <w:rFonts w:eastAsia="Times New Roman"/>
          <w:sz w:val="22"/>
          <w:lang w:val="cs-CZ" w:eastAsia="en-US"/>
        </w:rPr>
        <w:t>mg/kg intravenózním podáním v týdnu 0 a následně 90</w:t>
      </w:r>
      <w:r>
        <w:rPr>
          <w:rFonts w:eastAsia="Times New Roman"/>
          <w:sz w:val="22"/>
          <w:lang w:val="cs-CZ" w:eastAsia="en-US"/>
        </w:rPr>
        <w:t> </w:t>
      </w:r>
      <w:r w:rsidRPr="00840D17">
        <w:rPr>
          <w:rFonts w:eastAsia="Times New Roman"/>
          <w:sz w:val="22"/>
          <w:lang w:val="cs-CZ" w:eastAsia="en-US"/>
        </w:rPr>
        <w:t>mg subkutánním podáním každých 8</w:t>
      </w:r>
      <w:r>
        <w:rPr>
          <w:rFonts w:eastAsia="Times New Roman"/>
          <w:sz w:val="22"/>
          <w:lang w:val="cs-CZ" w:eastAsia="en-US"/>
        </w:rPr>
        <w:t> </w:t>
      </w:r>
      <w:r w:rsidRPr="00840D17">
        <w:rPr>
          <w:rFonts w:eastAsia="Times New Roman"/>
          <w:sz w:val="22"/>
          <w:lang w:val="cs-CZ" w:eastAsia="en-US"/>
        </w:rPr>
        <w:t>týdnů (Q8W) počínaje zahájením v 8.</w:t>
      </w:r>
      <w:r>
        <w:rPr>
          <w:rFonts w:eastAsia="Times New Roman"/>
          <w:sz w:val="22"/>
          <w:lang w:val="cs-CZ" w:eastAsia="en-US"/>
        </w:rPr>
        <w:t> </w:t>
      </w:r>
      <w:r w:rsidRPr="00840D17">
        <w:rPr>
          <w:rFonts w:eastAsia="Times New Roman"/>
          <w:sz w:val="22"/>
          <w:lang w:val="cs-CZ" w:eastAsia="en-US"/>
        </w:rPr>
        <w:t>týdnu</w:t>
      </w:r>
      <w:r>
        <w:rPr>
          <w:rFonts w:eastAsia="Times New Roman"/>
          <w:sz w:val="22"/>
          <w:lang w:val="cs-CZ" w:eastAsia="en-US"/>
        </w:rPr>
        <w:t>,</w:t>
      </w:r>
      <w:r w:rsidRPr="00840D17">
        <w:rPr>
          <w:rFonts w:eastAsia="Times New Roman"/>
          <w:sz w:val="22"/>
          <w:lang w:val="cs-CZ" w:eastAsia="en-US"/>
        </w:rPr>
        <w:t xml:space="preserve"> nebo placeb</w:t>
      </w:r>
      <w:r>
        <w:rPr>
          <w:rFonts w:eastAsia="Times New Roman"/>
          <w:sz w:val="22"/>
          <w:lang w:val="cs-CZ" w:eastAsia="en-US"/>
        </w:rPr>
        <w:t>a</w:t>
      </w:r>
      <w:r w:rsidRPr="00840D17">
        <w:rPr>
          <w:rFonts w:eastAsia="Times New Roman"/>
          <w:sz w:val="22"/>
          <w:lang w:val="cs-CZ" w:eastAsia="en-US"/>
        </w:rPr>
        <w:t>. Pacienti randomizovaní do skupiny s placebem na začátku</w:t>
      </w:r>
      <w:r>
        <w:rPr>
          <w:rFonts w:eastAsia="Times New Roman"/>
          <w:sz w:val="22"/>
          <w:lang w:val="cs-CZ" w:eastAsia="en-US"/>
        </w:rPr>
        <w:t xml:space="preserve"> studie</w:t>
      </w:r>
      <w:r w:rsidRPr="00840D17">
        <w:rPr>
          <w:rFonts w:eastAsia="Times New Roman"/>
          <w:sz w:val="22"/>
          <w:lang w:val="cs-CZ" w:eastAsia="en-US"/>
        </w:rPr>
        <w:t>, kteří dosáhli klinické odpovědi podle výsledku hlášeného pacientem (</w:t>
      </w:r>
      <w:proofErr w:type="gramStart"/>
      <w:r w:rsidRPr="00840D17">
        <w:rPr>
          <w:rFonts w:eastAsia="Times New Roman"/>
          <w:sz w:val="22"/>
          <w:lang w:val="cs-CZ" w:eastAsia="en-US"/>
        </w:rPr>
        <w:t>PRO</w:t>
      </w:r>
      <w:r>
        <w:rPr>
          <w:rFonts w:eastAsia="Times New Roman"/>
          <w:sz w:val="22"/>
          <w:lang w:val="cs-CZ" w:eastAsia="en-US"/>
        </w:rPr>
        <w:t xml:space="preserve"> -</w:t>
      </w:r>
      <w:r w:rsidRPr="00724196">
        <w:rPr>
          <w:rFonts w:eastAsia="Times New Roman"/>
          <w:sz w:val="22"/>
          <w:szCs w:val="22"/>
          <w:lang w:val="cs-CZ" w:eastAsia="en-US"/>
        </w:rPr>
        <w:t xml:space="preserve"> </w:t>
      </w:r>
      <w:proofErr w:type="spellStart"/>
      <w:r w:rsidRPr="00974D68">
        <w:rPr>
          <w:i/>
          <w:iCs/>
          <w:sz w:val="22"/>
          <w:szCs w:val="22"/>
          <w:lang w:val="cs-CZ"/>
        </w:rPr>
        <w:t>Patient</w:t>
      </w:r>
      <w:proofErr w:type="gramEnd"/>
      <w:r w:rsidRPr="00974D68">
        <w:rPr>
          <w:i/>
          <w:iCs/>
          <w:sz w:val="22"/>
          <w:szCs w:val="22"/>
          <w:lang w:val="cs-CZ"/>
        </w:rPr>
        <w:t>-Reported</w:t>
      </w:r>
      <w:proofErr w:type="spellEnd"/>
      <w:r w:rsidRPr="00974D68">
        <w:rPr>
          <w:i/>
          <w:iCs/>
          <w:sz w:val="22"/>
          <w:szCs w:val="22"/>
          <w:lang w:val="cs-CZ"/>
        </w:rPr>
        <w:t xml:space="preserve"> </w:t>
      </w:r>
      <w:proofErr w:type="spellStart"/>
      <w:r w:rsidRPr="00974D68">
        <w:rPr>
          <w:i/>
          <w:iCs/>
          <w:sz w:val="22"/>
          <w:szCs w:val="22"/>
          <w:lang w:val="cs-CZ"/>
        </w:rPr>
        <w:t>Outcome</w:t>
      </w:r>
      <w:proofErr w:type="spellEnd"/>
      <w:r w:rsidRPr="00840D17">
        <w:rPr>
          <w:rFonts w:eastAsia="Times New Roman"/>
          <w:sz w:val="22"/>
          <w:lang w:val="cs-CZ" w:eastAsia="en-US"/>
        </w:rPr>
        <w:t>) ve 12.</w:t>
      </w:r>
      <w:r>
        <w:rPr>
          <w:rFonts w:eastAsia="Times New Roman"/>
          <w:sz w:val="22"/>
          <w:lang w:val="cs-CZ" w:eastAsia="en-US"/>
        </w:rPr>
        <w:t> </w:t>
      </w:r>
      <w:r w:rsidRPr="00840D17">
        <w:rPr>
          <w:rFonts w:eastAsia="Times New Roman"/>
          <w:sz w:val="22"/>
          <w:lang w:val="cs-CZ" w:eastAsia="en-US"/>
        </w:rPr>
        <w:t>týdnu (definovaného jako alespoň 30% snížení frekvence stolice (</w:t>
      </w:r>
      <w:proofErr w:type="gramStart"/>
      <w:r w:rsidRPr="00840D17">
        <w:rPr>
          <w:rFonts w:eastAsia="Times New Roman"/>
          <w:sz w:val="22"/>
          <w:lang w:val="cs-CZ" w:eastAsia="en-US"/>
        </w:rPr>
        <w:t>SF</w:t>
      </w:r>
      <w:r>
        <w:rPr>
          <w:rFonts w:eastAsia="Times New Roman"/>
          <w:sz w:val="22"/>
          <w:lang w:val="cs-CZ" w:eastAsia="en-US"/>
        </w:rPr>
        <w:t xml:space="preserve"> </w:t>
      </w:r>
      <w:r w:rsidRPr="00846DCF">
        <w:rPr>
          <w:rFonts w:eastAsia="Times New Roman"/>
          <w:i/>
          <w:iCs/>
          <w:sz w:val="22"/>
          <w:szCs w:val="22"/>
          <w:lang w:val="cs-CZ" w:eastAsia="en-US"/>
        </w:rPr>
        <w:t xml:space="preserve">- </w:t>
      </w:r>
      <w:proofErr w:type="spellStart"/>
      <w:r w:rsidRPr="00974D68">
        <w:rPr>
          <w:i/>
          <w:iCs/>
          <w:sz w:val="22"/>
          <w:szCs w:val="22"/>
          <w:lang w:val="cs-CZ"/>
        </w:rPr>
        <w:t>stool</w:t>
      </w:r>
      <w:proofErr w:type="spellEnd"/>
      <w:proofErr w:type="gramEnd"/>
      <w:r w:rsidRPr="00974D68">
        <w:rPr>
          <w:i/>
          <w:iCs/>
          <w:sz w:val="22"/>
          <w:szCs w:val="22"/>
          <w:lang w:val="cs-CZ"/>
        </w:rPr>
        <w:t xml:space="preserve"> </w:t>
      </w:r>
      <w:proofErr w:type="spellStart"/>
      <w:r w:rsidRPr="00974D68">
        <w:rPr>
          <w:i/>
          <w:iCs/>
          <w:sz w:val="22"/>
          <w:szCs w:val="22"/>
          <w:lang w:val="cs-CZ"/>
        </w:rPr>
        <w:t>frequency</w:t>
      </w:r>
      <w:proofErr w:type="spellEnd"/>
      <w:r w:rsidRPr="00840D17">
        <w:rPr>
          <w:rFonts w:eastAsia="Times New Roman"/>
          <w:sz w:val="22"/>
          <w:lang w:val="cs-CZ" w:eastAsia="en-US"/>
        </w:rPr>
        <w:t>) a/nebo bolesti břicha (AP</w:t>
      </w:r>
      <w:r>
        <w:rPr>
          <w:rFonts w:eastAsia="Times New Roman"/>
          <w:sz w:val="22"/>
          <w:lang w:val="cs-CZ" w:eastAsia="en-US"/>
        </w:rPr>
        <w:t xml:space="preserve"> – </w:t>
      </w:r>
      <w:proofErr w:type="spellStart"/>
      <w:r w:rsidRPr="00846DCF">
        <w:rPr>
          <w:rFonts w:eastAsia="Times New Roman"/>
          <w:i/>
          <w:iCs/>
          <w:sz w:val="22"/>
          <w:lang w:val="cs-CZ" w:eastAsia="en-US"/>
        </w:rPr>
        <w:t>abdominal</w:t>
      </w:r>
      <w:proofErr w:type="spellEnd"/>
      <w:r w:rsidRPr="00846DCF">
        <w:rPr>
          <w:rFonts w:eastAsia="Times New Roman"/>
          <w:i/>
          <w:iCs/>
          <w:sz w:val="22"/>
          <w:lang w:val="cs-CZ" w:eastAsia="en-US"/>
        </w:rPr>
        <w:t xml:space="preserve"> </w:t>
      </w:r>
      <w:proofErr w:type="spellStart"/>
      <w:r w:rsidRPr="00846DCF">
        <w:rPr>
          <w:rFonts w:eastAsia="Times New Roman"/>
          <w:i/>
          <w:iCs/>
          <w:sz w:val="22"/>
          <w:lang w:val="cs-CZ" w:eastAsia="en-US"/>
        </w:rPr>
        <w:t>pain</w:t>
      </w:r>
      <w:proofErr w:type="spellEnd"/>
      <w:r w:rsidRPr="00840D17">
        <w:rPr>
          <w:rFonts w:eastAsia="Times New Roman"/>
          <w:sz w:val="22"/>
          <w:lang w:val="cs-CZ" w:eastAsia="en-US"/>
        </w:rPr>
        <w:t>), přičemž ani jedno skóre nebylo horší než výchozí hodnota), zůstali na placebu. Pacienti randomizovaní do skupiny s placebem na začátku</w:t>
      </w:r>
      <w:r>
        <w:rPr>
          <w:rFonts w:eastAsia="Times New Roman"/>
          <w:sz w:val="22"/>
          <w:lang w:val="cs-CZ" w:eastAsia="en-US"/>
        </w:rPr>
        <w:t xml:space="preserve"> studie</w:t>
      </w:r>
      <w:r w:rsidRPr="00840D17">
        <w:rPr>
          <w:rFonts w:eastAsia="Times New Roman"/>
          <w:sz w:val="22"/>
          <w:lang w:val="cs-CZ" w:eastAsia="en-US"/>
        </w:rPr>
        <w:t>, kteří nedosáhli klinické odpovědi PRO ve</w:t>
      </w:r>
      <w:r>
        <w:rPr>
          <w:rFonts w:eastAsia="Times New Roman"/>
          <w:sz w:val="22"/>
          <w:lang w:val="cs-CZ" w:eastAsia="en-US"/>
        </w:rPr>
        <w:t> </w:t>
      </w:r>
      <w:r w:rsidRPr="00840D17">
        <w:rPr>
          <w:rFonts w:eastAsia="Times New Roman"/>
          <w:sz w:val="22"/>
          <w:lang w:val="cs-CZ" w:eastAsia="en-US"/>
        </w:rPr>
        <w:t>12.</w:t>
      </w:r>
      <w:r>
        <w:rPr>
          <w:rFonts w:eastAsia="Times New Roman"/>
          <w:sz w:val="22"/>
          <w:lang w:val="cs-CZ" w:eastAsia="en-US"/>
        </w:rPr>
        <w:t> </w:t>
      </w:r>
      <w:r w:rsidRPr="00840D17">
        <w:rPr>
          <w:rFonts w:eastAsia="Times New Roman"/>
          <w:sz w:val="22"/>
          <w:lang w:val="cs-CZ" w:eastAsia="en-US"/>
        </w:rPr>
        <w:t xml:space="preserve">týdnu, dostávali </w:t>
      </w:r>
      <w:proofErr w:type="spellStart"/>
      <w:r w:rsidRPr="00840D17">
        <w:rPr>
          <w:rFonts w:eastAsia="Times New Roman"/>
          <w:sz w:val="22"/>
          <w:lang w:val="cs-CZ" w:eastAsia="en-US"/>
        </w:rPr>
        <w:t>mirikizumab</w:t>
      </w:r>
      <w:proofErr w:type="spellEnd"/>
      <w:r w:rsidRPr="00840D17">
        <w:rPr>
          <w:rFonts w:eastAsia="Times New Roman"/>
          <w:sz w:val="22"/>
          <w:lang w:val="cs-CZ" w:eastAsia="en-US"/>
        </w:rPr>
        <w:t xml:space="preserve"> 900</w:t>
      </w:r>
      <w:r>
        <w:rPr>
          <w:rFonts w:eastAsia="Times New Roman"/>
          <w:sz w:val="22"/>
          <w:lang w:val="cs-CZ" w:eastAsia="en-US"/>
        </w:rPr>
        <w:t> </w:t>
      </w:r>
      <w:r w:rsidRPr="00840D17">
        <w:rPr>
          <w:rFonts w:eastAsia="Times New Roman"/>
          <w:sz w:val="22"/>
          <w:lang w:val="cs-CZ" w:eastAsia="en-US"/>
        </w:rPr>
        <w:t>mg intravenózní infuzí ve 12.</w:t>
      </w:r>
      <w:r>
        <w:rPr>
          <w:rFonts w:eastAsia="Times New Roman"/>
          <w:sz w:val="22"/>
          <w:lang w:val="cs-CZ" w:eastAsia="en-US"/>
        </w:rPr>
        <w:t> </w:t>
      </w:r>
      <w:r w:rsidRPr="00840D17">
        <w:rPr>
          <w:rFonts w:eastAsia="Times New Roman"/>
          <w:sz w:val="22"/>
          <w:lang w:val="cs-CZ" w:eastAsia="en-US"/>
        </w:rPr>
        <w:t>týdnu, 16.</w:t>
      </w:r>
      <w:r>
        <w:rPr>
          <w:rFonts w:eastAsia="Times New Roman"/>
          <w:sz w:val="22"/>
          <w:lang w:val="cs-CZ" w:eastAsia="en-US"/>
        </w:rPr>
        <w:t> </w:t>
      </w:r>
      <w:r w:rsidRPr="00840D17">
        <w:rPr>
          <w:rFonts w:eastAsia="Times New Roman"/>
          <w:sz w:val="22"/>
          <w:lang w:val="cs-CZ" w:eastAsia="en-US"/>
        </w:rPr>
        <w:t>týdnu a 20.</w:t>
      </w:r>
      <w:r>
        <w:rPr>
          <w:rFonts w:eastAsia="Times New Roman"/>
          <w:sz w:val="22"/>
          <w:lang w:val="cs-CZ" w:eastAsia="en-US"/>
        </w:rPr>
        <w:t> </w:t>
      </w:r>
      <w:r w:rsidRPr="00840D17">
        <w:rPr>
          <w:rFonts w:eastAsia="Times New Roman"/>
          <w:sz w:val="22"/>
          <w:lang w:val="cs-CZ" w:eastAsia="en-US"/>
        </w:rPr>
        <w:t>týdnu následovan</w:t>
      </w:r>
      <w:r>
        <w:rPr>
          <w:rFonts w:eastAsia="Times New Roman"/>
          <w:sz w:val="22"/>
          <w:lang w:val="cs-CZ" w:eastAsia="en-US"/>
        </w:rPr>
        <w:t>ý</w:t>
      </w:r>
      <w:r w:rsidRPr="00840D17">
        <w:rPr>
          <w:rFonts w:eastAsia="Times New Roman"/>
          <w:sz w:val="22"/>
          <w:lang w:val="cs-CZ" w:eastAsia="en-US"/>
        </w:rPr>
        <w:t xml:space="preserve"> udržovací dávkou 300</w:t>
      </w:r>
      <w:r>
        <w:rPr>
          <w:rFonts w:eastAsia="Times New Roman"/>
          <w:sz w:val="22"/>
          <w:lang w:val="cs-CZ" w:eastAsia="en-US"/>
        </w:rPr>
        <w:t> </w:t>
      </w:r>
      <w:r w:rsidRPr="00840D17">
        <w:rPr>
          <w:rFonts w:eastAsia="Times New Roman"/>
          <w:sz w:val="22"/>
          <w:lang w:val="cs-CZ" w:eastAsia="en-US"/>
        </w:rPr>
        <w:t>mg Q4W SC ve 24.</w:t>
      </w:r>
      <w:r>
        <w:rPr>
          <w:rFonts w:eastAsia="Times New Roman"/>
          <w:sz w:val="22"/>
          <w:lang w:val="cs-CZ" w:eastAsia="en-US"/>
        </w:rPr>
        <w:t> </w:t>
      </w:r>
      <w:r w:rsidRPr="00840D17">
        <w:rPr>
          <w:rFonts w:eastAsia="Times New Roman"/>
          <w:sz w:val="22"/>
          <w:lang w:val="cs-CZ" w:eastAsia="en-US"/>
        </w:rPr>
        <w:t>až 48.</w:t>
      </w:r>
      <w:r>
        <w:rPr>
          <w:rFonts w:eastAsia="Times New Roman"/>
          <w:sz w:val="22"/>
          <w:lang w:val="cs-CZ" w:eastAsia="en-US"/>
        </w:rPr>
        <w:t> </w:t>
      </w:r>
      <w:r w:rsidRPr="00840D17">
        <w:rPr>
          <w:rFonts w:eastAsia="Times New Roman"/>
          <w:sz w:val="22"/>
          <w:lang w:val="cs-CZ" w:eastAsia="en-US"/>
        </w:rPr>
        <w:t>týdnu.</w:t>
      </w:r>
    </w:p>
    <w:p w14:paraId="00FC8C07" w14:textId="77777777" w:rsidR="007F444F" w:rsidRPr="00840D17" w:rsidRDefault="007F444F" w:rsidP="007F444F">
      <w:pPr>
        <w:keepNext/>
        <w:tabs>
          <w:tab w:val="left" w:pos="567"/>
        </w:tabs>
        <w:rPr>
          <w:rFonts w:eastAsia="Times New Roman"/>
          <w:sz w:val="22"/>
          <w:lang w:val="cs-CZ" w:eastAsia="en-US"/>
        </w:rPr>
      </w:pPr>
    </w:p>
    <w:p w14:paraId="7394A9CD" w14:textId="77777777" w:rsidR="007F444F" w:rsidRPr="00840D17" w:rsidRDefault="007F444F" w:rsidP="007F444F">
      <w:pPr>
        <w:keepNext/>
        <w:tabs>
          <w:tab w:val="left" w:pos="567"/>
        </w:tabs>
        <w:rPr>
          <w:rFonts w:eastAsia="Times New Roman"/>
          <w:sz w:val="22"/>
          <w:lang w:val="cs-CZ" w:eastAsia="en-US"/>
        </w:rPr>
      </w:pPr>
      <w:r w:rsidRPr="00840D17">
        <w:rPr>
          <w:rFonts w:eastAsia="Times New Roman"/>
          <w:sz w:val="22"/>
          <w:lang w:val="cs-CZ" w:eastAsia="en-US"/>
        </w:rPr>
        <w:t xml:space="preserve">Aktivita onemocnění na začátku studie byla hodnocena pomocí (1) </w:t>
      </w:r>
      <w:r>
        <w:rPr>
          <w:rFonts w:eastAsia="Times New Roman"/>
          <w:sz w:val="22"/>
          <w:lang w:val="cs-CZ" w:eastAsia="en-US"/>
        </w:rPr>
        <w:t>neváženého</w:t>
      </w:r>
      <w:r w:rsidRPr="00840D17">
        <w:rPr>
          <w:rFonts w:eastAsia="Times New Roman"/>
          <w:sz w:val="22"/>
          <w:lang w:val="cs-CZ" w:eastAsia="en-US"/>
        </w:rPr>
        <w:t xml:space="preserve"> denního průměru SF (2), </w:t>
      </w:r>
      <w:r>
        <w:rPr>
          <w:rFonts w:eastAsia="Times New Roman"/>
          <w:sz w:val="22"/>
          <w:lang w:val="cs-CZ" w:eastAsia="en-US"/>
        </w:rPr>
        <w:t>neváženého</w:t>
      </w:r>
      <w:r w:rsidRPr="00840D17">
        <w:rPr>
          <w:rFonts w:eastAsia="Times New Roman"/>
          <w:sz w:val="22"/>
          <w:lang w:val="cs-CZ" w:eastAsia="en-US"/>
        </w:rPr>
        <w:t xml:space="preserve"> denního průměru AP (v rozmezí od 0 do 3) a (3) jednoduchého endoskopického skóre pro Crohnovu chorobu (SES-</w:t>
      </w:r>
      <w:proofErr w:type="gramStart"/>
      <w:r w:rsidRPr="00840D17">
        <w:rPr>
          <w:rFonts w:eastAsia="Times New Roman"/>
          <w:sz w:val="22"/>
          <w:lang w:val="cs-CZ" w:eastAsia="en-US"/>
        </w:rPr>
        <w:t>CD</w:t>
      </w:r>
      <w:r>
        <w:rPr>
          <w:rFonts w:eastAsia="Times New Roman"/>
          <w:sz w:val="22"/>
          <w:lang w:val="cs-CZ" w:eastAsia="en-US"/>
        </w:rPr>
        <w:t xml:space="preserve"> </w:t>
      </w:r>
      <w:r w:rsidRPr="00846DCF">
        <w:rPr>
          <w:rFonts w:eastAsia="Times New Roman"/>
          <w:i/>
          <w:iCs/>
          <w:sz w:val="22"/>
          <w:lang w:val="cs-CZ" w:eastAsia="en-US"/>
        </w:rPr>
        <w:t xml:space="preserve">- </w:t>
      </w:r>
      <w:proofErr w:type="spellStart"/>
      <w:r w:rsidRPr="00974D68">
        <w:rPr>
          <w:i/>
          <w:iCs/>
          <w:sz w:val="22"/>
          <w:szCs w:val="22"/>
          <w:lang w:val="cs-CZ"/>
        </w:rPr>
        <w:t>Simple</w:t>
      </w:r>
      <w:proofErr w:type="spellEnd"/>
      <w:proofErr w:type="gramEnd"/>
      <w:r w:rsidRPr="00974D68">
        <w:rPr>
          <w:i/>
          <w:iCs/>
          <w:sz w:val="22"/>
          <w:szCs w:val="22"/>
          <w:lang w:val="cs-CZ"/>
        </w:rPr>
        <w:t xml:space="preserve"> </w:t>
      </w:r>
      <w:proofErr w:type="spellStart"/>
      <w:r w:rsidRPr="00974D68">
        <w:rPr>
          <w:i/>
          <w:iCs/>
          <w:sz w:val="22"/>
          <w:szCs w:val="22"/>
          <w:lang w:val="cs-CZ"/>
        </w:rPr>
        <w:t>Endoscopic</w:t>
      </w:r>
      <w:proofErr w:type="spellEnd"/>
      <w:r w:rsidRPr="00974D68">
        <w:rPr>
          <w:i/>
          <w:iCs/>
          <w:sz w:val="22"/>
          <w:szCs w:val="22"/>
          <w:lang w:val="cs-CZ"/>
        </w:rPr>
        <w:t xml:space="preserve"> </w:t>
      </w:r>
      <w:proofErr w:type="spellStart"/>
      <w:r w:rsidRPr="00974D68">
        <w:rPr>
          <w:i/>
          <w:iCs/>
          <w:sz w:val="22"/>
          <w:szCs w:val="22"/>
          <w:lang w:val="cs-CZ"/>
        </w:rPr>
        <w:t>Score</w:t>
      </w:r>
      <w:proofErr w:type="spellEnd"/>
      <w:r w:rsidRPr="00974D68">
        <w:rPr>
          <w:i/>
          <w:iCs/>
          <w:sz w:val="22"/>
          <w:szCs w:val="22"/>
          <w:lang w:val="cs-CZ"/>
        </w:rPr>
        <w:t xml:space="preserve"> </w:t>
      </w:r>
      <w:proofErr w:type="spellStart"/>
      <w:r w:rsidRPr="00974D68">
        <w:rPr>
          <w:i/>
          <w:iCs/>
          <w:sz w:val="22"/>
          <w:szCs w:val="22"/>
          <w:lang w:val="cs-CZ"/>
        </w:rPr>
        <w:t>for</w:t>
      </w:r>
      <w:proofErr w:type="spellEnd"/>
      <w:r w:rsidRPr="00974D68">
        <w:rPr>
          <w:i/>
          <w:iCs/>
          <w:sz w:val="22"/>
          <w:szCs w:val="22"/>
          <w:lang w:val="cs-CZ"/>
        </w:rPr>
        <w:t xml:space="preserve"> </w:t>
      </w:r>
      <w:proofErr w:type="spellStart"/>
      <w:r w:rsidRPr="00974D68">
        <w:rPr>
          <w:i/>
          <w:iCs/>
          <w:sz w:val="22"/>
          <w:szCs w:val="22"/>
          <w:lang w:val="cs-CZ"/>
        </w:rPr>
        <w:t>Crohn’s</w:t>
      </w:r>
      <w:proofErr w:type="spellEnd"/>
      <w:r w:rsidRPr="00974D68">
        <w:rPr>
          <w:i/>
          <w:iCs/>
          <w:sz w:val="22"/>
          <w:szCs w:val="22"/>
          <w:lang w:val="cs-CZ"/>
        </w:rPr>
        <w:t xml:space="preserve"> </w:t>
      </w:r>
      <w:proofErr w:type="spellStart"/>
      <w:r w:rsidRPr="00974D68">
        <w:rPr>
          <w:i/>
          <w:iCs/>
          <w:sz w:val="22"/>
          <w:szCs w:val="22"/>
          <w:lang w:val="cs-CZ"/>
        </w:rPr>
        <w:t>disease</w:t>
      </w:r>
      <w:proofErr w:type="spellEnd"/>
      <w:r w:rsidRPr="00840D17">
        <w:rPr>
          <w:rFonts w:eastAsia="Times New Roman"/>
          <w:sz w:val="22"/>
          <w:lang w:val="cs-CZ" w:eastAsia="en-US"/>
        </w:rPr>
        <w:t>) (v rozmezí od 0 do 56).</w:t>
      </w:r>
    </w:p>
    <w:p w14:paraId="294325B2" w14:textId="77777777" w:rsidR="007F444F" w:rsidRPr="00840D17" w:rsidRDefault="007F444F" w:rsidP="007F444F">
      <w:pPr>
        <w:keepNext/>
        <w:tabs>
          <w:tab w:val="left" w:pos="567"/>
        </w:tabs>
        <w:rPr>
          <w:rFonts w:eastAsia="Times New Roman"/>
          <w:sz w:val="22"/>
          <w:lang w:val="cs-CZ" w:eastAsia="en-US"/>
        </w:rPr>
      </w:pPr>
    </w:p>
    <w:p w14:paraId="1009E539" w14:textId="75E5585E" w:rsidR="007F444F" w:rsidRPr="00840D17" w:rsidRDefault="007F444F" w:rsidP="007F444F">
      <w:pPr>
        <w:keepNext/>
        <w:tabs>
          <w:tab w:val="left" w:pos="567"/>
        </w:tabs>
        <w:rPr>
          <w:rFonts w:eastAsia="Times New Roman"/>
          <w:sz w:val="22"/>
          <w:lang w:val="cs-CZ" w:eastAsia="en-US"/>
        </w:rPr>
      </w:pPr>
      <w:r w:rsidRPr="00840D17">
        <w:rPr>
          <w:rFonts w:eastAsia="Times New Roman"/>
          <w:sz w:val="22"/>
          <w:lang w:val="cs-CZ" w:eastAsia="en-US"/>
        </w:rPr>
        <w:t xml:space="preserve">Středně </w:t>
      </w:r>
      <w:r w:rsidR="002C78DB">
        <w:rPr>
          <w:rFonts w:eastAsia="Times New Roman"/>
          <w:sz w:val="22"/>
          <w:lang w:val="cs-CZ" w:eastAsia="en-US"/>
        </w:rPr>
        <w:t xml:space="preserve">těžká </w:t>
      </w:r>
      <w:r w:rsidRPr="00840D17">
        <w:rPr>
          <w:rFonts w:eastAsia="Times New Roman"/>
          <w:sz w:val="22"/>
          <w:lang w:val="cs-CZ" w:eastAsia="en-US"/>
        </w:rPr>
        <w:t>až těž</w:t>
      </w:r>
      <w:r w:rsidR="002C78DB">
        <w:rPr>
          <w:rFonts w:eastAsia="Times New Roman"/>
          <w:sz w:val="22"/>
          <w:lang w:val="cs-CZ" w:eastAsia="en-US"/>
        </w:rPr>
        <w:t>ká</w:t>
      </w:r>
      <w:r w:rsidRPr="00840D17">
        <w:rPr>
          <w:rFonts w:eastAsia="Times New Roman"/>
          <w:sz w:val="22"/>
          <w:lang w:val="cs-CZ" w:eastAsia="en-US"/>
        </w:rPr>
        <w:t xml:space="preserve"> aktivní CD byla definována pomocí SF </w:t>
      </w:r>
      <w:r w:rsidRPr="00840D17">
        <w:rPr>
          <w:rFonts w:eastAsia="Times New Roman" w:hint="eastAsia"/>
          <w:sz w:val="22"/>
          <w:lang w:val="cs-CZ" w:eastAsia="en-US"/>
        </w:rPr>
        <w:t>≥</w:t>
      </w:r>
      <w:r w:rsidRPr="00840D17">
        <w:rPr>
          <w:rFonts w:eastAsia="Times New Roman"/>
          <w:sz w:val="22"/>
          <w:lang w:val="cs-CZ" w:eastAsia="en-US"/>
        </w:rPr>
        <w:t xml:space="preserve">4 a/nebo AP </w:t>
      </w:r>
      <w:r w:rsidRPr="00840D17">
        <w:rPr>
          <w:rFonts w:eastAsia="Times New Roman" w:hint="eastAsia"/>
          <w:sz w:val="22"/>
          <w:lang w:val="cs-CZ" w:eastAsia="en-US"/>
        </w:rPr>
        <w:t>≥</w:t>
      </w:r>
      <w:r w:rsidRPr="00840D17">
        <w:rPr>
          <w:rFonts w:eastAsia="Times New Roman"/>
          <w:sz w:val="22"/>
          <w:lang w:val="cs-CZ" w:eastAsia="en-US"/>
        </w:rPr>
        <w:t xml:space="preserve">2 a SES-CD </w:t>
      </w:r>
      <w:r w:rsidRPr="00840D17">
        <w:rPr>
          <w:rFonts w:eastAsia="Times New Roman" w:hint="eastAsia"/>
          <w:sz w:val="22"/>
          <w:lang w:val="cs-CZ" w:eastAsia="en-US"/>
        </w:rPr>
        <w:t>≥</w:t>
      </w:r>
      <w:r w:rsidRPr="00840D17">
        <w:rPr>
          <w:rFonts w:eastAsia="Times New Roman"/>
          <w:sz w:val="22"/>
          <w:lang w:val="cs-CZ" w:eastAsia="en-US"/>
        </w:rPr>
        <w:t>7 (centrálně odeč</w:t>
      </w:r>
      <w:r>
        <w:rPr>
          <w:rFonts w:eastAsia="Times New Roman"/>
          <w:sz w:val="22"/>
          <w:lang w:val="cs-CZ" w:eastAsia="en-US"/>
        </w:rPr>
        <w:t>í</w:t>
      </w:r>
      <w:r w:rsidRPr="00840D17">
        <w:rPr>
          <w:rFonts w:eastAsia="Times New Roman"/>
          <w:sz w:val="22"/>
          <w:lang w:val="cs-CZ" w:eastAsia="en-US"/>
        </w:rPr>
        <w:t>tané) pro pacienty s</w:t>
      </w:r>
      <w:r>
        <w:rPr>
          <w:rFonts w:eastAsia="Times New Roman"/>
          <w:sz w:val="22"/>
          <w:lang w:val="cs-CZ" w:eastAsia="en-US"/>
        </w:rPr>
        <w:t> </w:t>
      </w:r>
      <w:r w:rsidR="00C733F2">
        <w:rPr>
          <w:rFonts w:eastAsia="Times New Roman"/>
          <w:sz w:val="22"/>
          <w:lang w:val="cs-CZ" w:eastAsia="en-US"/>
        </w:rPr>
        <w:t xml:space="preserve">onemocněním </w:t>
      </w:r>
      <w:proofErr w:type="spellStart"/>
      <w:r w:rsidR="00C733F2">
        <w:rPr>
          <w:rFonts w:eastAsia="Times New Roman"/>
          <w:sz w:val="22"/>
          <w:lang w:val="cs-CZ" w:eastAsia="en-US"/>
        </w:rPr>
        <w:t>ileo-kolonického</w:t>
      </w:r>
      <w:proofErr w:type="spellEnd"/>
      <w:r w:rsidR="00C733F2">
        <w:rPr>
          <w:rFonts w:eastAsia="Times New Roman"/>
          <w:sz w:val="22"/>
          <w:lang w:val="cs-CZ" w:eastAsia="en-US"/>
        </w:rPr>
        <w:t xml:space="preserve"> typu </w:t>
      </w:r>
      <w:r w:rsidRPr="00840D17">
        <w:rPr>
          <w:rFonts w:eastAsia="Times New Roman"/>
          <w:sz w:val="22"/>
          <w:lang w:val="cs-CZ" w:eastAsia="en-US"/>
        </w:rPr>
        <w:t xml:space="preserve">a izolovaným </w:t>
      </w:r>
      <w:r w:rsidR="00662363">
        <w:rPr>
          <w:rFonts w:eastAsia="Times New Roman"/>
          <w:sz w:val="22"/>
          <w:lang w:val="cs-CZ" w:eastAsia="en-US"/>
        </w:rPr>
        <w:t>postižením</w:t>
      </w:r>
      <w:r w:rsidRPr="00840D17">
        <w:rPr>
          <w:rFonts w:eastAsia="Times New Roman"/>
          <w:sz w:val="22"/>
          <w:lang w:val="cs-CZ" w:eastAsia="en-US"/>
        </w:rPr>
        <w:t xml:space="preserve"> </w:t>
      </w:r>
      <w:r w:rsidRPr="00840D17">
        <w:rPr>
          <w:rFonts w:eastAsia="Times New Roman"/>
          <w:sz w:val="22"/>
          <w:lang w:val="cs-CZ" w:eastAsia="en-US"/>
        </w:rPr>
        <w:lastRenderedPageBreak/>
        <w:t xml:space="preserve">tlustého střeva nebo </w:t>
      </w:r>
      <w:r w:rsidRPr="00840D17">
        <w:rPr>
          <w:rFonts w:eastAsia="Times New Roman" w:hint="eastAsia"/>
          <w:sz w:val="22"/>
          <w:lang w:val="cs-CZ" w:eastAsia="en-US"/>
        </w:rPr>
        <w:t>≥</w:t>
      </w:r>
      <w:r w:rsidRPr="00840D17">
        <w:rPr>
          <w:rFonts w:eastAsia="Times New Roman"/>
          <w:sz w:val="22"/>
          <w:lang w:val="cs-CZ" w:eastAsia="en-US"/>
        </w:rPr>
        <w:t>4 pro pacienty s</w:t>
      </w:r>
      <w:r>
        <w:rPr>
          <w:rFonts w:eastAsia="Times New Roman"/>
          <w:sz w:val="22"/>
          <w:lang w:val="cs-CZ" w:eastAsia="en-US"/>
        </w:rPr>
        <w:t> </w:t>
      </w:r>
      <w:r w:rsidRPr="00840D17">
        <w:rPr>
          <w:rFonts w:eastAsia="Times New Roman"/>
          <w:sz w:val="22"/>
          <w:lang w:val="cs-CZ" w:eastAsia="en-US"/>
        </w:rPr>
        <w:t xml:space="preserve">izolovaným </w:t>
      </w:r>
      <w:r w:rsidR="00662363">
        <w:rPr>
          <w:rFonts w:eastAsia="Times New Roman"/>
          <w:sz w:val="22"/>
          <w:lang w:val="cs-CZ" w:eastAsia="en-US"/>
        </w:rPr>
        <w:t>postižením ilea</w:t>
      </w:r>
      <w:r w:rsidRPr="00840D17">
        <w:rPr>
          <w:rFonts w:eastAsia="Times New Roman"/>
          <w:sz w:val="22"/>
          <w:lang w:val="cs-CZ" w:eastAsia="en-US"/>
        </w:rPr>
        <w:t xml:space="preserve">. Na začátku </w:t>
      </w:r>
      <w:r>
        <w:rPr>
          <w:rFonts w:eastAsia="Times New Roman"/>
          <w:sz w:val="22"/>
          <w:lang w:val="cs-CZ" w:eastAsia="en-US"/>
        </w:rPr>
        <w:t xml:space="preserve">studie </w:t>
      </w:r>
      <w:r w:rsidRPr="00840D17">
        <w:rPr>
          <w:rFonts w:eastAsia="Times New Roman"/>
          <w:sz w:val="22"/>
          <w:lang w:val="cs-CZ" w:eastAsia="en-US"/>
        </w:rPr>
        <w:t>měli pacienti medián SF</w:t>
      </w:r>
      <w:r>
        <w:rPr>
          <w:rFonts w:eastAsia="Times New Roman"/>
          <w:sz w:val="22"/>
          <w:lang w:val="cs-CZ" w:eastAsia="en-US"/>
        </w:rPr>
        <w:t> </w:t>
      </w:r>
      <w:r w:rsidRPr="00840D17">
        <w:rPr>
          <w:rFonts w:eastAsia="Times New Roman"/>
          <w:sz w:val="22"/>
          <w:lang w:val="cs-CZ" w:eastAsia="en-US"/>
        </w:rPr>
        <w:t>6, AP</w:t>
      </w:r>
      <w:r>
        <w:rPr>
          <w:rFonts w:eastAsia="Times New Roman"/>
          <w:sz w:val="22"/>
          <w:lang w:val="cs-CZ" w:eastAsia="en-US"/>
        </w:rPr>
        <w:t> </w:t>
      </w:r>
      <w:r w:rsidRPr="00840D17">
        <w:rPr>
          <w:rFonts w:eastAsia="Times New Roman"/>
          <w:sz w:val="22"/>
          <w:lang w:val="cs-CZ" w:eastAsia="en-US"/>
        </w:rPr>
        <w:t>2 a SES-CD</w:t>
      </w:r>
      <w:r>
        <w:rPr>
          <w:rFonts w:eastAsia="Times New Roman"/>
          <w:sz w:val="22"/>
          <w:lang w:val="cs-CZ" w:eastAsia="en-US"/>
        </w:rPr>
        <w:t> </w:t>
      </w:r>
      <w:r w:rsidRPr="00840D17">
        <w:rPr>
          <w:rFonts w:eastAsia="Times New Roman"/>
          <w:sz w:val="22"/>
          <w:lang w:val="cs-CZ" w:eastAsia="en-US"/>
        </w:rPr>
        <w:t>12.</w:t>
      </w:r>
    </w:p>
    <w:p w14:paraId="66AB8117" w14:textId="77777777" w:rsidR="007F444F" w:rsidRPr="00840D17" w:rsidRDefault="007F444F" w:rsidP="007F444F">
      <w:pPr>
        <w:keepNext/>
        <w:tabs>
          <w:tab w:val="left" w:pos="567"/>
        </w:tabs>
        <w:rPr>
          <w:rFonts w:eastAsia="Times New Roman"/>
          <w:sz w:val="22"/>
          <w:lang w:val="cs-CZ" w:eastAsia="en-US"/>
        </w:rPr>
      </w:pPr>
    </w:p>
    <w:p w14:paraId="5C8430D6" w14:textId="704A7B42" w:rsidR="007F444F" w:rsidRPr="00840D17" w:rsidRDefault="007F444F" w:rsidP="007F444F">
      <w:pPr>
        <w:keepNext/>
        <w:tabs>
          <w:tab w:val="left" w:pos="567"/>
        </w:tabs>
        <w:rPr>
          <w:rFonts w:eastAsia="Times New Roman"/>
          <w:sz w:val="22"/>
          <w:lang w:val="cs-CZ" w:eastAsia="en-US"/>
        </w:rPr>
      </w:pPr>
      <w:r w:rsidRPr="00840D17">
        <w:rPr>
          <w:rFonts w:eastAsia="Times New Roman"/>
          <w:sz w:val="22"/>
          <w:lang w:val="cs-CZ" w:eastAsia="en-US"/>
        </w:rPr>
        <w:t>Průměrný věk pacientů byl 36</w:t>
      </w:r>
      <w:r>
        <w:rPr>
          <w:rFonts w:eastAsia="Times New Roman"/>
          <w:sz w:val="22"/>
          <w:lang w:val="cs-CZ" w:eastAsia="en-US"/>
        </w:rPr>
        <w:t> </w:t>
      </w:r>
      <w:r w:rsidRPr="00840D17">
        <w:rPr>
          <w:rFonts w:eastAsia="Times New Roman"/>
          <w:sz w:val="22"/>
          <w:lang w:val="cs-CZ" w:eastAsia="en-US"/>
        </w:rPr>
        <w:t>let (rozmezí 18 až 76</w:t>
      </w:r>
      <w:r>
        <w:rPr>
          <w:rFonts w:eastAsia="Times New Roman"/>
          <w:sz w:val="22"/>
          <w:lang w:val="cs-CZ" w:eastAsia="en-US"/>
        </w:rPr>
        <w:t> </w:t>
      </w:r>
      <w:r w:rsidRPr="00840D17">
        <w:rPr>
          <w:rFonts w:eastAsia="Times New Roman"/>
          <w:sz w:val="22"/>
          <w:lang w:val="cs-CZ" w:eastAsia="en-US"/>
        </w:rPr>
        <w:t>let); 45</w:t>
      </w:r>
      <w:r>
        <w:rPr>
          <w:rFonts w:eastAsia="Times New Roman"/>
          <w:sz w:val="22"/>
          <w:lang w:val="cs-CZ" w:eastAsia="en-US"/>
        </w:rPr>
        <w:t> </w:t>
      </w:r>
      <w:r w:rsidRPr="00840D17">
        <w:rPr>
          <w:rFonts w:eastAsia="Times New Roman"/>
          <w:sz w:val="22"/>
          <w:lang w:val="cs-CZ" w:eastAsia="en-US"/>
        </w:rPr>
        <w:t>% byly ženy; a 72</w:t>
      </w:r>
      <w:r>
        <w:rPr>
          <w:rFonts w:eastAsia="Times New Roman"/>
          <w:sz w:val="22"/>
          <w:lang w:val="cs-CZ" w:eastAsia="en-US"/>
        </w:rPr>
        <w:t> </w:t>
      </w:r>
      <w:r w:rsidRPr="00840D17">
        <w:rPr>
          <w:rFonts w:eastAsia="Times New Roman"/>
          <w:sz w:val="22"/>
          <w:lang w:val="cs-CZ" w:eastAsia="en-US"/>
        </w:rPr>
        <w:t>% se identifikovalo jako běloši, 25</w:t>
      </w:r>
      <w:r>
        <w:rPr>
          <w:rFonts w:eastAsia="Times New Roman"/>
          <w:sz w:val="22"/>
          <w:lang w:val="cs-CZ" w:eastAsia="en-US"/>
        </w:rPr>
        <w:t> </w:t>
      </w:r>
      <w:r w:rsidRPr="00840D17">
        <w:rPr>
          <w:rFonts w:eastAsia="Times New Roman"/>
          <w:sz w:val="22"/>
          <w:lang w:val="cs-CZ" w:eastAsia="en-US"/>
        </w:rPr>
        <w:t>% jako Asi</w:t>
      </w:r>
      <w:r>
        <w:rPr>
          <w:rFonts w:eastAsia="Times New Roman"/>
          <w:sz w:val="22"/>
          <w:lang w:val="cs-CZ" w:eastAsia="en-US"/>
        </w:rPr>
        <w:t>jci</w:t>
      </w:r>
      <w:r w:rsidRPr="00840D17">
        <w:rPr>
          <w:rFonts w:eastAsia="Times New Roman"/>
          <w:sz w:val="22"/>
          <w:lang w:val="cs-CZ" w:eastAsia="en-US"/>
        </w:rPr>
        <w:t>, 2</w:t>
      </w:r>
      <w:r>
        <w:rPr>
          <w:rFonts w:eastAsia="Times New Roman"/>
          <w:sz w:val="22"/>
          <w:lang w:val="cs-CZ" w:eastAsia="en-US"/>
        </w:rPr>
        <w:t> </w:t>
      </w:r>
      <w:r w:rsidRPr="00840D17">
        <w:rPr>
          <w:rFonts w:eastAsia="Times New Roman"/>
          <w:sz w:val="22"/>
          <w:lang w:val="cs-CZ" w:eastAsia="en-US"/>
        </w:rPr>
        <w:t>% jako černoši a 1</w:t>
      </w:r>
      <w:r>
        <w:rPr>
          <w:rFonts w:eastAsia="Times New Roman"/>
          <w:sz w:val="22"/>
          <w:lang w:val="cs-CZ" w:eastAsia="en-US"/>
        </w:rPr>
        <w:t> </w:t>
      </w:r>
      <w:r w:rsidRPr="00840D17">
        <w:rPr>
          <w:rFonts w:eastAsia="Times New Roman"/>
          <w:sz w:val="22"/>
          <w:lang w:val="cs-CZ" w:eastAsia="en-US"/>
        </w:rPr>
        <w:t xml:space="preserve">% jako jiná rasová skupina. </w:t>
      </w:r>
      <w:r w:rsidR="00B62330">
        <w:rPr>
          <w:rFonts w:eastAsia="Times New Roman"/>
          <w:sz w:val="22"/>
          <w:lang w:val="cs-CZ" w:eastAsia="en-US"/>
        </w:rPr>
        <w:t xml:space="preserve">Pacienti mohli </w:t>
      </w:r>
      <w:r w:rsidR="00B62330" w:rsidRPr="00B62330">
        <w:rPr>
          <w:rFonts w:eastAsia="Times New Roman"/>
          <w:sz w:val="22"/>
          <w:lang w:val="cs-CZ" w:eastAsia="en-US"/>
        </w:rPr>
        <w:t>užívat</w:t>
      </w:r>
      <w:r w:rsidRPr="00840D17">
        <w:rPr>
          <w:rFonts w:eastAsia="Times New Roman"/>
          <w:sz w:val="22"/>
          <w:lang w:val="cs-CZ" w:eastAsia="en-US"/>
        </w:rPr>
        <w:t xml:space="preserve"> stabilní dávky kortikosteroidů, </w:t>
      </w:r>
      <w:proofErr w:type="spellStart"/>
      <w:r w:rsidRPr="00840D17">
        <w:rPr>
          <w:rFonts w:eastAsia="Times New Roman"/>
          <w:sz w:val="22"/>
          <w:lang w:val="cs-CZ" w:eastAsia="en-US"/>
        </w:rPr>
        <w:t>imunomodulátorů</w:t>
      </w:r>
      <w:proofErr w:type="spellEnd"/>
      <w:r w:rsidRPr="00840D17">
        <w:rPr>
          <w:rFonts w:eastAsia="Times New Roman"/>
          <w:sz w:val="22"/>
          <w:lang w:val="cs-CZ" w:eastAsia="en-US"/>
        </w:rPr>
        <w:t xml:space="preserve"> (např. </w:t>
      </w:r>
      <w:proofErr w:type="gramStart"/>
      <w:r w:rsidRPr="00840D17">
        <w:rPr>
          <w:rFonts w:eastAsia="Times New Roman"/>
          <w:sz w:val="22"/>
          <w:lang w:val="cs-CZ" w:eastAsia="en-US"/>
        </w:rPr>
        <w:t>6-merka</w:t>
      </w:r>
      <w:r w:rsidR="00DE6DDB">
        <w:rPr>
          <w:rFonts w:eastAsia="Times New Roman"/>
          <w:sz w:val="22"/>
          <w:lang w:val="cs-CZ" w:eastAsia="en-US"/>
        </w:rPr>
        <w:t>ptopurin</w:t>
      </w:r>
      <w:proofErr w:type="gramEnd"/>
      <w:r w:rsidRPr="00840D17">
        <w:rPr>
          <w:rFonts w:eastAsia="Times New Roman"/>
          <w:sz w:val="22"/>
          <w:lang w:val="cs-CZ" w:eastAsia="en-US"/>
        </w:rPr>
        <w:t xml:space="preserve">, azathioprin nebo </w:t>
      </w:r>
      <w:proofErr w:type="spellStart"/>
      <w:r w:rsidRPr="00840D17">
        <w:rPr>
          <w:rFonts w:eastAsia="Times New Roman"/>
          <w:sz w:val="22"/>
          <w:lang w:val="cs-CZ" w:eastAsia="en-US"/>
        </w:rPr>
        <w:t>methotrexát</w:t>
      </w:r>
      <w:proofErr w:type="spellEnd"/>
      <w:r w:rsidRPr="00840D17">
        <w:rPr>
          <w:rFonts w:eastAsia="Times New Roman"/>
          <w:sz w:val="22"/>
          <w:lang w:val="cs-CZ" w:eastAsia="en-US"/>
        </w:rPr>
        <w:t xml:space="preserve">) a/nebo </w:t>
      </w:r>
      <w:proofErr w:type="spellStart"/>
      <w:r w:rsidRPr="00840D17">
        <w:rPr>
          <w:rFonts w:eastAsia="Times New Roman"/>
          <w:sz w:val="22"/>
          <w:lang w:val="cs-CZ" w:eastAsia="en-US"/>
        </w:rPr>
        <w:t>aminosalicylátů</w:t>
      </w:r>
      <w:proofErr w:type="spellEnd"/>
      <w:r w:rsidRPr="00840D17">
        <w:rPr>
          <w:rFonts w:eastAsia="Times New Roman"/>
          <w:sz w:val="22"/>
          <w:lang w:val="cs-CZ" w:eastAsia="en-US"/>
        </w:rPr>
        <w:t>. Na začátku studie dostávalo 31</w:t>
      </w:r>
      <w:r>
        <w:rPr>
          <w:rFonts w:eastAsia="Times New Roman"/>
          <w:sz w:val="22"/>
          <w:lang w:val="cs-CZ" w:eastAsia="en-US"/>
        </w:rPr>
        <w:t> </w:t>
      </w:r>
      <w:r w:rsidRPr="00840D17">
        <w:rPr>
          <w:rFonts w:eastAsia="Times New Roman"/>
          <w:sz w:val="22"/>
          <w:lang w:val="cs-CZ" w:eastAsia="en-US"/>
        </w:rPr>
        <w:t>% pacientů perorální kortikosteroidy, 27</w:t>
      </w:r>
      <w:r>
        <w:rPr>
          <w:rFonts w:eastAsia="Times New Roman"/>
          <w:sz w:val="22"/>
          <w:lang w:val="cs-CZ" w:eastAsia="en-US"/>
        </w:rPr>
        <w:t> </w:t>
      </w:r>
      <w:r w:rsidRPr="00840D17">
        <w:rPr>
          <w:rFonts w:eastAsia="Times New Roman"/>
          <w:sz w:val="22"/>
          <w:lang w:val="cs-CZ" w:eastAsia="en-US"/>
        </w:rPr>
        <w:t xml:space="preserve">% </w:t>
      </w:r>
      <w:proofErr w:type="spellStart"/>
      <w:r w:rsidRPr="00840D17">
        <w:rPr>
          <w:rFonts w:eastAsia="Times New Roman"/>
          <w:sz w:val="22"/>
          <w:lang w:val="cs-CZ" w:eastAsia="en-US"/>
        </w:rPr>
        <w:t>imunomodulátory</w:t>
      </w:r>
      <w:proofErr w:type="spellEnd"/>
      <w:r w:rsidRPr="00840D17">
        <w:rPr>
          <w:rFonts w:eastAsia="Times New Roman"/>
          <w:sz w:val="22"/>
          <w:lang w:val="cs-CZ" w:eastAsia="en-US"/>
        </w:rPr>
        <w:t xml:space="preserve"> a 44</w:t>
      </w:r>
      <w:r>
        <w:rPr>
          <w:rFonts w:eastAsia="Times New Roman"/>
          <w:sz w:val="22"/>
          <w:lang w:val="cs-CZ" w:eastAsia="en-US"/>
        </w:rPr>
        <w:t> </w:t>
      </w:r>
      <w:r w:rsidRPr="00840D17">
        <w:rPr>
          <w:rFonts w:eastAsia="Times New Roman"/>
          <w:sz w:val="22"/>
          <w:lang w:val="cs-CZ" w:eastAsia="en-US"/>
        </w:rPr>
        <w:t xml:space="preserve">% </w:t>
      </w:r>
      <w:proofErr w:type="spellStart"/>
      <w:r w:rsidRPr="00840D17">
        <w:rPr>
          <w:rFonts w:eastAsia="Times New Roman"/>
          <w:sz w:val="22"/>
          <w:lang w:val="cs-CZ" w:eastAsia="en-US"/>
        </w:rPr>
        <w:t>aminosalicyláty</w:t>
      </w:r>
      <w:proofErr w:type="spellEnd"/>
      <w:r w:rsidRPr="00840D17">
        <w:rPr>
          <w:rFonts w:eastAsia="Times New Roman"/>
          <w:sz w:val="22"/>
          <w:lang w:val="cs-CZ" w:eastAsia="en-US"/>
        </w:rPr>
        <w:t>.</w:t>
      </w:r>
    </w:p>
    <w:p w14:paraId="565267A5" w14:textId="77777777" w:rsidR="007F444F" w:rsidRPr="00840D17" w:rsidRDefault="007F444F" w:rsidP="007F444F">
      <w:pPr>
        <w:keepNext/>
        <w:tabs>
          <w:tab w:val="left" w:pos="567"/>
        </w:tabs>
        <w:rPr>
          <w:rFonts w:eastAsia="Times New Roman"/>
          <w:sz w:val="22"/>
          <w:lang w:val="cs-CZ" w:eastAsia="en-US"/>
        </w:rPr>
      </w:pPr>
    </w:p>
    <w:p w14:paraId="325EFFFB" w14:textId="77777777" w:rsidR="007F444F" w:rsidRPr="00840D17" w:rsidRDefault="007F444F" w:rsidP="007F444F">
      <w:pPr>
        <w:keepNext/>
        <w:tabs>
          <w:tab w:val="left" w:pos="567"/>
        </w:tabs>
        <w:rPr>
          <w:rFonts w:eastAsia="Times New Roman"/>
          <w:sz w:val="22"/>
          <w:lang w:val="cs-CZ" w:eastAsia="en-US"/>
        </w:rPr>
      </w:pPr>
      <w:r w:rsidRPr="00840D17">
        <w:rPr>
          <w:rFonts w:eastAsia="Times New Roman"/>
          <w:sz w:val="22"/>
          <w:lang w:val="cs-CZ" w:eastAsia="en-US"/>
        </w:rPr>
        <w:t xml:space="preserve">Na začátku </w:t>
      </w:r>
      <w:r>
        <w:rPr>
          <w:rFonts w:eastAsia="Times New Roman"/>
          <w:sz w:val="22"/>
          <w:lang w:val="cs-CZ" w:eastAsia="en-US"/>
        </w:rPr>
        <w:t xml:space="preserve">studie </w:t>
      </w:r>
      <w:r w:rsidRPr="00840D17">
        <w:rPr>
          <w:rFonts w:eastAsia="Times New Roman"/>
          <w:sz w:val="22"/>
          <w:lang w:val="cs-CZ" w:eastAsia="en-US"/>
        </w:rPr>
        <w:t>mělo 49</w:t>
      </w:r>
      <w:r>
        <w:rPr>
          <w:rFonts w:eastAsia="Times New Roman"/>
          <w:sz w:val="22"/>
          <w:lang w:val="cs-CZ" w:eastAsia="en-US"/>
        </w:rPr>
        <w:t> </w:t>
      </w:r>
      <w:r w:rsidRPr="00840D17">
        <w:rPr>
          <w:rFonts w:eastAsia="Times New Roman"/>
          <w:sz w:val="22"/>
          <w:lang w:val="cs-CZ" w:eastAsia="en-US"/>
        </w:rPr>
        <w:t>% ztrátu odpovědi, ne</w:t>
      </w:r>
      <w:r>
        <w:rPr>
          <w:rFonts w:eastAsia="Times New Roman"/>
          <w:sz w:val="22"/>
          <w:lang w:val="cs-CZ" w:eastAsia="en-US"/>
        </w:rPr>
        <w:t>dostatečnou</w:t>
      </w:r>
      <w:r w:rsidRPr="00840D17">
        <w:rPr>
          <w:rFonts w:eastAsia="Times New Roman"/>
          <w:sz w:val="22"/>
          <w:lang w:val="cs-CZ" w:eastAsia="en-US"/>
        </w:rPr>
        <w:t xml:space="preserve"> odpověď nebo ne</w:t>
      </w:r>
      <w:r>
        <w:rPr>
          <w:rFonts w:eastAsia="Times New Roman"/>
          <w:sz w:val="22"/>
          <w:lang w:val="cs-CZ" w:eastAsia="en-US"/>
        </w:rPr>
        <w:t>tolerovalo</w:t>
      </w:r>
      <w:r w:rsidRPr="00840D17">
        <w:rPr>
          <w:rFonts w:eastAsia="Times New Roman"/>
          <w:sz w:val="22"/>
          <w:lang w:val="cs-CZ" w:eastAsia="en-US"/>
        </w:rPr>
        <w:t xml:space="preserve"> jedn</w:t>
      </w:r>
      <w:r>
        <w:rPr>
          <w:rFonts w:eastAsia="Times New Roman"/>
          <w:sz w:val="22"/>
          <w:lang w:val="cs-CZ" w:eastAsia="en-US"/>
        </w:rPr>
        <w:t>u</w:t>
      </w:r>
      <w:r w:rsidRPr="00840D17">
        <w:rPr>
          <w:rFonts w:eastAsia="Times New Roman"/>
          <w:sz w:val="22"/>
          <w:lang w:val="cs-CZ" w:eastAsia="en-US"/>
        </w:rPr>
        <w:t xml:space="preserve"> nebo více biologických terapií (předchozí biologické selhání); U</w:t>
      </w:r>
      <w:r>
        <w:rPr>
          <w:rFonts w:eastAsia="Times New Roman"/>
          <w:sz w:val="22"/>
          <w:lang w:val="cs-CZ" w:eastAsia="en-US"/>
        </w:rPr>
        <w:t> </w:t>
      </w:r>
      <w:r w:rsidRPr="00840D17">
        <w:rPr>
          <w:rFonts w:eastAsia="Times New Roman"/>
          <w:sz w:val="22"/>
          <w:lang w:val="cs-CZ" w:eastAsia="en-US"/>
        </w:rPr>
        <w:t>46</w:t>
      </w:r>
      <w:r>
        <w:rPr>
          <w:rFonts w:eastAsia="Times New Roman"/>
          <w:sz w:val="22"/>
          <w:lang w:val="cs-CZ" w:eastAsia="en-US"/>
        </w:rPr>
        <w:t> </w:t>
      </w:r>
      <w:r w:rsidRPr="00840D17">
        <w:rPr>
          <w:rFonts w:eastAsia="Times New Roman"/>
          <w:sz w:val="22"/>
          <w:lang w:val="cs-CZ" w:eastAsia="en-US"/>
        </w:rPr>
        <w:t>% pacientů došlo k selhání léčby inhibitory TNFα a u</w:t>
      </w:r>
      <w:r>
        <w:rPr>
          <w:rFonts w:eastAsia="Times New Roman"/>
          <w:sz w:val="22"/>
          <w:lang w:val="cs-CZ" w:eastAsia="en-US"/>
        </w:rPr>
        <w:t> </w:t>
      </w:r>
      <w:r w:rsidRPr="00840D17">
        <w:rPr>
          <w:rFonts w:eastAsia="Times New Roman"/>
          <w:sz w:val="22"/>
          <w:lang w:val="cs-CZ" w:eastAsia="en-US"/>
        </w:rPr>
        <w:t>11</w:t>
      </w:r>
      <w:r>
        <w:rPr>
          <w:rFonts w:eastAsia="Times New Roman"/>
          <w:sz w:val="22"/>
          <w:lang w:val="cs-CZ" w:eastAsia="en-US"/>
        </w:rPr>
        <w:t> </w:t>
      </w:r>
      <w:r w:rsidRPr="00840D17">
        <w:rPr>
          <w:rFonts w:eastAsia="Times New Roman"/>
          <w:sz w:val="22"/>
          <w:lang w:val="cs-CZ" w:eastAsia="en-US"/>
        </w:rPr>
        <w:t xml:space="preserve">% došlo k selhání léčby </w:t>
      </w:r>
      <w:proofErr w:type="spellStart"/>
      <w:r w:rsidRPr="00840D17">
        <w:rPr>
          <w:rFonts w:eastAsia="Times New Roman"/>
          <w:sz w:val="22"/>
          <w:lang w:val="cs-CZ" w:eastAsia="en-US"/>
        </w:rPr>
        <w:t>vedolizumabem</w:t>
      </w:r>
      <w:proofErr w:type="spellEnd"/>
      <w:r w:rsidRPr="00840D17">
        <w:rPr>
          <w:rFonts w:eastAsia="Times New Roman"/>
          <w:sz w:val="22"/>
          <w:lang w:val="cs-CZ" w:eastAsia="en-US"/>
        </w:rPr>
        <w:t xml:space="preserve">. </w:t>
      </w:r>
    </w:p>
    <w:p w14:paraId="018F0E43" w14:textId="77777777" w:rsidR="007F444F" w:rsidRPr="00840D17" w:rsidRDefault="007F444F" w:rsidP="007F444F">
      <w:pPr>
        <w:keepNext/>
        <w:tabs>
          <w:tab w:val="left" w:pos="567"/>
        </w:tabs>
        <w:rPr>
          <w:rFonts w:eastAsia="Times New Roman"/>
          <w:sz w:val="22"/>
          <w:lang w:val="cs-CZ" w:eastAsia="en-US"/>
        </w:rPr>
      </w:pPr>
    </w:p>
    <w:p w14:paraId="6822DE27" w14:textId="22756F07" w:rsidR="007F444F" w:rsidRPr="00840D17" w:rsidRDefault="00AA7948" w:rsidP="00974D68">
      <w:pPr>
        <w:tabs>
          <w:tab w:val="left" w:pos="567"/>
        </w:tabs>
        <w:rPr>
          <w:rFonts w:eastAsia="Times New Roman"/>
          <w:sz w:val="22"/>
          <w:lang w:val="cs-CZ" w:eastAsia="en-US"/>
        </w:rPr>
      </w:pPr>
      <w:r>
        <w:rPr>
          <w:rFonts w:eastAsia="Times New Roman"/>
          <w:sz w:val="22"/>
          <w:lang w:val="cs-CZ" w:eastAsia="en-US"/>
        </w:rPr>
        <w:t>Dva</w:t>
      </w:r>
      <w:r w:rsidR="007F444F" w:rsidRPr="00840D17">
        <w:rPr>
          <w:rFonts w:eastAsia="Times New Roman"/>
          <w:sz w:val="22"/>
          <w:lang w:val="cs-CZ" w:eastAsia="en-US"/>
        </w:rPr>
        <w:t xml:space="preserve"> primární cílové parametry </w:t>
      </w:r>
      <w:r w:rsidR="00EA251A">
        <w:rPr>
          <w:rFonts w:eastAsia="Times New Roman"/>
          <w:sz w:val="22"/>
          <w:lang w:val="cs-CZ" w:eastAsia="en-US"/>
        </w:rPr>
        <w:t xml:space="preserve">studie </w:t>
      </w:r>
      <w:r w:rsidR="00EA251A" w:rsidRPr="00840D17">
        <w:rPr>
          <w:rFonts w:eastAsia="Times New Roman"/>
          <w:sz w:val="22"/>
          <w:lang w:val="cs-CZ" w:eastAsia="en-US"/>
        </w:rPr>
        <w:t>VIVID-1</w:t>
      </w:r>
      <w:r w:rsidR="007F444F" w:rsidRPr="00840D17">
        <w:rPr>
          <w:rFonts w:eastAsia="Times New Roman"/>
          <w:sz w:val="22"/>
          <w:lang w:val="cs-CZ" w:eastAsia="en-US"/>
        </w:rPr>
        <w:t xml:space="preserve"> </w:t>
      </w:r>
      <w:r w:rsidR="00EA251A" w:rsidRPr="00840D17">
        <w:rPr>
          <w:rFonts w:eastAsia="Times New Roman"/>
          <w:sz w:val="22"/>
          <w:lang w:val="cs-CZ" w:eastAsia="en-US"/>
        </w:rPr>
        <w:t xml:space="preserve">byly </w:t>
      </w:r>
      <w:r w:rsidR="007F444F" w:rsidRPr="00840D17">
        <w:rPr>
          <w:rFonts w:eastAsia="Times New Roman"/>
          <w:sz w:val="22"/>
          <w:lang w:val="cs-CZ" w:eastAsia="en-US"/>
        </w:rPr>
        <w:t>(1) klinická odpověď PRO ve 12.</w:t>
      </w:r>
      <w:r w:rsidR="007F444F">
        <w:rPr>
          <w:rFonts w:eastAsia="Times New Roman"/>
          <w:sz w:val="22"/>
          <w:lang w:val="cs-CZ" w:eastAsia="en-US"/>
        </w:rPr>
        <w:t> </w:t>
      </w:r>
      <w:r w:rsidR="007F444F" w:rsidRPr="00840D17">
        <w:rPr>
          <w:rFonts w:eastAsia="Times New Roman"/>
          <w:sz w:val="22"/>
          <w:lang w:val="cs-CZ" w:eastAsia="en-US"/>
        </w:rPr>
        <w:t>týdnu a endoskopická odpověď v 52.</w:t>
      </w:r>
      <w:r w:rsidR="007F444F">
        <w:rPr>
          <w:rFonts w:eastAsia="Times New Roman"/>
          <w:sz w:val="22"/>
          <w:lang w:val="cs-CZ" w:eastAsia="en-US"/>
        </w:rPr>
        <w:t> </w:t>
      </w:r>
      <w:r w:rsidR="007F444F" w:rsidRPr="00840D17">
        <w:rPr>
          <w:rFonts w:eastAsia="Times New Roman"/>
          <w:sz w:val="22"/>
          <w:lang w:val="cs-CZ" w:eastAsia="en-US"/>
        </w:rPr>
        <w:t>týdnu oproti placebu a (2) klinická odpověď PRO ve 12.</w:t>
      </w:r>
      <w:r w:rsidR="007F444F">
        <w:rPr>
          <w:rFonts w:eastAsia="Times New Roman"/>
          <w:sz w:val="22"/>
          <w:lang w:val="cs-CZ" w:eastAsia="en-US"/>
        </w:rPr>
        <w:t> </w:t>
      </w:r>
      <w:r w:rsidR="007F444F" w:rsidRPr="00840D17">
        <w:rPr>
          <w:rFonts w:eastAsia="Times New Roman"/>
          <w:sz w:val="22"/>
          <w:lang w:val="cs-CZ" w:eastAsia="en-US"/>
        </w:rPr>
        <w:t>týdnu a klinická remise podle indexu aktivity Crohnovy choroby (</w:t>
      </w:r>
      <w:proofErr w:type="gramStart"/>
      <w:r w:rsidR="007F444F" w:rsidRPr="00840D17">
        <w:rPr>
          <w:rFonts w:eastAsia="Times New Roman"/>
          <w:sz w:val="22"/>
          <w:lang w:val="cs-CZ" w:eastAsia="en-US"/>
        </w:rPr>
        <w:t>CDAI</w:t>
      </w:r>
      <w:r w:rsidR="007F444F">
        <w:rPr>
          <w:rFonts w:eastAsia="Times New Roman"/>
          <w:sz w:val="22"/>
          <w:lang w:val="cs-CZ" w:eastAsia="en-US"/>
        </w:rPr>
        <w:t xml:space="preserve"> </w:t>
      </w:r>
      <w:r w:rsidR="007F444F" w:rsidRPr="009B5566">
        <w:rPr>
          <w:rFonts w:eastAsia="Times New Roman"/>
          <w:sz w:val="22"/>
          <w:szCs w:val="22"/>
          <w:lang w:val="cs-CZ" w:eastAsia="en-US"/>
        </w:rPr>
        <w:t xml:space="preserve">- </w:t>
      </w:r>
      <w:proofErr w:type="spellStart"/>
      <w:r w:rsidR="007F444F" w:rsidRPr="00974D68">
        <w:rPr>
          <w:i/>
          <w:iCs/>
          <w:sz w:val="22"/>
          <w:szCs w:val="22"/>
          <w:lang w:val="cs-CZ"/>
        </w:rPr>
        <w:t>Crohn’s</w:t>
      </w:r>
      <w:proofErr w:type="spellEnd"/>
      <w:proofErr w:type="gramEnd"/>
      <w:r w:rsidR="007F444F" w:rsidRPr="00974D68">
        <w:rPr>
          <w:i/>
          <w:iCs/>
          <w:sz w:val="22"/>
          <w:szCs w:val="22"/>
          <w:lang w:val="cs-CZ"/>
        </w:rPr>
        <w:t xml:space="preserve"> </w:t>
      </w:r>
      <w:proofErr w:type="spellStart"/>
      <w:r w:rsidR="007F444F" w:rsidRPr="00974D68">
        <w:rPr>
          <w:i/>
          <w:iCs/>
          <w:sz w:val="22"/>
          <w:szCs w:val="22"/>
          <w:lang w:val="cs-CZ"/>
        </w:rPr>
        <w:t>Disease</w:t>
      </w:r>
      <w:proofErr w:type="spellEnd"/>
      <w:r w:rsidR="007F444F" w:rsidRPr="00974D68">
        <w:rPr>
          <w:i/>
          <w:iCs/>
          <w:sz w:val="22"/>
          <w:szCs w:val="22"/>
          <w:lang w:val="cs-CZ"/>
        </w:rPr>
        <w:t xml:space="preserve"> </w:t>
      </w:r>
      <w:proofErr w:type="spellStart"/>
      <w:r w:rsidR="007F444F" w:rsidRPr="00974D68">
        <w:rPr>
          <w:i/>
          <w:iCs/>
          <w:sz w:val="22"/>
          <w:szCs w:val="22"/>
          <w:lang w:val="cs-CZ"/>
        </w:rPr>
        <w:t>Activity</w:t>
      </w:r>
      <w:proofErr w:type="spellEnd"/>
      <w:r w:rsidR="007F444F" w:rsidRPr="00974D68">
        <w:rPr>
          <w:i/>
          <w:iCs/>
          <w:sz w:val="22"/>
          <w:szCs w:val="22"/>
          <w:lang w:val="cs-CZ"/>
        </w:rPr>
        <w:t xml:space="preserve"> Index</w:t>
      </w:r>
      <w:r w:rsidR="007F444F" w:rsidRPr="009B5566">
        <w:rPr>
          <w:rFonts w:eastAsia="Times New Roman"/>
          <w:sz w:val="22"/>
          <w:szCs w:val="22"/>
          <w:lang w:val="cs-CZ" w:eastAsia="en-US"/>
        </w:rPr>
        <w:t>)</w:t>
      </w:r>
      <w:r w:rsidR="007F444F" w:rsidRPr="00840D17">
        <w:rPr>
          <w:rFonts w:eastAsia="Times New Roman"/>
          <w:sz w:val="22"/>
          <w:lang w:val="cs-CZ" w:eastAsia="en-US"/>
        </w:rPr>
        <w:t xml:space="preserve"> v 52.</w:t>
      </w:r>
      <w:r w:rsidR="007F444F">
        <w:rPr>
          <w:rFonts w:eastAsia="Times New Roman"/>
          <w:sz w:val="22"/>
          <w:lang w:val="cs-CZ" w:eastAsia="en-US"/>
        </w:rPr>
        <w:t> </w:t>
      </w:r>
      <w:r w:rsidR="007F444F" w:rsidRPr="00840D17">
        <w:rPr>
          <w:rFonts w:eastAsia="Times New Roman"/>
          <w:sz w:val="22"/>
          <w:lang w:val="cs-CZ" w:eastAsia="en-US"/>
        </w:rPr>
        <w:t xml:space="preserve">týdnu; Výsledky pro </w:t>
      </w:r>
      <w:r w:rsidR="00945D59">
        <w:rPr>
          <w:rFonts w:eastAsia="Times New Roman"/>
          <w:sz w:val="22"/>
          <w:lang w:val="cs-CZ" w:eastAsia="en-US"/>
        </w:rPr>
        <w:t>Dva</w:t>
      </w:r>
      <w:r w:rsidR="003C7586">
        <w:rPr>
          <w:rFonts w:eastAsia="Times New Roman"/>
          <w:sz w:val="22"/>
          <w:lang w:val="cs-CZ" w:eastAsia="en-US"/>
        </w:rPr>
        <w:t xml:space="preserve"> </w:t>
      </w:r>
      <w:r w:rsidR="007F444F" w:rsidRPr="00840D17">
        <w:rPr>
          <w:rFonts w:eastAsia="Times New Roman"/>
          <w:sz w:val="22"/>
          <w:lang w:val="cs-CZ" w:eastAsia="en-US"/>
        </w:rPr>
        <w:t>primární cílové parametry a hlavní sekundární cílové parametry v týdnu 52 ve srovnání s placebem jsou uvedeny v tabulce 4.</w:t>
      </w:r>
    </w:p>
    <w:p w14:paraId="1CB178C1" w14:textId="77777777" w:rsidR="007F444F" w:rsidRPr="00840D17" w:rsidRDefault="007F444F" w:rsidP="00974D68">
      <w:pPr>
        <w:tabs>
          <w:tab w:val="left" w:pos="567"/>
        </w:tabs>
        <w:rPr>
          <w:rFonts w:eastAsia="Times New Roman"/>
          <w:sz w:val="22"/>
          <w:lang w:val="cs-CZ" w:eastAsia="en-US"/>
        </w:rPr>
      </w:pPr>
      <w:r w:rsidRPr="00840D17">
        <w:rPr>
          <w:rFonts w:eastAsia="Times New Roman"/>
          <w:sz w:val="22"/>
          <w:lang w:val="cs-CZ" w:eastAsia="en-US"/>
        </w:rPr>
        <w:t>Hlavní sekundární cílové parametry ve 12.</w:t>
      </w:r>
      <w:r>
        <w:rPr>
          <w:rFonts w:eastAsia="Times New Roman"/>
          <w:sz w:val="22"/>
          <w:lang w:val="cs-CZ" w:eastAsia="en-US"/>
        </w:rPr>
        <w:t> </w:t>
      </w:r>
      <w:r w:rsidRPr="00840D17">
        <w:rPr>
          <w:rFonts w:eastAsia="Times New Roman"/>
          <w:sz w:val="22"/>
          <w:lang w:val="cs-CZ" w:eastAsia="en-US"/>
        </w:rPr>
        <w:t>týdnu oproti placebu jsou uvedeny v tabulce 5.</w:t>
      </w:r>
    </w:p>
    <w:p w14:paraId="20FFCB16" w14:textId="77777777" w:rsidR="00861A2C" w:rsidRDefault="00861A2C" w:rsidP="00974D68">
      <w:pPr>
        <w:autoSpaceDE w:val="0"/>
        <w:autoSpaceDN w:val="0"/>
        <w:adjustRightInd w:val="0"/>
        <w:rPr>
          <w:rFonts w:eastAsia="Times New Roman"/>
          <w:i/>
          <w:iCs/>
          <w:sz w:val="22"/>
          <w:szCs w:val="22"/>
          <w:lang w:val="cs-CZ" w:eastAsia="en-US"/>
        </w:rPr>
      </w:pPr>
    </w:p>
    <w:p w14:paraId="5DA476D6" w14:textId="77777777" w:rsidR="00B923C3" w:rsidRPr="00846DCF" w:rsidRDefault="00B923C3" w:rsidP="00974D68">
      <w:pPr>
        <w:autoSpaceDE w:val="0"/>
        <w:autoSpaceDN w:val="0"/>
        <w:adjustRightInd w:val="0"/>
        <w:rPr>
          <w:rFonts w:eastAsia="Times New Roman"/>
          <w:b/>
          <w:bCs/>
          <w:sz w:val="22"/>
          <w:szCs w:val="22"/>
          <w:lang w:val="cs-CZ" w:eastAsia="en-US"/>
        </w:rPr>
      </w:pPr>
      <w:r w:rsidRPr="00846DCF">
        <w:rPr>
          <w:rFonts w:eastAsia="Times New Roman"/>
          <w:b/>
          <w:bCs/>
          <w:sz w:val="22"/>
          <w:szCs w:val="22"/>
          <w:lang w:val="cs-CZ" w:eastAsia="en-US"/>
        </w:rPr>
        <w:t>Tabulka 4. Podíl pacientů s Crohnovou chorobou splňujících cílové parametry účinnosti v</w:t>
      </w:r>
      <w:r>
        <w:rPr>
          <w:rFonts w:eastAsia="Times New Roman"/>
          <w:b/>
          <w:bCs/>
          <w:sz w:val="22"/>
          <w:szCs w:val="22"/>
          <w:lang w:val="cs-CZ" w:eastAsia="en-US"/>
        </w:rPr>
        <w:t>e V</w:t>
      </w:r>
      <w:r w:rsidRPr="00846DCF">
        <w:rPr>
          <w:rFonts w:eastAsia="Times New Roman"/>
          <w:b/>
          <w:bCs/>
          <w:sz w:val="22"/>
          <w:szCs w:val="22"/>
          <w:lang w:val="cs-CZ" w:eastAsia="en-US"/>
        </w:rPr>
        <w:t>IVID-1 v 52. týdnu</w:t>
      </w:r>
    </w:p>
    <w:tbl>
      <w:tblPr>
        <w:tblW w:w="5483"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13"/>
        <w:gridCol w:w="1004"/>
        <w:gridCol w:w="711"/>
        <w:gridCol w:w="20"/>
        <w:gridCol w:w="1151"/>
        <w:gridCol w:w="685"/>
        <w:gridCol w:w="22"/>
        <w:gridCol w:w="14"/>
        <w:gridCol w:w="2005"/>
      </w:tblGrid>
      <w:tr w:rsidR="00B923C3" w:rsidRPr="004B1507" w14:paraId="7B9D710C" w14:textId="77777777" w:rsidTr="00846DCF">
        <w:tc>
          <w:tcPr>
            <w:tcW w:w="2173"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096FD25A" w14:textId="77777777" w:rsidR="00B923C3" w:rsidRPr="00974D68" w:rsidRDefault="00B923C3" w:rsidP="00974D68">
            <w:pPr>
              <w:ind w:left="22"/>
              <w:rPr>
                <w:b/>
                <w:sz w:val="22"/>
                <w:szCs w:val="22"/>
                <w:lang w:val="cs-CZ"/>
              </w:rPr>
            </w:pPr>
          </w:p>
        </w:tc>
        <w:tc>
          <w:tcPr>
            <w:tcW w:w="864" w:type="pct"/>
            <w:gridSpan w:val="2"/>
            <w:tcBorders>
              <w:top w:val="single" w:sz="8" w:space="0" w:color="auto"/>
              <w:left w:val="single" w:sz="8" w:space="0" w:color="auto"/>
              <w:bottom w:val="single" w:sz="8" w:space="0" w:color="auto"/>
              <w:right w:val="single" w:sz="8" w:space="0" w:color="auto"/>
            </w:tcBorders>
          </w:tcPr>
          <w:p w14:paraId="21E57BAC" w14:textId="77777777" w:rsidR="00B923C3" w:rsidRPr="00846DCF" w:rsidRDefault="00B923C3" w:rsidP="00974D68">
            <w:pPr>
              <w:jc w:val="center"/>
              <w:rPr>
                <w:b/>
                <w:sz w:val="22"/>
                <w:szCs w:val="22"/>
              </w:rPr>
            </w:pPr>
            <w:r w:rsidRPr="00846DCF">
              <w:rPr>
                <w:b/>
                <w:sz w:val="22"/>
                <w:szCs w:val="22"/>
              </w:rPr>
              <w:t>Placebo</w:t>
            </w:r>
          </w:p>
          <w:p w14:paraId="7BC63911" w14:textId="17AD1C01" w:rsidR="00B923C3" w:rsidRPr="00846DCF" w:rsidRDefault="00FC7AAA" w:rsidP="00974D68">
            <w:pPr>
              <w:ind w:left="22"/>
              <w:jc w:val="center"/>
              <w:rPr>
                <w:b/>
                <w:sz w:val="22"/>
                <w:szCs w:val="22"/>
              </w:rPr>
            </w:pPr>
            <w:r>
              <w:rPr>
                <w:b/>
                <w:sz w:val="22"/>
                <w:szCs w:val="22"/>
              </w:rPr>
              <w:t>n</w:t>
            </w:r>
            <w:r w:rsidR="00B923C3" w:rsidRPr="00846DCF">
              <w:rPr>
                <w:b/>
                <w:sz w:val="22"/>
                <w:szCs w:val="22"/>
              </w:rPr>
              <w:t>=199</w:t>
            </w:r>
          </w:p>
          <w:p w14:paraId="7E883B3B" w14:textId="77777777" w:rsidR="00B923C3" w:rsidRPr="00846DCF" w:rsidRDefault="00B923C3" w:rsidP="00974D68">
            <w:pPr>
              <w:rPr>
                <w:b/>
                <w:sz w:val="22"/>
                <w:szCs w:val="22"/>
              </w:rPr>
            </w:pPr>
          </w:p>
        </w:tc>
        <w:tc>
          <w:tcPr>
            <w:tcW w:w="935" w:type="pct"/>
            <w:gridSpan w:val="3"/>
            <w:tcBorders>
              <w:top w:val="single" w:sz="8" w:space="0" w:color="auto"/>
              <w:left w:val="single" w:sz="8" w:space="0" w:color="auto"/>
              <w:bottom w:val="single" w:sz="8" w:space="0" w:color="auto"/>
            </w:tcBorders>
            <w:tcMar>
              <w:top w:w="0" w:type="dxa"/>
              <w:left w:w="108" w:type="dxa"/>
              <w:bottom w:w="0" w:type="dxa"/>
              <w:right w:w="108" w:type="dxa"/>
            </w:tcMar>
            <w:hideMark/>
          </w:tcPr>
          <w:p w14:paraId="4B554297" w14:textId="77777777" w:rsidR="00B923C3" w:rsidRPr="00846DCF" w:rsidRDefault="00B923C3" w:rsidP="00974D68">
            <w:pPr>
              <w:jc w:val="center"/>
              <w:rPr>
                <w:b/>
                <w:sz w:val="22"/>
                <w:szCs w:val="22"/>
                <w:vertAlign w:val="superscript"/>
              </w:rPr>
            </w:pPr>
            <w:proofErr w:type="spellStart"/>
            <w:r w:rsidRPr="00846DCF">
              <w:rPr>
                <w:b/>
                <w:sz w:val="22"/>
                <w:szCs w:val="22"/>
              </w:rPr>
              <w:t>Mirikizumab</w:t>
            </w:r>
            <w:proofErr w:type="spellEnd"/>
            <w:r w:rsidRPr="00846DCF">
              <w:rPr>
                <w:b/>
                <w:sz w:val="22"/>
                <w:szCs w:val="22"/>
              </w:rPr>
              <w:t xml:space="preserve"> 300 mg </w:t>
            </w:r>
            <w:proofErr w:type="spellStart"/>
            <w:r>
              <w:rPr>
                <w:b/>
                <w:sz w:val="22"/>
                <w:szCs w:val="22"/>
              </w:rPr>
              <w:t>s.c.</w:t>
            </w:r>
            <w:proofErr w:type="spellEnd"/>
            <w:r w:rsidRPr="00846DCF">
              <w:rPr>
                <w:b/>
                <w:sz w:val="22"/>
                <w:szCs w:val="22"/>
              </w:rPr>
              <w:t xml:space="preserve"> </w:t>
            </w:r>
            <w:proofErr w:type="spellStart"/>
            <w:r w:rsidRPr="00846DCF">
              <w:rPr>
                <w:b/>
                <w:sz w:val="22"/>
                <w:szCs w:val="22"/>
              </w:rPr>
              <w:t>inje</w:t>
            </w:r>
            <w:r>
              <w:rPr>
                <w:b/>
                <w:sz w:val="22"/>
                <w:szCs w:val="22"/>
              </w:rPr>
              <w:t>kce</w:t>
            </w:r>
            <w:r w:rsidRPr="00846DCF">
              <w:rPr>
                <w:b/>
                <w:sz w:val="22"/>
                <w:szCs w:val="22"/>
                <w:vertAlign w:val="superscript"/>
              </w:rPr>
              <w:t>a</w:t>
            </w:r>
            <w:proofErr w:type="spellEnd"/>
          </w:p>
          <w:p w14:paraId="20E873F3" w14:textId="1C0CBA97" w:rsidR="00B923C3" w:rsidRPr="00846DCF" w:rsidRDefault="003D500C" w:rsidP="00974D68">
            <w:pPr>
              <w:jc w:val="center"/>
              <w:rPr>
                <w:b/>
                <w:sz w:val="22"/>
                <w:szCs w:val="22"/>
              </w:rPr>
            </w:pPr>
            <w:r>
              <w:rPr>
                <w:b/>
                <w:sz w:val="22"/>
                <w:szCs w:val="22"/>
              </w:rPr>
              <w:t>n</w:t>
            </w:r>
            <w:r w:rsidR="00B923C3" w:rsidRPr="00846DCF">
              <w:rPr>
                <w:b/>
                <w:sz w:val="22"/>
                <w:szCs w:val="22"/>
              </w:rPr>
              <w:t>=579</w:t>
            </w:r>
          </w:p>
        </w:tc>
        <w:tc>
          <w:tcPr>
            <w:tcW w:w="1028" w:type="pct"/>
            <w:gridSpan w:val="3"/>
            <w:vMerge w:val="restart"/>
            <w:tcBorders>
              <w:top w:val="single" w:sz="8" w:space="0" w:color="auto"/>
            </w:tcBorders>
          </w:tcPr>
          <w:p w14:paraId="10B4E3A2" w14:textId="77777777" w:rsidR="00B923C3" w:rsidRPr="00974D68" w:rsidRDefault="00B923C3" w:rsidP="00974D68">
            <w:pPr>
              <w:jc w:val="center"/>
              <w:rPr>
                <w:b/>
                <w:sz w:val="22"/>
                <w:szCs w:val="22"/>
                <w:lang w:val="cs-CZ"/>
              </w:rPr>
            </w:pPr>
            <w:r w:rsidRPr="00974D68">
              <w:rPr>
                <w:b/>
                <w:sz w:val="22"/>
                <w:szCs w:val="22"/>
                <w:lang w:val="cs-CZ"/>
              </w:rPr>
              <w:t xml:space="preserve">Rozdíl oproti léčbě </w:t>
            </w:r>
            <w:proofErr w:type="spellStart"/>
            <w:r w:rsidRPr="00974D68">
              <w:rPr>
                <w:b/>
                <w:sz w:val="22"/>
                <w:szCs w:val="22"/>
                <w:lang w:val="cs-CZ"/>
              </w:rPr>
              <w:t>placebem</w:t>
            </w:r>
            <w:r w:rsidRPr="00974D68">
              <w:rPr>
                <w:b/>
                <w:sz w:val="22"/>
                <w:szCs w:val="22"/>
                <w:vertAlign w:val="superscript"/>
                <w:lang w:val="cs-CZ"/>
              </w:rPr>
              <w:t>b</w:t>
            </w:r>
            <w:proofErr w:type="spellEnd"/>
          </w:p>
          <w:p w14:paraId="068D73BB" w14:textId="77777777" w:rsidR="00B923C3" w:rsidRPr="00846DCF" w:rsidRDefault="00B923C3" w:rsidP="00974D68">
            <w:pPr>
              <w:jc w:val="center"/>
              <w:rPr>
                <w:b/>
                <w:sz w:val="22"/>
                <w:szCs w:val="22"/>
              </w:rPr>
            </w:pPr>
            <w:r w:rsidRPr="00846DCF">
              <w:rPr>
                <w:b/>
                <w:sz w:val="22"/>
                <w:szCs w:val="22"/>
              </w:rPr>
              <w:t>(99</w:t>
            </w:r>
            <w:r>
              <w:rPr>
                <w:b/>
                <w:sz w:val="22"/>
                <w:szCs w:val="22"/>
              </w:rPr>
              <w:t>,</w:t>
            </w:r>
            <w:r w:rsidRPr="00846DCF">
              <w:rPr>
                <w:b/>
                <w:sz w:val="22"/>
                <w:szCs w:val="22"/>
              </w:rPr>
              <w:t>5% CI)</w:t>
            </w:r>
          </w:p>
        </w:tc>
      </w:tr>
      <w:tr w:rsidR="00B923C3" w:rsidRPr="004B1507" w14:paraId="391B50BB" w14:textId="77777777" w:rsidTr="00846DCF">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6206C854" w14:textId="77777777" w:rsidR="00B923C3" w:rsidRPr="00846DCF" w:rsidRDefault="00B923C3" w:rsidP="00974D68">
            <w:pPr>
              <w:rPr>
                <w:sz w:val="22"/>
                <w:szCs w:val="22"/>
              </w:rPr>
            </w:pPr>
          </w:p>
        </w:tc>
        <w:tc>
          <w:tcPr>
            <w:tcW w:w="506" w:type="pct"/>
            <w:tcBorders>
              <w:top w:val="single" w:sz="8" w:space="0" w:color="auto"/>
              <w:left w:val="single" w:sz="8" w:space="0" w:color="auto"/>
              <w:right w:val="single" w:sz="8" w:space="0" w:color="auto"/>
            </w:tcBorders>
          </w:tcPr>
          <w:p w14:paraId="394018CE" w14:textId="07902D2E" w:rsidR="00B923C3" w:rsidRPr="00846DCF" w:rsidRDefault="00B923C3" w:rsidP="00974D68">
            <w:pPr>
              <w:jc w:val="center"/>
              <w:rPr>
                <w:b/>
                <w:sz w:val="22"/>
                <w:szCs w:val="22"/>
              </w:rPr>
            </w:pPr>
            <w:r w:rsidRPr="00846DCF">
              <w:rPr>
                <w:b/>
                <w:sz w:val="22"/>
                <w:szCs w:val="22"/>
              </w:rPr>
              <w:t>n</w:t>
            </w:r>
          </w:p>
        </w:tc>
        <w:tc>
          <w:tcPr>
            <w:tcW w:w="358" w:type="pct"/>
            <w:tcBorders>
              <w:top w:val="single" w:sz="8" w:space="0" w:color="auto"/>
              <w:left w:val="single" w:sz="8" w:space="0" w:color="auto"/>
              <w:right w:val="single" w:sz="8" w:space="0" w:color="auto"/>
            </w:tcBorders>
          </w:tcPr>
          <w:p w14:paraId="6B046BF4" w14:textId="77777777" w:rsidR="00B923C3" w:rsidRPr="00846DCF" w:rsidRDefault="00B923C3" w:rsidP="00974D68">
            <w:pPr>
              <w:jc w:val="center"/>
              <w:rPr>
                <w:b/>
                <w:sz w:val="22"/>
                <w:szCs w:val="22"/>
              </w:rPr>
            </w:pPr>
            <w:r w:rsidRPr="00846DCF">
              <w:rPr>
                <w:b/>
                <w:sz w:val="22"/>
                <w:szCs w:val="22"/>
              </w:rPr>
              <w:t>%</w:t>
            </w:r>
          </w:p>
        </w:tc>
        <w:tc>
          <w:tcPr>
            <w:tcW w:w="590" w:type="pct"/>
            <w:gridSpan w:val="2"/>
            <w:tcBorders>
              <w:top w:val="single" w:sz="8" w:space="0" w:color="auto"/>
              <w:left w:val="single" w:sz="8" w:space="0" w:color="auto"/>
            </w:tcBorders>
            <w:tcMar>
              <w:top w:w="0" w:type="dxa"/>
              <w:left w:w="108" w:type="dxa"/>
              <w:bottom w:w="0" w:type="dxa"/>
              <w:right w:w="108" w:type="dxa"/>
            </w:tcMar>
          </w:tcPr>
          <w:p w14:paraId="23AE56AB" w14:textId="48A36FED" w:rsidR="00B923C3" w:rsidRPr="00846DCF" w:rsidRDefault="00B923C3" w:rsidP="00974D68">
            <w:pPr>
              <w:jc w:val="center"/>
              <w:rPr>
                <w:b/>
                <w:sz w:val="22"/>
                <w:szCs w:val="22"/>
              </w:rPr>
            </w:pPr>
            <w:r w:rsidRPr="00846DCF">
              <w:rPr>
                <w:b/>
                <w:sz w:val="22"/>
                <w:szCs w:val="22"/>
              </w:rPr>
              <w:t>n</w:t>
            </w:r>
          </w:p>
        </w:tc>
        <w:tc>
          <w:tcPr>
            <w:tcW w:w="345" w:type="pct"/>
            <w:tcBorders>
              <w:top w:val="single" w:sz="8" w:space="0" w:color="auto"/>
              <w:left w:val="single" w:sz="8" w:space="0" w:color="auto"/>
            </w:tcBorders>
          </w:tcPr>
          <w:p w14:paraId="723FAEAB" w14:textId="77777777" w:rsidR="00B923C3" w:rsidRPr="00846DCF" w:rsidRDefault="00B923C3" w:rsidP="00974D68">
            <w:pPr>
              <w:jc w:val="center"/>
              <w:rPr>
                <w:b/>
                <w:sz w:val="22"/>
                <w:szCs w:val="22"/>
              </w:rPr>
            </w:pPr>
            <w:r w:rsidRPr="00846DCF">
              <w:rPr>
                <w:b/>
                <w:sz w:val="22"/>
                <w:szCs w:val="22"/>
              </w:rPr>
              <w:t>%</w:t>
            </w:r>
          </w:p>
        </w:tc>
        <w:tc>
          <w:tcPr>
            <w:tcW w:w="1028" w:type="pct"/>
            <w:gridSpan w:val="3"/>
            <w:vMerge/>
          </w:tcPr>
          <w:p w14:paraId="101CBA14" w14:textId="77777777" w:rsidR="00B923C3" w:rsidRPr="00846DCF" w:rsidRDefault="00B923C3" w:rsidP="00974D68">
            <w:pPr>
              <w:tabs>
                <w:tab w:val="left" w:pos="46"/>
              </w:tabs>
              <w:jc w:val="center"/>
              <w:rPr>
                <w:sz w:val="22"/>
                <w:szCs w:val="22"/>
              </w:rPr>
            </w:pPr>
          </w:p>
        </w:tc>
      </w:tr>
      <w:tr w:rsidR="00B923C3" w:rsidRPr="004B1507" w14:paraId="39C1FA8F" w14:textId="77777777" w:rsidTr="00846DCF">
        <w:tc>
          <w:tcPr>
            <w:tcW w:w="5000" w:type="pct"/>
            <w:gridSpan w:val="9"/>
            <w:tcBorders>
              <w:top w:val="single" w:sz="8" w:space="0" w:color="auto"/>
              <w:bottom w:val="single" w:sz="4" w:space="0" w:color="auto"/>
            </w:tcBorders>
            <w:tcMar>
              <w:top w:w="0" w:type="dxa"/>
              <w:left w:w="108" w:type="dxa"/>
              <w:bottom w:w="0" w:type="dxa"/>
              <w:right w:w="108" w:type="dxa"/>
            </w:tcMar>
            <w:hideMark/>
          </w:tcPr>
          <w:p w14:paraId="67F4EA00" w14:textId="0E312D8C" w:rsidR="00B923C3" w:rsidRPr="00974D68" w:rsidRDefault="000A6832" w:rsidP="00974D68">
            <w:pPr>
              <w:jc w:val="center"/>
              <w:rPr>
                <w:b/>
                <w:sz w:val="22"/>
                <w:szCs w:val="22"/>
                <w:lang w:val="cs-CZ"/>
              </w:rPr>
            </w:pPr>
            <w:r w:rsidRPr="00974D68">
              <w:rPr>
                <w:b/>
                <w:sz w:val="22"/>
                <w:szCs w:val="22"/>
                <w:lang w:val="cs-CZ"/>
              </w:rPr>
              <w:t xml:space="preserve">Dva </w:t>
            </w:r>
            <w:r w:rsidR="00B923C3" w:rsidRPr="00974D68">
              <w:rPr>
                <w:b/>
                <w:sz w:val="22"/>
                <w:szCs w:val="22"/>
                <w:lang w:val="cs-CZ"/>
              </w:rPr>
              <w:t>primární cíle</w:t>
            </w:r>
          </w:p>
        </w:tc>
      </w:tr>
      <w:tr w:rsidR="00B923C3" w:rsidRPr="004B1507" w14:paraId="6992CB46" w14:textId="77777777" w:rsidTr="00846DCF">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61B623C1" w14:textId="77777777" w:rsidR="00B923C3" w:rsidRPr="00846DCF" w:rsidRDefault="00B923C3" w:rsidP="00974D68">
            <w:pPr>
              <w:rPr>
                <w:sz w:val="22"/>
                <w:szCs w:val="22"/>
                <w:lang w:val="cs-CZ"/>
              </w:rPr>
            </w:pPr>
            <w:r w:rsidRPr="00846DCF">
              <w:rPr>
                <w:b/>
                <w:sz w:val="22"/>
                <w:szCs w:val="22"/>
                <w:lang w:val="cs-CZ"/>
              </w:rPr>
              <w:t xml:space="preserve">Klinická odpověď dle </w:t>
            </w:r>
            <w:proofErr w:type="spellStart"/>
            <w:r w:rsidRPr="00846DCF">
              <w:rPr>
                <w:b/>
                <w:sz w:val="22"/>
                <w:szCs w:val="22"/>
                <w:lang w:val="cs-CZ"/>
              </w:rPr>
              <w:t>PRO</w:t>
            </w:r>
            <w:r w:rsidRPr="00846DCF">
              <w:rPr>
                <w:b/>
                <w:sz w:val="22"/>
                <w:szCs w:val="22"/>
                <w:vertAlign w:val="superscript"/>
                <w:lang w:val="cs-CZ"/>
              </w:rPr>
              <w:t>c</w:t>
            </w:r>
            <w:proofErr w:type="spellEnd"/>
            <w:r w:rsidRPr="00846DCF">
              <w:rPr>
                <w:b/>
                <w:sz w:val="22"/>
                <w:szCs w:val="22"/>
                <w:vertAlign w:val="superscript"/>
                <w:lang w:val="cs-CZ"/>
              </w:rPr>
              <w:t xml:space="preserve"> </w:t>
            </w:r>
            <w:r w:rsidRPr="00846DCF">
              <w:rPr>
                <w:b/>
                <w:sz w:val="22"/>
                <w:szCs w:val="22"/>
                <w:lang w:val="cs-CZ"/>
              </w:rPr>
              <w:t xml:space="preserve">v týdnu 12 a endoskopická </w:t>
            </w:r>
            <w:proofErr w:type="spellStart"/>
            <w:r w:rsidRPr="00846DCF">
              <w:rPr>
                <w:b/>
                <w:sz w:val="22"/>
                <w:szCs w:val="22"/>
                <w:lang w:val="cs-CZ"/>
              </w:rPr>
              <w:t>odpověď</w:t>
            </w:r>
            <w:r w:rsidRPr="00846DCF">
              <w:rPr>
                <w:b/>
                <w:sz w:val="22"/>
                <w:szCs w:val="22"/>
                <w:vertAlign w:val="superscript"/>
                <w:lang w:val="cs-CZ"/>
              </w:rPr>
              <w:t>d</w:t>
            </w:r>
            <w:proofErr w:type="spellEnd"/>
            <w:r w:rsidRPr="00846DCF">
              <w:rPr>
                <w:b/>
                <w:sz w:val="22"/>
                <w:szCs w:val="22"/>
                <w:lang w:val="cs-CZ"/>
              </w:rPr>
              <w:t xml:space="preserve"> v týdnu 52</w:t>
            </w:r>
          </w:p>
        </w:tc>
        <w:tc>
          <w:tcPr>
            <w:tcW w:w="506" w:type="pct"/>
            <w:tcBorders>
              <w:top w:val="single" w:sz="8" w:space="0" w:color="auto"/>
              <w:left w:val="single" w:sz="8" w:space="0" w:color="auto"/>
              <w:right w:val="single" w:sz="8" w:space="0" w:color="auto"/>
            </w:tcBorders>
          </w:tcPr>
          <w:p w14:paraId="23867ADB" w14:textId="77777777" w:rsidR="00B923C3" w:rsidRPr="00846DCF" w:rsidRDefault="00B923C3" w:rsidP="00974D68">
            <w:pPr>
              <w:jc w:val="center"/>
              <w:rPr>
                <w:sz w:val="22"/>
                <w:szCs w:val="22"/>
              </w:rPr>
            </w:pPr>
            <w:r w:rsidRPr="00846DCF">
              <w:rPr>
                <w:sz w:val="22"/>
                <w:szCs w:val="22"/>
              </w:rPr>
              <w:t>18/199</w:t>
            </w:r>
          </w:p>
        </w:tc>
        <w:tc>
          <w:tcPr>
            <w:tcW w:w="358" w:type="pct"/>
            <w:tcBorders>
              <w:top w:val="single" w:sz="8" w:space="0" w:color="auto"/>
              <w:left w:val="single" w:sz="8" w:space="0" w:color="auto"/>
              <w:right w:val="single" w:sz="8" w:space="0" w:color="auto"/>
            </w:tcBorders>
          </w:tcPr>
          <w:p w14:paraId="7923F1EE" w14:textId="77777777" w:rsidR="00B923C3" w:rsidRPr="00846DCF" w:rsidRDefault="00B923C3" w:rsidP="00974D68">
            <w:pPr>
              <w:jc w:val="center"/>
              <w:rPr>
                <w:sz w:val="22"/>
                <w:szCs w:val="22"/>
              </w:rPr>
            </w:pPr>
            <w:r w:rsidRPr="00846DCF">
              <w:rPr>
                <w:sz w:val="22"/>
                <w:szCs w:val="22"/>
              </w:rPr>
              <w:t>9 %</w:t>
            </w:r>
          </w:p>
        </w:tc>
        <w:tc>
          <w:tcPr>
            <w:tcW w:w="590" w:type="pct"/>
            <w:gridSpan w:val="2"/>
            <w:tcBorders>
              <w:top w:val="single" w:sz="8" w:space="0" w:color="auto"/>
              <w:left w:val="single" w:sz="8" w:space="0" w:color="auto"/>
            </w:tcBorders>
            <w:tcMar>
              <w:top w:w="0" w:type="dxa"/>
              <w:left w:w="108" w:type="dxa"/>
              <w:bottom w:w="0" w:type="dxa"/>
              <w:right w:w="108" w:type="dxa"/>
            </w:tcMar>
          </w:tcPr>
          <w:p w14:paraId="73053783" w14:textId="77777777" w:rsidR="00B923C3" w:rsidRPr="00846DCF" w:rsidRDefault="00B923C3" w:rsidP="00974D68">
            <w:pPr>
              <w:jc w:val="center"/>
              <w:rPr>
                <w:sz w:val="22"/>
                <w:szCs w:val="22"/>
              </w:rPr>
            </w:pPr>
            <w:r w:rsidRPr="00846DCF">
              <w:rPr>
                <w:sz w:val="22"/>
                <w:szCs w:val="22"/>
              </w:rPr>
              <w:t>220/579</w:t>
            </w:r>
          </w:p>
        </w:tc>
        <w:tc>
          <w:tcPr>
            <w:tcW w:w="345" w:type="pct"/>
            <w:tcBorders>
              <w:top w:val="single" w:sz="8" w:space="0" w:color="auto"/>
              <w:left w:val="single" w:sz="8" w:space="0" w:color="auto"/>
            </w:tcBorders>
          </w:tcPr>
          <w:p w14:paraId="2A2F86C4" w14:textId="77777777" w:rsidR="00B923C3" w:rsidRPr="00846DCF" w:rsidRDefault="00B923C3" w:rsidP="00974D68">
            <w:pPr>
              <w:jc w:val="center"/>
              <w:rPr>
                <w:sz w:val="22"/>
                <w:szCs w:val="22"/>
              </w:rPr>
            </w:pPr>
            <w:r w:rsidRPr="00846DCF">
              <w:rPr>
                <w:sz w:val="22"/>
                <w:szCs w:val="22"/>
              </w:rPr>
              <w:t>38 %</w:t>
            </w:r>
          </w:p>
        </w:tc>
        <w:tc>
          <w:tcPr>
            <w:tcW w:w="1028" w:type="pct"/>
            <w:gridSpan w:val="3"/>
            <w:tcBorders>
              <w:top w:val="single" w:sz="8" w:space="0" w:color="auto"/>
            </w:tcBorders>
          </w:tcPr>
          <w:p w14:paraId="7C51CF83" w14:textId="77777777" w:rsidR="00B923C3" w:rsidRPr="00846DCF" w:rsidRDefault="00B923C3" w:rsidP="00974D68">
            <w:pPr>
              <w:tabs>
                <w:tab w:val="left" w:pos="46"/>
              </w:tabs>
              <w:jc w:val="center"/>
              <w:rPr>
                <w:sz w:val="22"/>
                <w:szCs w:val="22"/>
              </w:rPr>
            </w:pPr>
            <w:r w:rsidRPr="00846DCF">
              <w:rPr>
                <w:sz w:val="22"/>
                <w:szCs w:val="22"/>
              </w:rPr>
              <w:t>29%</w:t>
            </w:r>
            <w:r w:rsidRPr="00846DCF">
              <w:rPr>
                <w:sz w:val="22"/>
                <w:szCs w:val="22"/>
                <w:vertAlign w:val="superscript"/>
              </w:rPr>
              <w:t xml:space="preserve">e </w:t>
            </w:r>
            <w:r w:rsidRPr="00846DCF">
              <w:rPr>
                <w:sz w:val="22"/>
                <w:szCs w:val="22"/>
              </w:rPr>
              <w:t>(21 %, 37 %)</w:t>
            </w:r>
          </w:p>
        </w:tc>
      </w:tr>
      <w:tr w:rsidR="00B923C3" w:rsidRPr="004B1507" w14:paraId="7E5F7DD2" w14:textId="77777777" w:rsidTr="00846DCF">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3F8D31D8" w14:textId="2FB4CC96" w:rsidR="00B923C3" w:rsidRPr="00846DCF" w:rsidRDefault="00B923C3" w:rsidP="00974D68">
            <w:pPr>
              <w:ind w:left="164"/>
              <w:rPr>
                <w:sz w:val="22"/>
                <w:szCs w:val="22"/>
                <w:lang w:val="cs-CZ"/>
              </w:rPr>
            </w:pPr>
            <w:r w:rsidRPr="00846DCF">
              <w:rPr>
                <w:sz w:val="22"/>
                <w:szCs w:val="22"/>
                <w:lang w:val="cs-CZ"/>
              </w:rPr>
              <w:t xml:space="preserve">Bez předchozího selhání </w:t>
            </w:r>
            <w:r w:rsidR="001235BD">
              <w:rPr>
                <w:sz w:val="22"/>
                <w:szCs w:val="22"/>
                <w:lang w:val="cs-CZ"/>
              </w:rPr>
              <w:t>biologické léčby</w:t>
            </w:r>
          </w:p>
        </w:tc>
        <w:tc>
          <w:tcPr>
            <w:tcW w:w="506" w:type="pct"/>
            <w:tcBorders>
              <w:top w:val="single" w:sz="8" w:space="0" w:color="auto"/>
              <w:left w:val="single" w:sz="8" w:space="0" w:color="auto"/>
              <w:right w:val="single" w:sz="8" w:space="0" w:color="auto"/>
            </w:tcBorders>
          </w:tcPr>
          <w:p w14:paraId="26BDF726" w14:textId="77777777" w:rsidR="00B923C3" w:rsidRPr="00846DCF" w:rsidRDefault="00B923C3" w:rsidP="00974D68">
            <w:pPr>
              <w:jc w:val="center"/>
              <w:rPr>
                <w:sz w:val="22"/>
                <w:szCs w:val="22"/>
              </w:rPr>
            </w:pPr>
            <w:r w:rsidRPr="00846DCF">
              <w:rPr>
                <w:sz w:val="22"/>
                <w:szCs w:val="22"/>
              </w:rPr>
              <w:t>12/102</w:t>
            </w:r>
          </w:p>
        </w:tc>
        <w:tc>
          <w:tcPr>
            <w:tcW w:w="358" w:type="pct"/>
            <w:tcBorders>
              <w:top w:val="single" w:sz="8" w:space="0" w:color="auto"/>
              <w:left w:val="single" w:sz="8" w:space="0" w:color="auto"/>
              <w:right w:val="single" w:sz="8" w:space="0" w:color="auto"/>
            </w:tcBorders>
          </w:tcPr>
          <w:p w14:paraId="60BF31D0" w14:textId="77777777" w:rsidR="00B923C3" w:rsidRPr="00846DCF" w:rsidRDefault="00B923C3" w:rsidP="00974D68">
            <w:pPr>
              <w:jc w:val="center"/>
              <w:rPr>
                <w:sz w:val="22"/>
                <w:szCs w:val="22"/>
              </w:rPr>
            </w:pPr>
            <w:r w:rsidRPr="00846DCF">
              <w:rPr>
                <w:sz w:val="22"/>
                <w:szCs w:val="22"/>
              </w:rPr>
              <w:t>12 %</w:t>
            </w:r>
          </w:p>
        </w:tc>
        <w:tc>
          <w:tcPr>
            <w:tcW w:w="590" w:type="pct"/>
            <w:gridSpan w:val="2"/>
            <w:tcBorders>
              <w:top w:val="single" w:sz="8" w:space="0" w:color="auto"/>
              <w:left w:val="single" w:sz="8" w:space="0" w:color="auto"/>
            </w:tcBorders>
            <w:tcMar>
              <w:top w:w="0" w:type="dxa"/>
              <w:left w:w="108" w:type="dxa"/>
              <w:bottom w:w="0" w:type="dxa"/>
              <w:right w:w="108" w:type="dxa"/>
            </w:tcMar>
          </w:tcPr>
          <w:p w14:paraId="21E6DD91" w14:textId="77777777" w:rsidR="00B923C3" w:rsidRPr="00846DCF" w:rsidRDefault="00B923C3" w:rsidP="00974D68">
            <w:pPr>
              <w:jc w:val="center"/>
              <w:rPr>
                <w:sz w:val="22"/>
                <w:szCs w:val="22"/>
              </w:rPr>
            </w:pPr>
            <w:r w:rsidRPr="00846DCF">
              <w:rPr>
                <w:sz w:val="22"/>
                <w:szCs w:val="22"/>
              </w:rPr>
              <w:t>117/298</w:t>
            </w:r>
          </w:p>
        </w:tc>
        <w:tc>
          <w:tcPr>
            <w:tcW w:w="345" w:type="pct"/>
            <w:tcBorders>
              <w:top w:val="single" w:sz="8" w:space="0" w:color="auto"/>
              <w:left w:val="single" w:sz="8" w:space="0" w:color="auto"/>
            </w:tcBorders>
          </w:tcPr>
          <w:p w14:paraId="30CED7D2" w14:textId="77777777" w:rsidR="00B923C3" w:rsidRPr="00846DCF" w:rsidRDefault="00B923C3" w:rsidP="00974D68">
            <w:pPr>
              <w:jc w:val="center"/>
              <w:rPr>
                <w:sz w:val="22"/>
                <w:szCs w:val="22"/>
              </w:rPr>
            </w:pPr>
            <w:r w:rsidRPr="00846DCF">
              <w:rPr>
                <w:sz w:val="22"/>
                <w:szCs w:val="22"/>
              </w:rPr>
              <w:t>39 %</w:t>
            </w:r>
          </w:p>
        </w:tc>
        <w:tc>
          <w:tcPr>
            <w:tcW w:w="1028" w:type="pct"/>
            <w:gridSpan w:val="3"/>
            <w:vMerge w:val="restart"/>
            <w:tcBorders>
              <w:top w:val="single" w:sz="8" w:space="0" w:color="auto"/>
            </w:tcBorders>
          </w:tcPr>
          <w:p w14:paraId="0A3A6C75" w14:textId="77777777" w:rsidR="00B923C3" w:rsidRPr="00846DCF" w:rsidRDefault="00B923C3" w:rsidP="00974D68">
            <w:pPr>
              <w:rPr>
                <w:sz w:val="22"/>
                <w:szCs w:val="22"/>
              </w:rPr>
            </w:pPr>
          </w:p>
        </w:tc>
      </w:tr>
      <w:tr w:rsidR="00B923C3" w:rsidRPr="004B1507" w14:paraId="3D122A00" w14:textId="77777777" w:rsidTr="00846DCF">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306ADFC5" w14:textId="33FCEAFA" w:rsidR="00B923C3" w:rsidRPr="00846DCF" w:rsidRDefault="00B923C3" w:rsidP="00974D68">
            <w:pPr>
              <w:ind w:left="164"/>
              <w:rPr>
                <w:sz w:val="22"/>
                <w:szCs w:val="22"/>
                <w:lang w:val="cs-CZ"/>
              </w:rPr>
            </w:pPr>
            <w:r w:rsidRPr="00846DCF">
              <w:rPr>
                <w:sz w:val="22"/>
                <w:szCs w:val="22"/>
                <w:lang w:val="cs-CZ"/>
              </w:rPr>
              <w:t xml:space="preserve">S předchozím selháním </w:t>
            </w:r>
            <w:r w:rsidR="001235BD">
              <w:rPr>
                <w:sz w:val="22"/>
                <w:szCs w:val="22"/>
                <w:lang w:val="cs-CZ"/>
              </w:rPr>
              <w:t xml:space="preserve">biologické </w:t>
            </w:r>
            <w:proofErr w:type="spellStart"/>
            <w:r w:rsidR="001235BD">
              <w:rPr>
                <w:sz w:val="22"/>
                <w:szCs w:val="22"/>
                <w:lang w:val="cs-CZ"/>
              </w:rPr>
              <w:t>léčby</w:t>
            </w:r>
            <w:r w:rsidRPr="00846DCF">
              <w:rPr>
                <w:sz w:val="22"/>
                <w:szCs w:val="22"/>
                <w:vertAlign w:val="superscript"/>
                <w:lang w:val="cs-CZ"/>
              </w:rPr>
              <w:t>f</w:t>
            </w:r>
            <w:proofErr w:type="spellEnd"/>
          </w:p>
        </w:tc>
        <w:tc>
          <w:tcPr>
            <w:tcW w:w="506" w:type="pct"/>
            <w:tcBorders>
              <w:left w:val="single" w:sz="8" w:space="0" w:color="auto"/>
              <w:right w:val="single" w:sz="8" w:space="0" w:color="auto"/>
            </w:tcBorders>
          </w:tcPr>
          <w:p w14:paraId="0F17536C" w14:textId="77777777" w:rsidR="00B923C3" w:rsidRPr="00846DCF" w:rsidRDefault="00B923C3" w:rsidP="00974D68">
            <w:pPr>
              <w:jc w:val="center"/>
              <w:rPr>
                <w:sz w:val="22"/>
                <w:szCs w:val="22"/>
              </w:rPr>
            </w:pPr>
            <w:r w:rsidRPr="00846DCF">
              <w:rPr>
                <w:sz w:val="22"/>
                <w:szCs w:val="22"/>
              </w:rPr>
              <w:t>6/97</w:t>
            </w:r>
          </w:p>
        </w:tc>
        <w:tc>
          <w:tcPr>
            <w:tcW w:w="358" w:type="pct"/>
            <w:tcBorders>
              <w:left w:val="single" w:sz="8" w:space="0" w:color="auto"/>
              <w:right w:val="single" w:sz="8" w:space="0" w:color="auto"/>
            </w:tcBorders>
          </w:tcPr>
          <w:p w14:paraId="0CE81B52" w14:textId="77777777" w:rsidR="00B923C3" w:rsidRPr="00846DCF" w:rsidRDefault="00B923C3" w:rsidP="00974D68">
            <w:pPr>
              <w:jc w:val="center"/>
              <w:rPr>
                <w:sz w:val="22"/>
                <w:szCs w:val="22"/>
              </w:rPr>
            </w:pPr>
            <w:r w:rsidRPr="00846DCF">
              <w:rPr>
                <w:sz w:val="22"/>
                <w:szCs w:val="22"/>
              </w:rPr>
              <w:t>6 %</w:t>
            </w:r>
          </w:p>
        </w:tc>
        <w:tc>
          <w:tcPr>
            <w:tcW w:w="590" w:type="pct"/>
            <w:gridSpan w:val="2"/>
            <w:tcBorders>
              <w:left w:val="single" w:sz="8" w:space="0" w:color="auto"/>
            </w:tcBorders>
            <w:tcMar>
              <w:top w:w="0" w:type="dxa"/>
              <w:left w:w="108" w:type="dxa"/>
              <w:bottom w:w="0" w:type="dxa"/>
              <w:right w:w="108" w:type="dxa"/>
            </w:tcMar>
          </w:tcPr>
          <w:p w14:paraId="3F6CDE66" w14:textId="77777777" w:rsidR="00B923C3" w:rsidRPr="00846DCF" w:rsidRDefault="00B923C3" w:rsidP="00974D68">
            <w:pPr>
              <w:jc w:val="center"/>
              <w:rPr>
                <w:sz w:val="22"/>
                <w:szCs w:val="22"/>
              </w:rPr>
            </w:pPr>
            <w:r w:rsidRPr="00846DCF">
              <w:rPr>
                <w:sz w:val="22"/>
                <w:szCs w:val="22"/>
              </w:rPr>
              <w:t>103/281</w:t>
            </w:r>
          </w:p>
        </w:tc>
        <w:tc>
          <w:tcPr>
            <w:tcW w:w="345" w:type="pct"/>
            <w:tcBorders>
              <w:left w:val="single" w:sz="8" w:space="0" w:color="auto"/>
            </w:tcBorders>
          </w:tcPr>
          <w:p w14:paraId="4E9CBF14" w14:textId="77777777" w:rsidR="00B923C3" w:rsidRPr="00846DCF" w:rsidRDefault="00B923C3" w:rsidP="00974D68">
            <w:pPr>
              <w:jc w:val="center"/>
              <w:rPr>
                <w:sz w:val="22"/>
                <w:szCs w:val="22"/>
              </w:rPr>
            </w:pPr>
            <w:r w:rsidRPr="00846DCF">
              <w:rPr>
                <w:sz w:val="22"/>
                <w:szCs w:val="22"/>
              </w:rPr>
              <w:t>37 %</w:t>
            </w:r>
          </w:p>
        </w:tc>
        <w:tc>
          <w:tcPr>
            <w:tcW w:w="1028" w:type="pct"/>
            <w:gridSpan w:val="3"/>
            <w:vMerge/>
          </w:tcPr>
          <w:p w14:paraId="6E5B3BCD" w14:textId="77777777" w:rsidR="00B923C3" w:rsidRPr="00846DCF" w:rsidRDefault="00B923C3" w:rsidP="00974D68">
            <w:pPr>
              <w:rPr>
                <w:sz w:val="22"/>
                <w:szCs w:val="22"/>
              </w:rPr>
            </w:pPr>
          </w:p>
        </w:tc>
      </w:tr>
      <w:tr w:rsidR="00B923C3" w:rsidRPr="004B1507" w14:paraId="1C7CF143" w14:textId="77777777" w:rsidTr="00846DCF">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7CE205A8" w14:textId="77777777" w:rsidR="00B923C3" w:rsidRPr="00846DCF" w:rsidRDefault="00B923C3" w:rsidP="00974D68">
            <w:pPr>
              <w:rPr>
                <w:sz w:val="22"/>
                <w:szCs w:val="22"/>
                <w:lang w:val="cs-CZ"/>
              </w:rPr>
            </w:pPr>
            <w:r w:rsidRPr="00846DCF">
              <w:rPr>
                <w:b/>
                <w:sz w:val="22"/>
                <w:szCs w:val="22"/>
                <w:lang w:val="cs-CZ"/>
              </w:rPr>
              <w:t xml:space="preserve">Klinická odpověď dle </w:t>
            </w:r>
            <w:proofErr w:type="spellStart"/>
            <w:r w:rsidRPr="00846DCF">
              <w:rPr>
                <w:b/>
                <w:sz w:val="22"/>
                <w:szCs w:val="22"/>
                <w:lang w:val="cs-CZ"/>
              </w:rPr>
              <w:t>PRO</w:t>
            </w:r>
            <w:r w:rsidRPr="00846DCF">
              <w:rPr>
                <w:b/>
                <w:sz w:val="22"/>
                <w:szCs w:val="22"/>
                <w:vertAlign w:val="superscript"/>
                <w:lang w:val="cs-CZ"/>
              </w:rPr>
              <w:t>c</w:t>
            </w:r>
            <w:proofErr w:type="spellEnd"/>
            <w:r w:rsidRPr="00846DCF">
              <w:rPr>
                <w:b/>
                <w:sz w:val="22"/>
                <w:szCs w:val="22"/>
                <w:vertAlign w:val="superscript"/>
                <w:lang w:val="cs-CZ"/>
              </w:rPr>
              <w:t xml:space="preserve"> </w:t>
            </w:r>
            <w:r w:rsidRPr="00846DCF">
              <w:rPr>
                <w:b/>
                <w:sz w:val="22"/>
                <w:szCs w:val="22"/>
                <w:lang w:val="cs-CZ"/>
              </w:rPr>
              <w:t xml:space="preserve">v týdnu 12 a klinická remise dle </w:t>
            </w:r>
            <w:proofErr w:type="spellStart"/>
            <w:r w:rsidRPr="00846DCF">
              <w:rPr>
                <w:b/>
                <w:sz w:val="22"/>
                <w:szCs w:val="22"/>
                <w:lang w:val="cs-CZ"/>
              </w:rPr>
              <w:t>CDAI</w:t>
            </w:r>
            <w:r w:rsidRPr="00846DCF">
              <w:rPr>
                <w:b/>
                <w:sz w:val="22"/>
                <w:szCs w:val="22"/>
                <w:vertAlign w:val="superscript"/>
                <w:lang w:val="cs-CZ"/>
              </w:rPr>
              <w:t>g</w:t>
            </w:r>
            <w:proofErr w:type="spellEnd"/>
            <w:r w:rsidRPr="00846DCF">
              <w:rPr>
                <w:b/>
                <w:sz w:val="22"/>
                <w:szCs w:val="22"/>
                <w:lang w:val="cs-CZ"/>
              </w:rPr>
              <w:t xml:space="preserve"> v týdnu 52</w:t>
            </w:r>
          </w:p>
        </w:tc>
        <w:tc>
          <w:tcPr>
            <w:tcW w:w="506" w:type="pct"/>
            <w:tcBorders>
              <w:left w:val="single" w:sz="8" w:space="0" w:color="auto"/>
              <w:right w:val="single" w:sz="8" w:space="0" w:color="auto"/>
            </w:tcBorders>
          </w:tcPr>
          <w:p w14:paraId="05FFFF10" w14:textId="77777777" w:rsidR="00B923C3" w:rsidRPr="00846DCF" w:rsidRDefault="00B923C3" w:rsidP="00974D68">
            <w:pPr>
              <w:jc w:val="center"/>
              <w:rPr>
                <w:sz w:val="22"/>
                <w:szCs w:val="22"/>
              </w:rPr>
            </w:pPr>
            <w:r w:rsidRPr="00846DCF">
              <w:rPr>
                <w:sz w:val="22"/>
                <w:szCs w:val="22"/>
              </w:rPr>
              <w:t>39/199</w:t>
            </w:r>
          </w:p>
        </w:tc>
        <w:tc>
          <w:tcPr>
            <w:tcW w:w="358" w:type="pct"/>
            <w:tcBorders>
              <w:left w:val="single" w:sz="8" w:space="0" w:color="auto"/>
              <w:right w:val="single" w:sz="8" w:space="0" w:color="auto"/>
            </w:tcBorders>
          </w:tcPr>
          <w:p w14:paraId="48E8B432" w14:textId="77777777" w:rsidR="00B923C3" w:rsidRPr="00846DCF" w:rsidRDefault="00B923C3" w:rsidP="00974D68">
            <w:pPr>
              <w:jc w:val="center"/>
              <w:rPr>
                <w:sz w:val="22"/>
                <w:szCs w:val="22"/>
              </w:rPr>
            </w:pPr>
            <w:r w:rsidRPr="00846DCF">
              <w:rPr>
                <w:sz w:val="22"/>
                <w:szCs w:val="22"/>
              </w:rPr>
              <w:t>20 %</w:t>
            </w:r>
          </w:p>
        </w:tc>
        <w:tc>
          <w:tcPr>
            <w:tcW w:w="590" w:type="pct"/>
            <w:gridSpan w:val="2"/>
            <w:tcBorders>
              <w:left w:val="single" w:sz="8" w:space="0" w:color="auto"/>
            </w:tcBorders>
            <w:tcMar>
              <w:top w:w="0" w:type="dxa"/>
              <w:left w:w="108" w:type="dxa"/>
              <w:bottom w:w="0" w:type="dxa"/>
              <w:right w:w="108" w:type="dxa"/>
            </w:tcMar>
          </w:tcPr>
          <w:p w14:paraId="2255C286" w14:textId="77777777" w:rsidR="00B923C3" w:rsidRPr="00846DCF" w:rsidRDefault="00B923C3" w:rsidP="00974D68">
            <w:pPr>
              <w:jc w:val="center"/>
              <w:rPr>
                <w:sz w:val="22"/>
                <w:szCs w:val="22"/>
              </w:rPr>
            </w:pPr>
            <w:r w:rsidRPr="00846DCF">
              <w:rPr>
                <w:sz w:val="22"/>
                <w:szCs w:val="22"/>
              </w:rPr>
              <w:t>263/579</w:t>
            </w:r>
          </w:p>
        </w:tc>
        <w:tc>
          <w:tcPr>
            <w:tcW w:w="345" w:type="pct"/>
            <w:tcBorders>
              <w:left w:val="single" w:sz="8" w:space="0" w:color="auto"/>
            </w:tcBorders>
          </w:tcPr>
          <w:p w14:paraId="4F1458C8" w14:textId="77777777" w:rsidR="00B923C3" w:rsidRPr="00846DCF" w:rsidRDefault="00B923C3" w:rsidP="00974D68">
            <w:pPr>
              <w:jc w:val="center"/>
              <w:rPr>
                <w:sz w:val="22"/>
                <w:szCs w:val="22"/>
              </w:rPr>
            </w:pPr>
            <w:r w:rsidRPr="00846DCF">
              <w:rPr>
                <w:sz w:val="22"/>
                <w:szCs w:val="22"/>
              </w:rPr>
              <w:t>45 %</w:t>
            </w:r>
          </w:p>
        </w:tc>
        <w:tc>
          <w:tcPr>
            <w:tcW w:w="1028" w:type="pct"/>
            <w:gridSpan w:val="3"/>
          </w:tcPr>
          <w:p w14:paraId="5A9EE325" w14:textId="77777777" w:rsidR="00B923C3" w:rsidRPr="00846DCF" w:rsidRDefault="00B923C3" w:rsidP="00974D68">
            <w:pPr>
              <w:jc w:val="center"/>
              <w:rPr>
                <w:sz w:val="22"/>
                <w:szCs w:val="22"/>
              </w:rPr>
            </w:pPr>
            <w:r w:rsidRPr="00846DCF">
              <w:rPr>
                <w:sz w:val="22"/>
                <w:szCs w:val="22"/>
              </w:rPr>
              <w:t>26 %</w:t>
            </w:r>
            <w:r w:rsidRPr="00846DCF">
              <w:rPr>
                <w:sz w:val="22"/>
                <w:szCs w:val="22"/>
                <w:vertAlign w:val="superscript"/>
              </w:rPr>
              <w:t xml:space="preserve">e </w:t>
            </w:r>
            <w:r w:rsidRPr="00846DCF">
              <w:rPr>
                <w:sz w:val="22"/>
                <w:szCs w:val="22"/>
              </w:rPr>
              <w:t>(16 %, 36 %)</w:t>
            </w:r>
          </w:p>
        </w:tc>
      </w:tr>
      <w:tr w:rsidR="00B923C3" w:rsidRPr="004B1507" w14:paraId="64D02A9A" w14:textId="77777777" w:rsidTr="00846DCF">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0040639F" w14:textId="7F68D70C" w:rsidR="00B923C3" w:rsidRPr="00846DCF" w:rsidRDefault="00B923C3" w:rsidP="00974D68">
            <w:pPr>
              <w:ind w:left="164"/>
              <w:rPr>
                <w:sz w:val="22"/>
                <w:szCs w:val="22"/>
                <w:lang w:val="cs-CZ"/>
              </w:rPr>
            </w:pPr>
            <w:r w:rsidRPr="00846DCF">
              <w:rPr>
                <w:sz w:val="22"/>
                <w:szCs w:val="22"/>
                <w:lang w:val="cs-CZ"/>
              </w:rPr>
              <w:t xml:space="preserve">Bez předchozího selhání </w:t>
            </w:r>
            <w:r w:rsidR="001235BD">
              <w:rPr>
                <w:sz w:val="22"/>
                <w:szCs w:val="22"/>
                <w:lang w:val="cs-CZ"/>
              </w:rPr>
              <w:t>biologické léčby</w:t>
            </w:r>
          </w:p>
        </w:tc>
        <w:tc>
          <w:tcPr>
            <w:tcW w:w="506" w:type="pct"/>
            <w:tcBorders>
              <w:left w:val="single" w:sz="8" w:space="0" w:color="auto"/>
              <w:right w:val="single" w:sz="8" w:space="0" w:color="auto"/>
            </w:tcBorders>
          </w:tcPr>
          <w:p w14:paraId="413A7ACA" w14:textId="77777777" w:rsidR="00B923C3" w:rsidRPr="00846DCF" w:rsidRDefault="00B923C3" w:rsidP="00974D68">
            <w:pPr>
              <w:jc w:val="center"/>
              <w:rPr>
                <w:sz w:val="22"/>
                <w:szCs w:val="22"/>
              </w:rPr>
            </w:pPr>
            <w:r w:rsidRPr="00846DCF">
              <w:rPr>
                <w:sz w:val="22"/>
                <w:szCs w:val="22"/>
              </w:rPr>
              <w:t>27/102</w:t>
            </w:r>
          </w:p>
        </w:tc>
        <w:tc>
          <w:tcPr>
            <w:tcW w:w="358" w:type="pct"/>
            <w:tcBorders>
              <w:left w:val="single" w:sz="8" w:space="0" w:color="auto"/>
              <w:right w:val="single" w:sz="8" w:space="0" w:color="auto"/>
            </w:tcBorders>
          </w:tcPr>
          <w:p w14:paraId="7B8581C7" w14:textId="77777777" w:rsidR="00B923C3" w:rsidRPr="00846DCF" w:rsidRDefault="00B923C3" w:rsidP="00974D68">
            <w:pPr>
              <w:jc w:val="center"/>
              <w:rPr>
                <w:sz w:val="22"/>
                <w:szCs w:val="22"/>
              </w:rPr>
            </w:pPr>
            <w:r w:rsidRPr="00846DCF">
              <w:rPr>
                <w:sz w:val="22"/>
                <w:szCs w:val="22"/>
              </w:rPr>
              <w:t>27 %</w:t>
            </w:r>
          </w:p>
        </w:tc>
        <w:tc>
          <w:tcPr>
            <w:tcW w:w="590" w:type="pct"/>
            <w:gridSpan w:val="2"/>
            <w:tcBorders>
              <w:left w:val="single" w:sz="8" w:space="0" w:color="auto"/>
            </w:tcBorders>
            <w:tcMar>
              <w:top w:w="0" w:type="dxa"/>
              <w:left w:w="108" w:type="dxa"/>
              <w:bottom w:w="0" w:type="dxa"/>
              <w:right w:w="108" w:type="dxa"/>
            </w:tcMar>
          </w:tcPr>
          <w:p w14:paraId="4BD0BB2F" w14:textId="77777777" w:rsidR="00B923C3" w:rsidRPr="00846DCF" w:rsidRDefault="00B923C3" w:rsidP="00974D68">
            <w:pPr>
              <w:jc w:val="center"/>
              <w:rPr>
                <w:sz w:val="22"/>
                <w:szCs w:val="22"/>
              </w:rPr>
            </w:pPr>
            <w:r w:rsidRPr="00846DCF">
              <w:rPr>
                <w:sz w:val="22"/>
                <w:szCs w:val="22"/>
              </w:rPr>
              <w:t>141/298</w:t>
            </w:r>
          </w:p>
        </w:tc>
        <w:tc>
          <w:tcPr>
            <w:tcW w:w="345" w:type="pct"/>
            <w:tcBorders>
              <w:left w:val="single" w:sz="8" w:space="0" w:color="auto"/>
            </w:tcBorders>
          </w:tcPr>
          <w:p w14:paraId="21A9D8B6" w14:textId="77777777" w:rsidR="00B923C3" w:rsidRPr="00846DCF" w:rsidRDefault="00B923C3" w:rsidP="00974D68">
            <w:pPr>
              <w:jc w:val="center"/>
              <w:rPr>
                <w:sz w:val="22"/>
                <w:szCs w:val="22"/>
              </w:rPr>
            </w:pPr>
            <w:r w:rsidRPr="00846DCF">
              <w:rPr>
                <w:sz w:val="22"/>
                <w:szCs w:val="22"/>
              </w:rPr>
              <w:t>47 %</w:t>
            </w:r>
          </w:p>
        </w:tc>
        <w:tc>
          <w:tcPr>
            <w:tcW w:w="1028" w:type="pct"/>
            <w:gridSpan w:val="3"/>
            <w:vMerge w:val="restart"/>
          </w:tcPr>
          <w:p w14:paraId="0BEB8168" w14:textId="77777777" w:rsidR="00B923C3" w:rsidRPr="00846DCF" w:rsidRDefault="00B923C3" w:rsidP="00974D68">
            <w:pPr>
              <w:jc w:val="center"/>
              <w:rPr>
                <w:sz w:val="22"/>
                <w:szCs w:val="22"/>
              </w:rPr>
            </w:pPr>
          </w:p>
        </w:tc>
      </w:tr>
      <w:tr w:rsidR="00B923C3" w:rsidRPr="004B1507" w14:paraId="15F77CC5" w14:textId="77777777" w:rsidTr="00846DCF">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20FF3C26" w14:textId="738E4912" w:rsidR="00B923C3" w:rsidRPr="00846DCF" w:rsidRDefault="00B923C3" w:rsidP="00974D68">
            <w:pPr>
              <w:ind w:left="164"/>
              <w:rPr>
                <w:sz w:val="22"/>
                <w:szCs w:val="22"/>
                <w:lang w:val="cs-CZ"/>
              </w:rPr>
            </w:pPr>
            <w:r w:rsidRPr="00846DCF">
              <w:rPr>
                <w:sz w:val="22"/>
                <w:szCs w:val="22"/>
                <w:lang w:val="cs-CZ"/>
              </w:rPr>
              <w:t xml:space="preserve">S předchozím selháním </w:t>
            </w:r>
            <w:r w:rsidR="001235BD">
              <w:rPr>
                <w:sz w:val="22"/>
                <w:szCs w:val="22"/>
                <w:lang w:val="cs-CZ"/>
              </w:rPr>
              <w:t xml:space="preserve">biologické </w:t>
            </w:r>
            <w:proofErr w:type="spellStart"/>
            <w:r w:rsidR="001235BD">
              <w:rPr>
                <w:sz w:val="22"/>
                <w:szCs w:val="22"/>
                <w:lang w:val="cs-CZ"/>
              </w:rPr>
              <w:t>léčby</w:t>
            </w:r>
            <w:r w:rsidRPr="00846DCF">
              <w:rPr>
                <w:sz w:val="22"/>
                <w:szCs w:val="22"/>
                <w:vertAlign w:val="superscript"/>
                <w:lang w:val="cs-CZ"/>
              </w:rPr>
              <w:t>f</w:t>
            </w:r>
            <w:proofErr w:type="spellEnd"/>
          </w:p>
        </w:tc>
        <w:tc>
          <w:tcPr>
            <w:tcW w:w="506" w:type="pct"/>
            <w:tcBorders>
              <w:left w:val="single" w:sz="8" w:space="0" w:color="auto"/>
              <w:right w:val="single" w:sz="8" w:space="0" w:color="auto"/>
            </w:tcBorders>
          </w:tcPr>
          <w:p w14:paraId="7AB34E59" w14:textId="77777777" w:rsidR="00B923C3" w:rsidRPr="00846DCF" w:rsidRDefault="00B923C3" w:rsidP="00974D68">
            <w:pPr>
              <w:jc w:val="center"/>
              <w:rPr>
                <w:sz w:val="22"/>
                <w:szCs w:val="22"/>
              </w:rPr>
            </w:pPr>
            <w:r w:rsidRPr="00846DCF">
              <w:rPr>
                <w:sz w:val="22"/>
                <w:szCs w:val="22"/>
              </w:rPr>
              <w:t>12/97</w:t>
            </w:r>
          </w:p>
        </w:tc>
        <w:tc>
          <w:tcPr>
            <w:tcW w:w="358" w:type="pct"/>
            <w:tcBorders>
              <w:left w:val="single" w:sz="8" w:space="0" w:color="auto"/>
              <w:right w:val="single" w:sz="8" w:space="0" w:color="auto"/>
            </w:tcBorders>
          </w:tcPr>
          <w:p w14:paraId="4BD1B6A6" w14:textId="77777777" w:rsidR="00B923C3" w:rsidRPr="00846DCF" w:rsidRDefault="00B923C3" w:rsidP="00974D68">
            <w:pPr>
              <w:jc w:val="center"/>
              <w:rPr>
                <w:sz w:val="22"/>
                <w:szCs w:val="22"/>
              </w:rPr>
            </w:pPr>
            <w:r w:rsidRPr="00846DCF">
              <w:rPr>
                <w:sz w:val="22"/>
                <w:szCs w:val="22"/>
              </w:rPr>
              <w:t>12 %</w:t>
            </w:r>
          </w:p>
        </w:tc>
        <w:tc>
          <w:tcPr>
            <w:tcW w:w="590" w:type="pct"/>
            <w:gridSpan w:val="2"/>
            <w:tcBorders>
              <w:left w:val="single" w:sz="8" w:space="0" w:color="auto"/>
            </w:tcBorders>
            <w:tcMar>
              <w:top w:w="0" w:type="dxa"/>
              <w:left w:w="108" w:type="dxa"/>
              <w:bottom w:w="0" w:type="dxa"/>
              <w:right w:w="108" w:type="dxa"/>
            </w:tcMar>
          </w:tcPr>
          <w:p w14:paraId="4758E422" w14:textId="77777777" w:rsidR="00B923C3" w:rsidRPr="00846DCF" w:rsidRDefault="00B923C3" w:rsidP="00974D68">
            <w:pPr>
              <w:jc w:val="center"/>
              <w:rPr>
                <w:sz w:val="22"/>
                <w:szCs w:val="22"/>
              </w:rPr>
            </w:pPr>
            <w:r w:rsidRPr="00846DCF">
              <w:rPr>
                <w:sz w:val="22"/>
                <w:szCs w:val="22"/>
              </w:rPr>
              <w:t>122/281</w:t>
            </w:r>
          </w:p>
        </w:tc>
        <w:tc>
          <w:tcPr>
            <w:tcW w:w="345" w:type="pct"/>
            <w:tcBorders>
              <w:left w:val="single" w:sz="8" w:space="0" w:color="auto"/>
            </w:tcBorders>
          </w:tcPr>
          <w:p w14:paraId="3834C06C" w14:textId="77777777" w:rsidR="00B923C3" w:rsidRPr="00846DCF" w:rsidRDefault="00B923C3" w:rsidP="00974D68">
            <w:pPr>
              <w:jc w:val="center"/>
              <w:rPr>
                <w:sz w:val="22"/>
                <w:szCs w:val="22"/>
              </w:rPr>
            </w:pPr>
            <w:r w:rsidRPr="00846DCF">
              <w:rPr>
                <w:sz w:val="22"/>
                <w:szCs w:val="22"/>
              </w:rPr>
              <w:t>43 %</w:t>
            </w:r>
          </w:p>
        </w:tc>
        <w:tc>
          <w:tcPr>
            <w:tcW w:w="1028" w:type="pct"/>
            <w:gridSpan w:val="3"/>
            <w:vMerge/>
          </w:tcPr>
          <w:p w14:paraId="5AC6C16E" w14:textId="77777777" w:rsidR="00B923C3" w:rsidRPr="00846DCF" w:rsidRDefault="00B923C3" w:rsidP="00974D68">
            <w:pPr>
              <w:rPr>
                <w:sz w:val="22"/>
                <w:szCs w:val="22"/>
              </w:rPr>
            </w:pPr>
          </w:p>
        </w:tc>
      </w:tr>
      <w:tr w:rsidR="00B923C3" w:rsidRPr="004B1507" w14:paraId="37670C4A" w14:textId="77777777" w:rsidTr="00846DCF">
        <w:tc>
          <w:tcPr>
            <w:tcW w:w="5000" w:type="pct"/>
            <w:gridSpan w:val="9"/>
            <w:tcBorders>
              <w:top w:val="single" w:sz="8" w:space="0" w:color="auto"/>
              <w:bottom w:val="single" w:sz="4" w:space="0" w:color="auto"/>
            </w:tcBorders>
            <w:tcMar>
              <w:top w:w="0" w:type="dxa"/>
              <w:left w:w="108" w:type="dxa"/>
              <w:bottom w:w="0" w:type="dxa"/>
              <w:right w:w="108" w:type="dxa"/>
            </w:tcMar>
            <w:hideMark/>
          </w:tcPr>
          <w:p w14:paraId="527A42F1" w14:textId="77777777" w:rsidR="00B923C3" w:rsidRPr="00846DCF" w:rsidRDefault="00B923C3" w:rsidP="00974D68">
            <w:pPr>
              <w:jc w:val="center"/>
              <w:rPr>
                <w:b/>
                <w:sz w:val="22"/>
                <w:szCs w:val="22"/>
                <w:lang w:val="cs-CZ"/>
              </w:rPr>
            </w:pPr>
            <w:r w:rsidRPr="00846DCF">
              <w:rPr>
                <w:b/>
                <w:sz w:val="22"/>
                <w:szCs w:val="22"/>
                <w:lang w:val="cs-CZ"/>
              </w:rPr>
              <w:t>Další cíle</w:t>
            </w:r>
          </w:p>
        </w:tc>
      </w:tr>
      <w:tr w:rsidR="00B923C3" w:rsidRPr="004B1507" w14:paraId="22DB5601" w14:textId="77777777" w:rsidTr="00846DCF">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074F4C93" w14:textId="77777777" w:rsidR="00B923C3" w:rsidRPr="00846DCF" w:rsidRDefault="00B923C3" w:rsidP="00974D68">
            <w:pPr>
              <w:rPr>
                <w:sz w:val="22"/>
                <w:szCs w:val="22"/>
                <w:lang w:val="cs-CZ"/>
              </w:rPr>
            </w:pPr>
            <w:r w:rsidRPr="00846DCF">
              <w:rPr>
                <w:b/>
                <w:sz w:val="22"/>
                <w:szCs w:val="22"/>
                <w:lang w:val="cs-CZ"/>
              </w:rPr>
              <w:t xml:space="preserve">Endoskopická </w:t>
            </w:r>
            <w:proofErr w:type="spellStart"/>
            <w:r w:rsidRPr="00846DCF">
              <w:rPr>
                <w:b/>
                <w:sz w:val="22"/>
                <w:szCs w:val="22"/>
                <w:lang w:val="cs-CZ"/>
              </w:rPr>
              <w:t>odpověď</w:t>
            </w:r>
            <w:r w:rsidRPr="00846DCF">
              <w:rPr>
                <w:b/>
                <w:sz w:val="22"/>
                <w:szCs w:val="22"/>
                <w:vertAlign w:val="superscript"/>
                <w:lang w:val="cs-CZ"/>
              </w:rPr>
              <w:t>d</w:t>
            </w:r>
            <w:proofErr w:type="spellEnd"/>
            <w:r w:rsidRPr="00846DCF">
              <w:rPr>
                <w:b/>
                <w:sz w:val="22"/>
                <w:szCs w:val="22"/>
                <w:lang w:val="cs-CZ"/>
              </w:rPr>
              <w:t xml:space="preserve"> v týdnu 52</w:t>
            </w:r>
          </w:p>
        </w:tc>
        <w:tc>
          <w:tcPr>
            <w:tcW w:w="506" w:type="pct"/>
            <w:tcBorders>
              <w:top w:val="single" w:sz="8" w:space="0" w:color="auto"/>
              <w:left w:val="single" w:sz="8" w:space="0" w:color="auto"/>
              <w:right w:val="single" w:sz="8" w:space="0" w:color="auto"/>
            </w:tcBorders>
          </w:tcPr>
          <w:p w14:paraId="08396724" w14:textId="77777777" w:rsidR="00B923C3" w:rsidRPr="00846DCF" w:rsidRDefault="00B923C3" w:rsidP="00974D68">
            <w:pPr>
              <w:jc w:val="center"/>
              <w:rPr>
                <w:sz w:val="22"/>
                <w:szCs w:val="22"/>
                <w:vertAlign w:val="superscript"/>
              </w:rPr>
            </w:pPr>
            <w:r w:rsidRPr="00846DCF">
              <w:rPr>
                <w:sz w:val="22"/>
                <w:szCs w:val="22"/>
              </w:rPr>
              <w:t>18/199</w:t>
            </w:r>
            <w:r w:rsidRPr="00846DCF">
              <w:rPr>
                <w:sz w:val="22"/>
                <w:szCs w:val="22"/>
                <w:vertAlign w:val="superscript"/>
              </w:rPr>
              <w:t>h</w:t>
            </w:r>
          </w:p>
        </w:tc>
        <w:tc>
          <w:tcPr>
            <w:tcW w:w="368" w:type="pct"/>
            <w:gridSpan w:val="2"/>
            <w:tcBorders>
              <w:top w:val="single" w:sz="8" w:space="0" w:color="auto"/>
              <w:left w:val="single" w:sz="8" w:space="0" w:color="auto"/>
              <w:right w:val="single" w:sz="8" w:space="0" w:color="auto"/>
            </w:tcBorders>
          </w:tcPr>
          <w:p w14:paraId="1D368B59" w14:textId="77777777" w:rsidR="00B923C3" w:rsidRPr="00846DCF" w:rsidRDefault="00B923C3" w:rsidP="00974D68">
            <w:pPr>
              <w:jc w:val="center"/>
              <w:rPr>
                <w:sz w:val="22"/>
                <w:szCs w:val="22"/>
              </w:rPr>
            </w:pPr>
            <w:r w:rsidRPr="00846DCF">
              <w:rPr>
                <w:sz w:val="22"/>
                <w:szCs w:val="22"/>
              </w:rPr>
              <w:t>9 %</w:t>
            </w:r>
          </w:p>
        </w:tc>
        <w:tc>
          <w:tcPr>
            <w:tcW w:w="580" w:type="pct"/>
            <w:tcBorders>
              <w:top w:val="single" w:sz="8" w:space="0" w:color="auto"/>
              <w:left w:val="single" w:sz="8" w:space="0" w:color="auto"/>
            </w:tcBorders>
            <w:tcMar>
              <w:top w:w="0" w:type="dxa"/>
              <w:left w:w="108" w:type="dxa"/>
              <w:bottom w:w="0" w:type="dxa"/>
              <w:right w:w="108" w:type="dxa"/>
            </w:tcMar>
          </w:tcPr>
          <w:p w14:paraId="508CA2CF" w14:textId="77777777" w:rsidR="00B923C3" w:rsidRPr="00846DCF" w:rsidRDefault="00B923C3" w:rsidP="00974D68">
            <w:pPr>
              <w:jc w:val="center"/>
              <w:rPr>
                <w:sz w:val="22"/>
                <w:szCs w:val="22"/>
              </w:rPr>
            </w:pPr>
            <w:r w:rsidRPr="00846DCF">
              <w:rPr>
                <w:sz w:val="22"/>
                <w:szCs w:val="22"/>
              </w:rPr>
              <w:t>280/579</w:t>
            </w:r>
          </w:p>
        </w:tc>
        <w:tc>
          <w:tcPr>
            <w:tcW w:w="356" w:type="pct"/>
            <w:gridSpan w:val="2"/>
            <w:tcBorders>
              <w:top w:val="single" w:sz="8" w:space="0" w:color="auto"/>
              <w:left w:val="single" w:sz="8" w:space="0" w:color="auto"/>
            </w:tcBorders>
          </w:tcPr>
          <w:p w14:paraId="3E4EB1FF" w14:textId="77777777" w:rsidR="00B923C3" w:rsidRPr="00846DCF" w:rsidRDefault="00B923C3" w:rsidP="00974D68">
            <w:pPr>
              <w:tabs>
                <w:tab w:val="left" w:pos="0"/>
              </w:tabs>
              <w:jc w:val="center"/>
              <w:rPr>
                <w:sz w:val="22"/>
                <w:szCs w:val="22"/>
              </w:rPr>
            </w:pPr>
            <w:r w:rsidRPr="00846DCF">
              <w:rPr>
                <w:sz w:val="22"/>
                <w:szCs w:val="22"/>
              </w:rPr>
              <w:t>48 %</w:t>
            </w:r>
          </w:p>
        </w:tc>
        <w:tc>
          <w:tcPr>
            <w:tcW w:w="1017" w:type="pct"/>
            <w:gridSpan w:val="2"/>
            <w:tcBorders>
              <w:top w:val="single" w:sz="8" w:space="0" w:color="auto"/>
            </w:tcBorders>
          </w:tcPr>
          <w:p w14:paraId="6C0F5275" w14:textId="77777777" w:rsidR="00B923C3" w:rsidRPr="00846DCF" w:rsidRDefault="00B923C3" w:rsidP="00974D68">
            <w:pPr>
              <w:tabs>
                <w:tab w:val="left" w:pos="0"/>
              </w:tabs>
              <w:jc w:val="center"/>
              <w:rPr>
                <w:sz w:val="22"/>
                <w:szCs w:val="22"/>
              </w:rPr>
            </w:pPr>
            <w:r w:rsidRPr="00846DCF">
              <w:rPr>
                <w:sz w:val="22"/>
                <w:szCs w:val="22"/>
              </w:rPr>
              <w:t>39 %</w:t>
            </w:r>
            <w:r w:rsidRPr="00846DCF">
              <w:rPr>
                <w:sz w:val="22"/>
                <w:szCs w:val="22"/>
                <w:vertAlign w:val="superscript"/>
              </w:rPr>
              <w:t>e</w:t>
            </w:r>
            <w:r w:rsidRPr="00846DCF">
              <w:rPr>
                <w:sz w:val="22"/>
                <w:szCs w:val="22"/>
              </w:rPr>
              <w:t xml:space="preserve"> (31 %, 47 %) </w:t>
            </w:r>
          </w:p>
        </w:tc>
      </w:tr>
      <w:tr w:rsidR="00B923C3" w:rsidRPr="004B1507" w14:paraId="1DBA4A07" w14:textId="77777777" w:rsidTr="00846DCF">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537F35CF" w14:textId="1A9042BE" w:rsidR="00B923C3" w:rsidRPr="00846DCF" w:rsidRDefault="00B923C3" w:rsidP="00974D68">
            <w:pPr>
              <w:ind w:left="166"/>
              <w:rPr>
                <w:sz w:val="22"/>
                <w:szCs w:val="22"/>
                <w:lang w:val="cs-CZ"/>
              </w:rPr>
            </w:pPr>
            <w:r w:rsidRPr="00846DCF">
              <w:rPr>
                <w:sz w:val="22"/>
                <w:szCs w:val="22"/>
                <w:lang w:val="cs-CZ"/>
              </w:rPr>
              <w:t xml:space="preserve">Bez předchozího selhání </w:t>
            </w:r>
            <w:r w:rsidR="001235BD">
              <w:rPr>
                <w:sz w:val="22"/>
                <w:szCs w:val="22"/>
                <w:lang w:val="cs-CZ"/>
              </w:rPr>
              <w:t>biologické léčby</w:t>
            </w:r>
          </w:p>
        </w:tc>
        <w:tc>
          <w:tcPr>
            <w:tcW w:w="506" w:type="pct"/>
            <w:tcBorders>
              <w:top w:val="single" w:sz="8" w:space="0" w:color="auto"/>
              <w:left w:val="single" w:sz="8" w:space="0" w:color="auto"/>
              <w:right w:val="single" w:sz="8" w:space="0" w:color="auto"/>
            </w:tcBorders>
          </w:tcPr>
          <w:p w14:paraId="5240310C" w14:textId="77777777" w:rsidR="00B923C3" w:rsidRPr="00846DCF" w:rsidRDefault="00B923C3" w:rsidP="00974D68">
            <w:pPr>
              <w:jc w:val="center"/>
              <w:rPr>
                <w:sz w:val="22"/>
                <w:szCs w:val="22"/>
                <w:vertAlign w:val="superscript"/>
              </w:rPr>
            </w:pPr>
            <w:r w:rsidRPr="00846DCF">
              <w:rPr>
                <w:sz w:val="22"/>
                <w:szCs w:val="22"/>
              </w:rPr>
              <w:t>12/102</w:t>
            </w:r>
            <w:r w:rsidRPr="00846DCF">
              <w:rPr>
                <w:sz w:val="22"/>
                <w:szCs w:val="22"/>
                <w:vertAlign w:val="superscript"/>
              </w:rPr>
              <w:t>h</w:t>
            </w:r>
          </w:p>
        </w:tc>
        <w:tc>
          <w:tcPr>
            <w:tcW w:w="368" w:type="pct"/>
            <w:gridSpan w:val="2"/>
            <w:tcBorders>
              <w:top w:val="single" w:sz="8" w:space="0" w:color="auto"/>
              <w:left w:val="single" w:sz="8" w:space="0" w:color="auto"/>
              <w:right w:val="single" w:sz="8" w:space="0" w:color="auto"/>
            </w:tcBorders>
          </w:tcPr>
          <w:p w14:paraId="03A673F4" w14:textId="77777777" w:rsidR="00B923C3" w:rsidRPr="00846DCF" w:rsidRDefault="00B923C3" w:rsidP="00974D68">
            <w:pPr>
              <w:jc w:val="center"/>
              <w:rPr>
                <w:sz w:val="22"/>
                <w:szCs w:val="22"/>
              </w:rPr>
            </w:pPr>
            <w:r w:rsidRPr="00846DCF">
              <w:rPr>
                <w:sz w:val="22"/>
                <w:szCs w:val="22"/>
              </w:rPr>
              <w:t>12 %</w:t>
            </w:r>
          </w:p>
        </w:tc>
        <w:tc>
          <w:tcPr>
            <w:tcW w:w="580" w:type="pct"/>
            <w:tcBorders>
              <w:top w:val="single" w:sz="8" w:space="0" w:color="auto"/>
              <w:left w:val="single" w:sz="8" w:space="0" w:color="auto"/>
            </w:tcBorders>
            <w:tcMar>
              <w:top w:w="0" w:type="dxa"/>
              <w:left w:w="108" w:type="dxa"/>
              <w:bottom w:w="0" w:type="dxa"/>
              <w:right w:w="108" w:type="dxa"/>
            </w:tcMar>
          </w:tcPr>
          <w:p w14:paraId="23BAFBE8" w14:textId="77777777" w:rsidR="00B923C3" w:rsidRPr="00846DCF" w:rsidRDefault="00B923C3" w:rsidP="00974D68">
            <w:pPr>
              <w:jc w:val="center"/>
              <w:rPr>
                <w:sz w:val="22"/>
                <w:szCs w:val="22"/>
              </w:rPr>
            </w:pPr>
            <w:r w:rsidRPr="00846DCF">
              <w:rPr>
                <w:sz w:val="22"/>
                <w:szCs w:val="22"/>
              </w:rPr>
              <w:t>154/298</w:t>
            </w:r>
          </w:p>
        </w:tc>
        <w:tc>
          <w:tcPr>
            <w:tcW w:w="356" w:type="pct"/>
            <w:gridSpan w:val="2"/>
            <w:tcBorders>
              <w:top w:val="single" w:sz="8" w:space="0" w:color="auto"/>
              <w:left w:val="single" w:sz="8" w:space="0" w:color="auto"/>
            </w:tcBorders>
          </w:tcPr>
          <w:p w14:paraId="575EC9D3" w14:textId="77777777" w:rsidR="00B923C3" w:rsidRPr="00846DCF" w:rsidRDefault="00B923C3" w:rsidP="00974D68">
            <w:pPr>
              <w:tabs>
                <w:tab w:val="left" w:pos="0"/>
              </w:tabs>
              <w:jc w:val="center"/>
              <w:rPr>
                <w:sz w:val="22"/>
                <w:szCs w:val="22"/>
              </w:rPr>
            </w:pPr>
            <w:r w:rsidRPr="00846DCF">
              <w:rPr>
                <w:sz w:val="22"/>
                <w:szCs w:val="22"/>
              </w:rPr>
              <w:t>52 %</w:t>
            </w:r>
          </w:p>
        </w:tc>
        <w:tc>
          <w:tcPr>
            <w:tcW w:w="1017" w:type="pct"/>
            <w:gridSpan w:val="2"/>
            <w:tcBorders>
              <w:top w:val="single" w:sz="8" w:space="0" w:color="auto"/>
            </w:tcBorders>
          </w:tcPr>
          <w:p w14:paraId="6A71759F" w14:textId="77777777" w:rsidR="00B923C3" w:rsidRPr="00846DCF" w:rsidRDefault="00B923C3" w:rsidP="00974D68">
            <w:pPr>
              <w:tabs>
                <w:tab w:val="left" w:pos="0"/>
              </w:tabs>
              <w:jc w:val="center"/>
              <w:rPr>
                <w:sz w:val="22"/>
                <w:szCs w:val="22"/>
              </w:rPr>
            </w:pPr>
          </w:p>
        </w:tc>
      </w:tr>
      <w:tr w:rsidR="00B923C3" w:rsidRPr="004B1507" w14:paraId="0600BFE6" w14:textId="77777777" w:rsidTr="00846DCF">
        <w:tc>
          <w:tcPr>
            <w:tcW w:w="2173" w:type="pct"/>
            <w:tcBorders>
              <w:top w:val="single" w:sz="8" w:space="0" w:color="auto"/>
              <w:bottom w:val="single" w:sz="4" w:space="0" w:color="auto"/>
              <w:right w:val="single" w:sz="8" w:space="0" w:color="auto"/>
            </w:tcBorders>
            <w:tcMar>
              <w:top w:w="0" w:type="dxa"/>
              <w:left w:w="108" w:type="dxa"/>
              <w:bottom w:w="0" w:type="dxa"/>
              <w:right w:w="108" w:type="dxa"/>
            </w:tcMar>
          </w:tcPr>
          <w:p w14:paraId="0EB6AC4A" w14:textId="24357A1D" w:rsidR="00B923C3" w:rsidRPr="00846DCF" w:rsidRDefault="00B923C3" w:rsidP="00974D68">
            <w:pPr>
              <w:ind w:left="166"/>
              <w:rPr>
                <w:sz w:val="22"/>
                <w:szCs w:val="22"/>
                <w:lang w:val="cs-CZ"/>
              </w:rPr>
            </w:pPr>
            <w:r w:rsidRPr="00846DCF">
              <w:rPr>
                <w:sz w:val="22"/>
                <w:szCs w:val="22"/>
                <w:lang w:val="cs-CZ"/>
              </w:rPr>
              <w:t xml:space="preserve">S předchozím selháním </w:t>
            </w:r>
            <w:r w:rsidR="001235BD">
              <w:rPr>
                <w:sz w:val="22"/>
                <w:szCs w:val="22"/>
                <w:lang w:val="cs-CZ"/>
              </w:rPr>
              <w:t xml:space="preserve">biologické </w:t>
            </w:r>
            <w:proofErr w:type="spellStart"/>
            <w:r w:rsidR="001235BD">
              <w:rPr>
                <w:sz w:val="22"/>
                <w:szCs w:val="22"/>
                <w:lang w:val="cs-CZ"/>
              </w:rPr>
              <w:t>léčby</w:t>
            </w:r>
            <w:r w:rsidRPr="00846DCF">
              <w:rPr>
                <w:sz w:val="22"/>
                <w:szCs w:val="22"/>
                <w:vertAlign w:val="superscript"/>
                <w:lang w:val="cs-CZ"/>
              </w:rPr>
              <w:t>f</w:t>
            </w:r>
            <w:proofErr w:type="spellEnd"/>
          </w:p>
        </w:tc>
        <w:tc>
          <w:tcPr>
            <w:tcW w:w="506" w:type="pct"/>
            <w:tcBorders>
              <w:top w:val="single" w:sz="8" w:space="0" w:color="auto"/>
              <w:left w:val="single" w:sz="8" w:space="0" w:color="auto"/>
              <w:right w:val="single" w:sz="8" w:space="0" w:color="auto"/>
            </w:tcBorders>
          </w:tcPr>
          <w:p w14:paraId="10FC39C6" w14:textId="77777777" w:rsidR="00B923C3" w:rsidRPr="00846DCF" w:rsidRDefault="00B923C3" w:rsidP="00974D68">
            <w:pPr>
              <w:jc w:val="center"/>
              <w:rPr>
                <w:sz w:val="22"/>
                <w:szCs w:val="22"/>
                <w:vertAlign w:val="superscript"/>
              </w:rPr>
            </w:pPr>
            <w:r w:rsidRPr="00846DCF">
              <w:rPr>
                <w:sz w:val="22"/>
                <w:szCs w:val="22"/>
              </w:rPr>
              <w:t>6/97</w:t>
            </w:r>
            <w:r w:rsidRPr="00846DCF">
              <w:rPr>
                <w:sz w:val="22"/>
                <w:szCs w:val="22"/>
                <w:vertAlign w:val="superscript"/>
              </w:rPr>
              <w:t>h</w:t>
            </w:r>
          </w:p>
        </w:tc>
        <w:tc>
          <w:tcPr>
            <w:tcW w:w="368" w:type="pct"/>
            <w:gridSpan w:val="2"/>
            <w:tcBorders>
              <w:top w:val="single" w:sz="8" w:space="0" w:color="auto"/>
              <w:left w:val="single" w:sz="8" w:space="0" w:color="auto"/>
              <w:right w:val="single" w:sz="8" w:space="0" w:color="auto"/>
            </w:tcBorders>
          </w:tcPr>
          <w:p w14:paraId="37411ED2" w14:textId="77777777" w:rsidR="00B923C3" w:rsidRPr="00846DCF" w:rsidRDefault="00B923C3" w:rsidP="00974D68">
            <w:pPr>
              <w:jc w:val="center"/>
              <w:rPr>
                <w:sz w:val="22"/>
                <w:szCs w:val="22"/>
              </w:rPr>
            </w:pPr>
            <w:r w:rsidRPr="00846DCF">
              <w:rPr>
                <w:sz w:val="22"/>
                <w:szCs w:val="22"/>
              </w:rPr>
              <w:t>6 %</w:t>
            </w:r>
          </w:p>
        </w:tc>
        <w:tc>
          <w:tcPr>
            <w:tcW w:w="580" w:type="pct"/>
            <w:tcBorders>
              <w:top w:val="single" w:sz="8" w:space="0" w:color="auto"/>
              <w:left w:val="single" w:sz="8" w:space="0" w:color="auto"/>
            </w:tcBorders>
            <w:tcMar>
              <w:top w:w="0" w:type="dxa"/>
              <w:left w:w="108" w:type="dxa"/>
              <w:bottom w:w="0" w:type="dxa"/>
              <w:right w:w="108" w:type="dxa"/>
            </w:tcMar>
          </w:tcPr>
          <w:p w14:paraId="5848397A" w14:textId="77777777" w:rsidR="00B923C3" w:rsidRPr="00846DCF" w:rsidRDefault="00B923C3" w:rsidP="00974D68">
            <w:pPr>
              <w:jc w:val="center"/>
              <w:rPr>
                <w:sz w:val="22"/>
                <w:szCs w:val="22"/>
              </w:rPr>
            </w:pPr>
            <w:r w:rsidRPr="00846DCF">
              <w:rPr>
                <w:sz w:val="22"/>
                <w:szCs w:val="22"/>
              </w:rPr>
              <w:t>126/281</w:t>
            </w:r>
          </w:p>
        </w:tc>
        <w:tc>
          <w:tcPr>
            <w:tcW w:w="356" w:type="pct"/>
            <w:gridSpan w:val="2"/>
            <w:tcBorders>
              <w:top w:val="single" w:sz="8" w:space="0" w:color="auto"/>
              <w:left w:val="single" w:sz="8" w:space="0" w:color="auto"/>
            </w:tcBorders>
          </w:tcPr>
          <w:p w14:paraId="65D1D955" w14:textId="77777777" w:rsidR="00B923C3" w:rsidRPr="00846DCF" w:rsidRDefault="00B923C3" w:rsidP="00974D68">
            <w:pPr>
              <w:tabs>
                <w:tab w:val="left" w:pos="0"/>
              </w:tabs>
              <w:jc w:val="center"/>
              <w:rPr>
                <w:sz w:val="22"/>
                <w:szCs w:val="22"/>
              </w:rPr>
            </w:pPr>
            <w:r w:rsidRPr="00846DCF">
              <w:rPr>
                <w:sz w:val="22"/>
                <w:szCs w:val="22"/>
              </w:rPr>
              <w:t>45 %</w:t>
            </w:r>
          </w:p>
        </w:tc>
        <w:tc>
          <w:tcPr>
            <w:tcW w:w="1017" w:type="pct"/>
            <w:gridSpan w:val="2"/>
            <w:tcBorders>
              <w:top w:val="single" w:sz="8" w:space="0" w:color="auto"/>
            </w:tcBorders>
          </w:tcPr>
          <w:p w14:paraId="3E8B6DD1" w14:textId="77777777" w:rsidR="00B923C3" w:rsidRPr="00846DCF" w:rsidRDefault="00B923C3" w:rsidP="00974D68">
            <w:pPr>
              <w:tabs>
                <w:tab w:val="left" w:pos="0"/>
              </w:tabs>
              <w:jc w:val="center"/>
              <w:rPr>
                <w:sz w:val="22"/>
                <w:szCs w:val="22"/>
              </w:rPr>
            </w:pPr>
          </w:p>
        </w:tc>
      </w:tr>
      <w:tr w:rsidR="00B923C3" w:rsidRPr="004B1507" w14:paraId="4BBDFC7C" w14:textId="77777777" w:rsidTr="00846DCF">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65CE8D47" w14:textId="77777777" w:rsidR="00B923C3" w:rsidRPr="00846DCF" w:rsidRDefault="00B923C3" w:rsidP="00974D68">
            <w:pPr>
              <w:rPr>
                <w:b/>
                <w:sz w:val="22"/>
                <w:szCs w:val="22"/>
                <w:lang w:val="cs-CZ"/>
              </w:rPr>
            </w:pPr>
            <w:r w:rsidRPr="00846DCF">
              <w:rPr>
                <w:b/>
                <w:sz w:val="22"/>
                <w:szCs w:val="22"/>
                <w:lang w:val="cs-CZ"/>
              </w:rPr>
              <w:t xml:space="preserve">Klinická remise dle </w:t>
            </w:r>
            <w:proofErr w:type="spellStart"/>
            <w:r w:rsidRPr="00846DCF">
              <w:rPr>
                <w:b/>
                <w:sz w:val="22"/>
                <w:szCs w:val="22"/>
                <w:lang w:val="cs-CZ"/>
              </w:rPr>
              <w:t>CDAI</w:t>
            </w:r>
            <w:r w:rsidRPr="00846DCF">
              <w:rPr>
                <w:b/>
                <w:sz w:val="22"/>
                <w:szCs w:val="22"/>
                <w:vertAlign w:val="superscript"/>
                <w:lang w:val="cs-CZ"/>
              </w:rPr>
              <w:t>h</w:t>
            </w:r>
            <w:proofErr w:type="spellEnd"/>
            <w:r w:rsidRPr="00846DCF">
              <w:rPr>
                <w:b/>
                <w:sz w:val="22"/>
                <w:szCs w:val="22"/>
                <w:lang w:val="cs-CZ"/>
              </w:rPr>
              <w:t xml:space="preserve"> v týdnu 52</w:t>
            </w:r>
          </w:p>
        </w:tc>
        <w:tc>
          <w:tcPr>
            <w:tcW w:w="506" w:type="pct"/>
            <w:tcBorders>
              <w:left w:val="single" w:sz="8" w:space="0" w:color="auto"/>
              <w:right w:val="single" w:sz="8" w:space="0" w:color="auto"/>
            </w:tcBorders>
          </w:tcPr>
          <w:p w14:paraId="400EDBDF" w14:textId="77777777" w:rsidR="00B923C3" w:rsidRPr="00846DCF" w:rsidRDefault="00B923C3" w:rsidP="00974D68">
            <w:pPr>
              <w:jc w:val="center"/>
              <w:rPr>
                <w:sz w:val="22"/>
                <w:szCs w:val="22"/>
              </w:rPr>
            </w:pPr>
            <w:r w:rsidRPr="00846DCF">
              <w:rPr>
                <w:sz w:val="22"/>
                <w:szCs w:val="22"/>
              </w:rPr>
              <w:t>39/199</w:t>
            </w:r>
            <w:r w:rsidRPr="00846DCF">
              <w:rPr>
                <w:sz w:val="22"/>
                <w:szCs w:val="22"/>
                <w:vertAlign w:val="superscript"/>
              </w:rPr>
              <w:t>h</w:t>
            </w:r>
          </w:p>
        </w:tc>
        <w:tc>
          <w:tcPr>
            <w:tcW w:w="368" w:type="pct"/>
            <w:gridSpan w:val="2"/>
            <w:tcBorders>
              <w:left w:val="single" w:sz="8" w:space="0" w:color="auto"/>
              <w:right w:val="single" w:sz="8" w:space="0" w:color="auto"/>
            </w:tcBorders>
          </w:tcPr>
          <w:p w14:paraId="1515D640" w14:textId="77777777" w:rsidR="00B923C3" w:rsidRPr="00846DCF" w:rsidRDefault="00B923C3" w:rsidP="00974D68">
            <w:pPr>
              <w:jc w:val="center"/>
              <w:rPr>
                <w:sz w:val="22"/>
                <w:szCs w:val="22"/>
              </w:rPr>
            </w:pPr>
            <w:r w:rsidRPr="00846DCF">
              <w:rPr>
                <w:sz w:val="22"/>
                <w:szCs w:val="22"/>
              </w:rPr>
              <w:t>20 %</w:t>
            </w:r>
          </w:p>
        </w:tc>
        <w:tc>
          <w:tcPr>
            <w:tcW w:w="580" w:type="pct"/>
            <w:tcBorders>
              <w:left w:val="single" w:sz="8" w:space="0" w:color="auto"/>
            </w:tcBorders>
            <w:tcMar>
              <w:top w:w="0" w:type="dxa"/>
              <w:left w:w="108" w:type="dxa"/>
              <w:bottom w:w="0" w:type="dxa"/>
              <w:right w:w="108" w:type="dxa"/>
            </w:tcMar>
          </w:tcPr>
          <w:p w14:paraId="01C91FBC" w14:textId="77777777" w:rsidR="00B923C3" w:rsidRPr="00846DCF" w:rsidRDefault="00B923C3" w:rsidP="00974D68">
            <w:pPr>
              <w:jc w:val="center"/>
              <w:rPr>
                <w:sz w:val="22"/>
                <w:szCs w:val="22"/>
              </w:rPr>
            </w:pPr>
            <w:r w:rsidRPr="00846DCF">
              <w:rPr>
                <w:sz w:val="22"/>
                <w:szCs w:val="22"/>
              </w:rPr>
              <w:t>313/579</w:t>
            </w:r>
          </w:p>
        </w:tc>
        <w:tc>
          <w:tcPr>
            <w:tcW w:w="356" w:type="pct"/>
            <w:gridSpan w:val="2"/>
            <w:tcBorders>
              <w:left w:val="single" w:sz="8" w:space="0" w:color="auto"/>
            </w:tcBorders>
          </w:tcPr>
          <w:p w14:paraId="1BD3118B" w14:textId="77777777" w:rsidR="00B923C3" w:rsidRPr="00846DCF" w:rsidRDefault="00B923C3" w:rsidP="00974D68">
            <w:pPr>
              <w:tabs>
                <w:tab w:val="left" w:pos="0"/>
                <w:tab w:val="left" w:pos="972"/>
              </w:tabs>
              <w:jc w:val="center"/>
              <w:rPr>
                <w:sz w:val="22"/>
                <w:szCs w:val="22"/>
              </w:rPr>
            </w:pPr>
            <w:r w:rsidRPr="00846DCF">
              <w:rPr>
                <w:sz w:val="22"/>
                <w:szCs w:val="22"/>
              </w:rPr>
              <w:t>54 %</w:t>
            </w:r>
          </w:p>
        </w:tc>
        <w:tc>
          <w:tcPr>
            <w:tcW w:w="1017" w:type="pct"/>
            <w:gridSpan w:val="2"/>
          </w:tcPr>
          <w:p w14:paraId="0B54B55A" w14:textId="77777777" w:rsidR="00B923C3" w:rsidRPr="00846DCF" w:rsidRDefault="00B923C3" w:rsidP="00974D68">
            <w:pPr>
              <w:jc w:val="center"/>
              <w:rPr>
                <w:sz w:val="22"/>
                <w:szCs w:val="22"/>
              </w:rPr>
            </w:pPr>
            <w:r w:rsidRPr="00846DCF">
              <w:rPr>
                <w:sz w:val="22"/>
                <w:szCs w:val="22"/>
              </w:rPr>
              <w:t>35 %</w:t>
            </w:r>
            <w:r w:rsidRPr="00846DCF">
              <w:rPr>
                <w:sz w:val="22"/>
                <w:szCs w:val="22"/>
                <w:vertAlign w:val="superscript"/>
              </w:rPr>
              <w:t xml:space="preserve">e </w:t>
            </w:r>
            <w:r w:rsidRPr="00846DCF">
              <w:rPr>
                <w:sz w:val="22"/>
                <w:szCs w:val="22"/>
              </w:rPr>
              <w:t>(25 %, 44 %)</w:t>
            </w:r>
          </w:p>
        </w:tc>
      </w:tr>
      <w:tr w:rsidR="00B923C3" w:rsidRPr="004B1507" w14:paraId="72BD5D2F" w14:textId="77777777" w:rsidTr="00846DCF">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528C0321" w14:textId="03DAB5B2" w:rsidR="00B923C3" w:rsidRPr="00846DCF" w:rsidRDefault="00B923C3" w:rsidP="00974D68">
            <w:pPr>
              <w:ind w:left="171"/>
              <w:rPr>
                <w:b/>
                <w:sz w:val="22"/>
                <w:szCs w:val="22"/>
                <w:lang w:val="cs-CZ"/>
              </w:rPr>
            </w:pPr>
            <w:r w:rsidRPr="00846DCF">
              <w:rPr>
                <w:sz w:val="22"/>
                <w:szCs w:val="22"/>
                <w:lang w:val="cs-CZ"/>
              </w:rPr>
              <w:t xml:space="preserve">Bez předchozího selhání </w:t>
            </w:r>
            <w:r w:rsidR="001235BD">
              <w:rPr>
                <w:sz w:val="22"/>
                <w:szCs w:val="22"/>
                <w:lang w:val="cs-CZ"/>
              </w:rPr>
              <w:t>biologické léčby</w:t>
            </w:r>
          </w:p>
        </w:tc>
        <w:tc>
          <w:tcPr>
            <w:tcW w:w="506" w:type="pct"/>
            <w:tcBorders>
              <w:left w:val="single" w:sz="8" w:space="0" w:color="auto"/>
              <w:right w:val="single" w:sz="8" w:space="0" w:color="auto"/>
            </w:tcBorders>
          </w:tcPr>
          <w:p w14:paraId="6060D9E9" w14:textId="77777777" w:rsidR="00B923C3" w:rsidRPr="00846DCF" w:rsidRDefault="00B923C3" w:rsidP="00974D68">
            <w:pPr>
              <w:jc w:val="center"/>
              <w:rPr>
                <w:sz w:val="22"/>
                <w:szCs w:val="22"/>
              </w:rPr>
            </w:pPr>
            <w:r w:rsidRPr="00846DCF">
              <w:rPr>
                <w:sz w:val="22"/>
                <w:szCs w:val="22"/>
              </w:rPr>
              <w:t>27/102</w:t>
            </w:r>
            <w:r w:rsidRPr="00846DCF">
              <w:rPr>
                <w:sz w:val="22"/>
                <w:szCs w:val="22"/>
                <w:vertAlign w:val="superscript"/>
              </w:rPr>
              <w:t>h</w:t>
            </w:r>
          </w:p>
        </w:tc>
        <w:tc>
          <w:tcPr>
            <w:tcW w:w="368" w:type="pct"/>
            <w:gridSpan w:val="2"/>
            <w:tcBorders>
              <w:left w:val="single" w:sz="8" w:space="0" w:color="auto"/>
              <w:right w:val="single" w:sz="8" w:space="0" w:color="auto"/>
            </w:tcBorders>
          </w:tcPr>
          <w:p w14:paraId="7E94A013" w14:textId="77777777" w:rsidR="00B923C3" w:rsidRPr="00846DCF" w:rsidRDefault="00B923C3" w:rsidP="00974D68">
            <w:pPr>
              <w:jc w:val="center"/>
              <w:rPr>
                <w:sz w:val="22"/>
                <w:szCs w:val="22"/>
              </w:rPr>
            </w:pPr>
            <w:r w:rsidRPr="00846DCF">
              <w:rPr>
                <w:sz w:val="22"/>
                <w:szCs w:val="22"/>
              </w:rPr>
              <w:t>27 %</w:t>
            </w:r>
          </w:p>
        </w:tc>
        <w:tc>
          <w:tcPr>
            <w:tcW w:w="580" w:type="pct"/>
            <w:tcBorders>
              <w:left w:val="single" w:sz="8" w:space="0" w:color="auto"/>
            </w:tcBorders>
            <w:tcMar>
              <w:top w:w="0" w:type="dxa"/>
              <w:left w:w="108" w:type="dxa"/>
              <w:bottom w:w="0" w:type="dxa"/>
              <w:right w:w="108" w:type="dxa"/>
            </w:tcMar>
          </w:tcPr>
          <w:p w14:paraId="26CDF057" w14:textId="77777777" w:rsidR="00B923C3" w:rsidRPr="00846DCF" w:rsidRDefault="00B923C3" w:rsidP="00974D68">
            <w:pPr>
              <w:jc w:val="center"/>
              <w:rPr>
                <w:sz w:val="22"/>
                <w:szCs w:val="22"/>
              </w:rPr>
            </w:pPr>
            <w:r w:rsidRPr="00846DCF">
              <w:rPr>
                <w:sz w:val="22"/>
                <w:szCs w:val="22"/>
              </w:rPr>
              <w:t>169/298</w:t>
            </w:r>
          </w:p>
        </w:tc>
        <w:tc>
          <w:tcPr>
            <w:tcW w:w="356" w:type="pct"/>
            <w:gridSpan w:val="2"/>
            <w:tcBorders>
              <w:left w:val="single" w:sz="8" w:space="0" w:color="auto"/>
            </w:tcBorders>
          </w:tcPr>
          <w:p w14:paraId="458A01C3" w14:textId="77777777" w:rsidR="00B923C3" w:rsidRPr="00846DCF" w:rsidRDefault="00B923C3" w:rsidP="00974D68">
            <w:pPr>
              <w:tabs>
                <w:tab w:val="left" w:pos="0"/>
                <w:tab w:val="left" w:pos="972"/>
              </w:tabs>
              <w:ind w:left="20"/>
              <w:jc w:val="center"/>
              <w:rPr>
                <w:sz w:val="22"/>
                <w:szCs w:val="22"/>
              </w:rPr>
            </w:pPr>
            <w:r w:rsidRPr="00846DCF">
              <w:rPr>
                <w:sz w:val="22"/>
                <w:szCs w:val="22"/>
              </w:rPr>
              <w:t>57 %</w:t>
            </w:r>
          </w:p>
        </w:tc>
        <w:tc>
          <w:tcPr>
            <w:tcW w:w="1017" w:type="pct"/>
            <w:gridSpan w:val="2"/>
          </w:tcPr>
          <w:p w14:paraId="5A726C9B" w14:textId="77777777" w:rsidR="00B923C3" w:rsidRPr="00846DCF" w:rsidRDefault="00B923C3" w:rsidP="00974D68">
            <w:pPr>
              <w:jc w:val="center"/>
              <w:rPr>
                <w:sz w:val="22"/>
                <w:szCs w:val="22"/>
              </w:rPr>
            </w:pPr>
          </w:p>
        </w:tc>
      </w:tr>
      <w:tr w:rsidR="00B923C3" w:rsidRPr="004B1507" w14:paraId="5CDB0337" w14:textId="77777777" w:rsidTr="00846DCF">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65ACBCF9" w14:textId="474956E7" w:rsidR="00B923C3" w:rsidRPr="00846DCF" w:rsidRDefault="00B923C3" w:rsidP="00974D68">
            <w:pPr>
              <w:ind w:left="171"/>
              <w:rPr>
                <w:b/>
                <w:sz w:val="22"/>
                <w:szCs w:val="22"/>
                <w:lang w:val="cs-CZ"/>
              </w:rPr>
            </w:pPr>
            <w:r w:rsidRPr="00846DCF">
              <w:rPr>
                <w:sz w:val="22"/>
                <w:szCs w:val="22"/>
                <w:lang w:val="cs-CZ"/>
              </w:rPr>
              <w:t xml:space="preserve">S předchozím selháním </w:t>
            </w:r>
            <w:r w:rsidR="001235BD">
              <w:rPr>
                <w:sz w:val="22"/>
                <w:szCs w:val="22"/>
                <w:lang w:val="cs-CZ"/>
              </w:rPr>
              <w:t xml:space="preserve">biologické </w:t>
            </w:r>
            <w:proofErr w:type="spellStart"/>
            <w:r w:rsidR="001235BD">
              <w:rPr>
                <w:sz w:val="22"/>
                <w:szCs w:val="22"/>
                <w:lang w:val="cs-CZ"/>
              </w:rPr>
              <w:t>léčby</w:t>
            </w:r>
            <w:r w:rsidRPr="00846DCF">
              <w:rPr>
                <w:sz w:val="22"/>
                <w:szCs w:val="22"/>
                <w:vertAlign w:val="superscript"/>
                <w:lang w:val="cs-CZ"/>
              </w:rPr>
              <w:t>f</w:t>
            </w:r>
            <w:proofErr w:type="spellEnd"/>
          </w:p>
        </w:tc>
        <w:tc>
          <w:tcPr>
            <w:tcW w:w="506" w:type="pct"/>
            <w:tcBorders>
              <w:left w:val="single" w:sz="8" w:space="0" w:color="auto"/>
              <w:right w:val="single" w:sz="8" w:space="0" w:color="auto"/>
            </w:tcBorders>
          </w:tcPr>
          <w:p w14:paraId="2EDA81B0" w14:textId="77777777" w:rsidR="00B923C3" w:rsidRPr="00846DCF" w:rsidRDefault="00B923C3" w:rsidP="00974D68">
            <w:pPr>
              <w:jc w:val="center"/>
              <w:rPr>
                <w:sz w:val="22"/>
                <w:szCs w:val="22"/>
              </w:rPr>
            </w:pPr>
            <w:r w:rsidRPr="00846DCF">
              <w:rPr>
                <w:sz w:val="22"/>
                <w:szCs w:val="22"/>
              </w:rPr>
              <w:t>12/97</w:t>
            </w:r>
            <w:r w:rsidRPr="00846DCF">
              <w:rPr>
                <w:sz w:val="22"/>
                <w:szCs w:val="22"/>
                <w:vertAlign w:val="superscript"/>
              </w:rPr>
              <w:t>h</w:t>
            </w:r>
          </w:p>
        </w:tc>
        <w:tc>
          <w:tcPr>
            <w:tcW w:w="368" w:type="pct"/>
            <w:gridSpan w:val="2"/>
            <w:tcBorders>
              <w:left w:val="single" w:sz="8" w:space="0" w:color="auto"/>
              <w:right w:val="single" w:sz="8" w:space="0" w:color="auto"/>
            </w:tcBorders>
          </w:tcPr>
          <w:p w14:paraId="0FADFFA1" w14:textId="77777777" w:rsidR="00B923C3" w:rsidRPr="00846DCF" w:rsidRDefault="00B923C3" w:rsidP="00974D68">
            <w:pPr>
              <w:jc w:val="center"/>
              <w:rPr>
                <w:sz w:val="22"/>
                <w:szCs w:val="22"/>
              </w:rPr>
            </w:pPr>
            <w:r w:rsidRPr="00846DCF">
              <w:rPr>
                <w:sz w:val="22"/>
                <w:szCs w:val="22"/>
              </w:rPr>
              <w:t>12 %</w:t>
            </w:r>
          </w:p>
        </w:tc>
        <w:tc>
          <w:tcPr>
            <w:tcW w:w="580" w:type="pct"/>
            <w:tcBorders>
              <w:left w:val="single" w:sz="8" w:space="0" w:color="auto"/>
            </w:tcBorders>
            <w:tcMar>
              <w:top w:w="0" w:type="dxa"/>
              <w:left w:w="108" w:type="dxa"/>
              <w:bottom w:w="0" w:type="dxa"/>
              <w:right w:w="108" w:type="dxa"/>
            </w:tcMar>
          </w:tcPr>
          <w:p w14:paraId="213469EE" w14:textId="77777777" w:rsidR="00B923C3" w:rsidRPr="00846DCF" w:rsidRDefault="00B923C3" w:rsidP="00974D68">
            <w:pPr>
              <w:jc w:val="center"/>
              <w:rPr>
                <w:sz w:val="22"/>
                <w:szCs w:val="22"/>
              </w:rPr>
            </w:pPr>
            <w:r w:rsidRPr="00846DCF">
              <w:rPr>
                <w:sz w:val="22"/>
                <w:szCs w:val="22"/>
              </w:rPr>
              <w:t>144/281</w:t>
            </w:r>
          </w:p>
        </w:tc>
        <w:tc>
          <w:tcPr>
            <w:tcW w:w="356" w:type="pct"/>
            <w:gridSpan w:val="2"/>
            <w:tcBorders>
              <w:left w:val="single" w:sz="8" w:space="0" w:color="auto"/>
            </w:tcBorders>
          </w:tcPr>
          <w:p w14:paraId="72D089E7" w14:textId="77777777" w:rsidR="00B923C3" w:rsidRPr="00846DCF" w:rsidRDefault="00B923C3" w:rsidP="00974D68">
            <w:pPr>
              <w:tabs>
                <w:tab w:val="left" w:pos="0"/>
                <w:tab w:val="left" w:pos="972"/>
              </w:tabs>
              <w:ind w:left="20"/>
              <w:jc w:val="center"/>
              <w:rPr>
                <w:sz w:val="22"/>
                <w:szCs w:val="22"/>
              </w:rPr>
            </w:pPr>
            <w:r w:rsidRPr="00846DCF">
              <w:rPr>
                <w:sz w:val="22"/>
                <w:szCs w:val="22"/>
              </w:rPr>
              <w:t>51 %</w:t>
            </w:r>
          </w:p>
        </w:tc>
        <w:tc>
          <w:tcPr>
            <w:tcW w:w="1017" w:type="pct"/>
            <w:gridSpan w:val="2"/>
          </w:tcPr>
          <w:p w14:paraId="454756D5" w14:textId="77777777" w:rsidR="00B923C3" w:rsidRPr="00846DCF" w:rsidRDefault="00B923C3" w:rsidP="00974D68">
            <w:pPr>
              <w:jc w:val="center"/>
              <w:rPr>
                <w:sz w:val="22"/>
                <w:szCs w:val="22"/>
              </w:rPr>
            </w:pPr>
          </w:p>
        </w:tc>
      </w:tr>
      <w:tr w:rsidR="00B923C3" w:rsidRPr="004B1507" w14:paraId="21E5B900" w14:textId="77777777" w:rsidTr="00846DCF">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59174D04" w14:textId="77777777" w:rsidR="00B923C3" w:rsidRPr="00846DCF" w:rsidRDefault="00B923C3" w:rsidP="00974D68">
            <w:pPr>
              <w:rPr>
                <w:b/>
                <w:sz w:val="22"/>
                <w:szCs w:val="22"/>
                <w:lang w:val="cs-CZ"/>
              </w:rPr>
            </w:pPr>
            <w:r w:rsidRPr="00846DCF">
              <w:rPr>
                <w:b/>
                <w:sz w:val="22"/>
                <w:szCs w:val="22"/>
                <w:lang w:val="cs-CZ"/>
              </w:rPr>
              <w:t xml:space="preserve">Klinická odpověď dle </w:t>
            </w:r>
            <w:proofErr w:type="spellStart"/>
            <w:r w:rsidRPr="00846DCF">
              <w:rPr>
                <w:b/>
                <w:sz w:val="22"/>
                <w:szCs w:val="22"/>
                <w:lang w:val="cs-CZ"/>
              </w:rPr>
              <w:t>PRO</w:t>
            </w:r>
            <w:r w:rsidRPr="00846DCF">
              <w:rPr>
                <w:b/>
                <w:sz w:val="22"/>
                <w:szCs w:val="22"/>
                <w:vertAlign w:val="superscript"/>
                <w:lang w:val="cs-CZ"/>
              </w:rPr>
              <w:t>c</w:t>
            </w:r>
            <w:proofErr w:type="spellEnd"/>
            <w:r w:rsidRPr="00846DCF">
              <w:rPr>
                <w:b/>
                <w:sz w:val="22"/>
                <w:szCs w:val="22"/>
                <w:vertAlign w:val="superscript"/>
                <w:lang w:val="cs-CZ"/>
              </w:rPr>
              <w:t xml:space="preserve"> </w:t>
            </w:r>
            <w:r w:rsidRPr="00846DCF">
              <w:rPr>
                <w:b/>
                <w:sz w:val="22"/>
                <w:szCs w:val="22"/>
                <w:lang w:val="cs-CZ"/>
              </w:rPr>
              <w:t xml:space="preserve">v týdnu 12 a klinická remise dle </w:t>
            </w:r>
            <w:proofErr w:type="spellStart"/>
            <w:r w:rsidRPr="00846DCF">
              <w:rPr>
                <w:b/>
                <w:sz w:val="22"/>
                <w:szCs w:val="22"/>
                <w:lang w:val="cs-CZ"/>
              </w:rPr>
              <w:t>PRO</w:t>
            </w:r>
            <w:r w:rsidRPr="00846DCF">
              <w:rPr>
                <w:b/>
                <w:sz w:val="22"/>
                <w:szCs w:val="22"/>
                <w:vertAlign w:val="superscript"/>
                <w:lang w:val="cs-CZ"/>
              </w:rPr>
              <w:t>i</w:t>
            </w:r>
            <w:proofErr w:type="spellEnd"/>
            <w:r w:rsidRPr="00846DCF">
              <w:rPr>
                <w:b/>
                <w:sz w:val="22"/>
                <w:szCs w:val="22"/>
                <w:lang w:val="cs-CZ"/>
              </w:rPr>
              <w:t xml:space="preserve"> v týdnu 52</w:t>
            </w:r>
          </w:p>
        </w:tc>
        <w:tc>
          <w:tcPr>
            <w:tcW w:w="506" w:type="pct"/>
            <w:tcBorders>
              <w:left w:val="single" w:sz="8" w:space="0" w:color="auto"/>
              <w:right w:val="single" w:sz="8" w:space="0" w:color="auto"/>
            </w:tcBorders>
          </w:tcPr>
          <w:p w14:paraId="6DF26BD7" w14:textId="77777777" w:rsidR="00B923C3" w:rsidRPr="00846DCF" w:rsidRDefault="00B923C3" w:rsidP="00974D68">
            <w:pPr>
              <w:jc w:val="center"/>
              <w:rPr>
                <w:sz w:val="22"/>
                <w:szCs w:val="22"/>
              </w:rPr>
            </w:pPr>
            <w:r w:rsidRPr="00846DCF">
              <w:rPr>
                <w:sz w:val="22"/>
                <w:szCs w:val="22"/>
              </w:rPr>
              <w:t>39/199</w:t>
            </w:r>
          </w:p>
        </w:tc>
        <w:tc>
          <w:tcPr>
            <w:tcW w:w="368" w:type="pct"/>
            <w:gridSpan w:val="2"/>
            <w:tcBorders>
              <w:left w:val="single" w:sz="8" w:space="0" w:color="auto"/>
              <w:right w:val="single" w:sz="8" w:space="0" w:color="auto"/>
            </w:tcBorders>
          </w:tcPr>
          <w:p w14:paraId="08200BB3" w14:textId="77777777" w:rsidR="00B923C3" w:rsidRPr="00846DCF" w:rsidRDefault="00B923C3" w:rsidP="00974D68">
            <w:pPr>
              <w:jc w:val="center"/>
              <w:rPr>
                <w:sz w:val="22"/>
                <w:szCs w:val="22"/>
              </w:rPr>
            </w:pPr>
            <w:r w:rsidRPr="00846DCF">
              <w:rPr>
                <w:sz w:val="22"/>
                <w:szCs w:val="22"/>
              </w:rPr>
              <w:t>20 %</w:t>
            </w:r>
          </w:p>
        </w:tc>
        <w:tc>
          <w:tcPr>
            <w:tcW w:w="580" w:type="pct"/>
            <w:tcBorders>
              <w:left w:val="single" w:sz="8" w:space="0" w:color="auto"/>
            </w:tcBorders>
            <w:tcMar>
              <w:top w:w="0" w:type="dxa"/>
              <w:left w:w="108" w:type="dxa"/>
              <w:bottom w:w="0" w:type="dxa"/>
              <w:right w:w="108" w:type="dxa"/>
            </w:tcMar>
          </w:tcPr>
          <w:p w14:paraId="506D776A" w14:textId="77777777" w:rsidR="00B923C3" w:rsidRPr="00846DCF" w:rsidRDefault="00B923C3" w:rsidP="00974D68">
            <w:pPr>
              <w:jc w:val="center"/>
              <w:rPr>
                <w:sz w:val="22"/>
                <w:szCs w:val="22"/>
              </w:rPr>
            </w:pPr>
            <w:r w:rsidRPr="00846DCF">
              <w:rPr>
                <w:sz w:val="22"/>
                <w:szCs w:val="22"/>
              </w:rPr>
              <w:t>263/579</w:t>
            </w:r>
          </w:p>
        </w:tc>
        <w:tc>
          <w:tcPr>
            <w:tcW w:w="356" w:type="pct"/>
            <w:gridSpan w:val="2"/>
            <w:tcBorders>
              <w:left w:val="single" w:sz="8" w:space="0" w:color="auto"/>
            </w:tcBorders>
          </w:tcPr>
          <w:p w14:paraId="128B0FDA" w14:textId="77777777" w:rsidR="00B923C3" w:rsidRPr="00846DCF" w:rsidRDefault="00B923C3" w:rsidP="00974D68">
            <w:pPr>
              <w:tabs>
                <w:tab w:val="left" w:pos="0"/>
                <w:tab w:val="left" w:pos="972"/>
              </w:tabs>
              <w:ind w:left="20"/>
              <w:jc w:val="center"/>
              <w:rPr>
                <w:sz w:val="22"/>
                <w:szCs w:val="22"/>
              </w:rPr>
            </w:pPr>
            <w:r w:rsidRPr="00846DCF">
              <w:rPr>
                <w:sz w:val="22"/>
                <w:szCs w:val="22"/>
              </w:rPr>
              <w:t>45 %</w:t>
            </w:r>
          </w:p>
        </w:tc>
        <w:tc>
          <w:tcPr>
            <w:tcW w:w="1017" w:type="pct"/>
            <w:gridSpan w:val="2"/>
          </w:tcPr>
          <w:p w14:paraId="7BEBD8B6" w14:textId="77777777" w:rsidR="00B923C3" w:rsidRPr="00846DCF" w:rsidRDefault="00B923C3" w:rsidP="00974D68">
            <w:pPr>
              <w:jc w:val="center"/>
              <w:rPr>
                <w:sz w:val="22"/>
                <w:szCs w:val="22"/>
              </w:rPr>
            </w:pPr>
            <w:r w:rsidRPr="00846DCF">
              <w:rPr>
                <w:sz w:val="22"/>
                <w:szCs w:val="22"/>
              </w:rPr>
              <w:t>26 %</w:t>
            </w:r>
            <w:r w:rsidRPr="00846DCF">
              <w:rPr>
                <w:sz w:val="22"/>
                <w:szCs w:val="22"/>
                <w:vertAlign w:val="superscript"/>
              </w:rPr>
              <w:t xml:space="preserve">e </w:t>
            </w:r>
            <w:r w:rsidRPr="00846DCF">
              <w:rPr>
                <w:sz w:val="22"/>
                <w:szCs w:val="22"/>
              </w:rPr>
              <w:t>(16 %, 36 %)</w:t>
            </w:r>
          </w:p>
        </w:tc>
      </w:tr>
      <w:tr w:rsidR="00B923C3" w:rsidRPr="004B1507" w14:paraId="012B2299" w14:textId="77777777" w:rsidTr="00846DCF">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04F70AA6" w14:textId="77777777" w:rsidR="00B923C3" w:rsidRPr="00846DCF" w:rsidRDefault="00B923C3" w:rsidP="00974D68">
            <w:pPr>
              <w:rPr>
                <w:b/>
                <w:sz w:val="22"/>
                <w:szCs w:val="22"/>
                <w:lang w:val="cs-CZ"/>
              </w:rPr>
            </w:pPr>
            <w:r w:rsidRPr="00846DCF">
              <w:rPr>
                <w:b/>
                <w:sz w:val="22"/>
                <w:szCs w:val="22"/>
                <w:lang w:val="cs-CZ"/>
              </w:rPr>
              <w:t xml:space="preserve">Klinická odpověď dle </w:t>
            </w:r>
            <w:proofErr w:type="spellStart"/>
            <w:r w:rsidRPr="00846DCF">
              <w:rPr>
                <w:b/>
                <w:sz w:val="22"/>
                <w:szCs w:val="22"/>
                <w:lang w:val="cs-CZ"/>
              </w:rPr>
              <w:t>PRO</w:t>
            </w:r>
            <w:r w:rsidRPr="00846DCF">
              <w:rPr>
                <w:b/>
                <w:sz w:val="22"/>
                <w:szCs w:val="22"/>
                <w:vertAlign w:val="superscript"/>
                <w:lang w:val="cs-CZ"/>
              </w:rPr>
              <w:t>c</w:t>
            </w:r>
            <w:proofErr w:type="spellEnd"/>
            <w:r w:rsidRPr="00846DCF">
              <w:rPr>
                <w:b/>
                <w:sz w:val="22"/>
                <w:szCs w:val="22"/>
                <w:vertAlign w:val="superscript"/>
                <w:lang w:val="cs-CZ"/>
              </w:rPr>
              <w:t xml:space="preserve"> </w:t>
            </w:r>
            <w:r w:rsidRPr="00846DCF">
              <w:rPr>
                <w:b/>
                <w:sz w:val="22"/>
                <w:szCs w:val="22"/>
                <w:lang w:val="cs-CZ"/>
              </w:rPr>
              <w:t xml:space="preserve">v týdnu 12 a endoskopická </w:t>
            </w:r>
            <w:proofErr w:type="spellStart"/>
            <w:r w:rsidRPr="00846DCF">
              <w:rPr>
                <w:b/>
                <w:sz w:val="22"/>
                <w:szCs w:val="22"/>
                <w:lang w:val="cs-CZ"/>
              </w:rPr>
              <w:t>remise</w:t>
            </w:r>
            <w:r w:rsidRPr="00846DCF">
              <w:rPr>
                <w:b/>
                <w:sz w:val="22"/>
                <w:szCs w:val="22"/>
                <w:vertAlign w:val="superscript"/>
                <w:lang w:val="cs-CZ"/>
              </w:rPr>
              <w:t>j</w:t>
            </w:r>
            <w:proofErr w:type="spellEnd"/>
            <w:r w:rsidRPr="00846DCF">
              <w:rPr>
                <w:b/>
                <w:sz w:val="22"/>
                <w:szCs w:val="22"/>
                <w:lang w:val="cs-CZ"/>
              </w:rPr>
              <w:t xml:space="preserve"> v týdnu 52</w:t>
            </w:r>
          </w:p>
        </w:tc>
        <w:tc>
          <w:tcPr>
            <w:tcW w:w="506" w:type="pct"/>
            <w:tcBorders>
              <w:left w:val="single" w:sz="8" w:space="0" w:color="auto"/>
              <w:right w:val="single" w:sz="8" w:space="0" w:color="auto"/>
            </w:tcBorders>
          </w:tcPr>
          <w:p w14:paraId="14602706" w14:textId="77777777" w:rsidR="00B923C3" w:rsidRPr="00846DCF" w:rsidRDefault="00B923C3" w:rsidP="00974D68">
            <w:pPr>
              <w:jc w:val="center"/>
              <w:rPr>
                <w:sz w:val="22"/>
                <w:szCs w:val="22"/>
              </w:rPr>
            </w:pPr>
            <w:r w:rsidRPr="00846DCF">
              <w:rPr>
                <w:sz w:val="22"/>
                <w:szCs w:val="22"/>
              </w:rPr>
              <w:t>8/199</w:t>
            </w:r>
          </w:p>
        </w:tc>
        <w:tc>
          <w:tcPr>
            <w:tcW w:w="368" w:type="pct"/>
            <w:gridSpan w:val="2"/>
            <w:tcBorders>
              <w:left w:val="single" w:sz="8" w:space="0" w:color="auto"/>
              <w:right w:val="single" w:sz="8" w:space="0" w:color="auto"/>
            </w:tcBorders>
          </w:tcPr>
          <w:p w14:paraId="47C5C4CE" w14:textId="77777777" w:rsidR="00B923C3" w:rsidRPr="00846DCF" w:rsidRDefault="00B923C3" w:rsidP="00974D68">
            <w:pPr>
              <w:jc w:val="center"/>
              <w:rPr>
                <w:sz w:val="22"/>
                <w:szCs w:val="22"/>
              </w:rPr>
            </w:pPr>
            <w:r w:rsidRPr="00846DCF">
              <w:rPr>
                <w:sz w:val="22"/>
                <w:szCs w:val="22"/>
              </w:rPr>
              <w:t>4 %</w:t>
            </w:r>
          </w:p>
        </w:tc>
        <w:tc>
          <w:tcPr>
            <w:tcW w:w="580" w:type="pct"/>
            <w:tcBorders>
              <w:left w:val="single" w:sz="8" w:space="0" w:color="auto"/>
            </w:tcBorders>
            <w:tcMar>
              <w:top w:w="0" w:type="dxa"/>
              <w:left w:w="108" w:type="dxa"/>
              <w:bottom w:w="0" w:type="dxa"/>
              <w:right w:w="108" w:type="dxa"/>
            </w:tcMar>
          </w:tcPr>
          <w:p w14:paraId="091BF273" w14:textId="77777777" w:rsidR="00B923C3" w:rsidRPr="00846DCF" w:rsidRDefault="00B923C3" w:rsidP="00974D68">
            <w:pPr>
              <w:jc w:val="center"/>
              <w:rPr>
                <w:sz w:val="22"/>
                <w:szCs w:val="22"/>
              </w:rPr>
            </w:pPr>
            <w:r w:rsidRPr="00846DCF">
              <w:rPr>
                <w:sz w:val="22"/>
                <w:szCs w:val="22"/>
              </w:rPr>
              <w:t>136/579</w:t>
            </w:r>
          </w:p>
        </w:tc>
        <w:tc>
          <w:tcPr>
            <w:tcW w:w="363" w:type="pct"/>
            <w:gridSpan w:val="3"/>
            <w:tcBorders>
              <w:left w:val="single" w:sz="8" w:space="0" w:color="auto"/>
            </w:tcBorders>
          </w:tcPr>
          <w:p w14:paraId="1030D091" w14:textId="77777777" w:rsidR="00B923C3" w:rsidRPr="00846DCF" w:rsidRDefault="00B923C3" w:rsidP="00974D68">
            <w:pPr>
              <w:tabs>
                <w:tab w:val="left" w:pos="0"/>
                <w:tab w:val="left" w:pos="972"/>
              </w:tabs>
              <w:jc w:val="center"/>
              <w:rPr>
                <w:sz w:val="22"/>
                <w:szCs w:val="22"/>
              </w:rPr>
            </w:pPr>
            <w:r w:rsidRPr="00846DCF">
              <w:rPr>
                <w:sz w:val="22"/>
                <w:szCs w:val="22"/>
              </w:rPr>
              <w:t>24 %</w:t>
            </w:r>
          </w:p>
        </w:tc>
        <w:tc>
          <w:tcPr>
            <w:tcW w:w="1010" w:type="pct"/>
          </w:tcPr>
          <w:p w14:paraId="3BBDF34A" w14:textId="77777777" w:rsidR="00B923C3" w:rsidRPr="00846DCF" w:rsidRDefault="00B923C3" w:rsidP="00974D68">
            <w:pPr>
              <w:jc w:val="center"/>
              <w:rPr>
                <w:sz w:val="22"/>
                <w:szCs w:val="22"/>
              </w:rPr>
            </w:pPr>
            <w:r w:rsidRPr="00846DCF">
              <w:rPr>
                <w:sz w:val="22"/>
                <w:szCs w:val="22"/>
              </w:rPr>
              <w:t>19 %</w:t>
            </w:r>
            <w:r w:rsidRPr="00846DCF">
              <w:rPr>
                <w:sz w:val="22"/>
                <w:szCs w:val="22"/>
                <w:vertAlign w:val="superscript"/>
              </w:rPr>
              <w:t xml:space="preserve">e </w:t>
            </w:r>
            <w:r w:rsidRPr="00846DCF">
              <w:rPr>
                <w:sz w:val="22"/>
                <w:szCs w:val="22"/>
              </w:rPr>
              <w:t>(13 %, 26 %)</w:t>
            </w:r>
          </w:p>
        </w:tc>
      </w:tr>
      <w:tr w:rsidR="00B923C3" w:rsidRPr="004B1507" w14:paraId="1A4BC077" w14:textId="77777777" w:rsidTr="00846DCF">
        <w:tc>
          <w:tcPr>
            <w:tcW w:w="2173" w:type="pct"/>
            <w:tcBorders>
              <w:top w:val="single" w:sz="4" w:space="0" w:color="auto"/>
              <w:bottom w:val="single" w:sz="4" w:space="0" w:color="auto"/>
              <w:right w:val="single" w:sz="8" w:space="0" w:color="auto"/>
            </w:tcBorders>
            <w:tcMar>
              <w:top w:w="0" w:type="dxa"/>
              <w:left w:w="108" w:type="dxa"/>
              <w:bottom w:w="0" w:type="dxa"/>
              <w:right w:w="108" w:type="dxa"/>
            </w:tcMar>
          </w:tcPr>
          <w:p w14:paraId="6EDAEA59" w14:textId="77777777" w:rsidR="00B923C3" w:rsidRPr="00846DCF" w:rsidRDefault="00B923C3" w:rsidP="00974D68">
            <w:pPr>
              <w:rPr>
                <w:sz w:val="22"/>
                <w:szCs w:val="22"/>
                <w:lang w:val="cs-CZ"/>
              </w:rPr>
            </w:pPr>
            <w:r w:rsidRPr="00D65B97">
              <w:rPr>
                <w:b/>
                <w:sz w:val="22"/>
                <w:szCs w:val="22"/>
                <w:lang w:val="cs-CZ"/>
              </w:rPr>
              <w:t xml:space="preserve">Klinická odpověď dle </w:t>
            </w:r>
            <w:proofErr w:type="spellStart"/>
            <w:r w:rsidRPr="00D65B97">
              <w:rPr>
                <w:b/>
                <w:sz w:val="22"/>
                <w:szCs w:val="22"/>
                <w:lang w:val="cs-CZ"/>
              </w:rPr>
              <w:t>PRO</w:t>
            </w:r>
            <w:r w:rsidRPr="00D65B97">
              <w:rPr>
                <w:b/>
                <w:sz w:val="22"/>
                <w:szCs w:val="22"/>
                <w:vertAlign w:val="superscript"/>
                <w:lang w:val="cs-CZ"/>
              </w:rPr>
              <w:t>c</w:t>
            </w:r>
            <w:proofErr w:type="spellEnd"/>
            <w:r w:rsidRPr="00D65B97">
              <w:rPr>
                <w:b/>
                <w:sz w:val="22"/>
                <w:szCs w:val="22"/>
                <w:vertAlign w:val="superscript"/>
                <w:lang w:val="cs-CZ"/>
              </w:rPr>
              <w:t xml:space="preserve"> </w:t>
            </w:r>
            <w:r w:rsidRPr="00D65B97">
              <w:rPr>
                <w:b/>
                <w:sz w:val="22"/>
                <w:szCs w:val="22"/>
                <w:lang w:val="cs-CZ"/>
              </w:rPr>
              <w:t xml:space="preserve">v týdnu 12 a klinická remise </w:t>
            </w:r>
            <w:r>
              <w:rPr>
                <w:b/>
                <w:sz w:val="22"/>
                <w:szCs w:val="22"/>
                <w:lang w:val="cs-CZ"/>
              </w:rPr>
              <w:t xml:space="preserve">bez </w:t>
            </w:r>
            <w:r w:rsidRPr="00B86BD9">
              <w:rPr>
                <w:b/>
                <w:sz w:val="22"/>
                <w:szCs w:val="22"/>
                <w:lang w:val="cs-CZ"/>
              </w:rPr>
              <w:t>kortikosteroidů</w:t>
            </w:r>
            <w:r w:rsidRPr="00846DCF">
              <w:rPr>
                <w:b/>
                <w:sz w:val="22"/>
                <w:szCs w:val="22"/>
                <w:lang w:val="cs-CZ"/>
              </w:rPr>
              <w:t xml:space="preserve"> </w:t>
            </w:r>
            <w:r>
              <w:rPr>
                <w:b/>
                <w:sz w:val="22"/>
                <w:szCs w:val="22"/>
                <w:lang w:val="cs-CZ"/>
              </w:rPr>
              <w:t>dle</w:t>
            </w:r>
            <w:r w:rsidRPr="00846DCF">
              <w:rPr>
                <w:b/>
                <w:sz w:val="22"/>
                <w:szCs w:val="22"/>
                <w:lang w:val="cs-CZ"/>
              </w:rPr>
              <w:t xml:space="preserve"> </w:t>
            </w:r>
            <w:proofErr w:type="spellStart"/>
            <w:r w:rsidRPr="00846DCF">
              <w:rPr>
                <w:b/>
                <w:sz w:val="22"/>
                <w:szCs w:val="22"/>
                <w:lang w:val="cs-CZ"/>
              </w:rPr>
              <w:t>CDAI</w:t>
            </w:r>
            <w:r w:rsidRPr="00846DCF">
              <w:rPr>
                <w:b/>
                <w:sz w:val="22"/>
                <w:szCs w:val="22"/>
                <w:vertAlign w:val="superscript"/>
                <w:lang w:val="cs-CZ"/>
              </w:rPr>
              <w:t>g</w:t>
            </w:r>
            <w:proofErr w:type="spellEnd"/>
            <w:r w:rsidRPr="00846DCF">
              <w:rPr>
                <w:b/>
                <w:sz w:val="22"/>
                <w:szCs w:val="22"/>
                <w:vertAlign w:val="superscript"/>
                <w:lang w:val="cs-CZ"/>
              </w:rPr>
              <w:t>, k</w:t>
            </w:r>
            <w:r w:rsidRPr="00846DCF">
              <w:rPr>
                <w:b/>
                <w:sz w:val="22"/>
                <w:szCs w:val="22"/>
                <w:lang w:val="cs-CZ"/>
              </w:rPr>
              <w:t xml:space="preserve"> </w:t>
            </w:r>
            <w:r w:rsidRPr="00D65B97">
              <w:rPr>
                <w:b/>
                <w:sz w:val="22"/>
                <w:szCs w:val="22"/>
                <w:lang w:val="cs-CZ"/>
              </w:rPr>
              <w:t>v týdnu 52</w:t>
            </w:r>
          </w:p>
        </w:tc>
        <w:tc>
          <w:tcPr>
            <w:tcW w:w="506" w:type="pct"/>
            <w:tcBorders>
              <w:left w:val="single" w:sz="8" w:space="0" w:color="auto"/>
              <w:right w:val="single" w:sz="8" w:space="0" w:color="auto"/>
            </w:tcBorders>
          </w:tcPr>
          <w:p w14:paraId="5F5D3CF6" w14:textId="77777777" w:rsidR="00B923C3" w:rsidRPr="00846DCF" w:rsidRDefault="00B923C3" w:rsidP="00974D68">
            <w:pPr>
              <w:jc w:val="center"/>
              <w:rPr>
                <w:sz w:val="22"/>
                <w:szCs w:val="22"/>
              </w:rPr>
            </w:pPr>
            <w:r w:rsidRPr="00846DCF">
              <w:rPr>
                <w:sz w:val="22"/>
                <w:szCs w:val="22"/>
              </w:rPr>
              <w:t>37/199</w:t>
            </w:r>
          </w:p>
        </w:tc>
        <w:tc>
          <w:tcPr>
            <w:tcW w:w="368" w:type="pct"/>
            <w:gridSpan w:val="2"/>
            <w:tcBorders>
              <w:left w:val="single" w:sz="8" w:space="0" w:color="auto"/>
              <w:right w:val="single" w:sz="8" w:space="0" w:color="auto"/>
            </w:tcBorders>
          </w:tcPr>
          <w:p w14:paraId="16F88CA6" w14:textId="77777777" w:rsidR="00B923C3" w:rsidRPr="00846DCF" w:rsidRDefault="00B923C3" w:rsidP="00974D68">
            <w:pPr>
              <w:jc w:val="center"/>
              <w:rPr>
                <w:sz w:val="22"/>
                <w:szCs w:val="22"/>
              </w:rPr>
            </w:pPr>
            <w:r w:rsidRPr="00846DCF">
              <w:rPr>
                <w:sz w:val="22"/>
                <w:szCs w:val="22"/>
              </w:rPr>
              <w:t>19 %</w:t>
            </w:r>
          </w:p>
        </w:tc>
        <w:tc>
          <w:tcPr>
            <w:tcW w:w="580" w:type="pct"/>
            <w:tcBorders>
              <w:left w:val="single" w:sz="8" w:space="0" w:color="auto"/>
            </w:tcBorders>
            <w:tcMar>
              <w:top w:w="0" w:type="dxa"/>
              <w:left w:w="108" w:type="dxa"/>
              <w:bottom w:w="0" w:type="dxa"/>
              <w:right w:w="108" w:type="dxa"/>
            </w:tcMar>
          </w:tcPr>
          <w:p w14:paraId="583889A1" w14:textId="77777777" w:rsidR="00B923C3" w:rsidRPr="00846DCF" w:rsidRDefault="00B923C3" w:rsidP="00974D68">
            <w:pPr>
              <w:jc w:val="center"/>
              <w:rPr>
                <w:sz w:val="22"/>
                <w:szCs w:val="22"/>
              </w:rPr>
            </w:pPr>
            <w:r w:rsidRPr="00846DCF">
              <w:rPr>
                <w:sz w:val="22"/>
                <w:szCs w:val="22"/>
              </w:rPr>
              <w:t>253/579</w:t>
            </w:r>
          </w:p>
        </w:tc>
        <w:tc>
          <w:tcPr>
            <w:tcW w:w="356" w:type="pct"/>
            <w:gridSpan w:val="2"/>
            <w:tcBorders>
              <w:left w:val="single" w:sz="8" w:space="0" w:color="auto"/>
            </w:tcBorders>
          </w:tcPr>
          <w:p w14:paraId="0C04D0B7" w14:textId="77777777" w:rsidR="00B923C3" w:rsidRPr="00846DCF" w:rsidRDefault="00B923C3" w:rsidP="00974D68">
            <w:pPr>
              <w:tabs>
                <w:tab w:val="left" w:pos="0"/>
                <w:tab w:val="left" w:pos="972"/>
              </w:tabs>
              <w:jc w:val="center"/>
              <w:rPr>
                <w:sz w:val="22"/>
                <w:szCs w:val="22"/>
              </w:rPr>
            </w:pPr>
            <w:r w:rsidRPr="00846DCF">
              <w:rPr>
                <w:sz w:val="22"/>
                <w:szCs w:val="22"/>
              </w:rPr>
              <w:t>44 %</w:t>
            </w:r>
          </w:p>
        </w:tc>
        <w:tc>
          <w:tcPr>
            <w:tcW w:w="1017" w:type="pct"/>
            <w:gridSpan w:val="2"/>
          </w:tcPr>
          <w:p w14:paraId="2FC7AD2F" w14:textId="77777777" w:rsidR="00B923C3" w:rsidRPr="00846DCF" w:rsidRDefault="00B923C3" w:rsidP="00974D68">
            <w:pPr>
              <w:jc w:val="center"/>
              <w:rPr>
                <w:sz w:val="22"/>
                <w:szCs w:val="22"/>
              </w:rPr>
            </w:pPr>
            <w:r w:rsidRPr="00846DCF">
              <w:rPr>
                <w:sz w:val="22"/>
                <w:szCs w:val="22"/>
              </w:rPr>
              <w:t>25 %</w:t>
            </w:r>
            <w:r w:rsidRPr="00846DCF">
              <w:rPr>
                <w:sz w:val="22"/>
                <w:szCs w:val="22"/>
                <w:vertAlign w:val="superscript"/>
              </w:rPr>
              <w:t xml:space="preserve">e </w:t>
            </w:r>
            <w:r w:rsidRPr="00846DCF">
              <w:rPr>
                <w:sz w:val="22"/>
                <w:szCs w:val="22"/>
              </w:rPr>
              <w:t>(15 %, 35 %)</w:t>
            </w:r>
          </w:p>
        </w:tc>
      </w:tr>
    </w:tbl>
    <w:p w14:paraId="67234748" w14:textId="00DC71AB" w:rsidR="00B923C3" w:rsidRPr="00846DCF" w:rsidRDefault="00B923C3" w:rsidP="00974D68">
      <w:pPr>
        <w:rPr>
          <w:sz w:val="22"/>
          <w:szCs w:val="22"/>
          <w:lang w:val="cs-CZ"/>
        </w:rPr>
      </w:pPr>
      <w:r w:rsidRPr="00846DCF">
        <w:rPr>
          <w:sz w:val="22"/>
          <w:szCs w:val="22"/>
          <w:lang w:val="cs-CZ"/>
        </w:rPr>
        <w:t xml:space="preserve">Zkratky: AP = bolest břicha; CDAI = index </w:t>
      </w:r>
      <w:r w:rsidRPr="00C23F73">
        <w:rPr>
          <w:sz w:val="22"/>
          <w:szCs w:val="22"/>
          <w:lang w:val="cs-CZ"/>
        </w:rPr>
        <w:t>aktivity</w:t>
      </w:r>
      <w:r w:rsidRPr="00846DCF">
        <w:rPr>
          <w:sz w:val="22"/>
          <w:szCs w:val="22"/>
          <w:lang w:val="cs-CZ"/>
        </w:rPr>
        <w:t xml:space="preserve"> Crohnovy choroby; CI = interval spolehlivosti; PRO </w:t>
      </w:r>
      <w:r w:rsidRPr="005B3D38">
        <w:rPr>
          <w:sz w:val="22"/>
          <w:szCs w:val="22"/>
          <w:lang w:val="cs-CZ"/>
        </w:rPr>
        <w:t xml:space="preserve">= 2 </w:t>
      </w:r>
      <w:r w:rsidR="008D37EB" w:rsidRPr="005B3D38">
        <w:rPr>
          <w:sz w:val="22"/>
          <w:szCs w:val="22"/>
          <w:lang w:val="cs-CZ"/>
        </w:rPr>
        <w:t xml:space="preserve">pacientem hlášené </w:t>
      </w:r>
      <w:r w:rsidRPr="005B3D38">
        <w:rPr>
          <w:sz w:val="22"/>
          <w:szCs w:val="22"/>
          <w:lang w:val="cs-CZ"/>
        </w:rPr>
        <w:t>body z CDAI (SF a AP); SES</w:t>
      </w:r>
      <w:r w:rsidRPr="005B3D38">
        <w:rPr>
          <w:sz w:val="22"/>
          <w:szCs w:val="22"/>
          <w:lang w:val="cs-CZ"/>
        </w:rPr>
        <w:noBreakHyphen/>
        <w:t>CD = </w:t>
      </w:r>
      <w:r w:rsidRPr="005B3D38">
        <w:rPr>
          <w:rFonts w:eastAsia="Times New Roman"/>
          <w:sz w:val="22"/>
          <w:lang w:val="cs-CZ" w:eastAsia="en-US"/>
        </w:rPr>
        <w:t>jednoduché endoskopické skóre pro Crohnovu chorobu</w:t>
      </w:r>
      <w:r w:rsidRPr="005B3D38">
        <w:rPr>
          <w:sz w:val="22"/>
          <w:szCs w:val="22"/>
          <w:lang w:val="cs-CZ"/>
        </w:rPr>
        <w:t>; SF = </w:t>
      </w:r>
      <w:r w:rsidR="008D37EB" w:rsidRPr="005B3D38">
        <w:rPr>
          <w:sz w:val="22"/>
          <w:szCs w:val="22"/>
          <w:lang w:val="cs-CZ"/>
        </w:rPr>
        <w:t>frekvence</w:t>
      </w:r>
      <w:r w:rsidRPr="00846DCF">
        <w:rPr>
          <w:sz w:val="22"/>
          <w:szCs w:val="22"/>
          <w:lang w:val="cs-CZ"/>
        </w:rPr>
        <w:t xml:space="preserve"> stolice.</w:t>
      </w:r>
    </w:p>
    <w:p w14:paraId="4F727BE2" w14:textId="77777777" w:rsidR="00B923C3" w:rsidRPr="00846DCF" w:rsidRDefault="00B923C3" w:rsidP="00974D68">
      <w:pPr>
        <w:ind w:left="284" w:hanging="284"/>
        <w:rPr>
          <w:sz w:val="22"/>
          <w:szCs w:val="22"/>
          <w:lang w:val="cs-CZ"/>
        </w:rPr>
      </w:pPr>
      <w:r>
        <w:rPr>
          <w:sz w:val="22"/>
          <w:szCs w:val="22"/>
          <w:lang w:val="cs-CZ"/>
        </w:rPr>
        <w:t>a</w:t>
      </w:r>
      <w:r>
        <w:rPr>
          <w:sz w:val="22"/>
          <w:szCs w:val="22"/>
          <w:lang w:val="cs-CZ"/>
        </w:rPr>
        <w:tab/>
      </w:r>
      <w:r w:rsidRPr="00846DCF">
        <w:rPr>
          <w:sz w:val="22"/>
          <w:szCs w:val="22"/>
          <w:lang w:val="cs-CZ"/>
        </w:rPr>
        <w:t xml:space="preserve">Po podání </w:t>
      </w:r>
      <w:proofErr w:type="spellStart"/>
      <w:r w:rsidRPr="00846DCF">
        <w:rPr>
          <w:sz w:val="22"/>
          <w:szCs w:val="22"/>
          <w:lang w:val="cs-CZ"/>
        </w:rPr>
        <w:t>mirikizumabu</w:t>
      </w:r>
      <w:proofErr w:type="spellEnd"/>
      <w:r w:rsidRPr="00846DCF">
        <w:rPr>
          <w:sz w:val="22"/>
          <w:szCs w:val="22"/>
          <w:lang w:val="cs-CZ"/>
        </w:rPr>
        <w:t xml:space="preserve"> 900 mg </w:t>
      </w:r>
      <w:r>
        <w:rPr>
          <w:sz w:val="22"/>
          <w:szCs w:val="22"/>
          <w:lang w:val="cs-CZ"/>
        </w:rPr>
        <w:t xml:space="preserve">pomocí </w:t>
      </w:r>
      <w:proofErr w:type="spellStart"/>
      <w:r w:rsidRPr="00846DCF">
        <w:rPr>
          <w:sz w:val="22"/>
          <w:szCs w:val="22"/>
          <w:lang w:val="cs-CZ"/>
        </w:rPr>
        <w:t>i.v</w:t>
      </w:r>
      <w:proofErr w:type="spellEnd"/>
      <w:r w:rsidRPr="00846DCF">
        <w:rPr>
          <w:sz w:val="22"/>
          <w:szCs w:val="22"/>
          <w:lang w:val="cs-CZ"/>
        </w:rPr>
        <w:t>.</w:t>
      </w:r>
      <w:r>
        <w:rPr>
          <w:sz w:val="22"/>
          <w:szCs w:val="22"/>
          <w:lang w:val="cs-CZ"/>
        </w:rPr>
        <w:t xml:space="preserve"> infuze</w:t>
      </w:r>
      <w:r w:rsidRPr="00846DCF">
        <w:rPr>
          <w:sz w:val="22"/>
          <w:szCs w:val="22"/>
          <w:lang w:val="cs-CZ"/>
        </w:rPr>
        <w:t xml:space="preserve"> v 0., 4. a 8. týdnu dostávali pacienti </w:t>
      </w:r>
      <w:proofErr w:type="spellStart"/>
      <w:r w:rsidRPr="00846DCF">
        <w:rPr>
          <w:sz w:val="22"/>
          <w:szCs w:val="22"/>
          <w:lang w:val="cs-CZ"/>
        </w:rPr>
        <w:t>mirikizumab</w:t>
      </w:r>
      <w:proofErr w:type="spellEnd"/>
      <w:r w:rsidRPr="00846DCF">
        <w:rPr>
          <w:sz w:val="22"/>
          <w:szCs w:val="22"/>
          <w:lang w:val="cs-CZ"/>
        </w:rPr>
        <w:t xml:space="preserve"> 300 mg subkutánní injekc</w:t>
      </w:r>
      <w:r>
        <w:rPr>
          <w:sz w:val="22"/>
          <w:szCs w:val="22"/>
          <w:lang w:val="cs-CZ"/>
        </w:rPr>
        <w:t>í</w:t>
      </w:r>
      <w:r w:rsidRPr="00846DCF">
        <w:rPr>
          <w:sz w:val="22"/>
          <w:szCs w:val="22"/>
          <w:lang w:val="cs-CZ"/>
        </w:rPr>
        <w:t xml:space="preserve"> ve 12. týdnu a poté každé 4</w:t>
      </w:r>
      <w:r>
        <w:rPr>
          <w:sz w:val="22"/>
          <w:szCs w:val="22"/>
          <w:lang w:val="cs-CZ"/>
        </w:rPr>
        <w:t> </w:t>
      </w:r>
      <w:r w:rsidRPr="00846DCF">
        <w:rPr>
          <w:sz w:val="22"/>
          <w:szCs w:val="22"/>
          <w:lang w:val="cs-CZ"/>
        </w:rPr>
        <w:t>týdny po dobu až dalších 40</w:t>
      </w:r>
      <w:r>
        <w:rPr>
          <w:sz w:val="22"/>
          <w:szCs w:val="22"/>
          <w:lang w:val="cs-CZ"/>
        </w:rPr>
        <w:t> </w:t>
      </w:r>
      <w:r w:rsidRPr="00846DCF">
        <w:rPr>
          <w:sz w:val="22"/>
          <w:szCs w:val="22"/>
          <w:lang w:val="cs-CZ"/>
        </w:rPr>
        <w:t>týdnů.</w:t>
      </w:r>
    </w:p>
    <w:p w14:paraId="76076810" w14:textId="77777777" w:rsidR="00B923C3" w:rsidRPr="00846DCF" w:rsidRDefault="00B923C3" w:rsidP="00974D68">
      <w:pPr>
        <w:ind w:left="284" w:hanging="284"/>
        <w:rPr>
          <w:sz w:val="22"/>
          <w:szCs w:val="22"/>
          <w:lang w:val="cs-CZ"/>
        </w:rPr>
      </w:pPr>
      <w:r>
        <w:rPr>
          <w:sz w:val="22"/>
          <w:szCs w:val="22"/>
          <w:lang w:val="cs-CZ"/>
        </w:rPr>
        <w:lastRenderedPageBreak/>
        <w:t>b</w:t>
      </w:r>
      <w:r>
        <w:rPr>
          <w:sz w:val="22"/>
          <w:szCs w:val="22"/>
          <w:lang w:val="cs-CZ"/>
        </w:rPr>
        <w:tab/>
      </w:r>
      <w:r w:rsidRPr="00846DCF">
        <w:rPr>
          <w:sz w:val="22"/>
          <w:szCs w:val="22"/>
          <w:lang w:val="cs-CZ"/>
        </w:rPr>
        <w:t>U binárních cílových parametrů byl</w:t>
      </w:r>
      <w:r>
        <w:rPr>
          <w:sz w:val="22"/>
          <w:szCs w:val="22"/>
          <w:lang w:val="cs-CZ"/>
        </w:rPr>
        <w:t>a</w:t>
      </w:r>
      <w:r w:rsidRPr="00846DCF">
        <w:rPr>
          <w:sz w:val="22"/>
          <w:szCs w:val="22"/>
          <w:lang w:val="cs-CZ"/>
        </w:rPr>
        <w:t xml:space="preserve"> </w:t>
      </w:r>
      <w:r>
        <w:rPr>
          <w:sz w:val="22"/>
          <w:szCs w:val="22"/>
          <w:lang w:val="cs-CZ"/>
        </w:rPr>
        <w:t>úprava</w:t>
      </w:r>
      <w:r w:rsidRPr="00846DCF">
        <w:rPr>
          <w:sz w:val="22"/>
          <w:szCs w:val="22"/>
          <w:lang w:val="cs-CZ"/>
        </w:rPr>
        <w:t xml:space="preserve"> </w:t>
      </w:r>
      <w:r w:rsidRPr="005C309B">
        <w:rPr>
          <w:sz w:val="22"/>
          <w:szCs w:val="22"/>
          <w:lang w:val="cs-CZ"/>
        </w:rPr>
        <w:t>léčebn</w:t>
      </w:r>
      <w:r>
        <w:rPr>
          <w:sz w:val="22"/>
          <w:szCs w:val="22"/>
          <w:lang w:val="cs-CZ"/>
        </w:rPr>
        <w:t>ých</w:t>
      </w:r>
      <w:r w:rsidRPr="00846DCF">
        <w:rPr>
          <w:sz w:val="22"/>
          <w:szCs w:val="22"/>
          <w:lang w:val="cs-CZ"/>
        </w:rPr>
        <w:t xml:space="preserve"> rozdíl</w:t>
      </w:r>
      <w:r>
        <w:rPr>
          <w:sz w:val="22"/>
          <w:szCs w:val="22"/>
          <w:lang w:val="cs-CZ"/>
        </w:rPr>
        <w:t>ů</w:t>
      </w:r>
      <w:r w:rsidRPr="00846DCF">
        <w:rPr>
          <w:sz w:val="22"/>
          <w:szCs w:val="22"/>
          <w:lang w:val="cs-CZ"/>
        </w:rPr>
        <w:t xml:space="preserve"> založen</w:t>
      </w:r>
      <w:r>
        <w:rPr>
          <w:sz w:val="22"/>
          <w:szCs w:val="22"/>
          <w:lang w:val="cs-CZ"/>
        </w:rPr>
        <w:t>a</w:t>
      </w:r>
      <w:r w:rsidRPr="00846DCF">
        <w:rPr>
          <w:sz w:val="22"/>
          <w:szCs w:val="22"/>
          <w:lang w:val="cs-CZ"/>
        </w:rPr>
        <w:t xml:space="preserve"> na metodě </w:t>
      </w:r>
      <w:proofErr w:type="spellStart"/>
      <w:r w:rsidRPr="00846DCF">
        <w:rPr>
          <w:sz w:val="22"/>
          <w:szCs w:val="22"/>
          <w:lang w:val="cs-CZ"/>
        </w:rPr>
        <w:t>Cochran</w:t>
      </w:r>
      <w:r>
        <w:rPr>
          <w:sz w:val="22"/>
          <w:szCs w:val="22"/>
          <w:lang w:val="cs-CZ"/>
        </w:rPr>
        <w:t>a</w:t>
      </w:r>
      <w:r w:rsidRPr="00846DCF">
        <w:rPr>
          <w:sz w:val="22"/>
          <w:szCs w:val="22"/>
          <w:lang w:val="cs-CZ"/>
        </w:rPr>
        <w:t>-Mantel</w:t>
      </w:r>
      <w:r>
        <w:rPr>
          <w:sz w:val="22"/>
          <w:szCs w:val="22"/>
          <w:lang w:val="cs-CZ"/>
        </w:rPr>
        <w:t>a</w:t>
      </w:r>
      <w:r w:rsidRPr="00846DCF">
        <w:rPr>
          <w:sz w:val="22"/>
          <w:szCs w:val="22"/>
          <w:lang w:val="cs-CZ"/>
        </w:rPr>
        <w:t>-Haenszel</w:t>
      </w:r>
      <w:r>
        <w:rPr>
          <w:sz w:val="22"/>
          <w:szCs w:val="22"/>
          <w:lang w:val="cs-CZ"/>
        </w:rPr>
        <w:t>a</w:t>
      </w:r>
      <w:proofErr w:type="spellEnd"/>
      <w:r w:rsidRPr="00846DCF">
        <w:rPr>
          <w:sz w:val="22"/>
          <w:szCs w:val="22"/>
          <w:lang w:val="cs-CZ"/>
        </w:rPr>
        <w:t xml:space="preserve"> </w:t>
      </w:r>
      <w:r>
        <w:rPr>
          <w:sz w:val="22"/>
          <w:szCs w:val="22"/>
          <w:lang w:val="cs-CZ"/>
        </w:rPr>
        <w:t xml:space="preserve">upravené pro </w:t>
      </w:r>
      <w:r w:rsidRPr="00846DCF">
        <w:rPr>
          <w:sz w:val="22"/>
          <w:szCs w:val="22"/>
          <w:lang w:val="cs-CZ"/>
        </w:rPr>
        <w:t xml:space="preserve">výchozí </w:t>
      </w:r>
      <w:r>
        <w:rPr>
          <w:sz w:val="22"/>
          <w:szCs w:val="22"/>
          <w:lang w:val="cs-CZ"/>
        </w:rPr>
        <w:t>nezávislé proměnné.</w:t>
      </w:r>
    </w:p>
    <w:p w14:paraId="15301B49" w14:textId="77777777" w:rsidR="00B923C3" w:rsidRPr="00846DCF" w:rsidRDefault="00B923C3" w:rsidP="00974D68">
      <w:pPr>
        <w:ind w:left="284" w:hanging="284"/>
        <w:rPr>
          <w:sz w:val="22"/>
          <w:szCs w:val="22"/>
          <w:lang w:val="cs-CZ"/>
        </w:rPr>
      </w:pPr>
      <w:r>
        <w:rPr>
          <w:sz w:val="22"/>
          <w:szCs w:val="22"/>
          <w:lang w:val="cs-CZ"/>
        </w:rPr>
        <w:t>c</w:t>
      </w:r>
      <w:r>
        <w:rPr>
          <w:sz w:val="22"/>
          <w:szCs w:val="22"/>
          <w:lang w:val="cs-CZ"/>
        </w:rPr>
        <w:tab/>
      </w:r>
      <w:r w:rsidRPr="00846DCF">
        <w:rPr>
          <w:sz w:val="22"/>
          <w:szCs w:val="22"/>
          <w:lang w:val="cs-CZ"/>
        </w:rPr>
        <w:t xml:space="preserve">Klinická odpověď </w:t>
      </w:r>
      <w:r>
        <w:rPr>
          <w:sz w:val="22"/>
          <w:szCs w:val="22"/>
          <w:lang w:val="cs-CZ"/>
        </w:rPr>
        <w:t xml:space="preserve">dle </w:t>
      </w:r>
      <w:r w:rsidRPr="00846DCF">
        <w:rPr>
          <w:sz w:val="22"/>
          <w:szCs w:val="22"/>
          <w:lang w:val="cs-CZ"/>
        </w:rPr>
        <w:t xml:space="preserve">PRO je definována jako alespoň 30% snížení SF a/nebo </w:t>
      </w:r>
      <w:proofErr w:type="gramStart"/>
      <w:r w:rsidRPr="00846DCF">
        <w:rPr>
          <w:sz w:val="22"/>
          <w:szCs w:val="22"/>
          <w:lang w:val="cs-CZ"/>
        </w:rPr>
        <w:t>AP</w:t>
      </w:r>
      <w:proofErr w:type="gramEnd"/>
      <w:r w:rsidRPr="00846DCF">
        <w:rPr>
          <w:sz w:val="22"/>
          <w:szCs w:val="22"/>
          <w:lang w:val="cs-CZ"/>
        </w:rPr>
        <w:t xml:space="preserve"> </w:t>
      </w:r>
      <w:r>
        <w:rPr>
          <w:sz w:val="22"/>
          <w:szCs w:val="22"/>
          <w:lang w:val="cs-CZ"/>
        </w:rPr>
        <w:t>přičemž an</w:t>
      </w:r>
      <w:r w:rsidRPr="00846DCF">
        <w:rPr>
          <w:sz w:val="22"/>
          <w:szCs w:val="22"/>
          <w:lang w:val="cs-CZ"/>
        </w:rPr>
        <w:t>i jedno skóre není horší než výchozí hodnota.</w:t>
      </w:r>
    </w:p>
    <w:p w14:paraId="71938187" w14:textId="77777777" w:rsidR="00B923C3" w:rsidRPr="00846DCF" w:rsidRDefault="00B923C3" w:rsidP="00974D68">
      <w:pPr>
        <w:ind w:left="284" w:hanging="284"/>
        <w:rPr>
          <w:sz w:val="22"/>
          <w:szCs w:val="22"/>
          <w:lang w:val="cs-CZ"/>
        </w:rPr>
      </w:pPr>
      <w:r>
        <w:rPr>
          <w:sz w:val="22"/>
          <w:szCs w:val="22"/>
          <w:lang w:val="cs-CZ"/>
        </w:rPr>
        <w:t>d</w:t>
      </w:r>
      <w:r>
        <w:rPr>
          <w:sz w:val="22"/>
          <w:szCs w:val="22"/>
          <w:lang w:val="cs-CZ"/>
        </w:rPr>
        <w:tab/>
      </w:r>
      <w:r w:rsidRPr="00846DCF">
        <w:rPr>
          <w:sz w:val="22"/>
          <w:szCs w:val="22"/>
          <w:lang w:val="cs-CZ"/>
        </w:rPr>
        <w:t xml:space="preserve">Endoskopická odpověď je definována jako snížení celkového skóre SES CD o </w:t>
      </w:r>
      <w:r w:rsidRPr="00974D68">
        <w:rPr>
          <w:rFonts w:hint="eastAsia"/>
          <w:lang w:val="cs-CZ"/>
        </w:rPr>
        <w:t>≥</w:t>
      </w:r>
      <w:r w:rsidRPr="00846DCF">
        <w:rPr>
          <w:sz w:val="22"/>
          <w:szCs w:val="22"/>
          <w:lang w:val="cs-CZ"/>
        </w:rPr>
        <w:t>50 % oproti výchozí hodnotě, na základě centrálního čtení.</w:t>
      </w:r>
    </w:p>
    <w:p w14:paraId="42DD1938" w14:textId="77777777" w:rsidR="00B923C3" w:rsidRPr="00846DCF" w:rsidRDefault="00B923C3" w:rsidP="00974D68">
      <w:pPr>
        <w:ind w:left="284" w:hanging="284"/>
        <w:rPr>
          <w:sz w:val="22"/>
          <w:szCs w:val="22"/>
          <w:lang w:val="cs-CZ"/>
        </w:rPr>
      </w:pPr>
      <w:r>
        <w:rPr>
          <w:sz w:val="22"/>
          <w:szCs w:val="22"/>
          <w:lang w:val="cs-CZ"/>
        </w:rPr>
        <w:t>e</w:t>
      </w:r>
      <w:r>
        <w:rPr>
          <w:sz w:val="22"/>
          <w:szCs w:val="22"/>
          <w:lang w:val="cs-CZ"/>
        </w:rPr>
        <w:tab/>
      </w:r>
      <w:r w:rsidRPr="00846DCF">
        <w:rPr>
          <w:sz w:val="22"/>
          <w:szCs w:val="22"/>
          <w:lang w:val="cs-CZ"/>
        </w:rPr>
        <w:t>p &lt;0</w:t>
      </w:r>
      <w:r>
        <w:rPr>
          <w:sz w:val="22"/>
          <w:szCs w:val="22"/>
          <w:lang w:val="cs-CZ"/>
        </w:rPr>
        <w:t>,</w:t>
      </w:r>
      <w:r w:rsidRPr="00846DCF">
        <w:rPr>
          <w:sz w:val="22"/>
          <w:szCs w:val="22"/>
          <w:lang w:val="cs-CZ"/>
        </w:rPr>
        <w:t>000001</w:t>
      </w:r>
    </w:p>
    <w:p w14:paraId="371D58E1" w14:textId="549C1245" w:rsidR="00B923C3" w:rsidRPr="00846DCF" w:rsidRDefault="00B923C3" w:rsidP="00974D68">
      <w:pPr>
        <w:ind w:left="284" w:hanging="284"/>
        <w:rPr>
          <w:sz w:val="22"/>
          <w:szCs w:val="22"/>
          <w:lang w:val="cs-CZ"/>
        </w:rPr>
      </w:pPr>
      <w:r w:rsidRPr="00846DCF">
        <w:rPr>
          <w:sz w:val="22"/>
          <w:szCs w:val="22"/>
          <w:lang w:val="cs-CZ"/>
        </w:rPr>
        <w:t>f</w:t>
      </w:r>
      <w:r>
        <w:rPr>
          <w:sz w:val="22"/>
          <w:szCs w:val="22"/>
          <w:lang w:val="cs-CZ"/>
        </w:rPr>
        <w:tab/>
      </w:r>
      <w:r w:rsidRPr="00846DCF">
        <w:rPr>
          <w:sz w:val="22"/>
          <w:szCs w:val="22"/>
          <w:lang w:val="cs-CZ"/>
        </w:rPr>
        <w:t xml:space="preserve">Předchozí selhání </w:t>
      </w:r>
      <w:r w:rsidR="001235BD">
        <w:rPr>
          <w:sz w:val="22"/>
          <w:szCs w:val="22"/>
          <w:lang w:val="cs-CZ"/>
        </w:rPr>
        <w:t>biologické léčby</w:t>
      </w:r>
      <w:r w:rsidRPr="00F27376">
        <w:rPr>
          <w:sz w:val="22"/>
          <w:szCs w:val="22"/>
          <w:lang w:val="cs-CZ"/>
        </w:rPr>
        <w:t xml:space="preserve"> </w:t>
      </w:r>
      <w:r w:rsidRPr="00846DCF">
        <w:rPr>
          <w:sz w:val="22"/>
          <w:szCs w:val="22"/>
          <w:lang w:val="cs-CZ"/>
        </w:rPr>
        <w:t>zahrnuje ztrátu odpovědi, ne</w:t>
      </w:r>
      <w:r>
        <w:rPr>
          <w:sz w:val="22"/>
          <w:szCs w:val="22"/>
          <w:lang w:val="cs-CZ"/>
        </w:rPr>
        <w:t>dostatečnou</w:t>
      </w:r>
      <w:r w:rsidRPr="00846DCF">
        <w:rPr>
          <w:sz w:val="22"/>
          <w:szCs w:val="22"/>
          <w:lang w:val="cs-CZ"/>
        </w:rPr>
        <w:t xml:space="preserve"> odpověď nebo ne</w:t>
      </w:r>
      <w:r>
        <w:rPr>
          <w:sz w:val="22"/>
          <w:szCs w:val="22"/>
          <w:lang w:val="cs-CZ"/>
        </w:rPr>
        <w:t>toleranci</w:t>
      </w:r>
      <w:r w:rsidRPr="00846DCF">
        <w:rPr>
          <w:sz w:val="22"/>
          <w:szCs w:val="22"/>
          <w:lang w:val="cs-CZ"/>
        </w:rPr>
        <w:t xml:space="preserve"> jedné nebo více biologických terapií (např. antagonisty TNFα nebo antagonisty </w:t>
      </w:r>
      <w:proofErr w:type="spellStart"/>
      <w:r w:rsidRPr="00846DCF">
        <w:rPr>
          <w:sz w:val="22"/>
          <w:szCs w:val="22"/>
          <w:lang w:val="cs-CZ"/>
        </w:rPr>
        <w:t>integrinových</w:t>
      </w:r>
      <w:proofErr w:type="spellEnd"/>
      <w:r w:rsidRPr="00846DCF">
        <w:rPr>
          <w:sz w:val="22"/>
          <w:szCs w:val="22"/>
          <w:lang w:val="cs-CZ"/>
        </w:rPr>
        <w:t xml:space="preserve"> receptorů).</w:t>
      </w:r>
    </w:p>
    <w:p w14:paraId="7BE779EA" w14:textId="77777777" w:rsidR="00B923C3" w:rsidRPr="00846DCF" w:rsidRDefault="00B923C3" w:rsidP="00974D68">
      <w:pPr>
        <w:ind w:left="284" w:hanging="284"/>
        <w:rPr>
          <w:sz w:val="22"/>
          <w:szCs w:val="22"/>
          <w:lang w:val="cs-CZ"/>
        </w:rPr>
      </w:pPr>
      <w:r>
        <w:rPr>
          <w:sz w:val="22"/>
          <w:szCs w:val="22"/>
          <w:lang w:val="cs-CZ"/>
        </w:rPr>
        <w:t>g</w:t>
      </w:r>
      <w:r>
        <w:rPr>
          <w:sz w:val="22"/>
          <w:szCs w:val="22"/>
          <w:lang w:val="cs-CZ"/>
        </w:rPr>
        <w:tab/>
      </w:r>
      <w:r w:rsidRPr="00846DCF">
        <w:rPr>
          <w:sz w:val="22"/>
          <w:szCs w:val="22"/>
          <w:lang w:val="cs-CZ"/>
        </w:rPr>
        <w:t xml:space="preserve">Klinická remise </w:t>
      </w:r>
      <w:r>
        <w:rPr>
          <w:sz w:val="22"/>
          <w:szCs w:val="22"/>
          <w:lang w:val="cs-CZ"/>
        </w:rPr>
        <w:t>dle</w:t>
      </w:r>
      <w:r w:rsidRPr="00846DCF">
        <w:rPr>
          <w:sz w:val="22"/>
          <w:szCs w:val="22"/>
          <w:lang w:val="cs-CZ"/>
        </w:rPr>
        <w:t xml:space="preserve"> CDAI je definována jako celkové skóre CDAI &lt; 150.</w:t>
      </w:r>
    </w:p>
    <w:p w14:paraId="7A3CFF77" w14:textId="77777777" w:rsidR="00B923C3" w:rsidRPr="00846DCF" w:rsidRDefault="00B923C3" w:rsidP="00974D68">
      <w:pPr>
        <w:ind w:left="284" w:hanging="284"/>
        <w:rPr>
          <w:sz w:val="22"/>
          <w:szCs w:val="22"/>
          <w:lang w:val="cs-CZ"/>
        </w:rPr>
      </w:pPr>
      <w:r w:rsidRPr="00846DCF">
        <w:rPr>
          <w:sz w:val="22"/>
          <w:szCs w:val="22"/>
          <w:lang w:val="cs-CZ"/>
        </w:rPr>
        <w:t>h</w:t>
      </w:r>
      <w:r>
        <w:rPr>
          <w:sz w:val="22"/>
          <w:szCs w:val="22"/>
          <w:lang w:val="cs-CZ"/>
        </w:rPr>
        <w:tab/>
      </w:r>
      <w:r w:rsidRPr="00846DCF">
        <w:rPr>
          <w:sz w:val="22"/>
          <w:szCs w:val="22"/>
          <w:lang w:val="cs-CZ"/>
        </w:rPr>
        <w:t xml:space="preserve">Velikost </w:t>
      </w:r>
      <w:r>
        <w:rPr>
          <w:sz w:val="22"/>
          <w:szCs w:val="22"/>
          <w:lang w:val="cs-CZ"/>
        </w:rPr>
        <w:t xml:space="preserve">skupiny s placebem </w:t>
      </w:r>
      <w:r w:rsidRPr="00846DCF">
        <w:rPr>
          <w:sz w:val="22"/>
          <w:szCs w:val="22"/>
          <w:lang w:val="cs-CZ"/>
        </w:rPr>
        <w:t xml:space="preserve">zahrnuje všechny pacienty randomizované </w:t>
      </w:r>
      <w:r>
        <w:rPr>
          <w:sz w:val="22"/>
          <w:szCs w:val="22"/>
          <w:lang w:val="cs-CZ"/>
        </w:rPr>
        <w:t>na placebo</w:t>
      </w:r>
      <w:r w:rsidRPr="00846DCF">
        <w:rPr>
          <w:sz w:val="22"/>
          <w:szCs w:val="22"/>
          <w:lang w:val="cs-CZ"/>
        </w:rPr>
        <w:t xml:space="preserve"> na začátku</w:t>
      </w:r>
      <w:r>
        <w:rPr>
          <w:sz w:val="22"/>
          <w:szCs w:val="22"/>
          <w:lang w:val="cs-CZ"/>
        </w:rPr>
        <w:t xml:space="preserve"> studie</w:t>
      </w:r>
      <w:r w:rsidRPr="00846DCF">
        <w:rPr>
          <w:sz w:val="22"/>
          <w:szCs w:val="22"/>
          <w:lang w:val="cs-CZ"/>
        </w:rPr>
        <w:t xml:space="preserve">. Pacienti s placebem, kteří nedosáhli klinické odpovědi </w:t>
      </w:r>
      <w:r>
        <w:rPr>
          <w:sz w:val="22"/>
          <w:szCs w:val="22"/>
          <w:lang w:val="cs-CZ"/>
        </w:rPr>
        <w:t>dle</w:t>
      </w:r>
      <w:r w:rsidRPr="00846DCF">
        <w:rPr>
          <w:sz w:val="22"/>
          <w:szCs w:val="22"/>
          <w:lang w:val="cs-CZ"/>
        </w:rPr>
        <w:t xml:space="preserve"> PRO ve 12. týdnu, byli v</w:t>
      </w:r>
      <w:r>
        <w:rPr>
          <w:sz w:val="22"/>
          <w:szCs w:val="22"/>
          <w:lang w:val="cs-CZ"/>
        </w:rPr>
        <w:t> </w:t>
      </w:r>
      <w:r w:rsidRPr="00846DCF">
        <w:rPr>
          <w:sz w:val="22"/>
          <w:szCs w:val="22"/>
          <w:lang w:val="cs-CZ"/>
        </w:rPr>
        <w:t>52.</w:t>
      </w:r>
      <w:r>
        <w:rPr>
          <w:sz w:val="22"/>
          <w:szCs w:val="22"/>
          <w:lang w:val="cs-CZ"/>
        </w:rPr>
        <w:t> </w:t>
      </w:r>
      <w:r w:rsidRPr="00846DCF">
        <w:rPr>
          <w:sz w:val="22"/>
          <w:szCs w:val="22"/>
          <w:lang w:val="cs-CZ"/>
        </w:rPr>
        <w:t xml:space="preserve">týdnu považováni za </w:t>
      </w:r>
      <w:r>
        <w:rPr>
          <w:sz w:val="22"/>
          <w:szCs w:val="22"/>
          <w:lang w:val="cs-CZ"/>
        </w:rPr>
        <w:t>non-</w:t>
      </w:r>
      <w:proofErr w:type="spellStart"/>
      <w:r>
        <w:rPr>
          <w:sz w:val="22"/>
          <w:szCs w:val="22"/>
          <w:lang w:val="cs-CZ"/>
        </w:rPr>
        <w:t>respondéry</w:t>
      </w:r>
      <w:proofErr w:type="spellEnd"/>
      <w:r w:rsidRPr="00846DCF">
        <w:rPr>
          <w:sz w:val="22"/>
          <w:szCs w:val="22"/>
          <w:lang w:val="cs-CZ"/>
        </w:rPr>
        <w:t>.</w:t>
      </w:r>
    </w:p>
    <w:p w14:paraId="11216302" w14:textId="2651F2B8" w:rsidR="00B923C3" w:rsidRPr="00DF2F75" w:rsidRDefault="00B923C3" w:rsidP="00974D68">
      <w:pPr>
        <w:ind w:left="284" w:hanging="284"/>
        <w:rPr>
          <w:sz w:val="22"/>
          <w:szCs w:val="22"/>
          <w:lang w:val="cs-CZ"/>
        </w:rPr>
      </w:pPr>
      <w:r>
        <w:rPr>
          <w:sz w:val="22"/>
          <w:szCs w:val="22"/>
          <w:lang w:val="cs-CZ"/>
        </w:rPr>
        <w:t>i</w:t>
      </w:r>
      <w:r>
        <w:rPr>
          <w:sz w:val="22"/>
          <w:szCs w:val="22"/>
          <w:lang w:val="cs-CZ"/>
        </w:rPr>
        <w:tab/>
      </w:r>
      <w:r w:rsidRPr="00DF2F75">
        <w:rPr>
          <w:sz w:val="22"/>
          <w:szCs w:val="22"/>
          <w:lang w:val="cs-CZ"/>
        </w:rPr>
        <w:t xml:space="preserve">Klinická remise dle PRO je definována jako SF </w:t>
      </w:r>
      <w:r w:rsidR="00055441">
        <w:rPr>
          <w:sz w:val="22"/>
          <w:szCs w:val="22"/>
          <w:lang w:val="cs-CZ"/>
        </w:rPr>
        <w:t>≤</w:t>
      </w:r>
      <w:r w:rsidR="00055441" w:rsidRPr="00846DCF">
        <w:rPr>
          <w:sz w:val="22"/>
          <w:szCs w:val="22"/>
          <w:lang w:val="cs-CZ"/>
        </w:rPr>
        <w:t xml:space="preserve"> </w:t>
      </w:r>
      <w:r w:rsidRPr="00DF2F75">
        <w:rPr>
          <w:sz w:val="22"/>
          <w:szCs w:val="22"/>
          <w:lang w:val="cs-CZ"/>
        </w:rPr>
        <w:t>3 a není horší ne</w:t>
      </w:r>
      <w:r w:rsidRPr="00974D68">
        <w:rPr>
          <w:sz w:val="22"/>
          <w:szCs w:val="22"/>
          <w:lang w:val="cs-CZ"/>
        </w:rPr>
        <w:t>ž</w:t>
      </w:r>
      <w:r w:rsidRPr="00DF2F75">
        <w:rPr>
          <w:sz w:val="22"/>
          <w:szCs w:val="22"/>
          <w:lang w:val="cs-CZ"/>
        </w:rPr>
        <w:t xml:space="preserve"> výchozí hodnota (6 nebo 7</w:t>
      </w:r>
      <w:r w:rsidR="00DF2F75">
        <w:rPr>
          <w:sz w:val="22"/>
          <w:szCs w:val="22"/>
          <w:lang w:val="cs-CZ"/>
        </w:rPr>
        <w:t xml:space="preserve"> </w:t>
      </w:r>
      <w:r w:rsidRPr="00DF2F75">
        <w:rPr>
          <w:sz w:val="22"/>
          <w:szCs w:val="22"/>
          <w:lang w:val="cs-CZ"/>
        </w:rPr>
        <w:t xml:space="preserve">dle Bristolské </w:t>
      </w:r>
      <w:r w:rsidRPr="00DF2F75">
        <w:rPr>
          <w:rFonts w:hint="eastAsia"/>
          <w:sz w:val="22"/>
          <w:szCs w:val="22"/>
          <w:lang w:val="cs-CZ"/>
        </w:rPr>
        <w:t>š</w:t>
      </w:r>
      <w:r w:rsidRPr="00DF2F75">
        <w:rPr>
          <w:sz w:val="22"/>
          <w:szCs w:val="22"/>
          <w:lang w:val="cs-CZ"/>
        </w:rPr>
        <w:t xml:space="preserve">kály kategorie </w:t>
      </w:r>
      <w:proofErr w:type="gramStart"/>
      <w:r w:rsidRPr="00DF2F75">
        <w:rPr>
          <w:sz w:val="22"/>
          <w:szCs w:val="22"/>
          <w:lang w:val="cs-CZ"/>
        </w:rPr>
        <w:t>stolice -</w:t>
      </w:r>
      <w:r w:rsidRPr="00974D68">
        <w:rPr>
          <w:sz w:val="22"/>
          <w:szCs w:val="22"/>
          <w:lang w:val="cs-CZ"/>
        </w:rPr>
        <w:t xml:space="preserve"> </w:t>
      </w:r>
      <w:r w:rsidRPr="00974D68">
        <w:rPr>
          <w:i/>
          <w:iCs/>
          <w:sz w:val="22"/>
          <w:szCs w:val="22"/>
          <w:lang w:val="cs-CZ"/>
        </w:rPr>
        <w:t>Bristol</w:t>
      </w:r>
      <w:proofErr w:type="gramEnd"/>
      <w:r w:rsidRPr="00974D68">
        <w:rPr>
          <w:i/>
          <w:iCs/>
          <w:sz w:val="22"/>
          <w:szCs w:val="22"/>
          <w:lang w:val="cs-CZ"/>
        </w:rPr>
        <w:t xml:space="preserve"> </w:t>
      </w:r>
      <w:proofErr w:type="spellStart"/>
      <w:r w:rsidRPr="00974D68">
        <w:rPr>
          <w:i/>
          <w:iCs/>
          <w:sz w:val="22"/>
          <w:szCs w:val="22"/>
          <w:lang w:val="cs-CZ"/>
        </w:rPr>
        <w:t>Stool</w:t>
      </w:r>
      <w:proofErr w:type="spellEnd"/>
      <w:r w:rsidRPr="00974D68">
        <w:rPr>
          <w:i/>
          <w:iCs/>
          <w:sz w:val="22"/>
          <w:szCs w:val="22"/>
          <w:lang w:val="cs-CZ"/>
        </w:rPr>
        <w:t xml:space="preserve"> </w:t>
      </w:r>
      <w:proofErr w:type="spellStart"/>
      <w:r w:rsidRPr="00974D68">
        <w:rPr>
          <w:i/>
          <w:iCs/>
          <w:sz w:val="22"/>
          <w:szCs w:val="22"/>
          <w:lang w:val="cs-CZ"/>
        </w:rPr>
        <w:t>Scale</w:t>
      </w:r>
      <w:proofErr w:type="spellEnd"/>
      <w:r w:rsidRPr="00974D68">
        <w:rPr>
          <w:i/>
          <w:iCs/>
          <w:sz w:val="22"/>
          <w:szCs w:val="22"/>
          <w:lang w:val="cs-CZ"/>
        </w:rPr>
        <w:t xml:space="preserve"> </w:t>
      </w:r>
      <w:proofErr w:type="spellStart"/>
      <w:r w:rsidRPr="00974D68">
        <w:rPr>
          <w:i/>
          <w:iCs/>
          <w:sz w:val="22"/>
          <w:szCs w:val="22"/>
          <w:lang w:val="cs-CZ"/>
        </w:rPr>
        <w:t>Category</w:t>
      </w:r>
      <w:proofErr w:type="spellEnd"/>
      <w:r w:rsidRPr="00DF2F75">
        <w:rPr>
          <w:sz w:val="22"/>
          <w:szCs w:val="22"/>
          <w:lang w:val="cs-CZ"/>
        </w:rPr>
        <w:t xml:space="preserve">) a AP </w:t>
      </w:r>
      <w:r w:rsidR="00CA7F19">
        <w:rPr>
          <w:sz w:val="22"/>
          <w:szCs w:val="22"/>
          <w:lang w:val="cs-CZ"/>
        </w:rPr>
        <w:t>≤</w:t>
      </w:r>
      <w:r w:rsidR="00CA7F19" w:rsidRPr="00846DCF">
        <w:rPr>
          <w:sz w:val="22"/>
          <w:szCs w:val="22"/>
          <w:lang w:val="cs-CZ"/>
        </w:rPr>
        <w:t xml:space="preserve"> </w:t>
      </w:r>
      <w:r w:rsidRPr="00DF2F75">
        <w:rPr>
          <w:sz w:val="22"/>
          <w:szCs w:val="22"/>
          <w:lang w:val="cs-CZ"/>
        </w:rPr>
        <w:t>1 a není hor</w:t>
      </w:r>
      <w:r w:rsidR="0057295F">
        <w:rPr>
          <w:sz w:val="22"/>
          <w:szCs w:val="22"/>
          <w:lang w:val="cs-CZ"/>
        </w:rPr>
        <w:t>ší</w:t>
      </w:r>
      <w:r w:rsidRPr="00DF2F75">
        <w:rPr>
          <w:sz w:val="22"/>
          <w:szCs w:val="22"/>
          <w:lang w:val="cs-CZ"/>
        </w:rPr>
        <w:t xml:space="preserve"> ne</w:t>
      </w:r>
      <w:r w:rsidRPr="00974D68">
        <w:rPr>
          <w:sz w:val="22"/>
          <w:szCs w:val="22"/>
          <w:lang w:val="cs-CZ"/>
        </w:rPr>
        <w:t>ž</w:t>
      </w:r>
      <w:r w:rsidRPr="00DF2F75">
        <w:rPr>
          <w:sz w:val="22"/>
          <w:szCs w:val="22"/>
          <w:lang w:val="cs-CZ"/>
        </w:rPr>
        <w:t xml:space="preserve"> výchozí hodnota.</w:t>
      </w:r>
    </w:p>
    <w:p w14:paraId="48DFF10F" w14:textId="4E78BB88" w:rsidR="00B923C3" w:rsidRPr="00846DCF" w:rsidRDefault="00B923C3" w:rsidP="00974D68">
      <w:pPr>
        <w:ind w:left="284" w:hanging="284"/>
        <w:rPr>
          <w:sz w:val="22"/>
          <w:szCs w:val="22"/>
          <w:lang w:val="cs-CZ"/>
        </w:rPr>
      </w:pPr>
      <w:r>
        <w:rPr>
          <w:sz w:val="22"/>
          <w:szCs w:val="22"/>
          <w:lang w:val="cs-CZ"/>
        </w:rPr>
        <w:t>j</w:t>
      </w:r>
      <w:r>
        <w:rPr>
          <w:sz w:val="22"/>
          <w:szCs w:val="22"/>
          <w:lang w:val="cs-CZ"/>
        </w:rPr>
        <w:tab/>
      </w:r>
      <w:r w:rsidRPr="00846DCF">
        <w:rPr>
          <w:sz w:val="22"/>
          <w:szCs w:val="22"/>
          <w:lang w:val="cs-CZ"/>
        </w:rPr>
        <w:t xml:space="preserve">Endoskopická remise je definována jako celkové skóre SES CD </w:t>
      </w:r>
      <w:r w:rsidR="006F2E83">
        <w:rPr>
          <w:sz w:val="22"/>
          <w:szCs w:val="22"/>
          <w:lang w:val="cs-CZ"/>
        </w:rPr>
        <w:t>≤</w:t>
      </w:r>
      <w:r w:rsidRPr="00846DCF">
        <w:rPr>
          <w:sz w:val="22"/>
          <w:szCs w:val="22"/>
          <w:lang w:val="cs-CZ"/>
        </w:rPr>
        <w:t xml:space="preserve">4 a </w:t>
      </w:r>
      <w:r w:rsidRPr="00126A49">
        <w:rPr>
          <w:sz w:val="22"/>
          <w:szCs w:val="22"/>
          <w:lang w:val="cs-CZ"/>
        </w:rPr>
        <w:t>snížení</w:t>
      </w:r>
      <w:r w:rsidRPr="001C5E22">
        <w:rPr>
          <w:sz w:val="22"/>
          <w:szCs w:val="22"/>
          <w:lang w:val="cs-CZ"/>
        </w:rPr>
        <w:t xml:space="preserve"> </w:t>
      </w:r>
      <w:r w:rsidRPr="00846DCF">
        <w:rPr>
          <w:sz w:val="22"/>
          <w:szCs w:val="22"/>
          <w:lang w:val="cs-CZ"/>
        </w:rPr>
        <w:t xml:space="preserve">alespoň </w:t>
      </w:r>
      <w:r>
        <w:rPr>
          <w:sz w:val="22"/>
          <w:szCs w:val="22"/>
          <w:lang w:val="cs-CZ"/>
        </w:rPr>
        <w:t xml:space="preserve">o </w:t>
      </w:r>
      <w:r w:rsidRPr="00846DCF">
        <w:rPr>
          <w:sz w:val="22"/>
          <w:szCs w:val="22"/>
          <w:lang w:val="cs-CZ"/>
        </w:rPr>
        <w:t>2</w:t>
      </w:r>
      <w:r>
        <w:rPr>
          <w:sz w:val="22"/>
          <w:szCs w:val="22"/>
          <w:lang w:val="cs-CZ"/>
        </w:rPr>
        <w:t> </w:t>
      </w:r>
      <w:r w:rsidRPr="00846DCF">
        <w:rPr>
          <w:sz w:val="22"/>
          <w:szCs w:val="22"/>
          <w:lang w:val="cs-CZ"/>
        </w:rPr>
        <w:t xml:space="preserve">body oproti výchozí hodnotě </w:t>
      </w:r>
      <w:r>
        <w:rPr>
          <w:sz w:val="22"/>
          <w:szCs w:val="22"/>
          <w:lang w:val="cs-CZ"/>
        </w:rPr>
        <w:t>s žádným</w:t>
      </w:r>
      <w:r w:rsidRPr="00846DCF">
        <w:rPr>
          <w:sz w:val="22"/>
          <w:szCs w:val="22"/>
          <w:lang w:val="cs-CZ"/>
        </w:rPr>
        <w:t xml:space="preserve"> dílčí</w:t>
      </w:r>
      <w:r>
        <w:rPr>
          <w:sz w:val="22"/>
          <w:szCs w:val="22"/>
          <w:lang w:val="cs-CZ"/>
        </w:rPr>
        <w:t>m</w:t>
      </w:r>
      <w:r w:rsidRPr="00846DCF">
        <w:rPr>
          <w:sz w:val="22"/>
          <w:szCs w:val="22"/>
          <w:lang w:val="cs-CZ"/>
        </w:rPr>
        <w:t xml:space="preserve"> skóre &gt;1 v </w:t>
      </w:r>
      <w:r>
        <w:rPr>
          <w:sz w:val="22"/>
          <w:szCs w:val="22"/>
          <w:lang w:val="cs-CZ"/>
        </w:rPr>
        <w:t>kterékoliv</w:t>
      </w:r>
      <w:r w:rsidRPr="00846DCF">
        <w:rPr>
          <w:sz w:val="22"/>
          <w:szCs w:val="22"/>
          <w:lang w:val="cs-CZ"/>
        </w:rPr>
        <w:t xml:space="preserve"> jednotlivé proměnné, na základě centrálního čtení.</w:t>
      </w:r>
    </w:p>
    <w:p w14:paraId="522FA22B" w14:textId="357E8406" w:rsidR="00B923C3" w:rsidRPr="00846DCF" w:rsidRDefault="00B923C3" w:rsidP="00974D68">
      <w:pPr>
        <w:ind w:left="284" w:hanging="284"/>
        <w:rPr>
          <w:sz w:val="22"/>
          <w:szCs w:val="22"/>
          <w:lang w:val="cs-CZ"/>
        </w:rPr>
      </w:pPr>
      <w:r>
        <w:rPr>
          <w:sz w:val="22"/>
          <w:szCs w:val="22"/>
          <w:lang w:val="cs-CZ"/>
        </w:rPr>
        <w:t>k</w:t>
      </w:r>
      <w:r>
        <w:rPr>
          <w:sz w:val="22"/>
          <w:szCs w:val="22"/>
          <w:lang w:val="cs-CZ"/>
        </w:rPr>
        <w:tab/>
        <w:t>Jako b</w:t>
      </w:r>
      <w:r w:rsidRPr="00846DCF">
        <w:rPr>
          <w:sz w:val="22"/>
          <w:szCs w:val="22"/>
          <w:lang w:val="cs-CZ"/>
        </w:rPr>
        <w:t>ez kortikosteroidů je definována</w:t>
      </w:r>
      <w:r>
        <w:rPr>
          <w:sz w:val="22"/>
          <w:szCs w:val="22"/>
          <w:lang w:val="cs-CZ"/>
        </w:rPr>
        <w:t xml:space="preserve"> skupina pacientů</w:t>
      </w:r>
      <w:r w:rsidRPr="00846DCF">
        <w:rPr>
          <w:sz w:val="22"/>
          <w:szCs w:val="22"/>
          <w:lang w:val="cs-CZ"/>
        </w:rPr>
        <w:t xml:space="preserve">, </w:t>
      </w:r>
      <w:r w:rsidRPr="005B3D38">
        <w:rPr>
          <w:sz w:val="22"/>
          <w:szCs w:val="22"/>
          <w:lang w:val="cs-CZ"/>
        </w:rPr>
        <w:t xml:space="preserve">kteří </w:t>
      </w:r>
      <w:r w:rsidR="00D45331" w:rsidRPr="005B3D38">
        <w:rPr>
          <w:sz w:val="22"/>
          <w:szCs w:val="22"/>
          <w:lang w:val="cs-CZ"/>
        </w:rPr>
        <w:t>neužívali</w:t>
      </w:r>
      <w:r w:rsidR="00D45331" w:rsidRPr="00974D68" w:rsidDel="00D45331">
        <w:rPr>
          <w:sz w:val="22"/>
          <w:szCs w:val="22"/>
          <w:lang w:val="cs-CZ"/>
        </w:rPr>
        <w:t xml:space="preserve"> </w:t>
      </w:r>
      <w:r w:rsidRPr="005B3D38">
        <w:rPr>
          <w:sz w:val="22"/>
          <w:szCs w:val="22"/>
          <w:lang w:val="cs-CZ"/>
        </w:rPr>
        <w:t>kortikosteroid</w:t>
      </w:r>
      <w:r w:rsidR="00D45331" w:rsidRPr="005B3D38">
        <w:rPr>
          <w:sz w:val="22"/>
          <w:szCs w:val="22"/>
          <w:lang w:val="cs-CZ"/>
        </w:rPr>
        <w:t>y</w:t>
      </w:r>
      <w:r w:rsidRPr="00846DCF">
        <w:rPr>
          <w:sz w:val="22"/>
          <w:szCs w:val="22"/>
          <w:lang w:val="cs-CZ"/>
        </w:rPr>
        <w:t xml:space="preserve"> od 40. do 52.</w:t>
      </w:r>
      <w:r>
        <w:rPr>
          <w:sz w:val="22"/>
          <w:szCs w:val="22"/>
          <w:lang w:val="cs-CZ"/>
        </w:rPr>
        <w:t> </w:t>
      </w:r>
      <w:r w:rsidRPr="00846DCF">
        <w:rPr>
          <w:sz w:val="22"/>
          <w:szCs w:val="22"/>
          <w:lang w:val="cs-CZ"/>
        </w:rPr>
        <w:t>týdne.</w:t>
      </w:r>
    </w:p>
    <w:p w14:paraId="7BD0DFE6" w14:textId="77777777" w:rsidR="00830E69" w:rsidRPr="00974D68" w:rsidRDefault="00830E69" w:rsidP="00974D68">
      <w:pPr>
        <w:rPr>
          <w:sz w:val="22"/>
          <w:szCs w:val="22"/>
          <w:lang w:val="cs-CZ"/>
        </w:rPr>
      </w:pPr>
    </w:p>
    <w:p w14:paraId="172A6DCC" w14:textId="0FAD0AB6" w:rsidR="00830E69" w:rsidRPr="00846DCF" w:rsidRDefault="00830E69" w:rsidP="00830E69">
      <w:pPr>
        <w:keepNext/>
        <w:rPr>
          <w:i/>
          <w:iCs/>
          <w:sz w:val="22"/>
          <w:szCs w:val="22"/>
          <w:lang w:val="cs-CZ"/>
        </w:rPr>
      </w:pPr>
      <w:r w:rsidRPr="00846DCF">
        <w:rPr>
          <w:i/>
          <w:iCs/>
          <w:sz w:val="22"/>
          <w:szCs w:val="22"/>
          <w:lang w:val="cs-CZ"/>
        </w:rPr>
        <w:t>Remise střevní</w:t>
      </w:r>
      <w:r w:rsidR="00CA7F19">
        <w:rPr>
          <w:i/>
          <w:iCs/>
          <w:sz w:val="22"/>
          <w:szCs w:val="22"/>
          <w:lang w:val="cs-CZ"/>
        </w:rPr>
        <w:t xml:space="preserve">ch </w:t>
      </w:r>
      <w:r w:rsidRPr="00846DCF">
        <w:rPr>
          <w:i/>
          <w:iCs/>
          <w:sz w:val="22"/>
          <w:szCs w:val="22"/>
          <w:lang w:val="cs-CZ"/>
        </w:rPr>
        <w:t>urgenc</w:t>
      </w:r>
      <w:r w:rsidR="00CA7F19">
        <w:rPr>
          <w:i/>
          <w:iCs/>
          <w:sz w:val="22"/>
          <w:szCs w:val="22"/>
          <w:lang w:val="cs-CZ"/>
        </w:rPr>
        <w:t>í</w:t>
      </w:r>
    </w:p>
    <w:p w14:paraId="51C2ECAC" w14:textId="7D7B3C32" w:rsidR="00830E69" w:rsidRPr="00846DCF" w:rsidRDefault="00830E69" w:rsidP="00830E69">
      <w:pPr>
        <w:keepNext/>
        <w:rPr>
          <w:sz w:val="22"/>
          <w:szCs w:val="22"/>
          <w:lang w:val="cs-CZ"/>
        </w:rPr>
      </w:pPr>
      <w:r w:rsidRPr="00846DCF">
        <w:rPr>
          <w:sz w:val="22"/>
          <w:szCs w:val="22"/>
          <w:lang w:val="cs-CZ"/>
        </w:rPr>
        <w:t>Remise střevní</w:t>
      </w:r>
      <w:r w:rsidR="00CA7F19">
        <w:rPr>
          <w:sz w:val="22"/>
          <w:szCs w:val="22"/>
          <w:lang w:val="cs-CZ"/>
        </w:rPr>
        <w:t>ch</w:t>
      </w:r>
      <w:r w:rsidRPr="00846DCF">
        <w:rPr>
          <w:sz w:val="22"/>
          <w:szCs w:val="22"/>
          <w:lang w:val="cs-CZ"/>
        </w:rPr>
        <w:t xml:space="preserve"> urgenc</w:t>
      </w:r>
      <w:r w:rsidR="00CA7F19">
        <w:rPr>
          <w:sz w:val="22"/>
          <w:szCs w:val="22"/>
          <w:lang w:val="cs-CZ"/>
        </w:rPr>
        <w:t>í</w:t>
      </w:r>
      <w:r w:rsidRPr="00846DCF">
        <w:rPr>
          <w:sz w:val="22"/>
          <w:szCs w:val="22"/>
          <w:lang w:val="cs-CZ"/>
        </w:rPr>
        <w:t xml:space="preserve"> byla hodnocena během </w:t>
      </w:r>
      <w:r>
        <w:rPr>
          <w:sz w:val="22"/>
          <w:szCs w:val="22"/>
          <w:lang w:val="cs-CZ"/>
        </w:rPr>
        <w:t xml:space="preserve">studie </w:t>
      </w:r>
      <w:r w:rsidRPr="00846DCF">
        <w:rPr>
          <w:sz w:val="22"/>
          <w:szCs w:val="22"/>
          <w:lang w:val="cs-CZ"/>
        </w:rPr>
        <w:t>VIVID-1 s numerickou hodnotící stupnicí urgence (</w:t>
      </w:r>
      <w:proofErr w:type="gramStart"/>
      <w:r w:rsidRPr="00846DCF">
        <w:rPr>
          <w:sz w:val="22"/>
          <w:szCs w:val="22"/>
          <w:lang w:val="cs-CZ"/>
        </w:rPr>
        <w:t>NRS</w:t>
      </w:r>
      <w:r>
        <w:rPr>
          <w:sz w:val="22"/>
          <w:szCs w:val="22"/>
          <w:lang w:val="cs-CZ"/>
        </w:rPr>
        <w:t xml:space="preserve"> -</w:t>
      </w:r>
      <w:r w:rsidRPr="00974D68">
        <w:rPr>
          <w:lang w:val="cs-CZ"/>
        </w:rPr>
        <w:t xml:space="preserve"> </w:t>
      </w:r>
      <w:proofErr w:type="spellStart"/>
      <w:r w:rsidRPr="00974D68">
        <w:rPr>
          <w:i/>
          <w:iCs/>
          <w:sz w:val="22"/>
          <w:szCs w:val="22"/>
          <w:lang w:val="cs-CZ"/>
        </w:rPr>
        <w:t>numeric</w:t>
      </w:r>
      <w:proofErr w:type="spellEnd"/>
      <w:proofErr w:type="gramEnd"/>
      <w:r w:rsidRPr="00974D68">
        <w:rPr>
          <w:i/>
          <w:iCs/>
          <w:sz w:val="22"/>
          <w:szCs w:val="22"/>
          <w:lang w:val="cs-CZ"/>
        </w:rPr>
        <w:t xml:space="preserve"> rating </w:t>
      </w:r>
      <w:proofErr w:type="spellStart"/>
      <w:r w:rsidRPr="00974D68">
        <w:rPr>
          <w:i/>
          <w:iCs/>
          <w:sz w:val="22"/>
          <w:szCs w:val="22"/>
          <w:lang w:val="cs-CZ"/>
        </w:rPr>
        <w:t>scale</w:t>
      </w:r>
      <w:proofErr w:type="spellEnd"/>
      <w:r w:rsidRPr="00846DCF">
        <w:rPr>
          <w:sz w:val="22"/>
          <w:szCs w:val="22"/>
          <w:lang w:val="cs-CZ"/>
        </w:rPr>
        <w:t>) 0 až 10. Větší podíl pacientů s</w:t>
      </w:r>
      <w:r>
        <w:rPr>
          <w:sz w:val="22"/>
          <w:szCs w:val="22"/>
          <w:lang w:val="cs-CZ"/>
        </w:rPr>
        <w:t> </w:t>
      </w:r>
      <w:r w:rsidRPr="00846DCF">
        <w:rPr>
          <w:sz w:val="22"/>
          <w:szCs w:val="22"/>
          <w:lang w:val="cs-CZ"/>
        </w:rPr>
        <w:t>výchozí</w:t>
      </w:r>
      <w:r>
        <w:rPr>
          <w:sz w:val="22"/>
          <w:szCs w:val="22"/>
          <w:lang w:val="cs-CZ"/>
        </w:rPr>
        <w:t xml:space="preserve"> hodnotou </w:t>
      </w:r>
      <w:r w:rsidRPr="00846DCF">
        <w:rPr>
          <w:sz w:val="22"/>
          <w:szCs w:val="22"/>
          <w:lang w:val="cs-CZ"/>
        </w:rPr>
        <w:t>týdenní</w:t>
      </w:r>
      <w:r>
        <w:rPr>
          <w:sz w:val="22"/>
          <w:szCs w:val="22"/>
          <w:lang w:val="cs-CZ"/>
        </w:rPr>
        <w:t>ho</w:t>
      </w:r>
      <w:r w:rsidRPr="00846DCF">
        <w:rPr>
          <w:sz w:val="22"/>
          <w:szCs w:val="22"/>
          <w:lang w:val="cs-CZ"/>
        </w:rPr>
        <w:t xml:space="preserve"> průměrn</w:t>
      </w:r>
      <w:r>
        <w:rPr>
          <w:sz w:val="22"/>
          <w:szCs w:val="22"/>
          <w:lang w:val="cs-CZ"/>
        </w:rPr>
        <w:t>ého</w:t>
      </w:r>
      <w:r w:rsidRPr="00846DCF">
        <w:rPr>
          <w:sz w:val="22"/>
          <w:szCs w:val="22"/>
          <w:lang w:val="cs-CZ"/>
        </w:rPr>
        <w:t xml:space="preserve"> skóre urgen</w:t>
      </w:r>
      <w:r>
        <w:rPr>
          <w:sz w:val="22"/>
          <w:szCs w:val="22"/>
          <w:lang w:val="cs-CZ"/>
        </w:rPr>
        <w:t xml:space="preserve">cí </w:t>
      </w:r>
      <w:r w:rsidRPr="00846DCF">
        <w:rPr>
          <w:sz w:val="22"/>
          <w:szCs w:val="22"/>
          <w:lang w:val="cs-CZ"/>
        </w:rPr>
        <w:t xml:space="preserve">NRS </w:t>
      </w:r>
      <w:r>
        <w:rPr>
          <w:sz w:val="22"/>
          <w:szCs w:val="22"/>
          <w:lang w:val="cs-CZ"/>
        </w:rPr>
        <w:t>≥</w:t>
      </w:r>
      <w:r w:rsidRPr="00846DCF">
        <w:rPr>
          <w:sz w:val="22"/>
          <w:szCs w:val="22"/>
          <w:lang w:val="cs-CZ"/>
        </w:rPr>
        <w:t xml:space="preserve">3 léčených </w:t>
      </w:r>
      <w:proofErr w:type="spellStart"/>
      <w:r w:rsidRPr="00846DCF">
        <w:rPr>
          <w:sz w:val="22"/>
          <w:szCs w:val="22"/>
          <w:lang w:val="cs-CZ"/>
        </w:rPr>
        <w:t>mirikizumabem</w:t>
      </w:r>
      <w:proofErr w:type="spellEnd"/>
      <w:r w:rsidRPr="00846DCF">
        <w:rPr>
          <w:sz w:val="22"/>
          <w:szCs w:val="22"/>
          <w:lang w:val="cs-CZ"/>
        </w:rPr>
        <w:t xml:space="preserve"> ve srovnání s placebem </w:t>
      </w:r>
      <w:r w:rsidRPr="00EE5D9D">
        <w:rPr>
          <w:sz w:val="22"/>
          <w:szCs w:val="22"/>
          <w:lang w:val="cs-CZ"/>
        </w:rPr>
        <w:t>dosáhl</w:t>
      </w:r>
      <w:r w:rsidRPr="00082FBD">
        <w:rPr>
          <w:sz w:val="22"/>
          <w:szCs w:val="22"/>
          <w:lang w:val="cs-CZ"/>
        </w:rPr>
        <w:t xml:space="preserve"> </w:t>
      </w:r>
      <w:r w:rsidRPr="00846DCF">
        <w:rPr>
          <w:sz w:val="22"/>
          <w:szCs w:val="22"/>
          <w:lang w:val="cs-CZ"/>
        </w:rPr>
        <w:t>klinické odpovědi dle PRO ve 12.</w:t>
      </w:r>
      <w:r>
        <w:rPr>
          <w:sz w:val="22"/>
          <w:szCs w:val="22"/>
          <w:lang w:val="cs-CZ"/>
        </w:rPr>
        <w:t> </w:t>
      </w:r>
      <w:r w:rsidRPr="00846DCF">
        <w:rPr>
          <w:sz w:val="22"/>
          <w:szCs w:val="22"/>
          <w:lang w:val="cs-CZ"/>
        </w:rPr>
        <w:t>týdnu a týdenního průměrného skóre NRS urgen</w:t>
      </w:r>
      <w:r>
        <w:rPr>
          <w:sz w:val="22"/>
          <w:szCs w:val="22"/>
          <w:lang w:val="cs-CZ"/>
        </w:rPr>
        <w:t>cí</w:t>
      </w:r>
      <w:r w:rsidRPr="00846DCF">
        <w:rPr>
          <w:sz w:val="22"/>
          <w:szCs w:val="22"/>
          <w:lang w:val="cs-CZ"/>
        </w:rPr>
        <w:t xml:space="preserve"> </w:t>
      </w:r>
      <w:r>
        <w:rPr>
          <w:sz w:val="22"/>
          <w:szCs w:val="22"/>
          <w:lang w:val="cs-CZ"/>
        </w:rPr>
        <w:t>≤</w:t>
      </w:r>
      <w:r w:rsidRPr="00846DCF">
        <w:rPr>
          <w:sz w:val="22"/>
          <w:szCs w:val="22"/>
          <w:lang w:val="cs-CZ"/>
        </w:rPr>
        <w:t xml:space="preserve"> 2 v 52.</w:t>
      </w:r>
      <w:r>
        <w:rPr>
          <w:sz w:val="22"/>
          <w:szCs w:val="22"/>
          <w:lang w:val="cs-CZ"/>
        </w:rPr>
        <w:t> </w:t>
      </w:r>
      <w:r w:rsidRPr="00846DCF">
        <w:rPr>
          <w:sz w:val="22"/>
          <w:szCs w:val="22"/>
          <w:lang w:val="cs-CZ"/>
        </w:rPr>
        <w:t>týdnu (33</w:t>
      </w:r>
      <w:r>
        <w:rPr>
          <w:sz w:val="22"/>
          <w:szCs w:val="22"/>
          <w:lang w:val="cs-CZ"/>
        </w:rPr>
        <w:t> </w:t>
      </w:r>
      <w:r w:rsidRPr="00846DCF">
        <w:rPr>
          <w:sz w:val="22"/>
          <w:szCs w:val="22"/>
          <w:lang w:val="cs-CZ"/>
        </w:rPr>
        <w:t>% versus 11</w:t>
      </w:r>
      <w:r>
        <w:rPr>
          <w:sz w:val="22"/>
          <w:szCs w:val="22"/>
          <w:lang w:val="cs-CZ"/>
        </w:rPr>
        <w:t> </w:t>
      </w:r>
      <w:r w:rsidRPr="00846DCF">
        <w:rPr>
          <w:sz w:val="22"/>
          <w:szCs w:val="22"/>
          <w:lang w:val="cs-CZ"/>
        </w:rPr>
        <w:t>%).</w:t>
      </w:r>
    </w:p>
    <w:p w14:paraId="3DFE59DA" w14:textId="77777777" w:rsidR="00830E69" w:rsidRPr="00846DCF" w:rsidRDefault="00830E69" w:rsidP="00830E69">
      <w:pPr>
        <w:keepNext/>
        <w:rPr>
          <w:sz w:val="22"/>
          <w:szCs w:val="22"/>
          <w:lang w:val="cs-CZ"/>
        </w:rPr>
      </w:pPr>
    </w:p>
    <w:p w14:paraId="61C9D217" w14:textId="77777777" w:rsidR="00830E69" w:rsidRPr="00846DCF" w:rsidRDefault="00830E69" w:rsidP="00830E69">
      <w:pPr>
        <w:rPr>
          <w:b/>
          <w:bCs/>
          <w:sz w:val="22"/>
          <w:szCs w:val="22"/>
          <w:lang w:val="cs-CZ"/>
        </w:rPr>
      </w:pPr>
      <w:r w:rsidRPr="00846DCF">
        <w:rPr>
          <w:b/>
          <w:bCs/>
          <w:sz w:val="22"/>
          <w:szCs w:val="22"/>
          <w:lang w:val="cs-CZ"/>
        </w:rPr>
        <w:t>Tabulka 5. Podíl pacientů s Crohnovou chorobou splňujících cílové parametry účinnosti ve VIVID -1 ve 12. týdnu</w:t>
      </w:r>
    </w:p>
    <w:tbl>
      <w:tblPr>
        <w:tblW w:w="53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59"/>
        <w:gridCol w:w="1134"/>
        <w:gridCol w:w="710"/>
        <w:gridCol w:w="1312"/>
        <w:gridCol w:w="662"/>
        <w:gridCol w:w="1817"/>
      </w:tblGrid>
      <w:tr w:rsidR="00830E69" w:rsidRPr="00E16833" w14:paraId="3B7968E1" w14:textId="77777777" w:rsidTr="00974D68">
        <w:tc>
          <w:tcPr>
            <w:tcW w:w="2063" w:type="pct"/>
            <w:tcBorders>
              <w:top w:val="single" w:sz="8" w:space="0" w:color="auto"/>
              <w:bottom w:val="single" w:sz="8" w:space="0" w:color="auto"/>
              <w:right w:val="single" w:sz="8" w:space="0" w:color="auto"/>
            </w:tcBorders>
            <w:tcMar>
              <w:top w:w="0" w:type="dxa"/>
              <w:left w:w="108" w:type="dxa"/>
              <w:bottom w:w="0" w:type="dxa"/>
              <w:right w:w="108" w:type="dxa"/>
            </w:tcMar>
            <w:hideMark/>
          </w:tcPr>
          <w:p w14:paraId="168DAAA7" w14:textId="77777777" w:rsidR="00830E69" w:rsidRPr="00974D68" w:rsidRDefault="00830E69" w:rsidP="00846DCF">
            <w:pPr>
              <w:keepNext/>
              <w:ind w:left="22"/>
              <w:rPr>
                <w:b/>
                <w:sz w:val="22"/>
                <w:szCs w:val="22"/>
                <w:lang w:val="cs-CZ"/>
              </w:rPr>
            </w:pPr>
            <w:r w:rsidRPr="00974D68">
              <w:rPr>
                <w:b/>
                <w:sz w:val="22"/>
                <w:szCs w:val="22"/>
                <w:lang w:val="cs-CZ"/>
              </w:rPr>
              <w:t>Cílový parametr</w:t>
            </w:r>
          </w:p>
        </w:tc>
        <w:tc>
          <w:tcPr>
            <w:tcW w:w="960" w:type="pct"/>
            <w:gridSpan w:val="2"/>
            <w:tcBorders>
              <w:top w:val="single" w:sz="8" w:space="0" w:color="auto"/>
              <w:left w:val="single" w:sz="8" w:space="0" w:color="auto"/>
              <w:bottom w:val="single" w:sz="8" w:space="0" w:color="auto"/>
              <w:right w:val="single" w:sz="8" w:space="0" w:color="auto"/>
            </w:tcBorders>
          </w:tcPr>
          <w:p w14:paraId="53D88A87" w14:textId="77777777" w:rsidR="00830E69" w:rsidRPr="00974D68" w:rsidRDefault="00830E69" w:rsidP="00846DCF">
            <w:pPr>
              <w:keepNext/>
              <w:ind w:left="22"/>
              <w:jc w:val="center"/>
              <w:rPr>
                <w:b/>
                <w:sz w:val="22"/>
                <w:szCs w:val="22"/>
                <w:lang w:val="cs-CZ"/>
              </w:rPr>
            </w:pPr>
            <w:r w:rsidRPr="00974D68">
              <w:rPr>
                <w:b/>
                <w:sz w:val="22"/>
                <w:szCs w:val="22"/>
                <w:lang w:val="cs-CZ"/>
              </w:rPr>
              <w:t>Placebo</w:t>
            </w:r>
          </w:p>
          <w:p w14:paraId="35475049" w14:textId="2C4349B9" w:rsidR="00830E69" w:rsidRPr="00974D68" w:rsidRDefault="003D500C" w:rsidP="00846DCF">
            <w:pPr>
              <w:keepNext/>
              <w:ind w:left="22"/>
              <w:jc w:val="center"/>
              <w:rPr>
                <w:b/>
                <w:sz w:val="22"/>
                <w:szCs w:val="22"/>
                <w:lang w:val="cs-CZ"/>
              </w:rPr>
            </w:pPr>
            <w:r w:rsidRPr="00974D68">
              <w:rPr>
                <w:b/>
                <w:sz w:val="22"/>
                <w:szCs w:val="22"/>
                <w:lang w:val="cs-CZ"/>
              </w:rPr>
              <w:t>n</w:t>
            </w:r>
            <w:r w:rsidR="00830E69" w:rsidRPr="00974D68">
              <w:rPr>
                <w:b/>
                <w:sz w:val="22"/>
                <w:szCs w:val="22"/>
                <w:lang w:val="cs-CZ"/>
              </w:rPr>
              <w:t>=199</w:t>
            </w:r>
          </w:p>
          <w:p w14:paraId="0BDFC1EF" w14:textId="77777777" w:rsidR="00830E69" w:rsidRPr="00974D68" w:rsidRDefault="00830E69" w:rsidP="00846DCF">
            <w:pPr>
              <w:keepNext/>
              <w:ind w:left="22"/>
              <w:rPr>
                <w:b/>
                <w:sz w:val="22"/>
                <w:szCs w:val="22"/>
                <w:lang w:val="cs-CZ"/>
              </w:rPr>
            </w:pPr>
          </w:p>
        </w:tc>
        <w:tc>
          <w:tcPr>
            <w:tcW w:w="1029" w:type="pct"/>
            <w:gridSpan w:val="2"/>
            <w:tcBorders>
              <w:top w:val="single" w:sz="8" w:space="0" w:color="auto"/>
              <w:left w:val="single" w:sz="8" w:space="0" w:color="auto"/>
              <w:bottom w:val="single" w:sz="8" w:space="0" w:color="auto"/>
            </w:tcBorders>
            <w:tcMar>
              <w:top w:w="0" w:type="dxa"/>
              <w:left w:w="108" w:type="dxa"/>
              <w:bottom w:w="0" w:type="dxa"/>
              <w:right w:w="108" w:type="dxa"/>
            </w:tcMar>
            <w:hideMark/>
          </w:tcPr>
          <w:p w14:paraId="221FB742" w14:textId="77777777" w:rsidR="00830E69" w:rsidRPr="00974D68" w:rsidRDefault="00830E69" w:rsidP="00846DCF">
            <w:pPr>
              <w:keepNext/>
              <w:ind w:left="22"/>
              <w:jc w:val="center"/>
              <w:rPr>
                <w:b/>
                <w:sz w:val="22"/>
                <w:szCs w:val="22"/>
                <w:lang w:val="cs-CZ"/>
              </w:rPr>
            </w:pPr>
            <w:proofErr w:type="spellStart"/>
            <w:r w:rsidRPr="00974D68">
              <w:rPr>
                <w:b/>
                <w:sz w:val="22"/>
                <w:szCs w:val="22"/>
                <w:lang w:val="cs-CZ"/>
              </w:rPr>
              <w:t>Mirikizumab</w:t>
            </w:r>
            <w:proofErr w:type="spellEnd"/>
            <w:r w:rsidRPr="00974D68">
              <w:rPr>
                <w:b/>
                <w:sz w:val="22"/>
                <w:szCs w:val="22"/>
                <w:lang w:val="cs-CZ"/>
              </w:rPr>
              <w:t xml:space="preserve"> 900 mg</w:t>
            </w:r>
          </w:p>
          <w:p w14:paraId="35C612C1" w14:textId="77777777" w:rsidR="00830E69" w:rsidRPr="00974D68" w:rsidRDefault="00830E69" w:rsidP="00846DCF">
            <w:pPr>
              <w:keepNext/>
              <w:ind w:left="22"/>
              <w:jc w:val="center"/>
              <w:rPr>
                <w:b/>
                <w:sz w:val="22"/>
                <w:szCs w:val="22"/>
                <w:vertAlign w:val="superscript"/>
                <w:lang w:val="cs-CZ"/>
              </w:rPr>
            </w:pPr>
            <w:proofErr w:type="spellStart"/>
            <w:r w:rsidRPr="00974D68">
              <w:rPr>
                <w:b/>
                <w:sz w:val="22"/>
                <w:szCs w:val="22"/>
                <w:lang w:val="cs-CZ"/>
              </w:rPr>
              <w:t>i.</w:t>
            </w:r>
            <w:proofErr w:type="gramStart"/>
            <w:r w:rsidRPr="00974D68">
              <w:rPr>
                <w:b/>
                <w:sz w:val="22"/>
                <w:szCs w:val="22"/>
                <w:lang w:val="cs-CZ"/>
              </w:rPr>
              <w:t>v.infuze</w:t>
            </w:r>
            <w:r w:rsidRPr="00974D68">
              <w:rPr>
                <w:b/>
                <w:sz w:val="22"/>
                <w:szCs w:val="22"/>
                <w:vertAlign w:val="superscript"/>
                <w:lang w:val="cs-CZ"/>
              </w:rPr>
              <w:t>a</w:t>
            </w:r>
            <w:proofErr w:type="spellEnd"/>
            <w:proofErr w:type="gramEnd"/>
          </w:p>
          <w:p w14:paraId="0ACA3D4C" w14:textId="65B3E9AA" w:rsidR="00830E69" w:rsidRPr="00974D68" w:rsidRDefault="00362E32" w:rsidP="00846DCF">
            <w:pPr>
              <w:keepNext/>
              <w:ind w:left="22"/>
              <w:jc w:val="center"/>
              <w:rPr>
                <w:b/>
                <w:sz w:val="22"/>
                <w:szCs w:val="22"/>
                <w:lang w:val="cs-CZ"/>
              </w:rPr>
            </w:pPr>
            <w:r w:rsidRPr="00974D68">
              <w:rPr>
                <w:b/>
                <w:sz w:val="22"/>
                <w:szCs w:val="22"/>
                <w:lang w:val="cs-CZ"/>
              </w:rPr>
              <w:t>n</w:t>
            </w:r>
            <w:r w:rsidR="00830E69" w:rsidRPr="00974D68">
              <w:rPr>
                <w:b/>
                <w:sz w:val="22"/>
                <w:szCs w:val="22"/>
                <w:lang w:val="cs-CZ"/>
              </w:rPr>
              <w:t>=579</w:t>
            </w:r>
          </w:p>
        </w:tc>
        <w:tc>
          <w:tcPr>
            <w:tcW w:w="947" w:type="pct"/>
            <w:vMerge w:val="restart"/>
            <w:tcBorders>
              <w:top w:val="single" w:sz="8" w:space="0" w:color="auto"/>
            </w:tcBorders>
          </w:tcPr>
          <w:p w14:paraId="0B9E5585" w14:textId="77777777" w:rsidR="00830E69" w:rsidRPr="00974D68" w:rsidRDefault="00830E69" w:rsidP="00846DCF">
            <w:pPr>
              <w:keepNext/>
              <w:jc w:val="center"/>
              <w:rPr>
                <w:b/>
                <w:sz w:val="22"/>
                <w:szCs w:val="22"/>
                <w:lang w:val="cs-CZ"/>
              </w:rPr>
            </w:pPr>
            <w:r w:rsidRPr="00974D68">
              <w:rPr>
                <w:b/>
                <w:sz w:val="22"/>
                <w:szCs w:val="22"/>
                <w:lang w:val="cs-CZ"/>
              </w:rPr>
              <w:t xml:space="preserve">Rozdíl oproti léčbě </w:t>
            </w:r>
            <w:proofErr w:type="spellStart"/>
            <w:r w:rsidRPr="00974D68">
              <w:rPr>
                <w:b/>
                <w:sz w:val="22"/>
                <w:szCs w:val="22"/>
                <w:lang w:val="cs-CZ"/>
              </w:rPr>
              <w:t>placebem</w:t>
            </w:r>
            <w:r w:rsidRPr="00974D68">
              <w:rPr>
                <w:b/>
                <w:sz w:val="22"/>
                <w:szCs w:val="22"/>
                <w:vertAlign w:val="superscript"/>
                <w:lang w:val="cs-CZ"/>
              </w:rPr>
              <w:t>b</w:t>
            </w:r>
            <w:proofErr w:type="spellEnd"/>
          </w:p>
          <w:p w14:paraId="544378AD" w14:textId="77777777" w:rsidR="00830E69" w:rsidRPr="00974D68" w:rsidRDefault="00830E69" w:rsidP="00846DCF">
            <w:pPr>
              <w:keepNext/>
              <w:ind w:left="22"/>
              <w:jc w:val="center"/>
              <w:rPr>
                <w:b/>
                <w:sz w:val="22"/>
                <w:szCs w:val="22"/>
                <w:lang w:val="cs-CZ"/>
              </w:rPr>
            </w:pPr>
            <w:r w:rsidRPr="00974D68">
              <w:rPr>
                <w:b/>
                <w:sz w:val="22"/>
                <w:szCs w:val="22"/>
                <w:lang w:val="cs-CZ"/>
              </w:rPr>
              <w:t>(</w:t>
            </w:r>
            <w:proofErr w:type="gramStart"/>
            <w:r w:rsidRPr="00974D68">
              <w:rPr>
                <w:b/>
                <w:sz w:val="22"/>
                <w:szCs w:val="22"/>
                <w:lang w:val="cs-CZ"/>
              </w:rPr>
              <w:t>99,5%</w:t>
            </w:r>
            <w:proofErr w:type="gramEnd"/>
            <w:r w:rsidRPr="00974D68">
              <w:rPr>
                <w:b/>
                <w:sz w:val="22"/>
                <w:szCs w:val="22"/>
                <w:lang w:val="cs-CZ"/>
              </w:rPr>
              <w:t xml:space="preserve"> CI)</w:t>
            </w:r>
          </w:p>
        </w:tc>
      </w:tr>
      <w:tr w:rsidR="00830E69" w:rsidRPr="00974D68" w14:paraId="17711F63" w14:textId="77777777" w:rsidTr="00974D68">
        <w:tc>
          <w:tcPr>
            <w:tcW w:w="2063" w:type="pct"/>
            <w:tcBorders>
              <w:top w:val="single" w:sz="4" w:space="0" w:color="auto"/>
              <w:bottom w:val="single" w:sz="4" w:space="0" w:color="auto"/>
              <w:right w:val="single" w:sz="8" w:space="0" w:color="auto"/>
            </w:tcBorders>
            <w:tcMar>
              <w:top w:w="0" w:type="dxa"/>
              <w:left w:w="108" w:type="dxa"/>
              <w:bottom w:w="0" w:type="dxa"/>
              <w:right w:w="108" w:type="dxa"/>
            </w:tcMar>
          </w:tcPr>
          <w:p w14:paraId="3BB94606" w14:textId="77777777" w:rsidR="00830E69" w:rsidRPr="00974D68" w:rsidRDefault="00830E69" w:rsidP="00846DCF">
            <w:pPr>
              <w:keepNext/>
              <w:rPr>
                <w:sz w:val="22"/>
                <w:szCs w:val="22"/>
                <w:lang w:val="cs-CZ"/>
              </w:rPr>
            </w:pPr>
          </w:p>
        </w:tc>
        <w:tc>
          <w:tcPr>
            <w:tcW w:w="591" w:type="pct"/>
            <w:tcBorders>
              <w:left w:val="single" w:sz="8" w:space="0" w:color="auto"/>
              <w:right w:val="single" w:sz="8" w:space="0" w:color="auto"/>
            </w:tcBorders>
          </w:tcPr>
          <w:p w14:paraId="4DC01631" w14:textId="153D3174" w:rsidR="00830E69" w:rsidRPr="00974D68" w:rsidRDefault="00830E69" w:rsidP="00846DCF">
            <w:pPr>
              <w:keepNext/>
              <w:jc w:val="center"/>
              <w:rPr>
                <w:b/>
                <w:sz w:val="22"/>
                <w:szCs w:val="22"/>
                <w:lang w:val="cs-CZ"/>
              </w:rPr>
            </w:pPr>
            <w:r w:rsidRPr="00974D68">
              <w:rPr>
                <w:b/>
                <w:sz w:val="22"/>
                <w:szCs w:val="22"/>
                <w:lang w:val="cs-CZ"/>
              </w:rPr>
              <w:t>n</w:t>
            </w:r>
          </w:p>
        </w:tc>
        <w:tc>
          <w:tcPr>
            <w:tcW w:w="370" w:type="pct"/>
            <w:tcBorders>
              <w:left w:val="single" w:sz="8" w:space="0" w:color="auto"/>
              <w:right w:val="single" w:sz="8" w:space="0" w:color="auto"/>
            </w:tcBorders>
          </w:tcPr>
          <w:p w14:paraId="5D20309D" w14:textId="77777777" w:rsidR="00830E69" w:rsidRPr="00974D68" w:rsidRDefault="00830E69" w:rsidP="00846DCF">
            <w:pPr>
              <w:keepNext/>
              <w:jc w:val="center"/>
              <w:rPr>
                <w:b/>
                <w:sz w:val="22"/>
                <w:szCs w:val="22"/>
                <w:lang w:val="cs-CZ"/>
              </w:rPr>
            </w:pPr>
            <w:r w:rsidRPr="00974D68">
              <w:rPr>
                <w:b/>
                <w:sz w:val="22"/>
                <w:szCs w:val="22"/>
                <w:lang w:val="cs-CZ"/>
              </w:rPr>
              <w:t>%</w:t>
            </w:r>
          </w:p>
        </w:tc>
        <w:tc>
          <w:tcPr>
            <w:tcW w:w="684" w:type="pct"/>
            <w:tcBorders>
              <w:left w:val="single" w:sz="8" w:space="0" w:color="auto"/>
            </w:tcBorders>
            <w:tcMar>
              <w:top w:w="0" w:type="dxa"/>
              <w:left w:w="108" w:type="dxa"/>
              <w:bottom w:w="0" w:type="dxa"/>
              <w:right w:w="108" w:type="dxa"/>
            </w:tcMar>
          </w:tcPr>
          <w:p w14:paraId="36F5D692" w14:textId="29430BFE" w:rsidR="00830E69" w:rsidRPr="00974D68" w:rsidRDefault="00830E69" w:rsidP="00846DCF">
            <w:pPr>
              <w:keepNext/>
              <w:jc w:val="center"/>
              <w:rPr>
                <w:b/>
                <w:sz w:val="22"/>
                <w:szCs w:val="22"/>
                <w:lang w:val="cs-CZ"/>
              </w:rPr>
            </w:pPr>
            <w:r w:rsidRPr="00974D68">
              <w:rPr>
                <w:b/>
                <w:sz w:val="22"/>
                <w:szCs w:val="22"/>
                <w:lang w:val="cs-CZ"/>
              </w:rPr>
              <w:t>n</w:t>
            </w:r>
          </w:p>
        </w:tc>
        <w:tc>
          <w:tcPr>
            <w:tcW w:w="345" w:type="pct"/>
            <w:tcBorders>
              <w:left w:val="single" w:sz="8" w:space="0" w:color="auto"/>
            </w:tcBorders>
          </w:tcPr>
          <w:p w14:paraId="10356939" w14:textId="77777777" w:rsidR="00830E69" w:rsidRPr="00974D68" w:rsidRDefault="00830E69" w:rsidP="00846DCF">
            <w:pPr>
              <w:keepNext/>
              <w:tabs>
                <w:tab w:val="left" w:pos="0"/>
                <w:tab w:val="left" w:pos="972"/>
              </w:tabs>
              <w:jc w:val="center"/>
              <w:rPr>
                <w:b/>
                <w:sz w:val="22"/>
                <w:szCs w:val="22"/>
                <w:lang w:val="cs-CZ"/>
              </w:rPr>
            </w:pPr>
            <w:r w:rsidRPr="00974D68">
              <w:rPr>
                <w:b/>
                <w:sz w:val="22"/>
                <w:szCs w:val="22"/>
                <w:lang w:val="cs-CZ"/>
              </w:rPr>
              <w:t>%</w:t>
            </w:r>
          </w:p>
        </w:tc>
        <w:tc>
          <w:tcPr>
            <w:tcW w:w="947" w:type="pct"/>
            <w:vMerge/>
          </w:tcPr>
          <w:p w14:paraId="6C125C70" w14:textId="77777777" w:rsidR="00830E69" w:rsidRPr="00974D68" w:rsidRDefault="00830E69" w:rsidP="00846DCF">
            <w:pPr>
              <w:keepNext/>
              <w:jc w:val="center"/>
              <w:rPr>
                <w:sz w:val="22"/>
                <w:szCs w:val="22"/>
                <w:lang w:val="cs-CZ"/>
              </w:rPr>
            </w:pPr>
          </w:p>
        </w:tc>
      </w:tr>
      <w:tr w:rsidR="00830E69" w:rsidRPr="00974D68" w14:paraId="04F9032F" w14:textId="77777777" w:rsidTr="00974D68">
        <w:tc>
          <w:tcPr>
            <w:tcW w:w="2063" w:type="pct"/>
            <w:tcBorders>
              <w:top w:val="single" w:sz="4" w:space="0" w:color="auto"/>
              <w:bottom w:val="single" w:sz="4" w:space="0" w:color="auto"/>
              <w:right w:val="single" w:sz="8" w:space="0" w:color="auto"/>
            </w:tcBorders>
            <w:tcMar>
              <w:top w:w="0" w:type="dxa"/>
              <w:left w:w="108" w:type="dxa"/>
              <w:bottom w:w="0" w:type="dxa"/>
              <w:right w:w="108" w:type="dxa"/>
            </w:tcMar>
          </w:tcPr>
          <w:p w14:paraId="69CDE59D" w14:textId="77777777" w:rsidR="00830E69" w:rsidRPr="00974D68" w:rsidRDefault="00830E69" w:rsidP="00846DCF">
            <w:pPr>
              <w:keepNext/>
              <w:rPr>
                <w:sz w:val="22"/>
                <w:szCs w:val="22"/>
                <w:lang w:val="cs-CZ"/>
              </w:rPr>
            </w:pPr>
            <w:r w:rsidRPr="000F2BCF">
              <w:rPr>
                <w:b/>
                <w:sz w:val="22"/>
                <w:szCs w:val="22"/>
                <w:lang w:val="cs-CZ"/>
              </w:rPr>
              <w:t xml:space="preserve">Klinická odpověď dle </w:t>
            </w:r>
            <w:proofErr w:type="spellStart"/>
            <w:r w:rsidRPr="000F2BCF">
              <w:rPr>
                <w:b/>
                <w:sz w:val="22"/>
                <w:szCs w:val="22"/>
                <w:lang w:val="cs-CZ"/>
              </w:rPr>
              <w:t>PRO</w:t>
            </w:r>
            <w:r w:rsidRPr="000F2BCF">
              <w:rPr>
                <w:b/>
                <w:sz w:val="22"/>
                <w:szCs w:val="22"/>
                <w:vertAlign w:val="superscript"/>
                <w:lang w:val="cs-CZ"/>
              </w:rPr>
              <w:t>c</w:t>
            </w:r>
            <w:proofErr w:type="spellEnd"/>
            <w:r w:rsidRPr="000F2BCF">
              <w:rPr>
                <w:b/>
                <w:sz w:val="22"/>
                <w:szCs w:val="22"/>
                <w:vertAlign w:val="superscript"/>
                <w:lang w:val="cs-CZ"/>
              </w:rPr>
              <w:t xml:space="preserve"> </w:t>
            </w:r>
          </w:p>
        </w:tc>
        <w:tc>
          <w:tcPr>
            <w:tcW w:w="591" w:type="pct"/>
            <w:tcBorders>
              <w:left w:val="single" w:sz="8" w:space="0" w:color="auto"/>
              <w:right w:val="single" w:sz="8" w:space="0" w:color="auto"/>
            </w:tcBorders>
          </w:tcPr>
          <w:p w14:paraId="1AEEB146" w14:textId="77777777" w:rsidR="00830E69" w:rsidRPr="00974D68" w:rsidRDefault="00830E69" w:rsidP="00846DCF">
            <w:pPr>
              <w:keepNext/>
              <w:jc w:val="center"/>
              <w:rPr>
                <w:sz w:val="22"/>
                <w:szCs w:val="22"/>
                <w:lang w:val="cs-CZ"/>
              </w:rPr>
            </w:pPr>
            <w:r w:rsidRPr="00974D68">
              <w:rPr>
                <w:sz w:val="22"/>
                <w:szCs w:val="22"/>
                <w:lang w:val="cs-CZ"/>
              </w:rPr>
              <w:t>103/199</w:t>
            </w:r>
          </w:p>
        </w:tc>
        <w:tc>
          <w:tcPr>
            <w:tcW w:w="370" w:type="pct"/>
            <w:tcBorders>
              <w:left w:val="single" w:sz="8" w:space="0" w:color="auto"/>
              <w:right w:val="single" w:sz="8" w:space="0" w:color="auto"/>
            </w:tcBorders>
          </w:tcPr>
          <w:p w14:paraId="521379DC" w14:textId="77777777" w:rsidR="00830E69" w:rsidRPr="00974D68" w:rsidRDefault="00830E69" w:rsidP="00846DCF">
            <w:pPr>
              <w:keepNext/>
              <w:jc w:val="center"/>
              <w:rPr>
                <w:sz w:val="22"/>
                <w:szCs w:val="22"/>
                <w:lang w:val="cs-CZ"/>
              </w:rPr>
            </w:pPr>
            <w:r w:rsidRPr="00974D68">
              <w:rPr>
                <w:sz w:val="22"/>
                <w:szCs w:val="22"/>
                <w:lang w:val="cs-CZ"/>
              </w:rPr>
              <w:t>52 %</w:t>
            </w:r>
          </w:p>
        </w:tc>
        <w:tc>
          <w:tcPr>
            <w:tcW w:w="684" w:type="pct"/>
            <w:tcBorders>
              <w:left w:val="single" w:sz="8" w:space="0" w:color="auto"/>
            </w:tcBorders>
            <w:tcMar>
              <w:top w:w="0" w:type="dxa"/>
              <w:left w:w="108" w:type="dxa"/>
              <w:bottom w:w="0" w:type="dxa"/>
              <w:right w:w="108" w:type="dxa"/>
            </w:tcMar>
          </w:tcPr>
          <w:p w14:paraId="5036C5F0" w14:textId="77777777" w:rsidR="00830E69" w:rsidRPr="00974D68" w:rsidRDefault="00830E69" w:rsidP="00846DCF">
            <w:pPr>
              <w:keepNext/>
              <w:jc w:val="center"/>
              <w:rPr>
                <w:sz w:val="22"/>
                <w:szCs w:val="22"/>
                <w:lang w:val="cs-CZ"/>
              </w:rPr>
            </w:pPr>
            <w:r w:rsidRPr="00974D68">
              <w:rPr>
                <w:sz w:val="22"/>
                <w:szCs w:val="22"/>
                <w:lang w:val="cs-CZ"/>
              </w:rPr>
              <w:t>409/579</w:t>
            </w:r>
          </w:p>
        </w:tc>
        <w:tc>
          <w:tcPr>
            <w:tcW w:w="345" w:type="pct"/>
            <w:tcBorders>
              <w:left w:val="single" w:sz="8" w:space="0" w:color="auto"/>
            </w:tcBorders>
          </w:tcPr>
          <w:p w14:paraId="605459EF" w14:textId="77777777" w:rsidR="00830E69" w:rsidRPr="00974D68" w:rsidRDefault="00830E69" w:rsidP="00846DCF">
            <w:pPr>
              <w:keepNext/>
              <w:tabs>
                <w:tab w:val="left" w:pos="0"/>
                <w:tab w:val="left" w:pos="972"/>
              </w:tabs>
              <w:jc w:val="center"/>
              <w:rPr>
                <w:sz w:val="22"/>
                <w:szCs w:val="22"/>
                <w:lang w:val="cs-CZ"/>
              </w:rPr>
            </w:pPr>
            <w:r w:rsidRPr="00974D68">
              <w:rPr>
                <w:sz w:val="22"/>
                <w:szCs w:val="22"/>
                <w:lang w:val="cs-CZ"/>
              </w:rPr>
              <w:t>71 %</w:t>
            </w:r>
          </w:p>
        </w:tc>
        <w:tc>
          <w:tcPr>
            <w:tcW w:w="947" w:type="pct"/>
          </w:tcPr>
          <w:p w14:paraId="1F0B062F" w14:textId="77777777" w:rsidR="00830E69" w:rsidRPr="00974D68" w:rsidRDefault="00830E69" w:rsidP="00846DCF">
            <w:pPr>
              <w:keepNext/>
              <w:jc w:val="center"/>
              <w:rPr>
                <w:sz w:val="22"/>
                <w:szCs w:val="22"/>
                <w:lang w:val="cs-CZ"/>
              </w:rPr>
            </w:pPr>
            <w:r w:rsidRPr="00974D68">
              <w:rPr>
                <w:sz w:val="22"/>
                <w:szCs w:val="22"/>
                <w:lang w:val="cs-CZ"/>
              </w:rPr>
              <w:t>19 %</w:t>
            </w:r>
            <w:r w:rsidRPr="00974D68">
              <w:rPr>
                <w:sz w:val="22"/>
                <w:szCs w:val="22"/>
                <w:vertAlign w:val="superscript"/>
                <w:lang w:val="cs-CZ"/>
              </w:rPr>
              <w:t xml:space="preserve">e </w:t>
            </w:r>
            <w:r w:rsidRPr="00974D68">
              <w:rPr>
                <w:sz w:val="22"/>
                <w:szCs w:val="22"/>
                <w:lang w:val="cs-CZ"/>
              </w:rPr>
              <w:t>(8 %, 30 %)</w:t>
            </w:r>
          </w:p>
        </w:tc>
      </w:tr>
      <w:tr w:rsidR="00830E69" w:rsidRPr="00974D68" w14:paraId="7B5916BF" w14:textId="77777777" w:rsidTr="00974D68">
        <w:tc>
          <w:tcPr>
            <w:tcW w:w="2063" w:type="pct"/>
            <w:tcBorders>
              <w:top w:val="single" w:sz="4" w:space="0" w:color="auto"/>
              <w:bottom w:val="single" w:sz="4" w:space="0" w:color="auto"/>
              <w:right w:val="single" w:sz="8" w:space="0" w:color="auto"/>
            </w:tcBorders>
            <w:tcMar>
              <w:top w:w="0" w:type="dxa"/>
              <w:left w:w="108" w:type="dxa"/>
              <w:bottom w:w="0" w:type="dxa"/>
              <w:right w:w="108" w:type="dxa"/>
            </w:tcMar>
          </w:tcPr>
          <w:p w14:paraId="5FFBC7D6" w14:textId="77777777" w:rsidR="00830E69" w:rsidRPr="00974D68" w:rsidRDefault="00830E69" w:rsidP="00846DCF">
            <w:pPr>
              <w:keepNext/>
              <w:rPr>
                <w:sz w:val="22"/>
                <w:szCs w:val="22"/>
                <w:lang w:val="cs-CZ"/>
              </w:rPr>
            </w:pPr>
            <w:r w:rsidRPr="000F2BCF">
              <w:rPr>
                <w:b/>
                <w:sz w:val="22"/>
                <w:szCs w:val="22"/>
                <w:lang w:val="cs-CZ"/>
              </w:rPr>
              <w:t xml:space="preserve">Klinická remise dle </w:t>
            </w:r>
            <w:proofErr w:type="spellStart"/>
            <w:r w:rsidRPr="000F2BCF">
              <w:rPr>
                <w:b/>
                <w:sz w:val="22"/>
                <w:szCs w:val="22"/>
                <w:lang w:val="cs-CZ"/>
              </w:rPr>
              <w:t>CDAI</w:t>
            </w:r>
            <w:r w:rsidRPr="000F2BCF">
              <w:rPr>
                <w:b/>
                <w:sz w:val="22"/>
                <w:szCs w:val="22"/>
                <w:vertAlign w:val="superscript"/>
                <w:lang w:val="cs-CZ"/>
              </w:rPr>
              <w:t>g</w:t>
            </w:r>
            <w:proofErr w:type="spellEnd"/>
            <w:r w:rsidRPr="00974D68">
              <w:rPr>
                <w:b/>
                <w:sz w:val="22"/>
                <w:szCs w:val="22"/>
                <w:lang w:val="cs-CZ"/>
              </w:rPr>
              <w:t xml:space="preserve"> </w:t>
            </w:r>
          </w:p>
        </w:tc>
        <w:tc>
          <w:tcPr>
            <w:tcW w:w="591" w:type="pct"/>
            <w:tcBorders>
              <w:left w:val="single" w:sz="8" w:space="0" w:color="auto"/>
              <w:right w:val="single" w:sz="8" w:space="0" w:color="auto"/>
            </w:tcBorders>
          </w:tcPr>
          <w:p w14:paraId="592E4B8F" w14:textId="77777777" w:rsidR="00830E69" w:rsidRPr="00974D68" w:rsidRDefault="00830E69" w:rsidP="00846DCF">
            <w:pPr>
              <w:keepNext/>
              <w:jc w:val="center"/>
              <w:rPr>
                <w:sz w:val="22"/>
                <w:szCs w:val="22"/>
                <w:lang w:val="cs-CZ"/>
              </w:rPr>
            </w:pPr>
            <w:r w:rsidRPr="00974D68">
              <w:rPr>
                <w:sz w:val="22"/>
                <w:szCs w:val="22"/>
                <w:lang w:val="cs-CZ"/>
              </w:rPr>
              <w:t>50/199</w:t>
            </w:r>
          </w:p>
        </w:tc>
        <w:tc>
          <w:tcPr>
            <w:tcW w:w="370" w:type="pct"/>
            <w:tcBorders>
              <w:left w:val="single" w:sz="8" w:space="0" w:color="auto"/>
              <w:right w:val="single" w:sz="8" w:space="0" w:color="auto"/>
            </w:tcBorders>
          </w:tcPr>
          <w:p w14:paraId="60159F96" w14:textId="77777777" w:rsidR="00830E69" w:rsidRPr="00974D68" w:rsidRDefault="00830E69" w:rsidP="00846DCF">
            <w:pPr>
              <w:keepNext/>
              <w:jc w:val="center"/>
              <w:rPr>
                <w:sz w:val="22"/>
                <w:szCs w:val="22"/>
                <w:lang w:val="cs-CZ"/>
              </w:rPr>
            </w:pPr>
            <w:r w:rsidRPr="00974D68">
              <w:rPr>
                <w:sz w:val="22"/>
                <w:szCs w:val="22"/>
                <w:lang w:val="cs-CZ"/>
              </w:rPr>
              <w:t>25 %</w:t>
            </w:r>
          </w:p>
        </w:tc>
        <w:tc>
          <w:tcPr>
            <w:tcW w:w="684" w:type="pct"/>
            <w:tcBorders>
              <w:left w:val="single" w:sz="8" w:space="0" w:color="auto"/>
            </w:tcBorders>
            <w:tcMar>
              <w:top w:w="0" w:type="dxa"/>
              <w:left w:w="108" w:type="dxa"/>
              <w:bottom w:w="0" w:type="dxa"/>
              <w:right w:w="108" w:type="dxa"/>
            </w:tcMar>
          </w:tcPr>
          <w:p w14:paraId="38983A40" w14:textId="77777777" w:rsidR="00830E69" w:rsidRPr="00974D68" w:rsidRDefault="00830E69" w:rsidP="00846DCF">
            <w:pPr>
              <w:keepNext/>
              <w:jc w:val="center"/>
              <w:rPr>
                <w:sz w:val="22"/>
                <w:szCs w:val="22"/>
                <w:lang w:val="cs-CZ"/>
              </w:rPr>
            </w:pPr>
            <w:r w:rsidRPr="00974D68">
              <w:rPr>
                <w:sz w:val="22"/>
                <w:szCs w:val="22"/>
                <w:lang w:val="cs-CZ"/>
              </w:rPr>
              <w:t>218/579</w:t>
            </w:r>
          </w:p>
        </w:tc>
        <w:tc>
          <w:tcPr>
            <w:tcW w:w="345" w:type="pct"/>
            <w:tcBorders>
              <w:left w:val="single" w:sz="8" w:space="0" w:color="auto"/>
            </w:tcBorders>
          </w:tcPr>
          <w:p w14:paraId="42FF6D49" w14:textId="77777777" w:rsidR="00830E69" w:rsidRPr="00974D68" w:rsidRDefault="00830E69" w:rsidP="00846DCF">
            <w:pPr>
              <w:keepNext/>
              <w:tabs>
                <w:tab w:val="left" w:pos="972"/>
              </w:tabs>
              <w:jc w:val="center"/>
              <w:rPr>
                <w:sz w:val="22"/>
                <w:szCs w:val="22"/>
                <w:lang w:val="cs-CZ"/>
              </w:rPr>
            </w:pPr>
            <w:r w:rsidRPr="00974D68">
              <w:rPr>
                <w:sz w:val="22"/>
                <w:szCs w:val="22"/>
                <w:lang w:val="cs-CZ"/>
              </w:rPr>
              <w:t>38 %</w:t>
            </w:r>
          </w:p>
        </w:tc>
        <w:tc>
          <w:tcPr>
            <w:tcW w:w="947" w:type="pct"/>
          </w:tcPr>
          <w:p w14:paraId="5C1060A9" w14:textId="7C0D29BB" w:rsidR="00830E69" w:rsidRPr="00974D68" w:rsidRDefault="00830E69" w:rsidP="00846DCF">
            <w:pPr>
              <w:keepNext/>
              <w:jc w:val="center"/>
              <w:rPr>
                <w:sz w:val="22"/>
                <w:szCs w:val="22"/>
                <w:lang w:val="cs-CZ"/>
              </w:rPr>
            </w:pPr>
            <w:r w:rsidRPr="00974D68">
              <w:rPr>
                <w:sz w:val="22"/>
                <w:szCs w:val="22"/>
                <w:lang w:val="cs-CZ"/>
              </w:rPr>
              <w:t>12 %</w:t>
            </w:r>
            <w:ins w:id="49" w:author="Author">
              <w:r w:rsidR="003F7641">
                <w:rPr>
                  <w:sz w:val="22"/>
                  <w:szCs w:val="22"/>
                  <w:vertAlign w:val="superscript"/>
                  <w:lang w:val="cs-CZ"/>
                </w:rPr>
                <w:t>f</w:t>
              </w:r>
            </w:ins>
            <w:del w:id="50" w:author="Author">
              <w:r w:rsidRPr="00974D68" w:rsidDel="003F7641">
                <w:rPr>
                  <w:sz w:val="22"/>
                  <w:szCs w:val="22"/>
                  <w:vertAlign w:val="superscript"/>
                  <w:lang w:val="cs-CZ"/>
                </w:rPr>
                <w:delText>h</w:delText>
              </w:r>
            </w:del>
            <w:r w:rsidRPr="00974D68">
              <w:rPr>
                <w:sz w:val="22"/>
                <w:szCs w:val="22"/>
                <w:vertAlign w:val="superscript"/>
                <w:lang w:val="cs-CZ"/>
              </w:rPr>
              <w:t xml:space="preserve"> </w:t>
            </w:r>
            <w:r w:rsidRPr="00974D68">
              <w:rPr>
                <w:sz w:val="22"/>
                <w:szCs w:val="22"/>
                <w:lang w:val="cs-CZ"/>
              </w:rPr>
              <w:t>(2 %, 23 %)</w:t>
            </w:r>
          </w:p>
        </w:tc>
      </w:tr>
      <w:tr w:rsidR="00830E69" w:rsidRPr="00974D68" w14:paraId="3280D378" w14:textId="77777777" w:rsidTr="00974D68">
        <w:tc>
          <w:tcPr>
            <w:tcW w:w="2063" w:type="pct"/>
            <w:tcBorders>
              <w:top w:val="single" w:sz="4" w:space="0" w:color="auto"/>
              <w:bottom w:val="single" w:sz="4" w:space="0" w:color="auto"/>
              <w:right w:val="single" w:sz="8" w:space="0" w:color="auto"/>
            </w:tcBorders>
            <w:tcMar>
              <w:top w:w="0" w:type="dxa"/>
              <w:left w:w="108" w:type="dxa"/>
              <w:bottom w:w="0" w:type="dxa"/>
              <w:right w:w="108" w:type="dxa"/>
            </w:tcMar>
          </w:tcPr>
          <w:p w14:paraId="23CA980C" w14:textId="77777777" w:rsidR="00830E69" w:rsidRPr="00974D68" w:rsidRDefault="00830E69" w:rsidP="00846DCF">
            <w:pPr>
              <w:keepNext/>
              <w:rPr>
                <w:sz w:val="22"/>
                <w:szCs w:val="22"/>
                <w:lang w:val="cs-CZ"/>
              </w:rPr>
            </w:pPr>
            <w:r w:rsidRPr="000F2BCF">
              <w:rPr>
                <w:b/>
                <w:sz w:val="22"/>
                <w:szCs w:val="22"/>
                <w:lang w:val="cs-CZ"/>
              </w:rPr>
              <w:t xml:space="preserve">Endoskopická </w:t>
            </w:r>
            <w:proofErr w:type="spellStart"/>
            <w:r w:rsidRPr="000F2BCF">
              <w:rPr>
                <w:b/>
                <w:sz w:val="22"/>
                <w:szCs w:val="22"/>
                <w:lang w:val="cs-CZ"/>
              </w:rPr>
              <w:t>odpověď</w:t>
            </w:r>
            <w:r w:rsidRPr="000F2BCF">
              <w:rPr>
                <w:b/>
                <w:sz w:val="22"/>
                <w:szCs w:val="22"/>
                <w:vertAlign w:val="superscript"/>
                <w:lang w:val="cs-CZ"/>
              </w:rPr>
              <w:t>d</w:t>
            </w:r>
            <w:proofErr w:type="spellEnd"/>
          </w:p>
        </w:tc>
        <w:tc>
          <w:tcPr>
            <w:tcW w:w="591" w:type="pct"/>
            <w:tcBorders>
              <w:left w:val="single" w:sz="8" w:space="0" w:color="auto"/>
              <w:right w:val="single" w:sz="8" w:space="0" w:color="auto"/>
            </w:tcBorders>
          </w:tcPr>
          <w:p w14:paraId="2E37C52C" w14:textId="77777777" w:rsidR="00830E69" w:rsidRPr="00974D68" w:rsidRDefault="00830E69" w:rsidP="00846DCF">
            <w:pPr>
              <w:keepNext/>
              <w:jc w:val="center"/>
              <w:rPr>
                <w:sz w:val="22"/>
                <w:szCs w:val="22"/>
                <w:lang w:val="cs-CZ"/>
              </w:rPr>
            </w:pPr>
            <w:r w:rsidRPr="00974D68">
              <w:rPr>
                <w:sz w:val="22"/>
                <w:szCs w:val="22"/>
                <w:lang w:val="cs-CZ"/>
              </w:rPr>
              <w:t>25/199</w:t>
            </w:r>
          </w:p>
        </w:tc>
        <w:tc>
          <w:tcPr>
            <w:tcW w:w="370" w:type="pct"/>
            <w:tcBorders>
              <w:left w:val="single" w:sz="8" w:space="0" w:color="auto"/>
              <w:right w:val="single" w:sz="8" w:space="0" w:color="auto"/>
            </w:tcBorders>
          </w:tcPr>
          <w:p w14:paraId="2C940765" w14:textId="77777777" w:rsidR="00830E69" w:rsidRPr="00974D68" w:rsidRDefault="00830E69" w:rsidP="00846DCF">
            <w:pPr>
              <w:keepNext/>
              <w:jc w:val="center"/>
              <w:rPr>
                <w:sz w:val="22"/>
                <w:szCs w:val="22"/>
                <w:lang w:val="cs-CZ"/>
              </w:rPr>
            </w:pPr>
            <w:r w:rsidRPr="00974D68">
              <w:rPr>
                <w:sz w:val="22"/>
                <w:szCs w:val="22"/>
                <w:lang w:val="cs-CZ"/>
              </w:rPr>
              <w:t>13 %</w:t>
            </w:r>
          </w:p>
        </w:tc>
        <w:tc>
          <w:tcPr>
            <w:tcW w:w="684" w:type="pct"/>
            <w:tcBorders>
              <w:left w:val="single" w:sz="8" w:space="0" w:color="auto"/>
            </w:tcBorders>
            <w:tcMar>
              <w:top w:w="0" w:type="dxa"/>
              <w:left w:w="108" w:type="dxa"/>
              <w:bottom w:w="0" w:type="dxa"/>
              <w:right w:w="108" w:type="dxa"/>
            </w:tcMar>
          </w:tcPr>
          <w:p w14:paraId="45EC826F" w14:textId="77777777" w:rsidR="00830E69" w:rsidRPr="00974D68" w:rsidRDefault="00830E69" w:rsidP="00846DCF">
            <w:pPr>
              <w:keepNext/>
              <w:jc w:val="center"/>
              <w:rPr>
                <w:sz w:val="22"/>
                <w:szCs w:val="22"/>
                <w:lang w:val="cs-CZ"/>
              </w:rPr>
            </w:pPr>
            <w:r w:rsidRPr="00974D68">
              <w:rPr>
                <w:sz w:val="22"/>
                <w:szCs w:val="22"/>
                <w:lang w:val="cs-CZ"/>
              </w:rPr>
              <w:t>188/579</w:t>
            </w:r>
          </w:p>
        </w:tc>
        <w:tc>
          <w:tcPr>
            <w:tcW w:w="345" w:type="pct"/>
            <w:tcBorders>
              <w:left w:val="single" w:sz="8" w:space="0" w:color="auto"/>
            </w:tcBorders>
          </w:tcPr>
          <w:p w14:paraId="1D54C6E0" w14:textId="77777777" w:rsidR="00830E69" w:rsidRPr="00974D68" w:rsidRDefault="00830E69" w:rsidP="00846DCF">
            <w:pPr>
              <w:keepNext/>
              <w:tabs>
                <w:tab w:val="left" w:pos="972"/>
              </w:tabs>
              <w:jc w:val="center"/>
              <w:rPr>
                <w:sz w:val="22"/>
                <w:szCs w:val="22"/>
                <w:lang w:val="cs-CZ"/>
              </w:rPr>
            </w:pPr>
            <w:r w:rsidRPr="00974D68">
              <w:rPr>
                <w:sz w:val="22"/>
                <w:szCs w:val="22"/>
                <w:lang w:val="cs-CZ"/>
              </w:rPr>
              <w:t>32 %</w:t>
            </w:r>
          </w:p>
        </w:tc>
        <w:tc>
          <w:tcPr>
            <w:tcW w:w="947" w:type="pct"/>
          </w:tcPr>
          <w:p w14:paraId="585E3E17" w14:textId="77777777" w:rsidR="00830E69" w:rsidRPr="00974D68" w:rsidRDefault="00830E69" w:rsidP="00846DCF">
            <w:pPr>
              <w:keepNext/>
              <w:jc w:val="center"/>
              <w:rPr>
                <w:sz w:val="22"/>
                <w:szCs w:val="22"/>
                <w:lang w:val="cs-CZ"/>
              </w:rPr>
            </w:pPr>
            <w:r w:rsidRPr="00974D68">
              <w:rPr>
                <w:sz w:val="22"/>
                <w:szCs w:val="22"/>
                <w:lang w:val="cs-CZ"/>
              </w:rPr>
              <w:t>20 %</w:t>
            </w:r>
            <w:r w:rsidRPr="00974D68">
              <w:rPr>
                <w:sz w:val="22"/>
                <w:szCs w:val="22"/>
                <w:vertAlign w:val="superscript"/>
                <w:lang w:val="cs-CZ"/>
              </w:rPr>
              <w:t xml:space="preserve">e </w:t>
            </w:r>
            <w:r w:rsidRPr="00974D68">
              <w:rPr>
                <w:sz w:val="22"/>
                <w:szCs w:val="22"/>
                <w:lang w:val="cs-CZ"/>
              </w:rPr>
              <w:t>(11 %, 28 %)</w:t>
            </w:r>
          </w:p>
        </w:tc>
      </w:tr>
      <w:tr w:rsidR="00830E69" w:rsidRPr="00974D68" w14:paraId="56695533" w14:textId="77777777" w:rsidTr="00974D68">
        <w:tc>
          <w:tcPr>
            <w:tcW w:w="2063" w:type="pct"/>
            <w:tcBorders>
              <w:top w:val="single" w:sz="4" w:space="0" w:color="auto"/>
              <w:bottom w:val="single" w:sz="4" w:space="0" w:color="auto"/>
              <w:right w:val="single" w:sz="8" w:space="0" w:color="auto"/>
            </w:tcBorders>
            <w:tcMar>
              <w:top w:w="0" w:type="dxa"/>
              <w:left w:w="108" w:type="dxa"/>
              <w:bottom w:w="0" w:type="dxa"/>
              <w:right w:w="108" w:type="dxa"/>
            </w:tcMar>
          </w:tcPr>
          <w:p w14:paraId="133D77A4" w14:textId="77777777" w:rsidR="00830E69" w:rsidRPr="00974D68" w:rsidRDefault="00830E69" w:rsidP="00846DCF">
            <w:pPr>
              <w:keepNext/>
              <w:rPr>
                <w:sz w:val="22"/>
                <w:szCs w:val="22"/>
                <w:lang w:val="cs-CZ"/>
              </w:rPr>
            </w:pPr>
            <w:r w:rsidRPr="000F2BCF">
              <w:rPr>
                <w:b/>
                <w:sz w:val="22"/>
                <w:szCs w:val="22"/>
                <w:lang w:val="cs-CZ"/>
              </w:rPr>
              <w:t>Endoskopická</w:t>
            </w:r>
            <w:r w:rsidRPr="00974D68">
              <w:rPr>
                <w:b/>
                <w:sz w:val="22"/>
                <w:szCs w:val="22"/>
                <w:lang w:val="cs-CZ"/>
              </w:rPr>
              <w:t xml:space="preserve"> </w:t>
            </w:r>
            <w:proofErr w:type="spellStart"/>
            <w:r w:rsidRPr="00974D68">
              <w:rPr>
                <w:b/>
                <w:sz w:val="22"/>
                <w:szCs w:val="22"/>
                <w:lang w:val="cs-CZ"/>
              </w:rPr>
              <w:t>remise</w:t>
            </w:r>
            <w:r w:rsidRPr="00974D68">
              <w:rPr>
                <w:b/>
                <w:sz w:val="22"/>
                <w:szCs w:val="22"/>
                <w:vertAlign w:val="superscript"/>
                <w:lang w:val="cs-CZ"/>
              </w:rPr>
              <w:t>j</w:t>
            </w:r>
            <w:proofErr w:type="spellEnd"/>
          </w:p>
        </w:tc>
        <w:tc>
          <w:tcPr>
            <w:tcW w:w="591" w:type="pct"/>
            <w:tcBorders>
              <w:left w:val="single" w:sz="8" w:space="0" w:color="auto"/>
              <w:right w:val="single" w:sz="8" w:space="0" w:color="auto"/>
            </w:tcBorders>
          </w:tcPr>
          <w:p w14:paraId="38238846" w14:textId="77777777" w:rsidR="00830E69" w:rsidRPr="00974D68" w:rsidRDefault="00830E69" w:rsidP="00846DCF">
            <w:pPr>
              <w:keepNext/>
              <w:jc w:val="center"/>
              <w:rPr>
                <w:sz w:val="22"/>
                <w:szCs w:val="22"/>
                <w:lang w:val="cs-CZ"/>
              </w:rPr>
            </w:pPr>
            <w:r w:rsidRPr="00974D68">
              <w:rPr>
                <w:sz w:val="22"/>
                <w:szCs w:val="22"/>
                <w:lang w:val="cs-CZ"/>
              </w:rPr>
              <w:t>14/199</w:t>
            </w:r>
          </w:p>
        </w:tc>
        <w:tc>
          <w:tcPr>
            <w:tcW w:w="370" w:type="pct"/>
            <w:tcBorders>
              <w:left w:val="single" w:sz="8" w:space="0" w:color="auto"/>
              <w:right w:val="single" w:sz="8" w:space="0" w:color="auto"/>
            </w:tcBorders>
          </w:tcPr>
          <w:p w14:paraId="462FBA06" w14:textId="77777777" w:rsidR="00830E69" w:rsidRPr="00974D68" w:rsidRDefault="00830E69" w:rsidP="00846DCF">
            <w:pPr>
              <w:keepNext/>
              <w:jc w:val="center"/>
              <w:rPr>
                <w:sz w:val="22"/>
                <w:szCs w:val="22"/>
                <w:lang w:val="cs-CZ"/>
              </w:rPr>
            </w:pPr>
            <w:r w:rsidRPr="00974D68">
              <w:rPr>
                <w:sz w:val="22"/>
                <w:szCs w:val="22"/>
                <w:lang w:val="cs-CZ"/>
              </w:rPr>
              <w:t>7 %</w:t>
            </w:r>
          </w:p>
        </w:tc>
        <w:tc>
          <w:tcPr>
            <w:tcW w:w="684" w:type="pct"/>
            <w:tcBorders>
              <w:left w:val="single" w:sz="8" w:space="0" w:color="auto"/>
            </w:tcBorders>
            <w:tcMar>
              <w:top w:w="0" w:type="dxa"/>
              <w:left w:w="108" w:type="dxa"/>
              <w:bottom w:w="0" w:type="dxa"/>
              <w:right w:w="108" w:type="dxa"/>
            </w:tcMar>
          </w:tcPr>
          <w:p w14:paraId="300054CB" w14:textId="77777777" w:rsidR="00830E69" w:rsidRPr="00974D68" w:rsidRDefault="00830E69" w:rsidP="00846DCF">
            <w:pPr>
              <w:keepNext/>
              <w:jc w:val="center"/>
              <w:rPr>
                <w:sz w:val="22"/>
                <w:szCs w:val="22"/>
                <w:lang w:val="cs-CZ"/>
              </w:rPr>
            </w:pPr>
            <w:r w:rsidRPr="00974D68">
              <w:rPr>
                <w:sz w:val="22"/>
                <w:szCs w:val="22"/>
                <w:lang w:val="cs-CZ"/>
              </w:rPr>
              <w:t>102/579</w:t>
            </w:r>
          </w:p>
        </w:tc>
        <w:tc>
          <w:tcPr>
            <w:tcW w:w="345" w:type="pct"/>
            <w:tcBorders>
              <w:left w:val="single" w:sz="8" w:space="0" w:color="auto"/>
            </w:tcBorders>
          </w:tcPr>
          <w:p w14:paraId="17C1B6B5" w14:textId="77777777" w:rsidR="00830E69" w:rsidRPr="00974D68" w:rsidRDefault="00830E69" w:rsidP="00846DCF">
            <w:pPr>
              <w:keepNext/>
              <w:tabs>
                <w:tab w:val="left" w:pos="972"/>
              </w:tabs>
              <w:jc w:val="center"/>
              <w:rPr>
                <w:sz w:val="22"/>
                <w:szCs w:val="22"/>
                <w:lang w:val="cs-CZ"/>
              </w:rPr>
            </w:pPr>
            <w:r w:rsidRPr="00974D68">
              <w:rPr>
                <w:sz w:val="22"/>
                <w:szCs w:val="22"/>
                <w:lang w:val="cs-CZ"/>
              </w:rPr>
              <w:t>18 %</w:t>
            </w:r>
          </w:p>
        </w:tc>
        <w:tc>
          <w:tcPr>
            <w:tcW w:w="947" w:type="pct"/>
          </w:tcPr>
          <w:p w14:paraId="7D8AF1C0" w14:textId="6BB42EB1" w:rsidR="00830E69" w:rsidRPr="00974D68" w:rsidRDefault="00830E69" w:rsidP="00846DCF">
            <w:pPr>
              <w:keepNext/>
              <w:jc w:val="center"/>
              <w:rPr>
                <w:sz w:val="22"/>
                <w:szCs w:val="22"/>
                <w:lang w:val="cs-CZ"/>
              </w:rPr>
            </w:pPr>
            <w:r w:rsidRPr="00974D68">
              <w:rPr>
                <w:sz w:val="22"/>
                <w:szCs w:val="22"/>
                <w:lang w:val="cs-CZ"/>
              </w:rPr>
              <w:t>11 %</w:t>
            </w:r>
            <w:ins w:id="51" w:author="Author">
              <w:r w:rsidR="003F7641">
                <w:rPr>
                  <w:sz w:val="22"/>
                  <w:szCs w:val="22"/>
                  <w:vertAlign w:val="superscript"/>
                  <w:lang w:val="cs-CZ"/>
                </w:rPr>
                <w:t>f</w:t>
              </w:r>
            </w:ins>
            <w:del w:id="52" w:author="Author">
              <w:r w:rsidRPr="00974D68" w:rsidDel="003F7641">
                <w:rPr>
                  <w:sz w:val="22"/>
                  <w:szCs w:val="22"/>
                  <w:vertAlign w:val="superscript"/>
                  <w:lang w:val="cs-CZ"/>
                </w:rPr>
                <w:delText>h</w:delText>
              </w:r>
            </w:del>
            <w:r w:rsidRPr="00974D68">
              <w:rPr>
                <w:sz w:val="22"/>
                <w:szCs w:val="22"/>
                <w:vertAlign w:val="superscript"/>
                <w:lang w:val="cs-CZ"/>
              </w:rPr>
              <w:t xml:space="preserve"> </w:t>
            </w:r>
            <w:r w:rsidRPr="00974D68">
              <w:rPr>
                <w:sz w:val="22"/>
                <w:szCs w:val="22"/>
                <w:lang w:val="cs-CZ"/>
              </w:rPr>
              <w:t>(4 %, 17 %)</w:t>
            </w:r>
          </w:p>
        </w:tc>
      </w:tr>
      <w:tr w:rsidR="00830E69" w:rsidRPr="00974D68" w14:paraId="22A51F0D" w14:textId="77777777" w:rsidTr="00974D68">
        <w:tc>
          <w:tcPr>
            <w:tcW w:w="2063" w:type="pct"/>
            <w:vMerge w:val="restart"/>
            <w:tcBorders>
              <w:top w:val="single" w:sz="4" w:space="0" w:color="auto"/>
              <w:right w:val="single" w:sz="8" w:space="0" w:color="auto"/>
            </w:tcBorders>
            <w:tcMar>
              <w:top w:w="0" w:type="dxa"/>
              <w:left w:w="108" w:type="dxa"/>
              <w:bottom w:w="0" w:type="dxa"/>
              <w:right w:w="108" w:type="dxa"/>
            </w:tcMar>
          </w:tcPr>
          <w:p w14:paraId="21F66883" w14:textId="77777777" w:rsidR="00830E69" w:rsidRPr="00974D68" w:rsidDel="00CD08C5" w:rsidRDefault="00830E69" w:rsidP="00846DCF">
            <w:pPr>
              <w:keepNext/>
              <w:rPr>
                <w:sz w:val="22"/>
                <w:szCs w:val="22"/>
                <w:lang w:val="cs-CZ"/>
              </w:rPr>
            </w:pPr>
            <w:r w:rsidRPr="000F2BCF">
              <w:rPr>
                <w:b/>
                <w:bCs/>
                <w:sz w:val="22"/>
                <w:szCs w:val="22"/>
                <w:lang w:val="cs-CZ"/>
              </w:rPr>
              <w:t>Změna od výchozí hodnoty u</w:t>
            </w:r>
            <w:r w:rsidRPr="000F2BCF">
              <w:rPr>
                <w:sz w:val="22"/>
                <w:szCs w:val="22"/>
                <w:lang w:val="cs-CZ"/>
              </w:rPr>
              <w:t xml:space="preserve"> </w:t>
            </w:r>
            <w:r w:rsidRPr="00974D68">
              <w:rPr>
                <w:b/>
                <w:sz w:val="22"/>
                <w:szCs w:val="22"/>
                <w:lang w:val="cs-CZ"/>
              </w:rPr>
              <w:t>FACIT-</w:t>
            </w:r>
            <w:proofErr w:type="spellStart"/>
            <w:r w:rsidRPr="00974D68">
              <w:rPr>
                <w:b/>
                <w:sz w:val="22"/>
                <w:szCs w:val="22"/>
                <w:lang w:val="cs-CZ"/>
              </w:rPr>
              <w:t>únava</w:t>
            </w:r>
            <w:r w:rsidRPr="00974D68">
              <w:rPr>
                <w:b/>
                <w:sz w:val="22"/>
                <w:szCs w:val="22"/>
                <w:vertAlign w:val="superscript"/>
                <w:lang w:val="cs-CZ"/>
              </w:rPr>
              <w:t>h</w:t>
            </w:r>
            <w:proofErr w:type="spellEnd"/>
          </w:p>
        </w:tc>
        <w:tc>
          <w:tcPr>
            <w:tcW w:w="591" w:type="pct"/>
            <w:tcBorders>
              <w:left w:val="single" w:sz="8" w:space="0" w:color="auto"/>
              <w:right w:val="single" w:sz="8" w:space="0" w:color="auto"/>
            </w:tcBorders>
          </w:tcPr>
          <w:p w14:paraId="05141B0C" w14:textId="77777777" w:rsidR="00830E69" w:rsidRPr="00974D68" w:rsidDel="00CD08C5" w:rsidRDefault="00830E69" w:rsidP="00846DCF">
            <w:pPr>
              <w:keepNext/>
              <w:jc w:val="center"/>
              <w:rPr>
                <w:b/>
                <w:bCs/>
                <w:sz w:val="22"/>
                <w:szCs w:val="22"/>
                <w:lang w:val="cs-CZ"/>
              </w:rPr>
            </w:pPr>
            <w:r w:rsidRPr="00974D68">
              <w:rPr>
                <w:b/>
                <w:bCs/>
                <w:sz w:val="22"/>
                <w:szCs w:val="22"/>
                <w:lang w:val="cs-CZ"/>
              </w:rPr>
              <w:t>Průměr LS</w:t>
            </w:r>
          </w:p>
        </w:tc>
        <w:tc>
          <w:tcPr>
            <w:tcW w:w="370" w:type="pct"/>
            <w:tcBorders>
              <w:left w:val="single" w:sz="8" w:space="0" w:color="auto"/>
              <w:right w:val="single" w:sz="8" w:space="0" w:color="auto"/>
            </w:tcBorders>
          </w:tcPr>
          <w:p w14:paraId="6F5E4A56" w14:textId="77777777" w:rsidR="00830E69" w:rsidRPr="00974D68" w:rsidDel="00CD08C5" w:rsidRDefault="00830E69" w:rsidP="00846DCF">
            <w:pPr>
              <w:keepNext/>
              <w:jc w:val="center"/>
              <w:rPr>
                <w:b/>
                <w:bCs/>
                <w:sz w:val="22"/>
                <w:szCs w:val="22"/>
                <w:lang w:val="cs-CZ"/>
              </w:rPr>
            </w:pPr>
            <w:r w:rsidRPr="00974D68">
              <w:rPr>
                <w:b/>
                <w:bCs/>
                <w:sz w:val="22"/>
                <w:szCs w:val="22"/>
                <w:lang w:val="cs-CZ"/>
              </w:rPr>
              <w:t>SE</w:t>
            </w:r>
          </w:p>
        </w:tc>
        <w:tc>
          <w:tcPr>
            <w:tcW w:w="684" w:type="pct"/>
            <w:tcBorders>
              <w:left w:val="single" w:sz="8" w:space="0" w:color="auto"/>
            </w:tcBorders>
            <w:tcMar>
              <w:top w:w="0" w:type="dxa"/>
              <w:left w:w="108" w:type="dxa"/>
              <w:bottom w:w="0" w:type="dxa"/>
              <w:right w:w="108" w:type="dxa"/>
            </w:tcMar>
          </w:tcPr>
          <w:p w14:paraId="0F56C12D" w14:textId="77777777" w:rsidR="00830E69" w:rsidRPr="00974D68" w:rsidDel="00CD08C5" w:rsidRDefault="00830E69" w:rsidP="00846DCF">
            <w:pPr>
              <w:keepNext/>
              <w:jc w:val="center"/>
              <w:rPr>
                <w:b/>
                <w:bCs/>
                <w:sz w:val="22"/>
                <w:szCs w:val="22"/>
                <w:lang w:val="cs-CZ"/>
              </w:rPr>
            </w:pPr>
            <w:r w:rsidRPr="00974D68">
              <w:rPr>
                <w:b/>
                <w:bCs/>
                <w:sz w:val="22"/>
                <w:szCs w:val="22"/>
                <w:lang w:val="cs-CZ"/>
              </w:rPr>
              <w:t>Průměr LS</w:t>
            </w:r>
          </w:p>
        </w:tc>
        <w:tc>
          <w:tcPr>
            <w:tcW w:w="345" w:type="pct"/>
            <w:tcBorders>
              <w:left w:val="single" w:sz="8" w:space="0" w:color="auto"/>
            </w:tcBorders>
          </w:tcPr>
          <w:p w14:paraId="0E3D9F9C" w14:textId="77777777" w:rsidR="00830E69" w:rsidRPr="00974D68" w:rsidDel="00CD08C5" w:rsidRDefault="00830E69" w:rsidP="00846DCF">
            <w:pPr>
              <w:keepNext/>
              <w:tabs>
                <w:tab w:val="left" w:pos="972"/>
              </w:tabs>
              <w:jc w:val="center"/>
              <w:rPr>
                <w:b/>
                <w:bCs/>
                <w:sz w:val="22"/>
                <w:szCs w:val="22"/>
                <w:lang w:val="cs-CZ"/>
              </w:rPr>
            </w:pPr>
            <w:r w:rsidRPr="00974D68">
              <w:rPr>
                <w:b/>
                <w:bCs/>
                <w:sz w:val="22"/>
                <w:szCs w:val="22"/>
                <w:lang w:val="cs-CZ"/>
              </w:rPr>
              <w:t>SE</w:t>
            </w:r>
          </w:p>
        </w:tc>
        <w:tc>
          <w:tcPr>
            <w:tcW w:w="947" w:type="pct"/>
          </w:tcPr>
          <w:p w14:paraId="6D20E95A" w14:textId="77777777" w:rsidR="00830E69" w:rsidRPr="00974D68" w:rsidDel="00CD08C5" w:rsidRDefault="00830E69" w:rsidP="00846DCF">
            <w:pPr>
              <w:keepNext/>
              <w:jc w:val="center"/>
              <w:rPr>
                <w:sz w:val="22"/>
                <w:szCs w:val="22"/>
                <w:lang w:val="cs-CZ"/>
              </w:rPr>
            </w:pPr>
          </w:p>
        </w:tc>
      </w:tr>
      <w:tr w:rsidR="00830E69" w:rsidRPr="003D500C" w14:paraId="46B30459" w14:textId="77777777" w:rsidTr="00974D68">
        <w:tc>
          <w:tcPr>
            <w:tcW w:w="2063" w:type="pct"/>
            <w:vMerge/>
            <w:tcBorders>
              <w:bottom w:val="single" w:sz="4" w:space="0" w:color="auto"/>
              <w:right w:val="single" w:sz="8" w:space="0" w:color="auto"/>
            </w:tcBorders>
            <w:tcMar>
              <w:top w:w="0" w:type="dxa"/>
              <w:left w:w="108" w:type="dxa"/>
              <w:bottom w:w="0" w:type="dxa"/>
              <w:right w:w="108" w:type="dxa"/>
            </w:tcMar>
          </w:tcPr>
          <w:p w14:paraId="33A50B38" w14:textId="77777777" w:rsidR="00830E69" w:rsidRPr="00974D68" w:rsidDel="00CD08C5" w:rsidRDefault="00830E69" w:rsidP="00846DCF">
            <w:pPr>
              <w:keepNext/>
              <w:rPr>
                <w:sz w:val="22"/>
                <w:szCs w:val="22"/>
              </w:rPr>
            </w:pPr>
          </w:p>
        </w:tc>
        <w:tc>
          <w:tcPr>
            <w:tcW w:w="591" w:type="pct"/>
            <w:tcBorders>
              <w:left w:val="single" w:sz="8" w:space="0" w:color="auto"/>
              <w:right w:val="single" w:sz="8" w:space="0" w:color="auto"/>
            </w:tcBorders>
          </w:tcPr>
          <w:p w14:paraId="5DAC207C" w14:textId="77777777" w:rsidR="00830E69" w:rsidRPr="00974D68" w:rsidDel="00CD08C5" w:rsidRDefault="00830E69" w:rsidP="00846DCF">
            <w:pPr>
              <w:keepNext/>
              <w:jc w:val="center"/>
              <w:rPr>
                <w:sz w:val="22"/>
                <w:szCs w:val="22"/>
              </w:rPr>
            </w:pPr>
            <w:r w:rsidRPr="00974D68">
              <w:rPr>
                <w:sz w:val="22"/>
                <w:szCs w:val="22"/>
              </w:rPr>
              <w:t>2,6</w:t>
            </w:r>
          </w:p>
        </w:tc>
        <w:tc>
          <w:tcPr>
            <w:tcW w:w="370" w:type="pct"/>
            <w:tcBorders>
              <w:left w:val="single" w:sz="8" w:space="0" w:color="auto"/>
              <w:right w:val="single" w:sz="8" w:space="0" w:color="auto"/>
            </w:tcBorders>
          </w:tcPr>
          <w:p w14:paraId="2F671747" w14:textId="77777777" w:rsidR="00830E69" w:rsidRPr="00974D68" w:rsidDel="00CD08C5" w:rsidRDefault="00830E69" w:rsidP="00846DCF">
            <w:pPr>
              <w:keepNext/>
              <w:jc w:val="center"/>
              <w:rPr>
                <w:sz w:val="22"/>
                <w:szCs w:val="22"/>
              </w:rPr>
            </w:pPr>
            <w:r w:rsidRPr="00974D68">
              <w:rPr>
                <w:sz w:val="22"/>
                <w:szCs w:val="22"/>
              </w:rPr>
              <w:t>0,61</w:t>
            </w:r>
          </w:p>
        </w:tc>
        <w:tc>
          <w:tcPr>
            <w:tcW w:w="684" w:type="pct"/>
            <w:tcBorders>
              <w:left w:val="single" w:sz="8" w:space="0" w:color="auto"/>
            </w:tcBorders>
            <w:tcMar>
              <w:top w:w="0" w:type="dxa"/>
              <w:left w:w="108" w:type="dxa"/>
              <w:bottom w:w="0" w:type="dxa"/>
              <w:right w:w="108" w:type="dxa"/>
            </w:tcMar>
          </w:tcPr>
          <w:p w14:paraId="20F4DDA8" w14:textId="77777777" w:rsidR="00830E69" w:rsidRPr="00974D68" w:rsidDel="00CD08C5" w:rsidRDefault="00830E69" w:rsidP="00846DCF">
            <w:pPr>
              <w:keepNext/>
              <w:jc w:val="center"/>
              <w:rPr>
                <w:sz w:val="22"/>
                <w:szCs w:val="22"/>
              </w:rPr>
            </w:pPr>
            <w:r w:rsidRPr="00974D68">
              <w:rPr>
                <w:sz w:val="22"/>
                <w:szCs w:val="22"/>
              </w:rPr>
              <w:t>5,9</w:t>
            </w:r>
          </w:p>
        </w:tc>
        <w:tc>
          <w:tcPr>
            <w:tcW w:w="345" w:type="pct"/>
            <w:tcBorders>
              <w:left w:val="single" w:sz="8" w:space="0" w:color="auto"/>
            </w:tcBorders>
          </w:tcPr>
          <w:p w14:paraId="6CE827DB" w14:textId="77777777" w:rsidR="00830E69" w:rsidRPr="00974D68" w:rsidDel="00CD08C5" w:rsidRDefault="00830E69" w:rsidP="00846DCF">
            <w:pPr>
              <w:keepNext/>
              <w:tabs>
                <w:tab w:val="left" w:pos="972"/>
              </w:tabs>
              <w:jc w:val="center"/>
              <w:rPr>
                <w:sz w:val="22"/>
                <w:szCs w:val="22"/>
              </w:rPr>
            </w:pPr>
            <w:r w:rsidRPr="00974D68">
              <w:rPr>
                <w:sz w:val="22"/>
                <w:szCs w:val="22"/>
              </w:rPr>
              <w:t>0,36</w:t>
            </w:r>
          </w:p>
        </w:tc>
        <w:tc>
          <w:tcPr>
            <w:tcW w:w="947" w:type="pct"/>
          </w:tcPr>
          <w:p w14:paraId="214DF4BF" w14:textId="77777777" w:rsidR="00830E69" w:rsidRPr="00974D68" w:rsidDel="00CD08C5" w:rsidRDefault="00830E69" w:rsidP="00846DCF">
            <w:pPr>
              <w:keepNext/>
              <w:jc w:val="center"/>
              <w:rPr>
                <w:sz w:val="22"/>
                <w:szCs w:val="22"/>
              </w:rPr>
            </w:pPr>
            <w:r w:rsidRPr="00974D68">
              <w:rPr>
                <w:sz w:val="22"/>
                <w:szCs w:val="22"/>
              </w:rPr>
              <w:t>3,2</w:t>
            </w:r>
            <w:r w:rsidRPr="00974D68">
              <w:rPr>
                <w:sz w:val="22"/>
                <w:szCs w:val="22"/>
                <w:vertAlign w:val="superscript"/>
              </w:rPr>
              <w:t xml:space="preserve">f </w:t>
            </w:r>
            <w:r w:rsidRPr="00974D68">
              <w:rPr>
                <w:sz w:val="22"/>
                <w:szCs w:val="22"/>
              </w:rPr>
              <w:t>(1,2; 5,2)</w:t>
            </w:r>
          </w:p>
        </w:tc>
      </w:tr>
    </w:tbl>
    <w:p w14:paraId="5CBAB6AD" w14:textId="531A169A" w:rsidR="00830E69" w:rsidRPr="00846DCF" w:rsidRDefault="00830E69" w:rsidP="00830E69">
      <w:pPr>
        <w:keepNext/>
        <w:rPr>
          <w:sz w:val="22"/>
          <w:szCs w:val="22"/>
          <w:lang w:val="cs-CZ"/>
        </w:rPr>
      </w:pPr>
      <w:r w:rsidRPr="00846DCF">
        <w:rPr>
          <w:sz w:val="22"/>
          <w:szCs w:val="22"/>
          <w:lang w:val="cs-CZ"/>
        </w:rPr>
        <w:t>Zkratky: FACIT-únava = </w:t>
      </w:r>
      <w:proofErr w:type="spellStart"/>
      <w:r w:rsidRPr="00846DCF">
        <w:rPr>
          <w:sz w:val="22"/>
          <w:szCs w:val="22"/>
          <w:lang w:val="cs-CZ"/>
        </w:rPr>
        <w:t>Functional</w:t>
      </w:r>
      <w:proofErr w:type="spellEnd"/>
      <w:r w:rsidRPr="00846DCF">
        <w:rPr>
          <w:sz w:val="22"/>
          <w:szCs w:val="22"/>
          <w:lang w:val="cs-CZ"/>
        </w:rPr>
        <w:t xml:space="preserve"> </w:t>
      </w:r>
      <w:proofErr w:type="spellStart"/>
      <w:r w:rsidRPr="00846DCF">
        <w:rPr>
          <w:sz w:val="22"/>
          <w:szCs w:val="22"/>
          <w:lang w:val="cs-CZ"/>
        </w:rPr>
        <w:t>Assessment</w:t>
      </w:r>
      <w:proofErr w:type="spellEnd"/>
      <w:r w:rsidRPr="00846DCF">
        <w:rPr>
          <w:sz w:val="22"/>
          <w:szCs w:val="22"/>
          <w:lang w:val="cs-CZ"/>
        </w:rPr>
        <w:t xml:space="preserve"> </w:t>
      </w:r>
      <w:proofErr w:type="spellStart"/>
      <w:r w:rsidRPr="00846DCF">
        <w:rPr>
          <w:sz w:val="22"/>
          <w:szCs w:val="22"/>
          <w:lang w:val="cs-CZ"/>
        </w:rPr>
        <w:t>of</w:t>
      </w:r>
      <w:proofErr w:type="spellEnd"/>
      <w:r w:rsidRPr="00846DCF">
        <w:rPr>
          <w:sz w:val="22"/>
          <w:szCs w:val="22"/>
          <w:lang w:val="cs-CZ"/>
        </w:rPr>
        <w:t xml:space="preserve"> </w:t>
      </w:r>
      <w:proofErr w:type="spellStart"/>
      <w:r w:rsidRPr="00846DCF">
        <w:rPr>
          <w:sz w:val="22"/>
          <w:szCs w:val="22"/>
          <w:lang w:val="cs-CZ"/>
        </w:rPr>
        <w:t>Chronic</w:t>
      </w:r>
      <w:proofErr w:type="spellEnd"/>
      <w:r w:rsidRPr="00846DCF">
        <w:rPr>
          <w:sz w:val="22"/>
          <w:szCs w:val="22"/>
          <w:lang w:val="cs-CZ"/>
        </w:rPr>
        <w:t xml:space="preserve"> </w:t>
      </w:r>
      <w:proofErr w:type="spellStart"/>
      <w:r w:rsidRPr="00846DCF">
        <w:rPr>
          <w:sz w:val="22"/>
          <w:szCs w:val="22"/>
          <w:lang w:val="cs-CZ"/>
        </w:rPr>
        <w:t>Illness</w:t>
      </w:r>
      <w:proofErr w:type="spellEnd"/>
      <w:r w:rsidRPr="00846DCF">
        <w:rPr>
          <w:sz w:val="22"/>
          <w:szCs w:val="22"/>
          <w:lang w:val="cs-CZ"/>
        </w:rPr>
        <w:t xml:space="preserve"> </w:t>
      </w:r>
      <w:proofErr w:type="spellStart"/>
      <w:r w:rsidRPr="00846DCF">
        <w:rPr>
          <w:sz w:val="22"/>
          <w:szCs w:val="22"/>
          <w:lang w:val="cs-CZ"/>
        </w:rPr>
        <w:t>Therapy</w:t>
      </w:r>
      <w:proofErr w:type="spellEnd"/>
      <w:r w:rsidRPr="00846DCF">
        <w:rPr>
          <w:sz w:val="22"/>
          <w:szCs w:val="22"/>
          <w:lang w:val="cs-CZ"/>
        </w:rPr>
        <w:t xml:space="preserve"> – </w:t>
      </w:r>
      <w:proofErr w:type="spellStart"/>
      <w:r w:rsidRPr="00846DCF">
        <w:rPr>
          <w:sz w:val="22"/>
          <w:szCs w:val="22"/>
          <w:lang w:val="cs-CZ"/>
        </w:rPr>
        <w:t>fatigue</w:t>
      </w:r>
      <w:proofErr w:type="spellEnd"/>
      <w:r w:rsidRPr="00846DCF">
        <w:rPr>
          <w:sz w:val="22"/>
          <w:szCs w:val="22"/>
          <w:lang w:val="cs-CZ"/>
        </w:rPr>
        <w:t xml:space="preserve">; LS průměr = průměr metodou nejmenších </w:t>
      </w:r>
      <w:r w:rsidR="002125C8" w:rsidRPr="00846DCF">
        <w:rPr>
          <w:sz w:val="22"/>
          <w:szCs w:val="22"/>
          <w:lang w:val="cs-CZ"/>
        </w:rPr>
        <w:t xml:space="preserve">čtverců – </w:t>
      </w:r>
      <w:r w:rsidR="002125C8" w:rsidRPr="008A58A5">
        <w:rPr>
          <w:i/>
          <w:iCs/>
          <w:sz w:val="22"/>
          <w:szCs w:val="22"/>
          <w:lang w:val="cs-CZ"/>
        </w:rPr>
        <w:t>Leas</w:t>
      </w:r>
      <w:r w:rsidR="002125C8" w:rsidRPr="00A01A64">
        <w:rPr>
          <w:i/>
          <w:iCs/>
          <w:sz w:val="22"/>
          <w:szCs w:val="22"/>
          <w:lang w:val="cs-CZ"/>
          <w:rPrChange w:id="53" w:author="Author">
            <w:rPr>
              <w:sz w:val="22"/>
              <w:szCs w:val="22"/>
              <w:lang w:val="cs-CZ"/>
            </w:rPr>
          </w:rPrChange>
        </w:rPr>
        <w:t>t</w:t>
      </w:r>
      <w:r w:rsidRPr="00846DCF">
        <w:rPr>
          <w:i/>
          <w:iCs/>
          <w:sz w:val="22"/>
          <w:szCs w:val="22"/>
          <w:lang w:val="cs-CZ"/>
        </w:rPr>
        <w:t xml:space="preserve"> Square </w:t>
      </w:r>
      <w:proofErr w:type="spellStart"/>
      <w:r w:rsidRPr="00846DCF">
        <w:rPr>
          <w:i/>
          <w:iCs/>
          <w:sz w:val="22"/>
          <w:szCs w:val="22"/>
          <w:lang w:val="cs-CZ"/>
        </w:rPr>
        <w:t>Mean</w:t>
      </w:r>
      <w:proofErr w:type="spellEnd"/>
      <w:r w:rsidRPr="00846DCF">
        <w:rPr>
          <w:sz w:val="22"/>
          <w:szCs w:val="22"/>
          <w:lang w:val="cs-CZ"/>
        </w:rPr>
        <w:t xml:space="preserve">; SE = standardní </w:t>
      </w:r>
      <w:r w:rsidR="002125C8" w:rsidRPr="00846DCF">
        <w:rPr>
          <w:sz w:val="22"/>
          <w:szCs w:val="22"/>
          <w:lang w:val="cs-CZ"/>
        </w:rPr>
        <w:t xml:space="preserve">odchylka </w:t>
      </w:r>
      <w:r w:rsidR="002125C8" w:rsidRPr="00846DCF">
        <w:rPr>
          <w:i/>
          <w:iCs/>
          <w:sz w:val="22"/>
          <w:szCs w:val="22"/>
          <w:lang w:val="cs-CZ"/>
        </w:rPr>
        <w:t>– Standard</w:t>
      </w:r>
      <w:r w:rsidRPr="00846DCF">
        <w:rPr>
          <w:i/>
          <w:iCs/>
          <w:sz w:val="22"/>
          <w:szCs w:val="22"/>
          <w:lang w:val="cs-CZ"/>
        </w:rPr>
        <w:t xml:space="preserve"> </w:t>
      </w:r>
      <w:proofErr w:type="spellStart"/>
      <w:r w:rsidRPr="00846DCF">
        <w:rPr>
          <w:i/>
          <w:iCs/>
          <w:sz w:val="22"/>
          <w:szCs w:val="22"/>
          <w:lang w:val="cs-CZ"/>
        </w:rPr>
        <w:t>Error</w:t>
      </w:r>
      <w:proofErr w:type="spellEnd"/>
      <w:r w:rsidRPr="00846DCF">
        <w:rPr>
          <w:sz w:val="22"/>
          <w:szCs w:val="22"/>
          <w:lang w:val="cs-CZ"/>
        </w:rPr>
        <w:t>; další viz tabulka 4 výše.</w:t>
      </w:r>
    </w:p>
    <w:p w14:paraId="01FEFDB8" w14:textId="77777777" w:rsidR="00830E69" w:rsidRPr="00846DCF" w:rsidRDefault="00830E69" w:rsidP="00830E69">
      <w:pPr>
        <w:keepNext/>
        <w:ind w:left="284" w:hanging="284"/>
        <w:rPr>
          <w:sz w:val="22"/>
          <w:szCs w:val="22"/>
          <w:lang w:val="cs-CZ"/>
        </w:rPr>
      </w:pPr>
      <w:r w:rsidRPr="00846DCF">
        <w:rPr>
          <w:sz w:val="22"/>
          <w:szCs w:val="22"/>
          <w:lang w:val="cs-CZ"/>
        </w:rPr>
        <w:t>a</w:t>
      </w:r>
      <w:r w:rsidRPr="00846DCF">
        <w:rPr>
          <w:sz w:val="22"/>
          <w:szCs w:val="22"/>
          <w:lang w:val="cs-CZ"/>
        </w:rPr>
        <w:tab/>
        <w:t>týdny 0, 4, 8</w:t>
      </w:r>
    </w:p>
    <w:p w14:paraId="2E581A6A" w14:textId="1B98E5B3" w:rsidR="00830E69" w:rsidRPr="00846DCF" w:rsidRDefault="00830E69" w:rsidP="00830E69">
      <w:pPr>
        <w:keepNext/>
        <w:ind w:left="284" w:hanging="284"/>
        <w:rPr>
          <w:sz w:val="22"/>
          <w:szCs w:val="22"/>
          <w:lang w:val="cs-CZ"/>
        </w:rPr>
      </w:pPr>
      <w:r w:rsidRPr="00846DCF">
        <w:rPr>
          <w:sz w:val="22"/>
          <w:szCs w:val="22"/>
          <w:lang w:val="cs-CZ"/>
        </w:rPr>
        <w:t>b</w:t>
      </w:r>
      <w:r w:rsidRPr="00846DCF">
        <w:rPr>
          <w:sz w:val="22"/>
          <w:szCs w:val="22"/>
          <w:lang w:val="cs-CZ"/>
        </w:rPr>
        <w:tab/>
        <w:t xml:space="preserve">viz tabulka 4. Viz také </w:t>
      </w:r>
      <w:ins w:id="54" w:author="Author">
        <w:r w:rsidR="00D76248">
          <w:rPr>
            <w:sz w:val="22"/>
            <w:szCs w:val="22"/>
            <w:lang w:val="cs-CZ"/>
          </w:rPr>
          <w:t xml:space="preserve">níže uvedená </w:t>
        </w:r>
      </w:ins>
      <w:r w:rsidRPr="00846DCF">
        <w:rPr>
          <w:sz w:val="22"/>
          <w:szCs w:val="22"/>
          <w:lang w:val="cs-CZ"/>
        </w:rPr>
        <w:t xml:space="preserve">poznámka </w:t>
      </w:r>
      <w:ins w:id="55" w:author="Author">
        <w:r w:rsidR="0055049D">
          <w:rPr>
            <w:sz w:val="22"/>
            <w:szCs w:val="22"/>
            <w:lang w:val="cs-CZ"/>
          </w:rPr>
          <w:t>h</w:t>
        </w:r>
      </w:ins>
      <w:del w:id="56" w:author="Author">
        <w:r w:rsidRPr="00846DCF" w:rsidDel="0055049D">
          <w:rPr>
            <w:sz w:val="22"/>
            <w:szCs w:val="22"/>
            <w:lang w:val="cs-CZ"/>
          </w:rPr>
          <w:delText>k</w:delText>
        </w:r>
        <w:r w:rsidRPr="00846DCF" w:rsidDel="00D76248">
          <w:rPr>
            <w:sz w:val="22"/>
            <w:szCs w:val="22"/>
            <w:lang w:val="cs-CZ"/>
          </w:rPr>
          <w:delText xml:space="preserve"> v</w:delText>
        </w:r>
        <w:r w:rsidRPr="00846DCF" w:rsidDel="0055049D">
          <w:rPr>
            <w:sz w:val="22"/>
            <w:szCs w:val="22"/>
            <w:lang w:val="cs-CZ"/>
          </w:rPr>
          <w:delText xml:space="preserve"> </w:delText>
        </w:r>
        <w:r w:rsidRPr="00846DCF" w:rsidDel="00D76248">
          <w:rPr>
            <w:sz w:val="22"/>
            <w:szCs w:val="22"/>
            <w:lang w:val="cs-CZ"/>
          </w:rPr>
          <w:delText>zápatí</w:delText>
        </w:r>
      </w:del>
      <w:r w:rsidRPr="00846DCF">
        <w:rPr>
          <w:sz w:val="22"/>
          <w:szCs w:val="22"/>
          <w:lang w:val="cs-CZ"/>
        </w:rPr>
        <w:t>.</w:t>
      </w:r>
    </w:p>
    <w:p w14:paraId="04FA328D" w14:textId="77777777" w:rsidR="00830E69" w:rsidRPr="00846DCF" w:rsidRDefault="00830E69" w:rsidP="00830E69">
      <w:pPr>
        <w:keepNext/>
        <w:tabs>
          <w:tab w:val="left" w:pos="1276"/>
        </w:tabs>
        <w:ind w:left="284" w:hanging="284"/>
        <w:rPr>
          <w:sz w:val="22"/>
          <w:szCs w:val="22"/>
          <w:lang w:val="cs-CZ"/>
        </w:rPr>
      </w:pPr>
      <w:r w:rsidRPr="00846DCF">
        <w:rPr>
          <w:sz w:val="22"/>
          <w:szCs w:val="22"/>
          <w:lang w:val="cs-CZ"/>
        </w:rPr>
        <w:t>c, d, e, g, j</w:t>
      </w:r>
      <w:r w:rsidRPr="00846DCF">
        <w:rPr>
          <w:sz w:val="22"/>
          <w:szCs w:val="22"/>
          <w:lang w:val="cs-CZ"/>
        </w:rPr>
        <w:tab/>
        <w:t>viz tabulka 4</w:t>
      </w:r>
    </w:p>
    <w:p w14:paraId="0D71EDC5" w14:textId="77777777" w:rsidR="00830E69" w:rsidRPr="00846DCF" w:rsidRDefault="00830E69" w:rsidP="00830E69">
      <w:pPr>
        <w:keepNext/>
        <w:ind w:left="284" w:hanging="284"/>
        <w:rPr>
          <w:sz w:val="22"/>
          <w:szCs w:val="22"/>
          <w:lang w:val="cs-CZ"/>
        </w:rPr>
      </w:pPr>
      <w:r w:rsidRPr="00846DCF">
        <w:rPr>
          <w:sz w:val="22"/>
          <w:szCs w:val="22"/>
          <w:lang w:val="cs-CZ"/>
        </w:rPr>
        <w:t>f</w:t>
      </w:r>
      <w:r w:rsidRPr="00846DCF">
        <w:rPr>
          <w:sz w:val="22"/>
          <w:szCs w:val="22"/>
          <w:lang w:val="cs-CZ"/>
        </w:rPr>
        <w:tab/>
        <w:t>hodnota p &lt;0</w:t>
      </w:r>
      <w:r>
        <w:rPr>
          <w:sz w:val="22"/>
          <w:szCs w:val="22"/>
          <w:lang w:val="cs-CZ"/>
        </w:rPr>
        <w:t>,</w:t>
      </w:r>
      <w:r w:rsidRPr="00846DCF">
        <w:rPr>
          <w:sz w:val="22"/>
          <w:szCs w:val="22"/>
          <w:lang w:val="cs-CZ"/>
        </w:rPr>
        <w:t>005</w:t>
      </w:r>
    </w:p>
    <w:p w14:paraId="66BB47ED" w14:textId="77777777" w:rsidR="00830E69" w:rsidRPr="00846DCF" w:rsidRDefault="00830E69" w:rsidP="00974D68">
      <w:pPr>
        <w:ind w:left="284" w:hanging="284"/>
        <w:rPr>
          <w:sz w:val="22"/>
          <w:szCs w:val="22"/>
          <w:lang w:val="cs-CZ"/>
        </w:rPr>
      </w:pPr>
      <w:r w:rsidRPr="00974D68">
        <w:rPr>
          <w:sz w:val="22"/>
          <w:szCs w:val="22"/>
          <w:lang w:val="cs-CZ"/>
        </w:rPr>
        <w:t>h</w:t>
      </w:r>
      <w:r w:rsidRPr="00974D68">
        <w:rPr>
          <w:sz w:val="22"/>
          <w:szCs w:val="22"/>
          <w:lang w:val="cs-CZ"/>
        </w:rPr>
        <w:tab/>
      </w:r>
      <w:r w:rsidRPr="00846DCF">
        <w:rPr>
          <w:sz w:val="22"/>
          <w:szCs w:val="22"/>
          <w:lang w:val="cs-CZ"/>
        </w:rPr>
        <w:t>Pro změnu od výchozí hodnoty u FACIT-únavy byly průměry LS a rozdíl v léčbě založeny na modelu ANCOVA upraveném pro výchozí hodnotu FACIT-únava a další proměnné. Výchozí průměrné hodnoty FACIT-únava byly podobné napříč léčebnými skupinami a pohybovaly se v rozmezí 32,3-31,5.</w:t>
      </w:r>
    </w:p>
    <w:p w14:paraId="39C33321" w14:textId="77777777" w:rsidR="00830E69" w:rsidRDefault="00830E69" w:rsidP="00830E69">
      <w:pPr>
        <w:keepNext/>
        <w:autoSpaceDE w:val="0"/>
        <w:autoSpaceDN w:val="0"/>
        <w:adjustRightInd w:val="0"/>
        <w:rPr>
          <w:rFonts w:eastAsia="Times New Roman"/>
          <w:sz w:val="22"/>
          <w:szCs w:val="22"/>
          <w:lang w:val="cs-CZ" w:eastAsia="en-US"/>
        </w:rPr>
      </w:pPr>
    </w:p>
    <w:p w14:paraId="108D3F46" w14:textId="77777777" w:rsidR="00830E69" w:rsidRPr="00846DCF" w:rsidRDefault="00830E69" w:rsidP="00830E69">
      <w:pPr>
        <w:keepNext/>
        <w:autoSpaceDE w:val="0"/>
        <w:autoSpaceDN w:val="0"/>
        <w:adjustRightInd w:val="0"/>
        <w:rPr>
          <w:rFonts w:eastAsia="Times New Roman"/>
          <w:sz w:val="22"/>
          <w:szCs w:val="22"/>
          <w:lang w:val="cs-CZ" w:eastAsia="en-US"/>
        </w:rPr>
      </w:pPr>
      <w:r w:rsidRPr="00846DCF">
        <w:rPr>
          <w:rFonts w:eastAsia="Times New Roman"/>
          <w:sz w:val="22"/>
          <w:szCs w:val="22"/>
          <w:lang w:val="cs-CZ" w:eastAsia="en-US"/>
        </w:rPr>
        <w:t xml:space="preserve">Zlepšení klinické remise </w:t>
      </w:r>
      <w:r>
        <w:rPr>
          <w:rFonts w:eastAsia="Times New Roman"/>
          <w:sz w:val="22"/>
          <w:szCs w:val="22"/>
          <w:lang w:val="cs-CZ" w:eastAsia="en-US"/>
        </w:rPr>
        <w:t>dle</w:t>
      </w:r>
      <w:r w:rsidRPr="00846DCF">
        <w:rPr>
          <w:rFonts w:eastAsia="Times New Roman"/>
          <w:sz w:val="22"/>
          <w:szCs w:val="22"/>
          <w:lang w:val="cs-CZ" w:eastAsia="en-US"/>
        </w:rPr>
        <w:t xml:space="preserve"> CDAI bylo pozorováno již ve 4. týdnu u většího podílu pacientů léčených </w:t>
      </w:r>
      <w:proofErr w:type="spellStart"/>
      <w:r w:rsidRPr="00846DCF">
        <w:rPr>
          <w:rFonts w:eastAsia="Times New Roman"/>
          <w:sz w:val="22"/>
          <w:szCs w:val="22"/>
          <w:lang w:val="cs-CZ" w:eastAsia="en-US"/>
        </w:rPr>
        <w:t>mirikizumabem</w:t>
      </w:r>
      <w:proofErr w:type="spellEnd"/>
      <w:r w:rsidRPr="00846DCF">
        <w:rPr>
          <w:rFonts w:eastAsia="Times New Roman"/>
          <w:sz w:val="22"/>
          <w:szCs w:val="22"/>
          <w:lang w:val="cs-CZ" w:eastAsia="en-US"/>
        </w:rPr>
        <w:t xml:space="preserve"> ve srovnání s placebem.</w:t>
      </w:r>
    </w:p>
    <w:p w14:paraId="15C12272" w14:textId="77777777" w:rsidR="00830E69" w:rsidRPr="00846DCF" w:rsidRDefault="00830E69" w:rsidP="00830E69">
      <w:pPr>
        <w:keepNext/>
        <w:autoSpaceDE w:val="0"/>
        <w:autoSpaceDN w:val="0"/>
        <w:adjustRightInd w:val="0"/>
        <w:rPr>
          <w:rFonts w:eastAsia="Times New Roman"/>
          <w:sz w:val="22"/>
          <w:szCs w:val="22"/>
          <w:lang w:val="cs-CZ" w:eastAsia="en-US"/>
        </w:rPr>
      </w:pPr>
      <w:r w:rsidRPr="00846DCF">
        <w:rPr>
          <w:rFonts w:eastAsia="Times New Roman"/>
          <w:sz w:val="22"/>
          <w:szCs w:val="22"/>
          <w:lang w:val="cs-CZ" w:eastAsia="en-US"/>
        </w:rPr>
        <w:t xml:space="preserve">Snížení bolesti břicha bylo pozorováno již ve 4. týdnu a ve frekvenci stolice již v 6. týdnu u pacientů léčených </w:t>
      </w:r>
      <w:proofErr w:type="spellStart"/>
      <w:r w:rsidRPr="00846DCF">
        <w:rPr>
          <w:rFonts w:eastAsia="Times New Roman"/>
          <w:sz w:val="22"/>
          <w:szCs w:val="22"/>
          <w:lang w:val="cs-CZ" w:eastAsia="en-US"/>
        </w:rPr>
        <w:t>mirikizumabem</w:t>
      </w:r>
      <w:proofErr w:type="spellEnd"/>
      <w:r w:rsidRPr="00846DCF">
        <w:rPr>
          <w:rFonts w:eastAsia="Times New Roman"/>
          <w:sz w:val="22"/>
          <w:szCs w:val="22"/>
          <w:lang w:val="cs-CZ" w:eastAsia="en-US"/>
        </w:rPr>
        <w:t xml:space="preserve"> ve srovnání s placebem.</w:t>
      </w:r>
    </w:p>
    <w:p w14:paraId="2D5323DE" w14:textId="77777777" w:rsidR="00830E69" w:rsidRPr="00846DCF" w:rsidRDefault="00830E69" w:rsidP="00830E69">
      <w:pPr>
        <w:keepNext/>
        <w:autoSpaceDE w:val="0"/>
        <w:autoSpaceDN w:val="0"/>
        <w:adjustRightInd w:val="0"/>
        <w:rPr>
          <w:rFonts w:eastAsia="Times New Roman"/>
          <w:sz w:val="22"/>
          <w:szCs w:val="22"/>
          <w:lang w:val="cs-CZ" w:eastAsia="en-US"/>
        </w:rPr>
      </w:pPr>
    </w:p>
    <w:p w14:paraId="6993B4D1" w14:textId="23E406F3" w:rsidR="00830E69" w:rsidRPr="00846DCF" w:rsidRDefault="00830E69" w:rsidP="00830E69">
      <w:pPr>
        <w:keepNext/>
        <w:autoSpaceDE w:val="0"/>
        <w:autoSpaceDN w:val="0"/>
        <w:adjustRightInd w:val="0"/>
        <w:rPr>
          <w:rFonts w:eastAsia="Times New Roman"/>
          <w:sz w:val="22"/>
          <w:szCs w:val="22"/>
          <w:lang w:val="cs-CZ" w:eastAsia="en-US"/>
        </w:rPr>
      </w:pPr>
      <w:r w:rsidRPr="00846DCF">
        <w:rPr>
          <w:rFonts w:eastAsia="Times New Roman"/>
          <w:sz w:val="22"/>
          <w:szCs w:val="22"/>
          <w:lang w:val="cs-CZ" w:eastAsia="en-US"/>
        </w:rPr>
        <w:t xml:space="preserve">Profil účinnosti a bezpečnosti </w:t>
      </w:r>
      <w:proofErr w:type="spellStart"/>
      <w:r w:rsidRPr="00846DCF">
        <w:rPr>
          <w:rFonts w:eastAsia="Times New Roman"/>
          <w:sz w:val="22"/>
          <w:szCs w:val="22"/>
          <w:lang w:val="cs-CZ" w:eastAsia="en-US"/>
        </w:rPr>
        <w:t>mirikizumabu</w:t>
      </w:r>
      <w:proofErr w:type="spellEnd"/>
      <w:r w:rsidRPr="00846DCF">
        <w:rPr>
          <w:rFonts w:eastAsia="Times New Roman"/>
          <w:sz w:val="22"/>
          <w:szCs w:val="22"/>
          <w:lang w:val="cs-CZ" w:eastAsia="en-US"/>
        </w:rPr>
        <w:t xml:space="preserve"> byl konzistentní napříč podskupinami, tj. věkem, pohlavím, tělesnou hmotností, závažností aktivity onemocnění na začátku a regionem. Velikost </w:t>
      </w:r>
      <w:r w:rsidR="00FA5C7C">
        <w:rPr>
          <w:rFonts w:eastAsia="Times New Roman"/>
          <w:sz w:val="22"/>
          <w:szCs w:val="22"/>
          <w:lang w:val="cs-CZ" w:eastAsia="en-US"/>
        </w:rPr>
        <w:t>účink</w:t>
      </w:r>
      <w:r w:rsidRPr="00846DCF">
        <w:rPr>
          <w:rFonts w:eastAsia="Times New Roman"/>
          <w:sz w:val="22"/>
          <w:szCs w:val="22"/>
          <w:lang w:val="cs-CZ" w:eastAsia="en-US"/>
        </w:rPr>
        <w:t>u se může lišit.</w:t>
      </w:r>
    </w:p>
    <w:p w14:paraId="628CA677" w14:textId="77777777" w:rsidR="00830E69" w:rsidRPr="002443E4" w:rsidRDefault="00830E69" w:rsidP="00830E69">
      <w:pPr>
        <w:keepNext/>
        <w:autoSpaceDE w:val="0"/>
        <w:autoSpaceDN w:val="0"/>
        <w:adjustRightInd w:val="0"/>
        <w:rPr>
          <w:rFonts w:eastAsia="Times New Roman"/>
          <w:i/>
          <w:iCs/>
          <w:sz w:val="22"/>
          <w:szCs w:val="22"/>
          <w:lang w:val="cs-CZ" w:eastAsia="en-US"/>
        </w:rPr>
      </w:pPr>
    </w:p>
    <w:p w14:paraId="48DB1CB0" w14:textId="77777777" w:rsidR="00830E69" w:rsidRPr="002443E4" w:rsidRDefault="00830E69" w:rsidP="00830E69">
      <w:pPr>
        <w:keepNext/>
        <w:autoSpaceDE w:val="0"/>
        <w:autoSpaceDN w:val="0"/>
        <w:adjustRightInd w:val="0"/>
        <w:rPr>
          <w:rFonts w:eastAsia="Times New Roman"/>
          <w:i/>
          <w:iCs/>
          <w:sz w:val="22"/>
          <w:szCs w:val="22"/>
          <w:lang w:val="cs-CZ" w:eastAsia="en-US"/>
        </w:rPr>
      </w:pPr>
      <w:r>
        <w:rPr>
          <w:rFonts w:eastAsia="Times New Roman"/>
          <w:i/>
          <w:iCs/>
          <w:sz w:val="22"/>
          <w:szCs w:val="22"/>
          <w:lang w:val="cs-CZ" w:eastAsia="en-US"/>
        </w:rPr>
        <w:t>Rameno s a</w:t>
      </w:r>
      <w:r w:rsidRPr="002443E4">
        <w:rPr>
          <w:rFonts w:eastAsia="Times New Roman"/>
          <w:i/>
          <w:iCs/>
          <w:sz w:val="22"/>
          <w:szCs w:val="22"/>
          <w:lang w:val="cs-CZ" w:eastAsia="en-US"/>
        </w:rPr>
        <w:t>ktivní</w:t>
      </w:r>
      <w:r>
        <w:rPr>
          <w:rFonts w:eastAsia="Times New Roman"/>
          <w:i/>
          <w:iCs/>
          <w:sz w:val="22"/>
          <w:szCs w:val="22"/>
          <w:lang w:val="cs-CZ" w:eastAsia="en-US"/>
        </w:rPr>
        <w:t>m komparátorem</w:t>
      </w:r>
    </w:p>
    <w:p w14:paraId="7F522E1B" w14:textId="4145814E" w:rsidR="00830E69" w:rsidRPr="00846DCF" w:rsidRDefault="00830E69" w:rsidP="00772A49">
      <w:pPr>
        <w:keepNext/>
        <w:autoSpaceDE w:val="0"/>
        <w:autoSpaceDN w:val="0"/>
        <w:adjustRightInd w:val="0"/>
        <w:rPr>
          <w:rFonts w:eastAsia="Times New Roman"/>
          <w:sz w:val="22"/>
          <w:szCs w:val="22"/>
          <w:lang w:val="cs-CZ" w:eastAsia="en-US"/>
        </w:rPr>
      </w:pPr>
      <w:r w:rsidRPr="00846DCF">
        <w:rPr>
          <w:rFonts w:eastAsia="Times New Roman"/>
          <w:sz w:val="22"/>
          <w:szCs w:val="22"/>
          <w:lang w:val="cs-CZ" w:eastAsia="en-US"/>
        </w:rPr>
        <w:t>V</w:t>
      </w:r>
      <w:r>
        <w:rPr>
          <w:rFonts w:eastAsia="Times New Roman"/>
          <w:sz w:val="22"/>
          <w:szCs w:val="22"/>
          <w:lang w:val="cs-CZ" w:eastAsia="en-US"/>
        </w:rPr>
        <w:t> </w:t>
      </w:r>
      <w:r w:rsidRPr="00846DCF">
        <w:rPr>
          <w:rFonts w:eastAsia="Times New Roman"/>
          <w:sz w:val="22"/>
          <w:szCs w:val="22"/>
          <w:lang w:val="cs-CZ" w:eastAsia="en-US"/>
        </w:rPr>
        <w:t>52.</w:t>
      </w:r>
      <w:r>
        <w:rPr>
          <w:rFonts w:eastAsia="Times New Roman"/>
          <w:sz w:val="22"/>
          <w:szCs w:val="22"/>
          <w:lang w:val="cs-CZ" w:eastAsia="en-US"/>
        </w:rPr>
        <w:t> </w:t>
      </w:r>
      <w:r w:rsidRPr="00846DCF">
        <w:rPr>
          <w:rFonts w:eastAsia="Times New Roman"/>
          <w:sz w:val="22"/>
          <w:szCs w:val="22"/>
          <w:lang w:val="cs-CZ" w:eastAsia="en-US"/>
        </w:rPr>
        <w:t xml:space="preserve">týdnu prokázal </w:t>
      </w:r>
      <w:proofErr w:type="spellStart"/>
      <w:r w:rsidRPr="00846DCF">
        <w:rPr>
          <w:rFonts w:eastAsia="Times New Roman"/>
          <w:sz w:val="22"/>
          <w:szCs w:val="22"/>
          <w:lang w:val="cs-CZ" w:eastAsia="en-US"/>
        </w:rPr>
        <w:t>mirikizumab</w:t>
      </w:r>
      <w:proofErr w:type="spellEnd"/>
      <w:r w:rsidRPr="00846DCF">
        <w:rPr>
          <w:rFonts w:eastAsia="Times New Roman"/>
          <w:sz w:val="22"/>
          <w:szCs w:val="22"/>
          <w:lang w:val="cs-CZ" w:eastAsia="en-US"/>
        </w:rPr>
        <w:t xml:space="preserve"> non-inferioritu (předem specifikované rozpětí -10</w:t>
      </w:r>
      <w:r>
        <w:rPr>
          <w:rFonts w:eastAsia="Times New Roman"/>
          <w:sz w:val="22"/>
          <w:szCs w:val="22"/>
          <w:lang w:val="cs-CZ" w:eastAsia="en-US"/>
        </w:rPr>
        <w:t> </w:t>
      </w:r>
      <w:r w:rsidRPr="00846DCF">
        <w:rPr>
          <w:rFonts w:eastAsia="Times New Roman"/>
          <w:sz w:val="22"/>
          <w:szCs w:val="22"/>
          <w:lang w:val="cs-CZ" w:eastAsia="en-US"/>
        </w:rPr>
        <w:t xml:space="preserve">%) oproti </w:t>
      </w:r>
      <w:proofErr w:type="spellStart"/>
      <w:r w:rsidRPr="00846DCF">
        <w:rPr>
          <w:rFonts w:eastAsia="Times New Roman"/>
          <w:sz w:val="22"/>
          <w:szCs w:val="22"/>
          <w:lang w:val="cs-CZ" w:eastAsia="en-US"/>
        </w:rPr>
        <w:t>ustekinumabu</w:t>
      </w:r>
      <w:proofErr w:type="spellEnd"/>
      <w:r w:rsidRPr="00846DCF">
        <w:rPr>
          <w:rFonts w:eastAsia="Times New Roman"/>
          <w:sz w:val="22"/>
          <w:szCs w:val="22"/>
          <w:lang w:val="cs-CZ" w:eastAsia="en-US"/>
        </w:rPr>
        <w:t xml:space="preserve"> v klinické remisi </w:t>
      </w:r>
      <w:r>
        <w:rPr>
          <w:rFonts w:eastAsia="Times New Roman"/>
          <w:sz w:val="22"/>
          <w:szCs w:val="22"/>
          <w:lang w:val="cs-CZ" w:eastAsia="en-US"/>
        </w:rPr>
        <w:t xml:space="preserve">dle </w:t>
      </w:r>
      <w:r w:rsidRPr="00846DCF">
        <w:rPr>
          <w:rFonts w:eastAsia="Times New Roman"/>
          <w:sz w:val="22"/>
          <w:szCs w:val="22"/>
          <w:lang w:val="cs-CZ" w:eastAsia="en-US"/>
        </w:rPr>
        <w:t>CDAI (</w:t>
      </w:r>
      <w:proofErr w:type="spellStart"/>
      <w:r w:rsidRPr="00846DCF">
        <w:rPr>
          <w:rFonts w:eastAsia="Times New Roman"/>
          <w:sz w:val="22"/>
          <w:szCs w:val="22"/>
          <w:lang w:val="cs-CZ" w:eastAsia="en-US"/>
        </w:rPr>
        <w:t>mirikizumab</w:t>
      </w:r>
      <w:proofErr w:type="spellEnd"/>
      <w:r w:rsidRPr="00846DCF">
        <w:rPr>
          <w:rFonts w:eastAsia="Times New Roman"/>
          <w:sz w:val="22"/>
          <w:szCs w:val="22"/>
          <w:lang w:val="cs-CZ" w:eastAsia="en-US"/>
        </w:rPr>
        <w:t xml:space="preserve"> 54</w:t>
      </w:r>
      <w:r>
        <w:rPr>
          <w:rFonts w:eastAsia="Times New Roman"/>
          <w:sz w:val="22"/>
          <w:szCs w:val="22"/>
          <w:lang w:val="cs-CZ" w:eastAsia="en-US"/>
        </w:rPr>
        <w:t> </w:t>
      </w:r>
      <w:r w:rsidRPr="00846DCF">
        <w:rPr>
          <w:rFonts w:eastAsia="Times New Roman"/>
          <w:sz w:val="22"/>
          <w:szCs w:val="22"/>
          <w:lang w:val="cs-CZ" w:eastAsia="en-US"/>
        </w:rPr>
        <w:t xml:space="preserve">%; </w:t>
      </w:r>
      <w:proofErr w:type="spellStart"/>
      <w:r w:rsidRPr="00846DCF">
        <w:rPr>
          <w:rFonts w:eastAsia="Times New Roman"/>
          <w:sz w:val="22"/>
          <w:szCs w:val="22"/>
          <w:lang w:val="cs-CZ" w:eastAsia="en-US"/>
        </w:rPr>
        <w:t>ustekinumab</w:t>
      </w:r>
      <w:proofErr w:type="spellEnd"/>
      <w:r w:rsidRPr="00846DCF">
        <w:rPr>
          <w:rFonts w:eastAsia="Times New Roman"/>
          <w:sz w:val="22"/>
          <w:szCs w:val="22"/>
          <w:lang w:val="cs-CZ" w:eastAsia="en-US"/>
        </w:rPr>
        <w:t xml:space="preserve"> 48</w:t>
      </w:r>
      <w:r>
        <w:rPr>
          <w:rFonts w:eastAsia="Times New Roman"/>
          <w:sz w:val="22"/>
          <w:szCs w:val="22"/>
          <w:lang w:val="cs-CZ" w:eastAsia="en-US"/>
        </w:rPr>
        <w:t> </w:t>
      </w:r>
      <w:r w:rsidRPr="00846DCF">
        <w:rPr>
          <w:rFonts w:eastAsia="Times New Roman"/>
          <w:sz w:val="22"/>
          <w:szCs w:val="22"/>
          <w:lang w:val="cs-CZ" w:eastAsia="en-US"/>
        </w:rPr>
        <w:t xml:space="preserve">%). Superiorita nad </w:t>
      </w:r>
      <w:proofErr w:type="spellStart"/>
      <w:r w:rsidRPr="00846DCF">
        <w:rPr>
          <w:rFonts w:eastAsia="Times New Roman"/>
          <w:sz w:val="22"/>
          <w:szCs w:val="22"/>
          <w:lang w:val="cs-CZ" w:eastAsia="en-US"/>
        </w:rPr>
        <w:t>ustekinumabem</w:t>
      </w:r>
      <w:proofErr w:type="spellEnd"/>
      <w:r w:rsidRPr="00846DCF">
        <w:rPr>
          <w:rFonts w:eastAsia="Times New Roman"/>
          <w:sz w:val="22"/>
          <w:szCs w:val="22"/>
          <w:lang w:val="cs-CZ" w:eastAsia="en-US"/>
        </w:rPr>
        <w:t xml:space="preserve"> v</w:t>
      </w:r>
      <w:r>
        <w:rPr>
          <w:rFonts w:eastAsia="Times New Roman"/>
          <w:sz w:val="22"/>
          <w:szCs w:val="22"/>
          <w:lang w:val="cs-CZ" w:eastAsia="en-US"/>
        </w:rPr>
        <w:t> </w:t>
      </w:r>
      <w:r w:rsidRPr="00846DCF">
        <w:rPr>
          <w:rFonts w:eastAsia="Times New Roman"/>
          <w:sz w:val="22"/>
          <w:szCs w:val="22"/>
          <w:lang w:val="cs-CZ" w:eastAsia="en-US"/>
        </w:rPr>
        <w:t>endoskopické odpovědi v 52.</w:t>
      </w:r>
      <w:r>
        <w:rPr>
          <w:rFonts w:eastAsia="Times New Roman"/>
          <w:sz w:val="22"/>
          <w:szCs w:val="22"/>
          <w:lang w:val="cs-CZ" w:eastAsia="en-US"/>
        </w:rPr>
        <w:t> t</w:t>
      </w:r>
      <w:r w:rsidRPr="00846DCF">
        <w:rPr>
          <w:rFonts w:eastAsia="Times New Roman"/>
          <w:sz w:val="22"/>
          <w:szCs w:val="22"/>
          <w:lang w:val="cs-CZ" w:eastAsia="en-US"/>
        </w:rPr>
        <w:t>ýdnu nebyla dosažena (</w:t>
      </w:r>
      <w:proofErr w:type="spellStart"/>
      <w:r w:rsidRPr="00846DCF">
        <w:rPr>
          <w:rFonts w:eastAsia="Times New Roman"/>
          <w:sz w:val="22"/>
          <w:szCs w:val="22"/>
          <w:lang w:val="cs-CZ" w:eastAsia="en-US"/>
        </w:rPr>
        <w:t>mirikizumab</w:t>
      </w:r>
      <w:proofErr w:type="spellEnd"/>
      <w:r w:rsidRPr="00846DCF">
        <w:rPr>
          <w:rFonts w:eastAsia="Times New Roman"/>
          <w:sz w:val="22"/>
          <w:szCs w:val="22"/>
          <w:lang w:val="cs-CZ" w:eastAsia="en-US"/>
        </w:rPr>
        <w:t xml:space="preserve"> 48</w:t>
      </w:r>
      <w:r>
        <w:rPr>
          <w:rFonts w:eastAsia="Times New Roman"/>
          <w:sz w:val="22"/>
          <w:szCs w:val="22"/>
          <w:lang w:val="cs-CZ" w:eastAsia="en-US"/>
        </w:rPr>
        <w:t> </w:t>
      </w:r>
      <w:r w:rsidRPr="00846DCF">
        <w:rPr>
          <w:rFonts w:eastAsia="Times New Roman"/>
          <w:sz w:val="22"/>
          <w:szCs w:val="22"/>
          <w:lang w:val="cs-CZ" w:eastAsia="en-US"/>
        </w:rPr>
        <w:t xml:space="preserve">%, </w:t>
      </w:r>
      <w:proofErr w:type="spellStart"/>
      <w:r w:rsidRPr="00846DCF">
        <w:rPr>
          <w:rFonts w:eastAsia="Times New Roman"/>
          <w:sz w:val="22"/>
          <w:szCs w:val="22"/>
          <w:lang w:val="cs-CZ" w:eastAsia="en-US"/>
        </w:rPr>
        <w:t>ustekinumab</w:t>
      </w:r>
      <w:proofErr w:type="spellEnd"/>
      <w:r w:rsidRPr="00846DCF">
        <w:rPr>
          <w:rFonts w:eastAsia="Times New Roman"/>
          <w:sz w:val="22"/>
          <w:szCs w:val="22"/>
          <w:lang w:val="cs-CZ" w:eastAsia="en-US"/>
        </w:rPr>
        <w:t xml:space="preserve"> 46</w:t>
      </w:r>
      <w:r>
        <w:rPr>
          <w:rFonts w:eastAsia="Times New Roman"/>
          <w:sz w:val="22"/>
          <w:szCs w:val="22"/>
          <w:lang w:val="cs-CZ" w:eastAsia="en-US"/>
        </w:rPr>
        <w:t> </w:t>
      </w:r>
      <w:r w:rsidRPr="00846DCF">
        <w:rPr>
          <w:rFonts w:eastAsia="Times New Roman"/>
          <w:sz w:val="22"/>
          <w:szCs w:val="22"/>
          <w:lang w:val="cs-CZ" w:eastAsia="en-US"/>
        </w:rPr>
        <w:t xml:space="preserve">%). </w:t>
      </w:r>
    </w:p>
    <w:p w14:paraId="0EBFC131" w14:textId="77777777" w:rsidR="00830E69" w:rsidRPr="00846DCF" w:rsidRDefault="00830E69" w:rsidP="00830E69">
      <w:pPr>
        <w:keepNext/>
        <w:autoSpaceDE w:val="0"/>
        <w:autoSpaceDN w:val="0"/>
        <w:adjustRightInd w:val="0"/>
        <w:rPr>
          <w:rFonts w:eastAsia="Times New Roman"/>
          <w:sz w:val="22"/>
          <w:szCs w:val="22"/>
          <w:lang w:val="cs-CZ" w:eastAsia="en-US"/>
        </w:rPr>
      </w:pPr>
    </w:p>
    <w:p w14:paraId="6D63202F" w14:textId="77777777" w:rsidR="00830E69" w:rsidRPr="002443E4" w:rsidRDefault="00830E69" w:rsidP="00830E69">
      <w:pPr>
        <w:keepNext/>
        <w:autoSpaceDE w:val="0"/>
        <w:autoSpaceDN w:val="0"/>
        <w:adjustRightInd w:val="0"/>
        <w:rPr>
          <w:rFonts w:eastAsia="Times New Roman"/>
          <w:i/>
          <w:iCs/>
          <w:sz w:val="22"/>
          <w:szCs w:val="22"/>
          <w:lang w:val="cs-CZ" w:eastAsia="en-US"/>
        </w:rPr>
      </w:pPr>
      <w:r w:rsidRPr="002443E4">
        <w:rPr>
          <w:rFonts w:eastAsia="Times New Roman"/>
          <w:i/>
          <w:iCs/>
          <w:sz w:val="22"/>
          <w:szCs w:val="22"/>
          <w:lang w:val="cs-CZ" w:eastAsia="en-US"/>
        </w:rPr>
        <w:t>Histologický výsledek</w:t>
      </w:r>
    </w:p>
    <w:p w14:paraId="0ED68B6F" w14:textId="613D2F32" w:rsidR="00830E69" w:rsidRPr="00846DCF" w:rsidRDefault="00830E69" w:rsidP="00830E69">
      <w:pPr>
        <w:keepNext/>
        <w:autoSpaceDE w:val="0"/>
        <w:autoSpaceDN w:val="0"/>
        <w:adjustRightInd w:val="0"/>
        <w:rPr>
          <w:rFonts w:eastAsia="Times New Roman"/>
          <w:sz w:val="22"/>
          <w:szCs w:val="22"/>
          <w:lang w:val="cs-CZ" w:eastAsia="en-US"/>
        </w:rPr>
      </w:pPr>
      <w:r w:rsidRPr="00846DCF">
        <w:rPr>
          <w:rFonts w:eastAsia="Times New Roman"/>
          <w:sz w:val="22"/>
          <w:szCs w:val="22"/>
          <w:lang w:val="cs-CZ" w:eastAsia="en-US"/>
        </w:rPr>
        <w:t>Ve všech pěti střevních segmentech 44</w:t>
      </w:r>
      <w:r>
        <w:rPr>
          <w:rFonts w:eastAsia="Times New Roman"/>
          <w:sz w:val="22"/>
          <w:szCs w:val="22"/>
          <w:lang w:val="cs-CZ" w:eastAsia="en-US"/>
        </w:rPr>
        <w:t> </w:t>
      </w:r>
      <w:r w:rsidRPr="00846DCF">
        <w:rPr>
          <w:rFonts w:eastAsia="Times New Roman"/>
          <w:sz w:val="22"/>
          <w:szCs w:val="22"/>
          <w:lang w:val="cs-CZ" w:eastAsia="en-US"/>
        </w:rPr>
        <w:t xml:space="preserve">% pacientů užívajících </w:t>
      </w:r>
      <w:proofErr w:type="spellStart"/>
      <w:r w:rsidRPr="00846DCF">
        <w:rPr>
          <w:rFonts w:eastAsia="Times New Roman"/>
          <w:sz w:val="22"/>
          <w:szCs w:val="22"/>
          <w:lang w:val="cs-CZ" w:eastAsia="en-US"/>
        </w:rPr>
        <w:t>mirikizumab</w:t>
      </w:r>
      <w:proofErr w:type="spellEnd"/>
      <w:r w:rsidRPr="00846DCF">
        <w:rPr>
          <w:rFonts w:eastAsia="Times New Roman"/>
          <w:sz w:val="22"/>
          <w:szCs w:val="22"/>
          <w:lang w:val="cs-CZ" w:eastAsia="en-US"/>
        </w:rPr>
        <w:t xml:space="preserve"> </w:t>
      </w:r>
      <w:r w:rsidRPr="00481DA3">
        <w:rPr>
          <w:rFonts w:eastAsia="Times New Roman"/>
          <w:sz w:val="22"/>
          <w:szCs w:val="22"/>
          <w:lang w:val="cs-CZ" w:eastAsia="en-US"/>
        </w:rPr>
        <w:t xml:space="preserve">dosáhlo </w:t>
      </w:r>
      <w:r w:rsidRPr="00846DCF">
        <w:rPr>
          <w:rFonts w:eastAsia="Times New Roman"/>
          <w:sz w:val="22"/>
          <w:szCs w:val="22"/>
          <w:lang w:val="cs-CZ" w:eastAsia="en-US"/>
        </w:rPr>
        <w:t>složeného cílového parametru klinické odpovědi dle PRO ve</w:t>
      </w:r>
      <w:r>
        <w:rPr>
          <w:rFonts w:eastAsia="Times New Roman"/>
          <w:sz w:val="22"/>
          <w:szCs w:val="22"/>
          <w:lang w:val="cs-CZ" w:eastAsia="en-US"/>
        </w:rPr>
        <w:t> </w:t>
      </w:r>
      <w:r w:rsidRPr="00846DCF">
        <w:rPr>
          <w:rFonts w:eastAsia="Times New Roman"/>
          <w:sz w:val="22"/>
          <w:szCs w:val="22"/>
          <w:lang w:val="cs-CZ" w:eastAsia="en-US"/>
        </w:rPr>
        <w:t>12.</w:t>
      </w:r>
      <w:r>
        <w:rPr>
          <w:rFonts w:eastAsia="Times New Roman"/>
          <w:sz w:val="22"/>
          <w:szCs w:val="22"/>
          <w:lang w:val="cs-CZ" w:eastAsia="en-US"/>
        </w:rPr>
        <w:t> </w:t>
      </w:r>
      <w:r w:rsidRPr="00846DCF">
        <w:rPr>
          <w:rFonts w:eastAsia="Times New Roman"/>
          <w:sz w:val="22"/>
          <w:szCs w:val="22"/>
          <w:lang w:val="cs-CZ" w:eastAsia="en-US"/>
        </w:rPr>
        <w:t>týdnu a histologické odpovědi v</w:t>
      </w:r>
      <w:r>
        <w:rPr>
          <w:rFonts w:eastAsia="Times New Roman"/>
          <w:sz w:val="22"/>
          <w:szCs w:val="22"/>
          <w:lang w:val="cs-CZ" w:eastAsia="en-US"/>
        </w:rPr>
        <w:t> </w:t>
      </w:r>
      <w:r w:rsidRPr="00846DCF">
        <w:rPr>
          <w:rFonts w:eastAsia="Times New Roman"/>
          <w:sz w:val="22"/>
          <w:szCs w:val="22"/>
          <w:lang w:val="cs-CZ" w:eastAsia="en-US"/>
        </w:rPr>
        <w:t>52.</w:t>
      </w:r>
      <w:r>
        <w:rPr>
          <w:rFonts w:eastAsia="Times New Roman"/>
          <w:sz w:val="22"/>
          <w:szCs w:val="22"/>
          <w:lang w:val="cs-CZ" w:eastAsia="en-US"/>
        </w:rPr>
        <w:t> </w:t>
      </w:r>
      <w:r w:rsidRPr="00846DCF">
        <w:rPr>
          <w:rFonts w:eastAsia="Times New Roman"/>
          <w:sz w:val="22"/>
          <w:szCs w:val="22"/>
          <w:lang w:val="cs-CZ" w:eastAsia="en-US"/>
        </w:rPr>
        <w:t>týdnu ve</w:t>
      </w:r>
      <w:r>
        <w:rPr>
          <w:rFonts w:eastAsia="Times New Roman"/>
          <w:sz w:val="22"/>
          <w:szCs w:val="22"/>
          <w:lang w:val="cs-CZ" w:eastAsia="en-US"/>
        </w:rPr>
        <w:t> </w:t>
      </w:r>
      <w:r w:rsidRPr="00846DCF">
        <w:rPr>
          <w:rFonts w:eastAsia="Times New Roman"/>
          <w:sz w:val="22"/>
          <w:szCs w:val="22"/>
          <w:lang w:val="cs-CZ" w:eastAsia="en-US"/>
        </w:rPr>
        <w:t>srovnání s</w:t>
      </w:r>
      <w:r>
        <w:rPr>
          <w:rFonts w:eastAsia="Times New Roman"/>
          <w:sz w:val="22"/>
          <w:szCs w:val="22"/>
          <w:lang w:val="cs-CZ" w:eastAsia="en-US"/>
        </w:rPr>
        <w:t> </w:t>
      </w:r>
      <w:r w:rsidRPr="00846DCF">
        <w:rPr>
          <w:rFonts w:eastAsia="Times New Roman"/>
          <w:sz w:val="22"/>
          <w:szCs w:val="22"/>
          <w:lang w:val="cs-CZ" w:eastAsia="en-US"/>
        </w:rPr>
        <w:t>16 % pacientů užívajících placebo. Histologické odpovědi v</w:t>
      </w:r>
      <w:r>
        <w:rPr>
          <w:rFonts w:eastAsia="Times New Roman"/>
          <w:sz w:val="22"/>
          <w:szCs w:val="22"/>
          <w:lang w:val="cs-CZ" w:eastAsia="en-US"/>
        </w:rPr>
        <w:t> </w:t>
      </w:r>
      <w:r w:rsidRPr="00846DCF">
        <w:rPr>
          <w:rFonts w:eastAsia="Times New Roman"/>
          <w:sz w:val="22"/>
          <w:szCs w:val="22"/>
          <w:lang w:val="cs-CZ" w:eastAsia="en-US"/>
        </w:rPr>
        <w:t>52.</w:t>
      </w:r>
      <w:r>
        <w:rPr>
          <w:rFonts w:eastAsia="Times New Roman"/>
          <w:sz w:val="22"/>
          <w:szCs w:val="22"/>
          <w:lang w:val="cs-CZ" w:eastAsia="en-US"/>
        </w:rPr>
        <w:t> </w:t>
      </w:r>
      <w:r w:rsidRPr="00846DCF">
        <w:rPr>
          <w:rFonts w:eastAsia="Times New Roman"/>
          <w:sz w:val="22"/>
          <w:szCs w:val="22"/>
          <w:lang w:val="cs-CZ" w:eastAsia="en-US"/>
        </w:rPr>
        <w:t xml:space="preserve">týdnu bylo dosaženo u </w:t>
      </w:r>
      <w:r w:rsidRPr="0086101B">
        <w:rPr>
          <w:rFonts w:eastAsia="Times New Roman"/>
          <w:sz w:val="22"/>
          <w:szCs w:val="22"/>
          <w:lang w:val="cs-CZ" w:eastAsia="en-US"/>
        </w:rPr>
        <w:t>58 % pacientů</w:t>
      </w:r>
      <w:r w:rsidRPr="00846DCF">
        <w:rPr>
          <w:rFonts w:eastAsia="Times New Roman"/>
          <w:sz w:val="22"/>
          <w:szCs w:val="22"/>
          <w:lang w:val="cs-CZ" w:eastAsia="en-US"/>
        </w:rPr>
        <w:t xml:space="preserve"> </w:t>
      </w:r>
      <w:r w:rsidR="0086101B">
        <w:rPr>
          <w:rFonts w:eastAsia="Times New Roman"/>
          <w:sz w:val="22"/>
          <w:szCs w:val="22"/>
          <w:lang w:val="cs-CZ" w:eastAsia="en-US"/>
        </w:rPr>
        <w:t xml:space="preserve">léčených </w:t>
      </w:r>
      <w:proofErr w:type="spellStart"/>
      <w:r w:rsidR="0086101B">
        <w:rPr>
          <w:rFonts w:eastAsia="Times New Roman"/>
          <w:sz w:val="22"/>
          <w:szCs w:val="22"/>
          <w:lang w:val="cs-CZ" w:eastAsia="en-US"/>
        </w:rPr>
        <w:t>mirikizumabem</w:t>
      </w:r>
      <w:proofErr w:type="spellEnd"/>
      <w:r w:rsidR="0086101B">
        <w:rPr>
          <w:rFonts w:eastAsia="Times New Roman"/>
          <w:sz w:val="22"/>
          <w:szCs w:val="22"/>
          <w:lang w:val="cs-CZ" w:eastAsia="en-US"/>
        </w:rPr>
        <w:t xml:space="preserve"> </w:t>
      </w:r>
      <w:r w:rsidRPr="00846DCF">
        <w:rPr>
          <w:rFonts w:eastAsia="Times New Roman"/>
          <w:sz w:val="22"/>
          <w:szCs w:val="22"/>
          <w:lang w:val="cs-CZ" w:eastAsia="en-US"/>
        </w:rPr>
        <w:t>ve srovnání se 49</w:t>
      </w:r>
      <w:r>
        <w:rPr>
          <w:rFonts w:eastAsia="Times New Roman"/>
          <w:sz w:val="22"/>
          <w:szCs w:val="22"/>
          <w:lang w:val="cs-CZ" w:eastAsia="en-US"/>
        </w:rPr>
        <w:t> </w:t>
      </w:r>
      <w:r w:rsidRPr="00846DCF">
        <w:rPr>
          <w:rFonts w:eastAsia="Times New Roman"/>
          <w:sz w:val="22"/>
          <w:szCs w:val="22"/>
          <w:lang w:val="cs-CZ" w:eastAsia="en-US"/>
        </w:rPr>
        <w:t xml:space="preserve">% pacientů užívajících </w:t>
      </w:r>
      <w:proofErr w:type="spellStart"/>
      <w:r w:rsidRPr="00846DCF">
        <w:rPr>
          <w:rFonts w:eastAsia="Times New Roman"/>
          <w:sz w:val="22"/>
          <w:szCs w:val="22"/>
          <w:lang w:val="cs-CZ" w:eastAsia="en-US"/>
        </w:rPr>
        <w:t>ustekinumab</w:t>
      </w:r>
      <w:proofErr w:type="spellEnd"/>
      <w:r w:rsidRPr="00846DCF">
        <w:rPr>
          <w:rFonts w:eastAsia="Times New Roman"/>
          <w:sz w:val="22"/>
          <w:szCs w:val="22"/>
          <w:lang w:val="cs-CZ" w:eastAsia="en-US"/>
        </w:rPr>
        <w:t>.</w:t>
      </w:r>
    </w:p>
    <w:p w14:paraId="57AFEB94" w14:textId="77777777" w:rsidR="00830E69" w:rsidRDefault="00830E69" w:rsidP="00830E69">
      <w:pPr>
        <w:keepNext/>
        <w:autoSpaceDE w:val="0"/>
        <w:autoSpaceDN w:val="0"/>
        <w:adjustRightInd w:val="0"/>
        <w:rPr>
          <w:rFonts w:eastAsia="Times New Roman"/>
          <w:i/>
          <w:iCs/>
          <w:sz w:val="22"/>
          <w:szCs w:val="22"/>
          <w:lang w:val="cs-CZ" w:eastAsia="en-US"/>
        </w:rPr>
      </w:pPr>
    </w:p>
    <w:p w14:paraId="2C253DD9" w14:textId="77777777" w:rsidR="00830E69" w:rsidRPr="00512F55" w:rsidRDefault="00830E69" w:rsidP="00830E69">
      <w:pPr>
        <w:keepNext/>
        <w:autoSpaceDE w:val="0"/>
        <w:autoSpaceDN w:val="0"/>
        <w:adjustRightInd w:val="0"/>
        <w:rPr>
          <w:rFonts w:eastAsia="Times New Roman"/>
          <w:i/>
          <w:iCs/>
          <w:sz w:val="22"/>
          <w:szCs w:val="22"/>
          <w:lang w:val="cs-CZ" w:eastAsia="en-US"/>
        </w:rPr>
      </w:pPr>
      <w:r w:rsidRPr="00512F55">
        <w:rPr>
          <w:rFonts w:eastAsia="Times New Roman"/>
          <w:i/>
          <w:iCs/>
          <w:sz w:val="22"/>
          <w:szCs w:val="22"/>
          <w:lang w:val="cs-CZ" w:eastAsia="en-US"/>
        </w:rPr>
        <w:t>Kvalita života související se zdravím</w:t>
      </w:r>
    </w:p>
    <w:p w14:paraId="2BC273E4" w14:textId="2C949C48" w:rsidR="00830E69" w:rsidRDefault="00830E69" w:rsidP="00830E69">
      <w:pPr>
        <w:keepNext/>
        <w:autoSpaceDE w:val="0"/>
        <w:autoSpaceDN w:val="0"/>
        <w:adjustRightInd w:val="0"/>
        <w:rPr>
          <w:rFonts w:eastAsia="Times New Roman"/>
          <w:sz w:val="22"/>
          <w:szCs w:val="22"/>
          <w:lang w:val="cs-CZ" w:eastAsia="en-US"/>
        </w:rPr>
      </w:pPr>
      <w:r w:rsidRPr="00846DCF">
        <w:rPr>
          <w:rFonts w:eastAsia="Times New Roman"/>
          <w:sz w:val="22"/>
          <w:szCs w:val="22"/>
          <w:lang w:val="cs-CZ" w:eastAsia="en-US"/>
        </w:rPr>
        <w:t>Ve</w:t>
      </w:r>
      <w:r>
        <w:rPr>
          <w:rFonts w:eastAsia="Times New Roman"/>
          <w:sz w:val="22"/>
          <w:szCs w:val="22"/>
          <w:lang w:val="cs-CZ" w:eastAsia="en-US"/>
        </w:rPr>
        <w:t> </w:t>
      </w:r>
      <w:r w:rsidRPr="00846DCF">
        <w:rPr>
          <w:rFonts w:eastAsia="Times New Roman"/>
          <w:sz w:val="22"/>
          <w:szCs w:val="22"/>
          <w:lang w:val="cs-CZ" w:eastAsia="en-US"/>
        </w:rPr>
        <w:t>12.</w:t>
      </w:r>
      <w:r>
        <w:rPr>
          <w:rFonts w:eastAsia="Times New Roman"/>
          <w:sz w:val="22"/>
          <w:szCs w:val="22"/>
          <w:lang w:val="cs-CZ" w:eastAsia="en-US"/>
        </w:rPr>
        <w:t> </w:t>
      </w:r>
      <w:r w:rsidRPr="00846DCF">
        <w:rPr>
          <w:rFonts w:eastAsia="Times New Roman"/>
          <w:sz w:val="22"/>
          <w:szCs w:val="22"/>
          <w:lang w:val="cs-CZ" w:eastAsia="en-US"/>
        </w:rPr>
        <w:t xml:space="preserve">týdnu byla změna skóre </w:t>
      </w:r>
      <w:r>
        <w:rPr>
          <w:rFonts w:eastAsia="Times New Roman"/>
          <w:sz w:val="22"/>
          <w:szCs w:val="22"/>
          <w:lang w:val="cs-CZ" w:eastAsia="en-US"/>
        </w:rPr>
        <w:t xml:space="preserve">v </w:t>
      </w:r>
      <w:r w:rsidRPr="00846DCF">
        <w:rPr>
          <w:rFonts w:eastAsia="Times New Roman"/>
          <w:sz w:val="22"/>
          <w:szCs w:val="22"/>
          <w:lang w:val="cs-CZ" w:eastAsia="en-US"/>
        </w:rPr>
        <w:t>dotazníku zánětlivé</w:t>
      </w:r>
      <w:r>
        <w:rPr>
          <w:rFonts w:eastAsia="Times New Roman"/>
          <w:sz w:val="22"/>
          <w:szCs w:val="22"/>
          <w:lang w:val="cs-CZ" w:eastAsia="en-US"/>
        </w:rPr>
        <w:t>ho</w:t>
      </w:r>
      <w:r w:rsidRPr="00846DCF">
        <w:rPr>
          <w:rFonts w:eastAsia="Times New Roman"/>
          <w:sz w:val="22"/>
          <w:szCs w:val="22"/>
          <w:lang w:val="cs-CZ" w:eastAsia="en-US"/>
        </w:rPr>
        <w:t xml:space="preserve"> onemocnění střev (</w:t>
      </w:r>
      <w:proofErr w:type="gramStart"/>
      <w:r w:rsidRPr="00846DCF">
        <w:rPr>
          <w:rFonts w:eastAsia="Times New Roman"/>
          <w:sz w:val="22"/>
          <w:szCs w:val="22"/>
          <w:lang w:val="cs-CZ" w:eastAsia="en-US"/>
        </w:rPr>
        <w:t>IBDQ</w:t>
      </w:r>
      <w:r>
        <w:rPr>
          <w:rFonts w:eastAsia="Times New Roman"/>
          <w:sz w:val="22"/>
          <w:szCs w:val="22"/>
          <w:lang w:val="cs-CZ" w:eastAsia="en-US"/>
        </w:rPr>
        <w:t xml:space="preserve"> - </w:t>
      </w:r>
      <w:proofErr w:type="spellStart"/>
      <w:r w:rsidRPr="00974D68">
        <w:rPr>
          <w:i/>
          <w:iCs/>
          <w:szCs w:val="22"/>
          <w:lang w:val="cs-CZ"/>
        </w:rPr>
        <w:t>Inflammatory</w:t>
      </w:r>
      <w:proofErr w:type="spellEnd"/>
      <w:proofErr w:type="gramEnd"/>
      <w:r w:rsidRPr="00974D68">
        <w:rPr>
          <w:i/>
          <w:iCs/>
          <w:szCs w:val="22"/>
          <w:lang w:val="cs-CZ"/>
        </w:rPr>
        <w:t xml:space="preserve"> </w:t>
      </w:r>
      <w:proofErr w:type="spellStart"/>
      <w:r w:rsidRPr="00974D68">
        <w:rPr>
          <w:i/>
          <w:iCs/>
          <w:szCs w:val="22"/>
          <w:lang w:val="cs-CZ"/>
        </w:rPr>
        <w:t>Bowel</w:t>
      </w:r>
      <w:proofErr w:type="spellEnd"/>
      <w:r w:rsidRPr="00974D68">
        <w:rPr>
          <w:i/>
          <w:iCs/>
          <w:szCs w:val="22"/>
          <w:lang w:val="cs-CZ"/>
        </w:rPr>
        <w:t xml:space="preserve"> </w:t>
      </w:r>
      <w:proofErr w:type="spellStart"/>
      <w:r w:rsidRPr="00974D68">
        <w:rPr>
          <w:i/>
          <w:iCs/>
          <w:szCs w:val="22"/>
          <w:lang w:val="cs-CZ"/>
        </w:rPr>
        <w:t>Disease</w:t>
      </w:r>
      <w:proofErr w:type="spellEnd"/>
      <w:r w:rsidRPr="00974D68">
        <w:rPr>
          <w:i/>
          <w:iCs/>
          <w:szCs w:val="22"/>
          <w:lang w:val="cs-CZ"/>
        </w:rPr>
        <w:t xml:space="preserve"> </w:t>
      </w:r>
      <w:proofErr w:type="spellStart"/>
      <w:r w:rsidRPr="00974D68">
        <w:rPr>
          <w:i/>
          <w:iCs/>
          <w:szCs w:val="22"/>
          <w:lang w:val="cs-CZ"/>
        </w:rPr>
        <w:t>Questionnaire</w:t>
      </w:r>
      <w:proofErr w:type="spellEnd"/>
      <w:r w:rsidRPr="00846DCF">
        <w:rPr>
          <w:rFonts w:eastAsia="Times New Roman"/>
          <w:sz w:val="22"/>
          <w:szCs w:val="22"/>
          <w:lang w:val="cs-CZ" w:eastAsia="en-US"/>
        </w:rPr>
        <w:t>) 36,9</w:t>
      </w:r>
      <w:r>
        <w:rPr>
          <w:rFonts w:eastAsia="Times New Roman"/>
          <w:sz w:val="22"/>
          <w:szCs w:val="22"/>
          <w:lang w:val="cs-CZ" w:eastAsia="en-US"/>
        </w:rPr>
        <w:t xml:space="preserve"> u </w:t>
      </w:r>
      <w:proofErr w:type="spellStart"/>
      <w:r w:rsidRPr="00846DCF">
        <w:rPr>
          <w:rFonts w:eastAsia="Times New Roman"/>
          <w:sz w:val="22"/>
          <w:szCs w:val="22"/>
          <w:lang w:val="cs-CZ" w:eastAsia="en-US"/>
        </w:rPr>
        <w:t>mirikizumab</w:t>
      </w:r>
      <w:proofErr w:type="spellEnd"/>
      <w:r w:rsidRPr="00846DCF">
        <w:rPr>
          <w:rFonts w:eastAsia="Times New Roman"/>
          <w:sz w:val="22"/>
          <w:szCs w:val="22"/>
          <w:lang w:val="cs-CZ" w:eastAsia="en-US"/>
        </w:rPr>
        <w:t xml:space="preserve"> a 17,4</w:t>
      </w:r>
      <w:r>
        <w:rPr>
          <w:rFonts w:eastAsia="Times New Roman"/>
          <w:sz w:val="22"/>
          <w:szCs w:val="22"/>
          <w:lang w:val="cs-CZ" w:eastAsia="en-US"/>
        </w:rPr>
        <w:t xml:space="preserve"> u </w:t>
      </w:r>
      <w:r w:rsidRPr="00846DCF">
        <w:rPr>
          <w:rFonts w:eastAsia="Times New Roman"/>
          <w:sz w:val="22"/>
          <w:szCs w:val="22"/>
          <w:lang w:val="cs-CZ" w:eastAsia="en-US"/>
        </w:rPr>
        <w:t>placeb</w:t>
      </w:r>
      <w:r>
        <w:rPr>
          <w:rFonts w:eastAsia="Times New Roman"/>
          <w:sz w:val="22"/>
          <w:szCs w:val="22"/>
          <w:lang w:val="cs-CZ" w:eastAsia="en-US"/>
        </w:rPr>
        <w:t>a</w:t>
      </w:r>
      <w:r w:rsidRPr="00846DCF">
        <w:rPr>
          <w:rFonts w:eastAsia="Times New Roman"/>
          <w:sz w:val="22"/>
          <w:szCs w:val="22"/>
          <w:lang w:val="cs-CZ" w:eastAsia="en-US"/>
        </w:rPr>
        <w:t>; IBDQ odpověď a remise byly dosaženy u</w:t>
      </w:r>
      <w:r>
        <w:rPr>
          <w:rFonts w:eastAsia="Times New Roman"/>
          <w:sz w:val="22"/>
          <w:szCs w:val="22"/>
          <w:lang w:val="cs-CZ" w:eastAsia="en-US"/>
        </w:rPr>
        <w:t> </w:t>
      </w:r>
      <w:r w:rsidRPr="00846DCF">
        <w:rPr>
          <w:rFonts w:eastAsia="Times New Roman"/>
          <w:sz w:val="22"/>
          <w:szCs w:val="22"/>
          <w:lang w:val="cs-CZ" w:eastAsia="en-US"/>
        </w:rPr>
        <w:t>69</w:t>
      </w:r>
      <w:r>
        <w:rPr>
          <w:rFonts w:eastAsia="Times New Roman"/>
          <w:sz w:val="22"/>
          <w:szCs w:val="22"/>
          <w:lang w:val="cs-CZ" w:eastAsia="en-US"/>
        </w:rPr>
        <w:t> </w:t>
      </w:r>
      <w:r w:rsidRPr="00846DCF">
        <w:rPr>
          <w:rFonts w:eastAsia="Times New Roman"/>
          <w:sz w:val="22"/>
          <w:szCs w:val="22"/>
          <w:lang w:val="cs-CZ" w:eastAsia="en-US"/>
        </w:rPr>
        <w:t>%</w:t>
      </w:r>
      <w:r>
        <w:rPr>
          <w:rFonts w:eastAsia="Times New Roman"/>
          <w:sz w:val="22"/>
          <w:szCs w:val="22"/>
          <w:lang w:val="cs-CZ" w:eastAsia="en-US"/>
        </w:rPr>
        <w:t xml:space="preserve"> a </w:t>
      </w:r>
      <w:r w:rsidRPr="00974D68">
        <w:rPr>
          <w:szCs w:val="22"/>
          <w:lang w:val="cs-CZ"/>
        </w:rPr>
        <w:t>52 %</w:t>
      </w:r>
      <w:r>
        <w:rPr>
          <w:rFonts w:eastAsia="Times New Roman"/>
          <w:sz w:val="22"/>
          <w:szCs w:val="22"/>
          <w:lang w:val="cs-CZ" w:eastAsia="en-US"/>
        </w:rPr>
        <w:t xml:space="preserve"> </w:t>
      </w:r>
      <w:r w:rsidRPr="00846DCF">
        <w:rPr>
          <w:rFonts w:eastAsia="Times New Roman"/>
          <w:sz w:val="22"/>
          <w:szCs w:val="22"/>
          <w:lang w:val="cs-CZ" w:eastAsia="en-US"/>
        </w:rPr>
        <w:t xml:space="preserve">pacientů léčených </w:t>
      </w:r>
      <w:proofErr w:type="spellStart"/>
      <w:r w:rsidRPr="00846DCF">
        <w:rPr>
          <w:rFonts w:eastAsia="Times New Roman"/>
          <w:sz w:val="22"/>
          <w:szCs w:val="22"/>
          <w:lang w:val="cs-CZ" w:eastAsia="en-US"/>
        </w:rPr>
        <w:t>mirikizumabem</w:t>
      </w:r>
      <w:proofErr w:type="spellEnd"/>
      <w:r w:rsidRPr="00846DCF">
        <w:rPr>
          <w:rFonts w:eastAsia="Times New Roman"/>
          <w:sz w:val="22"/>
          <w:szCs w:val="22"/>
          <w:lang w:val="cs-CZ" w:eastAsia="en-US"/>
        </w:rPr>
        <w:t xml:space="preserve"> oproti 45</w:t>
      </w:r>
      <w:r>
        <w:rPr>
          <w:rFonts w:eastAsia="Times New Roman"/>
          <w:sz w:val="22"/>
          <w:szCs w:val="22"/>
          <w:lang w:val="cs-CZ" w:eastAsia="en-US"/>
        </w:rPr>
        <w:t> </w:t>
      </w:r>
      <w:r w:rsidRPr="00846DCF">
        <w:rPr>
          <w:rFonts w:eastAsia="Times New Roman"/>
          <w:sz w:val="22"/>
          <w:szCs w:val="22"/>
          <w:lang w:val="cs-CZ" w:eastAsia="en-US"/>
        </w:rPr>
        <w:t>% a 28</w:t>
      </w:r>
      <w:r>
        <w:rPr>
          <w:rFonts w:eastAsia="Times New Roman"/>
          <w:sz w:val="22"/>
          <w:szCs w:val="22"/>
          <w:lang w:val="cs-CZ" w:eastAsia="en-US"/>
        </w:rPr>
        <w:t> </w:t>
      </w:r>
      <w:r w:rsidRPr="00846DCF">
        <w:rPr>
          <w:rFonts w:eastAsia="Times New Roman"/>
          <w:sz w:val="22"/>
          <w:szCs w:val="22"/>
          <w:lang w:val="cs-CZ" w:eastAsia="en-US"/>
        </w:rPr>
        <w:t xml:space="preserve">% u pacientů s placebem </w:t>
      </w:r>
      <w:r>
        <w:rPr>
          <w:rFonts w:eastAsia="Times New Roman"/>
          <w:sz w:val="22"/>
          <w:szCs w:val="22"/>
          <w:lang w:val="cs-CZ" w:eastAsia="en-US"/>
        </w:rPr>
        <w:t>v tomto pořadí</w:t>
      </w:r>
      <w:r w:rsidRPr="00846DCF">
        <w:rPr>
          <w:rFonts w:eastAsia="Times New Roman"/>
          <w:sz w:val="22"/>
          <w:szCs w:val="22"/>
          <w:lang w:val="cs-CZ" w:eastAsia="en-US"/>
        </w:rPr>
        <w:t xml:space="preserve">. Tato zlepšení </w:t>
      </w:r>
      <w:r>
        <w:rPr>
          <w:rFonts w:eastAsia="Times New Roman"/>
          <w:sz w:val="22"/>
          <w:szCs w:val="22"/>
          <w:lang w:val="cs-CZ" w:eastAsia="en-US"/>
        </w:rPr>
        <w:t>se udržela</w:t>
      </w:r>
      <w:r w:rsidRPr="00846DCF">
        <w:rPr>
          <w:rFonts w:eastAsia="Times New Roman"/>
          <w:sz w:val="22"/>
          <w:szCs w:val="22"/>
          <w:lang w:val="cs-CZ" w:eastAsia="en-US"/>
        </w:rPr>
        <w:t xml:space="preserve"> i v 52.</w:t>
      </w:r>
      <w:r>
        <w:rPr>
          <w:rFonts w:eastAsia="Times New Roman"/>
          <w:sz w:val="22"/>
          <w:szCs w:val="22"/>
          <w:lang w:val="cs-CZ" w:eastAsia="en-US"/>
        </w:rPr>
        <w:t> </w:t>
      </w:r>
      <w:r w:rsidRPr="00846DCF">
        <w:rPr>
          <w:rFonts w:eastAsia="Times New Roman"/>
          <w:sz w:val="22"/>
          <w:szCs w:val="22"/>
          <w:lang w:val="cs-CZ" w:eastAsia="en-US"/>
        </w:rPr>
        <w:t>týdnu.</w:t>
      </w:r>
    </w:p>
    <w:p w14:paraId="16534841" w14:textId="77777777" w:rsidR="00B923C3" w:rsidRPr="00C141AB" w:rsidRDefault="00B923C3" w:rsidP="00861A2C">
      <w:pPr>
        <w:keepNext/>
        <w:autoSpaceDE w:val="0"/>
        <w:autoSpaceDN w:val="0"/>
        <w:adjustRightInd w:val="0"/>
        <w:rPr>
          <w:rFonts w:eastAsia="Times New Roman"/>
          <w:i/>
          <w:iCs/>
          <w:sz w:val="22"/>
          <w:szCs w:val="22"/>
          <w:lang w:val="cs-CZ" w:eastAsia="en-US"/>
        </w:rPr>
      </w:pPr>
    </w:p>
    <w:p w14:paraId="101EBD92" w14:textId="77777777" w:rsidR="00861A2C" w:rsidRPr="00C141AB" w:rsidRDefault="00861A2C" w:rsidP="00861A2C">
      <w:pPr>
        <w:keepNext/>
        <w:tabs>
          <w:tab w:val="left" w:pos="567"/>
        </w:tabs>
        <w:rPr>
          <w:rFonts w:eastAsia="Times New Roman"/>
          <w:bCs/>
          <w:iCs/>
          <w:sz w:val="22"/>
          <w:szCs w:val="22"/>
          <w:lang w:val="cs-CZ" w:eastAsia="en-US"/>
        </w:rPr>
      </w:pPr>
      <w:r w:rsidRPr="00C141AB">
        <w:rPr>
          <w:rFonts w:eastAsia="Times New Roman"/>
          <w:sz w:val="22"/>
          <w:u w:val="single"/>
          <w:lang w:val="cs-CZ" w:eastAsia="en-US"/>
        </w:rPr>
        <w:t>Pediatrická populace</w:t>
      </w:r>
    </w:p>
    <w:p w14:paraId="065B54D2" w14:textId="77777777" w:rsidR="00861A2C" w:rsidRPr="00C141AB" w:rsidRDefault="00861A2C" w:rsidP="00861A2C">
      <w:pPr>
        <w:keepNext/>
        <w:tabs>
          <w:tab w:val="left" w:pos="567"/>
        </w:tabs>
        <w:outlineLvl w:val="0"/>
        <w:rPr>
          <w:rFonts w:eastAsia="Times New Roman"/>
          <w:sz w:val="22"/>
          <w:szCs w:val="22"/>
          <w:lang w:val="cs-CZ" w:eastAsia="en-US"/>
        </w:rPr>
      </w:pPr>
    </w:p>
    <w:p w14:paraId="78D1BA67" w14:textId="71D42A22" w:rsidR="00861A2C" w:rsidRPr="00C141AB" w:rsidRDefault="00861A2C" w:rsidP="00861A2C">
      <w:pPr>
        <w:keepNext/>
        <w:tabs>
          <w:tab w:val="left" w:pos="567"/>
        </w:tabs>
        <w:outlineLvl w:val="0"/>
        <w:rPr>
          <w:rFonts w:eastAsia="Times New Roman"/>
          <w:sz w:val="22"/>
          <w:szCs w:val="22"/>
          <w:lang w:val="cs-CZ" w:eastAsia="en-US"/>
        </w:rPr>
      </w:pPr>
      <w:r w:rsidRPr="00C141AB">
        <w:rPr>
          <w:rFonts w:eastAsia="Times New Roman"/>
          <w:sz w:val="22"/>
          <w:lang w:val="cs-CZ" w:eastAsia="en-US"/>
        </w:rPr>
        <w:t xml:space="preserve">Evropská agentura pro léčivé přípravky rozhodla o zproštění povinnosti předložit výsledky studií s přípravkem </w:t>
      </w:r>
      <w:proofErr w:type="spellStart"/>
      <w:r w:rsidRPr="00C141AB">
        <w:rPr>
          <w:rFonts w:eastAsia="Times New Roman"/>
          <w:sz w:val="22"/>
          <w:lang w:val="cs-CZ" w:eastAsia="en-US"/>
        </w:rPr>
        <w:t>Omvoh</w:t>
      </w:r>
      <w:proofErr w:type="spellEnd"/>
      <w:r w:rsidRPr="00C141AB">
        <w:rPr>
          <w:rFonts w:eastAsia="Times New Roman"/>
          <w:sz w:val="22"/>
          <w:lang w:val="cs-CZ" w:eastAsia="en-US"/>
        </w:rPr>
        <w:t xml:space="preserve"> u jedné či více podskupin pediatrické populace </w:t>
      </w:r>
      <w:r>
        <w:rPr>
          <w:rFonts w:eastAsia="Times New Roman"/>
          <w:sz w:val="22"/>
          <w:lang w:val="cs-CZ" w:eastAsia="en-US"/>
        </w:rPr>
        <w:t>v</w:t>
      </w:r>
      <w:r w:rsidRPr="00C141AB">
        <w:rPr>
          <w:rFonts w:eastAsia="Times New Roman"/>
          <w:sz w:val="22"/>
          <w:lang w:val="cs-CZ" w:eastAsia="en-US"/>
        </w:rPr>
        <w:t xml:space="preserve"> léčbě ulcerózní kolitidy </w:t>
      </w:r>
      <w:r w:rsidR="00B8090C">
        <w:rPr>
          <w:rFonts w:eastAsia="Times New Roman"/>
          <w:sz w:val="22"/>
          <w:lang w:val="cs-CZ" w:eastAsia="en-US"/>
        </w:rPr>
        <w:t xml:space="preserve">a </w:t>
      </w:r>
      <w:r w:rsidR="00B8090C" w:rsidRPr="00840D17">
        <w:rPr>
          <w:rFonts w:eastAsia="Times New Roman"/>
          <w:sz w:val="22"/>
          <w:lang w:val="cs-CZ" w:eastAsia="en-US"/>
        </w:rPr>
        <w:t>Crohnovy choroby</w:t>
      </w:r>
      <w:r w:rsidR="00B8090C" w:rsidRPr="00C141AB">
        <w:rPr>
          <w:rFonts w:eastAsia="Times New Roman"/>
          <w:sz w:val="22"/>
          <w:lang w:val="cs-CZ" w:eastAsia="en-US"/>
        </w:rPr>
        <w:t xml:space="preserve"> </w:t>
      </w:r>
      <w:r w:rsidRPr="00C141AB">
        <w:rPr>
          <w:rFonts w:eastAsia="Times New Roman"/>
          <w:sz w:val="22"/>
          <w:lang w:val="cs-CZ" w:eastAsia="en-US"/>
        </w:rPr>
        <w:t>(informace o použití u pediatrické populace viz bod 4.2).</w:t>
      </w:r>
      <w:r w:rsidR="00D643BE">
        <w:rPr>
          <w:rFonts w:eastAsia="Times New Roman"/>
          <w:sz w:val="22"/>
          <w:lang w:val="cs-CZ" w:eastAsia="en-US"/>
        </w:rPr>
        <w:fldChar w:fldCharType="begin"/>
      </w:r>
      <w:r w:rsidR="00D643BE">
        <w:rPr>
          <w:rFonts w:eastAsia="Times New Roman"/>
          <w:sz w:val="22"/>
          <w:lang w:val="cs-CZ" w:eastAsia="en-US"/>
        </w:rPr>
        <w:instrText xml:space="preserve"> DOCVARIABLE vault_nd_02091164-98e5-4a55-b13a-f7e063532de6 \* MERGEFORMAT </w:instrText>
      </w:r>
      <w:r w:rsidR="00D643BE">
        <w:rPr>
          <w:rFonts w:eastAsia="Times New Roman"/>
          <w:sz w:val="22"/>
          <w:lang w:val="cs-CZ" w:eastAsia="en-US"/>
        </w:rPr>
        <w:fldChar w:fldCharType="separate"/>
      </w:r>
      <w:r w:rsidR="00D643BE">
        <w:rPr>
          <w:rFonts w:eastAsia="Times New Roman"/>
          <w:sz w:val="22"/>
          <w:lang w:val="cs-CZ" w:eastAsia="en-US"/>
        </w:rPr>
        <w:t xml:space="preserve"> </w:t>
      </w:r>
      <w:r w:rsidR="00D643BE">
        <w:rPr>
          <w:rFonts w:eastAsia="Times New Roman"/>
          <w:sz w:val="22"/>
          <w:lang w:val="cs-CZ" w:eastAsia="en-US"/>
        </w:rPr>
        <w:fldChar w:fldCharType="end"/>
      </w:r>
    </w:p>
    <w:p w14:paraId="20E8F183" w14:textId="77777777" w:rsidR="00861A2C" w:rsidRPr="00C141AB" w:rsidRDefault="00861A2C" w:rsidP="00861A2C">
      <w:pPr>
        <w:numPr>
          <w:ilvl w:val="12"/>
          <w:numId w:val="0"/>
        </w:numPr>
        <w:tabs>
          <w:tab w:val="left" w:pos="567"/>
        </w:tabs>
        <w:ind w:right="-2"/>
        <w:rPr>
          <w:rFonts w:eastAsia="Times New Roman"/>
          <w:iCs/>
          <w:noProof/>
          <w:sz w:val="22"/>
          <w:szCs w:val="22"/>
          <w:lang w:val="cs-CZ" w:eastAsia="en-US"/>
        </w:rPr>
      </w:pPr>
    </w:p>
    <w:p w14:paraId="2385FE3E" w14:textId="508BCE75" w:rsidR="00861A2C" w:rsidRPr="00C141AB" w:rsidRDefault="00861A2C" w:rsidP="00861A2C">
      <w:pPr>
        <w:keepNext/>
        <w:tabs>
          <w:tab w:val="left" w:pos="567"/>
        </w:tabs>
        <w:outlineLvl w:val="0"/>
        <w:rPr>
          <w:rFonts w:eastAsia="Times New Roman"/>
          <w:b/>
          <w:noProof/>
          <w:sz w:val="22"/>
          <w:szCs w:val="22"/>
          <w:lang w:val="cs-CZ" w:eastAsia="en-US"/>
        </w:rPr>
      </w:pPr>
      <w:r w:rsidRPr="00C141AB">
        <w:rPr>
          <w:rFonts w:eastAsia="Times New Roman"/>
          <w:b/>
          <w:sz w:val="22"/>
          <w:lang w:val="cs-CZ" w:eastAsia="en-US"/>
        </w:rPr>
        <w:t>5.2</w:t>
      </w:r>
      <w:r w:rsidRPr="00C141AB">
        <w:rPr>
          <w:rFonts w:eastAsia="Times New Roman"/>
          <w:b/>
          <w:sz w:val="22"/>
          <w:lang w:val="cs-CZ" w:eastAsia="en-US"/>
        </w:rPr>
        <w:tab/>
        <w:t>Farmakokinetické vlastnosti</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vault_nd_c5102f1b-4b19-4319-ba70-88864a8f3e87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66774738" w14:textId="77777777" w:rsidR="00861A2C" w:rsidRPr="00034AD2" w:rsidRDefault="00861A2C" w:rsidP="00861A2C">
      <w:pPr>
        <w:keepNext/>
        <w:textAlignment w:val="baseline"/>
        <w:rPr>
          <w:rFonts w:eastAsia="Times New Roman"/>
          <w:color w:val="000000" w:themeColor="text1"/>
          <w:sz w:val="22"/>
          <w:szCs w:val="22"/>
          <w:lang w:val="cs-CZ" w:eastAsia="de-DE"/>
        </w:rPr>
      </w:pPr>
    </w:p>
    <w:p w14:paraId="08F4201D" w14:textId="7E6E6537" w:rsidR="00861A2C" w:rsidRDefault="00861A2C" w:rsidP="00861A2C">
      <w:pPr>
        <w:rPr>
          <w:rFonts w:eastAsia="Times New Roman"/>
          <w:color w:val="000000" w:themeColor="text1"/>
          <w:sz w:val="22"/>
          <w:lang w:val="cs-CZ" w:eastAsia="en-US"/>
        </w:rPr>
      </w:pPr>
      <w:r w:rsidRPr="00C141AB">
        <w:rPr>
          <w:rFonts w:eastAsia="Times New Roman"/>
          <w:color w:val="000000" w:themeColor="text1"/>
          <w:sz w:val="22"/>
          <w:lang w:val="cs-CZ" w:eastAsia="en-US"/>
        </w:rPr>
        <w:t xml:space="preserve">Při subkutánním podávání každé 4 týdny nedocházelo v průběhu času k žádné </w:t>
      </w:r>
      <w:r>
        <w:rPr>
          <w:rFonts w:eastAsia="Times New Roman"/>
          <w:color w:val="000000" w:themeColor="text1"/>
          <w:sz w:val="22"/>
          <w:lang w:val="cs-CZ" w:eastAsia="en-US"/>
        </w:rPr>
        <w:t>zjevné</w:t>
      </w:r>
      <w:r w:rsidRPr="00C141AB">
        <w:rPr>
          <w:rFonts w:eastAsia="Times New Roman"/>
          <w:color w:val="000000" w:themeColor="text1"/>
          <w:sz w:val="22"/>
          <w:lang w:val="cs-CZ" w:eastAsia="en-US"/>
        </w:rPr>
        <w:t xml:space="preserve"> kumulaci </w:t>
      </w:r>
      <w:r w:rsidRPr="0044107D">
        <w:rPr>
          <w:rFonts w:eastAsia="Times New Roman"/>
          <w:color w:val="000000" w:themeColor="text1"/>
          <w:sz w:val="22"/>
          <w:szCs w:val="22"/>
          <w:lang w:val="cs-CZ" w:eastAsia="en-US"/>
        </w:rPr>
        <w:t xml:space="preserve">koncentrace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v séru.</w:t>
      </w:r>
    </w:p>
    <w:p w14:paraId="1880BA2D" w14:textId="77777777" w:rsidR="00D77D01" w:rsidRDefault="00D77D01" w:rsidP="00861A2C">
      <w:pPr>
        <w:rPr>
          <w:rFonts w:eastAsia="Times New Roman"/>
          <w:color w:val="000000" w:themeColor="text1"/>
          <w:sz w:val="22"/>
          <w:szCs w:val="22"/>
          <w:lang w:val="cs-CZ" w:eastAsia="en-US"/>
        </w:rPr>
      </w:pPr>
    </w:p>
    <w:p w14:paraId="6EEB027C" w14:textId="5C68F3D4" w:rsidR="00E841FC" w:rsidRPr="00974D68" w:rsidRDefault="00E841FC" w:rsidP="00861A2C">
      <w:pPr>
        <w:rPr>
          <w:rFonts w:eastAsia="Times New Roman"/>
          <w:color w:val="000000" w:themeColor="text1"/>
          <w:sz w:val="22"/>
          <w:szCs w:val="22"/>
          <w:u w:val="single"/>
          <w:lang w:val="cs-CZ" w:eastAsia="en-US"/>
        </w:rPr>
      </w:pPr>
      <w:r w:rsidRPr="00974D68">
        <w:rPr>
          <w:rFonts w:eastAsia="Times New Roman"/>
          <w:color w:val="000000" w:themeColor="text1"/>
          <w:sz w:val="22"/>
          <w:szCs w:val="22"/>
          <w:u w:val="single"/>
          <w:lang w:val="cs-CZ" w:eastAsia="en-US"/>
        </w:rPr>
        <w:t>Expozice</w:t>
      </w:r>
    </w:p>
    <w:p w14:paraId="63029AE0" w14:textId="77777777" w:rsidR="00E841FC" w:rsidRPr="00C141AB" w:rsidRDefault="00E841FC" w:rsidP="00861A2C">
      <w:pPr>
        <w:rPr>
          <w:rFonts w:eastAsia="Times New Roman"/>
          <w:color w:val="000000" w:themeColor="text1"/>
          <w:sz w:val="22"/>
          <w:szCs w:val="22"/>
          <w:lang w:val="cs-CZ" w:eastAsia="en-US"/>
        </w:rPr>
      </w:pPr>
    </w:p>
    <w:p w14:paraId="30258AEE" w14:textId="77777777" w:rsidR="00527F05" w:rsidRDefault="00527F05" w:rsidP="00527F05">
      <w:pPr>
        <w:rPr>
          <w:rFonts w:eastAsia="Times New Roman"/>
          <w:i/>
          <w:iCs/>
          <w:sz w:val="22"/>
          <w:u w:val="single"/>
          <w:lang w:val="cs-CZ" w:eastAsia="en-US"/>
        </w:rPr>
      </w:pPr>
      <w:r w:rsidRPr="00974D68">
        <w:rPr>
          <w:rFonts w:eastAsia="Times New Roman"/>
          <w:i/>
          <w:iCs/>
          <w:sz w:val="22"/>
          <w:u w:val="single"/>
          <w:lang w:val="cs-CZ" w:eastAsia="en-US"/>
        </w:rPr>
        <w:t>Ulcerózní kolitida</w:t>
      </w:r>
    </w:p>
    <w:p w14:paraId="5353CA30" w14:textId="77777777" w:rsidR="006D1AC5" w:rsidRPr="00974D68" w:rsidRDefault="006D1AC5" w:rsidP="00527F05">
      <w:pPr>
        <w:rPr>
          <w:rFonts w:eastAsia="Times New Roman"/>
          <w:i/>
          <w:iCs/>
          <w:color w:val="000000" w:themeColor="text1"/>
          <w:sz w:val="22"/>
          <w:szCs w:val="22"/>
          <w:u w:val="single"/>
          <w:lang w:val="cs-CZ" w:eastAsia="en-US"/>
        </w:rPr>
      </w:pPr>
    </w:p>
    <w:p w14:paraId="1D730852" w14:textId="5AEC5E23" w:rsidR="00861A2C" w:rsidRPr="00C141AB" w:rsidRDefault="00861A2C" w:rsidP="00861A2C">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Průměrná hodnota (variační koeficient </w:t>
      </w:r>
      <w:r w:rsidR="00527F05">
        <w:rPr>
          <w:rFonts w:eastAsia="Times New Roman"/>
          <w:color w:val="000000" w:themeColor="text1"/>
          <w:sz w:val="22"/>
          <w:lang w:val="cs-CZ" w:eastAsia="en-US"/>
        </w:rPr>
        <w:t>v</w:t>
      </w:r>
      <w:r w:rsidRPr="00C141AB">
        <w:rPr>
          <w:rFonts w:eastAsia="Times New Roman"/>
          <w:color w:val="000000" w:themeColor="text1"/>
          <w:sz w:val="22"/>
          <w:lang w:val="cs-CZ" w:eastAsia="en-US"/>
        </w:rPr>
        <w:t xml:space="preserve"> %) </w:t>
      </w:r>
      <w:proofErr w:type="spellStart"/>
      <w:r w:rsidRPr="00C141AB">
        <w:rPr>
          <w:rFonts w:eastAsia="Times New Roman"/>
          <w:color w:val="000000" w:themeColor="text1"/>
          <w:sz w:val="22"/>
          <w:lang w:val="cs-CZ" w:eastAsia="en-US"/>
        </w:rPr>
        <w:t>C</w:t>
      </w:r>
      <w:r w:rsidRPr="00C141AB">
        <w:rPr>
          <w:rFonts w:eastAsia="Times New Roman"/>
          <w:color w:val="000000" w:themeColor="text1"/>
          <w:sz w:val="22"/>
          <w:vertAlign w:val="subscript"/>
          <w:lang w:val="cs-CZ" w:eastAsia="en-US"/>
        </w:rPr>
        <w:t>max</w:t>
      </w:r>
      <w:proofErr w:type="spellEnd"/>
      <w:r w:rsidRPr="00C141AB">
        <w:rPr>
          <w:rFonts w:eastAsia="Times New Roman"/>
          <w:color w:val="000000" w:themeColor="text1"/>
          <w:sz w:val="22"/>
          <w:lang w:val="cs-CZ" w:eastAsia="en-US"/>
        </w:rPr>
        <w:t xml:space="preserve"> a plochy pod křivkou (AUC) po indukčním dávkování (300 mg každé 4 týdny podávané intravenózní infuzí) u pacientů s ulcerózní kolitidou byly </w:t>
      </w:r>
      <w:r w:rsidR="00736481" w:rsidRPr="00C141AB">
        <w:rPr>
          <w:rFonts w:eastAsia="Times New Roman"/>
          <w:color w:val="000000" w:themeColor="text1"/>
          <w:sz w:val="22"/>
          <w:lang w:val="cs-CZ" w:eastAsia="en-US"/>
        </w:rPr>
        <w:t>99,7 µg/ml (22,7</w:t>
      </w:r>
      <w:r w:rsidR="00736481">
        <w:rPr>
          <w:rFonts w:eastAsia="Times New Roman"/>
          <w:color w:val="000000" w:themeColor="text1"/>
          <w:sz w:val="22"/>
          <w:lang w:val="cs-CZ" w:eastAsia="en-US"/>
        </w:rPr>
        <w:t> %</w:t>
      </w:r>
      <w:r w:rsidR="00736481" w:rsidRPr="00C141AB">
        <w:rPr>
          <w:rFonts w:eastAsia="Times New Roman"/>
          <w:color w:val="000000" w:themeColor="text1"/>
          <w:sz w:val="22"/>
          <w:lang w:val="cs-CZ" w:eastAsia="en-US"/>
        </w:rPr>
        <w:t>), respektive 538 µg*den/ml (34,4</w:t>
      </w:r>
      <w:r w:rsidR="00736481">
        <w:rPr>
          <w:rFonts w:eastAsia="Times New Roman"/>
          <w:color w:val="000000" w:themeColor="text1"/>
          <w:sz w:val="22"/>
          <w:lang w:val="cs-CZ" w:eastAsia="en-US"/>
        </w:rPr>
        <w:t> %</w:t>
      </w:r>
      <w:r w:rsidR="00736481" w:rsidRPr="00C141AB">
        <w:rPr>
          <w:rFonts w:eastAsia="Times New Roman"/>
          <w:color w:val="000000" w:themeColor="text1"/>
          <w:sz w:val="22"/>
          <w:lang w:val="cs-CZ" w:eastAsia="en-US"/>
        </w:rPr>
        <w:t xml:space="preserve">). Průměrná hodnota (CV %) </w:t>
      </w:r>
      <w:proofErr w:type="spellStart"/>
      <w:r w:rsidR="00736481" w:rsidRPr="00C141AB">
        <w:rPr>
          <w:rFonts w:eastAsia="Times New Roman"/>
          <w:color w:val="000000" w:themeColor="text1"/>
          <w:sz w:val="22"/>
          <w:lang w:val="cs-CZ" w:eastAsia="en-US"/>
        </w:rPr>
        <w:t>C</w:t>
      </w:r>
      <w:r w:rsidR="00736481" w:rsidRPr="00C141AB">
        <w:rPr>
          <w:rFonts w:eastAsia="Times New Roman"/>
          <w:color w:val="000000" w:themeColor="text1"/>
          <w:sz w:val="22"/>
          <w:vertAlign w:val="subscript"/>
          <w:lang w:val="cs-CZ" w:eastAsia="en-US"/>
        </w:rPr>
        <w:t>max</w:t>
      </w:r>
      <w:proofErr w:type="spellEnd"/>
      <w:r w:rsidR="00736481" w:rsidRPr="00C141AB">
        <w:rPr>
          <w:rFonts w:eastAsia="Times New Roman"/>
          <w:color w:val="000000" w:themeColor="text1"/>
          <w:sz w:val="22"/>
          <w:lang w:val="cs-CZ" w:eastAsia="en-US"/>
        </w:rPr>
        <w:t xml:space="preserve"> a AUC po</w:t>
      </w:r>
      <w:r w:rsidR="00736481">
        <w:rPr>
          <w:rFonts w:eastAsia="Times New Roman"/>
          <w:color w:val="000000" w:themeColor="text1"/>
          <w:sz w:val="22"/>
          <w:lang w:val="cs-CZ" w:eastAsia="en-US"/>
        </w:rPr>
        <w:t> </w:t>
      </w:r>
      <w:r w:rsidR="00736481" w:rsidRPr="00C141AB">
        <w:rPr>
          <w:rFonts w:eastAsia="Times New Roman"/>
          <w:color w:val="000000" w:themeColor="text1"/>
          <w:sz w:val="22"/>
          <w:lang w:val="cs-CZ" w:eastAsia="en-US"/>
        </w:rPr>
        <w:t>udržovacím dávkování (200 mg každé 4 týdny podávané subkutánní injekcí) byly 10,1 µg/ml (52,1</w:t>
      </w:r>
      <w:r w:rsidR="00736481">
        <w:rPr>
          <w:rFonts w:eastAsia="Times New Roman"/>
          <w:color w:val="000000" w:themeColor="text1"/>
          <w:sz w:val="22"/>
          <w:lang w:val="cs-CZ" w:eastAsia="en-US"/>
        </w:rPr>
        <w:t> %</w:t>
      </w:r>
      <w:r w:rsidR="00736481" w:rsidRPr="00C141AB">
        <w:rPr>
          <w:rFonts w:eastAsia="Times New Roman"/>
          <w:color w:val="000000" w:themeColor="text1"/>
          <w:sz w:val="22"/>
          <w:lang w:val="cs-CZ" w:eastAsia="en-US"/>
        </w:rPr>
        <w:t>), respektive 160 µg*den/ml (57,6</w:t>
      </w:r>
      <w:r w:rsidR="00736481">
        <w:rPr>
          <w:rFonts w:eastAsia="Times New Roman"/>
          <w:color w:val="000000" w:themeColor="text1"/>
          <w:sz w:val="22"/>
          <w:lang w:val="cs-CZ" w:eastAsia="en-US"/>
        </w:rPr>
        <w:t> ¨%</w:t>
      </w:r>
      <w:r w:rsidR="00736481" w:rsidRPr="00C141AB">
        <w:rPr>
          <w:rFonts w:eastAsia="Times New Roman"/>
          <w:color w:val="000000" w:themeColor="text1"/>
          <w:sz w:val="22"/>
          <w:lang w:val="cs-CZ" w:eastAsia="en-US"/>
        </w:rPr>
        <w:t>)</w:t>
      </w:r>
    </w:p>
    <w:p w14:paraId="6112FF90" w14:textId="77777777" w:rsidR="00861A2C" w:rsidRDefault="00861A2C" w:rsidP="00861A2C">
      <w:pPr>
        <w:textAlignment w:val="baseline"/>
        <w:rPr>
          <w:rFonts w:eastAsia="Times New Roman"/>
          <w:color w:val="000000" w:themeColor="text1"/>
          <w:sz w:val="22"/>
          <w:szCs w:val="22"/>
          <w:lang w:val="cs-CZ" w:eastAsia="de-DE"/>
        </w:rPr>
      </w:pPr>
    </w:p>
    <w:p w14:paraId="2563D7ED" w14:textId="77777777" w:rsidR="00874781" w:rsidRDefault="00874781" w:rsidP="00874781">
      <w:pPr>
        <w:textAlignment w:val="baseline"/>
        <w:rPr>
          <w:rFonts w:eastAsia="Times New Roman"/>
          <w:i/>
          <w:iCs/>
          <w:sz w:val="22"/>
          <w:u w:val="single"/>
          <w:lang w:val="cs-CZ" w:eastAsia="en-US"/>
        </w:rPr>
      </w:pPr>
      <w:r w:rsidRPr="0096550B">
        <w:rPr>
          <w:rFonts w:eastAsia="Times New Roman"/>
          <w:i/>
          <w:iCs/>
          <w:sz w:val="22"/>
          <w:u w:val="single"/>
          <w:lang w:val="cs-CZ" w:eastAsia="en-US"/>
        </w:rPr>
        <w:t>Crohnova choroba</w:t>
      </w:r>
    </w:p>
    <w:p w14:paraId="025F59B2" w14:textId="77777777" w:rsidR="00874781" w:rsidRPr="0096550B" w:rsidRDefault="00874781" w:rsidP="00874781">
      <w:pPr>
        <w:textAlignment w:val="baseline"/>
        <w:rPr>
          <w:rFonts w:eastAsia="Times New Roman"/>
          <w:i/>
          <w:iCs/>
          <w:sz w:val="22"/>
          <w:u w:val="single"/>
          <w:lang w:val="cs-CZ" w:eastAsia="en-US"/>
        </w:rPr>
      </w:pPr>
    </w:p>
    <w:p w14:paraId="1F00B6CA" w14:textId="729A511B" w:rsidR="00874781" w:rsidRDefault="00874781" w:rsidP="00874781">
      <w:pPr>
        <w:textAlignment w:val="baseline"/>
        <w:rPr>
          <w:rFonts w:eastAsia="Times New Roman"/>
          <w:color w:val="000000" w:themeColor="text1"/>
          <w:sz w:val="22"/>
          <w:szCs w:val="22"/>
          <w:lang w:val="cs-CZ" w:eastAsia="de-DE"/>
        </w:rPr>
      </w:pPr>
      <w:r w:rsidRPr="0096550B">
        <w:rPr>
          <w:rFonts w:eastAsia="Times New Roman"/>
          <w:color w:val="000000" w:themeColor="text1"/>
          <w:sz w:val="22"/>
          <w:szCs w:val="22"/>
          <w:lang w:val="cs-CZ" w:eastAsia="de-DE"/>
        </w:rPr>
        <w:t>Průměrná hodnota (variační koeficient v</w:t>
      </w:r>
      <w:r>
        <w:rPr>
          <w:rFonts w:eastAsia="Times New Roman"/>
          <w:color w:val="000000" w:themeColor="text1"/>
          <w:sz w:val="22"/>
          <w:szCs w:val="22"/>
          <w:lang w:val="cs-CZ" w:eastAsia="de-DE"/>
        </w:rPr>
        <w:t> </w:t>
      </w:r>
      <w:r w:rsidRPr="0096550B">
        <w:rPr>
          <w:rFonts w:eastAsia="Times New Roman"/>
          <w:color w:val="000000" w:themeColor="text1"/>
          <w:sz w:val="22"/>
          <w:szCs w:val="22"/>
          <w:lang w:val="cs-CZ" w:eastAsia="de-DE"/>
        </w:rPr>
        <w:t xml:space="preserve">%) </w:t>
      </w:r>
      <w:proofErr w:type="spellStart"/>
      <w:r w:rsidRPr="0096550B">
        <w:rPr>
          <w:rFonts w:eastAsia="Times New Roman"/>
          <w:color w:val="000000" w:themeColor="text1"/>
          <w:sz w:val="22"/>
          <w:szCs w:val="22"/>
          <w:lang w:val="cs-CZ" w:eastAsia="de-DE"/>
        </w:rPr>
        <w:t>C</w:t>
      </w:r>
      <w:r w:rsidRPr="0096550B">
        <w:rPr>
          <w:rFonts w:eastAsia="Times New Roman"/>
          <w:color w:val="000000" w:themeColor="text1"/>
          <w:sz w:val="22"/>
          <w:szCs w:val="22"/>
          <w:vertAlign w:val="subscript"/>
          <w:lang w:val="cs-CZ" w:eastAsia="de-DE"/>
        </w:rPr>
        <w:t>max</w:t>
      </w:r>
      <w:proofErr w:type="spellEnd"/>
      <w:r w:rsidRPr="0096550B">
        <w:rPr>
          <w:rFonts w:eastAsia="Times New Roman"/>
          <w:color w:val="000000" w:themeColor="text1"/>
          <w:sz w:val="22"/>
          <w:szCs w:val="22"/>
          <w:lang w:val="cs-CZ" w:eastAsia="de-DE"/>
        </w:rPr>
        <w:t xml:space="preserve"> a plocha pod křivkou (AUC) po indukčním </w:t>
      </w:r>
      <w:r>
        <w:rPr>
          <w:rFonts w:eastAsia="Times New Roman"/>
          <w:color w:val="000000" w:themeColor="text1"/>
          <w:sz w:val="22"/>
          <w:szCs w:val="22"/>
          <w:lang w:val="cs-CZ" w:eastAsia="de-DE"/>
        </w:rPr>
        <w:t>dávkování</w:t>
      </w:r>
      <w:r w:rsidRPr="0096550B">
        <w:rPr>
          <w:rFonts w:eastAsia="Times New Roman"/>
          <w:color w:val="000000" w:themeColor="text1"/>
          <w:sz w:val="22"/>
          <w:szCs w:val="22"/>
          <w:lang w:val="cs-CZ" w:eastAsia="de-DE"/>
        </w:rPr>
        <w:t xml:space="preserve"> (900</w:t>
      </w:r>
      <w:r>
        <w:rPr>
          <w:rFonts w:eastAsia="Times New Roman"/>
          <w:color w:val="000000" w:themeColor="text1"/>
          <w:sz w:val="22"/>
          <w:szCs w:val="22"/>
          <w:lang w:val="cs-CZ" w:eastAsia="de-DE"/>
        </w:rPr>
        <w:t> </w:t>
      </w:r>
      <w:r w:rsidRPr="0096550B">
        <w:rPr>
          <w:rFonts w:eastAsia="Times New Roman"/>
          <w:color w:val="000000" w:themeColor="text1"/>
          <w:sz w:val="22"/>
          <w:szCs w:val="22"/>
          <w:lang w:val="cs-CZ" w:eastAsia="de-DE"/>
        </w:rPr>
        <w:t>mg každé 4</w:t>
      </w:r>
      <w:r>
        <w:rPr>
          <w:rFonts w:eastAsia="Times New Roman"/>
          <w:color w:val="000000" w:themeColor="text1"/>
          <w:sz w:val="22"/>
          <w:szCs w:val="22"/>
          <w:lang w:val="cs-CZ" w:eastAsia="de-DE"/>
        </w:rPr>
        <w:t> </w:t>
      </w:r>
      <w:r w:rsidRPr="0096550B">
        <w:rPr>
          <w:rFonts w:eastAsia="Times New Roman"/>
          <w:color w:val="000000" w:themeColor="text1"/>
          <w:sz w:val="22"/>
          <w:szCs w:val="22"/>
          <w:lang w:val="cs-CZ" w:eastAsia="de-DE"/>
        </w:rPr>
        <w:t>týdny podávané intravenózní infuzí) u pacientů s</w:t>
      </w:r>
      <w:r>
        <w:rPr>
          <w:rFonts w:eastAsia="Times New Roman"/>
          <w:color w:val="000000" w:themeColor="text1"/>
          <w:sz w:val="22"/>
          <w:szCs w:val="22"/>
          <w:lang w:val="cs-CZ" w:eastAsia="de-DE"/>
        </w:rPr>
        <w:t> </w:t>
      </w:r>
      <w:r w:rsidRPr="0096550B">
        <w:rPr>
          <w:rFonts w:eastAsia="Times New Roman"/>
          <w:color w:val="000000" w:themeColor="text1"/>
          <w:sz w:val="22"/>
          <w:szCs w:val="22"/>
          <w:lang w:val="cs-CZ" w:eastAsia="de-DE"/>
        </w:rPr>
        <w:t>Crohnovou chorobou byly 332</w:t>
      </w:r>
      <w:r>
        <w:rPr>
          <w:rFonts w:eastAsia="Times New Roman"/>
          <w:color w:val="000000" w:themeColor="text1"/>
          <w:sz w:val="22"/>
          <w:szCs w:val="22"/>
          <w:lang w:val="cs-CZ" w:eastAsia="de-DE"/>
        </w:rPr>
        <w:t> </w:t>
      </w:r>
      <w:r w:rsidRPr="00C141AB">
        <w:rPr>
          <w:rFonts w:eastAsia="Times New Roman"/>
          <w:color w:val="000000" w:themeColor="text1"/>
          <w:sz w:val="22"/>
          <w:lang w:val="cs-CZ" w:eastAsia="en-US"/>
        </w:rPr>
        <w:t>µg</w:t>
      </w:r>
      <w:r w:rsidRPr="0096550B">
        <w:rPr>
          <w:rFonts w:eastAsia="Times New Roman"/>
          <w:color w:val="000000" w:themeColor="text1"/>
          <w:sz w:val="22"/>
          <w:szCs w:val="22"/>
          <w:lang w:val="cs-CZ" w:eastAsia="de-DE"/>
        </w:rPr>
        <w:t>/ml (20,6</w:t>
      </w:r>
      <w:r>
        <w:rPr>
          <w:rFonts w:eastAsia="Times New Roman"/>
          <w:color w:val="000000" w:themeColor="text1"/>
          <w:sz w:val="22"/>
          <w:szCs w:val="22"/>
          <w:lang w:val="cs-CZ" w:eastAsia="de-DE"/>
        </w:rPr>
        <w:t> </w:t>
      </w:r>
      <w:r w:rsidRPr="0096550B">
        <w:rPr>
          <w:rFonts w:eastAsia="Times New Roman"/>
          <w:color w:val="000000" w:themeColor="text1"/>
          <w:sz w:val="22"/>
          <w:szCs w:val="22"/>
          <w:lang w:val="cs-CZ" w:eastAsia="de-DE"/>
        </w:rPr>
        <w:t>%) a 1820</w:t>
      </w:r>
      <w:r>
        <w:rPr>
          <w:rFonts w:eastAsia="Times New Roman"/>
          <w:color w:val="000000" w:themeColor="text1"/>
          <w:sz w:val="22"/>
          <w:szCs w:val="22"/>
          <w:lang w:val="cs-CZ" w:eastAsia="de-DE"/>
        </w:rPr>
        <w:t> </w:t>
      </w:r>
      <w:r w:rsidRPr="00C141AB">
        <w:rPr>
          <w:rFonts w:eastAsia="Times New Roman"/>
          <w:color w:val="000000" w:themeColor="text1"/>
          <w:sz w:val="22"/>
          <w:lang w:val="cs-CZ" w:eastAsia="en-US"/>
        </w:rPr>
        <w:t>µg</w:t>
      </w:r>
      <w:r w:rsidRPr="0096550B">
        <w:rPr>
          <w:rFonts w:eastAsia="Times New Roman"/>
          <w:color w:val="000000" w:themeColor="text1"/>
          <w:sz w:val="22"/>
          <w:szCs w:val="22"/>
          <w:lang w:val="cs-CZ" w:eastAsia="de-DE"/>
        </w:rPr>
        <w:t>*den/ml (38,1</w:t>
      </w:r>
      <w:r>
        <w:rPr>
          <w:rFonts w:eastAsia="Times New Roman"/>
          <w:color w:val="000000" w:themeColor="text1"/>
          <w:sz w:val="22"/>
          <w:szCs w:val="22"/>
          <w:lang w:val="cs-CZ" w:eastAsia="de-DE"/>
        </w:rPr>
        <w:t> </w:t>
      </w:r>
      <w:r w:rsidRPr="0096550B">
        <w:rPr>
          <w:rFonts w:eastAsia="Times New Roman"/>
          <w:color w:val="000000" w:themeColor="text1"/>
          <w:sz w:val="22"/>
          <w:szCs w:val="22"/>
          <w:lang w:val="cs-CZ" w:eastAsia="de-DE"/>
        </w:rPr>
        <w:t xml:space="preserve">%). Průměrné hodnoty </w:t>
      </w:r>
      <w:proofErr w:type="spellStart"/>
      <w:r w:rsidRPr="0096550B">
        <w:rPr>
          <w:rFonts w:eastAsia="Times New Roman"/>
          <w:color w:val="000000" w:themeColor="text1"/>
          <w:sz w:val="22"/>
          <w:szCs w:val="22"/>
          <w:lang w:val="cs-CZ" w:eastAsia="de-DE"/>
        </w:rPr>
        <w:t>C</w:t>
      </w:r>
      <w:r w:rsidRPr="0096550B">
        <w:rPr>
          <w:rFonts w:eastAsia="Times New Roman"/>
          <w:color w:val="000000" w:themeColor="text1"/>
          <w:sz w:val="22"/>
          <w:szCs w:val="22"/>
          <w:vertAlign w:val="subscript"/>
          <w:lang w:val="cs-CZ" w:eastAsia="de-DE"/>
        </w:rPr>
        <w:t>max</w:t>
      </w:r>
      <w:proofErr w:type="spellEnd"/>
      <w:r w:rsidRPr="0096550B">
        <w:rPr>
          <w:rFonts w:eastAsia="Times New Roman"/>
          <w:color w:val="000000" w:themeColor="text1"/>
          <w:sz w:val="22"/>
          <w:szCs w:val="22"/>
          <w:lang w:val="cs-CZ" w:eastAsia="de-DE"/>
        </w:rPr>
        <w:t xml:space="preserve"> (CV</w:t>
      </w:r>
      <w:r>
        <w:rPr>
          <w:rFonts w:eastAsia="Times New Roman"/>
          <w:color w:val="000000" w:themeColor="text1"/>
          <w:sz w:val="22"/>
          <w:szCs w:val="22"/>
          <w:lang w:val="cs-CZ" w:eastAsia="de-DE"/>
        </w:rPr>
        <w:t> </w:t>
      </w:r>
      <w:r w:rsidRPr="0096550B">
        <w:rPr>
          <w:rFonts w:eastAsia="Times New Roman"/>
          <w:color w:val="000000" w:themeColor="text1"/>
          <w:sz w:val="22"/>
          <w:szCs w:val="22"/>
          <w:lang w:val="cs-CZ" w:eastAsia="de-DE"/>
        </w:rPr>
        <w:t>%) a AUC po udržovacím dávkování (300</w:t>
      </w:r>
      <w:r>
        <w:rPr>
          <w:rFonts w:eastAsia="Times New Roman"/>
          <w:color w:val="000000" w:themeColor="text1"/>
          <w:sz w:val="22"/>
          <w:szCs w:val="22"/>
          <w:lang w:val="cs-CZ" w:eastAsia="de-DE"/>
        </w:rPr>
        <w:t> </w:t>
      </w:r>
      <w:r w:rsidRPr="0096550B">
        <w:rPr>
          <w:rFonts w:eastAsia="Times New Roman"/>
          <w:color w:val="000000" w:themeColor="text1"/>
          <w:sz w:val="22"/>
          <w:szCs w:val="22"/>
          <w:lang w:val="cs-CZ" w:eastAsia="de-DE"/>
        </w:rPr>
        <w:t>mg každé 4</w:t>
      </w:r>
      <w:r>
        <w:rPr>
          <w:rFonts w:eastAsia="Times New Roman"/>
          <w:color w:val="000000" w:themeColor="text1"/>
          <w:sz w:val="22"/>
          <w:szCs w:val="22"/>
          <w:lang w:val="cs-CZ" w:eastAsia="de-DE"/>
        </w:rPr>
        <w:t> </w:t>
      </w:r>
      <w:r w:rsidRPr="0096550B">
        <w:rPr>
          <w:rFonts w:eastAsia="Times New Roman"/>
          <w:color w:val="000000" w:themeColor="text1"/>
          <w:sz w:val="22"/>
          <w:szCs w:val="22"/>
          <w:lang w:val="cs-CZ" w:eastAsia="de-DE"/>
        </w:rPr>
        <w:t>týdny subkutánní injekcí) byly 13,6</w:t>
      </w:r>
      <w:r>
        <w:rPr>
          <w:rFonts w:eastAsia="Times New Roman"/>
          <w:color w:val="000000" w:themeColor="text1"/>
          <w:sz w:val="22"/>
          <w:szCs w:val="22"/>
          <w:lang w:val="cs-CZ" w:eastAsia="de-DE"/>
        </w:rPr>
        <w:t> </w:t>
      </w:r>
      <w:r w:rsidRPr="00C141AB">
        <w:rPr>
          <w:rFonts w:eastAsia="Times New Roman"/>
          <w:color w:val="000000" w:themeColor="text1"/>
          <w:sz w:val="22"/>
          <w:lang w:val="cs-CZ" w:eastAsia="en-US"/>
        </w:rPr>
        <w:t>µg</w:t>
      </w:r>
      <w:r w:rsidRPr="0096550B">
        <w:rPr>
          <w:rFonts w:eastAsia="Times New Roman"/>
          <w:color w:val="000000" w:themeColor="text1"/>
          <w:sz w:val="22"/>
          <w:szCs w:val="22"/>
          <w:lang w:val="cs-CZ" w:eastAsia="de-DE"/>
        </w:rPr>
        <w:t>/ml (48,1</w:t>
      </w:r>
      <w:r>
        <w:rPr>
          <w:rFonts w:eastAsia="Times New Roman"/>
          <w:color w:val="000000" w:themeColor="text1"/>
          <w:sz w:val="22"/>
          <w:szCs w:val="22"/>
          <w:lang w:val="cs-CZ" w:eastAsia="de-DE"/>
        </w:rPr>
        <w:t> </w:t>
      </w:r>
      <w:r w:rsidRPr="0096550B">
        <w:rPr>
          <w:rFonts w:eastAsia="Times New Roman"/>
          <w:color w:val="000000" w:themeColor="text1"/>
          <w:sz w:val="22"/>
          <w:szCs w:val="22"/>
          <w:lang w:val="cs-CZ" w:eastAsia="de-DE"/>
        </w:rPr>
        <w:t>%) a 220</w:t>
      </w:r>
      <w:r>
        <w:rPr>
          <w:rFonts w:eastAsia="Times New Roman"/>
          <w:color w:val="000000" w:themeColor="text1"/>
          <w:sz w:val="22"/>
          <w:szCs w:val="22"/>
          <w:lang w:val="cs-CZ" w:eastAsia="de-DE"/>
        </w:rPr>
        <w:t> </w:t>
      </w:r>
      <w:r w:rsidRPr="00C141AB">
        <w:rPr>
          <w:rFonts w:eastAsia="Times New Roman"/>
          <w:color w:val="000000" w:themeColor="text1"/>
          <w:sz w:val="22"/>
          <w:lang w:val="cs-CZ" w:eastAsia="en-US"/>
        </w:rPr>
        <w:t>µg</w:t>
      </w:r>
      <w:r w:rsidRPr="0096550B">
        <w:rPr>
          <w:rFonts w:eastAsia="Times New Roman"/>
          <w:color w:val="000000" w:themeColor="text1"/>
          <w:sz w:val="22"/>
          <w:szCs w:val="22"/>
          <w:lang w:val="cs-CZ" w:eastAsia="de-DE"/>
        </w:rPr>
        <w:t>*den/ml (55,9</w:t>
      </w:r>
      <w:r>
        <w:rPr>
          <w:rFonts w:eastAsia="Times New Roman"/>
          <w:color w:val="000000" w:themeColor="text1"/>
          <w:sz w:val="22"/>
          <w:szCs w:val="22"/>
          <w:lang w:val="cs-CZ" w:eastAsia="de-DE"/>
        </w:rPr>
        <w:t> </w:t>
      </w:r>
      <w:r w:rsidRPr="0096550B">
        <w:rPr>
          <w:rFonts w:eastAsia="Times New Roman"/>
          <w:color w:val="000000" w:themeColor="text1"/>
          <w:sz w:val="22"/>
          <w:szCs w:val="22"/>
          <w:lang w:val="cs-CZ" w:eastAsia="de-DE"/>
        </w:rPr>
        <w:t>%).</w:t>
      </w:r>
    </w:p>
    <w:p w14:paraId="385EDE57" w14:textId="77777777" w:rsidR="00874781" w:rsidRPr="00034AD2" w:rsidRDefault="00874781" w:rsidP="00861A2C">
      <w:pPr>
        <w:textAlignment w:val="baseline"/>
        <w:rPr>
          <w:rFonts w:eastAsia="Times New Roman"/>
          <w:color w:val="000000" w:themeColor="text1"/>
          <w:sz w:val="22"/>
          <w:szCs w:val="22"/>
          <w:lang w:val="cs-CZ" w:eastAsia="de-DE"/>
        </w:rPr>
      </w:pPr>
    </w:p>
    <w:p w14:paraId="30E325FC" w14:textId="77777777" w:rsidR="00861A2C" w:rsidRPr="00C141AB" w:rsidRDefault="00861A2C" w:rsidP="00861A2C">
      <w:pPr>
        <w:keepNext/>
        <w:textAlignment w:val="baseline"/>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lastRenderedPageBreak/>
        <w:t>Absorpce</w:t>
      </w:r>
    </w:p>
    <w:p w14:paraId="1534F2E4" w14:textId="77777777" w:rsidR="00861A2C" w:rsidRPr="00034AD2" w:rsidRDefault="00861A2C" w:rsidP="00861A2C">
      <w:pPr>
        <w:keepNext/>
        <w:textAlignment w:val="baseline"/>
        <w:rPr>
          <w:rFonts w:eastAsia="Times New Roman"/>
          <w:color w:val="000000" w:themeColor="text1"/>
          <w:sz w:val="22"/>
          <w:szCs w:val="22"/>
          <w:u w:val="single"/>
          <w:lang w:val="cs-CZ" w:eastAsia="de-DE"/>
        </w:rPr>
      </w:pPr>
    </w:p>
    <w:p w14:paraId="2B56CD1A" w14:textId="1BFB85A6" w:rsidR="00861A2C" w:rsidRPr="00C141AB" w:rsidRDefault="00861A2C" w:rsidP="00861A2C">
      <w:pPr>
        <w:keepNext/>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Po podání subkutánní dávky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w:t>
      </w:r>
      <w:r w:rsidR="00483E55" w:rsidRPr="008536D1">
        <w:rPr>
          <w:rFonts w:eastAsia="Times New Roman"/>
          <w:color w:val="000000" w:themeColor="text1"/>
          <w:sz w:val="22"/>
          <w:lang w:val="cs-CZ" w:eastAsia="en-US"/>
        </w:rPr>
        <w:t xml:space="preserve">pro </w:t>
      </w:r>
      <w:r w:rsidR="00483E55" w:rsidRPr="008536D1">
        <w:rPr>
          <w:rFonts w:eastAsia="Times New Roman"/>
          <w:sz w:val="22"/>
          <w:lang w:val="cs-CZ" w:eastAsia="en-US"/>
        </w:rPr>
        <w:t xml:space="preserve">ulcerózní kolitidu </w:t>
      </w:r>
      <w:r w:rsidRPr="00C141AB">
        <w:rPr>
          <w:rFonts w:eastAsia="Times New Roman"/>
          <w:color w:val="000000" w:themeColor="text1"/>
          <w:sz w:val="22"/>
          <w:lang w:val="cs-CZ" w:eastAsia="en-US"/>
        </w:rPr>
        <w:t>byl</w:t>
      </w:r>
      <w:r w:rsidR="006A73E3">
        <w:rPr>
          <w:rFonts w:eastAsia="Times New Roman"/>
          <w:color w:val="000000" w:themeColor="text1"/>
          <w:sz w:val="22"/>
          <w:lang w:val="cs-CZ" w:eastAsia="en-US"/>
        </w:rPr>
        <w:t xml:space="preserve"> </w:t>
      </w:r>
      <w:r w:rsidR="006A73E3" w:rsidRPr="008536D1">
        <w:rPr>
          <w:rFonts w:eastAsia="Times New Roman"/>
          <w:color w:val="000000" w:themeColor="text1"/>
          <w:sz w:val="22"/>
          <w:lang w:val="cs-CZ" w:eastAsia="en-US"/>
        </w:rPr>
        <w:t xml:space="preserve">medián </w:t>
      </w:r>
      <w:r w:rsidR="006A73E3" w:rsidRPr="008536D1">
        <w:rPr>
          <w:rFonts w:eastAsia="Times New Roman"/>
          <w:color w:val="000000" w:themeColor="text1"/>
          <w:sz w:val="22"/>
          <w:szCs w:val="22"/>
          <w:lang w:val="cs-CZ" w:eastAsia="en-US"/>
        </w:rPr>
        <w:t xml:space="preserve">(rozmezí) </w:t>
      </w:r>
      <w:proofErr w:type="spellStart"/>
      <w:r w:rsidR="006A73E3" w:rsidRPr="008536D1">
        <w:rPr>
          <w:rFonts w:eastAsia="Times New Roman"/>
          <w:color w:val="000000" w:themeColor="text1"/>
          <w:sz w:val="22"/>
          <w:szCs w:val="22"/>
          <w:lang w:val="cs-CZ" w:eastAsia="en-US"/>
        </w:rPr>
        <w:t>T</w:t>
      </w:r>
      <w:r w:rsidR="006A73E3" w:rsidRPr="008536D1">
        <w:rPr>
          <w:rFonts w:eastAsia="Times New Roman"/>
          <w:color w:val="000000" w:themeColor="text1"/>
          <w:sz w:val="22"/>
          <w:szCs w:val="22"/>
          <w:vertAlign w:val="subscript"/>
          <w:lang w:val="cs-CZ" w:eastAsia="en-US"/>
        </w:rPr>
        <w:t>max</w:t>
      </w:r>
      <w:proofErr w:type="spellEnd"/>
      <w:r w:rsidR="006A73E3" w:rsidRPr="008536D1">
        <w:rPr>
          <w:rFonts w:eastAsia="Times New Roman"/>
          <w:color w:val="000000" w:themeColor="text1"/>
          <w:sz w:val="22"/>
          <w:lang w:val="cs-CZ" w:eastAsia="en-US"/>
        </w:rPr>
        <w:t xml:space="preserve"> </w:t>
      </w:r>
      <w:r w:rsidR="006A73E3" w:rsidRPr="00846DCF">
        <w:rPr>
          <w:sz w:val="22"/>
          <w:szCs w:val="22"/>
          <w:lang w:val="cs-CZ"/>
        </w:rPr>
        <w:t>5 (3,08-6,75) dn</w:t>
      </w:r>
      <w:r w:rsidR="006A73E3">
        <w:rPr>
          <w:sz w:val="22"/>
          <w:szCs w:val="22"/>
          <w:lang w:val="cs-CZ"/>
        </w:rPr>
        <w:t>í</w:t>
      </w:r>
      <w:r w:rsidR="006A73E3" w:rsidRPr="00846DCF">
        <w:rPr>
          <w:sz w:val="22"/>
          <w:szCs w:val="22"/>
          <w:lang w:val="cs-CZ"/>
        </w:rPr>
        <w:t xml:space="preserve"> </w:t>
      </w:r>
      <w:r w:rsidR="006A73E3" w:rsidRPr="008536D1">
        <w:rPr>
          <w:rFonts w:eastAsia="Times New Roman"/>
          <w:color w:val="000000" w:themeColor="text1"/>
          <w:sz w:val="22"/>
          <w:szCs w:val="22"/>
          <w:lang w:val="cs-CZ" w:eastAsia="en-US"/>
        </w:rPr>
        <w:t xml:space="preserve">a geometrický průměr (CV%) </w:t>
      </w:r>
      <w:r w:rsidRPr="00C141AB">
        <w:rPr>
          <w:rFonts w:eastAsia="Times New Roman"/>
          <w:color w:val="000000" w:themeColor="text1"/>
          <w:sz w:val="22"/>
          <w:lang w:val="cs-CZ" w:eastAsia="en-US"/>
        </w:rPr>
        <w:t>absolutní biologick</w:t>
      </w:r>
      <w:r w:rsidR="006A73E3">
        <w:rPr>
          <w:rFonts w:eastAsia="Times New Roman"/>
          <w:color w:val="000000" w:themeColor="text1"/>
          <w:sz w:val="22"/>
          <w:lang w:val="cs-CZ" w:eastAsia="en-US"/>
        </w:rPr>
        <w:t>é</w:t>
      </w:r>
      <w:r w:rsidRPr="00C141AB">
        <w:rPr>
          <w:rFonts w:eastAsia="Times New Roman"/>
          <w:color w:val="000000" w:themeColor="text1"/>
          <w:sz w:val="22"/>
          <w:lang w:val="cs-CZ" w:eastAsia="en-US"/>
        </w:rPr>
        <w:t xml:space="preserve"> dostupnost</w:t>
      </w:r>
      <w:r w:rsidR="00316C9F">
        <w:rPr>
          <w:rFonts w:eastAsia="Times New Roman"/>
          <w:color w:val="000000" w:themeColor="text1"/>
          <w:sz w:val="22"/>
          <w:lang w:val="cs-CZ" w:eastAsia="en-US"/>
        </w:rPr>
        <w:t>i byl</w:t>
      </w:r>
      <w:r w:rsidRPr="00C141AB">
        <w:rPr>
          <w:rFonts w:eastAsia="Times New Roman"/>
          <w:color w:val="000000" w:themeColor="text1"/>
          <w:sz w:val="22"/>
          <w:lang w:val="cs-CZ" w:eastAsia="en-US"/>
        </w:rPr>
        <w:t xml:space="preserve"> 44 %</w:t>
      </w:r>
      <w:r w:rsidR="00752B30">
        <w:rPr>
          <w:rFonts w:eastAsia="Times New Roman"/>
          <w:color w:val="000000" w:themeColor="text1"/>
          <w:sz w:val="22"/>
          <w:lang w:val="cs-CZ" w:eastAsia="en-US"/>
        </w:rPr>
        <w:t xml:space="preserve"> </w:t>
      </w:r>
      <w:r w:rsidR="00752B30" w:rsidRPr="00846DCF">
        <w:rPr>
          <w:sz w:val="22"/>
          <w:szCs w:val="22"/>
          <w:lang w:val="cs-CZ"/>
        </w:rPr>
        <w:t>(34 </w:t>
      </w:r>
      <w:r w:rsidR="00752B30">
        <w:rPr>
          <w:sz w:val="22"/>
          <w:szCs w:val="22"/>
          <w:lang w:val="cs-CZ"/>
        </w:rPr>
        <w:t>%</w:t>
      </w:r>
      <w:r w:rsidR="00752B30" w:rsidRPr="00846DCF">
        <w:rPr>
          <w:sz w:val="22"/>
          <w:szCs w:val="22"/>
          <w:lang w:val="cs-CZ"/>
        </w:rPr>
        <w:t>)</w:t>
      </w:r>
      <w:r w:rsidRPr="00C141AB">
        <w:rPr>
          <w:rFonts w:eastAsia="Times New Roman"/>
          <w:color w:val="000000" w:themeColor="text1"/>
          <w:sz w:val="22"/>
          <w:lang w:val="cs-CZ" w:eastAsia="en-US"/>
        </w:rPr>
        <w:t>.</w:t>
      </w:r>
    </w:p>
    <w:p w14:paraId="4C30B25E" w14:textId="743637B2" w:rsidR="00976EE7" w:rsidRDefault="00976EE7" w:rsidP="00976EE7">
      <w:pPr>
        <w:rPr>
          <w:rFonts w:eastAsia="Times New Roman"/>
          <w:color w:val="000000" w:themeColor="text1"/>
          <w:sz w:val="22"/>
          <w:szCs w:val="22"/>
          <w:lang w:val="cs-CZ" w:eastAsia="en-US"/>
        </w:rPr>
      </w:pPr>
      <w:r w:rsidRPr="008536D1">
        <w:rPr>
          <w:rFonts w:eastAsia="Times New Roman"/>
          <w:color w:val="000000" w:themeColor="text1"/>
          <w:sz w:val="22"/>
          <w:szCs w:val="22"/>
          <w:lang w:val="cs-CZ" w:eastAsia="en-US"/>
        </w:rPr>
        <w:t xml:space="preserve">Po subkutánním podání </w:t>
      </w:r>
      <w:proofErr w:type="spellStart"/>
      <w:r w:rsidRPr="008536D1">
        <w:rPr>
          <w:rFonts w:eastAsia="Times New Roman"/>
          <w:color w:val="000000" w:themeColor="text1"/>
          <w:sz w:val="22"/>
          <w:szCs w:val="22"/>
          <w:lang w:val="cs-CZ" w:eastAsia="en-US"/>
        </w:rPr>
        <w:t>mirikizumabu</w:t>
      </w:r>
      <w:proofErr w:type="spellEnd"/>
      <w:r w:rsidRPr="008536D1">
        <w:rPr>
          <w:rFonts w:eastAsia="Times New Roman"/>
          <w:color w:val="000000" w:themeColor="text1"/>
          <w:sz w:val="22"/>
          <w:szCs w:val="22"/>
          <w:lang w:val="cs-CZ" w:eastAsia="en-US"/>
        </w:rPr>
        <w:t xml:space="preserve"> pro Crohnovu chorobu byl medián (rozmezí) </w:t>
      </w:r>
      <w:proofErr w:type="spellStart"/>
      <w:r w:rsidRPr="008536D1">
        <w:rPr>
          <w:rFonts w:eastAsia="Times New Roman"/>
          <w:color w:val="000000" w:themeColor="text1"/>
          <w:sz w:val="22"/>
          <w:szCs w:val="22"/>
          <w:lang w:val="cs-CZ" w:eastAsia="en-US"/>
        </w:rPr>
        <w:t>T</w:t>
      </w:r>
      <w:r w:rsidRPr="002F21FE">
        <w:rPr>
          <w:rFonts w:eastAsia="Times New Roman"/>
          <w:color w:val="000000" w:themeColor="text1"/>
          <w:sz w:val="22"/>
          <w:szCs w:val="22"/>
          <w:vertAlign w:val="subscript"/>
          <w:lang w:val="cs-CZ" w:eastAsia="en-US"/>
        </w:rPr>
        <w:t>max</w:t>
      </w:r>
      <w:proofErr w:type="spellEnd"/>
      <w:r w:rsidRPr="008536D1">
        <w:rPr>
          <w:rFonts w:eastAsia="Times New Roman"/>
          <w:color w:val="000000" w:themeColor="text1"/>
          <w:sz w:val="22"/>
          <w:szCs w:val="22"/>
          <w:lang w:val="cs-CZ" w:eastAsia="en-US"/>
        </w:rPr>
        <w:t xml:space="preserve"> 5 (3 až 6,83) dní a geometrický průměr (CV%) absolutní biologick</w:t>
      </w:r>
      <w:r>
        <w:rPr>
          <w:rFonts w:eastAsia="Times New Roman"/>
          <w:color w:val="000000" w:themeColor="text1"/>
          <w:sz w:val="22"/>
          <w:szCs w:val="22"/>
          <w:lang w:val="cs-CZ" w:eastAsia="en-US"/>
        </w:rPr>
        <w:t>é</w:t>
      </w:r>
      <w:r w:rsidRPr="008536D1">
        <w:rPr>
          <w:rFonts w:eastAsia="Times New Roman"/>
          <w:color w:val="000000" w:themeColor="text1"/>
          <w:sz w:val="22"/>
          <w:szCs w:val="22"/>
          <w:lang w:val="cs-CZ" w:eastAsia="en-US"/>
        </w:rPr>
        <w:t xml:space="preserve"> dostupnost</w:t>
      </w:r>
      <w:r>
        <w:rPr>
          <w:rFonts w:eastAsia="Times New Roman"/>
          <w:color w:val="000000" w:themeColor="text1"/>
          <w:sz w:val="22"/>
          <w:szCs w:val="22"/>
          <w:lang w:val="cs-CZ" w:eastAsia="en-US"/>
        </w:rPr>
        <w:t>i</w:t>
      </w:r>
      <w:r w:rsidRPr="008536D1">
        <w:rPr>
          <w:rFonts w:eastAsia="Times New Roman"/>
          <w:color w:val="000000" w:themeColor="text1"/>
          <w:sz w:val="22"/>
          <w:szCs w:val="22"/>
          <w:lang w:val="cs-CZ" w:eastAsia="en-US"/>
        </w:rPr>
        <w:t xml:space="preserve"> byl 36,3</w:t>
      </w:r>
      <w:r>
        <w:rPr>
          <w:rFonts w:eastAsia="Times New Roman"/>
          <w:color w:val="000000" w:themeColor="text1"/>
          <w:sz w:val="22"/>
          <w:szCs w:val="22"/>
          <w:lang w:val="cs-CZ" w:eastAsia="en-US"/>
        </w:rPr>
        <w:t> </w:t>
      </w:r>
      <w:r w:rsidRPr="008536D1">
        <w:rPr>
          <w:rFonts w:eastAsia="Times New Roman"/>
          <w:color w:val="000000" w:themeColor="text1"/>
          <w:sz w:val="22"/>
          <w:szCs w:val="22"/>
          <w:lang w:val="cs-CZ" w:eastAsia="en-US"/>
        </w:rPr>
        <w:t>% (31</w:t>
      </w:r>
      <w:r>
        <w:rPr>
          <w:rFonts w:eastAsia="Times New Roman"/>
          <w:color w:val="000000" w:themeColor="text1"/>
          <w:sz w:val="22"/>
          <w:szCs w:val="22"/>
          <w:lang w:val="cs-CZ" w:eastAsia="en-US"/>
        </w:rPr>
        <w:t> </w:t>
      </w:r>
      <w:r w:rsidRPr="008536D1">
        <w:rPr>
          <w:rFonts w:eastAsia="Times New Roman"/>
          <w:color w:val="000000" w:themeColor="text1"/>
          <w:sz w:val="22"/>
          <w:szCs w:val="22"/>
          <w:lang w:val="cs-CZ" w:eastAsia="en-US"/>
        </w:rPr>
        <w:t>%).</w:t>
      </w:r>
    </w:p>
    <w:p w14:paraId="2F013B10" w14:textId="77777777" w:rsidR="00976EE7" w:rsidRDefault="00976EE7" w:rsidP="00976EE7">
      <w:pPr>
        <w:rPr>
          <w:rFonts w:eastAsia="Times New Roman"/>
          <w:color w:val="000000" w:themeColor="text1"/>
          <w:sz w:val="22"/>
          <w:szCs w:val="22"/>
          <w:lang w:val="cs-CZ" w:eastAsia="en-US"/>
        </w:rPr>
      </w:pPr>
    </w:p>
    <w:p w14:paraId="3C0721BB" w14:textId="77777777" w:rsidR="00861A2C" w:rsidRPr="00C141AB" w:rsidRDefault="00861A2C" w:rsidP="00861A2C">
      <w:pPr>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Místo vpichu injekce nemělo na absorpci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významný vliv.</w:t>
      </w:r>
    </w:p>
    <w:p w14:paraId="78A5E11E" w14:textId="77777777" w:rsidR="00861A2C" w:rsidRPr="00034AD2" w:rsidRDefault="00861A2C" w:rsidP="00861A2C">
      <w:pPr>
        <w:textAlignment w:val="baseline"/>
        <w:rPr>
          <w:rFonts w:eastAsia="Times New Roman"/>
          <w:color w:val="000000" w:themeColor="text1"/>
          <w:sz w:val="22"/>
          <w:szCs w:val="22"/>
          <w:lang w:val="cs-CZ" w:eastAsia="de-DE"/>
        </w:rPr>
      </w:pPr>
    </w:p>
    <w:p w14:paraId="0EBA221B" w14:textId="77777777" w:rsidR="00861A2C" w:rsidRPr="00C141AB" w:rsidRDefault="00861A2C" w:rsidP="00861A2C">
      <w:pPr>
        <w:keepNext/>
        <w:textAlignment w:val="baseline"/>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Distribuce</w:t>
      </w:r>
    </w:p>
    <w:p w14:paraId="15BB0FFF" w14:textId="77777777" w:rsidR="00861A2C" w:rsidRPr="00974D68" w:rsidRDefault="00861A2C" w:rsidP="00861A2C">
      <w:pPr>
        <w:keepNext/>
        <w:textAlignment w:val="baseline"/>
        <w:rPr>
          <w:rFonts w:eastAsia="Times New Roman"/>
          <w:color w:val="000000" w:themeColor="text1"/>
          <w:sz w:val="22"/>
          <w:szCs w:val="22"/>
          <w:lang w:val="cs-CZ" w:eastAsia="de-DE"/>
        </w:rPr>
      </w:pPr>
    </w:p>
    <w:p w14:paraId="4461673A" w14:textId="1B42F14C" w:rsidR="00861A2C" w:rsidRPr="00C141AB" w:rsidRDefault="006A0045" w:rsidP="00861A2C">
      <w:pPr>
        <w:keepNext/>
        <w:rPr>
          <w:rFonts w:eastAsia="Times New Roman"/>
          <w:sz w:val="22"/>
          <w:szCs w:val="22"/>
          <w:lang w:val="cs-CZ" w:eastAsia="en-US"/>
        </w:rPr>
      </w:pPr>
      <w:r>
        <w:rPr>
          <w:rFonts w:eastAsia="Times New Roman"/>
          <w:sz w:val="22"/>
          <w:lang w:val="cs-CZ" w:eastAsia="en-US"/>
        </w:rPr>
        <w:t xml:space="preserve">Geometrický průměr celkového </w:t>
      </w:r>
      <w:r w:rsidR="00861A2C" w:rsidRPr="00C141AB">
        <w:rPr>
          <w:rFonts w:eastAsia="Times New Roman"/>
          <w:sz w:val="22"/>
          <w:lang w:val="cs-CZ" w:eastAsia="en-US"/>
        </w:rPr>
        <w:t>distribuční</w:t>
      </w:r>
      <w:r>
        <w:rPr>
          <w:rFonts w:eastAsia="Times New Roman"/>
          <w:sz w:val="22"/>
          <w:lang w:val="cs-CZ" w:eastAsia="en-US"/>
        </w:rPr>
        <w:t>ho</w:t>
      </w:r>
      <w:r w:rsidR="00861A2C" w:rsidRPr="00C141AB">
        <w:rPr>
          <w:rFonts w:eastAsia="Times New Roman"/>
          <w:sz w:val="22"/>
          <w:lang w:val="cs-CZ" w:eastAsia="en-US"/>
        </w:rPr>
        <w:t xml:space="preserve"> objem</w:t>
      </w:r>
      <w:r>
        <w:rPr>
          <w:rFonts w:eastAsia="Times New Roman"/>
          <w:sz w:val="22"/>
          <w:lang w:val="cs-CZ" w:eastAsia="en-US"/>
        </w:rPr>
        <w:t>u</w:t>
      </w:r>
      <w:r w:rsidR="00861A2C" w:rsidRPr="00C141AB">
        <w:rPr>
          <w:rFonts w:eastAsia="Times New Roman"/>
          <w:sz w:val="22"/>
          <w:lang w:val="cs-CZ" w:eastAsia="en-US"/>
        </w:rPr>
        <w:t xml:space="preserve"> byl 4,83 l</w:t>
      </w:r>
      <w:r w:rsidR="00FD23DE">
        <w:rPr>
          <w:rFonts w:eastAsia="Times New Roman"/>
          <w:sz w:val="22"/>
          <w:lang w:val="cs-CZ" w:eastAsia="en-US"/>
        </w:rPr>
        <w:t xml:space="preserve"> </w:t>
      </w:r>
      <w:r w:rsidR="00FD23DE" w:rsidRPr="00B7293C">
        <w:rPr>
          <w:rFonts w:eastAsia="Times New Roman"/>
          <w:sz w:val="22"/>
          <w:lang w:val="cs-CZ" w:eastAsia="en-US"/>
        </w:rPr>
        <w:t>(21</w:t>
      </w:r>
      <w:r w:rsidR="00FD23DE">
        <w:rPr>
          <w:rFonts w:eastAsia="Times New Roman"/>
          <w:sz w:val="22"/>
          <w:lang w:val="cs-CZ" w:eastAsia="en-US"/>
        </w:rPr>
        <w:t> </w:t>
      </w:r>
      <w:r w:rsidR="00FD23DE" w:rsidRPr="00B7293C">
        <w:rPr>
          <w:rFonts w:eastAsia="Times New Roman"/>
          <w:sz w:val="22"/>
          <w:lang w:val="cs-CZ" w:eastAsia="en-US"/>
        </w:rPr>
        <w:t>%) u pacientů s</w:t>
      </w:r>
      <w:r w:rsidR="00FD23DE">
        <w:rPr>
          <w:rFonts w:eastAsia="Times New Roman"/>
          <w:sz w:val="22"/>
          <w:lang w:val="cs-CZ" w:eastAsia="en-US"/>
        </w:rPr>
        <w:t> </w:t>
      </w:r>
      <w:r w:rsidR="00FD23DE" w:rsidRPr="00B7293C">
        <w:rPr>
          <w:rFonts w:eastAsia="Times New Roman"/>
          <w:sz w:val="22"/>
          <w:lang w:val="cs-CZ" w:eastAsia="en-US"/>
        </w:rPr>
        <w:t>ulcerózní kolitidou a 4,40</w:t>
      </w:r>
      <w:r w:rsidR="00FD23DE">
        <w:rPr>
          <w:rFonts w:eastAsia="Times New Roman"/>
          <w:sz w:val="22"/>
          <w:lang w:val="cs-CZ" w:eastAsia="en-US"/>
        </w:rPr>
        <w:t> l</w:t>
      </w:r>
      <w:r w:rsidR="00FD23DE" w:rsidRPr="00B7293C">
        <w:rPr>
          <w:rFonts w:eastAsia="Times New Roman"/>
          <w:sz w:val="22"/>
          <w:lang w:val="cs-CZ" w:eastAsia="en-US"/>
        </w:rPr>
        <w:t xml:space="preserve"> (14</w:t>
      </w:r>
      <w:r w:rsidR="00FD23DE">
        <w:rPr>
          <w:rFonts w:eastAsia="Times New Roman"/>
          <w:sz w:val="22"/>
          <w:lang w:val="cs-CZ" w:eastAsia="en-US"/>
        </w:rPr>
        <w:t> </w:t>
      </w:r>
      <w:r w:rsidR="00FD23DE" w:rsidRPr="00B7293C">
        <w:rPr>
          <w:rFonts w:eastAsia="Times New Roman"/>
          <w:sz w:val="22"/>
          <w:lang w:val="cs-CZ" w:eastAsia="en-US"/>
        </w:rPr>
        <w:t>%) u pacientů s Crohnovou chorobou</w:t>
      </w:r>
      <w:r w:rsidR="00861A2C" w:rsidRPr="00C141AB">
        <w:rPr>
          <w:rFonts w:eastAsia="Times New Roman"/>
          <w:sz w:val="22"/>
          <w:lang w:val="cs-CZ" w:eastAsia="en-US"/>
        </w:rPr>
        <w:t>.</w:t>
      </w:r>
    </w:p>
    <w:p w14:paraId="67C201BF" w14:textId="77777777" w:rsidR="00861A2C" w:rsidRPr="00C141AB" w:rsidRDefault="00861A2C" w:rsidP="00861A2C">
      <w:pPr>
        <w:textAlignment w:val="baseline"/>
        <w:rPr>
          <w:rFonts w:eastAsia="Times New Roman"/>
          <w:color w:val="000000" w:themeColor="text1"/>
          <w:sz w:val="22"/>
          <w:szCs w:val="22"/>
          <w:lang w:val="cs-CZ" w:eastAsia="en-US"/>
        </w:rPr>
      </w:pPr>
    </w:p>
    <w:p w14:paraId="18C9E8E3" w14:textId="77777777" w:rsidR="00861A2C" w:rsidRPr="00C141AB" w:rsidRDefault="00861A2C" w:rsidP="00861A2C">
      <w:pPr>
        <w:keepNext/>
        <w:numPr>
          <w:ilvl w:val="12"/>
          <w:numId w:val="0"/>
        </w:numPr>
        <w:tabs>
          <w:tab w:val="left" w:pos="567"/>
        </w:tabs>
        <w:ind w:right="-2"/>
        <w:rPr>
          <w:rFonts w:eastAsia="Times New Roman"/>
          <w:color w:val="000000" w:themeColor="text1"/>
          <w:sz w:val="22"/>
          <w:u w:val="single"/>
          <w:lang w:val="cs-CZ" w:eastAsia="en-US"/>
        </w:rPr>
      </w:pPr>
      <w:r w:rsidRPr="00C141AB">
        <w:rPr>
          <w:rFonts w:eastAsia="Times New Roman"/>
          <w:color w:val="000000" w:themeColor="text1"/>
          <w:sz w:val="22"/>
          <w:u w:val="single"/>
          <w:lang w:val="cs-CZ" w:eastAsia="en-US"/>
        </w:rPr>
        <w:t>Biotransformace</w:t>
      </w:r>
    </w:p>
    <w:p w14:paraId="14F8008B" w14:textId="77777777" w:rsidR="00861A2C" w:rsidRPr="00C141AB" w:rsidRDefault="00861A2C" w:rsidP="00861A2C">
      <w:pPr>
        <w:keepNext/>
        <w:numPr>
          <w:ilvl w:val="12"/>
          <w:numId w:val="0"/>
        </w:numPr>
        <w:tabs>
          <w:tab w:val="left" w:pos="567"/>
        </w:tabs>
        <w:ind w:right="-2"/>
        <w:rPr>
          <w:rFonts w:eastAsia="Times New Roman"/>
          <w:color w:val="000000" w:themeColor="text1"/>
          <w:sz w:val="22"/>
          <w:szCs w:val="22"/>
          <w:lang w:val="cs-CZ" w:eastAsia="en-US"/>
        </w:rPr>
      </w:pPr>
    </w:p>
    <w:p w14:paraId="09399131" w14:textId="77777777" w:rsidR="00861A2C" w:rsidRPr="00C141AB" w:rsidRDefault="00861A2C" w:rsidP="00861A2C">
      <w:pPr>
        <w:keepNext/>
        <w:rPr>
          <w:rFonts w:eastAsia="Times New Roman"/>
          <w:color w:val="000000" w:themeColor="text1"/>
          <w:sz w:val="22"/>
          <w:szCs w:val="22"/>
          <w:lang w:val="cs-CZ" w:eastAsia="en-US"/>
        </w:rPr>
      </w:pPr>
      <w:proofErr w:type="spellStart"/>
      <w:r w:rsidRPr="00C141AB">
        <w:rPr>
          <w:rFonts w:eastAsia="Times New Roman"/>
          <w:color w:val="000000" w:themeColor="text1"/>
          <w:sz w:val="22"/>
          <w:lang w:val="cs-CZ" w:eastAsia="en-US"/>
        </w:rPr>
        <w:t>Mirikizumab</w:t>
      </w:r>
      <w:proofErr w:type="spellEnd"/>
      <w:r w:rsidRPr="00C141AB">
        <w:rPr>
          <w:rFonts w:eastAsia="Times New Roman"/>
          <w:color w:val="000000" w:themeColor="text1"/>
          <w:sz w:val="22"/>
          <w:lang w:val="cs-CZ" w:eastAsia="en-US"/>
        </w:rPr>
        <w:t xml:space="preserve"> je humanizovaná monoklonální protilátka typu IgG4 a předpokládá se, že je v katabolických drahách degradován na malé peptidy a aminokyseliny stejn</w:t>
      </w:r>
      <w:r>
        <w:rPr>
          <w:rFonts w:eastAsia="Times New Roman"/>
          <w:color w:val="000000" w:themeColor="text1"/>
          <w:sz w:val="22"/>
          <w:lang w:val="cs-CZ" w:eastAsia="en-US"/>
        </w:rPr>
        <w:t xml:space="preserve">ým způsobem </w:t>
      </w:r>
      <w:r w:rsidRPr="00C141AB">
        <w:rPr>
          <w:rFonts w:eastAsia="Times New Roman"/>
          <w:color w:val="000000" w:themeColor="text1"/>
          <w:sz w:val="22"/>
          <w:lang w:val="cs-CZ" w:eastAsia="en-US"/>
        </w:rPr>
        <w:t xml:space="preserve">jako endogenní </w:t>
      </w:r>
      <w:proofErr w:type="spellStart"/>
      <w:r w:rsidRPr="00C141AB">
        <w:rPr>
          <w:rFonts w:eastAsia="Times New Roman"/>
          <w:color w:val="000000" w:themeColor="text1"/>
          <w:sz w:val="22"/>
          <w:lang w:val="cs-CZ" w:eastAsia="en-US"/>
        </w:rPr>
        <w:t>IgG</w:t>
      </w:r>
      <w:proofErr w:type="spellEnd"/>
      <w:r w:rsidRPr="00C141AB">
        <w:rPr>
          <w:rFonts w:eastAsia="Times New Roman"/>
          <w:color w:val="000000" w:themeColor="text1"/>
          <w:sz w:val="22"/>
          <w:lang w:val="cs-CZ" w:eastAsia="en-US"/>
        </w:rPr>
        <w:t>.</w:t>
      </w:r>
    </w:p>
    <w:p w14:paraId="0083BD3A" w14:textId="77777777" w:rsidR="00861A2C" w:rsidRPr="00C141AB" w:rsidRDefault="00861A2C" w:rsidP="00861A2C">
      <w:pPr>
        <w:numPr>
          <w:ilvl w:val="12"/>
          <w:numId w:val="0"/>
        </w:numPr>
        <w:tabs>
          <w:tab w:val="left" w:pos="567"/>
        </w:tabs>
        <w:ind w:right="-2"/>
        <w:rPr>
          <w:rFonts w:eastAsia="Times New Roman"/>
          <w:color w:val="000000" w:themeColor="text1"/>
          <w:sz w:val="22"/>
          <w:szCs w:val="22"/>
          <w:u w:val="single"/>
          <w:lang w:val="cs-CZ" w:eastAsia="en-US"/>
        </w:rPr>
      </w:pPr>
    </w:p>
    <w:p w14:paraId="58FF04EE" w14:textId="77777777" w:rsidR="00861A2C" w:rsidRPr="00C141AB" w:rsidRDefault="00861A2C" w:rsidP="00861A2C">
      <w:pPr>
        <w:keepNext/>
        <w:numPr>
          <w:ilvl w:val="12"/>
          <w:numId w:val="0"/>
        </w:numPr>
        <w:tabs>
          <w:tab w:val="left" w:pos="567"/>
        </w:tabs>
        <w:ind w:right="-2"/>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Eliminace</w:t>
      </w:r>
    </w:p>
    <w:p w14:paraId="4A6CF468" w14:textId="77777777" w:rsidR="00861A2C" w:rsidRPr="00C141AB" w:rsidRDefault="00861A2C" w:rsidP="00861A2C">
      <w:pPr>
        <w:keepNext/>
        <w:tabs>
          <w:tab w:val="left" w:pos="567"/>
        </w:tabs>
        <w:rPr>
          <w:rFonts w:eastAsia="Times New Roman"/>
          <w:color w:val="000000" w:themeColor="text1"/>
          <w:sz w:val="22"/>
          <w:szCs w:val="22"/>
          <w:lang w:val="cs-CZ" w:eastAsia="en-US"/>
        </w:rPr>
      </w:pPr>
    </w:p>
    <w:p w14:paraId="50E905D5" w14:textId="722FA8BA" w:rsidR="00861A2C" w:rsidRPr="00C141AB" w:rsidRDefault="00861A2C" w:rsidP="00861A2C">
      <w:pPr>
        <w:keepNext/>
        <w:rPr>
          <w:rFonts w:eastAsia="Times New Roman"/>
          <w:color w:val="000000" w:themeColor="text1"/>
          <w:sz w:val="22"/>
          <w:szCs w:val="22"/>
          <w:lang w:val="cs-CZ" w:eastAsia="en-US"/>
        </w:rPr>
      </w:pPr>
      <w:r w:rsidRPr="00C141AB">
        <w:rPr>
          <w:rFonts w:eastAsia="Times New Roman"/>
          <w:color w:val="000000" w:themeColor="text1"/>
          <w:sz w:val="22"/>
          <w:lang w:val="cs-CZ" w:eastAsia="en-US"/>
        </w:rPr>
        <w:t>V populační farmakokinetické analýze byl</w:t>
      </w:r>
      <w:r w:rsidR="0087535C">
        <w:rPr>
          <w:rFonts w:eastAsia="Times New Roman"/>
          <w:color w:val="000000" w:themeColor="text1"/>
          <w:sz w:val="22"/>
          <w:lang w:val="cs-CZ" w:eastAsia="en-US"/>
        </w:rPr>
        <w:t xml:space="preserve"> </w:t>
      </w:r>
      <w:r w:rsidR="0087535C" w:rsidRPr="00777770">
        <w:rPr>
          <w:rFonts w:eastAsia="Times New Roman"/>
          <w:color w:val="000000" w:themeColor="text1"/>
          <w:sz w:val="22"/>
          <w:lang w:val="cs-CZ" w:eastAsia="en-US"/>
        </w:rPr>
        <w:t>geometrický průměr</w:t>
      </w:r>
      <w:r w:rsidR="0087535C">
        <w:rPr>
          <w:rFonts w:eastAsia="Times New Roman"/>
          <w:color w:val="000000" w:themeColor="text1"/>
          <w:sz w:val="22"/>
          <w:lang w:val="cs-CZ" w:eastAsia="en-US"/>
        </w:rPr>
        <w:t xml:space="preserve"> </w:t>
      </w:r>
      <w:r w:rsidR="0087535C" w:rsidRPr="00777770">
        <w:rPr>
          <w:rFonts w:eastAsia="Times New Roman"/>
          <w:color w:val="000000" w:themeColor="text1"/>
          <w:sz w:val="22"/>
          <w:lang w:val="cs-CZ" w:eastAsia="en-US"/>
        </w:rPr>
        <w:t>(CV</w:t>
      </w:r>
      <w:r w:rsidR="0087535C">
        <w:rPr>
          <w:rFonts w:eastAsia="Times New Roman"/>
          <w:color w:val="000000" w:themeColor="text1"/>
          <w:sz w:val="22"/>
          <w:lang w:val="cs-CZ" w:eastAsia="en-US"/>
        </w:rPr>
        <w:t> </w:t>
      </w:r>
      <w:r w:rsidR="0087535C" w:rsidRPr="00777770">
        <w:rPr>
          <w:rFonts w:eastAsia="Times New Roman"/>
          <w:color w:val="000000" w:themeColor="text1"/>
          <w:sz w:val="22"/>
          <w:lang w:val="cs-CZ" w:eastAsia="en-US"/>
        </w:rPr>
        <w:t xml:space="preserve">%) </w:t>
      </w:r>
      <w:r w:rsidR="0087535C" w:rsidRPr="00C141AB">
        <w:rPr>
          <w:rFonts w:eastAsia="Times New Roman"/>
          <w:color w:val="000000" w:themeColor="text1"/>
          <w:sz w:val="22"/>
          <w:lang w:val="cs-CZ" w:eastAsia="en-US"/>
        </w:rPr>
        <w:t>clearance 0,0229 l/hodin</w:t>
      </w:r>
      <w:r w:rsidR="0087535C">
        <w:rPr>
          <w:rFonts w:eastAsia="Times New Roman"/>
          <w:color w:val="000000" w:themeColor="text1"/>
          <w:sz w:val="22"/>
          <w:lang w:val="cs-CZ" w:eastAsia="en-US"/>
        </w:rPr>
        <w:t>a</w:t>
      </w:r>
      <w:r w:rsidR="0087535C" w:rsidRPr="00C141AB">
        <w:rPr>
          <w:rFonts w:eastAsia="Times New Roman"/>
          <w:color w:val="000000" w:themeColor="text1"/>
          <w:sz w:val="22"/>
          <w:lang w:val="cs-CZ" w:eastAsia="en-US"/>
        </w:rPr>
        <w:t xml:space="preserve"> </w:t>
      </w:r>
      <w:r w:rsidR="0087535C" w:rsidRPr="00777770">
        <w:rPr>
          <w:rFonts w:eastAsia="Times New Roman"/>
          <w:color w:val="000000" w:themeColor="text1"/>
          <w:sz w:val="22"/>
          <w:lang w:val="cs-CZ" w:eastAsia="en-US"/>
        </w:rPr>
        <w:t>(38</w:t>
      </w:r>
      <w:r w:rsidR="0087535C">
        <w:rPr>
          <w:rFonts w:eastAsia="Times New Roman"/>
          <w:color w:val="000000" w:themeColor="text1"/>
          <w:sz w:val="22"/>
          <w:lang w:val="cs-CZ" w:eastAsia="en-US"/>
        </w:rPr>
        <w:t> </w:t>
      </w:r>
      <w:r w:rsidR="0087535C" w:rsidRPr="00777770">
        <w:rPr>
          <w:rFonts w:eastAsia="Times New Roman"/>
          <w:color w:val="000000" w:themeColor="text1"/>
          <w:sz w:val="22"/>
          <w:lang w:val="cs-CZ" w:eastAsia="en-US"/>
        </w:rPr>
        <w:t xml:space="preserve">%) </w:t>
      </w:r>
      <w:r w:rsidR="0087535C" w:rsidRPr="00C141AB">
        <w:rPr>
          <w:rFonts w:eastAsia="Times New Roman"/>
          <w:color w:val="000000" w:themeColor="text1"/>
          <w:sz w:val="22"/>
          <w:lang w:val="cs-CZ" w:eastAsia="en-US"/>
        </w:rPr>
        <w:t>a</w:t>
      </w:r>
      <w:r w:rsidR="0087535C">
        <w:rPr>
          <w:rFonts w:eastAsia="Times New Roman"/>
          <w:color w:val="000000" w:themeColor="text1"/>
          <w:sz w:val="22"/>
          <w:lang w:val="cs-CZ" w:eastAsia="en-US"/>
        </w:rPr>
        <w:t xml:space="preserve"> </w:t>
      </w:r>
      <w:r w:rsidR="0087535C" w:rsidRPr="00777770">
        <w:rPr>
          <w:rFonts w:eastAsia="Times New Roman"/>
          <w:color w:val="000000" w:themeColor="text1"/>
          <w:sz w:val="22"/>
          <w:lang w:val="cs-CZ" w:eastAsia="en-US"/>
        </w:rPr>
        <w:t>geometrický průměr</w:t>
      </w:r>
      <w:r w:rsidR="0087535C" w:rsidRPr="00C141AB">
        <w:rPr>
          <w:rFonts w:eastAsia="Times New Roman"/>
          <w:color w:val="000000" w:themeColor="text1"/>
          <w:sz w:val="22"/>
          <w:lang w:val="cs-CZ" w:eastAsia="en-US"/>
        </w:rPr>
        <w:t xml:space="preserve"> poločas</w:t>
      </w:r>
      <w:r w:rsidR="0087535C">
        <w:rPr>
          <w:rFonts w:eastAsia="Times New Roman"/>
          <w:color w:val="000000" w:themeColor="text1"/>
          <w:sz w:val="22"/>
          <w:lang w:val="cs-CZ" w:eastAsia="en-US"/>
        </w:rPr>
        <w:t>u</w:t>
      </w:r>
      <w:r w:rsidR="0087535C" w:rsidRPr="00C141AB">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 xml:space="preserve">u pacientů s ulcerózní kolitidou </w:t>
      </w:r>
      <w:r w:rsidR="00FD1E09">
        <w:rPr>
          <w:rFonts w:eastAsia="Times New Roman"/>
          <w:color w:val="000000" w:themeColor="text1"/>
          <w:sz w:val="22"/>
          <w:lang w:val="cs-CZ" w:eastAsia="en-US"/>
        </w:rPr>
        <w:t xml:space="preserve">je </w:t>
      </w:r>
      <w:r w:rsidRPr="00C141AB">
        <w:rPr>
          <w:rFonts w:eastAsia="Times New Roman"/>
          <w:color w:val="000000" w:themeColor="text1"/>
          <w:sz w:val="22"/>
          <w:lang w:val="cs-CZ" w:eastAsia="en-US"/>
        </w:rPr>
        <w:t>přibližně 9,3 dní.</w:t>
      </w:r>
      <w:r w:rsidR="00B043A7">
        <w:rPr>
          <w:rFonts w:eastAsia="Times New Roman"/>
          <w:color w:val="000000" w:themeColor="text1"/>
          <w:sz w:val="22"/>
          <w:lang w:val="cs-CZ" w:eastAsia="en-US"/>
        </w:rPr>
        <w:t xml:space="preserve"> </w:t>
      </w:r>
      <w:r w:rsidR="00B043A7" w:rsidRPr="00777770">
        <w:rPr>
          <w:rFonts w:eastAsia="Times New Roman"/>
          <w:color w:val="000000" w:themeColor="text1"/>
          <w:sz w:val="22"/>
          <w:lang w:val="cs-CZ" w:eastAsia="en-US"/>
        </w:rPr>
        <w:t>Geometrický průměr (CV</w:t>
      </w:r>
      <w:r w:rsidR="00B043A7">
        <w:rPr>
          <w:rFonts w:eastAsia="Times New Roman"/>
          <w:color w:val="000000" w:themeColor="text1"/>
          <w:sz w:val="22"/>
          <w:lang w:val="cs-CZ" w:eastAsia="en-US"/>
        </w:rPr>
        <w:t> </w:t>
      </w:r>
      <w:r w:rsidR="00B043A7" w:rsidRPr="00777770">
        <w:rPr>
          <w:rFonts w:eastAsia="Times New Roman"/>
          <w:color w:val="000000" w:themeColor="text1"/>
          <w:sz w:val="22"/>
          <w:lang w:val="cs-CZ" w:eastAsia="en-US"/>
        </w:rPr>
        <w:t>%) clearance byl 0,0202</w:t>
      </w:r>
      <w:r w:rsidR="00B043A7">
        <w:rPr>
          <w:rFonts w:eastAsia="Times New Roman"/>
          <w:color w:val="000000" w:themeColor="text1"/>
          <w:sz w:val="22"/>
          <w:lang w:val="cs-CZ" w:eastAsia="en-US"/>
        </w:rPr>
        <w:t> </w:t>
      </w:r>
      <w:r w:rsidR="00B043A7" w:rsidRPr="00777770">
        <w:rPr>
          <w:rFonts w:eastAsia="Times New Roman"/>
          <w:color w:val="000000" w:themeColor="text1"/>
          <w:sz w:val="22"/>
          <w:lang w:val="cs-CZ" w:eastAsia="en-US"/>
        </w:rPr>
        <w:t>l/h</w:t>
      </w:r>
      <w:r w:rsidR="00B043A7">
        <w:rPr>
          <w:rFonts w:eastAsia="Times New Roman"/>
          <w:color w:val="000000" w:themeColor="text1"/>
          <w:sz w:val="22"/>
          <w:lang w:val="cs-CZ" w:eastAsia="en-US"/>
        </w:rPr>
        <w:t>odina</w:t>
      </w:r>
      <w:r w:rsidR="00B043A7" w:rsidRPr="00777770">
        <w:rPr>
          <w:rFonts w:eastAsia="Times New Roman"/>
          <w:color w:val="000000" w:themeColor="text1"/>
          <w:sz w:val="22"/>
          <w:lang w:val="cs-CZ" w:eastAsia="en-US"/>
        </w:rPr>
        <w:t xml:space="preserve"> (38</w:t>
      </w:r>
      <w:r w:rsidR="00B043A7">
        <w:rPr>
          <w:rFonts w:eastAsia="Times New Roman"/>
          <w:color w:val="000000" w:themeColor="text1"/>
          <w:sz w:val="22"/>
          <w:lang w:val="cs-CZ" w:eastAsia="en-US"/>
        </w:rPr>
        <w:t> </w:t>
      </w:r>
      <w:r w:rsidR="00B043A7" w:rsidRPr="00777770">
        <w:rPr>
          <w:rFonts w:eastAsia="Times New Roman"/>
          <w:color w:val="000000" w:themeColor="text1"/>
          <w:sz w:val="22"/>
          <w:lang w:val="cs-CZ" w:eastAsia="en-US"/>
        </w:rPr>
        <w:t>%) a geometrický průměr (CV</w:t>
      </w:r>
      <w:r w:rsidR="00B043A7">
        <w:rPr>
          <w:rFonts w:eastAsia="Times New Roman"/>
          <w:color w:val="000000" w:themeColor="text1"/>
          <w:sz w:val="22"/>
          <w:lang w:val="cs-CZ" w:eastAsia="en-US"/>
        </w:rPr>
        <w:t> </w:t>
      </w:r>
      <w:r w:rsidR="00B043A7" w:rsidRPr="00777770">
        <w:rPr>
          <w:rFonts w:eastAsia="Times New Roman"/>
          <w:color w:val="000000" w:themeColor="text1"/>
          <w:sz w:val="22"/>
          <w:lang w:val="cs-CZ" w:eastAsia="en-US"/>
        </w:rPr>
        <w:t>%) poločas</w:t>
      </w:r>
      <w:r w:rsidR="00B043A7">
        <w:rPr>
          <w:rFonts w:eastAsia="Times New Roman"/>
          <w:color w:val="000000" w:themeColor="text1"/>
          <w:sz w:val="22"/>
          <w:lang w:val="cs-CZ" w:eastAsia="en-US"/>
        </w:rPr>
        <w:t>u</w:t>
      </w:r>
      <w:r w:rsidR="00B043A7" w:rsidRPr="00777770">
        <w:rPr>
          <w:rFonts w:eastAsia="Times New Roman"/>
          <w:color w:val="000000" w:themeColor="text1"/>
          <w:sz w:val="22"/>
          <w:lang w:val="cs-CZ" w:eastAsia="en-US"/>
        </w:rPr>
        <w:t xml:space="preserve"> je také přibližně 9,3 dne (26</w:t>
      </w:r>
      <w:r w:rsidR="00B043A7">
        <w:rPr>
          <w:rFonts w:eastAsia="Times New Roman"/>
          <w:color w:val="000000" w:themeColor="text1"/>
          <w:sz w:val="22"/>
          <w:lang w:val="cs-CZ" w:eastAsia="en-US"/>
        </w:rPr>
        <w:t> </w:t>
      </w:r>
      <w:r w:rsidR="00B043A7" w:rsidRPr="00777770">
        <w:rPr>
          <w:rFonts w:eastAsia="Times New Roman"/>
          <w:color w:val="000000" w:themeColor="text1"/>
          <w:sz w:val="22"/>
          <w:lang w:val="cs-CZ" w:eastAsia="en-US"/>
        </w:rPr>
        <w:t>%) u pacientů s Crohnovou chorobou</w:t>
      </w:r>
      <w:r w:rsidR="00B043A7">
        <w:rPr>
          <w:rFonts w:eastAsia="Times New Roman"/>
          <w:color w:val="000000" w:themeColor="text1"/>
          <w:sz w:val="22"/>
          <w:lang w:val="cs-CZ" w:eastAsia="en-US"/>
        </w:rPr>
        <w:t>.</w:t>
      </w:r>
      <w:r w:rsidRPr="00C141AB">
        <w:rPr>
          <w:rFonts w:eastAsia="Times New Roman"/>
          <w:color w:val="000000" w:themeColor="text1"/>
          <w:sz w:val="22"/>
          <w:lang w:val="cs-CZ" w:eastAsia="en-US"/>
        </w:rPr>
        <w:t xml:space="preserve"> Clearance nezávisí na dávce.</w:t>
      </w:r>
    </w:p>
    <w:p w14:paraId="1691A43B" w14:textId="77777777" w:rsidR="00861A2C" w:rsidRPr="00C141AB" w:rsidRDefault="00861A2C" w:rsidP="00861A2C">
      <w:pPr>
        <w:tabs>
          <w:tab w:val="left" w:pos="567"/>
        </w:tabs>
        <w:rPr>
          <w:rFonts w:eastAsia="Times New Roman"/>
          <w:color w:val="000000" w:themeColor="text1"/>
          <w:sz w:val="22"/>
          <w:szCs w:val="22"/>
          <w:lang w:val="cs-CZ" w:eastAsia="en-US"/>
        </w:rPr>
      </w:pPr>
    </w:p>
    <w:p w14:paraId="6C563BD4" w14:textId="77777777" w:rsidR="00861A2C" w:rsidRPr="00C141AB" w:rsidRDefault="00861A2C" w:rsidP="00861A2C">
      <w:pPr>
        <w:keepNext/>
        <w:textAlignment w:val="baseline"/>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Úměrnost dávky</w:t>
      </w:r>
    </w:p>
    <w:p w14:paraId="43423066" w14:textId="77777777" w:rsidR="00861A2C" w:rsidRPr="00034AD2" w:rsidRDefault="00861A2C" w:rsidP="00861A2C">
      <w:pPr>
        <w:keepNext/>
        <w:textAlignment w:val="baseline"/>
        <w:rPr>
          <w:rFonts w:eastAsia="Times New Roman"/>
          <w:color w:val="000000" w:themeColor="text1"/>
          <w:sz w:val="22"/>
          <w:szCs w:val="22"/>
          <w:lang w:val="cs-CZ" w:eastAsia="de-DE"/>
        </w:rPr>
      </w:pPr>
    </w:p>
    <w:p w14:paraId="5D47809C" w14:textId="70DF92B6" w:rsidR="00861A2C" w:rsidRDefault="00861A2C" w:rsidP="00861A2C">
      <w:pPr>
        <w:keepNext/>
        <w:rPr>
          <w:rFonts w:eastAsia="Times New Roman"/>
          <w:color w:val="000000" w:themeColor="text1"/>
          <w:sz w:val="22"/>
          <w:lang w:val="cs-CZ" w:eastAsia="en-US"/>
        </w:rPr>
      </w:pPr>
      <w:r>
        <w:rPr>
          <w:rFonts w:eastAsia="Times New Roman"/>
          <w:color w:val="000000" w:themeColor="text1"/>
          <w:sz w:val="22"/>
          <w:lang w:val="cs-CZ" w:eastAsia="en-US"/>
        </w:rPr>
        <w:t>U</w:t>
      </w:r>
      <w:r w:rsidRPr="00C141AB">
        <w:rPr>
          <w:rFonts w:eastAsia="Times New Roman"/>
          <w:color w:val="000000" w:themeColor="text1"/>
          <w:sz w:val="22"/>
          <w:lang w:val="cs-CZ" w:eastAsia="en-US"/>
        </w:rPr>
        <w:t xml:space="preserve"> pacientů s ulcerózní kolitidou </w:t>
      </w:r>
      <w:r w:rsidR="00184B21">
        <w:rPr>
          <w:rFonts w:eastAsia="Times New Roman"/>
          <w:color w:val="000000" w:themeColor="text1"/>
          <w:sz w:val="22"/>
          <w:lang w:val="cs-CZ" w:eastAsia="en-US"/>
        </w:rPr>
        <w:t xml:space="preserve">nebo </w:t>
      </w:r>
      <w:r w:rsidR="00184B21" w:rsidRPr="00777770">
        <w:rPr>
          <w:rFonts w:eastAsia="Times New Roman"/>
          <w:color w:val="000000" w:themeColor="text1"/>
          <w:sz w:val="22"/>
          <w:lang w:val="cs-CZ" w:eastAsia="en-US"/>
        </w:rPr>
        <w:t>s</w:t>
      </w:r>
      <w:r w:rsidR="00184B21">
        <w:rPr>
          <w:rFonts w:eastAsia="Times New Roman"/>
          <w:color w:val="000000" w:themeColor="text1"/>
          <w:sz w:val="22"/>
          <w:lang w:val="cs-CZ" w:eastAsia="en-US"/>
        </w:rPr>
        <w:t> </w:t>
      </w:r>
      <w:r w:rsidR="00184B21" w:rsidRPr="00777770">
        <w:rPr>
          <w:rFonts w:eastAsia="Times New Roman"/>
          <w:color w:val="000000" w:themeColor="text1"/>
          <w:sz w:val="22"/>
          <w:lang w:val="cs-CZ" w:eastAsia="en-US"/>
        </w:rPr>
        <w:t>Crohnovou chorobou</w:t>
      </w:r>
      <w:r w:rsidR="00184B21" w:rsidRPr="00C141AB">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 xml:space="preserve">nebo u zdravých dobrovolníků vykazoval </w:t>
      </w:r>
      <w:proofErr w:type="spellStart"/>
      <w:r>
        <w:rPr>
          <w:rFonts w:eastAsia="Times New Roman"/>
          <w:color w:val="000000" w:themeColor="text1"/>
          <w:sz w:val="22"/>
          <w:lang w:val="cs-CZ" w:eastAsia="en-US"/>
        </w:rPr>
        <w:t>m</w:t>
      </w:r>
      <w:r w:rsidRPr="00C141AB">
        <w:rPr>
          <w:rFonts w:eastAsia="Times New Roman"/>
          <w:color w:val="000000" w:themeColor="text1"/>
          <w:sz w:val="22"/>
          <w:lang w:val="cs-CZ" w:eastAsia="en-US"/>
        </w:rPr>
        <w:t>irikizumab</w:t>
      </w:r>
      <w:proofErr w:type="spellEnd"/>
      <w:r w:rsidRPr="00C141AB">
        <w:rPr>
          <w:rFonts w:eastAsia="Times New Roman"/>
          <w:color w:val="000000" w:themeColor="text1"/>
          <w:sz w:val="22"/>
          <w:lang w:val="cs-CZ" w:eastAsia="en-US"/>
        </w:rPr>
        <w:t xml:space="preserve"> lineární farmakokinetiku se zvýšením expozice úměrným dávce v roz</w:t>
      </w:r>
      <w:r>
        <w:rPr>
          <w:rFonts w:eastAsia="Times New Roman"/>
          <w:color w:val="000000" w:themeColor="text1"/>
          <w:sz w:val="22"/>
          <w:lang w:val="cs-CZ" w:eastAsia="en-US"/>
        </w:rPr>
        <w:t>mezí</w:t>
      </w:r>
      <w:r w:rsidRPr="00C141AB">
        <w:rPr>
          <w:rFonts w:eastAsia="Times New Roman"/>
          <w:color w:val="000000" w:themeColor="text1"/>
          <w:sz w:val="22"/>
          <w:lang w:val="cs-CZ" w:eastAsia="en-US"/>
        </w:rPr>
        <w:t xml:space="preserve"> dáv</w:t>
      </w:r>
      <w:r>
        <w:rPr>
          <w:rFonts w:eastAsia="Times New Roman"/>
          <w:color w:val="000000" w:themeColor="text1"/>
          <w:sz w:val="22"/>
          <w:lang w:val="cs-CZ" w:eastAsia="en-US"/>
        </w:rPr>
        <w:t>ek</w:t>
      </w:r>
      <w:r w:rsidRPr="00C141AB">
        <w:rPr>
          <w:rFonts w:eastAsia="Times New Roman"/>
          <w:color w:val="000000" w:themeColor="text1"/>
          <w:sz w:val="22"/>
          <w:lang w:val="cs-CZ" w:eastAsia="en-US"/>
        </w:rPr>
        <w:t xml:space="preserve"> 5 mg </w:t>
      </w:r>
      <w:r>
        <w:rPr>
          <w:rFonts w:eastAsia="Times New Roman"/>
          <w:color w:val="000000" w:themeColor="text1"/>
          <w:sz w:val="22"/>
          <w:lang w:val="cs-CZ" w:eastAsia="en-US"/>
        </w:rPr>
        <w:t>až</w:t>
      </w:r>
      <w:r w:rsidRPr="00C141AB">
        <w:rPr>
          <w:rFonts w:eastAsia="Times New Roman"/>
          <w:color w:val="000000" w:themeColor="text1"/>
          <w:sz w:val="22"/>
          <w:lang w:val="cs-CZ" w:eastAsia="en-US"/>
        </w:rPr>
        <w:t xml:space="preserve"> 2 400 mg </w:t>
      </w:r>
      <w:r w:rsidRPr="00580295">
        <w:rPr>
          <w:rFonts w:eastAsia="Times New Roman"/>
          <w:color w:val="000000" w:themeColor="text1"/>
          <w:sz w:val="22"/>
          <w:szCs w:val="22"/>
          <w:lang w:val="cs-CZ" w:eastAsia="de-DE"/>
        </w:rPr>
        <w:t xml:space="preserve">podávaných jako intravenózní infuze nebo v rozmezí dávek </w:t>
      </w:r>
      <w:r w:rsidRPr="00195073">
        <w:rPr>
          <w:rFonts w:eastAsia="Times New Roman"/>
          <w:color w:val="000000" w:themeColor="text1"/>
          <w:sz w:val="22"/>
          <w:lang w:val="cs-CZ" w:eastAsia="en-US"/>
        </w:rPr>
        <w:t>120 mg až 400 mg podávan</w:t>
      </w:r>
      <w:r w:rsidR="00BE555A">
        <w:rPr>
          <w:rFonts w:eastAsia="Times New Roman"/>
          <w:color w:val="000000" w:themeColor="text1"/>
          <w:sz w:val="22"/>
          <w:lang w:val="cs-CZ" w:eastAsia="en-US"/>
        </w:rPr>
        <w:t>ých</w:t>
      </w:r>
      <w:r w:rsidRPr="00195073">
        <w:rPr>
          <w:rFonts w:eastAsia="Times New Roman"/>
          <w:color w:val="000000" w:themeColor="text1"/>
          <w:sz w:val="22"/>
          <w:lang w:val="cs-CZ" w:eastAsia="en-US"/>
        </w:rPr>
        <w:t xml:space="preserve"> subkutánn</w:t>
      </w:r>
      <w:r w:rsidR="00BE555A">
        <w:rPr>
          <w:rFonts w:eastAsia="Times New Roman"/>
          <w:color w:val="000000" w:themeColor="text1"/>
          <w:sz w:val="22"/>
          <w:lang w:val="cs-CZ" w:eastAsia="en-US"/>
        </w:rPr>
        <w:t>ě</w:t>
      </w:r>
      <w:r w:rsidRPr="00C141AB">
        <w:rPr>
          <w:rFonts w:eastAsia="Times New Roman"/>
          <w:color w:val="000000" w:themeColor="text1"/>
          <w:sz w:val="22"/>
          <w:lang w:val="cs-CZ" w:eastAsia="en-US"/>
        </w:rPr>
        <w:t>.</w:t>
      </w:r>
    </w:p>
    <w:p w14:paraId="1B1DCC6C" w14:textId="77777777" w:rsidR="00861A2C" w:rsidRPr="00C141AB" w:rsidRDefault="00861A2C" w:rsidP="00861A2C">
      <w:pPr>
        <w:keepNext/>
        <w:rPr>
          <w:rFonts w:eastAsia="Times New Roman"/>
          <w:color w:val="000000" w:themeColor="text1"/>
          <w:sz w:val="22"/>
          <w:szCs w:val="22"/>
          <w:lang w:val="cs-CZ" w:eastAsia="en-US"/>
        </w:rPr>
      </w:pPr>
    </w:p>
    <w:p w14:paraId="6138065A" w14:textId="77777777" w:rsidR="00861A2C" w:rsidRPr="00C141AB" w:rsidRDefault="00861A2C" w:rsidP="00861A2C">
      <w:pPr>
        <w:keepNext/>
        <w:textAlignment w:val="baseline"/>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Zvláštní populace</w:t>
      </w:r>
    </w:p>
    <w:p w14:paraId="3D589099" w14:textId="77777777" w:rsidR="00861A2C" w:rsidRPr="00034AD2" w:rsidRDefault="00861A2C" w:rsidP="00861A2C">
      <w:pPr>
        <w:keepNext/>
        <w:textAlignment w:val="baseline"/>
        <w:rPr>
          <w:rFonts w:eastAsia="Times New Roman"/>
          <w:color w:val="000000" w:themeColor="text1"/>
          <w:sz w:val="22"/>
          <w:szCs w:val="22"/>
          <w:lang w:val="cs-CZ" w:eastAsia="de-DE"/>
        </w:rPr>
      </w:pPr>
    </w:p>
    <w:p w14:paraId="09B018A0" w14:textId="77777777" w:rsidR="00861A2C" w:rsidRPr="00C141AB" w:rsidRDefault="00861A2C" w:rsidP="00861A2C">
      <w:pPr>
        <w:keepNext/>
        <w:rPr>
          <w:rFonts w:eastAsia="Times New Roman"/>
          <w:color w:val="000000" w:themeColor="text1"/>
          <w:sz w:val="22"/>
          <w:szCs w:val="22"/>
          <w:lang w:val="cs-CZ" w:eastAsia="en-US"/>
        </w:rPr>
      </w:pPr>
      <w:r w:rsidRPr="00C141AB">
        <w:rPr>
          <w:rFonts w:eastAsia="Times New Roman"/>
          <w:color w:val="000000" w:themeColor="text1"/>
          <w:sz w:val="22"/>
          <w:lang w:val="cs-CZ" w:eastAsia="en-US"/>
        </w:rPr>
        <w:t>Populační farmakokinetická analýza prokázala, že věk, pohlaví, hmotnost nebo rasa / etnický původ nem</w:t>
      </w:r>
      <w:r>
        <w:rPr>
          <w:rFonts w:eastAsia="Times New Roman"/>
          <w:color w:val="000000" w:themeColor="text1"/>
          <w:sz w:val="22"/>
          <w:lang w:val="cs-CZ" w:eastAsia="en-US"/>
        </w:rPr>
        <w:t>ěly</w:t>
      </w:r>
      <w:r w:rsidRPr="00C141AB">
        <w:rPr>
          <w:rFonts w:eastAsia="Times New Roman"/>
          <w:color w:val="000000" w:themeColor="text1"/>
          <w:sz w:val="22"/>
          <w:lang w:val="cs-CZ" w:eastAsia="en-US"/>
        </w:rPr>
        <w:t xml:space="preserve"> na farmakokinetiku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klinicky významný vliv (viz také bod 4.8 „</w:t>
      </w:r>
      <w:proofErr w:type="spellStart"/>
      <w:r w:rsidRPr="00C141AB">
        <w:rPr>
          <w:rFonts w:eastAsia="Times New Roman"/>
          <w:color w:val="000000" w:themeColor="text1"/>
          <w:sz w:val="22"/>
          <w:lang w:val="cs-CZ" w:eastAsia="en-US"/>
        </w:rPr>
        <w:t>Imunogenita</w:t>
      </w:r>
      <w:proofErr w:type="spellEnd"/>
      <w:r w:rsidRPr="00C141AB">
        <w:rPr>
          <w:rFonts w:eastAsia="Times New Roman"/>
          <w:color w:val="000000" w:themeColor="text1"/>
          <w:sz w:val="22"/>
          <w:lang w:val="cs-CZ" w:eastAsia="en-US"/>
        </w:rPr>
        <w:t>“). Z</w:t>
      </w:r>
      <w:r w:rsidRPr="00C141AB">
        <w:rPr>
          <w:rFonts w:eastAsia="Times New Roman"/>
          <w:sz w:val="22"/>
          <w:lang w:val="cs-CZ" w:eastAsia="en-US"/>
        </w:rPr>
        <w:t xml:space="preserve"> 1 362 pacientů s ulcerózní kolitidou, </w:t>
      </w:r>
      <w:r>
        <w:rPr>
          <w:rFonts w:eastAsia="Times New Roman"/>
          <w:sz w:val="22"/>
          <w:lang w:val="cs-CZ" w:eastAsia="en-US"/>
        </w:rPr>
        <w:t>vystavených</w:t>
      </w:r>
      <w:r w:rsidRPr="00C141AB">
        <w:rPr>
          <w:rFonts w:eastAsia="Times New Roman"/>
          <w:sz w:val="22"/>
          <w:lang w:val="cs-CZ" w:eastAsia="en-US"/>
        </w:rPr>
        <w:t xml:space="preserve">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ve studiích fáze 2 a fáze 3, bylo 99 (7,3 %) pacientů ve věku 65 let a starších a 11 (0,8 %) pacientů bylo ve věku 75 let nebo starších.</w:t>
      </w:r>
    </w:p>
    <w:p w14:paraId="43AD59D6" w14:textId="77777777" w:rsidR="00861A2C" w:rsidRPr="00034AD2" w:rsidRDefault="00861A2C" w:rsidP="00861A2C">
      <w:pPr>
        <w:numPr>
          <w:ilvl w:val="12"/>
          <w:numId w:val="0"/>
        </w:numPr>
        <w:tabs>
          <w:tab w:val="left" w:pos="567"/>
        </w:tabs>
        <w:ind w:right="-2"/>
        <w:rPr>
          <w:rFonts w:eastAsia="Times New Roman"/>
          <w:iCs/>
          <w:noProof/>
          <w:color w:val="000000" w:themeColor="text1"/>
          <w:sz w:val="22"/>
          <w:szCs w:val="22"/>
          <w:lang w:val="cs-CZ" w:eastAsia="en-US"/>
        </w:rPr>
      </w:pPr>
    </w:p>
    <w:p w14:paraId="6C5C4AEB" w14:textId="77777777" w:rsidR="00861A2C" w:rsidRPr="00C141AB" w:rsidRDefault="00861A2C" w:rsidP="00861A2C">
      <w:pPr>
        <w:keepNext/>
        <w:numPr>
          <w:ilvl w:val="12"/>
          <w:numId w:val="0"/>
        </w:numPr>
        <w:tabs>
          <w:tab w:val="left" w:pos="567"/>
        </w:tabs>
        <w:rPr>
          <w:rFonts w:eastAsia="Times New Roman"/>
          <w:i/>
          <w:iCs/>
          <w:color w:val="000000" w:themeColor="text1"/>
          <w:sz w:val="22"/>
          <w:szCs w:val="22"/>
          <w:lang w:val="cs-CZ" w:eastAsia="en-US"/>
        </w:rPr>
      </w:pPr>
      <w:r w:rsidRPr="00C141AB">
        <w:rPr>
          <w:rFonts w:eastAsia="Times New Roman"/>
          <w:i/>
          <w:color w:val="000000" w:themeColor="text1"/>
          <w:sz w:val="22"/>
          <w:lang w:val="cs-CZ" w:eastAsia="en-US"/>
        </w:rPr>
        <w:t>Porucha funkce ledvin nebo jater</w:t>
      </w:r>
    </w:p>
    <w:p w14:paraId="31B7C3CE" w14:textId="77777777" w:rsidR="00D0305F" w:rsidRDefault="00861A2C" w:rsidP="00861A2C">
      <w:pPr>
        <w:rPr>
          <w:rFonts w:eastAsia="Times New Roman"/>
          <w:sz w:val="22"/>
          <w:lang w:val="cs-CZ" w:eastAsia="en-US"/>
        </w:rPr>
      </w:pPr>
      <w:r w:rsidRPr="00C141AB">
        <w:rPr>
          <w:rFonts w:eastAsia="Times New Roman"/>
          <w:sz w:val="22"/>
          <w:lang w:val="cs-CZ" w:eastAsia="en-US"/>
        </w:rPr>
        <w:t xml:space="preserve">Nebyly provedeny specifické klinické farmakologické studie hodnotící vliv poruchy funkce ledvin nebo jater na farmakokinetiku </w:t>
      </w:r>
      <w:proofErr w:type="spellStart"/>
      <w:r w:rsidRPr="00C141AB">
        <w:rPr>
          <w:rFonts w:eastAsia="Times New Roman"/>
          <w:sz w:val="22"/>
          <w:lang w:val="cs-CZ" w:eastAsia="en-US"/>
        </w:rPr>
        <w:t>mirikizumabu</w:t>
      </w:r>
      <w:proofErr w:type="spellEnd"/>
      <w:r w:rsidRPr="00C141AB">
        <w:rPr>
          <w:rFonts w:eastAsia="Times New Roman"/>
          <w:sz w:val="22"/>
          <w:lang w:val="cs-CZ" w:eastAsia="en-US"/>
        </w:rPr>
        <w:t xml:space="preserve">. </w:t>
      </w:r>
    </w:p>
    <w:p w14:paraId="1DDF9E34" w14:textId="77777777" w:rsidR="00D0305F" w:rsidRDefault="00D0305F" w:rsidP="00861A2C">
      <w:pPr>
        <w:rPr>
          <w:rFonts w:eastAsia="Times New Roman"/>
          <w:sz w:val="22"/>
          <w:lang w:val="cs-CZ" w:eastAsia="en-US"/>
        </w:rPr>
      </w:pPr>
    </w:p>
    <w:p w14:paraId="2BB313F5" w14:textId="3561AAFD" w:rsidR="00861A2C" w:rsidRPr="00C141AB" w:rsidRDefault="00D0305F" w:rsidP="00861A2C">
      <w:pPr>
        <w:rPr>
          <w:rFonts w:eastAsia="Times New Roman"/>
          <w:sz w:val="22"/>
          <w:szCs w:val="22"/>
          <w:lang w:val="cs-CZ" w:eastAsia="en-US"/>
        </w:rPr>
      </w:pPr>
      <w:r>
        <w:rPr>
          <w:rFonts w:eastAsia="Times New Roman"/>
          <w:color w:val="000000" w:themeColor="text1"/>
          <w:sz w:val="22"/>
          <w:lang w:val="cs-CZ" w:eastAsia="en-US"/>
        </w:rPr>
        <w:t>U</w:t>
      </w:r>
      <w:r w:rsidRPr="00C141AB">
        <w:rPr>
          <w:rFonts w:eastAsia="Times New Roman"/>
          <w:color w:val="000000" w:themeColor="text1"/>
          <w:sz w:val="22"/>
          <w:lang w:val="cs-CZ" w:eastAsia="en-US"/>
        </w:rPr>
        <w:t> pacientů s ulcerózní kolitidou</w:t>
      </w:r>
      <w:r>
        <w:rPr>
          <w:rFonts w:eastAsia="Times New Roman"/>
          <w:color w:val="000000" w:themeColor="text1"/>
          <w:sz w:val="22"/>
          <w:lang w:val="cs-CZ" w:eastAsia="en-US"/>
        </w:rPr>
        <w:t xml:space="preserve"> </w:t>
      </w:r>
      <w:r w:rsidRPr="00C141AB">
        <w:rPr>
          <w:rFonts w:eastAsia="Times New Roman"/>
          <w:sz w:val="22"/>
          <w:lang w:val="cs-CZ" w:eastAsia="en-US"/>
        </w:rPr>
        <w:t xml:space="preserve">prokázala </w:t>
      </w:r>
      <w:r>
        <w:rPr>
          <w:rFonts w:eastAsia="Times New Roman"/>
          <w:sz w:val="22"/>
          <w:lang w:val="cs-CZ" w:eastAsia="en-US"/>
        </w:rPr>
        <w:t>p</w:t>
      </w:r>
      <w:r w:rsidR="00861A2C" w:rsidRPr="00C141AB">
        <w:rPr>
          <w:rFonts w:eastAsia="Times New Roman"/>
          <w:sz w:val="22"/>
          <w:lang w:val="cs-CZ" w:eastAsia="en-US"/>
        </w:rPr>
        <w:t>opulační farmakokinetická analýza</w:t>
      </w:r>
      <w:del w:id="57" w:author="Author">
        <w:r w:rsidR="00861A2C" w:rsidRPr="00C141AB" w:rsidDel="008A58A5">
          <w:rPr>
            <w:rFonts w:eastAsia="Times New Roman"/>
            <w:sz w:val="22"/>
            <w:lang w:val="cs-CZ" w:eastAsia="en-US"/>
          </w:rPr>
          <w:delText xml:space="preserve"> </w:delText>
        </w:r>
      </w:del>
      <w:r w:rsidR="00861A2C" w:rsidRPr="00C141AB">
        <w:rPr>
          <w:rFonts w:eastAsia="Times New Roman"/>
          <w:sz w:val="22"/>
          <w:lang w:val="cs-CZ" w:eastAsia="en-US"/>
        </w:rPr>
        <w:t>, že clearance kreatininu (rozsah od 36,2 do 291</w:t>
      </w:r>
      <w:r w:rsidR="00861A2C" w:rsidRPr="00C141AB">
        <w:rPr>
          <w:rFonts w:eastAsia="Times New Roman"/>
          <w:color w:val="000000" w:themeColor="text1"/>
          <w:sz w:val="22"/>
          <w:lang w:val="cs-CZ" w:eastAsia="en-US"/>
        </w:rPr>
        <w:t> </w:t>
      </w:r>
      <w:r w:rsidR="00861A2C" w:rsidRPr="00C141AB">
        <w:rPr>
          <w:rFonts w:eastAsia="Times New Roman"/>
          <w:sz w:val="22"/>
          <w:lang w:val="cs-CZ" w:eastAsia="en-US"/>
        </w:rPr>
        <w:t>ml/min) nebo celkový bilirubin (rozsah od 1,5 do 29</w:t>
      </w:r>
      <w:r w:rsidR="00861A2C" w:rsidRPr="00C141AB">
        <w:rPr>
          <w:rFonts w:eastAsia="Times New Roman"/>
          <w:color w:val="000000" w:themeColor="text1"/>
          <w:sz w:val="22"/>
          <w:lang w:val="cs-CZ" w:eastAsia="en-US"/>
        </w:rPr>
        <w:t> </w:t>
      </w:r>
      <w:r w:rsidR="00861A2C" w:rsidRPr="00C141AB">
        <w:rPr>
          <w:rFonts w:eastAsia="Times New Roman"/>
          <w:sz w:val="22"/>
          <w:lang w:val="cs-CZ" w:eastAsia="en-US"/>
        </w:rPr>
        <w:t xml:space="preserve">µmol/l) farmakokinetiku </w:t>
      </w:r>
      <w:proofErr w:type="spellStart"/>
      <w:r w:rsidR="00861A2C" w:rsidRPr="00C141AB">
        <w:rPr>
          <w:rFonts w:eastAsia="Times New Roman"/>
          <w:sz w:val="22"/>
          <w:lang w:val="cs-CZ" w:eastAsia="en-US"/>
        </w:rPr>
        <w:t>mirikizumabu</w:t>
      </w:r>
      <w:proofErr w:type="spellEnd"/>
      <w:r w:rsidR="00861A2C" w:rsidRPr="001656E7">
        <w:rPr>
          <w:rFonts w:eastAsia="Times New Roman"/>
          <w:sz w:val="22"/>
          <w:lang w:val="cs-CZ" w:eastAsia="en-US"/>
        </w:rPr>
        <w:t xml:space="preserve"> </w:t>
      </w:r>
      <w:r w:rsidR="008703D5" w:rsidRPr="00023570">
        <w:rPr>
          <w:rFonts w:eastAsia="Times New Roman"/>
          <w:iCs/>
          <w:noProof/>
          <w:sz w:val="22"/>
          <w:szCs w:val="22"/>
          <w:lang w:val="cs-CZ" w:eastAsia="en-US"/>
        </w:rPr>
        <w:t>neovlivnil</w:t>
      </w:r>
      <w:r w:rsidR="008703D5">
        <w:rPr>
          <w:rFonts w:eastAsia="Times New Roman"/>
          <w:iCs/>
          <w:noProof/>
          <w:sz w:val="22"/>
          <w:szCs w:val="22"/>
          <w:lang w:val="cs-CZ" w:eastAsia="en-US"/>
        </w:rPr>
        <w:t>y</w:t>
      </w:r>
      <w:r w:rsidR="00861A2C" w:rsidRPr="00C141AB">
        <w:rPr>
          <w:rFonts w:eastAsia="Times New Roman"/>
          <w:sz w:val="22"/>
          <w:lang w:val="cs-CZ" w:eastAsia="en-US"/>
        </w:rPr>
        <w:t>.</w:t>
      </w:r>
    </w:p>
    <w:p w14:paraId="101157C7" w14:textId="77777777" w:rsidR="00861A2C" w:rsidRDefault="00861A2C" w:rsidP="00861A2C">
      <w:pPr>
        <w:numPr>
          <w:ilvl w:val="12"/>
          <w:numId w:val="0"/>
        </w:numPr>
        <w:tabs>
          <w:tab w:val="left" w:pos="567"/>
        </w:tabs>
        <w:ind w:right="-2"/>
        <w:rPr>
          <w:rFonts w:eastAsia="Times New Roman"/>
          <w:iCs/>
          <w:noProof/>
          <w:sz w:val="22"/>
          <w:szCs w:val="22"/>
          <w:lang w:val="cs-CZ" w:eastAsia="en-US"/>
        </w:rPr>
      </w:pPr>
    </w:p>
    <w:p w14:paraId="5A91BA74" w14:textId="77777777" w:rsidR="008553B9" w:rsidRPr="00C141AB" w:rsidRDefault="008553B9" w:rsidP="008553B9">
      <w:pPr>
        <w:numPr>
          <w:ilvl w:val="12"/>
          <w:numId w:val="0"/>
        </w:numPr>
        <w:tabs>
          <w:tab w:val="left" w:pos="567"/>
        </w:tabs>
        <w:ind w:right="-2"/>
        <w:rPr>
          <w:rFonts w:eastAsia="Times New Roman"/>
          <w:iCs/>
          <w:noProof/>
          <w:sz w:val="22"/>
          <w:szCs w:val="22"/>
          <w:lang w:val="cs-CZ" w:eastAsia="en-US"/>
        </w:rPr>
      </w:pPr>
      <w:r>
        <w:rPr>
          <w:rFonts w:eastAsia="Times New Roman"/>
          <w:color w:val="000000" w:themeColor="text1"/>
          <w:sz w:val="22"/>
          <w:lang w:val="cs-CZ" w:eastAsia="en-US"/>
        </w:rPr>
        <w:t>U</w:t>
      </w:r>
      <w:r w:rsidRPr="00C141AB">
        <w:rPr>
          <w:rFonts w:eastAsia="Times New Roman"/>
          <w:color w:val="000000" w:themeColor="text1"/>
          <w:sz w:val="22"/>
          <w:lang w:val="cs-CZ" w:eastAsia="en-US"/>
        </w:rPr>
        <w:t> pacientů s </w:t>
      </w:r>
      <w:r w:rsidRPr="00023570">
        <w:rPr>
          <w:rFonts w:eastAsia="Times New Roman"/>
          <w:iCs/>
          <w:noProof/>
          <w:sz w:val="22"/>
          <w:szCs w:val="22"/>
          <w:lang w:val="cs-CZ" w:eastAsia="en-US"/>
        </w:rPr>
        <w:t>Crohnovou chorobou</w:t>
      </w:r>
      <w:r>
        <w:rPr>
          <w:rFonts w:eastAsia="Times New Roman"/>
          <w:iCs/>
          <w:noProof/>
          <w:sz w:val="22"/>
          <w:szCs w:val="22"/>
          <w:lang w:val="cs-CZ" w:eastAsia="en-US"/>
        </w:rPr>
        <w:t xml:space="preserve"> pro</w:t>
      </w:r>
      <w:r w:rsidRPr="00023570">
        <w:rPr>
          <w:rFonts w:eastAsia="Times New Roman"/>
          <w:iCs/>
          <w:noProof/>
          <w:sz w:val="22"/>
          <w:szCs w:val="22"/>
          <w:lang w:val="cs-CZ" w:eastAsia="en-US"/>
        </w:rPr>
        <w:t>kázala populační farmakokinetická analýza, že clearance kreatininu (</w:t>
      </w:r>
      <w:r>
        <w:rPr>
          <w:rFonts w:eastAsia="Times New Roman"/>
          <w:iCs/>
          <w:noProof/>
          <w:sz w:val="22"/>
          <w:szCs w:val="22"/>
          <w:lang w:val="cs-CZ" w:eastAsia="en-US"/>
        </w:rPr>
        <w:t>rozsah</w:t>
      </w:r>
      <w:r w:rsidRPr="00023570">
        <w:rPr>
          <w:rFonts w:eastAsia="Times New Roman"/>
          <w:iCs/>
          <w:noProof/>
          <w:sz w:val="22"/>
          <w:szCs w:val="22"/>
          <w:lang w:val="cs-CZ" w:eastAsia="en-US"/>
        </w:rPr>
        <w:t xml:space="preserve"> </w:t>
      </w:r>
      <w:r>
        <w:rPr>
          <w:rFonts w:eastAsia="Times New Roman"/>
          <w:iCs/>
          <w:noProof/>
          <w:sz w:val="22"/>
          <w:szCs w:val="22"/>
          <w:lang w:val="cs-CZ" w:eastAsia="en-US"/>
        </w:rPr>
        <w:t xml:space="preserve">od </w:t>
      </w:r>
      <w:r w:rsidRPr="00023570">
        <w:rPr>
          <w:rFonts w:eastAsia="Times New Roman"/>
          <w:iCs/>
          <w:noProof/>
          <w:sz w:val="22"/>
          <w:szCs w:val="22"/>
          <w:lang w:val="cs-CZ" w:eastAsia="en-US"/>
        </w:rPr>
        <w:t xml:space="preserve">26,5 </w:t>
      </w:r>
      <w:r>
        <w:rPr>
          <w:rFonts w:eastAsia="Times New Roman"/>
          <w:iCs/>
          <w:noProof/>
          <w:sz w:val="22"/>
          <w:szCs w:val="22"/>
          <w:lang w:val="cs-CZ" w:eastAsia="en-US"/>
        </w:rPr>
        <w:t>do</w:t>
      </w:r>
      <w:r w:rsidRPr="00023570">
        <w:rPr>
          <w:rFonts w:eastAsia="Times New Roman"/>
          <w:iCs/>
          <w:noProof/>
          <w:sz w:val="22"/>
          <w:szCs w:val="22"/>
          <w:lang w:val="cs-CZ" w:eastAsia="en-US"/>
        </w:rPr>
        <w:t xml:space="preserve"> 269</w:t>
      </w:r>
      <w:r>
        <w:rPr>
          <w:rFonts w:eastAsia="Times New Roman"/>
          <w:iCs/>
          <w:noProof/>
          <w:sz w:val="22"/>
          <w:szCs w:val="22"/>
          <w:lang w:val="cs-CZ" w:eastAsia="en-US"/>
        </w:rPr>
        <w:t> </w:t>
      </w:r>
      <w:r w:rsidRPr="00023570">
        <w:rPr>
          <w:rFonts w:eastAsia="Times New Roman"/>
          <w:iCs/>
          <w:noProof/>
          <w:sz w:val="22"/>
          <w:szCs w:val="22"/>
          <w:lang w:val="cs-CZ" w:eastAsia="en-US"/>
        </w:rPr>
        <w:t>ml/min) nebo celkový bilirubin (roz</w:t>
      </w:r>
      <w:r>
        <w:rPr>
          <w:rFonts w:eastAsia="Times New Roman"/>
          <w:iCs/>
          <w:noProof/>
          <w:sz w:val="22"/>
          <w:szCs w:val="22"/>
          <w:lang w:val="cs-CZ" w:eastAsia="en-US"/>
        </w:rPr>
        <w:t>sah</w:t>
      </w:r>
      <w:r w:rsidRPr="00023570">
        <w:rPr>
          <w:rFonts w:eastAsia="Times New Roman"/>
          <w:iCs/>
          <w:noProof/>
          <w:sz w:val="22"/>
          <w:szCs w:val="22"/>
          <w:lang w:val="cs-CZ" w:eastAsia="en-US"/>
        </w:rPr>
        <w:t xml:space="preserve"> </w:t>
      </w:r>
      <w:r>
        <w:rPr>
          <w:rFonts w:eastAsia="Times New Roman"/>
          <w:iCs/>
          <w:noProof/>
          <w:sz w:val="22"/>
          <w:szCs w:val="22"/>
          <w:lang w:val="cs-CZ" w:eastAsia="en-US"/>
        </w:rPr>
        <w:t xml:space="preserve">od </w:t>
      </w:r>
      <w:r w:rsidRPr="00023570">
        <w:rPr>
          <w:rFonts w:eastAsia="Times New Roman"/>
          <w:iCs/>
          <w:noProof/>
          <w:sz w:val="22"/>
          <w:szCs w:val="22"/>
          <w:lang w:val="cs-CZ" w:eastAsia="en-US"/>
        </w:rPr>
        <w:t xml:space="preserve">1,5 </w:t>
      </w:r>
      <w:r>
        <w:rPr>
          <w:rFonts w:eastAsia="Times New Roman"/>
          <w:iCs/>
          <w:noProof/>
          <w:sz w:val="22"/>
          <w:szCs w:val="22"/>
          <w:lang w:val="cs-CZ" w:eastAsia="en-US"/>
        </w:rPr>
        <w:t>do</w:t>
      </w:r>
      <w:r w:rsidRPr="00023570">
        <w:rPr>
          <w:rFonts w:eastAsia="Times New Roman"/>
          <w:iCs/>
          <w:noProof/>
          <w:sz w:val="22"/>
          <w:szCs w:val="22"/>
          <w:lang w:val="cs-CZ" w:eastAsia="en-US"/>
        </w:rPr>
        <w:t xml:space="preserve"> 36</w:t>
      </w:r>
      <w:r>
        <w:rPr>
          <w:rFonts w:eastAsia="Times New Roman"/>
          <w:iCs/>
          <w:noProof/>
          <w:sz w:val="22"/>
          <w:szCs w:val="22"/>
          <w:lang w:val="cs-CZ" w:eastAsia="en-US"/>
        </w:rPr>
        <w:t> </w:t>
      </w:r>
      <w:r w:rsidRPr="00023570">
        <w:rPr>
          <w:rFonts w:eastAsia="Times New Roman"/>
          <w:iCs/>
          <w:noProof/>
          <w:sz w:val="22"/>
          <w:szCs w:val="22"/>
          <w:lang w:val="cs-CZ" w:eastAsia="en-US"/>
        </w:rPr>
        <w:t>μmol/l) farmakokinetiku mirikizumabu</w:t>
      </w:r>
      <w:r w:rsidRPr="00C26775">
        <w:rPr>
          <w:rFonts w:eastAsia="Times New Roman"/>
          <w:iCs/>
          <w:noProof/>
          <w:sz w:val="22"/>
          <w:szCs w:val="22"/>
          <w:lang w:val="cs-CZ" w:eastAsia="en-US"/>
        </w:rPr>
        <w:t xml:space="preserve"> </w:t>
      </w:r>
      <w:r w:rsidRPr="00023570">
        <w:rPr>
          <w:rFonts w:eastAsia="Times New Roman"/>
          <w:iCs/>
          <w:noProof/>
          <w:sz w:val="22"/>
          <w:szCs w:val="22"/>
          <w:lang w:val="cs-CZ" w:eastAsia="en-US"/>
        </w:rPr>
        <w:t>neovlivnil</w:t>
      </w:r>
      <w:r>
        <w:rPr>
          <w:rFonts w:eastAsia="Times New Roman"/>
          <w:iCs/>
          <w:noProof/>
          <w:sz w:val="22"/>
          <w:szCs w:val="22"/>
          <w:lang w:val="cs-CZ" w:eastAsia="en-US"/>
        </w:rPr>
        <w:t>y</w:t>
      </w:r>
      <w:r w:rsidRPr="00023570">
        <w:rPr>
          <w:rFonts w:eastAsia="Times New Roman"/>
          <w:iCs/>
          <w:noProof/>
          <w:sz w:val="22"/>
          <w:szCs w:val="22"/>
          <w:lang w:val="cs-CZ" w:eastAsia="en-US"/>
        </w:rPr>
        <w:t>.</w:t>
      </w:r>
    </w:p>
    <w:p w14:paraId="0A3DB20A" w14:textId="77777777" w:rsidR="008553B9" w:rsidRPr="00C141AB" w:rsidRDefault="008553B9" w:rsidP="00861A2C">
      <w:pPr>
        <w:numPr>
          <w:ilvl w:val="12"/>
          <w:numId w:val="0"/>
        </w:numPr>
        <w:tabs>
          <w:tab w:val="left" w:pos="567"/>
        </w:tabs>
        <w:ind w:right="-2"/>
        <w:rPr>
          <w:rFonts w:eastAsia="Times New Roman"/>
          <w:iCs/>
          <w:noProof/>
          <w:sz w:val="22"/>
          <w:szCs w:val="22"/>
          <w:lang w:val="cs-CZ" w:eastAsia="en-US"/>
        </w:rPr>
      </w:pPr>
    </w:p>
    <w:p w14:paraId="0461227F" w14:textId="5758DACC" w:rsidR="00861A2C" w:rsidRPr="00C141AB" w:rsidRDefault="00861A2C" w:rsidP="00861A2C">
      <w:pPr>
        <w:keepNext/>
        <w:tabs>
          <w:tab w:val="left" w:pos="567"/>
        </w:tabs>
        <w:outlineLvl w:val="0"/>
        <w:rPr>
          <w:rFonts w:eastAsia="Times New Roman"/>
          <w:noProof/>
          <w:sz w:val="22"/>
          <w:szCs w:val="22"/>
          <w:lang w:val="cs-CZ" w:eastAsia="en-US"/>
        </w:rPr>
      </w:pPr>
      <w:r w:rsidRPr="00C141AB">
        <w:rPr>
          <w:rFonts w:eastAsia="Times New Roman"/>
          <w:b/>
          <w:sz w:val="22"/>
          <w:lang w:val="cs-CZ" w:eastAsia="en-US"/>
        </w:rPr>
        <w:lastRenderedPageBreak/>
        <w:t>5.3</w:t>
      </w:r>
      <w:r w:rsidRPr="00C141AB">
        <w:rPr>
          <w:rFonts w:eastAsia="Times New Roman"/>
          <w:b/>
          <w:sz w:val="22"/>
          <w:lang w:val="cs-CZ" w:eastAsia="en-US"/>
        </w:rPr>
        <w:tab/>
      </w:r>
      <w:proofErr w:type="spellStart"/>
      <w:r w:rsidRPr="00C141AB">
        <w:rPr>
          <w:rFonts w:eastAsia="Times New Roman"/>
          <w:b/>
          <w:sz w:val="22"/>
          <w:lang w:val="cs-CZ" w:eastAsia="en-US"/>
        </w:rPr>
        <w:t>Předklinické</w:t>
      </w:r>
      <w:proofErr w:type="spellEnd"/>
      <w:r w:rsidRPr="00C141AB">
        <w:rPr>
          <w:rFonts w:eastAsia="Times New Roman"/>
          <w:b/>
          <w:sz w:val="22"/>
          <w:lang w:val="cs-CZ" w:eastAsia="en-US"/>
        </w:rPr>
        <w:t xml:space="preserve"> údaje vztahující se k bezpečnosti</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vault_nd_890d3ed5-b6de-4c04-8eda-5376a3f203be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1D751444" w14:textId="77777777" w:rsidR="00861A2C" w:rsidRPr="00C141AB" w:rsidRDefault="00861A2C" w:rsidP="00861A2C">
      <w:pPr>
        <w:keepNext/>
        <w:tabs>
          <w:tab w:val="left" w:pos="567"/>
        </w:tabs>
        <w:rPr>
          <w:rFonts w:eastAsia="Times New Roman"/>
          <w:noProof/>
          <w:color w:val="000000" w:themeColor="text1"/>
          <w:sz w:val="22"/>
          <w:szCs w:val="22"/>
          <w:lang w:val="cs-CZ" w:eastAsia="en-US"/>
        </w:rPr>
      </w:pPr>
    </w:p>
    <w:p w14:paraId="2F973C09" w14:textId="77777777" w:rsidR="00861A2C" w:rsidRPr="00C141AB" w:rsidRDefault="00861A2C" w:rsidP="00861A2C">
      <w:pPr>
        <w:keepNext/>
        <w:rPr>
          <w:rFonts w:eastAsia="Times New Roman"/>
          <w:color w:val="000000" w:themeColor="text1"/>
          <w:sz w:val="22"/>
          <w:szCs w:val="22"/>
          <w:lang w:val="cs-CZ" w:eastAsia="en-US"/>
        </w:rPr>
      </w:pPr>
      <w:proofErr w:type="spellStart"/>
      <w:r w:rsidRPr="00C141AB">
        <w:rPr>
          <w:rFonts w:eastAsia="Times New Roman"/>
          <w:color w:val="000000" w:themeColor="text1"/>
          <w:sz w:val="22"/>
          <w:lang w:val="cs-CZ" w:eastAsia="en-US"/>
        </w:rPr>
        <w:t>Neklinické</w:t>
      </w:r>
      <w:proofErr w:type="spellEnd"/>
      <w:r w:rsidRPr="00C141AB">
        <w:rPr>
          <w:rFonts w:eastAsia="Times New Roman"/>
          <w:color w:val="000000" w:themeColor="text1"/>
          <w:sz w:val="22"/>
          <w:lang w:val="cs-CZ" w:eastAsia="en-US"/>
        </w:rPr>
        <w:t xml:space="preserve"> údaje získané na základě </w:t>
      </w:r>
      <w:r w:rsidRPr="00C141AB">
        <w:rPr>
          <w:rFonts w:eastAsia="Times New Roman"/>
          <w:color w:val="000000"/>
          <w:sz w:val="22"/>
          <w:lang w:val="cs-CZ" w:eastAsia="en-US"/>
        </w:rPr>
        <w:t xml:space="preserve">konvenčních farmakologických studií bezpečnosti, </w:t>
      </w:r>
      <w:r w:rsidRPr="00C141AB">
        <w:rPr>
          <w:rFonts w:eastAsia="Times New Roman"/>
          <w:color w:val="000000" w:themeColor="text1"/>
          <w:sz w:val="22"/>
          <w:lang w:val="cs-CZ" w:eastAsia="en-US"/>
        </w:rPr>
        <w:t>toxicity po opakovaném podávání a reprodukční a vývojové toxicity neodhalily žádné zvláštní riziko pro člověka.</w:t>
      </w:r>
    </w:p>
    <w:p w14:paraId="57E6FC1C" w14:textId="77777777" w:rsidR="00861A2C" w:rsidRPr="00C141AB" w:rsidRDefault="00861A2C" w:rsidP="00861A2C">
      <w:pPr>
        <w:keepNext/>
        <w:rPr>
          <w:rFonts w:eastAsia="Times New Roman"/>
          <w:color w:val="000000"/>
          <w:sz w:val="22"/>
          <w:szCs w:val="22"/>
          <w:lang w:val="cs-CZ" w:eastAsia="en-US"/>
        </w:rPr>
      </w:pPr>
    </w:p>
    <w:p w14:paraId="5362AC04" w14:textId="77777777" w:rsidR="00861A2C" w:rsidRPr="00C141AB" w:rsidRDefault="00861A2C" w:rsidP="00861A2C">
      <w:pPr>
        <w:keepNext/>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Kancerogeneze/mutageneze</w:t>
      </w:r>
    </w:p>
    <w:p w14:paraId="0B6DFA3C" w14:textId="77777777" w:rsidR="00861A2C" w:rsidRPr="00C141AB" w:rsidRDefault="00861A2C" w:rsidP="00861A2C">
      <w:pPr>
        <w:keepNext/>
        <w:rPr>
          <w:rFonts w:eastAsia="Times New Roman"/>
          <w:color w:val="000000" w:themeColor="text1"/>
          <w:sz w:val="22"/>
          <w:szCs w:val="22"/>
          <w:u w:val="single"/>
          <w:lang w:val="cs-CZ" w:eastAsia="en-US"/>
        </w:rPr>
      </w:pPr>
    </w:p>
    <w:p w14:paraId="15258F0A" w14:textId="77777777" w:rsidR="00861A2C" w:rsidRPr="00C141AB" w:rsidRDefault="00861A2C" w:rsidP="00861A2C">
      <w:pPr>
        <w:keepNext/>
        <w:rPr>
          <w:rFonts w:eastAsia="Times New Roman"/>
          <w:color w:val="000000" w:themeColor="text1"/>
          <w:sz w:val="22"/>
          <w:szCs w:val="22"/>
          <w:lang w:val="cs-CZ" w:eastAsia="en-US"/>
        </w:rPr>
      </w:pPr>
      <w:proofErr w:type="spellStart"/>
      <w:r w:rsidRPr="00C141AB">
        <w:rPr>
          <w:rFonts w:eastAsia="Times New Roman"/>
          <w:color w:val="000000" w:themeColor="text1"/>
          <w:sz w:val="22"/>
          <w:lang w:val="cs-CZ" w:eastAsia="en-US"/>
        </w:rPr>
        <w:t>Neklinické</w:t>
      </w:r>
      <w:proofErr w:type="spellEnd"/>
      <w:r w:rsidRPr="00C141AB">
        <w:rPr>
          <w:rFonts w:eastAsia="Times New Roman"/>
          <w:color w:val="000000" w:themeColor="text1"/>
          <w:sz w:val="22"/>
          <w:lang w:val="cs-CZ" w:eastAsia="en-US"/>
        </w:rPr>
        <w:t xml:space="preserve"> studie hodnocení kancerogenního nebo mutagenního potenciálu </w:t>
      </w:r>
      <w:proofErr w:type="spellStart"/>
      <w:r w:rsidRPr="00C141AB">
        <w:rPr>
          <w:rFonts w:eastAsia="Times New Roman"/>
          <w:color w:val="000000" w:themeColor="text1"/>
          <w:sz w:val="22"/>
          <w:lang w:val="cs-CZ" w:eastAsia="en-US"/>
        </w:rPr>
        <w:t>mirikizumabu</w:t>
      </w:r>
      <w:proofErr w:type="spellEnd"/>
      <w:r w:rsidRPr="00C141AB">
        <w:rPr>
          <w:rFonts w:eastAsia="Times New Roman"/>
          <w:color w:val="000000" w:themeColor="text1"/>
          <w:sz w:val="22"/>
          <w:lang w:val="cs-CZ" w:eastAsia="en-US"/>
        </w:rPr>
        <w:t xml:space="preserve"> nebyly provedeny.</w:t>
      </w:r>
    </w:p>
    <w:p w14:paraId="5CED31CC" w14:textId="77777777" w:rsidR="00861A2C" w:rsidRPr="00C141AB" w:rsidRDefault="00861A2C" w:rsidP="00861A2C">
      <w:pPr>
        <w:rPr>
          <w:rFonts w:eastAsia="Times New Roman"/>
          <w:color w:val="000000" w:themeColor="text1"/>
          <w:sz w:val="22"/>
          <w:szCs w:val="22"/>
          <w:lang w:val="cs-CZ" w:eastAsia="en-US"/>
        </w:rPr>
      </w:pPr>
    </w:p>
    <w:p w14:paraId="129C3DAC" w14:textId="77777777" w:rsidR="00861A2C" w:rsidRPr="00C141AB" w:rsidRDefault="00861A2C" w:rsidP="00861A2C">
      <w:pPr>
        <w:keepNext/>
        <w:rPr>
          <w:rFonts w:eastAsia="Times New Roman"/>
          <w:color w:val="000000" w:themeColor="text1"/>
          <w:sz w:val="22"/>
          <w:szCs w:val="22"/>
          <w:u w:val="single"/>
          <w:lang w:val="cs-CZ" w:eastAsia="en-US"/>
        </w:rPr>
      </w:pPr>
      <w:r w:rsidRPr="00C141AB">
        <w:rPr>
          <w:rFonts w:eastAsia="Times New Roman"/>
          <w:color w:val="000000" w:themeColor="text1"/>
          <w:sz w:val="22"/>
          <w:u w:val="single"/>
          <w:lang w:val="cs-CZ" w:eastAsia="en-US"/>
        </w:rPr>
        <w:t>Narušení fertility</w:t>
      </w:r>
    </w:p>
    <w:p w14:paraId="0EF6ABCE" w14:textId="77777777" w:rsidR="00861A2C" w:rsidRPr="00C141AB" w:rsidRDefault="00861A2C" w:rsidP="00861A2C">
      <w:pPr>
        <w:keepNext/>
        <w:rPr>
          <w:rFonts w:eastAsia="Times New Roman"/>
          <w:color w:val="000000" w:themeColor="text1"/>
          <w:sz w:val="22"/>
          <w:szCs w:val="22"/>
          <w:lang w:val="cs-CZ" w:eastAsia="en-US"/>
        </w:rPr>
      </w:pPr>
    </w:p>
    <w:p w14:paraId="2829B9C8" w14:textId="0C992DBB" w:rsidR="00861A2C" w:rsidRPr="00C141AB" w:rsidRDefault="00861A2C" w:rsidP="00861A2C">
      <w:pPr>
        <w:keepNext/>
        <w:rPr>
          <w:rFonts w:eastAsia="Times New Roman"/>
          <w:color w:val="000000" w:themeColor="text1"/>
          <w:sz w:val="22"/>
          <w:szCs w:val="22"/>
          <w:lang w:val="cs-CZ" w:eastAsia="en-US"/>
        </w:rPr>
      </w:pPr>
      <w:r w:rsidRPr="00C141AB">
        <w:rPr>
          <w:rFonts w:eastAsia="Times New Roman"/>
          <w:color w:val="000000" w:themeColor="text1"/>
          <w:sz w:val="22"/>
          <w:lang w:val="cs-CZ" w:eastAsia="en-US"/>
        </w:rPr>
        <w:t xml:space="preserve">U pohlavně zralých opic rodu </w:t>
      </w:r>
      <w:proofErr w:type="spellStart"/>
      <w:r w:rsidRPr="00C141AB">
        <w:rPr>
          <w:rFonts w:eastAsia="Times New Roman"/>
          <w:color w:val="000000" w:themeColor="text1"/>
          <w:sz w:val="22"/>
          <w:lang w:val="cs-CZ" w:eastAsia="en-US"/>
        </w:rPr>
        <w:t>Cynomolgus</w:t>
      </w:r>
      <w:proofErr w:type="spellEnd"/>
      <w:r w:rsidRPr="00C141AB">
        <w:rPr>
          <w:rFonts w:eastAsia="Times New Roman"/>
          <w:color w:val="000000" w:themeColor="text1"/>
          <w:sz w:val="22"/>
          <w:lang w:val="cs-CZ" w:eastAsia="en-US"/>
        </w:rPr>
        <w:t xml:space="preserve">, kterým byl podáván </w:t>
      </w:r>
      <w:proofErr w:type="spellStart"/>
      <w:r w:rsidRPr="00C141AB">
        <w:rPr>
          <w:rFonts w:eastAsia="Times New Roman"/>
          <w:color w:val="000000" w:themeColor="text1"/>
          <w:sz w:val="22"/>
          <w:lang w:val="cs-CZ" w:eastAsia="en-US"/>
        </w:rPr>
        <w:t>mirikizumab</w:t>
      </w:r>
      <w:proofErr w:type="spellEnd"/>
      <w:r w:rsidRPr="00C141AB">
        <w:rPr>
          <w:rFonts w:eastAsia="Times New Roman"/>
          <w:color w:val="000000" w:themeColor="text1"/>
          <w:sz w:val="22"/>
          <w:lang w:val="cs-CZ" w:eastAsia="en-US"/>
        </w:rPr>
        <w:t xml:space="preserve"> jednou týdn</w:t>
      </w:r>
      <w:r>
        <w:rPr>
          <w:rFonts w:eastAsia="Times New Roman"/>
          <w:color w:val="000000" w:themeColor="text1"/>
          <w:sz w:val="22"/>
          <w:lang w:val="cs-CZ" w:eastAsia="en-US"/>
        </w:rPr>
        <w:t>ě</w:t>
      </w:r>
      <w:r w:rsidRPr="00C141AB">
        <w:rPr>
          <w:rFonts w:eastAsia="Times New Roman"/>
          <w:color w:val="000000" w:themeColor="text1"/>
          <w:sz w:val="22"/>
          <w:lang w:val="cs-CZ" w:eastAsia="en-US"/>
        </w:rPr>
        <w:t xml:space="preserve"> po dobu 26</w:t>
      </w:r>
      <w:r w:rsidRPr="00C141AB">
        <w:rPr>
          <w:rFonts w:ascii="Arial" w:eastAsia="Times New Roman" w:hAnsi="Arial"/>
          <w:color w:val="000000" w:themeColor="text1"/>
          <w:sz w:val="22"/>
          <w:lang w:val="cs-CZ" w:eastAsia="en-US"/>
        </w:rPr>
        <w:t> </w:t>
      </w:r>
      <w:r w:rsidRPr="00C141AB">
        <w:rPr>
          <w:rFonts w:eastAsia="Times New Roman"/>
          <w:color w:val="000000" w:themeColor="text1"/>
          <w:sz w:val="22"/>
          <w:lang w:val="cs-CZ" w:eastAsia="en-US"/>
        </w:rPr>
        <w:t>týdnů v dávce 100</w:t>
      </w:r>
      <w:r w:rsidRPr="00C141AB">
        <w:rPr>
          <w:rFonts w:ascii="Arial" w:eastAsia="Times New Roman" w:hAnsi="Arial"/>
          <w:color w:val="000000" w:themeColor="text1"/>
          <w:lang w:val="cs-CZ" w:eastAsia="en-US"/>
        </w:rPr>
        <w:t> </w:t>
      </w:r>
      <w:r w:rsidRPr="00C141AB">
        <w:rPr>
          <w:rFonts w:eastAsia="Times New Roman"/>
          <w:color w:val="000000" w:themeColor="text1"/>
          <w:sz w:val="22"/>
          <w:lang w:val="cs-CZ" w:eastAsia="en-US"/>
        </w:rPr>
        <w:t>mg/kg (</w:t>
      </w:r>
      <w:r>
        <w:rPr>
          <w:rFonts w:eastAsia="Times New Roman"/>
          <w:color w:val="000000" w:themeColor="text1"/>
          <w:sz w:val="22"/>
          <w:lang w:val="cs-CZ" w:eastAsia="en-US"/>
        </w:rPr>
        <w:t>nejméně</w:t>
      </w:r>
      <w:r w:rsidRPr="00C141AB">
        <w:rPr>
          <w:rFonts w:eastAsia="Times New Roman"/>
          <w:color w:val="000000" w:themeColor="text1"/>
          <w:sz w:val="22"/>
          <w:lang w:val="cs-CZ" w:eastAsia="en-US"/>
        </w:rPr>
        <w:t xml:space="preserve"> </w:t>
      </w:r>
      <w:r w:rsidR="008553B9">
        <w:rPr>
          <w:rFonts w:eastAsia="Times New Roman"/>
          <w:color w:val="000000" w:themeColor="text1"/>
          <w:sz w:val="22"/>
          <w:lang w:val="cs-CZ" w:eastAsia="en-US"/>
        </w:rPr>
        <w:t>2</w:t>
      </w:r>
      <w:r w:rsidR="008553B9" w:rsidRPr="00C141AB">
        <w:rPr>
          <w:rFonts w:eastAsia="Times New Roman"/>
          <w:color w:val="000000" w:themeColor="text1"/>
          <w:sz w:val="22"/>
          <w:lang w:val="cs-CZ" w:eastAsia="en-US"/>
        </w:rPr>
        <w:t>0násob</w:t>
      </w:r>
      <w:r w:rsidR="008553B9">
        <w:rPr>
          <w:rFonts w:eastAsia="Times New Roman"/>
          <w:color w:val="000000" w:themeColor="text1"/>
          <w:sz w:val="22"/>
          <w:lang w:val="cs-CZ" w:eastAsia="en-US"/>
        </w:rPr>
        <w:t>ek</w:t>
      </w:r>
      <w:r w:rsidR="008553B9" w:rsidRPr="00C141AB">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udržovací dávky u lidí), nebyly pozorovány žádné účinky na hmotnost reprodukčních orgánů</w:t>
      </w:r>
      <w:r w:rsidRPr="00B15FE1">
        <w:rPr>
          <w:rFonts w:eastAsia="Times New Roman"/>
          <w:color w:val="000000" w:themeColor="text1"/>
          <w:sz w:val="22"/>
          <w:lang w:val="cs-CZ" w:eastAsia="en-US"/>
        </w:rPr>
        <w:t xml:space="preserve"> </w:t>
      </w:r>
      <w:r w:rsidRPr="00C141AB">
        <w:rPr>
          <w:rFonts w:eastAsia="Times New Roman"/>
          <w:color w:val="000000" w:themeColor="text1"/>
          <w:sz w:val="22"/>
          <w:lang w:val="cs-CZ" w:eastAsia="en-US"/>
        </w:rPr>
        <w:t xml:space="preserve">nebo </w:t>
      </w:r>
      <w:r>
        <w:rPr>
          <w:rFonts w:eastAsia="Times New Roman"/>
          <w:color w:val="000000" w:themeColor="text1"/>
          <w:sz w:val="22"/>
          <w:lang w:val="cs-CZ" w:eastAsia="en-US"/>
        </w:rPr>
        <w:t xml:space="preserve">jejich </w:t>
      </w:r>
      <w:r w:rsidRPr="00C141AB">
        <w:rPr>
          <w:rFonts w:eastAsia="Times New Roman"/>
          <w:color w:val="000000" w:themeColor="text1"/>
          <w:sz w:val="22"/>
          <w:lang w:val="cs-CZ" w:eastAsia="en-US"/>
        </w:rPr>
        <w:t>histopatologii.</w:t>
      </w:r>
    </w:p>
    <w:p w14:paraId="63C8ED1E" w14:textId="77777777" w:rsidR="00861A2C" w:rsidRPr="00034AD2" w:rsidRDefault="00861A2C" w:rsidP="00861A2C">
      <w:pPr>
        <w:tabs>
          <w:tab w:val="left" w:pos="567"/>
        </w:tabs>
        <w:rPr>
          <w:rFonts w:eastAsia="Times New Roman"/>
          <w:color w:val="000000" w:themeColor="text1"/>
          <w:sz w:val="22"/>
          <w:szCs w:val="22"/>
          <w:lang w:val="cs-CZ" w:eastAsia="en-US"/>
        </w:rPr>
      </w:pPr>
    </w:p>
    <w:p w14:paraId="2E3D9255" w14:textId="77777777" w:rsidR="00861A2C" w:rsidRPr="00C141AB" w:rsidRDefault="00861A2C" w:rsidP="00861A2C">
      <w:pPr>
        <w:tabs>
          <w:tab w:val="left" w:pos="567"/>
        </w:tabs>
        <w:rPr>
          <w:rFonts w:eastAsia="Times New Roman"/>
          <w:b/>
          <w:noProof/>
          <w:sz w:val="22"/>
          <w:szCs w:val="22"/>
          <w:lang w:val="cs-CZ" w:eastAsia="en-US"/>
        </w:rPr>
      </w:pPr>
    </w:p>
    <w:p w14:paraId="0B239914" w14:textId="77777777" w:rsidR="00861A2C" w:rsidRPr="00C141AB" w:rsidRDefault="00861A2C" w:rsidP="00861A2C">
      <w:pPr>
        <w:keepNext/>
        <w:tabs>
          <w:tab w:val="left" w:pos="567"/>
        </w:tabs>
        <w:suppressAutoHyphens/>
        <w:rPr>
          <w:rFonts w:eastAsia="Times New Roman"/>
          <w:b/>
          <w:noProof/>
          <w:sz w:val="22"/>
          <w:szCs w:val="22"/>
          <w:lang w:val="cs-CZ" w:eastAsia="en-US"/>
        </w:rPr>
      </w:pPr>
      <w:r w:rsidRPr="00C141AB">
        <w:rPr>
          <w:rFonts w:eastAsia="Times New Roman"/>
          <w:b/>
          <w:sz w:val="22"/>
          <w:lang w:val="cs-CZ" w:eastAsia="en-US"/>
        </w:rPr>
        <w:t>6.</w:t>
      </w:r>
      <w:r w:rsidRPr="00C141AB">
        <w:rPr>
          <w:rFonts w:eastAsia="Times New Roman"/>
          <w:b/>
          <w:sz w:val="22"/>
          <w:lang w:val="cs-CZ" w:eastAsia="en-US"/>
        </w:rPr>
        <w:tab/>
        <w:t>FARMACEUTICKÉ ÚDAJE</w:t>
      </w:r>
    </w:p>
    <w:p w14:paraId="6FB451B4" w14:textId="77777777" w:rsidR="00861A2C" w:rsidRPr="00C141AB" w:rsidRDefault="00861A2C" w:rsidP="00861A2C">
      <w:pPr>
        <w:keepNext/>
        <w:tabs>
          <w:tab w:val="left" w:pos="567"/>
        </w:tabs>
        <w:rPr>
          <w:rFonts w:eastAsia="Times New Roman"/>
          <w:noProof/>
          <w:sz w:val="22"/>
          <w:szCs w:val="22"/>
          <w:lang w:val="cs-CZ" w:eastAsia="en-US"/>
        </w:rPr>
      </w:pPr>
    </w:p>
    <w:p w14:paraId="73AF647E" w14:textId="3B05D0D3" w:rsidR="00861A2C" w:rsidRPr="00C141AB" w:rsidRDefault="00861A2C" w:rsidP="00861A2C">
      <w:pPr>
        <w:keepNext/>
        <w:tabs>
          <w:tab w:val="left" w:pos="567"/>
        </w:tabs>
        <w:outlineLvl w:val="0"/>
        <w:rPr>
          <w:rFonts w:eastAsia="Times New Roman"/>
          <w:b/>
          <w:noProof/>
          <w:sz w:val="22"/>
          <w:szCs w:val="22"/>
          <w:lang w:val="cs-CZ" w:eastAsia="en-US"/>
        </w:rPr>
      </w:pPr>
      <w:r w:rsidRPr="00C141AB">
        <w:rPr>
          <w:rFonts w:eastAsia="Times New Roman"/>
          <w:b/>
          <w:sz w:val="22"/>
          <w:lang w:val="cs-CZ" w:eastAsia="en-US"/>
        </w:rPr>
        <w:t>6.1</w:t>
      </w:r>
      <w:r w:rsidRPr="00C141AB">
        <w:rPr>
          <w:rFonts w:eastAsia="Times New Roman"/>
          <w:b/>
          <w:sz w:val="22"/>
          <w:lang w:val="cs-CZ" w:eastAsia="en-US"/>
        </w:rPr>
        <w:tab/>
        <w:t>Seznam pomocných látek</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vault_nd_0692f4c4-0b0b-4cee-9751-0caf6e1f0d58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2AAF2A97" w14:textId="77777777" w:rsidR="00861A2C" w:rsidRPr="00C141AB" w:rsidRDefault="00861A2C" w:rsidP="00861A2C">
      <w:pPr>
        <w:keepNext/>
        <w:tabs>
          <w:tab w:val="left" w:pos="567"/>
        </w:tabs>
        <w:outlineLvl w:val="0"/>
        <w:rPr>
          <w:rFonts w:eastAsia="Times New Roman"/>
          <w:noProof/>
          <w:sz w:val="22"/>
          <w:szCs w:val="22"/>
          <w:lang w:val="cs-CZ" w:eastAsia="en-US"/>
        </w:rPr>
      </w:pPr>
    </w:p>
    <w:p w14:paraId="1225602B" w14:textId="0168C65A" w:rsidR="0034465C" w:rsidRPr="00A035A8" w:rsidRDefault="0034465C" w:rsidP="00861A2C">
      <w:pPr>
        <w:keepNext/>
        <w:tabs>
          <w:tab w:val="left" w:pos="567"/>
        </w:tabs>
        <w:rPr>
          <w:sz w:val="22"/>
          <w:szCs w:val="22"/>
          <w:lang w:val="cs-CZ"/>
        </w:rPr>
      </w:pPr>
      <w:r w:rsidRPr="00A035A8">
        <w:rPr>
          <w:sz w:val="22"/>
          <w:szCs w:val="22"/>
          <w:lang w:val="cs-CZ"/>
        </w:rPr>
        <w:t>h</w:t>
      </w:r>
      <w:r w:rsidR="00B53B94" w:rsidRPr="00A035A8">
        <w:rPr>
          <w:sz w:val="22"/>
          <w:szCs w:val="22"/>
          <w:lang w:val="cs-CZ"/>
        </w:rPr>
        <w:t>istidin</w:t>
      </w:r>
    </w:p>
    <w:p w14:paraId="34DF757C" w14:textId="41AD3B4C" w:rsidR="0034465C" w:rsidRPr="00A035A8" w:rsidRDefault="00B53B94" w:rsidP="00861A2C">
      <w:pPr>
        <w:keepNext/>
        <w:tabs>
          <w:tab w:val="left" w:pos="567"/>
        </w:tabs>
        <w:rPr>
          <w:rFonts w:eastAsia="Times New Roman"/>
          <w:noProof/>
          <w:sz w:val="22"/>
          <w:szCs w:val="22"/>
          <w:lang w:val="cs-CZ" w:eastAsia="en-US"/>
        </w:rPr>
      </w:pPr>
      <w:r w:rsidRPr="00A035A8">
        <w:rPr>
          <w:sz w:val="22"/>
          <w:szCs w:val="22"/>
          <w:lang w:val="cs-CZ"/>
        </w:rPr>
        <w:t>monohydrát histidin-hydrochloridu</w:t>
      </w:r>
      <w:r w:rsidRPr="00A035A8" w:rsidDel="00B53B94">
        <w:rPr>
          <w:rFonts w:eastAsia="Times New Roman"/>
          <w:sz w:val="22"/>
          <w:lang w:val="cs-CZ" w:eastAsia="en-US"/>
        </w:rPr>
        <w:t xml:space="preserve"> </w:t>
      </w:r>
    </w:p>
    <w:p w14:paraId="3BC9648E" w14:textId="77777777" w:rsidR="00861A2C" w:rsidRPr="00A035A8" w:rsidRDefault="001805CC" w:rsidP="00861A2C">
      <w:pPr>
        <w:tabs>
          <w:tab w:val="left" w:pos="567"/>
        </w:tabs>
        <w:rPr>
          <w:rFonts w:eastAsia="Times New Roman"/>
          <w:sz w:val="22"/>
          <w:lang w:val="cs-CZ" w:eastAsia="en-US"/>
        </w:rPr>
      </w:pPr>
      <w:r w:rsidRPr="00A035A8">
        <w:rPr>
          <w:rFonts w:eastAsia="Times New Roman"/>
          <w:sz w:val="22"/>
          <w:lang w:val="cs-CZ" w:eastAsia="en-US"/>
        </w:rPr>
        <w:t>chlorid sodný</w:t>
      </w:r>
    </w:p>
    <w:p w14:paraId="69C85C6A" w14:textId="7D278D53" w:rsidR="00F2369B" w:rsidRPr="00A035A8" w:rsidRDefault="00F2369B" w:rsidP="00861A2C">
      <w:pPr>
        <w:tabs>
          <w:tab w:val="left" w:pos="567"/>
        </w:tabs>
        <w:rPr>
          <w:rFonts w:eastAsia="Times New Roman"/>
          <w:noProof/>
          <w:sz w:val="22"/>
          <w:szCs w:val="22"/>
          <w:lang w:val="cs-CZ" w:eastAsia="en-US"/>
        </w:rPr>
      </w:pPr>
      <w:proofErr w:type="spellStart"/>
      <w:r w:rsidRPr="00A035A8">
        <w:rPr>
          <w:rFonts w:eastAsia="Times New Roman"/>
          <w:sz w:val="22"/>
          <w:lang w:val="cs-CZ" w:eastAsia="en-US"/>
        </w:rPr>
        <w:t>mannitol</w:t>
      </w:r>
      <w:proofErr w:type="spellEnd"/>
      <w:r w:rsidR="00BB580A" w:rsidRPr="00A035A8">
        <w:rPr>
          <w:rFonts w:eastAsia="Times New Roman"/>
          <w:sz w:val="22"/>
          <w:lang w:val="cs-CZ" w:eastAsia="en-US"/>
        </w:rPr>
        <w:t xml:space="preserve"> </w:t>
      </w:r>
      <w:r w:rsidR="00BB580A" w:rsidRPr="00974D68">
        <w:rPr>
          <w:noProof/>
          <w:sz w:val="22"/>
          <w:szCs w:val="22"/>
          <w:lang w:val="cs-CZ"/>
        </w:rPr>
        <w:t>(E 421)</w:t>
      </w:r>
    </w:p>
    <w:p w14:paraId="382365EA" w14:textId="2FC1B612" w:rsidR="00861A2C" w:rsidRPr="00A035A8" w:rsidRDefault="00861A2C" w:rsidP="00861A2C">
      <w:pPr>
        <w:tabs>
          <w:tab w:val="left" w:pos="567"/>
        </w:tabs>
        <w:rPr>
          <w:rFonts w:eastAsia="Times New Roman"/>
          <w:noProof/>
          <w:sz w:val="22"/>
          <w:szCs w:val="22"/>
          <w:lang w:val="cs-CZ" w:eastAsia="en-US"/>
        </w:rPr>
      </w:pPr>
      <w:proofErr w:type="spellStart"/>
      <w:r w:rsidRPr="00A035A8">
        <w:rPr>
          <w:rFonts w:eastAsia="Times New Roman"/>
          <w:sz w:val="22"/>
          <w:lang w:val="cs-CZ" w:eastAsia="en-US"/>
        </w:rPr>
        <w:t>polysorbát</w:t>
      </w:r>
      <w:proofErr w:type="spellEnd"/>
      <w:r w:rsidRPr="00A035A8">
        <w:rPr>
          <w:rFonts w:eastAsia="Times New Roman"/>
          <w:sz w:val="22"/>
          <w:lang w:val="cs-CZ" w:eastAsia="en-US"/>
        </w:rPr>
        <w:t> 80</w:t>
      </w:r>
      <w:r w:rsidR="004956B4" w:rsidRPr="00A035A8">
        <w:rPr>
          <w:rFonts w:eastAsia="Times New Roman"/>
          <w:sz w:val="22"/>
          <w:lang w:val="cs-CZ" w:eastAsia="en-US"/>
        </w:rPr>
        <w:t xml:space="preserve"> </w:t>
      </w:r>
      <w:r w:rsidR="004956B4" w:rsidRPr="00974D68">
        <w:rPr>
          <w:noProof/>
          <w:sz w:val="22"/>
          <w:szCs w:val="22"/>
          <w:lang w:val="cs-CZ"/>
        </w:rPr>
        <w:t>(E 433)</w:t>
      </w:r>
    </w:p>
    <w:p w14:paraId="4109A30A" w14:textId="77777777" w:rsidR="00861A2C" w:rsidRPr="00C141AB" w:rsidRDefault="00861A2C" w:rsidP="00861A2C">
      <w:pPr>
        <w:tabs>
          <w:tab w:val="left" w:pos="567"/>
        </w:tabs>
        <w:rPr>
          <w:rFonts w:eastAsia="Times New Roman"/>
          <w:noProof/>
          <w:sz w:val="22"/>
          <w:szCs w:val="22"/>
          <w:lang w:val="cs-CZ" w:eastAsia="en-US"/>
        </w:rPr>
      </w:pPr>
      <w:r w:rsidRPr="00A035A8">
        <w:rPr>
          <w:rFonts w:eastAsia="Times New Roman"/>
          <w:sz w:val="22"/>
          <w:lang w:val="cs-CZ" w:eastAsia="en-US"/>
        </w:rPr>
        <w:t>voda pro injekci</w:t>
      </w:r>
    </w:p>
    <w:p w14:paraId="29C09917" w14:textId="77777777" w:rsidR="00861A2C" w:rsidRPr="00C141AB" w:rsidRDefault="00861A2C" w:rsidP="00861A2C">
      <w:pPr>
        <w:tabs>
          <w:tab w:val="left" w:pos="567"/>
        </w:tabs>
        <w:rPr>
          <w:rFonts w:eastAsia="Times New Roman"/>
          <w:noProof/>
          <w:sz w:val="22"/>
          <w:szCs w:val="22"/>
          <w:lang w:val="cs-CZ" w:eastAsia="en-US"/>
        </w:rPr>
      </w:pPr>
    </w:p>
    <w:p w14:paraId="5CBDD4C1" w14:textId="5E11F078" w:rsidR="00861A2C" w:rsidRPr="00C141AB" w:rsidRDefault="00861A2C" w:rsidP="00861A2C">
      <w:pPr>
        <w:keepNext/>
        <w:tabs>
          <w:tab w:val="left" w:pos="567"/>
        </w:tabs>
        <w:outlineLvl w:val="0"/>
        <w:rPr>
          <w:rFonts w:eastAsia="Times New Roman"/>
          <w:b/>
          <w:sz w:val="22"/>
          <w:szCs w:val="22"/>
          <w:lang w:val="cs-CZ" w:eastAsia="en-US"/>
        </w:rPr>
      </w:pPr>
      <w:r w:rsidRPr="00C141AB">
        <w:rPr>
          <w:rFonts w:eastAsia="Times New Roman"/>
          <w:b/>
          <w:sz w:val="22"/>
          <w:lang w:val="cs-CZ" w:eastAsia="en-US"/>
        </w:rPr>
        <w:t>6.2</w:t>
      </w:r>
      <w:r w:rsidRPr="00C141AB">
        <w:rPr>
          <w:rFonts w:eastAsia="Times New Roman"/>
          <w:b/>
          <w:sz w:val="22"/>
          <w:lang w:val="cs-CZ" w:eastAsia="en-US"/>
        </w:rPr>
        <w:tab/>
        <w:t>Inkompatibility</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vault_nd_90b0bb13-d50f-4d4d-b60d-9b17c197c288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7997E24D" w14:textId="77777777" w:rsidR="00861A2C" w:rsidRPr="00C141AB" w:rsidRDefault="00861A2C" w:rsidP="00861A2C">
      <w:pPr>
        <w:keepNext/>
        <w:tabs>
          <w:tab w:val="left" w:pos="567"/>
        </w:tabs>
        <w:outlineLvl w:val="0"/>
        <w:rPr>
          <w:rFonts w:eastAsia="Times New Roman"/>
          <w:noProof/>
          <w:sz w:val="22"/>
          <w:szCs w:val="22"/>
          <w:lang w:val="cs-CZ" w:eastAsia="en-US"/>
        </w:rPr>
      </w:pPr>
    </w:p>
    <w:p w14:paraId="52D19D48" w14:textId="77777777" w:rsidR="00861A2C" w:rsidRPr="00373754" w:rsidRDefault="005A0AF2" w:rsidP="00861A2C">
      <w:pPr>
        <w:keepNext/>
        <w:tabs>
          <w:tab w:val="left" w:pos="567"/>
        </w:tabs>
        <w:rPr>
          <w:sz w:val="22"/>
          <w:szCs w:val="22"/>
          <w:lang w:val="cs-CZ"/>
        </w:rPr>
      </w:pPr>
      <w:r w:rsidRPr="00373754">
        <w:rPr>
          <w:sz w:val="22"/>
          <w:szCs w:val="22"/>
          <w:lang w:val="cs-CZ"/>
        </w:rPr>
        <w:t>Neuplatňuje se.</w:t>
      </w:r>
    </w:p>
    <w:p w14:paraId="4E8BAFFE" w14:textId="77777777" w:rsidR="005A0AF2" w:rsidRPr="005A0AF2" w:rsidRDefault="005A0AF2" w:rsidP="00861A2C">
      <w:pPr>
        <w:keepNext/>
        <w:tabs>
          <w:tab w:val="left" w:pos="567"/>
        </w:tabs>
        <w:rPr>
          <w:rFonts w:eastAsia="Times New Roman"/>
          <w:noProof/>
          <w:sz w:val="22"/>
          <w:szCs w:val="22"/>
          <w:lang w:val="cs-CZ" w:eastAsia="en-US"/>
        </w:rPr>
      </w:pPr>
    </w:p>
    <w:p w14:paraId="5FEB7F22" w14:textId="6F31549D" w:rsidR="00861A2C" w:rsidRPr="00C141AB" w:rsidRDefault="00861A2C" w:rsidP="00861A2C">
      <w:pPr>
        <w:keepNext/>
        <w:tabs>
          <w:tab w:val="left" w:pos="567"/>
        </w:tabs>
        <w:outlineLvl w:val="0"/>
        <w:rPr>
          <w:rFonts w:eastAsia="Times New Roman"/>
          <w:noProof/>
          <w:sz w:val="22"/>
          <w:szCs w:val="22"/>
          <w:lang w:val="cs-CZ" w:eastAsia="en-US"/>
        </w:rPr>
      </w:pPr>
      <w:r w:rsidRPr="00C141AB">
        <w:rPr>
          <w:rFonts w:eastAsia="Times New Roman"/>
          <w:b/>
          <w:sz w:val="22"/>
          <w:lang w:val="cs-CZ" w:eastAsia="en-US"/>
        </w:rPr>
        <w:t>6.3</w:t>
      </w:r>
      <w:r w:rsidRPr="00C141AB">
        <w:rPr>
          <w:rFonts w:eastAsia="Times New Roman"/>
          <w:b/>
          <w:sz w:val="22"/>
          <w:lang w:val="cs-CZ" w:eastAsia="en-US"/>
        </w:rPr>
        <w:tab/>
        <w:t>Doba použitelnosti</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vault_nd_9a2d5f60-0ba2-4726-aee8-320845f6d1d4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68792FB7" w14:textId="77777777" w:rsidR="00861A2C" w:rsidRPr="00C141AB" w:rsidRDefault="00861A2C" w:rsidP="00861A2C">
      <w:pPr>
        <w:keepNext/>
        <w:tabs>
          <w:tab w:val="left" w:pos="567"/>
        </w:tabs>
        <w:rPr>
          <w:rFonts w:eastAsia="Times New Roman"/>
          <w:noProof/>
          <w:sz w:val="22"/>
          <w:szCs w:val="22"/>
          <w:lang w:val="cs-CZ" w:eastAsia="en-US"/>
        </w:rPr>
      </w:pPr>
    </w:p>
    <w:p w14:paraId="0C285CB2" w14:textId="77777777" w:rsidR="00861A2C" w:rsidRPr="00C141AB" w:rsidRDefault="00861A2C" w:rsidP="00861A2C">
      <w:pPr>
        <w:keepNext/>
        <w:tabs>
          <w:tab w:val="left" w:pos="567"/>
        </w:tabs>
        <w:rPr>
          <w:rFonts w:eastAsia="Times New Roman"/>
          <w:noProof/>
          <w:sz w:val="22"/>
          <w:szCs w:val="22"/>
          <w:lang w:val="cs-CZ" w:eastAsia="en-US"/>
        </w:rPr>
      </w:pPr>
      <w:r w:rsidRPr="00C141AB">
        <w:rPr>
          <w:rFonts w:eastAsia="Times New Roman"/>
          <w:sz w:val="22"/>
          <w:lang w:val="cs-CZ" w:eastAsia="en-US"/>
        </w:rPr>
        <w:t>2 roky.</w:t>
      </w:r>
    </w:p>
    <w:p w14:paraId="0378CAA5" w14:textId="77777777" w:rsidR="00861A2C" w:rsidRPr="00C141AB" w:rsidRDefault="00861A2C" w:rsidP="00861A2C">
      <w:pPr>
        <w:tabs>
          <w:tab w:val="left" w:pos="567"/>
        </w:tabs>
        <w:rPr>
          <w:rFonts w:eastAsia="Times New Roman"/>
          <w:noProof/>
          <w:sz w:val="22"/>
          <w:szCs w:val="22"/>
          <w:lang w:val="cs-CZ" w:eastAsia="en-US"/>
        </w:rPr>
      </w:pPr>
    </w:p>
    <w:p w14:paraId="4C02D556" w14:textId="547AC4F5" w:rsidR="00861A2C" w:rsidRPr="00C141AB" w:rsidRDefault="00861A2C" w:rsidP="00861A2C">
      <w:pPr>
        <w:keepNext/>
        <w:tabs>
          <w:tab w:val="left" w:pos="567"/>
        </w:tabs>
        <w:outlineLvl w:val="0"/>
        <w:rPr>
          <w:rFonts w:eastAsia="Times New Roman"/>
          <w:b/>
          <w:noProof/>
          <w:sz w:val="22"/>
          <w:szCs w:val="22"/>
          <w:lang w:val="cs-CZ" w:eastAsia="en-US"/>
        </w:rPr>
      </w:pPr>
      <w:r w:rsidRPr="00C141AB">
        <w:rPr>
          <w:rFonts w:eastAsia="Times New Roman"/>
          <w:b/>
          <w:sz w:val="22"/>
          <w:lang w:val="cs-CZ" w:eastAsia="en-US"/>
        </w:rPr>
        <w:t>6.4</w:t>
      </w:r>
      <w:r w:rsidRPr="00C141AB">
        <w:rPr>
          <w:rFonts w:eastAsia="Times New Roman"/>
          <w:b/>
          <w:sz w:val="22"/>
          <w:lang w:val="cs-CZ" w:eastAsia="en-US"/>
        </w:rPr>
        <w:tab/>
        <w:t>Zvláštní opatření pro uchovávání</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vault_nd_1d096b18-90ff-4334-bd08-82982da79956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23BF2354" w14:textId="77777777" w:rsidR="00861A2C" w:rsidRPr="00C141AB" w:rsidRDefault="00861A2C" w:rsidP="00861A2C">
      <w:pPr>
        <w:keepNext/>
        <w:tabs>
          <w:tab w:val="left" w:pos="567"/>
        </w:tabs>
        <w:rPr>
          <w:rFonts w:eastAsia="Times New Roman"/>
          <w:sz w:val="22"/>
          <w:szCs w:val="22"/>
          <w:lang w:val="cs-CZ" w:eastAsia="en-US"/>
        </w:rPr>
      </w:pPr>
    </w:p>
    <w:p w14:paraId="76BB143F" w14:textId="77777777" w:rsidR="00861A2C" w:rsidRPr="00C141AB" w:rsidRDefault="00861A2C" w:rsidP="00861A2C">
      <w:pPr>
        <w:keepNext/>
        <w:tabs>
          <w:tab w:val="left" w:pos="567"/>
        </w:tabs>
        <w:rPr>
          <w:rFonts w:eastAsia="Times New Roman"/>
          <w:sz w:val="22"/>
          <w:szCs w:val="22"/>
          <w:lang w:val="cs-CZ" w:eastAsia="en-US"/>
        </w:rPr>
      </w:pPr>
      <w:r w:rsidRPr="00C141AB">
        <w:rPr>
          <w:rFonts w:eastAsia="Times New Roman"/>
          <w:sz w:val="22"/>
          <w:lang w:val="cs-CZ" w:eastAsia="en-US"/>
        </w:rPr>
        <w:t>Uchovávejte v chladničce (2 ºC – 8 ºC).</w:t>
      </w:r>
    </w:p>
    <w:p w14:paraId="0204A0B6" w14:textId="77777777" w:rsidR="00861A2C" w:rsidRPr="00C141AB" w:rsidRDefault="00861A2C" w:rsidP="00861A2C">
      <w:pPr>
        <w:tabs>
          <w:tab w:val="left" w:pos="567"/>
        </w:tabs>
        <w:rPr>
          <w:rFonts w:eastAsia="Times New Roman"/>
          <w:sz w:val="22"/>
          <w:szCs w:val="22"/>
          <w:lang w:val="cs-CZ" w:eastAsia="en-US"/>
        </w:rPr>
      </w:pPr>
      <w:r w:rsidRPr="00C141AB">
        <w:rPr>
          <w:rFonts w:eastAsia="Times New Roman"/>
          <w:sz w:val="22"/>
          <w:lang w:val="cs-CZ" w:eastAsia="en-US"/>
        </w:rPr>
        <w:t>Chraňte před mrazem.</w:t>
      </w:r>
    </w:p>
    <w:p w14:paraId="06962848" w14:textId="77777777" w:rsidR="00861A2C" w:rsidRPr="00C141AB" w:rsidRDefault="00202F77" w:rsidP="00861A2C">
      <w:pPr>
        <w:autoSpaceDE w:val="0"/>
        <w:autoSpaceDN w:val="0"/>
        <w:adjustRightInd w:val="0"/>
        <w:rPr>
          <w:rFonts w:eastAsia="Times New Roman"/>
          <w:sz w:val="22"/>
          <w:szCs w:val="22"/>
          <w:lang w:val="cs-CZ"/>
        </w:rPr>
      </w:pPr>
      <w:r>
        <w:rPr>
          <w:rFonts w:eastAsia="Times New Roman"/>
          <w:sz w:val="22"/>
          <w:szCs w:val="24"/>
          <w:lang w:val="cs-CZ"/>
        </w:rPr>
        <w:t>U</w:t>
      </w:r>
      <w:r w:rsidR="00861A2C" w:rsidRPr="00C141AB">
        <w:rPr>
          <w:rFonts w:eastAsia="Times New Roman"/>
          <w:sz w:val="22"/>
          <w:szCs w:val="24"/>
          <w:lang w:val="cs-CZ"/>
        </w:rPr>
        <w:t>chovávejte v</w:t>
      </w:r>
      <w:r>
        <w:rPr>
          <w:rFonts w:eastAsia="Times New Roman"/>
          <w:sz w:val="22"/>
          <w:szCs w:val="24"/>
          <w:lang w:val="cs-CZ"/>
        </w:rPr>
        <w:t xml:space="preserve"> původním</w:t>
      </w:r>
      <w:r w:rsidR="00861A2C" w:rsidRPr="00C141AB">
        <w:rPr>
          <w:rFonts w:eastAsia="Times New Roman"/>
          <w:sz w:val="22"/>
          <w:szCs w:val="24"/>
          <w:lang w:val="cs-CZ"/>
        </w:rPr>
        <w:t xml:space="preserve"> obalu, aby </w:t>
      </w:r>
      <w:r w:rsidR="00861A2C">
        <w:rPr>
          <w:rFonts w:eastAsia="Times New Roman"/>
          <w:sz w:val="22"/>
          <w:szCs w:val="24"/>
          <w:lang w:val="cs-CZ"/>
        </w:rPr>
        <w:t>byl</w:t>
      </w:r>
      <w:r w:rsidR="00FC2B43">
        <w:rPr>
          <w:rFonts w:eastAsia="Times New Roman"/>
          <w:sz w:val="22"/>
          <w:szCs w:val="24"/>
          <w:lang w:val="cs-CZ"/>
        </w:rPr>
        <w:t xml:space="preserve"> přípravek </w:t>
      </w:r>
      <w:r w:rsidR="00861A2C">
        <w:rPr>
          <w:rFonts w:eastAsia="Times New Roman"/>
          <w:sz w:val="22"/>
          <w:szCs w:val="24"/>
          <w:lang w:val="cs-CZ"/>
        </w:rPr>
        <w:t>chráněn před světlem</w:t>
      </w:r>
      <w:r w:rsidR="00861A2C" w:rsidRPr="00C141AB">
        <w:rPr>
          <w:rFonts w:eastAsia="Times New Roman"/>
          <w:sz w:val="22"/>
          <w:szCs w:val="24"/>
          <w:lang w:val="cs-CZ"/>
        </w:rPr>
        <w:t>.</w:t>
      </w:r>
    </w:p>
    <w:p w14:paraId="4994148B" w14:textId="77777777" w:rsidR="00861A2C" w:rsidRPr="00C141AB" w:rsidRDefault="00861A2C" w:rsidP="00861A2C">
      <w:pPr>
        <w:autoSpaceDE w:val="0"/>
        <w:autoSpaceDN w:val="0"/>
        <w:adjustRightInd w:val="0"/>
        <w:rPr>
          <w:rFonts w:eastAsia="Times New Roman"/>
          <w:sz w:val="22"/>
          <w:szCs w:val="22"/>
          <w:lang w:val="cs-CZ"/>
        </w:rPr>
      </w:pPr>
    </w:p>
    <w:p w14:paraId="50E506C8" w14:textId="77777777" w:rsidR="00091DE6" w:rsidRPr="00091DE6" w:rsidRDefault="00DE4A33" w:rsidP="00CC188E">
      <w:pPr>
        <w:autoSpaceDE w:val="0"/>
        <w:autoSpaceDN w:val="0"/>
        <w:adjustRightInd w:val="0"/>
        <w:rPr>
          <w:rFonts w:eastAsia="Times New Roman"/>
          <w:sz w:val="22"/>
          <w:szCs w:val="24"/>
          <w:lang w:val="cs-CZ"/>
        </w:rPr>
      </w:pPr>
      <w:r>
        <w:rPr>
          <w:rFonts w:eastAsia="Times New Roman"/>
          <w:sz w:val="22"/>
          <w:szCs w:val="24"/>
          <w:lang w:val="cs-CZ"/>
        </w:rPr>
        <w:t xml:space="preserve">Přípravek </w:t>
      </w:r>
      <w:proofErr w:type="spellStart"/>
      <w:r w:rsidR="00091DE6" w:rsidRPr="00091DE6">
        <w:rPr>
          <w:rFonts w:eastAsia="Times New Roman"/>
          <w:sz w:val="22"/>
          <w:szCs w:val="24"/>
          <w:lang w:val="cs-CZ"/>
        </w:rPr>
        <w:t>Omvoh</w:t>
      </w:r>
      <w:proofErr w:type="spellEnd"/>
      <w:r w:rsidR="00091DE6" w:rsidRPr="00091DE6">
        <w:rPr>
          <w:rFonts w:eastAsia="Times New Roman"/>
          <w:sz w:val="22"/>
          <w:szCs w:val="24"/>
          <w:lang w:val="cs-CZ"/>
        </w:rPr>
        <w:t xml:space="preserve"> lze uchovávat</w:t>
      </w:r>
      <w:r w:rsidR="00125E08">
        <w:rPr>
          <w:rFonts w:eastAsia="Times New Roman"/>
          <w:sz w:val="22"/>
          <w:szCs w:val="24"/>
          <w:lang w:val="cs-CZ"/>
        </w:rPr>
        <w:t xml:space="preserve"> mimo chladničku </w:t>
      </w:r>
      <w:r w:rsidR="00091DE6" w:rsidRPr="00091DE6">
        <w:rPr>
          <w:rFonts w:eastAsia="Times New Roman"/>
          <w:sz w:val="22"/>
          <w:szCs w:val="24"/>
          <w:lang w:val="cs-CZ"/>
        </w:rPr>
        <w:t xml:space="preserve">po dobu až 2 týdnů při teplotě </w:t>
      </w:r>
      <w:r>
        <w:rPr>
          <w:rFonts w:eastAsia="Times New Roman"/>
          <w:sz w:val="22"/>
          <w:szCs w:val="24"/>
          <w:lang w:val="cs-CZ"/>
        </w:rPr>
        <w:t>do</w:t>
      </w:r>
      <w:r w:rsidR="00091DE6" w:rsidRPr="00091DE6">
        <w:rPr>
          <w:rFonts w:eastAsia="Times New Roman"/>
          <w:sz w:val="22"/>
          <w:szCs w:val="24"/>
          <w:lang w:val="cs-CZ"/>
        </w:rPr>
        <w:t xml:space="preserve"> 30 ºC.</w:t>
      </w:r>
    </w:p>
    <w:p w14:paraId="7D41FF98" w14:textId="77777777" w:rsidR="00DE4A33" w:rsidRPr="00C141AB" w:rsidRDefault="00091DE6" w:rsidP="00B72F2C">
      <w:pPr>
        <w:autoSpaceDE w:val="0"/>
        <w:autoSpaceDN w:val="0"/>
        <w:adjustRightInd w:val="0"/>
        <w:rPr>
          <w:rFonts w:eastAsia="Times New Roman"/>
          <w:sz w:val="22"/>
          <w:szCs w:val="22"/>
          <w:lang w:val="cs-CZ"/>
        </w:rPr>
      </w:pPr>
      <w:r w:rsidRPr="00091DE6">
        <w:rPr>
          <w:rFonts w:eastAsia="Times New Roman"/>
          <w:sz w:val="22"/>
          <w:szCs w:val="24"/>
          <w:lang w:val="cs-CZ"/>
        </w:rPr>
        <w:t xml:space="preserve">Pokud jsou tyto podmínky překročeny, musí být přípravek </w:t>
      </w:r>
      <w:proofErr w:type="spellStart"/>
      <w:r w:rsidRPr="00091DE6">
        <w:rPr>
          <w:rFonts w:eastAsia="Times New Roman"/>
          <w:sz w:val="22"/>
          <w:szCs w:val="24"/>
          <w:lang w:val="cs-CZ"/>
        </w:rPr>
        <w:t>Omvoh</w:t>
      </w:r>
      <w:proofErr w:type="spellEnd"/>
      <w:r w:rsidRPr="00091DE6">
        <w:rPr>
          <w:rFonts w:eastAsia="Times New Roman"/>
          <w:sz w:val="22"/>
          <w:szCs w:val="24"/>
          <w:lang w:val="cs-CZ"/>
        </w:rPr>
        <w:t xml:space="preserve"> zlikvidován.</w:t>
      </w:r>
    </w:p>
    <w:p w14:paraId="67F75B5C" w14:textId="77777777" w:rsidR="00861A2C" w:rsidRPr="00C141AB" w:rsidRDefault="00861A2C" w:rsidP="00B72F2C">
      <w:pPr>
        <w:autoSpaceDE w:val="0"/>
        <w:autoSpaceDN w:val="0"/>
        <w:adjustRightInd w:val="0"/>
        <w:rPr>
          <w:rFonts w:eastAsia="Times New Roman"/>
          <w:sz w:val="22"/>
          <w:szCs w:val="22"/>
          <w:u w:val="single"/>
          <w:lang w:val="cs-CZ"/>
        </w:rPr>
      </w:pPr>
    </w:p>
    <w:p w14:paraId="1778BD0E" w14:textId="515EDC1D" w:rsidR="00861A2C" w:rsidRPr="00C141AB" w:rsidRDefault="00861A2C" w:rsidP="00CC188E">
      <w:pPr>
        <w:keepNext/>
        <w:tabs>
          <w:tab w:val="left" w:pos="567"/>
        </w:tabs>
        <w:outlineLvl w:val="0"/>
        <w:rPr>
          <w:rFonts w:eastAsia="Times New Roman"/>
          <w:b/>
          <w:noProof/>
          <w:sz w:val="22"/>
          <w:szCs w:val="22"/>
          <w:lang w:val="cs-CZ" w:eastAsia="en-US"/>
        </w:rPr>
      </w:pPr>
      <w:r w:rsidRPr="00C141AB">
        <w:rPr>
          <w:rFonts w:eastAsia="Times New Roman"/>
          <w:b/>
          <w:sz w:val="22"/>
          <w:lang w:val="cs-CZ" w:eastAsia="en-US"/>
        </w:rPr>
        <w:t>6.5</w:t>
      </w:r>
      <w:r w:rsidRPr="00C141AB">
        <w:rPr>
          <w:rFonts w:eastAsia="Times New Roman"/>
          <w:b/>
          <w:sz w:val="22"/>
          <w:lang w:val="cs-CZ" w:eastAsia="en-US"/>
        </w:rPr>
        <w:tab/>
        <w:t>Druh obalu a obsah balení</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vault_nd_41680fa1-55fc-4dc5-8fcc-faf50d2fe27b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39E0BCAB" w14:textId="77777777" w:rsidR="004D589C" w:rsidRDefault="004D589C" w:rsidP="004D589C">
      <w:pPr>
        <w:tabs>
          <w:tab w:val="left" w:pos="567"/>
        </w:tabs>
        <w:rPr>
          <w:rFonts w:eastAsia="Times New Roman"/>
          <w:noProof/>
          <w:sz w:val="22"/>
          <w:szCs w:val="22"/>
          <w:u w:val="single"/>
          <w:lang w:val="cs-CZ" w:eastAsia="en-US"/>
        </w:rPr>
      </w:pPr>
    </w:p>
    <w:p w14:paraId="529DE7F7" w14:textId="0A1AC2DA" w:rsidR="004D589C" w:rsidRPr="00846DCF" w:rsidRDefault="004D589C" w:rsidP="004D589C">
      <w:pPr>
        <w:tabs>
          <w:tab w:val="left" w:pos="567"/>
        </w:tabs>
        <w:rPr>
          <w:rFonts w:eastAsia="Times New Roman"/>
          <w:noProof/>
          <w:sz w:val="22"/>
          <w:szCs w:val="22"/>
          <w:u w:val="single"/>
          <w:lang w:val="cs-CZ" w:eastAsia="en-US"/>
        </w:rPr>
      </w:pPr>
      <w:r w:rsidRPr="00846DCF">
        <w:rPr>
          <w:rFonts w:eastAsia="Times New Roman"/>
          <w:noProof/>
          <w:sz w:val="22"/>
          <w:szCs w:val="22"/>
          <w:u w:val="single"/>
          <w:lang w:val="cs-CZ" w:eastAsia="en-US"/>
        </w:rPr>
        <w:t xml:space="preserve">Balení pro léčbu </w:t>
      </w:r>
      <w:r w:rsidR="00A144EE" w:rsidRPr="00C141AB">
        <w:rPr>
          <w:rFonts w:eastAsia="Times New Roman"/>
          <w:color w:val="000000" w:themeColor="text1"/>
          <w:sz w:val="22"/>
          <w:lang w:val="cs-CZ" w:eastAsia="en-US"/>
        </w:rPr>
        <w:t>ulcerózní kolitid</w:t>
      </w:r>
      <w:r w:rsidR="00A144EE">
        <w:rPr>
          <w:rFonts w:eastAsia="Times New Roman"/>
          <w:color w:val="000000" w:themeColor="text1"/>
          <w:sz w:val="22"/>
          <w:lang w:val="cs-CZ" w:eastAsia="en-US"/>
        </w:rPr>
        <w:t>y</w:t>
      </w:r>
    </w:p>
    <w:p w14:paraId="0DF97364" w14:textId="77777777" w:rsidR="00861A2C" w:rsidRPr="00C141AB" w:rsidRDefault="00861A2C" w:rsidP="00CC188E">
      <w:pPr>
        <w:keepNext/>
        <w:tabs>
          <w:tab w:val="left" w:pos="567"/>
        </w:tabs>
        <w:outlineLvl w:val="0"/>
        <w:rPr>
          <w:rFonts w:eastAsia="Times New Roman"/>
          <w:noProof/>
          <w:sz w:val="22"/>
          <w:szCs w:val="22"/>
          <w:lang w:val="cs-CZ" w:eastAsia="en-US"/>
        </w:rPr>
      </w:pPr>
    </w:p>
    <w:p w14:paraId="35CC8ABC" w14:textId="77777777" w:rsidR="008D0D68" w:rsidRPr="00974D68" w:rsidRDefault="008D0D68" w:rsidP="00B72F2C">
      <w:pPr>
        <w:keepNext/>
        <w:widowControl w:val="0"/>
        <w:rPr>
          <w:rFonts w:eastAsia="Times New Roman"/>
          <w:i/>
          <w:iCs/>
          <w:sz w:val="22"/>
          <w:u w:val="single"/>
          <w:lang w:val="cs-CZ" w:eastAsia="en-US"/>
        </w:rPr>
      </w:pPr>
      <w:proofErr w:type="spellStart"/>
      <w:r w:rsidRPr="00974D68">
        <w:rPr>
          <w:rFonts w:eastAsia="Times New Roman"/>
          <w:i/>
          <w:iCs/>
          <w:sz w:val="22"/>
          <w:u w:val="single"/>
          <w:lang w:val="cs-CZ" w:eastAsia="en-US"/>
        </w:rPr>
        <w:t>Omvoh</w:t>
      </w:r>
      <w:proofErr w:type="spellEnd"/>
      <w:r w:rsidRPr="00974D68">
        <w:rPr>
          <w:rFonts w:eastAsia="Times New Roman"/>
          <w:i/>
          <w:iCs/>
          <w:sz w:val="22"/>
          <w:u w:val="single"/>
          <w:lang w:val="cs-CZ" w:eastAsia="en-US"/>
        </w:rPr>
        <w:t xml:space="preserve"> 100 mg </w:t>
      </w:r>
      <w:r w:rsidRPr="00974D68">
        <w:rPr>
          <w:i/>
          <w:iCs/>
          <w:sz w:val="22"/>
          <w:szCs w:val="22"/>
          <w:u w:val="single"/>
          <w:lang w:val="cs-CZ"/>
        </w:rPr>
        <w:t xml:space="preserve">injekční </w:t>
      </w:r>
      <w:r w:rsidRPr="00974D68">
        <w:rPr>
          <w:rFonts w:eastAsia="Times New Roman"/>
          <w:i/>
          <w:iCs/>
          <w:sz w:val="22"/>
          <w:u w:val="single"/>
          <w:lang w:val="cs-CZ" w:eastAsia="en-US"/>
        </w:rPr>
        <w:t>roztok</w:t>
      </w:r>
      <w:r w:rsidRPr="00974D68">
        <w:rPr>
          <w:rFonts w:eastAsia="Times New Roman"/>
          <w:i/>
          <w:iCs/>
          <w:sz w:val="24"/>
          <w:u w:val="single"/>
          <w:lang w:val="cs-CZ" w:eastAsia="en-US"/>
        </w:rPr>
        <w:t xml:space="preserve"> </w:t>
      </w:r>
      <w:r w:rsidRPr="00974D68">
        <w:rPr>
          <w:i/>
          <w:iCs/>
          <w:sz w:val="22"/>
          <w:szCs w:val="22"/>
          <w:u w:val="single"/>
          <w:lang w:val="cs-CZ"/>
        </w:rPr>
        <w:t>v </w:t>
      </w:r>
      <w:proofErr w:type="spellStart"/>
      <w:r w:rsidRPr="00974D68">
        <w:rPr>
          <w:i/>
          <w:iCs/>
          <w:sz w:val="22"/>
          <w:szCs w:val="22"/>
          <w:u w:val="single"/>
          <w:lang w:val="cs-CZ"/>
        </w:rPr>
        <w:t>předplněné</w:t>
      </w:r>
      <w:proofErr w:type="spellEnd"/>
      <w:r w:rsidRPr="00974D68">
        <w:rPr>
          <w:i/>
          <w:iCs/>
          <w:sz w:val="22"/>
          <w:szCs w:val="22"/>
          <w:u w:val="single"/>
          <w:lang w:val="cs-CZ"/>
        </w:rPr>
        <w:t xml:space="preserve"> injekční stříkačce</w:t>
      </w:r>
      <w:r w:rsidRPr="00974D68">
        <w:rPr>
          <w:rFonts w:eastAsia="Times New Roman"/>
          <w:i/>
          <w:iCs/>
          <w:sz w:val="22"/>
          <w:u w:val="single"/>
          <w:lang w:val="cs-CZ" w:eastAsia="en-US"/>
        </w:rPr>
        <w:t xml:space="preserve"> </w:t>
      </w:r>
    </w:p>
    <w:p w14:paraId="02F32C1C" w14:textId="77777777" w:rsidR="008D0D68" w:rsidRDefault="008D0D68" w:rsidP="00B72F2C">
      <w:pPr>
        <w:keepNext/>
        <w:widowControl w:val="0"/>
        <w:rPr>
          <w:rFonts w:eastAsia="Times New Roman"/>
          <w:sz w:val="22"/>
          <w:lang w:val="cs-CZ" w:eastAsia="en-US"/>
        </w:rPr>
      </w:pPr>
    </w:p>
    <w:p w14:paraId="45EFF188" w14:textId="77777777" w:rsidR="008D0D68" w:rsidRPr="00E118CB" w:rsidRDefault="008D0D68" w:rsidP="00CC188E">
      <w:pPr>
        <w:keepNext/>
        <w:numPr>
          <w:ilvl w:val="12"/>
          <w:numId w:val="0"/>
        </w:numPr>
        <w:ind w:right="-2"/>
        <w:rPr>
          <w:rFonts w:eastAsia="Times New Roman"/>
          <w:noProof/>
          <w:sz w:val="22"/>
          <w:szCs w:val="22"/>
          <w:lang w:val="cs-CZ" w:eastAsia="en-US"/>
        </w:rPr>
      </w:pPr>
      <w:r>
        <w:rPr>
          <w:rFonts w:eastAsia="Times New Roman"/>
          <w:sz w:val="22"/>
          <w:lang w:val="cs-CZ" w:eastAsia="en-US"/>
        </w:rPr>
        <w:t xml:space="preserve">1 ml roztoku </w:t>
      </w:r>
      <w:r w:rsidRPr="00E118CB">
        <w:rPr>
          <w:rFonts w:eastAsia="Times New Roman"/>
          <w:noProof/>
          <w:sz w:val="22"/>
          <w:szCs w:val="22"/>
          <w:lang w:val="cs-CZ" w:eastAsia="en-US"/>
        </w:rPr>
        <w:t>v injekční stříkačce z čirého skla typu I.</w:t>
      </w:r>
    </w:p>
    <w:p w14:paraId="2111D390" w14:textId="77777777" w:rsidR="008D0D68" w:rsidRPr="00E118CB" w:rsidRDefault="008D0D68" w:rsidP="008D0D68">
      <w:pPr>
        <w:numPr>
          <w:ilvl w:val="12"/>
          <w:numId w:val="0"/>
        </w:numPr>
        <w:ind w:right="-2"/>
        <w:rPr>
          <w:rFonts w:eastAsia="Times New Roman"/>
          <w:noProof/>
          <w:sz w:val="22"/>
          <w:szCs w:val="22"/>
          <w:lang w:val="cs-CZ" w:eastAsia="en-US"/>
        </w:rPr>
      </w:pPr>
      <w:r w:rsidRPr="00E118CB">
        <w:rPr>
          <w:rFonts w:eastAsia="Times New Roman"/>
          <w:noProof/>
          <w:sz w:val="22"/>
          <w:szCs w:val="22"/>
          <w:lang w:val="cs-CZ" w:eastAsia="en-US"/>
        </w:rPr>
        <w:t xml:space="preserve">Injekční stříkačka je uzavřena v </w:t>
      </w:r>
      <w:r w:rsidRPr="00ED089E">
        <w:rPr>
          <w:rFonts w:eastAsia="Times New Roman"/>
          <w:noProof/>
          <w:sz w:val="22"/>
          <w:szCs w:val="22"/>
          <w:lang w:val="cs-CZ" w:eastAsia="en-US"/>
        </w:rPr>
        <w:t>jednorázové jednodávkové</w:t>
      </w:r>
      <w:r>
        <w:rPr>
          <w:rFonts w:eastAsia="Times New Roman"/>
          <w:noProof/>
          <w:sz w:val="22"/>
          <w:szCs w:val="22"/>
          <w:lang w:val="cs-CZ" w:eastAsia="en-US"/>
        </w:rPr>
        <w:t xml:space="preserve"> </w:t>
      </w:r>
      <w:r w:rsidRPr="00E118CB">
        <w:rPr>
          <w:rFonts w:eastAsia="Times New Roman"/>
          <w:noProof/>
          <w:sz w:val="22"/>
          <w:szCs w:val="22"/>
          <w:lang w:val="cs-CZ" w:eastAsia="en-US"/>
        </w:rPr>
        <w:t>injekční stříkačce s bromobutylovým pryžovým pístem.</w:t>
      </w:r>
    </w:p>
    <w:p w14:paraId="5F04C956" w14:textId="77777777" w:rsidR="00C8267A" w:rsidRDefault="00C8267A" w:rsidP="008D0D68">
      <w:pPr>
        <w:rPr>
          <w:rFonts w:eastAsia="Times New Roman"/>
          <w:sz w:val="22"/>
          <w:lang w:val="cs-CZ" w:eastAsia="en-US"/>
        </w:rPr>
      </w:pPr>
    </w:p>
    <w:p w14:paraId="32EF849A" w14:textId="00B0ECA0" w:rsidR="000F0EE6" w:rsidRDefault="008D0D68" w:rsidP="008D0D68">
      <w:pPr>
        <w:rPr>
          <w:rFonts w:eastAsia="Times New Roman"/>
          <w:sz w:val="22"/>
          <w:lang w:val="cs-CZ" w:eastAsia="en-US"/>
        </w:rPr>
      </w:pPr>
      <w:r w:rsidRPr="008773D5">
        <w:rPr>
          <w:rFonts w:eastAsia="Times New Roman"/>
          <w:sz w:val="22"/>
          <w:lang w:val="cs-CZ" w:eastAsia="en-US"/>
        </w:rPr>
        <w:t>Velikosti balení</w:t>
      </w:r>
      <w:r w:rsidR="00CE54A4">
        <w:rPr>
          <w:rFonts w:eastAsia="Times New Roman"/>
          <w:sz w:val="22"/>
          <w:lang w:val="cs-CZ" w:eastAsia="en-US"/>
        </w:rPr>
        <w:t>:</w:t>
      </w:r>
    </w:p>
    <w:p w14:paraId="52E14F6F" w14:textId="4FE9E67E" w:rsidR="001A6DE5" w:rsidRPr="00884D54" w:rsidRDefault="008D0D68" w:rsidP="00974D68">
      <w:pPr>
        <w:pStyle w:val="ListParagraph"/>
        <w:numPr>
          <w:ilvl w:val="0"/>
          <w:numId w:val="54"/>
        </w:numPr>
        <w:ind w:left="567" w:hanging="567"/>
        <w:rPr>
          <w:lang w:val="cs-CZ" w:eastAsia="en-US"/>
        </w:rPr>
      </w:pPr>
      <w:r w:rsidRPr="00974D68">
        <w:rPr>
          <w:rFonts w:ascii="Times New Roman" w:hAnsi="Times New Roman"/>
          <w:lang w:val="cs-CZ" w:eastAsia="en-US"/>
        </w:rPr>
        <w:t xml:space="preserve">2 </w:t>
      </w:r>
      <w:proofErr w:type="spellStart"/>
      <w:r w:rsidR="001E554A" w:rsidRPr="00974D68">
        <w:rPr>
          <w:rFonts w:ascii="Times New Roman" w:hAnsi="Times New Roman"/>
          <w:lang w:val="cs-CZ" w:eastAsia="en-US"/>
        </w:rPr>
        <w:t>předplněné</w:t>
      </w:r>
      <w:proofErr w:type="spellEnd"/>
      <w:r w:rsidR="001E554A" w:rsidRPr="00974D68">
        <w:rPr>
          <w:rFonts w:ascii="Times New Roman" w:hAnsi="Times New Roman"/>
          <w:lang w:val="cs-CZ" w:eastAsia="en-US"/>
        </w:rPr>
        <w:t xml:space="preserve"> injekční st</w:t>
      </w:r>
      <w:r w:rsidR="001A6DE5" w:rsidRPr="00974D68">
        <w:rPr>
          <w:rFonts w:ascii="Times New Roman" w:hAnsi="Times New Roman"/>
          <w:lang w:val="cs-CZ" w:eastAsia="en-US"/>
        </w:rPr>
        <w:t>říkačky</w:t>
      </w:r>
    </w:p>
    <w:p w14:paraId="43EE0E09" w14:textId="5B3C40EB" w:rsidR="008D0D68" w:rsidRPr="00884D54" w:rsidRDefault="000F0EE6" w:rsidP="00974D68">
      <w:pPr>
        <w:pStyle w:val="ListParagraph"/>
        <w:numPr>
          <w:ilvl w:val="0"/>
          <w:numId w:val="54"/>
        </w:numPr>
        <w:ind w:left="567" w:hanging="567"/>
        <w:rPr>
          <w:lang w:val="cs-CZ" w:eastAsia="en-US"/>
        </w:rPr>
      </w:pPr>
      <w:r w:rsidRPr="00974D68">
        <w:rPr>
          <w:rFonts w:ascii="Times New Roman" w:hAnsi="Times New Roman"/>
          <w:lang w:val="cs-CZ" w:eastAsia="en-US"/>
        </w:rPr>
        <w:lastRenderedPageBreak/>
        <w:t>v</w:t>
      </w:r>
      <w:r w:rsidR="001A6DE5" w:rsidRPr="00974D68">
        <w:rPr>
          <w:rFonts w:ascii="Times New Roman" w:hAnsi="Times New Roman"/>
          <w:lang w:val="cs-CZ" w:eastAsia="en-US"/>
        </w:rPr>
        <w:t xml:space="preserve">ícečetné balení </w:t>
      </w:r>
      <w:r w:rsidR="00C52D12" w:rsidRPr="00974D68">
        <w:rPr>
          <w:rFonts w:ascii="Times New Roman" w:hAnsi="Times New Roman"/>
          <w:lang w:val="cs-CZ" w:eastAsia="en-US"/>
        </w:rPr>
        <w:t>obsahující</w:t>
      </w:r>
      <w:r w:rsidR="008D0D68" w:rsidRPr="00974D68">
        <w:rPr>
          <w:rFonts w:ascii="Times New Roman" w:hAnsi="Times New Roman"/>
          <w:lang w:val="cs-CZ" w:eastAsia="en-US"/>
        </w:rPr>
        <w:t xml:space="preserve"> 6 </w:t>
      </w:r>
      <w:r w:rsidR="00C52D12" w:rsidRPr="00974D68">
        <w:rPr>
          <w:rFonts w:ascii="Times New Roman" w:hAnsi="Times New Roman"/>
          <w:lang w:val="cs-CZ" w:eastAsia="en-US"/>
        </w:rPr>
        <w:t xml:space="preserve">(3 balení po 2) </w:t>
      </w:r>
      <w:proofErr w:type="spellStart"/>
      <w:r w:rsidR="008D0D68" w:rsidRPr="00974D68">
        <w:rPr>
          <w:rFonts w:ascii="Times New Roman" w:hAnsi="Times New Roman"/>
          <w:lang w:val="cs-CZ" w:eastAsia="en-US"/>
        </w:rPr>
        <w:t>předplněných</w:t>
      </w:r>
      <w:proofErr w:type="spellEnd"/>
      <w:r w:rsidR="008D0D68" w:rsidRPr="00974D68">
        <w:rPr>
          <w:rFonts w:ascii="Times New Roman" w:hAnsi="Times New Roman"/>
          <w:lang w:val="cs-CZ" w:eastAsia="en-US"/>
        </w:rPr>
        <w:t xml:space="preserve"> injekčních stříkaček. </w:t>
      </w:r>
    </w:p>
    <w:p w14:paraId="1E9D3721" w14:textId="06AC1893" w:rsidR="008D0D68" w:rsidRDefault="008D0D68" w:rsidP="008D0D68">
      <w:pPr>
        <w:rPr>
          <w:rFonts w:eastAsia="Times New Roman"/>
          <w:sz w:val="22"/>
          <w:lang w:val="cs-CZ" w:eastAsia="en-US"/>
        </w:rPr>
      </w:pPr>
      <w:r>
        <w:rPr>
          <w:rFonts w:eastAsia="Times New Roman"/>
          <w:sz w:val="22"/>
          <w:lang w:val="cs-CZ" w:eastAsia="en-US"/>
        </w:rPr>
        <w:t xml:space="preserve">Na trhu nemusí </w:t>
      </w:r>
      <w:r w:rsidRPr="008773D5">
        <w:rPr>
          <w:rFonts w:eastAsia="Times New Roman"/>
          <w:sz w:val="22"/>
          <w:lang w:val="cs-CZ" w:eastAsia="en-US"/>
        </w:rPr>
        <w:t>být všechny velikosti balení</w:t>
      </w:r>
      <w:r>
        <w:rPr>
          <w:rFonts w:eastAsia="Times New Roman"/>
          <w:sz w:val="22"/>
          <w:lang w:val="cs-CZ" w:eastAsia="en-US"/>
        </w:rPr>
        <w:t>.</w:t>
      </w:r>
    </w:p>
    <w:p w14:paraId="1058A7E3" w14:textId="77777777" w:rsidR="008D0D68" w:rsidRDefault="008D0D68" w:rsidP="008D0D68">
      <w:pPr>
        <w:numPr>
          <w:ilvl w:val="12"/>
          <w:numId w:val="0"/>
        </w:numPr>
        <w:ind w:right="-2"/>
        <w:rPr>
          <w:rFonts w:eastAsia="Times New Roman"/>
          <w:noProof/>
          <w:sz w:val="22"/>
          <w:szCs w:val="22"/>
          <w:lang w:val="cs-CZ" w:eastAsia="en-US"/>
        </w:rPr>
      </w:pPr>
    </w:p>
    <w:p w14:paraId="342D5A1A" w14:textId="77777777" w:rsidR="008D0D68" w:rsidRPr="00974D68" w:rsidRDefault="008D0D68" w:rsidP="008D0D68">
      <w:pPr>
        <w:widowControl w:val="0"/>
        <w:rPr>
          <w:rFonts w:eastAsia="Times New Roman"/>
          <w:i/>
          <w:iCs/>
          <w:noProof/>
          <w:sz w:val="22"/>
          <w:szCs w:val="22"/>
          <w:u w:val="single"/>
          <w:lang w:val="cs-CZ" w:eastAsia="en-US"/>
        </w:rPr>
      </w:pPr>
      <w:proofErr w:type="spellStart"/>
      <w:r w:rsidRPr="00974D68">
        <w:rPr>
          <w:rFonts w:eastAsia="Times New Roman"/>
          <w:i/>
          <w:iCs/>
          <w:sz w:val="22"/>
          <w:u w:val="single"/>
          <w:lang w:val="cs-CZ" w:eastAsia="en-US"/>
        </w:rPr>
        <w:t>Omvoh</w:t>
      </w:r>
      <w:proofErr w:type="spellEnd"/>
      <w:r w:rsidRPr="00974D68">
        <w:rPr>
          <w:rFonts w:eastAsia="Times New Roman"/>
          <w:i/>
          <w:iCs/>
          <w:sz w:val="22"/>
          <w:u w:val="single"/>
          <w:lang w:val="cs-CZ" w:eastAsia="en-US"/>
        </w:rPr>
        <w:t xml:space="preserve"> 100 mg </w:t>
      </w:r>
      <w:r w:rsidRPr="00974D68">
        <w:rPr>
          <w:i/>
          <w:iCs/>
          <w:sz w:val="22"/>
          <w:szCs w:val="22"/>
          <w:u w:val="single"/>
          <w:lang w:val="cs-CZ"/>
        </w:rPr>
        <w:t xml:space="preserve">injekční </w:t>
      </w:r>
      <w:r w:rsidRPr="00974D68">
        <w:rPr>
          <w:rFonts w:eastAsia="Times New Roman"/>
          <w:i/>
          <w:iCs/>
          <w:sz w:val="22"/>
          <w:u w:val="single"/>
          <w:lang w:val="cs-CZ" w:eastAsia="en-US"/>
        </w:rPr>
        <w:t>roztok</w:t>
      </w:r>
      <w:r w:rsidRPr="00974D68">
        <w:rPr>
          <w:rFonts w:eastAsia="Times New Roman"/>
          <w:i/>
          <w:iCs/>
          <w:sz w:val="24"/>
          <w:u w:val="single"/>
          <w:lang w:val="cs-CZ" w:eastAsia="en-US"/>
        </w:rPr>
        <w:t xml:space="preserve"> </w:t>
      </w:r>
      <w:r w:rsidRPr="00974D68">
        <w:rPr>
          <w:i/>
          <w:iCs/>
          <w:sz w:val="22"/>
          <w:szCs w:val="22"/>
          <w:u w:val="single"/>
          <w:lang w:val="cs-CZ"/>
        </w:rPr>
        <w:t>v </w:t>
      </w:r>
      <w:proofErr w:type="spellStart"/>
      <w:r w:rsidRPr="00974D68">
        <w:rPr>
          <w:i/>
          <w:iCs/>
          <w:sz w:val="22"/>
          <w:szCs w:val="22"/>
          <w:u w:val="single"/>
          <w:lang w:val="cs-CZ"/>
        </w:rPr>
        <w:t>předplněném</w:t>
      </w:r>
      <w:proofErr w:type="spellEnd"/>
      <w:r w:rsidRPr="00974D68">
        <w:rPr>
          <w:i/>
          <w:iCs/>
          <w:sz w:val="22"/>
          <w:szCs w:val="22"/>
          <w:u w:val="single"/>
          <w:lang w:val="cs-CZ"/>
        </w:rPr>
        <w:t xml:space="preserve"> peru</w:t>
      </w:r>
    </w:p>
    <w:p w14:paraId="4AE6587C" w14:textId="77777777" w:rsidR="008D0D68" w:rsidRPr="00C141AB" w:rsidRDefault="008D0D68" w:rsidP="008D0D68">
      <w:pPr>
        <w:keepNext/>
        <w:tabs>
          <w:tab w:val="left" w:pos="567"/>
        </w:tabs>
        <w:outlineLvl w:val="0"/>
        <w:rPr>
          <w:rFonts w:eastAsia="Times New Roman"/>
          <w:noProof/>
          <w:sz w:val="22"/>
          <w:szCs w:val="22"/>
          <w:lang w:val="cs-CZ" w:eastAsia="en-US"/>
        </w:rPr>
      </w:pPr>
    </w:p>
    <w:p w14:paraId="01DD5A01" w14:textId="77777777" w:rsidR="008D0D68" w:rsidRPr="00E118CB" w:rsidRDefault="008D0D68" w:rsidP="008D0D68">
      <w:pPr>
        <w:keepNext/>
        <w:numPr>
          <w:ilvl w:val="12"/>
          <w:numId w:val="0"/>
        </w:numPr>
        <w:ind w:right="-2"/>
        <w:rPr>
          <w:rFonts w:eastAsia="Times New Roman"/>
          <w:noProof/>
          <w:sz w:val="22"/>
          <w:szCs w:val="22"/>
          <w:lang w:val="cs-CZ" w:eastAsia="en-US"/>
        </w:rPr>
      </w:pPr>
      <w:r>
        <w:rPr>
          <w:rFonts w:eastAsia="Times New Roman"/>
          <w:sz w:val="22"/>
          <w:lang w:val="cs-CZ" w:eastAsia="en-US"/>
        </w:rPr>
        <w:t xml:space="preserve">1 ml roztoku </w:t>
      </w:r>
      <w:r w:rsidRPr="00E118CB">
        <w:rPr>
          <w:rFonts w:eastAsia="Times New Roman"/>
          <w:noProof/>
          <w:sz w:val="22"/>
          <w:szCs w:val="22"/>
          <w:lang w:val="cs-CZ" w:eastAsia="en-US"/>
        </w:rPr>
        <w:t>v injekční stříkačce z čirého skla typu I.</w:t>
      </w:r>
    </w:p>
    <w:p w14:paraId="23D27A62" w14:textId="77777777" w:rsidR="008D0D68" w:rsidRPr="00E118CB" w:rsidRDefault="008D0D68" w:rsidP="008D0D68">
      <w:pPr>
        <w:numPr>
          <w:ilvl w:val="12"/>
          <w:numId w:val="0"/>
        </w:numPr>
        <w:ind w:right="-2"/>
        <w:rPr>
          <w:rFonts w:eastAsia="Times New Roman"/>
          <w:noProof/>
          <w:sz w:val="22"/>
          <w:szCs w:val="22"/>
          <w:lang w:val="cs-CZ" w:eastAsia="en-US"/>
        </w:rPr>
      </w:pPr>
      <w:r w:rsidRPr="00E118CB">
        <w:rPr>
          <w:rFonts w:eastAsia="Times New Roman"/>
          <w:noProof/>
          <w:sz w:val="22"/>
          <w:szCs w:val="22"/>
          <w:lang w:val="cs-CZ" w:eastAsia="en-US"/>
        </w:rPr>
        <w:t>Injekční stříkačka je uzavřena v</w:t>
      </w:r>
      <w:r>
        <w:rPr>
          <w:rFonts w:eastAsia="Times New Roman"/>
          <w:noProof/>
          <w:sz w:val="22"/>
          <w:szCs w:val="22"/>
          <w:lang w:val="cs-CZ" w:eastAsia="en-US"/>
        </w:rPr>
        <w:t> </w:t>
      </w:r>
      <w:r w:rsidRPr="00E118CB">
        <w:rPr>
          <w:rFonts w:eastAsia="Times New Roman"/>
          <w:noProof/>
          <w:sz w:val="22"/>
          <w:szCs w:val="22"/>
          <w:lang w:val="cs-CZ" w:eastAsia="en-US"/>
        </w:rPr>
        <w:t>jednorázové</w:t>
      </w:r>
      <w:r>
        <w:rPr>
          <w:rFonts w:eastAsia="Times New Roman"/>
          <w:noProof/>
          <w:sz w:val="22"/>
          <w:szCs w:val="22"/>
          <w:lang w:val="cs-CZ" w:eastAsia="en-US"/>
        </w:rPr>
        <w:t xml:space="preserve">m </w:t>
      </w:r>
      <w:r w:rsidRPr="00ED089E">
        <w:rPr>
          <w:rFonts w:eastAsia="Times New Roman"/>
          <w:noProof/>
          <w:sz w:val="22"/>
          <w:szCs w:val="22"/>
          <w:lang w:val="cs-CZ" w:eastAsia="en-US"/>
        </w:rPr>
        <w:t>jednodávkovém peru</w:t>
      </w:r>
      <w:r w:rsidR="00337947">
        <w:rPr>
          <w:rFonts w:eastAsia="Times New Roman"/>
          <w:noProof/>
          <w:sz w:val="22"/>
          <w:szCs w:val="22"/>
          <w:lang w:val="cs-CZ" w:eastAsia="en-US"/>
        </w:rPr>
        <w:t xml:space="preserve"> </w:t>
      </w:r>
      <w:r w:rsidRPr="00E118CB">
        <w:rPr>
          <w:rFonts w:eastAsia="Times New Roman"/>
          <w:noProof/>
          <w:sz w:val="22"/>
          <w:szCs w:val="22"/>
          <w:lang w:val="cs-CZ" w:eastAsia="en-US"/>
        </w:rPr>
        <w:t xml:space="preserve">s </w:t>
      </w:r>
      <w:r w:rsidR="00337947">
        <w:rPr>
          <w:rFonts w:eastAsia="Times New Roman"/>
          <w:noProof/>
          <w:sz w:val="22"/>
          <w:szCs w:val="22"/>
          <w:lang w:val="cs-CZ" w:eastAsia="en-US"/>
        </w:rPr>
        <w:t>b</w:t>
      </w:r>
      <w:r w:rsidRPr="00E118CB">
        <w:rPr>
          <w:rFonts w:eastAsia="Times New Roman"/>
          <w:noProof/>
          <w:sz w:val="22"/>
          <w:szCs w:val="22"/>
          <w:lang w:val="cs-CZ" w:eastAsia="en-US"/>
        </w:rPr>
        <w:t>romobutylovým pryžovým pístem.</w:t>
      </w:r>
    </w:p>
    <w:p w14:paraId="0E1AE5CA" w14:textId="77777777" w:rsidR="000A020E" w:rsidRDefault="000A020E" w:rsidP="008D0D68">
      <w:pPr>
        <w:rPr>
          <w:rFonts w:eastAsia="Times New Roman"/>
          <w:sz w:val="22"/>
          <w:lang w:val="cs-CZ" w:eastAsia="en-US"/>
        </w:rPr>
      </w:pPr>
    </w:p>
    <w:p w14:paraId="0690AB14" w14:textId="77777777" w:rsidR="00DC5EB4" w:rsidRDefault="008D0D68" w:rsidP="008D0D68">
      <w:pPr>
        <w:rPr>
          <w:rFonts w:eastAsia="Times New Roman"/>
          <w:sz w:val="22"/>
          <w:lang w:val="cs-CZ" w:eastAsia="en-US"/>
        </w:rPr>
      </w:pPr>
      <w:r w:rsidRPr="008773D5">
        <w:rPr>
          <w:rFonts w:eastAsia="Times New Roman"/>
          <w:sz w:val="22"/>
          <w:lang w:val="cs-CZ" w:eastAsia="en-US"/>
        </w:rPr>
        <w:t>Velikosti balení</w:t>
      </w:r>
      <w:r w:rsidR="000A020E">
        <w:rPr>
          <w:rFonts w:eastAsia="Times New Roman"/>
          <w:sz w:val="22"/>
          <w:lang w:val="cs-CZ" w:eastAsia="en-US"/>
        </w:rPr>
        <w:t>:</w:t>
      </w:r>
    </w:p>
    <w:p w14:paraId="0BF778FC" w14:textId="31936CB6" w:rsidR="00DC5EB4" w:rsidRPr="00884D54" w:rsidRDefault="008D0D68" w:rsidP="00974D68">
      <w:pPr>
        <w:pStyle w:val="ListParagraph"/>
        <w:numPr>
          <w:ilvl w:val="0"/>
          <w:numId w:val="55"/>
        </w:numPr>
        <w:ind w:left="567" w:hanging="567"/>
        <w:rPr>
          <w:lang w:val="cs-CZ" w:eastAsia="en-US"/>
        </w:rPr>
      </w:pPr>
      <w:r w:rsidRPr="00974D68">
        <w:rPr>
          <w:rFonts w:ascii="Times New Roman" w:hAnsi="Times New Roman"/>
          <w:lang w:val="cs-CZ" w:eastAsia="en-US"/>
        </w:rPr>
        <w:t>2</w:t>
      </w:r>
      <w:r w:rsidR="00322444" w:rsidRPr="00974D68">
        <w:rPr>
          <w:rFonts w:ascii="Times New Roman" w:hAnsi="Times New Roman"/>
          <w:lang w:val="cs-CZ" w:eastAsia="en-US"/>
        </w:rPr>
        <w:t xml:space="preserve"> </w:t>
      </w:r>
      <w:proofErr w:type="spellStart"/>
      <w:r w:rsidR="00322444" w:rsidRPr="00974D68">
        <w:rPr>
          <w:rFonts w:ascii="Times New Roman" w:hAnsi="Times New Roman"/>
          <w:lang w:val="cs-CZ" w:eastAsia="en-US"/>
        </w:rPr>
        <w:t>předplněná</w:t>
      </w:r>
      <w:proofErr w:type="spellEnd"/>
      <w:r w:rsidR="00322444" w:rsidRPr="00974D68">
        <w:rPr>
          <w:rFonts w:ascii="Times New Roman" w:hAnsi="Times New Roman"/>
          <w:lang w:val="cs-CZ" w:eastAsia="en-US"/>
        </w:rPr>
        <w:t xml:space="preserve"> pera</w:t>
      </w:r>
    </w:p>
    <w:p w14:paraId="2286C21E" w14:textId="41AFFC25" w:rsidR="00322444" w:rsidRPr="00884D54" w:rsidRDefault="00DC5EB4" w:rsidP="00974D68">
      <w:pPr>
        <w:pStyle w:val="ListParagraph"/>
        <w:numPr>
          <w:ilvl w:val="0"/>
          <w:numId w:val="55"/>
        </w:numPr>
        <w:ind w:left="567" w:hanging="567"/>
        <w:rPr>
          <w:lang w:val="cs-CZ" w:eastAsia="en-US"/>
        </w:rPr>
      </w:pPr>
      <w:r w:rsidRPr="00974D68">
        <w:rPr>
          <w:rFonts w:ascii="Times New Roman" w:hAnsi="Times New Roman"/>
          <w:lang w:val="cs-CZ" w:eastAsia="en-US"/>
        </w:rPr>
        <w:t xml:space="preserve">vícečetné balení obsahující </w:t>
      </w:r>
      <w:r w:rsidR="008D0D68" w:rsidRPr="00974D68">
        <w:rPr>
          <w:rFonts w:ascii="Times New Roman" w:hAnsi="Times New Roman"/>
          <w:lang w:val="cs-CZ" w:eastAsia="en-US"/>
        </w:rPr>
        <w:t xml:space="preserve">4 </w:t>
      </w:r>
      <w:r w:rsidR="00801EC9" w:rsidRPr="00974D68">
        <w:rPr>
          <w:rFonts w:ascii="Times New Roman" w:hAnsi="Times New Roman"/>
          <w:lang w:val="cs-CZ" w:eastAsia="en-US"/>
        </w:rPr>
        <w:t>(2 balení po 2)</w:t>
      </w:r>
      <w:r w:rsidR="00322444" w:rsidRPr="00974D68">
        <w:rPr>
          <w:rFonts w:ascii="Times New Roman" w:hAnsi="Times New Roman"/>
          <w:lang w:val="cs-CZ" w:eastAsia="en-US"/>
        </w:rPr>
        <w:t xml:space="preserve"> </w:t>
      </w:r>
      <w:proofErr w:type="spellStart"/>
      <w:r w:rsidR="00322444" w:rsidRPr="00974D68">
        <w:rPr>
          <w:rFonts w:ascii="Times New Roman" w:hAnsi="Times New Roman"/>
          <w:lang w:val="cs-CZ" w:eastAsia="en-US"/>
        </w:rPr>
        <w:t>předplněná</w:t>
      </w:r>
      <w:proofErr w:type="spellEnd"/>
      <w:r w:rsidR="00322444" w:rsidRPr="00974D68">
        <w:rPr>
          <w:rFonts w:ascii="Times New Roman" w:hAnsi="Times New Roman"/>
          <w:lang w:val="cs-CZ" w:eastAsia="en-US"/>
        </w:rPr>
        <w:t xml:space="preserve"> pera</w:t>
      </w:r>
    </w:p>
    <w:p w14:paraId="5CADC6E9" w14:textId="3AA494E8" w:rsidR="008D0D68" w:rsidRPr="00884D54" w:rsidRDefault="00322444" w:rsidP="00974D68">
      <w:pPr>
        <w:pStyle w:val="ListParagraph"/>
        <w:numPr>
          <w:ilvl w:val="0"/>
          <w:numId w:val="55"/>
        </w:numPr>
        <w:ind w:left="567" w:hanging="567"/>
        <w:rPr>
          <w:lang w:val="cs-CZ" w:eastAsia="en-US"/>
        </w:rPr>
      </w:pPr>
      <w:r w:rsidRPr="00974D68">
        <w:rPr>
          <w:rFonts w:ascii="Times New Roman" w:hAnsi="Times New Roman"/>
          <w:lang w:val="cs-CZ" w:eastAsia="en-US"/>
        </w:rPr>
        <w:t xml:space="preserve">vícečetné balení obsahující </w:t>
      </w:r>
      <w:r w:rsidR="008D0D68" w:rsidRPr="00974D68">
        <w:rPr>
          <w:rFonts w:ascii="Times New Roman" w:hAnsi="Times New Roman"/>
          <w:lang w:val="cs-CZ" w:eastAsia="en-US"/>
        </w:rPr>
        <w:t xml:space="preserve">6 </w:t>
      </w:r>
      <w:r w:rsidRPr="00974D68">
        <w:rPr>
          <w:rFonts w:ascii="Times New Roman" w:hAnsi="Times New Roman"/>
          <w:lang w:val="cs-CZ" w:eastAsia="en-US"/>
        </w:rPr>
        <w:t xml:space="preserve">(3 balení po 2) </w:t>
      </w:r>
      <w:proofErr w:type="spellStart"/>
      <w:r w:rsidR="008D0D68" w:rsidRPr="00974D68">
        <w:rPr>
          <w:rFonts w:ascii="Times New Roman" w:hAnsi="Times New Roman"/>
          <w:lang w:val="cs-CZ" w:eastAsia="en-US"/>
        </w:rPr>
        <w:t>předplněných</w:t>
      </w:r>
      <w:proofErr w:type="spellEnd"/>
      <w:r w:rsidR="008D0D68" w:rsidRPr="00974D68">
        <w:rPr>
          <w:rFonts w:ascii="Times New Roman" w:hAnsi="Times New Roman"/>
          <w:lang w:val="cs-CZ" w:eastAsia="en-US"/>
        </w:rPr>
        <w:t xml:space="preserve"> per. </w:t>
      </w:r>
    </w:p>
    <w:p w14:paraId="11B4CA2A" w14:textId="77777777" w:rsidR="008D0D68" w:rsidRPr="00C141AB" w:rsidRDefault="008D0D68" w:rsidP="008D0D68">
      <w:pPr>
        <w:tabs>
          <w:tab w:val="left" w:pos="567"/>
        </w:tabs>
        <w:rPr>
          <w:rFonts w:eastAsia="Times New Roman"/>
          <w:noProof/>
          <w:sz w:val="22"/>
          <w:szCs w:val="22"/>
          <w:lang w:val="cs-CZ" w:eastAsia="en-US"/>
        </w:rPr>
      </w:pPr>
      <w:r>
        <w:rPr>
          <w:rFonts w:eastAsia="Times New Roman"/>
          <w:sz w:val="22"/>
          <w:lang w:val="cs-CZ" w:eastAsia="en-US"/>
        </w:rPr>
        <w:t xml:space="preserve">Na trhu nemusí </w:t>
      </w:r>
      <w:r w:rsidRPr="008773D5">
        <w:rPr>
          <w:rFonts w:eastAsia="Times New Roman"/>
          <w:sz w:val="22"/>
          <w:lang w:val="cs-CZ" w:eastAsia="en-US"/>
        </w:rPr>
        <w:t>být dostupné všechny velikosti balení</w:t>
      </w:r>
      <w:r>
        <w:rPr>
          <w:rFonts w:eastAsia="Times New Roman"/>
          <w:sz w:val="22"/>
          <w:lang w:val="cs-CZ" w:eastAsia="en-US"/>
        </w:rPr>
        <w:t>.</w:t>
      </w:r>
    </w:p>
    <w:p w14:paraId="5FBC67DA" w14:textId="77777777" w:rsidR="00861A2C" w:rsidRDefault="00861A2C" w:rsidP="00861A2C">
      <w:pPr>
        <w:tabs>
          <w:tab w:val="left" w:pos="567"/>
        </w:tabs>
        <w:rPr>
          <w:ins w:id="58" w:author="Author"/>
          <w:rFonts w:eastAsia="Times New Roman"/>
          <w:noProof/>
          <w:sz w:val="22"/>
          <w:szCs w:val="22"/>
          <w:lang w:val="cs-CZ" w:eastAsia="en-US"/>
        </w:rPr>
      </w:pPr>
    </w:p>
    <w:p w14:paraId="150C7C8C" w14:textId="734925D9" w:rsidR="00C92BA7" w:rsidRPr="00974D68" w:rsidRDefault="00C92BA7" w:rsidP="00C92BA7">
      <w:pPr>
        <w:keepNext/>
        <w:widowControl w:val="0"/>
        <w:rPr>
          <w:ins w:id="59" w:author="Author"/>
          <w:rFonts w:eastAsia="Times New Roman"/>
          <w:i/>
          <w:iCs/>
          <w:sz w:val="22"/>
          <w:u w:val="single"/>
          <w:lang w:val="cs-CZ" w:eastAsia="en-US"/>
        </w:rPr>
      </w:pPr>
      <w:proofErr w:type="spellStart"/>
      <w:ins w:id="60" w:author="Author">
        <w:r w:rsidRPr="00974D68">
          <w:rPr>
            <w:rFonts w:eastAsia="Times New Roman"/>
            <w:i/>
            <w:iCs/>
            <w:sz w:val="22"/>
            <w:u w:val="single"/>
            <w:lang w:val="cs-CZ" w:eastAsia="en-US"/>
          </w:rPr>
          <w:t>Omvoh</w:t>
        </w:r>
        <w:proofErr w:type="spellEnd"/>
        <w:r w:rsidRPr="00974D68">
          <w:rPr>
            <w:rFonts w:eastAsia="Times New Roman"/>
            <w:i/>
            <w:iCs/>
            <w:sz w:val="22"/>
            <w:u w:val="single"/>
            <w:lang w:val="cs-CZ" w:eastAsia="en-US"/>
          </w:rPr>
          <w:t xml:space="preserve"> </w:t>
        </w:r>
        <w:r w:rsidR="0056599C">
          <w:rPr>
            <w:rFonts w:eastAsia="Times New Roman"/>
            <w:i/>
            <w:iCs/>
            <w:sz w:val="22"/>
            <w:u w:val="single"/>
            <w:lang w:val="cs-CZ" w:eastAsia="en-US"/>
          </w:rPr>
          <w:t>2</w:t>
        </w:r>
        <w:r w:rsidRPr="00974D68">
          <w:rPr>
            <w:rFonts w:eastAsia="Times New Roman"/>
            <w:i/>
            <w:iCs/>
            <w:sz w:val="22"/>
            <w:u w:val="single"/>
            <w:lang w:val="cs-CZ" w:eastAsia="en-US"/>
          </w:rPr>
          <w:t xml:space="preserve">00 mg </w:t>
        </w:r>
        <w:r w:rsidRPr="00974D68">
          <w:rPr>
            <w:i/>
            <w:iCs/>
            <w:sz w:val="22"/>
            <w:szCs w:val="22"/>
            <w:u w:val="single"/>
            <w:lang w:val="cs-CZ"/>
          </w:rPr>
          <w:t xml:space="preserve">injekční </w:t>
        </w:r>
        <w:r w:rsidRPr="00974D68">
          <w:rPr>
            <w:rFonts w:eastAsia="Times New Roman"/>
            <w:i/>
            <w:iCs/>
            <w:sz w:val="22"/>
            <w:u w:val="single"/>
            <w:lang w:val="cs-CZ" w:eastAsia="en-US"/>
          </w:rPr>
          <w:t>roztok</w:t>
        </w:r>
        <w:r w:rsidRPr="00974D68">
          <w:rPr>
            <w:rFonts w:eastAsia="Times New Roman"/>
            <w:i/>
            <w:iCs/>
            <w:sz w:val="24"/>
            <w:u w:val="single"/>
            <w:lang w:val="cs-CZ" w:eastAsia="en-US"/>
          </w:rPr>
          <w:t xml:space="preserve"> </w:t>
        </w:r>
        <w:r w:rsidRPr="00974D68">
          <w:rPr>
            <w:i/>
            <w:iCs/>
            <w:sz w:val="22"/>
            <w:szCs w:val="22"/>
            <w:u w:val="single"/>
            <w:lang w:val="cs-CZ"/>
          </w:rPr>
          <w:t>v </w:t>
        </w:r>
        <w:proofErr w:type="spellStart"/>
        <w:r w:rsidRPr="00974D68">
          <w:rPr>
            <w:i/>
            <w:iCs/>
            <w:sz w:val="22"/>
            <w:szCs w:val="22"/>
            <w:u w:val="single"/>
            <w:lang w:val="cs-CZ"/>
          </w:rPr>
          <w:t>předplněné</w:t>
        </w:r>
        <w:proofErr w:type="spellEnd"/>
        <w:r w:rsidRPr="00974D68">
          <w:rPr>
            <w:i/>
            <w:iCs/>
            <w:sz w:val="22"/>
            <w:szCs w:val="22"/>
            <w:u w:val="single"/>
            <w:lang w:val="cs-CZ"/>
          </w:rPr>
          <w:t xml:space="preserve"> injekční stříkačce</w:t>
        </w:r>
        <w:r w:rsidRPr="00974D68">
          <w:rPr>
            <w:rFonts w:eastAsia="Times New Roman"/>
            <w:i/>
            <w:iCs/>
            <w:sz w:val="22"/>
            <w:u w:val="single"/>
            <w:lang w:val="cs-CZ" w:eastAsia="en-US"/>
          </w:rPr>
          <w:t xml:space="preserve"> </w:t>
        </w:r>
      </w:ins>
    </w:p>
    <w:p w14:paraId="1B12CAAC" w14:textId="77777777" w:rsidR="00C92BA7" w:rsidRDefault="00C92BA7" w:rsidP="00C92BA7">
      <w:pPr>
        <w:keepNext/>
        <w:widowControl w:val="0"/>
        <w:rPr>
          <w:ins w:id="61" w:author="Author"/>
          <w:rFonts w:eastAsia="Times New Roman"/>
          <w:sz w:val="22"/>
          <w:lang w:val="cs-CZ" w:eastAsia="en-US"/>
        </w:rPr>
      </w:pPr>
    </w:p>
    <w:p w14:paraId="3AF5EAB9" w14:textId="7CE1D591" w:rsidR="00C92BA7" w:rsidRPr="00E118CB" w:rsidRDefault="007D0841" w:rsidP="00C92BA7">
      <w:pPr>
        <w:keepNext/>
        <w:numPr>
          <w:ilvl w:val="12"/>
          <w:numId w:val="0"/>
        </w:numPr>
        <w:ind w:right="-2"/>
        <w:rPr>
          <w:ins w:id="62" w:author="Author"/>
          <w:rFonts w:eastAsia="Times New Roman"/>
          <w:noProof/>
          <w:sz w:val="22"/>
          <w:szCs w:val="22"/>
          <w:lang w:val="cs-CZ" w:eastAsia="en-US"/>
        </w:rPr>
      </w:pPr>
      <w:ins w:id="63" w:author="Author">
        <w:r>
          <w:rPr>
            <w:rFonts w:eastAsia="Times New Roman"/>
            <w:noProof/>
            <w:sz w:val="22"/>
            <w:szCs w:val="22"/>
            <w:lang w:val="cs-CZ" w:eastAsia="en-US"/>
          </w:rPr>
          <w:t>I</w:t>
        </w:r>
        <w:r w:rsidR="00C92BA7" w:rsidRPr="00E118CB">
          <w:rPr>
            <w:rFonts w:eastAsia="Times New Roman"/>
            <w:noProof/>
            <w:sz w:val="22"/>
            <w:szCs w:val="22"/>
            <w:lang w:val="cs-CZ" w:eastAsia="en-US"/>
          </w:rPr>
          <w:t>njekční stříkač</w:t>
        </w:r>
        <w:r>
          <w:rPr>
            <w:rFonts w:eastAsia="Times New Roman"/>
            <w:noProof/>
            <w:sz w:val="22"/>
            <w:szCs w:val="22"/>
            <w:lang w:val="cs-CZ" w:eastAsia="en-US"/>
          </w:rPr>
          <w:t>ka</w:t>
        </w:r>
        <w:r w:rsidR="00C92BA7" w:rsidRPr="00E118CB">
          <w:rPr>
            <w:rFonts w:eastAsia="Times New Roman"/>
            <w:noProof/>
            <w:sz w:val="22"/>
            <w:szCs w:val="22"/>
            <w:lang w:val="cs-CZ" w:eastAsia="en-US"/>
          </w:rPr>
          <w:t xml:space="preserve"> z čirého skla typu I</w:t>
        </w:r>
        <w:r>
          <w:rPr>
            <w:rFonts w:eastAsia="Times New Roman"/>
            <w:noProof/>
            <w:sz w:val="22"/>
            <w:szCs w:val="22"/>
            <w:lang w:val="cs-CZ" w:eastAsia="en-US"/>
          </w:rPr>
          <w:t xml:space="preserve"> se </w:t>
        </w:r>
        <w:r>
          <w:rPr>
            <w:rFonts w:eastAsia="Times New Roman"/>
            <w:sz w:val="22"/>
            <w:lang w:val="cs-CZ" w:eastAsia="en-US"/>
          </w:rPr>
          <w:t>2 ml roztoku</w:t>
        </w:r>
        <w:r w:rsidR="00C92BA7" w:rsidRPr="00E118CB">
          <w:rPr>
            <w:rFonts w:eastAsia="Times New Roman"/>
            <w:noProof/>
            <w:sz w:val="22"/>
            <w:szCs w:val="22"/>
            <w:lang w:val="cs-CZ" w:eastAsia="en-US"/>
          </w:rPr>
          <w:t>.</w:t>
        </w:r>
      </w:ins>
    </w:p>
    <w:p w14:paraId="073A8491" w14:textId="77777777" w:rsidR="00C92BA7" w:rsidRPr="00E118CB" w:rsidRDefault="00C92BA7" w:rsidP="00C92BA7">
      <w:pPr>
        <w:numPr>
          <w:ilvl w:val="12"/>
          <w:numId w:val="0"/>
        </w:numPr>
        <w:ind w:right="-2"/>
        <w:rPr>
          <w:ins w:id="64" w:author="Author"/>
          <w:rFonts w:eastAsia="Times New Roman"/>
          <w:noProof/>
          <w:sz w:val="22"/>
          <w:szCs w:val="22"/>
          <w:lang w:val="cs-CZ" w:eastAsia="en-US"/>
        </w:rPr>
      </w:pPr>
      <w:ins w:id="65" w:author="Author">
        <w:r w:rsidRPr="00E118CB">
          <w:rPr>
            <w:rFonts w:eastAsia="Times New Roman"/>
            <w:noProof/>
            <w:sz w:val="22"/>
            <w:szCs w:val="22"/>
            <w:lang w:val="cs-CZ" w:eastAsia="en-US"/>
          </w:rPr>
          <w:t xml:space="preserve">Injekční stříkačka je uzavřena v </w:t>
        </w:r>
        <w:r w:rsidRPr="00ED089E">
          <w:rPr>
            <w:rFonts w:eastAsia="Times New Roman"/>
            <w:noProof/>
            <w:sz w:val="22"/>
            <w:szCs w:val="22"/>
            <w:lang w:val="cs-CZ" w:eastAsia="en-US"/>
          </w:rPr>
          <w:t>jednorázové jednodávkové</w:t>
        </w:r>
        <w:r>
          <w:rPr>
            <w:rFonts w:eastAsia="Times New Roman"/>
            <w:noProof/>
            <w:sz w:val="22"/>
            <w:szCs w:val="22"/>
            <w:lang w:val="cs-CZ" w:eastAsia="en-US"/>
          </w:rPr>
          <w:t xml:space="preserve"> </w:t>
        </w:r>
        <w:r w:rsidRPr="00E118CB">
          <w:rPr>
            <w:rFonts w:eastAsia="Times New Roman"/>
            <w:noProof/>
            <w:sz w:val="22"/>
            <w:szCs w:val="22"/>
            <w:lang w:val="cs-CZ" w:eastAsia="en-US"/>
          </w:rPr>
          <w:t>injekční stříkačce s bromobutylovým pryžovým pístem.</w:t>
        </w:r>
      </w:ins>
    </w:p>
    <w:p w14:paraId="6AFC5B7B" w14:textId="77777777" w:rsidR="00C92BA7" w:rsidRDefault="00C92BA7" w:rsidP="00C92BA7">
      <w:pPr>
        <w:rPr>
          <w:ins w:id="66" w:author="Author"/>
          <w:rFonts w:eastAsia="Times New Roman"/>
          <w:sz w:val="22"/>
          <w:lang w:val="cs-CZ" w:eastAsia="en-US"/>
        </w:rPr>
      </w:pPr>
    </w:p>
    <w:p w14:paraId="6E4E6F59" w14:textId="77777777" w:rsidR="00C92BA7" w:rsidRDefault="00C92BA7" w:rsidP="00C92BA7">
      <w:pPr>
        <w:rPr>
          <w:ins w:id="67" w:author="Author"/>
          <w:rFonts w:eastAsia="Times New Roman"/>
          <w:sz w:val="22"/>
          <w:lang w:val="cs-CZ" w:eastAsia="en-US"/>
        </w:rPr>
      </w:pPr>
      <w:ins w:id="68" w:author="Author">
        <w:r w:rsidRPr="008773D5">
          <w:rPr>
            <w:rFonts w:eastAsia="Times New Roman"/>
            <w:sz w:val="22"/>
            <w:lang w:val="cs-CZ" w:eastAsia="en-US"/>
          </w:rPr>
          <w:t>Velikosti balení</w:t>
        </w:r>
        <w:r>
          <w:rPr>
            <w:rFonts w:eastAsia="Times New Roman"/>
            <w:sz w:val="22"/>
            <w:lang w:val="cs-CZ" w:eastAsia="en-US"/>
          </w:rPr>
          <w:t>:</w:t>
        </w:r>
      </w:ins>
    </w:p>
    <w:p w14:paraId="5212984D" w14:textId="7D1428DD" w:rsidR="00C92BA7" w:rsidRPr="00884D54" w:rsidRDefault="00C86CD6" w:rsidP="00C92BA7">
      <w:pPr>
        <w:pStyle w:val="ListParagraph"/>
        <w:numPr>
          <w:ilvl w:val="0"/>
          <w:numId w:val="54"/>
        </w:numPr>
        <w:ind w:left="567" w:hanging="567"/>
        <w:rPr>
          <w:ins w:id="69" w:author="Author"/>
          <w:lang w:val="cs-CZ" w:eastAsia="en-US"/>
        </w:rPr>
      </w:pPr>
      <w:ins w:id="70" w:author="Author">
        <w:r>
          <w:rPr>
            <w:rFonts w:ascii="Times New Roman" w:hAnsi="Times New Roman"/>
            <w:lang w:val="cs-CZ" w:eastAsia="en-US"/>
          </w:rPr>
          <w:t>1</w:t>
        </w:r>
        <w:r w:rsidR="00C92BA7" w:rsidRPr="00974D68">
          <w:rPr>
            <w:rFonts w:ascii="Times New Roman" w:hAnsi="Times New Roman"/>
            <w:lang w:val="cs-CZ" w:eastAsia="en-US"/>
          </w:rPr>
          <w:t xml:space="preserve"> </w:t>
        </w:r>
        <w:proofErr w:type="spellStart"/>
        <w:r w:rsidR="00C92BA7" w:rsidRPr="00974D68">
          <w:rPr>
            <w:rFonts w:ascii="Times New Roman" w:hAnsi="Times New Roman"/>
            <w:lang w:val="cs-CZ" w:eastAsia="en-US"/>
          </w:rPr>
          <w:t>předplněn</w:t>
        </w:r>
        <w:r>
          <w:rPr>
            <w:rFonts w:ascii="Times New Roman" w:hAnsi="Times New Roman"/>
            <w:lang w:val="cs-CZ" w:eastAsia="en-US"/>
          </w:rPr>
          <w:t>á</w:t>
        </w:r>
        <w:proofErr w:type="spellEnd"/>
        <w:r w:rsidR="00C92BA7" w:rsidRPr="00974D68">
          <w:rPr>
            <w:rFonts w:ascii="Times New Roman" w:hAnsi="Times New Roman"/>
            <w:lang w:val="cs-CZ" w:eastAsia="en-US"/>
          </w:rPr>
          <w:t xml:space="preserve"> injekční stříkačk</w:t>
        </w:r>
        <w:r>
          <w:rPr>
            <w:rFonts w:ascii="Times New Roman" w:hAnsi="Times New Roman"/>
            <w:lang w:val="cs-CZ" w:eastAsia="en-US"/>
          </w:rPr>
          <w:t>a</w:t>
        </w:r>
      </w:ins>
    </w:p>
    <w:p w14:paraId="2E699C43" w14:textId="38F68635" w:rsidR="00C92BA7" w:rsidRPr="00884D54" w:rsidRDefault="00C92BA7" w:rsidP="00C92BA7">
      <w:pPr>
        <w:pStyle w:val="ListParagraph"/>
        <w:numPr>
          <w:ilvl w:val="0"/>
          <w:numId w:val="54"/>
        </w:numPr>
        <w:ind w:left="567" w:hanging="567"/>
        <w:rPr>
          <w:ins w:id="71" w:author="Author"/>
          <w:lang w:val="cs-CZ" w:eastAsia="en-US"/>
        </w:rPr>
      </w:pPr>
      <w:ins w:id="72" w:author="Author">
        <w:r w:rsidRPr="00974D68">
          <w:rPr>
            <w:rFonts w:ascii="Times New Roman" w:hAnsi="Times New Roman"/>
            <w:lang w:val="cs-CZ" w:eastAsia="en-US"/>
          </w:rPr>
          <w:t xml:space="preserve">vícečetné balení obsahující </w:t>
        </w:r>
        <w:r w:rsidR="00C86CD6">
          <w:rPr>
            <w:rFonts w:ascii="Times New Roman" w:hAnsi="Times New Roman"/>
            <w:lang w:val="cs-CZ" w:eastAsia="en-US"/>
          </w:rPr>
          <w:t>3</w:t>
        </w:r>
        <w:r w:rsidRPr="00974D68">
          <w:rPr>
            <w:rFonts w:ascii="Times New Roman" w:hAnsi="Times New Roman"/>
            <w:lang w:val="cs-CZ" w:eastAsia="en-US"/>
          </w:rPr>
          <w:t xml:space="preserve"> (3 balení po </w:t>
        </w:r>
        <w:r w:rsidR="00C86CD6">
          <w:rPr>
            <w:rFonts w:ascii="Times New Roman" w:hAnsi="Times New Roman"/>
            <w:lang w:val="cs-CZ" w:eastAsia="en-US"/>
          </w:rPr>
          <w:t>1</w:t>
        </w:r>
        <w:del w:id="73" w:author="Author">
          <w:r w:rsidR="0041615A" w:rsidDel="009A6998">
            <w:rPr>
              <w:rFonts w:ascii="Times New Roman" w:hAnsi="Times New Roman"/>
              <w:lang w:val="cs-CZ" w:eastAsia="en-US"/>
            </w:rPr>
            <w:delText xml:space="preserve"> stříkačce</w:delText>
          </w:r>
        </w:del>
        <w:r w:rsidRPr="00974D68">
          <w:rPr>
            <w:rFonts w:ascii="Times New Roman" w:hAnsi="Times New Roman"/>
            <w:lang w:val="cs-CZ" w:eastAsia="en-US"/>
          </w:rPr>
          <w:t xml:space="preserve">) </w:t>
        </w:r>
        <w:proofErr w:type="spellStart"/>
        <w:r w:rsidRPr="00974D68">
          <w:rPr>
            <w:rFonts w:ascii="Times New Roman" w:hAnsi="Times New Roman"/>
            <w:lang w:val="cs-CZ" w:eastAsia="en-US"/>
          </w:rPr>
          <w:t>předplněn</w:t>
        </w:r>
        <w:r w:rsidR="0041615A">
          <w:rPr>
            <w:rFonts w:ascii="Times New Roman" w:hAnsi="Times New Roman"/>
            <w:lang w:val="cs-CZ" w:eastAsia="en-US"/>
          </w:rPr>
          <w:t>é</w:t>
        </w:r>
        <w:proofErr w:type="spellEnd"/>
        <w:r w:rsidRPr="00974D68">
          <w:rPr>
            <w:rFonts w:ascii="Times New Roman" w:hAnsi="Times New Roman"/>
            <w:lang w:val="cs-CZ" w:eastAsia="en-US"/>
          </w:rPr>
          <w:t xml:space="preserve"> injekční stříkačk</w:t>
        </w:r>
        <w:r w:rsidR="0041615A">
          <w:rPr>
            <w:rFonts w:ascii="Times New Roman" w:hAnsi="Times New Roman"/>
            <w:lang w:val="cs-CZ" w:eastAsia="en-US"/>
          </w:rPr>
          <w:t>y</w:t>
        </w:r>
        <w:r w:rsidRPr="00974D68">
          <w:rPr>
            <w:rFonts w:ascii="Times New Roman" w:hAnsi="Times New Roman"/>
            <w:lang w:val="cs-CZ" w:eastAsia="en-US"/>
          </w:rPr>
          <w:t xml:space="preserve">. </w:t>
        </w:r>
      </w:ins>
    </w:p>
    <w:p w14:paraId="249C8B76" w14:textId="77777777" w:rsidR="00C92BA7" w:rsidRDefault="00C92BA7" w:rsidP="00C92BA7">
      <w:pPr>
        <w:rPr>
          <w:ins w:id="74" w:author="Author"/>
          <w:rFonts w:eastAsia="Times New Roman"/>
          <w:sz w:val="22"/>
          <w:lang w:val="cs-CZ" w:eastAsia="en-US"/>
        </w:rPr>
      </w:pPr>
      <w:ins w:id="75" w:author="Author">
        <w:r>
          <w:rPr>
            <w:rFonts w:eastAsia="Times New Roman"/>
            <w:sz w:val="22"/>
            <w:lang w:val="cs-CZ" w:eastAsia="en-US"/>
          </w:rPr>
          <w:t xml:space="preserve">Na trhu nemusí </w:t>
        </w:r>
        <w:r w:rsidRPr="008773D5">
          <w:rPr>
            <w:rFonts w:eastAsia="Times New Roman"/>
            <w:sz w:val="22"/>
            <w:lang w:val="cs-CZ" w:eastAsia="en-US"/>
          </w:rPr>
          <w:t>být všechny velikosti balení</w:t>
        </w:r>
        <w:r>
          <w:rPr>
            <w:rFonts w:eastAsia="Times New Roman"/>
            <w:sz w:val="22"/>
            <w:lang w:val="cs-CZ" w:eastAsia="en-US"/>
          </w:rPr>
          <w:t>.</w:t>
        </w:r>
      </w:ins>
    </w:p>
    <w:p w14:paraId="04E18272" w14:textId="77777777" w:rsidR="00C92BA7" w:rsidRDefault="00C92BA7" w:rsidP="00C92BA7">
      <w:pPr>
        <w:rPr>
          <w:ins w:id="76" w:author="Author"/>
          <w:rFonts w:eastAsia="Times New Roman"/>
          <w:sz w:val="22"/>
          <w:lang w:val="cs-CZ" w:eastAsia="en-US"/>
        </w:rPr>
      </w:pPr>
    </w:p>
    <w:p w14:paraId="71207B0C" w14:textId="460F6E01" w:rsidR="00C92BA7" w:rsidRPr="00974D68" w:rsidRDefault="00C92BA7" w:rsidP="00C92BA7">
      <w:pPr>
        <w:widowControl w:val="0"/>
        <w:rPr>
          <w:ins w:id="77" w:author="Author"/>
          <w:rFonts w:eastAsia="Times New Roman"/>
          <w:i/>
          <w:iCs/>
          <w:noProof/>
          <w:sz w:val="22"/>
          <w:szCs w:val="22"/>
          <w:u w:val="single"/>
          <w:lang w:val="cs-CZ" w:eastAsia="en-US"/>
        </w:rPr>
      </w:pPr>
      <w:proofErr w:type="spellStart"/>
      <w:ins w:id="78" w:author="Author">
        <w:r w:rsidRPr="00974D68">
          <w:rPr>
            <w:rFonts w:eastAsia="Times New Roman"/>
            <w:i/>
            <w:iCs/>
            <w:sz w:val="22"/>
            <w:u w:val="single"/>
            <w:lang w:val="cs-CZ" w:eastAsia="en-US"/>
          </w:rPr>
          <w:t>Omvoh</w:t>
        </w:r>
        <w:proofErr w:type="spellEnd"/>
        <w:r w:rsidRPr="00974D68">
          <w:rPr>
            <w:rFonts w:eastAsia="Times New Roman"/>
            <w:i/>
            <w:iCs/>
            <w:sz w:val="22"/>
            <w:u w:val="single"/>
            <w:lang w:val="cs-CZ" w:eastAsia="en-US"/>
          </w:rPr>
          <w:t xml:space="preserve"> </w:t>
        </w:r>
        <w:r w:rsidR="00926FBA">
          <w:rPr>
            <w:rFonts w:eastAsia="Times New Roman"/>
            <w:i/>
            <w:iCs/>
            <w:sz w:val="22"/>
            <w:u w:val="single"/>
            <w:lang w:val="cs-CZ" w:eastAsia="en-US"/>
          </w:rPr>
          <w:t>2</w:t>
        </w:r>
        <w:r w:rsidRPr="00974D68">
          <w:rPr>
            <w:rFonts w:eastAsia="Times New Roman"/>
            <w:i/>
            <w:iCs/>
            <w:sz w:val="22"/>
            <w:u w:val="single"/>
            <w:lang w:val="cs-CZ" w:eastAsia="en-US"/>
          </w:rPr>
          <w:t xml:space="preserve">00 mg </w:t>
        </w:r>
        <w:r w:rsidRPr="00974D68">
          <w:rPr>
            <w:i/>
            <w:iCs/>
            <w:sz w:val="22"/>
            <w:szCs w:val="22"/>
            <w:u w:val="single"/>
            <w:lang w:val="cs-CZ"/>
          </w:rPr>
          <w:t xml:space="preserve">injekční </w:t>
        </w:r>
        <w:r w:rsidRPr="00974D68">
          <w:rPr>
            <w:rFonts w:eastAsia="Times New Roman"/>
            <w:i/>
            <w:iCs/>
            <w:sz w:val="22"/>
            <w:u w:val="single"/>
            <w:lang w:val="cs-CZ" w:eastAsia="en-US"/>
          </w:rPr>
          <w:t>roztok</w:t>
        </w:r>
        <w:r w:rsidRPr="00974D68">
          <w:rPr>
            <w:rFonts w:eastAsia="Times New Roman"/>
            <w:i/>
            <w:iCs/>
            <w:sz w:val="24"/>
            <w:u w:val="single"/>
            <w:lang w:val="cs-CZ" w:eastAsia="en-US"/>
          </w:rPr>
          <w:t xml:space="preserve"> </w:t>
        </w:r>
        <w:r w:rsidRPr="00974D68">
          <w:rPr>
            <w:i/>
            <w:iCs/>
            <w:sz w:val="22"/>
            <w:szCs w:val="22"/>
            <w:u w:val="single"/>
            <w:lang w:val="cs-CZ"/>
          </w:rPr>
          <w:t>v </w:t>
        </w:r>
        <w:proofErr w:type="spellStart"/>
        <w:r w:rsidRPr="00974D68">
          <w:rPr>
            <w:i/>
            <w:iCs/>
            <w:sz w:val="22"/>
            <w:szCs w:val="22"/>
            <w:u w:val="single"/>
            <w:lang w:val="cs-CZ"/>
          </w:rPr>
          <w:t>předplněném</w:t>
        </w:r>
        <w:proofErr w:type="spellEnd"/>
        <w:r w:rsidRPr="00974D68">
          <w:rPr>
            <w:i/>
            <w:iCs/>
            <w:sz w:val="22"/>
            <w:szCs w:val="22"/>
            <w:u w:val="single"/>
            <w:lang w:val="cs-CZ"/>
          </w:rPr>
          <w:t xml:space="preserve"> peru</w:t>
        </w:r>
      </w:ins>
    </w:p>
    <w:p w14:paraId="061D6683" w14:textId="77777777" w:rsidR="00C92BA7" w:rsidRPr="00C141AB" w:rsidRDefault="00C92BA7" w:rsidP="00C92BA7">
      <w:pPr>
        <w:keepNext/>
        <w:tabs>
          <w:tab w:val="left" w:pos="567"/>
        </w:tabs>
        <w:outlineLvl w:val="0"/>
        <w:rPr>
          <w:ins w:id="79" w:author="Author"/>
          <w:rFonts w:eastAsia="Times New Roman"/>
          <w:noProof/>
          <w:sz w:val="22"/>
          <w:szCs w:val="22"/>
          <w:lang w:val="cs-CZ" w:eastAsia="en-US"/>
        </w:rPr>
      </w:pPr>
    </w:p>
    <w:p w14:paraId="30F2597A" w14:textId="09E9908C" w:rsidR="00C92BA7" w:rsidRPr="00E118CB" w:rsidRDefault="007D0841" w:rsidP="00C92BA7">
      <w:pPr>
        <w:keepNext/>
        <w:numPr>
          <w:ilvl w:val="12"/>
          <w:numId w:val="0"/>
        </w:numPr>
        <w:ind w:right="-2"/>
        <w:rPr>
          <w:ins w:id="80" w:author="Author"/>
          <w:rFonts w:eastAsia="Times New Roman"/>
          <w:noProof/>
          <w:sz w:val="22"/>
          <w:szCs w:val="22"/>
          <w:lang w:val="cs-CZ" w:eastAsia="en-US"/>
        </w:rPr>
      </w:pPr>
      <w:ins w:id="81" w:author="Author">
        <w:r>
          <w:rPr>
            <w:rFonts w:eastAsia="Times New Roman"/>
            <w:noProof/>
            <w:sz w:val="22"/>
            <w:szCs w:val="22"/>
            <w:lang w:val="cs-CZ" w:eastAsia="en-US"/>
          </w:rPr>
          <w:t>I</w:t>
        </w:r>
        <w:r w:rsidR="00C92BA7" w:rsidRPr="00E118CB">
          <w:rPr>
            <w:rFonts w:eastAsia="Times New Roman"/>
            <w:noProof/>
            <w:sz w:val="22"/>
            <w:szCs w:val="22"/>
            <w:lang w:val="cs-CZ" w:eastAsia="en-US"/>
          </w:rPr>
          <w:t>njekční stříkač</w:t>
        </w:r>
        <w:r>
          <w:rPr>
            <w:rFonts w:eastAsia="Times New Roman"/>
            <w:noProof/>
            <w:sz w:val="22"/>
            <w:szCs w:val="22"/>
            <w:lang w:val="cs-CZ" w:eastAsia="en-US"/>
          </w:rPr>
          <w:t>ka</w:t>
        </w:r>
        <w:r w:rsidR="00C92BA7" w:rsidRPr="00E118CB">
          <w:rPr>
            <w:rFonts w:eastAsia="Times New Roman"/>
            <w:noProof/>
            <w:sz w:val="22"/>
            <w:szCs w:val="22"/>
            <w:lang w:val="cs-CZ" w:eastAsia="en-US"/>
          </w:rPr>
          <w:t xml:space="preserve"> z čirého skla typu I</w:t>
        </w:r>
        <w:r>
          <w:rPr>
            <w:rFonts w:eastAsia="Times New Roman"/>
            <w:noProof/>
            <w:sz w:val="22"/>
            <w:szCs w:val="22"/>
            <w:lang w:val="cs-CZ" w:eastAsia="en-US"/>
          </w:rPr>
          <w:t xml:space="preserve"> se </w:t>
        </w:r>
        <w:r>
          <w:rPr>
            <w:rFonts w:eastAsia="Times New Roman"/>
            <w:sz w:val="22"/>
            <w:lang w:val="cs-CZ" w:eastAsia="en-US"/>
          </w:rPr>
          <w:t>2 ml roztoku</w:t>
        </w:r>
        <w:r w:rsidR="00C92BA7" w:rsidRPr="00E118CB">
          <w:rPr>
            <w:rFonts w:eastAsia="Times New Roman"/>
            <w:noProof/>
            <w:sz w:val="22"/>
            <w:szCs w:val="22"/>
            <w:lang w:val="cs-CZ" w:eastAsia="en-US"/>
          </w:rPr>
          <w:t>.</w:t>
        </w:r>
      </w:ins>
    </w:p>
    <w:p w14:paraId="5C5F6566" w14:textId="77777777" w:rsidR="00C92BA7" w:rsidRPr="00E118CB" w:rsidRDefault="00C92BA7" w:rsidP="00C92BA7">
      <w:pPr>
        <w:numPr>
          <w:ilvl w:val="12"/>
          <w:numId w:val="0"/>
        </w:numPr>
        <w:ind w:right="-2"/>
        <w:rPr>
          <w:ins w:id="82" w:author="Author"/>
          <w:rFonts w:eastAsia="Times New Roman"/>
          <w:noProof/>
          <w:sz w:val="22"/>
          <w:szCs w:val="22"/>
          <w:lang w:val="cs-CZ" w:eastAsia="en-US"/>
        </w:rPr>
      </w:pPr>
      <w:ins w:id="83" w:author="Author">
        <w:r w:rsidRPr="00E118CB">
          <w:rPr>
            <w:rFonts w:eastAsia="Times New Roman"/>
            <w:noProof/>
            <w:sz w:val="22"/>
            <w:szCs w:val="22"/>
            <w:lang w:val="cs-CZ" w:eastAsia="en-US"/>
          </w:rPr>
          <w:t>Injekční stříkačka je uzavřena v</w:t>
        </w:r>
        <w:r>
          <w:rPr>
            <w:rFonts w:eastAsia="Times New Roman"/>
            <w:noProof/>
            <w:sz w:val="22"/>
            <w:szCs w:val="22"/>
            <w:lang w:val="cs-CZ" w:eastAsia="en-US"/>
          </w:rPr>
          <w:t> </w:t>
        </w:r>
        <w:r w:rsidRPr="00E118CB">
          <w:rPr>
            <w:rFonts w:eastAsia="Times New Roman"/>
            <w:noProof/>
            <w:sz w:val="22"/>
            <w:szCs w:val="22"/>
            <w:lang w:val="cs-CZ" w:eastAsia="en-US"/>
          </w:rPr>
          <w:t>jednorázové</w:t>
        </w:r>
        <w:r>
          <w:rPr>
            <w:rFonts w:eastAsia="Times New Roman"/>
            <w:noProof/>
            <w:sz w:val="22"/>
            <w:szCs w:val="22"/>
            <w:lang w:val="cs-CZ" w:eastAsia="en-US"/>
          </w:rPr>
          <w:t xml:space="preserve">m </w:t>
        </w:r>
        <w:r w:rsidRPr="00ED089E">
          <w:rPr>
            <w:rFonts w:eastAsia="Times New Roman"/>
            <w:noProof/>
            <w:sz w:val="22"/>
            <w:szCs w:val="22"/>
            <w:lang w:val="cs-CZ" w:eastAsia="en-US"/>
          </w:rPr>
          <w:t>jednodávkovém peru</w:t>
        </w:r>
        <w:r>
          <w:rPr>
            <w:rFonts w:eastAsia="Times New Roman"/>
            <w:noProof/>
            <w:sz w:val="22"/>
            <w:szCs w:val="22"/>
            <w:lang w:val="cs-CZ" w:eastAsia="en-US"/>
          </w:rPr>
          <w:t xml:space="preserve"> </w:t>
        </w:r>
        <w:r w:rsidRPr="00E118CB">
          <w:rPr>
            <w:rFonts w:eastAsia="Times New Roman"/>
            <w:noProof/>
            <w:sz w:val="22"/>
            <w:szCs w:val="22"/>
            <w:lang w:val="cs-CZ" w:eastAsia="en-US"/>
          </w:rPr>
          <w:t xml:space="preserve">s </w:t>
        </w:r>
        <w:r>
          <w:rPr>
            <w:rFonts w:eastAsia="Times New Roman"/>
            <w:noProof/>
            <w:sz w:val="22"/>
            <w:szCs w:val="22"/>
            <w:lang w:val="cs-CZ" w:eastAsia="en-US"/>
          </w:rPr>
          <w:t>b</w:t>
        </w:r>
        <w:r w:rsidRPr="00E118CB">
          <w:rPr>
            <w:rFonts w:eastAsia="Times New Roman"/>
            <w:noProof/>
            <w:sz w:val="22"/>
            <w:szCs w:val="22"/>
            <w:lang w:val="cs-CZ" w:eastAsia="en-US"/>
          </w:rPr>
          <w:t>romobutylovým pryžovým pístem.</w:t>
        </w:r>
      </w:ins>
    </w:p>
    <w:p w14:paraId="52C1F037" w14:textId="77777777" w:rsidR="00C92BA7" w:rsidRDefault="00C92BA7" w:rsidP="00C92BA7">
      <w:pPr>
        <w:rPr>
          <w:ins w:id="84" w:author="Author"/>
          <w:rFonts w:eastAsia="Times New Roman"/>
          <w:sz w:val="22"/>
          <w:lang w:val="cs-CZ" w:eastAsia="en-US"/>
        </w:rPr>
      </w:pPr>
    </w:p>
    <w:p w14:paraId="752958FA" w14:textId="77777777" w:rsidR="00C92BA7" w:rsidRDefault="00C92BA7" w:rsidP="00C92BA7">
      <w:pPr>
        <w:rPr>
          <w:ins w:id="85" w:author="Author"/>
          <w:rFonts w:eastAsia="Times New Roman"/>
          <w:sz w:val="22"/>
          <w:lang w:val="cs-CZ" w:eastAsia="en-US"/>
        </w:rPr>
      </w:pPr>
      <w:ins w:id="86" w:author="Author">
        <w:r w:rsidRPr="008773D5">
          <w:rPr>
            <w:rFonts w:eastAsia="Times New Roman"/>
            <w:sz w:val="22"/>
            <w:lang w:val="cs-CZ" w:eastAsia="en-US"/>
          </w:rPr>
          <w:t>Velikosti balení</w:t>
        </w:r>
        <w:r>
          <w:rPr>
            <w:rFonts w:eastAsia="Times New Roman"/>
            <w:sz w:val="22"/>
            <w:lang w:val="cs-CZ" w:eastAsia="en-US"/>
          </w:rPr>
          <w:t>:</w:t>
        </w:r>
      </w:ins>
    </w:p>
    <w:p w14:paraId="4E475758" w14:textId="6A8A90DE" w:rsidR="00C92BA7" w:rsidRPr="00884D54" w:rsidRDefault="00926FBA" w:rsidP="00C92BA7">
      <w:pPr>
        <w:pStyle w:val="ListParagraph"/>
        <w:numPr>
          <w:ilvl w:val="0"/>
          <w:numId w:val="55"/>
        </w:numPr>
        <w:ind w:left="567" w:hanging="567"/>
        <w:rPr>
          <w:ins w:id="87" w:author="Author"/>
          <w:lang w:val="cs-CZ" w:eastAsia="en-US"/>
        </w:rPr>
      </w:pPr>
      <w:ins w:id="88" w:author="Author">
        <w:r>
          <w:rPr>
            <w:rFonts w:ascii="Times New Roman" w:hAnsi="Times New Roman"/>
            <w:lang w:val="cs-CZ" w:eastAsia="en-US"/>
          </w:rPr>
          <w:t>1</w:t>
        </w:r>
        <w:r w:rsidR="00C92BA7" w:rsidRPr="00974D68">
          <w:rPr>
            <w:rFonts w:ascii="Times New Roman" w:hAnsi="Times New Roman"/>
            <w:lang w:val="cs-CZ" w:eastAsia="en-US"/>
          </w:rPr>
          <w:t xml:space="preserve"> </w:t>
        </w:r>
        <w:proofErr w:type="spellStart"/>
        <w:r w:rsidR="00C92BA7" w:rsidRPr="00974D68">
          <w:rPr>
            <w:rFonts w:ascii="Times New Roman" w:hAnsi="Times New Roman"/>
            <w:lang w:val="cs-CZ" w:eastAsia="en-US"/>
          </w:rPr>
          <w:t>předplněn</w:t>
        </w:r>
        <w:r>
          <w:rPr>
            <w:rFonts w:ascii="Times New Roman" w:hAnsi="Times New Roman"/>
            <w:lang w:val="cs-CZ" w:eastAsia="en-US"/>
          </w:rPr>
          <w:t>é</w:t>
        </w:r>
        <w:proofErr w:type="spellEnd"/>
        <w:r w:rsidR="00C92BA7" w:rsidRPr="00974D68">
          <w:rPr>
            <w:rFonts w:ascii="Times New Roman" w:hAnsi="Times New Roman"/>
            <w:lang w:val="cs-CZ" w:eastAsia="en-US"/>
          </w:rPr>
          <w:t xml:space="preserve"> per</w:t>
        </w:r>
        <w:r>
          <w:rPr>
            <w:rFonts w:ascii="Times New Roman" w:hAnsi="Times New Roman"/>
            <w:lang w:val="cs-CZ" w:eastAsia="en-US"/>
          </w:rPr>
          <w:t>o</w:t>
        </w:r>
      </w:ins>
    </w:p>
    <w:p w14:paraId="21EEB3CC" w14:textId="6543BFDA" w:rsidR="00C92BA7" w:rsidRPr="00884D54" w:rsidRDefault="00C92BA7" w:rsidP="00C92BA7">
      <w:pPr>
        <w:pStyle w:val="ListParagraph"/>
        <w:numPr>
          <w:ilvl w:val="0"/>
          <w:numId w:val="55"/>
        </w:numPr>
        <w:ind w:left="567" w:hanging="567"/>
        <w:rPr>
          <w:ins w:id="89" w:author="Author"/>
          <w:lang w:val="cs-CZ" w:eastAsia="en-US"/>
        </w:rPr>
      </w:pPr>
      <w:ins w:id="90" w:author="Author">
        <w:r w:rsidRPr="00974D68">
          <w:rPr>
            <w:rFonts w:ascii="Times New Roman" w:hAnsi="Times New Roman"/>
            <w:lang w:val="cs-CZ" w:eastAsia="en-US"/>
          </w:rPr>
          <w:t>vícečetn</w:t>
        </w:r>
        <w:r w:rsidR="0094190C">
          <w:rPr>
            <w:rFonts w:ascii="Times New Roman" w:hAnsi="Times New Roman"/>
            <w:lang w:val="cs-CZ" w:eastAsia="en-US"/>
          </w:rPr>
          <w:t>é</w:t>
        </w:r>
        <w:r w:rsidRPr="00974D68">
          <w:rPr>
            <w:rFonts w:ascii="Times New Roman" w:hAnsi="Times New Roman"/>
            <w:lang w:val="cs-CZ" w:eastAsia="en-US"/>
          </w:rPr>
          <w:t xml:space="preserve"> balení obsahující </w:t>
        </w:r>
        <w:r w:rsidR="008C2880">
          <w:rPr>
            <w:rFonts w:ascii="Times New Roman" w:hAnsi="Times New Roman"/>
            <w:lang w:val="cs-CZ" w:eastAsia="en-US"/>
          </w:rPr>
          <w:t>3</w:t>
        </w:r>
        <w:r w:rsidRPr="00974D68">
          <w:rPr>
            <w:rFonts w:ascii="Times New Roman" w:hAnsi="Times New Roman"/>
            <w:lang w:val="cs-CZ" w:eastAsia="en-US"/>
          </w:rPr>
          <w:t xml:space="preserve"> (</w:t>
        </w:r>
        <w:r w:rsidR="008C2880">
          <w:rPr>
            <w:rFonts w:ascii="Times New Roman" w:hAnsi="Times New Roman"/>
            <w:lang w:val="cs-CZ" w:eastAsia="en-US"/>
          </w:rPr>
          <w:t>3</w:t>
        </w:r>
        <w:r w:rsidRPr="00974D68">
          <w:rPr>
            <w:rFonts w:ascii="Times New Roman" w:hAnsi="Times New Roman"/>
            <w:lang w:val="cs-CZ" w:eastAsia="en-US"/>
          </w:rPr>
          <w:t xml:space="preserve"> balení po </w:t>
        </w:r>
        <w:r w:rsidR="008C2880">
          <w:rPr>
            <w:rFonts w:ascii="Times New Roman" w:hAnsi="Times New Roman"/>
            <w:lang w:val="cs-CZ" w:eastAsia="en-US"/>
          </w:rPr>
          <w:t>1</w:t>
        </w:r>
        <w:del w:id="91" w:author="Author">
          <w:r w:rsidR="007D0841" w:rsidDel="009A6998">
            <w:rPr>
              <w:rFonts w:ascii="Times New Roman" w:hAnsi="Times New Roman"/>
              <w:lang w:val="cs-CZ" w:eastAsia="en-US"/>
            </w:rPr>
            <w:delText xml:space="preserve"> peru</w:delText>
          </w:r>
        </w:del>
        <w:r w:rsidRPr="00974D68">
          <w:rPr>
            <w:rFonts w:ascii="Times New Roman" w:hAnsi="Times New Roman"/>
            <w:lang w:val="cs-CZ" w:eastAsia="en-US"/>
          </w:rPr>
          <w:t xml:space="preserve">) </w:t>
        </w:r>
        <w:proofErr w:type="spellStart"/>
        <w:r w:rsidRPr="00974D68">
          <w:rPr>
            <w:rFonts w:ascii="Times New Roman" w:hAnsi="Times New Roman"/>
            <w:lang w:val="cs-CZ" w:eastAsia="en-US"/>
          </w:rPr>
          <w:t>předplněná</w:t>
        </w:r>
        <w:proofErr w:type="spellEnd"/>
        <w:r w:rsidRPr="00974D68">
          <w:rPr>
            <w:rFonts w:ascii="Times New Roman" w:hAnsi="Times New Roman"/>
            <w:lang w:val="cs-CZ" w:eastAsia="en-US"/>
          </w:rPr>
          <w:t xml:space="preserve"> pera</w:t>
        </w:r>
      </w:ins>
    </w:p>
    <w:p w14:paraId="600C7FFA" w14:textId="77777777" w:rsidR="008C2880" w:rsidRDefault="008C2880" w:rsidP="00C92BA7">
      <w:pPr>
        <w:tabs>
          <w:tab w:val="left" w:pos="567"/>
        </w:tabs>
        <w:rPr>
          <w:ins w:id="92" w:author="Author"/>
          <w:rFonts w:eastAsia="Times New Roman"/>
          <w:sz w:val="22"/>
          <w:lang w:val="cs-CZ" w:eastAsia="en-US"/>
        </w:rPr>
      </w:pPr>
    </w:p>
    <w:p w14:paraId="1CC81D42" w14:textId="787BBEBC" w:rsidR="00C92BA7" w:rsidRDefault="00C92BA7" w:rsidP="00A01A64">
      <w:pPr>
        <w:tabs>
          <w:tab w:val="left" w:pos="567"/>
        </w:tabs>
        <w:rPr>
          <w:ins w:id="93" w:author="Author"/>
          <w:rFonts w:eastAsia="Times New Roman"/>
          <w:sz w:val="22"/>
          <w:lang w:val="cs-CZ" w:eastAsia="en-US"/>
        </w:rPr>
        <w:pPrChange w:id="94" w:author="Author">
          <w:pPr/>
        </w:pPrChange>
      </w:pPr>
      <w:ins w:id="95" w:author="Author">
        <w:r>
          <w:rPr>
            <w:rFonts w:eastAsia="Times New Roman"/>
            <w:sz w:val="22"/>
            <w:lang w:val="cs-CZ" w:eastAsia="en-US"/>
          </w:rPr>
          <w:t xml:space="preserve">Na trhu nemusí </w:t>
        </w:r>
        <w:r w:rsidRPr="008773D5">
          <w:rPr>
            <w:rFonts w:eastAsia="Times New Roman"/>
            <w:sz w:val="22"/>
            <w:lang w:val="cs-CZ" w:eastAsia="en-US"/>
          </w:rPr>
          <w:t>být dostupné všechny velikosti balení</w:t>
        </w:r>
        <w:r>
          <w:rPr>
            <w:rFonts w:eastAsia="Times New Roman"/>
            <w:sz w:val="22"/>
            <w:lang w:val="cs-CZ" w:eastAsia="en-US"/>
          </w:rPr>
          <w:t>.</w:t>
        </w:r>
      </w:ins>
    </w:p>
    <w:p w14:paraId="459D8148" w14:textId="77777777" w:rsidR="00C92BA7" w:rsidRDefault="00C92BA7" w:rsidP="00861A2C">
      <w:pPr>
        <w:tabs>
          <w:tab w:val="left" w:pos="567"/>
        </w:tabs>
        <w:rPr>
          <w:rFonts w:eastAsia="Times New Roman"/>
          <w:noProof/>
          <w:sz w:val="22"/>
          <w:szCs w:val="22"/>
          <w:lang w:val="cs-CZ" w:eastAsia="en-US"/>
        </w:rPr>
      </w:pPr>
    </w:p>
    <w:p w14:paraId="14F25189" w14:textId="77777777" w:rsidR="00440982" w:rsidRPr="00974D68" w:rsidRDefault="00440982" w:rsidP="00440982">
      <w:pPr>
        <w:tabs>
          <w:tab w:val="left" w:pos="567"/>
        </w:tabs>
        <w:rPr>
          <w:rFonts w:eastAsia="Times New Roman"/>
          <w:noProof/>
          <w:sz w:val="22"/>
          <w:szCs w:val="22"/>
          <w:u w:val="single"/>
          <w:lang w:val="cs-CZ" w:eastAsia="en-US"/>
        </w:rPr>
      </w:pPr>
      <w:r w:rsidRPr="00974D68">
        <w:rPr>
          <w:rFonts w:eastAsia="Times New Roman"/>
          <w:noProof/>
          <w:sz w:val="22"/>
          <w:szCs w:val="22"/>
          <w:u w:val="single"/>
          <w:lang w:val="cs-CZ" w:eastAsia="en-US"/>
        </w:rPr>
        <w:t>Balení pro léčbu Crohnovy choroby:</w:t>
      </w:r>
    </w:p>
    <w:p w14:paraId="2F2EACAB" w14:textId="77777777" w:rsidR="00440982" w:rsidRPr="00974D68" w:rsidRDefault="00440982" w:rsidP="00440982">
      <w:pPr>
        <w:tabs>
          <w:tab w:val="left" w:pos="567"/>
        </w:tabs>
        <w:rPr>
          <w:rFonts w:eastAsia="Times New Roman"/>
          <w:noProof/>
          <w:sz w:val="22"/>
          <w:szCs w:val="22"/>
          <w:u w:val="single"/>
          <w:lang w:val="cs-CZ" w:eastAsia="en-US"/>
        </w:rPr>
      </w:pPr>
    </w:p>
    <w:p w14:paraId="2CA2E2EE" w14:textId="1768B8A3" w:rsidR="00440982" w:rsidRPr="00974D68" w:rsidRDefault="00440982" w:rsidP="00440982">
      <w:pPr>
        <w:tabs>
          <w:tab w:val="left" w:pos="567"/>
        </w:tabs>
        <w:rPr>
          <w:rFonts w:eastAsia="Times New Roman"/>
          <w:i/>
          <w:iCs/>
          <w:noProof/>
          <w:sz w:val="22"/>
          <w:szCs w:val="22"/>
          <w:u w:val="single"/>
          <w:lang w:val="cs-CZ" w:eastAsia="en-US"/>
        </w:rPr>
      </w:pPr>
      <w:r w:rsidRPr="00974D68">
        <w:rPr>
          <w:rFonts w:eastAsia="Times New Roman"/>
          <w:i/>
          <w:iCs/>
          <w:noProof/>
          <w:sz w:val="22"/>
          <w:szCs w:val="22"/>
          <w:u w:val="single"/>
          <w:lang w:val="cs-CZ" w:eastAsia="en-US"/>
        </w:rPr>
        <w:t>Omvoh 100</w:t>
      </w:r>
      <w:r w:rsidR="0067310B" w:rsidRPr="00974D68">
        <w:rPr>
          <w:rFonts w:eastAsia="Times New Roman"/>
          <w:i/>
          <w:iCs/>
          <w:noProof/>
          <w:sz w:val="22"/>
          <w:szCs w:val="22"/>
          <w:u w:val="single"/>
          <w:lang w:val="cs-CZ" w:eastAsia="en-US"/>
        </w:rPr>
        <w:t> </w:t>
      </w:r>
      <w:r w:rsidRPr="00974D68">
        <w:rPr>
          <w:rFonts w:eastAsia="Times New Roman"/>
          <w:i/>
          <w:iCs/>
          <w:noProof/>
          <w:sz w:val="22"/>
          <w:szCs w:val="22"/>
          <w:u w:val="single"/>
          <w:lang w:val="cs-CZ" w:eastAsia="en-US"/>
        </w:rPr>
        <w:t xml:space="preserve">mg </w:t>
      </w:r>
      <w:r w:rsidR="00244985" w:rsidRPr="00F20C45">
        <w:rPr>
          <w:rFonts w:eastAsia="Times New Roman"/>
          <w:i/>
          <w:iCs/>
          <w:noProof/>
          <w:sz w:val="22"/>
          <w:szCs w:val="22"/>
          <w:u w:val="single"/>
          <w:lang w:val="cs-CZ" w:eastAsia="en-US"/>
        </w:rPr>
        <w:t>injekční roztok v předplněné injekční stříkačce</w:t>
      </w:r>
      <w:r w:rsidR="00244985" w:rsidRPr="00244985">
        <w:rPr>
          <w:rFonts w:eastAsia="Times New Roman"/>
          <w:i/>
          <w:iCs/>
          <w:noProof/>
          <w:sz w:val="22"/>
          <w:szCs w:val="22"/>
          <w:u w:val="single"/>
          <w:lang w:val="cs-CZ" w:eastAsia="en-US"/>
        </w:rPr>
        <w:t xml:space="preserve"> </w:t>
      </w:r>
      <w:r w:rsidRPr="00974D68">
        <w:rPr>
          <w:rFonts w:eastAsia="Times New Roman"/>
          <w:i/>
          <w:iCs/>
          <w:noProof/>
          <w:sz w:val="22"/>
          <w:szCs w:val="22"/>
          <w:u w:val="single"/>
          <w:lang w:val="cs-CZ" w:eastAsia="en-US"/>
        </w:rPr>
        <w:t>a Omvoh 200</w:t>
      </w:r>
      <w:r w:rsidR="0067310B" w:rsidRPr="00974D68">
        <w:rPr>
          <w:rFonts w:eastAsia="Times New Roman"/>
          <w:i/>
          <w:iCs/>
          <w:noProof/>
          <w:sz w:val="22"/>
          <w:szCs w:val="22"/>
          <w:u w:val="single"/>
          <w:lang w:val="cs-CZ" w:eastAsia="en-US"/>
        </w:rPr>
        <w:t> </w:t>
      </w:r>
      <w:r w:rsidRPr="00974D68">
        <w:rPr>
          <w:rFonts w:eastAsia="Times New Roman"/>
          <w:i/>
          <w:iCs/>
          <w:noProof/>
          <w:sz w:val="22"/>
          <w:szCs w:val="22"/>
          <w:u w:val="single"/>
          <w:lang w:val="cs-CZ" w:eastAsia="en-US"/>
        </w:rPr>
        <w:t>mg injekční roztok v</w:t>
      </w:r>
      <w:r w:rsidR="00244985">
        <w:rPr>
          <w:rFonts w:eastAsia="Times New Roman"/>
          <w:i/>
          <w:iCs/>
          <w:noProof/>
          <w:sz w:val="22"/>
          <w:szCs w:val="22"/>
          <w:u w:val="single"/>
          <w:lang w:val="cs-CZ" w:eastAsia="en-US"/>
        </w:rPr>
        <w:t> </w:t>
      </w:r>
      <w:r w:rsidRPr="00974D68">
        <w:rPr>
          <w:rFonts w:eastAsia="Times New Roman"/>
          <w:i/>
          <w:iCs/>
          <w:noProof/>
          <w:sz w:val="22"/>
          <w:szCs w:val="22"/>
          <w:u w:val="single"/>
          <w:lang w:val="cs-CZ" w:eastAsia="en-US"/>
        </w:rPr>
        <w:t>předplněné injekční stříkačce</w:t>
      </w:r>
    </w:p>
    <w:p w14:paraId="7FE890E2" w14:textId="77777777" w:rsidR="00440982" w:rsidRPr="00440982" w:rsidRDefault="00440982" w:rsidP="00440982">
      <w:pPr>
        <w:tabs>
          <w:tab w:val="left" w:pos="567"/>
        </w:tabs>
        <w:rPr>
          <w:rFonts w:eastAsia="Times New Roman"/>
          <w:noProof/>
          <w:sz w:val="22"/>
          <w:szCs w:val="22"/>
          <w:lang w:val="cs-CZ" w:eastAsia="en-US"/>
        </w:rPr>
      </w:pPr>
    </w:p>
    <w:p w14:paraId="180B38CC" w14:textId="10796424" w:rsidR="00440982" w:rsidRPr="00440982" w:rsidRDefault="00440982" w:rsidP="00440982">
      <w:pPr>
        <w:tabs>
          <w:tab w:val="left" w:pos="567"/>
        </w:tabs>
        <w:rPr>
          <w:rFonts w:eastAsia="Times New Roman"/>
          <w:noProof/>
          <w:sz w:val="22"/>
          <w:szCs w:val="22"/>
          <w:lang w:val="cs-CZ" w:eastAsia="en-US"/>
        </w:rPr>
      </w:pPr>
      <w:r w:rsidRPr="00440982">
        <w:rPr>
          <w:rFonts w:eastAsia="Times New Roman"/>
          <w:noProof/>
          <w:sz w:val="22"/>
          <w:szCs w:val="22"/>
          <w:lang w:val="cs-CZ" w:eastAsia="en-US"/>
        </w:rPr>
        <w:t>Předplněné injekční stříkačky s</w:t>
      </w:r>
      <w:r w:rsidR="0067310B">
        <w:rPr>
          <w:rFonts w:eastAsia="Times New Roman"/>
          <w:noProof/>
          <w:sz w:val="22"/>
          <w:szCs w:val="22"/>
          <w:lang w:val="cs-CZ" w:eastAsia="en-US"/>
        </w:rPr>
        <w:t> </w:t>
      </w:r>
      <w:r w:rsidRPr="00440982">
        <w:rPr>
          <w:rFonts w:eastAsia="Times New Roman"/>
          <w:noProof/>
          <w:sz w:val="22"/>
          <w:szCs w:val="22"/>
          <w:lang w:val="cs-CZ" w:eastAsia="en-US"/>
        </w:rPr>
        <w:t>1</w:t>
      </w:r>
      <w:r w:rsidR="0067310B">
        <w:rPr>
          <w:rFonts w:eastAsia="Times New Roman"/>
          <w:noProof/>
          <w:sz w:val="22"/>
          <w:szCs w:val="22"/>
          <w:lang w:val="cs-CZ" w:eastAsia="en-US"/>
        </w:rPr>
        <w:t> </w:t>
      </w:r>
      <w:r w:rsidRPr="00440982">
        <w:rPr>
          <w:rFonts w:eastAsia="Times New Roman"/>
          <w:noProof/>
          <w:sz w:val="22"/>
          <w:szCs w:val="22"/>
          <w:lang w:val="cs-CZ" w:eastAsia="en-US"/>
        </w:rPr>
        <w:t>ml a 2</w:t>
      </w:r>
      <w:r w:rsidR="0067310B">
        <w:rPr>
          <w:rFonts w:eastAsia="Times New Roman"/>
          <w:noProof/>
          <w:sz w:val="22"/>
          <w:szCs w:val="22"/>
          <w:lang w:val="cs-CZ" w:eastAsia="en-US"/>
        </w:rPr>
        <w:t> </w:t>
      </w:r>
      <w:r w:rsidRPr="00440982">
        <w:rPr>
          <w:rFonts w:eastAsia="Times New Roman"/>
          <w:noProof/>
          <w:sz w:val="22"/>
          <w:szCs w:val="22"/>
          <w:lang w:val="cs-CZ" w:eastAsia="en-US"/>
        </w:rPr>
        <w:t>ml roztok</w:t>
      </w:r>
      <w:r>
        <w:rPr>
          <w:rFonts w:eastAsia="Times New Roman"/>
          <w:noProof/>
          <w:sz w:val="22"/>
          <w:szCs w:val="22"/>
          <w:lang w:val="cs-CZ" w:eastAsia="en-US"/>
        </w:rPr>
        <w:t>u</w:t>
      </w:r>
      <w:r w:rsidRPr="00440982">
        <w:rPr>
          <w:rFonts w:eastAsia="Times New Roman"/>
          <w:noProof/>
          <w:sz w:val="22"/>
          <w:szCs w:val="22"/>
          <w:lang w:val="cs-CZ" w:eastAsia="en-US"/>
        </w:rPr>
        <w:t xml:space="preserve"> v injekční stříkačce z čirého skla typu</w:t>
      </w:r>
      <w:r w:rsidR="0067310B">
        <w:rPr>
          <w:rFonts w:eastAsia="Times New Roman"/>
          <w:noProof/>
          <w:sz w:val="22"/>
          <w:szCs w:val="22"/>
          <w:lang w:val="cs-CZ" w:eastAsia="en-US"/>
        </w:rPr>
        <w:t> </w:t>
      </w:r>
      <w:r w:rsidRPr="00440982">
        <w:rPr>
          <w:rFonts w:eastAsia="Times New Roman"/>
          <w:noProof/>
          <w:sz w:val="22"/>
          <w:szCs w:val="22"/>
          <w:lang w:val="cs-CZ" w:eastAsia="en-US"/>
        </w:rPr>
        <w:t xml:space="preserve">I. </w:t>
      </w:r>
    </w:p>
    <w:p w14:paraId="018EA5FB" w14:textId="77777777" w:rsidR="00440982" w:rsidRPr="00440982" w:rsidRDefault="00440982" w:rsidP="00440982">
      <w:pPr>
        <w:tabs>
          <w:tab w:val="left" w:pos="567"/>
        </w:tabs>
        <w:rPr>
          <w:rFonts w:eastAsia="Times New Roman"/>
          <w:noProof/>
          <w:sz w:val="22"/>
          <w:szCs w:val="22"/>
          <w:lang w:val="cs-CZ" w:eastAsia="en-US"/>
        </w:rPr>
      </w:pPr>
      <w:r w:rsidRPr="00440982">
        <w:rPr>
          <w:rFonts w:eastAsia="Times New Roman"/>
          <w:noProof/>
          <w:sz w:val="22"/>
          <w:szCs w:val="22"/>
          <w:lang w:val="cs-CZ" w:eastAsia="en-US"/>
        </w:rPr>
        <w:t xml:space="preserve">Každá stříkačka je uzavřena v jednorázové jednodávkové stříkačce s bromobutylovým pryžovým pístem. </w:t>
      </w:r>
    </w:p>
    <w:p w14:paraId="3DBD0202" w14:textId="77777777" w:rsidR="00D95AF6" w:rsidRDefault="00D95AF6" w:rsidP="00440982">
      <w:pPr>
        <w:tabs>
          <w:tab w:val="left" w:pos="567"/>
        </w:tabs>
        <w:rPr>
          <w:rFonts w:eastAsia="Times New Roman"/>
          <w:noProof/>
          <w:sz w:val="22"/>
          <w:szCs w:val="22"/>
          <w:lang w:val="cs-CZ" w:eastAsia="en-US"/>
        </w:rPr>
      </w:pPr>
    </w:p>
    <w:p w14:paraId="3AD50763" w14:textId="58A8E5A4" w:rsidR="00D95AF6" w:rsidRDefault="00440982" w:rsidP="00440982">
      <w:pPr>
        <w:tabs>
          <w:tab w:val="left" w:pos="567"/>
        </w:tabs>
        <w:rPr>
          <w:rFonts w:eastAsia="Times New Roman"/>
          <w:noProof/>
          <w:sz w:val="22"/>
          <w:szCs w:val="22"/>
          <w:lang w:val="cs-CZ" w:eastAsia="en-US"/>
        </w:rPr>
      </w:pPr>
      <w:r w:rsidRPr="00440982">
        <w:rPr>
          <w:rFonts w:eastAsia="Times New Roman"/>
          <w:noProof/>
          <w:sz w:val="22"/>
          <w:szCs w:val="22"/>
          <w:lang w:val="cs-CZ" w:eastAsia="en-US"/>
        </w:rPr>
        <w:t>Velikost</w:t>
      </w:r>
      <w:r w:rsidR="00644F7D">
        <w:rPr>
          <w:rFonts w:eastAsia="Times New Roman"/>
          <w:noProof/>
          <w:sz w:val="22"/>
          <w:szCs w:val="22"/>
          <w:lang w:val="cs-CZ" w:eastAsia="en-US"/>
        </w:rPr>
        <w:t>i</w:t>
      </w:r>
      <w:r w:rsidRPr="00440982">
        <w:rPr>
          <w:rFonts w:eastAsia="Times New Roman"/>
          <w:noProof/>
          <w:sz w:val="22"/>
          <w:szCs w:val="22"/>
          <w:lang w:val="cs-CZ" w:eastAsia="en-US"/>
        </w:rPr>
        <w:t xml:space="preserve"> balení</w:t>
      </w:r>
      <w:r w:rsidR="00D95AF6">
        <w:rPr>
          <w:rFonts w:eastAsia="Times New Roman"/>
          <w:noProof/>
          <w:sz w:val="22"/>
          <w:szCs w:val="22"/>
          <w:lang w:val="cs-CZ" w:eastAsia="en-US"/>
        </w:rPr>
        <w:t>:</w:t>
      </w:r>
    </w:p>
    <w:p w14:paraId="6D7A4107" w14:textId="2D64CDF1" w:rsidR="006345AF" w:rsidRPr="007D0B47" w:rsidRDefault="00EB436E" w:rsidP="00974D68">
      <w:pPr>
        <w:pStyle w:val="ListParagraph"/>
        <w:numPr>
          <w:ilvl w:val="0"/>
          <w:numId w:val="56"/>
        </w:numPr>
        <w:tabs>
          <w:tab w:val="left" w:pos="567"/>
        </w:tabs>
        <w:ind w:left="567" w:hanging="567"/>
        <w:rPr>
          <w:noProof/>
          <w:lang w:val="cs-CZ" w:eastAsia="en-US"/>
        </w:rPr>
      </w:pPr>
      <w:r>
        <w:rPr>
          <w:rFonts w:ascii="Times New Roman" w:hAnsi="Times New Roman"/>
          <w:noProof/>
          <w:lang w:val="cs-CZ" w:eastAsia="en-US"/>
        </w:rPr>
        <w:t xml:space="preserve">balení </w:t>
      </w:r>
      <w:r w:rsidR="004629AE" w:rsidRPr="00404D05">
        <w:rPr>
          <w:rFonts w:ascii="Times New Roman" w:hAnsi="Times New Roman"/>
          <w:noProof/>
          <w:lang w:val="cs-CZ" w:eastAsia="en-US"/>
        </w:rPr>
        <w:t>2</w:t>
      </w:r>
      <w:r w:rsidR="00440982" w:rsidRPr="00404D05">
        <w:rPr>
          <w:rFonts w:ascii="Times New Roman" w:hAnsi="Times New Roman"/>
          <w:noProof/>
          <w:lang w:val="cs-CZ" w:eastAsia="en-US"/>
        </w:rPr>
        <w:t xml:space="preserve"> </w:t>
      </w:r>
      <w:r w:rsidR="004629AE" w:rsidRPr="00974D68">
        <w:rPr>
          <w:rFonts w:ascii="Times New Roman" w:hAnsi="Times New Roman"/>
          <w:noProof/>
          <w:lang w:val="cs-CZ" w:eastAsia="en-US"/>
        </w:rPr>
        <w:t xml:space="preserve">předplněné injekční </w:t>
      </w:r>
      <w:r w:rsidR="00440982" w:rsidRPr="007D0B47">
        <w:rPr>
          <w:rFonts w:ascii="Times New Roman" w:hAnsi="Times New Roman"/>
          <w:noProof/>
          <w:lang w:val="cs-CZ" w:eastAsia="en-US"/>
        </w:rPr>
        <w:t>stříkačk</w:t>
      </w:r>
      <w:r w:rsidR="004629AE" w:rsidRPr="007D0B47">
        <w:rPr>
          <w:rFonts w:ascii="Times New Roman" w:hAnsi="Times New Roman"/>
          <w:noProof/>
          <w:lang w:val="cs-CZ" w:eastAsia="en-US"/>
        </w:rPr>
        <w:t>y</w:t>
      </w:r>
      <w:r w:rsidR="003E6CD6" w:rsidRPr="007D0B47">
        <w:rPr>
          <w:rFonts w:ascii="Times New Roman" w:hAnsi="Times New Roman"/>
          <w:noProof/>
          <w:lang w:val="cs-CZ" w:eastAsia="en-US"/>
        </w:rPr>
        <w:t xml:space="preserve"> (1 </w:t>
      </w:r>
      <w:r w:rsidR="003E6CD6" w:rsidRPr="00974D68">
        <w:rPr>
          <w:rFonts w:ascii="Times New Roman" w:hAnsi="Times New Roman"/>
          <w:noProof/>
          <w:lang w:val="cs-CZ" w:eastAsia="en-US"/>
        </w:rPr>
        <w:t xml:space="preserve">předplněná injekční </w:t>
      </w:r>
      <w:r w:rsidR="003E6CD6" w:rsidRPr="007D0B47">
        <w:rPr>
          <w:rFonts w:ascii="Times New Roman" w:hAnsi="Times New Roman"/>
          <w:noProof/>
          <w:lang w:val="cs-CZ" w:eastAsia="en-US"/>
        </w:rPr>
        <w:t>stříkačka</w:t>
      </w:r>
      <w:r w:rsidR="00953B2A" w:rsidRPr="007D0B47">
        <w:rPr>
          <w:rFonts w:ascii="Times New Roman" w:hAnsi="Times New Roman"/>
          <w:noProof/>
          <w:lang w:val="cs-CZ" w:eastAsia="en-US"/>
        </w:rPr>
        <w:t xml:space="preserve"> se</w:t>
      </w:r>
      <w:r w:rsidR="00440982" w:rsidRPr="007D0B47">
        <w:rPr>
          <w:rFonts w:ascii="Times New Roman" w:hAnsi="Times New Roman"/>
          <w:noProof/>
          <w:lang w:val="cs-CZ" w:eastAsia="en-US"/>
        </w:rPr>
        <w:t xml:space="preserve"> 100</w:t>
      </w:r>
      <w:r w:rsidR="00A30A3E" w:rsidRPr="007D0B47">
        <w:rPr>
          <w:rFonts w:ascii="Times New Roman" w:hAnsi="Times New Roman"/>
          <w:noProof/>
          <w:lang w:val="cs-CZ" w:eastAsia="en-US"/>
        </w:rPr>
        <w:t> </w:t>
      </w:r>
      <w:r w:rsidR="00440982" w:rsidRPr="007D0B47">
        <w:rPr>
          <w:rFonts w:ascii="Times New Roman" w:hAnsi="Times New Roman"/>
          <w:noProof/>
          <w:lang w:val="cs-CZ" w:eastAsia="en-US"/>
        </w:rPr>
        <w:t>mg a 1</w:t>
      </w:r>
      <w:r w:rsidR="007344BB">
        <w:rPr>
          <w:rFonts w:ascii="Times New Roman" w:hAnsi="Times New Roman"/>
          <w:noProof/>
          <w:lang w:val="cs-CZ" w:eastAsia="en-US"/>
        </w:rPr>
        <w:t> </w:t>
      </w:r>
      <w:r w:rsidR="00953B2A" w:rsidRPr="00974D68">
        <w:rPr>
          <w:rFonts w:ascii="Times New Roman" w:hAnsi="Times New Roman"/>
          <w:noProof/>
          <w:lang w:val="cs-CZ" w:eastAsia="en-US"/>
        </w:rPr>
        <w:t xml:space="preserve">předplněná injekční </w:t>
      </w:r>
      <w:r w:rsidR="00953B2A" w:rsidRPr="007D0B47">
        <w:rPr>
          <w:rFonts w:ascii="Times New Roman" w:hAnsi="Times New Roman"/>
          <w:noProof/>
          <w:lang w:val="cs-CZ" w:eastAsia="en-US"/>
        </w:rPr>
        <w:t>stříkačka</w:t>
      </w:r>
      <w:r w:rsidR="00440982" w:rsidRPr="007D0B47">
        <w:rPr>
          <w:rFonts w:ascii="Times New Roman" w:hAnsi="Times New Roman"/>
          <w:noProof/>
          <w:lang w:val="cs-CZ" w:eastAsia="en-US"/>
        </w:rPr>
        <w:t xml:space="preserve"> </w:t>
      </w:r>
      <w:r w:rsidR="00953B2A" w:rsidRPr="007D0B47">
        <w:rPr>
          <w:rFonts w:ascii="Times New Roman" w:hAnsi="Times New Roman"/>
          <w:noProof/>
          <w:lang w:val="cs-CZ" w:eastAsia="en-US"/>
        </w:rPr>
        <w:t xml:space="preserve">s </w:t>
      </w:r>
      <w:r w:rsidR="00440982" w:rsidRPr="007D0B47">
        <w:rPr>
          <w:rFonts w:ascii="Times New Roman" w:hAnsi="Times New Roman"/>
          <w:noProof/>
          <w:lang w:val="cs-CZ" w:eastAsia="en-US"/>
        </w:rPr>
        <w:t>200</w:t>
      </w:r>
      <w:r w:rsidR="00A30A3E" w:rsidRPr="007D0B47">
        <w:rPr>
          <w:rFonts w:ascii="Times New Roman" w:hAnsi="Times New Roman"/>
          <w:noProof/>
          <w:lang w:val="cs-CZ" w:eastAsia="en-US"/>
        </w:rPr>
        <w:t> </w:t>
      </w:r>
      <w:r w:rsidR="00440982" w:rsidRPr="007D0B47">
        <w:rPr>
          <w:rFonts w:ascii="Times New Roman" w:hAnsi="Times New Roman"/>
          <w:noProof/>
          <w:lang w:val="cs-CZ" w:eastAsia="en-US"/>
        </w:rPr>
        <w:t>mg)</w:t>
      </w:r>
    </w:p>
    <w:p w14:paraId="0C0BAEFD" w14:textId="04FD569B" w:rsidR="00404D05" w:rsidRPr="00884D54" w:rsidRDefault="006345AF" w:rsidP="00974D68">
      <w:pPr>
        <w:pStyle w:val="ListParagraph"/>
        <w:numPr>
          <w:ilvl w:val="0"/>
          <w:numId w:val="56"/>
        </w:numPr>
        <w:tabs>
          <w:tab w:val="left" w:pos="567"/>
        </w:tabs>
        <w:ind w:left="567" w:hanging="567"/>
        <w:rPr>
          <w:lang w:val="cs-CZ" w:eastAsia="en-US"/>
        </w:rPr>
      </w:pPr>
      <w:r w:rsidRPr="00974D68">
        <w:rPr>
          <w:rFonts w:ascii="Times New Roman" w:hAnsi="Times New Roman"/>
          <w:lang w:val="cs-CZ" w:eastAsia="en-US"/>
        </w:rPr>
        <w:t xml:space="preserve">vícečetné balení obsahující 6 </w:t>
      </w:r>
      <w:r w:rsidR="00162AAE" w:rsidRPr="00974D68">
        <w:rPr>
          <w:rFonts w:ascii="Times New Roman" w:hAnsi="Times New Roman"/>
          <w:noProof/>
          <w:lang w:val="cs-CZ" w:eastAsia="en-US"/>
        </w:rPr>
        <w:t xml:space="preserve">předplněných injekčních </w:t>
      </w:r>
      <w:r w:rsidR="00162AAE" w:rsidRPr="007D0B47">
        <w:rPr>
          <w:rFonts w:ascii="Times New Roman" w:hAnsi="Times New Roman"/>
          <w:noProof/>
          <w:lang w:val="cs-CZ" w:eastAsia="en-US"/>
        </w:rPr>
        <w:t xml:space="preserve">stříkaček </w:t>
      </w:r>
      <w:r w:rsidRPr="00974D68">
        <w:rPr>
          <w:rFonts w:ascii="Times New Roman" w:hAnsi="Times New Roman"/>
          <w:lang w:val="cs-CZ" w:eastAsia="en-US"/>
        </w:rPr>
        <w:t>(3 balení po</w:t>
      </w:r>
      <w:r w:rsidR="00753A94" w:rsidRPr="00974D68">
        <w:rPr>
          <w:rFonts w:ascii="Times New Roman" w:hAnsi="Times New Roman"/>
          <w:lang w:val="cs-CZ" w:eastAsia="en-US"/>
        </w:rPr>
        <w:t xml:space="preserve"> </w:t>
      </w:r>
      <w:r w:rsidR="00753A94" w:rsidRPr="007D0B47">
        <w:rPr>
          <w:rFonts w:ascii="Times New Roman" w:hAnsi="Times New Roman"/>
          <w:noProof/>
          <w:lang w:val="cs-CZ" w:eastAsia="en-US"/>
        </w:rPr>
        <w:t>1</w:t>
      </w:r>
      <w:r w:rsidR="007344BB">
        <w:rPr>
          <w:rFonts w:ascii="Times New Roman" w:hAnsi="Times New Roman"/>
          <w:noProof/>
          <w:lang w:val="cs-CZ" w:eastAsia="en-US"/>
        </w:rPr>
        <w:t> </w:t>
      </w:r>
      <w:r w:rsidR="00753A94" w:rsidRPr="00974D68">
        <w:rPr>
          <w:rFonts w:ascii="Times New Roman" w:hAnsi="Times New Roman"/>
          <w:noProof/>
          <w:lang w:val="cs-CZ" w:eastAsia="en-US"/>
        </w:rPr>
        <w:t xml:space="preserve">předplněné injekční </w:t>
      </w:r>
      <w:r w:rsidR="00753A94" w:rsidRPr="007D0B47">
        <w:rPr>
          <w:rFonts w:ascii="Times New Roman" w:hAnsi="Times New Roman"/>
          <w:noProof/>
          <w:lang w:val="cs-CZ" w:eastAsia="en-US"/>
        </w:rPr>
        <w:t>stříkačce se 100 mg a 1</w:t>
      </w:r>
      <w:r w:rsidR="007344BB">
        <w:rPr>
          <w:rFonts w:ascii="Times New Roman" w:hAnsi="Times New Roman"/>
          <w:noProof/>
          <w:lang w:val="cs-CZ" w:eastAsia="en-US"/>
        </w:rPr>
        <w:t> </w:t>
      </w:r>
      <w:r w:rsidR="00324B85" w:rsidRPr="00974D68">
        <w:rPr>
          <w:rFonts w:ascii="Times New Roman" w:hAnsi="Times New Roman"/>
          <w:noProof/>
          <w:lang w:val="cs-CZ" w:eastAsia="en-US"/>
        </w:rPr>
        <w:t>předplněné injekční</w:t>
      </w:r>
      <w:r w:rsidR="005D785C">
        <w:rPr>
          <w:rFonts w:ascii="Times New Roman" w:hAnsi="Times New Roman"/>
          <w:noProof/>
          <w:lang w:val="cs-CZ" w:eastAsia="en-US"/>
        </w:rPr>
        <w:t xml:space="preserve"> </w:t>
      </w:r>
      <w:r w:rsidR="00324B85" w:rsidRPr="00404D05">
        <w:rPr>
          <w:rFonts w:ascii="Times New Roman" w:hAnsi="Times New Roman"/>
          <w:noProof/>
          <w:lang w:val="cs-CZ" w:eastAsia="en-US"/>
        </w:rPr>
        <w:t xml:space="preserve">stříkačce </w:t>
      </w:r>
      <w:r w:rsidR="00753A94" w:rsidRPr="00404D05">
        <w:rPr>
          <w:rFonts w:ascii="Times New Roman" w:hAnsi="Times New Roman"/>
          <w:noProof/>
          <w:lang w:val="cs-CZ" w:eastAsia="en-US"/>
        </w:rPr>
        <w:t>s 200 mg</w:t>
      </w:r>
      <w:r w:rsidRPr="00974D68">
        <w:rPr>
          <w:rFonts w:ascii="Times New Roman" w:hAnsi="Times New Roman"/>
          <w:lang w:val="cs-CZ" w:eastAsia="en-US"/>
        </w:rPr>
        <w:t>)</w:t>
      </w:r>
      <w:r w:rsidR="00056D58">
        <w:rPr>
          <w:rFonts w:ascii="Times New Roman" w:hAnsi="Times New Roman"/>
          <w:lang w:val="cs-CZ" w:eastAsia="en-US"/>
        </w:rPr>
        <w:t>.</w:t>
      </w:r>
    </w:p>
    <w:p w14:paraId="18DE5968" w14:textId="24813645" w:rsidR="00440982" w:rsidRPr="00440982" w:rsidRDefault="00440982" w:rsidP="00440982">
      <w:pPr>
        <w:tabs>
          <w:tab w:val="left" w:pos="567"/>
        </w:tabs>
        <w:rPr>
          <w:rFonts w:eastAsia="Times New Roman"/>
          <w:noProof/>
          <w:sz w:val="22"/>
          <w:szCs w:val="22"/>
          <w:lang w:val="cs-CZ" w:eastAsia="en-US"/>
        </w:rPr>
      </w:pPr>
      <w:r w:rsidRPr="00440982">
        <w:rPr>
          <w:rFonts w:eastAsia="Times New Roman"/>
          <w:noProof/>
          <w:sz w:val="22"/>
          <w:szCs w:val="22"/>
          <w:lang w:val="cs-CZ" w:eastAsia="en-US"/>
        </w:rPr>
        <w:lastRenderedPageBreak/>
        <w:t xml:space="preserve">Na trhu nemusí být všechny velikosti balení. </w:t>
      </w:r>
    </w:p>
    <w:p w14:paraId="2518A1B5" w14:textId="77777777" w:rsidR="00440982" w:rsidRPr="00440982" w:rsidRDefault="00440982" w:rsidP="00440982">
      <w:pPr>
        <w:tabs>
          <w:tab w:val="left" w:pos="567"/>
        </w:tabs>
        <w:rPr>
          <w:rFonts w:eastAsia="Times New Roman"/>
          <w:noProof/>
          <w:sz w:val="22"/>
          <w:szCs w:val="22"/>
          <w:lang w:val="cs-CZ" w:eastAsia="en-US"/>
        </w:rPr>
      </w:pPr>
    </w:p>
    <w:p w14:paraId="3D0055B3" w14:textId="14C04376" w:rsidR="00440982" w:rsidRPr="00974D68" w:rsidRDefault="00440982" w:rsidP="00440982">
      <w:pPr>
        <w:tabs>
          <w:tab w:val="left" w:pos="567"/>
        </w:tabs>
        <w:rPr>
          <w:rFonts w:eastAsia="Times New Roman"/>
          <w:i/>
          <w:iCs/>
          <w:noProof/>
          <w:sz w:val="22"/>
          <w:szCs w:val="22"/>
          <w:u w:val="single"/>
          <w:lang w:val="cs-CZ" w:eastAsia="en-US"/>
        </w:rPr>
      </w:pPr>
      <w:r w:rsidRPr="00974D68">
        <w:rPr>
          <w:rFonts w:eastAsia="Times New Roman"/>
          <w:i/>
          <w:iCs/>
          <w:noProof/>
          <w:sz w:val="22"/>
          <w:szCs w:val="22"/>
          <w:u w:val="single"/>
          <w:lang w:val="cs-CZ" w:eastAsia="en-US"/>
        </w:rPr>
        <w:t>Omvoh 100</w:t>
      </w:r>
      <w:r w:rsidR="002B617F" w:rsidRPr="00974D68">
        <w:rPr>
          <w:rFonts w:eastAsia="Times New Roman"/>
          <w:i/>
          <w:iCs/>
          <w:noProof/>
          <w:sz w:val="22"/>
          <w:szCs w:val="22"/>
          <w:u w:val="single"/>
          <w:lang w:val="cs-CZ" w:eastAsia="en-US"/>
        </w:rPr>
        <w:t> </w:t>
      </w:r>
      <w:r w:rsidRPr="00974D68">
        <w:rPr>
          <w:rFonts w:eastAsia="Times New Roman"/>
          <w:i/>
          <w:iCs/>
          <w:noProof/>
          <w:sz w:val="22"/>
          <w:szCs w:val="22"/>
          <w:u w:val="single"/>
          <w:lang w:val="cs-CZ" w:eastAsia="en-US"/>
        </w:rPr>
        <w:t>mg</w:t>
      </w:r>
      <w:r w:rsidR="00474E31">
        <w:rPr>
          <w:rFonts w:eastAsia="Times New Roman"/>
          <w:i/>
          <w:iCs/>
          <w:noProof/>
          <w:sz w:val="22"/>
          <w:szCs w:val="22"/>
          <w:u w:val="single"/>
          <w:lang w:val="cs-CZ" w:eastAsia="en-US"/>
        </w:rPr>
        <w:t xml:space="preserve"> </w:t>
      </w:r>
      <w:r w:rsidR="00474E31" w:rsidRPr="00F20C45">
        <w:rPr>
          <w:rFonts w:eastAsia="Times New Roman"/>
          <w:i/>
          <w:iCs/>
          <w:noProof/>
          <w:sz w:val="22"/>
          <w:szCs w:val="22"/>
          <w:u w:val="single"/>
          <w:lang w:val="cs-CZ" w:eastAsia="en-US"/>
        </w:rPr>
        <w:t>injekční roztok v předplněném peru</w:t>
      </w:r>
      <w:r w:rsidRPr="00974D68">
        <w:rPr>
          <w:rFonts w:eastAsia="Times New Roman"/>
          <w:i/>
          <w:iCs/>
          <w:noProof/>
          <w:sz w:val="22"/>
          <w:szCs w:val="22"/>
          <w:u w:val="single"/>
          <w:lang w:val="cs-CZ" w:eastAsia="en-US"/>
        </w:rPr>
        <w:t xml:space="preserve"> a 20</w:t>
      </w:r>
      <w:r w:rsidR="002A6DA9" w:rsidRPr="00974D68">
        <w:rPr>
          <w:rFonts w:eastAsia="Times New Roman"/>
          <w:i/>
          <w:iCs/>
          <w:noProof/>
          <w:sz w:val="22"/>
          <w:szCs w:val="22"/>
          <w:u w:val="single"/>
          <w:lang w:val="cs-CZ" w:eastAsia="en-US"/>
        </w:rPr>
        <w:t>0</w:t>
      </w:r>
      <w:r w:rsidR="002B617F" w:rsidRPr="00974D68">
        <w:rPr>
          <w:rFonts w:eastAsia="Times New Roman"/>
          <w:i/>
          <w:iCs/>
          <w:noProof/>
          <w:sz w:val="22"/>
          <w:szCs w:val="22"/>
          <w:u w:val="single"/>
          <w:lang w:val="cs-CZ" w:eastAsia="en-US"/>
        </w:rPr>
        <w:t> </w:t>
      </w:r>
      <w:r w:rsidRPr="00974D68">
        <w:rPr>
          <w:rFonts w:eastAsia="Times New Roman"/>
          <w:i/>
          <w:iCs/>
          <w:noProof/>
          <w:sz w:val="22"/>
          <w:szCs w:val="22"/>
          <w:u w:val="single"/>
          <w:lang w:val="cs-CZ" w:eastAsia="en-US"/>
        </w:rPr>
        <w:t>mg injekční roztok v předplněném peru</w:t>
      </w:r>
    </w:p>
    <w:p w14:paraId="50E48FAA" w14:textId="77777777" w:rsidR="00440982" w:rsidRPr="00440982" w:rsidRDefault="00440982" w:rsidP="00440982">
      <w:pPr>
        <w:tabs>
          <w:tab w:val="left" w:pos="567"/>
        </w:tabs>
        <w:rPr>
          <w:rFonts w:eastAsia="Times New Roman"/>
          <w:noProof/>
          <w:sz w:val="22"/>
          <w:szCs w:val="22"/>
          <w:lang w:val="cs-CZ" w:eastAsia="en-US"/>
        </w:rPr>
      </w:pPr>
    </w:p>
    <w:p w14:paraId="6B684C37" w14:textId="4366AEB6" w:rsidR="00440982" w:rsidRPr="00440982" w:rsidRDefault="00440982" w:rsidP="00440982">
      <w:pPr>
        <w:tabs>
          <w:tab w:val="left" w:pos="567"/>
        </w:tabs>
        <w:rPr>
          <w:rFonts w:eastAsia="Times New Roman"/>
          <w:noProof/>
          <w:sz w:val="22"/>
          <w:szCs w:val="22"/>
          <w:lang w:val="cs-CZ" w:eastAsia="en-US"/>
        </w:rPr>
      </w:pPr>
      <w:r w:rsidRPr="00440982">
        <w:rPr>
          <w:rFonts w:eastAsia="Times New Roman"/>
          <w:noProof/>
          <w:sz w:val="22"/>
          <w:szCs w:val="22"/>
          <w:lang w:val="cs-CZ" w:eastAsia="en-US"/>
        </w:rPr>
        <w:t>Předplněná pera s</w:t>
      </w:r>
      <w:r w:rsidR="002B617F">
        <w:rPr>
          <w:rFonts w:eastAsia="Times New Roman"/>
          <w:noProof/>
          <w:sz w:val="22"/>
          <w:szCs w:val="22"/>
          <w:lang w:val="cs-CZ" w:eastAsia="en-US"/>
        </w:rPr>
        <w:t> </w:t>
      </w:r>
      <w:r w:rsidRPr="00440982">
        <w:rPr>
          <w:rFonts w:eastAsia="Times New Roman"/>
          <w:noProof/>
          <w:sz w:val="22"/>
          <w:szCs w:val="22"/>
          <w:lang w:val="cs-CZ" w:eastAsia="en-US"/>
        </w:rPr>
        <w:t>1</w:t>
      </w:r>
      <w:r w:rsidR="002B617F">
        <w:rPr>
          <w:rFonts w:eastAsia="Times New Roman"/>
          <w:noProof/>
          <w:sz w:val="22"/>
          <w:szCs w:val="22"/>
          <w:lang w:val="cs-CZ" w:eastAsia="en-US"/>
        </w:rPr>
        <w:t> </w:t>
      </w:r>
      <w:r w:rsidRPr="00440982">
        <w:rPr>
          <w:rFonts w:eastAsia="Times New Roman"/>
          <w:noProof/>
          <w:sz w:val="22"/>
          <w:szCs w:val="22"/>
          <w:lang w:val="cs-CZ" w:eastAsia="en-US"/>
        </w:rPr>
        <w:t>ml a 2</w:t>
      </w:r>
      <w:r w:rsidR="002B617F">
        <w:rPr>
          <w:rFonts w:eastAsia="Times New Roman"/>
          <w:noProof/>
          <w:sz w:val="22"/>
          <w:szCs w:val="22"/>
          <w:lang w:val="cs-CZ" w:eastAsia="en-US"/>
        </w:rPr>
        <w:t> </w:t>
      </w:r>
      <w:r w:rsidRPr="00440982">
        <w:rPr>
          <w:rFonts w:eastAsia="Times New Roman"/>
          <w:noProof/>
          <w:sz w:val="22"/>
          <w:szCs w:val="22"/>
          <w:lang w:val="cs-CZ" w:eastAsia="en-US"/>
        </w:rPr>
        <w:t>ml roztok</w:t>
      </w:r>
      <w:r w:rsidR="00524359">
        <w:rPr>
          <w:rFonts w:eastAsia="Times New Roman"/>
          <w:noProof/>
          <w:sz w:val="22"/>
          <w:szCs w:val="22"/>
          <w:lang w:val="cs-CZ" w:eastAsia="en-US"/>
        </w:rPr>
        <w:t>u</w:t>
      </w:r>
      <w:r w:rsidRPr="00440982">
        <w:rPr>
          <w:rFonts w:eastAsia="Times New Roman"/>
          <w:noProof/>
          <w:sz w:val="22"/>
          <w:szCs w:val="22"/>
          <w:lang w:val="cs-CZ" w:eastAsia="en-US"/>
        </w:rPr>
        <w:t xml:space="preserve"> v injekční stříkačce z čirého skla</w:t>
      </w:r>
      <w:r w:rsidR="00C1146E" w:rsidRPr="00C1146E">
        <w:rPr>
          <w:rFonts w:eastAsia="Times New Roman"/>
          <w:noProof/>
          <w:sz w:val="22"/>
          <w:szCs w:val="22"/>
          <w:lang w:val="cs-CZ" w:eastAsia="en-US"/>
        </w:rPr>
        <w:t xml:space="preserve"> </w:t>
      </w:r>
      <w:r w:rsidR="00C1146E" w:rsidRPr="00440982">
        <w:rPr>
          <w:rFonts w:eastAsia="Times New Roman"/>
          <w:noProof/>
          <w:sz w:val="22"/>
          <w:szCs w:val="22"/>
          <w:lang w:val="cs-CZ" w:eastAsia="en-US"/>
        </w:rPr>
        <w:t>typu</w:t>
      </w:r>
      <w:r w:rsidR="002B617F">
        <w:rPr>
          <w:rFonts w:eastAsia="Times New Roman"/>
          <w:noProof/>
          <w:sz w:val="22"/>
          <w:szCs w:val="22"/>
          <w:lang w:val="cs-CZ" w:eastAsia="en-US"/>
        </w:rPr>
        <w:t> </w:t>
      </w:r>
      <w:r w:rsidR="00C1146E" w:rsidRPr="00440982">
        <w:rPr>
          <w:rFonts w:eastAsia="Times New Roman"/>
          <w:noProof/>
          <w:sz w:val="22"/>
          <w:szCs w:val="22"/>
          <w:lang w:val="cs-CZ" w:eastAsia="en-US"/>
        </w:rPr>
        <w:t>I</w:t>
      </w:r>
      <w:r w:rsidRPr="00440982">
        <w:rPr>
          <w:rFonts w:eastAsia="Times New Roman"/>
          <w:noProof/>
          <w:sz w:val="22"/>
          <w:szCs w:val="22"/>
          <w:lang w:val="cs-CZ" w:eastAsia="en-US"/>
        </w:rPr>
        <w:t xml:space="preserve">. </w:t>
      </w:r>
    </w:p>
    <w:p w14:paraId="1B40C38F" w14:textId="77777777" w:rsidR="00440982" w:rsidRPr="00440982" w:rsidRDefault="00440982" w:rsidP="00440982">
      <w:pPr>
        <w:tabs>
          <w:tab w:val="left" w:pos="567"/>
        </w:tabs>
        <w:rPr>
          <w:rFonts w:eastAsia="Times New Roman"/>
          <w:noProof/>
          <w:sz w:val="22"/>
          <w:szCs w:val="22"/>
          <w:lang w:val="cs-CZ" w:eastAsia="en-US"/>
        </w:rPr>
      </w:pPr>
      <w:r w:rsidRPr="00440982">
        <w:rPr>
          <w:rFonts w:eastAsia="Times New Roman"/>
          <w:noProof/>
          <w:sz w:val="22"/>
          <w:szCs w:val="22"/>
          <w:lang w:val="cs-CZ" w:eastAsia="en-US"/>
        </w:rPr>
        <w:t xml:space="preserve">Každá stříkačka je uzavřena v jednorázovém jednodávkovém peru s bromobutylovým pryžovým pístem. </w:t>
      </w:r>
    </w:p>
    <w:p w14:paraId="66156684" w14:textId="77777777" w:rsidR="00644F7D" w:rsidRDefault="00644F7D" w:rsidP="00440982">
      <w:pPr>
        <w:tabs>
          <w:tab w:val="left" w:pos="567"/>
        </w:tabs>
        <w:rPr>
          <w:rFonts w:eastAsia="Times New Roman"/>
          <w:noProof/>
          <w:sz w:val="22"/>
          <w:szCs w:val="22"/>
          <w:lang w:val="cs-CZ" w:eastAsia="en-US"/>
        </w:rPr>
      </w:pPr>
    </w:p>
    <w:p w14:paraId="523E1286" w14:textId="77777777" w:rsidR="00644F7D" w:rsidRDefault="00440982" w:rsidP="00440982">
      <w:pPr>
        <w:tabs>
          <w:tab w:val="left" w:pos="567"/>
        </w:tabs>
        <w:rPr>
          <w:rFonts w:eastAsia="Times New Roman"/>
          <w:noProof/>
          <w:sz w:val="22"/>
          <w:szCs w:val="22"/>
          <w:lang w:val="cs-CZ" w:eastAsia="en-US"/>
        </w:rPr>
      </w:pPr>
      <w:r w:rsidRPr="00440982">
        <w:rPr>
          <w:rFonts w:eastAsia="Times New Roman"/>
          <w:noProof/>
          <w:sz w:val="22"/>
          <w:szCs w:val="22"/>
          <w:lang w:val="cs-CZ" w:eastAsia="en-US"/>
        </w:rPr>
        <w:t>Velikost</w:t>
      </w:r>
      <w:r w:rsidR="00644F7D">
        <w:rPr>
          <w:rFonts w:eastAsia="Times New Roman"/>
          <w:noProof/>
          <w:sz w:val="22"/>
          <w:szCs w:val="22"/>
          <w:lang w:val="cs-CZ" w:eastAsia="en-US"/>
        </w:rPr>
        <w:t>i</w:t>
      </w:r>
      <w:r w:rsidRPr="00440982">
        <w:rPr>
          <w:rFonts w:eastAsia="Times New Roman"/>
          <w:noProof/>
          <w:sz w:val="22"/>
          <w:szCs w:val="22"/>
          <w:lang w:val="cs-CZ" w:eastAsia="en-US"/>
        </w:rPr>
        <w:t xml:space="preserve"> balení</w:t>
      </w:r>
      <w:r w:rsidR="00644F7D">
        <w:rPr>
          <w:rFonts w:eastAsia="Times New Roman"/>
          <w:noProof/>
          <w:sz w:val="22"/>
          <w:szCs w:val="22"/>
          <w:lang w:val="cs-CZ" w:eastAsia="en-US"/>
        </w:rPr>
        <w:t>:</w:t>
      </w:r>
    </w:p>
    <w:p w14:paraId="5829A475" w14:textId="251E951B" w:rsidR="00C04075" w:rsidRPr="007D0B47" w:rsidRDefault="00EB436E" w:rsidP="00C04075">
      <w:pPr>
        <w:pStyle w:val="ListParagraph"/>
        <w:numPr>
          <w:ilvl w:val="0"/>
          <w:numId w:val="56"/>
        </w:numPr>
        <w:tabs>
          <w:tab w:val="left" w:pos="567"/>
        </w:tabs>
        <w:ind w:left="567" w:hanging="567"/>
        <w:rPr>
          <w:rFonts w:ascii="Times New Roman" w:hAnsi="Times New Roman"/>
          <w:noProof/>
          <w:lang w:val="cs-CZ" w:eastAsia="en-US"/>
        </w:rPr>
      </w:pPr>
      <w:r>
        <w:rPr>
          <w:rFonts w:ascii="Times New Roman" w:hAnsi="Times New Roman"/>
          <w:noProof/>
          <w:lang w:val="cs-CZ" w:eastAsia="en-US"/>
        </w:rPr>
        <w:t xml:space="preserve">balení </w:t>
      </w:r>
      <w:r w:rsidR="00C04075" w:rsidRPr="007D0B47">
        <w:rPr>
          <w:rFonts w:ascii="Times New Roman" w:hAnsi="Times New Roman"/>
          <w:noProof/>
          <w:lang w:val="cs-CZ" w:eastAsia="en-US"/>
        </w:rPr>
        <w:t xml:space="preserve">2 </w:t>
      </w:r>
      <w:r w:rsidR="00C04075" w:rsidRPr="00974D68">
        <w:rPr>
          <w:rFonts w:ascii="Times New Roman" w:hAnsi="Times New Roman"/>
          <w:noProof/>
          <w:lang w:val="cs-CZ" w:eastAsia="en-US"/>
        </w:rPr>
        <w:t xml:space="preserve">předplněná pera </w:t>
      </w:r>
      <w:r w:rsidR="00C04075" w:rsidRPr="007D0B47">
        <w:rPr>
          <w:rFonts w:ascii="Times New Roman" w:hAnsi="Times New Roman"/>
          <w:noProof/>
          <w:lang w:val="cs-CZ" w:eastAsia="en-US"/>
        </w:rPr>
        <w:t xml:space="preserve">(1 </w:t>
      </w:r>
      <w:r w:rsidR="00C04075" w:rsidRPr="00974D68">
        <w:rPr>
          <w:rFonts w:ascii="Times New Roman" w:hAnsi="Times New Roman"/>
          <w:noProof/>
          <w:lang w:val="cs-CZ" w:eastAsia="en-US"/>
        </w:rPr>
        <w:t xml:space="preserve">předplněné pero </w:t>
      </w:r>
      <w:r w:rsidR="00C04075" w:rsidRPr="007D0B47">
        <w:rPr>
          <w:rFonts w:ascii="Times New Roman" w:hAnsi="Times New Roman"/>
          <w:noProof/>
          <w:lang w:val="cs-CZ" w:eastAsia="en-US"/>
        </w:rPr>
        <w:t xml:space="preserve">se 100 mg a 1 </w:t>
      </w:r>
      <w:r w:rsidR="00C04075" w:rsidRPr="00974D68">
        <w:rPr>
          <w:rFonts w:ascii="Times New Roman" w:hAnsi="Times New Roman"/>
          <w:noProof/>
          <w:lang w:val="cs-CZ" w:eastAsia="en-US"/>
        </w:rPr>
        <w:t xml:space="preserve">předplněné pero </w:t>
      </w:r>
      <w:r w:rsidR="00C04075" w:rsidRPr="007D0B47">
        <w:rPr>
          <w:rFonts w:ascii="Times New Roman" w:hAnsi="Times New Roman"/>
          <w:noProof/>
          <w:lang w:val="cs-CZ" w:eastAsia="en-US"/>
        </w:rPr>
        <w:t>s 200 mg)</w:t>
      </w:r>
    </w:p>
    <w:p w14:paraId="50970687" w14:textId="367EC027" w:rsidR="00C04075" w:rsidRPr="007D0B47" w:rsidRDefault="00C04075" w:rsidP="00C04075">
      <w:pPr>
        <w:pStyle w:val="ListParagraph"/>
        <w:numPr>
          <w:ilvl w:val="0"/>
          <w:numId w:val="56"/>
        </w:numPr>
        <w:tabs>
          <w:tab w:val="left" w:pos="567"/>
        </w:tabs>
        <w:ind w:left="567" w:hanging="567"/>
        <w:rPr>
          <w:rFonts w:ascii="Times New Roman" w:hAnsi="Times New Roman"/>
          <w:lang w:val="cs-CZ" w:eastAsia="en-US"/>
        </w:rPr>
      </w:pPr>
      <w:r w:rsidRPr="007D0B47">
        <w:rPr>
          <w:rFonts w:ascii="Times New Roman" w:hAnsi="Times New Roman"/>
          <w:lang w:val="cs-CZ" w:eastAsia="en-US"/>
        </w:rPr>
        <w:t xml:space="preserve">vícečetné balení obsahující 6 </w:t>
      </w:r>
      <w:r w:rsidRPr="00974D68">
        <w:rPr>
          <w:rFonts w:ascii="Times New Roman" w:hAnsi="Times New Roman"/>
          <w:noProof/>
          <w:lang w:val="cs-CZ" w:eastAsia="en-US"/>
        </w:rPr>
        <w:t>předplněných per</w:t>
      </w:r>
      <w:r w:rsidRPr="007D0B47">
        <w:rPr>
          <w:rFonts w:ascii="Times New Roman" w:hAnsi="Times New Roman"/>
          <w:noProof/>
          <w:lang w:val="cs-CZ" w:eastAsia="en-US"/>
        </w:rPr>
        <w:t xml:space="preserve"> </w:t>
      </w:r>
      <w:r w:rsidRPr="007D0B47">
        <w:rPr>
          <w:rFonts w:ascii="Times New Roman" w:hAnsi="Times New Roman"/>
          <w:lang w:val="cs-CZ" w:eastAsia="en-US"/>
        </w:rPr>
        <w:t xml:space="preserve">(3 balení po </w:t>
      </w:r>
      <w:r w:rsidRPr="007D0B47">
        <w:rPr>
          <w:rFonts w:ascii="Times New Roman" w:hAnsi="Times New Roman"/>
          <w:noProof/>
          <w:lang w:val="cs-CZ" w:eastAsia="en-US"/>
        </w:rPr>
        <w:t xml:space="preserve">1 </w:t>
      </w:r>
      <w:r w:rsidRPr="00974D68">
        <w:rPr>
          <w:rFonts w:ascii="Times New Roman" w:hAnsi="Times New Roman"/>
          <w:noProof/>
          <w:lang w:val="cs-CZ" w:eastAsia="en-US"/>
        </w:rPr>
        <w:t>předplněné</w:t>
      </w:r>
      <w:r w:rsidR="00DC76AD" w:rsidRPr="00974D68">
        <w:rPr>
          <w:rFonts w:ascii="Times New Roman" w:hAnsi="Times New Roman"/>
          <w:noProof/>
          <w:lang w:val="cs-CZ" w:eastAsia="en-US"/>
        </w:rPr>
        <w:t xml:space="preserve">m peru </w:t>
      </w:r>
      <w:r w:rsidRPr="007D0B47">
        <w:rPr>
          <w:rFonts w:ascii="Times New Roman" w:hAnsi="Times New Roman"/>
          <w:noProof/>
          <w:lang w:val="cs-CZ" w:eastAsia="en-US"/>
        </w:rPr>
        <w:t>se 100 mg a 1</w:t>
      </w:r>
      <w:r w:rsidR="00DC76AD" w:rsidRPr="007D0B47">
        <w:rPr>
          <w:rFonts w:ascii="Times New Roman" w:hAnsi="Times New Roman"/>
          <w:noProof/>
          <w:lang w:val="cs-CZ" w:eastAsia="en-US"/>
        </w:rPr>
        <w:t> </w:t>
      </w:r>
      <w:r w:rsidRPr="00974D68">
        <w:rPr>
          <w:rFonts w:ascii="Times New Roman" w:hAnsi="Times New Roman"/>
          <w:noProof/>
          <w:lang w:val="cs-CZ" w:eastAsia="en-US"/>
        </w:rPr>
        <w:t>předplněné</w:t>
      </w:r>
      <w:r w:rsidR="00EB436E">
        <w:rPr>
          <w:rFonts w:ascii="Times New Roman" w:hAnsi="Times New Roman"/>
          <w:noProof/>
          <w:lang w:val="cs-CZ" w:eastAsia="en-US"/>
        </w:rPr>
        <w:t>m</w:t>
      </w:r>
      <w:r w:rsidRPr="00974D68">
        <w:rPr>
          <w:rFonts w:ascii="Times New Roman" w:hAnsi="Times New Roman"/>
          <w:noProof/>
          <w:lang w:val="cs-CZ" w:eastAsia="en-US"/>
        </w:rPr>
        <w:t xml:space="preserve"> </w:t>
      </w:r>
      <w:r w:rsidR="003C2BF8" w:rsidRPr="00974D68">
        <w:rPr>
          <w:rFonts w:ascii="Times New Roman" w:hAnsi="Times New Roman"/>
          <w:noProof/>
          <w:lang w:val="cs-CZ" w:eastAsia="en-US"/>
        </w:rPr>
        <w:t>per</w:t>
      </w:r>
      <w:r w:rsidR="00EB436E">
        <w:rPr>
          <w:rFonts w:ascii="Times New Roman" w:hAnsi="Times New Roman"/>
          <w:noProof/>
          <w:lang w:val="cs-CZ" w:eastAsia="en-US"/>
        </w:rPr>
        <w:t>u</w:t>
      </w:r>
      <w:r w:rsidRPr="007D0B47">
        <w:rPr>
          <w:rFonts w:ascii="Times New Roman" w:hAnsi="Times New Roman"/>
          <w:noProof/>
          <w:lang w:val="cs-CZ" w:eastAsia="en-US"/>
        </w:rPr>
        <w:t xml:space="preserve"> s 200 mg</w:t>
      </w:r>
      <w:r w:rsidRPr="007D0B47">
        <w:rPr>
          <w:rFonts w:ascii="Times New Roman" w:hAnsi="Times New Roman"/>
          <w:lang w:val="cs-CZ" w:eastAsia="en-US"/>
        </w:rPr>
        <w:t>)</w:t>
      </w:r>
      <w:r w:rsidR="008A3D8B">
        <w:rPr>
          <w:rFonts w:ascii="Times New Roman" w:hAnsi="Times New Roman"/>
          <w:lang w:val="cs-CZ" w:eastAsia="en-US"/>
        </w:rPr>
        <w:t>.</w:t>
      </w:r>
    </w:p>
    <w:p w14:paraId="65471328" w14:textId="4A952E9A" w:rsidR="00440982" w:rsidRDefault="00440982" w:rsidP="00440982">
      <w:pPr>
        <w:tabs>
          <w:tab w:val="left" w:pos="567"/>
        </w:tabs>
        <w:rPr>
          <w:rFonts w:eastAsia="Times New Roman"/>
          <w:noProof/>
          <w:sz w:val="22"/>
          <w:szCs w:val="22"/>
          <w:lang w:val="cs-CZ" w:eastAsia="en-US"/>
        </w:rPr>
      </w:pPr>
    </w:p>
    <w:p w14:paraId="17FBF1F5" w14:textId="77777777" w:rsidR="00524359" w:rsidRPr="00440982" w:rsidRDefault="00524359" w:rsidP="00524359">
      <w:pPr>
        <w:tabs>
          <w:tab w:val="left" w:pos="567"/>
        </w:tabs>
        <w:rPr>
          <w:rFonts w:eastAsia="Times New Roman"/>
          <w:noProof/>
          <w:sz w:val="22"/>
          <w:szCs w:val="22"/>
          <w:lang w:val="cs-CZ" w:eastAsia="en-US"/>
        </w:rPr>
      </w:pPr>
      <w:r w:rsidRPr="00440982">
        <w:rPr>
          <w:rFonts w:eastAsia="Times New Roman"/>
          <w:noProof/>
          <w:sz w:val="22"/>
          <w:szCs w:val="22"/>
          <w:lang w:val="cs-CZ" w:eastAsia="en-US"/>
        </w:rPr>
        <w:t xml:space="preserve">Na trhu nemusí být všechny velikosti balení. </w:t>
      </w:r>
    </w:p>
    <w:p w14:paraId="629D9A9A" w14:textId="77777777" w:rsidR="00524359" w:rsidRPr="00C141AB" w:rsidRDefault="00524359" w:rsidP="00440982">
      <w:pPr>
        <w:tabs>
          <w:tab w:val="left" w:pos="567"/>
        </w:tabs>
        <w:rPr>
          <w:rFonts w:eastAsia="Times New Roman"/>
          <w:noProof/>
          <w:sz w:val="22"/>
          <w:szCs w:val="22"/>
          <w:lang w:val="cs-CZ" w:eastAsia="en-US"/>
        </w:rPr>
      </w:pPr>
    </w:p>
    <w:p w14:paraId="59E8F1AE" w14:textId="7026A08D" w:rsidR="00861A2C" w:rsidRPr="00C141AB" w:rsidRDefault="00861A2C" w:rsidP="00861A2C">
      <w:pPr>
        <w:keepNext/>
        <w:tabs>
          <w:tab w:val="left" w:pos="567"/>
        </w:tabs>
        <w:outlineLvl w:val="0"/>
        <w:rPr>
          <w:rFonts w:eastAsia="Times New Roman"/>
          <w:b/>
          <w:noProof/>
          <w:sz w:val="22"/>
          <w:szCs w:val="22"/>
          <w:lang w:val="cs-CZ" w:eastAsia="en-US"/>
        </w:rPr>
      </w:pPr>
      <w:r w:rsidRPr="00C141AB">
        <w:rPr>
          <w:rFonts w:eastAsia="Times New Roman"/>
          <w:b/>
          <w:sz w:val="22"/>
          <w:lang w:val="cs-CZ" w:eastAsia="en-US"/>
        </w:rPr>
        <w:t>6.6</w:t>
      </w:r>
      <w:r w:rsidRPr="00C141AB">
        <w:rPr>
          <w:rFonts w:eastAsia="Times New Roman"/>
          <w:b/>
          <w:sz w:val="22"/>
          <w:lang w:val="cs-CZ" w:eastAsia="en-US"/>
        </w:rPr>
        <w:tab/>
        <w:t>Zvláštní opatření pro likvidaci přípravku a pro zacházení s ním</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vault_nd_f33cb047-a580-4f10-950e-cdd1672782b9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588C9818" w14:textId="77777777" w:rsidR="00861A2C" w:rsidRPr="00C141AB" w:rsidRDefault="00861A2C" w:rsidP="00861A2C">
      <w:pPr>
        <w:keepNext/>
        <w:tabs>
          <w:tab w:val="left" w:pos="567"/>
        </w:tabs>
        <w:outlineLvl w:val="0"/>
        <w:rPr>
          <w:rFonts w:eastAsia="Times New Roman"/>
          <w:b/>
          <w:noProof/>
          <w:sz w:val="22"/>
          <w:szCs w:val="22"/>
          <w:lang w:val="cs-CZ" w:eastAsia="en-US"/>
        </w:rPr>
      </w:pPr>
    </w:p>
    <w:p w14:paraId="24B3C289" w14:textId="77777777" w:rsidR="004B078A" w:rsidRPr="00E118CB" w:rsidRDefault="004B078A" w:rsidP="004B078A">
      <w:pPr>
        <w:keepNext/>
        <w:tabs>
          <w:tab w:val="left" w:pos="567"/>
        </w:tabs>
        <w:rPr>
          <w:rFonts w:eastAsia="Times New Roman"/>
          <w:color w:val="000000"/>
          <w:sz w:val="22"/>
          <w:lang w:val="cs-CZ" w:eastAsia="en-US"/>
        </w:rPr>
      </w:pPr>
      <w:r w:rsidRPr="00E118CB">
        <w:rPr>
          <w:rFonts w:eastAsia="Times New Roman"/>
          <w:color w:val="000000"/>
          <w:sz w:val="22"/>
          <w:lang w:val="cs-CZ" w:eastAsia="en-US"/>
        </w:rPr>
        <w:t xml:space="preserve">Pouze pro jednorázové použití. </w:t>
      </w:r>
      <w:proofErr w:type="spellStart"/>
      <w:r w:rsidRPr="00E118CB">
        <w:rPr>
          <w:rFonts w:eastAsia="Times New Roman"/>
          <w:color w:val="000000"/>
          <w:sz w:val="22"/>
          <w:lang w:val="cs-CZ" w:eastAsia="en-US"/>
        </w:rPr>
        <w:t>Omvoh</w:t>
      </w:r>
      <w:proofErr w:type="spellEnd"/>
      <w:r w:rsidRPr="00E118CB">
        <w:rPr>
          <w:rFonts w:eastAsia="Times New Roman"/>
          <w:color w:val="000000"/>
          <w:sz w:val="22"/>
          <w:lang w:val="cs-CZ" w:eastAsia="en-US"/>
        </w:rPr>
        <w:t xml:space="preserve"> nem</w:t>
      </w:r>
      <w:r>
        <w:rPr>
          <w:rFonts w:eastAsia="Times New Roman"/>
          <w:color w:val="000000"/>
          <w:sz w:val="22"/>
          <w:lang w:val="cs-CZ" w:eastAsia="en-US"/>
        </w:rPr>
        <w:t>á</w:t>
      </w:r>
      <w:r w:rsidRPr="00E118CB">
        <w:rPr>
          <w:rFonts w:eastAsia="Times New Roman"/>
          <w:color w:val="000000"/>
          <w:sz w:val="22"/>
          <w:lang w:val="cs-CZ" w:eastAsia="en-US"/>
        </w:rPr>
        <w:t xml:space="preserve"> být použit, pokud se objeví částice nebo pokud je roztok zakalený a/nebo zřetelně hnědý</w:t>
      </w:r>
      <w:r>
        <w:rPr>
          <w:rFonts w:eastAsia="Times New Roman"/>
          <w:color w:val="000000"/>
          <w:sz w:val="22"/>
          <w:lang w:val="cs-CZ" w:eastAsia="en-US"/>
        </w:rPr>
        <w:t>.</w:t>
      </w:r>
    </w:p>
    <w:p w14:paraId="1F3AD83D" w14:textId="77777777" w:rsidR="004B078A" w:rsidRPr="00C141AB" w:rsidRDefault="004B078A" w:rsidP="004B078A">
      <w:pPr>
        <w:keepNext/>
        <w:tabs>
          <w:tab w:val="left" w:pos="567"/>
        </w:tabs>
        <w:rPr>
          <w:rFonts w:eastAsia="Times New Roman"/>
          <w:sz w:val="22"/>
          <w:szCs w:val="22"/>
          <w:lang w:val="cs-CZ" w:eastAsia="en-US"/>
        </w:rPr>
      </w:pPr>
      <w:r w:rsidRPr="00C141AB">
        <w:rPr>
          <w:rFonts w:eastAsia="Times New Roman"/>
          <w:color w:val="000000"/>
          <w:sz w:val="22"/>
          <w:lang w:val="cs-CZ" w:eastAsia="en-US"/>
        </w:rPr>
        <w:t xml:space="preserve">Přípravek </w:t>
      </w:r>
      <w:proofErr w:type="spellStart"/>
      <w:r w:rsidRPr="00C141AB">
        <w:rPr>
          <w:rFonts w:eastAsia="Times New Roman"/>
          <w:color w:val="000000"/>
          <w:sz w:val="22"/>
          <w:lang w:val="cs-CZ" w:eastAsia="en-US"/>
        </w:rPr>
        <w:t>Omvoh</w:t>
      </w:r>
      <w:proofErr w:type="spellEnd"/>
      <w:r w:rsidRPr="00C141AB">
        <w:rPr>
          <w:rFonts w:eastAsia="Times New Roman"/>
          <w:color w:val="000000"/>
          <w:sz w:val="22"/>
          <w:lang w:val="cs-CZ" w:eastAsia="en-US"/>
        </w:rPr>
        <w:t xml:space="preserve"> nepoužívejte, byl-li zamrazen.</w:t>
      </w:r>
    </w:p>
    <w:p w14:paraId="2F86672A" w14:textId="77777777" w:rsidR="004B078A" w:rsidRPr="00C141AB" w:rsidRDefault="004B078A" w:rsidP="004B078A">
      <w:pPr>
        <w:tabs>
          <w:tab w:val="left" w:pos="567"/>
        </w:tabs>
        <w:rPr>
          <w:rFonts w:eastAsia="Times New Roman"/>
          <w:noProof/>
          <w:sz w:val="22"/>
          <w:szCs w:val="22"/>
          <w:lang w:val="cs-CZ" w:eastAsia="en-US"/>
        </w:rPr>
      </w:pPr>
    </w:p>
    <w:p w14:paraId="52308947" w14:textId="77777777" w:rsidR="004B078A" w:rsidRPr="00C141AB" w:rsidRDefault="004B078A" w:rsidP="004B078A">
      <w:pPr>
        <w:tabs>
          <w:tab w:val="left" w:pos="567"/>
        </w:tabs>
        <w:rPr>
          <w:rFonts w:eastAsia="Times New Roman"/>
          <w:sz w:val="22"/>
          <w:lang w:val="cs-CZ" w:eastAsia="en-US"/>
        </w:rPr>
      </w:pPr>
      <w:r w:rsidRPr="00C141AB">
        <w:rPr>
          <w:rFonts w:eastAsia="Times New Roman"/>
          <w:sz w:val="22"/>
          <w:lang w:val="cs-CZ" w:eastAsia="en-US"/>
        </w:rPr>
        <w:t xml:space="preserve">Veškerý nepoužitý léčivý přípravek nebo odpad musí být zlikvidován v souladu s místními požadavky. </w:t>
      </w:r>
    </w:p>
    <w:p w14:paraId="2B0F4C86" w14:textId="77777777" w:rsidR="00861A2C" w:rsidRPr="00C141AB" w:rsidRDefault="00861A2C" w:rsidP="00861A2C">
      <w:pPr>
        <w:tabs>
          <w:tab w:val="left" w:pos="567"/>
        </w:tabs>
        <w:rPr>
          <w:rFonts w:eastAsia="Times New Roman"/>
          <w:noProof/>
          <w:sz w:val="22"/>
          <w:szCs w:val="22"/>
          <w:lang w:val="cs-CZ" w:eastAsia="en-US"/>
        </w:rPr>
      </w:pPr>
    </w:p>
    <w:p w14:paraId="04F78175" w14:textId="77777777" w:rsidR="00861A2C" w:rsidRPr="00C141AB" w:rsidRDefault="00861A2C" w:rsidP="00861A2C">
      <w:pPr>
        <w:tabs>
          <w:tab w:val="left" w:pos="567"/>
        </w:tabs>
        <w:rPr>
          <w:rFonts w:eastAsia="Times New Roman"/>
          <w:noProof/>
          <w:sz w:val="22"/>
          <w:szCs w:val="22"/>
          <w:lang w:val="cs-CZ" w:eastAsia="en-US"/>
        </w:rPr>
      </w:pPr>
    </w:p>
    <w:p w14:paraId="262E11A3" w14:textId="77777777" w:rsidR="00861A2C" w:rsidRPr="00C141AB" w:rsidRDefault="00861A2C" w:rsidP="00861A2C">
      <w:pPr>
        <w:keepNext/>
        <w:tabs>
          <w:tab w:val="left" w:pos="567"/>
        </w:tabs>
        <w:rPr>
          <w:rFonts w:eastAsia="Times New Roman"/>
          <w:noProof/>
          <w:sz w:val="22"/>
          <w:szCs w:val="22"/>
          <w:lang w:val="cs-CZ" w:eastAsia="en-US"/>
        </w:rPr>
      </w:pPr>
      <w:r w:rsidRPr="00C141AB">
        <w:rPr>
          <w:rFonts w:eastAsia="Times New Roman"/>
          <w:b/>
          <w:sz w:val="22"/>
          <w:lang w:val="cs-CZ" w:eastAsia="en-US"/>
        </w:rPr>
        <w:t>7.</w:t>
      </w:r>
      <w:r w:rsidRPr="00C141AB">
        <w:rPr>
          <w:rFonts w:eastAsia="Times New Roman"/>
          <w:b/>
          <w:sz w:val="22"/>
          <w:lang w:val="cs-CZ" w:eastAsia="en-US"/>
        </w:rPr>
        <w:tab/>
        <w:t>DRŽITEL ROZHODNUTÍ O REGISTRACI</w:t>
      </w:r>
    </w:p>
    <w:p w14:paraId="50677387" w14:textId="77777777" w:rsidR="00861A2C" w:rsidRPr="00C141AB" w:rsidRDefault="00861A2C" w:rsidP="00861A2C">
      <w:pPr>
        <w:keepNext/>
        <w:tabs>
          <w:tab w:val="left" w:pos="567"/>
        </w:tabs>
        <w:rPr>
          <w:rFonts w:eastAsia="Times New Roman"/>
          <w:noProof/>
          <w:sz w:val="22"/>
          <w:szCs w:val="22"/>
          <w:lang w:val="cs-CZ" w:eastAsia="en-US"/>
        </w:rPr>
      </w:pPr>
    </w:p>
    <w:p w14:paraId="2BC7EFAA" w14:textId="77777777" w:rsidR="00861A2C" w:rsidRPr="00C141AB" w:rsidRDefault="00861A2C" w:rsidP="00861A2C">
      <w:pPr>
        <w:keepNext/>
        <w:tabs>
          <w:tab w:val="left" w:pos="567"/>
        </w:tabs>
        <w:rPr>
          <w:rFonts w:eastAsia="Times New Roman"/>
          <w:sz w:val="22"/>
          <w:szCs w:val="22"/>
          <w:lang w:val="cs-CZ" w:eastAsia="en-US"/>
        </w:rPr>
      </w:pPr>
      <w:r w:rsidRPr="00C141AB">
        <w:rPr>
          <w:rFonts w:eastAsia="Times New Roman"/>
          <w:sz w:val="22"/>
          <w:lang w:val="cs-CZ" w:eastAsia="en-US"/>
        </w:rPr>
        <w:t xml:space="preserve">Eli Lilly </w:t>
      </w:r>
      <w:proofErr w:type="spellStart"/>
      <w:r w:rsidRPr="00C141AB">
        <w:rPr>
          <w:rFonts w:eastAsia="Times New Roman"/>
          <w:sz w:val="22"/>
          <w:lang w:val="cs-CZ" w:eastAsia="en-US"/>
        </w:rPr>
        <w:t>Nederland</w:t>
      </w:r>
      <w:proofErr w:type="spellEnd"/>
      <w:r w:rsidRPr="00C141AB">
        <w:rPr>
          <w:rFonts w:eastAsia="Times New Roman"/>
          <w:sz w:val="22"/>
          <w:lang w:val="cs-CZ" w:eastAsia="en-US"/>
        </w:rPr>
        <w:t xml:space="preserve"> B.V.</w:t>
      </w:r>
    </w:p>
    <w:p w14:paraId="30421CA2" w14:textId="77777777" w:rsidR="00861A2C" w:rsidRPr="00C141AB" w:rsidRDefault="00861A2C" w:rsidP="00861A2C">
      <w:pPr>
        <w:keepNext/>
        <w:tabs>
          <w:tab w:val="left" w:pos="567"/>
        </w:tabs>
        <w:rPr>
          <w:rFonts w:eastAsia="Times New Roman"/>
          <w:sz w:val="22"/>
          <w:szCs w:val="22"/>
          <w:lang w:val="cs-CZ" w:eastAsia="en-US"/>
        </w:rPr>
      </w:pPr>
      <w:proofErr w:type="spellStart"/>
      <w:r w:rsidRPr="00C141AB">
        <w:rPr>
          <w:rFonts w:eastAsia="Times New Roman"/>
          <w:sz w:val="22"/>
          <w:lang w:val="cs-CZ" w:eastAsia="en-US"/>
        </w:rPr>
        <w:t>Papendorpseweg</w:t>
      </w:r>
      <w:proofErr w:type="spellEnd"/>
      <w:r w:rsidRPr="00C141AB">
        <w:rPr>
          <w:rFonts w:eastAsia="Times New Roman"/>
          <w:sz w:val="22"/>
          <w:lang w:val="cs-CZ" w:eastAsia="en-US"/>
        </w:rPr>
        <w:t xml:space="preserve"> 83</w:t>
      </w:r>
    </w:p>
    <w:p w14:paraId="73513E74" w14:textId="77777777" w:rsidR="00861A2C" w:rsidRPr="00C141AB" w:rsidRDefault="00861A2C" w:rsidP="00861A2C">
      <w:pPr>
        <w:keepNext/>
        <w:tabs>
          <w:tab w:val="left" w:pos="567"/>
        </w:tabs>
        <w:rPr>
          <w:rFonts w:eastAsia="Times New Roman"/>
          <w:sz w:val="22"/>
          <w:szCs w:val="22"/>
          <w:lang w:val="cs-CZ" w:eastAsia="en-US"/>
        </w:rPr>
      </w:pPr>
      <w:r w:rsidRPr="00C141AB">
        <w:rPr>
          <w:rFonts w:eastAsia="Times New Roman"/>
          <w:sz w:val="22"/>
          <w:lang w:val="cs-CZ" w:eastAsia="en-US"/>
        </w:rPr>
        <w:t>3528 BJ Utrecht</w:t>
      </w:r>
    </w:p>
    <w:p w14:paraId="0ED5CC8C" w14:textId="77777777" w:rsidR="00861A2C" w:rsidRPr="00C141AB" w:rsidRDefault="00861A2C" w:rsidP="00861A2C">
      <w:pPr>
        <w:keepNext/>
        <w:tabs>
          <w:tab w:val="left" w:pos="567"/>
        </w:tabs>
        <w:rPr>
          <w:rFonts w:eastAsia="Times New Roman"/>
          <w:noProof/>
          <w:sz w:val="22"/>
          <w:szCs w:val="22"/>
          <w:lang w:val="cs-CZ" w:eastAsia="en-US"/>
        </w:rPr>
      </w:pPr>
      <w:r w:rsidRPr="00C141AB">
        <w:rPr>
          <w:rFonts w:eastAsia="Times New Roman"/>
          <w:sz w:val="22"/>
          <w:lang w:val="cs-CZ" w:eastAsia="en-US"/>
        </w:rPr>
        <w:t>Nizozemsko</w:t>
      </w:r>
    </w:p>
    <w:p w14:paraId="3B14D99F" w14:textId="77777777" w:rsidR="00861A2C" w:rsidRPr="00C141AB" w:rsidRDefault="00861A2C" w:rsidP="00861A2C">
      <w:pPr>
        <w:tabs>
          <w:tab w:val="left" w:pos="567"/>
        </w:tabs>
        <w:rPr>
          <w:rFonts w:eastAsia="Times New Roman"/>
          <w:noProof/>
          <w:sz w:val="22"/>
          <w:szCs w:val="22"/>
          <w:lang w:val="cs-CZ" w:eastAsia="en-US"/>
        </w:rPr>
      </w:pPr>
    </w:p>
    <w:p w14:paraId="29ED7C89" w14:textId="77777777" w:rsidR="00861A2C" w:rsidRPr="00C141AB" w:rsidRDefault="00861A2C" w:rsidP="00861A2C">
      <w:pPr>
        <w:tabs>
          <w:tab w:val="left" w:pos="567"/>
        </w:tabs>
        <w:rPr>
          <w:rFonts w:eastAsia="Times New Roman"/>
          <w:noProof/>
          <w:sz w:val="22"/>
          <w:szCs w:val="22"/>
          <w:lang w:val="cs-CZ" w:eastAsia="en-US"/>
        </w:rPr>
      </w:pPr>
    </w:p>
    <w:p w14:paraId="16CF4A18" w14:textId="77777777" w:rsidR="00861A2C" w:rsidRPr="00C141AB" w:rsidRDefault="00861A2C" w:rsidP="00861A2C">
      <w:pPr>
        <w:keepNext/>
        <w:tabs>
          <w:tab w:val="left" w:pos="567"/>
        </w:tabs>
        <w:rPr>
          <w:rFonts w:eastAsia="Times New Roman"/>
          <w:b/>
          <w:noProof/>
          <w:sz w:val="22"/>
          <w:szCs w:val="22"/>
          <w:lang w:val="cs-CZ" w:eastAsia="en-US"/>
        </w:rPr>
      </w:pPr>
      <w:r w:rsidRPr="00C141AB">
        <w:rPr>
          <w:rFonts w:eastAsia="Times New Roman"/>
          <w:b/>
          <w:sz w:val="22"/>
          <w:lang w:val="cs-CZ" w:eastAsia="en-US"/>
        </w:rPr>
        <w:t>8.</w:t>
      </w:r>
      <w:r w:rsidRPr="00C141AB">
        <w:rPr>
          <w:rFonts w:eastAsia="Times New Roman"/>
          <w:b/>
          <w:sz w:val="22"/>
          <w:lang w:val="cs-CZ" w:eastAsia="en-US"/>
        </w:rPr>
        <w:tab/>
        <w:t xml:space="preserve">REGISTRAČNÍ ČÍSLO/REGISTRAČNÍ ČÍSLA </w:t>
      </w:r>
    </w:p>
    <w:p w14:paraId="295A48A5" w14:textId="77777777" w:rsidR="00861A2C" w:rsidRPr="00C141AB" w:rsidRDefault="00861A2C" w:rsidP="00861A2C">
      <w:pPr>
        <w:keepNext/>
        <w:tabs>
          <w:tab w:val="left" w:pos="567"/>
        </w:tabs>
        <w:rPr>
          <w:rFonts w:eastAsia="Times New Roman"/>
          <w:noProof/>
          <w:sz w:val="22"/>
          <w:szCs w:val="22"/>
          <w:lang w:val="cs-CZ" w:eastAsia="en-US"/>
        </w:rPr>
      </w:pPr>
    </w:p>
    <w:p w14:paraId="07A1B830" w14:textId="77777777" w:rsidR="00B83CE1" w:rsidRPr="00DB2736" w:rsidRDefault="00B83CE1" w:rsidP="00B83CE1">
      <w:pPr>
        <w:widowControl w:val="0"/>
        <w:rPr>
          <w:rFonts w:eastAsia="Times New Roman"/>
          <w:sz w:val="22"/>
          <w:szCs w:val="22"/>
          <w:u w:val="single"/>
          <w:lang w:val="cs-CZ" w:eastAsia="en-US"/>
        </w:rPr>
      </w:pPr>
      <w:proofErr w:type="spellStart"/>
      <w:r w:rsidRPr="00DB2736">
        <w:rPr>
          <w:rFonts w:eastAsia="Times New Roman"/>
          <w:sz w:val="22"/>
          <w:szCs w:val="22"/>
          <w:u w:val="single"/>
          <w:lang w:val="cs-CZ" w:eastAsia="en-US"/>
        </w:rPr>
        <w:t>Omvoh</w:t>
      </w:r>
      <w:proofErr w:type="spellEnd"/>
      <w:r w:rsidRPr="00DB2736">
        <w:rPr>
          <w:rFonts w:eastAsia="Times New Roman"/>
          <w:sz w:val="22"/>
          <w:szCs w:val="22"/>
          <w:u w:val="single"/>
          <w:lang w:val="cs-CZ" w:eastAsia="en-US"/>
        </w:rPr>
        <w:t xml:space="preserve"> 100 mg </w:t>
      </w:r>
      <w:r w:rsidRPr="00DB2736">
        <w:rPr>
          <w:sz w:val="22"/>
          <w:szCs w:val="22"/>
          <w:u w:val="single"/>
          <w:lang w:val="cs-CZ"/>
        </w:rPr>
        <w:t xml:space="preserve">injekční </w:t>
      </w:r>
      <w:r w:rsidRPr="00DB2736">
        <w:rPr>
          <w:rFonts w:eastAsia="Times New Roman"/>
          <w:sz w:val="22"/>
          <w:szCs w:val="22"/>
          <w:u w:val="single"/>
          <w:lang w:val="cs-CZ" w:eastAsia="en-US"/>
        </w:rPr>
        <w:t>roztok</w:t>
      </w:r>
      <w:r w:rsidRPr="00034AD2">
        <w:rPr>
          <w:rFonts w:eastAsia="Times New Roman"/>
          <w:sz w:val="22"/>
          <w:szCs w:val="22"/>
          <w:u w:val="single"/>
          <w:lang w:val="cs-CZ" w:eastAsia="en-US"/>
        </w:rPr>
        <w:t xml:space="preserve"> </w:t>
      </w:r>
      <w:r w:rsidRPr="00DB2736">
        <w:rPr>
          <w:sz w:val="22"/>
          <w:szCs w:val="22"/>
          <w:u w:val="single"/>
          <w:lang w:val="cs-CZ"/>
        </w:rPr>
        <w:t>v </w:t>
      </w:r>
      <w:proofErr w:type="spellStart"/>
      <w:r w:rsidRPr="00DB2736">
        <w:rPr>
          <w:sz w:val="22"/>
          <w:szCs w:val="22"/>
          <w:u w:val="single"/>
          <w:lang w:val="cs-CZ"/>
        </w:rPr>
        <w:t>předplněné</w:t>
      </w:r>
      <w:proofErr w:type="spellEnd"/>
      <w:r w:rsidRPr="00DB2736">
        <w:rPr>
          <w:sz w:val="22"/>
          <w:szCs w:val="22"/>
          <w:u w:val="single"/>
          <w:lang w:val="cs-CZ"/>
        </w:rPr>
        <w:t xml:space="preserve"> injekční stříkačce</w:t>
      </w:r>
      <w:r w:rsidRPr="00DB2736">
        <w:rPr>
          <w:rFonts w:eastAsia="Times New Roman"/>
          <w:sz w:val="22"/>
          <w:szCs w:val="22"/>
          <w:u w:val="single"/>
          <w:lang w:val="cs-CZ" w:eastAsia="en-US"/>
        </w:rPr>
        <w:t xml:space="preserve"> </w:t>
      </w:r>
    </w:p>
    <w:p w14:paraId="6223BF89" w14:textId="77777777" w:rsidR="00B83CE1" w:rsidRPr="00DB2736" w:rsidRDefault="00B83CE1" w:rsidP="00861A2C">
      <w:pPr>
        <w:keepNext/>
        <w:keepLines/>
        <w:widowControl w:val="0"/>
        <w:tabs>
          <w:tab w:val="left" w:pos="567"/>
        </w:tabs>
        <w:autoSpaceDE w:val="0"/>
        <w:autoSpaceDN w:val="0"/>
        <w:adjustRightInd w:val="0"/>
        <w:spacing w:line="260" w:lineRule="exact"/>
        <w:ind w:right="108"/>
        <w:rPr>
          <w:rFonts w:eastAsia="Times New Roman"/>
          <w:sz w:val="22"/>
          <w:szCs w:val="22"/>
          <w:lang w:val="cs-CZ" w:eastAsia="en-US"/>
        </w:rPr>
      </w:pPr>
    </w:p>
    <w:p w14:paraId="1077CA28" w14:textId="77777777" w:rsidR="001313EE" w:rsidRPr="00B44C0C" w:rsidRDefault="001313EE" w:rsidP="001313EE">
      <w:pPr>
        <w:keepNext/>
        <w:keepLines/>
        <w:widowControl w:val="0"/>
        <w:autoSpaceDE w:val="0"/>
        <w:autoSpaceDN w:val="0"/>
        <w:adjustRightInd w:val="0"/>
        <w:ind w:right="108"/>
        <w:rPr>
          <w:sz w:val="22"/>
          <w:szCs w:val="22"/>
          <w:lang w:val="cs-CZ"/>
        </w:rPr>
      </w:pPr>
      <w:r w:rsidRPr="00B44C0C">
        <w:rPr>
          <w:rFonts w:cs="Verdana"/>
          <w:color w:val="000000"/>
          <w:sz w:val="22"/>
          <w:szCs w:val="22"/>
          <w:lang w:val="cs-CZ"/>
        </w:rPr>
        <w:t>EU/1/23/1736/002</w:t>
      </w:r>
    </w:p>
    <w:p w14:paraId="5E931CC6" w14:textId="77777777" w:rsidR="00DB2736" w:rsidRPr="00B44C0C" w:rsidRDefault="001313EE" w:rsidP="001313EE">
      <w:pPr>
        <w:widowControl w:val="0"/>
        <w:rPr>
          <w:rFonts w:cs="Verdana"/>
          <w:color w:val="000000"/>
          <w:sz w:val="22"/>
          <w:szCs w:val="22"/>
          <w:lang w:val="cs-CZ"/>
        </w:rPr>
      </w:pPr>
      <w:r w:rsidRPr="00B44C0C">
        <w:rPr>
          <w:rFonts w:cs="Verdana"/>
          <w:color w:val="000000"/>
          <w:sz w:val="22"/>
          <w:szCs w:val="22"/>
          <w:lang w:val="cs-CZ"/>
        </w:rPr>
        <w:t>EU/1/23/1736/003</w:t>
      </w:r>
    </w:p>
    <w:p w14:paraId="4CC3B344" w14:textId="77777777" w:rsidR="00DB2736" w:rsidRPr="00B44C0C" w:rsidRDefault="00DB2736" w:rsidP="001313EE">
      <w:pPr>
        <w:widowControl w:val="0"/>
        <w:rPr>
          <w:rFonts w:cs="Verdana"/>
          <w:color w:val="000000"/>
          <w:sz w:val="22"/>
          <w:szCs w:val="22"/>
          <w:lang w:val="cs-CZ"/>
        </w:rPr>
      </w:pPr>
    </w:p>
    <w:p w14:paraId="0AC121A8" w14:textId="77777777" w:rsidR="001313EE" w:rsidRPr="00DB2736" w:rsidRDefault="001313EE" w:rsidP="001313EE">
      <w:pPr>
        <w:widowControl w:val="0"/>
        <w:rPr>
          <w:rFonts w:eastAsia="Times New Roman"/>
          <w:noProof/>
          <w:sz w:val="22"/>
          <w:szCs w:val="22"/>
          <w:u w:val="single"/>
          <w:lang w:val="cs-CZ" w:eastAsia="en-US"/>
        </w:rPr>
      </w:pPr>
      <w:proofErr w:type="spellStart"/>
      <w:r w:rsidRPr="00DB2736">
        <w:rPr>
          <w:rFonts w:eastAsia="Times New Roman"/>
          <w:sz w:val="22"/>
          <w:szCs w:val="22"/>
          <w:u w:val="single"/>
          <w:lang w:val="cs-CZ" w:eastAsia="en-US"/>
        </w:rPr>
        <w:t>Omvoh</w:t>
      </w:r>
      <w:proofErr w:type="spellEnd"/>
      <w:r w:rsidRPr="00DB2736">
        <w:rPr>
          <w:rFonts w:eastAsia="Times New Roman"/>
          <w:sz w:val="22"/>
          <w:szCs w:val="22"/>
          <w:u w:val="single"/>
          <w:lang w:val="cs-CZ" w:eastAsia="en-US"/>
        </w:rPr>
        <w:t xml:space="preserve"> 100 mg </w:t>
      </w:r>
      <w:r w:rsidRPr="00DB2736">
        <w:rPr>
          <w:sz w:val="22"/>
          <w:szCs w:val="22"/>
          <w:u w:val="single"/>
          <w:lang w:val="cs-CZ"/>
        </w:rPr>
        <w:t xml:space="preserve">injekční </w:t>
      </w:r>
      <w:r w:rsidRPr="00DB2736">
        <w:rPr>
          <w:rFonts w:eastAsia="Times New Roman"/>
          <w:sz w:val="22"/>
          <w:szCs w:val="22"/>
          <w:u w:val="single"/>
          <w:lang w:val="cs-CZ" w:eastAsia="en-US"/>
        </w:rPr>
        <w:t>roztok</w:t>
      </w:r>
      <w:r w:rsidRPr="00034AD2">
        <w:rPr>
          <w:rFonts w:eastAsia="Times New Roman"/>
          <w:sz w:val="22"/>
          <w:szCs w:val="22"/>
          <w:u w:val="single"/>
          <w:lang w:val="cs-CZ" w:eastAsia="en-US"/>
        </w:rPr>
        <w:t xml:space="preserve"> </w:t>
      </w:r>
      <w:r w:rsidRPr="00DB2736">
        <w:rPr>
          <w:sz w:val="22"/>
          <w:szCs w:val="22"/>
          <w:u w:val="single"/>
          <w:lang w:val="cs-CZ"/>
        </w:rPr>
        <w:t>v </w:t>
      </w:r>
      <w:proofErr w:type="spellStart"/>
      <w:r w:rsidRPr="00DB2736">
        <w:rPr>
          <w:sz w:val="22"/>
          <w:szCs w:val="22"/>
          <w:u w:val="single"/>
          <w:lang w:val="cs-CZ"/>
        </w:rPr>
        <w:t>předplněném</w:t>
      </w:r>
      <w:proofErr w:type="spellEnd"/>
      <w:r w:rsidRPr="00DB2736">
        <w:rPr>
          <w:sz w:val="22"/>
          <w:szCs w:val="22"/>
          <w:u w:val="single"/>
          <w:lang w:val="cs-CZ"/>
        </w:rPr>
        <w:t xml:space="preserve"> peru</w:t>
      </w:r>
    </w:p>
    <w:p w14:paraId="2E34D75D" w14:textId="77777777" w:rsidR="00DB2736" w:rsidRPr="00034AD2" w:rsidRDefault="00DB2736" w:rsidP="00DB2736">
      <w:pPr>
        <w:rPr>
          <w:rFonts w:cs="Verdana"/>
          <w:color w:val="000000"/>
          <w:sz w:val="22"/>
          <w:szCs w:val="22"/>
          <w:lang w:val="cs-CZ"/>
        </w:rPr>
      </w:pPr>
    </w:p>
    <w:p w14:paraId="3C36E081" w14:textId="77777777" w:rsidR="00DB2736" w:rsidRPr="00974D68" w:rsidRDefault="00DB2736" w:rsidP="00DB2736">
      <w:pPr>
        <w:keepNext/>
        <w:keepLines/>
        <w:widowControl w:val="0"/>
        <w:autoSpaceDE w:val="0"/>
        <w:autoSpaceDN w:val="0"/>
        <w:adjustRightInd w:val="0"/>
        <w:ind w:right="108"/>
        <w:rPr>
          <w:sz w:val="22"/>
          <w:szCs w:val="22"/>
          <w:lang w:val="cs-CZ"/>
        </w:rPr>
      </w:pPr>
      <w:r w:rsidRPr="00974D68">
        <w:rPr>
          <w:rFonts w:cs="Verdana"/>
          <w:color w:val="000000"/>
          <w:sz w:val="22"/>
          <w:szCs w:val="22"/>
          <w:lang w:val="cs-CZ"/>
        </w:rPr>
        <w:t>EU/1/23/1736/004</w:t>
      </w:r>
    </w:p>
    <w:p w14:paraId="204F86E9" w14:textId="77777777" w:rsidR="00DB2736" w:rsidRPr="00974D68" w:rsidRDefault="00DB2736" w:rsidP="00DB2736">
      <w:pPr>
        <w:keepNext/>
        <w:keepLines/>
        <w:widowControl w:val="0"/>
        <w:autoSpaceDE w:val="0"/>
        <w:autoSpaceDN w:val="0"/>
        <w:adjustRightInd w:val="0"/>
        <w:ind w:right="108"/>
        <w:rPr>
          <w:sz w:val="22"/>
          <w:szCs w:val="22"/>
          <w:lang w:val="cs-CZ"/>
        </w:rPr>
      </w:pPr>
      <w:r w:rsidRPr="00974D68">
        <w:rPr>
          <w:rFonts w:cs="Verdana"/>
          <w:color w:val="000000"/>
          <w:sz w:val="22"/>
          <w:szCs w:val="22"/>
          <w:lang w:val="cs-CZ"/>
        </w:rPr>
        <w:t>EU/1/23/1736/005</w:t>
      </w:r>
    </w:p>
    <w:p w14:paraId="25F76E84" w14:textId="77777777" w:rsidR="001313EE" w:rsidRPr="001313EE" w:rsidRDefault="00DB2736" w:rsidP="00861A2C">
      <w:pPr>
        <w:keepNext/>
        <w:keepLines/>
        <w:widowControl w:val="0"/>
        <w:tabs>
          <w:tab w:val="left" w:pos="567"/>
        </w:tabs>
        <w:autoSpaceDE w:val="0"/>
        <w:autoSpaceDN w:val="0"/>
        <w:adjustRightInd w:val="0"/>
        <w:spacing w:line="260" w:lineRule="exact"/>
        <w:ind w:right="108"/>
        <w:rPr>
          <w:rFonts w:eastAsia="Times New Roman"/>
          <w:sz w:val="22"/>
          <w:szCs w:val="22"/>
          <w:lang w:val="cs-CZ" w:eastAsia="en-US"/>
        </w:rPr>
      </w:pPr>
      <w:r w:rsidRPr="00974D68">
        <w:rPr>
          <w:rFonts w:cs="Verdana"/>
          <w:color w:val="000000"/>
          <w:sz w:val="22"/>
          <w:szCs w:val="22"/>
          <w:lang w:val="cs-CZ"/>
        </w:rPr>
        <w:t>EU/1/23/1736/006</w:t>
      </w:r>
    </w:p>
    <w:p w14:paraId="20577793" w14:textId="77777777" w:rsidR="00861A2C" w:rsidRPr="00974D68" w:rsidRDefault="00861A2C" w:rsidP="00861A2C">
      <w:pPr>
        <w:tabs>
          <w:tab w:val="left" w:pos="567"/>
        </w:tabs>
        <w:rPr>
          <w:rFonts w:eastAsia="Times New Roman"/>
          <w:sz w:val="22"/>
          <w:szCs w:val="22"/>
          <w:lang w:val="cs-CZ" w:eastAsia="en-US"/>
        </w:rPr>
      </w:pPr>
    </w:p>
    <w:p w14:paraId="5D064D21" w14:textId="0ECA2A38" w:rsidR="00375579" w:rsidRPr="00815DC6" w:rsidRDefault="00DE4E6E" w:rsidP="00375579">
      <w:pPr>
        <w:widowControl w:val="0"/>
        <w:rPr>
          <w:rFonts w:eastAsia="Times New Roman"/>
          <w:sz w:val="22"/>
          <w:szCs w:val="22"/>
          <w:lang w:val="cs-CZ" w:eastAsia="en-US"/>
        </w:rPr>
      </w:pPr>
      <w:proofErr w:type="spellStart"/>
      <w:r w:rsidRPr="00815DC6">
        <w:rPr>
          <w:rFonts w:eastAsia="Times New Roman"/>
          <w:sz w:val="22"/>
          <w:szCs w:val="22"/>
          <w:lang w:val="cs-CZ" w:eastAsia="en-US"/>
        </w:rPr>
        <w:t>Omvoh</w:t>
      </w:r>
      <w:proofErr w:type="spellEnd"/>
      <w:r w:rsidRPr="00815DC6">
        <w:rPr>
          <w:rFonts w:eastAsia="Times New Roman"/>
          <w:sz w:val="22"/>
          <w:szCs w:val="22"/>
          <w:lang w:val="cs-CZ" w:eastAsia="en-US"/>
        </w:rPr>
        <w:t xml:space="preserve"> 100 mg </w:t>
      </w:r>
      <w:r w:rsidRPr="00815DC6">
        <w:rPr>
          <w:sz w:val="22"/>
          <w:szCs w:val="22"/>
          <w:lang w:val="cs-CZ"/>
        </w:rPr>
        <w:t xml:space="preserve">injekční </w:t>
      </w:r>
      <w:r w:rsidRPr="00815DC6">
        <w:rPr>
          <w:rFonts w:eastAsia="Times New Roman"/>
          <w:sz w:val="22"/>
          <w:szCs w:val="22"/>
          <w:lang w:val="cs-CZ" w:eastAsia="en-US"/>
        </w:rPr>
        <w:t>roztok</w:t>
      </w:r>
      <w:r w:rsidRPr="00974D68">
        <w:rPr>
          <w:rFonts w:eastAsia="Times New Roman"/>
          <w:sz w:val="22"/>
          <w:szCs w:val="22"/>
          <w:lang w:val="cs-CZ" w:eastAsia="en-US"/>
        </w:rPr>
        <w:t xml:space="preserve"> </w:t>
      </w:r>
      <w:r w:rsidRPr="00815DC6">
        <w:rPr>
          <w:sz w:val="22"/>
          <w:szCs w:val="22"/>
          <w:lang w:val="cs-CZ"/>
        </w:rPr>
        <w:t>v </w:t>
      </w:r>
      <w:proofErr w:type="spellStart"/>
      <w:r w:rsidRPr="00815DC6">
        <w:rPr>
          <w:sz w:val="22"/>
          <w:szCs w:val="22"/>
          <w:lang w:val="cs-CZ"/>
        </w:rPr>
        <w:t>předplněné</w:t>
      </w:r>
      <w:proofErr w:type="spellEnd"/>
      <w:r w:rsidRPr="00815DC6">
        <w:rPr>
          <w:sz w:val="22"/>
          <w:szCs w:val="22"/>
          <w:lang w:val="cs-CZ"/>
        </w:rPr>
        <w:t xml:space="preserve"> injekční stříkačce</w:t>
      </w:r>
      <w:r w:rsidRPr="00815DC6">
        <w:rPr>
          <w:rFonts w:eastAsia="Times New Roman"/>
          <w:sz w:val="22"/>
          <w:szCs w:val="22"/>
          <w:lang w:val="cs-CZ" w:eastAsia="en-US"/>
        </w:rPr>
        <w:t xml:space="preserve"> </w:t>
      </w:r>
      <w:r w:rsidR="00375579" w:rsidRPr="00815DC6">
        <w:rPr>
          <w:rFonts w:eastAsia="Times New Roman"/>
          <w:sz w:val="22"/>
          <w:szCs w:val="22"/>
          <w:lang w:val="cs-CZ" w:eastAsia="en-US"/>
        </w:rPr>
        <w:t>a</w:t>
      </w:r>
      <w:r w:rsidR="00C57CC3">
        <w:rPr>
          <w:rFonts w:eastAsia="Times New Roman"/>
          <w:sz w:val="22"/>
          <w:szCs w:val="22"/>
          <w:lang w:val="cs-CZ" w:eastAsia="en-US"/>
        </w:rPr>
        <w:t xml:space="preserve"> </w:t>
      </w:r>
      <w:proofErr w:type="spellStart"/>
      <w:r w:rsidR="00375579" w:rsidRPr="00815DC6">
        <w:rPr>
          <w:rFonts w:eastAsia="Times New Roman"/>
          <w:sz w:val="22"/>
          <w:szCs w:val="22"/>
          <w:lang w:val="cs-CZ" w:eastAsia="en-US"/>
        </w:rPr>
        <w:t>Omvoh</w:t>
      </w:r>
      <w:proofErr w:type="spellEnd"/>
      <w:r w:rsidR="00375579" w:rsidRPr="00815DC6">
        <w:rPr>
          <w:rFonts w:eastAsia="Times New Roman"/>
          <w:sz w:val="22"/>
          <w:szCs w:val="22"/>
          <w:lang w:val="cs-CZ" w:eastAsia="en-US"/>
        </w:rPr>
        <w:t xml:space="preserve"> 200 mg </w:t>
      </w:r>
      <w:r w:rsidR="00375579" w:rsidRPr="00815DC6">
        <w:rPr>
          <w:sz w:val="22"/>
          <w:szCs w:val="22"/>
          <w:lang w:val="cs-CZ"/>
        </w:rPr>
        <w:t xml:space="preserve">injekční </w:t>
      </w:r>
      <w:r w:rsidR="00375579" w:rsidRPr="00815DC6">
        <w:rPr>
          <w:rFonts w:eastAsia="Times New Roman"/>
          <w:sz w:val="22"/>
          <w:szCs w:val="22"/>
          <w:lang w:val="cs-CZ" w:eastAsia="en-US"/>
        </w:rPr>
        <w:t>roztok</w:t>
      </w:r>
      <w:r w:rsidR="00375579" w:rsidRPr="00974D68">
        <w:rPr>
          <w:rFonts w:eastAsia="Times New Roman"/>
          <w:sz w:val="22"/>
          <w:szCs w:val="22"/>
          <w:lang w:val="cs-CZ" w:eastAsia="en-US"/>
        </w:rPr>
        <w:t xml:space="preserve"> </w:t>
      </w:r>
      <w:r w:rsidR="00375579" w:rsidRPr="00815DC6">
        <w:rPr>
          <w:sz w:val="22"/>
          <w:szCs w:val="22"/>
          <w:lang w:val="cs-CZ"/>
        </w:rPr>
        <w:t>v </w:t>
      </w:r>
      <w:proofErr w:type="spellStart"/>
      <w:r w:rsidR="00375579" w:rsidRPr="00815DC6">
        <w:rPr>
          <w:sz w:val="22"/>
          <w:szCs w:val="22"/>
          <w:lang w:val="cs-CZ"/>
        </w:rPr>
        <w:t>předplněné</w:t>
      </w:r>
      <w:proofErr w:type="spellEnd"/>
      <w:r w:rsidR="00375579" w:rsidRPr="00815DC6">
        <w:rPr>
          <w:sz w:val="22"/>
          <w:szCs w:val="22"/>
          <w:lang w:val="cs-CZ"/>
        </w:rPr>
        <w:t xml:space="preserve"> injekční stříkačce</w:t>
      </w:r>
      <w:r w:rsidR="00375579" w:rsidRPr="00815DC6">
        <w:rPr>
          <w:rFonts w:eastAsia="Times New Roman"/>
          <w:sz w:val="22"/>
          <w:szCs w:val="22"/>
          <w:lang w:val="cs-CZ" w:eastAsia="en-US"/>
        </w:rPr>
        <w:t xml:space="preserve"> </w:t>
      </w:r>
    </w:p>
    <w:p w14:paraId="5953275F" w14:textId="77777777" w:rsidR="00286FC6" w:rsidRPr="00974D68" w:rsidRDefault="00286FC6" w:rsidP="00286FC6">
      <w:pPr>
        <w:keepNext/>
        <w:keepLines/>
        <w:widowControl w:val="0"/>
        <w:autoSpaceDE w:val="0"/>
        <w:autoSpaceDN w:val="0"/>
        <w:adjustRightInd w:val="0"/>
        <w:ind w:right="108"/>
        <w:rPr>
          <w:sz w:val="22"/>
          <w:szCs w:val="22"/>
          <w:lang w:val="cs-CZ"/>
        </w:rPr>
      </w:pPr>
    </w:p>
    <w:p w14:paraId="661A5B93" w14:textId="77777777" w:rsidR="00286FC6" w:rsidRPr="00974D68" w:rsidRDefault="00286FC6" w:rsidP="00286FC6">
      <w:pPr>
        <w:keepNext/>
        <w:keepLines/>
        <w:widowControl w:val="0"/>
        <w:autoSpaceDE w:val="0"/>
        <w:autoSpaceDN w:val="0"/>
        <w:adjustRightInd w:val="0"/>
        <w:ind w:right="108"/>
        <w:rPr>
          <w:sz w:val="22"/>
          <w:szCs w:val="22"/>
          <w:lang w:val="cs-CZ"/>
        </w:rPr>
      </w:pPr>
      <w:r w:rsidRPr="00974D68">
        <w:rPr>
          <w:rFonts w:cs="Verdana"/>
          <w:sz w:val="22"/>
          <w:szCs w:val="22"/>
          <w:lang w:val="cs-CZ"/>
        </w:rPr>
        <w:t>EU/1/23/1736/007</w:t>
      </w:r>
    </w:p>
    <w:p w14:paraId="1C37FE1B" w14:textId="77777777" w:rsidR="00286FC6" w:rsidRPr="00974D68" w:rsidRDefault="00286FC6" w:rsidP="00286FC6">
      <w:pPr>
        <w:keepNext/>
        <w:keepLines/>
        <w:widowControl w:val="0"/>
        <w:autoSpaceDE w:val="0"/>
        <w:autoSpaceDN w:val="0"/>
        <w:adjustRightInd w:val="0"/>
        <w:ind w:right="108"/>
        <w:rPr>
          <w:sz w:val="22"/>
          <w:szCs w:val="22"/>
          <w:lang w:val="cs-CZ"/>
        </w:rPr>
      </w:pPr>
      <w:r w:rsidRPr="00974D68">
        <w:rPr>
          <w:rFonts w:cs="Verdana"/>
          <w:sz w:val="22"/>
          <w:szCs w:val="22"/>
          <w:lang w:val="cs-CZ"/>
        </w:rPr>
        <w:t>EU/1/23/1736/008</w:t>
      </w:r>
    </w:p>
    <w:p w14:paraId="1FA502BE" w14:textId="77777777" w:rsidR="00375579" w:rsidRPr="00815DC6" w:rsidRDefault="00375579" w:rsidP="00DE4E6E">
      <w:pPr>
        <w:widowControl w:val="0"/>
        <w:rPr>
          <w:rFonts w:eastAsia="Times New Roman"/>
          <w:sz w:val="22"/>
          <w:szCs w:val="22"/>
          <w:lang w:val="cs-CZ" w:eastAsia="en-US"/>
        </w:rPr>
      </w:pPr>
    </w:p>
    <w:p w14:paraId="73068AA6" w14:textId="62184BF8" w:rsidR="00DE4E6E" w:rsidRPr="00815DC6" w:rsidRDefault="00DE4E6E" w:rsidP="00DE4E6E">
      <w:pPr>
        <w:widowControl w:val="0"/>
        <w:rPr>
          <w:rFonts w:eastAsia="Times New Roman"/>
          <w:noProof/>
          <w:sz w:val="22"/>
          <w:szCs w:val="22"/>
          <w:lang w:val="cs-CZ" w:eastAsia="en-US"/>
        </w:rPr>
      </w:pPr>
      <w:proofErr w:type="spellStart"/>
      <w:r w:rsidRPr="00815DC6">
        <w:rPr>
          <w:rFonts w:eastAsia="Times New Roman"/>
          <w:sz w:val="22"/>
          <w:szCs w:val="22"/>
          <w:lang w:val="cs-CZ" w:eastAsia="en-US"/>
        </w:rPr>
        <w:t>Omvoh</w:t>
      </w:r>
      <w:proofErr w:type="spellEnd"/>
      <w:r w:rsidRPr="00815DC6">
        <w:rPr>
          <w:rFonts w:eastAsia="Times New Roman"/>
          <w:sz w:val="22"/>
          <w:szCs w:val="22"/>
          <w:lang w:val="cs-CZ" w:eastAsia="en-US"/>
        </w:rPr>
        <w:t xml:space="preserve"> 100 mg </w:t>
      </w:r>
      <w:r w:rsidRPr="00815DC6">
        <w:rPr>
          <w:sz w:val="22"/>
          <w:szCs w:val="22"/>
          <w:lang w:val="cs-CZ"/>
        </w:rPr>
        <w:t xml:space="preserve">injekční </w:t>
      </w:r>
      <w:r w:rsidRPr="00815DC6">
        <w:rPr>
          <w:rFonts w:eastAsia="Times New Roman"/>
          <w:sz w:val="22"/>
          <w:szCs w:val="22"/>
          <w:lang w:val="cs-CZ" w:eastAsia="en-US"/>
        </w:rPr>
        <w:t>roztok</w:t>
      </w:r>
      <w:r w:rsidRPr="00974D68">
        <w:rPr>
          <w:rFonts w:eastAsia="Times New Roman"/>
          <w:sz w:val="22"/>
          <w:szCs w:val="22"/>
          <w:lang w:val="cs-CZ" w:eastAsia="en-US"/>
        </w:rPr>
        <w:t xml:space="preserve"> </w:t>
      </w:r>
      <w:r w:rsidRPr="00815DC6">
        <w:rPr>
          <w:sz w:val="22"/>
          <w:szCs w:val="22"/>
          <w:lang w:val="cs-CZ"/>
        </w:rPr>
        <w:t>v </w:t>
      </w:r>
      <w:proofErr w:type="spellStart"/>
      <w:r w:rsidRPr="00815DC6">
        <w:rPr>
          <w:sz w:val="22"/>
          <w:szCs w:val="22"/>
          <w:lang w:val="cs-CZ"/>
        </w:rPr>
        <w:t>předplněném</w:t>
      </w:r>
      <w:proofErr w:type="spellEnd"/>
      <w:r w:rsidRPr="00815DC6">
        <w:rPr>
          <w:sz w:val="22"/>
          <w:szCs w:val="22"/>
          <w:lang w:val="cs-CZ"/>
        </w:rPr>
        <w:t xml:space="preserve"> peru</w:t>
      </w:r>
      <w:r w:rsidR="00375579" w:rsidRPr="00815DC6">
        <w:rPr>
          <w:sz w:val="22"/>
          <w:szCs w:val="22"/>
          <w:lang w:val="cs-CZ"/>
        </w:rPr>
        <w:t xml:space="preserve"> a</w:t>
      </w:r>
      <w:r w:rsidR="00C57CC3">
        <w:rPr>
          <w:sz w:val="22"/>
          <w:szCs w:val="22"/>
          <w:lang w:val="cs-CZ"/>
        </w:rPr>
        <w:t xml:space="preserve"> </w:t>
      </w:r>
      <w:proofErr w:type="spellStart"/>
      <w:r w:rsidRPr="00815DC6">
        <w:rPr>
          <w:rFonts w:eastAsia="Times New Roman"/>
          <w:sz w:val="22"/>
          <w:szCs w:val="22"/>
          <w:lang w:val="cs-CZ" w:eastAsia="en-US"/>
        </w:rPr>
        <w:t>Omvoh</w:t>
      </w:r>
      <w:proofErr w:type="spellEnd"/>
      <w:r w:rsidRPr="00815DC6">
        <w:rPr>
          <w:rFonts w:eastAsia="Times New Roman"/>
          <w:sz w:val="22"/>
          <w:szCs w:val="22"/>
          <w:lang w:val="cs-CZ" w:eastAsia="en-US"/>
        </w:rPr>
        <w:t xml:space="preserve"> 200 mg </w:t>
      </w:r>
      <w:r w:rsidRPr="00815DC6">
        <w:rPr>
          <w:sz w:val="22"/>
          <w:szCs w:val="22"/>
          <w:lang w:val="cs-CZ"/>
        </w:rPr>
        <w:t xml:space="preserve">injekční </w:t>
      </w:r>
      <w:r w:rsidRPr="00815DC6">
        <w:rPr>
          <w:rFonts w:eastAsia="Times New Roman"/>
          <w:sz w:val="22"/>
          <w:szCs w:val="22"/>
          <w:lang w:val="cs-CZ" w:eastAsia="en-US"/>
        </w:rPr>
        <w:t>roztok</w:t>
      </w:r>
      <w:r w:rsidRPr="00974D68">
        <w:rPr>
          <w:rFonts w:eastAsia="Times New Roman"/>
          <w:sz w:val="22"/>
          <w:szCs w:val="22"/>
          <w:lang w:val="cs-CZ" w:eastAsia="en-US"/>
        </w:rPr>
        <w:t xml:space="preserve"> </w:t>
      </w:r>
      <w:r w:rsidRPr="00815DC6">
        <w:rPr>
          <w:sz w:val="22"/>
          <w:szCs w:val="22"/>
          <w:lang w:val="cs-CZ"/>
        </w:rPr>
        <w:t>v </w:t>
      </w:r>
      <w:proofErr w:type="spellStart"/>
      <w:r w:rsidRPr="00815DC6">
        <w:rPr>
          <w:sz w:val="22"/>
          <w:szCs w:val="22"/>
          <w:lang w:val="cs-CZ"/>
        </w:rPr>
        <w:t>předplněném</w:t>
      </w:r>
      <w:proofErr w:type="spellEnd"/>
      <w:r w:rsidRPr="00815DC6">
        <w:rPr>
          <w:sz w:val="22"/>
          <w:szCs w:val="22"/>
          <w:lang w:val="cs-CZ"/>
        </w:rPr>
        <w:t xml:space="preserve"> peru</w:t>
      </w:r>
    </w:p>
    <w:p w14:paraId="7DEABF00" w14:textId="77777777" w:rsidR="00DE4E6E" w:rsidRPr="00974D68" w:rsidRDefault="00DE4E6E" w:rsidP="00861A2C">
      <w:pPr>
        <w:tabs>
          <w:tab w:val="left" w:pos="567"/>
        </w:tabs>
        <w:rPr>
          <w:rFonts w:eastAsia="Times New Roman"/>
          <w:sz w:val="22"/>
          <w:szCs w:val="22"/>
          <w:lang w:val="cs-CZ" w:eastAsia="en-US"/>
        </w:rPr>
      </w:pPr>
    </w:p>
    <w:p w14:paraId="24B4125B" w14:textId="77777777" w:rsidR="004D589C" w:rsidRPr="00974D68" w:rsidRDefault="004D589C" w:rsidP="004D589C">
      <w:pPr>
        <w:keepNext/>
        <w:keepLines/>
        <w:widowControl w:val="0"/>
        <w:autoSpaceDE w:val="0"/>
        <w:autoSpaceDN w:val="0"/>
        <w:adjustRightInd w:val="0"/>
        <w:ind w:right="108"/>
        <w:rPr>
          <w:sz w:val="22"/>
          <w:szCs w:val="22"/>
          <w:lang w:val="cs-CZ"/>
        </w:rPr>
      </w:pPr>
      <w:r w:rsidRPr="00974D68">
        <w:rPr>
          <w:rFonts w:cs="Verdana"/>
          <w:sz w:val="22"/>
          <w:szCs w:val="22"/>
          <w:lang w:val="cs-CZ"/>
        </w:rPr>
        <w:lastRenderedPageBreak/>
        <w:t>EU/1/23/1736/009</w:t>
      </w:r>
    </w:p>
    <w:p w14:paraId="2B30FBE2" w14:textId="77777777" w:rsidR="004D589C" w:rsidRDefault="004D589C" w:rsidP="004D589C">
      <w:pPr>
        <w:keepNext/>
        <w:keepLines/>
        <w:widowControl w:val="0"/>
        <w:autoSpaceDE w:val="0"/>
        <w:autoSpaceDN w:val="0"/>
        <w:adjustRightInd w:val="0"/>
        <w:ind w:right="108"/>
        <w:rPr>
          <w:ins w:id="96" w:author="Author"/>
          <w:rFonts w:cs="Verdana"/>
          <w:sz w:val="22"/>
          <w:szCs w:val="22"/>
          <w:lang w:val="cs-CZ"/>
        </w:rPr>
      </w:pPr>
      <w:r w:rsidRPr="00974D68">
        <w:rPr>
          <w:rFonts w:cs="Verdana"/>
          <w:sz w:val="22"/>
          <w:szCs w:val="22"/>
          <w:lang w:val="cs-CZ"/>
        </w:rPr>
        <w:t>EU/1/23/1736/010</w:t>
      </w:r>
    </w:p>
    <w:p w14:paraId="1964BF11" w14:textId="77777777" w:rsidR="00D6050F" w:rsidRDefault="00D6050F" w:rsidP="004D589C">
      <w:pPr>
        <w:keepNext/>
        <w:keepLines/>
        <w:widowControl w:val="0"/>
        <w:autoSpaceDE w:val="0"/>
        <w:autoSpaceDN w:val="0"/>
        <w:adjustRightInd w:val="0"/>
        <w:ind w:right="108"/>
        <w:rPr>
          <w:ins w:id="97" w:author="Author"/>
          <w:rFonts w:cs="Verdana"/>
          <w:sz w:val="22"/>
          <w:szCs w:val="22"/>
          <w:lang w:val="cs-CZ"/>
        </w:rPr>
      </w:pPr>
    </w:p>
    <w:p w14:paraId="74ADD1B6" w14:textId="386BC838" w:rsidR="00D6050F" w:rsidRPr="00DB2736" w:rsidRDefault="00D6050F" w:rsidP="00D6050F">
      <w:pPr>
        <w:widowControl w:val="0"/>
        <w:rPr>
          <w:ins w:id="98" w:author="Author"/>
          <w:rFonts w:eastAsia="Times New Roman"/>
          <w:sz w:val="22"/>
          <w:szCs w:val="22"/>
          <w:u w:val="single"/>
          <w:lang w:val="cs-CZ" w:eastAsia="en-US"/>
        </w:rPr>
      </w:pPr>
      <w:proofErr w:type="spellStart"/>
      <w:ins w:id="99" w:author="Author">
        <w:r w:rsidRPr="00DB2736">
          <w:rPr>
            <w:rFonts w:eastAsia="Times New Roman"/>
            <w:sz w:val="22"/>
            <w:szCs w:val="22"/>
            <w:u w:val="single"/>
            <w:lang w:val="cs-CZ" w:eastAsia="en-US"/>
          </w:rPr>
          <w:t>Omvoh</w:t>
        </w:r>
        <w:proofErr w:type="spellEnd"/>
        <w:r w:rsidRPr="00DB2736">
          <w:rPr>
            <w:rFonts w:eastAsia="Times New Roman"/>
            <w:sz w:val="22"/>
            <w:szCs w:val="22"/>
            <w:u w:val="single"/>
            <w:lang w:val="cs-CZ" w:eastAsia="en-US"/>
          </w:rPr>
          <w:t xml:space="preserve"> </w:t>
        </w:r>
        <w:r>
          <w:rPr>
            <w:rFonts w:eastAsia="Times New Roman"/>
            <w:sz w:val="22"/>
            <w:szCs w:val="22"/>
            <w:u w:val="single"/>
            <w:lang w:val="cs-CZ" w:eastAsia="en-US"/>
          </w:rPr>
          <w:t>2</w:t>
        </w:r>
        <w:r w:rsidRPr="00DB2736">
          <w:rPr>
            <w:rFonts w:eastAsia="Times New Roman"/>
            <w:sz w:val="22"/>
            <w:szCs w:val="22"/>
            <w:u w:val="single"/>
            <w:lang w:val="cs-CZ" w:eastAsia="en-US"/>
          </w:rPr>
          <w:t xml:space="preserve">00 mg </w:t>
        </w:r>
        <w:r w:rsidRPr="00DB2736">
          <w:rPr>
            <w:sz w:val="22"/>
            <w:szCs w:val="22"/>
            <w:u w:val="single"/>
            <w:lang w:val="cs-CZ"/>
          </w:rPr>
          <w:t xml:space="preserve">injekční </w:t>
        </w:r>
        <w:r w:rsidRPr="00DB2736">
          <w:rPr>
            <w:rFonts w:eastAsia="Times New Roman"/>
            <w:sz w:val="22"/>
            <w:szCs w:val="22"/>
            <w:u w:val="single"/>
            <w:lang w:val="cs-CZ" w:eastAsia="en-US"/>
          </w:rPr>
          <w:t>roztok</w:t>
        </w:r>
        <w:r w:rsidRPr="00034AD2">
          <w:rPr>
            <w:rFonts w:eastAsia="Times New Roman"/>
            <w:sz w:val="22"/>
            <w:szCs w:val="22"/>
            <w:u w:val="single"/>
            <w:lang w:val="cs-CZ" w:eastAsia="en-US"/>
          </w:rPr>
          <w:t xml:space="preserve"> </w:t>
        </w:r>
        <w:r w:rsidRPr="00DB2736">
          <w:rPr>
            <w:sz w:val="22"/>
            <w:szCs w:val="22"/>
            <w:u w:val="single"/>
            <w:lang w:val="cs-CZ"/>
          </w:rPr>
          <w:t>v </w:t>
        </w:r>
        <w:proofErr w:type="spellStart"/>
        <w:r w:rsidRPr="00DB2736">
          <w:rPr>
            <w:sz w:val="22"/>
            <w:szCs w:val="22"/>
            <w:u w:val="single"/>
            <w:lang w:val="cs-CZ"/>
          </w:rPr>
          <w:t>předplněné</w:t>
        </w:r>
        <w:proofErr w:type="spellEnd"/>
        <w:r w:rsidRPr="00DB2736">
          <w:rPr>
            <w:sz w:val="22"/>
            <w:szCs w:val="22"/>
            <w:u w:val="single"/>
            <w:lang w:val="cs-CZ"/>
          </w:rPr>
          <w:t xml:space="preserve"> injekční stříkačce</w:t>
        </w:r>
        <w:r w:rsidRPr="00DB2736">
          <w:rPr>
            <w:rFonts w:eastAsia="Times New Roman"/>
            <w:sz w:val="22"/>
            <w:szCs w:val="22"/>
            <w:u w:val="single"/>
            <w:lang w:val="cs-CZ" w:eastAsia="en-US"/>
          </w:rPr>
          <w:t xml:space="preserve"> </w:t>
        </w:r>
      </w:ins>
    </w:p>
    <w:p w14:paraId="4B532ADA" w14:textId="77777777" w:rsidR="00D6050F" w:rsidRPr="00DB2736" w:rsidRDefault="00D6050F" w:rsidP="00D6050F">
      <w:pPr>
        <w:keepNext/>
        <w:keepLines/>
        <w:widowControl w:val="0"/>
        <w:tabs>
          <w:tab w:val="left" w:pos="567"/>
        </w:tabs>
        <w:autoSpaceDE w:val="0"/>
        <w:autoSpaceDN w:val="0"/>
        <w:adjustRightInd w:val="0"/>
        <w:spacing w:line="260" w:lineRule="exact"/>
        <w:ind w:right="108"/>
        <w:rPr>
          <w:ins w:id="100" w:author="Author"/>
          <w:rFonts w:eastAsia="Times New Roman"/>
          <w:sz w:val="22"/>
          <w:szCs w:val="22"/>
          <w:lang w:val="cs-CZ" w:eastAsia="en-US"/>
        </w:rPr>
      </w:pPr>
    </w:p>
    <w:p w14:paraId="509FD139" w14:textId="0E65F670" w:rsidR="00D6050F" w:rsidRPr="00B44C0C" w:rsidRDefault="00D6050F" w:rsidP="00D6050F">
      <w:pPr>
        <w:keepNext/>
        <w:keepLines/>
        <w:widowControl w:val="0"/>
        <w:autoSpaceDE w:val="0"/>
        <w:autoSpaceDN w:val="0"/>
        <w:adjustRightInd w:val="0"/>
        <w:ind w:right="108"/>
        <w:rPr>
          <w:ins w:id="101" w:author="Author"/>
          <w:sz w:val="22"/>
          <w:szCs w:val="22"/>
          <w:lang w:val="cs-CZ"/>
        </w:rPr>
      </w:pPr>
      <w:ins w:id="102" w:author="Author">
        <w:r w:rsidRPr="00B44C0C">
          <w:rPr>
            <w:rFonts w:cs="Verdana"/>
            <w:color w:val="000000"/>
            <w:sz w:val="22"/>
            <w:szCs w:val="22"/>
            <w:lang w:val="cs-CZ"/>
          </w:rPr>
          <w:t>EU/1/23/1736/0</w:t>
        </w:r>
        <w:r>
          <w:rPr>
            <w:rFonts w:cs="Verdana"/>
            <w:color w:val="000000"/>
            <w:sz w:val="22"/>
            <w:szCs w:val="22"/>
            <w:lang w:val="cs-CZ"/>
          </w:rPr>
          <w:t>1</w:t>
        </w:r>
        <w:r w:rsidRPr="00B44C0C">
          <w:rPr>
            <w:rFonts w:cs="Verdana"/>
            <w:color w:val="000000"/>
            <w:sz w:val="22"/>
            <w:szCs w:val="22"/>
            <w:lang w:val="cs-CZ"/>
          </w:rPr>
          <w:t>2</w:t>
        </w:r>
      </w:ins>
    </w:p>
    <w:p w14:paraId="1E2A645B" w14:textId="736E6EFC" w:rsidR="00D6050F" w:rsidRPr="00B44C0C" w:rsidRDefault="00D6050F" w:rsidP="00D6050F">
      <w:pPr>
        <w:widowControl w:val="0"/>
        <w:rPr>
          <w:ins w:id="103" w:author="Author"/>
          <w:rFonts w:cs="Verdana"/>
          <w:color w:val="000000"/>
          <w:sz w:val="22"/>
          <w:szCs w:val="22"/>
          <w:lang w:val="cs-CZ"/>
        </w:rPr>
      </w:pPr>
      <w:ins w:id="104" w:author="Author">
        <w:r w:rsidRPr="00B44C0C">
          <w:rPr>
            <w:rFonts w:cs="Verdana"/>
            <w:color w:val="000000"/>
            <w:sz w:val="22"/>
            <w:szCs w:val="22"/>
            <w:lang w:val="cs-CZ"/>
          </w:rPr>
          <w:t>EU/1/23/1736/0</w:t>
        </w:r>
        <w:r>
          <w:rPr>
            <w:rFonts w:cs="Verdana"/>
            <w:color w:val="000000"/>
            <w:sz w:val="22"/>
            <w:szCs w:val="22"/>
            <w:lang w:val="cs-CZ"/>
          </w:rPr>
          <w:t>1</w:t>
        </w:r>
        <w:r w:rsidRPr="00B44C0C">
          <w:rPr>
            <w:rFonts w:cs="Verdana"/>
            <w:color w:val="000000"/>
            <w:sz w:val="22"/>
            <w:szCs w:val="22"/>
            <w:lang w:val="cs-CZ"/>
          </w:rPr>
          <w:t>3</w:t>
        </w:r>
      </w:ins>
    </w:p>
    <w:p w14:paraId="5B58B912" w14:textId="77777777" w:rsidR="00D6050F" w:rsidRPr="00B44C0C" w:rsidRDefault="00D6050F" w:rsidP="00D6050F">
      <w:pPr>
        <w:widowControl w:val="0"/>
        <w:rPr>
          <w:ins w:id="105" w:author="Author"/>
          <w:rFonts w:cs="Verdana"/>
          <w:color w:val="000000"/>
          <w:sz w:val="22"/>
          <w:szCs w:val="22"/>
          <w:lang w:val="cs-CZ"/>
        </w:rPr>
      </w:pPr>
    </w:p>
    <w:p w14:paraId="75C0C259" w14:textId="0B24388C" w:rsidR="00D6050F" w:rsidRPr="00DB2736" w:rsidRDefault="00D6050F" w:rsidP="00D6050F">
      <w:pPr>
        <w:widowControl w:val="0"/>
        <w:rPr>
          <w:ins w:id="106" w:author="Author"/>
          <w:rFonts w:eastAsia="Times New Roman"/>
          <w:noProof/>
          <w:sz w:val="22"/>
          <w:szCs w:val="22"/>
          <w:u w:val="single"/>
          <w:lang w:val="cs-CZ" w:eastAsia="en-US"/>
        </w:rPr>
      </w:pPr>
      <w:proofErr w:type="spellStart"/>
      <w:ins w:id="107" w:author="Author">
        <w:r w:rsidRPr="00DB2736">
          <w:rPr>
            <w:rFonts w:eastAsia="Times New Roman"/>
            <w:sz w:val="22"/>
            <w:szCs w:val="22"/>
            <w:u w:val="single"/>
            <w:lang w:val="cs-CZ" w:eastAsia="en-US"/>
          </w:rPr>
          <w:t>Omvoh</w:t>
        </w:r>
        <w:proofErr w:type="spellEnd"/>
        <w:r w:rsidRPr="00DB2736">
          <w:rPr>
            <w:rFonts w:eastAsia="Times New Roman"/>
            <w:sz w:val="22"/>
            <w:szCs w:val="22"/>
            <w:u w:val="single"/>
            <w:lang w:val="cs-CZ" w:eastAsia="en-US"/>
          </w:rPr>
          <w:t xml:space="preserve"> </w:t>
        </w:r>
        <w:r>
          <w:rPr>
            <w:rFonts w:eastAsia="Times New Roman"/>
            <w:sz w:val="22"/>
            <w:szCs w:val="22"/>
            <w:u w:val="single"/>
            <w:lang w:val="cs-CZ" w:eastAsia="en-US"/>
          </w:rPr>
          <w:t>2</w:t>
        </w:r>
        <w:r w:rsidRPr="00DB2736">
          <w:rPr>
            <w:rFonts w:eastAsia="Times New Roman"/>
            <w:sz w:val="22"/>
            <w:szCs w:val="22"/>
            <w:u w:val="single"/>
            <w:lang w:val="cs-CZ" w:eastAsia="en-US"/>
          </w:rPr>
          <w:t xml:space="preserve">00 mg </w:t>
        </w:r>
        <w:r w:rsidRPr="00DB2736">
          <w:rPr>
            <w:sz w:val="22"/>
            <w:szCs w:val="22"/>
            <w:u w:val="single"/>
            <w:lang w:val="cs-CZ"/>
          </w:rPr>
          <w:t xml:space="preserve">injekční </w:t>
        </w:r>
        <w:r w:rsidRPr="00DB2736">
          <w:rPr>
            <w:rFonts w:eastAsia="Times New Roman"/>
            <w:sz w:val="22"/>
            <w:szCs w:val="22"/>
            <w:u w:val="single"/>
            <w:lang w:val="cs-CZ" w:eastAsia="en-US"/>
          </w:rPr>
          <w:t>roztok</w:t>
        </w:r>
        <w:r w:rsidRPr="00034AD2">
          <w:rPr>
            <w:rFonts w:eastAsia="Times New Roman"/>
            <w:sz w:val="22"/>
            <w:szCs w:val="22"/>
            <w:u w:val="single"/>
            <w:lang w:val="cs-CZ" w:eastAsia="en-US"/>
          </w:rPr>
          <w:t xml:space="preserve"> </w:t>
        </w:r>
        <w:r w:rsidRPr="00DB2736">
          <w:rPr>
            <w:sz w:val="22"/>
            <w:szCs w:val="22"/>
            <w:u w:val="single"/>
            <w:lang w:val="cs-CZ"/>
          </w:rPr>
          <w:t>v </w:t>
        </w:r>
        <w:proofErr w:type="spellStart"/>
        <w:r w:rsidRPr="00DB2736">
          <w:rPr>
            <w:sz w:val="22"/>
            <w:szCs w:val="22"/>
            <w:u w:val="single"/>
            <w:lang w:val="cs-CZ"/>
          </w:rPr>
          <w:t>předplněném</w:t>
        </w:r>
        <w:proofErr w:type="spellEnd"/>
        <w:r w:rsidRPr="00DB2736">
          <w:rPr>
            <w:sz w:val="22"/>
            <w:szCs w:val="22"/>
            <w:u w:val="single"/>
            <w:lang w:val="cs-CZ"/>
          </w:rPr>
          <w:t xml:space="preserve"> peru</w:t>
        </w:r>
      </w:ins>
    </w:p>
    <w:p w14:paraId="7EECD63A" w14:textId="77777777" w:rsidR="00D6050F" w:rsidRPr="00034AD2" w:rsidRDefault="00D6050F" w:rsidP="00D6050F">
      <w:pPr>
        <w:rPr>
          <w:ins w:id="108" w:author="Author"/>
          <w:rFonts w:cs="Verdana"/>
          <w:color w:val="000000"/>
          <w:sz w:val="22"/>
          <w:szCs w:val="22"/>
          <w:lang w:val="cs-CZ"/>
        </w:rPr>
      </w:pPr>
    </w:p>
    <w:p w14:paraId="5EE35FB0" w14:textId="783F5955" w:rsidR="00D6050F" w:rsidRPr="00974D68" w:rsidRDefault="00D6050F" w:rsidP="00D6050F">
      <w:pPr>
        <w:keepNext/>
        <w:keepLines/>
        <w:widowControl w:val="0"/>
        <w:autoSpaceDE w:val="0"/>
        <w:autoSpaceDN w:val="0"/>
        <w:adjustRightInd w:val="0"/>
        <w:ind w:right="108"/>
        <w:rPr>
          <w:ins w:id="109" w:author="Author"/>
          <w:sz w:val="22"/>
          <w:szCs w:val="22"/>
          <w:lang w:val="cs-CZ"/>
        </w:rPr>
      </w:pPr>
      <w:ins w:id="110" w:author="Author">
        <w:r w:rsidRPr="00974D68">
          <w:rPr>
            <w:rFonts w:cs="Verdana"/>
            <w:color w:val="000000"/>
            <w:sz w:val="22"/>
            <w:szCs w:val="22"/>
            <w:lang w:val="cs-CZ"/>
          </w:rPr>
          <w:t>EU/1/23/1736/0</w:t>
        </w:r>
        <w:r>
          <w:rPr>
            <w:rFonts w:cs="Verdana"/>
            <w:color w:val="000000"/>
            <w:sz w:val="22"/>
            <w:szCs w:val="22"/>
            <w:lang w:val="cs-CZ"/>
          </w:rPr>
          <w:t>1</w:t>
        </w:r>
        <w:r w:rsidRPr="00974D68">
          <w:rPr>
            <w:rFonts w:cs="Verdana"/>
            <w:color w:val="000000"/>
            <w:sz w:val="22"/>
            <w:szCs w:val="22"/>
            <w:lang w:val="cs-CZ"/>
          </w:rPr>
          <w:t>4</w:t>
        </w:r>
      </w:ins>
    </w:p>
    <w:p w14:paraId="7A74DAD9" w14:textId="4BFCE556" w:rsidR="00D6050F" w:rsidRPr="00974D68" w:rsidRDefault="00D6050F" w:rsidP="004D589C">
      <w:pPr>
        <w:keepNext/>
        <w:keepLines/>
        <w:widowControl w:val="0"/>
        <w:autoSpaceDE w:val="0"/>
        <w:autoSpaceDN w:val="0"/>
        <w:adjustRightInd w:val="0"/>
        <w:ind w:right="108"/>
        <w:rPr>
          <w:sz w:val="22"/>
          <w:szCs w:val="22"/>
          <w:lang w:val="cs-CZ"/>
        </w:rPr>
      </w:pPr>
      <w:ins w:id="111" w:author="Author">
        <w:r w:rsidRPr="00974D68">
          <w:rPr>
            <w:rFonts w:cs="Verdana"/>
            <w:color w:val="000000"/>
            <w:sz w:val="22"/>
            <w:szCs w:val="22"/>
            <w:lang w:val="cs-CZ"/>
          </w:rPr>
          <w:t>EU/1/23/1736/0</w:t>
        </w:r>
        <w:r>
          <w:rPr>
            <w:rFonts w:cs="Verdana"/>
            <w:color w:val="000000"/>
            <w:sz w:val="22"/>
            <w:szCs w:val="22"/>
            <w:lang w:val="cs-CZ"/>
          </w:rPr>
          <w:t>1</w:t>
        </w:r>
        <w:r w:rsidRPr="00974D68">
          <w:rPr>
            <w:rFonts w:cs="Verdana"/>
            <w:color w:val="000000"/>
            <w:sz w:val="22"/>
            <w:szCs w:val="22"/>
            <w:lang w:val="cs-CZ"/>
          </w:rPr>
          <w:t>5</w:t>
        </w:r>
      </w:ins>
    </w:p>
    <w:p w14:paraId="56931007" w14:textId="77777777" w:rsidR="00861A2C" w:rsidRPr="00974D68" w:rsidRDefault="00861A2C" w:rsidP="00861A2C">
      <w:pPr>
        <w:tabs>
          <w:tab w:val="left" w:pos="567"/>
        </w:tabs>
        <w:rPr>
          <w:rFonts w:eastAsia="Times New Roman"/>
          <w:sz w:val="22"/>
          <w:szCs w:val="22"/>
          <w:lang w:val="cs-CZ" w:eastAsia="en-US"/>
        </w:rPr>
      </w:pPr>
    </w:p>
    <w:p w14:paraId="124CB329" w14:textId="77777777" w:rsidR="004D589C" w:rsidRPr="00974D68" w:rsidRDefault="004D589C" w:rsidP="00861A2C">
      <w:pPr>
        <w:tabs>
          <w:tab w:val="left" w:pos="567"/>
        </w:tabs>
        <w:rPr>
          <w:rFonts w:eastAsia="Times New Roman"/>
          <w:sz w:val="22"/>
          <w:lang w:val="cs-CZ" w:eastAsia="en-US"/>
        </w:rPr>
      </w:pPr>
    </w:p>
    <w:p w14:paraId="62DABD46" w14:textId="77777777" w:rsidR="00861A2C" w:rsidRPr="00C141AB" w:rsidRDefault="00861A2C" w:rsidP="00861A2C">
      <w:pPr>
        <w:tabs>
          <w:tab w:val="left" w:pos="567"/>
        </w:tabs>
        <w:rPr>
          <w:rFonts w:eastAsia="Times New Roman"/>
          <w:b/>
          <w:noProof/>
          <w:sz w:val="22"/>
          <w:szCs w:val="22"/>
          <w:lang w:val="cs-CZ" w:eastAsia="en-US"/>
        </w:rPr>
      </w:pPr>
      <w:r w:rsidRPr="00C141AB">
        <w:rPr>
          <w:rFonts w:eastAsia="Times New Roman"/>
          <w:b/>
          <w:sz w:val="22"/>
          <w:lang w:val="cs-CZ" w:eastAsia="en-US"/>
        </w:rPr>
        <w:t>9.</w:t>
      </w:r>
      <w:r w:rsidRPr="00C141AB">
        <w:rPr>
          <w:rFonts w:eastAsia="Times New Roman"/>
          <w:b/>
          <w:sz w:val="22"/>
          <w:lang w:val="cs-CZ" w:eastAsia="en-US"/>
        </w:rPr>
        <w:tab/>
        <w:t xml:space="preserve">DATUM PRVNÍ REGISTRACE/PRODLOUŽENÍ REGISTRACE </w:t>
      </w:r>
    </w:p>
    <w:p w14:paraId="7C9C135F" w14:textId="77777777" w:rsidR="00861A2C" w:rsidRPr="00C141AB" w:rsidRDefault="00861A2C" w:rsidP="00861A2C">
      <w:pPr>
        <w:tabs>
          <w:tab w:val="left" w:pos="567"/>
        </w:tabs>
        <w:rPr>
          <w:rFonts w:eastAsia="Times New Roman"/>
          <w:i/>
          <w:noProof/>
          <w:sz w:val="22"/>
          <w:szCs w:val="22"/>
          <w:lang w:val="cs-CZ" w:eastAsia="en-US"/>
        </w:rPr>
      </w:pPr>
    </w:p>
    <w:p w14:paraId="0AA027C4" w14:textId="50C57E7C" w:rsidR="00861A2C" w:rsidRPr="00C141AB" w:rsidRDefault="00861A2C" w:rsidP="00861A2C">
      <w:pPr>
        <w:numPr>
          <w:ilvl w:val="12"/>
          <w:numId w:val="0"/>
        </w:numPr>
        <w:tabs>
          <w:tab w:val="left" w:pos="567"/>
        </w:tabs>
        <w:ind w:right="-2"/>
        <w:rPr>
          <w:rFonts w:eastAsia="Times New Roman"/>
          <w:noProof/>
          <w:sz w:val="22"/>
          <w:szCs w:val="22"/>
          <w:lang w:val="cs-CZ" w:eastAsia="en-US"/>
        </w:rPr>
      </w:pPr>
      <w:r w:rsidRPr="00C141AB">
        <w:rPr>
          <w:rFonts w:eastAsia="Times New Roman"/>
          <w:sz w:val="22"/>
          <w:lang w:val="cs-CZ" w:eastAsia="en-US"/>
        </w:rPr>
        <w:t>Datum první registrace:</w:t>
      </w:r>
      <w:r w:rsidR="00E83607">
        <w:rPr>
          <w:rFonts w:eastAsia="Times New Roman"/>
          <w:sz w:val="22"/>
          <w:lang w:val="cs-CZ" w:eastAsia="en-US"/>
        </w:rPr>
        <w:t xml:space="preserve"> 26. května 2023</w:t>
      </w:r>
    </w:p>
    <w:p w14:paraId="3D222E3E" w14:textId="77777777" w:rsidR="00861A2C" w:rsidRPr="00C141AB" w:rsidRDefault="00861A2C" w:rsidP="00861A2C">
      <w:pPr>
        <w:tabs>
          <w:tab w:val="left" w:pos="567"/>
        </w:tabs>
        <w:rPr>
          <w:rFonts w:eastAsia="Times New Roman"/>
          <w:noProof/>
          <w:sz w:val="22"/>
          <w:szCs w:val="22"/>
          <w:lang w:val="cs-CZ" w:eastAsia="en-US"/>
        </w:rPr>
      </w:pPr>
    </w:p>
    <w:p w14:paraId="6354E886" w14:textId="77777777" w:rsidR="00861A2C" w:rsidRPr="00C141AB" w:rsidRDefault="00861A2C" w:rsidP="00861A2C">
      <w:pPr>
        <w:numPr>
          <w:ilvl w:val="12"/>
          <w:numId w:val="0"/>
        </w:numPr>
        <w:tabs>
          <w:tab w:val="left" w:pos="567"/>
        </w:tabs>
        <w:ind w:right="-2"/>
        <w:rPr>
          <w:rFonts w:eastAsia="Times New Roman"/>
          <w:noProof/>
          <w:sz w:val="22"/>
          <w:szCs w:val="22"/>
          <w:lang w:val="cs-CZ" w:eastAsia="en-US"/>
        </w:rPr>
      </w:pPr>
    </w:p>
    <w:p w14:paraId="4B693B04" w14:textId="77777777" w:rsidR="00861A2C" w:rsidRPr="00C141AB" w:rsidRDefault="00861A2C" w:rsidP="00B72F2C">
      <w:pPr>
        <w:keepNext/>
        <w:numPr>
          <w:ilvl w:val="12"/>
          <w:numId w:val="0"/>
        </w:numPr>
        <w:tabs>
          <w:tab w:val="left" w:pos="567"/>
        </w:tabs>
        <w:rPr>
          <w:rFonts w:eastAsia="Times New Roman"/>
          <w:b/>
          <w:bCs/>
          <w:sz w:val="22"/>
          <w:szCs w:val="22"/>
          <w:lang w:val="cs-CZ" w:eastAsia="en-US"/>
        </w:rPr>
      </w:pPr>
      <w:r w:rsidRPr="00C141AB">
        <w:rPr>
          <w:rFonts w:eastAsia="Times New Roman"/>
          <w:b/>
          <w:sz w:val="22"/>
          <w:lang w:val="cs-CZ" w:eastAsia="en-US"/>
        </w:rPr>
        <w:t>10.</w:t>
      </w:r>
      <w:r w:rsidRPr="00C141AB">
        <w:rPr>
          <w:rFonts w:eastAsia="Times New Roman"/>
          <w:b/>
          <w:sz w:val="22"/>
          <w:lang w:val="cs-CZ" w:eastAsia="en-US"/>
        </w:rPr>
        <w:tab/>
        <w:t xml:space="preserve">DATUM REVIZE TEXTU </w:t>
      </w:r>
    </w:p>
    <w:p w14:paraId="576C5DBD" w14:textId="77777777" w:rsidR="00861A2C" w:rsidRPr="00C141AB" w:rsidRDefault="00861A2C" w:rsidP="00B72F2C">
      <w:pPr>
        <w:keepNext/>
        <w:numPr>
          <w:ilvl w:val="12"/>
          <w:numId w:val="0"/>
        </w:numPr>
        <w:tabs>
          <w:tab w:val="left" w:pos="567"/>
        </w:tabs>
        <w:rPr>
          <w:rFonts w:eastAsia="Times New Roman"/>
          <w:b/>
          <w:bCs/>
          <w:sz w:val="22"/>
          <w:szCs w:val="22"/>
          <w:lang w:val="cs-CZ" w:eastAsia="en-US"/>
        </w:rPr>
      </w:pPr>
    </w:p>
    <w:p w14:paraId="7355005C" w14:textId="77777777" w:rsidR="00861A2C" w:rsidRPr="00C141AB" w:rsidRDefault="00861A2C" w:rsidP="00861A2C">
      <w:pPr>
        <w:numPr>
          <w:ilvl w:val="12"/>
          <w:numId w:val="0"/>
        </w:numPr>
        <w:tabs>
          <w:tab w:val="left" w:pos="567"/>
        </w:tabs>
        <w:ind w:right="-2"/>
        <w:rPr>
          <w:rFonts w:eastAsia="Times New Roman"/>
          <w:b/>
          <w:bCs/>
          <w:sz w:val="22"/>
          <w:szCs w:val="22"/>
          <w:lang w:val="cs-CZ" w:eastAsia="en-US"/>
        </w:rPr>
      </w:pPr>
    </w:p>
    <w:p w14:paraId="1EFBCE6C" w14:textId="1992F6D4" w:rsidR="00861A2C" w:rsidRPr="00C141AB" w:rsidRDefault="00861A2C" w:rsidP="00861A2C">
      <w:pPr>
        <w:numPr>
          <w:ilvl w:val="12"/>
          <w:numId w:val="0"/>
        </w:numPr>
        <w:tabs>
          <w:tab w:val="left" w:pos="567"/>
        </w:tabs>
        <w:ind w:right="-2"/>
        <w:rPr>
          <w:rFonts w:eastAsia="Times New Roman"/>
          <w:noProof/>
          <w:color w:val="0000FF"/>
          <w:sz w:val="22"/>
          <w:szCs w:val="22"/>
          <w:lang w:val="cs-CZ" w:eastAsia="en-US"/>
        </w:rPr>
      </w:pPr>
      <w:r w:rsidRPr="00C141AB">
        <w:rPr>
          <w:rFonts w:eastAsia="Times New Roman"/>
          <w:sz w:val="22"/>
          <w:lang w:val="cs-CZ" w:eastAsia="en-US"/>
        </w:rPr>
        <w:t xml:space="preserve">Podrobné informace o tomto léčivém přípravku jsou k dispozici na webových stránkách Evropské agentury pro léčivé přípravky </w:t>
      </w:r>
      <w:r w:rsidR="00826930">
        <w:fldChar w:fldCharType="begin"/>
      </w:r>
      <w:r w:rsidR="00826930" w:rsidRPr="00A01A64">
        <w:rPr>
          <w:lang w:val="cs-CZ"/>
          <w:rPrChange w:id="112" w:author="Author">
            <w:rPr/>
          </w:rPrChange>
        </w:rPr>
        <w:instrText xml:space="preserve"> HYPERLINK "https://www.ema.europa.eu"</w:instrText>
      </w:r>
      <w:r w:rsidR="00826930">
        <w:fldChar w:fldCharType="separate"/>
      </w:r>
      <w:r w:rsidR="00826930" w:rsidRPr="007F0CB5">
        <w:rPr>
          <w:rStyle w:val="Hyperlink"/>
          <w:rFonts w:eastAsia="Times New Roman"/>
          <w:sz w:val="22"/>
          <w:lang w:val="cs-CZ" w:eastAsia="en-US"/>
        </w:rPr>
        <w:t>https://www.ema.europa.eu</w:t>
      </w:r>
      <w:r w:rsidR="00826930">
        <w:fldChar w:fldCharType="end"/>
      </w:r>
      <w:r w:rsidRPr="00C141AB">
        <w:rPr>
          <w:rFonts w:eastAsia="Times New Roman"/>
          <w:color w:val="0000FF"/>
          <w:sz w:val="22"/>
          <w:lang w:val="cs-CZ" w:eastAsia="en-US"/>
        </w:rPr>
        <w:t>.</w:t>
      </w:r>
    </w:p>
    <w:p w14:paraId="3D2AC898" w14:textId="77777777" w:rsidR="000F3150" w:rsidRDefault="00861A2C">
      <w:pPr>
        <w:rPr>
          <w:rFonts w:eastAsia="Times New Roman"/>
          <w:noProof/>
          <w:sz w:val="22"/>
          <w:szCs w:val="22"/>
          <w:lang w:val="cs-CZ" w:eastAsia="cs-CZ"/>
        </w:rPr>
      </w:pPr>
      <w:r w:rsidRPr="00034AD2">
        <w:rPr>
          <w:noProof/>
          <w:szCs w:val="22"/>
          <w:lang w:val="cs-CZ"/>
        </w:rPr>
        <w:br w:type="page"/>
      </w:r>
    </w:p>
    <w:p w14:paraId="2D5E5460" w14:textId="77777777" w:rsidR="007862D1" w:rsidRPr="00B3208E" w:rsidRDefault="007862D1" w:rsidP="007862D1">
      <w:pPr>
        <w:pStyle w:val="Normln1"/>
        <w:spacing w:line="240" w:lineRule="auto"/>
        <w:rPr>
          <w:noProof/>
          <w:szCs w:val="22"/>
        </w:rPr>
      </w:pPr>
    </w:p>
    <w:p w14:paraId="16D7A298" w14:textId="77777777" w:rsidR="007862D1" w:rsidRPr="008929AA" w:rsidRDefault="007862D1" w:rsidP="007862D1">
      <w:pPr>
        <w:pStyle w:val="Normln1"/>
        <w:spacing w:line="240" w:lineRule="auto"/>
        <w:rPr>
          <w:noProof/>
          <w:szCs w:val="22"/>
        </w:rPr>
      </w:pPr>
    </w:p>
    <w:p w14:paraId="69857224" w14:textId="77777777" w:rsidR="007862D1" w:rsidRPr="008929AA" w:rsidRDefault="007862D1" w:rsidP="007862D1">
      <w:pPr>
        <w:pStyle w:val="Normln1"/>
        <w:spacing w:line="240" w:lineRule="auto"/>
        <w:rPr>
          <w:noProof/>
          <w:szCs w:val="22"/>
        </w:rPr>
      </w:pPr>
    </w:p>
    <w:p w14:paraId="3F78AF83" w14:textId="77777777" w:rsidR="007862D1" w:rsidRPr="008929AA" w:rsidRDefault="007862D1" w:rsidP="007862D1">
      <w:pPr>
        <w:pStyle w:val="Normln1"/>
        <w:spacing w:line="240" w:lineRule="auto"/>
        <w:rPr>
          <w:noProof/>
          <w:szCs w:val="22"/>
        </w:rPr>
      </w:pPr>
    </w:p>
    <w:p w14:paraId="13F205AA" w14:textId="77777777" w:rsidR="007862D1" w:rsidRPr="008929AA" w:rsidRDefault="007862D1" w:rsidP="007862D1">
      <w:pPr>
        <w:pStyle w:val="Normln1"/>
        <w:spacing w:line="240" w:lineRule="auto"/>
        <w:rPr>
          <w:noProof/>
          <w:szCs w:val="22"/>
        </w:rPr>
      </w:pPr>
    </w:p>
    <w:p w14:paraId="46D012C4" w14:textId="77777777" w:rsidR="007862D1" w:rsidRPr="008929AA" w:rsidRDefault="007862D1" w:rsidP="007862D1">
      <w:pPr>
        <w:pStyle w:val="Normln1"/>
        <w:spacing w:line="240" w:lineRule="auto"/>
        <w:rPr>
          <w:noProof/>
          <w:szCs w:val="22"/>
        </w:rPr>
      </w:pPr>
    </w:p>
    <w:p w14:paraId="376CB209" w14:textId="77777777" w:rsidR="007862D1" w:rsidRPr="008929AA" w:rsidRDefault="007862D1" w:rsidP="007862D1">
      <w:pPr>
        <w:pStyle w:val="Normln1"/>
        <w:spacing w:line="240" w:lineRule="auto"/>
        <w:rPr>
          <w:noProof/>
          <w:szCs w:val="22"/>
        </w:rPr>
      </w:pPr>
    </w:p>
    <w:p w14:paraId="5FF6CC06" w14:textId="77777777" w:rsidR="007862D1" w:rsidRPr="008929AA" w:rsidRDefault="007862D1" w:rsidP="007862D1">
      <w:pPr>
        <w:pStyle w:val="Normln1"/>
        <w:spacing w:line="240" w:lineRule="auto"/>
        <w:rPr>
          <w:noProof/>
          <w:szCs w:val="22"/>
        </w:rPr>
      </w:pPr>
    </w:p>
    <w:p w14:paraId="19FDEA55" w14:textId="77777777" w:rsidR="007862D1" w:rsidRPr="008929AA" w:rsidRDefault="007862D1" w:rsidP="007862D1">
      <w:pPr>
        <w:pStyle w:val="Normln1"/>
        <w:spacing w:line="240" w:lineRule="auto"/>
        <w:rPr>
          <w:noProof/>
          <w:szCs w:val="22"/>
        </w:rPr>
      </w:pPr>
    </w:p>
    <w:p w14:paraId="3D1384CA" w14:textId="77777777" w:rsidR="007862D1" w:rsidRPr="008929AA" w:rsidRDefault="007862D1" w:rsidP="007862D1">
      <w:pPr>
        <w:pStyle w:val="Normln1"/>
        <w:spacing w:line="240" w:lineRule="auto"/>
        <w:rPr>
          <w:noProof/>
          <w:szCs w:val="22"/>
        </w:rPr>
      </w:pPr>
    </w:p>
    <w:p w14:paraId="30D9FEEB" w14:textId="77777777" w:rsidR="007862D1" w:rsidRPr="008929AA" w:rsidRDefault="007862D1" w:rsidP="007862D1">
      <w:pPr>
        <w:pStyle w:val="Normln1"/>
        <w:spacing w:line="240" w:lineRule="auto"/>
        <w:rPr>
          <w:noProof/>
          <w:szCs w:val="22"/>
        </w:rPr>
      </w:pPr>
    </w:p>
    <w:p w14:paraId="3615466D" w14:textId="77777777" w:rsidR="007862D1" w:rsidRPr="008929AA" w:rsidRDefault="007862D1" w:rsidP="007862D1">
      <w:pPr>
        <w:pStyle w:val="Normln1"/>
        <w:spacing w:line="240" w:lineRule="auto"/>
        <w:rPr>
          <w:noProof/>
          <w:szCs w:val="22"/>
        </w:rPr>
      </w:pPr>
    </w:p>
    <w:p w14:paraId="693BA141" w14:textId="77777777" w:rsidR="007862D1" w:rsidRPr="008929AA" w:rsidRDefault="007862D1" w:rsidP="007862D1">
      <w:pPr>
        <w:pStyle w:val="Normln1"/>
        <w:spacing w:line="240" w:lineRule="auto"/>
        <w:rPr>
          <w:noProof/>
          <w:szCs w:val="22"/>
        </w:rPr>
      </w:pPr>
    </w:p>
    <w:p w14:paraId="2FA63CC4" w14:textId="77777777" w:rsidR="007862D1" w:rsidRPr="008929AA" w:rsidRDefault="007862D1" w:rsidP="007862D1">
      <w:pPr>
        <w:pStyle w:val="Normln1"/>
        <w:spacing w:line="240" w:lineRule="auto"/>
        <w:rPr>
          <w:noProof/>
          <w:szCs w:val="22"/>
        </w:rPr>
      </w:pPr>
    </w:p>
    <w:p w14:paraId="1775F23D" w14:textId="77777777" w:rsidR="007862D1" w:rsidRPr="008929AA" w:rsidRDefault="007862D1" w:rsidP="007862D1">
      <w:pPr>
        <w:pStyle w:val="Normln1"/>
        <w:spacing w:line="240" w:lineRule="auto"/>
        <w:rPr>
          <w:noProof/>
          <w:szCs w:val="22"/>
        </w:rPr>
      </w:pPr>
    </w:p>
    <w:p w14:paraId="22DAC921" w14:textId="77777777" w:rsidR="007862D1" w:rsidRPr="008929AA" w:rsidRDefault="007862D1" w:rsidP="007862D1">
      <w:pPr>
        <w:pStyle w:val="Normln1"/>
        <w:spacing w:line="240" w:lineRule="auto"/>
        <w:rPr>
          <w:noProof/>
          <w:szCs w:val="22"/>
        </w:rPr>
      </w:pPr>
    </w:p>
    <w:p w14:paraId="3E62CEF4" w14:textId="77777777" w:rsidR="007862D1" w:rsidRPr="008929AA" w:rsidRDefault="007862D1" w:rsidP="007862D1">
      <w:pPr>
        <w:pStyle w:val="Normln1"/>
        <w:spacing w:line="240" w:lineRule="auto"/>
        <w:rPr>
          <w:noProof/>
          <w:szCs w:val="22"/>
        </w:rPr>
      </w:pPr>
    </w:p>
    <w:p w14:paraId="6FAA49EB" w14:textId="77777777" w:rsidR="007862D1" w:rsidRPr="008929AA" w:rsidRDefault="007862D1" w:rsidP="007862D1">
      <w:pPr>
        <w:pStyle w:val="Normln1"/>
        <w:spacing w:line="240" w:lineRule="auto"/>
        <w:rPr>
          <w:noProof/>
          <w:szCs w:val="22"/>
        </w:rPr>
      </w:pPr>
    </w:p>
    <w:p w14:paraId="72E2B00F" w14:textId="77777777" w:rsidR="007862D1" w:rsidRPr="008929AA" w:rsidRDefault="007862D1" w:rsidP="007862D1">
      <w:pPr>
        <w:pStyle w:val="Normln1"/>
        <w:spacing w:line="240" w:lineRule="auto"/>
        <w:rPr>
          <w:noProof/>
          <w:szCs w:val="22"/>
        </w:rPr>
      </w:pPr>
    </w:p>
    <w:p w14:paraId="7D891AAB" w14:textId="77777777" w:rsidR="007862D1" w:rsidRPr="008929AA" w:rsidRDefault="007862D1" w:rsidP="007862D1">
      <w:pPr>
        <w:pStyle w:val="Normln1"/>
        <w:spacing w:line="240" w:lineRule="auto"/>
        <w:rPr>
          <w:noProof/>
          <w:szCs w:val="22"/>
        </w:rPr>
      </w:pPr>
    </w:p>
    <w:p w14:paraId="0FD10FA1" w14:textId="77777777" w:rsidR="007862D1" w:rsidRDefault="007862D1" w:rsidP="007862D1">
      <w:pPr>
        <w:pStyle w:val="Normln1"/>
        <w:spacing w:line="240" w:lineRule="auto"/>
        <w:rPr>
          <w:noProof/>
          <w:szCs w:val="22"/>
        </w:rPr>
      </w:pPr>
    </w:p>
    <w:p w14:paraId="6251508E" w14:textId="77777777" w:rsidR="007862D1" w:rsidRDefault="007862D1" w:rsidP="007862D1">
      <w:pPr>
        <w:pStyle w:val="Normln1"/>
        <w:spacing w:line="240" w:lineRule="auto"/>
        <w:rPr>
          <w:noProof/>
          <w:szCs w:val="22"/>
        </w:rPr>
      </w:pPr>
    </w:p>
    <w:p w14:paraId="648C32D9" w14:textId="77777777" w:rsidR="007862D1" w:rsidRDefault="007862D1" w:rsidP="007862D1">
      <w:pPr>
        <w:pStyle w:val="Normln1"/>
        <w:spacing w:line="240" w:lineRule="auto"/>
        <w:jc w:val="center"/>
        <w:rPr>
          <w:b/>
          <w:noProof/>
        </w:rPr>
      </w:pPr>
    </w:p>
    <w:p w14:paraId="718791CF" w14:textId="77777777" w:rsidR="007862D1" w:rsidRPr="008929AA" w:rsidRDefault="007862D1" w:rsidP="007862D1">
      <w:pPr>
        <w:pStyle w:val="Normln1"/>
        <w:spacing w:line="240" w:lineRule="auto"/>
        <w:jc w:val="center"/>
        <w:rPr>
          <w:noProof/>
          <w:szCs w:val="22"/>
        </w:rPr>
      </w:pPr>
      <w:r>
        <w:rPr>
          <w:b/>
          <w:noProof/>
        </w:rPr>
        <w:t>PŘÍLOHA II</w:t>
      </w:r>
    </w:p>
    <w:p w14:paraId="78F1B060" w14:textId="77777777" w:rsidR="007862D1" w:rsidRPr="008929AA" w:rsidRDefault="007862D1" w:rsidP="007862D1">
      <w:pPr>
        <w:pStyle w:val="Normln1"/>
        <w:spacing w:line="240" w:lineRule="auto"/>
        <w:ind w:right="1416"/>
        <w:rPr>
          <w:noProof/>
          <w:szCs w:val="22"/>
        </w:rPr>
      </w:pPr>
    </w:p>
    <w:p w14:paraId="6B084E94" w14:textId="77777777" w:rsidR="007862D1" w:rsidRPr="00A26F79" w:rsidRDefault="007862D1" w:rsidP="000B0721">
      <w:pPr>
        <w:pStyle w:val="Normln1"/>
        <w:numPr>
          <w:ilvl w:val="0"/>
          <w:numId w:val="3"/>
        </w:numPr>
        <w:tabs>
          <w:tab w:val="left" w:pos="1701"/>
        </w:tabs>
        <w:spacing w:line="240" w:lineRule="auto"/>
        <w:ind w:right="1418"/>
        <w:rPr>
          <w:b/>
          <w:noProof/>
          <w:szCs w:val="22"/>
        </w:rPr>
      </w:pPr>
      <w:r>
        <w:rPr>
          <w:b/>
          <w:noProof/>
        </w:rPr>
        <w:t>VÝROBCE BIOLOGICKÉ LÉČIVÉ LÁTKY A VÝROBCE ODPOVĚDNÝ ZA PROPOUŠTĚNÍ ŠARŽÍ</w:t>
      </w:r>
    </w:p>
    <w:p w14:paraId="38BB7FC6" w14:textId="77777777" w:rsidR="007862D1" w:rsidRPr="008225EB" w:rsidRDefault="007862D1" w:rsidP="007862D1">
      <w:pPr>
        <w:pStyle w:val="Normln1"/>
        <w:spacing w:line="240" w:lineRule="auto"/>
        <w:ind w:left="567" w:hanging="1701"/>
        <w:rPr>
          <w:noProof/>
          <w:szCs w:val="22"/>
        </w:rPr>
      </w:pPr>
    </w:p>
    <w:p w14:paraId="0C219A16" w14:textId="77777777" w:rsidR="007862D1" w:rsidRPr="008225EB" w:rsidRDefault="007862D1" w:rsidP="000B0721">
      <w:pPr>
        <w:pStyle w:val="Normln1"/>
        <w:numPr>
          <w:ilvl w:val="0"/>
          <w:numId w:val="3"/>
        </w:numPr>
        <w:tabs>
          <w:tab w:val="left" w:pos="1701"/>
        </w:tabs>
        <w:spacing w:line="240" w:lineRule="auto"/>
        <w:ind w:right="1418"/>
        <w:rPr>
          <w:b/>
          <w:noProof/>
          <w:szCs w:val="22"/>
        </w:rPr>
      </w:pPr>
      <w:r>
        <w:rPr>
          <w:b/>
          <w:noProof/>
        </w:rPr>
        <w:t>PODMÍNKY NEBO OMEZENÍ VÝDEJE A POUŽITÍ</w:t>
      </w:r>
    </w:p>
    <w:p w14:paraId="0020F897" w14:textId="77777777" w:rsidR="007862D1" w:rsidRPr="00A3136F" w:rsidRDefault="007862D1" w:rsidP="007862D1">
      <w:pPr>
        <w:pStyle w:val="Normln1"/>
        <w:spacing w:line="240" w:lineRule="auto"/>
        <w:ind w:left="567" w:hanging="567"/>
        <w:rPr>
          <w:noProof/>
          <w:szCs w:val="22"/>
        </w:rPr>
      </w:pPr>
    </w:p>
    <w:p w14:paraId="0BED6DFC" w14:textId="77777777" w:rsidR="007862D1" w:rsidRPr="008A1008" w:rsidRDefault="007862D1" w:rsidP="000B0721">
      <w:pPr>
        <w:pStyle w:val="Normln1"/>
        <w:numPr>
          <w:ilvl w:val="0"/>
          <w:numId w:val="3"/>
        </w:numPr>
        <w:tabs>
          <w:tab w:val="left" w:pos="1701"/>
        </w:tabs>
        <w:spacing w:line="240" w:lineRule="auto"/>
        <w:ind w:right="1418"/>
        <w:rPr>
          <w:b/>
          <w:noProof/>
          <w:szCs w:val="22"/>
        </w:rPr>
      </w:pPr>
      <w:r>
        <w:rPr>
          <w:b/>
          <w:noProof/>
        </w:rPr>
        <w:t>DALŠÍ PODMÍNKY A POŽADAVKY REGISTRACE</w:t>
      </w:r>
    </w:p>
    <w:p w14:paraId="2EA107B5" w14:textId="77777777" w:rsidR="007862D1" w:rsidRPr="006B4557" w:rsidRDefault="007862D1" w:rsidP="007862D1">
      <w:pPr>
        <w:pStyle w:val="Normln1"/>
        <w:spacing w:line="240" w:lineRule="auto"/>
        <w:ind w:right="1558"/>
        <w:rPr>
          <w:b/>
        </w:rPr>
      </w:pPr>
    </w:p>
    <w:p w14:paraId="72B18495" w14:textId="77777777" w:rsidR="007862D1" w:rsidRPr="006B4557" w:rsidRDefault="007862D1" w:rsidP="000B0721">
      <w:pPr>
        <w:pStyle w:val="Normln1"/>
        <w:numPr>
          <w:ilvl w:val="0"/>
          <w:numId w:val="3"/>
        </w:numPr>
        <w:tabs>
          <w:tab w:val="left" w:pos="1701"/>
        </w:tabs>
        <w:spacing w:line="240" w:lineRule="auto"/>
        <w:ind w:right="1418"/>
        <w:rPr>
          <w:b/>
        </w:rPr>
      </w:pPr>
      <w:r>
        <w:rPr>
          <w:b/>
          <w:caps/>
        </w:rPr>
        <w:t>PODMÍNKY NEBO OMEZENÍ S OHLEDEM NA BEZPEČNÉ A ÚČINNÉ POUŽÍVÁNÍ LÉČIVÉHO PŘÍPRAVKU</w:t>
      </w:r>
    </w:p>
    <w:p w14:paraId="1F3830EB" w14:textId="77777777" w:rsidR="007862D1" w:rsidRPr="006B4557" w:rsidRDefault="007862D1" w:rsidP="007862D1">
      <w:pPr>
        <w:pStyle w:val="Normln1"/>
        <w:spacing w:line="240" w:lineRule="auto"/>
        <w:ind w:right="1416"/>
        <w:rPr>
          <w:b/>
        </w:rPr>
      </w:pPr>
    </w:p>
    <w:p w14:paraId="49B96F14" w14:textId="77777777" w:rsidR="007862D1" w:rsidRPr="001F6423" w:rsidRDefault="007862D1" w:rsidP="009D6B5D">
      <w:pPr>
        <w:pStyle w:val="Titleb"/>
        <w:rPr>
          <w:szCs w:val="22"/>
        </w:rPr>
      </w:pPr>
      <w:r>
        <w:br w:type="page"/>
      </w:r>
      <w:r>
        <w:lastRenderedPageBreak/>
        <w:t>VÝROBCE BIOLOGICKÉ LÉČIVÉ LÁTKY A VÝROBCE ODPOVĚDNÝ ZA PROPOUŠTĚNÍ ŠARŽÍ</w:t>
      </w:r>
    </w:p>
    <w:p w14:paraId="69E72595" w14:textId="77777777" w:rsidR="007862D1" w:rsidRPr="006B4557" w:rsidRDefault="007862D1" w:rsidP="007862D1">
      <w:pPr>
        <w:pStyle w:val="Normln1"/>
        <w:keepNext/>
        <w:spacing w:line="240" w:lineRule="auto"/>
        <w:ind w:right="1416"/>
        <w:rPr>
          <w:noProof/>
          <w:szCs w:val="22"/>
        </w:rPr>
      </w:pPr>
    </w:p>
    <w:p w14:paraId="6399C4BB" w14:textId="3294CF32" w:rsidR="007862D1" w:rsidRPr="006B4557" w:rsidRDefault="007862D1" w:rsidP="007862D1">
      <w:pPr>
        <w:pStyle w:val="Normln1"/>
        <w:spacing w:line="240" w:lineRule="auto"/>
        <w:outlineLvl w:val="0"/>
        <w:rPr>
          <w:noProof/>
          <w:szCs w:val="22"/>
          <w:u w:val="single"/>
        </w:rPr>
      </w:pPr>
      <w:r>
        <w:rPr>
          <w:noProof/>
          <w:u w:val="single"/>
        </w:rPr>
        <w:t>Název a adresa výrobce</w:t>
      </w:r>
      <w:r w:rsidR="00720D09">
        <w:rPr>
          <w:noProof/>
          <w:u w:val="single"/>
        </w:rPr>
        <w:t xml:space="preserve"> biologické léčivé </w:t>
      </w:r>
      <w:r>
        <w:rPr>
          <w:noProof/>
          <w:u w:val="single"/>
        </w:rPr>
        <w:t>látk</w:t>
      </w:r>
      <w:r w:rsidR="00720D09">
        <w:rPr>
          <w:noProof/>
          <w:u w:val="single"/>
        </w:rPr>
        <w:t>y</w:t>
      </w:r>
      <w:r w:rsidR="00D643BE">
        <w:rPr>
          <w:noProof/>
          <w:u w:val="single"/>
        </w:rPr>
        <w:fldChar w:fldCharType="begin"/>
      </w:r>
      <w:r w:rsidR="00D643BE">
        <w:rPr>
          <w:noProof/>
          <w:u w:val="single"/>
        </w:rPr>
        <w:instrText xml:space="preserve"> DOCVARIABLE vault_nd_57dbc65f-35db-4230-ab88-9373d1f4342f \* MERGEFORMAT </w:instrText>
      </w:r>
      <w:r w:rsidR="00D643BE">
        <w:rPr>
          <w:noProof/>
          <w:u w:val="single"/>
        </w:rPr>
        <w:fldChar w:fldCharType="separate"/>
      </w:r>
      <w:r w:rsidR="00D643BE">
        <w:rPr>
          <w:noProof/>
          <w:u w:val="single"/>
        </w:rPr>
        <w:t xml:space="preserve"> </w:t>
      </w:r>
      <w:r w:rsidR="00D643BE">
        <w:rPr>
          <w:noProof/>
          <w:u w:val="single"/>
        </w:rPr>
        <w:fldChar w:fldCharType="end"/>
      </w:r>
    </w:p>
    <w:p w14:paraId="1D1D2096" w14:textId="77777777" w:rsidR="007862D1" w:rsidRPr="006B4557" w:rsidRDefault="007862D1" w:rsidP="007862D1">
      <w:pPr>
        <w:pStyle w:val="Normln1"/>
        <w:spacing w:line="240" w:lineRule="auto"/>
        <w:ind w:right="1416"/>
        <w:rPr>
          <w:noProof/>
          <w:szCs w:val="22"/>
        </w:rPr>
      </w:pPr>
    </w:p>
    <w:p w14:paraId="0177EE7E" w14:textId="77777777" w:rsidR="007862D1" w:rsidRPr="00B72F2C" w:rsidRDefault="007862D1" w:rsidP="00034AD2">
      <w:pPr>
        <w:widowControl w:val="0"/>
        <w:autoSpaceDE w:val="0"/>
        <w:autoSpaceDN w:val="0"/>
        <w:adjustRightInd w:val="0"/>
        <w:ind w:right="120"/>
        <w:rPr>
          <w:rFonts w:cs="Verdana"/>
          <w:sz w:val="22"/>
          <w:szCs w:val="22"/>
        </w:rPr>
      </w:pPr>
      <w:r w:rsidRPr="00B72F2C">
        <w:rPr>
          <w:rFonts w:cs="Verdana"/>
          <w:sz w:val="22"/>
          <w:szCs w:val="22"/>
        </w:rPr>
        <w:t xml:space="preserve">Eli Lilly Kinsale Limited, </w:t>
      </w:r>
      <w:proofErr w:type="spellStart"/>
      <w:r w:rsidRPr="00B72F2C">
        <w:rPr>
          <w:rFonts w:cs="Verdana"/>
          <w:sz w:val="22"/>
          <w:szCs w:val="22"/>
        </w:rPr>
        <w:t>Dunderrow</w:t>
      </w:r>
      <w:proofErr w:type="spellEnd"/>
      <w:r w:rsidRPr="00B72F2C">
        <w:rPr>
          <w:rFonts w:cs="Verdana"/>
          <w:sz w:val="22"/>
          <w:szCs w:val="22"/>
        </w:rPr>
        <w:t>, Kinsale, Co. Cork, Irsko</w:t>
      </w:r>
    </w:p>
    <w:p w14:paraId="7104FCA3" w14:textId="77777777" w:rsidR="007862D1" w:rsidRPr="00696D6C" w:rsidRDefault="007862D1" w:rsidP="008A5CE1">
      <w:pPr>
        <w:pStyle w:val="Normln1"/>
        <w:spacing w:line="240" w:lineRule="auto"/>
        <w:rPr>
          <w:noProof/>
          <w:szCs w:val="22"/>
        </w:rPr>
      </w:pPr>
    </w:p>
    <w:p w14:paraId="675CE124" w14:textId="1DF01A64" w:rsidR="007862D1" w:rsidRPr="00696D6C" w:rsidRDefault="007862D1" w:rsidP="008A5CE1">
      <w:pPr>
        <w:pStyle w:val="Normln1"/>
        <w:spacing w:line="240" w:lineRule="auto"/>
        <w:outlineLvl w:val="0"/>
        <w:rPr>
          <w:noProof/>
          <w:szCs w:val="22"/>
        </w:rPr>
      </w:pPr>
      <w:r w:rsidRPr="00696D6C">
        <w:rPr>
          <w:noProof/>
          <w:szCs w:val="22"/>
          <w:u w:val="single"/>
        </w:rPr>
        <w:t>Název a adresa výrobce odpovědného za propouštění šarží</w:t>
      </w:r>
      <w:r w:rsidR="00D643BE">
        <w:rPr>
          <w:noProof/>
          <w:szCs w:val="22"/>
          <w:u w:val="single"/>
        </w:rPr>
        <w:fldChar w:fldCharType="begin"/>
      </w:r>
      <w:r w:rsidR="00D643BE">
        <w:rPr>
          <w:noProof/>
          <w:szCs w:val="22"/>
          <w:u w:val="single"/>
        </w:rPr>
        <w:instrText xml:space="preserve"> DOCVARIABLE vault_nd_4a3c33ea-4c1b-463c-9942-c425c6a12e16 \* MERGEFORMAT </w:instrText>
      </w:r>
      <w:r w:rsidR="00D643BE">
        <w:rPr>
          <w:noProof/>
          <w:szCs w:val="22"/>
          <w:u w:val="single"/>
        </w:rPr>
        <w:fldChar w:fldCharType="separate"/>
      </w:r>
      <w:r w:rsidR="00D643BE">
        <w:rPr>
          <w:noProof/>
          <w:szCs w:val="22"/>
          <w:u w:val="single"/>
        </w:rPr>
        <w:t xml:space="preserve"> </w:t>
      </w:r>
      <w:r w:rsidR="00D643BE">
        <w:rPr>
          <w:noProof/>
          <w:szCs w:val="22"/>
          <w:u w:val="single"/>
        </w:rPr>
        <w:fldChar w:fldCharType="end"/>
      </w:r>
    </w:p>
    <w:p w14:paraId="7136050E" w14:textId="77777777" w:rsidR="007862D1" w:rsidRPr="00696D6C" w:rsidRDefault="007862D1" w:rsidP="008A5CE1">
      <w:pPr>
        <w:pStyle w:val="Normln1"/>
        <w:spacing w:line="240" w:lineRule="auto"/>
        <w:rPr>
          <w:noProof/>
          <w:szCs w:val="22"/>
        </w:rPr>
      </w:pPr>
    </w:p>
    <w:p w14:paraId="719E3A03" w14:textId="77777777" w:rsidR="000338AD" w:rsidRPr="00235184" w:rsidRDefault="000338AD" w:rsidP="000338AD">
      <w:pPr>
        <w:widowControl w:val="0"/>
        <w:autoSpaceDE w:val="0"/>
        <w:autoSpaceDN w:val="0"/>
        <w:adjustRightInd w:val="0"/>
        <w:ind w:right="120"/>
        <w:rPr>
          <w:i/>
          <w:iCs/>
          <w:sz w:val="22"/>
          <w:szCs w:val="22"/>
          <w:lang w:val="cs-CZ"/>
        </w:rPr>
      </w:pPr>
      <w:bookmarkStart w:id="113" w:name="_Hlk79593350"/>
      <w:proofErr w:type="spellStart"/>
      <w:r w:rsidRPr="00235184">
        <w:rPr>
          <w:i/>
          <w:iCs/>
          <w:sz w:val="22"/>
          <w:szCs w:val="22"/>
          <w:lang w:val="cs-CZ"/>
        </w:rPr>
        <w:t>Předplněné</w:t>
      </w:r>
      <w:proofErr w:type="spellEnd"/>
      <w:r w:rsidRPr="00235184">
        <w:rPr>
          <w:i/>
          <w:iCs/>
          <w:sz w:val="22"/>
          <w:szCs w:val="22"/>
          <w:lang w:val="cs-CZ"/>
        </w:rPr>
        <w:t xml:space="preserve"> pero, </w:t>
      </w:r>
      <w:proofErr w:type="spellStart"/>
      <w:r w:rsidRPr="00235184">
        <w:rPr>
          <w:i/>
          <w:iCs/>
          <w:sz w:val="22"/>
          <w:szCs w:val="22"/>
          <w:lang w:val="cs-CZ"/>
        </w:rPr>
        <w:t>předplněná</w:t>
      </w:r>
      <w:proofErr w:type="spellEnd"/>
      <w:r w:rsidRPr="00235184">
        <w:rPr>
          <w:i/>
          <w:iCs/>
          <w:sz w:val="22"/>
          <w:szCs w:val="22"/>
          <w:lang w:val="cs-CZ"/>
        </w:rPr>
        <w:t xml:space="preserve"> injekční stříkačka, injekční lahvička (baleni po 1)</w:t>
      </w:r>
    </w:p>
    <w:p w14:paraId="406CE844" w14:textId="77777777" w:rsidR="007862D1" w:rsidRPr="00B72F2C" w:rsidRDefault="007862D1" w:rsidP="00034AD2">
      <w:pPr>
        <w:widowControl w:val="0"/>
        <w:autoSpaceDE w:val="0"/>
        <w:autoSpaceDN w:val="0"/>
        <w:adjustRightInd w:val="0"/>
        <w:ind w:right="120"/>
        <w:rPr>
          <w:sz w:val="22"/>
          <w:szCs w:val="22"/>
        </w:rPr>
      </w:pPr>
      <w:r w:rsidRPr="00B72F2C">
        <w:rPr>
          <w:sz w:val="22"/>
          <w:szCs w:val="22"/>
        </w:rPr>
        <w:t xml:space="preserve">Lilly France S.A.S., Rue du Colonel Lilly, 67640 </w:t>
      </w:r>
      <w:proofErr w:type="spellStart"/>
      <w:r w:rsidRPr="00B72F2C">
        <w:rPr>
          <w:sz w:val="22"/>
          <w:szCs w:val="22"/>
        </w:rPr>
        <w:t>Fegersheim</w:t>
      </w:r>
      <w:proofErr w:type="spellEnd"/>
      <w:r w:rsidRPr="00B72F2C">
        <w:rPr>
          <w:sz w:val="22"/>
          <w:szCs w:val="22"/>
        </w:rPr>
        <w:t>, Francie</w:t>
      </w:r>
    </w:p>
    <w:bookmarkEnd w:id="113"/>
    <w:p w14:paraId="43669F1A" w14:textId="77777777" w:rsidR="00480772" w:rsidRDefault="00480772" w:rsidP="00480772">
      <w:pPr>
        <w:widowControl w:val="0"/>
        <w:autoSpaceDE w:val="0"/>
        <w:autoSpaceDN w:val="0"/>
        <w:adjustRightInd w:val="0"/>
        <w:ind w:right="120"/>
        <w:rPr>
          <w:i/>
          <w:iCs/>
          <w:sz w:val="22"/>
          <w:szCs w:val="22"/>
          <w:lang w:val="cs-CZ"/>
        </w:rPr>
      </w:pPr>
    </w:p>
    <w:p w14:paraId="52F28B33" w14:textId="77777777" w:rsidR="00480772" w:rsidRPr="00937A42" w:rsidRDefault="00480772" w:rsidP="00480772">
      <w:pPr>
        <w:widowControl w:val="0"/>
        <w:autoSpaceDE w:val="0"/>
        <w:autoSpaceDN w:val="0"/>
        <w:adjustRightInd w:val="0"/>
        <w:ind w:right="120"/>
        <w:rPr>
          <w:i/>
          <w:iCs/>
          <w:sz w:val="22"/>
          <w:szCs w:val="22"/>
          <w:lang w:val="cs-CZ"/>
        </w:rPr>
      </w:pPr>
      <w:r>
        <w:rPr>
          <w:i/>
          <w:iCs/>
          <w:sz w:val="22"/>
          <w:szCs w:val="22"/>
          <w:lang w:val="cs-CZ"/>
        </w:rPr>
        <w:t>I</w:t>
      </w:r>
      <w:r w:rsidRPr="00937A42">
        <w:rPr>
          <w:i/>
          <w:iCs/>
          <w:sz w:val="22"/>
          <w:szCs w:val="22"/>
          <w:lang w:val="cs-CZ"/>
        </w:rPr>
        <w:t xml:space="preserve">njekční lahvička (baleni po </w:t>
      </w:r>
      <w:r>
        <w:rPr>
          <w:i/>
          <w:iCs/>
          <w:sz w:val="22"/>
          <w:szCs w:val="22"/>
          <w:lang w:val="cs-CZ"/>
        </w:rPr>
        <w:t>3</w:t>
      </w:r>
      <w:r w:rsidRPr="00937A42">
        <w:rPr>
          <w:i/>
          <w:iCs/>
          <w:sz w:val="22"/>
          <w:szCs w:val="22"/>
          <w:lang w:val="cs-CZ"/>
        </w:rPr>
        <w:t>)</w:t>
      </w:r>
    </w:p>
    <w:p w14:paraId="3DD30CCD" w14:textId="77777777" w:rsidR="00480772" w:rsidRPr="00235184" w:rsidRDefault="00480772" w:rsidP="00480772">
      <w:pPr>
        <w:widowControl w:val="0"/>
        <w:autoSpaceDE w:val="0"/>
        <w:autoSpaceDN w:val="0"/>
        <w:adjustRightInd w:val="0"/>
        <w:ind w:right="120"/>
        <w:rPr>
          <w:sz w:val="22"/>
          <w:szCs w:val="22"/>
          <w:lang w:val="cs-CZ"/>
        </w:rPr>
      </w:pPr>
      <w:r w:rsidRPr="00A01A64">
        <w:rPr>
          <w:sz w:val="22"/>
          <w:szCs w:val="22"/>
          <w:lang w:val="es-ES"/>
          <w:rPrChange w:id="114" w:author="Author">
            <w:rPr>
              <w:sz w:val="22"/>
              <w:szCs w:val="22"/>
            </w:rPr>
          </w:rPrChange>
        </w:rPr>
        <w:t xml:space="preserve">Lilly S.A., Avda. de la Industria </w:t>
      </w:r>
      <w:proofErr w:type="spellStart"/>
      <w:r w:rsidRPr="00A01A64">
        <w:rPr>
          <w:sz w:val="22"/>
          <w:szCs w:val="22"/>
          <w:lang w:val="es-ES"/>
          <w:rPrChange w:id="115" w:author="Author">
            <w:rPr>
              <w:sz w:val="22"/>
              <w:szCs w:val="22"/>
            </w:rPr>
          </w:rPrChange>
        </w:rPr>
        <w:t>Nº</w:t>
      </w:r>
      <w:proofErr w:type="spellEnd"/>
      <w:r w:rsidRPr="00A01A64">
        <w:rPr>
          <w:sz w:val="22"/>
          <w:szCs w:val="22"/>
          <w:lang w:val="es-ES"/>
          <w:rPrChange w:id="116" w:author="Author">
            <w:rPr>
              <w:sz w:val="22"/>
              <w:szCs w:val="22"/>
            </w:rPr>
          </w:rPrChange>
        </w:rPr>
        <w:t xml:space="preserve"> 30, 28108 Alcobendas, Madrid</w:t>
      </w:r>
      <w:r w:rsidRPr="00235184">
        <w:rPr>
          <w:sz w:val="22"/>
          <w:szCs w:val="22"/>
          <w:lang w:val="cs-CZ"/>
        </w:rPr>
        <w:t>, Španělsko</w:t>
      </w:r>
    </w:p>
    <w:p w14:paraId="2D174E0C" w14:textId="77777777" w:rsidR="007862D1" w:rsidRPr="00696D6C" w:rsidRDefault="007862D1" w:rsidP="008A5CE1">
      <w:pPr>
        <w:pStyle w:val="Normln1"/>
        <w:spacing w:line="240" w:lineRule="auto"/>
        <w:rPr>
          <w:noProof/>
          <w:szCs w:val="22"/>
        </w:rPr>
      </w:pPr>
    </w:p>
    <w:p w14:paraId="7219F7ED" w14:textId="77777777" w:rsidR="007862D1" w:rsidRPr="006B4557" w:rsidRDefault="007862D1" w:rsidP="007862D1">
      <w:pPr>
        <w:pStyle w:val="Normln1"/>
        <w:spacing w:line="240" w:lineRule="auto"/>
        <w:rPr>
          <w:noProof/>
          <w:szCs w:val="22"/>
        </w:rPr>
      </w:pPr>
    </w:p>
    <w:p w14:paraId="69492992" w14:textId="77777777" w:rsidR="007862D1" w:rsidRPr="006B4557" w:rsidRDefault="007862D1" w:rsidP="009D6B5D">
      <w:pPr>
        <w:pStyle w:val="Titleb"/>
        <w:rPr>
          <w:szCs w:val="22"/>
        </w:rPr>
      </w:pPr>
      <w:r>
        <w:t xml:space="preserve">PODMÍNKY NEBO OMEZENÍ VÝDEJE A POUŽITÍ </w:t>
      </w:r>
    </w:p>
    <w:p w14:paraId="36CCA43A" w14:textId="77777777" w:rsidR="007862D1" w:rsidRPr="006B4557" w:rsidRDefault="007862D1" w:rsidP="007862D1">
      <w:pPr>
        <w:pStyle w:val="Normln1"/>
        <w:keepNext/>
        <w:spacing w:line="240" w:lineRule="auto"/>
        <w:rPr>
          <w:noProof/>
          <w:szCs w:val="22"/>
        </w:rPr>
      </w:pPr>
    </w:p>
    <w:p w14:paraId="63C504E8" w14:textId="77777777" w:rsidR="007862D1" w:rsidRPr="006B4557" w:rsidRDefault="007862D1" w:rsidP="007862D1">
      <w:pPr>
        <w:pStyle w:val="Normln1"/>
        <w:numPr>
          <w:ilvl w:val="12"/>
          <w:numId w:val="0"/>
        </w:numPr>
        <w:spacing w:line="240" w:lineRule="auto"/>
        <w:rPr>
          <w:noProof/>
          <w:szCs w:val="22"/>
        </w:rPr>
      </w:pPr>
      <w:r>
        <w:t>Výdej léčivého přípravku je vázán na lékařský předpis s omezením (viz příloha I: Souhrn údajů o přípravku, bod 4.2).</w:t>
      </w:r>
    </w:p>
    <w:p w14:paraId="185A2F32" w14:textId="77777777" w:rsidR="007862D1" w:rsidRPr="006B4557" w:rsidRDefault="007862D1" w:rsidP="007862D1">
      <w:pPr>
        <w:pStyle w:val="Normln1"/>
        <w:numPr>
          <w:ilvl w:val="12"/>
          <w:numId w:val="0"/>
        </w:numPr>
        <w:spacing w:line="240" w:lineRule="auto"/>
        <w:rPr>
          <w:noProof/>
          <w:szCs w:val="22"/>
        </w:rPr>
      </w:pPr>
    </w:p>
    <w:p w14:paraId="56D14EC1" w14:textId="77777777" w:rsidR="007862D1" w:rsidRPr="006B4557" w:rsidRDefault="007862D1" w:rsidP="007862D1">
      <w:pPr>
        <w:pStyle w:val="Normln1"/>
        <w:numPr>
          <w:ilvl w:val="12"/>
          <w:numId w:val="0"/>
        </w:numPr>
        <w:spacing w:line="240" w:lineRule="auto"/>
        <w:rPr>
          <w:noProof/>
          <w:szCs w:val="22"/>
        </w:rPr>
      </w:pPr>
    </w:p>
    <w:p w14:paraId="36C727CB" w14:textId="77777777" w:rsidR="007862D1" w:rsidRPr="0004308B" w:rsidRDefault="007862D1" w:rsidP="0004308B">
      <w:pPr>
        <w:pStyle w:val="Titleb"/>
      </w:pPr>
      <w:r w:rsidRPr="0004308B">
        <w:t>DALŠÍ PODMÍNKY A POŽADAVKY REGISTRACE</w:t>
      </w:r>
    </w:p>
    <w:p w14:paraId="114E5CE2" w14:textId="77777777" w:rsidR="007862D1" w:rsidRPr="00067B16" w:rsidRDefault="007862D1" w:rsidP="007862D1">
      <w:pPr>
        <w:pStyle w:val="Normln1"/>
        <w:keepNext/>
        <w:spacing w:line="240" w:lineRule="auto"/>
        <w:ind w:right="-1"/>
        <w:rPr>
          <w:iCs/>
          <w:noProof/>
          <w:szCs w:val="22"/>
          <w:u w:val="single"/>
        </w:rPr>
      </w:pPr>
    </w:p>
    <w:p w14:paraId="064DFE2E" w14:textId="77777777" w:rsidR="007862D1" w:rsidRPr="008929AA" w:rsidRDefault="007862D1" w:rsidP="000B0721">
      <w:pPr>
        <w:pStyle w:val="Normln1"/>
        <w:keepNext/>
        <w:numPr>
          <w:ilvl w:val="0"/>
          <w:numId w:val="2"/>
        </w:numPr>
        <w:spacing w:line="240" w:lineRule="auto"/>
        <w:ind w:right="-1" w:hanging="720"/>
        <w:rPr>
          <w:b/>
          <w:szCs w:val="22"/>
        </w:rPr>
      </w:pPr>
      <w:r>
        <w:rPr>
          <w:b/>
        </w:rPr>
        <w:t>Pravidelně aktualizované zprávy o bezpečnosti (PSUR)</w:t>
      </w:r>
    </w:p>
    <w:p w14:paraId="791CE766" w14:textId="77777777" w:rsidR="007862D1" w:rsidRPr="00A26F79" w:rsidRDefault="007862D1" w:rsidP="007862D1">
      <w:pPr>
        <w:pStyle w:val="Normln1"/>
        <w:keepNext/>
        <w:tabs>
          <w:tab w:val="left" w:pos="0"/>
        </w:tabs>
        <w:spacing w:line="240" w:lineRule="auto"/>
        <w:ind w:right="567"/>
      </w:pPr>
    </w:p>
    <w:p w14:paraId="64E63933" w14:textId="77777777" w:rsidR="007862D1" w:rsidRDefault="007862D1" w:rsidP="007862D1">
      <w:pPr>
        <w:pStyle w:val="Normln1"/>
        <w:tabs>
          <w:tab w:val="left" w:pos="0"/>
        </w:tabs>
        <w:spacing w:line="240" w:lineRule="auto"/>
        <w:ind w:right="567"/>
      </w:pPr>
      <w:r>
        <w:t>Požadavky pro předkládání PSUR pro tento léčivý přípravek jsou uvedeny v seznamu referenčních dat Unie (seznam EURD) stanoveném v čl. 107c odst. 7 směrnice 2001/83/ES a jakékoli následné změny jsou zveřejněny na evropském webovém portálu pro léčivé přípravky.</w:t>
      </w:r>
    </w:p>
    <w:p w14:paraId="6F2D512F" w14:textId="77777777" w:rsidR="00907E37" w:rsidRDefault="00907E37" w:rsidP="007862D1">
      <w:pPr>
        <w:pStyle w:val="Normln1"/>
        <w:tabs>
          <w:tab w:val="left" w:pos="0"/>
        </w:tabs>
        <w:spacing w:line="240" w:lineRule="auto"/>
        <w:ind w:right="567"/>
      </w:pPr>
    </w:p>
    <w:p w14:paraId="38907B59" w14:textId="77777777" w:rsidR="00907E37" w:rsidRPr="003626AF" w:rsidRDefault="00907E37" w:rsidP="007862D1">
      <w:pPr>
        <w:pStyle w:val="Normln1"/>
        <w:tabs>
          <w:tab w:val="left" w:pos="0"/>
        </w:tabs>
        <w:spacing w:line="240" w:lineRule="auto"/>
        <w:ind w:right="567"/>
        <w:rPr>
          <w:iCs/>
          <w:szCs w:val="22"/>
        </w:rPr>
      </w:pPr>
      <w:r>
        <w:t>Držitel rozhodnutí o registraci (MAH) předloží první PSUR pro tento léčivý přípravek do 6 měsíců od jeho registrace</w:t>
      </w:r>
      <w:r w:rsidR="003021A3">
        <w:t>.</w:t>
      </w:r>
    </w:p>
    <w:p w14:paraId="19D8E82A" w14:textId="77777777" w:rsidR="007862D1" w:rsidRPr="008A1008" w:rsidRDefault="007862D1" w:rsidP="007862D1">
      <w:pPr>
        <w:pStyle w:val="Normln1"/>
        <w:spacing w:line="240" w:lineRule="auto"/>
        <w:ind w:right="-1"/>
        <w:rPr>
          <w:iCs/>
          <w:noProof/>
          <w:szCs w:val="22"/>
          <w:u w:val="single"/>
        </w:rPr>
      </w:pPr>
    </w:p>
    <w:p w14:paraId="314F5D23" w14:textId="77777777" w:rsidR="007862D1" w:rsidRPr="006B4557" w:rsidRDefault="007862D1" w:rsidP="007862D1">
      <w:pPr>
        <w:pStyle w:val="Normln1"/>
        <w:spacing w:line="240" w:lineRule="auto"/>
        <w:ind w:right="-1"/>
        <w:rPr>
          <w:u w:val="single"/>
        </w:rPr>
      </w:pPr>
    </w:p>
    <w:p w14:paraId="4CB4E54D" w14:textId="77777777" w:rsidR="007862D1" w:rsidRPr="0004308B" w:rsidRDefault="007862D1" w:rsidP="0004308B">
      <w:pPr>
        <w:pStyle w:val="Titleb"/>
      </w:pPr>
      <w:r w:rsidRPr="0004308B">
        <w:t>PODMÍNKY NEBO OMEZENÍ S OHLEDEM NA BEZPEČNÉ A ÚČINNÉ POUŽÍVÁNÍ LÉČIVÉHO PŘÍPRAVKU</w:t>
      </w:r>
    </w:p>
    <w:p w14:paraId="52CD8FCA" w14:textId="77777777" w:rsidR="007862D1" w:rsidRPr="006B4557" w:rsidRDefault="007862D1" w:rsidP="007862D1">
      <w:pPr>
        <w:pStyle w:val="Normln1"/>
        <w:keepNext/>
        <w:spacing w:line="240" w:lineRule="auto"/>
        <w:ind w:right="-1"/>
        <w:rPr>
          <w:u w:val="single"/>
        </w:rPr>
      </w:pPr>
    </w:p>
    <w:p w14:paraId="331229E6" w14:textId="77777777" w:rsidR="007862D1" w:rsidRPr="006B4557" w:rsidRDefault="007862D1" w:rsidP="000B0721">
      <w:pPr>
        <w:pStyle w:val="Normln1"/>
        <w:keepNext/>
        <w:numPr>
          <w:ilvl w:val="0"/>
          <w:numId w:val="2"/>
        </w:numPr>
        <w:spacing w:line="240" w:lineRule="auto"/>
        <w:ind w:right="-1" w:hanging="720"/>
        <w:rPr>
          <w:b/>
        </w:rPr>
      </w:pPr>
      <w:r>
        <w:rPr>
          <w:b/>
        </w:rPr>
        <w:t>Plán řízení rizik (RMP)</w:t>
      </w:r>
    </w:p>
    <w:p w14:paraId="5ADE3D83" w14:textId="77777777" w:rsidR="007862D1" w:rsidRPr="006B4557" w:rsidRDefault="007862D1" w:rsidP="007862D1">
      <w:pPr>
        <w:pStyle w:val="Normln1"/>
        <w:keepNext/>
        <w:spacing w:line="240" w:lineRule="auto"/>
        <w:ind w:left="720" w:right="-1"/>
        <w:rPr>
          <w:b/>
        </w:rPr>
      </w:pPr>
    </w:p>
    <w:p w14:paraId="1AEAA614" w14:textId="77777777" w:rsidR="007862D1" w:rsidRPr="006B4557" w:rsidRDefault="007862D1" w:rsidP="007862D1">
      <w:pPr>
        <w:pStyle w:val="Normln1"/>
        <w:tabs>
          <w:tab w:val="left" w:pos="0"/>
        </w:tabs>
        <w:spacing w:line="240" w:lineRule="auto"/>
        <w:ind w:right="567"/>
        <w:rPr>
          <w:noProof/>
          <w:szCs w:val="22"/>
        </w:rPr>
      </w:pPr>
      <w:r>
        <w:t>Držitel rozhodnutí o registraci (MAH) uskuteční požadované činnosti a intervence v oblasti farmakovigilance podrobně popsané ve schváleném RMP uvedeném v modulu 1.8.2 registrace a ve veškerých schválených následných aktualizacích RMP.</w:t>
      </w:r>
    </w:p>
    <w:p w14:paraId="36F21ECA" w14:textId="77777777" w:rsidR="007862D1" w:rsidRPr="006B4557" w:rsidRDefault="007862D1" w:rsidP="007862D1">
      <w:pPr>
        <w:pStyle w:val="Normln1"/>
        <w:spacing w:line="240" w:lineRule="auto"/>
        <w:ind w:right="-1"/>
        <w:rPr>
          <w:iCs/>
          <w:noProof/>
          <w:szCs w:val="22"/>
        </w:rPr>
      </w:pPr>
    </w:p>
    <w:p w14:paraId="0193F6D7" w14:textId="77777777" w:rsidR="007862D1" w:rsidRPr="006B4557" w:rsidRDefault="007862D1" w:rsidP="007862D1">
      <w:pPr>
        <w:pStyle w:val="Normln1"/>
        <w:spacing w:line="240" w:lineRule="auto"/>
        <w:ind w:right="-1"/>
        <w:rPr>
          <w:iCs/>
          <w:noProof/>
          <w:szCs w:val="22"/>
        </w:rPr>
      </w:pPr>
      <w:r>
        <w:t>Aktualizovaný RMP je třeba předložit:</w:t>
      </w:r>
    </w:p>
    <w:p w14:paraId="24714636" w14:textId="77777777" w:rsidR="007862D1" w:rsidRPr="006B4557" w:rsidRDefault="007862D1" w:rsidP="000B0721">
      <w:pPr>
        <w:pStyle w:val="Normln1"/>
        <w:numPr>
          <w:ilvl w:val="0"/>
          <w:numId w:val="1"/>
        </w:numPr>
        <w:spacing w:line="240" w:lineRule="auto"/>
        <w:ind w:right="-1"/>
        <w:rPr>
          <w:iCs/>
          <w:noProof/>
          <w:szCs w:val="22"/>
        </w:rPr>
      </w:pPr>
      <w:r>
        <w:t>na žádost Evropské agentury pro léčivé přípravky,</w:t>
      </w:r>
    </w:p>
    <w:p w14:paraId="289F50A0" w14:textId="77777777" w:rsidR="007862D1" w:rsidRPr="001D5E80" w:rsidRDefault="007862D1" w:rsidP="000B0721">
      <w:pPr>
        <w:pStyle w:val="Normln1"/>
        <w:numPr>
          <w:ilvl w:val="0"/>
          <w:numId w:val="1"/>
        </w:numPr>
        <w:tabs>
          <w:tab w:val="clear" w:pos="567"/>
          <w:tab w:val="clear" w:pos="720"/>
        </w:tabs>
        <w:spacing w:line="240" w:lineRule="auto"/>
        <w:ind w:left="567" w:right="-1" w:hanging="207"/>
        <w:rPr>
          <w:iCs/>
          <w:szCs w:val="22"/>
        </w:rPr>
      </w:pPr>
      <w:r>
        <w:t>při každé změně systému řízení rizik, zejména v důsledku obdržení nových informací, které mohou vést k významným změnám poměru přínosů a rizik, nebo z důvodu dosažení význačného milníku (v rámci farmakovigilance nebo minimalizace rizik).</w:t>
      </w:r>
    </w:p>
    <w:p w14:paraId="02E4C24A" w14:textId="77777777" w:rsidR="007862D1" w:rsidRPr="000643D3" w:rsidRDefault="007862D1" w:rsidP="007862D1">
      <w:pPr>
        <w:pStyle w:val="Normln1"/>
        <w:spacing w:line="240" w:lineRule="auto"/>
        <w:ind w:right="566"/>
        <w:rPr>
          <w:noProof/>
          <w:szCs w:val="22"/>
        </w:rPr>
      </w:pPr>
      <w:r>
        <w:br w:type="page"/>
      </w:r>
    </w:p>
    <w:p w14:paraId="1CFE3689" w14:textId="77777777" w:rsidR="007862D1" w:rsidRPr="00412450" w:rsidRDefault="007862D1" w:rsidP="007862D1">
      <w:pPr>
        <w:pStyle w:val="Normln1"/>
        <w:spacing w:line="240" w:lineRule="auto"/>
        <w:rPr>
          <w:noProof/>
          <w:szCs w:val="22"/>
        </w:rPr>
      </w:pPr>
    </w:p>
    <w:p w14:paraId="5F7EF6F5" w14:textId="77777777" w:rsidR="007862D1" w:rsidRPr="00412450" w:rsidRDefault="007862D1" w:rsidP="007862D1">
      <w:pPr>
        <w:pStyle w:val="Normln1"/>
        <w:spacing w:line="240" w:lineRule="auto"/>
        <w:rPr>
          <w:noProof/>
          <w:szCs w:val="22"/>
        </w:rPr>
      </w:pPr>
    </w:p>
    <w:p w14:paraId="24D4EB49" w14:textId="77777777" w:rsidR="007862D1" w:rsidRPr="00EB595B" w:rsidRDefault="007862D1" w:rsidP="007862D1">
      <w:pPr>
        <w:pStyle w:val="Normln1"/>
        <w:spacing w:line="240" w:lineRule="auto"/>
        <w:rPr>
          <w:noProof/>
          <w:szCs w:val="22"/>
        </w:rPr>
      </w:pPr>
    </w:p>
    <w:p w14:paraId="17531C40" w14:textId="77777777" w:rsidR="007862D1" w:rsidRPr="008A1008" w:rsidRDefault="007862D1" w:rsidP="007862D1">
      <w:pPr>
        <w:pStyle w:val="Normln1"/>
        <w:spacing w:line="240" w:lineRule="auto"/>
        <w:rPr>
          <w:noProof/>
          <w:szCs w:val="22"/>
        </w:rPr>
      </w:pPr>
    </w:p>
    <w:p w14:paraId="6A6F76B9" w14:textId="77777777" w:rsidR="007862D1" w:rsidRPr="006B4557" w:rsidRDefault="007862D1" w:rsidP="007862D1">
      <w:pPr>
        <w:pStyle w:val="Normln1"/>
        <w:spacing w:line="240" w:lineRule="auto"/>
      </w:pPr>
    </w:p>
    <w:p w14:paraId="512A8F3E" w14:textId="77777777" w:rsidR="007862D1" w:rsidRPr="006B4557" w:rsidRDefault="007862D1" w:rsidP="007862D1">
      <w:pPr>
        <w:pStyle w:val="Normln1"/>
        <w:spacing w:line="240" w:lineRule="auto"/>
      </w:pPr>
    </w:p>
    <w:p w14:paraId="68C616E9" w14:textId="77777777" w:rsidR="007862D1" w:rsidRPr="006B4557" w:rsidRDefault="007862D1" w:rsidP="007862D1">
      <w:pPr>
        <w:pStyle w:val="Normln1"/>
        <w:spacing w:line="240" w:lineRule="auto"/>
      </w:pPr>
    </w:p>
    <w:p w14:paraId="1269DD3C" w14:textId="77777777" w:rsidR="007862D1" w:rsidRPr="006B4557" w:rsidRDefault="007862D1" w:rsidP="007862D1">
      <w:pPr>
        <w:pStyle w:val="Normln1"/>
        <w:spacing w:line="240" w:lineRule="auto"/>
      </w:pPr>
    </w:p>
    <w:p w14:paraId="0259128E" w14:textId="77777777" w:rsidR="007862D1" w:rsidRPr="006B4557" w:rsidRDefault="007862D1" w:rsidP="007862D1">
      <w:pPr>
        <w:pStyle w:val="Normln1"/>
        <w:spacing w:line="240" w:lineRule="auto"/>
      </w:pPr>
    </w:p>
    <w:p w14:paraId="2E297734" w14:textId="77777777" w:rsidR="007862D1" w:rsidRPr="00BC6DC2" w:rsidRDefault="007862D1" w:rsidP="007862D1">
      <w:pPr>
        <w:pStyle w:val="Normln1"/>
        <w:spacing w:line="240" w:lineRule="auto"/>
        <w:rPr>
          <w:noProof/>
          <w:szCs w:val="22"/>
        </w:rPr>
      </w:pPr>
    </w:p>
    <w:p w14:paraId="07CEC06A" w14:textId="77777777" w:rsidR="007862D1" w:rsidRPr="00157895" w:rsidRDefault="007862D1" w:rsidP="007862D1">
      <w:pPr>
        <w:pStyle w:val="Normln1"/>
        <w:spacing w:line="240" w:lineRule="auto"/>
        <w:rPr>
          <w:noProof/>
          <w:szCs w:val="22"/>
        </w:rPr>
      </w:pPr>
    </w:p>
    <w:p w14:paraId="21B867AB" w14:textId="77777777" w:rsidR="007862D1" w:rsidRPr="001F6423" w:rsidRDefault="007862D1" w:rsidP="007862D1">
      <w:pPr>
        <w:pStyle w:val="Normln1"/>
        <w:spacing w:line="240" w:lineRule="auto"/>
        <w:rPr>
          <w:noProof/>
          <w:szCs w:val="22"/>
        </w:rPr>
      </w:pPr>
    </w:p>
    <w:p w14:paraId="3A6DD7B3" w14:textId="77777777" w:rsidR="007862D1" w:rsidRPr="001F6423" w:rsidRDefault="007862D1" w:rsidP="007862D1">
      <w:pPr>
        <w:pStyle w:val="Normln1"/>
        <w:spacing w:line="240" w:lineRule="auto"/>
        <w:rPr>
          <w:noProof/>
          <w:szCs w:val="22"/>
        </w:rPr>
      </w:pPr>
    </w:p>
    <w:p w14:paraId="22F8B9EF" w14:textId="77777777" w:rsidR="007862D1" w:rsidRPr="006B4557" w:rsidRDefault="007862D1" w:rsidP="007862D1">
      <w:pPr>
        <w:pStyle w:val="Normln1"/>
        <w:spacing w:line="240" w:lineRule="auto"/>
        <w:rPr>
          <w:noProof/>
          <w:szCs w:val="22"/>
        </w:rPr>
      </w:pPr>
    </w:p>
    <w:p w14:paraId="3B01B960" w14:textId="77777777" w:rsidR="007862D1" w:rsidRPr="006B4557" w:rsidRDefault="007862D1" w:rsidP="007862D1">
      <w:pPr>
        <w:pStyle w:val="Normln1"/>
        <w:spacing w:line="240" w:lineRule="auto"/>
        <w:rPr>
          <w:noProof/>
          <w:szCs w:val="22"/>
        </w:rPr>
      </w:pPr>
    </w:p>
    <w:p w14:paraId="4C317084" w14:textId="77777777" w:rsidR="007862D1" w:rsidRPr="006B4557" w:rsidRDefault="007862D1" w:rsidP="007862D1">
      <w:pPr>
        <w:pStyle w:val="Normln1"/>
        <w:spacing w:line="240" w:lineRule="auto"/>
        <w:rPr>
          <w:noProof/>
          <w:szCs w:val="22"/>
        </w:rPr>
      </w:pPr>
    </w:p>
    <w:p w14:paraId="1FB64D39" w14:textId="77777777" w:rsidR="007862D1" w:rsidRPr="006B4557" w:rsidRDefault="007862D1" w:rsidP="007862D1">
      <w:pPr>
        <w:pStyle w:val="Normln1"/>
        <w:spacing w:line="240" w:lineRule="auto"/>
        <w:outlineLvl w:val="0"/>
        <w:rPr>
          <w:b/>
          <w:noProof/>
          <w:szCs w:val="22"/>
        </w:rPr>
      </w:pPr>
    </w:p>
    <w:p w14:paraId="2FBD524F" w14:textId="77777777" w:rsidR="007862D1" w:rsidRPr="006B4557" w:rsidRDefault="007862D1" w:rsidP="007862D1">
      <w:pPr>
        <w:pStyle w:val="Normln1"/>
        <w:spacing w:line="240" w:lineRule="auto"/>
        <w:outlineLvl w:val="0"/>
        <w:rPr>
          <w:b/>
          <w:noProof/>
          <w:szCs w:val="22"/>
        </w:rPr>
      </w:pPr>
    </w:p>
    <w:p w14:paraId="0D0B68EF" w14:textId="77777777" w:rsidR="007862D1" w:rsidRPr="006B4557" w:rsidRDefault="007862D1" w:rsidP="007862D1">
      <w:pPr>
        <w:pStyle w:val="Normln1"/>
        <w:spacing w:line="240" w:lineRule="auto"/>
        <w:outlineLvl w:val="0"/>
        <w:rPr>
          <w:b/>
          <w:noProof/>
          <w:szCs w:val="22"/>
        </w:rPr>
      </w:pPr>
    </w:p>
    <w:p w14:paraId="09C55033" w14:textId="77777777" w:rsidR="007862D1" w:rsidRPr="006B4557" w:rsidRDefault="007862D1" w:rsidP="007862D1">
      <w:pPr>
        <w:pStyle w:val="Normln1"/>
        <w:spacing w:line="240" w:lineRule="auto"/>
        <w:outlineLvl w:val="0"/>
        <w:rPr>
          <w:b/>
          <w:noProof/>
          <w:szCs w:val="22"/>
        </w:rPr>
      </w:pPr>
    </w:p>
    <w:p w14:paraId="71A270EB" w14:textId="77777777" w:rsidR="007862D1" w:rsidRPr="006B4557" w:rsidRDefault="007862D1" w:rsidP="007862D1">
      <w:pPr>
        <w:pStyle w:val="Normln1"/>
        <w:spacing w:line="240" w:lineRule="auto"/>
        <w:outlineLvl w:val="0"/>
        <w:rPr>
          <w:b/>
          <w:noProof/>
          <w:szCs w:val="22"/>
        </w:rPr>
      </w:pPr>
    </w:p>
    <w:p w14:paraId="7FD2D0A4" w14:textId="77777777" w:rsidR="007862D1" w:rsidRPr="006B4557" w:rsidRDefault="007862D1" w:rsidP="007862D1">
      <w:pPr>
        <w:pStyle w:val="Normln1"/>
        <w:spacing w:line="240" w:lineRule="auto"/>
        <w:outlineLvl w:val="0"/>
        <w:rPr>
          <w:b/>
          <w:noProof/>
          <w:szCs w:val="22"/>
        </w:rPr>
      </w:pPr>
    </w:p>
    <w:p w14:paraId="559B2BB9" w14:textId="77777777" w:rsidR="007862D1" w:rsidRDefault="007862D1" w:rsidP="007862D1">
      <w:pPr>
        <w:pStyle w:val="Normln1"/>
        <w:spacing w:line="240" w:lineRule="auto"/>
        <w:jc w:val="center"/>
        <w:outlineLvl w:val="0"/>
        <w:rPr>
          <w:b/>
          <w:noProof/>
        </w:rPr>
      </w:pPr>
    </w:p>
    <w:p w14:paraId="3CE933B2" w14:textId="6F571813" w:rsidR="007862D1" w:rsidRPr="006B4557" w:rsidRDefault="007862D1" w:rsidP="007862D1">
      <w:pPr>
        <w:pStyle w:val="Normln1"/>
        <w:spacing w:line="240" w:lineRule="auto"/>
        <w:jc w:val="center"/>
        <w:outlineLvl w:val="0"/>
        <w:rPr>
          <w:b/>
          <w:noProof/>
          <w:szCs w:val="22"/>
        </w:rPr>
      </w:pPr>
      <w:r>
        <w:rPr>
          <w:b/>
          <w:noProof/>
        </w:rPr>
        <w:t>PŘÍLOHA III</w:t>
      </w:r>
      <w:r w:rsidR="00D643BE">
        <w:rPr>
          <w:b/>
          <w:noProof/>
        </w:rPr>
        <w:fldChar w:fldCharType="begin"/>
      </w:r>
      <w:r w:rsidR="00D643BE">
        <w:rPr>
          <w:b/>
          <w:noProof/>
        </w:rPr>
        <w:instrText xml:space="preserve"> DOCVARIABLE VAULT_ND_f69ad262-8a8a-488d-b242-559cdf90a406 \* MERGEFORMAT </w:instrText>
      </w:r>
      <w:r w:rsidR="00D643BE">
        <w:rPr>
          <w:b/>
          <w:noProof/>
        </w:rPr>
        <w:fldChar w:fldCharType="separate"/>
      </w:r>
      <w:r w:rsidR="00D643BE">
        <w:rPr>
          <w:b/>
          <w:noProof/>
        </w:rPr>
        <w:t xml:space="preserve"> </w:t>
      </w:r>
      <w:r w:rsidR="00D643BE">
        <w:rPr>
          <w:b/>
          <w:noProof/>
        </w:rPr>
        <w:fldChar w:fldCharType="end"/>
      </w:r>
    </w:p>
    <w:p w14:paraId="5971052F" w14:textId="77777777" w:rsidR="007862D1" w:rsidRPr="006B4557" w:rsidRDefault="007862D1" w:rsidP="007862D1">
      <w:pPr>
        <w:pStyle w:val="Normln1"/>
        <w:spacing w:line="240" w:lineRule="auto"/>
        <w:jc w:val="center"/>
        <w:rPr>
          <w:b/>
          <w:noProof/>
          <w:szCs w:val="22"/>
        </w:rPr>
      </w:pPr>
    </w:p>
    <w:p w14:paraId="5FE0CDE3" w14:textId="79808118" w:rsidR="007862D1" w:rsidRPr="006B4557" w:rsidRDefault="007862D1" w:rsidP="007862D1">
      <w:pPr>
        <w:pStyle w:val="Normln1"/>
        <w:spacing w:line="240" w:lineRule="auto"/>
        <w:jc w:val="center"/>
        <w:outlineLvl w:val="0"/>
        <w:rPr>
          <w:b/>
          <w:noProof/>
          <w:szCs w:val="22"/>
        </w:rPr>
      </w:pPr>
      <w:r>
        <w:rPr>
          <w:b/>
          <w:noProof/>
        </w:rPr>
        <w:t>OZNAČENÍ NA OBALU A PŘÍBALOVÁ INFORMACE</w:t>
      </w:r>
      <w:r w:rsidR="00D643BE">
        <w:rPr>
          <w:b/>
          <w:noProof/>
        </w:rPr>
        <w:fldChar w:fldCharType="begin"/>
      </w:r>
      <w:r w:rsidR="00D643BE">
        <w:rPr>
          <w:b/>
          <w:noProof/>
        </w:rPr>
        <w:instrText xml:space="preserve"> DOCVARIABLE VAULT_ND_7507f3d4-52c6-45b5-87ca-7734221122cd \* MERGEFORMAT </w:instrText>
      </w:r>
      <w:r w:rsidR="00D643BE">
        <w:rPr>
          <w:b/>
          <w:noProof/>
        </w:rPr>
        <w:fldChar w:fldCharType="separate"/>
      </w:r>
      <w:r w:rsidR="00D643BE">
        <w:rPr>
          <w:b/>
          <w:noProof/>
        </w:rPr>
        <w:t xml:space="preserve"> </w:t>
      </w:r>
      <w:r w:rsidR="00D643BE">
        <w:rPr>
          <w:b/>
          <w:noProof/>
        </w:rPr>
        <w:fldChar w:fldCharType="end"/>
      </w:r>
    </w:p>
    <w:p w14:paraId="4E477A4B" w14:textId="77777777" w:rsidR="007862D1" w:rsidRPr="006B4557" w:rsidRDefault="007862D1" w:rsidP="007862D1">
      <w:pPr>
        <w:pStyle w:val="Normln1"/>
        <w:spacing w:line="240" w:lineRule="auto"/>
        <w:rPr>
          <w:b/>
          <w:noProof/>
          <w:szCs w:val="22"/>
        </w:rPr>
      </w:pPr>
      <w:r>
        <w:br w:type="page"/>
      </w:r>
    </w:p>
    <w:p w14:paraId="272B809D" w14:textId="77777777" w:rsidR="007862D1" w:rsidRPr="006B4557" w:rsidRDefault="007862D1" w:rsidP="007862D1">
      <w:pPr>
        <w:pStyle w:val="Normln1"/>
        <w:spacing w:line="240" w:lineRule="auto"/>
        <w:outlineLvl w:val="0"/>
        <w:rPr>
          <w:b/>
          <w:noProof/>
          <w:szCs w:val="22"/>
        </w:rPr>
      </w:pPr>
    </w:p>
    <w:p w14:paraId="4AF1DA0E" w14:textId="77777777" w:rsidR="007862D1" w:rsidRPr="006B4557" w:rsidRDefault="007862D1" w:rsidP="007862D1">
      <w:pPr>
        <w:pStyle w:val="Normln1"/>
        <w:spacing w:line="240" w:lineRule="auto"/>
        <w:outlineLvl w:val="0"/>
        <w:rPr>
          <w:b/>
          <w:noProof/>
          <w:szCs w:val="22"/>
        </w:rPr>
      </w:pPr>
    </w:p>
    <w:p w14:paraId="3B472ED1" w14:textId="77777777" w:rsidR="007862D1" w:rsidRPr="006B4557" w:rsidRDefault="007862D1" w:rsidP="007862D1">
      <w:pPr>
        <w:pStyle w:val="Normln1"/>
        <w:spacing w:line="240" w:lineRule="auto"/>
        <w:outlineLvl w:val="0"/>
        <w:rPr>
          <w:b/>
          <w:noProof/>
          <w:szCs w:val="22"/>
        </w:rPr>
      </w:pPr>
    </w:p>
    <w:p w14:paraId="34DBD8B3" w14:textId="77777777" w:rsidR="007862D1" w:rsidRPr="006B4557" w:rsidRDefault="007862D1" w:rsidP="007862D1">
      <w:pPr>
        <w:pStyle w:val="Normln1"/>
        <w:spacing w:line="240" w:lineRule="auto"/>
        <w:outlineLvl w:val="0"/>
        <w:rPr>
          <w:b/>
          <w:noProof/>
          <w:szCs w:val="22"/>
        </w:rPr>
      </w:pPr>
    </w:p>
    <w:p w14:paraId="71151D85" w14:textId="77777777" w:rsidR="007862D1" w:rsidRPr="006B4557" w:rsidRDefault="007862D1" w:rsidP="007862D1">
      <w:pPr>
        <w:pStyle w:val="Normln1"/>
        <w:spacing w:line="240" w:lineRule="auto"/>
        <w:outlineLvl w:val="0"/>
        <w:rPr>
          <w:b/>
          <w:noProof/>
          <w:szCs w:val="22"/>
        </w:rPr>
      </w:pPr>
    </w:p>
    <w:p w14:paraId="521A76FE" w14:textId="77777777" w:rsidR="007862D1" w:rsidRPr="006B4557" w:rsidRDefault="007862D1" w:rsidP="007862D1">
      <w:pPr>
        <w:pStyle w:val="Normln1"/>
        <w:spacing w:line="240" w:lineRule="auto"/>
        <w:outlineLvl w:val="0"/>
        <w:rPr>
          <w:b/>
          <w:noProof/>
          <w:szCs w:val="22"/>
        </w:rPr>
      </w:pPr>
    </w:p>
    <w:p w14:paraId="5C53DBE4" w14:textId="77777777" w:rsidR="007862D1" w:rsidRPr="006B4557" w:rsidRDefault="007862D1" w:rsidP="007862D1">
      <w:pPr>
        <w:pStyle w:val="Normln1"/>
        <w:spacing w:line="240" w:lineRule="auto"/>
        <w:outlineLvl w:val="0"/>
        <w:rPr>
          <w:b/>
          <w:noProof/>
          <w:szCs w:val="22"/>
        </w:rPr>
      </w:pPr>
    </w:p>
    <w:p w14:paraId="1827B011" w14:textId="77777777" w:rsidR="007862D1" w:rsidRPr="006B4557" w:rsidRDefault="007862D1" w:rsidP="007862D1">
      <w:pPr>
        <w:pStyle w:val="Normln1"/>
        <w:spacing w:line="240" w:lineRule="auto"/>
        <w:outlineLvl w:val="0"/>
        <w:rPr>
          <w:b/>
          <w:noProof/>
          <w:szCs w:val="22"/>
        </w:rPr>
      </w:pPr>
    </w:p>
    <w:p w14:paraId="459A47C7" w14:textId="77777777" w:rsidR="007862D1" w:rsidRPr="006B4557" w:rsidRDefault="007862D1" w:rsidP="007862D1">
      <w:pPr>
        <w:pStyle w:val="Normln1"/>
        <w:spacing w:line="240" w:lineRule="auto"/>
        <w:outlineLvl w:val="0"/>
        <w:rPr>
          <w:b/>
          <w:noProof/>
          <w:szCs w:val="22"/>
        </w:rPr>
      </w:pPr>
    </w:p>
    <w:p w14:paraId="4AC081B2" w14:textId="77777777" w:rsidR="007862D1" w:rsidRPr="006B4557" w:rsidRDefault="007862D1" w:rsidP="007862D1">
      <w:pPr>
        <w:pStyle w:val="Normln1"/>
        <w:spacing w:line="240" w:lineRule="auto"/>
        <w:outlineLvl w:val="0"/>
        <w:rPr>
          <w:b/>
          <w:noProof/>
          <w:szCs w:val="22"/>
        </w:rPr>
      </w:pPr>
    </w:p>
    <w:p w14:paraId="563C72CA" w14:textId="77777777" w:rsidR="007862D1" w:rsidRPr="006B4557" w:rsidRDefault="007862D1" w:rsidP="007862D1">
      <w:pPr>
        <w:pStyle w:val="Normln1"/>
        <w:spacing w:line="240" w:lineRule="auto"/>
        <w:outlineLvl w:val="0"/>
        <w:rPr>
          <w:b/>
          <w:noProof/>
          <w:szCs w:val="22"/>
        </w:rPr>
      </w:pPr>
    </w:p>
    <w:p w14:paraId="680C8327" w14:textId="77777777" w:rsidR="007862D1" w:rsidRPr="006B4557" w:rsidRDefault="007862D1" w:rsidP="007862D1">
      <w:pPr>
        <w:pStyle w:val="Normln1"/>
        <w:spacing w:line="240" w:lineRule="auto"/>
        <w:outlineLvl w:val="0"/>
        <w:rPr>
          <w:b/>
          <w:noProof/>
          <w:szCs w:val="22"/>
        </w:rPr>
      </w:pPr>
    </w:p>
    <w:p w14:paraId="43104BDB" w14:textId="77777777" w:rsidR="007862D1" w:rsidRPr="006B4557" w:rsidRDefault="007862D1" w:rsidP="007862D1">
      <w:pPr>
        <w:pStyle w:val="Normln1"/>
        <w:spacing w:line="240" w:lineRule="auto"/>
        <w:outlineLvl w:val="0"/>
        <w:rPr>
          <w:b/>
          <w:noProof/>
          <w:szCs w:val="22"/>
        </w:rPr>
      </w:pPr>
    </w:p>
    <w:p w14:paraId="633ADE7B" w14:textId="77777777" w:rsidR="007862D1" w:rsidRPr="006B4557" w:rsidRDefault="007862D1" w:rsidP="007862D1">
      <w:pPr>
        <w:pStyle w:val="Normln1"/>
        <w:spacing w:line="240" w:lineRule="auto"/>
        <w:outlineLvl w:val="0"/>
        <w:rPr>
          <w:b/>
          <w:noProof/>
          <w:szCs w:val="22"/>
        </w:rPr>
      </w:pPr>
    </w:p>
    <w:p w14:paraId="6476114A" w14:textId="77777777" w:rsidR="007862D1" w:rsidRPr="006B4557" w:rsidRDefault="007862D1" w:rsidP="007862D1">
      <w:pPr>
        <w:pStyle w:val="Normln1"/>
        <w:spacing w:line="240" w:lineRule="auto"/>
        <w:outlineLvl w:val="0"/>
        <w:rPr>
          <w:b/>
          <w:noProof/>
          <w:szCs w:val="22"/>
        </w:rPr>
      </w:pPr>
    </w:p>
    <w:p w14:paraId="20822059" w14:textId="77777777" w:rsidR="007862D1" w:rsidRPr="006B4557" w:rsidRDefault="007862D1" w:rsidP="007862D1">
      <w:pPr>
        <w:pStyle w:val="Normln1"/>
        <w:spacing w:line="240" w:lineRule="auto"/>
        <w:outlineLvl w:val="0"/>
        <w:rPr>
          <w:b/>
          <w:noProof/>
          <w:szCs w:val="22"/>
        </w:rPr>
      </w:pPr>
    </w:p>
    <w:p w14:paraId="3B1FAF5A" w14:textId="77777777" w:rsidR="007862D1" w:rsidRPr="006B4557" w:rsidRDefault="007862D1" w:rsidP="007862D1">
      <w:pPr>
        <w:pStyle w:val="Normln1"/>
        <w:spacing w:line="240" w:lineRule="auto"/>
        <w:outlineLvl w:val="0"/>
        <w:rPr>
          <w:b/>
          <w:noProof/>
          <w:szCs w:val="22"/>
        </w:rPr>
      </w:pPr>
    </w:p>
    <w:p w14:paraId="4996F24D" w14:textId="77777777" w:rsidR="007862D1" w:rsidRPr="006B4557" w:rsidRDefault="007862D1" w:rsidP="007862D1">
      <w:pPr>
        <w:pStyle w:val="Normln1"/>
        <w:spacing w:line="240" w:lineRule="auto"/>
        <w:outlineLvl w:val="0"/>
        <w:rPr>
          <w:b/>
          <w:noProof/>
          <w:szCs w:val="22"/>
        </w:rPr>
      </w:pPr>
    </w:p>
    <w:p w14:paraId="3EDA4F50" w14:textId="77777777" w:rsidR="007862D1" w:rsidRPr="006B4557" w:rsidRDefault="007862D1" w:rsidP="007862D1">
      <w:pPr>
        <w:pStyle w:val="Normln1"/>
        <w:spacing w:line="240" w:lineRule="auto"/>
        <w:outlineLvl w:val="0"/>
        <w:rPr>
          <w:b/>
          <w:noProof/>
          <w:szCs w:val="22"/>
        </w:rPr>
      </w:pPr>
    </w:p>
    <w:p w14:paraId="582173A6" w14:textId="77777777" w:rsidR="007862D1" w:rsidRPr="006B4557" w:rsidRDefault="007862D1" w:rsidP="007862D1">
      <w:pPr>
        <w:pStyle w:val="Normln1"/>
        <w:spacing w:line="240" w:lineRule="auto"/>
        <w:outlineLvl w:val="0"/>
        <w:rPr>
          <w:b/>
          <w:noProof/>
          <w:szCs w:val="22"/>
        </w:rPr>
      </w:pPr>
    </w:p>
    <w:p w14:paraId="165E7B01" w14:textId="77777777" w:rsidR="007862D1" w:rsidRPr="006B4557" w:rsidRDefault="007862D1" w:rsidP="007862D1">
      <w:pPr>
        <w:pStyle w:val="Normln1"/>
        <w:spacing w:line="240" w:lineRule="auto"/>
        <w:outlineLvl w:val="0"/>
        <w:rPr>
          <w:b/>
          <w:noProof/>
          <w:szCs w:val="22"/>
        </w:rPr>
      </w:pPr>
    </w:p>
    <w:p w14:paraId="41A184B8" w14:textId="77777777" w:rsidR="007862D1" w:rsidRPr="006B4557" w:rsidRDefault="007862D1" w:rsidP="007862D1">
      <w:pPr>
        <w:pStyle w:val="Normln1"/>
        <w:spacing w:line="240" w:lineRule="auto"/>
        <w:outlineLvl w:val="0"/>
        <w:rPr>
          <w:b/>
          <w:noProof/>
          <w:szCs w:val="22"/>
        </w:rPr>
      </w:pPr>
    </w:p>
    <w:p w14:paraId="6C6D58E3" w14:textId="77777777" w:rsidR="007862D1" w:rsidRDefault="007862D1" w:rsidP="007862D1">
      <w:pPr>
        <w:pStyle w:val="Normln1"/>
        <w:spacing w:line="240" w:lineRule="auto"/>
        <w:jc w:val="center"/>
        <w:outlineLvl w:val="0"/>
        <w:rPr>
          <w:rStyle w:val="DoNotTranslateExternal1"/>
        </w:rPr>
      </w:pPr>
    </w:p>
    <w:p w14:paraId="39F7F8B2" w14:textId="7B47ABF6" w:rsidR="007862D1" w:rsidRPr="00974D68" w:rsidRDefault="007862D1" w:rsidP="00E44CD5">
      <w:pPr>
        <w:pStyle w:val="TittleA"/>
        <w:rPr>
          <w:noProof/>
          <w:szCs w:val="22"/>
          <w:lang w:val="cs-CZ"/>
        </w:rPr>
      </w:pPr>
      <w:r w:rsidRPr="00974D68">
        <w:rPr>
          <w:rStyle w:val="DoNotTranslateExternal1"/>
          <w:lang w:val="cs-CZ"/>
        </w:rPr>
        <w:t>A.</w:t>
      </w:r>
      <w:r w:rsidRPr="00974D68">
        <w:rPr>
          <w:noProof/>
          <w:lang w:val="cs-CZ"/>
        </w:rPr>
        <w:t xml:space="preserve"> OZNAČENÍ NA OBALU</w:t>
      </w:r>
      <w:r w:rsidR="00D643BE">
        <w:rPr>
          <w:noProof/>
          <w:lang w:val="cs-CZ"/>
        </w:rPr>
        <w:fldChar w:fldCharType="begin"/>
      </w:r>
      <w:r w:rsidR="00D643BE">
        <w:rPr>
          <w:noProof/>
          <w:lang w:val="cs-CZ"/>
        </w:rPr>
        <w:instrText xml:space="preserve"> DOCVARIABLE VAULT_ND_59cdbb4c-0633-4230-964f-59319577b29c \* MERGEFORMAT </w:instrText>
      </w:r>
      <w:r w:rsidR="00D643BE">
        <w:rPr>
          <w:noProof/>
          <w:lang w:val="cs-CZ"/>
        </w:rPr>
        <w:fldChar w:fldCharType="separate"/>
      </w:r>
      <w:r w:rsidR="00D643BE">
        <w:rPr>
          <w:noProof/>
          <w:lang w:val="cs-CZ"/>
        </w:rPr>
        <w:t xml:space="preserve"> </w:t>
      </w:r>
      <w:r w:rsidR="00D643BE">
        <w:rPr>
          <w:noProof/>
          <w:lang w:val="cs-CZ"/>
        </w:rPr>
        <w:fldChar w:fldCharType="end"/>
      </w:r>
    </w:p>
    <w:p w14:paraId="790CA4CB" w14:textId="77777777" w:rsidR="007862D1" w:rsidRPr="00F42CC3" w:rsidRDefault="007862D1" w:rsidP="007862D1">
      <w:pPr>
        <w:pStyle w:val="Normln1"/>
        <w:shd w:val="clear" w:color="auto" w:fill="FFFFFF"/>
        <w:spacing w:line="240" w:lineRule="auto"/>
        <w:rPr>
          <w:noProof/>
          <w:szCs w:val="22"/>
        </w:rPr>
      </w:pPr>
      <w:r w:rsidRPr="00F42CC3">
        <w:rPr>
          <w:szCs w:val="22"/>
        </w:rPr>
        <w:br w:type="page"/>
      </w:r>
    </w:p>
    <w:p w14:paraId="751B01AB" w14:textId="77777777" w:rsidR="007862D1" w:rsidRPr="00F42CC3" w:rsidRDefault="007862D1" w:rsidP="007862D1">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lastRenderedPageBreak/>
        <w:t>ÚDAJE UVÁDĚNÉ NA VNĚJŠÍM OBALU</w:t>
      </w:r>
    </w:p>
    <w:p w14:paraId="281BFC20" w14:textId="77777777"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54A42CF8"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cs-CZ"/>
        </w:rPr>
      </w:pPr>
      <w:r w:rsidRPr="00373754">
        <w:rPr>
          <w:b/>
          <w:noProof/>
          <w:sz w:val="22"/>
          <w:szCs w:val="22"/>
          <w:lang w:val="cs-CZ"/>
        </w:rPr>
        <w:t>KRABIČKA – INJEKČNÍ LAHVIČKA</w:t>
      </w:r>
    </w:p>
    <w:p w14:paraId="395DFBAA" w14:textId="77777777" w:rsidR="007862D1" w:rsidRPr="00373754" w:rsidRDefault="007862D1" w:rsidP="007862D1">
      <w:pPr>
        <w:rPr>
          <w:noProof/>
          <w:sz w:val="22"/>
          <w:szCs w:val="22"/>
          <w:lang w:val="cs-CZ"/>
        </w:rPr>
      </w:pPr>
    </w:p>
    <w:p w14:paraId="658C6CDE" w14:textId="77777777" w:rsidR="007862D1" w:rsidRPr="00373754" w:rsidRDefault="007862D1" w:rsidP="007862D1">
      <w:pPr>
        <w:rPr>
          <w:noProof/>
          <w:sz w:val="22"/>
          <w:szCs w:val="22"/>
          <w:lang w:val="cs-CZ"/>
        </w:rPr>
      </w:pPr>
    </w:p>
    <w:p w14:paraId="57395EC2" w14:textId="59D4A682"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r w:rsidR="00D643BE">
        <w:rPr>
          <w:b/>
          <w:sz w:val="22"/>
          <w:szCs w:val="22"/>
          <w:lang w:val="cs-CZ"/>
        </w:rPr>
        <w:fldChar w:fldCharType="begin"/>
      </w:r>
      <w:r w:rsidR="00D643BE">
        <w:rPr>
          <w:b/>
          <w:sz w:val="22"/>
          <w:szCs w:val="22"/>
          <w:lang w:val="cs-CZ"/>
        </w:rPr>
        <w:instrText xml:space="preserve"> DOCVARIABLE VAULT_ND_5829bb6f-57ba-4c20-a537-e22cf3bcdfa7 \* MERGEFORMAT </w:instrText>
      </w:r>
      <w:r w:rsidR="00D643BE">
        <w:rPr>
          <w:b/>
          <w:sz w:val="22"/>
          <w:szCs w:val="22"/>
          <w:lang w:val="cs-CZ"/>
        </w:rPr>
        <w:fldChar w:fldCharType="separate"/>
      </w:r>
      <w:r w:rsidR="00D643BE">
        <w:rPr>
          <w:b/>
          <w:sz w:val="22"/>
          <w:szCs w:val="22"/>
          <w:lang w:val="cs-CZ"/>
        </w:rPr>
        <w:t xml:space="preserve"> </w:t>
      </w:r>
      <w:r w:rsidR="00D643BE">
        <w:rPr>
          <w:b/>
          <w:sz w:val="22"/>
          <w:szCs w:val="22"/>
          <w:lang w:val="cs-CZ"/>
        </w:rPr>
        <w:fldChar w:fldCharType="end"/>
      </w:r>
    </w:p>
    <w:p w14:paraId="4EF517B6" w14:textId="77777777" w:rsidR="007862D1" w:rsidRPr="00373754" w:rsidRDefault="007862D1" w:rsidP="007862D1">
      <w:pPr>
        <w:rPr>
          <w:noProof/>
          <w:sz w:val="22"/>
          <w:szCs w:val="22"/>
          <w:lang w:val="cs-CZ"/>
        </w:rPr>
      </w:pPr>
    </w:p>
    <w:p w14:paraId="2B9B75CA" w14:textId="77777777" w:rsidR="007862D1" w:rsidRPr="00F42CC3" w:rsidRDefault="007862D1" w:rsidP="007862D1">
      <w:pPr>
        <w:pStyle w:val="Default"/>
        <w:rPr>
          <w:rFonts w:eastAsia="Calibri"/>
          <w:sz w:val="22"/>
          <w:szCs w:val="22"/>
          <w:lang w:val="cs-CZ"/>
        </w:rPr>
      </w:pPr>
      <w:r w:rsidRPr="00F42CC3">
        <w:rPr>
          <w:noProof/>
          <w:sz w:val="22"/>
          <w:szCs w:val="22"/>
          <w:lang w:val="cs-CZ"/>
        </w:rPr>
        <w:t xml:space="preserve">Omvoh 300 mg </w:t>
      </w:r>
      <w:r w:rsidRPr="00F42CC3">
        <w:rPr>
          <w:rFonts w:eastAsia="Calibri"/>
          <w:sz w:val="22"/>
          <w:szCs w:val="22"/>
          <w:lang w:val="cs-CZ"/>
        </w:rPr>
        <w:t xml:space="preserve">koncentrát pro infuzní roztok </w:t>
      </w:r>
    </w:p>
    <w:p w14:paraId="0602839A" w14:textId="77777777" w:rsidR="007862D1" w:rsidRPr="00373754" w:rsidRDefault="007862D1" w:rsidP="007862D1">
      <w:pPr>
        <w:rPr>
          <w:noProof/>
          <w:sz w:val="22"/>
          <w:szCs w:val="22"/>
          <w:lang w:val="cs-CZ"/>
        </w:rPr>
      </w:pPr>
      <w:r w:rsidRPr="00373754">
        <w:rPr>
          <w:noProof/>
          <w:sz w:val="22"/>
          <w:szCs w:val="22"/>
          <w:lang w:val="cs-CZ"/>
        </w:rPr>
        <w:t>mirikizumab</w:t>
      </w:r>
    </w:p>
    <w:p w14:paraId="297F6DC8" w14:textId="77777777" w:rsidR="007862D1" w:rsidRPr="00373754" w:rsidRDefault="007862D1" w:rsidP="007862D1">
      <w:pPr>
        <w:rPr>
          <w:noProof/>
          <w:sz w:val="22"/>
          <w:szCs w:val="22"/>
          <w:lang w:val="cs-CZ"/>
        </w:rPr>
      </w:pPr>
    </w:p>
    <w:p w14:paraId="18A36C66" w14:textId="77777777" w:rsidR="007862D1" w:rsidRPr="00373754" w:rsidRDefault="007862D1" w:rsidP="007862D1">
      <w:pPr>
        <w:rPr>
          <w:noProof/>
          <w:sz w:val="22"/>
          <w:szCs w:val="22"/>
          <w:lang w:val="cs-CZ"/>
        </w:rPr>
      </w:pPr>
    </w:p>
    <w:p w14:paraId="50823742" w14:textId="1CA1D2FA"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D643BE">
        <w:rPr>
          <w:b/>
          <w:noProof/>
          <w:sz w:val="22"/>
          <w:szCs w:val="22"/>
          <w:lang w:val="cs-CZ"/>
        </w:rPr>
        <w:fldChar w:fldCharType="begin"/>
      </w:r>
      <w:r w:rsidR="00D643BE">
        <w:rPr>
          <w:b/>
          <w:noProof/>
          <w:sz w:val="22"/>
          <w:szCs w:val="22"/>
          <w:lang w:val="cs-CZ"/>
        </w:rPr>
        <w:instrText xml:space="preserve"> DOCVARIABLE VAULT_ND_aaa82d8c-c61c-4357-863e-ace4325d499b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2E8EAD47" w14:textId="77777777" w:rsidR="007862D1" w:rsidRPr="00373754" w:rsidRDefault="007862D1" w:rsidP="007862D1">
      <w:pPr>
        <w:rPr>
          <w:noProof/>
          <w:sz w:val="22"/>
          <w:szCs w:val="22"/>
          <w:lang w:val="cs-CZ"/>
        </w:rPr>
      </w:pPr>
    </w:p>
    <w:p w14:paraId="329A4F84" w14:textId="77777777" w:rsidR="007862D1" w:rsidRPr="00373754" w:rsidRDefault="007862D1" w:rsidP="007862D1">
      <w:pPr>
        <w:rPr>
          <w:noProof/>
          <w:sz w:val="22"/>
          <w:szCs w:val="22"/>
          <w:lang w:val="cs-CZ"/>
        </w:rPr>
      </w:pPr>
      <w:r w:rsidRPr="00373754">
        <w:rPr>
          <w:sz w:val="22"/>
          <w:szCs w:val="22"/>
          <w:lang w:val="cs-CZ"/>
        </w:rPr>
        <w:t xml:space="preserve">Jedna injekční lahvička obsahuje </w:t>
      </w:r>
      <w:r w:rsidRPr="00373754">
        <w:rPr>
          <w:noProof/>
          <w:sz w:val="22"/>
          <w:szCs w:val="22"/>
          <w:lang w:val="cs-CZ"/>
        </w:rPr>
        <w:t xml:space="preserve">300 mg mirikizumabu </w:t>
      </w:r>
      <w:r w:rsidRPr="00373754">
        <w:rPr>
          <w:sz w:val="22"/>
          <w:szCs w:val="22"/>
          <w:lang w:val="cs-CZ"/>
        </w:rPr>
        <w:t>v 15 ml (</w:t>
      </w:r>
      <w:r w:rsidRPr="00373754">
        <w:rPr>
          <w:noProof/>
          <w:sz w:val="22"/>
          <w:szCs w:val="22"/>
          <w:lang w:val="cs-CZ"/>
        </w:rPr>
        <w:t>20 mg/ml</w:t>
      </w:r>
      <w:r w:rsidRPr="00373754">
        <w:rPr>
          <w:sz w:val="22"/>
          <w:szCs w:val="22"/>
          <w:lang w:val="cs-CZ"/>
        </w:rPr>
        <w:t>).</w:t>
      </w:r>
    </w:p>
    <w:p w14:paraId="64E942CF" w14:textId="77777777" w:rsidR="007862D1" w:rsidRDefault="007862D1" w:rsidP="007862D1">
      <w:pPr>
        <w:rPr>
          <w:noProof/>
          <w:sz w:val="22"/>
          <w:szCs w:val="22"/>
          <w:lang w:val="cs-CZ"/>
        </w:rPr>
      </w:pPr>
    </w:p>
    <w:p w14:paraId="4E5FC06C" w14:textId="77777777" w:rsidR="00533916" w:rsidRPr="00373754" w:rsidRDefault="00533916" w:rsidP="007862D1">
      <w:pPr>
        <w:rPr>
          <w:noProof/>
          <w:sz w:val="22"/>
          <w:szCs w:val="22"/>
          <w:lang w:val="cs-CZ"/>
        </w:rPr>
      </w:pPr>
    </w:p>
    <w:p w14:paraId="63B4E074" w14:textId="33480EE9"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D643BE">
        <w:rPr>
          <w:b/>
          <w:noProof/>
          <w:sz w:val="22"/>
          <w:szCs w:val="22"/>
          <w:lang w:val="cs-CZ"/>
        </w:rPr>
        <w:fldChar w:fldCharType="begin"/>
      </w:r>
      <w:r w:rsidR="00D643BE">
        <w:rPr>
          <w:b/>
          <w:noProof/>
          <w:sz w:val="22"/>
          <w:szCs w:val="22"/>
          <w:lang w:val="cs-CZ"/>
        </w:rPr>
        <w:instrText xml:space="preserve"> DOCVARIABLE VAULT_ND_729f916e-93c1-47a9-a9ab-4836157cb1b5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2D13B981" w14:textId="77777777" w:rsidR="007862D1" w:rsidRPr="00373754" w:rsidRDefault="007862D1" w:rsidP="007862D1">
      <w:pPr>
        <w:rPr>
          <w:sz w:val="22"/>
          <w:szCs w:val="22"/>
          <w:lang w:val="cs-CZ"/>
        </w:rPr>
      </w:pPr>
    </w:p>
    <w:p w14:paraId="68C04AE6" w14:textId="00531426" w:rsidR="007862D1" w:rsidRPr="00373754" w:rsidRDefault="007862D1" w:rsidP="007862D1">
      <w:pPr>
        <w:jc w:val="both"/>
        <w:rPr>
          <w:sz w:val="22"/>
          <w:szCs w:val="22"/>
          <w:lang w:val="cs-CZ"/>
        </w:rPr>
      </w:pPr>
      <w:r w:rsidRPr="00373754">
        <w:rPr>
          <w:sz w:val="22"/>
          <w:szCs w:val="22"/>
          <w:lang w:val="cs-CZ"/>
        </w:rPr>
        <w:t>Pomocné látky: dihydrát natrium-citrátu</w:t>
      </w:r>
      <w:r w:rsidR="001123DC">
        <w:rPr>
          <w:sz w:val="22"/>
          <w:szCs w:val="22"/>
          <w:lang w:val="cs-CZ"/>
        </w:rPr>
        <w:t xml:space="preserve"> </w:t>
      </w:r>
      <w:r w:rsidR="001123DC" w:rsidRPr="00974D68">
        <w:rPr>
          <w:sz w:val="22"/>
          <w:szCs w:val="22"/>
          <w:lang w:val="cs-CZ"/>
        </w:rPr>
        <w:t>(E 331)</w:t>
      </w:r>
      <w:r w:rsidRPr="001123DC">
        <w:rPr>
          <w:sz w:val="22"/>
          <w:szCs w:val="22"/>
          <w:lang w:val="cs-CZ"/>
        </w:rPr>
        <w:t>,</w:t>
      </w:r>
      <w:r w:rsidRPr="00373754">
        <w:rPr>
          <w:sz w:val="22"/>
          <w:szCs w:val="22"/>
          <w:lang w:val="cs-CZ"/>
        </w:rPr>
        <w:t xml:space="preserve"> kyselina citronová</w:t>
      </w:r>
      <w:r w:rsidR="008C7A42">
        <w:rPr>
          <w:sz w:val="22"/>
          <w:szCs w:val="22"/>
          <w:lang w:val="cs-CZ"/>
        </w:rPr>
        <w:t xml:space="preserve"> </w:t>
      </w:r>
      <w:r w:rsidR="008C7A42" w:rsidRPr="00974D68">
        <w:rPr>
          <w:sz w:val="22"/>
          <w:szCs w:val="22"/>
          <w:lang w:val="cs-CZ"/>
        </w:rPr>
        <w:t>(E 330)</w:t>
      </w:r>
      <w:r w:rsidRPr="00373754">
        <w:rPr>
          <w:sz w:val="22"/>
          <w:szCs w:val="22"/>
          <w:lang w:val="cs-CZ"/>
        </w:rPr>
        <w:t xml:space="preserve">, chlorid sodný, </w:t>
      </w:r>
      <w:proofErr w:type="spellStart"/>
      <w:r w:rsidRPr="00373754">
        <w:rPr>
          <w:sz w:val="22"/>
          <w:szCs w:val="22"/>
          <w:lang w:val="cs-CZ"/>
        </w:rPr>
        <w:t>polysorbát</w:t>
      </w:r>
      <w:proofErr w:type="spellEnd"/>
      <w:r w:rsidRPr="00373754">
        <w:rPr>
          <w:sz w:val="22"/>
          <w:szCs w:val="22"/>
          <w:lang w:val="cs-CZ"/>
        </w:rPr>
        <w:t xml:space="preserve"> 80</w:t>
      </w:r>
      <w:r w:rsidR="00552760">
        <w:rPr>
          <w:sz w:val="22"/>
          <w:szCs w:val="22"/>
          <w:lang w:val="cs-CZ"/>
        </w:rPr>
        <w:t xml:space="preserve"> </w:t>
      </w:r>
      <w:r w:rsidR="00552760"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34064CDF" w14:textId="77777777" w:rsidR="007862D1" w:rsidRPr="00373754" w:rsidRDefault="007862D1" w:rsidP="007862D1">
      <w:pPr>
        <w:jc w:val="both"/>
        <w:rPr>
          <w:sz w:val="22"/>
          <w:szCs w:val="22"/>
          <w:lang w:val="cs-CZ"/>
        </w:rPr>
      </w:pPr>
    </w:p>
    <w:p w14:paraId="70BFCF64" w14:textId="77777777" w:rsidR="007862D1" w:rsidRPr="00373754" w:rsidRDefault="007862D1" w:rsidP="007862D1">
      <w:pPr>
        <w:rPr>
          <w:noProof/>
          <w:sz w:val="22"/>
          <w:szCs w:val="22"/>
          <w:lang w:val="cs-CZ"/>
        </w:rPr>
      </w:pPr>
    </w:p>
    <w:p w14:paraId="09841B01" w14:textId="326D48C4"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D643BE">
        <w:rPr>
          <w:b/>
          <w:noProof/>
          <w:sz w:val="22"/>
          <w:szCs w:val="22"/>
          <w:lang w:val="cs-CZ"/>
        </w:rPr>
        <w:fldChar w:fldCharType="begin"/>
      </w:r>
      <w:r w:rsidR="00D643BE">
        <w:rPr>
          <w:b/>
          <w:noProof/>
          <w:sz w:val="22"/>
          <w:szCs w:val="22"/>
          <w:lang w:val="cs-CZ"/>
        </w:rPr>
        <w:instrText xml:space="preserve"> DOCVARIABLE VAULT_ND_af4a7c74-668b-49f6-b048-a5599b55eeed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2C0CA997" w14:textId="77777777" w:rsidR="007862D1" w:rsidRPr="00373754" w:rsidRDefault="007862D1" w:rsidP="007862D1">
      <w:pPr>
        <w:rPr>
          <w:i/>
          <w:noProof/>
          <w:sz w:val="22"/>
          <w:szCs w:val="22"/>
          <w:lang w:val="cs-CZ"/>
        </w:rPr>
      </w:pPr>
    </w:p>
    <w:p w14:paraId="7CD2D07B" w14:textId="77777777" w:rsidR="007862D1" w:rsidRPr="00373754" w:rsidRDefault="007862D1" w:rsidP="007862D1">
      <w:pPr>
        <w:rPr>
          <w:noProof/>
          <w:sz w:val="22"/>
          <w:szCs w:val="22"/>
          <w:lang w:val="cs-CZ"/>
        </w:rPr>
      </w:pPr>
      <w:r w:rsidRPr="00B44C0C">
        <w:rPr>
          <w:rFonts w:eastAsia="Calibri"/>
          <w:sz w:val="22"/>
          <w:szCs w:val="22"/>
          <w:highlight w:val="lightGray"/>
          <w:lang w:val="cs-CZ"/>
        </w:rPr>
        <w:t>Koncentrát pro infuzní roztok</w:t>
      </w:r>
    </w:p>
    <w:p w14:paraId="3E94FB97" w14:textId="77777777" w:rsidR="007862D1" w:rsidRPr="00A01A64" w:rsidRDefault="007862D1" w:rsidP="007862D1">
      <w:pPr>
        <w:rPr>
          <w:noProof/>
          <w:sz w:val="22"/>
          <w:szCs w:val="22"/>
          <w:lang w:val="cs-CZ"/>
          <w:rPrChange w:id="117" w:author="Author">
            <w:rPr>
              <w:noProof/>
              <w:sz w:val="22"/>
              <w:szCs w:val="22"/>
              <w:lang w:val="es-ES"/>
            </w:rPr>
          </w:rPrChange>
        </w:rPr>
      </w:pPr>
      <w:r w:rsidRPr="00A01A64">
        <w:rPr>
          <w:noProof/>
          <w:sz w:val="22"/>
          <w:szCs w:val="22"/>
          <w:lang w:val="cs-CZ"/>
          <w:rPrChange w:id="118" w:author="Author">
            <w:rPr>
              <w:noProof/>
              <w:sz w:val="22"/>
              <w:szCs w:val="22"/>
              <w:lang w:val="es-ES"/>
            </w:rPr>
          </w:rPrChange>
        </w:rPr>
        <w:t>300 mg/15 ml</w:t>
      </w:r>
    </w:p>
    <w:p w14:paraId="7484A1E6" w14:textId="77777777" w:rsidR="007862D1" w:rsidRPr="00A01A64" w:rsidRDefault="007862D1" w:rsidP="007862D1">
      <w:pPr>
        <w:rPr>
          <w:noProof/>
          <w:sz w:val="22"/>
          <w:szCs w:val="22"/>
          <w:lang w:val="cs-CZ"/>
          <w:rPrChange w:id="119" w:author="Author">
            <w:rPr>
              <w:noProof/>
              <w:sz w:val="22"/>
              <w:szCs w:val="22"/>
              <w:lang w:val="es-ES"/>
            </w:rPr>
          </w:rPrChange>
        </w:rPr>
      </w:pPr>
      <w:r w:rsidRPr="00A01A64">
        <w:rPr>
          <w:noProof/>
          <w:sz w:val="22"/>
          <w:szCs w:val="22"/>
          <w:lang w:val="cs-CZ"/>
          <w:rPrChange w:id="120" w:author="Author">
            <w:rPr>
              <w:noProof/>
              <w:sz w:val="22"/>
              <w:szCs w:val="22"/>
              <w:lang w:val="es-ES"/>
            </w:rPr>
          </w:rPrChange>
        </w:rPr>
        <w:t>1 </w:t>
      </w:r>
      <w:r w:rsidRPr="00373754">
        <w:rPr>
          <w:sz w:val="22"/>
          <w:szCs w:val="22"/>
          <w:lang w:val="cs-CZ"/>
        </w:rPr>
        <w:t>injekční lahvička</w:t>
      </w:r>
    </w:p>
    <w:p w14:paraId="1F43F0CA" w14:textId="77777777" w:rsidR="007862D1" w:rsidRPr="00A01A64" w:rsidRDefault="007862D1" w:rsidP="007862D1">
      <w:pPr>
        <w:rPr>
          <w:noProof/>
          <w:sz w:val="22"/>
          <w:szCs w:val="22"/>
          <w:lang w:val="cs-CZ"/>
          <w:rPrChange w:id="121" w:author="Author">
            <w:rPr>
              <w:noProof/>
              <w:sz w:val="22"/>
              <w:szCs w:val="22"/>
              <w:lang w:val="es-ES"/>
            </w:rPr>
          </w:rPrChange>
        </w:rPr>
      </w:pPr>
    </w:p>
    <w:p w14:paraId="0C792F28" w14:textId="77777777" w:rsidR="007862D1" w:rsidRPr="00A01A64" w:rsidRDefault="007862D1" w:rsidP="007862D1">
      <w:pPr>
        <w:rPr>
          <w:noProof/>
          <w:sz w:val="22"/>
          <w:szCs w:val="22"/>
          <w:lang w:val="cs-CZ"/>
          <w:rPrChange w:id="122" w:author="Author">
            <w:rPr>
              <w:noProof/>
              <w:sz w:val="22"/>
              <w:szCs w:val="22"/>
              <w:lang w:val="es-ES"/>
            </w:rPr>
          </w:rPrChange>
        </w:rPr>
      </w:pPr>
    </w:p>
    <w:p w14:paraId="2012C6BC" w14:textId="455D9038" w:rsidR="007862D1" w:rsidRPr="00A01A6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Change w:id="123" w:author="Author">
            <w:rPr>
              <w:noProof/>
              <w:sz w:val="22"/>
              <w:szCs w:val="22"/>
              <w:highlight w:val="lightGray"/>
              <w:lang w:val="es-ES"/>
            </w:rPr>
          </w:rPrChange>
        </w:rPr>
      </w:pPr>
      <w:r w:rsidRPr="00A01A64">
        <w:rPr>
          <w:b/>
          <w:noProof/>
          <w:sz w:val="22"/>
          <w:szCs w:val="22"/>
          <w:lang w:val="cs-CZ"/>
          <w:rPrChange w:id="124" w:author="Author">
            <w:rPr>
              <w:b/>
              <w:noProof/>
              <w:sz w:val="22"/>
              <w:szCs w:val="22"/>
              <w:lang w:val="es-ES"/>
            </w:rPr>
          </w:rPrChange>
        </w:rPr>
        <w:t>5.</w:t>
      </w:r>
      <w:r w:rsidRPr="00A01A64">
        <w:rPr>
          <w:b/>
          <w:noProof/>
          <w:sz w:val="22"/>
          <w:szCs w:val="22"/>
          <w:lang w:val="cs-CZ"/>
          <w:rPrChange w:id="125" w:author="Author">
            <w:rPr>
              <w:b/>
              <w:noProof/>
              <w:sz w:val="22"/>
              <w:szCs w:val="22"/>
              <w:lang w:val="es-ES"/>
            </w:rPr>
          </w:rPrChange>
        </w:rPr>
        <w:tab/>
        <w:t>ZPŮSOB A CESTA/CESTY PODÁNÍ</w:t>
      </w:r>
      <w:r w:rsidR="00D643BE">
        <w:rPr>
          <w:b/>
          <w:noProof/>
          <w:sz w:val="22"/>
          <w:szCs w:val="22"/>
          <w:lang w:val="es-ES"/>
        </w:rPr>
        <w:fldChar w:fldCharType="begin"/>
      </w:r>
      <w:r w:rsidR="00D643BE" w:rsidRPr="00A01A64">
        <w:rPr>
          <w:b/>
          <w:noProof/>
          <w:sz w:val="22"/>
          <w:szCs w:val="22"/>
          <w:lang w:val="cs-CZ"/>
          <w:rPrChange w:id="126" w:author="Author">
            <w:rPr>
              <w:b/>
              <w:noProof/>
              <w:sz w:val="22"/>
              <w:szCs w:val="22"/>
              <w:lang w:val="es-ES"/>
            </w:rPr>
          </w:rPrChange>
        </w:rPr>
        <w:instrText xml:space="preserve"> DOCVARIABLE VAULT_ND_0d50dcd0-b1ca-426c-8c8f-61b9fe76d3ee \* MERGEFORMAT </w:instrText>
      </w:r>
      <w:r w:rsidR="00D643BE">
        <w:rPr>
          <w:b/>
          <w:noProof/>
          <w:sz w:val="22"/>
          <w:szCs w:val="22"/>
          <w:lang w:val="es-ES"/>
        </w:rPr>
        <w:fldChar w:fldCharType="separate"/>
      </w:r>
      <w:r w:rsidR="00D643BE" w:rsidRPr="00A01A64">
        <w:rPr>
          <w:b/>
          <w:noProof/>
          <w:sz w:val="22"/>
          <w:szCs w:val="22"/>
          <w:lang w:val="cs-CZ"/>
          <w:rPrChange w:id="127" w:author="Author">
            <w:rPr>
              <w:b/>
              <w:noProof/>
              <w:sz w:val="22"/>
              <w:szCs w:val="22"/>
              <w:lang w:val="es-ES"/>
            </w:rPr>
          </w:rPrChange>
        </w:rPr>
        <w:t xml:space="preserve"> </w:t>
      </w:r>
      <w:r w:rsidR="00D643BE">
        <w:rPr>
          <w:b/>
          <w:noProof/>
          <w:sz w:val="22"/>
          <w:szCs w:val="22"/>
          <w:lang w:val="es-ES"/>
        </w:rPr>
        <w:fldChar w:fldCharType="end"/>
      </w:r>
    </w:p>
    <w:p w14:paraId="0B5ECC6D" w14:textId="77777777" w:rsidR="007862D1" w:rsidRPr="00A01A64" w:rsidRDefault="007862D1" w:rsidP="007862D1">
      <w:pPr>
        <w:rPr>
          <w:i/>
          <w:noProof/>
          <w:sz w:val="22"/>
          <w:szCs w:val="22"/>
          <w:lang w:val="cs-CZ"/>
          <w:rPrChange w:id="128" w:author="Author">
            <w:rPr>
              <w:i/>
              <w:noProof/>
              <w:sz w:val="22"/>
              <w:szCs w:val="22"/>
              <w:lang w:val="es-ES"/>
            </w:rPr>
          </w:rPrChange>
        </w:rPr>
      </w:pPr>
    </w:p>
    <w:p w14:paraId="4ED538EE" w14:textId="77777777" w:rsidR="007862D1" w:rsidRPr="00373754" w:rsidRDefault="007862D1" w:rsidP="007862D1">
      <w:pPr>
        <w:rPr>
          <w:sz w:val="22"/>
          <w:szCs w:val="22"/>
          <w:lang w:val="cs-CZ"/>
        </w:rPr>
      </w:pPr>
      <w:r w:rsidRPr="00373754">
        <w:rPr>
          <w:sz w:val="22"/>
          <w:szCs w:val="22"/>
          <w:lang w:val="cs-CZ"/>
        </w:rPr>
        <w:t>Pro intravenózní podání po naředění.</w:t>
      </w:r>
    </w:p>
    <w:p w14:paraId="64F5D94D" w14:textId="77777777" w:rsidR="007862D1" w:rsidRPr="00373754" w:rsidRDefault="007862D1" w:rsidP="007862D1">
      <w:pPr>
        <w:rPr>
          <w:sz w:val="22"/>
          <w:szCs w:val="22"/>
          <w:lang w:val="cs-CZ"/>
        </w:rPr>
      </w:pPr>
      <w:r w:rsidRPr="00373754">
        <w:rPr>
          <w:sz w:val="22"/>
          <w:szCs w:val="22"/>
          <w:lang w:val="cs-CZ"/>
        </w:rPr>
        <w:t>Pouze pro jednorázové podání.</w:t>
      </w:r>
    </w:p>
    <w:p w14:paraId="469E4CD1" w14:textId="77777777" w:rsidR="007862D1" w:rsidRPr="00373754" w:rsidRDefault="007862D1" w:rsidP="007862D1">
      <w:pPr>
        <w:keepNext/>
        <w:rPr>
          <w:sz w:val="22"/>
          <w:szCs w:val="22"/>
          <w:lang w:val="cs-CZ"/>
        </w:rPr>
      </w:pPr>
      <w:r w:rsidRPr="00373754">
        <w:rPr>
          <w:noProof/>
          <w:sz w:val="22"/>
          <w:szCs w:val="22"/>
          <w:lang w:val="cs-CZ"/>
        </w:rPr>
        <w:t>Neprotřepávejte.</w:t>
      </w:r>
    </w:p>
    <w:p w14:paraId="41F5D2B4" w14:textId="77777777" w:rsidR="007862D1" w:rsidRPr="00F42CC3" w:rsidRDefault="007862D1" w:rsidP="007862D1">
      <w:pPr>
        <w:pStyle w:val="Normln1"/>
        <w:spacing w:line="240" w:lineRule="auto"/>
        <w:ind w:left="630" w:hanging="630"/>
        <w:rPr>
          <w:noProof/>
          <w:szCs w:val="22"/>
        </w:rPr>
      </w:pPr>
      <w:r w:rsidRPr="00F42CC3">
        <w:rPr>
          <w:szCs w:val="22"/>
        </w:rPr>
        <w:t>Před použitím si přečtěte příbalovou informaci.</w:t>
      </w:r>
    </w:p>
    <w:p w14:paraId="0EA128FF" w14:textId="77777777" w:rsidR="007862D1" w:rsidRPr="00373754" w:rsidRDefault="007862D1" w:rsidP="007862D1">
      <w:pPr>
        <w:rPr>
          <w:noProof/>
          <w:sz w:val="22"/>
          <w:szCs w:val="22"/>
          <w:lang w:val="es-ES"/>
        </w:rPr>
      </w:pPr>
    </w:p>
    <w:p w14:paraId="57AE7DCD" w14:textId="77777777" w:rsidR="007862D1" w:rsidRPr="00373754" w:rsidRDefault="007862D1" w:rsidP="007862D1">
      <w:pPr>
        <w:rPr>
          <w:noProof/>
          <w:sz w:val="22"/>
          <w:szCs w:val="22"/>
          <w:lang w:val="es-ES"/>
        </w:rPr>
      </w:pPr>
    </w:p>
    <w:p w14:paraId="5C1D0008" w14:textId="6587E5CE" w:rsidR="007862D1" w:rsidRPr="00373754" w:rsidRDefault="007862D1" w:rsidP="007862D1">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es-ES"/>
        </w:rPr>
      </w:pPr>
      <w:r w:rsidRPr="00373754">
        <w:rPr>
          <w:b/>
          <w:noProof/>
          <w:sz w:val="22"/>
          <w:szCs w:val="22"/>
          <w:lang w:val="es-ES"/>
        </w:rPr>
        <w:t>6.</w:t>
      </w:r>
      <w:r w:rsidRPr="00373754">
        <w:rPr>
          <w:b/>
          <w:noProof/>
          <w:sz w:val="22"/>
          <w:szCs w:val="22"/>
          <w:lang w:val="es-ES"/>
        </w:rPr>
        <w:tab/>
        <w:t>ZVLÁŠTNÍ UPOZORNĚNÍ, ŽE LÉČIVÝ PŘÍPRAVEK MUSÍ BÝT UCHOVÁVÁN MIMO DOHLED A DOSAH DĚTÍ</w:t>
      </w:r>
      <w:r w:rsidR="00D643BE">
        <w:rPr>
          <w:b/>
          <w:noProof/>
          <w:sz w:val="22"/>
          <w:szCs w:val="22"/>
          <w:lang w:val="es-ES"/>
        </w:rPr>
        <w:fldChar w:fldCharType="begin"/>
      </w:r>
      <w:r w:rsidR="00D643BE">
        <w:rPr>
          <w:b/>
          <w:noProof/>
          <w:sz w:val="22"/>
          <w:szCs w:val="22"/>
          <w:lang w:val="es-ES"/>
        </w:rPr>
        <w:instrText xml:space="preserve"> DOCVARIABLE VAULT_ND_1dbd69e9-2712-45e8-9aa1-8e39da3b2ed8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5F971596" w14:textId="77777777" w:rsidR="007862D1" w:rsidRPr="00373754" w:rsidRDefault="007862D1" w:rsidP="007862D1">
      <w:pPr>
        <w:keepNext/>
        <w:rPr>
          <w:noProof/>
          <w:sz w:val="22"/>
          <w:szCs w:val="22"/>
          <w:lang w:val="es-ES"/>
        </w:rPr>
      </w:pPr>
    </w:p>
    <w:p w14:paraId="4223FDCC" w14:textId="4E23AF38" w:rsidR="007862D1" w:rsidRPr="00373754" w:rsidRDefault="007862D1" w:rsidP="007862D1">
      <w:pPr>
        <w:keepNext/>
        <w:outlineLvl w:val="0"/>
        <w:rPr>
          <w:noProof/>
          <w:sz w:val="22"/>
          <w:szCs w:val="22"/>
          <w:lang w:val="cs-CZ"/>
        </w:rPr>
      </w:pPr>
      <w:r w:rsidRPr="00373754">
        <w:rPr>
          <w:sz w:val="22"/>
          <w:szCs w:val="22"/>
          <w:lang w:val="cs-CZ"/>
        </w:rPr>
        <w:t>Uchovávejte mimo dohled a dosah dětí.</w:t>
      </w:r>
      <w:r w:rsidR="00D643BE">
        <w:rPr>
          <w:sz w:val="22"/>
          <w:szCs w:val="22"/>
          <w:lang w:val="cs-CZ"/>
        </w:rPr>
        <w:fldChar w:fldCharType="begin"/>
      </w:r>
      <w:r w:rsidR="00D643BE">
        <w:rPr>
          <w:sz w:val="22"/>
          <w:szCs w:val="22"/>
          <w:lang w:val="cs-CZ"/>
        </w:rPr>
        <w:instrText xml:space="preserve"> DOCVARIABLE vault_nd_2f0b5f7f-0105-483d-a5a6-45c34ed190b5 \* MERGEFORMAT </w:instrText>
      </w:r>
      <w:r w:rsidR="00D643BE">
        <w:rPr>
          <w:sz w:val="22"/>
          <w:szCs w:val="22"/>
          <w:lang w:val="cs-CZ"/>
        </w:rPr>
        <w:fldChar w:fldCharType="separate"/>
      </w:r>
      <w:r w:rsidR="00D643BE">
        <w:rPr>
          <w:sz w:val="22"/>
          <w:szCs w:val="22"/>
          <w:lang w:val="cs-CZ"/>
        </w:rPr>
        <w:t xml:space="preserve"> </w:t>
      </w:r>
      <w:r w:rsidR="00D643BE">
        <w:rPr>
          <w:sz w:val="22"/>
          <w:szCs w:val="22"/>
          <w:lang w:val="cs-CZ"/>
        </w:rPr>
        <w:fldChar w:fldCharType="end"/>
      </w:r>
    </w:p>
    <w:p w14:paraId="79CC60EF" w14:textId="77777777" w:rsidR="007862D1" w:rsidRPr="00373754" w:rsidRDefault="007862D1" w:rsidP="007862D1">
      <w:pPr>
        <w:rPr>
          <w:noProof/>
          <w:sz w:val="22"/>
          <w:szCs w:val="22"/>
          <w:lang w:val="es-ES"/>
        </w:rPr>
      </w:pPr>
    </w:p>
    <w:p w14:paraId="30AFAB42" w14:textId="77777777" w:rsidR="007862D1" w:rsidRPr="00373754" w:rsidRDefault="007862D1" w:rsidP="007862D1">
      <w:pPr>
        <w:rPr>
          <w:noProof/>
          <w:sz w:val="22"/>
          <w:szCs w:val="22"/>
          <w:lang w:val="es-ES"/>
        </w:rPr>
      </w:pPr>
    </w:p>
    <w:p w14:paraId="5E49D552" w14:textId="493CAAAB"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D643BE">
        <w:rPr>
          <w:b/>
          <w:noProof/>
          <w:sz w:val="22"/>
          <w:szCs w:val="22"/>
          <w:lang w:val="es-ES"/>
        </w:rPr>
        <w:fldChar w:fldCharType="begin"/>
      </w:r>
      <w:r w:rsidR="00D643BE">
        <w:rPr>
          <w:b/>
          <w:noProof/>
          <w:sz w:val="22"/>
          <w:szCs w:val="22"/>
          <w:lang w:val="es-ES"/>
        </w:rPr>
        <w:instrText xml:space="preserve"> DOCVARIABLE VAULT_ND_4ca497b6-f1a9-403e-a7f7-c68d83a30602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2746DCE8" w14:textId="77777777" w:rsidR="007862D1" w:rsidRPr="00373754" w:rsidRDefault="007862D1" w:rsidP="007862D1">
      <w:pPr>
        <w:rPr>
          <w:noProof/>
          <w:sz w:val="22"/>
          <w:szCs w:val="22"/>
          <w:lang w:val="es-ES"/>
        </w:rPr>
      </w:pPr>
    </w:p>
    <w:p w14:paraId="64957F67" w14:textId="77777777" w:rsidR="007862D1" w:rsidRPr="00373754" w:rsidRDefault="007862D1" w:rsidP="007862D1">
      <w:pPr>
        <w:tabs>
          <w:tab w:val="left" w:pos="749"/>
        </w:tabs>
        <w:rPr>
          <w:noProof/>
          <w:sz w:val="22"/>
          <w:szCs w:val="22"/>
          <w:lang w:val="es-ES"/>
        </w:rPr>
      </w:pPr>
    </w:p>
    <w:p w14:paraId="56458B6D" w14:textId="5C96D56E"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8.</w:t>
      </w:r>
      <w:r w:rsidRPr="00373754">
        <w:rPr>
          <w:b/>
          <w:noProof/>
          <w:sz w:val="22"/>
          <w:szCs w:val="22"/>
          <w:lang w:val="es-ES"/>
        </w:rPr>
        <w:tab/>
      </w:r>
      <w:r w:rsidRPr="00373754">
        <w:rPr>
          <w:b/>
          <w:sz w:val="22"/>
          <w:szCs w:val="22"/>
          <w:lang w:val="es-ES"/>
        </w:rPr>
        <w:t>POUŽITELNOST</w:t>
      </w:r>
      <w:r w:rsidR="00D643BE">
        <w:rPr>
          <w:b/>
          <w:sz w:val="22"/>
          <w:szCs w:val="22"/>
          <w:lang w:val="es-ES"/>
        </w:rPr>
        <w:fldChar w:fldCharType="begin"/>
      </w:r>
      <w:r w:rsidR="00D643BE">
        <w:rPr>
          <w:b/>
          <w:sz w:val="22"/>
          <w:szCs w:val="22"/>
          <w:lang w:val="es-ES"/>
        </w:rPr>
        <w:instrText xml:space="preserve"> DOCVARIABLE VAULT_ND_feca1b22-59ee-4d35-8d3f-dbd23e0d8b79 \* MERGEFORMAT </w:instrText>
      </w:r>
      <w:r w:rsidR="00D643BE">
        <w:rPr>
          <w:b/>
          <w:sz w:val="22"/>
          <w:szCs w:val="22"/>
          <w:lang w:val="es-ES"/>
        </w:rPr>
        <w:fldChar w:fldCharType="separate"/>
      </w:r>
      <w:r w:rsidR="00D643BE">
        <w:rPr>
          <w:b/>
          <w:sz w:val="22"/>
          <w:szCs w:val="22"/>
          <w:lang w:val="es-ES"/>
        </w:rPr>
        <w:t xml:space="preserve"> </w:t>
      </w:r>
      <w:r w:rsidR="00D643BE">
        <w:rPr>
          <w:b/>
          <w:sz w:val="22"/>
          <w:szCs w:val="22"/>
          <w:lang w:val="es-ES"/>
        </w:rPr>
        <w:fldChar w:fldCharType="end"/>
      </w:r>
    </w:p>
    <w:p w14:paraId="4502BBD9" w14:textId="77777777" w:rsidR="007862D1" w:rsidRPr="00373754" w:rsidRDefault="007862D1" w:rsidP="007862D1">
      <w:pPr>
        <w:keepNext/>
        <w:rPr>
          <w:i/>
          <w:noProof/>
          <w:sz w:val="22"/>
          <w:szCs w:val="22"/>
          <w:lang w:val="es-ES"/>
        </w:rPr>
      </w:pPr>
    </w:p>
    <w:p w14:paraId="14ED5937" w14:textId="77777777" w:rsidR="007862D1" w:rsidRPr="00373754" w:rsidRDefault="007862D1" w:rsidP="007862D1">
      <w:pPr>
        <w:keepNext/>
        <w:rPr>
          <w:noProof/>
          <w:sz w:val="22"/>
          <w:szCs w:val="22"/>
          <w:lang w:val="es-ES"/>
        </w:rPr>
      </w:pPr>
      <w:r w:rsidRPr="00373754">
        <w:rPr>
          <w:noProof/>
          <w:sz w:val="22"/>
          <w:szCs w:val="22"/>
          <w:lang w:val="es-ES"/>
        </w:rPr>
        <w:t>EXP</w:t>
      </w:r>
    </w:p>
    <w:p w14:paraId="70843D3D" w14:textId="77777777" w:rsidR="007862D1" w:rsidRPr="00373754" w:rsidRDefault="007862D1" w:rsidP="007862D1">
      <w:pPr>
        <w:rPr>
          <w:noProof/>
          <w:sz w:val="22"/>
          <w:szCs w:val="22"/>
          <w:lang w:val="es-ES"/>
        </w:rPr>
      </w:pPr>
    </w:p>
    <w:p w14:paraId="1C2E3816" w14:textId="77777777" w:rsidR="007862D1" w:rsidRPr="00373754" w:rsidRDefault="007862D1" w:rsidP="007862D1">
      <w:pPr>
        <w:rPr>
          <w:noProof/>
          <w:sz w:val="22"/>
          <w:szCs w:val="22"/>
          <w:lang w:val="es-ES"/>
        </w:rPr>
      </w:pPr>
    </w:p>
    <w:p w14:paraId="342A5F43" w14:textId="24239265"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lastRenderedPageBreak/>
        <w:t>9.</w:t>
      </w:r>
      <w:r w:rsidRPr="00373754">
        <w:rPr>
          <w:b/>
          <w:noProof/>
          <w:sz w:val="22"/>
          <w:szCs w:val="22"/>
          <w:lang w:val="es-ES"/>
        </w:rPr>
        <w:tab/>
        <w:t>ZVLÁŠTNÍ PODMÍNKY PRO UCHOVÁVÁNÍ</w:t>
      </w:r>
      <w:r w:rsidR="00D643BE">
        <w:rPr>
          <w:b/>
          <w:noProof/>
          <w:sz w:val="22"/>
          <w:szCs w:val="22"/>
          <w:lang w:val="es-ES"/>
        </w:rPr>
        <w:fldChar w:fldCharType="begin"/>
      </w:r>
      <w:r w:rsidR="00D643BE">
        <w:rPr>
          <w:b/>
          <w:noProof/>
          <w:sz w:val="22"/>
          <w:szCs w:val="22"/>
          <w:lang w:val="es-ES"/>
        </w:rPr>
        <w:instrText xml:space="preserve"> DOCVARIABLE VAULT_ND_e0dac38e-7ed9-4fde-abad-8b7696145806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58955AD1" w14:textId="77777777" w:rsidR="007862D1" w:rsidRPr="00373754" w:rsidRDefault="007862D1" w:rsidP="007862D1">
      <w:pPr>
        <w:keepNext/>
        <w:rPr>
          <w:i/>
          <w:noProof/>
          <w:sz w:val="22"/>
          <w:szCs w:val="22"/>
          <w:lang w:val="es-ES"/>
        </w:rPr>
      </w:pPr>
    </w:p>
    <w:p w14:paraId="74C9D6B8" w14:textId="77777777" w:rsidR="007862D1" w:rsidRPr="00373754" w:rsidRDefault="007862D1" w:rsidP="007862D1">
      <w:pPr>
        <w:keepNext/>
        <w:rPr>
          <w:sz w:val="22"/>
          <w:szCs w:val="22"/>
          <w:lang w:val="cs-CZ"/>
        </w:rPr>
      </w:pPr>
      <w:r w:rsidRPr="00373754">
        <w:rPr>
          <w:sz w:val="22"/>
          <w:szCs w:val="22"/>
          <w:lang w:val="cs-CZ"/>
        </w:rPr>
        <w:t>Uchovávejte v chladničce.</w:t>
      </w:r>
    </w:p>
    <w:p w14:paraId="7E3F4607" w14:textId="77777777" w:rsidR="007862D1" w:rsidRPr="00373754" w:rsidRDefault="007862D1" w:rsidP="007862D1">
      <w:pPr>
        <w:keepNext/>
        <w:rPr>
          <w:sz w:val="22"/>
          <w:szCs w:val="22"/>
          <w:lang w:val="cs-CZ"/>
        </w:rPr>
      </w:pPr>
      <w:r w:rsidRPr="00373754">
        <w:rPr>
          <w:sz w:val="22"/>
          <w:szCs w:val="22"/>
          <w:lang w:val="cs-CZ"/>
        </w:rPr>
        <w:t>Chraňte před mrazem.</w:t>
      </w:r>
    </w:p>
    <w:p w14:paraId="5C6E7E0A" w14:textId="77777777" w:rsidR="007862D1" w:rsidRPr="00373754" w:rsidRDefault="007862D1" w:rsidP="007862D1">
      <w:pPr>
        <w:keepNext/>
        <w:rPr>
          <w:sz w:val="22"/>
          <w:szCs w:val="22"/>
          <w:lang w:val="cs-CZ"/>
        </w:rPr>
      </w:pPr>
      <w:r w:rsidRPr="00373754">
        <w:rPr>
          <w:sz w:val="22"/>
          <w:szCs w:val="22"/>
          <w:lang w:val="cs-CZ"/>
        </w:rPr>
        <w:t>Uchovávejte v krabičce, aby byl přípravek chráněn před světlem.</w:t>
      </w:r>
    </w:p>
    <w:p w14:paraId="15E63D72" w14:textId="77777777" w:rsidR="007862D1" w:rsidRPr="00F42CC3" w:rsidRDefault="007862D1" w:rsidP="007862D1">
      <w:pPr>
        <w:pStyle w:val="Default"/>
        <w:rPr>
          <w:sz w:val="22"/>
          <w:szCs w:val="22"/>
          <w:lang w:val="cs-CZ"/>
        </w:rPr>
      </w:pPr>
    </w:p>
    <w:p w14:paraId="3CD002E6" w14:textId="77777777" w:rsidR="007862D1" w:rsidRPr="00373754" w:rsidRDefault="007862D1" w:rsidP="007862D1">
      <w:pPr>
        <w:ind w:left="567" w:hanging="567"/>
        <w:rPr>
          <w:noProof/>
          <w:sz w:val="22"/>
          <w:szCs w:val="22"/>
          <w:lang w:val="cs-CZ"/>
        </w:rPr>
      </w:pPr>
    </w:p>
    <w:p w14:paraId="130C0C25" w14:textId="707D1F39" w:rsidR="007862D1" w:rsidRPr="00373754" w:rsidRDefault="007862D1" w:rsidP="007862D1">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D643BE">
        <w:rPr>
          <w:b/>
          <w:noProof/>
          <w:sz w:val="22"/>
          <w:szCs w:val="22"/>
          <w:lang w:val="cs-CZ"/>
        </w:rPr>
        <w:fldChar w:fldCharType="begin"/>
      </w:r>
      <w:r w:rsidR="00D643BE">
        <w:rPr>
          <w:b/>
          <w:noProof/>
          <w:sz w:val="22"/>
          <w:szCs w:val="22"/>
          <w:lang w:val="cs-CZ"/>
        </w:rPr>
        <w:instrText xml:space="preserve"> DOCVARIABLE VAULT_ND_948d1f59-768a-4716-8dd4-58c5b9def4b6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503AB212" w14:textId="77777777" w:rsidR="007862D1" w:rsidRPr="00373754" w:rsidRDefault="007862D1" w:rsidP="007862D1">
      <w:pPr>
        <w:rPr>
          <w:i/>
          <w:noProof/>
          <w:sz w:val="22"/>
          <w:szCs w:val="22"/>
          <w:lang w:val="cs-CZ"/>
        </w:rPr>
      </w:pPr>
    </w:p>
    <w:p w14:paraId="76CE3314" w14:textId="77777777" w:rsidR="007862D1" w:rsidRPr="00373754" w:rsidRDefault="007862D1" w:rsidP="007862D1">
      <w:pPr>
        <w:rPr>
          <w:noProof/>
          <w:sz w:val="22"/>
          <w:szCs w:val="22"/>
          <w:lang w:val="cs-CZ"/>
        </w:rPr>
      </w:pPr>
    </w:p>
    <w:p w14:paraId="5F8A7E99" w14:textId="3B319889" w:rsidR="007862D1" w:rsidRPr="00373754" w:rsidRDefault="007862D1" w:rsidP="007862D1">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D643BE">
        <w:rPr>
          <w:b/>
          <w:noProof/>
          <w:sz w:val="22"/>
          <w:szCs w:val="22"/>
          <w:lang w:val="es-ES"/>
        </w:rPr>
        <w:fldChar w:fldCharType="begin"/>
      </w:r>
      <w:r w:rsidR="00D643BE">
        <w:rPr>
          <w:b/>
          <w:noProof/>
          <w:sz w:val="22"/>
          <w:szCs w:val="22"/>
          <w:lang w:val="es-ES"/>
        </w:rPr>
        <w:instrText xml:space="preserve"> DOCVARIABLE VAULT_ND_72e6846c-bf81-475d-8e92-8d6199a7a9a3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5F27A8FE" w14:textId="77777777" w:rsidR="007862D1" w:rsidRPr="00373754" w:rsidRDefault="007862D1" w:rsidP="007862D1">
      <w:pPr>
        <w:keepNext/>
        <w:rPr>
          <w:i/>
          <w:noProof/>
          <w:sz w:val="22"/>
          <w:szCs w:val="22"/>
          <w:lang w:val="es-ES"/>
        </w:rPr>
      </w:pPr>
    </w:p>
    <w:p w14:paraId="0F8B0A51" w14:textId="77777777" w:rsidR="007862D1" w:rsidRPr="00974D68" w:rsidRDefault="007862D1" w:rsidP="007862D1">
      <w:pPr>
        <w:pStyle w:val="Default"/>
        <w:keepNext/>
        <w:jc w:val="both"/>
        <w:rPr>
          <w:color w:val="auto"/>
          <w:sz w:val="22"/>
          <w:szCs w:val="22"/>
          <w:lang w:val="nl-NL"/>
        </w:rPr>
      </w:pPr>
      <w:r w:rsidRPr="00974D68">
        <w:rPr>
          <w:color w:val="auto"/>
          <w:sz w:val="22"/>
          <w:szCs w:val="22"/>
          <w:lang w:val="nl-NL"/>
        </w:rPr>
        <w:t xml:space="preserve">Eli Lilly Nederland B.V., </w:t>
      </w:r>
    </w:p>
    <w:p w14:paraId="64178A6F" w14:textId="77777777" w:rsidR="007862D1" w:rsidRPr="00974D68" w:rsidRDefault="007862D1" w:rsidP="007862D1">
      <w:pPr>
        <w:keepNext/>
        <w:rPr>
          <w:sz w:val="22"/>
          <w:szCs w:val="22"/>
          <w:lang w:val="nl-NL"/>
        </w:rPr>
      </w:pPr>
      <w:r w:rsidRPr="00974D68">
        <w:rPr>
          <w:sz w:val="22"/>
          <w:szCs w:val="22"/>
          <w:lang w:val="nl-NL"/>
        </w:rPr>
        <w:t>Papendorpseweg 83, 3528 BJ Utrecht,</w:t>
      </w:r>
    </w:p>
    <w:p w14:paraId="7626A953" w14:textId="77777777" w:rsidR="007862D1" w:rsidRPr="00373754" w:rsidRDefault="007862D1" w:rsidP="007862D1">
      <w:pPr>
        <w:rPr>
          <w:noProof/>
          <w:sz w:val="22"/>
          <w:szCs w:val="22"/>
          <w:lang w:val="cs-CZ"/>
        </w:rPr>
      </w:pPr>
      <w:r w:rsidRPr="00974D68">
        <w:rPr>
          <w:sz w:val="22"/>
          <w:szCs w:val="22"/>
          <w:lang w:val="nl-NL"/>
        </w:rPr>
        <w:t>Nizozemsko</w:t>
      </w:r>
    </w:p>
    <w:p w14:paraId="443ACFA9" w14:textId="77777777" w:rsidR="007862D1" w:rsidRPr="00974D68" w:rsidRDefault="007862D1" w:rsidP="007862D1">
      <w:pPr>
        <w:rPr>
          <w:noProof/>
          <w:sz w:val="22"/>
          <w:szCs w:val="22"/>
          <w:lang w:val="nl-NL"/>
        </w:rPr>
      </w:pPr>
    </w:p>
    <w:p w14:paraId="1F3D5FA3" w14:textId="77777777" w:rsidR="007862D1" w:rsidRPr="00974D68" w:rsidRDefault="007862D1" w:rsidP="007862D1">
      <w:pPr>
        <w:rPr>
          <w:noProof/>
          <w:sz w:val="22"/>
          <w:szCs w:val="22"/>
          <w:lang w:val="nl-NL"/>
        </w:rPr>
      </w:pPr>
    </w:p>
    <w:p w14:paraId="108AB082" w14:textId="63DD7FB3" w:rsidR="007862D1" w:rsidRPr="00A01A64" w:rsidRDefault="007862D1" w:rsidP="007862D1">
      <w:pPr>
        <w:keepNext/>
        <w:pBdr>
          <w:top w:val="single" w:sz="4" w:space="1" w:color="auto"/>
          <w:left w:val="single" w:sz="4" w:space="4" w:color="auto"/>
          <w:bottom w:val="single" w:sz="4" w:space="1" w:color="auto"/>
          <w:right w:val="single" w:sz="4" w:space="4" w:color="auto"/>
        </w:pBdr>
        <w:outlineLvl w:val="0"/>
        <w:rPr>
          <w:noProof/>
          <w:sz w:val="22"/>
          <w:szCs w:val="22"/>
          <w:lang w:val="es-ES"/>
          <w:rPrChange w:id="129" w:author="Author">
            <w:rPr>
              <w:noProof/>
              <w:sz w:val="22"/>
              <w:szCs w:val="22"/>
              <w:lang w:val="nl-NL"/>
            </w:rPr>
          </w:rPrChange>
        </w:rPr>
      </w:pPr>
      <w:r w:rsidRPr="00A01A64">
        <w:rPr>
          <w:b/>
          <w:noProof/>
          <w:sz w:val="22"/>
          <w:szCs w:val="22"/>
          <w:lang w:val="es-ES"/>
          <w:rPrChange w:id="130" w:author="Author">
            <w:rPr>
              <w:b/>
              <w:noProof/>
              <w:sz w:val="22"/>
              <w:szCs w:val="22"/>
              <w:lang w:val="nl-NL"/>
            </w:rPr>
          </w:rPrChange>
        </w:rPr>
        <w:t>12.</w:t>
      </w:r>
      <w:r w:rsidRPr="00A01A64">
        <w:rPr>
          <w:b/>
          <w:noProof/>
          <w:sz w:val="22"/>
          <w:szCs w:val="22"/>
          <w:lang w:val="es-ES"/>
          <w:rPrChange w:id="131" w:author="Author">
            <w:rPr>
              <w:b/>
              <w:noProof/>
              <w:sz w:val="22"/>
              <w:szCs w:val="22"/>
              <w:lang w:val="nl-NL"/>
            </w:rPr>
          </w:rPrChange>
        </w:rPr>
        <w:tab/>
        <w:t>REGISTRAČNÍ ČÍSLO/ČÍSLA</w:t>
      </w:r>
      <w:r w:rsidR="00D643BE">
        <w:rPr>
          <w:b/>
          <w:noProof/>
          <w:sz w:val="22"/>
          <w:szCs w:val="22"/>
          <w:lang w:val="nl-NL"/>
        </w:rPr>
        <w:fldChar w:fldCharType="begin"/>
      </w:r>
      <w:r w:rsidR="00D643BE" w:rsidRPr="00A01A64">
        <w:rPr>
          <w:b/>
          <w:noProof/>
          <w:sz w:val="22"/>
          <w:szCs w:val="22"/>
          <w:lang w:val="es-ES"/>
          <w:rPrChange w:id="132" w:author="Author">
            <w:rPr>
              <w:b/>
              <w:noProof/>
              <w:sz w:val="22"/>
              <w:szCs w:val="22"/>
              <w:lang w:val="nl-NL"/>
            </w:rPr>
          </w:rPrChange>
        </w:rPr>
        <w:instrText xml:space="preserve"> DOCVARIABLE VAULT_ND_1233164e-d46b-4181-918d-434577fe2849 \* MERGEFORMAT </w:instrText>
      </w:r>
      <w:r w:rsidR="00D643BE">
        <w:rPr>
          <w:b/>
          <w:noProof/>
          <w:sz w:val="22"/>
          <w:szCs w:val="22"/>
          <w:lang w:val="nl-NL"/>
        </w:rPr>
        <w:fldChar w:fldCharType="separate"/>
      </w:r>
      <w:r w:rsidR="00D643BE" w:rsidRPr="00A01A64">
        <w:rPr>
          <w:b/>
          <w:noProof/>
          <w:sz w:val="22"/>
          <w:szCs w:val="22"/>
          <w:lang w:val="es-ES"/>
          <w:rPrChange w:id="133" w:author="Author">
            <w:rPr>
              <w:b/>
              <w:noProof/>
              <w:sz w:val="22"/>
              <w:szCs w:val="22"/>
              <w:lang w:val="nl-NL"/>
            </w:rPr>
          </w:rPrChange>
        </w:rPr>
        <w:t xml:space="preserve"> </w:t>
      </w:r>
      <w:r w:rsidR="00D643BE">
        <w:rPr>
          <w:b/>
          <w:noProof/>
          <w:sz w:val="22"/>
          <w:szCs w:val="22"/>
          <w:lang w:val="nl-NL"/>
        </w:rPr>
        <w:fldChar w:fldCharType="end"/>
      </w:r>
    </w:p>
    <w:p w14:paraId="33A218DC" w14:textId="77777777" w:rsidR="007862D1" w:rsidRPr="00A01A64" w:rsidRDefault="007862D1" w:rsidP="007862D1">
      <w:pPr>
        <w:keepNext/>
        <w:rPr>
          <w:noProof/>
          <w:sz w:val="22"/>
          <w:szCs w:val="22"/>
          <w:lang w:val="es-ES"/>
          <w:rPrChange w:id="134" w:author="Author">
            <w:rPr>
              <w:noProof/>
              <w:sz w:val="22"/>
              <w:szCs w:val="22"/>
              <w:lang w:val="nl-NL"/>
            </w:rPr>
          </w:rPrChange>
        </w:rPr>
      </w:pPr>
    </w:p>
    <w:p w14:paraId="6CA07B26" w14:textId="07BD1473" w:rsidR="007862D1" w:rsidRPr="00A01A64" w:rsidRDefault="0053672F" w:rsidP="007862D1">
      <w:pPr>
        <w:keepNext/>
        <w:outlineLvl w:val="0"/>
        <w:rPr>
          <w:noProof/>
          <w:sz w:val="22"/>
          <w:szCs w:val="22"/>
          <w:highlight w:val="lightGray"/>
          <w:lang w:val="es-ES"/>
          <w:rPrChange w:id="135" w:author="Author">
            <w:rPr>
              <w:noProof/>
              <w:sz w:val="22"/>
              <w:szCs w:val="22"/>
              <w:highlight w:val="lightGray"/>
              <w:lang w:val="nl-NL"/>
            </w:rPr>
          </w:rPrChange>
        </w:rPr>
      </w:pPr>
      <w:r w:rsidRPr="00A01A64">
        <w:rPr>
          <w:rFonts w:cs="Verdana"/>
          <w:color w:val="000000"/>
          <w:sz w:val="22"/>
          <w:szCs w:val="22"/>
          <w:lang w:val="es-ES"/>
          <w:rPrChange w:id="136" w:author="Author">
            <w:rPr>
              <w:rFonts w:cs="Verdana"/>
              <w:color w:val="000000"/>
              <w:sz w:val="22"/>
              <w:szCs w:val="22"/>
              <w:lang w:val="nl-NL"/>
            </w:rPr>
          </w:rPrChange>
        </w:rPr>
        <w:t>EU/1/23/1736/001</w:t>
      </w:r>
      <w:r w:rsidR="00D643BE">
        <w:rPr>
          <w:rFonts w:cs="Verdana"/>
          <w:color w:val="000000"/>
          <w:sz w:val="22"/>
          <w:szCs w:val="22"/>
          <w:lang w:val="nl-NL"/>
        </w:rPr>
        <w:fldChar w:fldCharType="begin"/>
      </w:r>
      <w:r w:rsidR="00D643BE" w:rsidRPr="00A01A64">
        <w:rPr>
          <w:rFonts w:cs="Verdana"/>
          <w:color w:val="000000"/>
          <w:sz w:val="22"/>
          <w:szCs w:val="22"/>
          <w:lang w:val="es-ES"/>
          <w:rPrChange w:id="137" w:author="Author">
            <w:rPr>
              <w:rFonts w:cs="Verdana"/>
              <w:color w:val="000000"/>
              <w:sz w:val="22"/>
              <w:szCs w:val="22"/>
              <w:lang w:val="nl-NL"/>
            </w:rPr>
          </w:rPrChange>
        </w:rPr>
        <w:instrText xml:space="preserve"> DOCVARIABLE VAULT_ND_f9fc72e5-3627-4f75-bf21-8da930d9aa45 \* MERGEFORMAT </w:instrText>
      </w:r>
      <w:r w:rsidR="00D643BE">
        <w:rPr>
          <w:rFonts w:cs="Verdana"/>
          <w:color w:val="000000"/>
          <w:sz w:val="22"/>
          <w:szCs w:val="22"/>
          <w:lang w:val="nl-NL"/>
        </w:rPr>
        <w:fldChar w:fldCharType="separate"/>
      </w:r>
      <w:r w:rsidR="00D643BE" w:rsidRPr="00A01A64">
        <w:rPr>
          <w:rFonts w:cs="Verdana"/>
          <w:color w:val="000000"/>
          <w:sz w:val="22"/>
          <w:szCs w:val="22"/>
          <w:lang w:val="es-ES"/>
          <w:rPrChange w:id="138" w:author="Author">
            <w:rPr>
              <w:rFonts w:cs="Verdana"/>
              <w:color w:val="000000"/>
              <w:sz w:val="22"/>
              <w:szCs w:val="22"/>
              <w:lang w:val="nl-NL"/>
            </w:rPr>
          </w:rPrChange>
        </w:rPr>
        <w:t xml:space="preserve"> </w:t>
      </w:r>
      <w:r w:rsidR="00D643BE">
        <w:rPr>
          <w:rFonts w:cs="Verdana"/>
          <w:color w:val="000000"/>
          <w:sz w:val="22"/>
          <w:szCs w:val="22"/>
          <w:lang w:val="nl-NL"/>
        </w:rPr>
        <w:fldChar w:fldCharType="end"/>
      </w:r>
    </w:p>
    <w:p w14:paraId="63A148BA" w14:textId="77777777" w:rsidR="007862D1" w:rsidRPr="00A01A64" w:rsidRDefault="007862D1" w:rsidP="007862D1">
      <w:pPr>
        <w:rPr>
          <w:noProof/>
          <w:sz w:val="22"/>
          <w:szCs w:val="22"/>
          <w:lang w:val="es-ES"/>
          <w:rPrChange w:id="139" w:author="Author">
            <w:rPr>
              <w:noProof/>
              <w:sz w:val="22"/>
              <w:szCs w:val="22"/>
              <w:lang w:val="nl-NL"/>
            </w:rPr>
          </w:rPrChange>
        </w:rPr>
      </w:pPr>
    </w:p>
    <w:p w14:paraId="3D700560" w14:textId="77777777" w:rsidR="007862D1" w:rsidRPr="00A01A64" w:rsidRDefault="007862D1" w:rsidP="007862D1">
      <w:pPr>
        <w:rPr>
          <w:noProof/>
          <w:sz w:val="22"/>
          <w:szCs w:val="22"/>
          <w:lang w:val="es-ES"/>
          <w:rPrChange w:id="140" w:author="Author">
            <w:rPr>
              <w:noProof/>
              <w:sz w:val="22"/>
              <w:szCs w:val="22"/>
              <w:lang w:val="nl-NL"/>
            </w:rPr>
          </w:rPrChange>
        </w:rPr>
      </w:pPr>
    </w:p>
    <w:p w14:paraId="0D8B0CBE" w14:textId="1C73E1A8" w:rsidR="007862D1" w:rsidRPr="00A01A64"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es-ES"/>
          <w:rPrChange w:id="141" w:author="Author">
            <w:rPr>
              <w:noProof/>
              <w:sz w:val="22"/>
              <w:szCs w:val="22"/>
              <w:lang w:val="nl-NL"/>
            </w:rPr>
          </w:rPrChange>
        </w:rPr>
      </w:pPr>
      <w:r w:rsidRPr="00A01A64">
        <w:rPr>
          <w:b/>
          <w:noProof/>
          <w:sz w:val="22"/>
          <w:szCs w:val="22"/>
          <w:lang w:val="es-ES"/>
          <w:rPrChange w:id="142" w:author="Author">
            <w:rPr>
              <w:b/>
              <w:noProof/>
              <w:sz w:val="22"/>
              <w:szCs w:val="22"/>
              <w:lang w:val="nl-NL"/>
            </w:rPr>
          </w:rPrChange>
        </w:rPr>
        <w:t>13.</w:t>
      </w:r>
      <w:r w:rsidRPr="00A01A64">
        <w:rPr>
          <w:b/>
          <w:noProof/>
          <w:sz w:val="22"/>
          <w:szCs w:val="22"/>
          <w:lang w:val="es-ES"/>
          <w:rPrChange w:id="143" w:author="Author">
            <w:rPr>
              <w:b/>
              <w:noProof/>
              <w:sz w:val="22"/>
              <w:szCs w:val="22"/>
              <w:lang w:val="nl-NL"/>
            </w:rPr>
          </w:rPrChange>
        </w:rPr>
        <w:tab/>
        <w:t>ČÍSLO ŠARŽE</w:t>
      </w:r>
      <w:r w:rsidR="00D643BE">
        <w:rPr>
          <w:b/>
          <w:noProof/>
          <w:sz w:val="22"/>
          <w:szCs w:val="22"/>
          <w:lang w:val="nl-NL"/>
        </w:rPr>
        <w:fldChar w:fldCharType="begin"/>
      </w:r>
      <w:r w:rsidR="00D643BE" w:rsidRPr="00A01A64">
        <w:rPr>
          <w:b/>
          <w:noProof/>
          <w:sz w:val="22"/>
          <w:szCs w:val="22"/>
          <w:lang w:val="es-ES"/>
          <w:rPrChange w:id="144" w:author="Author">
            <w:rPr>
              <w:b/>
              <w:noProof/>
              <w:sz w:val="22"/>
              <w:szCs w:val="22"/>
              <w:lang w:val="nl-NL"/>
            </w:rPr>
          </w:rPrChange>
        </w:rPr>
        <w:instrText xml:space="preserve"> DOCVARIABLE VAULT_ND_a368b96c-0024-4802-8299-4690cb67c7d4 \* MERGEFORMAT </w:instrText>
      </w:r>
      <w:r w:rsidR="00D643BE">
        <w:rPr>
          <w:b/>
          <w:noProof/>
          <w:sz w:val="22"/>
          <w:szCs w:val="22"/>
          <w:lang w:val="nl-NL"/>
        </w:rPr>
        <w:fldChar w:fldCharType="separate"/>
      </w:r>
      <w:r w:rsidR="00D643BE" w:rsidRPr="00A01A64">
        <w:rPr>
          <w:b/>
          <w:noProof/>
          <w:sz w:val="22"/>
          <w:szCs w:val="22"/>
          <w:lang w:val="es-ES"/>
          <w:rPrChange w:id="145" w:author="Author">
            <w:rPr>
              <w:b/>
              <w:noProof/>
              <w:sz w:val="22"/>
              <w:szCs w:val="22"/>
              <w:lang w:val="nl-NL"/>
            </w:rPr>
          </w:rPrChange>
        </w:rPr>
        <w:t xml:space="preserve"> </w:t>
      </w:r>
      <w:r w:rsidR="00D643BE">
        <w:rPr>
          <w:b/>
          <w:noProof/>
          <w:sz w:val="22"/>
          <w:szCs w:val="22"/>
          <w:lang w:val="nl-NL"/>
        </w:rPr>
        <w:fldChar w:fldCharType="end"/>
      </w:r>
    </w:p>
    <w:p w14:paraId="2A7498D6" w14:textId="77777777" w:rsidR="007862D1" w:rsidRPr="00A01A64" w:rsidRDefault="007862D1" w:rsidP="007862D1">
      <w:pPr>
        <w:rPr>
          <w:noProof/>
          <w:sz w:val="22"/>
          <w:szCs w:val="22"/>
          <w:lang w:val="es-ES"/>
          <w:rPrChange w:id="146" w:author="Author">
            <w:rPr>
              <w:noProof/>
              <w:sz w:val="22"/>
              <w:szCs w:val="22"/>
              <w:lang w:val="nl-NL"/>
            </w:rPr>
          </w:rPrChange>
        </w:rPr>
      </w:pPr>
    </w:p>
    <w:p w14:paraId="56180BFA" w14:textId="77777777" w:rsidR="007862D1" w:rsidRPr="007C6DE0" w:rsidRDefault="007862D1" w:rsidP="007862D1">
      <w:pPr>
        <w:rPr>
          <w:noProof/>
          <w:sz w:val="22"/>
          <w:szCs w:val="22"/>
          <w:lang w:val="es-ES"/>
        </w:rPr>
      </w:pPr>
      <w:r w:rsidRPr="007C6DE0">
        <w:rPr>
          <w:noProof/>
          <w:sz w:val="22"/>
          <w:szCs w:val="22"/>
          <w:lang w:val="es-ES"/>
        </w:rPr>
        <w:t>Lot</w:t>
      </w:r>
    </w:p>
    <w:p w14:paraId="73906589" w14:textId="77777777" w:rsidR="007862D1" w:rsidRPr="007C6DE0" w:rsidRDefault="007862D1" w:rsidP="007862D1">
      <w:pPr>
        <w:rPr>
          <w:noProof/>
          <w:sz w:val="22"/>
          <w:szCs w:val="22"/>
          <w:lang w:val="es-ES"/>
        </w:rPr>
      </w:pPr>
    </w:p>
    <w:p w14:paraId="0594324F" w14:textId="77777777" w:rsidR="007862D1" w:rsidRPr="007C6DE0" w:rsidRDefault="007862D1" w:rsidP="007862D1">
      <w:pPr>
        <w:rPr>
          <w:noProof/>
          <w:sz w:val="22"/>
          <w:szCs w:val="22"/>
          <w:lang w:val="es-ES"/>
        </w:rPr>
      </w:pPr>
    </w:p>
    <w:p w14:paraId="215AA5CA" w14:textId="168D7139" w:rsidR="007862D1" w:rsidRPr="007C6DE0"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es-ES"/>
        </w:rPr>
      </w:pPr>
      <w:r w:rsidRPr="007C6DE0">
        <w:rPr>
          <w:b/>
          <w:noProof/>
          <w:sz w:val="22"/>
          <w:szCs w:val="22"/>
          <w:lang w:val="es-ES"/>
        </w:rPr>
        <w:t>14.</w:t>
      </w:r>
      <w:r w:rsidRPr="007C6DE0">
        <w:rPr>
          <w:b/>
          <w:noProof/>
          <w:sz w:val="22"/>
          <w:szCs w:val="22"/>
          <w:lang w:val="es-ES"/>
        </w:rPr>
        <w:tab/>
        <w:t>KLASIFIKACE PRO VÝDEJ</w:t>
      </w:r>
      <w:r w:rsidR="00D643BE">
        <w:rPr>
          <w:b/>
          <w:noProof/>
          <w:sz w:val="22"/>
          <w:szCs w:val="22"/>
          <w:lang w:val="nl-NL"/>
        </w:rPr>
        <w:fldChar w:fldCharType="begin"/>
      </w:r>
      <w:r w:rsidR="00D643BE" w:rsidRPr="00974D68">
        <w:rPr>
          <w:b/>
          <w:noProof/>
          <w:sz w:val="22"/>
          <w:szCs w:val="22"/>
          <w:lang w:val="es-ES"/>
        </w:rPr>
        <w:instrText xml:space="preserve"> DOCVARIABLE VAULT_ND_6f50a9d0-506d-4ddf-9f41-ca071e9c92d2 \* MERGEFORMAT </w:instrText>
      </w:r>
      <w:r w:rsidR="00D643BE">
        <w:rPr>
          <w:b/>
          <w:noProof/>
          <w:sz w:val="22"/>
          <w:szCs w:val="22"/>
          <w:lang w:val="nl-NL"/>
        </w:rPr>
        <w:fldChar w:fldCharType="separate"/>
      </w:r>
      <w:r w:rsidR="00D643BE" w:rsidRPr="00974D68">
        <w:rPr>
          <w:b/>
          <w:noProof/>
          <w:sz w:val="22"/>
          <w:szCs w:val="22"/>
          <w:lang w:val="es-ES"/>
        </w:rPr>
        <w:t xml:space="preserve"> </w:t>
      </w:r>
      <w:r w:rsidR="00D643BE">
        <w:rPr>
          <w:b/>
          <w:noProof/>
          <w:sz w:val="22"/>
          <w:szCs w:val="22"/>
          <w:lang w:val="nl-NL"/>
        </w:rPr>
        <w:fldChar w:fldCharType="end"/>
      </w:r>
    </w:p>
    <w:p w14:paraId="16D4D234" w14:textId="77777777" w:rsidR="007862D1" w:rsidRPr="007C6DE0" w:rsidRDefault="007862D1" w:rsidP="007862D1">
      <w:pPr>
        <w:rPr>
          <w:noProof/>
          <w:sz w:val="22"/>
          <w:szCs w:val="22"/>
          <w:lang w:val="es-ES"/>
        </w:rPr>
      </w:pPr>
    </w:p>
    <w:p w14:paraId="7D90C18B" w14:textId="77777777" w:rsidR="007862D1" w:rsidRPr="007C6DE0" w:rsidRDefault="007862D1" w:rsidP="007862D1">
      <w:pPr>
        <w:rPr>
          <w:noProof/>
          <w:sz w:val="22"/>
          <w:szCs w:val="22"/>
          <w:lang w:val="es-ES"/>
        </w:rPr>
      </w:pPr>
    </w:p>
    <w:p w14:paraId="355DFB97" w14:textId="15B4BC77" w:rsidR="007862D1" w:rsidRPr="007C6DE0" w:rsidRDefault="007862D1" w:rsidP="007862D1">
      <w:pPr>
        <w:pBdr>
          <w:top w:val="single" w:sz="4" w:space="2" w:color="auto"/>
          <w:left w:val="single" w:sz="4" w:space="4" w:color="auto"/>
          <w:bottom w:val="single" w:sz="4" w:space="1" w:color="auto"/>
          <w:right w:val="single" w:sz="4" w:space="4" w:color="auto"/>
        </w:pBdr>
        <w:outlineLvl w:val="0"/>
        <w:rPr>
          <w:noProof/>
          <w:sz w:val="22"/>
          <w:szCs w:val="22"/>
          <w:lang w:val="es-ES"/>
        </w:rPr>
      </w:pPr>
      <w:r w:rsidRPr="007C6DE0">
        <w:rPr>
          <w:b/>
          <w:noProof/>
          <w:sz w:val="22"/>
          <w:szCs w:val="22"/>
          <w:lang w:val="es-ES"/>
        </w:rPr>
        <w:t>15.</w:t>
      </w:r>
      <w:r w:rsidRPr="007C6DE0">
        <w:rPr>
          <w:b/>
          <w:noProof/>
          <w:sz w:val="22"/>
          <w:szCs w:val="22"/>
          <w:lang w:val="es-ES"/>
        </w:rPr>
        <w:tab/>
        <w:t>NÁVOD K POUŽITÍ</w:t>
      </w:r>
      <w:r w:rsidR="00D643BE">
        <w:rPr>
          <w:b/>
          <w:noProof/>
          <w:sz w:val="22"/>
          <w:szCs w:val="22"/>
          <w:lang w:val="nl-NL"/>
        </w:rPr>
        <w:fldChar w:fldCharType="begin"/>
      </w:r>
      <w:r w:rsidR="00D643BE" w:rsidRPr="00974D68">
        <w:rPr>
          <w:b/>
          <w:noProof/>
          <w:sz w:val="22"/>
          <w:szCs w:val="22"/>
          <w:lang w:val="es-ES"/>
        </w:rPr>
        <w:instrText xml:space="preserve"> DOCVARIABLE VAULT_ND_e73cd34f-c15f-4015-a78a-1b0faa40de95 \* MERGEFORMAT </w:instrText>
      </w:r>
      <w:r w:rsidR="00D643BE">
        <w:rPr>
          <w:b/>
          <w:noProof/>
          <w:sz w:val="22"/>
          <w:szCs w:val="22"/>
          <w:lang w:val="nl-NL"/>
        </w:rPr>
        <w:fldChar w:fldCharType="separate"/>
      </w:r>
      <w:r w:rsidR="00D643BE" w:rsidRPr="00974D68">
        <w:rPr>
          <w:b/>
          <w:noProof/>
          <w:sz w:val="22"/>
          <w:szCs w:val="22"/>
          <w:lang w:val="es-ES"/>
        </w:rPr>
        <w:t xml:space="preserve"> </w:t>
      </w:r>
      <w:r w:rsidR="00D643BE">
        <w:rPr>
          <w:b/>
          <w:noProof/>
          <w:sz w:val="22"/>
          <w:szCs w:val="22"/>
          <w:lang w:val="nl-NL"/>
        </w:rPr>
        <w:fldChar w:fldCharType="end"/>
      </w:r>
    </w:p>
    <w:p w14:paraId="7189A0B3" w14:textId="77777777" w:rsidR="007862D1" w:rsidRPr="007C6DE0" w:rsidRDefault="007862D1" w:rsidP="007862D1">
      <w:pPr>
        <w:rPr>
          <w:i/>
          <w:noProof/>
          <w:sz w:val="22"/>
          <w:szCs w:val="22"/>
          <w:lang w:val="es-ES"/>
        </w:rPr>
      </w:pPr>
    </w:p>
    <w:p w14:paraId="47E6F2DB" w14:textId="77777777" w:rsidR="007862D1" w:rsidRPr="007C6DE0" w:rsidRDefault="007862D1" w:rsidP="007862D1">
      <w:pPr>
        <w:rPr>
          <w:i/>
          <w:noProof/>
          <w:sz w:val="22"/>
          <w:szCs w:val="22"/>
          <w:lang w:val="es-ES"/>
        </w:rPr>
      </w:pPr>
    </w:p>
    <w:p w14:paraId="01FF90E8" w14:textId="77777777" w:rsidR="007862D1" w:rsidRPr="00373754" w:rsidRDefault="007862D1" w:rsidP="007862D1">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7C6DE0">
        <w:rPr>
          <w:b/>
          <w:noProof/>
          <w:sz w:val="22"/>
          <w:szCs w:val="22"/>
          <w:lang w:val="es-ES"/>
        </w:rPr>
        <w:t>INFORMACE V BRAILLOVĚ PÍSMU</w:t>
      </w:r>
    </w:p>
    <w:p w14:paraId="4466C37C" w14:textId="77777777" w:rsidR="007862D1" w:rsidRPr="00373754" w:rsidRDefault="007862D1" w:rsidP="007862D1">
      <w:pPr>
        <w:rPr>
          <w:sz w:val="22"/>
          <w:szCs w:val="22"/>
          <w:lang w:val="fr-FR"/>
        </w:rPr>
      </w:pPr>
    </w:p>
    <w:p w14:paraId="35665686" w14:textId="77777777" w:rsidR="007862D1" w:rsidRPr="00373754" w:rsidRDefault="007862D1" w:rsidP="007862D1">
      <w:pPr>
        <w:rPr>
          <w:sz w:val="22"/>
          <w:szCs w:val="22"/>
          <w:shd w:val="clear" w:color="auto" w:fill="CCCCCC"/>
          <w:lang w:val="fr-FR"/>
        </w:rPr>
      </w:pPr>
    </w:p>
    <w:p w14:paraId="3212216E"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7C994F20" w14:textId="77777777" w:rsidR="007862D1" w:rsidRPr="00373754" w:rsidRDefault="007862D1" w:rsidP="007862D1">
      <w:pPr>
        <w:tabs>
          <w:tab w:val="left" w:pos="720"/>
        </w:tabs>
        <w:rPr>
          <w:sz w:val="22"/>
          <w:szCs w:val="22"/>
          <w:lang w:val="fr-FR"/>
        </w:rPr>
      </w:pPr>
    </w:p>
    <w:p w14:paraId="207D7A7C" w14:textId="77777777" w:rsidR="007862D1" w:rsidRPr="00373754" w:rsidRDefault="007862D1" w:rsidP="007862D1">
      <w:pPr>
        <w:tabs>
          <w:tab w:val="left" w:pos="720"/>
        </w:tabs>
        <w:rPr>
          <w:noProof/>
          <w:sz w:val="22"/>
          <w:szCs w:val="22"/>
          <w:lang w:val="fr-FR"/>
        </w:rPr>
      </w:pPr>
      <w:r w:rsidRPr="00373754">
        <w:rPr>
          <w:noProof/>
          <w:sz w:val="22"/>
          <w:szCs w:val="22"/>
          <w:highlight w:val="lightGray"/>
          <w:lang w:val="fr-FR"/>
        </w:rPr>
        <w:t>2D čárový kód s jedinečným identifikátorem.</w:t>
      </w:r>
    </w:p>
    <w:p w14:paraId="08D0A444" w14:textId="77777777" w:rsidR="007862D1" w:rsidRPr="00373754" w:rsidRDefault="007862D1" w:rsidP="007862D1">
      <w:pPr>
        <w:tabs>
          <w:tab w:val="left" w:pos="720"/>
        </w:tabs>
        <w:rPr>
          <w:noProof/>
          <w:sz w:val="22"/>
          <w:szCs w:val="22"/>
          <w:lang w:val="fr-FR"/>
        </w:rPr>
      </w:pPr>
    </w:p>
    <w:p w14:paraId="473A878A" w14:textId="77777777" w:rsidR="007862D1" w:rsidRPr="00373754" w:rsidRDefault="007862D1" w:rsidP="007862D1">
      <w:pPr>
        <w:tabs>
          <w:tab w:val="left" w:pos="720"/>
        </w:tabs>
        <w:rPr>
          <w:noProof/>
          <w:sz w:val="22"/>
          <w:szCs w:val="22"/>
          <w:lang w:val="fr-FR"/>
        </w:rPr>
      </w:pPr>
    </w:p>
    <w:p w14:paraId="2B6E93DF"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4C2BAA94" w14:textId="77777777" w:rsidR="007862D1" w:rsidRPr="00373754" w:rsidRDefault="007862D1" w:rsidP="007862D1">
      <w:pPr>
        <w:tabs>
          <w:tab w:val="left" w:pos="720"/>
        </w:tabs>
        <w:rPr>
          <w:noProof/>
          <w:sz w:val="22"/>
          <w:szCs w:val="22"/>
          <w:lang w:val="fr-FR"/>
        </w:rPr>
      </w:pPr>
    </w:p>
    <w:p w14:paraId="423BBE11" w14:textId="77777777" w:rsidR="007862D1" w:rsidRPr="00373754" w:rsidRDefault="007862D1" w:rsidP="007862D1">
      <w:pPr>
        <w:rPr>
          <w:sz w:val="22"/>
          <w:szCs w:val="22"/>
          <w:lang w:val="fr-FR"/>
        </w:rPr>
      </w:pPr>
      <w:r w:rsidRPr="00373754">
        <w:rPr>
          <w:sz w:val="22"/>
          <w:szCs w:val="22"/>
          <w:lang w:val="fr-FR"/>
        </w:rPr>
        <w:t>PC</w:t>
      </w:r>
    </w:p>
    <w:p w14:paraId="08F764E6" w14:textId="77777777" w:rsidR="007862D1" w:rsidRPr="00373754" w:rsidRDefault="007862D1" w:rsidP="007862D1">
      <w:pPr>
        <w:rPr>
          <w:sz w:val="22"/>
          <w:szCs w:val="22"/>
          <w:lang w:val="fr-FR"/>
        </w:rPr>
      </w:pPr>
      <w:r w:rsidRPr="00373754">
        <w:rPr>
          <w:sz w:val="22"/>
          <w:szCs w:val="22"/>
          <w:lang w:val="fr-FR"/>
        </w:rPr>
        <w:t>SN</w:t>
      </w:r>
    </w:p>
    <w:p w14:paraId="15E6936A" w14:textId="77777777" w:rsidR="007862D1" w:rsidRPr="00F42CC3" w:rsidRDefault="007862D1" w:rsidP="007862D1">
      <w:pPr>
        <w:pStyle w:val="CommentText"/>
        <w:spacing w:line="240" w:lineRule="auto"/>
        <w:rPr>
          <w:noProof/>
          <w:sz w:val="22"/>
          <w:szCs w:val="22"/>
          <w:lang w:val="fr-FR"/>
        </w:rPr>
      </w:pPr>
      <w:r w:rsidRPr="00BD53CA">
        <w:rPr>
          <w:sz w:val="22"/>
          <w:szCs w:val="22"/>
          <w:highlight w:val="lightGray"/>
          <w:lang w:val="fr-FR"/>
        </w:rPr>
        <w:t>NN</w:t>
      </w:r>
    </w:p>
    <w:p w14:paraId="6ABE68BA" w14:textId="77777777" w:rsidR="00111270" w:rsidRPr="00F42CC3" w:rsidRDefault="007862D1" w:rsidP="00111270">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373754">
        <w:rPr>
          <w:b/>
          <w:noProof/>
          <w:szCs w:val="22"/>
          <w:lang w:val="fr-FR"/>
        </w:rPr>
        <w:br w:type="page"/>
      </w:r>
      <w:r w:rsidR="00111270" w:rsidRPr="00F42CC3">
        <w:rPr>
          <w:b/>
          <w:noProof/>
          <w:szCs w:val="22"/>
        </w:rPr>
        <w:lastRenderedPageBreak/>
        <w:t>ÚDAJE UVÁDĚNÉ NA VNĚJŠÍM OBALU</w:t>
      </w:r>
    </w:p>
    <w:p w14:paraId="25C49F4F" w14:textId="77777777" w:rsidR="00111270" w:rsidRPr="00373754" w:rsidRDefault="00111270" w:rsidP="00111270">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03206E39" w14:textId="77777777" w:rsidR="00111270" w:rsidRPr="00373754" w:rsidRDefault="00111270" w:rsidP="00111270">
      <w:pPr>
        <w:pBdr>
          <w:top w:val="single" w:sz="4" w:space="1" w:color="auto"/>
          <w:left w:val="single" w:sz="4" w:space="4" w:color="auto"/>
          <w:bottom w:val="single" w:sz="4" w:space="1" w:color="auto"/>
          <w:right w:val="single" w:sz="4" w:space="4" w:color="auto"/>
        </w:pBdr>
        <w:rPr>
          <w:b/>
          <w:noProof/>
          <w:sz w:val="22"/>
          <w:szCs w:val="22"/>
          <w:lang w:val="cs-CZ"/>
        </w:rPr>
      </w:pPr>
      <w:r w:rsidRPr="00373754">
        <w:rPr>
          <w:b/>
          <w:noProof/>
          <w:sz w:val="22"/>
          <w:szCs w:val="22"/>
          <w:lang w:val="cs-CZ"/>
        </w:rPr>
        <w:t>KRABIČKA – INJEKČNÍ LAHVIČKA</w:t>
      </w:r>
      <w:r>
        <w:rPr>
          <w:b/>
          <w:noProof/>
          <w:sz w:val="22"/>
          <w:szCs w:val="22"/>
          <w:lang w:val="cs-CZ"/>
        </w:rPr>
        <w:t xml:space="preserve"> - VÍCEČETNÉ BALENÍ (s Blue Boxem)</w:t>
      </w:r>
    </w:p>
    <w:p w14:paraId="0E312FFD" w14:textId="77777777" w:rsidR="00111270" w:rsidRPr="00373754" w:rsidRDefault="00111270" w:rsidP="00111270">
      <w:pPr>
        <w:rPr>
          <w:noProof/>
          <w:sz w:val="22"/>
          <w:szCs w:val="22"/>
          <w:lang w:val="cs-CZ"/>
        </w:rPr>
      </w:pPr>
    </w:p>
    <w:p w14:paraId="100AC7FE" w14:textId="77777777" w:rsidR="00111270" w:rsidRPr="00373754" w:rsidRDefault="00111270" w:rsidP="00111270">
      <w:pPr>
        <w:rPr>
          <w:noProof/>
          <w:sz w:val="22"/>
          <w:szCs w:val="22"/>
          <w:lang w:val="cs-CZ"/>
        </w:rPr>
      </w:pPr>
    </w:p>
    <w:p w14:paraId="08A725E8" w14:textId="261B0278" w:rsidR="00111270" w:rsidRPr="00373754" w:rsidRDefault="00111270" w:rsidP="00111270">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r w:rsidR="000A233B">
        <w:rPr>
          <w:b/>
          <w:sz w:val="22"/>
          <w:szCs w:val="22"/>
          <w:lang w:val="cs-CZ"/>
        </w:rPr>
        <w:fldChar w:fldCharType="begin"/>
      </w:r>
      <w:r w:rsidR="000A233B">
        <w:rPr>
          <w:b/>
          <w:sz w:val="22"/>
          <w:szCs w:val="22"/>
          <w:lang w:val="cs-CZ"/>
        </w:rPr>
        <w:instrText xml:space="preserve"> DOCVARIABLE VAULT_ND_e7398d58-d206-4996-9b49-098f2f6ca77e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0F65E577" w14:textId="77777777" w:rsidR="00111270" w:rsidRPr="00373754" w:rsidRDefault="00111270" w:rsidP="00111270">
      <w:pPr>
        <w:rPr>
          <w:noProof/>
          <w:sz w:val="22"/>
          <w:szCs w:val="22"/>
          <w:lang w:val="cs-CZ"/>
        </w:rPr>
      </w:pPr>
    </w:p>
    <w:p w14:paraId="5320B1D7" w14:textId="77777777" w:rsidR="00111270" w:rsidRPr="00F42CC3" w:rsidRDefault="00111270" w:rsidP="00111270">
      <w:pPr>
        <w:pStyle w:val="Default"/>
        <w:rPr>
          <w:rFonts w:eastAsia="Calibri"/>
          <w:sz w:val="22"/>
          <w:szCs w:val="22"/>
          <w:lang w:val="cs-CZ"/>
        </w:rPr>
      </w:pPr>
      <w:r w:rsidRPr="00F42CC3">
        <w:rPr>
          <w:noProof/>
          <w:sz w:val="22"/>
          <w:szCs w:val="22"/>
          <w:lang w:val="cs-CZ"/>
        </w:rPr>
        <w:t xml:space="preserve">Omvoh 300 mg </w:t>
      </w:r>
      <w:r w:rsidRPr="00F42CC3">
        <w:rPr>
          <w:rFonts w:eastAsia="Calibri"/>
          <w:sz w:val="22"/>
          <w:szCs w:val="22"/>
          <w:lang w:val="cs-CZ"/>
        </w:rPr>
        <w:t xml:space="preserve">koncentrát pro infuzní roztok </w:t>
      </w:r>
    </w:p>
    <w:p w14:paraId="28535402" w14:textId="77777777" w:rsidR="00111270" w:rsidRPr="00373754" w:rsidRDefault="00111270" w:rsidP="00111270">
      <w:pPr>
        <w:rPr>
          <w:noProof/>
          <w:sz w:val="22"/>
          <w:szCs w:val="22"/>
          <w:lang w:val="cs-CZ"/>
        </w:rPr>
      </w:pPr>
      <w:r w:rsidRPr="00373754">
        <w:rPr>
          <w:noProof/>
          <w:sz w:val="22"/>
          <w:szCs w:val="22"/>
          <w:lang w:val="cs-CZ"/>
        </w:rPr>
        <w:t>mirikizumab</w:t>
      </w:r>
    </w:p>
    <w:p w14:paraId="1FCA8E78" w14:textId="77777777" w:rsidR="00111270" w:rsidRPr="00373754" w:rsidRDefault="00111270" w:rsidP="00111270">
      <w:pPr>
        <w:rPr>
          <w:noProof/>
          <w:sz w:val="22"/>
          <w:szCs w:val="22"/>
          <w:lang w:val="cs-CZ"/>
        </w:rPr>
      </w:pPr>
    </w:p>
    <w:p w14:paraId="38C85ED8" w14:textId="77777777" w:rsidR="00111270" w:rsidRPr="00373754" w:rsidRDefault="00111270" w:rsidP="00111270">
      <w:pPr>
        <w:rPr>
          <w:noProof/>
          <w:sz w:val="22"/>
          <w:szCs w:val="22"/>
          <w:lang w:val="cs-CZ"/>
        </w:rPr>
      </w:pPr>
    </w:p>
    <w:p w14:paraId="79EB68B8" w14:textId="772ADF4B" w:rsidR="00111270" w:rsidRPr="00373754" w:rsidRDefault="00111270" w:rsidP="00111270">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0A233B">
        <w:rPr>
          <w:b/>
          <w:noProof/>
          <w:sz w:val="22"/>
          <w:szCs w:val="22"/>
          <w:lang w:val="cs-CZ"/>
        </w:rPr>
        <w:fldChar w:fldCharType="begin"/>
      </w:r>
      <w:r w:rsidR="000A233B">
        <w:rPr>
          <w:b/>
          <w:noProof/>
          <w:sz w:val="22"/>
          <w:szCs w:val="22"/>
          <w:lang w:val="cs-CZ"/>
        </w:rPr>
        <w:instrText xml:space="preserve"> DOCVARIABLE VAULT_ND_212e9244-8490-49ce-9a74-1c807f6048d3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571D5C65" w14:textId="77777777" w:rsidR="00111270" w:rsidRPr="00373754" w:rsidRDefault="00111270" w:rsidP="00111270">
      <w:pPr>
        <w:rPr>
          <w:noProof/>
          <w:sz w:val="22"/>
          <w:szCs w:val="22"/>
          <w:lang w:val="cs-CZ"/>
        </w:rPr>
      </w:pPr>
    </w:p>
    <w:p w14:paraId="1C6E6AC8" w14:textId="77777777" w:rsidR="00111270" w:rsidRPr="00373754" w:rsidRDefault="00111270" w:rsidP="00111270">
      <w:pPr>
        <w:rPr>
          <w:noProof/>
          <w:sz w:val="22"/>
          <w:szCs w:val="22"/>
          <w:lang w:val="cs-CZ"/>
        </w:rPr>
      </w:pPr>
      <w:r w:rsidRPr="00373754">
        <w:rPr>
          <w:sz w:val="22"/>
          <w:szCs w:val="22"/>
          <w:lang w:val="cs-CZ"/>
        </w:rPr>
        <w:t xml:space="preserve">Jedna injekční lahvička obsahuje </w:t>
      </w:r>
      <w:r w:rsidRPr="00373754">
        <w:rPr>
          <w:noProof/>
          <w:sz w:val="22"/>
          <w:szCs w:val="22"/>
          <w:lang w:val="cs-CZ"/>
        </w:rPr>
        <w:t xml:space="preserve">300 mg mirikizumabu </w:t>
      </w:r>
      <w:r w:rsidRPr="00373754">
        <w:rPr>
          <w:sz w:val="22"/>
          <w:szCs w:val="22"/>
          <w:lang w:val="cs-CZ"/>
        </w:rPr>
        <w:t>v 15 ml (</w:t>
      </w:r>
      <w:r w:rsidRPr="00373754">
        <w:rPr>
          <w:noProof/>
          <w:sz w:val="22"/>
          <w:szCs w:val="22"/>
          <w:lang w:val="cs-CZ"/>
        </w:rPr>
        <w:t>20 mg/ml</w:t>
      </w:r>
      <w:r w:rsidRPr="00373754">
        <w:rPr>
          <w:sz w:val="22"/>
          <w:szCs w:val="22"/>
          <w:lang w:val="cs-CZ"/>
        </w:rPr>
        <w:t>).</w:t>
      </w:r>
    </w:p>
    <w:p w14:paraId="53033733" w14:textId="77777777" w:rsidR="00111270" w:rsidRDefault="00111270" w:rsidP="00111270">
      <w:pPr>
        <w:rPr>
          <w:noProof/>
          <w:sz w:val="22"/>
          <w:szCs w:val="22"/>
          <w:lang w:val="cs-CZ"/>
        </w:rPr>
      </w:pPr>
    </w:p>
    <w:p w14:paraId="3D697060" w14:textId="77777777" w:rsidR="00111270" w:rsidRPr="00373754" w:rsidRDefault="00111270" w:rsidP="00111270">
      <w:pPr>
        <w:rPr>
          <w:noProof/>
          <w:sz w:val="22"/>
          <w:szCs w:val="22"/>
          <w:lang w:val="cs-CZ"/>
        </w:rPr>
      </w:pPr>
    </w:p>
    <w:p w14:paraId="1108EC58" w14:textId="30BDEAAA" w:rsidR="00111270" w:rsidRPr="00373754" w:rsidRDefault="00111270" w:rsidP="00111270">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0A233B">
        <w:rPr>
          <w:b/>
          <w:noProof/>
          <w:sz w:val="22"/>
          <w:szCs w:val="22"/>
          <w:lang w:val="cs-CZ"/>
        </w:rPr>
        <w:fldChar w:fldCharType="begin"/>
      </w:r>
      <w:r w:rsidR="000A233B">
        <w:rPr>
          <w:b/>
          <w:noProof/>
          <w:sz w:val="22"/>
          <w:szCs w:val="22"/>
          <w:lang w:val="cs-CZ"/>
        </w:rPr>
        <w:instrText xml:space="preserve"> DOCVARIABLE VAULT_ND_60eac3b3-b5b9-48aa-9f2a-5bf29a558704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1E5F9ACD" w14:textId="77777777" w:rsidR="00111270" w:rsidRPr="00373754" w:rsidRDefault="00111270" w:rsidP="00111270">
      <w:pPr>
        <w:rPr>
          <w:sz w:val="22"/>
          <w:szCs w:val="22"/>
          <w:lang w:val="cs-CZ"/>
        </w:rPr>
      </w:pPr>
    </w:p>
    <w:p w14:paraId="54C2721A" w14:textId="1FCC496E" w:rsidR="00111270" w:rsidRPr="00373754" w:rsidRDefault="00111270" w:rsidP="00111270">
      <w:pPr>
        <w:jc w:val="both"/>
        <w:rPr>
          <w:sz w:val="22"/>
          <w:szCs w:val="22"/>
          <w:lang w:val="cs-CZ"/>
        </w:rPr>
      </w:pPr>
      <w:r w:rsidRPr="00373754">
        <w:rPr>
          <w:sz w:val="22"/>
          <w:szCs w:val="22"/>
          <w:lang w:val="cs-CZ"/>
        </w:rPr>
        <w:t>Pomocné látky: dihydrát natrium-citrátu</w:t>
      </w:r>
      <w:r w:rsidR="00726B26">
        <w:rPr>
          <w:sz w:val="22"/>
          <w:szCs w:val="22"/>
          <w:lang w:val="cs-CZ"/>
        </w:rPr>
        <w:t xml:space="preserve"> </w:t>
      </w:r>
      <w:r w:rsidR="009E3E97" w:rsidRPr="00937A42">
        <w:rPr>
          <w:sz w:val="22"/>
          <w:szCs w:val="22"/>
          <w:lang w:val="cs-CZ"/>
        </w:rPr>
        <w:t>(E 331)</w:t>
      </w:r>
      <w:r w:rsidR="009E3E97" w:rsidRPr="001123DC">
        <w:rPr>
          <w:sz w:val="22"/>
          <w:szCs w:val="22"/>
          <w:lang w:val="cs-CZ"/>
        </w:rPr>
        <w:t>,</w:t>
      </w:r>
      <w:r w:rsidR="009E3E97" w:rsidRPr="00373754">
        <w:rPr>
          <w:sz w:val="22"/>
          <w:szCs w:val="22"/>
          <w:lang w:val="cs-CZ"/>
        </w:rPr>
        <w:t xml:space="preserve"> kyselina citronová</w:t>
      </w:r>
      <w:r w:rsidR="009E3E97">
        <w:rPr>
          <w:sz w:val="22"/>
          <w:szCs w:val="22"/>
          <w:lang w:val="cs-CZ"/>
        </w:rPr>
        <w:t xml:space="preserve"> </w:t>
      </w:r>
      <w:r w:rsidR="009E3E97" w:rsidRPr="00937A42">
        <w:rPr>
          <w:sz w:val="22"/>
          <w:szCs w:val="22"/>
          <w:lang w:val="cs-CZ"/>
        </w:rPr>
        <w:t>(E 330)</w:t>
      </w:r>
      <w:r w:rsidR="009E3E97" w:rsidRPr="00373754">
        <w:rPr>
          <w:sz w:val="22"/>
          <w:szCs w:val="22"/>
          <w:lang w:val="cs-CZ"/>
        </w:rPr>
        <w:t xml:space="preserve">, chlorid sodný, </w:t>
      </w:r>
      <w:proofErr w:type="spellStart"/>
      <w:r w:rsidR="009E3E97" w:rsidRPr="00373754">
        <w:rPr>
          <w:sz w:val="22"/>
          <w:szCs w:val="22"/>
          <w:lang w:val="cs-CZ"/>
        </w:rPr>
        <w:t>polysorbát</w:t>
      </w:r>
      <w:proofErr w:type="spellEnd"/>
      <w:r w:rsidR="009E3E97" w:rsidRPr="00373754">
        <w:rPr>
          <w:sz w:val="22"/>
          <w:szCs w:val="22"/>
          <w:lang w:val="cs-CZ"/>
        </w:rPr>
        <w:t xml:space="preserve"> 80</w:t>
      </w:r>
      <w:r w:rsidR="009E3E97">
        <w:rPr>
          <w:sz w:val="22"/>
          <w:szCs w:val="22"/>
          <w:lang w:val="cs-CZ"/>
        </w:rPr>
        <w:t xml:space="preserve"> </w:t>
      </w:r>
      <w:r w:rsidR="009E3E97" w:rsidRPr="00937A42">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42A04229" w14:textId="77777777" w:rsidR="00111270" w:rsidRPr="00373754" w:rsidRDefault="00111270" w:rsidP="00111270">
      <w:pPr>
        <w:jc w:val="both"/>
        <w:rPr>
          <w:sz w:val="22"/>
          <w:szCs w:val="22"/>
          <w:lang w:val="cs-CZ"/>
        </w:rPr>
      </w:pPr>
    </w:p>
    <w:p w14:paraId="1916FC42" w14:textId="77777777" w:rsidR="00111270" w:rsidRPr="00373754" w:rsidRDefault="00111270" w:rsidP="00111270">
      <w:pPr>
        <w:rPr>
          <w:noProof/>
          <w:sz w:val="22"/>
          <w:szCs w:val="22"/>
          <w:lang w:val="cs-CZ"/>
        </w:rPr>
      </w:pPr>
    </w:p>
    <w:p w14:paraId="21D82FE4" w14:textId="098CEF2C" w:rsidR="00111270" w:rsidRPr="00373754" w:rsidRDefault="00111270" w:rsidP="00111270">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0A233B">
        <w:rPr>
          <w:b/>
          <w:noProof/>
          <w:sz w:val="22"/>
          <w:szCs w:val="22"/>
          <w:lang w:val="cs-CZ"/>
        </w:rPr>
        <w:fldChar w:fldCharType="begin"/>
      </w:r>
      <w:r w:rsidR="000A233B">
        <w:rPr>
          <w:b/>
          <w:noProof/>
          <w:sz w:val="22"/>
          <w:szCs w:val="22"/>
          <w:lang w:val="cs-CZ"/>
        </w:rPr>
        <w:instrText xml:space="preserve"> DOCVARIABLE VAULT_ND_ab471ba6-c7d9-4acd-9fb3-b3867f4bc557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7DB21557" w14:textId="77777777" w:rsidR="00111270" w:rsidRPr="00373754" w:rsidRDefault="00111270" w:rsidP="00111270">
      <w:pPr>
        <w:rPr>
          <w:i/>
          <w:noProof/>
          <w:sz w:val="22"/>
          <w:szCs w:val="22"/>
          <w:lang w:val="cs-CZ"/>
        </w:rPr>
      </w:pPr>
    </w:p>
    <w:p w14:paraId="33E9B0CE" w14:textId="77777777" w:rsidR="00111270" w:rsidRPr="00373754" w:rsidRDefault="00111270" w:rsidP="00111270">
      <w:pPr>
        <w:rPr>
          <w:noProof/>
          <w:sz w:val="22"/>
          <w:szCs w:val="22"/>
          <w:lang w:val="cs-CZ"/>
        </w:rPr>
      </w:pPr>
      <w:r w:rsidRPr="00B44C0C">
        <w:rPr>
          <w:rFonts w:eastAsia="Calibri"/>
          <w:sz w:val="22"/>
          <w:szCs w:val="22"/>
          <w:highlight w:val="lightGray"/>
          <w:lang w:val="cs-CZ"/>
        </w:rPr>
        <w:t>Koncentrát pro infuzní roztok</w:t>
      </w:r>
    </w:p>
    <w:p w14:paraId="27308E9A" w14:textId="77777777" w:rsidR="00111270" w:rsidRPr="00235184" w:rsidRDefault="00111270" w:rsidP="00111270">
      <w:pPr>
        <w:rPr>
          <w:noProof/>
          <w:sz w:val="22"/>
          <w:szCs w:val="22"/>
          <w:lang w:val="cs-CZ"/>
        </w:rPr>
      </w:pPr>
      <w:r w:rsidRPr="00235184">
        <w:rPr>
          <w:noProof/>
          <w:sz w:val="22"/>
          <w:szCs w:val="22"/>
          <w:lang w:val="cs-CZ"/>
        </w:rPr>
        <w:t>300 mg/15 ml</w:t>
      </w:r>
    </w:p>
    <w:p w14:paraId="0CDB7387" w14:textId="77777777" w:rsidR="00111270" w:rsidRPr="00235184" w:rsidRDefault="00111270" w:rsidP="00111270">
      <w:pPr>
        <w:rPr>
          <w:noProof/>
          <w:sz w:val="22"/>
          <w:szCs w:val="22"/>
          <w:lang w:val="cs-CZ"/>
        </w:rPr>
      </w:pPr>
      <w:r w:rsidRPr="00235184">
        <w:rPr>
          <w:noProof/>
          <w:sz w:val="22"/>
          <w:szCs w:val="22"/>
          <w:lang w:val="cs-CZ"/>
        </w:rPr>
        <w:t>Vícečetné balení: 3 (</w:t>
      </w:r>
      <w:r>
        <w:rPr>
          <w:noProof/>
          <w:sz w:val="22"/>
          <w:szCs w:val="22"/>
          <w:lang w:val="cs-CZ"/>
        </w:rPr>
        <w:t>3</w:t>
      </w:r>
      <w:r w:rsidRPr="00235184">
        <w:rPr>
          <w:noProof/>
          <w:sz w:val="22"/>
          <w:szCs w:val="22"/>
          <w:lang w:val="cs-CZ"/>
        </w:rPr>
        <w:t> balení po</w:t>
      </w:r>
      <w:r>
        <w:rPr>
          <w:noProof/>
          <w:sz w:val="22"/>
          <w:szCs w:val="22"/>
          <w:lang w:val="cs-CZ"/>
        </w:rPr>
        <w:t> 1</w:t>
      </w:r>
      <w:r w:rsidRPr="00235184">
        <w:rPr>
          <w:noProof/>
          <w:sz w:val="22"/>
          <w:szCs w:val="22"/>
          <w:lang w:val="cs-CZ"/>
        </w:rPr>
        <w:t xml:space="preserve">) </w:t>
      </w:r>
      <w:r w:rsidRPr="00373754">
        <w:rPr>
          <w:sz w:val="22"/>
          <w:szCs w:val="22"/>
          <w:lang w:val="cs-CZ"/>
        </w:rPr>
        <w:t>injekční lahvičk</w:t>
      </w:r>
      <w:r>
        <w:rPr>
          <w:sz w:val="22"/>
          <w:szCs w:val="22"/>
          <w:lang w:val="cs-CZ"/>
        </w:rPr>
        <w:t>y</w:t>
      </w:r>
    </w:p>
    <w:p w14:paraId="59EBC3C1" w14:textId="77777777" w:rsidR="00111270" w:rsidRPr="00235184" w:rsidRDefault="00111270" w:rsidP="00111270">
      <w:pPr>
        <w:rPr>
          <w:noProof/>
          <w:sz w:val="22"/>
          <w:szCs w:val="22"/>
          <w:lang w:val="cs-CZ"/>
        </w:rPr>
      </w:pPr>
    </w:p>
    <w:p w14:paraId="44C1A86B" w14:textId="77777777" w:rsidR="00111270" w:rsidRPr="00235184" w:rsidRDefault="00111270" w:rsidP="00111270">
      <w:pPr>
        <w:rPr>
          <w:noProof/>
          <w:sz w:val="22"/>
          <w:szCs w:val="22"/>
          <w:lang w:val="cs-CZ"/>
        </w:rPr>
      </w:pPr>
    </w:p>
    <w:p w14:paraId="5466DA86" w14:textId="0AF4ED74" w:rsidR="00111270" w:rsidRPr="00373754" w:rsidRDefault="00111270" w:rsidP="00111270">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5.</w:t>
      </w:r>
      <w:r w:rsidRPr="00373754">
        <w:rPr>
          <w:b/>
          <w:noProof/>
          <w:sz w:val="22"/>
          <w:szCs w:val="22"/>
          <w:lang w:val="es-ES"/>
        </w:rPr>
        <w:tab/>
        <w:t>ZPŮSOB A CESTA/CESTY PODÁNÍ</w:t>
      </w:r>
      <w:r w:rsidR="000A233B">
        <w:rPr>
          <w:b/>
          <w:noProof/>
          <w:sz w:val="22"/>
          <w:szCs w:val="22"/>
          <w:lang w:val="es-ES"/>
        </w:rPr>
        <w:fldChar w:fldCharType="begin"/>
      </w:r>
      <w:r w:rsidR="000A233B">
        <w:rPr>
          <w:b/>
          <w:noProof/>
          <w:sz w:val="22"/>
          <w:szCs w:val="22"/>
          <w:lang w:val="es-ES"/>
        </w:rPr>
        <w:instrText xml:space="preserve"> DOCVARIABLE VAULT_ND_5d606319-d6d5-4858-b968-15bec61e8506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08DA35BA" w14:textId="77777777" w:rsidR="00111270" w:rsidRPr="00373754" w:rsidRDefault="00111270" w:rsidP="00111270">
      <w:pPr>
        <w:rPr>
          <w:i/>
          <w:noProof/>
          <w:sz w:val="22"/>
          <w:szCs w:val="22"/>
          <w:lang w:val="es-ES"/>
        </w:rPr>
      </w:pPr>
    </w:p>
    <w:p w14:paraId="364BDB64" w14:textId="77777777" w:rsidR="00111270" w:rsidRPr="00373754" w:rsidRDefault="00111270" w:rsidP="00111270">
      <w:pPr>
        <w:rPr>
          <w:sz w:val="22"/>
          <w:szCs w:val="22"/>
          <w:lang w:val="cs-CZ"/>
        </w:rPr>
      </w:pPr>
      <w:r w:rsidRPr="00373754">
        <w:rPr>
          <w:sz w:val="22"/>
          <w:szCs w:val="22"/>
          <w:lang w:val="cs-CZ"/>
        </w:rPr>
        <w:t>Pro intravenózní podání po naředění.</w:t>
      </w:r>
    </w:p>
    <w:p w14:paraId="172C555C" w14:textId="77777777" w:rsidR="00111270" w:rsidRPr="00373754" w:rsidRDefault="00111270" w:rsidP="00111270">
      <w:pPr>
        <w:rPr>
          <w:sz w:val="22"/>
          <w:szCs w:val="22"/>
          <w:lang w:val="cs-CZ"/>
        </w:rPr>
      </w:pPr>
      <w:r w:rsidRPr="00373754">
        <w:rPr>
          <w:sz w:val="22"/>
          <w:szCs w:val="22"/>
          <w:lang w:val="cs-CZ"/>
        </w:rPr>
        <w:t>Pouze pro jednorázové podání.</w:t>
      </w:r>
    </w:p>
    <w:p w14:paraId="1AD36F95" w14:textId="77777777" w:rsidR="00111270" w:rsidRPr="00373754" w:rsidRDefault="00111270" w:rsidP="00111270">
      <w:pPr>
        <w:keepNext/>
        <w:rPr>
          <w:sz w:val="22"/>
          <w:szCs w:val="22"/>
          <w:lang w:val="cs-CZ"/>
        </w:rPr>
      </w:pPr>
      <w:r w:rsidRPr="00373754">
        <w:rPr>
          <w:noProof/>
          <w:sz w:val="22"/>
          <w:szCs w:val="22"/>
          <w:lang w:val="cs-CZ"/>
        </w:rPr>
        <w:t>Neprotřepávejte.</w:t>
      </w:r>
    </w:p>
    <w:p w14:paraId="3C6C73B5" w14:textId="77777777" w:rsidR="00111270" w:rsidRPr="00F42CC3" w:rsidRDefault="00111270" w:rsidP="00111270">
      <w:pPr>
        <w:pStyle w:val="Normln1"/>
        <w:spacing w:line="240" w:lineRule="auto"/>
        <w:ind w:left="630" w:hanging="630"/>
        <w:rPr>
          <w:noProof/>
          <w:szCs w:val="22"/>
        </w:rPr>
      </w:pPr>
      <w:r w:rsidRPr="00F42CC3">
        <w:rPr>
          <w:szCs w:val="22"/>
        </w:rPr>
        <w:t>Před použitím si přečtěte příbalovou informaci.</w:t>
      </w:r>
    </w:p>
    <w:p w14:paraId="279FB2A8" w14:textId="77777777" w:rsidR="00111270" w:rsidRPr="00373754" w:rsidRDefault="00111270" w:rsidP="00111270">
      <w:pPr>
        <w:rPr>
          <w:noProof/>
          <w:sz w:val="22"/>
          <w:szCs w:val="22"/>
          <w:lang w:val="es-ES"/>
        </w:rPr>
      </w:pPr>
    </w:p>
    <w:p w14:paraId="3495B0F2" w14:textId="77777777" w:rsidR="00111270" w:rsidRPr="00373754" w:rsidRDefault="00111270" w:rsidP="00111270">
      <w:pPr>
        <w:rPr>
          <w:noProof/>
          <w:sz w:val="22"/>
          <w:szCs w:val="22"/>
          <w:lang w:val="es-ES"/>
        </w:rPr>
      </w:pPr>
    </w:p>
    <w:p w14:paraId="6DB20C8D" w14:textId="3BED76E0" w:rsidR="00111270" w:rsidRPr="00373754" w:rsidRDefault="00111270" w:rsidP="00111270">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es-ES"/>
        </w:rPr>
      </w:pPr>
      <w:r w:rsidRPr="00373754">
        <w:rPr>
          <w:b/>
          <w:noProof/>
          <w:sz w:val="22"/>
          <w:szCs w:val="22"/>
          <w:lang w:val="es-ES"/>
        </w:rPr>
        <w:t>6.</w:t>
      </w:r>
      <w:r w:rsidRPr="00373754">
        <w:rPr>
          <w:b/>
          <w:noProof/>
          <w:sz w:val="22"/>
          <w:szCs w:val="22"/>
          <w:lang w:val="es-ES"/>
        </w:rPr>
        <w:tab/>
        <w:t>ZVLÁŠTNÍ UPOZORNĚNÍ, ŽE LÉČIVÝ PŘÍPRAVEK MUSÍ BÝT UCHOVÁVÁN MIMO DOHLED A DOSAH DĚTÍ</w:t>
      </w:r>
      <w:r w:rsidR="000A233B">
        <w:rPr>
          <w:b/>
          <w:noProof/>
          <w:sz w:val="22"/>
          <w:szCs w:val="22"/>
          <w:lang w:val="es-ES"/>
        </w:rPr>
        <w:fldChar w:fldCharType="begin"/>
      </w:r>
      <w:r w:rsidR="000A233B">
        <w:rPr>
          <w:b/>
          <w:noProof/>
          <w:sz w:val="22"/>
          <w:szCs w:val="22"/>
          <w:lang w:val="es-ES"/>
        </w:rPr>
        <w:instrText xml:space="preserve"> DOCVARIABLE VAULT_ND_e48288d7-bf61-4285-88d1-7e50bcf08b25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29878DA" w14:textId="77777777" w:rsidR="00111270" w:rsidRPr="00373754" w:rsidRDefault="00111270" w:rsidP="00111270">
      <w:pPr>
        <w:keepNext/>
        <w:rPr>
          <w:noProof/>
          <w:sz w:val="22"/>
          <w:szCs w:val="22"/>
          <w:lang w:val="es-ES"/>
        </w:rPr>
      </w:pPr>
    </w:p>
    <w:p w14:paraId="0E613850" w14:textId="60D71BBB" w:rsidR="00111270" w:rsidRPr="00373754" w:rsidRDefault="00111270" w:rsidP="00111270">
      <w:pPr>
        <w:keepNext/>
        <w:outlineLvl w:val="0"/>
        <w:rPr>
          <w:noProof/>
          <w:sz w:val="22"/>
          <w:szCs w:val="22"/>
          <w:lang w:val="cs-CZ"/>
        </w:rPr>
      </w:pPr>
      <w:r w:rsidRPr="00373754">
        <w:rPr>
          <w:sz w:val="22"/>
          <w:szCs w:val="22"/>
          <w:lang w:val="cs-CZ"/>
        </w:rPr>
        <w:t>Uchovávejte mimo dohled a dosah dětí.</w:t>
      </w:r>
      <w:r w:rsidR="000A233B">
        <w:rPr>
          <w:sz w:val="22"/>
          <w:szCs w:val="22"/>
          <w:lang w:val="cs-CZ"/>
        </w:rPr>
        <w:fldChar w:fldCharType="begin"/>
      </w:r>
      <w:r w:rsidR="000A233B">
        <w:rPr>
          <w:sz w:val="22"/>
          <w:szCs w:val="22"/>
          <w:lang w:val="cs-CZ"/>
        </w:rPr>
        <w:instrText xml:space="preserve"> DOCVARIABLE vault_nd_7f87135f-a7ae-4875-acc8-53418cb0af2d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42BA04DE" w14:textId="77777777" w:rsidR="00111270" w:rsidRPr="00373754" w:rsidRDefault="00111270" w:rsidP="00111270">
      <w:pPr>
        <w:rPr>
          <w:noProof/>
          <w:sz w:val="22"/>
          <w:szCs w:val="22"/>
          <w:lang w:val="es-ES"/>
        </w:rPr>
      </w:pPr>
    </w:p>
    <w:p w14:paraId="75598E24" w14:textId="77777777" w:rsidR="00111270" w:rsidRPr="00373754" w:rsidRDefault="00111270" w:rsidP="00111270">
      <w:pPr>
        <w:rPr>
          <w:noProof/>
          <w:sz w:val="22"/>
          <w:szCs w:val="22"/>
          <w:lang w:val="es-ES"/>
        </w:rPr>
      </w:pPr>
    </w:p>
    <w:p w14:paraId="07AEDE96" w14:textId="294B6A56" w:rsidR="00111270" w:rsidRPr="00373754" w:rsidRDefault="00111270" w:rsidP="00111270">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0A233B">
        <w:rPr>
          <w:b/>
          <w:noProof/>
          <w:sz w:val="22"/>
          <w:szCs w:val="22"/>
          <w:lang w:val="es-ES"/>
        </w:rPr>
        <w:fldChar w:fldCharType="begin"/>
      </w:r>
      <w:r w:rsidR="000A233B">
        <w:rPr>
          <w:b/>
          <w:noProof/>
          <w:sz w:val="22"/>
          <w:szCs w:val="22"/>
          <w:lang w:val="es-ES"/>
        </w:rPr>
        <w:instrText xml:space="preserve"> DOCVARIABLE VAULT_ND_198e9835-11fc-482c-84c4-85546952915a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5A9DDC5C" w14:textId="77777777" w:rsidR="00111270" w:rsidRPr="00373754" w:rsidRDefault="00111270" w:rsidP="00111270">
      <w:pPr>
        <w:rPr>
          <w:noProof/>
          <w:sz w:val="22"/>
          <w:szCs w:val="22"/>
          <w:lang w:val="es-ES"/>
        </w:rPr>
      </w:pPr>
    </w:p>
    <w:p w14:paraId="751B9447" w14:textId="77777777" w:rsidR="00111270" w:rsidRPr="00373754" w:rsidRDefault="00111270" w:rsidP="00111270">
      <w:pPr>
        <w:tabs>
          <w:tab w:val="left" w:pos="749"/>
        </w:tabs>
        <w:rPr>
          <w:noProof/>
          <w:sz w:val="22"/>
          <w:szCs w:val="22"/>
          <w:lang w:val="es-ES"/>
        </w:rPr>
      </w:pPr>
    </w:p>
    <w:p w14:paraId="3E146659" w14:textId="4468C755" w:rsidR="00111270" w:rsidRPr="00373754" w:rsidRDefault="00111270" w:rsidP="00111270">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8.</w:t>
      </w:r>
      <w:r w:rsidRPr="00373754">
        <w:rPr>
          <w:b/>
          <w:noProof/>
          <w:sz w:val="22"/>
          <w:szCs w:val="22"/>
          <w:lang w:val="es-ES"/>
        </w:rPr>
        <w:tab/>
      </w:r>
      <w:r w:rsidRPr="00373754">
        <w:rPr>
          <w:b/>
          <w:sz w:val="22"/>
          <w:szCs w:val="22"/>
          <w:lang w:val="es-ES"/>
        </w:rPr>
        <w:t>POUŽITELNOST</w:t>
      </w:r>
      <w:r w:rsidR="000A233B">
        <w:rPr>
          <w:b/>
          <w:sz w:val="22"/>
          <w:szCs w:val="22"/>
          <w:lang w:val="es-ES"/>
        </w:rPr>
        <w:fldChar w:fldCharType="begin"/>
      </w:r>
      <w:r w:rsidR="000A233B">
        <w:rPr>
          <w:b/>
          <w:sz w:val="22"/>
          <w:szCs w:val="22"/>
          <w:lang w:val="es-ES"/>
        </w:rPr>
        <w:instrText xml:space="preserve"> DOCVARIABLE VAULT_ND_c8625c69-7380-44dd-8f77-d36e3dae37b9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2FA7363B" w14:textId="77777777" w:rsidR="00111270" w:rsidRPr="00373754" w:rsidRDefault="00111270" w:rsidP="00111270">
      <w:pPr>
        <w:keepNext/>
        <w:rPr>
          <w:i/>
          <w:noProof/>
          <w:sz w:val="22"/>
          <w:szCs w:val="22"/>
          <w:lang w:val="es-ES"/>
        </w:rPr>
      </w:pPr>
    </w:p>
    <w:p w14:paraId="3CD83D5E" w14:textId="77777777" w:rsidR="00111270" w:rsidRPr="00373754" w:rsidRDefault="00111270" w:rsidP="00111270">
      <w:pPr>
        <w:keepNext/>
        <w:rPr>
          <w:noProof/>
          <w:sz w:val="22"/>
          <w:szCs w:val="22"/>
          <w:lang w:val="es-ES"/>
        </w:rPr>
      </w:pPr>
      <w:r w:rsidRPr="00373754">
        <w:rPr>
          <w:noProof/>
          <w:sz w:val="22"/>
          <w:szCs w:val="22"/>
          <w:lang w:val="es-ES"/>
        </w:rPr>
        <w:t>EXP</w:t>
      </w:r>
    </w:p>
    <w:p w14:paraId="4EB70103" w14:textId="77777777" w:rsidR="00111270" w:rsidRPr="00373754" w:rsidRDefault="00111270" w:rsidP="00111270">
      <w:pPr>
        <w:rPr>
          <w:noProof/>
          <w:sz w:val="22"/>
          <w:szCs w:val="22"/>
          <w:lang w:val="es-ES"/>
        </w:rPr>
      </w:pPr>
    </w:p>
    <w:p w14:paraId="5DAE9CF7" w14:textId="77777777" w:rsidR="00111270" w:rsidRPr="00373754" w:rsidRDefault="00111270" w:rsidP="00111270">
      <w:pPr>
        <w:rPr>
          <w:noProof/>
          <w:sz w:val="22"/>
          <w:szCs w:val="22"/>
          <w:lang w:val="es-ES"/>
        </w:rPr>
      </w:pPr>
    </w:p>
    <w:p w14:paraId="0EC89782" w14:textId="6F074AD1" w:rsidR="00111270" w:rsidRPr="00373754" w:rsidRDefault="00111270" w:rsidP="00111270">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lastRenderedPageBreak/>
        <w:t>9.</w:t>
      </w:r>
      <w:r w:rsidRPr="00373754">
        <w:rPr>
          <w:b/>
          <w:noProof/>
          <w:sz w:val="22"/>
          <w:szCs w:val="22"/>
          <w:lang w:val="es-ES"/>
        </w:rPr>
        <w:tab/>
        <w:t>ZVLÁŠTNÍ PODMÍNKY PRO UCHOVÁVÁNÍ</w:t>
      </w:r>
      <w:r w:rsidR="000A233B">
        <w:rPr>
          <w:b/>
          <w:noProof/>
          <w:sz w:val="22"/>
          <w:szCs w:val="22"/>
          <w:lang w:val="es-ES"/>
        </w:rPr>
        <w:fldChar w:fldCharType="begin"/>
      </w:r>
      <w:r w:rsidR="000A233B">
        <w:rPr>
          <w:b/>
          <w:noProof/>
          <w:sz w:val="22"/>
          <w:szCs w:val="22"/>
          <w:lang w:val="es-ES"/>
        </w:rPr>
        <w:instrText xml:space="preserve"> DOCVARIABLE VAULT_ND_29144c79-35ac-4a69-bb06-26bc1062c574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40691FA8" w14:textId="77777777" w:rsidR="00111270" w:rsidRPr="00373754" w:rsidRDefault="00111270" w:rsidP="00111270">
      <w:pPr>
        <w:keepNext/>
        <w:rPr>
          <w:i/>
          <w:noProof/>
          <w:sz w:val="22"/>
          <w:szCs w:val="22"/>
          <w:lang w:val="es-ES"/>
        </w:rPr>
      </w:pPr>
    </w:p>
    <w:p w14:paraId="1BF04A2C" w14:textId="77777777" w:rsidR="00111270" w:rsidRPr="00373754" w:rsidRDefault="00111270" w:rsidP="00111270">
      <w:pPr>
        <w:keepNext/>
        <w:rPr>
          <w:sz w:val="22"/>
          <w:szCs w:val="22"/>
          <w:lang w:val="cs-CZ"/>
        </w:rPr>
      </w:pPr>
      <w:r w:rsidRPr="00373754">
        <w:rPr>
          <w:sz w:val="22"/>
          <w:szCs w:val="22"/>
          <w:lang w:val="cs-CZ"/>
        </w:rPr>
        <w:t>Uchovávejte v chladničce.</w:t>
      </w:r>
    </w:p>
    <w:p w14:paraId="6C5A412A" w14:textId="77777777" w:rsidR="00111270" w:rsidRPr="00373754" w:rsidRDefault="00111270" w:rsidP="00111270">
      <w:pPr>
        <w:keepNext/>
        <w:rPr>
          <w:sz w:val="22"/>
          <w:szCs w:val="22"/>
          <w:lang w:val="cs-CZ"/>
        </w:rPr>
      </w:pPr>
      <w:r w:rsidRPr="00373754">
        <w:rPr>
          <w:sz w:val="22"/>
          <w:szCs w:val="22"/>
          <w:lang w:val="cs-CZ"/>
        </w:rPr>
        <w:t>Chraňte před mrazem.</w:t>
      </w:r>
    </w:p>
    <w:p w14:paraId="5D82D786" w14:textId="77777777" w:rsidR="00111270" w:rsidRPr="00373754" w:rsidRDefault="00111270" w:rsidP="00111270">
      <w:pPr>
        <w:keepNext/>
        <w:rPr>
          <w:sz w:val="22"/>
          <w:szCs w:val="22"/>
          <w:lang w:val="cs-CZ"/>
        </w:rPr>
      </w:pPr>
      <w:r w:rsidRPr="00373754">
        <w:rPr>
          <w:sz w:val="22"/>
          <w:szCs w:val="22"/>
          <w:lang w:val="cs-CZ"/>
        </w:rPr>
        <w:t>Uchovávejte v krabičce, aby byl přípravek chráněn před světlem.</w:t>
      </w:r>
    </w:p>
    <w:p w14:paraId="7F9325D7" w14:textId="77777777" w:rsidR="00111270" w:rsidRPr="00F42CC3" w:rsidRDefault="00111270" w:rsidP="00111270">
      <w:pPr>
        <w:pStyle w:val="Default"/>
        <w:rPr>
          <w:sz w:val="22"/>
          <w:szCs w:val="22"/>
          <w:lang w:val="cs-CZ"/>
        </w:rPr>
      </w:pPr>
    </w:p>
    <w:p w14:paraId="4B1F941A" w14:textId="77777777" w:rsidR="00111270" w:rsidRPr="00373754" w:rsidRDefault="00111270" w:rsidP="00111270">
      <w:pPr>
        <w:ind w:left="567" w:hanging="567"/>
        <w:rPr>
          <w:noProof/>
          <w:sz w:val="22"/>
          <w:szCs w:val="22"/>
          <w:lang w:val="cs-CZ"/>
        </w:rPr>
      </w:pPr>
    </w:p>
    <w:p w14:paraId="158191F9" w14:textId="434B1D45" w:rsidR="00111270" w:rsidRPr="00373754" w:rsidRDefault="00111270" w:rsidP="00111270">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0A233B">
        <w:rPr>
          <w:b/>
          <w:noProof/>
          <w:sz w:val="22"/>
          <w:szCs w:val="22"/>
          <w:lang w:val="cs-CZ"/>
        </w:rPr>
        <w:fldChar w:fldCharType="begin"/>
      </w:r>
      <w:r w:rsidR="000A233B">
        <w:rPr>
          <w:b/>
          <w:noProof/>
          <w:sz w:val="22"/>
          <w:szCs w:val="22"/>
          <w:lang w:val="cs-CZ"/>
        </w:rPr>
        <w:instrText xml:space="preserve"> DOCVARIABLE VAULT_ND_e7df763a-5532-4994-9321-624f18118cbb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26C9BFD8" w14:textId="77777777" w:rsidR="00111270" w:rsidRPr="00373754" w:rsidRDefault="00111270" w:rsidP="00111270">
      <w:pPr>
        <w:rPr>
          <w:i/>
          <w:noProof/>
          <w:sz w:val="22"/>
          <w:szCs w:val="22"/>
          <w:lang w:val="cs-CZ"/>
        </w:rPr>
      </w:pPr>
    </w:p>
    <w:p w14:paraId="24D198C3" w14:textId="77777777" w:rsidR="00111270" w:rsidRPr="00373754" w:rsidRDefault="00111270" w:rsidP="00111270">
      <w:pPr>
        <w:rPr>
          <w:noProof/>
          <w:sz w:val="22"/>
          <w:szCs w:val="22"/>
          <w:lang w:val="cs-CZ"/>
        </w:rPr>
      </w:pPr>
    </w:p>
    <w:p w14:paraId="17DE3BC5" w14:textId="09EFEEB2" w:rsidR="00111270" w:rsidRPr="00373754" w:rsidRDefault="00111270" w:rsidP="00111270">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0A233B">
        <w:rPr>
          <w:b/>
          <w:noProof/>
          <w:sz w:val="22"/>
          <w:szCs w:val="22"/>
          <w:lang w:val="es-ES"/>
        </w:rPr>
        <w:fldChar w:fldCharType="begin"/>
      </w:r>
      <w:r w:rsidR="000A233B">
        <w:rPr>
          <w:b/>
          <w:noProof/>
          <w:sz w:val="22"/>
          <w:szCs w:val="22"/>
          <w:lang w:val="es-ES"/>
        </w:rPr>
        <w:instrText xml:space="preserve"> DOCVARIABLE VAULT_ND_c854fb96-a514-4477-93e5-579c9cfa714c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43A7C09E" w14:textId="77777777" w:rsidR="00111270" w:rsidRPr="00373754" w:rsidRDefault="00111270" w:rsidP="00111270">
      <w:pPr>
        <w:keepNext/>
        <w:rPr>
          <w:i/>
          <w:noProof/>
          <w:sz w:val="22"/>
          <w:szCs w:val="22"/>
          <w:lang w:val="es-ES"/>
        </w:rPr>
      </w:pPr>
    </w:p>
    <w:p w14:paraId="15955541" w14:textId="77777777" w:rsidR="00111270" w:rsidRPr="00A01A64" w:rsidRDefault="00111270" w:rsidP="00111270">
      <w:pPr>
        <w:pStyle w:val="Default"/>
        <w:keepNext/>
        <w:jc w:val="both"/>
        <w:rPr>
          <w:color w:val="auto"/>
          <w:sz w:val="22"/>
          <w:szCs w:val="22"/>
          <w:lang w:val="nl-NL"/>
          <w:rPrChange w:id="147" w:author="Author">
            <w:rPr>
              <w:color w:val="auto"/>
              <w:sz w:val="22"/>
              <w:szCs w:val="22"/>
              <w:lang w:val="es-ES"/>
            </w:rPr>
          </w:rPrChange>
        </w:rPr>
      </w:pPr>
      <w:r w:rsidRPr="00A01A64">
        <w:rPr>
          <w:color w:val="auto"/>
          <w:sz w:val="22"/>
          <w:szCs w:val="22"/>
          <w:lang w:val="nl-NL"/>
          <w:rPrChange w:id="148" w:author="Author">
            <w:rPr>
              <w:color w:val="auto"/>
              <w:sz w:val="22"/>
              <w:szCs w:val="22"/>
              <w:lang w:val="es-ES"/>
            </w:rPr>
          </w:rPrChange>
        </w:rPr>
        <w:t xml:space="preserve">Eli Lilly Nederland B.V., </w:t>
      </w:r>
    </w:p>
    <w:p w14:paraId="1CF448A7" w14:textId="77777777" w:rsidR="00111270" w:rsidRPr="00A01A64" w:rsidRDefault="00111270" w:rsidP="00111270">
      <w:pPr>
        <w:keepNext/>
        <w:rPr>
          <w:sz w:val="22"/>
          <w:szCs w:val="22"/>
          <w:lang w:val="nl-NL"/>
          <w:rPrChange w:id="149" w:author="Author">
            <w:rPr>
              <w:sz w:val="22"/>
              <w:szCs w:val="22"/>
              <w:lang w:val="es-ES"/>
            </w:rPr>
          </w:rPrChange>
        </w:rPr>
      </w:pPr>
      <w:r w:rsidRPr="00A01A64">
        <w:rPr>
          <w:sz w:val="22"/>
          <w:szCs w:val="22"/>
          <w:lang w:val="nl-NL"/>
          <w:rPrChange w:id="150" w:author="Author">
            <w:rPr>
              <w:sz w:val="22"/>
              <w:szCs w:val="22"/>
              <w:lang w:val="es-ES"/>
            </w:rPr>
          </w:rPrChange>
        </w:rPr>
        <w:t>Papendorpseweg 83, 3528 BJ Utrecht,</w:t>
      </w:r>
    </w:p>
    <w:p w14:paraId="6293DE52" w14:textId="77777777" w:rsidR="00111270" w:rsidRPr="00373754" w:rsidRDefault="00111270" w:rsidP="00111270">
      <w:pPr>
        <w:rPr>
          <w:noProof/>
          <w:sz w:val="22"/>
          <w:szCs w:val="22"/>
          <w:lang w:val="cs-CZ"/>
        </w:rPr>
      </w:pPr>
      <w:r w:rsidRPr="00A01A64">
        <w:rPr>
          <w:sz w:val="22"/>
          <w:szCs w:val="22"/>
          <w:lang w:val="nl-NL"/>
          <w:rPrChange w:id="151" w:author="Author">
            <w:rPr>
              <w:sz w:val="22"/>
              <w:szCs w:val="22"/>
              <w:lang w:val="es-ES"/>
            </w:rPr>
          </w:rPrChange>
        </w:rPr>
        <w:t>Nizozemsko</w:t>
      </w:r>
    </w:p>
    <w:p w14:paraId="5DC4DDB5" w14:textId="77777777" w:rsidR="00111270" w:rsidRPr="00A01A64" w:rsidRDefault="00111270" w:rsidP="00111270">
      <w:pPr>
        <w:rPr>
          <w:noProof/>
          <w:sz w:val="22"/>
          <w:szCs w:val="22"/>
          <w:lang w:val="nl-NL"/>
          <w:rPrChange w:id="152" w:author="Author">
            <w:rPr>
              <w:noProof/>
              <w:sz w:val="22"/>
              <w:szCs w:val="22"/>
              <w:lang w:val="es-ES"/>
            </w:rPr>
          </w:rPrChange>
        </w:rPr>
      </w:pPr>
    </w:p>
    <w:p w14:paraId="647A5480" w14:textId="77777777" w:rsidR="00111270" w:rsidRPr="00A01A64" w:rsidRDefault="00111270" w:rsidP="00111270">
      <w:pPr>
        <w:rPr>
          <w:noProof/>
          <w:sz w:val="22"/>
          <w:szCs w:val="22"/>
          <w:lang w:val="nl-NL"/>
          <w:rPrChange w:id="153" w:author="Author">
            <w:rPr>
              <w:noProof/>
              <w:sz w:val="22"/>
              <w:szCs w:val="22"/>
              <w:lang w:val="es-ES"/>
            </w:rPr>
          </w:rPrChange>
        </w:rPr>
      </w:pPr>
    </w:p>
    <w:p w14:paraId="440893FB" w14:textId="1785D72E" w:rsidR="00111270" w:rsidRPr="00A01A64" w:rsidRDefault="00111270" w:rsidP="00111270">
      <w:pPr>
        <w:keepNext/>
        <w:pBdr>
          <w:top w:val="single" w:sz="4" w:space="1" w:color="auto"/>
          <w:left w:val="single" w:sz="4" w:space="4" w:color="auto"/>
          <w:bottom w:val="single" w:sz="4" w:space="1" w:color="auto"/>
          <w:right w:val="single" w:sz="4" w:space="4" w:color="auto"/>
        </w:pBdr>
        <w:outlineLvl w:val="0"/>
        <w:rPr>
          <w:noProof/>
          <w:sz w:val="22"/>
          <w:szCs w:val="22"/>
          <w:lang w:val="nl-NL"/>
          <w:rPrChange w:id="154" w:author="Author">
            <w:rPr>
              <w:noProof/>
              <w:sz w:val="22"/>
              <w:szCs w:val="22"/>
              <w:lang w:val="es-ES"/>
            </w:rPr>
          </w:rPrChange>
        </w:rPr>
      </w:pPr>
      <w:r w:rsidRPr="00A01A64">
        <w:rPr>
          <w:b/>
          <w:noProof/>
          <w:sz w:val="22"/>
          <w:szCs w:val="22"/>
          <w:lang w:val="nl-NL"/>
          <w:rPrChange w:id="155" w:author="Author">
            <w:rPr>
              <w:b/>
              <w:noProof/>
              <w:sz w:val="22"/>
              <w:szCs w:val="22"/>
              <w:lang w:val="es-ES"/>
            </w:rPr>
          </w:rPrChange>
        </w:rPr>
        <w:t>12.</w:t>
      </w:r>
      <w:r w:rsidRPr="00A01A64">
        <w:rPr>
          <w:b/>
          <w:noProof/>
          <w:sz w:val="22"/>
          <w:szCs w:val="22"/>
          <w:lang w:val="nl-NL"/>
          <w:rPrChange w:id="156" w:author="Author">
            <w:rPr>
              <w:b/>
              <w:noProof/>
              <w:sz w:val="22"/>
              <w:szCs w:val="22"/>
              <w:lang w:val="es-ES"/>
            </w:rPr>
          </w:rPrChange>
        </w:rPr>
        <w:tab/>
        <w:t>REGISTRAČNÍ ČÍSLO/ČÍSLA</w:t>
      </w:r>
      <w:r w:rsidR="000A233B">
        <w:rPr>
          <w:b/>
          <w:noProof/>
          <w:sz w:val="22"/>
          <w:szCs w:val="22"/>
          <w:lang w:val="nl-NL"/>
        </w:rPr>
        <w:fldChar w:fldCharType="begin"/>
      </w:r>
      <w:r w:rsidR="000A233B">
        <w:rPr>
          <w:b/>
          <w:noProof/>
          <w:sz w:val="22"/>
          <w:szCs w:val="22"/>
          <w:lang w:val="nl-NL"/>
        </w:rPr>
        <w:instrText xml:space="preserve"> DOCVARIABLE VAULT_ND_61946dae-57db-4736-9bc3-b108f5cc3904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1821EA17" w14:textId="77777777" w:rsidR="00111270" w:rsidRPr="00A01A64" w:rsidRDefault="00111270" w:rsidP="00111270">
      <w:pPr>
        <w:keepNext/>
        <w:rPr>
          <w:noProof/>
          <w:sz w:val="22"/>
          <w:szCs w:val="22"/>
          <w:lang w:val="nl-NL"/>
          <w:rPrChange w:id="157" w:author="Author">
            <w:rPr>
              <w:noProof/>
              <w:sz w:val="22"/>
              <w:szCs w:val="22"/>
              <w:lang w:val="es-ES"/>
            </w:rPr>
          </w:rPrChange>
        </w:rPr>
      </w:pPr>
    </w:p>
    <w:p w14:paraId="681E2907" w14:textId="674F99EE" w:rsidR="00111270" w:rsidRPr="00A01A64" w:rsidRDefault="00111270" w:rsidP="00111270">
      <w:pPr>
        <w:keepNext/>
        <w:outlineLvl w:val="0"/>
        <w:rPr>
          <w:noProof/>
          <w:sz w:val="22"/>
          <w:szCs w:val="22"/>
          <w:highlight w:val="lightGray"/>
          <w:lang w:val="nl-NL"/>
          <w:rPrChange w:id="158" w:author="Author">
            <w:rPr>
              <w:noProof/>
              <w:sz w:val="22"/>
              <w:szCs w:val="22"/>
              <w:highlight w:val="lightGray"/>
              <w:lang w:val="es-ES"/>
            </w:rPr>
          </w:rPrChange>
        </w:rPr>
      </w:pPr>
      <w:r w:rsidRPr="00A01A64">
        <w:rPr>
          <w:rFonts w:cs="Verdana"/>
          <w:color w:val="000000"/>
          <w:sz w:val="22"/>
          <w:szCs w:val="22"/>
          <w:lang w:val="nl-NL"/>
          <w:rPrChange w:id="159" w:author="Author">
            <w:rPr>
              <w:rFonts w:cs="Verdana"/>
              <w:color w:val="000000"/>
              <w:sz w:val="22"/>
              <w:szCs w:val="22"/>
              <w:lang w:val="es-ES"/>
            </w:rPr>
          </w:rPrChange>
        </w:rPr>
        <w:t>EU/1/23/1736/011</w:t>
      </w:r>
      <w:r w:rsidR="000A233B">
        <w:rPr>
          <w:rFonts w:cs="Verdana"/>
          <w:color w:val="000000"/>
          <w:sz w:val="22"/>
          <w:szCs w:val="22"/>
          <w:lang w:val="nl-NL"/>
        </w:rPr>
        <w:fldChar w:fldCharType="begin"/>
      </w:r>
      <w:r w:rsidR="000A233B">
        <w:rPr>
          <w:rFonts w:cs="Verdana"/>
          <w:color w:val="000000"/>
          <w:sz w:val="22"/>
          <w:szCs w:val="22"/>
          <w:lang w:val="nl-NL"/>
        </w:rPr>
        <w:instrText xml:space="preserve"> DOCVARIABLE VAULT_ND_e3a3f606-af52-4f9e-ac65-d261b780c212 \* MERGEFORMAT </w:instrText>
      </w:r>
      <w:r w:rsidR="000A233B">
        <w:rPr>
          <w:rFonts w:cs="Verdana"/>
          <w:color w:val="000000"/>
          <w:sz w:val="22"/>
          <w:szCs w:val="22"/>
          <w:lang w:val="nl-NL"/>
        </w:rPr>
        <w:fldChar w:fldCharType="separate"/>
      </w:r>
      <w:r w:rsidR="000A233B">
        <w:rPr>
          <w:rFonts w:cs="Verdana"/>
          <w:color w:val="000000"/>
          <w:sz w:val="22"/>
          <w:szCs w:val="22"/>
          <w:lang w:val="nl-NL"/>
        </w:rPr>
        <w:t xml:space="preserve"> </w:t>
      </w:r>
      <w:r w:rsidR="000A233B">
        <w:rPr>
          <w:rFonts w:cs="Verdana"/>
          <w:color w:val="000000"/>
          <w:sz w:val="22"/>
          <w:szCs w:val="22"/>
          <w:lang w:val="nl-NL"/>
        </w:rPr>
        <w:fldChar w:fldCharType="end"/>
      </w:r>
    </w:p>
    <w:p w14:paraId="6818E5FB" w14:textId="77777777" w:rsidR="00111270" w:rsidRPr="00A01A64" w:rsidRDefault="00111270" w:rsidP="00111270">
      <w:pPr>
        <w:rPr>
          <w:noProof/>
          <w:sz w:val="22"/>
          <w:szCs w:val="22"/>
          <w:lang w:val="nl-NL"/>
          <w:rPrChange w:id="160" w:author="Author">
            <w:rPr>
              <w:noProof/>
              <w:sz w:val="22"/>
              <w:szCs w:val="22"/>
              <w:lang w:val="es-ES"/>
            </w:rPr>
          </w:rPrChange>
        </w:rPr>
      </w:pPr>
    </w:p>
    <w:p w14:paraId="1E3BB25D" w14:textId="77777777" w:rsidR="00111270" w:rsidRPr="00A01A64" w:rsidRDefault="00111270" w:rsidP="00111270">
      <w:pPr>
        <w:rPr>
          <w:noProof/>
          <w:sz w:val="22"/>
          <w:szCs w:val="22"/>
          <w:lang w:val="nl-NL"/>
          <w:rPrChange w:id="161" w:author="Author">
            <w:rPr>
              <w:noProof/>
              <w:sz w:val="22"/>
              <w:szCs w:val="22"/>
              <w:lang w:val="es-ES"/>
            </w:rPr>
          </w:rPrChange>
        </w:rPr>
      </w:pPr>
    </w:p>
    <w:p w14:paraId="73366E00" w14:textId="7E450875" w:rsidR="00111270" w:rsidRPr="00A01A64" w:rsidRDefault="00111270" w:rsidP="00111270">
      <w:pPr>
        <w:pBdr>
          <w:top w:val="single" w:sz="4" w:space="1" w:color="auto"/>
          <w:left w:val="single" w:sz="4" w:space="4" w:color="auto"/>
          <w:bottom w:val="single" w:sz="4" w:space="1" w:color="auto"/>
          <w:right w:val="single" w:sz="4" w:space="4" w:color="auto"/>
        </w:pBdr>
        <w:outlineLvl w:val="0"/>
        <w:rPr>
          <w:noProof/>
          <w:sz w:val="22"/>
          <w:szCs w:val="22"/>
          <w:lang w:val="nl-NL"/>
          <w:rPrChange w:id="162" w:author="Author">
            <w:rPr>
              <w:noProof/>
              <w:sz w:val="22"/>
              <w:szCs w:val="22"/>
              <w:lang w:val="es-ES"/>
            </w:rPr>
          </w:rPrChange>
        </w:rPr>
      </w:pPr>
      <w:r w:rsidRPr="00A01A64">
        <w:rPr>
          <w:b/>
          <w:noProof/>
          <w:sz w:val="22"/>
          <w:szCs w:val="22"/>
          <w:lang w:val="nl-NL"/>
          <w:rPrChange w:id="163" w:author="Author">
            <w:rPr>
              <w:b/>
              <w:noProof/>
              <w:sz w:val="22"/>
              <w:szCs w:val="22"/>
              <w:lang w:val="es-ES"/>
            </w:rPr>
          </w:rPrChange>
        </w:rPr>
        <w:t>13.</w:t>
      </w:r>
      <w:r w:rsidRPr="00A01A64">
        <w:rPr>
          <w:b/>
          <w:noProof/>
          <w:sz w:val="22"/>
          <w:szCs w:val="22"/>
          <w:lang w:val="nl-NL"/>
          <w:rPrChange w:id="164" w:author="Author">
            <w:rPr>
              <w:b/>
              <w:noProof/>
              <w:sz w:val="22"/>
              <w:szCs w:val="22"/>
              <w:lang w:val="es-ES"/>
            </w:rPr>
          </w:rPrChange>
        </w:rPr>
        <w:tab/>
        <w:t>ČÍSLO ŠARŽE</w:t>
      </w:r>
      <w:r w:rsidR="000A233B">
        <w:rPr>
          <w:b/>
          <w:noProof/>
          <w:sz w:val="22"/>
          <w:szCs w:val="22"/>
          <w:lang w:val="nl-NL"/>
        </w:rPr>
        <w:fldChar w:fldCharType="begin"/>
      </w:r>
      <w:r w:rsidR="000A233B">
        <w:rPr>
          <w:b/>
          <w:noProof/>
          <w:sz w:val="22"/>
          <w:szCs w:val="22"/>
          <w:lang w:val="nl-NL"/>
        </w:rPr>
        <w:instrText xml:space="preserve"> DOCVARIABLE VAULT_ND_1682ddde-3719-4534-99fc-2b7a47d717df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0A26FC80" w14:textId="77777777" w:rsidR="00111270" w:rsidRPr="00A01A64" w:rsidRDefault="00111270" w:rsidP="00111270">
      <w:pPr>
        <w:rPr>
          <w:noProof/>
          <w:sz w:val="22"/>
          <w:szCs w:val="22"/>
          <w:lang w:val="nl-NL"/>
          <w:rPrChange w:id="165" w:author="Author">
            <w:rPr>
              <w:noProof/>
              <w:sz w:val="22"/>
              <w:szCs w:val="22"/>
              <w:lang w:val="es-ES"/>
            </w:rPr>
          </w:rPrChange>
        </w:rPr>
      </w:pPr>
    </w:p>
    <w:p w14:paraId="14B16FC7" w14:textId="77777777" w:rsidR="00111270" w:rsidRPr="00A01A64" w:rsidRDefault="00111270" w:rsidP="00111270">
      <w:pPr>
        <w:rPr>
          <w:noProof/>
          <w:sz w:val="22"/>
          <w:szCs w:val="22"/>
          <w:lang w:val="nl-NL"/>
          <w:rPrChange w:id="166" w:author="Author">
            <w:rPr>
              <w:noProof/>
              <w:sz w:val="22"/>
              <w:szCs w:val="22"/>
              <w:lang w:val="es-ES"/>
            </w:rPr>
          </w:rPrChange>
        </w:rPr>
      </w:pPr>
      <w:r w:rsidRPr="00A01A64">
        <w:rPr>
          <w:noProof/>
          <w:sz w:val="22"/>
          <w:szCs w:val="22"/>
          <w:lang w:val="nl-NL"/>
          <w:rPrChange w:id="167" w:author="Author">
            <w:rPr>
              <w:noProof/>
              <w:sz w:val="22"/>
              <w:szCs w:val="22"/>
              <w:lang w:val="es-ES"/>
            </w:rPr>
          </w:rPrChange>
        </w:rPr>
        <w:t>Lot</w:t>
      </w:r>
    </w:p>
    <w:p w14:paraId="7619DE63" w14:textId="77777777" w:rsidR="00111270" w:rsidRPr="00A01A64" w:rsidRDefault="00111270" w:rsidP="00111270">
      <w:pPr>
        <w:rPr>
          <w:noProof/>
          <w:sz w:val="22"/>
          <w:szCs w:val="22"/>
          <w:lang w:val="nl-NL"/>
          <w:rPrChange w:id="168" w:author="Author">
            <w:rPr>
              <w:noProof/>
              <w:sz w:val="22"/>
              <w:szCs w:val="22"/>
              <w:lang w:val="es-ES"/>
            </w:rPr>
          </w:rPrChange>
        </w:rPr>
      </w:pPr>
    </w:p>
    <w:p w14:paraId="5975658A" w14:textId="77777777" w:rsidR="00111270" w:rsidRPr="00A01A64" w:rsidRDefault="00111270" w:rsidP="00111270">
      <w:pPr>
        <w:rPr>
          <w:noProof/>
          <w:sz w:val="22"/>
          <w:szCs w:val="22"/>
          <w:lang w:val="nl-NL"/>
          <w:rPrChange w:id="169" w:author="Author">
            <w:rPr>
              <w:noProof/>
              <w:sz w:val="22"/>
              <w:szCs w:val="22"/>
              <w:lang w:val="es-ES"/>
            </w:rPr>
          </w:rPrChange>
        </w:rPr>
      </w:pPr>
    </w:p>
    <w:p w14:paraId="07C5366E" w14:textId="564AE828" w:rsidR="00111270" w:rsidRPr="00A01A64" w:rsidRDefault="00111270" w:rsidP="00111270">
      <w:pPr>
        <w:pBdr>
          <w:top w:val="single" w:sz="4" w:space="1" w:color="auto"/>
          <w:left w:val="single" w:sz="4" w:space="4" w:color="auto"/>
          <w:bottom w:val="single" w:sz="4" w:space="1" w:color="auto"/>
          <w:right w:val="single" w:sz="4" w:space="4" w:color="auto"/>
        </w:pBdr>
        <w:outlineLvl w:val="0"/>
        <w:rPr>
          <w:noProof/>
          <w:sz w:val="22"/>
          <w:szCs w:val="22"/>
          <w:lang w:val="nl-NL"/>
          <w:rPrChange w:id="170" w:author="Author">
            <w:rPr>
              <w:noProof/>
              <w:sz w:val="22"/>
              <w:szCs w:val="22"/>
              <w:lang w:val="es-ES"/>
            </w:rPr>
          </w:rPrChange>
        </w:rPr>
      </w:pPr>
      <w:r w:rsidRPr="00A01A64">
        <w:rPr>
          <w:b/>
          <w:noProof/>
          <w:sz w:val="22"/>
          <w:szCs w:val="22"/>
          <w:lang w:val="nl-NL"/>
          <w:rPrChange w:id="171" w:author="Author">
            <w:rPr>
              <w:b/>
              <w:noProof/>
              <w:sz w:val="22"/>
              <w:szCs w:val="22"/>
              <w:lang w:val="es-ES"/>
            </w:rPr>
          </w:rPrChange>
        </w:rPr>
        <w:t>14.</w:t>
      </w:r>
      <w:r w:rsidRPr="00A01A64">
        <w:rPr>
          <w:b/>
          <w:noProof/>
          <w:sz w:val="22"/>
          <w:szCs w:val="22"/>
          <w:lang w:val="nl-NL"/>
          <w:rPrChange w:id="172" w:author="Author">
            <w:rPr>
              <w:b/>
              <w:noProof/>
              <w:sz w:val="22"/>
              <w:szCs w:val="22"/>
              <w:lang w:val="es-ES"/>
            </w:rPr>
          </w:rPrChange>
        </w:rPr>
        <w:tab/>
        <w:t>KLASIFIKACE PRO VÝDEJ</w:t>
      </w:r>
      <w:r w:rsidR="000A233B">
        <w:rPr>
          <w:b/>
          <w:noProof/>
          <w:sz w:val="22"/>
          <w:szCs w:val="22"/>
          <w:lang w:val="nl-NL"/>
        </w:rPr>
        <w:fldChar w:fldCharType="begin"/>
      </w:r>
      <w:r w:rsidR="000A233B">
        <w:rPr>
          <w:b/>
          <w:noProof/>
          <w:sz w:val="22"/>
          <w:szCs w:val="22"/>
          <w:lang w:val="nl-NL"/>
        </w:rPr>
        <w:instrText xml:space="preserve"> DOCVARIABLE VAULT_ND_3170236d-6918-4ad5-bfec-929caafed08e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33C5BE87" w14:textId="77777777" w:rsidR="00111270" w:rsidRPr="00A01A64" w:rsidRDefault="00111270" w:rsidP="00111270">
      <w:pPr>
        <w:suppressLineNumbers/>
        <w:rPr>
          <w:noProof/>
          <w:sz w:val="22"/>
          <w:szCs w:val="22"/>
          <w:lang w:val="nl-NL"/>
          <w:rPrChange w:id="173" w:author="Author">
            <w:rPr>
              <w:noProof/>
              <w:sz w:val="22"/>
              <w:szCs w:val="22"/>
              <w:lang w:val="es-ES"/>
            </w:rPr>
          </w:rPrChange>
        </w:rPr>
      </w:pPr>
    </w:p>
    <w:p w14:paraId="442B0D18" w14:textId="77777777" w:rsidR="00111270" w:rsidRPr="00A01A64" w:rsidRDefault="00111270" w:rsidP="00111270">
      <w:pPr>
        <w:rPr>
          <w:noProof/>
          <w:sz w:val="22"/>
          <w:szCs w:val="22"/>
          <w:lang w:val="nl-NL"/>
          <w:rPrChange w:id="174" w:author="Author">
            <w:rPr>
              <w:noProof/>
              <w:sz w:val="22"/>
              <w:szCs w:val="22"/>
              <w:lang w:val="es-ES"/>
            </w:rPr>
          </w:rPrChange>
        </w:rPr>
      </w:pPr>
    </w:p>
    <w:p w14:paraId="42A23992" w14:textId="4DB48D37" w:rsidR="00111270" w:rsidRPr="00A01A64" w:rsidRDefault="00111270" w:rsidP="00111270">
      <w:pPr>
        <w:pBdr>
          <w:top w:val="single" w:sz="4" w:space="2" w:color="auto"/>
          <w:left w:val="single" w:sz="4" w:space="4" w:color="auto"/>
          <w:bottom w:val="single" w:sz="4" w:space="1" w:color="auto"/>
          <w:right w:val="single" w:sz="4" w:space="4" w:color="auto"/>
        </w:pBdr>
        <w:outlineLvl w:val="0"/>
        <w:rPr>
          <w:noProof/>
          <w:sz w:val="22"/>
          <w:szCs w:val="22"/>
          <w:lang w:val="nl-NL"/>
          <w:rPrChange w:id="175" w:author="Author">
            <w:rPr>
              <w:noProof/>
              <w:sz w:val="22"/>
              <w:szCs w:val="22"/>
              <w:lang w:val="es-ES"/>
            </w:rPr>
          </w:rPrChange>
        </w:rPr>
      </w:pPr>
      <w:r w:rsidRPr="00A01A64">
        <w:rPr>
          <w:b/>
          <w:noProof/>
          <w:sz w:val="22"/>
          <w:szCs w:val="22"/>
          <w:lang w:val="nl-NL"/>
          <w:rPrChange w:id="176" w:author="Author">
            <w:rPr>
              <w:b/>
              <w:noProof/>
              <w:sz w:val="22"/>
              <w:szCs w:val="22"/>
              <w:lang w:val="es-ES"/>
            </w:rPr>
          </w:rPrChange>
        </w:rPr>
        <w:t>15.</w:t>
      </w:r>
      <w:r w:rsidRPr="00A01A64">
        <w:rPr>
          <w:b/>
          <w:noProof/>
          <w:sz w:val="22"/>
          <w:szCs w:val="22"/>
          <w:lang w:val="nl-NL"/>
          <w:rPrChange w:id="177" w:author="Author">
            <w:rPr>
              <w:b/>
              <w:noProof/>
              <w:sz w:val="22"/>
              <w:szCs w:val="22"/>
              <w:lang w:val="es-ES"/>
            </w:rPr>
          </w:rPrChange>
        </w:rPr>
        <w:tab/>
        <w:t>NÁVOD K POUŽITÍ</w:t>
      </w:r>
      <w:r w:rsidR="000A233B">
        <w:rPr>
          <w:b/>
          <w:noProof/>
          <w:sz w:val="22"/>
          <w:szCs w:val="22"/>
          <w:lang w:val="nl-NL"/>
        </w:rPr>
        <w:fldChar w:fldCharType="begin"/>
      </w:r>
      <w:r w:rsidR="000A233B">
        <w:rPr>
          <w:b/>
          <w:noProof/>
          <w:sz w:val="22"/>
          <w:szCs w:val="22"/>
          <w:lang w:val="nl-NL"/>
        </w:rPr>
        <w:instrText xml:space="preserve"> DOCVARIABLE VAULT_ND_50b06e67-3a22-43ee-ac25-e6efea51d045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6487666F" w14:textId="77777777" w:rsidR="00111270" w:rsidRPr="00A01A64" w:rsidRDefault="00111270" w:rsidP="00111270">
      <w:pPr>
        <w:rPr>
          <w:i/>
          <w:noProof/>
          <w:sz w:val="22"/>
          <w:szCs w:val="22"/>
          <w:lang w:val="nl-NL"/>
          <w:rPrChange w:id="178" w:author="Author">
            <w:rPr>
              <w:i/>
              <w:noProof/>
              <w:sz w:val="22"/>
              <w:szCs w:val="22"/>
              <w:lang w:val="es-ES"/>
            </w:rPr>
          </w:rPrChange>
        </w:rPr>
      </w:pPr>
    </w:p>
    <w:p w14:paraId="3971ACB5" w14:textId="77777777" w:rsidR="00111270" w:rsidRPr="00A01A64" w:rsidRDefault="00111270" w:rsidP="00111270">
      <w:pPr>
        <w:rPr>
          <w:i/>
          <w:noProof/>
          <w:sz w:val="22"/>
          <w:szCs w:val="22"/>
          <w:lang w:val="nl-NL"/>
          <w:rPrChange w:id="179" w:author="Author">
            <w:rPr>
              <w:i/>
              <w:noProof/>
              <w:sz w:val="22"/>
              <w:szCs w:val="22"/>
              <w:lang w:val="es-ES"/>
            </w:rPr>
          </w:rPrChange>
        </w:rPr>
      </w:pPr>
    </w:p>
    <w:p w14:paraId="58FB634F" w14:textId="77777777" w:rsidR="00111270" w:rsidRPr="00373754" w:rsidRDefault="00111270" w:rsidP="00111270">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A01A64">
        <w:rPr>
          <w:b/>
          <w:noProof/>
          <w:sz w:val="22"/>
          <w:szCs w:val="22"/>
          <w:lang w:val="nl-NL"/>
          <w:rPrChange w:id="180" w:author="Author">
            <w:rPr>
              <w:b/>
              <w:noProof/>
              <w:sz w:val="22"/>
              <w:szCs w:val="22"/>
              <w:lang w:val="es-ES"/>
            </w:rPr>
          </w:rPrChange>
        </w:rPr>
        <w:t>INFORMACE V BRAILLOVĚ PÍSMU</w:t>
      </w:r>
    </w:p>
    <w:p w14:paraId="3F1DB972" w14:textId="77777777" w:rsidR="00111270" w:rsidRPr="00373754" w:rsidRDefault="00111270" w:rsidP="00111270">
      <w:pPr>
        <w:rPr>
          <w:sz w:val="22"/>
          <w:szCs w:val="22"/>
          <w:lang w:val="fr-FR"/>
        </w:rPr>
      </w:pPr>
    </w:p>
    <w:p w14:paraId="72602BE5" w14:textId="77777777" w:rsidR="00111270" w:rsidRPr="00373754" w:rsidRDefault="00111270" w:rsidP="00111270">
      <w:pPr>
        <w:rPr>
          <w:sz w:val="22"/>
          <w:szCs w:val="22"/>
          <w:shd w:val="clear" w:color="auto" w:fill="CCCCCC"/>
          <w:lang w:val="fr-FR"/>
        </w:rPr>
      </w:pPr>
    </w:p>
    <w:p w14:paraId="6E80D617" w14:textId="77777777" w:rsidR="00111270" w:rsidRPr="00373754" w:rsidRDefault="00111270" w:rsidP="00111270">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5FA231C1" w14:textId="77777777" w:rsidR="00111270" w:rsidRPr="00373754" w:rsidRDefault="00111270" w:rsidP="00111270">
      <w:pPr>
        <w:tabs>
          <w:tab w:val="left" w:pos="720"/>
        </w:tabs>
        <w:rPr>
          <w:sz w:val="22"/>
          <w:szCs w:val="22"/>
          <w:lang w:val="fr-FR"/>
        </w:rPr>
      </w:pPr>
    </w:p>
    <w:p w14:paraId="6C5BADA0" w14:textId="77777777" w:rsidR="00111270" w:rsidRPr="00373754" w:rsidRDefault="00111270" w:rsidP="00111270">
      <w:pPr>
        <w:tabs>
          <w:tab w:val="left" w:pos="720"/>
        </w:tabs>
        <w:rPr>
          <w:noProof/>
          <w:sz w:val="22"/>
          <w:szCs w:val="22"/>
          <w:lang w:val="fr-FR"/>
        </w:rPr>
      </w:pPr>
      <w:r w:rsidRPr="00373754">
        <w:rPr>
          <w:noProof/>
          <w:sz w:val="22"/>
          <w:szCs w:val="22"/>
          <w:highlight w:val="lightGray"/>
          <w:lang w:val="fr-FR"/>
        </w:rPr>
        <w:t>2D čárový kód s jedinečným identifikátorem.</w:t>
      </w:r>
    </w:p>
    <w:p w14:paraId="1420BE47" w14:textId="77777777" w:rsidR="00111270" w:rsidRPr="00373754" w:rsidRDefault="00111270" w:rsidP="00111270">
      <w:pPr>
        <w:tabs>
          <w:tab w:val="left" w:pos="720"/>
        </w:tabs>
        <w:rPr>
          <w:noProof/>
          <w:sz w:val="22"/>
          <w:szCs w:val="22"/>
          <w:lang w:val="fr-FR"/>
        </w:rPr>
      </w:pPr>
    </w:p>
    <w:p w14:paraId="473053AE" w14:textId="77777777" w:rsidR="00111270" w:rsidRPr="00373754" w:rsidRDefault="00111270" w:rsidP="00111270">
      <w:pPr>
        <w:tabs>
          <w:tab w:val="left" w:pos="720"/>
        </w:tabs>
        <w:rPr>
          <w:noProof/>
          <w:sz w:val="22"/>
          <w:szCs w:val="22"/>
          <w:lang w:val="fr-FR"/>
        </w:rPr>
      </w:pPr>
    </w:p>
    <w:p w14:paraId="2407024B" w14:textId="77777777" w:rsidR="00111270" w:rsidRPr="00373754" w:rsidRDefault="00111270" w:rsidP="00111270">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3BEFC70C" w14:textId="77777777" w:rsidR="00111270" w:rsidRPr="00373754" w:rsidRDefault="00111270" w:rsidP="00111270">
      <w:pPr>
        <w:tabs>
          <w:tab w:val="left" w:pos="720"/>
        </w:tabs>
        <w:rPr>
          <w:noProof/>
          <w:sz w:val="22"/>
          <w:szCs w:val="22"/>
          <w:lang w:val="fr-FR"/>
        </w:rPr>
      </w:pPr>
    </w:p>
    <w:p w14:paraId="78B3DBFE" w14:textId="77777777" w:rsidR="00111270" w:rsidRPr="00373754" w:rsidRDefault="00111270" w:rsidP="00111270">
      <w:pPr>
        <w:rPr>
          <w:sz w:val="22"/>
          <w:szCs w:val="22"/>
          <w:lang w:val="fr-FR"/>
        </w:rPr>
      </w:pPr>
      <w:r w:rsidRPr="00373754">
        <w:rPr>
          <w:sz w:val="22"/>
          <w:szCs w:val="22"/>
          <w:lang w:val="fr-FR"/>
        </w:rPr>
        <w:t>PC</w:t>
      </w:r>
    </w:p>
    <w:p w14:paraId="270B87CD" w14:textId="77777777" w:rsidR="00111270" w:rsidRPr="00373754" w:rsidRDefault="00111270" w:rsidP="00111270">
      <w:pPr>
        <w:rPr>
          <w:sz w:val="22"/>
          <w:szCs w:val="22"/>
          <w:lang w:val="fr-FR"/>
        </w:rPr>
      </w:pPr>
      <w:r w:rsidRPr="00373754">
        <w:rPr>
          <w:sz w:val="22"/>
          <w:szCs w:val="22"/>
          <w:lang w:val="fr-FR"/>
        </w:rPr>
        <w:t>SN</w:t>
      </w:r>
    </w:p>
    <w:p w14:paraId="006585F0" w14:textId="77777777" w:rsidR="00111270" w:rsidRPr="00F42CC3" w:rsidRDefault="00111270" w:rsidP="00111270">
      <w:pPr>
        <w:pStyle w:val="CommentText"/>
        <w:spacing w:line="240" w:lineRule="auto"/>
        <w:rPr>
          <w:noProof/>
          <w:sz w:val="22"/>
          <w:szCs w:val="22"/>
          <w:lang w:val="fr-FR"/>
        </w:rPr>
      </w:pPr>
      <w:r w:rsidRPr="00BD53CA">
        <w:rPr>
          <w:sz w:val="22"/>
          <w:szCs w:val="22"/>
          <w:highlight w:val="lightGray"/>
          <w:lang w:val="fr-FR"/>
        </w:rPr>
        <w:t>NN</w:t>
      </w:r>
    </w:p>
    <w:p w14:paraId="51D00015" w14:textId="77777777" w:rsidR="00111270" w:rsidRPr="00F42CC3" w:rsidRDefault="00111270" w:rsidP="00111270">
      <w:pPr>
        <w:pStyle w:val="CommentText"/>
        <w:spacing w:line="240" w:lineRule="auto"/>
        <w:rPr>
          <w:sz w:val="22"/>
          <w:szCs w:val="22"/>
          <w:lang w:val="fr-FR"/>
        </w:rPr>
      </w:pPr>
      <w:r w:rsidRPr="00373754">
        <w:rPr>
          <w:b/>
          <w:noProof/>
          <w:sz w:val="22"/>
          <w:szCs w:val="22"/>
          <w:lang w:val="fr-FR"/>
        </w:rPr>
        <w:br w:type="page"/>
      </w:r>
    </w:p>
    <w:p w14:paraId="33A012CD" w14:textId="77777777" w:rsidR="00111270" w:rsidRPr="00F42CC3" w:rsidRDefault="00111270" w:rsidP="00111270">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lastRenderedPageBreak/>
        <w:t>ÚDAJE UVÁDĚNÉ NA VNĚJŠÍM OBALU</w:t>
      </w:r>
    </w:p>
    <w:p w14:paraId="1EFE1D4A" w14:textId="77777777" w:rsidR="00111270" w:rsidRPr="00373754" w:rsidRDefault="00111270" w:rsidP="00111270">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15B6590E" w14:textId="77777777" w:rsidR="00111270" w:rsidRPr="00373754" w:rsidRDefault="00111270" w:rsidP="00111270">
      <w:pPr>
        <w:pBdr>
          <w:top w:val="single" w:sz="4" w:space="1" w:color="auto"/>
          <w:left w:val="single" w:sz="4" w:space="4" w:color="auto"/>
          <w:bottom w:val="single" w:sz="4" w:space="1" w:color="auto"/>
          <w:right w:val="single" w:sz="4" w:space="4" w:color="auto"/>
        </w:pBdr>
        <w:rPr>
          <w:b/>
          <w:noProof/>
          <w:sz w:val="22"/>
          <w:szCs w:val="22"/>
          <w:lang w:val="cs-CZ"/>
        </w:rPr>
      </w:pPr>
      <w:r>
        <w:rPr>
          <w:b/>
          <w:noProof/>
          <w:sz w:val="22"/>
          <w:szCs w:val="22"/>
          <w:lang w:val="cs-CZ"/>
        </w:rPr>
        <w:t xml:space="preserve">VNITŘNÍ </w:t>
      </w:r>
      <w:r w:rsidRPr="00373754">
        <w:rPr>
          <w:b/>
          <w:noProof/>
          <w:sz w:val="22"/>
          <w:szCs w:val="22"/>
          <w:lang w:val="cs-CZ"/>
        </w:rPr>
        <w:t>KRABIČKA – INJEKČNÍ LAHVIČKA</w:t>
      </w:r>
      <w:r>
        <w:rPr>
          <w:b/>
          <w:noProof/>
          <w:sz w:val="22"/>
          <w:szCs w:val="22"/>
          <w:lang w:val="cs-CZ"/>
        </w:rPr>
        <w:t xml:space="preserve"> - VÍCEČETNÉ BALENÍ (bez Blue Boxu)</w:t>
      </w:r>
    </w:p>
    <w:p w14:paraId="0F833845" w14:textId="77777777" w:rsidR="00111270" w:rsidRPr="00373754" w:rsidRDefault="00111270" w:rsidP="00111270">
      <w:pPr>
        <w:rPr>
          <w:noProof/>
          <w:sz w:val="22"/>
          <w:szCs w:val="22"/>
          <w:lang w:val="cs-CZ"/>
        </w:rPr>
      </w:pPr>
    </w:p>
    <w:p w14:paraId="38125BCD" w14:textId="77777777" w:rsidR="00111270" w:rsidRPr="00373754" w:rsidRDefault="00111270" w:rsidP="00111270">
      <w:pPr>
        <w:rPr>
          <w:noProof/>
          <w:sz w:val="22"/>
          <w:szCs w:val="22"/>
          <w:lang w:val="cs-CZ"/>
        </w:rPr>
      </w:pPr>
    </w:p>
    <w:p w14:paraId="33588BCF" w14:textId="7D9095B9" w:rsidR="00111270" w:rsidRPr="00373754" w:rsidRDefault="00111270" w:rsidP="00111270">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r w:rsidR="000A233B">
        <w:rPr>
          <w:b/>
          <w:sz w:val="22"/>
          <w:szCs w:val="22"/>
          <w:lang w:val="cs-CZ"/>
        </w:rPr>
        <w:fldChar w:fldCharType="begin"/>
      </w:r>
      <w:r w:rsidR="000A233B">
        <w:rPr>
          <w:b/>
          <w:sz w:val="22"/>
          <w:szCs w:val="22"/>
          <w:lang w:val="cs-CZ"/>
        </w:rPr>
        <w:instrText xml:space="preserve"> DOCVARIABLE VAULT_ND_2f507158-bec5-4943-8a18-794abe12c9e2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66F850D9" w14:textId="77777777" w:rsidR="00111270" w:rsidRPr="00373754" w:rsidRDefault="00111270" w:rsidP="00111270">
      <w:pPr>
        <w:rPr>
          <w:noProof/>
          <w:sz w:val="22"/>
          <w:szCs w:val="22"/>
          <w:lang w:val="cs-CZ"/>
        </w:rPr>
      </w:pPr>
    </w:p>
    <w:p w14:paraId="5F428E10" w14:textId="77777777" w:rsidR="00111270" w:rsidRPr="00F42CC3" w:rsidRDefault="00111270" w:rsidP="00111270">
      <w:pPr>
        <w:pStyle w:val="Default"/>
        <w:rPr>
          <w:rFonts w:eastAsia="Calibri"/>
          <w:sz w:val="22"/>
          <w:szCs w:val="22"/>
          <w:lang w:val="cs-CZ"/>
        </w:rPr>
      </w:pPr>
      <w:r w:rsidRPr="00F42CC3">
        <w:rPr>
          <w:noProof/>
          <w:sz w:val="22"/>
          <w:szCs w:val="22"/>
          <w:lang w:val="cs-CZ"/>
        </w:rPr>
        <w:t xml:space="preserve">Omvoh 300 mg </w:t>
      </w:r>
      <w:r w:rsidRPr="00F42CC3">
        <w:rPr>
          <w:rFonts w:eastAsia="Calibri"/>
          <w:sz w:val="22"/>
          <w:szCs w:val="22"/>
          <w:lang w:val="cs-CZ"/>
        </w:rPr>
        <w:t xml:space="preserve">koncentrát pro infuzní roztok </w:t>
      </w:r>
    </w:p>
    <w:p w14:paraId="1750F7F9" w14:textId="77777777" w:rsidR="00111270" w:rsidRPr="00373754" w:rsidRDefault="00111270" w:rsidP="00111270">
      <w:pPr>
        <w:rPr>
          <w:noProof/>
          <w:sz w:val="22"/>
          <w:szCs w:val="22"/>
          <w:lang w:val="cs-CZ"/>
        </w:rPr>
      </w:pPr>
      <w:r w:rsidRPr="00373754">
        <w:rPr>
          <w:noProof/>
          <w:sz w:val="22"/>
          <w:szCs w:val="22"/>
          <w:lang w:val="cs-CZ"/>
        </w:rPr>
        <w:t>mirikizumab</w:t>
      </w:r>
    </w:p>
    <w:p w14:paraId="1845BE1C" w14:textId="77777777" w:rsidR="00111270" w:rsidRPr="00373754" w:rsidRDefault="00111270" w:rsidP="00111270">
      <w:pPr>
        <w:rPr>
          <w:noProof/>
          <w:sz w:val="22"/>
          <w:szCs w:val="22"/>
          <w:lang w:val="cs-CZ"/>
        </w:rPr>
      </w:pPr>
    </w:p>
    <w:p w14:paraId="469B09EB" w14:textId="77777777" w:rsidR="00111270" w:rsidRPr="00373754" w:rsidRDefault="00111270" w:rsidP="00111270">
      <w:pPr>
        <w:rPr>
          <w:noProof/>
          <w:sz w:val="22"/>
          <w:szCs w:val="22"/>
          <w:lang w:val="cs-CZ"/>
        </w:rPr>
      </w:pPr>
    </w:p>
    <w:p w14:paraId="44D85CBB" w14:textId="27C1CB66" w:rsidR="00111270" w:rsidRPr="00373754" w:rsidRDefault="00111270" w:rsidP="00111270">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0A233B">
        <w:rPr>
          <w:b/>
          <w:noProof/>
          <w:sz w:val="22"/>
          <w:szCs w:val="22"/>
          <w:lang w:val="cs-CZ"/>
        </w:rPr>
        <w:fldChar w:fldCharType="begin"/>
      </w:r>
      <w:r w:rsidR="000A233B">
        <w:rPr>
          <w:b/>
          <w:noProof/>
          <w:sz w:val="22"/>
          <w:szCs w:val="22"/>
          <w:lang w:val="cs-CZ"/>
        </w:rPr>
        <w:instrText xml:space="preserve"> DOCVARIABLE VAULT_ND_19ed6653-be4c-42f0-ab99-47a96c557757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3B6A3C0A" w14:textId="77777777" w:rsidR="00111270" w:rsidRPr="00373754" w:rsidRDefault="00111270" w:rsidP="00111270">
      <w:pPr>
        <w:rPr>
          <w:noProof/>
          <w:sz w:val="22"/>
          <w:szCs w:val="22"/>
          <w:lang w:val="cs-CZ"/>
        </w:rPr>
      </w:pPr>
    </w:p>
    <w:p w14:paraId="758E17C2" w14:textId="77777777" w:rsidR="00111270" w:rsidRPr="00373754" w:rsidRDefault="00111270" w:rsidP="00111270">
      <w:pPr>
        <w:rPr>
          <w:noProof/>
          <w:sz w:val="22"/>
          <w:szCs w:val="22"/>
          <w:lang w:val="cs-CZ"/>
        </w:rPr>
      </w:pPr>
      <w:r w:rsidRPr="00373754">
        <w:rPr>
          <w:sz w:val="22"/>
          <w:szCs w:val="22"/>
          <w:lang w:val="cs-CZ"/>
        </w:rPr>
        <w:t xml:space="preserve">Jedna injekční lahvička obsahuje </w:t>
      </w:r>
      <w:r w:rsidRPr="00373754">
        <w:rPr>
          <w:noProof/>
          <w:sz w:val="22"/>
          <w:szCs w:val="22"/>
          <w:lang w:val="cs-CZ"/>
        </w:rPr>
        <w:t xml:space="preserve">300 mg mirikizumabu </w:t>
      </w:r>
      <w:r w:rsidRPr="00373754">
        <w:rPr>
          <w:sz w:val="22"/>
          <w:szCs w:val="22"/>
          <w:lang w:val="cs-CZ"/>
        </w:rPr>
        <w:t>v 15 ml (</w:t>
      </w:r>
      <w:r w:rsidRPr="00373754">
        <w:rPr>
          <w:noProof/>
          <w:sz w:val="22"/>
          <w:szCs w:val="22"/>
          <w:lang w:val="cs-CZ"/>
        </w:rPr>
        <w:t>20 mg/ml</w:t>
      </w:r>
      <w:r w:rsidRPr="00373754">
        <w:rPr>
          <w:sz w:val="22"/>
          <w:szCs w:val="22"/>
          <w:lang w:val="cs-CZ"/>
        </w:rPr>
        <w:t>).</w:t>
      </w:r>
    </w:p>
    <w:p w14:paraId="67325C4B" w14:textId="77777777" w:rsidR="00111270" w:rsidRDefault="00111270" w:rsidP="00111270">
      <w:pPr>
        <w:rPr>
          <w:noProof/>
          <w:sz w:val="22"/>
          <w:szCs w:val="22"/>
          <w:lang w:val="cs-CZ"/>
        </w:rPr>
      </w:pPr>
    </w:p>
    <w:p w14:paraId="120B9BF7" w14:textId="77777777" w:rsidR="00111270" w:rsidRPr="00373754" w:rsidRDefault="00111270" w:rsidP="00111270">
      <w:pPr>
        <w:rPr>
          <w:noProof/>
          <w:sz w:val="22"/>
          <w:szCs w:val="22"/>
          <w:lang w:val="cs-CZ"/>
        </w:rPr>
      </w:pPr>
    </w:p>
    <w:p w14:paraId="626B09BA" w14:textId="77CEDC1A" w:rsidR="00111270" w:rsidRPr="00373754" w:rsidRDefault="00111270" w:rsidP="00111270">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0A233B">
        <w:rPr>
          <w:b/>
          <w:noProof/>
          <w:sz w:val="22"/>
          <w:szCs w:val="22"/>
          <w:lang w:val="cs-CZ"/>
        </w:rPr>
        <w:fldChar w:fldCharType="begin"/>
      </w:r>
      <w:r w:rsidR="000A233B">
        <w:rPr>
          <w:b/>
          <w:noProof/>
          <w:sz w:val="22"/>
          <w:szCs w:val="22"/>
          <w:lang w:val="cs-CZ"/>
        </w:rPr>
        <w:instrText xml:space="preserve"> DOCVARIABLE VAULT_ND_95bf5292-9183-4950-819f-dbe5c931fd33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3F610AD9" w14:textId="77777777" w:rsidR="00111270" w:rsidRPr="00373754" w:rsidRDefault="00111270" w:rsidP="00111270">
      <w:pPr>
        <w:rPr>
          <w:sz w:val="22"/>
          <w:szCs w:val="22"/>
          <w:lang w:val="cs-CZ"/>
        </w:rPr>
      </w:pPr>
    </w:p>
    <w:p w14:paraId="08E9FE5A" w14:textId="7B68D462" w:rsidR="00111270" w:rsidRPr="00373754" w:rsidRDefault="00111270" w:rsidP="00111270">
      <w:pPr>
        <w:jc w:val="both"/>
        <w:rPr>
          <w:sz w:val="22"/>
          <w:szCs w:val="22"/>
          <w:lang w:val="cs-CZ"/>
        </w:rPr>
      </w:pPr>
      <w:r w:rsidRPr="00373754">
        <w:rPr>
          <w:sz w:val="22"/>
          <w:szCs w:val="22"/>
          <w:lang w:val="cs-CZ"/>
        </w:rPr>
        <w:t>Pomocné látky: dihydrát natrium-citrátu</w:t>
      </w:r>
      <w:r w:rsidR="00BF12C3" w:rsidRPr="00BF12C3">
        <w:rPr>
          <w:sz w:val="22"/>
          <w:szCs w:val="22"/>
          <w:lang w:val="cs-CZ"/>
        </w:rPr>
        <w:t xml:space="preserve"> </w:t>
      </w:r>
      <w:r w:rsidR="00BF12C3" w:rsidRPr="00373754">
        <w:rPr>
          <w:sz w:val="22"/>
          <w:szCs w:val="22"/>
          <w:lang w:val="cs-CZ"/>
        </w:rPr>
        <w:t>citrátu</w:t>
      </w:r>
      <w:r w:rsidR="00BF12C3">
        <w:rPr>
          <w:sz w:val="22"/>
          <w:szCs w:val="22"/>
          <w:lang w:val="cs-CZ"/>
        </w:rPr>
        <w:t xml:space="preserve"> </w:t>
      </w:r>
      <w:r w:rsidR="00BF12C3" w:rsidRPr="00937A42">
        <w:rPr>
          <w:sz w:val="22"/>
          <w:szCs w:val="22"/>
          <w:lang w:val="cs-CZ"/>
        </w:rPr>
        <w:t>(E 331)</w:t>
      </w:r>
      <w:r w:rsidR="00BF12C3" w:rsidRPr="00373754">
        <w:rPr>
          <w:sz w:val="22"/>
          <w:szCs w:val="22"/>
          <w:lang w:val="cs-CZ"/>
        </w:rPr>
        <w:t>, kyselina citronová</w:t>
      </w:r>
      <w:r w:rsidR="00BF12C3">
        <w:rPr>
          <w:sz w:val="22"/>
          <w:szCs w:val="22"/>
          <w:lang w:val="cs-CZ"/>
        </w:rPr>
        <w:t xml:space="preserve"> </w:t>
      </w:r>
      <w:r w:rsidR="00BF12C3" w:rsidRPr="00937A42">
        <w:rPr>
          <w:sz w:val="22"/>
          <w:szCs w:val="22"/>
          <w:lang w:val="cs-CZ"/>
        </w:rPr>
        <w:t>(E 330)</w:t>
      </w:r>
      <w:r w:rsidR="00BF12C3" w:rsidRPr="00373754">
        <w:rPr>
          <w:sz w:val="22"/>
          <w:szCs w:val="22"/>
          <w:lang w:val="cs-CZ"/>
        </w:rPr>
        <w:t xml:space="preserve">, chlorid sodný, </w:t>
      </w:r>
      <w:proofErr w:type="spellStart"/>
      <w:r w:rsidR="00BF12C3" w:rsidRPr="00373754">
        <w:rPr>
          <w:sz w:val="22"/>
          <w:szCs w:val="22"/>
          <w:lang w:val="cs-CZ"/>
        </w:rPr>
        <w:t>polysorbát</w:t>
      </w:r>
      <w:proofErr w:type="spellEnd"/>
      <w:r w:rsidR="00BF12C3" w:rsidRPr="00373754">
        <w:rPr>
          <w:sz w:val="22"/>
          <w:szCs w:val="22"/>
          <w:lang w:val="cs-CZ"/>
        </w:rPr>
        <w:t xml:space="preserve"> 80</w:t>
      </w:r>
      <w:r w:rsidR="00BF12C3">
        <w:rPr>
          <w:sz w:val="22"/>
          <w:szCs w:val="22"/>
          <w:lang w:val="cs-CZ"/>
        </w:rPr>
        <w:t xml:space="preserve"> </w:t>
      </w:r>
      <w:r w:rsidR="00BF12C3" w:rsidRPr="00937A42">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13CF7C2B" w14:textId="77777777" w:rsidR="00111270" w:rsidRPr="00373754" w:rsidRDefault="00111270" w:rsidP="00111270">
      <w:pPr>
        <w:jc w:val="both"/>
        <w:rPr>
          <w:sz w:val="22"/>
          <w:szCs w:val="22"/>
          <w:lang w:val="cs-CZ"/>
        </w:rPr>
      </w:pPr>
    </w:p>
    <w:p w14:paraId="19DB3D50" w14:textId="77777777" w:rsidR="00111270" w:rsidRPr="00373754" w:rsidRDefault="00111270" w:rsidP="00111270">
      <w:pPr>
        <w:rPr>
          <w:noProof/>
          <w:sz w:val="22"/>
          <w:szCs w:val="22"/>
          <w:lang w:val="cs-CZ"/>
        </w:rPr>
      </w:pPr>
    </w:p>
    <w:p w14:paraId="0ACBE8AD" w14:textId="6EC4E9D9" w:rsidR="00111270" w:rsidRPr="00373754" w:rsidRDefault="00111270" w:rsidP="00111270">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0A233B">
        <w:rPr>
          <w:b/>
          <w:noProof/>
          <w:sz w:val="22"/>
          <w:szCs w:val="22"/>
          <w:lang w:val="cs-CZ"/>
        </w:rPr>
        <w:fldChar w:fldCharType="begin"/>
      </w:r>
      <w:r w:rsidR="000A233B">
        <w:rPr>
          <w:b/>
          <w:noProof/>
          <w:sz w:val="22"/>
          <w:szCs w:val="22"/>
          <w:lang w:val="cs-CZ"/>
        </w:rPr>
        <w:instrText xml:space="preserve"> DOCVARIABLE VAULT_ND_c4d3cbce-e202-44da-bb45-3b8c0879a050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BA9FAAE" w14:textId="77777777" w:rsidR="00111270" w:rsidRPr="00373754" w:rsidRDefault="00111270" w:rsidP="00111270">
      <w:pPr>
        <w:rPr>
          <w:i/>
          <w:noProof/>
          <w:sz w:val="22"/>
          <w:szCs w:val="22"/>
          <w:lang w:val="cs-CZ"/>
        </w:rPr>
      </w:pPr>
    </w:p>
    <w:p w14:paraId="5302CA23" w14:textId="77777777" w:rsidR="00111270" w:rsidRPr="00373754" w:rsidRDefault="00111270" w:rsidP="00111270">
      <w:pPr>
        <w:rPr>
          <w:noProof/>
          <w:sz w:val="22"/>
          <w:szCs w:val="22"/>
          <w:lang w:val="cs-CZ"/>
        </w:rPr>
      </w:pPr>
      <w:r w:rsidRPr="00B44C0C">
        <w:rPr>
          <w:rFonts w:eastAsia="Calibri"/>
          <w:sz w:val="22"/>
          <w:szCs w:val="22"/>
          <w:highlight w:val="lightGray"/>
          <w:lang w:val="cs-CZ"/>
        </w:rPr>
        <w:t>Koncentrát pro infuzní roztok</w:t>
      </w:r>
    </w:p>
    <w:p w14:paraId="2D119441" w14:textId="77777777" w:rsidR="00111270" w:rsidRPr="00235184" w:rsidRDefault="00111270" w:rsidP="00111270">
      <w:pPr>
        <w:rPr>
          <w:noProof/>
          <w:sz w:val="22"/>
          <w:szCs w:val="22"/>
          <w:lang w:val="cs-CZ"/>
        </w:rPr>
      </w:pPr>
      <w:r w:rsidRPr="00235184">
        <w:rPr>
          <w:noProof/>
          <w:sz w:val="22"/>
          <w:szCs w:val="22"/>
          <w:lang w:val="cs-CZ"/>
        </w:rPr>
        <w:t>300 mg/15 ml</w:t>
      </w:r>
    </w:p>
    <w:p w14:paraId="16715EE7" w14:textId="77777777" w:rsidR="00111270" w:rsidRPr="00235184" w:rsidRDefault="00111270" w:rsidP="00111270">
      <w:pPr>
        <w:rPr>
          <w:noProof/>
          <w:sz w:val="22"/>
          <w:szCs w:val="22"/>
          <w:lang w:val="cs-CZ"/>
        </w:rPr>
      </w:pPr>
      <w:r w:rsidRPr="00235184">
        <w:rPr>
          <w:noProof/>
          <w:sz w:val="22"/>
          <w:szCs w:val="22"/>
          <w:lang w:val="cs-CZ"/>
        </w:rPr>
        <w:t>1 </w:t>
      </w:r>
      <w:r w:rsidRPr="00373754">
        <w:rPr>
          <w:sz w:val="22"/>
          <w:szCs w:val="22"/>
          <w:lang w:val="cs-CZ"/>
        </w:rPr>
        <w:t>injekční lahvička</w:t>
      </w:r>
      <w:r>
        <w:rPr>
          <w:sz w:val="22"/>
          <w:szCs w:val="22"/>
          <w:lang w:val="cs-CZ"/>
        </w:rPr>
        <w:t>. Součást vícečetného balení, nesmí se prodávat samostatně.</w:t>
      </w:r>
    </w:p>
    <w:p w14:paraId="16527CDE" w14:textId="77777777" w:rsidR="00111270" w:rsidRPr="00235184" w:rsidRDefault="00111270" w:rsidP="00111270">
      <w:pPr>
        <w:rPr>
          <w:noProof/>
          <w:sz w:val="22"/>
          <w:szCs w:val="22"/>
          <w:lang w:val="cs-CZ"/>
        </w:rPr>
      </w:pPr>
    </w:p>
    <w:p w14:paraId="758D05EB" w14:textId="77777777" w:rsidR="00111270" w:rsidRPr="00235184" w:rsidRDefault="00111270" w:rsidP="00111270">
      <w:pPr>
        <w:rPr>
          <w:noProof/>
          <w:sz w:val="22"/>
          <w:szCs w:val="22"/>
          <w:lang w:val="cs-CZ"/>
        </w:rPr>
      </w:pPr>
    </w:p>
    <w:p w14:paraId="3E290E32" w14:textId="34587DD0" w:rsidR="00111270" w:rsidRPr="00373754" w:rsidRDefault="00111270" w:rsidP="00111270">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5.</w:t>
      </w:r>
      <w:r w:rsidRPr="00373754">
        <w:rPr>
          <w:b/>
          <w:noProof/>
          <w:sz w:val="22"/>
          <w:szCs w:val="22"/>
          <w:lang w:val="es-ES"/>
        </w:rPr>
        <w:tab/>
        <w:t>ZPŮSOB A CESTA/CESTY PODÁNÍ</w:t>
      </w:r>
      <w:r w:rsidR="000A233B">
        <w:rPr>
          <w:b/>
          <w:noProof/>
          <w:sz w:val="22"/>
          <w:szCs w:val="22"/>
          <w:lang w:val="es-ES"/>
        </w:rPr>
        <w:fldChar w:fldCharType="begin"/>
      </w:r>
      <w:r w:rsidR="000A233B">
        <w:rPr>
          <w:b/>
          <w:noProof/>
          <w:sz w:val="22"/>
          <w:szCs w:val="22"/>
          <w:lang w:val="es-ES"/>
        </w:rPr>
        <w:instrText xml:space="preserve"> DOCVARIABLE VAULT_ND_f59e3198-6298-425e-90b6-99e82ddb24ca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48125786" w14:textId="77777777" w:rsidR="00111270" w:rsidRPr="00373754" w:rsidRDefault="00111270" w:rsidP="00111270">
      <w:pPr>
        <w:rPr>
          <w:i/>
          <w:noProof/>
          <w:sz w:val="22"/>
          <w:szCs w:val="22"/>
          <w:lang w:val="es-ES"/>
        </w:rPr>
      </w:pPr>
    </w:p>
    <w:p w14:paraId="02B494D6" w14:textId="77777777" w:rsidR="00111270" w:rsidRPr="00373754" w:rsidRDefault="00111270" w:rsidP="00111270">
      <w:pPr>
        <w:rPr>
          <w:sz w:val="22"/>
          <w:szCs w:val="22"/>
          <w:lang w:val="cs-CZ"/>
        </w:rPr>
      </w:pPr>
      <w:r w:rsidRPr="00373754">
        <w:rPr>
          <w:sz w:val="22"/>
          <w:szCs w:val="22"/>
          <w:lang w:val="cs-CZ"/>
        </w:rPr>
        <w:t>Pro intravenózní podání po naředění.</w:t>
      </w:r>
    </w:p>
    <w:p w14:paraId="64BE9175" w14:textId="77777777" w:rsidR="00111270" w:rsidRPr="00373754" w:rsidRDefault="00111270" w:rsidP="00111270">
      <w:pPr>
        <w:rPr>
          <w:sz w:val="22"/>
          <w:szCs w:val="22"/>
          <w:lang w:val="cs-CZ"/>
        </w:rPr>
      </w:pPr>
      <w:r w:rsidRPr="00373754">
        <w:rPr>
          <w:sz w:val="22"/>
          <w:szCs w:val="22"/>
          <w:lang w:val="cs-CZ"/>
        </w:rPr>
        <w:t>Pouze pro jednorázové podání.</w:t>
      </w:r>
    </w:p>
    <w:p w14:paraId="7DDF2CCA" w14:textId="77777777" w:rsidR="00111270" w:rsidRPr="00373754" w:rsidRDefault="00111270" w:rsidP="00111270">
      <w:pPr>
        <w:keepNext/>
        <w:rPr>
          <w:sz w:val="22"/>
          <w:szCs w:val="22"/>
          <w:lang w:val="cs-CZ"/>
        </w:rPr>
      </w:pPr>
      <w:r w:rsidRPr="00373754">
        <w:rPr>
          <w:noProof/>
          <w:sz w:val="22"/>
          <w:szCs w:val="22"/>
          <w:lang w:val="cs-CZ"/>
        </w:rPr>
        <w:t>Neprotřepávejte.</w:t>
      </w:r>
    </w:p>
    <w:p w14:paraId="75C638D1" w14:textId="77777777" w:rsidR="00111270" w:rsidRPr="00F42CC3" w:rsidRDefault="00111270" w:rsidP="00111270">
      <w:pPr>
        <w:pStyle w:val="Normln1"/>
        <w:spacing w:line="240" w:lineRule="auto"/>
        <w:ind w:left="630" w:hanging="630"/>
        <w:rPr>
          <w:noProof/>
          <w:szCs w:val="22"/>
        </w:rPr>
      </w:pPr>
      <w:r w:rsidRPr="00F42CC3">
        <w:rPr>
          <w:szCs w:val="22"/>
        </w:rPr>
        <w:t>Před použitím si přečtěte příbalovou informaci.</w:t>
      </w:r>
    </w:p>
    <w:p w14:paraId="507E9872" w14:textId="77777777" w:rsidR="00111270" w:rsidRPr="00373754" w:rsidRDefault="00111270" w:rsidP="00111270">
      <w:pPr>
        <w:rPr>
          <w:noProof/>
          <w:sz w:val="22"/>
          <w:szCs w:val="22"/>
          <w:lang w:val="es-ES"/>
        </w:rPr>
      </w:pPr>
    </w:p>
    <w:p w14:paraId="23AB2442" w14:textId="77777777" w:rsidR="00111270" w:rsidRPr="00373754" w:rsidRDefault="00111270" w:rsidP="00111270">
      <w:pPr>
        <w:rPr>
          <w:noProof/>
          <w:sz w:val="22"/>
          <w:szCs w:val="22"/>
          <w:lang w:val="es-ES"/>
        </w:rPr>
      </w:pPr>
    </w:p>
    <w:p w14:paraId="779ABF75" w14:textId="03743632" w:rsidR="00111270" w:rsidRPr="00373754" w:rsidRDefault="00111270" w:rsidP="00111270">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es-ES"/>
        </w:rPr>
      </w:pPr>
      <w:r w:rsidRPr="00373754">
        <w:rPr>
          <w:b/>
          <w:noProof/>
          <w:sz w:val="22"/>
          <w:szCs w:val="22"/>
          <w:lang w:val="es-ES"/>
        </w:rPr>
        <w:t>6.</w:t>
      </w:r>
      <w:r w:rsidRPr="00373754">
        <w:rPr>
          <w:b/>
          <w:noProof/>
          <w:sz w:val="22"/>
          <w:szCs w:val="22"/>
          <w:lang w:val="es-ES"/>
        </w:rPr>
        <w:tab/>
        <w:t>ZVLÁŠTNÍ UPOZORNĚNÍ, ŽE LÉČIVÝ PŘÍPRAVEK MUSÍ BÝT UCHOVÁVÁN MIMO DOHLED A DOSAH DĚTÍ</w:t>
      </w:r>
      <w:r w:rsidR="000A233B">
        <w:rPr>
          <w:b/>
          <w:noProof/>
          <w:sz w:val="22"/>
          <w:szCs w:val="22"/>
          <w:lang w:val="es-ES"/>
        </w:rPr>
        <w:fldChar w:fldCharType="begin"/>
      </w:r>
      <w:r w:rsidR="000A233B">
        <w:rPr>
          <w:b/>
          <w:noProof/>
          <w:sz w:val="22"/>
          <w:szCs w:val="22"/>
          <w:lang w:val="es-ES"/>
        </w:rPr>
        <w:instrText xml:space="preserve"> DOCVARIABLE VAULT_ND_560c1148-d19e-48e3-bf52-586468e9f780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06AFD049" w14:textId="77777777" w:rsidR="00111270" w:rsidRPr="00373754" w:rsidRDefault="00111270" w:rsidP="00111270">
      <w:pPr>
        <w:keepNext/>
        <w:rPr>
          <w:noProof/>
          <w:sz w:val="22"/>
          <w:szCs w:val="22"/>
          <w:lang w:val="es-ES"/>
        </w:rPr>
      </w:pPr>
    </w:p>
    <w:p w14:paraId="21D63FD6" w14:textId="5FF25F10" w:rsidR="00111270" w:rsidRPr="00373754" w:rsidRDefault="00111270" w:rsidP="00111270">
      <w:pPr>
        <w:keepNext/>
        <w:outlineLvl w:val="0"/>
        <w:rPr>
          <w:noProof/>
          <w:sz w:val="22"/>
          <w:szCs w:val="22"/>
          <w:lang w:val="cs-CZ"/>
        </w:rPr>
      </w:pPr>
      <w:r w:rsidRPr="00373754">
        <w:rPr>
          <w:sz w:val="22"/>
          <w:szCs w:val="22"/>
          <w:lang w:val="cs-CZ"/>
        </w:rPr>
        <w:t>Uchovávejte mimo dohled a dosah dětí.</w:t>
      </w:r>
      <w:r w:rsidR="000A233B">
        <w:rPr>
          <w:sz w:val="22"/>
          <w:szCs w:val="22"/>
          <w:lang w:val="cs-CZ"/>
        </w:rPr>
        <w:fldChar w:fldCharType="begin"/>
      </w:r>
      <w:r w:rsidR="000A233B">
        <w:rPr>
          <w:sz w:val="22"/>
          <w:szCs w:val="22"/>
          <w:lang w:val="cs-CZ"/>
        </w:rPr>
        <w:instrText xml:space="preserve"> DOCVARIABLE vault_nd_b0677c00-0633-410f-818e-89a06040d089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335BBAE0" w14:textId="77777777" w:rsidR="00111270" w:rsidRPr="00373754" w:rsidRDefault="00111270" w:rsidP="00111270">
      <w:pPr>
        <w:rPr>
          <w:noProof/>
          <w:sz w:val="22"/>
          <w:szCs w:val="22"/>
          <w:lang w:val="es-ES"/>
        </w:rPr>
      </w:pPr>
    </w:p>
    <w:p w14:paraId="611CFDD0" w14:textId="77777777" w:rsidR="00111270" w:rsidRPr="00373754" w:rsidRDefault="00111270" w:rsidP="00111270">
      <w:pPr>
        <w:rPr>
          <w:noProof/>
          <w:sz w:val="22"/>
          <w:szCs w:val="22"/>
          <w:lang w:val="es-ES"/>
        </w:rPr>
      </w:pPr>
    </w:p>
    <w:p w14:paraId="3041F79E" w14:textId="5C47332C" w:rsidR="00111270" w:rsidRPr="00373754" w:rsidRDefault="00111270" w:rsidP="00111270">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0A233B">
        <w:rPr>
          <w:b/>
          <w:noProof/>
          <w:sz w:val="22"/>
          <w:szCs w:val="22"/>
          <w:lang w:val="es-ES"/>
        </w:rPr>
        <w:fldChar w:fldCharType="begin"/>
      </w:r>
      <w:r w:rsidR="000A233B">
        <w:rPr>
          <w:b/>
          <w:noProof/>
          <w:sz w:val="22"/>
          <w:szCs w:val="22"/>
          <w:lang w:val="es-ES"/>
        </w:rPr>
        <w:instrText xml:space="preserve"> DOCVARIABLE VAULT_ND_e0204ab4-eed1-4bbb-99f1-d2ad2496c091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DC5472E" w14:textId="77777777" w:rsidR="00111270" w:rsidRPr="00373754" w:rsidRDefault="00111270" w:rsidP="00111270">
      <w:pPr>
        <w:rPr>
          <w:noProof/>
          <w:sz w:val="22"/>
          <w:szCs w:val="22"/>
          <w:lang w:val="es-ES"/>
        </w:rPr>
      </w:pPr>
    </w:p>
    <w:p w14:paraId="4448A74C" w14:textId="77777777" w:rsidR="00111270" w:rsidRPr="00373754" w:rsidRDefault="00111270" w:rsidP="00111270">
      <w:pPr>
        <w:tabs>
          <w:tab w:val="left" w:pos="749"/>
        </w:tabs>
        <w:rPr>
          <w:noProof/>
          <w:sz w:val="22"/>
          <w:szCs w:val="22"/>
          <w:lang w:val="es-ES"/>
        </w:rPr>
      </w:pPr>
    </w:p>
    <w:p w14:paraId="3246E48E" w14:textId="52A394A4" w:rsidR="00111270" w:rsidRPr="00373754" w:rsidRDefault="00111270" w:rsidP="00111270">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8.</w:t>
      </w:r>
      <w:r w:rsidRPr="00373754">
        <w:rPr>
          <w:b/>
          <w:noProof/>
          <w:sz w:val="22"/>
          <w:szCs w:val="22"/>
          <w:lang w:val="es-ES"/>
        </w:rPr>
        <w:tab/>
      </w:r>
      <w:r w:rsidRPr="00373754">
        <w:rPr>
          <w:b/>
          <w:sz w:val="22"/>
          <w:szCs w:val="22"/>
          <w:lang w:val="es-ES"/>
        </w:rPr>
        <w:t>POUŽITELNOST</w:t>
      </w:r>
      <w:r w:rsidR="000A233B">
        <w:rPr>
          <w:b/>
          <w:sz w:val="22"/>
          <w:szCs w:val="22"/>
          <w:lang w:val="es-ES"/>
        </w:rPr>
        <w:fldChar w:fldCharType="begin"/>
      </w:r>
      <w:r w:rsidR="000A233B">
        <w:rPr>
          <w:b/>
          <w:sz w:val="22"/>
          <w:szCs w:val="22"/>
          <w:lang w:val="es-ES"/>
        </w:rPr>
        <w:instrText xml:space="preserve"> DOCVARIABLE VAULT_ND_34d9ca41-540c-414a-84e6-1671155c9596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64BADC2C" w14:textId="77777777" w:rsidR="00111270" w:rsidRPr="00373754" w:rsidRDefault="00111270" w:rsidP="00111270">
      <w:pPr>
        <w:keepNext/>
        <w:rPr>
          <w:i/>
          <w:noProof/>
          <w:sz w:val="22"/>
          <w:szCs w:val="22"/>
          <w:lang w:val="es-ES"/>
        </w:rPr>
      </w:pPr>
    </w:p>
    <w:p w14:paraId="6F9D73DA" w14:textId="77777777" w:rsidR="00111270" w:rsidRPr="00373754" w:rsidRDefault="00111270" w:rsidP="00111270">
      <w:pPr>
        <w:keepNext/>
        <w:rPr>
          <w:noProof/>
          <w:sz w:val="22"/>
          <w:szCs w:val="22"/>
          <w:lang w:val="es-ES"/>
        </w:rPr>
      </w:pPr>
      <w:r w:rsidRPr="00373754">
        <w:rPr>
          <w:noProof/>
          <w:sz w:val="22"/>
          <w:szCs w:val="22"/>
          <w:lang w:val="es-ES"/>
        </w:rPr>
        <w:t>EXP</w:t>
      </w:r>
    </w:p>
    <w:p w14:paraId="0672534E" w14:textId="77777777" w:rsidR="00111270" w:rsidRPr="00373754" w:rsidRDefault="00111270" w:rsidP="00111270">
      <w:pPr>
        <w:rPr>
          <w:noProof/>
          <w:sz w:val="22"/>
          <w:szCs w:val="22"/>
          <w:lang w:val="es-ES"/>
        </w:rPr>
      </w:pPr>
    </w:p>
    <w:p w14:paraId="6AF29A65" w14:textId="77777777" w:rsidR="00111270" w:rsidRPr="00373754" w:rsidRDefault="00111270" w:rsidP="00111270">
      <w:pPr>
        <w:rPr>
          <w:noProof/>
          <w:sz w:val="22"/>
          <w:szCs w:val="22"/>
          <w:lang w:val="es-ES"/>
        </w:rPr>
      </w:pPr>
    </w:p>
    <w:p w14:paraId="781A0455" w14:textId="56AEEDEC" w:rsidR="00111270" w:rsidRPr="00373754" w:rsidRDefault="00111270" w:rsidP="00111270">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lastRenderedPageBreak/>
        <w:t>9.</w:t>
      </w:r>
      <w:r w:rsidRPr="00373754">
        <w:rPr>
          <w:b/>
          <w:noProof/>
          <w:sz w:val="22"/>
          <w:szCs w:val="22"/>
          <w:lang w:val="es-ES"/>
        </w:rPr>
        <w:tab/>
        <w:t>ZVLÁŠTNÍ PODMÍNKY PRO UCHOVÁVÁNÍ</w:t>
      </w:r>
      <w:r w:rsidR="000A233B">
        <w:rPr>
          <w:b/>
          <w:noProof/>
          <w:sz w:val="22"/>
          <w:szCs w:val="22"/>
          <w:lang w:val="es-ES"/>
        </w:rPr>
        <w:fldChar w:fldCharType="begin"/>
      </w:r>
      <w:r w:rsidR="000A233B">
        <w:rPr>
          <w:b/>
          <w:noProof/>
          <w:sz w:val="22"/>
          <w:szCs w:val="22"/>
          <w:lang w:val="es-ES"/>
        </w:rPr>
        <w:instrText xml:space="preserve"> DOCVARIABLE VAULT_ND_69854082-6ae0-426a-93c1-098fc28a6fce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19252399" w14:textId="77777777" w:rsidR="00111270" w:rsidRPr="00373754" w:rsidRDefault="00111270" w:rsidP="00111270">
      <w:pPr>
        <w:keepNext/>
        <w:rPr>
          <w:i/>
          <w:noProof/>
          <w:sz w:val="22"/>
          <w:szCs w:val="22"/>
          <w:lang w:val="es-ES"/>
        </w:rPr>
      </w:pPr>
    </w:p>
    <w:p w14:paraId="40D35BA8" w14:textId="77777777" w:rsidR="00111270" w:rsidRPr="00373754" w:rsidRDefault="00111270" w:rsidP="00111270">
      <w:pPr>
        <w:keepNext/>
        <w:rPr>
          <w:sz w:val="22"/>
          <w:szCs w:val="22"/>
          <w:lang w:val="cs-CZ"/>
        </w:rPr>
      </w:pPr>
      <w:r w:rsidRPr="00373754">
        <w:rPr>
          <w:sz w:val="22"/>
          <w:szCs w:val="22"/>
          <w:lang w:val="cs-CZ"/>
        </w:rPr>
        <w:t>Uchovávejte v chladničce.</w:t>
      </w:r>
    </w:p>
    <w:p w14:paraId="077002EB" w14:textId="77777777" w:rsidR="00111270" w:rsidRPr="00373754" w:rsidRDefault="00111270" w:rsidP="00111270">
      <w:pPr>
        <w:keepNext/>
        <w:rPr>
          <w:sz w:val="22"/>
          <w:szCs w:val="22"/>
          <w:lang w:val="cs-CZ"/>
        </w:rPr>
      </w:pPr>
      <w:r w:rsidRPr="00373754">
        <w:rPr>
          <w:sz w:val="22"/>
          <w:szCs w:val="22"/>
          <w:lang w:val="cs-CZ"/>
        </w:rPr>
        <w:t>Chraňte před mrazem.</w:t>
      </w:r>
    </w:p>
    <w:p w14:paraId="6F2C9E67" w14:textId="77777777" w:rsidR="00111270" w:rsidRPr="00373754" w:rsidRDefault="00111270" w:rsidP="00111270">
      <w:pPr>
        <w:keepNext/>
        <w:rPr>
          <w:sz w:val="22"/>
          <w:szCs w:val="22"/>
          <w:lang w:val="cs-CZ"/>
        </w:rPr>
      </w:pPr>
      <w:r w:rsidRPr="00373754">
        <w:rPr>
          <w:sz w:val="22"/>
          <w:szCs w:val="22"/>
          <w:lang w:val="cs-CZ"/>
        </w:rPr>
        <w:t>Uchovávejte v krabičce, aby byl přípravek chráněn před světlem.</w:t>
      </w:r>
    </w:p>
    <w:p w14:paraId="1DC5B5A1" w14:textId="77777777" w:rsidR="00111270" w:rsidRPr="00F42CC3" w:rsidRDefault="00111270" w:rsidP="00111270">
      <w:pPr>
        <w:pStyle w:val="Default"/>
        <w:rPr>
          <w:sz w:val="22"/>
          <w:szCs w:val="22"/>
          <w:lang w:val="cs-CZ"/>
        </w:rPr>
      </w:pPr>
    </w:p>
    <w:p w14:paraId="44D59DA8" w14:textId="77777777" w:rsidR="00111270" w:rsidRPr="00373754" w:rsidRDefault="00111270" w:rsidP="00111270">
      <w:pPr>
        <w:ind w:left="567" w:hanging="567"/>
        <w:rPr>
          <w:noProof/>
          <w:sz w:val="22"/>
          <w:szCs w:val="22"/>
          <w:lang w:val="cs-CZ"/>
        </w:rPr>
      </w:pPr>
    </w:p>
    <w:p w14:paraId="520E0A66" w14:textId="0DEDF353" w:rsidR="00111270" w:rsidRPr="00373754" w:rsidRDefault="00111270" w:rsidP="00111270">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0A233B">
        <w:rPr>
          <w:b/>
          <w:noProof/>
          <w:sz w:val="22"/>
          <w:szCs w:val="22"/>
          <w:lang w:val="cs-CZ"/>
        </w:rPr>
        <w:fldChar w:fldCharType="begin"/>
      </w:r>
      <w:r w:rsidR="000A233B">
        <w:rPr>
          <w:b/>
          <w:noProof/>
          <w:sz w:val="22"/>
          <w:szCs w:val="22"/>
          <w:lang w:val="cs-CZ"/>
        </w:rPr>
        <w:instrText xml:space="preserve"> DOCVARIABLE VAULT_ND_843ddd40-4999-4a90-9a7f-f3bf03141fee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7FB1D91F" w14:textId="77777777" w:rsidR="00111270" w:rsidRPr="00373754" w:rsidRDefault="00111270" w:rsidP="00111270">
      <w:pPr>
        <w:rPr>
          <w:i/>
          <w:noProof/>
          <w:sz w:val="22"/>
          <w:szCs w:val="22"/>
          <w:lang w:val="cs-CZ"/>
        </w:rPr>
      </w:pPr>
    </w:p>
    <w:p w14:paraId="64E373F1" w14:textId="77777777" w:rsidR="00111270" w:rsidRPr="00373754" w:rsidRDefault="00111270" w:rsidP="00111270">
      <w:pPr>
        <w:rPr>
          <w:noProof/>
          <w:sz w:val="22"/>
          <w:szCs w:val="22"/>
          <w:lang w:val="cs-CZ"/>
        </w:rPr>
      </w:pPr>
    </w:p>
    <w:p w14:paraId="04E3E428" w14:textId="58FE685D" w:rsidR="00111270" w:rsidRPr="00373754" w:rsidRDefault="00111270" w:rsidP="00111270">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0A233B">
        <w:rPr>
          <w:b/>
          <w:noProof/>
          <w:sz w:val="22"/>
          <w:szCs w:val="22"/>
          <w:lang w:val="es-ES"/>
        </w:rPr>
        <w:fldChar w:fldCharType="begin"/>
      </w:r>
      <w:r w:rsidR="000A233B">
        <w:rPr>
          <w:b/>
          <w:noProof/>
          <w:sz w:val="22"/>
          <w:szCs w:val="22"/>
          <w:lang w:val="es-ES"/>
        </w:rPr>
        <w:instrText xml:space="preserve"> DOCVARIABLE VAULT_ND_74ae8d8a-8e2c-41fd-843c-804252ecd931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5B492D2" w14:textId="77777777" w:rsidR="00111270" w:rsidRPr="00373754" w:rsidRDefault="00111270" w:rsidP="00111270">
      <w:pPr>
        <w:keepNext/>
        <w:rPr>
          <w:i/>
          <w:noProof/>
          <w:sz w:val="22"/>
          <w:szCs w:val="22"/>
          <w:lang w:val="es-ES"/>
        </w:rPr>
      </w:pPr>
    </w:p>
    <w:p w14:paraId="6B715648" w14:textId="77777777" w:rsidR="00111270" w:rsidRPr="00A01A64" w:rsidRDefault="00111270" w:rsidP="00111270">
      <w:pPr>
        <w:pStyle w:val="Default"/>
        <w:keepNext/>
        <w:jc w:val="both"/>
        <w:rPr>
          <w:color w:val="auto"/>
          <w:sz w:val="22"/>
          <w:szCs w:val="22"/>
          <w:lang w:val="nl-NL"/>
          <w:rPrChange w:id="181" w:author="Author">
            <w:rPr>
              <w:color w:val="auto"/>
              <w:sz w:val="22"/>
              <w:szCs w:val="22"/>
              <w:lang w:val="es-ES"/>
            </w:rPr>
          </w:rPrChange>
        </w:rPr>
      </w:pPr>
      <w:r w:rsidRPr="00A01A64">
        <w:rPr>
          <w:color w:val="auto"/>
          <w:sz w:val="22"/>
          <w:szCs w:val="22"/>
          <w:lang w:val="nl-NL"/>
          <w:rPrChange w:id="182" w:author="Author">
            <w:rPr>
              <w:color w:val="auto"/>
              <w:sz w:val="22"/>
              <w:szCs w:val="22"/>
              <w:lang w:val="es-ES"/>
            </w:rPr>
          </w:rPrChange>
        </w:rPr>
        <w:t xml:space="preserve">Eli Lilly Nederland B.V., </w:t>
      </w:r>
    </w:p>
    <w:p w14:paraId="7607F9BF" w14:textId="77777777" w:rsidR="00111270" w:rsidRPr="00A01A64" w:rsidRDefault="00111270" w:rsidP="00111270">
      <w:pPr>
        <w:keepNext/>
        <w:rPr>
          <w:sz w:val="22"/>
          <w:szCs w:val="22"/>
          <w:lang w:val="nl-NL"/>
          <w:rPrChange w:id="183" w:author="Author">
            <w:rPr>
              <w:sz w:val="22"/>
              <w:szCs w:val="22"/>
              <w:lang w:val="es-ES"/>
            </w:rPr>
          </w:rPrChange>
        </w:rPr>
      </w:pPr>
      <w:r w:rsidRPr="00A01A64">
        <w:rPr>
          <w:sz w:val="22"/>
          <w:szCs w:val="22"/>
          <w:lang w:val="nl-NL"/>
          <w:rPrChange w:id="184" w:author="Author">
            <w:rPr>
              <w:sz w:val="22"/>
              <w:szCs w:val="22"/>
              <w:lang w:val="es-ES"/>
            </w:rPr>
          </w:rPrChange>
        </w:rPr>
        <w:t>Papendorpseweg 83, 3528 BJ Utrecht,</w:t>
      </w:r>
    </w:p>
    <w:p w14:paraId="2B04FC50" w14:textId="77777777" w:rsidR="00111270" w:rsidRPr="00373754" w:rsidRDefault="00111270" w:rsidP="00111270">
      <w:pPr>
        <w:rPr>
          <w:noProof/>
          <w:sz w:val="22"/>
          <w:szCs w:val="22"/>
          <w:lang w:val="cs-CZ"/>
        </w:rPr>
      </w:pPr>
      <w:r w:rsidRPr="00A01A64">
        <w:rPr>
          <w:sz w:val="22"/>
          <w:szCs w:val="22"/>
          <w:lang w:val="nl-NL"/>
          <w:rPrChange w:id="185" w:author="Author">
            <w:rPr>
              <w:sz w:val="22"/>
              <w:szCs w:val="22"/>
              <w:lang w:val="es-ES"/>
            </w:rPr>
          </w:rPrChange>
        </w:rPr>
        <w:t>Nizozemsko</w:t>
      </w:r>
    </w:p>
    <w:p w14:paraId="79506080" w14:textId="77777777" w:rsidR="00111270" w:rsidRPr="00A01A64" w:rsidRDefault="00111270" w:rsidP="00111270">
      <w:pPr>
        <w:rPr>
          <w:noProof/>
          <w:sz w:val="22"/>
          <w:szCs w:val="22"/>
          <w:lang w:val="nl-NL"/>
          <w:rPrChange w:id="186" w:author="Author">
            <w:rPr>
              <w:noProof/>
              <w:sz w:val="22"/>
              <w:szCs w:val="22"/>
              <w:lang w:val="es-ES"/>
            </w:rPr>
          </w:rPrChange>
        </w:rPr>
      </w:pPr>
    </w:p>
    <w:p w14:paraId="1B930DBB" w14:textId="77777777" w:rsidR="00111270" w:rsidRPr="00A01A64" w:rsidRDefault="00111270" w:rsidP="00111270">
      <w:pPr>
        <w:rPr>
          <w:noProof/>
          <w:sz w:val="22"/>
          <w:szCs w:val="22"/>
          <w:lang w:val="nl-NL"/>
          <w:rPrChange w:id="187" w:author="Author">
            <w:rPr>
              <w:noProof/>
              <w:sz w:val="22"/>
              <w:szCs w:val="22"/>
              <w:lang w:val="es-ES"/>
            </w:rPr>
          </w:rPrChange>
        </w:rPr>
      </w:pPr>
    </w:p>
    <w:p w14:paraId="738282E4" w14:textId="67DFBF40" w:rsidR="00111270" w:rsidRPr="00A01A64" w:rsidRDefault="00111270" w:rsidP="00111270">
      <w:pPr>
        <w:keepNext/>
        <w:pBdr>
          <w:top w:val="single" w:sz="4" w:space="1" w:color="auto"/>
          <w:left w:val="single" w:sz="4" w:space="4" w:color="auto"/>
          <w:bottom w:val="single" w:sz="4" w:space="1" w:color="auto"/>
          <w:right w:val="single" w:sz="4" w:space="4" w:color="auto"/>
        </w:pBdr>
        <w:outlineLvl w:val="0"/>
        <w:rPr>
          <w:noProof/>
          <w:sz w:val="22"/>
          <w:szCs w:val="22"/>
          <w:lang w:val="nl-NL"/>
          <w:rPrChange w:id="188" w:author="Author">
            <w:rPr>
              <w:noProof/>
              <w:sz w:val="22"/>
              <w:szCs w:val="22"/>
              <w:lang w:val="es-ES"/>
            </w:rPr>
          </w:rPrChange>
        </w:rPr>
      </w:pPr>
      <w:r w:rsidRPr="00A01A64">
        <w:rPr>
          <w:b/>
          <w:noProof/>
          <w:sz w:val="22"/>
          <w:szCs w:val="22"/>
          <w:lang w:val="nl-NL"/>
          <w:rPrChange w:id="189" w:author="Author">
            <w:rPr>
              <w:b/>
              <w:noProof/>
              <w:sz w:val="22"/>
              <w:szCs w:val="22"/>
              <w:lang w:val="es-ES"/>
            </w:rPr>
          </w:rPrChange>
        </w:rPr>
        <w:t>12.</w:t>
      </w:r>
      <w:r w:rsidRPr="00A01A64">
        <w:rPr>
          <w:b/>
          <w:noProof/>
          <w:sz w:val="22"/>
          <w:szCs w:val="22"/>
          <w:lang w:val="nl-NL"/>
          <w:rPrChange w:id="190" w:author="Author">
            <w:rPr>
              <w:b/>
              <w:noProof/>
              <w:sz w:val="22"/>
              <w:szCs w:val="22"/>
              <w:lang w:val="es-ES"/>
            </w:rPr>
          </w:rPrChange>
        </w:rPr>
        <w:tab/>
        <w:t>REGISTRAČNÍ ČÍSLO/ČÍSLA</w:t>
      </w:r>
      <w:r w:rsidR="000A233B">
        <w:rPr>
          <w:b/>
          <w:noProof/>
          <w:sz w:val="22"/>
          <w:szCs w:val="22"/>
          <w:lang w:val="nl-NL"/>
        </w:rPr>
        <w:fldChar w:fldCharType="begin"/>
      </w:r>
      <w:r w:rsidR="000A233B">
        <w:rPr>
          <w:b/>
          <w:noProof/>
          <w:sz w:val="22"/>
          <w:szCs w:val="22"/>
          <w:lang w:val="nl-NL"/>
        </w:rPr>
        <w:instrText xml:space="preserve"> DOCVARIABLE VAULT_ND_d60161b7-3d6f-4652-8325-92486d11acfd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70E45B5D" w14:textId="77777777" w:rsidR="00111270" w:rsidRPr="00A01A64" w:rsidRDefault="00111270" w:rsidP="00111270">
      <w:pPr>
        <w:keepNext/>
        <w:rPr>
          <w:noProof/>
          <w:sz w:val="22"/>
          <w:szCs w:val="22"/>
          <w:lang w:val="nl-NL"/>
          <w:rPrChange w:id="191" w:author="Author">
            <w:rPr>
              <w:noProof/>
              <w:sz w:val="22"/>
              <w:szCs w:val="22"/>
              <w:lang w:val="es-ES"/>
            </w:rPr>
          </w:rPrChange>
        </w:rPr>
      </w:pPr>
    </w:p>
    <w:p w14:paraId="0391E66A" w14:textId="0F4F4255" w:rsidR="00111270" w:rsidRPr="00A01A64" w:rsidRDefault="00111270" w:rsidP="00111270">
      <w:pPr>
        <w:keepNext/>
        <w:outlineLvl w:val="0"/>
        <w:rPr>
          <w:noProof/>
          <w:sz w:val="22"/>
          <w:szCs w:val="22"/>
          <w:highlight w:val="lightGray"/>
          <w:lang w:val="nl-NL"/>
          <w:rPrChange w:id="192" w:author="Author">
            <w:rPr>
              <w:noProof/>
              <w:sz w:val="22"/>
              <w:szCs w:val="22"/>
              <w:highlight w:val="lightGray"/>
              <w:lang w:val="es-ES"/>
            </w:rPr>
          </w:rPrChange>
        </w:rPr>
      </w:pPr>
      <w:r w:rsidRPr="00A01A64">
        <w:rPr>
          <w:rFonts w:cs="Verdana"/>
          <w:color w:val="000000"/>
          <w:sz w:val="22"/>
          <w:szCs w:val="22"/>
          <w:lang w:val="nl-NL"/>
          <w:rPrChange w:id="193" w:author="Author">
            <w:rPr>
              <w:rFonts w:cs="Verdana"/>
              <w:color w:val="000000"/>
              <w:sz w:val="22"/>
              <w:szCs w:val="22"/>
              <w:lang w:val="es-ES"/>
            </w:rPr>
          </w:rPrChange>
        </w:rPr>
        <w:t>EU/1/23/1736/011</w:t>
      </w:r>
      <w:r w:rsidR="000A233B">
        <w:rPr>
          <w:rFonts w:cs="Verdana"/>
          <w:color w:val="000000"/>
          <w:sz w:val="22"/>
          <w:szCs w:val="22"/>
          <w:lang w:val="nl-NL"/>
        </w:rPr>
        <w:fldChar w:fldCharType="begin"/>
      </w:r>
      <w:r w:rsidR="000A233B">
        <w:rPr>
          <w:rFonts w:cs="Verdana"/>
          <w:color w:val="000000"/>
          <w:sz w:val="22"/>
          <w:szCs w:val="22"/>
          <w:lang w:val="nl-NL"/>
        </w:rPr>
        <w:instrText xml:space="preserve"> DOCVARIABLE VAULT_ND_e73969ec-685b-4a41-9c55-239253f6ec84 \* MERGEFORMAT </w:instrText>
      </w:r>
      <w:r w:rsidR="000A233B">
        <w:rPr>
          <w:rFonts w:cs="Verdana"/>
          <w:color w:val="000000"/>
          <w:sz w:val="22"/>
          <w:szCs w:val="22"/>
          <w:lang w:val="nl-NL"/>
        </w:rPr>
        <w:fldChar w:fldCharType="separate"/>
      </w:r>
      <w:r w:rsidR="000A233B">
        <w:rPr>
          <w:rFonts w:cs="Verdana"/>
          <w:color w:val="000000"/>
          <w:sz w:val="22"/>
          <w:szCs w:val="22"/>
          <w:lang w:val="nl-NL"/>
        </w:rPr>
        <w:t xml:space="preserve"> </w:t>
      </w:r>
      <w:r w:rsidR="000A233B">
        <w:rPr>
          <w:rFonts w:cs="Verdana"/>
          <w:color w:val="000000"/>
          <w:sz w:val="22"/>
          <w:szCs w:val="22"/>
          <w:lang w:val="nl-NL"/>
        </w:rPr>
        <w:fldChar w:fldCharType="end"/>
      </w:r>
    </w:p>
    <w:p w14:paraId="0F412C14" w14:textId="77777777" w:rsidR="00111270" w:rsidRPr="00A01A64" w:rsidRDefault="00111270" w:rsidP="00111270">
      <w:pPr>
        <w:rPr>
          <w:noProof/>
          <w:sz w:val="22"/>
          <w:szCs w:val="22"/>
          <w:lang w:val="nl-NL"/>
          <w:rPrChange w:id="194" w:author="Author">
            <w:rPr>
              <w:noProof/>
              <w:sz w:val="22"/>
              <w:szCs w:val="22"/>
              <w:lang w:val="es-ES"/>
            </w:rPr>
          </w:rPrChange>
        </w:rPr>
      </w:pPr>
    </w:p>
    <w:p w14:paraId="5244BE40" w14:textId="77777777" w:rsidR="00111270" w:rsidRPr="00A01A64" w:rsidRDefault="00111270" w:rsidP="00111270">
      <w:pPr>
        <w:rPr>
          <w:noProof/>
          <w:sz w:val="22"/>
          <w:szCs w:val="22"/>
          <w:lang w:val="nl-NL"/>
          <w:rPrChange w:id="195" w:author="Author">
            <w:rPr>
              <w:noProof/>
              <w:sz w:val="22"/>
              <w:szCs w:val="22"/>
              <w:lang w:val="es-ES"/>
            </w:rPr>
          </w:rPrChange>
        </w:rPr>
      </w:pPr>
    </w:p>
    <w:p w14:paraId="324385ED" w14:textId="6ABEB9B4" w:rsidR="00111270" w:rsidRPr="00A01A64" w:rsidRDefault="00111270" w:rsidP="00111270">
      <w:pPr>
        <w:pBdr>
          <w:top w:val="single" w:sz="4" w:space="1" w:color="auto"/>
          <w:left w:val="single" w:sz="4" w:space="4" w:color="auto"/>
          <w:bottom w:val="single" w:sz="4" w:space="1" w:color="auto"/>
          <w:right w:val="single" w:sz="4" w:space="4" w:color="auto"/>
        </w:pBdr>
        <w:outlineLvl w:val="0"/>
        <w:rPr>
          <w:noProof/>
          <w:sz w:val="22"/>
          <w:szCs w:val="22"/>
          <w:lang w:val="nl-NL"/>
          <w:rPrChange w:id="196" w:author="Author">
            <w:rPr>
              <w:noProof/>
              <w:sz w:val="22"/>
              <w:szCs w:val="22"/>
              <w:lang w:val="es-ES"/>
            </w:rPr>
          </w:rPrChange>
        </w:rPr>
      </w:pPr>
      <w:r w:rsidRPr="00A01A64">
        <w:rPr>
          <w:b/>
          <w:noProof/>
          <w:sz w:val="22"/>
          <w:szCs w:val="22"/>
          <w:lang w:val="nl-NL"/>
          <w:rPrChange w:id="197" w:author="Author">
            <w:rPr>
              <w:b/>
              <w:noProof/>
              <w:sz w:val="22"/>
              <w:szCs w:val="22"/>
              <w:lang w:val="es-ES"/>
            </w:rPr>
          </w:rPrChange>
        </w:rPr>
        <w:t>13.</w:t>
      </w:r>
      <w:r w:rsidRPr="00A01A64">
        <w:rPr>
          <w:b/>
          <w:noProof/>
          <w:sz w:val="22"/>
          <w:szCs w:val="22"/>
          <w:lang w:val="nl-NL"/>
          <w:rPrChange w:id="198" w:author="Author">
            <w:rPr>
              <w:b/>
              <w:noProof/>
              <w:sz w:val="22"/>
              <w:szCs w:val="22"/>
              <w:lang w:val="es-ES"/>
            </w:rPr>
          </w:rPrChange>
        </w:rPr>
        <w:tab/>
        <w:t>ČÍSLO ŠARŽE</w:t>
      </w:r>
      <w:r w:rsidR="000A233B">
        <w:rPr>
          <w:b/>
          <w:noProof/>
          <w:sz w:val="22"/>
          <w:szCs w:val="22"/>
          <w:lang w:val="nl-NL"/>
        </w:rPr>
        <w:fldChar w:fldCharType="begin"/>
      </w:r>
      <w:r w:rsidR="000A233B">
        <w:rPr>
          <w:b/>
          <w:noProof/>
          <w:sz w:val="22"/>
          <w:szCs w:val="22"/>
          <w:lang w:val="nl-NL"/>
        </w:rPr>
        <w:instrText xml:space="preserve"> DOCVARIABLE VAULT_ND_4155bfc7-df6b-4393-8c17-7073b8775c73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6375A56B" w14:textId="77777777" w:rsidR="00111270" w:rsidRPr="00A01A64" w:rsidRDefault="00111270" w:rsidP="00111270">
      <w:pPr>
        <w:rPr>
          <w:noProof/>
          <w:sz w:val="22"/>
          <w:szCs w:val="22"/>
          <w:lang w:val="nl-NL"/>
          <w:rPrChange w:id="199" w:author="Author">
            <w:rPr>
              <w:noProof/>
              <w:sz w:val="22"/>
              <w:szCs w:val="22"/>
              <w:lang w:val="es-ES"/>
            </w:rPr>
          </w:rPrChange>
        </w:rPr>
      </w:pPr>
    </w:p>
    <w:p w14:paraId="3357EF49" w14:textId="77777777" w:rsidR="00111270" w:rsidRPr="00A01A64" w:rsidRDefault="00111270" w:rsidP="00111270">
      <w:pPr>
        <w:rPr>
          <w:noProof/>
          <w:sz w:val="22"/>
          <w:szCs w:val="22"/>
          <w:lang w:val="nl-NL"/>
          <w:rPrChange w:id="200" w:author="Author">
            <w:rPr>
              <w:noProof/>
              <w:sz w:val="22"/>
              <w:szCs w:val="22"/>
              <w:lang w:val="es-ES"/>
            </w:rPr>
          </w:rPrChange>
        </w:rPr>
      </w:pPr>
      <w:r w:rsidRPr="00A01A64">
        <w:rPr>
          <w:noProof/>
          <w:sz w:val="22"/>
          <w:szCs w:val="22"/>
          <w:lang w:val="nl-NL"/>
          <w:rPrChange w:id="201" w:author="Author">
            <w:rPr>
              <w:noProof/>
              <w:sz w:val="22"/>
              <w:szCs w:val="22"/>
              <w:lang w:val="es-ES"/>
            </w:rPr>
          </w:rPrChange>
        </w:rPr>
        <w:t>Lot</w:t>
      </w:r>
    </w:p>
    <w:p w14:paraId="4F838F32" w14:textId="77777777" w:rsidR="00111270" w:rsidRPr="00A01A64" w:rsidRDefault="00111270" w:rsidP="00111270">
      <w:pPr>
        <w:rPr>
          <w:noProof/>
          <w:sz w:val="22"/>
          <w:szCs w:val="22"/>
          <w:lang w:val="nl-NL"/>
          <w:rPrChange w:id="202" w:author="Author">
            <w:rPr>
              <w:noProof/>
              <w:sz w:val="22"/>
              <w:szCs w:val="22"/>
              <w:lang w:val="es-ES"/>
            </w:rPr>
          </w:rPrChange>
        </w:rPr>
      </w:pPr>
    </w:p>
    <w:p w14:paraId="05195C8A" w14:textId="77777777" w:rsidR="00111270" w:rsidRPr="00A01A64" w:rsidRDefault="00111270" w:rsidP="00111270">
      <w:pPr>
        <w:rPr>
          <w:noProof/>
          <w:sz w:val="22"/>
          <w:szCs w:val="22"/>
          <w:lang w:val="nl-NL"/>
          <w:rPrChange w:id="203" w:author="Author">
            <w:rPr>
              <w:noProof/>
              <w:sz w:val="22"/>
              <w:szCs w:val="22"/>
              <w:lang w:val="es-ES"/>
            </w:rPr>
          </w:rPrChange>
        </w:rPr>
      </w:pPr>
    </w:p>
    <w:p w14:paraId="38FFD8C6" w14:textId="25474583" w:rsidR="00111270" w:rsidRPr="00A01A64" w:rsidRDefault="00111270" w:rsidP="00111270">
      <w:pPr>
        <w:pBdr>
          <w:top w:val="single" w:sz="4" w:space="1" w:color="auto"/>
          <w:left w:val="single" w:sz="4" w:space="4" w:color="auto"/>
          <w:bottom w:val="single" w:sz="4" w:space="1" w:color="auto"/>
          <w:right w:val="single" w:sz="4" w:space="4" w:color="auto"/>
        </w:pBdr>
        <w:outlineLvl w:val="0"/>
        <w:rPr>
          <w:noProof/>
          <w:sz w:val="22"/>
          <w:szCs w:val="22"/>
          <w:lang w:val="nl-NL"/>
          <w:rPrChange w:id="204" w:author="Author">
            <w:rPr>
              <w:noProof/>
              <w:sz w:val="22"/>
              <w:szCs w:val="22"/>
              <w:lang w:val="es-ES"/>
            </w:rPr>
          </w:rPrChange>
        </w:rPr>
      </w:pPr>
      <w:r w:rsidRPr="00A01A64">
        <w:rPr>
          <w:b/>
          <w:noProof/>
          <w:sz w:val="22"/>
          <w:szCs w:val="22"/>
          <w:lang w:val="nl-NL"/>
          <w:rPrChange w:id="205" w:author="Author">
            <w:rPr>
              <w:b/>
              <w:noProof/>
              <w:sz w:val="22"/>
              <w:szCs w:val="22"/>
              <w:lang w:val="es-ES"/>
            </w:rPr>
          </w:rPrChange>
        </w:rPr>
        <w:t>14.</w:t>
      </w:r>
      <w:r w:rsidRPr="00A01A64">
        <w:rPr>
          <w:b/>
          <w:noProof/>
          <w:sz w:val="22"/>
          <w:szCs w:val="22"/>
          <w:lang w:val="nl-NL"/>
          <w:rPrChange w:id="206" w:author="Author">
            <w:rPr>
              <w:b/>
              <w:noProof/>
              <w:sz w:val="22"/>
              <w:szCs w:val="22"/>
              <w:lang w:val="es-ES"/>
            </w:rPr>
          </w:rPrChange>
        </w:rPr>
        <w:tab/>
        <w:t>KLASIFIKACE PRO VÝDEJ</w:t>
      </w:r>
      <w:r w:rsidR="000A233B">
        <w:rPr>
          <w:b/>
          <w:noProof/>
          <w:sz w:val="22"/>
          <w:szCs w:val="22"/>
          <w:lang w:val="nl-NL"/>
        </w:rPr>
        <w:fldChar w:fldCharType="begin"/>
      </w:r>
      <w:r w:rsidR="000A233B">
        <w:rPr>
          <w:b/>
          <w:noProof/>
          <w:sz w:val="22"/>
          <w:szCs w:val="22"/>
          <w:lang w:val="nl-NL"/>
        </w:rPr>
        <w:instrText xml:space="preserve"> DOCVARIABLE VAULT_ND_3cb6361e-64a3-4361-bd36-fcf555fa3cf3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4A2BF813" w14:textId="77777777" w:rsidR="00111270" w:rsidRPr="00A01A64" w:rsidRDefault="00111270" w:rsidP="00111270">
      <w:pPr>
        <w:suppressLineNumbers/>
        <w:rPr>
          <w:noProof/>
          <w:sz w:val="22"/>
          <w:szCs w:val="22"/>
          <w:lang w:val="nl-NL"/>
          <w:rPrChange w:id="207" w:author="Author">
            <w:rPr>
              <w:noProof/>
              <w:sz w:val="22"/>
              <w:szCs w:val="22"/>
              <w:lang w:val="es-ES"/>
            </w:rPr>
          </w:rPrChange>
        </w:rPr>
      </w:pPr>
    </w:p>
    <w:p w14:paraId="13D8CA12" w14:textId="77777777" w:rsidR="00111270" w:rsidRPr="00A01A64" w:rsidRDefault="00111270" w:rsidP="00111270">
      <w:pPr>
        <w:rPr>
          <w:noProof/>
          <w:sz w:val="22"/>
          <w:szCs w:val="22"/>
          <w:lang w:val="nl-NL"/>
          <w:rPrChange w:id="208" w:author="Author">
            <w:rPr>
              <w:noProof/>
              <w:sz w:val="22"/>
              <w:szCs w:val="22"/>
              <w:lang w:val="es-ES"/>
            </w:rPr>
          </w:rPrChange>
        </w:rPr>
      </w:pPr>
    </w:p>
    <w:p w14:paraId="7ECCCDDB" w14:textId="3067DC7B" w:rsidR="00111270" w:rsidRPr="00A01A64" w:rsidRDefault="00111270" w:rsidP="00111270">
      <w:pPr>
        <w:pBdr>
          <w:top w:val="single" w:sz="4" w:space="2" w:color="auto"/>
          <w:left w:val="single" w:sz="4" w:space="4" w:color="auto"/>
          <w:bottom w:val="single" w:sz="4" w:space="1" w:color="auto"/>
          <w:right w:val="single" w:sz="4" w:space="4" w:color="auto"/>
        </w:pBdr>
        <w:outlineLvl w:val="0"/>
        <w:rPr>
          <w:noProof/>
          <w:sz w:val="22"/>
          <w:szCs w:val="22"/>
          <w:lang w:val="nl-NL"/>
          <w:rPrChange w:id="209" w:author="Author">
            <w:rPr>
              <w:noProof/>
              <w:sz w:val="22"/>
              <w:szCs w:val="22"/>
              <w:lang w:val="es-ES"/>
            </w:rPr>
          </w:rPrChange>
        </w:rPr>
      </w:pPr>
      <w:r w:rsidRPr="00A01A64">
        <w:rPr>
          <w:b/>
          <w:noProof/>
          <w:sz w:val="22"/>
          <w:szCs w:val="22"/>
          <w:lang w:val="nl-NL"/>
          <w:rPrChange w:id="210" w:author="Author">
            <w:rPr>
              <w:b/>
              <w:noProof/>
              <w:sz w:val="22"/>
              <w:szCs w:val="22"/>
              <w:lang w:val="es-ES"/>
            </w:rPr>
          </w:rPrChange>
        </w:rPr>
        <w:t>15.</w:t>
      </w:r>
      <w:r w:rsidRPr="00A01A64">
        <w:rPr>
          <w:b/>
          <w:noProof/>
          <w:sz w:val="22"/>
          <w:szCs w:val="22"/>
          <w:lang w:val="nl-NL"/>
          <w:rPrChange w:id="211" w:author="Author">
            <w:rPr>
              <w:b/>
              <w:noProof/>
              <w:sz w:val="22"/>
              <w:szCs w:val="22"/>
              <w:lang w:val="es-ES"/>
            </w:rPr>
          </w:rPrChange>
        </w:rPr>
        <w:tab/>
        <w:t>NÁVOD K POUŽITÍ</w:t>
      </w:r>
      <w:r w:rsidR="000A233B">
        <w:rPr>
          <w:b/>
          <w:noProof/>
          <w:sz w:val="22"/>
          <w:szCs w:val="22"/>
          <w:lang w:val="nl-NL"/>
        </w:rPr>
        <w:fldChar w:fldCharType="begin"/>
      </w:r>
      <w:r w:rsidR="000A233B">
        <w:rPr>
          <w:b/>
          <w:noProof/>
          <w:sz w:val="22"/>
          <w:szCs w:val="22"/>
          <w:lang w:val="nl-NL"/>
        </w:rPr>
        <w:instrText xml:space="preserve"> DOCVARIABLE VAULT_ND_d8dbf9e4-0359-4941-8755-0142bfea62c5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1202490A" w14:textId="77777777" w:rsidR="00111270" w:rsidRPr="00A01A64" w:rsidRDefault="00111270" w:rsidP="00111270">
      <w:pPr>
        <w:rPr>
          <w:i/>
          <w:noProof/>
          <w:sz w:val="22"/>
          <w:szCs w:val="22"/>
          <w:lang w:val="nl-NL"/>
          <w:rPrChange w:id="212" w:author="Author">
            <w:rPr>
              <w:i/>
              <w:noProof/>
              <w:sz w:val="22"/>
              <w:szCs w:val="22"/>
              <w:lang w:val="es-ES"/>
            </w:rPr>
          </w:rPrChange>
        </w:rPr>
      </w:pPr>
    </w:p>
    <w:p w14:paraId="7CB8CF7C" w14:textId="77777777" w:rsidR="00111270" w:rsidRPr="00A01A64" w:rsidRDefault="00111270" w:rsidP="00111270">
      <w:pPr>
        <w:rPr>
          <w:i/>
          <w:noProof/>
          <w:sz w:val="22"/>
          <w:szCs w:val="22"/>
          <w:lang w:val="nl-NL"/>
          <w:rPrChange w:id="213" w:author="Author">
            <w:rPr>
              <w:i/>
              <w:noProof/>
              <w:sz w:val="22"/>
              <w:szCs w:val="22"/>
              <w:lang w:val="es-ES"/>
            </w:rPr>
          </w:rPrChange>
        </w:rPr>
      </w:pPr>
    </w:p>
    <w:p w14:paraId="58FCB37E" w14:textId="77777777" w:rsidR="00111270" w:rsidRPr="00373754" w:rsidRDefault="00111270" w:rsidP="00111270">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235184">
        <w:rPr>
          <w:b/>
          <w:noProof/>
          <w:sz w:val="22"/>
          <w:szCs w:val="22"/>
          <w:lang w:val="nl-NL"/>
        </w:rPr>
        <w:t>INFORMACE V BRAILLOVĚ PÍSMU</w:t>
      </w:r>
    </w:p>
    <w:p w14:paraId="717ED4E4" w14:textId="77777777" w:rsidR="00111270" w:rsidRPr="00373754" w:rsidRDefault="00111270" w:rsidP="00111270">
      <w:pPr>
        <w:rPr>
          <w:sz w:val="22"/>
          <w:szCs w:val="22"/>
          <w:lang w:val="fr-FR"/>
        </w:rPr>
      </w:pPr>
    </w:p>
    <w:p w14:paraId="29BA3327" w14:textId="77777777" w:rsidR="00111270" w:rsidRPr="00373754" w:rsidRDefault="00111270" w:rsidP="00111270">
      <w:pPr>
        <w:rPr>
          <w:sz w:val="22"/>
          <w:szCs w:val="22"/>
          <w:shd w:val="clear" w:color="auto" w:fill="CCCCCC"/>
          <w:lang w:val="fr-FR"/>
        </w:rPr>
      </w:pPr>
    </w:p>
    <w:p w14:paraId="6749309D" w14:textId="77777777" w:rsidR="00111270" w:rsidRPr="00373754" w:rsidRDefault="00111270" w:rsidP="00111270">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7DDAE1E1" w14:textId="77777777" w:rsidR="00111270" w:rsidRPr="00373754" w:rsidRDefault="00111270" w:rsidP="00111270">
      <w:pPr>
        <w:tabs>
          <w:tab w:val="left" w:pos="720"/>
        </w:tabs>
        <w:rPr>
          <w:sz w:val="22"/>
          <w:szCs w:val="22"/>
          <w:lang w:val="fr-FR"/>
        </w:rPr>
      </w:pPr>
    </w:p>
    <w:p w14:paraId="511875B0" w14:textId="77777777" w:rsidR="00111270" w:rsidRPr="00373754" w:rsidRDefault="00111270" w:rsidP="00111270">
      <w:pPr>
        <w:tabs>
          <w:tab w:val="left" w:pos="720"/>
        </w:tabs>
        <w:rPr>
          <w:noProof/>
          <w:sz w:val="22"/>
          <w:szCs w:val="22"/>
          <w:lang w:val="fr-FR"/>
        </w:rPr>
      </w:pPr>
    </w:p>
    <w:p w14:paraId="3267D201" w14:textId="77777777" w:rsidR="00111270" w:rsidRPr="00373754" w:rsidRDefault="00111270" w:rsidP="00111270">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53F04DDF" w14:textId="77777777" w:rsidR="00111270" w:rsidRPr="00F42CC3" w:rsidRDefault="00111270" w:rsidP="00111270">
      <w:pPr>
        <w:pStyle w:val="CommentText"/>
        <w:spacing w:line="240" w:lineRule="auto"/>
        <w:rPr>
          <w:sz w:val="22"/>
          <w:szCs w:val="22"/>
          <w:lang w:val="fr-FR"/>
        </w:rPr>
      </w:pPr>
      <w:r w:rsidRPr="00373754">
        <w:rPr>
          <w:b/>
          <w:noProof/>
          <w:sz w:val="22"/>
          <w:szCs w:val="22"/>
          <w:lang w:val="fr-FR"/>
        </w:rPr>
        <w:br w:type="page"/>
      </w:r>
    </w:p>
    <w:p w14:paraId="49B20467" w14:textId="44E8583A" w:rsidR="007862D1" w:rsidRPr="00F42CC3" w:rsidRDefault="007862D1" w:rsidP="007862D1">
      <w:pPr>
        <w:pStyle w:val="CommentText"/>
        <w:spacing w:line="240" w:lineRule="auto"/>
        <w:rPr>
          <w:sz w:val="22"/>
          <w:szCs w:val="22"/>
          <w:lang w:val="fr-FR"/>
        </w:rPr>
      </w:pPr>
    </w:p>
    <w:p w14:paraId="4D5FB46A"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fr-FR"/>
        </w:rPr>
      </w:pPr>
      <w:r w:rsidRPr="00373754">
        <w:rPr>
          <w:b/>
          <w:noProof/>
          <w:sz w:val="22"/>
          <w:szCs w:val="22"/>
          <w:lang w:val="fr-FR"/>
        </w:rPr>
        <w:t>MINIMÁLNÍ ÚDAJE UVÁDĚNÉ NA MALÉM VNITŘNÍM OBALU</w:t>
      </w:r>
    </w:p>
    <w:p w14:paraId="6B992DE8"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fr-FR"/>
        </w:rPr>
      </w:pPr>
    </w:p>
    <w:p w14:paraId="6E831098"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fr-FR"/>
        </w:rPr>
      </w:pPr>
      <w:r w:rsidRPr="00373754">
        <w:rPr>
          <w:b/>
          <w:noProof/>
          <w:sz w:val="22"/>
          <w:szCs w:val="22"/>
          <w:lang w:val="fr-FR"/>
        </w:rPr>
        <w:t>ŠTÍTEK INJEKČNÍ LAHVIČKY</w:t>
      </w:r>
    </w:p>
    <w:p w14:paraId="3520860A" w14:textId="77777777" w:rsidR="007862D1" w:rsidRPr="00373754" w:rsidRDefault="007862D1" w:rsidP="007862D1">
      <w:pPr>
        <w:rPr>
          <w:noProof/>
          <w:sz w:val="22"/>
          <w:szCs w:val="22"/>
          <w:lang w:val="fr-FR"/>
        </w:rPr>
      </w:pPr>
    </w:p>
    <w:p w14:paraId="3BC2F9FC" w14:textId="77777777" w:rsidR="007862D1" w:rsidRPr="00373754" w:rsidRDefault="007862D1" w:rsidP="007862D1">
      <w:pPr>
        <w:rPr>
          <w:noProof/>
          <w:sz w:val="22"/>
          <w:szCs w:val="22"/>
          <w:lang w:val="fr-FR"/>
        </w:rPr>
      </w:pPr>
    </w:p>
    <w:p w14:paraId="41FD15E8" w14:textId="49855636"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1.</w:t>
      </w:r>
      <w:r w:rsidRPr="00373754">
        <w:rPr>
          <w:b/>
          <w:noProof/>
          <w:sz w:val="22"/>
          <w:szCs w:val="22"/>
          <w:lang w:val="fr-FR"/>
        </w:rPr>
        <w:tab/>
        <w:t>NÁZEV LÉČIVÉHO PŘÍPRAVKU A CESTA/CESTY PODÁNÍ</w:t>
      </w:r>
      <w:r w:rsidR="00D643BE">
        <w:rPr>
          <w:b/>
          <w:noProof/>
          <w:sz w:val="22"/>
          <w:szCs w:val="22"/>
          <w:lang w:val="fr-FR"/>
        </w:rPr>
        <w:fldChar w:fldCharType="begin"/>
      </w:r>
      <w:r w:rsidR="00D643BE">
        <w:rPr>
          <w:b/>
          <w:noProof/>
          <w:sz w:val="22"/>
          <w:szCs w:val="22"/>
          <w:lang w:val="fr-FR"/>
        </w:rPr>
        <w:instrText xml:space="preserve"> DOCVARIABLE VAULT_ND_8e5b449f-d0ae-4902-b2f3-48c1fd412075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253E4B8F" w14:textId="77777777" w:rsidR="007862D1" w:rsidRPr="00373754" w:rsidRDefault="007862D1" w:rsidP="007862D1">
      <w:pPr>
        <w:rPr>
          <w:noProof/>
          <w:sz w:val="22"/>
          <w:szCs w:val="22"/>
          <w:lang w:val="fr-FR"/>
        </w:rPr>
      </w:pPr>
    </w:p>
    <w:p w14:paraId="61E58477" w14:textId="77777777" w:rsidR="007862D1" w:rsidRPr="00373754" w:rsidRDefault="007862D1" w:rsidP="007862D1">
      <w:pPr>
        <w:rPr>
          <w:noProof/>
          <w:sz w:val="22"/>
          <w:szCs w:val="22"/>
          <w:lang w:val="fr-FR"/>
        </w:rPr>
      </w:pPr>
      <w:r w:rsidRPr="00373754">
        <w:rPr>
          <w:noProof/>
          <w:sz w:val="22"/>
          <w:szCs w:val="22"/>
          <w:lang w:val="fr-FR"/>
        </w:rPr>
        <w:t>Omvoh 300 mg sterilní koncentrát</w:t>
      </w:r>
    </w:p>
    <w:p w14:paraId="3D17A910" w14:textId="77777777" w:rsidR="007862D1" w:rsidRPr="00373754" w:rsidRDefault="007862D1" w:rsidP="007862D1">
      <w:pPr>
        <w:rPr>
          <w:noProof/>
          <w:sz w:val="22"/>
          <w:szCs w:val="22"/>
          <w:lang w:val="fr-FR"/>
        </w:rPr>
      </w:pPr>
      <w:r w:rsidRPr="00373754">
        <w:rPr>
          <w:noProof/>
          <w:sz w:val="22"/>
          <w:szCs w:val="22"/>
          <w:lang w:val="fr-FR"/>
        </w:rPr>
        <w:t>mirikizumab</w:t>
      </w:r>
    </w:p>
    <w:p w14:paraId="4FBDB0DD" w14:textId="77777777" w:rsidR="007862D1" w:rsidRPr="00373754" w:rsidRDefault="007862D1" w:rsidP="007862D1">
      <w:pPr>
        <w:rPr>
          <w:sz w:val="22"/>
          <w:szCs w:val="22"/>
          <w:lang w:val="cs-CZ"/>
        </w:rPr>
      </w:pPr>
      <w:proofErr w:type="spellStart"/>
      <w:r w:rsidRPr="00373754">
        <w:rPr>
          <w:sz w:val="22"/>
          <w:szCs w:val="22"/>
          <w:lang w:val="cs-CZ"/>
        </w:rPr>
        <w:t>i.v</w:t>
      </w:r>
      <w:proofErr w:type="spellEnd"/>
      <w:r w:rsidRPr="00373754">
        <w:rPr>
          <w:sz w:val="22"/>
          <w:szCs w:val="22"/>
          <w:lang w:val="cs-CZ"/>
        </w:rPr>
        <w:t>. podání po naředění</w:t>
      </w:r>
    </w:p>
    <w:p w14:paraId="3B36F743" w14:textId="77777777" w:rsidR="007862D1" w:rsidRPr="00373754" w:rsidRDefault="007862D1" w:rsidP="007862D1">
      <w:pPr>
        <w:rPr>
          <w:noProof/>
          <w:sz w:val="22"/>
          <w:szCs w:val="22"/>
          <w:lang w:val="fr-FR"/>
        </w:rPr>
      </w:pPr>
    </w:p>
    <w:p w14:paraId="46B88B2C" w14:textId="77777777" w:rsidR="007862D1" w:rsidRPr="00373754" w:rsidRDefault="007862D1" w:rsidP="007862D1">
      <w:pPr>
        <w:rPr>
          <w:noProof/>
          <w:sz w:val="22"/>
          <w:szCs w:val="22"/>
          <w:lang w:val="fr-FR"/>
        </w:rPr>
      </w:pPr>
    </w:p>
    <w:p w14:paraId="30BFFBEA" w14:textId="4A7CE5AC"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2.</w:t>
      </w:r>
      <w:r w:rsidRPr="00373754">
        <w:rPr>
          <w:b/>
          <w:noProof/>
          <w:sz w:val="22"/>
          <w:szCs w:val="22"/>
          <w:lang w:val="fr-FR"/>
        </w:rPr>
        <w:tab/>
        <w:t>ZPŮSOB PODÁNÍ</w:t>
      </w:r>
      <w:r w:rsidR="00D643BE">
        <w:rPr>
          <w:b/>
          <w:noProof/>
          <w:sz w:val="22"/>
          <w:szCs w:val="22"/>
          <w:lang w:val="fr-FR"/>
        </w:rPr>
        <w:fldChar w:fldCharType="begin"/>
      </w:r>
      <w:r w:rsidR="00D643BE">
        <w:rPr>
          <w:b/>
          <w:noProof/>
          <w:sz w:val="22"/>
          <w:szCs w:val="22"/>
          <w:lang w:val="fr-FR"/>
        </w:rPr>
        <w:instrText xml:space="preserve"> DOCVARIABLE VAULT_ND_f0c2e987-516c-4db5-863b-7879b6d29cd5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50300D2F" w14:textId="77777777" w:rsidR="007862D1" w:rsidRPr="00373754" w:rsidRDefault="007862D1" w:rsidP="007862D1">
      <w:pPr>
        <w:rPr>
          <w:noProof/>
          <w:sz w:val="22"/>
          <w:szCs w:val="22"/>
          <w:lang w:val="fr-FR"/>
        </w:rPr>
      </w:pPr>
    </w:p>
    <w:p w14:paraId="5E76A15C" w14:textId="77777777" w:rsidR="007862D1" w:rsidRPr="00F42CC3" w:rsidRDefault="007862D1" w:rsidP="007862D1">
      <w:pPr>
        <w:pStyle w:val="Normln1"/>
        <w:spacing w:line="240" w:lineRule="auto"/>
        <w:ind w:left="630" w:hanging="630"/>
        <w:rPr>
          <w:noProof/>
          <w:szCs w:val="22"/>
        </w:rPr>
      </w:pPr>
      <w:r w:rsidRPr="00F42CC3">
        <w:rPr>
          <w:szCs w:val="22"/>
        </w:rPr>
        <w:t>Před použitím si přečtěte příbalovou informaci.</w:t>
      </w:r>
    </w:p>
    <w:p w14:paraId="081925BC" w14:textId="77777777" w:rsidR="007862D1" w:rsidRPr="00373754" w:rsidRDefault="007862D1" w:rsidP="007862D1">
      <w:pPr>
        <w:rPr>
          <w:noProof/>
          <w:sz w:val="22"/>
          <w:szCs w:val="22"/>
          <w:lang w:val="fr-FR"/>
        </w:rPr>
      </w:pPr>
    </w:p>
    <w:p w14:paraId="47C95292" w14:textId="77777777" w:rsidR="007862D1" w:rsidRPr="00373754" w:rsidRDefault="007862D1" w:rsidP="007862D1">
      <w:pPr>
        <w:rPr>
          <w:noProof/>
          <w:sz w:val="22"/>
          <w:szCs w:val="22"/>
          <w:lang w:val="fr-FR"/>
        </w:rPr>
      </w:pPr>
    </w:p>
    <w:p w14:paraId="11718A80" w14:textId="52525067"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3.</w:t>
      </w:r>
      <w:r w:rsidRPr="00373754">
        <w:rPr>
          <w:b/>
          <w:noProof/>
          <w:sz w:val="22"/>
          <w:szCs w:val="22"/>
          <w:lang w:val="fr-FR"/>
        </w:rPr>
        <w:tab/>
        <w:t>POUŽITELNOST</w:t>
      </w:r>
      <w:r w:rsidR="00D643BE">
        <w:rPr>
          <w:b/>
          <w:noProof/>
          <w:sz w:val="22"/>
          <w:szCs w:val="22"/>
          <w:lang w:val="fr-FR"/>
        </w:rPr>
        <w:fldChar w:fldCharType="begin"/>
      </w:r>
      <w:r w:rsidR="00D643BE">
        <w:rPr>
          <w:b/>
          <w:noProof/>
          <w:sz w:val="22"/>
          <w:szCs w:val="22"/>
          <w:lang w:val="fr-FR"/>
        </w:rPr>
        <w:instrText xml:space="preserve"> DOCVARIABLE VAULT_ND_20eda68f-e3af-4455-959b-c2d75248d744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4BDB13B6" w14:textId="77777777" w:rsidR="007862D1" w:rsidRPr="00373754" w:rsidRDefault="007862D1" w:rsidP="007862D1">
      <w:pPr>
        <w:rPr>
          <w:noProof/>
          <w:sz w:val="22"/>
          <w:szCs w:val="22"/>
          <w:lang w:val="fr-FR"/>
        </w:rPr>
      </w:pPr>
    </w:p>
    <w:p w14:paraId="2E900456" w14:textId="77777777" w:rsidR="007862D1" w:rsidRPr="00373754" w:rsidRDefault="007862D1" w:rsidP="007862D1">
      <w:pPr>
        <w:rPr>
          <w:noProof/>
          <w:sz w:val="22"/>
          <w:szCs w:val="22"/>
          <w:lang w:val="fr-FR"/>
        </w:rPr>
      </w:pPr>
      <w:r w:rsidRPr="00373754">
        <w:rPr>
          <w:noProof/>
          <w:sz w:val="22"/>
          <w:szCs w:val="22"/>
          <w:lang w:val="fr-FR"/>
        </w:rPr>
        <w:t>EXP</w:t>
      </w:r>
    </w:p>
    <w:p w14:paraId="66031B33" w14:textId="77777777" w:rsidR="007862D1" w:rsidRPr="00373754" w:rsidRDefault="007862D1" w:rsidP="007862D1">
      <w:pPr>
        <w:rPr>
          <w:noProof/>
          <w:sz w:val="22"/>
          <w:szCs w:val="22"/>
          <w:lang w:val="fr-FR"/>
        </w:rPr>
      </w:pPr>
    </w:p>
    <w:p w14:paraId="20376A11" w14:textId="77777777" w:rsidR="007862D1" w:rsidRPr="00373754" w:rsidRDefault="007862D1" w:rsidP="007862D1">
      <w:pPr>
        <w:rPr>
          <w:noProof/>
          <w:sz w:val="22"/>
          <w:szCs w:val="22"/>
          <w:lang w:val="fr-FR"/>
        </w:rPr>
      </w:pPr>
    </w:p>
    <w:p w14:paraId="08ECCF4B" w14:textId="1C961933"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4.</w:t>
      </w:r>
      <w:r w:rsidRPr="00373754">
        <w:rPr>
          <w:b/>
          <w:noProof/>
          <w:sz w:val="22"/>
          <w:szCs w:val="22"/>
          <w:lang w:val="fr-FR"/>
        </w:rPr>
        <w:tab/>
      </w:r>
      <w:r w:rsidRPr="00373754">
        <w:rPr>
          <w:b/>
          <w:sz w:val="22"/>
          <w:szCs w:val="22"/>
          <w:lang w:val="fr-FR"/>
        </w:rPr>
        <w:t>ČÍSLO ŠARŽE</w:t>
      </w:r>
      <w:r w:rsidR="00D643BE">
        <w:rPr>
          <w:b/>
          <w:sz w:val="22"/>
          <w:szCs w:val="22"/>
          <w:lang w:val="fr-FR"/>
        </w:rPr>
        <w:fldChar w:fldCharType="begin"/>
      </w:r>
      <w:r w:rsidR="00D643BE">
        <w:rPr>
          <w:b/>
          <w:sz w:val="22"/>
          <w:szCs w:val="22"/>
          <w:lang w:val="fr-FR"/>
        </w:rPr>
        <w:instrText xml:space="preserve"> DOCVARIABLE VAULT_ND_1cdddaff-5eae-422d-9d85-d6925abc121f \* MERGEFORMAT </w:instrText>
      </w:r>
      <w:r w:rsidR="00D643BE">
        <w:rPr>
          <w:b/>
          <w:sz w:val="22"/>
          <w:szCs w:val="22"/>
          <w:lang w:val="fr-FR"/>
        </w:rPr>
        <w:fldChar w:fldCharType="separate"/>
      </w:r>
      <w:r w:rsidR="00D643BE">
        <w:rPr>
          <w:b/>
          <w:sz w:val="22"/>
          <w:szCs w:val="22"/>
          <w:lang w:val="fr-FR"/>
        </w:rPr>
        <w:t xml:space="preserve"> </w:t>
      </w:r>
      <w:r w:rsidR="00D643BE">
        <w:rPr>
          <w:b/>
          <w:sz w:val="22"/>
          <w:szCs w:val="22"/>
          <w:lang w:val="fr-FR"/>
        </w:rPr>
        <w:fldChar w:fldCharType="end"/>
      </w:r>
    </w:p>
    <w:p w14:paraId="7FD91DCD" w14:textId="77777777" w:rsidR="007862D1" w:rsidRPr="00373754" w:rsidRDefault="007862D1" w:rsidP="007862D1">
      <w:pPr>
        <w:ind w:right="113"/>
        <w:rPr>
          <w:i/>
          <w:noProof/>
          <w:sz w:val="22"/>
          <w:szCs w:val="22"/>
          <w:lang w:val="fr-FR"/>
        </w:rPr>
      </w:pPr>
    </w:p>
    <w:p w14:paraId="47592C18" w14:textId="77777777" w:rsidR="007862D1" w:rsidRPr="00373754" w:rsidRDefault="007862D1" w:rsidP="007862D1">
      <w:pPr>
        <w:ind w:right="113"/>
        <w:rPr>
          <w:noProof/>
          <w:sz w:val="22"/>
          <w:szCs w:val="22"/>
          <w:lang w:val="fr-FR"/>
        </w:rPr>
      </w:pPr>
      <w:r w:rsidRPr="00373754">
        <w:rPr>
          <w:noProof/>
          <w:sz w:val="22"/>
          <w:szCs w:val="22"/>
          <w:lang w:val="fr-FR"/>
        </w:rPr>
        <w:t>Lot</w:t>
      </w:r>
    </w:p>
    <w:p w14:paraId="42FD80D7" w14:textId="77777777" w:rsidR="007862D1" w:rsidRPr="00373754" w:rsidRDefault="007862D1" w:rsidP="007862D1">
      <w:pPr>
        <w:ind w:right="113"/>
        <w:rPr>
          <w:noProof/>
          <w:sz w:val="22"/>
          <w:szCs w:val="22"/>
          <w:lang w:val="fr-FR"/>
        </w:rPr>
      </w:pPr>
    </w:p>
    <w:p w14:paraId="12449612" w14:textId="77777777" w:rsidR="007862D1" w:rsidRPr="00373754" w:rsidRDefault="007862D1" w:rsidP="007862D1">
      <w:pPr>
        <w:ind w:right="113"/>
        <w:rPr>
          <w:noProof/>
          <w:sz w:val="22"/>
          <w:szCs w:val="22"/>
          <w:lang w:val="fr-FR"/>
        </w:rPr>
      </w:pPr>
    </w:p>
    <w:p w14:paraId="6C3DDB78" w14:textId="2129EEF5"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5.</w:t>
      </w:r>
      <w:r w:rsidRPr="00373754">
        <w:rPr>
          <w:b/>
          <w:noProof/>
          <w:sz w:val="22"/>
          <w:szCs w:val="22"/>
          <w:lang w:val="fr-FR"/>
        </w:rPr>
        <w:tab/>
        <w:t>OBSAH UDANÝ JAKO HMOTNOST, OBJEM NEBO POČET</w:t>
      </w:r>
      <w:r w:rsidR="00D643BE">
        <w:rPr>
          <w:b/>
          <w:noProof/>
          <w:sz w:val="22"/>
          <w:szCs w:val="22"/>
          <w:lang w:val="fr-FR"/>
        </w:rPr>
        <w:fldChar w:fldCharType="begin"/>
      </w:r>
      <w:r w:rsidR="00D643BE">
        <w:rPr>
          <w:b/>
          <w:noProof/>
          <w:sz w:val="22"/>
          <w:szCs w:val="22"/>
          <w:lang w:val="fr-FR"/>
        </w:rPr>
        <w:instrText xml:space="preserve"> DOCVARIABLE VAULT_ND_84e380f0-d24c-4ab7-9623-d57333186444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1C198DDF" w14:textId="77777777" w:rsidR="007862D1" w:rsidRPr="00373754" w:rsidRDefault="007862D1" w:rsidP="007862D1">
      <w:pPr>
        <w:ind w:right="-20"/>
        <w:rPr>
          <w:noProof/>
          <w:sz w:val="22"/>
          <w:szCs w:val="22"/>
          <w:lang w:val="fr-FR"/>
        </w:rPr>
      </w:pPr>
    </w:p>
    <w:p w14:paraId="1B64607B" w14:textId="77777777" w:rsidR="007862D1" w:rsidRPr="00373754" w:rsidRDefault="007862D1" w:rsidP="007862D1">
      <w:pPr>
        <w:ind w:right="-20"/>
        <w:rPr>
          <w:sz w:val="22"/>
          <w:szCs w:val="22"/>
          <w:lang w:val="fr-FR"/>
        </w:rPr>
      </w:pPr>
      <w:r w:rsidRPr="00373754">
        <w:rPr>
          <w:sz w:val="22"/>
          <w:szCs w:val="22"/>
          <w:lang w:val="fr-FR"/>
        </w:rPr>
        <w:t>300 mg/15 </w:t>
      </w:r>
      <w:r w:rsidRPr="00373754">
        <w:rPr>
          <w:spacing w:val="-4"/>
          <w:sz w:val="22"/>
          <w:szCs w:val="22"/>
          <w:lang w:val="fr-FR"/>
        </w:rPr>
        <w:t>ml</w:t>
      </w:r>
    </w:p>
    <w:p w14:paraId="74D6188F" w14:textId="77777777" w:rsidR="007862D1" w:rsidRPr="00373754" w:rsidRDefault="007862D1" w:rsidP="007862D1">
      <w:pPr>
        <w:ind w:right="113"/>
        <w:rPr>
          <w:noProof/>
          <w:sz w:val="22"/>
          <w:szCs w:val="22"/>
          <w:lang w:val="fr-FR"/>
        </w:rPr>
      </w:pPr>
    </w:p>
    <w:p w14:paraId="547929E6" w14:textId="77777777" w:rsidR="007862D1" w:rsidRPr="00373754" w:rsidRDefault="007862D1" w:rsidP="007862D1">
      <w:pPr>
        <w:ind w:right="113"/>
        <w:rPr>
          <w:noProof/>
          <w:sz w:val="22"/>
          <w:szCs w:val="22"/>
          <w:lang w:val="fr-FR"/>
        </w:rPr>
      </w:pPr>
    </w:p>
    <w:p w14:paraId="47493173" w14:textId="0F92D699"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6.</w:t>
      </w:r>
      <w:r w:rsidRPr="00373754">
        <w:rPr>
          <w:b/>
          <w:noProof/>
          <w:sz w:val="22"/>
          <w:szCs w:val="22"/>
          <w:lang w:val="fr-FR"/>
        </w:rPr>
        <w:tab/>
        <w:t>JINÉ</w:t>
      </w:r>
      <w:r w:rsidR="00D643BE">
        <w:rPr>
          <w:b/>
          <w:noProof/>
          <w:sz w:val="22"/>
          <w:szCs w:val="22"/>
          <w:lang w:val="fr-FR"/>
        </w:rPr>
        <w:fldChar w:fldCharType="begin"/>
      </w:r>
      <w:r w:rsidR="00D643BE">
        <w:rPr>
          <w:b/>
          <w:noProof/>
          <w:sz w:val="22"/>
          <w:szCs w:val="22"/>
          <w:lang w:val="fr-FR"/>
        </w:rPr>
        <w:instrText xml:space="preserve"> DOCVARIABLE VAULT_ND_fbbac686-ac49-4e6b-b99d-560914e207ac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5DFADAE6" w14:textId="77777777" w:rsidR="007862D1" w:rsidRPr="00F42CC3" w:rsidRDefault="007862D1" w:rsidP="007862D1">
      <w:pPr>
        <w:pStyle w:val="CommentText"/>
        <w:spacing w:line="240" w:lineRule="auto"/>
        <w:rPr>
          <w:sz w:val="22"/>
          <w:szCs w:val="22"/>
          <w:lang w:val="fr-FR"/>
        </w:rPr>
      </w:pPr>
      <w:r w:rsidRPr="00373754">
        <w:rPr>
          <w:b/>
          <w:noProof/>
          <w:sz w:val="22"/>
          <w:szCs w:val="22"/>
          <w:lang w:val="fr-FR"/>
        </w:rPr>
        <w:br w:type="page"/>
      </w:r>
    </w:p>
    <w:p w14:paraId="7BAC8663" w14:textId="77777777" w:rsidR="007862D1" w:rsidRPr="00F42CC3" w:rsidRDefault="007862D1" w:rsidP="007862D1">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lastRenderedPageBreak/>
        <w:t>ÚDAJE UVÁDĚNÉ NA VNĚJŠÍM OBALU</w:t>
      </w:r>
    </w:p>
    <w:p w14:paraId="24AC8631" w14:textId="77777777"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09A4D3F4"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cs-CZ"/>
        </w:rPr>
      </w:pPr>
      <w:r w:rsidRPr="00373754">
        <w:rPr>
          <w:b/>
          <w:noProof/>
          <w:sz w:val="22"/>
          <w:szCs w:val="22"/>
          <w:lang w:val="cs-CZ"/>
        </w:rPr>
        <w:t>KRABIČKA – PŘEDPLNĚNÁ INJEKČNÍ STŘÍKAČKA (balení po 2)</w:t>
      </w:r>
    </w:p>
    <w:p w14:paraId="1363FC6E" w14:textId="77777777" w:rsidR="007862D1" w:rsidRPr="00373754" w:rsidRDefault="007862D1" w:rsidP="007862D1">
      <w:pPr>
        <w:rPr>
          <w:noProof/>
          <w:sz w:val="22"/>
          <w:szCs w:val="22"/>
          <w:lang w:val="cs-CZ"/>
        </w:rPr>
      </w:pPr>
    </w:p>
    <w:p w14:paraId="7DD7B1B1" w14:textId="77777777" w:rsidR="007862D1" w:rsidRPr="00373754" w:rsidRDefault="007862D1" w:rsidP="007862D1">
      <w:pPr>
        <w:rPr>
          <w:noProof/>
          <w:sz w:val="22"/>
          <w:szCs w:val="22"/>
          <w:lang w:val="cs-CZ"/>
        </w:rPr>
      </w:pPr>
    </w:p>
    <w:p w14:paraId="56C8DA2C" w14:textId="23B9F60A"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r w:rsidR="000A233B">
        <w:rPr>
          <w:b/>
          <w:sz w:val="22"/>
          <w:szCs w:val="22"/>
          <w:lang w:val="cs-CZ"/>
        </w:rPr>
        <w:fldChar w:fldCharType="begin"/>
      </w:r>
      <w:r w:rsidR="000A233B">
        <w:rPr>
          <w:b/>
          <w:sz w:val="22"/>
          <w:szCs w:val="22"/>
          <w:lang w:val="cs-CZ"/>
        </w:rPr>
        <w:instrText xml:space="preserve"> DOCVARIABLE VAULT_ND_3a37c974-af32-43fa-999d-392363e2ebdb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7266A206" w14:textId="77777777" w:rsidR="007862D1" w:rsidRPr="00373754" w:rsidRDefault="007862D1" w:rsidP="007862D1">
      <w:pPr>
        <w:rPr>
          <w:noProof/>
          <w:sz w:val="22"/>
          <w:szCs w:val="22"/>
          <w:lang w:val="cs-CZ"/>
        </w:rPr>
      </w:pPr>
    </w:p>
    <w:p w14:paraId="6662AA6D" w14:textId="77777777" w:rsidR="007862D1" w:rsidRPr="00F42CC3" w:rsidRDefault="007862D1" w:rsidP="007862D1">
      <w:pPr>
        <w:pStyle w:val="Default"/>
        <w:rPr>
          <w:rFonts w:eastAsia="Calibri"/>
          <w:sz w:val="22"/>
          <w:szCs w:val="22"/>
          <w:lang w:val="cs-CZ"/>
        </w:rPr>
      </w:pPr>
      <w:r w:rsidRPr="00F42CC3">
        <w:rPr>
          <w:noProof/>
          <w:sz w:val="22"/>
          <w:szCs w:val="22"/>
          <w:lang w:val="cs-CZ"/>
        </w:rPr>
        <w:t xml:space="preserve">Omvoh 100 mg </w:t>
      </w:r>
      <w:r w:rsidRPr="00F42CC3">
        <w:rPr>
          <w:color w:val="auto"/>
          <w:sz w:val="22"/>
          <w:szCs w:val="22"/>
          <w:lang w:val="cs-CZ"/>
        </w:rPr>
        <w:t>injekční roztok v </w:t>
      </w:r>
      <w:proofErr w:type="spellStart"/>
      <w:r w:rsidRPr="00F42CC3">
        <w:rPr>
          <w:color w:val="auto"/>
          <w:sz w:val="22"/>
          <w:szCs w:val="22"/>
          <w:lang w:val="cs-CZ"/>
        </w:rPr>
        <w:t>předplněné</w:t>
      </w:r>
      <w:proofErr w:type="spellEnd"/>
      <w:r w:rsidRPr="00F42CC3">
        <w:rPr>
          <w:color w:val="auto"/>
          <w:sz w:val="22"/>
          <w:szCs w:val="22"/>
          <w:lang w:val="cs-CZ"/>
        </w:rPr>
        <w:t xml:space="preserve"> injekční stříkačce</w:t>
      </w:r>
    </w:p>
    <w:p w14:paraId="72310750" w14:textId="77777777" w:rsidR="007862D1" w:rsidRPr="00373754" w:rsidRDefault="007862D1" w:rsidP="007862D1">
      <w:pPr>
        <w:rPr>
          <w:noProof/>
          <w:sz w:val="22"/>
          <w:szCs w:val="22"/>
          <w:lang w:val="cs-CZ"/>
        </w:rPr>
      </w:pPr>
      <w:r w:rsidRPr="00373754">
        <w:rPr>
          <w:noProof/>
          <w:sz w:val="22"/>
          <w:szCs w:val="22"/>
          <w:lang w:val="cs-CZ"/>
        </w:rPr>
        <w:t>mirikizumab</w:t>
      </w:r>
    </w:p>
    <w:p w14:paraId="5DF28198" w14:textId="77777777" w:rsidR="007862D1" w:rsidRPr="00373754" w:rsidRDefault="007862D1" w:rsidP="007862D1">
      <w:pPr>
        <w:rPr>
          <w:noProof/>
          <w:sz w:val="22"/>
          <w:szCs w:val="22"/>
          <w:lang w:val="cs-CZ"/>
        </w:rPr>
      </w:pPr>
    </w:p>
    <w:p w14:paraId="3B629609" w14:textId="77777777" w:rsidR="007862D1" w:rsidRPr="00373754" w:rsidRDefault="007862D1" w:rsidP="007862D1">
      <w:pPr>
        <w:rPr>
          <w:noProof/>
          <w:sz w:val="22"/>
          <w:szCs w:val="22"/>
          <w:lang w:val="cs-CZ"/>
        </w:rPr>
      </w:pPr>
    </w:p>
    <w:p w14:paraId="5022ADBC" w14:textId="33BF6328"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0A233B">
        <w:rPr>
          <w:b/>
          <w:noProof/>
          <w:sz w:val="22"/>
          <w:szCs w:val="22"/>
          <w:lang w:val="cs-CZ"/>
        </w:rPr>
        <w:fldChar w:fldCharType="begin"/>
      </w:r>
      <w:r w:rsidR="000A233B">
        <w:rPr>
          <w:b/>
          <w:noProof/>
          <w:sz w:val="22"/>
          <w:szCs w:val="22"/>
          <w:lang w:val="cs-CZ"/>
        </w:rPr>
        <w:instrText xml:space="preserve"> DOCVARIABLE VAULT_ND_701b2522-d5b1-4adf-bd45-9df4f516752c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5D6FF6A9" w14:textId="77777777" w:rsidR="007862D1" w:rsidRPr="00373754" w:rsidRDefault="007862D1" w:rsidP="007862D1">
      <w:pPr>
        <w:rPr>
          <w:noProof/>
          <w:sz w:val="22"/>
          <w:szCs w:val="22"/>
          <w:lang w:val="cs-CZ"/>
        </w:rPr>
      </w:pPr>
    </w:p>
    <w:p w14:paraId="2B56AAC8" w14:textId="77777777" w:rsidR="007862D1" w:rsidRPr="00373754" w:rsidRDefault="007862D1" w:rsidP="007862D1">
      <w:pPr>
        <w:rPr>
          <w:noProof/>
          <w:sz w:val="22"/>
          <w:szCs w:val="22"/>
          <w:lang w:val="cs-CZ"/>
        </w:rPr>
      </w:pPr>
      <w:r w:rsidRPr="00373754">
        <w:rPr>
          <w:sz w:val="22"/>
          <w:szCs w:val="22"/>
          <w:lang w:val="cs-CZ"/>
        </w:rPr>
        <w:t xml:space="preserve">Jedna </w:t>
      </w:r>
      <w:proofErr w:type="spellStart"/>
      <w:r w:rsidRPr="00373754">
        <w:rPr>
          <w:sz w:val="22"/>
          <w:szCs w:val="22"/>
          <w:lang w:val="cs-CZ"/>
        </w:rPr>
        <w:t>předplněná</w:t>
      </w:r>
      <w:proofErr w:type="spellEnd"/>
      <w:r w:rsidRPr="00373754">
        <w:rPr>
          <w:sz w:val="22"/>
          <w:szCs w:val="22"/>
          <w:lang w:val="cs-CZ"/>
        </w:rPr>
        <w:t xml:space="preserve"> injekční stříkačka obsahuje 1</w:t>
      </w:r>
      <w:r w:rsidRPr="00373754">
        <w:rPr>
          <w:noProof/>
          <w:sz w:val="22"/>
          <w:szCs w:val="22"/>
          <w:lang w:val="cs-CZ"/>
        </w:rPr>
        <w:t xml:space="preserve">00 mg mirikizumabu </w:t>
      </w:r>
      <w:r w:rsidRPr="00373754">
        <w:rPr>
          <w:sz w:val="22"/>
          <w:szCs w:val="22"/>
          <w:lang w:val="cs-CZ"/>
        </w:rPr>
        <w:t>v 1 ml roztoku.</w:t>
      </w:r>
    </w:p>
    <w:p w14:paraId="36E27806" w14:textId="77777777" w:rsidR="007862D1" w:rsidRPr="00373754" w:rsidRDefault="007862D1" w:rsidP="007862D1">
      <w:pPr>
        <w:rPr>
          <w:noProof/>
          <w:sz w:val="22"/>
          <w:szCs w:val="22"/>
          <w:lang w:val="cs-CZ"/>
        </w:rPr>
      </w:pPr>
    </w:p>
    <w:p w14:paraId="29234EF4" w14:textId="37D2D971"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0A233B">
        <w:rPr>
          <w:b/>
          <w:noProof/>
          <w:sz w:val="22"/>
          <w:szCs w:val="22"/>
          <w:lang w:val="cs-CZ"/>
        </w:rPr>
        <w:fldChar w:fldCharType="begin"/>
      </w:r>
      <w:r w:rsidR="000A233B">
        <w:rPr>
          <w:b/>
          <w:noProof/>
          <w:sz w:val="22"/>
          <w:szCs w:val="22"/>
          <w:lang w:val="cs-CZ"/>
        </w:rPr>
        <w:instrText xml:space="preserve"> DOCVARIABLE VAULT_ND_a5809fe2-04ee-48dc-9937-812454c23913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A98B923" w14:textId="77777777" w:rsidR="007862D1" w:rsidRPr="00373754" w:rsidRDefault="007862D1" w:rsidP="007862D1">
      <w:pPr>
        <w:rPr>
          <w:sz w:val="22"/>
          <w:szCs w:val="22"/>
          <w:lang w:val="cs-CZ"/>
        </w:rPr>
      </w:pPr>
    </w:p>
    <w:p w14:paraId="60034D07" w14:textId="25AFB6AA" w:rsidR="007862D1" w:rsidRPr="00373754" w:rsidRDefault="007862D1" w:rsidP="00974D68">
      <w:pPr>
        <w:rPr>
          <w:sz w:val="22"/>
          <w:szCs w:val="22"/>
          <w:lang w:val="cs-CZ"/>
        </w:rPr>
      </w:pPr>
      <w:r w:rsidRPr="00373754">
        <w:rPr>
          <w:sz w:val="22"/>
          <w:szCs w:val="22"/>
          <w:lang w:val="cs-CZ"/>
        </w:rPr>
        <w:t xml:space="preserve">Pomocné látky: </w:t>
      </w:r>
      <w:r w:rsidR="004A789A">
        <w:rPr>
          <w:sz w:val="22"/>
          <w:szCs w:val="22"/>
          <w:lang w:val="cs-CZ"/>
        </w:rPr>
        <w:t xml:space="preserve">histidin, </w:t>
      </w:r>
      <w:r w:rsidR="008D14D6">
        <w:rPr>
          <w:sz w:val="22"/>
          <w:szCs w:val="22"/>
          <w:lang w:val="cs-CZ"/>
        </w:rPr>
        <w:t>monohydrát histidin-hydrochlorid</w:t>
      </w:r>
      <w:r w:rsidR="007E5625">
        <w:rPr>
          <w:sz w:val="22"/>
          <w:szCs w:val="22"/>
          <w:lang w:val="cs-CZ"/>
        </w:rPr>
        <w:t xml:space="preserve">u, </w:t>
      </w:r>
      <w:r w:rsidRPr="00373754">
        <w:rPr>
          <w:sz w:val="22"/>
          <w:szCs w:val="22"/>
          <w:lang w:val="cs-CZ"/>
        </w:rPr>
        <w:t xml:space="preserve">chlorid sodný, </w:t>
      </w:r>
      <w:proofErr w:type="spellStart"/>
      <w:r w:rsidR="007E5625">
        <w:rPr>
          <w:sz w:val="22"/>
          <w:szCs w:val="22"/>
          <w:lang w:val="cs-CZ"/>
        </w:rPr>
        <w:t>man</w:t>
      </w:r>
      <w:r w:rsidR="00A66E30">
        <w:rPr>
          <w:sz w:val="22"/>
          <w:szCs w:val="22"/>
          <w:lang w:val="cs-CZ"/>
        </w:rPr>
        <w:t>nitol</w:t>
      </w:r>
      <w:proofErr w:type="spellEnd"/>
      <w:r w:rsidR="00655DFB">
        <w:rPr>
          <w:sz w:val="22"/>
          <w:szCs w:val="22"/>
          <w:lang w:val="cs-CZ"/>
        </w:rPr>
        <w:t xml:space="preserve"> </w:t>
      </w:r>
      <w:r w:rsidR="00655DFB" w:rsidRPr="00974D68">
        <w:rPr>
          <w:sz w:val="22"/>
          <w:szCs w:val="22"/>
          <w:lang w:val="cs-CZ"/>
        </w:rPr>
        <w:t>(E 421)</w:t>
      </w:r>
      <w:r w:rsidR="00A66E30">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sidR="00F9728B">
        <w:rPr>
          <w:sz w:val="22"/>
          <w:szCs w:val="22"/>
          <w:lang w:val="cs-CZ"/>
        </w:rPr>
        <w:t xml:space="preserve"> </w:t>
      </w:r>
      <w:r w:rsidR="00F9728B"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79AEF329" w14:textId="77777777" w:rsidR="007862D1" w:rsidRPr="00373754" w:rsidRDefault="007862D1" w:rsidP="007862D1">
      <w:pPr>
        <w:jc w:val="both"/>
        <w:rPr>
          <w:sz w:val="22"/>
          <w:szCs w:val="22"/>
          <w:lang w:val="cs-CZ"/>
        </w:rPr>
      </w:pPr>
    </w:p>
    <w:p w14:paraId="47B36222" w14:textId="77777777" w:rsidR="007862D1" w:rsidRPr="00373754" w:rsidRDefault="007862D1" w:rsidP="007862D1">
      <w:pPr>
        <w:rPr>
          <w:noProof/>
          <w:sz w:val="22"/>
          <w:szCs w:val="22"/>
          <w:lang w:val="cs-CZ"/>
        </w:rPr>
      </w:pPr>
    </w:p>
    <w:p w14:paraId="47C87E1B" w14:textId="325C7980"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0A233B">
        <w:rPr>
          <w:b/>
          <w:noProof/>
          <w:sz w:val="22"/>
          <w:szCs w:val="22"/>
          <w:lang w:val="cs-CZ"/>
        </w:rPr>
        <w:fldChar w:fldCharType="begin"/>
      </w:r>
      <w:r w:rsidR="000A233B">
        <w:rPr>
          <w:b/>
          <w:noProof/>
          <w:sz w:val="22"/>
          <w:szCs w:val="22"/>
          <w:lang w:val="cs-CZ"/>
        </w:rPr>
        <w:instrText xml:space="preserve"> DOCVARIABLE VAULT_ND_0f462051-289f-48a4-8d57-dbb1f6ecc0c3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719A9DC8" w14:textId="77777777" w:rsidR="007862D1" w:rsidRPr="00373754" w:rsidRDefault="007862D1" w:rsidP="007862D1">
      <w:pPr>
        <w:rPr>
          <w:i/>
          <w:noProof/>
          <w:sz w:val="22"/>
          <w:szCs w:val="22"/>
          <w:lang w:val="cs-CZ"/>
        </w:rPr>
      </w:pPr>
    </w:p>
    <w:p w14:paraId="53A408E7" w14:textId="77777777" w:rsidR="007862D1" w:rsidRPr="00373754" w:rsidRDefault="007862D1" w:rsidP="007862D1">
      <w:pPr>
        <w:rPr>
          <w:noProof/>
          <w:sz w:val="22"/>
          <w:szCs w:val="22"/>
          <w:lang w:val="cs-CZ"/>
        </w:rPr>
      </w:pPr>
      <w:r w:rsidRPr="00373754">
        <w:rPr>
          <w:sz w:val="22"/>
          <w:szCs w:val="22"/>
          <w:highlight w:val="lightGray"/>
          <w:lang w:val="cs-CZ"/>
        </w:rPr>
        <w:t>Injekční roztok</w:t>
      </w:r>
    </w:p>
    <w:p w14:paraId="56F65A83" w14:textId="60FF4F34" w:rsidR="007862D1" w:rsidRPr="00373754" w:rsidRDefault="007862D1" w:rsidP="007862D1">
      <w:pPr>
        <w:rPr>
          <w:noProof/>
          <w:sz w:val="22"/>
          <w:szCs w:val="22"/>
          <w:lang w:val="cs-CZ"/>
        </w:rPr>
      </w:pPr>
      <w:r w:rsidRPr="00373754">
        <w:rPr>
          <w:noProof/>
          <w:sz w:val="22"/>
          <w:szCs w:val="22"/>
          <w:lang w:val="cs-CZ"/>
        </w:rPr>
        <w:t>2 </w:t>
      </w:r>
      <w:proofErr w:type="spellStart"/>
      <w:r w:rsidRPr="00373754">
        <w:rPr>
          <w:sz w:val="22"/>
          <w:szCs w:val="22"/>
          <w:lang w:val="cs-CZ"/>
        </w:rPr>
        <w:t>předplněné</w:t>
      </w:r>
      <w:proofErr w:type="spellEnd"/>
      <w:r w:rsidRPr="00373754">
        <w:rPr>
          <w:sz w:val="22"/>
          <w:szCs w:val="22"/>
          <w:lang w:val="cs-CZ"/>
        </w:rPr>
        <w:t xml:space="preserve"> injekční stříkačky s</w:t>
      </w:r>
      <w:r w:rsidR="00200E4B">
        <w:rPr>
          <w:sz w:val="22"/>
          <w:szCs w:val="22"/>
          <w:lang w:val="cs-CZ"/>
        </w:rPr>
        <w:t>e 100</w:t>
      </w:r>
      <w:r w:rsidR="00323260">
        <w:rPr>
          <w:sz w:val="22"/>
          <w:szCs w:val="22"/>
          <w:lang w:val="cs-CZ"/>
        </w:rPr>
        <w:t> mg</w:t>
      </w:r>
    </w:p>
    <w:p w14:paraId="43FB3034" w14:textId="0CD2753E" w:rsidR="007862D1" w:rsidRPr="00373754" w:rsidRDefault="00B93F6C" w:rsidP="007862D1">
      <w:pPr>
        <w:rPr>
          <w:noProof/>
          <w:sz w:val="22"/>
          <w:szCs w:val="22"/>
        </w:rPr>
      </w:pPr>
      <w:r>
        <w:rPr>
          <w:noProof/>
        </w:rPr>
        <w:drawing>
          <wp:inline distT="0" distB="0" distL="0" distR="0" wp14:anchorId="30B1D83A" wp14:editId="49E3587C">
            <wp:extent cx="831273" cy="1133554"/>
            <wp:effectExtent l="0" t="0" r="6985" b="9525"/>
            <wp:docPr id="2145188946" name="Grafik 1" descr="A couple of syringes with a blue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188946" name="Grafik 1" descr="A couple of syringes with a blue tube&#10;&#10;Description automatically generated"/>
                    <pic:cNvPicPr/>
                  </pic:nvPicPr>
                  <pic:blipFill>
                    <a:blip r:embed="rId9"/>
                    <a:stretch>
                      <a:fillRect/>
                    </a:stretch>
                  </pic:blipFill>
                  <pic:spPr>
                    <a:xfrm>
                      <a:off x="0" y="0"/>
                      <a:ext cx="844615" cy="1151748"/>
                    </a:xfrm>
                    <a:prstGeom prst="rect">
                      <a:avLst/>
                    </a:prstGeom>
                  </pic:spPr>
                </pic:pic>
              </a:graphicData>
            </a:graphic>
          </wp:inline>
        </w:drawing>
      </w:r>
    </w:p>
    <w:p w14:paraId="167501DA" w14:textId="77777777" w:rsidR="007862D1" w:rsidRPr="00373754" w:rsidRDefault="007862D1" w:rsidP="007862D1">
      <w:pPr>
        <w:rPr>
          <w:noProof/>
          <w:sz w:val="22"/>
          <w:szCs w:val="22"/>
        </w:rPr>
      </w:pPr>
    </w:p>
    <w:p w14:paraId="21D4BC33" w14:textId="77777777" w:rsidR="007862D1" w:rsidRPr="00373754" w:rsidRDefault="007862D1" w:rsidP="007862D1">
      <w:pPr>
        <w:rPr>
          <w:noProof/>
          <w:sz w:val="22"/>
          <w:szCs w:val="22"/>
        </w:rPr>
      </w:pPr>
    </w:p>
    <w:p w14:paraId="7944A63F" w14:textId="33EED567" w:rsidR="007862D1" w:rsidRPr="00BD53CA"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BD53CA">
        <w:rPr>
          <w:b/>
          <w:noProof/>
          <w:sz w:val="22"/>
          <w:szCs w:val="22"/>
        </w:rPr>
        <w:t>5.</w:t>
      </w:r>
      <w:r w:rsidRPr="00BD53CA">
        <w:rPr>
          <w:b/>
          <w:noProof/>
          <w:sz w:val="22"/>
          <w:szCs w:val="22"/>
        </w:rPr>
        <w:tab/>
        <w:t>ZPŮSOB A CESTA/CESTY PODÁNÍ</w:t>
      </w:r>
      <w:r w:rsidR="000A233B">
        <w:rPr>
          <w:b/>
          <w:noProof/>
          <w:sz w:val="22"/>
          <w:szCs w:val="22"/>
        </w:rPr>
        <w:fldChar w:fldCharType="begin"/>
      </w:r>
      <w:r w:rsidR="000A233B">
        <w:rPr>
          <w:b/>
          <w:noProof/>
          <w:sz w:val="22"/>
          <w:szCs w:val="22"/>
        </w:rPr>
        <w:instrText xml:space="preserve"> DOCVARIABLE VAULT_ND_6ab31674-51f4-4aab-9502-69525b6f1026 \* MERGEFORMAT </w:instrText>
      </w:r>
      <w:r w:rsidR="000A233B">
        <w:rPr>
          <w:b/>
          <w:noProof/>
          <w:sz w:val="22"/>
          <w:szCs w:val="22"/>
        </w:rPr>
        <w:fldChar w:fldCharType="separate"/>
      </w:r>
      <w:r w:rsidR="000A233B">
        <w:rPr>
          <w:b/>
          <w:noProof/>
          <w:sz w:val="22"/>
          <w:szCs w:val="22"/>
        </w:rPr>
        <w:t xml:space="preserve"> </w:t>
      </w:r>
      <w:r w:rsidR="000A233B">
        <w:rPr>
          <w:b/>
          <w:noProof/>
          <w:sz w:val="22"/>
          <w:szCs w:val="22"/>
        </w:rPr>
        <w:fldChar w:fldCharType="end"/>
      </w:r>
    </w:p>
    <w:p w14:paraId="59AAC827" w14:textId="77777777" w:rsidR="007862D1" w:rsidRPr="00BD53CA" w:rsidRDefault="007862D1" w:rsidP="007862D1">
      <w:pPr>
        <w:rPr>
          <w:i/>
          <w:noProof/>
          <w:sz w:val="22"/>
          <w:szCs w:val="22"/>
        </w:rPr>
      </w:pPr>
    </w:p>
    <w:p w14:paraId="07CD7762" w14:textId="77777777" w:rsidR="007862D1" w:rsidRPr="00373754" w:rsidRDefault="007862D1" w:rsidP="007862D1">
      <w:pPr>
        <w:rPr>
          <w:sz w:val="22"/>
          <w:szCs w:val="22"/>
          <w:lang w:val="cs-CZ"/>
        </w:rPr>
      </w:pPr>
      <w:r w:rsidRPr="00373754">
        <w:rPr>
          <w:sz w:val="22"/>
          <w:szCs w:val="22"/>
          <w:lang w:val="cs-CZ"/>
        </w:rPr>
        <w:t>Pouze pro jednorázové použití.</w:t>
      </w:r>
    </w:p>
    <w:p w14:paraId="70699DB3" w14:textId="77777777" w:rsidR="007862D1" w:rsidRPr="00F42CC3" w:rsidRDefault="007862D1" w:rsidP="007862D1">
      <w:pPr>
        <w:pStyle w:val="Normln1"/>
        <w:spacing w:line="240" w:lineRule="auto"/>
        <w:ind w:left="630" w:hanging="630"/>
        <w:rPr>
          <w:szCs w:val="22"/>
        </w:rPr>
      </w:pPr>
      <w:r w:rsidRPr="00F42CC3">
        <w:rPr>
          <w:szCs w:val="22"/>
        </w:rPr>
        <w:t>Před použitím si přečtěte příbalovou informaci.</w:t>
      </w:r>
    </w:p>
    <w:p w14:paraId="1ED3D796" w14:textId="77777777" w:rsidR="007862D1" w:rsidRPr="00F42CC3" w:rsidRDefault="007862D1" w:rsidP="007862D1">
      <w:pPr>
        <w:pStyle w:val="Normln1"/>
        <w:spacing w:line="240" w:lineRule="auto"/>
        <w:ind w:left="630" w:hanging="630"/>
        <w:rPr>
          <w:noProof/>
          <w:szCs w:val="22"/>
        </w:rPr>
      </w:pPr>
      <w:r w:rsidRPr="00F42CC3">
        <w:rPr>
          <w:szCs w:val="22"/>
        </w:rPr>
        <w:t>Subkutánní podání</w:t>
      </w:r>
    </w:p>
    <w:p w14:paraId="40025D33" w14:textId="77777777" w:rsidR="007862D1" w:rsidRPr="00373754" w:rsidRDefault="007862D1" w:rsidP="007862D1">
      <w:pPr>
        <w:keepNext/>
        <w:rPr>
          <w:sz w:val="22"/>
          <w:szCs w:val="22"/>
          <w:lang w:val="cs-CZ"/>
        </w:rPr>
      </w:pPr>
      <w:r w:rsidRPr="00373754">
        <w:rPr>
          <w:noProof/>
          <w:sz w:val="22"/>
          <w:szCs w:val="22"/>
          <w:lang w:val="cs-CZ"/>
        </w:rPr>
        <w:t>Neprotřepávejte.</w:t>
      </w:r>
    </w:p>
    <w:p w14:paraId="35BE40D9" w14:textId="77777777" w:rsidR="007862D1" w:rsidRPr="00373754" w:rsidRDefault="007862D1" w:rsidP="007862D1">
      <w:pPr>
        <w:rPr>
          <w:noProof/>
          <w:sz w:val="22"/>
          <w:szCs w:val="22"/>
          <w:lang w:val="cs-CZ"/>
        </w:rPr>
      </w:pPr>
    </w:p>
    <w:p w14:paraId="5ECA9E12" w14:textId="77777777" w:rsidR="007862D1" w:rsidRPr="00373754" w:rsidRDefault="007862D1" w:rsidP="007862D1">
      <w:pPr>
        <w:rPr>
          <w:noProof/>
          <w:sz w:val="22"/>
          <w:szCs w:val="22"/>
          <w:lang w:val="cs-CZ"/>
        </w:rPr>
      </w:pPr>
    </w:p>
    <w:p w14:paraId="1E1EFF31" w14:textId="0DD2809F" w:rsidR="007862D1" w:rsidRPr="00373754" w:rsidRDefault="007862D1" w:rsidP="007862D1">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cs-CZ"/>
        </w:rPr>
      </w:pP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r w:rsidR="000A233B">
        <w:rPr>
          <w:b/>
          <w:noProof/>
          <w:sz w:val="22"/>
          <w:szCs w:val="22"/>
          <w:lang w:val="cs-CZ"/>
        </w:rPr>
        <w:fldChar w:fldCharType="begin"/>
      </w:r>
      <w:r w:rsidR="000A233B">
        <w:rPr>
          <w:b/>
          <w:noProof/>
          <w:sz w:val="22"/>
          <w:szCs w:val="22"/>
          <w:lang w:val="cs-CZ"/>
        </w:rPr>
        <w:instrText xml:space="preserve"> DOCVARIABLE VAULT_ND_3c2f4f13-9ef3-4816-8f71-17db6791e88d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2630CECC" w14:textId="77777777" w:rsidR="007862D1" w:rsidRPr="00373754" w:rsidRDefault="007862D1" w:rsidP="007862D1">
      <w:pPr>
        <w:keepNext/>
        <w:rPr>
          <w:noProof/>
          <w:sz w:val="22"/>
          <w:szCs w:val="22"/>
          <w:lang w:val="cs-CZ"/>
        </w:rPr>
      </w:pPr>
    </w:p>
    <w:p w14:paraId="397A3357" w14:textId="42064954" w:rsidR="007862D1" w:rsidRPr="00373754" w:rsidRDefault="007862D1" w:rsidP="007862D1">
      <w:pPr>
        <w:keepNext/>
        <w:outlineLvl w:val="0"/>
        <w:rPr>
          <w:noProof/>
          <w:sz w:val="22"/>
          <w:szCs w:val="22"/>
          <w:lang w:val="cs-CZ"/>
        </w:rPr>
      </w:pPr>
      <w:r w:rsidRPr="00373754">
        <w:rPr>
          <w:sz w:val="22"/>
          <w:szCs w:val="22"/>
          <w:lang w:val="cs-CZ"/>
        </w:rPr>
        <w:t>Uchovávejte mimo dohled a dosah dětí.</w:t>
      </w:r>
      <w:r w:rsidR="000A233B">
        <w:rPr>
          <w:sz w:val="22"/>
          <w:szCs w:val="22"/>
          <w:lang w:val="cs-CZ"/>
        </w:rPr>
        <w:fldChar w:fldCharType="begin"/>
      </w:r>
      <w:r w:rsidR="000A233B">
        <w:rPr>
          <w:sz w:val="22"/>
          <w:szCs w:val="22"/>
          <w:lang w:val="cs-CZ"/>
        </w:rPr>
        <w:instrText xml:space="preserve"> DOCVARIABLE vault_nd_d0a2d61c-4d99-4ae9-b36c-d83a856d7c25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2010522C" w14:textId="77777777" w:rsidR="007862D1" w:rsidRPr="00373754" w:rsidRDefault="007862D1" w:rsidP="007862D1">
      <w:pPr>
        <w:rPr>
          <w:noProof/>
          <w:sz w:val="22"/>
          <w:szCs w:val="22"/>
          <w:lang w:val="es-ES"/>
        </w:rPr>
      </w:pPr>
    </w:p>
    <w:p w14:paraId="2D2D12FD" w14:textId="77777777" w:rsidR="007862D1" w:rsidRPr="00373754" w:rsidRDefault="007862D1" w:rsidP="007862D1">
      <w:pPr>
        <w:rPr>
          <w:noProof/>
          <w:sz w:val="22"/>
          <w:szCs w:val="22"/>
          <w:lang w:val="es-ES"/>
        </w:rPr>
      </w:pPr>
    </w:p>
    <w:p w14:paraId="353E45CF" w14:textId="04209046"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0A233B">
        <w:rPr>
          <w:b/>
          <w:noProof/>
          <w:sz w:val="22"/>
          <w:szCs w:val="22"/>
          <w:lang w:val="es-ES"/>
        </w:rPr>
        <w:fldChar w:fldCharType="begin"/>
      </w:r>
      <w:r w:rsidR="000A233B">
        <w:rPr>
          <w:b/>
          <w:noProof/>
          <w:sz w:val="22"/>
          <w:szCs w:val="22"/>
          <w:lang w:val="es-ES"/>
        </w:rPr>
        <w:instrText xml:space="preserve"> DOCVARIABLE VAULT_ND_e1cfd73f-b7f3-4b42-aa67-5aaed3daff51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108DE22" w14:textId="77777777" w:rsidR="007862D1" w:rsidRPr="00373754" w:rsidRDefault="007862D1" w:rsidP="007862D1">
      <w:pPr>
        <w:keepNext/>
        <w:rPr>
          <w:noProof/>
          <w:sz w:val="22"/>
          <w:szCs w:val="22"/>
          <w:lang w:val="es-ES"/>
        </w:rPr>
      </w:pPr>
    </w:p>
    <w:p w14:paraId="3C3E8037" w14:textId="77777777" w:rsidR="007862D1" w:rsidRPr="00373754" w:rsidRDefault="007862D1" w:rsidP="007862D1">
      <w:pPr>
        <w:rPr>
          <w:noProof/>
          <w:sz w:val="22"/>
          <w:szCs w:val="22"/>
          <w:lang w:val="es-ES"/>
        </w:rPr>
      </w:pPr>
    </w:p>
    <w:p w14:paraId="44C98ADB" w14:textId="706C7814"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8.</w:t>
      </w:r>
      <w:r w:rsidRPr="00373754">
        <w:rPr>
          <w:b/>
          <w:noProof/>
          <w:sz w:val="22"/>
          <w:szCs w:val="22"/>
          <w:lang w:val="es-ES"/>
        </w:rPr>
        <w:tab/>
      </w:r>
      <w:r w:rsidRPr="00373754">
        <w:rPr>
          <w:b/>
          <w:sz w:val="22"/>
          <w:szCs w:val="22"/>
          <w:lang w:val="es-ES"/>
        </w:rPr>
        <w:t>POUŽITELNOST</w:t>
      </w:r>
      <w:r w:rsidR="000A233B">
        <w:rPr>
          <w:b/>
          <w:sz w:val="22"/>
          <w:szCs w:val="22"/>
          <w:lang w:val="es-ES"/>
        </w:rPr>
        <w:fldChar w:fldCharType="begin"/>
      </w:r>
      <w:r w:rsidR="000A233B">
        <w:rPr>
          <w:b/>
          <w:sz w:val="22"/>
          <w:szCs w:val="22"/>
          <w:lang w:val="es-ES"/>
        </w:rPr>
        <w:instrText xml:space="preserve"> DOCVARIABLE VAULT_ND_c7c388c1-408c-4e2b-afd9-dac65a88178a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02E0DB57" w14:textId="77777777" w:rsidR="007862D1" w:rsidRPr="00373754" w:rsidRDefault="007862D1" w:rsidP="007862D1">
      <w:pPr>
        <w:keepNext/>
        <w:rPr>
          <w:i/>
          <w:noProof/>
          <w:sz w:val="22"/>
          <w:szCs w:val="22"/>
          <w:lang w:val="es-ES"/>
        </w:rPr>
      </w:pPr>
    </w:p>
    <w:p w14:paraId="074B3BAD" w14:textId="77777777" w:rsidR="007862D1" w:rsidRPr="00373754" w:rsidRDefault="007862D1" w:rsidP="007862D1">
      <w:pPr>
        <w:keepNext/>
        <w:rPr>
          <w:noProof/>
          <w:sz w:val="22"/>
          <w:szCs w:val="22"/>
          <w:lang w:val="es-ES"/>
        </w:rPr>
      </w:pPr>
      <w:r w:rsidRPr="00373754">
        <w:rPr>
          <w:noProof/>
          <w:sz w:val="22"/>
          <w:szCs w:val="22"/>
          <w:lang w:val="es-ES"/>
        </w:rPr>
        <w:t>EXP</w:t>
      </w:r>
    </w:p>
    <w:p w14:paraId="6C3D0FA0" w14:textId="77777777" w:rsidR="007862D1" w:rsidRPr="00373754" w:rsidRDefault="007862D1" w:rsidP="007862D1">
      <w:pPr>
        <w:rPr>
          <w:noProof/>
          <w:sz w:val="22"/>
          <w:szCs w:val="22"/>
          <w:lang w:val="es-ES"/>
        </w:rPr>
      </w:pPr>
    </w:p>
    <w:p w14:paraId="7D8D4B4C" w14:textId="77777777" w:rsidR="007862D1" w:rsidRPr="00373754" w:rsidRDefault="007862D1" w:rsidP="007862D1">
      <w:pPr>
        <w:rPr>
          <w:noProof/>
          <w:sz w:val="22"/>
          <w:szCs w:val="22"/>
          <w:lang w:val="es-ES"/>
        </w:rPr>
      </w:pPr>
    </w:p>
    <w:p w14:paraId="308E9FF7" w14:textId="11F60115"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t>9.</w:t>
      </w:r>
      <w:r w:rsidRPr="00373754">
        <w:rPr>
          <w:b/>
          <w:noProof/>
          <w:sz w:val="22"/>
          <w:szCs w:val="22"/>
          <w:lang w:val="es-ES"/>
        </w:rPr>
        <w:tab/>
        <w:t>ZVLÁŠTNÍ PODMÍNKY PRO UCHOVÁVÁNÍ</w:t>
      </w:r>
      <w:r w:rsidR="000A233B">
        <w:rPr>
          <w:b/>
          <w:noProof/>
          <w:sz w:val="22"/>
          <w:szCs w:val="22"/>
          <w:lang w:val="es-ES"/>
        </w:rPr>
        <w:fldChar w:fldCharType="begin"/>
      </w:r>
      <w:r w:rsidR="000A233B">
        <w:rPr>
          <w:b/>
          <w:noProof/>
          <w:sz w:val="22"/>
          <w:szCs w:val="22"/>
          <w:lang w:val="es-ES"/>
        </w:rPr>
        <w:instrText xml:space="preserve"> DOCVARIABLE VAULT_ND_494c3c85-5cb3-46de-b36b-37ab23eaff2b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A9B9C39" w14:textId="77777777" w:rsidR="007862D1" w:rsidRPr="00373754" w:rsidRDefault="007862D1" w:rsidP="007862D1">
      <w:pPr>
        <w:keepNext/>
        <w:rPr>
          <w:i/>
          <w:noProof/>
          <w:sz w:val="22"/>
          <w:szCs w:val="22"/>
          <w:lang w:val="es-ES"/>
        </w:rPr>
      </w:pPr>
    </w:p>
    <w:p w14:paraId="6EC51A36" w14:textId="77777777" w:rsidR="007862D1" w:rsidRPr="00373754" w:rsidRDefault="007862D1" w:rsidP="007862D1">
      <w:pPr>
        <w:keepNext/>
        <w:rPr>
          <w:sz w:val="22"/>
          <w:szCs w:val="22"/>
          <w:lang w:val="cs-CZ"/>
        </w:rPr>
      </w:pPr>
      <w:r w:rsidRPr="00373754">
        <w:rPr>
          <w:sz w:val="22"/>
          <w:szCs w:val="22"/>
          <w:lang w:val="cs-CZ"/>
        </w:rPr>
        <w:t>Uchovávejte v chladničce.</w:t>
      </w:r>
    </w:p>
    <w:p w14:paraId="1A8B6BDA" w14:textId="77777777" w:rsidR="007862D1" w:rsidRPr="00373754" w:rsidRDefault="007862D1" w:rsidP="007862D1">
      <w:pPr>
        <w:keepNext/>
        <w:rPr>
          <w:sz w:val="22"/>
          <w:szCs w:val="22"/>
          <w:lang w:val="cs-CZ"/>
        </w:rPr>
      </w:pPr>
      <w:r w:rsidRPr="00373754">
        <w:rPr>
          <w:sz w:val="22"/>
          <w:szCs w:val="22"/>
          <w:lang w:val="cs-CZ"/>
        </w:rPr>
        <w:t>Chraňte před mrazem.</w:t>
      </w:r>
    </w:p>
    <w:p w14:paraId="71B542C3" w14:textId="77777777" w:rsidR="007862D1" w:rsidRPr="00373754" w:rsidRDefault="007862D1" w:rsidP="007862D1">
      <w:pPr>
        <w:keepNext/>
        <w:rPr>
          <w:sz w:val="22"/>
          <w:szCs w:val="22"/>
          <w:lang w:val="cs-CZ"/>
        </w:rPr>
      </w:pPr>
      <w:r w:rsidRPr="00373754">
        <w:rPr>
          <w:sz w:val="22"/>
          <w:szCs w:val="22"/>
          <w:lang w:val="cs-CZ"/>
        </w:rPr>
        <w:t>Uchovávejte v původním obalu, aby byl přípravek chráněn před světlem.</w:t>
      </w:r>
    </w:p>
    <w:p w14:paraId="51CF385C" w14:textId="77777777" w:rsidR="007862D1" w:rsidRPr="00F42CC3" w:rsidRDefault="007862D1" w:rsidP="007862D1">
      <w:pPr>
        <w:pStyle w:val="Default"/>
        <w:rPr>
          <w:sz w:val="22"/>
          <w:szCs w:val="22"/>
          <w:lang w:val="cs-CZ"/>
        </w:rPr>
      </w:pPr>
    </w:p>
    <w:p w14:paraId="15B215A3" w14:textId="77777777" w:rsidR="007862D1" w:rsidRPr="00373754" w:rsidRDefault="007862D1" w:rsidP="007862D1">
      <w:pPr>
        <w:ind w:left="567" w:hanging="567"/>
        <w:rPr>
          <w:noProof/>
          <w:sz w:val="22"/>
          <w:szCs w:val="22"/>
          <w:lang w:val="cs-CZ"/>
        </w:rPr>
      </w:pPr>
    </w:p>
    <w:p w14:paraId="6BF4DD7D" w14:textId="0AC25819" w:rsidR="007862D1" w:rsidRPr="00373754" w:rsidRDefault="007862D1" w:rsidP="007862D1">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0A233B">
        <w:rPr>
          <w:b/>
          <w:noProof/>
          <w:sz w:val="22"/>
          <w:szCs w:val="22"/>
          <w:lang w:val="cs-CZ"/>
        </w:rPr>
        <w:fldChar w:fldCharType="begin"/>
      </w:r>
      <w:r w:rsidR="000A233B">
        <w:rPr>
          <w:b/>
          <w:noProof/>
          <w:sz w:val="22"/>
          <w:szCs w:val="22"/>
          <w:lang w:val="cs-CZ"/>
        </w:rPr>
        <w:instrText xml:space="preserve"> DOCVARIABLE VAULT_ND_8904c6b7-a1bf-4d92-ac5d-e0e41e09663e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2BE1E4FF" w14:textId="77777777" w:rsidR="007862D1" w:rsidRPr="00373754" w:rsidRDefault="007862D1" w:rsidP="007862D1">
      <w:pPr>
        <w:rPr>
          <w:i/>
          <w:noProof/>
          <w:sz w:val="22"/>
          <w:szCs w:val="22"/>
          <w:lang w:val="cs-CZ"/>
        </w:rPr>
      </w:pPr>
    </w:p>
    <w:p w14:paraId="141AC35C" w14:textId="77777777" w:rsidR="007862D1" w:rsidRPr="00373754" w:rsidRDefault="007862D1" w:rsidP="007862D1">
      <w:pPr>
        <w:rPr>
          <w:noProof/>
          <w:sz w:val="22"/>
          <w:szCs w:val="22"/>
          <w:lang w:val="cs-CZ"/>
        </w:rPr>
      </w:pPr>
    </w:p>
    <w:p w14:paraId="61C56727" w14:textId="4F88B528" w:rsidR="007862D1" w:rsidRPr="00373754" w:rsidRDefault="007862D1" w:rsidP="007862D1">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0A233B">
        <w:rPr>
          <w:b/>
          <w:noProof/>
          <w:sz w:val="22"/>
          <w:szCs w:val="22"/>
          <w:lang w:val="es-ES"/>
        </w:rPr>
        <w:fldChar w:fldCharType="begin"/>
      </w:r>
      <w:r w:rsidR="000A233B">
        <w:rPr>
          <w:b/>
          <w:noProof/>
          <w:sz w:val="22"/>
          <w:szCs w:val="22"/>
          <w:lang w:val="es-ES"/>
        </w:rPr>
        <w:instrText xml:space="preserve"> DOCVARIABLE VAULT_ND_786c57a6-917c-40af-a861-24ff099b12d2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D132EFD" w14:textId="77777777" w:rsidR="007862D1" w:rsidRPr="00373754" w:rsidRDefault="007862D1" w:rsidP="007862D1">
      <w:pPr>
        <w:keepNext/>
        <w:rPr>
          <w:i/>
          <w:noProof/>
          <w:sz w:val="22"/>
          <w:szCs w:val="22"/>
          <w:lang w:val="es-ES"/>
        </w:rPr>
      </w:pPr>
    </w:p>
    <w:p w14:paraId="13FE885D" w14:textId="77777777" w:rsidR="007862D1" w:rsidRPr="00974D68" w:rsidRDefault="007862D1" w:rsidP="007862D1">
      <w:pPr>
        <w:pStyle w:val="Default"/>
        <w:keepNext/>
        <w:jc w:val="both"/>
        <w:rPr>
          <w:color w:val="auto"/>
          <w:sz w:val="22"/>
          <w:szCs w:val="22"/>
          <w:lang w:val="nl-NL"/>
        </w:rPr>
      </w:pPr>
      <w:r w:rsidRPr="00974D68">
        <w:rPr>
          <w:color w:val="auto"/>
          <w:sz w:val="22"/>
          <w:szCs w:val="22"/>
          <w:lang w:val="nl-NL"/>
        </w:rPr>
        <w:t xml:space="preserve">Eli Lilly Nederland B.V., </w:t>
      </w:r>
    </w:p>
    <w:p w14:paraId="26C2135B" w14:textId="77777777" w:rsidR="007862D1" w:rsidRPr="00974D68" w:rsidRDefault="007862D1" w:rsidP="007862D1">
      <w:pPr>
        <w:keepNext/>
        <w:rPr>
          <w:sz w:val="22"/>
          <w:szCs w:val="22"/>
          <w:lang w:val="nl-NL"/>
        </w:rPr>
      </w:pPr>
      <w:r w:rsidRPr="00974D68">
        <w:rPr>
          <w:sz w:val="22"/>
          <w:szCs w:val="22"/>
          <w:lang w:val="nl-NL"/>
        </w:rPr>
        <w:t>Papendorpseweg 83, 3528 BJ Utrecht,</w:t>
      </w:r>
    </w:p>
    <w:p w14:paraId="7E6D4D0A" w14:textId="77777777" w:rsidR="007862D1" w:rsidRPr="00373754" w:rsidRDefault="007862D1" w:rsidP="007862D1">
      <w:pPr>
        <w:rPr>
          <w:noProof/>
          <w:sz w:val="22"/>
          <w:szCs w:val="22"/>
          <w:lang w:val="cs-CZ"/>
        </w:rPr>
      </w:pPr>
      <w:r w:rsidRPr="00974D68">
        <w:rPr>
          <w:sz w:val="22"/>
          <w:szCs w:val="22"/>
          <w:lang w:val="nl-NL"/>
        </w:rPr>
        <w:t>Nizozemsko</w:t>
      </w:r>
    </w:p>
    <w:p w14:paraId="423187AC" w14:textId="77777777" w:rsidR="007862D1" w:rsidRPr="00974D68" w:rsidRDefault="007862D1" w:rsidP="007862D1">
      <w:pPr>
        <w:rPr>
          <w:noProof/>
          <w:sz w:val="22"/>
          <w:szCs w:val="22"/>
          <w:lang w:val="nl-NL"/>
        </w:rPr>
      </w:pPr>
    </w:p>
    <w:p w14:paraId="012EA1E3" w14:textId="77777777" w:rsidR="007862D1" w:rsidRPr="00974D68" w:rsidRDefault="007862D1" w:rsidP="007862D1">
      <w:pPr>
        <w:rPr>
          <w:noProof/>
          <w:sz w:val="22"/>
          <w:szCs w:val="22"/>
          <w:lang w:val="nl-NL"/>
        </w:rPr>
      </w:pPr>
    </w:p>
    <w:p w14:paraId="7505311E" w14:textId="2EF1BED2" w:rsidR="007862D1" w:rsidRPr="00A01A64" w:rsidRDefault="007862D1" w:rsidP="007862D1">
      <w:pPr>
        <w:keepNext/>
        <w:pBdr>
          <w:top w:val="single" w:sz="4" w:space="1" w:color="auto"/>
          <w:left w:val="single" w:sz="4" w:space="4" w:color="auto"/>
          <w:bottom w:val="single" w:sz="4" w:space="1" w:color="auto"/>
          <w:right w:val="single" w:sz="4" w:space="4" w:color="auto"/>
        </w:pBdr>
        <w:outlineLvl w:val="0"/>
        <w:rPr>
          <w:noProof/>
          <w:sz w:val="22"/>
          <w:szCs w:val="22"/>
          <w:lang w:val="es-ES"/>
          <w:rPrChange w:id="214" w:author="Author">
            <w:rPr>
              <w:noProof/>
              <w:sz w:val="22"/>
              <w:szCs w:val="22"/>
              <w:lang w:val="nl-NL"/>
            </w:rPr>
          </w:rPrChange>
        </w:rPr>
      </w:pPr>
      <w:r w:rsidRPr="00A01A64">
        <w:rPr>
          <w:b/>
          <w:noProof/>
          <w:sz w:val="22"/>
          <w:szCs w:val="22"/>
          <w:lang w:val="es-ES"/>
          <w:rPrChange w:id="215" w:author="Author">
            <w:rPr>
              <w:b/>
              <w:noProof/>
              <w:sz w:val="22"/>
              <w:szCs w:val="22"/>
              <w:lang w:val="nl-NL"/>
            </w:rPr>
          </w:rPrChange>
        </w:rPr>
        <w:t>12.</w:t>
      </w:r>
      <w:r w:rsidRPr="00A01A64">
        <w:rPr>
          <w:b/>
          <w:noProof/>
          <w:sz w:val="22"/>
          <w:szCs w:val="22"/>
          <w:lang w:val="es-ES"/>
          <w:rPrChange w:id="216" w:author="Author">
            <w:rPr>
              <w:b/>
              <w:noProof/>
              <w:sz w:val="22"/>
              <w:szCs w:val="22"/>
              <w:lang w:val="nl-NL"/>
            </w:rPr>
          </w:rPrChange>
        </w:rPr>
        <w:tab/>
        <w:t>REGISTRAČNÍ ČÍSLO/ČÍSLA</w:t>
      </w:r>
      <w:r w:rsidR="000A233B">
        <w:rPr>
          <w:b/>
          <w:noProof/>
          <w:sz w:val="22"/>
          <w:szCs w:val="22"/>
          <w:lang w:val="es-ES"/>
        </w:rPr>
        <w:fldChar w:fldCharType="begin"/>
      </w:r>
      <w:r w:rsidR="000A233B">
        <w:rPr>
          <w:b/>
          <w:noProof/>
          <w:sz w:val="22"/>
          <w:szCs w:val="22"/>
          <w:lang w:val="es-ES"/>
        </w:rPr>
        <w:instrText xml:space="preserve"> DOCVARIABLE VAULT_ND_a602713d-a2e0-443e-8885-fdf2d8121130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33A39D1" w14:textId="77777777" w:rsidR="007862D1" w:rsidRPr="00A01A64" w:rsidRDefault="007862D1" w:rsidP="007862D1">
      <w:pPr>
        <w:keepNext/>
        <w:rPr>
          <w:noProof/>
          <w:sz w:val="22"/>
          <w:szCs w:val="22"/>
          <w:lang w:val="es-ES"/>
          <w:rPrChange w:id="217" w:author="Author">
            <w:rPr>
              <w:noProof/>
              <w:sz w:val="22"/>
              <w:szCs w:val="22"/>
              <w:lang w:val="nl-NL"/>
            </w:rPr>
          </w:rPrChange>
        </w:rPr>
      </w:pPr>
    </w:p>
    <w:p w14:paraId="4BC8FE49" w14:textId="59366713" w:rsidR="007862D1" w:rsidRPr="00A01A64" w:rsidRDefault="00552D22" w:rsidP="007862D1">
      <w:pPr>
        <w:keepNext/>
        <w:outlineLvl w:val="0"/>
        <w:rPr>
          <w:noProof/>
          <w:sz w:val="22"/>
          <w:szCs w:val="22"/>
          <w:highlight w:val="lightGray"/>
          <w:lang w:val="es-ES"/>
          <w:rPrChange w:id="218" w:author="Author">
            <w:rPr>
              <w:noProof/>
              <w:sz w:val="22"/>
              <w:szCs w:val="22"/>
              <w:highlight w:val="lightGray"/>
              <w:lang w:val="nl-NL"/>
            </w:rPr>
          </w:rPrChange>
        </w:rPr>
      </w:pPr>
      <w:r w:rsidRPr="00A01A64">
        <w:rPr>
          <w:rFonts w:cs="Verdana"/>
          <w:color w:val="000000"/>
          <w:sz w:val="22"/>
          <w:szCs w:val="22"/>
          <w:lang w:val="es-ES"/>
          <w:rPrChange w:id="219" w:author="Author">
            <w:rPr>
              <w:rFonts w:cs="Verdana"/>
              <w:color w:val="000000"/>
              <w:sz w:val="22"/>
              <w:szCs w:val="22"/>
              <w:lang w:val="nl-NL"/>
            </w:rPr>
          </w:rPrChange>
        </w:rPr>
        <w:t>EU/1/23/1736/002</w:t>
      </w:r>
      <w:r w:rsidR="000A233B">
        <w:rPr>
          <w:rFonts w:cs="Verdana"/>
          <w:color w:val="000000"/>
          <w:sz w:val="22"/>
          <w:szCs w:val="22"/>
          <w:lang w:val="es-ES"/>
        </w:rPr>
        <w:fldChar w:fldCharType="begin"/>
      </w:r>
      <w:r w:rsidR="000A233B">
        <w:rPr>
          <w:rFonts w:cs="Verdana"/>
          <w:color w:val="000000"/>
          <w:sz w:val="22"/>
          <w:szCs w:val="22"/>
          <w:lang w:val="es-ES"/>
        </w:rPr>
        <w:instrText xml:space="preserve"> DOCVARIABLE VAULT_ND_87fdb8a8-f3df-4045-99e7-8c460466b5c2 \* MERGEFORMAT </w:instrText>
      </w:r>
      <w:r w:rsidR="000A233B">
        <w:rPr>
          <w:rFonts w:cs="Verdana"/>
          <w:color w:val="000000"/>
          <w:sz w:val="22"/>
          <w:szCs w:val="22"/>
          <w:lang w:val="es-ES"/>
        </w:rPr>
        <w:fldChar w:fldCharType="separate"/>
      </w:r>
      <w:r w:rsidR="000A233B">
        <w:rPr>
          <w:rFonts w:cs="Verdana"/>
          <w:color w:val="000000"/>
          <w:sz w:val="22"/>
          <w:szCs w:val="22"/>
          <w:lang w:val="es-ES"/>
        </w:rPr>
        <w:t xml:space="preserve"> </w:t>
      </w:r>
      <w:r w:rsidR="000A233B">
        <w:rPr>
          <w:rFonts w:cs="Verdana"/>
          <w:color w:val="000000"/>
          <w:sz w:val="22"/>
          <w:szCs w:val="22"/>
          <w:lang w:val="es-ES"/>
        </w:rPr>
        <w:fldChar w:fldCharType="end"/>
      </w:r>
    </w:p>
    <w:p w14:paraId="78D01DEB" w14:textId="77777777" w:rsidR="007862D1" w:rsidRPr="00A01A64" w:rsidRDefault="007862D1" w:rsidP="007862D1">
      <w:pPr>
        <w:rPr>
          <w:noProof/>
          <w:sz w:val="22"/>
          <w:szCs w:val="22"/>
          <w:lang w:val="es-ES"/>
          <w:rPrChange w:id="220" w:author="Author">
            <w:rPr>
              <w:noProof/>
              <w:sz w:val="22"/>
              <w:szCs w:val="22"/>
              <w:lang w:val="nl-NL"/>
            </w:rPr>
          </w:rPrChange>
        </w:rPr>
      </w:pPr>
    </w:p>
    <w:p w14:paraId="6318B3AF" w14:textId="77777777" w:rsidR="007862D1" w:rsidRPr="00A01A64" w:rsidRDefault="007862D1" w:rsidP="007862D1">
      <w:pPr>
        <w:rPr>
          <w:noProof/>
          <w:sz w:val="22"/>
          <w:szCs w:val="22"/>
          <w:lang w:val="es-ES"/>
          <w:rPrChange w:id="221" w:author="Author">
            <w:rPr>
              <w:noProof/>
              <w:sz w:val="22"/>
              <w:szCs w:val="22"/>
              <w:lang w:val="nl-NL"/>
            </w:rPr>
          </w:rPrChange>
        </w:rPr>
      </w:pPr>
    </w:p>
    <w:p w14:paraId="45B22F65" w14:textId="6EA1A8F8" w:rsidR="007862D1" w:rsidRPr="00A01A64"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es-ES"/>
          <w:rPrChange w:id="222" w:author="Author">
            <w:rPr>
              <w:noProof/>
              <w:sz w:val="22"/>
              <w:szCs w:val="22"/>
              <w:lang w:val="nl-NL"/>
            </w:rPr>
          </w:rPrChange>
        </w:rPr>
      </w:pPr>
      <w:r w:rsidRPr="00A01A64">
        <w:rPr>
          <w:b/>
          <w:noProof/>
          <w:sz w:val="22"/>
          <w:szCs w:val="22"/>
          <w:lang w:val="es-ES"/>
          <w:rPrChange w:id="223" w:author="Author">
            <w:rPr>
              <w:b/>
              <w:noProof/>
              <w:sz w:val="22"/>
              <w:szCs w:val="22"/>
              <w:lang w:val="nl-NL"/>
            </w:rPr>
          </w:rPrChange>
        </w:rPr>
        <w:t>13.</w:t>
      </w:r>
      <w:r w:rsidRPr="00A01A64">
        <w:rPr>
          <w:b/>
          <w:noProof/>
          <w:sz w:val="22"/>
          <w:szCs w:val="22"/>
          <w:lang w:val="es-ES"/>
          <w:rPrChange w:id="224" w:author="Author">
            <w:rPr>
              <w:b/>
              <w:noProof/>
              <w:sz w:val="22"/>
              <w:szCs w:val="22"/>
              <w:lang w:val="nl-NL"/>
            </w:rPr>
          </w:rPrChange>
        </w:rPr>
        <w:tab/>
        <w:t>ČÍSLO ŠARŽE</w:t>
      </w:r>
      <w:r w:rsidR="000A233B">
        <w:rPr>
          <w:b/>
          <w:noProof/>
          <w:sz w:val="22"/>
          <w:szCs w:val="22"/>
          <w:lang w:val="es-ES"/>
        </w:rPr>
        <w:fldChar w:fldCharType="begin"/>
      </w:r>
      <w:r w:rsidR="000A233B">
        <w:rPr>
          <w:b/>
          <w:noProof/>
          <w:sz w:val="22"/>
          <w:szCs w:val="22"/>
          <w:lang w:val="es-ES"/>
        </w:rPr>
        <w:instrText xml:space="preserve"> DOCVARIABLE VAULT_ND_87ee267d-add6-4000-8984-c6b1b80ed013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5FD101F7" w14:textId="77777777" w:rsidR="007862D1" w:rsidRPr="00A01A64" w:rsidRDefault="007862D1" w:rsidP="007862D1">
      <w:pPr>
        <w:rPr>
          <w:noProof/>
          <w:sz w:val="22"/>
          <w:szCs w:val="22"/>
          <w:lang w:val="es-ES"/>
          <w:rPrChange w:id="225" w:author="Author">
            <w:rPr>
              <w:noProof/>
              <w:sz w:val="22"/>
              <w:szCs w:val="22"/>
              <w:lang w:val="nl-NL"/>
            </w:rPr>
          </w:rPrChange>
        </w:rPr>
      </w:pPr>
    </w:p>
    <w:p w14:paraId="70455D7C" w14:textId="77777777" w:rsidR="007862D1" w:rsidRPr="007C6DE0" w:rsidRDefault="007862D1" w:rsidP="007862D1">
      <w:pPr>
        <w:rPr>
          <w:noProof/>
          <w:sz w:val="22"/>
          <w:szCs w:val="22"/>
          <w:lang w:val="es-ES"/>
        </w:rPr>
      </w:pPr>
      <w:r w:rsidRPr="007C6DE0">
        <w:rPr>
          <w:noProof/>
          <w:sz w:val="22"/>
          <w:szCs w:val="22"/>
          <w:lang w:val="es-ES"/>
        </w:rPr>
        <w:t>Lot</w:t>
      </w:r>
    </w:p>
    <w:p w14:paraId="30204872" w14:textId="77777777" w:rsidR="007862D1" w:rsidRPr="007C6DE0" w:rsidRDefault="007862D1" w:rsidP="007862D1">
      <w:pPr>
        <w:rPr>
          <w:noProof/>
          <w:sz w:val="22"/>
          <w:szCs w:val="22"/>
          <w:lang w:val="es-ES"/>
        </w:rPr>
      </w:pPr>
    </w:p>
    <w:p w14:paraId="6188148E" w14:textId="77777777" w:rsidR="007862D1" w:rsidRPr="007C6DE0" w:rsidRDefault="007862D1" w:rsidP="007862D1">
      <w:pPr>
        <w:rPr>
          <w:noProof/>
          <w:sz w:val="22"/>
          <w:szCs w:val="22"/>
          <w:lang w:val="es-ES"/>
        </w:rPr>
      </w:pPr>
    </w:p>
    <w:p w14:paraId="3C896EF1" w14:textId="2614E50E" w:rsidR="007862D1" w:rsidRPr="007C6DE0"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es-ES"/>
        </w:rPr>
      </w:pPr>
      <w:r w:rsidRPr="007C6DE0">
        <w:rPr>
          <w:b/>
          <w:noProof/>
          <w:sz w:val="22"/>
          <w:szCs w:val="22"/>
          <w:lang w:val="es-ES"/>
        </w:rPr>
        <w:t>14.</w:t>
      </w:r>
      <w:r w:rsidRPr="007C6DE0">
        <w:rPr>
          <w:b/>
          <w:noProof/>
          <w:sz w:val="22"/>
          <w:szCs w:val="22"/>
          <w:lang w:val="es-ES"/>
        </w:rPr>
        <w:tab/>
        <w:t>KLASIFIKACE PRO VÝDEJ</w:t>
      </w:r>
      <w:r w:rsidR="000A233B">
        <w:rPr>
          <w:b/>
          <w:noProof/>
          <w:sz w:val="22"/>
          <w:szCs w:val="22"/>
          <w:lang w:val="es-ES"/>
        </w:rPr>
        <w:fldChar w:fldCharType="begin"/>
      </w:r>
      <w:r w:rsidR="000A233B">
        <w:rPr>
          <w:b/>
          <w:noProof/>
          <w:sz w:val="22"/>
          <w:szCs w:val="22"/>
          <w:lang w:val="es-ES"/>
        </w:rPr>
        <w:instrText xml:space="preserve"> DOCVARIABLE VAULT_ND_d7115a6c-ef34-43e5-9e37-bc72cad42a06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F71E7D7" w14:textId="77777777" w:rsidR="007862D1" w:rsidRPr="007C6DE0" w:rsidRDefault="007862D1" w:rsidP="007862D1">
      <w:pPr>
        <w:suppressLineNumbers/>
        <w:rPr>
          <w:noProof/>
          <w:sz w:val="22"/>
          <w:szCs w:val="22"/>
          <w:lang w:val="es-ES"/>
        </w:rPr>
      </w:pPr>
    </w:p>
    <w:p w14:paraId="4FD83092" w14:textId="77777777" w:rsidR="007862D1" w:rsidRPr="007C6DE0" w:rsidRDefault="007862D1" w:rsidP="007862D1">
      <w:pPr>
        <w:rPr>
          <w:noProof/>
          <w:sz w:val="22"/>
          <w:szCs w:val="22"/>
          <w:lang w:val="es-ES"/>
        </w:rPr>
      </w:pPr>
    </w:p>
    <w:p w14:paraId="33CC287B" w14:textId="679EA452" w:rsidR="007862D1" w:rsidRPr="007C6DE0" w:rsidRDefault="007862D1" w:rsidP="007862D1">
      <w:pPr>
        <w:pBdr>
          <w:top w:val="single" w:sz="4" w:space="2" w:color="auto"/>
          <w:left w:val="single" w:sz="4" w:space="4" w:color="auto"/>
          <w:bottom w:val="single" w:sz="4" w:space="1" w:color="auto"/>
          <w:right w:val="single" w:sz="4" w:space="4" w:color="auto"/>
        </w:pBdr>
        <w:outlineLvl w:val="0"/>
        <w:rPr>
          <w:noProof/>
          <w:sz w:val="22"/>
          <w:szCs w:val="22"/>
          <w:lang w:val="es-ES"/>
        </w:rPr>
      </w:pPr>
      <w:r w:rsidRPr="007C6DE0">
        <w:rPr>
          <w:b/>
          <w:noProof/>
          <w:sz w:val="22"/>
          <w:szCs w:val="22"/>
          <w:lang w:val="es-ES"/>
        </w:rPr>
        <w:t>15.</w:t>
      </w:r>
      <w:r w:rsidRPr="007C6DE0">
        <w:rPr>
          <w:b/>
          <w:noProof/>
          <w:sz w:val="22"/>
          <w:szCs w:val="22"/>
          <w:lang w:val="es-ES"/>
        </w:rPr>
        <w:tab/>
        <w:t>NÁVOD K POUŽITÍ</w:t>
      </w:r>
      <w:r w:rsidR="000A233B">
        <w:rPr>
          <w:b/>
          <w:noProof/>
          <w:sz w:val="22"/>
          <w:szCs w:val="22"/>
          <w:lang w:val="es-ES"/>
        </w:rPr>
        <w:fldChar w:fldCharType="begin"/>
      </w:r>
      <w:r w:rsidR="000A233B">
        <w:rPr>
          <w:b/>
          <w:noProof/>
          <w:sz w:val="22"/>
          <w:szCs w:val="22"/>
          <w:lang w:val="es-ES"/>
        </w:rPr>
        <w:instrText xml:space="preserve"> DOCVARIABLE VAULT_ND_898c66f3-3856-4c81-a0e1-52d09384f3b3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A39CF8D" w14:textId="77777777" w:rsidR="007862D1" w:rsidRPr="007C6DE0" w:rsidRDefault="007862D1" w:rsidP="007862D1">
      <w:pPr>
        <w:rPr>
          <w:i/>
          <w:noProof/>
          <w:sz w:val="22"/>
          <w:szCs w:val="22"/>
          <w:lang w:val="es-ES"/>
        </w:rPr>
      </w:pPr>
    </w:p>
    <w:p w14:paraId="56DC1808" w14:textId="77777777" w:rsidR="007862D1" w:rsidRPr="007C6DE0" w:rsidRDefault="007862D1" w:rsidP="007862D1">
      <w:pPr>
        <w:rPr>
          <w:i/>
          <w:noProof/>
          <w:sz w:val="22"/>
          <w:szCs w:val="22"/>
          <w:lang w:val="es-ES"/>
        </w:rPr>
      </w:pPr>
    </w:p>
    <w:p w14:paraId="5492D381" w14:textId="77777777" w:rsidR="007862D1" w:rsidRPr="00373754" w:rsidRDefault="007862D1" w:rsidP="007862D1">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7C6DE0">
        <w:rPr>
          <w:b/>
          <w:noProof/>
          <w:sz w:val="22"/>
          <w:szCs w:val="22"/>
          <w:lang w:val="es-ES"/>
        </w:rPr>
        <w:t>INFORMACE V BRAILLOVĚ PÍSMU</w:t>
      </w:r>
    </w:p>
    <w:p w14:paraId="1FC8EB95" w14:textId="77777777" w:rsidR="007862D1" w:rsidRPr="00373754" w:rsidRDefault="007862D1" w:rsidP="007862D1">
      <w:pPr>
        <w:rPr>
          <w:sz w:val="22"/>
          <w:szCs w:val="22"/>
          <w:lang w:val="fr-FR"/>
        </w:rPr>
      </w:pPr>
    </w:p>
    <w:p w14:paraId="7A02864C" w14:textId="77777777" w:rsidR="007862D1" w:rsidRPr="00F42CC3" w:rsidRDefault="007862D1" w:rsidP="007862D1">
      <w:pPr>
        <w:pStyle w:val="CommentText"/>
        <w:spacing w:line="240" w:lineRule="auto"/>
        <w:rPr>
          <w:noProof/>
          <w:sz w:val="22"/>
          <w:szCs w:val="22"/>
          <w:lang w:val="fr-FR"/>
        </w:rPr>
      </w:pPr>
      <w:r w:rsidRPr="00F42CC3">
        <w:rPr>
          <w:noProof/>
          <w:sz w:val="22"/>
          <w:szCs w:val="22"/>
          <w:lang w:val="fr-FR"/>
        </w:rPr>
        <w:t>Omvoh 100 mg</w:t>
      </w:r>
    </w:p>
    <w:p w14:paraId="4DE70346" w14:textId="77777777" w:rsidR="007862D1" w:rsidRPr="00373754" w:rsidRDefault="007862D1" w:rsidP="007862D1">
      <w:pPr>
        <w:rPr>
          <w:sz w:val="22"/>
          <w:szCs w:val="22"/>
          <w:shd w:val="clear" w:color="auto" w:fill="CCCCCC"/>
          <w:lang w:val="fr-FR"/>
        </w:rPr>
      </w:pPr>
    </w:p>
    <w:p w14:paraId="32758366" w14:textId="77777777" w:rsidR="007862D1" w:rsidRPr="00373754" w:rsidRDefault="007862D1" w:rsidP="007862D1">
      <w:pPr>
        <w:rPr>
          <w:sz w:val="22"/>
          <w:szCs w:val="22"/>
          <w:shd w:val="clear" w:color="auto" w:fill="CCCCCC"/>
          <w:lang w:val="fr-FR"/>
        </w:rPr>
      </w:pPr>
    </w:p>
    <w:p w14:paraId="613EBA44"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3E7CB738" w14:textId="77777777" w:rsidR="007862D1" w:rsidRPr="00373754" w:rsidRDefault="007862D1" w:rsidP="007862D1">
      <w:pPr>
        <w:tabs>
          <w:tab w:val="left" w:pos="720"/>
        </w:tabs>
        <w:rPr>
          <w:sz w:val="22"/>
          <w:szCs w:val="22"/>
          <w:lang w:val="fr-FR"/>
        </w:rPr>
      </w:pPr>
    </w:p>
    <w:p w14:paraId="518DA421" w14:textId="77777777" w:rsidR="007862D1" w:rsidRPr="00373754" w:rsidRDefault="007862D1" w:rsidP="007862D1">
      <w:pPr>
        <w:tabs>
          <w:tab w:val="left" w:pos="720"/>
        </w:tabs>
        <w:rPr>
          <w:noProof/>
          <w:sz w:val="22"/>
          <w:szCs w:val="22"/>
          <w:lang w:val="fr-FR"/>
        </w:rPr>
      </w:pPr>
      <w:r w:rsidRPr="00373754">
        <w:rPr>
          <w:noProof/>
          <w:sz w:val="22"/>
          <w:szCs w:val="22"/>
          <w:highlight w:val="lightGray"/>
          <w:lang w:val="fr-FR"/>
        </w:rPr>
        <w:t>2D čárový kód s jedinečným identifikátorem.</w:t>
      </w:r>
    </w:p>
    <w:p w14:paraId="41DE5616" w14:textId="77777777" w:rsidR="007862D1" w:rsidRPr="00373754" w:rsidRDefault="007862D1" w:rsidP="007862D1">
      <w:pPr>
        <w:tabs>
          <w:tab w:val="left" w:pos="720"/>
        </w:tabs>
        <w:rPr>
          <w:noProof/>
          <w:sz w:val="22"/>
          <w:szCs w:val="22"/>
          <w:lang w:val="fr-FR"/>
        </w:rPr>
      </w:pPr>
    </w:p>
    <w:p w14:paraId="09996A81" w14:textId="77777777" w:rsidR="007862D1" w:rsidRPr="00373754" w:rsidRDefault="007862D1" w:rsidP="007862D1">
      <w:pPr>
        <w:tabs>
          <w:tab w:val="left" w:pos="720"/>
        </w:tabs>
        <w:rPr>
          <w:noProof/>
          <w:sz w:val="22"/>
          <w:szCs w:val="22"/>
          <w:lang w:val="fr-FR"/>
        </w:rPr>
      </w:pPr>
    </w:p>
    <w:p w14:paraId="5D97888A"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195E0062" w14:textId="77777777" w:rsidR="007862D1" w:rsidRPr="00373754" w:rsidRDefault="007862D1" w:rsidP="007862D1">
      <w:pPr>
        <w:tabs>
          <w:tab w:val="left" w:pos="720"/>
        </w:tabs>
        <w:rPr>
          <w:noProof/>
          <w:sz w:val="22"/>
          <w:szCs w:val="22"/>
          <w:lang w:val="fr-FR"/>
        </w:rPr>
      </w:pPr>
    </w:p>
    <w:p w14:paraId="464178CE" w14:textId="77777777" w:rsidR="007862D1" w:rsidRPr="00373754" w:rsidRDefault="007862D1" w:rsidP="007862D1">
      <w:pPr>
        <w:rPr>
          <w:sz w:val="22"/>
          <w:szCs w:val="22"/>
          <w:lang w:val="fr-FR"/>
        </w:rPr>
      </w:pPr>
      <w:r w:rsidRPr="00373754">
        <w:rPr>
          <w:sz w:val="22"/>
          <w:szCs w:val="22"/>
          <w:lang w:val="fr-FR"/>
        </w:rPr>
        <w:t>PC</w:t>
      </w:r>
    </w:p>
    <w:p w14:paraId="58C4626F" w14:textId="77777777" w:rsidR="007862D1" w:rsidRPr="00373754" w:rsidRDefault="007862D1" w:rsidP="007862D1">
      <w:pPr>
        <w:rPr>
          <w:sz w:val="22"/>
          <w:szCs w:val="22"/>
          <w:lang w:val="fr-FR"/>
        </w:rPr>
      </w:pPr>
      <w:r w:rsidRPr="00373754">
        <w:rPr>
          <w:sz w:val="22"/>
          <w:szCs w:val="22"/>
          <w:lang w:val="fr-FR"/>
        </w:rPr>
        <w:t>SN</w:t>
      </w:r>
    </w:p>
    <w:p w14:paraId="01010FE0" w14:textId="77777777" w:rsidR="007862D1" w:rsidRPr="00F42CC3" w:rsidRDefault="007862D1" w:rsidP="007862D1">
      <w:pPr>
        <w:pStyle w:val="CommentText"/>
        <w:spacing w:line="240" w:lineRule="auto"/>
        <w:rPr>
          <w:noProof/>
          <w:sz w:val="22"/>
          <w:szCs w:val="22"/>
          <w:lang w:val="fr-FR"/>
        </w:rPr>
      </w:pPr>
      <w:r w:rsidRPr="00BD53CA">
        <w:rPr>
          <w:sz w:val="22"/>
          <w:szCs w:val="22"/>
          <w:highlight w:val="lightGray"/>
          <w:lang w:val="fr-FR"/>
        </w:rPr>
        <w:t>NN</w:t>
      </w:r>
    </w:p>
    <w:p w14:paraId="20CAA5CC" w14:textId="77777777" w:rsidR="007862D1" w:rsidRPr="00F42CC3" w:rsidRDefault="007862D1" w:rsidP="007862D1">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br w:type="page"/>
      </w:r>
      <w:r w:rsidRPr="00F42CC3">
        <w:rPr>
          <w:b/>
          <w:noProof/>
          <w:szCs w:val="22"/>
        </w:rPr>
        <w:lastRenderedPageBreak/>
        <w:t>ÚDAJE UVÁDĚNÉ NA VNĚJŠÍM OBALU</w:t>
      </w:r>
    </w:p>
    <w:p w14:paraId="1947370A" w14:textId="77777777"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5C1734E3"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cs-CZ"/>
        </w:rPr>
      </w:pPr>
      <w:r w:rsidRPr="00373754">
        <w:rPr>
          <w:b/>
          <w:noProof/>
          <w:sz w:val="22"/>
          <w:szCs w:val="22"/>
          <w:lang w:val="cs-CZ"/>
        </w:rPr>
        <w:t>VNĚJŠÍ KRABIČKA</w:t>
      </w:r>
      <w:r w:rsidRPr="00373754">
        <w:rPr>
          <w:b/>
          <w:sz w:val="22"/>
          <w:szCs w:val="22"/>
          <w:lang w:val="cs-CZ"/>
        </w:rPr>
        <w:t xml:space="preserve"> PRO VÍCEČETNÉ BALENÍ (s Blue Boxem) </w:t>
      </w:r>
    </w:p>
    <w:p w14:paraId="0154DE25" w14:textId="77777777" w:rsidR="007862D1" w:rsidRPr="00373754" w:rsidRDefault="007862D1" w:rsidP="007862D1">
      <w:pPr>
        <w:rPr>
          <w:noProof/>
          <w:sz w:val="22"/>
          <w:szCs w:val="22"/>
          <w:lang w:val="cs-CZ"/>
        </w:rPr>
      </w:pPr>
    </w:p>
    <w:p w14:paraId="2FDADC01" w14:textId="77777777" w:rsidR="007862D1" w:rsidRPr="00373754" w:rsidRDefault="007862D1" w:rsidP="007862D1">
      <w:pPr>
        <w:rPr>
          <w:noProof/>
          <w:sz w:val="22"/>
          <w:szCs w:val="22"/>
          <w:lang w:val="cs-CZ"/>
        </w:rPr>
      </w:pPr>
    </w:p>
    <w:p w14:paraId="7A36CC6E" w14:textId="3291C884"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r w:rsidR="000A233B">
        <w:rPr>
          <w:b/>
          <w:sz w:val="22"/>
          <w:szCs w:val="22"/>
          <w:lang w:val="cs-CZ"/>
        </w:rPr>
        <w:fldChar w:fldCharType="begin"/>
      </w:r>
      <w:r w:rsidR="000A233B">
        <w:rPr>
          <w:b/>
          <w:sz w:val="22"/>
          <w:szCs w:val="22"/>
          <w:lang w:val="cs-CZ"/>
        </w:rPr>
        <w:instrText xml:space="preserve"> DOCVARIABLE VAULT_ND_5e1eb0a9-591a-4b21-a99f-d30ba808abf6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234D9AE6" w14:textId="77777777" w:rsidR="007862D1" w:rsidRPr="00373754" w:rsidRDefault="007862D1" w:rsidP="007862D1">
      <w:pPr>
        <w:rPr>
          <w:noProof/>
          <w:sz w:val="22"/>
          <w:szCs w:val="22"/>
          <w:lang w:val="cs-CZ"/>
        </w:rPr>
      </w:pPr>
    </w:p>
    <w:p w14:paraId="733C403E" w14:textId="77777777" w:rsidR="007862D1" w:rsidRPr="00F42CC3" w:rsidRDefault="007862D1" w:rsidP="007862D1">
      <w:pPr>
        <w:pStyle w:val="Default"/>
        <w:rPr>
          <w:rFonts w:eastAsia="Calibri"/>
          <w:sz w:val="22"/>
          <w:szCs w:val="22"/>
          <w:lang w:val="cs-CZ"/>
        </w:rPr>
      </w:pPr>
      <w:r w:rsidRPr="00F42CC3">
        <w:rPr>
          <w:noProof/>
          <w:sz w:val="22"/>
          <w:szCs w:val="22"/>
          <w:lang w:val="cs-CZ"/>
        </w:rPr>
        <w:t xml:space="preserve">Omvoh 100 mg </w:t>
      </w:r>
      <w:r w:rsidRPr="00F42CC3">
        <w:rPr>
          <w:color w:val="auto"/>
          <w:sz w:val="22"/>
          <w:szCs w:val="22"/>
          <w:lang w:val="cs-CZ"/>
        </w:rPr>
        <w:t>injekční roztok v </w:t>
      </w:r>
      <w:proofErr w:type="spellStart"/>
      <w:r w:rsidRPr="00F42CC3">
        <w:rPr>
          <w:color w:val="auto"/>
          <w:sz w:val="22"/>
          <w:szCs w:val="22"/>
          <w:lang w:val="cs-CZ"/>
        </w:rPr>
        <w:t>předplněné</w:t>
      </w:r>
      <w:proofErr w:type="spellEnd"/>
      <w:r w:rsidRPr="00F42CC3">
        <w:rPr>
          <w:color w:val="auto"/>
          <w:sz w:val="22"/>
          <w:szCs w:val="22"/>
          <w:lang w:val="cs-CZ"/>
        </w:rPr>
        <w:t xml:space="preserve"> injekční stříkačce</w:t>
      </w:r>
    </w:p>
    <w:p w14:paraId="697990CB" w14:textId="77777777" w:rsidR="007862D1" w:rsidRPr="00373754" w:rsidRDefault="007862D1" w:rsidP="007862D1">
      <w:pPr>
        <w:rPr>
          <w:noProof/>
          <w:sz w:val="22"/>
          <w:szCs w:val="22"/>
          <w:lang w:val="cs-CZ"/>
        </w:rPr>
      </w:pPr>
      <w:r w:rsidRPr="00373754">
        <w:rPr>
          <w:noProof/>
          <w:sz w:val="22"/>
          <w:szCs w:val="22"/>
          <w:lang w:val="cs-CZ"/>
        </w:rPr>
        <w:t>mirikizumab</w:t>
      </w:r>
    </w:p>
    <w:p w14:paraId="77B4A8C4" w14:textId="77777777" w:rsidR="007862D1" w:rsidRPr="00373754" w:rsidRDefault="007862D1" w:rsidP="007862D1">
      <w:pPr>
        <w:rPr>
          <w:noProof/>
          <w:sz w:val="22"/>
          <w:szCs w:val="22"/>
          <w:lang w:val="cs-CZ"/>
        </w:rPr>
      </w:pPr>
    </w:p>
    <w:p w14:paraId="68BB4C0E" w14:textId="77777777" w:rsidR="007862D1" w:rsidRPr="00373754" w:rsidRDefault="007862D1" w:rsidP="007862D1">
      <w:pPr>
        <w:rPr>
          <w:noProof/>
          <w:sz w:val="22"/>
          <w:szCs w:val="22"/>
          <w:lang w:val="cs-CZ"/>
        </w:rPr>
      </w:pPr>
    </w:p>
    <w:p w14:paraId="7461A1CE" w14:textId="62FEB00B"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0A233B">
        <w:rPr>
          <w:b/>
          <w:noProof/>
          <w:sz w:val="22"/>
          <w:szCs w:val="22"/>
          <w:lang w:val="cs-CZ"/>
        </w:rPr>
        <w:fldChar w:fldCharType="begin"/>
      </w:r>
      <w:r w:rsidR="000A233B">
        <w:rPr>
          <w:b/>
          <w:noProof/>
          <w:sz w:val="22"/>
          <w:szCs w:val="22"/>
          <w:lang w:val="cs-CZ"/>
        </w:rPr>
        <w:instrText xml:space="preserve"> DOCVARIABLE VAULT_ND_0dcea146-de13-4204-a157-bcf30c2a38a2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60894B2D" w14:textId="77777777" w:rsidR="007862D1" w:rsidRPr="00373754" w:rsidRDefault="007862D1" w:rsidP="007862D1">
      <w:pPr>
        <w:rPr>
          <w:noProof/>
          <w:sz w:val="22"/>
          <w:szCs w:val="22"/>
          <w:lang w:val="cs-CZ"/>
        </w:rPr>
      </w:pPr>
    </w:p>
    <w:p w14:paraId="0E15FA8E" w14:textId="77777777" w:rsidR="007862D1" w:rsidRPr="00373754" w:rsidRDefault="007862D1" w:rsidP="007862D1">
      <w:pPr>
        <w:rPr>
          <w:noProof/>
          <w:sz w:val="22"/>
          <w:szCs w:val="22"/>
          <w:lang w:val="cs-CZ"/>
        </w:rPr>
      </w:pPr>
      <w:r w:rsidRPr="00373754">
        <w:rPr>
          <w:sz w:val="22"/>
          <w:szCs w:val="22"/>
          <w:lang w:val="cs-CZ"/>
        </w:rPr>
        <w:t xml:space="preserve">Jedna </w:t>
      </w:r>
      <w:proofErr w:type="spellStart"/>
      <w:r w:rsidRPr="00373754">
        <w:rPr>
          <w:sz w:val="22"/>
          <w:szCs w:val="22"/>
          <w:lang w:val="cs-CZ"/>
        </w:rPr>
        <w:t>předplněná</w:t>
      </w:r>
      <w:proofErr w:type="spellEnd"/>
      <w:r w:rsidRPr="00373754">
        <w:rPr>
          <w:sz w:val="22"/>
          <w:szCs w:val="22"/>
          <w:lang w:val="cs-CZ"/>
        </w:rPr>
        <w:t xml:space="preserve"> injekční stříkačka obsahuje 1</w:t>
      </w:r>
      <w:r w:rsidRPr="00373754">
        <w:rPr>
          <w:noProof/>
          <w:sz w:val="22"/>
          <w:szCs w:val="22"/>
          <w:lang w:val="cs-CZ"/>
        </w:rPr>
        <w:t xml:space="preserve">00 mg mirikizumabu </w:t>
      </w:r>
      <w:r w:rsidRPr="00373754">
        <w:rPr>
          <w:sz w:val="22"/>
          <w:szCs w:val="22"/>
          <w:lang w:val="cs-CZ"/>
        </w:rPr>
        <w:t>v 1 ml roztoku.</w:t>
      </w:r>
    </w:p>
    <w:p w14:paraId="7C39E110" w14:textId="77777777" w:rsidR="007862D1" w:rsidRDefault="007862D1" w:rsidP="007862D1">
      <w:pPr>
        <w:rPr>
          <w:noProof/>
          <w:sz w:val="22"/>
          <w:szCs w:val="22"/>
          <w:lang w:val="cs-CZ"/>
        </w:rPr>
      </w:pPr>
    </w:p>
    <w:p w14:paraId="57D89A66" w14:textId="77777777" w:rsidR="00EA69F0" w:rsidRPr="00373754" w:rsidRDefault="00EA69F0" w:rsidP="007862D1">
      <w:pPr>
        <w:rPr>
          <w:noProof/>
          <w:sz w:val="22"/>
          <w:szCs w:val="22"/>
          <w:lang w:val="cs-CZ"/>
        </w:rPr>
      </w:pPr>
    </w:p>
    <w:p w14:paraId="537C2DF4" w14:textId="0A1029BC"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0A233B">
        <w:rPr>
          <w:b/>
          <w:noProof/>
          <w:sz w:val="22"/>
          <w:szCs w:val="22"/>
          <w:lang w:val="cs-CZ"/>
        </w:rPr>
        <w:fldChar w:fldCharType="begin"/>
      </w:r>
      <w:r w:rsidR="000A233B">
        <w:rPr>
          <w:b/>
          <w:noProof/>
          <w:sz w:val="22"/>
          <w:szCs w:val="22"/>
          <w:lang w:val="cs-CZ"/>
        </w:rPr>
        <w:instrText xml:space="preserve"> DOCVARIABLE VAULT_ND_cadadb80-4b36-49a9-8c8b-9751f95621c9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5DFBCF51" w14:textId="77777777" w:rsidR="007862D1" w:rsidRPr="00373754" w:rsidRDefault="007862D1" w:rsidP="007862D1">
      <w:pPr>
        <w:rPr>
          <w:sz w:val="22"/>
          <w:szCs w:val="22"/>
          <w:lang w:val="cs-CZ"/>
        </w:rPr>
      </w:pPr>
    </w:p>
    <w:p w14:paraId="204D42ED" w14:textId="4D2B540F" w:rsidR="007862D1" w:rsidRPr="00373754" w:rsidRDefault="007862D1" w:rsidP="00974D68">
      <w:pPr>
        <w:rPr>
          <w:sz w:val="22"/>
          <w:szCs w:val="22"/>
          <w:lang w:val="cs-CZ"/>
        </w:rPr>
      </w:pPr>
      <w:r w:rsidRPr="00373754">
        <w:rPr>
          <w:sz w:val="22"/>
          <w:szCs w:val="22"/>
          <w:lang w:val="cs-CZ"/>
        </w:rPr>
        <w:t xml:space="preserve">Pomocné látky: </w:t>
      </w:r>
      <w:r w:rsidR="00096064">
        <w:rPr>
          <w:sz w:val="22"/>
          <w:szCs w:val="22"/>
          <w:lang w:val="cs-CZ"/>
        </w:rPr>
        <w:t xml:space="preserve">histidin, monohydrát histidin-hydrochloridu, </w:t>
      </w:r>
      <w:r w:rsidRPr="00373754">
        <w:rPr>
          <w:sz w:val="22"/>
          <w:szCs w:val="22"/>
          <w:lang w:val="cs-CZ"/>
        </w:rPr>
        <w:t xml:space="preserve">chlorid sodný, </w:t>
      </w:r>
      <w:proofErr w:type="spellStart"/>
      <w:r w:rsidR="00655DFB">
        <w:rPr>
          <w:sz w:val="22"/>
          <w:szCs w:val="22"/>
          <w:lang w:val="cs-CZ"/>
        </w:rPr>
        <w:t>mannitol</w:t>
      </w:r>
      <w:proofErr w:type="spellEnd"/>
      <w:r w:rsidR="00655DFB">
        <w:rPr>
          <w:sz w:val="22"/>
          <w:szCs w:val="22"/>
          <w:lang w:val="cs-CZ"/>
        </w:rPr>
        <w:t xml:space="preserve"> (E 421)</w:t>
      </w:r>
      <w:r w:rsidR="00096064">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sidR="00F9728B">
        <w:rPr>
          <w:sz w:val="22"/>
          <w:szCs w:val="22"/>
          <w:lang w:val="cs-CZ"/>
        </w:rPr>
        <w:t xml:space="preserve"> </w:t>
      </w:r>
      <w:r w:rsidR="00F9728B"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4F0D322C" w14:textId="77777777" w:rsidR="007862D1" w:rsidRPr="00373754" w:rsidRDefault="007862D1" w:rsidP="007862D1">
      <w:pPr>
        <w:jc w:val="both"/>
        <w:rPr>
          <w:sz w:val="22"/>
          <w:szCs w:val="22"/>
          <w:lang w:val="cs-CZ"/>
        </w:rPr>
      </w:pPr>
    </w:p>
    <w:p w14:paraId="484AA50A" w14:textId="77777777" w:rsidR="007862D1" w:rsidRPr="00373754" w:rsidRDefault="007862D1" w:rsidP="007862D1">
      <w:pPr>
        <w:rPr>
          <w:noProof/>
          <w:sz w:val="22"/>
          <w:szCs w:val="22"/>
          <w:lang w:val="cs-CZ"/>
        </w:rPr>
      </w:pPr>
    </w:p>
    <w:p w14:paraId="72AA4F6A" w14:textId="5FF30800"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0A233B">
        <w:rPr>
          <w:b/>
          <w:noProof/>
          <w:sz w:val="22"/>
          <w:szCs w:val="22"/>
          <w:lang w:val="cs-CZ"/>
        </w:rPr>
        <w:fldChar w:fldCharType="begin"/>
      </w:r>
      <w:r w:rsidR="000A233B">
        <w:rPr>
          <w:b/>
          <w:noProof/>
          <w:sz w:val="22"/>
          <w:szCs w:val="22"/>
          <w:lang w:val="cs-CZ"/>
        </w:rPr>
        <w:instrText xml:space="preserve"> DOCVARIABLE VAULT_ND_00c97c2d-fd61-44a0-b9d0-ed586138715d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0AB58D19" w14:textId="77777777" w:rsidR="007862D1" w:rsidRPr="00373754" w:rsidRDefault="007862D1" w:rsidP="007862D1">
      <w:pPr>
        <w:rPr>
          <w:i/>
          <w:noProof/>
          <w:sz w:val="22"/>
          <w:szCs w:val="22"/>
          <w:lang w:val="cs-CZ"/>
        </w:rPr>
      </w:pPr>
    </w:p>
    <w:p w14:paraId="71F2A7A9" w14:textId="77777777" w:rsidR="007862D1" w:rsidRPr="00373754" w:rsidRDefault="007862D1" w:rsidP="007862D1">
      <w:pPr>
        <w:rPr>
          <w:noProof/>
          <w:sz w:val="22"/>
          <w:szCs w:val="22"/>
          <w:lang w:val="cs-CZ"/>
        </w:rPr>
      </w:pPr>
      <w:r w:rsidRPr="00B44C0C">
        <w:rPr>
          <w:sz w:val="22"/>
          <w:szCs w:val="22"/>
          <w:highlight w:val="lightGray"/>
          <w:lang w:val="cs-CZ"/>
        </w:rPr>
        <w:t>Injekční roztok</w:t>
      </w:r>
    </w:p>
    <w:p w14:paraId="0516E55A" w14:textId="77777777" w:rsidR="007862D1" w:rsidRPr="00373754" w:rsidRDefault="007862D1" w:rsidP="007862D1">
      <w:pPr>
        <w:rPr>
          <w:noProof/>
          <w:sz w:val="22"/>
          <w:szCs w:val="22"/>
          <w:lang w:val="cs-CZ"/>
        </w:rPr>
      </w:pPr>
      <w:r w:rsidRPr="00373754">
        <w:rPr>
          <w:noProof/>
          <w:sz w:val="22"/>
          <w:szCs w:val="22"/>
          <w:lang w:val="cs-CZ"/>
        </w:rPr>
        <w:t xml:space="preserve">Vícečetné balení: 6 (3 balení po 2) </w:t>
      </w:r>
      <w:proofErr w:type="spellStart"/>
      <w:r w:rsidRPr="00373754">
        <w:rPr>
          <w:sz w:val="22"/>
          <w:szCs w:val="22"/>
          <w:lang w:val="cs-CZ"/>
        </w:rPr>
        <w:t>předplněných</w:t>
      </w:r>
      <w:proofErr w:type="spellEnd"/>
      <w:r w:rsidRPr="00373754">
        <w:rPr>
          <w:sz w:val="22"/>
          <w:szCs w:val="22"/>
          <w:lang w:val="cs-CZ"/>
        </w:rPr>
        <w:t xml:space="preserve"> injekčních stříkaček.</w:t>
      </w:r>
    </w:p>
    <w:p w14:paraId="5A6950FC" w14:textId="77777777" w:rsidR="007862D1" w:rsidRPr="00034AD2" w:rsidRDefault="007862D1" w:rsidP="007862D1">
      <w:pPr>
        <w:rPr>
          <w:noProof/>
          <w:sz w:val="22"/>
          <w:szCs w:val="22"/>
          <w:lang w:val="cs-CZ"/>
        </w:rPr>
      </w:pPr>
    </w:p>
    <w:p w14:paraId="1554C298" w14:textId="77777777" w:rsidR="007862D1" w:rsidRPr="00034AD2" w:rsidRDefault="007862D1" w:rsidP="007862D1">
      <w:pPr>
        <w:rPr>
          <w:noProof/>
          <w:sz w:val="22"/>
          <w:szCs w:val="22"/>
          <w:lang w:val="cs-CZ"/>
        </w:rPr>
      </w:pPr>
    </w:p>
    <w:p w14:paraId="6FB9FC09" w14:textId="6FC088CB" w:rsidR="007862D1" w:rsidRPr="00034AD2"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034AD2">
        <w:rPr>
          <w:b/>
          <w:noProof/>
          <w:sz w:val="22"/>
          <w:szCs w:val="22"/>
          <w:lang w:val="cs-CZ"/>
        </w:rPr>
        <w:t>5.</w:t>
      </w:r>
      <w:r w:rsidRPr="00034AD2">
        <w:rPr>
          <w:b/>
          <w:noProof/>
          <w:sz w:val="22"/>
          <w:szCs w:val="22"/>
          <w:lang w:val="cs-CZ"/>
        </w:rPr>
        <w:tab/>
        <w:t>ZPŮSOB A CESTA/CESTY PODÁNÍ</w:t>
      </w:r>
      <w:r w:rsidR="000A233B">
        <w:rPr>
          <w:b/>
          <w:noProof/>
          <w:sz w:val="22"/>
          <w:szCs w:val="22"/>
          <w:lang w:val="cs-CZ"/>
        </w:rPr>
        <w:fldChar w:fldCharType="begin"/>
      </w:r>
      <w:r w:rsidR="000A233B">
        <w:rPr>
          <w:b/>
          <w:noProof/>
          <w:sz w:val="22"/>
          <w:szCs w:val="22"/>
          <w:lang w:val="cs-CZ"/>
        </w:rPr>
        <w:instrText xml:space="preserve"> DOCVARIABLE VAULT_ND_f8bdda0d-cc52-4452-b267-12ab8896fd06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D06D5A9" w14:textId="77777777" w:rsidR="007862D1" w:rsidRPr="00034AD2" w:rsidRDefault="007862D1" w:rsidP="007862D1">
      <w:pPr>
        <w:rPr>
          <w:i/>
          <w:noProof/>
          <w:sz w:val="22"/>
          <w:szCs w:val="22"/>
          <w:lang w:val="cs-CZ"/>
        </w:rPr>
      </w:pPr>
    </w:p>
    <w:p w14:paraId="1A3F9FEB" w14:textId="77777777" w:rsidR="007862D1" w:rsidRPr="00373754" w:rsidRDefault="007862D1" w:rsidP="007862D1">
      <w:pPr>
        <w:rPr>
          <w:sz w:val="22"/>
          <w:szCs w:val="22"/>
          <w:lang w:val="cs-CZ"/>
        </w:rPr>
      </w:pPr>
      <w:r w:rsidRPr="00373754">
        <w:rPr>
          <w:sz w:val="22"/>
          <w:szCs w:val="22"/>
          <w:lang w:val="cs-CZ"/>
        </w:rPr>
        <w:t>Pouze pro jednorázové použití.</w:t>
      </w:r>
    </w:p>
    <w:p w14:paraId="15E6C6F3" w14:textId="77777777" w:rsidR="007862D1" w:rsidRPr="00F42CC3" w:rsidRDefault="007862D1" w:rsidP="007862D1">
      <w:pPr>
        <w:pStyle w:val="Normln1"/>
        <w:spacing w:line="240" w:lineRule="auto"/>
        <w:ind w:left="630" w:hanging="630"/>
        <w:rPr>
          <w:szCs w:val="22"/>
        </w:rPr>
      </w:pPr>
      <w:r w:rsidRPr="00F42CC3">
        <w:rPr>
          <w:szCs w:val="22"/>
        </w:rPr>
        <w:t>Před použitím si přečtěte příbalovou informaci.</w:t>
      </w:r>
    </w:p>
    <w:p w14:paraId="516B242E" w14:textId="77777777" w:rsidR="007862D1" w:rsidRPr="00F42CC3" w:rsidRDefault="007862D1" w:rsidP="007862D1">
      <w:pPr>
        <w:pStyle w:val="Normln1"/>
        <w:spacing w:line="240" w:lineRule="auto"/>
        <w:ind w:left="630" w:hanging="630"/>
        <w:rPr>
          <w:noProof/>
          <w:szCs w:val="22"/>
        </w:rPr>
      </w:pPr>
      <w:r w:rsidRPr="00F42CC3">
        <w:rPr>
          <w:szCs w:val="22"/>
        </w:rPr>
        <w:t>Subkutánní podání</w:t>
      </w:r>
    </w:p>
    <w:p w14:paraId="1657D2A1" w14:textId="77777777" w:rsidR="007862D1" w:rsidRPr="00373754" w:rsidRDefault="007862D1" w:rsidP="007862D1">
      <w:pPr>
        <w:keepNext/>
        <w:rPr>
          <w:sz w:val="22"/>
          <w:szCs w:val="22"/>
          <w:lang w:val="cs-CZ"/>
        </w:rPr>
      </w:pPr>
      <w:r w:rsidRPr="00373754">
        <w:rPr>
          <w:noProof/>
          <w:sz w:val="22"/>
          <w:szCs w:val="22"/>
          <w:lang w:val="cs-CZ"/>
        </w:rPr>
        <w:t>Neprotřepávejte.</w:t>
      </w:r>
    </w:p>
    <w:p w14:paraId="42381CC4" w14:textId="77777777" w:rsidR="007862D1" w:rsidRPr="00373754" w:rsidRDefault="007862D1" w:rsidP="007862D1">
      <w:pPr>
        <w:rPr>
          <w:noProof/>
          <w:sz w:val="22"/>
          <w:szCs w:val="22"/>
          <w:lang w:val="cs-CZ"/>
        </w:rPr>
      </w:pPr>
    </w:p>
    <w:p w14:paraId="7DB46078" w14:textId="77777777" w:rsidR="007862D1" w:rsidRPr="00373754" w:rsidRDefault="007862D1" w:rsidP="007862D1">
      <w:pPr>
        <w:rPr>
          <w:noProof/>
          <w:sz w:val="22"/>
          <w:szCs w:val="22"/>
          <w:lang w:val="cs-CZ"/>
        </w:rPr>
      </w:pPr>
    </w:p>
    <w:p w14:paraId="0BE5D08F" w14:textId="2C23C89B" w:rsidR="007862D1" w:rsidRPr="00373754" w:rsidRDefault="007862D1" w:rsidP="007862D1">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cs-CZ"/>
        </w:rPr>
      </w:pP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r w:rsidR="000A233B">
        <w:rPr>
          <w:b/>
          <w:noProof/>
          <w:sz w:val="22"/>
          <w:szCs w:val="22"/>
          <w:lang w:val="cs-CZ"/>
        </w:rPr>
        <w:fldChar w:fldCharType="begin"/>
      </w:r>
      <w:r w:rsidR="000A233B">
        <w:rPr>
          <w:b/>
          <w:noProof/>
          <w:sz w:val="22"/>
          <w:szCs w:val="22"/>
          <w:lang w:val="cs-CZ"/>
        </w:rPr>
        <w:instrText xml:space="preserve"> DOCVARIABLE VAULT_ND_ee26e3e3-9932-464e-a569-7ffa846cba08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0A7EC642" w14:textId="77777777" w:rsidR="007862D1" w:rsidRPr="00373754" w:rsidRDefault="007862D1" w:rsidP="007862D1">
      <w:pPr>
        <w:keepNext/>
        <w:rPr>
          <w:noProof/>
          <w:sz w:val="22"/>
          <w:szCs w:val="22"/>
          <w:lang w:val="cs-CZ"/>
        </w:rPr>
      </w:pPr>
    </w:p>
    <w:p w14:paraId="3C889051" w14:textId="423D3CDA" w:rsidR="007862D1" w:rsidRPr="00373754" w:rsidRDefault="007862D1" w:rsidP="007862D1">
      <w:pPr>
        <w:keepNext/>
        <w:outlineLvl w:val="0"/>
        <w:rPr>
          <w:noProof/>
          <w:sz w:val="22"/>
          <w:szCs w:val="22"/>
          <w:lang w:val="cs-CZ"/>
        </w:rPr>
      </w:pPr>
      <w:r w:rsidRPr="00373754">
        <w:rPr>
          <w:sz w:val="22"/>
          <w:szCs w:val="22"/>
          <w:lang w:val="cs-CZ"/>
        </w:rPr>
        <w:t>Uchovávejte mimo dohled a dosah dětí.</w:t>
      </w:r>
      <w:r w:rsidR="000A233B">
        <w:rPr>
          <w:sz w:val="22"/>
          <w:szCs w:val="22"/>
          <w:lang w:val="cs-CZ"/>
        </w:rPr>
        <w:fldChar w:fldCharType="begin"/>
      </w:r>
      <w:r w:rsidR="000A233B">
        <w:rPr>
          <w:sz w:val="22"/>
          <w:szCs w:val="22"/>
          <w:lang w:val="cs-CZ"/>
        </w:rPr>
        <w:instrText xml:space="preserve"> DOCVARIABLE vault_nd_cf3c12e5-a152-4e9d-93ee-fe4119aadb34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5E15520F" w14:textId="77777777" w:rsidR="007862D1" w:rsidRPr="00373754" w:rsidRDefault="007862D1" w:rsidP="007862D1">
      <w:pPr>
        <w:rPr>
          <w:noProof/>
          <w:sz w:val="22"/>
          <w:szCs w:val="22"/>
          <w:lang w:val="es-ES"/>
        </w:rPr>
      </w:pPr>
    </w:p>
    <w:p w14:paraId="72F9F318" w14:textId="77777777" w:rsidR="007862D1" w:rsidRPr="00373754" w:rsidRDefault="007862D1" w:rsidP="007862D1">
      <w:pPr>
        <w:rPr>
          <w:noProof/>
          <w:sz w:val="22"/>
          <w:szCs w:val="22"/>
          <w:lang w:val="es-ES"/>
        </w:rPr>
      </w:pPr>
    </w:p>
    <w:p w14:paraId="79EFE444" w14:textId="4620CE59"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0A233B">
        <w:rPr>
          <w:b/>
          <w:noProof/>
          <w:sz w:val="22"/>
          <w:szCs w:val="22"/>
          <w:lang w:val="es-ES"/>
        </w:rPr>
        <w:fldChar w:fldCharType="begin"/>
      </w:r>
      <w:r w:rsidR="000A233B">
        <w:rPr>
          <w:b/>
          <w:noProof/>
          <w:sz w:val="22"/>
          <w:szCs w:val="22"/>
          <w:lang w:val="es-ES"/>
        </w:rPr>
        <w:instrText xml:space="preserve"> DOCVARIABLE VAULT_ND_2b4d12c9-523a-4f0c-bb6c-b4cbbfa48996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0314EAFC" w14:textId="77777777" w:rsidR="007862D1" w:rsidRPr="00373754" w:rsidRDefault="007862D1" w:rsidP="007862D1">
      <w:pPr>
        <w:keepNext/>
        <w:rPr>
          <w:noProof/>
          <w:sz w:val="22"/>
          <w:szCs w:val="22"/>
          <w:lang w:val="es-ES"/>
        </w:rPr>
      </w:pPr>
    </w:p>
    <w:p w14:paraId="548776C6" w14:textId="77777777" w:rsidR="007862D1" w:rsidRPr="00373754" w:rsidRDefault="007862D1" w:rsidP="007862D1">
      <w:pPr>
        <w:rPr>
          <w:noProof/>
          <w:sz w:val="22"/>
          <w:szCs w:val="22"/>
          <w:lang w:val="es-ES"/>
        </w:rPr>
      </w:pPr>
    </w:p>
    <w:p w14:paraId="6BE470BB" w14:textId="68AF910D"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8.</w:t>
      </w:r>
      <w:r w:rsidRPr="00373754">
        <w:rPr>
          <w:b/>
          <w:noProof/>
          <w:sz w:val="22"/>
          <w:szCs w:val="22"/>
          <w:lang w:val="es-ES"/>
        </w:rPr>
        <w:tab/>
      </w:r>
      <w:r w:rsidRPr="00373754">
        <w:rPr>
          <w:b/>
          <w:sz w:val="22"/>
          <w:szCs w:val="22"/>
          <w:lang w:val="es-ES"/>
        </w:rPr>
        <w:t>POUŽITELNOST</w:t>
      </w:r>
      <w:r w:rsidR="000A233B">
        <w:rPr>
          <w:b/>
          <w:sz w:val="22"/>
          <w:szCs w:val="22"/>
          <w:lang w:val="es-ES"/>
        </w:rPr>
        <w:fldChar w:fldCharType="begin"/>
      </w:r>
      <w:r w:rsidR="000A233B">
        <w:rPr>
          <w:b/>
          <w:sz w:val="22"/>
          <w:szCs w:val="22"/>
          <w:lang w:val="es-ES"/>
        </w:rPr>
        <w:instrText xml:space="preserve"> DOCVARIABLE VAULT_ND_082b3845-6b6f-4a39-82b4-bb46a95430ec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35C5AEDE" w14:textId="77777777" w:rsidR="007862D1" w:rsidRPr="00373754" w:rsidRDefault="007862D1" w:rsidP="007862D1">
      <w:pPr>
        <w:keepNext/>
        <w:rPr>
          <w:i/>
          <w:noProof/>
          <w:sz w:val="22"/>
          <w:szCs w:val="22"/>
          <w:lang w:val="es-ES"/>
        </w:rPr>
      </w:pPr>
    </w:p>
    <w:p w14:paraId="7BD25B14" w14:textId="77777777" w:rsidR="007862D1" w:rsidRPr="00373754" w:rsidRDefault="007862D1" w:rsidP="007862D1">
      <w:pPr>
        <w:keepNext/>
        <w:rPr>
          <w:noProof/>
          <w:sz w:val="22"/>
          <w:szCs w:val="22"/>
          <w:lang w:val="es-ES"/>
        </w:rPr>
      </w:pPr>
      <w:r w:rsidRPr="00373754">
        <w:rPr>
          <w:noProof/>
          <w:sz w:val="22"/>
          <w:szCs w:val="22"/>
          <w:lang w:val="es-ES"/>
        </w:rPr>
        <w:t>EXP</w:t>
      </w:r>
    </w:p>
    <w:p w14:paraId="4FFD05B3" w14:textId="77777777" w:rsidR="007862D1" w:rsidRPr="00373754" w:rsidRDefault="007862D1" w:rsidP="007862D1">
      <w:pPr>
        <w:rPr>
          <w:noProof/>
          <w:sz w:val="22"/>
          <w:szCs w:val="22"/>
          <w:lang w:val="es-ES"/>
        </w:rPr>
      </w:pPr>
    </w:p>
    <w:p w14:paraId="38D0928C" w14:textId="77777777" w:rsidR="007862D1" w:rsidRPr="00373754" w:rsidRDefault="007862D1" w:rsidP="007862D1">
      <w:pPr>
        <w:rPr>
          <w:noProof/>
          <w:sz w:val="22"/>
          <w:szCs w:val="22"/>
          <w:lang w:val="es-ES"/>
        </w:rPr>
      </w:pPr>
    </w:p>
    <w:p w14:paraId="3492DBA1" w14:textId="040D01F9"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lastRenderedPageBreak/>
        <w:t>9.</w:t>
      </w:r>
      <w:r w:rsidRPr="00373754">
        <w:rPr>
          <w:b/>
          <w:noProof/>
          <w:sz w:val="22"/>
          <w:szCs w:val="22"/>
          <w:lang w:val="es-ES"/>
        </w:rPr>
        <w:tab/>
        <w:t>ZVLÁŠTNÍ PODMÍNKY PRO UCHOVÁVÁNÍ</w:t>
      </w:r>
      <w:r w:rsidR="000A233B">
        <w:rPr>
          <w:b/>
          <w:noProof/>
          <w:sz w:val="22"/>
          <w:szCs w:val="22"/>
          <w:lang w:val="es-ES"/>
        </w:rPr>
        <w:fldChar w:fldCharType="begin"/>
      </w:r>
      <w:r w:rsidR="000A233B">
        <w:rPr>
          <w:b/>
          <w:noProof/>
          <w:sz w:val="22"/>
          <w:szCs w:val="22"/>
          <w:lang w:val="es-ES"/>
        </w:rPr>
        <w:instrText xml:space="preserve"> DOCVARIABLE VAULT_ND_ba9ed889-cc50-4f85-b6b6-1aa6f7c96160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01007001" w14:textId="77777777" w:rsidR="007862D1" w:rsidRPr="00373754" w:rsidRDefault="007862D1" w:rsidP="007862D1">
      <w:pPr>
        <w:keepNext/>
        <w:rPr>
          <w:i/>
          <w:noProof/>
          <w:sz w:val="22"/>
          <w:szCs w:val="22"/>
          <w:lang w:val="es-ES"/>
        </w:rPr>
      </w:pPr>
    </w:p>
    <w:p w14:paraId="08D598E7" w14:textId="77777777" w:rsidR="007862D1" w:rsidRPr="00373754" w:rsidRDefault="007862D1" w:rsidP="007862D1">
      <w:pPr>
        <w:keepNext/>
        <w:rPr>
          <w:sz w:val="22"/>
          <w:szCs w:val="22"/>
          <w:lang w:val="cs-CZ"/>
        </w:rPr>
      </w:pPr>
      <w:r w:rsidRPr="00373754">
        <w:rPr>
          <w:sz w:val="22"/>
          <w:szCs w:val="22"/>
          <w:lang w:val="cs-CZ"/>
        </w:rPr>
        <w:t>Uchovávejte v chladničce.</w:t>
      </w:r>
    </w:p>
    <w:p w14:paraId="055794CA" w14:textId="77777777" w:rsidR="007862D1" w:rsidRPr="00373754" w:rsidRDefault="007862D1" w:rsidP="007862D1">
      <w:pPr>
        <w:keepNext/>
        <w:rPr>
          <w:sz w:val="22"/>
          <w:szCs w:val="22"/>
          <w:lang w:val="cs-CZ"/>
        </w:rPr>
      </w:pPr>
      <w:r w:rsidRPr="00373754">
        <w:rPr>
          <w:sz w:val="22"/>
          <w:szCs w:val="22"/>
          <w:lang w:val="cs-CZ"/>
        </w:rPr>
        <w:t>Chraňte před mrazem.</w:t>
      </w:r>
    </w:p>
    <w:p w14:paraId="0BF3B136" w14:textId="77777777" w:rsidR="007862D1" w:rsidRPr="00373754" w:rsidRDefault="007862D1" w:rsidP="007862D1">
      <w:pPr>
        <w:keepNext/>
        <w:rPr>
          <w:sz w:val="22"/>
          <w:szCs w:val="22"/>
          <w:lang w:val="cs-CZ"/>
        </w:rPr>
      </w:pPr>
      <w:r w:rsidRPr="00373754">
        <w:rPr>
          <w:sz w:val="22"/>
          <w:szCs w:val="22"/>
          <w:lang w:val="cs-CZ"/>
        </w:rPr>
        <w:t>Uchovávejte v původním obalu, aby byl přípravek chráněn před světlem.</w:t>
      </w:r>
    </w:p>
    <w:p w14:paraId="1EE219B5" w14:textId="77777777" w:rsidR="007862D1" w:rsidRPr="00F42CC3" w:rsidRDefault="007862D1" w:rsidP="007862D1">
      <w:pPr>
        <w:pStyle w:val="Default"/>
        <w:rPr>
          <w:sz w:val="22"/>
          <w:szCs w:val="22"/>
          <w:lang w:val="cs-CZ"/>
        </w:rPr>
      </w:pPr>
    </w:p>
    <w:p w14:paraId="6300EF9C" w14:textId="77777777" w:rsidR="007862D1" w:rsidRPr="00373754" w:rsidRDefault="007862D1" w:rsidP="007862D1">
      <w:pPr>
        <w:ind w:left="567" w:hanging="567"/>
        <w:rPr>
          <w:noProof/>
          <w:sz w:val="22"/>
          <w:szCs w:val="22"/>
          <w:lang w:val="cs-CZ"/>
        </w:rPr>
      </w:pPr>
    </w:p>
    <w:p w14:paraId="35F5145E" w14:textId="747A9BAC" w:rsidR="007862D1" w:rsidRPr="00373754" w:rsidRDefault="007862D1" w:rsidP="007862D1">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0A233B">
        <w:rPr>
          <w:b/>
          <w:noProof/>
          <w:sz w:val="22"/>
          <w:szCs w:val="22"/>
          <w:lang w:val="cs-CZ"/>
        </w:rPr>
        <w:fldChar w:fldCharType="begin"/>
      </w:r>
      <w:r w:rsidR="000A233B">
        <w:rPr>
          <w:b/>
          <w:noProof/>
          <w:sz w:val="22"/>
          <w:szCs w:val="22"/>
          <w:lang w:val="cs-CZ"/>
        </w:rPr>
        <w:instrText xml:space="preserve"> DOCVARIABLE VAULT_ND_8d827f0d-ea02-4733-b007-cd5f4027a674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161B3078" w14:textId="77777777" w:rsidR="007862D1" w:rsidRPr="00373754" w:rsidRDefault="007862D1" w:rsidP="007862D1">
      <w:pPr>
        <w:rPr>
          <w:i/>
          <w:noProof/>
          <w:sz w:val="22"/>
          <w:szCs w:val="22"/>
          <w:lang w:val="cs-CZ"/>
        </w:rPr>
      </w:pPr>
    </w:p>
    <w:p w14:paraId="2C1F28A9" w14:textId="77777777" w:rsidR="007862D1" w:rsidRPr="00373754" w:rsidRDefault="007862D1" w:rsidP="007862D1">
      <w:pPr>
        <w:rPr>
          <w:noProof/>
          <w:sz w:val="22"/>
          <w:szCs w:val="22"/>
          <w:lang w:val="cs-CZ"/>
        </w:rPr>
      </w:pPr>
    </w:p>
    <w:p w14:paraId="4267B6A8" w14:textId="2434E149" w:rsidR="007862D1" w:rsidRPr="00373754" w:rsidRDefault="007862D1" w:rsidP="007862D1">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0A233B">
        <w:rPr>
          <w:b/>
          <w:noProof/>
          <w:sz w:val="22"/>
          <w:szCs w:val="22"/>
          <w:lang w:val="es-ES"/>
        </w:rPr>
        <w:fldChar w:fldCharType="begin"/>
      </w:r>
      <w:r w:rsidR="000A233B">
        <w:rPr>
          <w:b/>
          <w:noProof/>
          <w:sz w:val="22"/>
          <w:szCs w:val="22"/>
          <w:lang w:val="es-ES"/>
        </w:rPr>
        <w:instrText xml:space="preserve"> DOCVARIABLE VAULT_ND_29a1c277-e2f3-448a-a2ff-cb10ab408801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1FD72E04" w14:textId="77777777" w:rsidR="007862D1" w:rsidRPr="00373754" w:rsidRDefault="007862D1" w:rsidP="007862D1">
      <w:pPr>
        <w:keepNext/>
        <w:rPr>
          <w:i/>
          <w:noProof/>
          <w:sz w:val="22"/>
          <w:szCs w:val="22"/>
          <w:lang w:val="es-ES"/>
        </w:rPr>
      </w:pPr>
    </w:p>
    <w:p w14:paraId="1D0D00E9" w14:textId="77777777" w:rsidR="007862D1" w:rsidRPr="00974D68" w:rsidRDefault="007862D1" w:rsidP="007862D1">
      <w:pPr>
        <w:pStyle w:val="Default"/>
        <w:keepNext/>
        <w:jc w:val="both"/>
        <w:rPr>
          <w:color w:val="auto"/>
          <w:sz w:val="22"/>
          <w:szCs w:val="22"/>
          <w:lang w:val="nl-NL"/>
        </w:rPr>
      </w:pPr>
      <w:r w:rsidRPr="00974D68">
        <w:rPr>
          <w:color w:val="auto"/>
          <w:sz w:val="22"/>
          <w:szCs w:val="22"/>
          <w:lang w:val="nl-NL"/>
        </w:rPr>
        <w:t xml:space="preserve">Eli Lilly Nederland B.V., </w:t>
      </w:r>
    </w:p>
    <w:p w14:paraId="16E899A1" w14:textId="77777777" w:rsidR="007862D1" w:rsidRPr="00974D68" w:rsidRDefault="007862D1" w:rsidP="007862D1">
      <w:pPr>
        <w:keepNext/>
        <w:rPr>
          <w:sz w:val="22"/>
          <w:szCs w:val="22"/>
          <w:lang w:val="nl-NL"/>
        </w:rPr>
      </w:pPr>
      <w:r w:rsidRPr="00974D68">
        <w:rPr>
          <w:sz w:val="22"/>
          <w:szCs w:val="22"/>
          <w:lang w:val="nl-NL"/>
        </w:rPr>
        <w:t>Papendorpseweg 83, 3528 BJ Utrecht,</w:t>
      </w:r>
    </w:p>
    <w:p w14:paraId="745A64B1" w14:textId="77777777" w:rsidR="007862D1" w:rsidRPr="00373754" w:rsidRDefault="007862D1" w:rsidP="007862D1">
      <w:pPr>
        <w:rPr>
          <w:noProof/>
          <w:sz w:val="22"/>
          <w:szCs w:val="22"/>
          <w:lang w:val="cs-CZ"/>
        </w:rPr>
      </w:pPr>
      <w:r w:rsidRPr="00974D68">
        <w:rPr>
          <w:sz w:val="22"/>
          <w:szCs w:val="22"/>
          <w:lang w:val="nl-NL"/>
        </w:rPr>
        <w:t>Nizozemsko</w:t>
      </w:r>
    </w:p>
    <w:p w14:paraId="4AD5C4C6" w14:textId="77777777" w:rsidR="007862D1" w:rsidRPr="00974D68" w:rsidRDefault="007862D1" w:rsidP="007862D1">
      <w:pPr>
        <w:rPr>
          <w:noProof/>
          <w:sz w:val="22"/>
          <w:szCs w:val="22"/>
          <w:lang w:val="nl-NL"/>
        </w:rPr>
      </w:pPr>
    </w:p>
    <w:p w14:paraId="05EABE1E" w14:textId="77777777" w:rsidR="007862D1" w:rsidRPr="00974D68" w:rsidRDefault="007862D1" w:rsidP="007862D1">
      <w:pPr>
        <w:rPr>
          <w:noProof/>
          <w:sz w:val="22"/>
          <w:szCs w:val="22"/>
          <w:lang w:val="nl-NL"/>
        </w:rPr>
      </w:pPr>
    </w:p>
    <w:p w14:paraId="198C44BD" w14:textId="12D28248" w:rsidR="007862D1" w:rsidRPr="00A01A64" w:rsidRDefault="007862D1" w:rsidP="007862D1">
      <w:pPr>
        <w:keepNext/>
        <w:pBdr>
          <w:top w:val="single" w:sz="4" w:space="1" w:color="auto"/>
          <w:left w:val="single" w:sz="4" w:space="4" w:color="auto"/>
          <w:bottom w:val="single" w:sz="4" w:space="1" w:color="auto"/>
          <w:right w:val="single" w:sz="4" w:space="4" w:color="auto"/>
        </w:pBdr>
        <w:outlineLvl w:val="0"/>
        <w:rPr>
          <w:noProof/>
          <w:sz w:val="22"/>
          <w:szCs w:val="22"/>
          <w:lang w:val="es-ES"/>
          <w:rPrChange w:id="226" w:author="Author">
            <w:rPr>
              <w:noProof/>
              <w:sz w:val="22"/>
              <w:szCs w:val="22"/>
              <w:lang w:val="nl-NL"/>
            </w:rPr>
          </w:rPrChange>
        </w:rPr>
      </w:pPr>
      <w:r w:rsidRPr="00A01A64">
        <w:rPr>
          <w:b/>
          <w:noProof/>
          <w:sz w:val="22"/>
          <w:szCs w:val="22"/>
          <w:lang w:val="es-ES"/>
          <w:rPrChange w:id="227" w:author="Author">
            <w:rPr>
              <w:b/>
              <w:noProof/>
              <w:sz w:val="22"/>
              <w:szCs w:val="22"/>
              <w:lang w:val="nl-NL"/>
            </w:rPr>
          </w:rPrChange>
        </w:rPr>
        <w:t>12.</w:t>
      </w:r>
      <w:r w:rsidRPr="00A01A64">
        <w:rPr>
          <w:b/>
          <w:noProof/>
          <w:sz w:val="22"/>
          <w:szCs w:val="22"/>
          <w:lang w:val="es-ES"/>
          <w:rPrChange w:id="228" w:author="Author">
            <w:rPr>
              <w:b/>
              <w:noProof/>
              <w:sz w:val="22"/>
              <w:szCs w:val="22"/>
              <w:lang w:val="nl-NL"/>
            </w:rPr>
          </w:rPrChange>
        </w:rPr>
        <w:tab/>
        <w:t>REGISTRAČNÍ ČÍSLO/ČÍSLA</w:t>
      </w:r>
      <w:r w:rsidR="000A233B">
        <w:rPr>
          <w:b/>
          <w:noProof/>
          <w:sz w:val="22"/>
          <w:szCs w:val="22"/>
          <w:lang w:val="es-ES"/>
        </w:rPr>
        <w:fldChar w:fldCharType="begin"/>
      </w:r>
      <w:r w:rsidR="000A233B">
        <w:rPr>
          <w:b/>
          <w:noProof/>
          <w:sz w:val="22"/>
          <w:szCs w:val="22"/>
          <w:lang w:val="es-ES"/>
        </w:rPr>
        <w:instrText xml:space="preserve"> DOCVARIABLE VAULT_ND_aea63f9a-9217-4d54-9401-8624c3632a22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535D736" w14:textId="77777777" w:rsidR="007862D1" w:rsidRPr="00A01A64" w:rsidRDefault="007862D1" w:rsidP="007862D1">
      <w:pPr>
        <w:keepNext/>
        <w:rPr>
          <w:noProof/>
          <w:sz w:val="22"/>
          <w:szCs w:val="22"/>
          <w:lang w:val="es-ES"/>
          <w:rPrChange w:id="229" w:author="Author">
            <w:rPr>
              <w:noProof/>
              <w:sz w:val="22"/>
              <w:szCs w:val="22"/>
              <w:lang w:val="nl-NL"/>
            </w:rPr>
          </w:rPrChange>
        </w:rPr>
      </w:pPr>
    </w:p>
    <w:p w14:paraId="6D8DF035" w14:textId="30A20F6D" w:rsidR="007862D1" w:rsidRPr="00A01A64" w:rsidRDefault="00195043" w:rsidP="007862D1">
      <w:pPr>
        <w:keepNext/>
        <w:outlineLvl w:val="0"/>
        <w:rPr>
          <w:noProof/>
          <w:sz w:val="22"/>
          <w:szCs w:val="22"/>
          <w:highlight w:val="lightGray"/>
          <w:lang w:val="es-ES"/>
          <w:rPrChange w:id="230" w:author="Author">
            <w:rPr>
              <w:noProof/>
              <w:sz w:val="22"/>
              <w:szCs w:val="22"/>
              <w:highlight w:val="lightGray"/>
              <w:lang w:val="nl-NL"/>
            </w:rPr>
          </w:rPrChange>
        </w:rPr>
      </w:pPr>
      <w:r w:rsidRPr="00A01A64">
        <w:rPr>
          <w:rFonts w:cs="Verdana"/>
          <w:color w:val="000000"/>
          <w:sz w:val="22"/>
          <w:szCs w:val="22"/>
          <w:lang w:val="es-ES"/>
          <w:rPrChange w:id="231" w:author="Author">
            <w:rPr>
              <w:rFonts w:cs="Verdana"/>
              <w:color w:val="000000"/>
              <w:sz w:val="22"/>
              <w:szCs w:val="22"/>
              <w:lang w:val="nl-NL"/>
            </w:rPr>
          </w:rPrChange>
        </w:rPr>
        <w:t>EU/1/23/1736/003</w:t>
      </w:r>
      <w:r w:rsidR="000A233B">
        <w:rPr>
          <w:rFonts w:cs="Verdana"/>
          <w:color w:val="000000"/>
          <w:sz w:val="22"/>
          <w:szCs w:val="22"/>
          <w:lang w:val="es-ES"/>
        </w:rPr>
        <w:fldChar w:fldCharType="begin"/>
      </w:r>
      <w:r w:rsidR="000A233B">
        <w:rPr>
          <w:rFonts w:cs="Verdana"/>
          <w:color w:val="000000"/>
          <w:sz w:val="22"/>
          <w:szCs w:val="22"/>
          <w:lang w:val="es-ES"/>
        </w:rPr>
        <w:instrText xml:space="preserve"> DOCVARIABLE VAULT_ND_009f63c3-39f8-4f35-b0b3-7fbc153cbee4 \* MERGEFORMAT </w:instrText>
      </w:r>
      <w:r w:rsidR="000A233B">
        <w:rPr>
          <w:rFonts w:cs="Verdana"/>
          <w:color w:val="000000"/>
          <w:sz w:val="22"/>
          <w:szCs w:val="22"/>
          <w:lang w:val="es-ES"/>
        </w:rPr>
        <w:fldChar w:fldCharType="separate"/>
      </w:r>
      <w:r w:rsidR="000A233B">
        <w:rPr>
          <w:rFonts w:cs="Verdana"/>
          <w:color w:val="000000"/>
          <w:sz w:val="22"/>
          <w:szCs w:val="22"/>
          <w:lang w:val="es-ES"/>
        </w:rPr>
        <w:t xml:space="preserve"> </w:t>
      </w:r>
      <w:r w:rsidR="000A233B">
        <w:rPr>
          <w:rFonts w:cs="Verdana"/>
          <w:color w:val="000000"/>
          <w:sz w:val="22"/>
          <w:szCs w:val="22"/>
          <w:lang w:val="es-ES"/>
        </w:rPr>
        <w:fldChar w:fldCharType="end"/>
      </w:r>
    </w:p>
    <w:p w14:paraId="794506EE" w14:textId="77777777" w:rsidR="007862D1" w:rsidRPr="00A01A64" w:rsidRDefault="007862D1" w:rsidP="007862D1">
      <w:pPr>
        <w:rPr>
          <w:noProof/>
          <w:sz w:val="22"/>
          <w:szCs w:val="22"/>
          <w:lang w:val="es-ES"/>
          <w:rPrChange w:id="232" w:author="Author">
            <w:rPr>
              <w:noProof/>
              <w:sz w:val="22"/>
              <w:szCs w:val="22"/>
              <w:lang w:val="nl-NL"/>
            </w:rPr>
          </w:rPrChange>
        </w:rPr>
      </w:pPr>
    </w:p>
    <w:p w14:paraId="6827C508" w14:textId="77777777" w:rsidR="007862D1" w:rsidRPr="00A01A64" w:rsidRDefault="007862D1" w:rsidP="007862D1">
      <w:pPr>
        <w:rPr>
          <w:noProof/>
          <w:sz w:val="22"/>
          <w:szCs w:val="22"/>
          <w:lang w:val="es-ES"/>
          <w:rPrChange w:id="233" w:author="Author">
            <w:rPr>
              <w:noProof/>
              <w:sz w:val="22"/>
              <w:szCs w:val="22"/>
              <w:lang w:val="nl-NL"/>
            </w:rPr>
          </w:rPrChange>
        </w:rPr>
      </w:pPr>
    </w:p>
    <w:p w14:paraId="58BEA563" w14:textId="0BF230C3" w:rsidR="007862D1" w:rsidRPr="00A01A64"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es-ES"/>
          <w:rPrChange w:id="234" w:author="Author">
            <w:rPr>
              <w:noProof/>
              <w:sz w:val="22"/>
              <w:szCs w:val="22"/>
              <w:lang w:val="nl-NL"/>
            </w:rPr>
          </w:rPrChange>
        </w:rPr>
      </w:pPr>
      <w:r w:rsidRPr="00A01A64">
        <w:rPr>
          <w:b/>
          <w:noProof/>
          <w:sz w:val="22"/>
          <w:szCs w:val="22"/>
          <w:lang w:val="es-ES"/>
          <w:rPrChange w:id="235" w:author="Author">
            <w:rPr>
              <w:b/>
              <w:noProof/>
              <w:sz w:val="22"/>
              <w:szCs w:val="22"/>
              <w:lang w:val="nl-NL"/>
            </w:rPr>
          </w:rPrChange>
        </w:rPr>
        <w:t>13.</w:t>
      </w:r>
      <w:r w:rsidRPr="00A01A64">
        <w:rPr>
          <w:b/>
          <w:noProof/>
          <w:sz w:val="22"/>
          <w:szCs w:val="22"/>
          <w:lang w:val="es-ES"/>
          <w:rPrChange w:id="236" w:author="Author">
            <w:rPr>
              <w:b/>
              <w:noProof/>
              <w:sz w:val="22"/>
              <w:szCs w:val="22"/>
              <w:lang w:val="nl-NL"/>
            </w:rPr>
          </w:rPrChange>
        </w:rPr>
        <w:tab/>
        <w:t>ČÍSLO ŠARŽE</w:t>
      </w:r>
      <w:r w:rsidR="000A233B">
        <w:rPr>
          <w:b/>
          <w:noProof/>
          <w:sz w:val="22"/>
          <w:szCs w:val="22"/>
          <w:lang w:val="es-ES"/>
        </w:rPr>
        <w:fldChar w:fldCharType="begin"/>
      </w:r>
      <w:r w:rsidR="000A233B">
        <w:rPr>
          <w:b/>
          <w:noProof/>
          <w:sz w:val="22"/>
          <w:szCs w:val="22"/>
          <w:lang w:val="es-ES"/>
        </w:rPr>
        <w:instrText xml:space="preserve"> DOCVARIABLE VAULT_ND_179f52d3-4a22-4b18-967c-de68df438826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24DBACDF" w14:textId="77777777" w:rsidR="007862D1" w:rsidRPr="00A01A64" w:rsidRDefault="007862D1" w:rsidP="007862D1">
      <w:pPr>
        <w:rPr>
          <w:noProof/>
          <w:sz w:val="22"/>
          <w:szCs w:val="22"/>
          <w:lang w:val="es-ES"/>
          <w:rPrChange w:id="237" w:author="Author">
            <w:rPr>
              <w:noProof/>
              <w:sz w:val="22"/>
              <w:szCs w:val="22"/>
              <w:lang w:val="nl-NL"/>
            </w:rPr>
          </w:rPrChange>
        </w:rPr>
      </w:pPr>
    </w:p>
    <w:p w14:paraId="1A839BB0" w14:textId="77777777" w:rsidR="007862D1" w:rsidRPr="007C6DE0" w:rsidRDefault="007862D1" w:rsidP="007862D1">
      <w:pPr>
        <w:rPr>
          <w:noProof/>
          <w:sz w:val="22"/>
          <w:szCs w:val="22"/>
          <w:lang w:val="es-ES"/>
        </w:rPr>
      </w:pPr>
      <w:r w:rsidRPr="007C6DE0">
        <w:rPr>
          <w:noProof/>
          <w:sz w:val="22"/>
          <w:szCs w:val="22"/>
          <w:lang w:val="es-ES"/>
        </w:rPr>
        <w:t>Lot</w:t>
      </w:r>
    </w:p>
    <w:p w14:paraId="45F87D03" w14:textId="77777777" w:rsidR="007862D1" w:rsidRPr="007C6DE0" w:rsidRDefault="007862D1" w:rsidP="007862D1">
      <w:pPr>
        <w:rPr>
          <w:noProof/>
          <w:sz w:val="22"/>
          <w:szCs w:val="22"/>
          <w:lang w:val="es-ES"/>
        </w:rPr>
      </w:pPr>
    </w:p>
    <w:p w14:paraId="68E0C044" w14:textId="77777777" w:rsidR="007862D1" w:rsidRPr="007C6DE0" w:rsidRDefault="007862D1" w:rsidP="007862D1">
      <w:pPr>
        <w:rPr>
          <w:noProof/>
          <w:sz w:val="22"/>
          <w:szCs w:val="22"/>
          <w:lang w:val="es-ES"/>
        </w:rPr>
      </w:pPr>
    </w:p>
    <w:p w14:paraId="113CEB4A" w14:textId="0B5E80D7" w:rsidR="007862D1" w:rsidRPr="007C6DE0"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es-ES"/>
        </w:rPr>
      </w:pPr>
      <w:r w:rsidRPr="007C6DE0">
        <w:rPr>
          <w:b/>
          <w:noProof/>
          <w:sz w:val="22"/>
          <w:szCs w:val="22"/>
          <w:lang w:val="es-ES"/>
        </w:rPr>
        <w:t>14.</w:t>
      </w:r>
      <w:r w:rsidRPr="007C6DE0">
        <w:rPr>
          <w:b/>
          <w:noProof/>
          <w:sz w:val="22"/>
          <w:szCs w:val="22"/>
          <w:lang w:val="es-ES"/>
        </w:rPr>
        <w:tab/>
        <w:t>KLASIFIKACE PRO VÝDEJ</w:t>
      </w:r>
      <w:r w:rsidR="000A233B">
        <w:rPr>
          <w:b/>
          <w:noProof/>
          <w:sz w:val="22"/>
          <w:szCs w:val="22"/>
          <w:lang w:val="es-ES"/>
        </w:rPr>
        <w:fldChar w:fldCharType="begin"/>
      </w:r>
      <w:r w:rsidR="000A233B">
        <w:rPr>
          <w:b/>
          <w:noProof/>
          <w:sz w:val="22"/>
          <w:szCs w:val="22"/>
          <w:lang w:val="es-ES"/>
        </w:rPr>
        <w:instrText xml:space="preserve"> DOCVARIABLE VAULT_ND_7356fe9c-20e0-4c2e-9752-28d8b89a7990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91B2FA6" w14:textId="77777777" w:rsidR="007862D1" w:rsidRPr="007C6DE0" w:rsidRDefault="007862D1" w:rsidP="007862D1">
      <w:pPr>
        <w:suppressLineNumbers/>
        <w:rPr>
          <w:noProof/>
          <w:sz w:val="22"/>
          <w:szCs w:val="22"/>
          <w:lang w:val="es-ES"/>
        </w:rPr>
      </w:pPr>
    </w:p>
    <w:p w14:paraId="52FFF53B" w14:textId="77777777" w:rsidR="007862D1" w:rsidRPr="007C6DE0" w:rsidRDefault="007862D1" w:rsidP="007862D1">
      <w:pPr>
        <w:rPr>
          <w:noProof/>
          <w:sz w:val="22"/>
          <w:szCs w:val="22"/>
          <w:lang w:val="es-ES"/>
        </w:rPr>
      </w:pPr>
    </w:p>
    <w:p w14:paraId="406FB0ED" w14:textId="4B9BB3E3" w:rsidR="007862D1" w:rsidRPr="007C6DE0" w:rsidRDefault="007862D1" w:rsidP="007862D1">
      <w:pPr>
        <w:pBdr>
          <w:top w:val="single" w:sz="4" w:space="2" w:color="auto"/>
          <w:left w:val="single" w:sz="4" w:space="4" w:color="auto"/>
          <w:bottom w:val="single" w:sz="4" w:space="1" w:color="auto"/>
          <w:right w:val="single" w:sz="4" w:space="4" w:color="auto"/>
        </w:pBdr>
        <w:outlineLvl w:val="0"/>
        <w:rPr>
          <w:noProof/>
          <w:sz w:val="22"/>
          <w:szCs w:val="22"/>
          <w:lang w:val="es-ES"/>
        </w:rPr>
      </w:pPr>
      <w:r w:rsidRPr="007C6DE0">
        <w:rPr>
          <w:b/>
          <w:noProof/>
          <w:sz w:val="22"/>
          <w:szCs w:val="22"/>
          <w:lang w:val="es-ES"/>
        </w:rPr>
        <w:t>15.</w:t>
      </w:r>
      <w:r w:rsidRPr="007C6DE0">
        <w:rPr>
          <w:b/>
          <w:noProof/>
          <w:sz w:val="22"/>
          <w:szCs w:val="22"/>
          <w:lang w:val="es-ES"/>
        </w:rPr>
        <w:tab/>
        <w:t>NÁVOD K POUŽITÍ</w:t>
      </w:r>
      <w:r w:rsidR="000A233B">
        <w:rPr>
          <w:b/>
          <w:noProof/>
          <w:sz w:val="22"/>
          <w:szCs w:val="22"/>
          <w:lang w:val="es-ES"/>
        </w:rPr>
        <w:fldChar w:fldCharType="begin"/>
      </w:r>
      <w:r w:rsidR="000A233B">
        <w:rPr>
          <w:b/>
          <w:noProof/>
          <w:sz w:val="22"/>
          <w:szCs w:val="22"/>
          <w:lang w:val="es-ES"/>
        </w:rPr>
        <w:instrText xml:space="preserve"> DOCVARIABLE VAULT_ND_61166d60-6bcf-45f2-9355-7e1f193fc019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17E33B6F" w14:textId="77777777" w:rsidR="007862D1" w:rsidRPr="007C6DE0" w:rsidRDefault="007862D1" w:rsidP="007862D1">
      <w:pPr>
        <w:rPr>
          <w:i/>
          <w:noProof/>
          <w:sz w:val="22"/>
          <w:szCs w:val="22"/>
          <w:lang w:val="es-ES"/>
        </w:rPr>
      </w:pPr>
    </w:p>
    <w:p w14:paraId="036BC1CF" w14:textId="77777777" w:rsidR="007862D1" w:rsidRPr="007C6DE0" w:rsidRDefault="007862D1" w:rsidP="007862D1">
      <w:pPr>
        <w:rPr>
          <w:i/>
          <w:noProof/>
          <w:sz w:val="22"/>
          <w:szCs w:val="22"/>
          <w:lang w:val="es-ES"/>
        </w:rPr>
      </w:pPr>
    </w:p>
    <w:p w14:paraId="57F6C351" w14:textId="77777777" w:rsidR="007862D1" w:rsidRPr="00373754" w:rsidRDefault="007862D1" w:rsidP="007862D1">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7C6DE0">
        <w:rPr>
          <w:b/>
          <w:noProof/>
          <w:sz w:val="22"/>
          <w:szCs w:val="22"/>
          <w:lang w:val="es-ES"/>
        </w:rPr>
        <w:t>INFORMACE V BRAILLOVĚ PÍSMU</w:t>
      </w:r>
    </w:p>
    <w:p w14:paraId="30AFDF35" w14:textId="77777777" w:rsidR="007862D1" w:rsidRPr="00373754" w:rsidRDefault="007862D1" w:rsidP="007862D1">
      <w:pPr>
        <w:rPr>
          <w:sz w:val="22"/>
          <w:szCs w:val="22"/>
          <w:lang w:val="fr-FR"/>
        </w:rPr>
      </w:pPr>
    </w:p>
    <w:p w14:paraId="6612B37E" w14:textId="77777777" w:rsidR="007862D1" w:rsidRPr="00F42CC3" w:rsidRDefault="007862D1" w:rsidP="007862D1">
      <w:pPr>
        <w:pStyle w:val="CommentText"/>
        <w:spacing w:line="240" w:lineRule="auto"/>
        <w:rPr>
          <w:noProof/>
          <w:sz w:val="22"/>
          <w:szCs w:val="22"/>
          <w:lang w:val="fr-FR"/>
        </w:rPr>
      </w:pPr>
      <w:r w:rsidRPr="00F42CC3">
        <w:rPr>
          <w:noProof/>
          <w:sz w:val="22"/>
          <w:szCs w:val="22"/>
          <w:lang w:val="fr-FR"/>
        </w:rPr>
        <w:t>Omvoh 100 mg</w:t>
      </w:r>
    </w:p>
    <w:p w14:paraId="767CCE4C" w14:textId="77777777" w:rsidR="007862D1" w:rsidRPr="00373754" w:rsidRDefault="007862D1" w:rsidP="007862D1">
      <w:pPr>
        <w:rPr>
          <w:sz w:val="22"/>
          <w:szCs w:val="22"/>
          <w:shd w:val="clear" w:color="auto" w:fill="CCCCCC"/>
          <w:lang w:val="fr-FR"/>
        </w:rPr>
      </w:pPr>
    </w:p>
    <w:p w14:paraId="2D033E89" w14:textId="77777777" w:rsidR="007862D1" w:rsidRPr="00373754" w:rsidRDefault="007862D1" w:rsidP="007862D1">
      <w:pPr>
        <w:rPr>
          <w:sz w:val="22"/>
          <w:szCs w:val="22"/>
          <w:shd w:val="clear" w:color="auto" w:fill="CCCCCC"/>
          <w:lang w:val="fr-FR"/>
        </w:rPr>
      </w:pPr>
    </w:p>
    <w:p w14:paraId="7082CA3C"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6495500A" w14:textId="77777777" w:rsidR="007862D1" w:rsidRPr="00373754" w:rsidRDefault="007862D1" w:rsidP="007862D1">
      <w:pPr>
        <w:tabs>
          <w:tab w:val="left" w:pos="720"/>
        </w:tabs>
        <w:rPr>
          <w:sz w:val="22"/>
          <w:szCs w:val="22"/>
          <w:lang w:val="fr-FR"/>
        </w:rPr>
      </w:pPr>
    </w:p>
    <w:p w14:paraId="4F2C6D5E" w14:textId="77777777" w:rsidR="007862D1" w:rsidRPr="00373754" w:rsidRDefault="007862D1" w:rsidP="007862D1">
      <w:pPr>
        <w:tabs>
          <w:tab w:val="left" w:pos="720"/>
        </w:tabs>
        <w:rPr>
          <w:noProof/>
          <w:sz w:val="22"/>
          <w:szCs w:val="22"/>
          <w:lang w:val="fr-FR"/>
        </w:rPr>
      </w:pPr>
      <w:r w:rsidRPr="00373754">
        <w:rPr>
          <w:noProof/>
          <w:sz w:val="22"/>
          <w:szCs w:val="22"/>
          <w:highlight w:val="lightGray"/>
          <w:lang w:val="fr-FR"/>
        </w:rPr>
        <w:t>2D čárový kód s jedinečným identifikátorem.</w:t>
      </w:r>
    </w:p>
    <w:p w14:paraId="766C91E7" w14:textId="77777777" w:rsidR="007862D1" w:rsidRPr="00373754" w:rsidRDefault="007862D1" w:rsidP="007862D1">
      <w:pPr>
        <w:tabs>
          <w:tab w:val="left" w:pos="720"/>
        </w:tabs>
        <w:rPr>
          <w:noProof/>
          <w:sz w:val="22"/>
          <w:szCs w:val="22"/>
          <w:lang w:val="fr-FR"/>
        </w:rPr>
      </w:pPr>
    </w:p>
    <w:p w14:paraId="3E263431" w14:textId="77777777" w:rsidR="007862D1" w:rsidRPr="00373754" w:rsidRDefault="007862D1" w:rsidP="007862D1">
      <w:pPr>
        <w:tabs>
          <w:tab w:val="left" w:pos="720"/>
        </w:tabs>
        <w:rPr>
          <w:noProof/>
          <w:sz w:val="22"/>
          <w:szCs w:val="22"/>
          <w:lang w:val="fr-FR"/>
        </w:rPr>
      </w:pPr>
    </w:p>
    <w:p w14:paraId="5AAD1D95"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3E54B88B" w14:textId="77777777" w:rsidR="007862D1" w:rsidRPr="00373754" w:rsidRDefault="007862D1" w:rsidP="007862D1">
      <w:pPr>
        <w:tabs>
          <w:tab w:val="left" w:pos="720"/>
        </w:tabs>
        <w:rPr>
          <w:noProof/>
          <w:sz w:val="22"/>
          <w:szCs w:val="22"/>
          <w:lang w:val="fr-FR"/>
        </w:rPr>
      </w:pPr>
    </w:p>
    <w:p w14:paraId="5338770D" w14:textId="77777777" w:rsidR="007862D1" w:rsidRPr="00373754" w:rsidRDefault="007862D1" w:rsidP="007862D1">
      <w:pPr>
        <w:rPr>
          <w:sz w:val="22"/>
          <w:szCs w:val="22"/>
          <w:lang w:val="fr-FR"/>
        </w:rPr>
      </w:pPr>
      <w:r w:rsidRPr="00373754">
        <w:rPr>
          <w:sz w:val="22"/>
          <w:szCs w:val="22"/>
          <w:lang w:val="fr-FR"/>
        </w:rPr>
        <w:t>PC</w:t>
      </w:r>
    </w:p>
    <w:p w14:paraId="383BFD4C" w14:textId="77777777" w:rsidR="007862D1" w:rsidRPr="00373754" w:rsidRDefault="007862D1" w:rsidP="007862D1">
      <w:pPr>
        <w:rPr>
          <w:sz w:val="22"/>
          <w:szCs w:val="22"/>
          <w:lang w:val="fr-FR"/>
        </w:rPr>
      </w:pPr>
      <w:r w:rsidRPr="00373754">
        <w:rPr>
          <w:sz w:val="22"/>
          <w:szCs w:val="22"/>
          <w:lang w:val="fr-FR"/>
        </w:rPr>
        <w:t>SN</w:t>
      </w:r>
    </w:p>
    <w:p w14:paraId="707122B3" w14:textId="77777777" w:rsidR="007862D1" w:rsidRPr="00F42CC3" w:rsidRDefault="007862D1" w:rsidP="007862D1">
      <w:pPr>
        <w:pStyle w:val="CommentText"/>
        <w:spacing w:line="240" w:lineRule="auto"/>
        <w:rPr>
          <w:noProof/>
          <w:sz w:val="22"/>
          <w:szCs w:val="22"/>
          <w:lang w:val="fr-FR"/>
        </w:rPr>
      </w:pPr>
      <w:r w:rsidRPr="00BD53CA">
        <w:rPr>
          <w:sz w:val="22"/>
          <w:szCs w:val="22"/>
          <w:highlight w:val="lightGray"/>
          <w:lang w:val="fr-FR"/>
        </w:rPr>
        <w:t>NN</w:t>
      </w:r>
    </w:p>
    <w:p w14:paraId="3F4D21EA" w14:textId="77777777" w:rsidR="007862D1" w:rsidRPr="00F42CC3" w:rsidRDefault="007862D1" w:rsidP="007862D1">
      <w:pPr>
        <w:pStyle w:val="CommentText"/>
        <w:spacing w:line="240" w:lineRule="auto"/>
        <w:rPr>
          <w:sz w:val="22"/>
          <w:szCs w:val="22"/>
          <w:lang w:val="fr-FR"/>
        </w:rPr>
      </w:pPr>
      <w:r w:rsidRPr="00373754">
        <w:rPr>
          <w:b/>
          <w:noProof/>
          <w:sz w:val="22"/>
          <w:szCs w:val="22"/>
          <w:lang w:val="fr-FR"/>
        </w:rPr>
        <w:br w:type="page"/>
      </w:r>
    </w:p>
    <w:p w14:paraId="0D1AF5A3" w14:textId="77777777" w:rsidR="007862D1" w:rsidRPr="00F42CC3" w:rsidRDefault="007862D1" w:rsidP="007862D1">
      <w:pPr>
        <w:pStyle w:val="CommentText"/>
        <w:spacing w:line="240" w:lineRule="auto"/>
        <w:rPr>
          <w:sz w:val="22"/>
          <w:szCs w:val="22"/>
          <w:lang w:val="fr-FR"/>
        </w:rPr>
      </w:pPr>
    </w:p>
    <w:p w14:paraId="5E4E29B5" w14:textId="77777777" w:rsidR="007862D1" w:rsidRPr="00F42CC3" w:rsidRDefault="007862D1" w:rsidP="007862D1">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t>ÚDAJE UVÁDĚNÉ NA VNĚJŠÍM OBALU</w:t>
      </w:r>
    </w:p>
    <w:p w14:paraId="77A2E722" w14:textId="77777777"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3F89F026"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cs-CZ"/>
        </w:rPr>
      </w:pPr>
      <w:r w:rsidRPr="00373754">
        <w:rPr>
          <w:b/>
          <w:noProof/>
          <w:sz w:val="22"/>
          <w:szCs w:val="22"/>
          <w:lang w:val="cs-CZ"/>
        </w:rPr>
        <w:t>VNITŘNÍ KRABIČKA</w:t>
      </w:r>
      <w:r w:rsidRPr="00373754">
        <w:rPr>
          <w:b/>
          <w:sz w:val="22"/>
          <w:szCs w:val="22"/>
          <w:lang w:val="cs-CZ"/>
        </w:rPr>
        <w:t xml:space="preserve"> PRO VÍCEČETNÉ BALENÍ (bez Blue Boxu) </w:t>
      </w:r>
    </w:p>
    <w:p w14:paraId="29CEB1C1" w14:textId="77777777" w:rsidR="007862D1" w:rsidRPr="00373754" w:rsidRDefault="007862D1" w:rsidP="007862D1">
      <w:pPr>
        <w:rPr>
          <w:noProof/>
          <w:sz w:val="22"/>
          <w:szCs w:val="22"/>
          <w:lang w:val="cs-CZ"/>
        </w:rPr>
      </w:pPr>
    </w:p>
    <w:p w14:paraId="79860BAE" w14:textId="77777777" w:rsidR="007862D1" w:rsidRPr="00373754" w:rsidRDefault="007862D1" w:rsidP="007862D1">
      <w:pPr>
        <w:rPr>
          <w:noProof/>
          <w:sz w:val="22"/>
          <w:szCs w:val="22"/>
          <w:lang w:val="cs-CZ"/>
        </w:rPr>
      </w:pPr>
    </w:p>
    <w:p w14:paraId="267B18DC" w14:textId="1A08CE4C"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r w:rsidR="000A233B">
        <w:rPr>
          <w:b/>
          <w:sz w:val="22"/>
          <w:szCs w:val="22"/>
          <w:lang w:val="cs-CZ"/>
        </w:rPr>
        <w:fldChar w:fldCharType="begin"/>
      </w:r>
      <w:r w:rsidR="000A233B">
        <w:rPr>
          <w:b/>
          <w:sz w:val="22"/>
          <w:szCs w:val="22"/>
          <w:lang w:val="cs-CZ"/>
        </w:rPr>
        <w:instrText xml:space="preserve"> DOCVARIABLE VAULT_ND_4cd5c696-acc9-4d87-ac61-8fabb872968a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5B757322" w14:textId="77777777" w:rsidR="007862D1" w:rsidRPr="00373754" w:rsidRDefault="007862D1" w:rsidP="007862D1">
      <w:pPr>
        <w:rPr>
          <w:noProof/>
          <w:sz w:val="22"/>
          <w:szCs w:val="22"/>
          <w:lang w:val="cs-CZ"/>
        </w:rPr>
      </w:pPr>
    </w:p>
    <w:p w14:paraId="43CEB691" w14:textId="77777777" w:rsidR="007862D1" w:rsidRPr="00F42CC3" w:rsidRDefault="007862D1" w:rsidP="007862D1">
      <w:pPr>
        <w:pStyle w:val="Default"/>
        <w:rPr>
          <w:rFonts w:eastAsia="Calibri"/>
          <w:sz w:val="22"/>
          <w:szCs w:val="22"/>
          <w:lang w:val="cs-CZ"/>
        </w:rPr>
      </w:pPr>
      <w:r w:rsidRPr="00F42CC3">
        <w:rPr>
          <w:noProof/>
          <w:sz w:val="22"/>
          <w:szCs w:val="22"/>
          <w:lang w:val="cs-CZ"/>
        </w:rPr>
        <w:t xml:space="preserve">Omvoh 100 mg </w:t>
      </w:r>
      <w:r w:rsidRPr="00F42CC3">
        <w:rPr>
          <w:color w:val="auto"/>
          <w:sz w:val="22"/>
          <w:szCs w:val="22"/>
          <w:lang w:val="cs-CZ"/>
        </w:rPr>
        <w:t>injekční roztok v </w:t>
      </w:r>
      <w:proofErr w:type="spellStart"/>
      <w:r w:rsidRPr="00F42CC3">
        <w:rPr>
          <w:color w:val="auto"/>
          <w:sz w:val="22"/>
          <w:szCs w:val="22"/>
          <w:lang w:val="cs-CZ"/>
        </w:rPr>
        <w:t>předplněné</w:t>
      </w:r>
      <w:proofErr w:type="spellEnd"/>
      <w:r w:rsidRPr="00F42CC3">
        <w:rPr>
          <w:color w:val="auto"/>
          <w:sz w:val="22"/>
          <w:szCs w:val="22"/>
          <w:lang w:val="cs-CZ"/>
        </w:rPr>
        <w:t xml:space="preserve"> injekční stříkačce</w:t>
      </w:r>
    </w:p>
    <w:p w14:paraId="6C3EC2FF" w14:textId="77777777" w:rsidR="007862D1" w:rsidRPr="00373754" w:rsidRDefault="007862D1" w:rsidP="007862D1">
      <w:pPr>
        <w:rPr>
          <w:noProof/>
          <w:sz w:val="22"/>
          <w:szCs w:val="22"/>
          <w:lang w:val="cs-CZ"/>
        </w:rPr>
      </w:pPr>
      <w:r w:rsidRPr="00373754">
        <w:rPr>
          <w:noProof/>
          <w:sz w:val="22"/>
          <w:szCs w:val="22"/>
          <w:lang w:val="cs-CZ"/>
        </w:rPr>
        <w:t>mirikizumab</w:t>
      </w:r>
    </w:p>
    <w:p w14:paraId="3ECBA72C" w14:textId="77777777" w:rsidR="007862D1" w:rsidRPr="00373754" w:rsidRDefault="007862D1" w:rsidP="007862D1">
      <w:pPr>
        <w:rPr>
          <w:noProof/>
          <w:sz w:val="22"/>
          <w:szCs w:val="22"/>
          <w:lang w:val="cs-CZ"/>
        </w:rPr>
      </w:pPr>
    </w:p>
    <w:p w14:paraId="25D92A9D" w14:textId="77777777" w:rsidR="007862D1" w:rsidRPr="00373754" w:rsidRDefault="007862D1" w:rsidP="007862D1">
      <w:pPr>
        <w:rPr>
          <w:noProof/>
          <w:sz w:val="22"/>
          <w:szCs w:val="22"/>
          <w:lang w:val="cs-CZ"/>
        </w:rPr>
      </w:pPr>
    </w:p>
    <w:p w14:paraId="17448488" w14:textId="3C436DE8"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0A233B">
        <w:rPr>
          <w:b/>
          <w:noProof/>
          <w:sz w:val="22"/>
          <w:szCs w:val="22"/>
          <w:lang w:val="cs-CZ"/>
        </w:rPr>
        <w:fldChar w:fldCharType="begin"/>
      </w:r>
      <w:r w:rsidR="000A233B">
        <w:rPr>
          <w:b/>
          <w:noProof/>
          <w:sz w:val="22"/>
          <w:szCs w:val="22"/>
          <w:lang w:val="cs-CZ"/>
        </w:rPr>
        <w:instrText xml:space="preserve"> DOCVARIABLE VAULT_ND_13f0ca51-3300-4dec-86c2-4cbc027b2453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3A9D116D" w14:textId="77777777" w:rsidR="007862D1" w:rsidRPr="00373754" w:rsidRDefault="007862D1" w:rsidP="007862D1">
      <w:pPr>
        <w:rPr>
          <w:noProof/>
          <w:sz w:val="22"/>
          <w:szCs w:val="22"/>
          <w:lang w:val="cs-CZ"/>
        </w:rPr>
      </w:pPr>
    </w:p>
    <w:p w14:paraId="36B24908" w14:textId="77777777" w:rsidR="007862D1" w:rsidRPr="00373754" w:rsidRDefault="007862D1" w:rsidP="007862D1">
      <w:pPr>
        <w:rPr>
          <w:noProof/>
          <w:sz w:val="22"/>
          <w:szCs w:val="22"/>
          <w:lang w:val="cs-CZ"/>
        </w:rPr>
      </w:pPr>
      <w:r w:rsidRPr="00373754">
        <w:rPr>
          <w:sz w:val="22"/>
          <w:szCs w:val="22"/>
          <w:lang w:val="cs-CZ"/>
        </w:rPr>
        <w:t xml:space="preserve">Jedna </w:t>
      </w:r>
      <w:proofErr w:type="spellStart"/>
      <w:r w:rsidRPr="00373754">
        <w:rPr>
          <w:sz w:val="22"/>
          <w:szCs w:val="22"/>
          <w:lang w:val="cs-CZ"/>
        </w:rPr>
        <w:t>předplněná</w:t>
      </w:r>
      <w:proofErr w:type="spellEnd"/>
      <w:r w:rsidRPr="00373754">
        <w:rPr>
          <w:sz w:val="22"/>
          <w:szCs w:val="22"/>
          <w:lang w:val="cs-CZ"/>
        </w:rPr>
        <w:t xml:space="preserve"> injekční stříkačka obsahuje 1</w:t>
      </w:r>
      <w:r w:rsidRPr="00373754">
        <w:rPr>
          <w:noProof/>
          <w:sz w:val="22"/>
          <w:szCs w:val="22"/>
          <w:lang w:val="cs-CZ"/>
        </w:rPr>
        <w:t xml:space="preserve">00 mg mirikizumabu </w:t>
      </w:r>
      <w:r w:rsidRPr="00373754">
        <w:rPr>
          <w:sz w:val="22"/>
          <w:szCs w:val="22"/>
          <w:lang w:val="cs-CZ"/>
        </w:rPr>
        <w:t>v 1 ml roztoku.</w:t>
      </w:r>
    </w:p>
    <w:p w14:paraId="70A887DA" w14:textId="77777777" w:rsidR="007862D1" w:rsidRPr="00373754" w:rsidRDefault="007862D1" w:rsidP="007862D1">
      <w:pPr>
        <w:rPr>
          <w:noProof/>
          <w:sz w:val="22"/>
          <w:szCs w:val="22"/>
          <w:lang w:val="cs-CZ"/>
        </w:rPr>
      </w:pPr>
    </w:p>
    <w:p w14:paraId="0C70AF22" w14:textId="77521464"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0A233B">
        <w:rPr>
          <w:b/>
          <w:noProof/>
          <w:sz w:val="22"/>
          <w:szCs w:val="22"/>
          <w:lang w:val="cs-CZ"/>
        </w:rPr>
        <w:fldChar w:fldCharType="begin"/>
      </w:r>
      <w:r w:rsidR="000A233B">
        <w:rPr>
          <w:b/>
          <w:noProof/>
          <w:sz w:val="22"/>
          <w:szCs w:val="22"/>
          <w:lang w:val="cs-CZ"/>
        </w:rPr>
        <w:instrText xml:space="preserve"> DOCVARIABLE VAULT_ND_c910cb89-9a88-4b46-b8e3-6d0a88b1f641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59FB656B" w14:textId="77777777" w:rsidR="007862D1" w:rsidRPr="00373754" w:rsidRDefault="007862D1" w:rsidP="007862D1">
      <w:pPr>
        <w:rPr>
          <w:sz w:val="22"/>
          <w:szCs w:val="22"/>
          <w:lang w:val="cs-CZ"/>
        </w:rPr>
      </w:pPr>
    </w:p>
    <w:p w14:paraId="1C6EB14F" w14:textId="12449221" w:rsidR="007862D1" w:rsidRPr="00373754" w:rsidRDefault="007862D1" w:rsidP="00974D68">
      <w:pPr>
        <w:rPr>
          <w:sz w:val="22"/>
          <w:szCs w:val="22"/>
          <w:lang w:val="cs-CZ"/>
        </w:rPr>
      </w:pPr>
      <w:r w:rsidRPr="00373754">
        <w:rPr>
          <w:sz w:val="22"/>
          <w:szCs w:val="22"/>
          <w:lang w:val="cs-CZ"/>
        </w:rPr>
        <w:t xml:space="preserve">Pomocné látky: </w:t>
      </w:r>
      <w:r w:rsidR="00691273">
        <w:rPr>
          <w:sz w:val="22"/>
          <w:szCs w:val="22"/>
          <w:lang w:val="cs-CZ"/>
        </w:rPr>
        <w:t xml:space="preserve">histidin, monohydrát histidin-hydrochloridu, </w:t>
      </w:r>
      <w:r w:rsidRPr="00373754">
        <w:rPr>
          <w:sz w:val="22"/>
          <w:szCs w:val="22"/>
          <w:lang w:val="cs-CZ"/>
        </w:rPr>
        <w:t xml:space="preserve">chlorid sodný, </w:t>
      </w:r>
      <w:proofErr w:type="spellStart"/>
      <w:r w:rsidR="00655DFB">
        <w:rPr>
          <w:sz w:val="22"/>
          <w:szCs w:val="22"/>
          <w:lang w:val="cs-CZ"/>
        </w:rPr>
        <w:t>mannitol</w:t>
      </w:r>
      <w:proofErr w:type="spellEnd"/>
      <w:r w:rsidR="00655DFB">
        <w:rPr>
          <w:sz w:val="22"/>
          <w:szCs w:val="22"/>
          <w:lang w:val="cs-CZ"/>
        </w:rPr>
        <w:t xml:space="preserve"> (E 421)</w:t>
      </w:r>
      <w:r w:rsidR="00691273">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sidR="00F9728B">
        <w:rPr>
          <w:sz w:val="22"/>
          <w:szCs w:val="22"/>
          <w:lang w:val="cs-CZ"/>
        </w:rPr>
        <w:t xml:space="preserve"> </w:t>
      </w:r>
      <w:r w:rsidR="00F9728B"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5D94EBB4" w14:textId="77777777" w:rsidR="007862D1" w:rsidRPr="00373754" w:rsidRDefault="007862D1" w:rsidP="007862D1">
      <w:pPr>
        <w:jc w:val="both"/>
        <w:rPr>
          <w:sz w:val="22"/>
          <w:szCs w:val="22"/>
          <w:lang w:val="cs-CZ"/>
        </w:rPr>
      </w:pPr>
    </w:p>
    <w:p w14:paraId="35234796" w14:textId="77777777" w:rsidR="007862D1" w:rsidRPr="00373754" w:rsidRDefault="007862D1" w:rsidP="007862D1">
      <w:pPr>
        <w:rPr>
          <w:noProof/>
          <w:sz w:val="22"/>
          <w:szCs w:val="22"/>
          <w:lang w:val="cs-CZ"/>
        </w:rPr>
      </w:pPr>
    </w:p>
    <w:p w14:paraId="257E0E40" w14:textId="620E5D8C"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0A233B">
        <w:rPr>
          <w:b/>
          <w:noProof/>
          <w:sz w:val="22"/>
          <w:szCs w:val="22"/>
          <w:lang w:val="cs-CZ"/>
        </w:rPr>
        <w:fldChar w:fldCharType="begin"/>
      </w:r>
      <w:r w:rsidR="000A233B">
        <w:rPr>
          <w:b/>
          <w:noProof/>
          <w:sz w:val="22"/>
          <w:szCs w:val="22"/>
          <w:lang w:val="cs-CZ"/>
        </w:rPr>
        <w:instrText xml:space="preserve"> DOCVARIABLE VAULT_ND_ba3538bb-794d-4a8a-844a-2621ac0c2347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6FF56F09" w14:textId="77777777" w:rsidR="007862D1" w:rsidRPr="00373754" w:rsidRDefault="007862D1" w:rsidP="007862D1">
      <w:pPr>
        <w:rPr>
          <w:i/>
          <w:noProof/>
          <w:sz w:val="22"/>
          <w:szCs w:val="22"/>
          <w:lang w:val="cs-CZ"/>
        </w:rPr>
      </w:pPr>
    </w:p>
    <w:p w14:paraId="35B1988B" w14:textId="77777777" w:rsidR="007862D1" w:rsidRPr="00373754" w:rsidRDefault="007862D1" w:rsidP="007862D1">
      <w:pPr>
        <w:rPr>
          <w:noProof/>
          <w:sz w:val="22"/>
          <w:szCs w:val="22"/>
          <w:lang w:val="cs-CZ"/>
        </w:rPr>
      </w:pPr>
      <w:r w:rsidRPr="00373754">
        <w:rPr>
          <w:sz w:val="22"/>
          <w:szCs w:val="22"/>
          <w:highlight w:val="lightGray"/>
          <w:lang w:val="cs-CZ"/>
        </w:rPr>
        <w:t>Injekční roztok</w:t>
      </w:r>
    </w:p>
    <w:p w14:paraId="7935D21A" w14:textId="6BA6A4D2" w:rsidR="007862D1" w:rsidRPr="00373754" w:rsidRDefault="007862D1" w:rsidP="007862D1">
      <w:pPr>
        <w:rPr>
          <w:noProof/>
          <w:sz w:val="22"/>
          <w:szCs w:val="22"/>
          <w:lang w:val="cs-CZ"/>
        </w:rPr>
      </w:pPr>
      <w:r w:rsidRPr="00373754">
        <w:rPr>
          <w:noProof/>
          <w:sz w:val="22"/>
          <w:szCs w:val="22"/>
          <w:lang w:val="cs-CZ"/>
        </w:rPr>
        <w:t>2 </w:t>
      </w:r>
      <w:proofErr w:type="spellStart"/>
      <w:r w:rsidRPr="00373754">
        <w:rPr>
          <w:sz w:val="22"/>
          <w:szCs w:val="22"/>
          <w:lang w:val="cs-CZ"/>
        </w:rPr>
        <w:t>předplněné</w:t>
      </w:r>
      <w:proofErr w:type="spellEnd"/>
      <w:r w:rsidRPr="00373754">
        <w:rPr>
          <w:sz w:val="22"/>
          <w:szCs w:val="22"/>
          <w:lang w:val="cs-CZ"/>
        </w:rPr>
        <w:t xml:space="preserve"> injekční stříkačky s</w:t>
      </w:r>
      <w:r w:rsidR="00A03E72">
        <w:rPr>
          <w:sz w:val="22"/>
          <w:szCs w:val="22"/>
          <w:lang w:val="cs-CZ"/>
        </w:rPr>
        <w:t>e 100 mg</w:t>
      </w:r>
      <w:r w:rsidRPr="00373754">
        <w:rPr>
          <w:sz w:val="22"/>
          <w:szCs w:val="22"/>
          <w:lang w:val="cs-CZ"/>
        </w:rPr>
        <w:t>. Součást v</w:t>
      </w:r>
      <w:r w:rsidRPr="00373754">
        <w:rPr>
          <w:noProof/>
          <w:sz w:val="22"/>
          <w:szCs w:val="22"/>
          <w:lang w:val="cs-CZ"/>
        </w:rPr>
        <w:t>ícečetného balení, nelze prodávat samostatně</w:t>
      </w:r>
      <w:r w:rsidRPr="00373754">
        <w:rPr>
          <w:sz w:val="22"/>
          <w:szCs w:val="22"/>
          <w:lang w:val="cs-CZ"/>
        </w:rPr>
        <w:t>.</w:t>
      </w:r>
    </w:p>
    <w:p w14:paraId="20CA25D6" w14:textId="392DD966" w:rsidR="007862D1" w:rsidRPr="00373754" w:rsidRDefault="001008C1" w:rsidP="007862D1">
      <w:pPr>
        <w:rPr>
          <w:noProof/>
          <w:sz w:val="22"/>
          <w:szCs w:val="22"/>
        </w:rPr>
      </w:pPr>
      <w:r>
        <w:rPr>
          <w:noProof/>
        </w:rPr>
        <w:drawing>
          <wp:inline distT="0" distB="0" distL="0" distR="0" wp14:anchorId="3CF10477" wp14:editId="4D7BB509">
            <wp:extent cx="831273" cy="1133554"/>
            <wp:effectExtent l="0" t="0" r="6985" b="9525"/>
            <wp:docPr id="1713986831" name="Grafik 1" descr="A couple of syringes with a blue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986831" name="Grafik 1" descr="A couple of syringes with a blue tube&#10;&#10;Description automatically generated"/>
                    <pic:cNvPicPr/>
                  </pic:nvPicPr>
                  <pic:blipFill>
                    <a:blip r:embed="rId9"/>
                    <a:stretch>
                      <a:fillRect/>
                    </a:stretch>
                  </pic:blipFill>
                  <pic:spPr>
                    <a:xfrm>
                      <a:off x="0" y="0"/>
                      <a:ext cx="844615" cy="1151748"/>
                    </a:xfrm>
                    <a:prstGeom prst="rect">
                      <a:avLst/>
                    </a:prstGeom>
                  </pic:spPr>
                </pic:pic>
              </a:graphicData>
            </a:graphic>
          </wp:inline>
        </w:drawing>
      </w:r>
    </w:p>
    <w:p w14:paraId="061A35EC" w14:textId="77777777" w:rsidR="007862D1" w:rsidRPr="00373754" w:rsidRDefault="007862D1" w:rsidP="007862D1">
      <w:pPr>
        <w:rPr>
          <w:noProof/>
          <w:sz w:val="22"/>
          <w:szCs w:val="22"/>
        </w:rPr>
      </w:pPr>
    </w:p>
    <w:p w14:paraId="36935489" w14:textId="77777777" w:rsidR="007862D1" w:rsidRPr="00373754" w:rsidRDefault="007862D1" w:rsidP="007862D1">
      <w:pPr>
        <w:rPr>
          <w:noProof/>
          <w:sz w:val="22"/>
          <w:szCs w:val="22"/>
        </w:rPr>
      </w:pPr>
    </w:p>
    <w:p w14:paraId="4D1ECF48" w14:textId="23D4D718" w:rsidR="007862D1" w:rsidRPr="00BD53CA"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BD53CA">
        <w:rPr>
          <w:b/>
          <w:noProof/>
          <w:sz w:val="22"/>
          <w:szCs w:val="22"/>
        </w:rPr>
        <w:t>5.</w:t>
      </w:r>
      <w:r w:rsidRPr="00BD53CA">
        <w:rPr>
          <w:b/>
          <w:noProof/>
          <w:sz w:val="22"/>
          <w:szCs w:val="22"/>
        </w:rPr>
        <w:tab/>
        <w:t>ZPŮSOB A CESTA/CESTY PODÁNÍ</w:t>
      </w:r>
      <w:r w:rsidR="000A233B">
        <w:rPr>
          <w:b/>
          <w:noProof/>
          <w:sz w:val="22"/>
          <w:szCs w:val="22"/>
        </w:rPr>
        <w:fldChar w:fldCharType="begin"/>
      </w:r>
      <w:r w:rsidR="000A233B">
        <w:rPr>
          <w:b/>
          <w:noProof/>
          <w:sz w:val="22"/>
          <w:szCs w:val="22"/>
        </w:rPr>
        <w:instrText xml:space="preserve"> DOCVARIABLE VAULT_ND_040c176e-cae2-4694-a797-58362a6333fe \* MERGEFORMAT </w:instrText>
      </w:r>
      <w:r w:rsidR="000A233B">
        <w:rPr>
          <w:b/>
          <w:noProof/>
          <w:sz w:val="22"/>
          <w:szCs w:val="22"/>
        </w:rPr>
        <w:fldChar w:fldCharType="separate"/>
      </w:r>
      <w:r w:rsidR="000A233B">
        <w:rPr>
          <w:b/>
          <w:noProof/>
          <w:sz w:val="22"/>
          <w:szCs w:val="22"/>
        </w:rPr>
        <w:t xml:space="preserve"> </w:t>
      </w:r>
      <w:r w:rsidR="000A233B">
        <w:rPr>
          <w:b/>
          <w:noProof/>
          <w:sz w:val="22"/>
          <w:szCs w:val="22"/>
        </w:rPr>
        <w:fldChar w:fldCharType="end"/>
      </w:r>
    </w:p>
    <w:p w14:paraId="3202C9E2" w14:textId="77777777" w:rsidR="007862D1" w:rsidRPr="00BD53CA" w:rsidRDefault="007862D1" w:rsidP="007862D1">
      <w:pPr>
        <w:rPr>
          <w:i/>
          <w:noProof/>
          <w:sz w:val="22"/>
          <w:szCs w:val="22"/>
        </w:rPr>
      </w:pPr>
    </w:p>
    <w:p w14:paraId="3007BCF1" w14:textId="77777777" w:rsidR="007862D1" w:rsidRPr="00373754" w:rsidRDefault="007862D1" w:rsidP="007862D1">
      <w:pPr>
        <w:rPr>
          <w:sz w:val="22"/>
          <w:szCs w:val="22"/>
          <w:lang w:val="cs-CZ"/>
        </w:rPr>
      </w:pPr>
      <w:r w:rsidRPr="00373754">
        <w:rPr>
          <w:sz w:val="22"/>
          <w:szCs w:val="22"/>
          <w:lang w:val="cs-CZ"/>
        </w:rPr>
        <w:t>Pouze pro jednorázové použití.</w:t>
      </w:r>
    </w:p>
    <w:p w14:paraId="33E83B39" w14:textId="77777777" w:rsidR="007862D1" w:rsidRPr="00F42CC3" w:rsidRDefault="007862D1" w:rsidP="007862D1">
      <w:pPr>
        <w:pStyle w:val="Normln1"/>
        <w:spacing w:line="240" w:lineRule="auto"/>
        <w:ind w:left="630" w:hanging="630"/>
        <w:rPr>
          <w:szCs w:val="22"/>
        </w:rPr>
      </w:pPr>
      <w:r w:rsidRPr="00F42CC3">
        <w:rPr>
          <w:szCs w:val="22"/>
        </w:rPr>
        <w:t>Před použitím si přečtěte příbalovou informaci.</w:t>
      </w:r>
    </w:p>
    <w:p w14:paraId="6F34D318" w14:textId="77777777" w:rsidR="007862D1" w:rsidRPr="00F42CC3" w:rsidRDefault="007862D1" w:rsidP="007862D1">
      <w:pPr>
        <w:pStyle w:val="Normln1"/>
        <w:spacing w:line="240" w:lineRule="auto"/>
        <w:ind w:left="630" w:hanging="630"/>
        <w:rPr>
          <w:noProof/>
          <w:szCs w:val="22"/>
        </w:rPr>
      </w:pPr>
      <w:r w:rsidRPr="00F42CC3">
        <w:rPr>
          <w:szCs w:val="22"/>
        </w:rPr>
        <w:t>Subkutánní podání</w:t>
      </w:r>
    </w:p>
    <w:p w14:paraId="5893344E" w14:textId="77777777" w:rsidR="007862D1" w:rsidRPr="00373754" w:rsidRDefault="007862D1" w:rsidP="007862D1">
      <w:pPr>
        <w:keepNext/>
        <w:rPr>
          <w:sz w:val="22"/>
          <w:szCs w:val="22"/>
          <w:lang w:val="cs-CZ"/>
        </w:rPr>
      </w:pPr>
      <w:r w:rsidRPr="00373754">
        <w:rPr>
          <w:noProof/>
          <w:sz w:val="22"/>
          <w:szCs w:val="22"/>
          <w:lang w:val="cs-CZ"/>
        </w:rPr>
        <w:t>Neprotřepávejte.</w:t>
      </w:r>
    </w:p>
    <w:p w14:paraId="224A8674" w14:textId="77777777" w:rsidR="007862D1" w:rsidRPr="00373754" w:rsidRDefault="007862D1" w:rsidP="007862D1">
      <w:pPr>
        <w:rPr>
          <w:noProof/>
          <w:sz w:val="22"/>
          <w:szCs w:val="22"/>
          <w:lang w:val="cs-CZ"/>
        </w:rPr>
      </w:pPr>
    </w:p>
    <w:p w14:paraId="2014DC1F" w14:textId="77777777" w:rsidR="007862D1" w:rsidRPr="00373754" w:rsidRDefault="007862D1" w:rsidP="007862D1">
      <w:pPr>
        <w:rPr>
          <w:noProof/>
          <w:sz w:val="22"/>
          <w:szCs w:val="22"/>
          <w:lang w:val="cs-CZ"/>
        </w:rPr>
      </w:pPr>
    </w:p>
    <w:p w14:paraId="5B4D4BC8" w14:textId="4B17F928" w:rsidR="007862D1" w:rsidRPr="00373754" w:rsidRDefault="007862D1" w:rsidP="007862D1">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cs-CZ"/>
        </w:rPr>
      </w:pP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r w:rsidR="000A233B">
        <w:rPr>
          <w:b/>
          <w:noProof/>
          <w:sz w:val="22"/>
          <w:szCs w:val="22"/>
          <w:lang w:val="cs-CZ"/>
        </w:rPr>
        <w:fldChar w:fldCharType="begin"/>
      </w:r>
      <w:r w:rsidR="000A233B">
        <w:rPr>
          <w:b/>
          <w:noProof/>
          <w:sz w:val="22"/>
          <w:szCs w:val="22"/>
          <w:lang w:val="cs-CZ"/>
        </w:rPr>
        <w:instrText xml:space="preserve"> DOCVARIABLE VAULT_ND_20699c9b-213c-4217-9b97-81b1560c2b4d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3F610C2D" w14:textId="77777777" w:rsidR="007862D1" w:rsidRPr="00373754" w:rsidRDefault="007862D1" w:rsidP="007862D1">
      <w:pPr>
        <w:keepNext/>
        <w:rPr>
          <w:noProof/>
          <w:sz w:val="22"/>
          <w:szCs w:val="22"/>
          <w:lang w:val="cs-CZ"/>
        </w:rPr>
      </w:pPr>
    </w:p>
    <w:p w14:paraId="091CEFFF" w14:textId="173F87BE" w:rsidR="007862D1" w:rsidRPr="00373754" w:rsidRDefault="007862D1" w:rsidP="007862D1">
      <w:pPr>
        <w:keepNext/>
        <w:outlineLvl w:val="0"/>
        <w:rPr>
          <w:noProof/>
          <w:sz w:val="22"/>
          <w:szCs w:val="22"/>
          <w:lang w:val="cs-CZ"/>
        </w:rPr>
      </w:pPr>
      <w:r w:rsidRPr="00373754">
        <w:rPr>
          <w:sz w:val="22"/>
          <w:szCs w:val="22"/>
          <w:lang w:val="cs-CZ"/>
        </w:rPr>
        <w:t>Uchovávejte mimo dohled a dosah dětí.</w:t>
      </w:r>
      <w:r w:rsidR="000A233B">
        <w:rPr>
          <w:sz w:val="22"/>
          <w:szCs w:val="22"/>
          <w:lang w:val="cs-CZ"/>
        </w:rPr>
        <w:fldChar w:fldCharType="begin"/>
      </w:r>
      <w:r w:rsidR="000A233B">
        <w:rPr>
          <w:sz w:val="22"/>
          <w:szCs w:val="22"/>
          <w:lang w:val="cs-CZ"/>
        </w:rPr>
        <w:instrText xml:space="preserve"> DOCVARIABLE vault_nd_c423b450-b849-4334-979d-ba9655c8e900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362FAE5A" w14:textId="77777777" w:rsidR="007862D1" w:rsidRPr="00373754" w:rsidRDefault="007862D1" w:rsidP="007862D1">
      <w:pPr>
        <w:rPr>
          <w:noProof/>
          <w:sz w:val="22"/>
          <w:szCs w:val="22"/>
          <w:lang w:val="es-ES"/>
        </w:rPr>
      </w:pPr>
    </w:p>
    <w:p w14:paraId="5E408CAF" w14:textId="77777777" w:rsidR="007862D1" w:rsidRPr="00373754" w:rsidRDefault="007862D1" w:rsidP="007862D1">
      <w:pPr>
        <w:rPr>
          <w:noProof/>
          <w:sz w:val="22"/>
          <w:szCs w:val="22"/>
          <w:lang w:val="es-ES"/>
        </w:rPr>
      </w:pPr>
    </w:p>
    <w:p w14:paraId="6D61F52E" w14:textId="4FDFD5FC"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0A233B">
        <w:rPr>
          <w:b/>
          <w:noProof/>
          <w:sz w:val="22"/>
          <w:szCs w:val="22"/>
          <w:lang w:val="es-ES"/>
        </w:rPr>
        <w:fldChar w:fldCharType="begin"/>
      </w:r>
      <w:r w:rsidR="000A233B">
        <w:rPr>
          <w:b/>
          <w:noProof/>
          <w:sz w:val="22"/>
          <w:szCs w:val="22"/>
          <w:lang w:val="es-ES"/>
        </w:rPr>
        <w:instrText xml:space="preserve"> DOCVARIABLE VAULT_ND_5d055baf-90ab-4eb9-b2ce-29a4d5beb6a7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207DD38" w14:textId="77777777" w:rsidR="007862D1" w:rsidRPr="00373754" w:rsidRDefault="007862D1" w:rsidP="007862D1">
      <w:pPr>
        <w:keepNext/>
        <w:rPr>
          <w:noProof/>
          <w:sz w:val="22"/>
          <w:szCs w:val="22"/>
          <w:lang w:val="es-ES"/>
        </w:rPr>
      </w:pPr>
    </w:p>
    <w:p w14:paraId="62BEA2C1" w14:textId="77777777" w:rsidR="007862D1" w:rsidRPr="00373754" w:rsidRDefault="007862D1" w:rsidP="007862D1">
      <w:pPr>
        <w:rPr>
          <w:noProof/>
          <w:sz w:val="22"/>
          <w:szCs w:val="22"/>
          <w:lang w:val="es-ES"/>
        </w:rPr>
      </w:pPr>
    </w:p>
    <w:p w14:paraId="4676B827" w14:textId="59D812C9"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lastRenderedPageBreak/>
        <w:t>8.</w:t>
      </w:r>
      <w:r w:rsidRPr="00373754">
        <w:rPr>
          <w:b/>
          <w:noProof/>
          <w:sz w:val="22"/>
          <w:szCs w:val="22"/>
          <w:lang w:val="es-ES"/>
        </w:rPr>
        <w:tab/>
      </w:r>
      <w:r w:rsidRPr="00373754">
        <w:rPr>
          <w:b/>
          <w:sz w:val="22"/>
          <w:szCs w:val="22"/>
          <w:lang w:val="es-ES"/>
        </w:rPr>
        <w:t>POUŽITELNOST</w:t>
      </w:r>
      <w:r w:rsidR="000A233B">
        <w:rPr>
          <w:b/>
          <w:sz w:val="22"/>
          <w:szCs w:val="22"/>
          <w:lang w:val="es-ES"/>
        </w:rPr>
        <w:fldChar w:fldCharType="begin"/>
      </w:r>
      <w:r w:rsidR="000A233B">
        <w:rPr>
          <w:b/>
          <w:sz w:val="22"/>
          <w:szCs w:val="22"/>
          <w:lang w:val="es-ES"/>
        </w:rPr>
        <w:instrText xml:space="preserve"> DOCVARIABLE VAULT_ND_7a49a38c-49cb-4069-8648-9774cfee64bb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53839B8A" w14:textId="77777777" w:rsidR="007862D1" w:rsidRPr="00373754" w:rsidRDefault="007862D1" w:rsidP="007862D1">
      <w:pPr>
        <w:keepNext/>
        <w:rPr>
          <w:i/>
          <w:noProof/>
          <w:sz w:val="22"/>
          <w:szCs w:val="22"/>
          <w:lang w:val="es-ES"/>
        </w:rPr>
      </w:pPr>
    </w:p>
    <w:p w14:paraId="7AF2E222" w14:textId="77777777" w:rsidR="007862D1" w:rsidRPr="00373754" w:rsidRDefault="007862D1" w:rsidP="007862D1">
      <w:pPr>
        <w:keepNext/>
        <w:rPr>
          <w:noProof/>
          <w:sz w:val="22"/>
          <w:szCs w:val="22"/>
          <w:lang w:val="es-ES"/>
        </w:rPr>
      </w:pPr>
      <w:r w:rsidRPr="00373754">
        <w:rPr>
          <w:noProof/>
          <w:sz w:val="22"/>
          <w:szCs w:val="22"/>
          <w:lang w:val="es-ES"/>
        </w:rPr>
        <w:t>EXP</w:t>
      </w:r>
    </w:p>
    <w:p w14:paraId="52DA2CDC" w14:textId="77777777" w:rsidR="007862D1" w:rsidRPr="00373754" w:rsidRDefault="007862D1" w:rsidP="007862D1">
      <w:pPr>
        <w:rPr>
          <w:noProof/>
          <w:sz w:val="22"/>
          <w:szCs w:val="22"/>
          <w:lang w:val="es-ES"/>
        </w:rPr>
      </w:pPr>
    </w:p>
    <w:p w14:paraId="16F7CD2A" w14:textId="77777777" w:rsidR="007862D1" w:rsidRPr="00373754" w:rsidRDefault="007862D1" w:rsidP="007862D1">
      <w:pPr>
        <w:rPr>
          <w:noProof/>
          <w:sz w:val="22"/>
          <w:szCs w:val="22"/>
          <w:lang w:val="es-ES"/>
        </w:rPr>
      </w:pPr>
    </w:p>
    <w:p w14:paraId="3B86848C" w14:textId="450478CA"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t>9.</w:t>
      </w:r>
      <w:r w:rsidRPr="00373754">
        <w:rPr>
          <w:b/>
          <w:noProof/>
          <w:sz w:val="22"/>
          <w:szCs w:val="22"/>
          <w:lang w:val="es-ES"/>
        </w:rPr>
        <w:tab/>
        <w:t>ZVLÁŠTNÍ PODMÍNKY PRO UCHOVÁVÁNÍ</w:t>
      </w:r>
      <w:r w:rsidR="000A233B">
        <w:rPr>
          <w:b/>
          <w:noProof/>
          <w:sz w:val="22"/>
          <w:szCs w:val="22"/>
          <w:lang w:val="es-ES"/>
        </w:rPr>
        <w:fldChar w:fldCharType="begin"/>
      </w:r>
      <w:r w:rsidR="000A233B">
        <w:rPr>
          <w:b/>
          <w:noProof/>
          <w:sz w:val="22"/>
          <w:szCs w:val="22"/>
          <w:lang w:val="es-ES"/>
        </w:rPr>
        <w:instrText xml:space="preserve"> DOCVARIABLE VAULT_ND_29c3176d-d21b-42d2-9ad7-d37ff93b24bd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297C2DB" w14:textId="77777777" w:rsidR="007862D1" w:rsidRPr="00373754" w:rsidRDefault="007862D1" w:rsidP="007862D1">
      <w:pPr>
        <w:keepNext/>
        <w:rPr>
          <w:i/>
          <w:noProof/>
          <w:sz w:val="22"/>
          <w:szCs w:val="22"/>
          <w:lang w:val="es-ES"/>
        </w:rPr>
      </w:pPr>
    </w:p>
    <w:p w14:paraId="031B16CA" w14:textId="77777777" w:rsidR="007862D1" w:rsidRPr="00373754" w:rsidRDefault="007862D1" w:rsidP="007862D1">
      <w:pPr>
        <w:keepNext/>
        <w:rPr>
          <w:sz w:val="22"/>
          <w:szCs w:val="22"/>
          <w:lang w:val="cs-CZ"/>
        </w:rPr>
      </w:pPr>
      <w:r w:rsidRPr="00373754">
        <w:rPr>
          <w:sz w:val="22"/>
          <w:szCs w:val="22"/>
          <w:lang w:val="cs-CZ"/>
        </w:rPr>
        <w:t>Uchovávejte v chladničce.</w:t>
      </w:r>
    </w:p>
    <w:p w14:paraId="414604F2" w14:textId="77777777" w:rsidR="007862D1" w:rsidRPr="00373754" w:rsidRDefault="007862D1" w:rsidP="007862D1">
      <w:pPr>
        <w:keepNext/>
        <w:rPr>
          <w:sz w:val="22"/>
          <w:szCs w:val="22"/>
          <w:lang w:val="cs-CZ"/>
        </w:rPr>
      </w:pPr>
      <w:r w:rsidRPr="00373754">
        <w:rPr>
          <w:sz w:val="22"/>
          <w:szCs w:val="22"/>
          <w:lang w:val="cs-CZ"/>
        </w:rPr>
        <w:t>Chraňte před mrazem.</w:t>
      </w:r>
    </w:p>
    <w:p w14:paraId="36388F49" w14:textId="77777777" w:rsidR="007862D1" w:rsidRPr="00373754" w:rsidRDefault="007862D1" w:rsidP="007862D1">
      <w:pPr>
        <w:keepNext/>
        <w:rPr>
          <w:sz w:val="22"/>
          <w:szCs w:val="22"/>
          <w:lang w:val="cs-CZ"/>
        </w:rPr>
      </w:pPr>
      <w:r w:rsidRPr="00373754">
        <w:rPr>
          <w:sz w:val="22"/>
          <w:szCs w:val="22"/>
          <w:lang w:val="cs-CZ"/>
        </w:rPr>
        <w:t>Uchovávejte v původním obalu, aby byl přípravek chráněn před světlem.</w:t>
      </w:r>
    </w:p>
    <w:p w14:paraId="32DDA60F" w14:textId="77777777" w:rsidR="007862D1" w:rsidRPr="00F42CC3" w:rsidRDefault="007862D1" w:rsidP="007862D1">
      <w:pPr>
        <w:pStyle w:val="Default"/>
        <w:rPr>
          <w:sz w:val="22"/>
          <w:szCs w:val="22"/>
          <w:lang w:val="cs-CZ"/>
        </w:rPr>
      </w:pPr>
    </w:p>
    <w:p w14:paraId="7C384C50" w14:textId="77777777" w:rsidR="007862D1" w:rsidRPr="00373754" w:rsidRDefault="007862D1" w:rsidP="007862D1">
      <w:pPr>
        <w:ind w:left="567" w:hanging="567"/>
        <w:rPr>
          <w:noProof/>
          <w:sz w:val="22"/>
          <w:szCs w:val="22"/>
          <w:lang w:val="cs-CZ"/>
        </w:rPr>
      </w:pPr>
    </w:p>
    <w:p w14:paraId="16D4821D" w14:textId="5B3313BA" w:rsidR="007862D1" w:rsidRPr="00373754" w:rsidRDefault="007862D1" w:rsidP="007862D1">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0A233B">
        <w:rPr>
          <w:b/>
          <w:noProof/>
          <w:sz w:val="22"/>
          <w:szCs w:val="22"/>
          <w:lang w:val="cs-CZ"/>
        </w:rPr>
        <w:fldChar w:fldCharType="begin"/>
      </w:r>
      <w:r w:rsidR="000A233B">
        <w:rPr>
          <w:b/>
          <w:noProof/>
          <w:sz w:val="22"/>
          <w:szCs w:val="22"/>
          <w:lang w:val="cs-CZ"/>
        </w:rPr>
        <w:instrText xml:space="preserve"> DOCVARIABLE VAULT_ND_c23fcc1a-f8ae-4ac2-a935-097a94d55eda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71905F7C" w14:textId="77777777" w:rsidR="007862D1" w:rsidRPr="00373754" w:rsidRDefault="007862D1" w:rsidP="007862D1">
      <w:pPr>
        <w:rPr>
          <w:i/>
          <w:noProof/>
          <w:sz w:val="22"/>
          <w:szCs w:val="22"/>
          <w:lang w:val="cs-CZ"/>
        </w:rPr>
      </w:pPr>
    </w:p>
    <w:p w14:paraId="4AAC06CA" w14:textId="77777777" w:rsidR="007862D1" w:rsidRPr="00373754" w:rsidRDefault="007862D1" w:rsidP="007862D1">
      <w:pPr>
        <w:rPr>
          <w:noProof/>
          <w:sz w:val="22"/>
          <w:szCs w:val="22"/>
          <w:lang w:val="cs-CZ"/>
        </w:rPr>
      </w:pPr>
    </w:p>
    <w:p w14:paraId="448D5F34" w14:textId="5B032E2C" w:rsidR="007862D1" w:rsidRPr="00373754" w:rsidRDefault="007862D1" w:rsidP="007862D1">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0A233B">
        <w:rPr>
          <w:b/>
          <w:noProof/>
          <w:sz w:val="22"/>
          <w:szCs w:val="22"/>
          <w:lang w:val="es-ES"/>
        </w:rPr>
        <w:fldChar w:fldCharType="begin"/>
      </w:r>
      <w:r w:rsidR="000A233B">
        <w:rPr>
          <w:b/>
          <w:noProof/>
          <w:sz w:val="22"/>
          <w:szCs w:val="22"/>
          <w:lang w:val="es-ES"/>
        </w:rPr>
        <w:instrText xml:space="preserve"> DOCVARIABLE VAULT_ND_4b6c0b47-a143-4546-9681-2c4a1a7f13e8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E8A3656" w14:textId="77777777" w:rsidR="007862D1" w:rsidRPr="00373754" w:rsidRDefault="007862D1" w:rsidP="007862D1">
      <w:pPr>
        <w:keepNext/>
        <w:rPr>
          <w:i/>
          <w:noProof/>
          <w:sz w:val="22"/>
          <w:szCs w:val="22"/>
          <w:lang w:val="es-ES"/>
        </w:rPr>
      </w:pPr>
    </w:p>
    <w:p w14:paraId="17538964" w14:textId="77777777" w:rsidR="007862D1" w:rsidRPr="00974D68" w:rsidRDefault="007862D1" w:rsidP="007862D1">
      <w:pPr>
        <w:pStyle w:val="Default"/>
        <w:keepNext/>
        <w:jc w:val="both"/>
        <w:rPr>
          <w:color w:val="auto"/>
          <w:sz w:val="22"/>
          <w:szCs w:val="22"/>
          <w:lang w:val="nl-NL"/>
        </w:rPr>
      </w:pPr>
      <w:r w:rsidRPr="00974D68">
        <w:rPr>
          <w:color w:val="auto"/>
          <w:sz w:val="22"/>
          <w:szCs w:val="22"/>
          <w:lang w:val="nl-NL"/>
        </w:rPr>
        <w:t xml:space="preserve">Eli Lilly Nederland B.V., </w:t>
      </w:r>
    </w:p>
    <w:p w14:paraId="7ACA7673" w14:textId="77777777" w:rsidR="007862D1" w:rsidRPr="00974D68" w:rsidRDefault="007862D1" w:rsidP="007862D1">
      <w:pPr>
        <w:keepNext/>
        <w:rPr>
          <w:sz w:val="22"/>
          <w:szCs w:val="22"/>
          <w:lang w:val="nl-NL"/>
        </w:rPr>
      </w:pPr>
      <w:r w:rsidRPr="00974D68">
        <w:rPr>
          <w:sz w:val="22"/>
          <w:szCs w:val="22"/>
          <w:lang w:val="nl-NL"/>
        </w:rPr>
        <w:t>Papendorpseweg 83, 3528 BJ Utrecht,</w:t>
      </w:r>
    </w:p>
    <w:p w14:paraId="442F11AA" w14:textId="77777777" w:rsidR="007862D1" w:rsidRPr="00373754" w:rsidRDefault="007862D1" w:rsidP="007862D1">
      <w:pPr>
        <w:rPr>
          <w:noProof/>
          <w:sz w:val="22"/>
          <w:szCs w:val="22"/>
          <w:lang w:val="cs-CZ"/>
        </w:rPr>
      </w:pPr>
      <w:r w:rsidRPr="00974D68">
        <w:rPr>
          <w:sz w:val="22"/>
          <w:szCs w:val="22"/>
          <w:lang w:val="nl-NL"/>
        </w:rPr>
        <w:t>Nizozemsko</w:t>
      </w:r>
    </w:p>
    <w:p w14:paraId="5CC57236" w14:textId="77777777" w:rsidR="007862D1" w:rsidRPr="00974D68" w:rsidRDefault="007862D1" w:rsidP="007862D1">
      <w:pPr>
        <w:rPr>
          <w:noProof/>
          <w:sz w:val="22"/>
          <w:szCs w:val="22"/>
          <w:lang w:val="nl-NL"/>
        </w:rPr>
      </w:pPr>
    </w:p>
    <w:p w14:paraId="1DBB5816" w14:textId="77777777" w:rsidR="007862D1" w:rsidRPr="00974D68" w:rsidRDefault="007862D1" w:rsidP="007862D1">
      <w:pPr>
        <w:rPr>
          <w:noProof/>
          <w:sz w:val="22"/>
          <w:szCs w:val="22"/>
          <w:lang w:val="nl-NL"/>
        </w:rPr>
      </w:pPr>
    </w:p>
    <w:p w14:paraId="372F0EFF" w14:textId="3A08A1C4" w:rsidR="007862D1" w:rsidRPr="00A01A64" w:rsidRDefault="007862D1" w:rsidP="007862D1">
      <w:pPr>
        <w:keepNext/>
        <w:pBdr>
          <w:top w:val="single" w:sz="4" w:space="1" w:color="auto"/>
          <w:left w:val="single" w:sz="4" w:space="4" w:color="auto"/>
          <w:bottom w:val="single" w:sz="4" w:space="1" w:color="auto"/>
          <w:right w:val="single" w:sz="4" w:space="4" w:color="auto"/>
        </w:pBdr>
        <w:outlineLvl w:val="0"/>
        <w:rPr>
          <w:noProof/>
          <w:sz w:val="22"/>
          <w:szCs w:val="22"/>
          <w:lang w:val="es-ES"/>
          <w:rPrChange w:id="238" w:author="Author">
            <w:rPr>
              <w:noProof/>
              <w:sz w:val="22"/>
              <w:szCs w:val="22"/>
              <w:lang w:val="nl-NL"/>
            </w:rPr>
          </w:rPrChange>
        </w:rPr>
      </w:pPr>
      <w:r w:rsidRPr="00A01A64">
        <w:rPr>
          <w:b/>
          <w:noProof/>
          <w:sz w:val="22"/>
          <w:szCs w:val="22"/>
          <w:lang w:val="es-ES"/>
          <w:rPrChange w:id="239" w:author="Author">
            <w:rPr>
              <w:b/>
              <w:noProof/>
              <w:sz w:val="22"/>
              <w:szCs w:val="22"/>
              <w:lang w:val="nl-NL"/>
            </w:rPr>
          </w:rPrChange>
        </w:rPr>
        <w:t>12.</w:t>
      </w:r>
      <w:r w:rsidRPr="00A01A64">
        <w:rPr>
          <w:b/>
          <w:noProof/>
          <w:sz w:val="22"/>
          <w:szCs w:val="22"/>
          <w:lang w:val="es-ES"/>
          <w:rPrChange w:id="240" w:author="Author">
            <w:rPr>
              <w:b/>
              <w:noProof/>
              <w:sz w:val="22"/>
              <w:szCs w:val="22"/>
              <w:lang w:val="nl-NL"/>
            </w:rPr>
          </w:rPrChange>
        </w:rPr>
        <w:tab/>
        <w:t>REGISTRAČNÍ ČÍSLO/ČÍSLA</w:t>
      </w:r>
      <w:r w:rsidR="000A233B">
        <w:rPr>
          <w:b/>
          <w:noProof/>
          <w:sz w:val="22"/>
          <w:szCs w:val="22"/>
          <w:lang w:val="es-ES"/>
        </w:rPr>
        <w:fldChar w:fldCharType="begin"/>
      </w:r>
      <w:r w:rsidR="000A233B">
        <w:rPr>
          <w:b/>
          <w:noProof/>
          <w:sz w:val="22"/>
          <w:szCs w:val="22"/>
          <w:lang w:val="es-ES"/>
        </w:rPr>
        <w:instrText xml:space="preserve"> DOCVARIABLE VAULT_ND_650ee030-c285-4998-9f42-307be6de8a22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235F1FA9" w14:textId="77777777" w:rsidR="007862D1" w:rsidRPr="00A01A64" w:rsidRDefault="007862D1" w:rsidP="007862D1">
      <w:pPr>
        <w:keepNext/>
        <w:rPr>
          <w:noProof/>
          <w:sz w:val="22"/>
          <w:szCs w:val="22"/>
          <w:lang w:val="es-ES"/>
          <w:rPrChange w:id="241" w:author="Author">
            <w:rPr>
              <w:noProof/>
              <w:sz w:val="22"/>
              <w:szCs w:val="22"/>
              <w:lang w:val="nl-NL"/>
            </w:rPr>
          </w:rPrChange>
        </w:rPr>
      </w:pPr>
    </w:p>
    <w:p w14:paraId="134E53C4" w14:textId="5F219272" w:rsidR="007862D1" w:rsidRPr="00A01A64" w:rsidRDefault="00AD04CB" w:rsidP="007862D1">
      <w:pPr>
        <w:keepNext/>
        <w:outlineLvl w:val="0"/>
        <w:rPr>
          <w:noProof/>
          <w:sz w:val="22"/>
          <w:szCs w:val="22"/>
          <w:highlight w:val="lightGray"/>
          <w:lang w:val="es-ES"/>
          <w:rPrChange w:id="242" w:author="Author">
            <w:rPr>
              <w:noProof/>
              <w:sz w:val="22"/>
              <w:szCs w:val="22"/>
              <w:highlight w:val="lightGray"/>
              <w:lang w:val="nl-NL"/>
            </w:rPr>
          </w:rPrChange>
        </w:rPr>
      </w:pPr>
      <w:r w:rsidRPr="00A01A64">
        <w:rPr>
          <w:rFonts w:cs="Verdana"/>
          <w:color w:val="000000"/>
          <w:sz w:val="22"/>
          <w:szCs w:val="22"/>
          <w:lang w:val="es-ES"/>
          <w:rPrChange w:id="243" w:author="Author">
            <w:rPr>
              <w:rFonts w:cs="Verdana"/>
              <w:color w:val="000000"/>
              <w:sz w:val="22"/>
              <w:szCs w:val="22"/>
              <w:lang w:val="nl-NL"/>
            </w:rPr>
          </w:rPrChange>
        </w:rPr>
        <w:t>EU/1/23/1736/003</w:t>
      </w:r>
      <w:r w:rsidR="000A233B">
        <w:rPr>
          <w:rFonts w:cs="Verdana"/>
          <w:color w:val="000000"/>
          <w:sz w:val="22"/>
          <w:szCs w:val="22"/>
          <w:lang w:val="es-ES"/>
        </w:rPr>
        <w:fldChar w:fldCharType="begin"/>
      </w:r>
      <w:r w:rsidR="000A233B">
        <w:rPr>
          <w:rFonts w:cs="Verdana"/>
          <w:color w:val="000000"/>
          <w:sz w:val="22"/>
          <w:szCs w:val="22"/>
          <w:lang w:val="es-ES"/>
        </w:rPr>
        <w:instrText xml:space="preserve"> DOCVARIABLE VAULT_ND_8fc15d50-4de6-462c-a4ca-2db259635d35 \* MERGEFORMAT </w:instrText>
      </w:r>
      <w:r w:rsidR="000A233B">
        <w:rPr>
          <w:rFonts w:cs="Verdana"/>
          <w:color w:val="000000"/>
          <w:sz w:val="22"/>
          <w:szCs w:val="22"/>
          <w:lang w:val="es-ES"/>
        </w:rPr>
        <w:fldChar w:fldCharType="separate"/>
      </w:r>
      <w:r w:rsidR="000A233B">
        <w:rPr>
          <w:rFonts w:cs="Verdana"/>
          <w:color w:val="000000"/>
          <w:sz w:val="22"/>
          <w:szCs w:val="22"/>
          <w:lang w:val="es-ES"/>
        </w:rPr>
        <w:t xml:space="preserve"> </w:t>
      </w:r>
      <w:r w:rsidR="000A233B">
        <w:rPr>
          <w:rFonts w:cs="Verdana"/>
          <w:color w:val="000000"/>
          <w:sz w:val="22"/>
          <w:szCs w:val="22"/>
          <w:lang w:val="es-ES"/>
        </w:rPr>
        <w:fldChar w:fldCharType="end"/>
      </w:r>
    </w:p>
    <w:p w14:paraId="3EF0309D" w14:textId="77777777" w:rsidR="007862D1" w:rsidRPr="00A01A64" w:rsidRDefault="007862D1" w:rsidP="007862D1">
      <w:pPr>
        <w:rPr>
          <w:noProof/>
          <w:sz w:val="22"/>
          <w:szCs w:val="22"/>
          <w:lang w:val="es-ES"/>
          <w:rPrChange w:id="244" w:author="Author">
            <w:rPr>
              <w:noProof/>
              <w:sz w:val="22"/>
              <w:szCs w:val="22"/>
              <w:lang w:val="nl-NL"/>
            </w:rPr>
          </w:rPrChange>
        </w:rPr>
      </w:pPr>
    </w:p>
    <w:p w14:paraId="1F85C989" w14:textId="77777777" w:rsidR="007862D1" w:rsidRPr="00A01A64" w:rsidRDefault="007862D1" w:rsidP="007862D1">
      <w:pPr>
        <w:rPr>
          <w:noProof/>
          <w:sz w:val="22"/>
          <w:szCs w:val="22"/>
          <w:lang w:val="es-ES"/>
          <w:rPrChange w:id="245" w:author="Author">
            <w:rPr>
              <w:noProof/>
              <w:sz w:val="22"/>
              <w:szCs w:val="22"/>
              <w:lang w:val="nl-NL"/>
            </w:rPr>
          </w:rPrChange>
        </w:rPr>
      </w:pPr>
    </w:p>
    <w:p w14:paraId="6A913FB8" w14:textId="2F81CCE3" w:rsidR="007862D1" w:rsidRPr="00A01A64"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es-ES"/>
          <w:rPrChange w:id="246" w:author="Author">
            <w:rPr>
              <w:noProof/>
              <w:sz w:val="22"/>
              <w:szCs w:val="22"/>
              <w:lang w:val="nl-NL"/>
            </w:rPr>
          </w:rPrChange>
        </w:rPr>
      </w:pPr>
      <w:r w:rsidRPr="00A01A64">
        <w:rPr>
          <w:b/>
          <w:noProof/>
          <w:sz w:val="22"/>
          <w:szCs w:val="22"/>
          <w:lang w:val="es-ES"/>
          <w:rPrChange w:id="247" w:author="Author">
            <w:rPr>
              <w:b/>
              <w:noProof/>
              <w:sz w:val="22"/>
              <w:szCs w:val="22"/>
              <w:lang w:val="nl-NL"/>
            </w:rPr>
          </w:rPrChange>
        </w:rPr>
        <w:t>13.</w:t>
      </w:r>
      <w:r w:rsidRPr="00A01A64">
        <w:rPr>
          <w:b/>
          <w:noProof/>
          <w:sz w:val="22"/>
          <w:szCs w:val="22"/>
          <w:lang w:val="es-ES"/>
          <w:rPrChange w:id="248" w:author="Author">
            <w:rPr>
              <w:b/>
              <w:noProof/>
              <w:sz w:val="22"/>
              <w:szCs w:val="22"/>
              <w:lang w:val="nl-NL"/>
            </w:rPr>
          </w:rPrChange>
        </w:rPr>
        <w:tab/>
        <w:t>ČÍSLO ŠARŽE</w:t>
      </w:r>
      <w:r w:rsidR="000A233B">
        <w:rPr>
          <w:b/>
          <w:noProof/>
          <w:sz w:val="22"/>
          <w:szCs w:val="22"/>
          <w:lang w:val="es-ES"/>
        </w:rPr>
        <w:fldChar w:fldCharType="begin"/>
      </w:r>
      <w:r w:rsidR="000A233B">
        <w:rPr>
          <w:b/>
          <w:noProof/>
          <w:sz w:val="22"/>
          <w:szCs w:val="22"/>
          <w:lang w:val="es-ES"/>
        </w:rPr>
        <w:instrText xml:space="preserve"> DOCVARIABLE VAULT_ND_e5092bb3-b355-4d64-a499-5f1035e0ee4f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1466376" w14:textId="77777777" w:rsidR="007862D1" w:rsidRPr="00A01A64" w:rsidRDefault="007862D1" w:rsidP="007862D1">
      <w:pPr>
        <w:rPr>
          <w:noProof/>
          <w:sz w:val="22"/>
          <w:szCs w:val="22"/>
          <w:lang w:val="es-ES"/>
          <w:rPrChange w:id="249" w:author="Author">
            <w:rPr>
              <w:noProof/>
              <w:sz w:val="22"/>
              <w:szCs w:val="22"/>
              <w:lang w:val="nl-NL"/>
            </w:rPr>
          </w:rPrChange>
        </w:rPr>
      </w:pPr>
    </w:p>
    <w:p w14:paraId="64629C1A" w14:textId="77777777" w:rsidR="007862D1" w:rsidRPr="00974D68" w:rsidRDefault="007862D1" w:rsidP="007862D1">
      <w:pPr>
        <w:rPr>
          <w:noProof/>
          <w:sz w:val="22"/>
          <w:szCs w:val="22"/>
          <w:lang w:val="nl-NL"/>
        </w:rPr>
      </w:pPr>
      <w:r w:rsidRPr="00974D68">
        <w:rPr>
          <w:noProof/>
          <w:sz w:val="22"/>
          <w:szCs w:val="22"/>
          <w:lang w:val="nl-NL"/>
        </w:rPr>
        <w:t>Lot</w:t>
      </w:r>
    </w:p>
    <w:p w14:paraId="360B836A" w14:textId="77777777" w:rsidR="007862D1" w:rsidRPr="00974D68" w:rsidRDefault="007862D1" w:rsidP="007862D1">
      <w:pPr>
        <w:rPr>
          <w:noProof/>
          <w:sz w:val="22"/>
          <w:szCs w:val="22"/>
          <w:lang w:val="nl-NL"/>
        </w:rPr>
      </w:pPr>
    </w:p>
    <w:p w14:paraId="72BD378C" w14:textId="77777777" w:rsidR="007862D1" w:rsidRPr="00974D68" w:rsidRDefault="007862D1" w:rsidP="007862D1">
      <w:pPr>
        <w:rPr>
          <w:noProof/>
          <w:sz w:val="22"/>
          <w:szCs w:val="22"/>
          <w:lang w:val="nl-NL"/>
        </w:rPr>
      </w:pPr>
    </w:p>
    <w:p w14:paraId="6008DEFB" w14:textId="31437FAB" w:rsidR="007862D1" w:rsidRPr="00974D68"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nl-NL"/>
        </w:rPr>
      </w:pPr>
      <w:r w:rsidRPr="00974D68">
        <w:rPr>
          <w:b/>
          <w:noProof/>
          <w:sz w:val="22"/>
          <w:szCs w:val="22"/>
          <w:lang w:val="nl-NL"/>
        </w:rPr>
        <w:t>14.</w:t>
      </w:r>
      <w:r w:rsidRPr="00974D68">
        <w:rPr>
          <w:b/>
          <w:noProof/>
          <w:sz w:val="22"/>
          <w:szCs w:val="22"/>
          <w:lang w:val="nl-NL"/>
        </w:rPr>
        <w:tab/>
        <w:t>KLASIFIKACE PRO VÝDEJ</w:t>
      </w:r>
      <w:r w:rsidR="000A233B">
        <w:rPr>
          <w:b/>
          <w:noProof/>
          <w:sz w:val="22"/>
          <w:szCs w:val="22"/>
          <w:lang w:val="nl-NL"/>
        </w:rPr>
        <w:fldChar w:fldCharType="begin"/>
      </w:r>
      <w:r w:rsidR="000A233B">
        <w:rPr>
          <w:b/>
          <w:noProof/>
          <w:sz w:val="22"/>
          <w:szCs w:val="22"/>
          <w:lang w:val="nl-NL"/>
        </w:rPr>
        <w:instrText xml:space="preserve"> DOCVARIABLE VAULT_ND_62aaa3ec-035b-4f85-acb0-c0ec493f0d73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4F5F3D64" w14:textId="77777777" w:rsidR="007862D1" w:rsidRPr="00974D68" w:rsidRDefault="007862D1" w:rsidP="007862D1">
      <w:pPr>
        <w:suppressLineNumbers/>
        <w:rPr>
          <w:noProof/>
          <w:sz w:val="22"/>
          <w:szCs w:val="22"/>
          <w:lang w:val="nl-NL"/>
        </w:rPr>
      </w:pPr>
    </w:p>
    <w:p w14:paraId="13C308FC" w14:textId="77777777" w:rsidR="007862D1" w:rsidRPr="00974D68" w:rsidRDefault="007862D1" w:rsidP="007862D1">
      <w:pPr>
        <w:rPr>
          <w:noProof/>
          <w:sz w:val="22"/>
          <w:szCs w:val="22"/>
          <w:lang w:val="nl-NL"/>
        </w:rPr>
      </w:pPr>
    </w:p>
    <w:p w14:paraId="3C3C755A" w14:textId="71ED2A5C" w:rsidR="007862D1" w:rsidRPr="00974D68" w:rsidRDefault="007862D1" w:rsidP="007862D1">
      <w:pPr>
        <w:pBdr>
          <w:top w:val="single" w:sz="4" w:space="2" w:color="auto"/>
          <w:left w:val="single" w:sz="4" w:space="4" w:color="auto"/>
          <w:bottom w:val="single" w:sz="4" w:space="1" w:color="auto"/>
          <w:right w:val="single" w:sz="4" w:space="4" w:color="auto"/>
        </w:pBdr>
        <w:outlineLvl w:val="0"/>
        <w:rPr>
          <w:noProof/>
          <w:sz w:val="22"/>
          <w:szCs w:val="22"/>
          <w:lang w:val="nl-NL"/>
        </w:rPr>
      </w:pPr>
      <w:r w:rsidRPr="00974D68">
        <w:rPr>
          <w:b/>
          <w:noProof/>
          <w:sz w:val="22"/>
          <w:szCs w:val="22"/>
          <w:lang w:val="nl-NL"/>
        </w:rPr>
        <w:t>15.</w:t>
      </w:r>
      <w:r w:rsidRPr="00974D68">
        <w:rPr>
          <w:b/>
          <w:noProof/>
          <w:sz w:val="22"/>
          <w:szCs w:val="22"/>
          <w:lang w:val="nl-NL"/>
        </w:rPr>
        <w:tab/>
        <w:t>NÁVOD K POUŽITÍ</w:t>
      </w:r>
      <w:r w:rsidR="000A233B">
        <w:rPr>
          <w:b/>
          <w:noProof/>
          <w:sz w:val="22"/>
          <w:szCs w:val="22"/>
          <w:lang w:val="nl-NL"/>
        </w:rPr>
        <w:fldChar w:fldCharType="begin"/>
      </w:r>
      <w:r w:rsidR="000A233B">
        <w:rPr>
          <w:b/>
          <w:noProof/>
          <w:sz w:val="22"/>
          <w:szCs w:val="22"/>
          <w:lang w:val="nl-NL"/>
        </w:rPr>
        <w:instrText xml:space="preserve"> DOCVARIABLE VAULT_ND_2baa0643-54e8-4d7a-8997-12185b6c98f1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766ED44F" w14:textId="77777777" w:rsidR="007862D1" w:rsidRPr="00974D68" w:rsidRDefault="007862D1" w:rsidP="007862D1">
      <w:pPr>
        <w:rPr>
          <w:i/>
          <w:noProof/>
          <w:sz w:val="22"/>
          <w:szCs w:val="22"/>
          <w:lang w:val="nl-NL"/>
        </w:rPr>
      </w:pPr>
    </w:p>
    <w:p w14:paraId="14D3DA01" w14:textId="77777777" w:rsidR="007862D1" w:rsidRPr="00974D68" w:rsidRDefault="007862D1" w:rsidP="007862D1">
      <w:pPr>
        <w:rPr>
          <w:i/>
          <w:noProof/>
          <w:sz w:val="22"/>
          <w:szCs w:val="22"/>
          <w:lang w:val="nl-NL"/>
        </w:rPr>
      </w:pPr>
    </w:p>
    <w:p w14:paraId="1E5F2338" w14:textId="77777777" w:rsidR="007862D1" w:rsidRPr="00373754" w:rsidRDefault="007862D1" w:rsidP="007862D1">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974D68">
        <w:rPr>
          <w:b/>
          <w:noProof/>
          <w:sz w:val="22"/>
          <w:szCs w:val="22"/>
          <w:lang w:val="nl-NL"/>
        </w:rPr>
        <w:t>INFORMACE V BRAILLOVĚ PÍSMU</w:t>
      </w:r>
    </w:p>
    <w:p w14:paraId="42D6E06E" w14:textId="77777777" w:rsidR="007862D1" w:rsidRPr="00373754" w:rsidRDefault="007862D1" w:rsidP="007862D1">
      <w:pPr>
        <w:rPr>
          <w:sz w:val="22"/>
          <w:szCs w:val="22"/>
          <w:lang w:val="fr-FR"/>
        </w:rPr>
      </w:pPr>
    </w:p>
    <w:p w14:paraId="486CA192" w14:textId="77777777" w:rsidR="007862D1" w:rsidRPr="00F42CC3" w:rsidRDefault="007862D1" w:rsidP="007862D1">
      <w:pPr>
        <w:pStyle w:val="CommentText"/>
        <w:spacing w:line="240" w:lineRule="auto"/>
        <w:rPr>
          <w:noProof/>
          <w:sz w:val="22"/>
          <w:szCs w:val="22"/>
          <w:lang w:val="fr-FR"/>
        </w:rPr>
      </w:pPr>
      <w:r w:rsidRPr="00F42CC3">
        <w:rPr>
          <w:noProof/>
          <w:sz w:val="22"/>
          <w:szCs w:val="22"/>
          <w:lang w:val="fr-FR"/>
        </w:rPr>
        <w:t>Omvoh 100 mg</w:t>
      </w:r>
    </w:p>
    <w:p w14:paraId="0A7F2E11" w14:textId="77777777" w:rsidR="007862D1" w:rsidRPr="00373754" w:rsidRDefault="007862D1" w:rsidP="007862D1">
      <w:pPr>
        <w:rPr>
          <w:sz w:val="22"/>
          <w:szCs w:val="22"/>
          <w:shd w:val="clear" w:color="auto" w:fill="CCCCCC"/>
          <w:lang w:val="fr-FR"/>
        </w:rPr>
      </w:pPr>
    </w:p>
    <w:p w14:paraId="4C16F55A" w14:textId="77777777" w:rsidR="007862D1" w:rsidRPr="00373754" w:rsidRDefault="007862D1" w:rsidP="007862D1">
      <w:pPr>
        <w:rPr>
          <w:sz w:val="22"/>
          <w:szCs w:val="22"/>
          <w:shd w:val="clear" w:color="auto" w:fill="CCCCCC"/>
          <w:lang w:val="fr-FR"/>
        </w:rPr>
      </w:pPr>
    </w:p>
    <w:p w14:paraId="27CF59DC"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58B7106E" w14:textId="77777777" w:rsidR="007862D1" w:rsidRPr="00373754" w:rsidRDefault="007862D1" w:rsidP="007862D1">
      <w:pPr>
        <w:tabs>
          <w:tab w:val="left" w:pos="720"/>
        </w:tabs>
        <w:rPr>
          <w:sz w:val="22"/>
          <w:szCs w:val="22"/>
          <w:lang w:val="fr-FR"/>
        </w:rPr>
      </w:pPr>
    </w:p>
    <w:p w14:paraId="01FE3F0E" w14:textId="77777777" w:rsidR="007862D1" w:rsidRPr="00373754" w:rsidRDefault="007862D1" w:rsidP="007862D1">
      <w:pPr>
        <w:tabs>
          <w:tab w:val="left" w:pos="720"/>
        </w:tabs>
        <w:rPr>
          <w:noProof/>
          <w:sz w:val="22"/>
          <w:szCs w:val="22"/>
          <w:lang w:val="fr-FR"/>
        </w:rPr>
      </w:pPr>
    </w:p>
    <w:p w14:paraId="11C5AF91"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67ECF8FC" w14:textId="77777777" w:rsidR="007862D1" w:rsidRPr="00373754" w:rsidRDefault="007862D1" w:rsidP="007862D1">
      <w:pPr>
        <w:pStyle w:val="CommentText"/>
        <w:spacing w:line="240" w:lineRule="auto"/>
        <w:rPr>
          <w:sz w:val="22"/>
          <w:szCs w:val="22"/>
          <w:lang w:val="fr-FR"/>
        </w:rPr>
      </w:pPr>
      <w:r w:rsidRPr="00373754">
        <w:rPr>
          <w:b/>
          <w:noProof/>
          <w:sz w:val="22"/>
          <w:szCs w:val="22"/>
          <w:lang w:val="fr-FR"/>
        </w:rPr>
        <w:br w:type="page"/>
      </w:r>
    </w:p>
    <w:p w14:paraId="0918CBF1"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fr-FR"/>
        </w:rPr>
      </w:pPr>
      <w:r w:rsidRPr="00373754">
        <w:rPr>
          <w:b/>
          <w:noProof/>
          <w:sz w:val="22"/>
          <w:szCs w:val="22"/>
          <w:lang w:val="fr-FR"/>
        </w:rPr>
        <w:lastRenderedPageBreak/>
        <w:t>MINIMÁLNÍ ÚDAJE UVÁDĚNÉ NA MALÉM VNITŘNÍM OBALU</w:t>
      </w:r>
    </w:p>
    <w:p w14:paraId="1754A1B6"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fr-FR"/>
        </w:rPr>
      </w:pPr>
    </w:p>
    <w:p w14:paraId="24CC8FB2" w14:textId="51F0DF60"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fr-FR"/>
        </w:rPr>
      </w:pPr>
      <w:r w:rsidRPr="00373754">
        <w:rPr>
          <w:b/>
          <w:noProof/>
          <w:sz w:val="22"/>
          <w:szCs w:val="22"/>
          <w:lang w:val="fr-FR"/>
        </w:rPr>
        <w:t xml:space="preserve">PŘEDPLNĚNÁ INJEKČNÍ STŘÍKAČKA </w:t>
      </w:r>
      <w:del w:id="250" w:author="Author">
        <w:r w:rsidRPr="00373754" w:rsidDel="0070658A">
          <w:rPr>
            <w:b/>
            <w:noProof/>
            <w:sz w:val="22"/>
            <w:szCs w:val="22"/>
            <w:lang w:val="fr-FR"/>
          </w:rPr>
          <w:delText>-</w:delText>
        </w:r>
      </w:del>
      <w:ins w:id="251" w:author="Author">
        <w:r w:rsidR="0070658A">
          <w:rPr>
            <w:b/>
            <w:noProof/>
            <w:sz w:val="22"/>
            <w:szCs w:val="22"/>
            <w:lang w:val="fr-FR"/>
          </w:rPr>
          <w:t>–</w:t>
        </w:r>
      </w:ins>
      <w:r w:rsidRPr="00373754">
        <w:rPr>
          <w:b/>
          <w:noProof/>
          <w:sz w:val="22"/>
          <w:szCs w:val="22"/>
          <w:lang w:val="fr-FR"/>
        </w:rPr>
        <w:t xml:space="preserve"> ŠTÍTEK</w:t>
      </w:r>
      <w:ins w:id="252" w:author="Author">
        <w:r w:rsidR="0070658A">
          <w:rPr>
            <w:b/>
            <w:noProof/>
            <w:sz w:val="22"/>
            <w:szCs w:val="22"/>
            <w:lang w:val="fr-FR"/>
          </w:rPr>
          <w:t xml:space="preserve"> 100 mg</w:t>
        </w:r>
      </w:ins>
    </w:p>
    <w:p w14:paraId="56B16B91" w14:textId="77777777" w:rsidR="007862D1" w:rsidRPr="00373754" w:rsidRDefault="007862D1" w:rsidP="007862D1">
      <w:pPr>
        <w:rPr>
          <w:noProof/>
          <w:sz w:val="22"/>
          <w:szCs w:val="22"/>
          <w:lang w:val="fr-FR"/>
        </w:rPr>
      </w:pPr>
    </w:p>
    <w:p w14:paraId="6F787396" w14:textId="77777777" w:rsidR="007862D1" w:rsidRPr="00373754" w:rsidRDefault="007862D1" w:rsidP="007862D1">
      <w:pPr>
        <w:rPr>
          <w:noProof/>
          <w:sz w:val="22"/>
          <w:szCs w:val="22"/>
          <w:lang w:val="fr-FR"/>
        </w:rPr>
      </w:pPr>
    </w:p>
    <w:p w14:paraId="7AF7407E" w14:textId="473D09ED"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1.</w:t>
      </w:r>
      <w:r w:rsidRPr="00373754">
        <w:rPr>
          <w:b/>
          <w:noProof/>
          <w:sz w:val="22"/>
          <w:szCs w:val="22"/>
          <w:lang w:val="fr-FR"/>
        </w:rPr>
        <w:tab/>
        <w:t>NÁZEV LÉČIVÉHO PŘÍPRAVKU A CESTA/CESTY PODÁNÍ</w:t>
      </w:r>
      <w:r w:rsidR="000A233B">
        <w:rPr>
          <w:b/>
          <w:noProof/>
          <w:sz w:val="22"/>
          <w:szCs w:val="22"/>
          <w:lang w:val="fr-FR"/>
        </w:rPr>
        <w:fldChar w:fldCharType="begin"/>
      </w:r>
      <w:r w:rsidR="000A233B">
        <w:rPr>
          <w:b/>
          <w:noProof/>
          <w:sz w:val="22"/>
          <w:szCs w:val="22"/>
          <w:lang w:val="fr-FR"/>
        </w:rPr>
        <w:instrText xml:space="preserve"> DOCVARIABLE VAULT_ND_b7bb23b3-5783-485d-b5fd-bdcabeade6f7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7A721D7A" w14:textId="77777777" w:rsidR="007862D1" w:rsidRPr="00373754" w:rsidRDefault="007862D1" w:rsidP="007862D1">
      <w:pPr>
        <w:rPr>
          <w:noProof/>
          <w:sz w:val="22"/>
          <w:szCs w:val="22"/>
          <w:lang w:val="fr-FR"/>
        </w:rPr>
      </w:pPr>
    </w:p>
    <w:p w14:paraId="06E1CD55" w14:textId="77777777" w:rsidR="007862D1" w:rsidRPr="00373754" w:rsidRDefault="007862D1" w:rsidP="007862D1">
      <w:pPr>
        <w:rPr>
          <w:noProof/>
          <w:sz w:val="22"/>
          <w:szCs w:val="22"/>
          <w:lang w:val="fr-FR"/>
        </w:rPr>
      </w:pPr>
      <w:r w:rsidRPr="00373754">
        <w:rPr>
          <w:noProof/>
          <w:sz w:val="22"/>
          <w:szCs w:val="22"/>
          <w:lang w:val="fr-FR"/>
        </w:rPr>
        <w:t>Omvoh 100 mg injekce</w:t>
      </w:r>
    </w:p>
    <w:p w14:paraId="1F8EDAAC" w14:textId="77777777" w:rsidR="007862D1" w:rsidRPr="00373754" w:rsidRDefault="007862D1" w:rsidP="007862D1">
      <w:pPr>
        <w:rPr>
          <w:noProof/>
          <w:sz w:val="22"/>
          <w:szCs w:val="22"/>
          <w:lang w:val="fr-FR"/>
        </w:rPr>
      </w:pPr>
      <w:r w:rsidRPr="00373754">
        <w:rPr>
          <w:noProof/>
          <w:sz w:val="22"/>
          <w:szCs w:val="22"/>
          <w:lang w:val="fr-FR"/>
        </w:rPr>
        <w:t>mirikizumab</w:t>
      </w:r>
    </w:p>
    <w:p w14:paraId="4667B314" w14:textId="77777777" w:rsidR="007862D1" w:rsidRPr="00373754" w:rsidRDefault="007862D1" w:rsidP="007862D1">
      <w:pPr>
        <w:rPr>
          <w:sz w:val="22"/>
          <w:szCs w:val="22"/>
          <w:lang w:val="cs-CZ"/>
        </w:rPr>
      </w:pPr>
      <w:proofErr w:type="spellStart"/>
      <w:r w:rsidRPr="00373754">
        <w:rPr>
          <w:sz w:val="22"/>
          <w:szCs w:val="22"/>
          <w:lang w:val="cs-CZ"/>
        </w:rPr>
        <w:t>s.c</w:t>
      </w:r>
      <w:proofErr w:type="spellEnd"/>
      <w:r w:rsidRPr="00373754">
        <w:rPr>
          <w:sz w:val="22"/>
          <w:szCs w:val="22"/>
          <w:lang w:val="cs-CZ"/>
        </w:rPr>
        <w:t>.</w:t>
      </w:r>
    </w:p>
    <w:p w14:paraId="134DE1C2" w14:textId="77777777" w:rsidR="007862D1" w:rsidRPr="00373754" w:rsidRDefault="007862D1" w:rsidP="007862D1">
      <w:pPr>
        <w:rPr>
          <w:noProof/>
          <w:sz w:val="22"/>
          <w:szCs w:val="22"/>
          <w:lang w:val="fr-FR"/>
        </w:rPr>
      </w:pPr>
    </w:p>
    <w:p w14:paraId="2DDA7AA3" w14:textId="77777777" w:rsidR="007862D1" w:rsidRPr="00373754" w:rsidRDefault="007862D1" w:rsidP="007862D1">
      <w:pPr>
        <w:rPr>
          <w:noProof/>
          <w:sz w:val="22"/>
          <w:szCs w:val="22"/>
          <w:lang w:val="fr-FR"/>
        </w:rPr>
      </w:pPr>
    </w:p>
    <w:p w14:paraId="319F8AAB" w14:textId="5E655A3C"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2.</w:t>
      </w:r>
      <w:r w:rsidRPr="00373754">
        <w:rPr>
          <w:b/>
          <w:noProof/>
          <w:sz w:val="22"/>
          <w:szCs w:val="22"/>
          <w:lang w:val="fr-FR"/>
        </w:rPr>
        <w:tab/>
        <w:t>ZPŮSOB PODÁNÍ</w:t>
      </w:r>
      <w:r w:rsidR="000A233B">
        <w:rPr>
          <w:b/>
          <w:noProof/>
          <w:sz w:val="22"/>
          <w:szCs w:val="22"/>
          <w:lang w:val="fr-FR"/>
        </w:rPr>
        <w:fldChar w:fldCharType="begin"/>
      </w:r>
      <w:r w:rsidR="000A233B">
        <w:rPr>
          <w:b/>
          <w:noProof/>
          <w:sz w:val="22"/>
          <w:szCs w:val="22"/>
          <w:lang w:val="fr-FR"/>
        </w:rPr>
        <w:instrText xml:space="preserve"> DOCVARIABLE VAULT_ND_132965dd-eeaf-48a5-9add-193a5483ad91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50979896" w14:textId="77777777" w:rsidR="007862D1" w:rsidRPr="00373754" w:rsidRDefault="007862D1" w:rsidP="007862D1">
      <w:pPr>
        <w:rPr>
          <w:noProof/>
          <w:sz w:val="22"/>
          <w:szCs w:val="22"/>
          <w:lang w:val="fr-FR"/>
        </w:rPr>
      </w:pPr>
    </w:p>
    <w:p w14:paraId="62C5A3DB" w14:textId="77777777" w:rsidR="007862D1" w:rsidRPr="00373754" w:rsidRDefault="007862D1" w:rsidP="007862D1">
      <w:pPr>
        <w:rPr>
          <w:noProof/>
          <w:sz w:val="22"/>
          <w:szCs w:val="22"/>
          <w:lang w:val="fr-FR"/>
        </w:rPr>
      </w:pPr>
    </w:p>
    <w:p w14:paraId="532C01F1" w14:textId="6C785AC8"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3.</w:t>
      </w:r>
      <w:r w:rsidRPr="00373754">
        <w:rPr>
          <w:b/>
          <w:noProof/>
          <w:sz w:val="22"/>
          <w:szCs w:val="22"/>
          <w:lang w:val="fr-FR"/>
        </w:rPr>
        <w:tab/>
        <w:t>POUŽITELNOST</w:t>
      </w:r>
      <w:r w:rsidR="000A233B">
        <w:rPr>
          <w:b/>
          <w:noProof/>
          <w:sz w:val="22"/>
          <w:szCs w:val="22"/>
          <w:lang w:val="fr-FR"/>
        </w:rPr>
        <w:fldChar w:fldCharType="begin"/>
      </w:r>
      <w:r w:rsidR="000A233B">
        <w:rPr>
          <w:b/>
          <w:noProof/>
          <w:sz w:val="22"/>
          <w:szCs w:val="22"/>
          <w:lang w:val="fr-FR"/>
        </w:rPr>
        <w:instrText xml:space="preserve"> DOCVARIABLE VAULT_ND_f12085f0-0199-4ba1-976d-c23665bd5aed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5A535E47" w14:textId="77777777" w:rsidR="007862D1" w:rsidRPr="00373754" w:rsidRDefault="007862D1" w:rsidP="007862D1">
      <w:pPr>
        <w:rPr>
          <w:noProof/>
          <w:sz w:val="22"/>
          <w:szCs w:val="22"/>
          <w:lang w:val="fr-FR"/>
        </w:rPr>
      </w:pPr>
    </w:p>
    <w:p w14:paraId="4B54C0EE" w14:textId="77777777" w:rsidR="007862D1" w:rsidRPr="00373754" w:rsidRDefault="007862D1" w:rsidP="007862D1">
      <w:pPr>
        <w:rPr>
          <w:noProof/>
          <w:sz w:val="22"/>
          <w:szCs w:val="22"/>
          <w:lang w:val="fr-FR"/>
        </w:rPr>
      </w:pPr>
      <w:r w:rsidRPr="00373754">
        <w:rPr>
          <w:noProof/>
          <w:sz w:val="22"/>
          <w:szCs w:val="22"/>
          <w:lang w:val="fr-FR"/>
        </w:rPr>
        <w:t>EXP</w:t>
      </w:r>
    </w:p>
    <w:p w14:paraId="0D7A3CF6" w14:textId="77777777" w:rsidR="007862D1" w:rsidRPr="00373754" w:rsidRDefault="007862D1" w:rsidP="007862D1">
      <w:pPr>
        <w:rPr>
          <w:noProof/>
          <w:sz w:val="22"/>
          <w:szCs w:val="22"/>
          <w:lang w:val="fr-FR"/>
        </w:rPr>
      </w:pPr>
    </w:p>
    <w:p w14:paraId="25815C52" w14:textId="77777777" w:rsidR="007862D1" w:rsidRPr="00373754" w:rsidRDefault="007862D1" w:rsidP="007862D1">
      <w:pPr>
        <w:rPr>
          <w:noProof/>
          <w:sz w:val="22"/>
          <w:szCs w:val="22"/>
          <w:lang w:val="fr-FR"/>
        </w:rPr>
      </w:pPr>
    </w:p>
    <w:p w14:paraId="6EBF7D0B" w14:textId="7C6E14D1"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4.</w:t>
      </w:r>
      <w:r w:rsidRPr="00373754">
        <w:rPr>
          <w:b/>
          <w:noProof/>
          <w:sz w:val="22"/>
          <w:szCs w:val="22"/>
          <w:lang w:val="fr-FR"/>
        </w:rPr>
        <w:tab/>
      </w:r>
      <w:r w:rsidRPr="00373754">
        <w:rPr>
          <w:b/>
          <w:sz w:val="22"/>
          <w:szCs w:val="22"/>
          <w:lang w:val="fr-FR"/>
        </w:rPr>
        <w:t>ČÍSLO ŠARŽE</w:t>
      </w:r>
      <w:r w:rsidR="000A233B">
        <w:rPr>
          <w:b/>
          <w:sz w:val="22"/>
          <w:szCs w:val="22"/>
          <w:lang w:val="fr-FR"/>
        </w:rPr>
        <w:fldChar w:fldCharType="begin"/>
      </w:r>
      <w:r w:rsidR="000A233B">
        <w:rPr>
          <w:b/>
          <w:sz w:val="22"/>
          <w:szCs w:val="22"/>
          <w:lang w:val="fr-FR"/>
        </w:rPr>
        <w:instrText xml:space="preserve"> DOCVARIABLE VAULT_ND_6e7a553c-7bfb-4568-af51-71b7ca02193b \* MERGEFORMAT </w:instrText>
      </w:r>
      <w:r w:rsidR="000A233B">
        <w:rPr>
          <w:b/>
          <w:sz w:val="22"/>
          <w:szCs w:val="22"/>
          <w:lang w:val="fr-FR"/>
        </w:rPr>
        <w:fldChar w:fldCharType="separate"/>
      </w:r>
      <w:r w:rsidR="000A233B">
        <w:rPr>
          <w:b/>
          <w:sz w:val="22"/>
          <w:szCs w:val="22"/>
          <w:lang w:val="fr-FR"/>
        </w:rPr>
        <w:t xml:space="preserve"> </w:t>
      </w:r>
      <w:r w:rsidR="000A233B">
        <w:rPr>
          <w:b/>
          <w:sz w:val="22"/>
          <w:szCs w:val="22"/>
          <w:lang w:val="fr-FR"/>
        </w:rPr>
        <w:fldChar w:fldCharType="end"/>
      </w:r>
    </w:p>
    <w:p w14:paraId="432D053C" w14:textId="77777777" w:rsidR="007862D1" w:rsidRPr="00373754" w:rsidRDefault="007862D1" w:rsidP="007862D1">
      <w:pPr>
        <w:ind w:right="113"/>
        <w:rPr>
          <w:i/>
          <w:noProof/>
          <w:sz w:val="22"/>
          <w:szCs w:val="22"/>
          <w:lang w:val="fr-FR"/>
        </w:rPr>
      </w:pPr>
    </w:p>
    <w:p w14:paraId="312E9A8D" w14:textId="77777777" w:rsidR="007862D1" w:rsidRPr="00373754" w:rsidRDefault="007862D1" w:rsidP="007862D1">
      <w:pPr>
        <w:ind w:right="113"/>
        <w:rPr>
          <w:noProof/>
          <w:sz w:val="22"/>
          <w:szCs w:val="22"/>
          <w:lang w:val="fr-FR"/>
        </w:rPr>
      </w:pPr>
      <w:r w:rsidRPr="00373754">
        <w:rPr>
          <w:noProof/>
          <w:sz w:val="22"/>
          <w:szCs w:val="22"/>
          <w:lang w:val="fr-FR"/>
        </w:rPr>
        <w:t>Lot</w:t>
      </w:r>
    </w:p>
    <w:p w14:paraId="63EBDF33" w14:textId="77777777" w:rsidR="007862D1" w:rsidRPr="00373754" w:rsidRDefault="007862D1" w:rsidP="007862D1">
      <w:pPr>
        <w:ind w:right="113"/>
        <w:rPr>
          <w:noProof/>
          <w:sz w:val="22"/>
          <w:szCs w:val="22"/>
          <w:lang w:val="fr-FR"/>
        </w:rPr>
      </w:pPr>
    </w:p>
    <w:p w14:paraId="6ADE8868" w14:textId="77777777" w:rsidR="007862D1" w:rsidRPr="00373754" w:rsidRDefault="007862D1" w:rsidP="007862D1">
      <w:pPr>
        <w:ind w:right="113"/>
        <w:rPr>
          <w:noProof/>
          <w:sz w:val="22"/>
          <w:szCs w:val="22"/>
          <w:lang w:val="fr-FR"/>
        </w:rPr>
      </w:pPr>
    </w:p>
    <w:p w14:paraId="7623F8A9" w14:textId="400A5B21"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5.</w:t>
      </w:r>
      <w:r w:rsidRPr="00373754">
        <w:rPr>
          <w:b/>
          <w:noProof/>
          <w:sz w:val="22"/>
          <w:szCs w:val="22"/>
          <w:lang w:val="fr-FR"/>
        </w:rPr>
        <w:tab/>
        <w:t>OBSAH UDANÝ JAKO HMOTNOST, OBJEM NEBO POČET</w:t>
      </w:r>
      <w:r w:rsidR="000A233B">
        <w:rPr>
          <w:b/>
          <w:noProof/>
          <w:sz w:val="22"/>
          <w:szCs w:val="22"/>
          <w:lang w:val="fr-FR"/>
        </w:rPr>
        <w:fldChar w:fldCharType="begin"/>
      </w:r>
      <w:r w:rsidR="000A233B">
        <w:rPr>
          <w:b/>
          <w:noProof/>
          <w:sz w:val="22"/>
          <w:szCs w:val="22"/>
          <w:lang w:val="fr-FR"/>
        </w:rPr>
        <w:instrText xml:space="preserve"> DOCVARIABLE VAULT_ND_9a7daf75-c77e-48ea-8ec6-dfcdd1808969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5D076766" w14:textId="77777777" w:rsidR="007862D1" w:rsidRPr="00373754" w:rsidRDefault="007862D1" w:rsidP="007862D1">
      <w:pPr>
        <w:ind w:right="-20"/>
        <w:rPr>
          <w:noProof/>
          <w:sz w:val="22"/>
          <w:szCs w:val="22"/>
          <w:lang w:val="fr-FR"/>
        </w:rPr>
      </w:pPr>
    </w:p>
    <w:p w14:paraId="0016A593" w14:textId="77777777" w:rsidR="007862D1" w:rsidRPr="00373754" w:rsidRDefault="007862D1" w:rsidP="007862D1">
      <w:pPr>
        <w:ind w:right="-20"/>
        <w:rPr>
          <w:sz w:val="22"/>
          <w:szCs w:val="22"/>
          <w:lang w:val="fr-FR"/>
        </w:rPr>
      </w:pPr>
      <w:r w:rsidRPr="00373754">
        <w:rPr>
          <w:sz w:val="22"/>
          <w:szCs w:val="22"/>
          <w:lang w:val="fr-FR"/>
        </w:rPr>
        <w:t>1 </w:t>
      </w:r>
      <w:r w:rsidRPr="00373754">
        <w:rPr>
          <w:spacing w:val="-4"/>
          <w:sz w:val="22"/>
          <w:szCs w:val="22"/>
          <w:lang w:val="fr-FR"/>
        </w:rPr>
        <w:t>ml</w:t>
      </w:r>
    </w:p>
    <w:p w14:paraId="7FDAB2FE" w14:textId="77777777" w:rsidR="007862D1" w:rsidRPr="00373754" w:rsidRDefault="007862D1" w:rsidP="007862D1">
      <w:pPr>
        <w:ind w:right="113"/>
        <w:rPr>
          <w:noProof/>
          <w:sz w:val="22"/>
          <w:szCs w:val="22"/>
          <w:lang w:val="fr-FR"/>
        </w:rPr>
      </w:pPr>
    </w:p>
    <w:p w14:paraId="0411BC21" w14:textId="77777777" w:rsidR="007862D1" w:rsidRPr="00373754" w:rsidRDefault="007862D1" w:rsidP="007862D1">
      <w:pPr>
        <w:ind w:right="113"/>
        <w:rPr>
          <w:noProof/>
          <w:sz w:val="22"/>
          <w:szCs w:val="22"/>
          <w:lang w:val="fr-FR"/>
        </w:rPr>
      </w:pPr>
    </w:p>
    <w:p w14:paraId="376AF6DC" w14:textId="7F67562D"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6.</w:t>
      </w:r>
      <w:r w:rsidRPr="00373754">
        <w:rPr>
          <w:b/>
          <w:noProof/>
          <w:sz w:val="22"/>
          <w:szCs w:val="22"/>
          <w:lang w:val="fr-FR"/>
        </w:rPr>
        <w:tab/>
        <w:t>JINÉ</w:t>
      </w:r>
      <w:r w:rsidR="000A233B">
        <w:rPr>
          <w:b/>
          <w:noProof/>
          <w:sz w:val="22"/>
          <w:szCs w:val="22"/>
          <w:lang w:val="fr-FR"/>
        </w:rPr>
        <w:fldChar w:fldCharType="begin"/>
      </w:r>
      <w:r w:rsidR="000A233B">
        <w:rPr>
          <w:b/>
          <w:noProof/>
          <w:sz w:val="22"/>
          <w:szCs w:val="22"/>
          <w:lang w:val="fr-FR"/>
        </w:rPr>
        <w:instrText xml:space="preserve"> DOCVARIABLE VAULT_ND_b0f232c6-98aa-47da-972f-b2eff731f3f1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2F95A522" w14:textId="77777777" w:rsidR="00E17386" w:rsidRPr="00F42CC3" w:rsidRDefault="007862D1" w:rsidP="00E17386">
      <w:pPr>
        <w:pStyle w:val="Normln1"/>
        <w:pBdr>
          <w:top w:val="single" w:sz="4" w:space="1" w:color="auto"/>
          <w:left w:val="single" w:sz="4" w:space="4" w:color="auto"/>
          <w:bottom w:val="single" w:sz="4" w:space="1" w:color="auto"/>
          <w:right w:val="single" w:sz="4" w:space="4" w:color="auto"/>
        </w:pBdr>
        <w:spacing w:line="240" w:lineRule="auto"/>
        <w:rPr>
          <w:ins w:id="253" w:author="Author"/>
          <w:b/>
          <w:noProof/>
          <w:szCs w:val="22"/>
        </w:rPr>
      </w:pPr>
      <w:r w:rsidRPr="00373754">
        <w:rPr>
          <w:b/>
          <w:noProof/>
          <w:szCs w:val="22"/>
          <w:lang w:val="fr-FR"/>
        </w:rPr>
        <w:br w:type="page"/>
      </w:r>
      <w:ins w:id="254" w:author="Author">
        <w:r w:rsidR="00E17386" w:rsidRPr="00F42CC3">
          <w:rPr>
            <w:b/>
            <w:noProof/>
            <w:szCs w:val="22"/>
          </w:rPr>
          <w:lastRenderedPageBreak/>
          <w:t>ÚDAJE UVÁDĚNÉ NA VNĚJŠÍM OBALU</w:t>
        </w:r>
      </w:ins>
    </w:p>
    <w:p w14:paraId="1AECD362" w14:textId="77777777"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rPr>
          <w:ins w:id="255" w:author="Author"/>
          <w:bCs/>
          <w:noProof/>
          <w:sz w:val="22"/>
          <w:szCs w:val="22"/>
          <w:lang w:val="cs-CZ"/>
        </w:rPr>
      </w:pPr>
    </w:p>
    <w:p w14:paraId="0A761BC4" w14:textId="04FA4AEC" w:rsidR="00E17386" w:rsidRPr="00373754" w:rsidRDefault="00E17386" w:rsidP="00E17386">
      <w:pPr>
        <w:pBdr>
          <w:top w:val="single" w:sz="4" w:space="1" w:color="auto"/>
          <w:left w:val="single" w:sz="4" w:space="4" w:color="auto"/>
          <w:bottom w:val="single" w:sz="4" w:space="1" w:color="auto"/>
          <w:right w:val="single" w:sz="4" w:space="4" w:color="auto"/>
        </w:pBdr>
        <w:rPr>
          <w:ins w:id="256" w:author="Author"/>
          <w:b/>
          <w:noProof/>
          <w:sz w:val="22"/>
          <w:szCs w:val="22"/>
          <w:lang w:val="cs-CZ"/>
        </w:rPr>
      </w:pPr>
      <w:ins w:id="257" w:author="Author">
        <w:r w:rsidRPr="00373754">
          <w:rPr>
            <w:b/>
            <w:noProof/>
            <w:sz w:val="22"/>
            <w:szCs w:val="22"/>
            <w:lang w:val="cs-CZ"/>
          </w:rPr>
          <w:t xml:space="preserve">KRABIČKA – PŘEDPLNĚNÁ INJEKČNÍ STŘÍKAČKA (balení po </w:t>
        </w:r>
        <w:r w:rsidR="00452845">
          <w:rPr>
            <w:b/>
            <w:noProof/>
            <w:sz w:val="22"/>
            <w:szCs w:val="22"/>
            <w:lang w:val="cs-CZ"/>
          </w:rPr>
          <w:t>1</w:t>
        </w:r>
        <w:r w:rsidRPr="00373754">
          <w:rPr>
            <w:b/>
            <w:noProof/>
            <w:sz w:val="22"/>
            <w:szCs w:val="22"/>
            <w:lang w:val="cs-CZ"/>
          </w:rPr>
          <w:t>)</w:t>
        </w:r>
      </w:ins>
    </w:p>
    <w:p w14:paraId="7013D46A" w14:textId="77777777" w:rsidR="00E17386" w:rsidRPr="00373754" w:rsidRDefault="00E17386" w:rsidP="00E17386">
      <w:pPr>
        <w:rPr>
          <w:ins w:id="258" w:author="Author"/>
          <w:noProof/>
          <w:sz w:val="22"/>
          <w:szCs w:val="22"/>
          <w:lang w:val="cs-CZ"/>
        </w:rPr>
      </w:pPr>
    </w:p>
    <w:p w14:paraId="43C8D8C6" w14:textId="77777777" w:rsidR="00E17386" w:rsidRPr="00373754" w:rsidRDefault="00E17386" w:rsidP="00E17386">
      <w:pPr>
        <w:rPr>
          <w:ins w:id="259" w:author="Author"/>
          <w:noProof/>
          <w:sz w:val="22"/>
          <w:szCs w:val="22"/>
          <w:lang w:val="cs-CZ"/>
        </w:rPr>
      </w:pPr>
    </w:p>
    <w:p w14:paraId="0B30FDEC" w14:textId="55FF4DEB"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outlineLvl w:val="0"/>
        <w:rPr>
          <w:ins w:id="260" w:author="Author"/>
          <w:noProof/>
          <w:sz w:val="22"/>
          <w:szCs w:val="22"/>
          <w:lang w:val="cs-CZ"/>
        </w:rPr>
      </w:pPr>
      <w:ins w:id="261" w:author="Autho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ins>
      <w:r w:rsidR="000A233B">
        <w:rPr>
          <w:b/>
          <w:sz w:val="22"/>
          <w:szCs w:val="22"/>
          <w:lang w:val="cs-CZ"/>
        </w:rPr>
        <w:fldChar w:fldCharType="begin"/>
      </w:r>
      <w:r w:rsidR="000A233B">
        <w:rPr>
          <w:b/>
          <w:sz w:val="22"/>
          <w:szCs w:val="22"/>
          <w:lang w:val="cs-CZ"/>
        </w:rPr>
        <w:instrText xml:space="preserve"> DOCVARIABLE VAULT_ND_ef95c4df-a818-4ec4-9011-0bd219713a74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7189FFFA" w14:textId="77777777" w:rsidR="00E17386" w:rsidRPr="00373754" w:rsidRDefault="00E17386" w:rsidP="00E17386">
      <w:pPr>
        <w:rPr>
          <w:ins w:id="262" w:author="Author"/>
          <w:noProof/>
          <w:sz w:val="22"/>
          <w:szCs w:val="22"/>
          <w:lang w:val="cs-CZ"/>
        </w:rPr>
      </w:pPr>
    </w:p>
    <w:p w14:paraId="562E1154" w14:textId="441C0DF0" w:rsidR="00E17386" w:rsidRPr="00F42CC3" w:rsidRDefault="00E17386" w:rsidP="00E17386">
      <w:pPr>
        <w:pStyle w:val="Default"/>
        <w:rPr>
          <w:ins w:id="263" w:author="Author"/>
          <w:rFonts w:eastAsia="Calibri"/>
          <w:sz w:val="22"/>
          <w:szCs w:val="22"/>
          <w:lang w:val="cs-CZ"/>
        </w:rPr>
      </w:pPr>
      <w:ins w:id="264" w:author="Author">
        <w:r w:rsidRPr="00F42CC3">
          <w:rPr>
            <w:noProof/>
            <w:sz w:val="22"/>
            <w:szCs w:val="22"/>
            <w:lang w:val="cs-CZ"/>
          </w:rPr>
          <w:t xml:space="preserve">Omvoh </w:t>
        </w:r>
        <w:r w:rsidR="00452845">
          <w:rPr>
            <w:noProof/>
            <w:sz w:val="22"/>
            <w:szCs w:val="22"/>
            <w:lang w:val="cs-CZ"/>
          </w:rPr>
          <w:t>2</w:t>
        </w:r>
        <w:r w:rsidRPr="00F42CC3">
          <w:rPr>
            <w:noProof/>
            <w:sz w:val="22"/>
            <w:szCs w:val="22"/>
            <w:lang w:val="cs-CZ"/>
          </w:rPr>
          <w:t xml:space="preserve">00 mg </w:t>
        </w:r>
        <w:r w:rsidRPr="00F42CC3">
          <w:rPr>
            <w:color w:val="auto"/>
            <w:sz w:val="22"/>
            <w:szCs w:val="22"/>
            <w:lang w:val="cs-CZ"/>
          </w:rPr>
          <w:t>injekční roztok v </w:t>
        </w:r>
        <w:proofErr w:type="spellStart"/>
        <w:r w:rsidRPr="00F42CC3">
          <w:rPr>
            <w:color w:val="auto"/>
            <w:sz w:val="22"/>
            <w:szCs w:val="22"/>
            <w:lang w:val="cs-CZ"/>
          </w:rPr>
          <w:t>předplněné</w:t>
        </w:r>
        <w:proofErr w:type="spellEnd"/>
        <w:r w:rsidRPr="00F42CC3">
          <w:rPr>
            <w:color w:val="auto"/>
            <w:sz w:val="22"/>
            <w:szCs w:val="22"/>
            <w:lang w:val="cs-CZ"/>
          </w:rPr>
          <w:t xml:space="preserve"> injekční stříkačce</w:t>
        </w:r>
      </w:ins>
    </w:p>
    <w:p w14:paraId="405BB8EE" w14:textId="77777777" w:rsidR="00E17386" w:rsidRPr="00373754" w:rsidRDefault="00E17386" w:rsidP="00E17386">
      <w:pPr>
        <w:rPr>
          <w:ins w:id="265" w:author="Author"/>
          <w:noProof/>
          <w:sz w:val="22"/>
          <w:szCs w:val="22"/>
          <w:lang w:val="cs-CZ"/>
        </w:rPr>
      </w:pPr>
      <w:ins w:id="266" w:author="Author">
        <w:r w:rsidRPr="00373754">
          <w:rPr>
            <w:noProof/>
            <w:sz w:val="22"/>
            <w:szCs w:val="22"/>
            <w:lang w:val="cs-CZ"/>
          </w:rPr>
          <w:t>mirikizumab</w:t>
        </w:r>
      </w:ins>
    </w:p>
    <w:p w14:paraId="19D24E24" w14:textId="77777777" w:rsidR="00E17386" w:rsidRPr="00373754" w:rsidRDefault="00E17386" w:rsidP="00E17386">
      <w:pPr>
        <w:rPr>
          <w:ins w:id="267" w:author="Author"/>
          <w:noProof/>
          <w:sz w:val="22"/>
          <w:szCs w:val="22"/>
          <w:lang w:val="cs-CZ"/>
        </w:rPr>
      </w:pPr>
    </w:p>
    <w:p w14:paraId="340C8017" w14:textId="77777777" w:rsidR="00E17386" w:rsidRPr="00373754" w:rsidRDefault="00E17386" w:rsidP="00E17386">
      <w:pPr>
        <w:rPr>
          <w:ins w:id="268" w:author="Author"/>
          <w:noProof/>
          <w:sz w:val="22"/>
          <w:szCs w:val="22"/>
          <w:lang w:val="cs-CZ"/>
        </w:rPr>
      </w:pPr>
    </w:p>
    <w:p w14:paraId="5E9AB0FE" w14:textId="4F946243"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outlineLvl w:val="0"/>
        <w:rPr>
          <w:ins w:id="269" w:author="Author"/>
          <w:b/>
          <w:noProof/>
          <w:sz w:val="22"/>
          <w:szCs w:val="22"/>
          <w:lang w:val="cs-CZ"/>
        </w:rPr>
      </w:pPr>
      <w:ins w:id="270" w:author="Author">
        <w:r w:rsidRPr="00373754">
          <w:rPr>
            <w:b/>
            <w:noProof/>
            <w:sz w:val="22"/>
            <w:szCs w:val="22"/>
            <w:lang w:val="cs-CZ"/>
          </w:rPr>
          <w:t>2.</w:t>
        </w:r>
        <w:r w:rsidRPr="00373754">
          <w:rPr>
            <w:b/>
            <w:noProof/>
            <w:sz w:val="22"/>
            <w:szCs w:val="22"/>
            <w:lang w:val="cs-CZ"/>
          </w:rPr>
          <w:tab/>
          <w:t>OBSAH LÉČIVÉ LÁTKY/LÉČIVÝCH LÁTEK</w:t>
        </w:r>
      </w:ins>
      <w:r w:rsidR="000A233B">
        <w:rPr>
          <w:b/>
          <w:noProof/>
          <w:sz w:val="22"/>
          <w:szCs w:val="22"/>
          <w:lang w:val="cs-CZ"/>
        </w:rPr>
        <w:fldChar w:fldCharType="begin"/>
      </w:r>
      <w:r w:rsidR="000A233B">
        <w:rPr>
          <w:b/>
          <w:noProof/>
          <w:sz w:val="22"/>
          <w:szCs w:val="22"/>
          <w:lang w:val="cs-CZ"/>
        </w:rPr>
        <w:instrText xml:space="preserve"> DOCVARIABLE VAULT_ND_5d10578e-96ed-4ac4-b5c7-d03877f870a6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6F84FAC7" w14:textId="77777777" w:rsidR="00E17386" w:rsidRPr="00373754" w:rsidRDefault="00E17386" w:rsidP="00E17386">
      <w:pPr>
        <w:rPr>
          <w:ins w:id="271" w:author="Author"/>
          <w:noProof/>
          <w:sz w:val="22"/>
          <w:szCs w:val="22"/>
          <w:lang w:val="cs-CZ"/>
        </w:rPr>
      </w:pPr>
    </w:p>
    <w:p w14:paraId="5B95A3D2" w14:textId="4187888A" w:rsidR="00E17386" w:rsidRPr="00373754" w:rsidRDefault="00E17386" w:rsidP="00E17386">
      <w:pPr>
        <w:rPr>
          <w:ins w:id="272" w:author="Author"/>
          <w:noProof/>
          <w:sz w:val="22"/>
          <w:szCs w:val="22"/>
          <w:lang w:val="cs-CZ"/>
        </w:rPr>
      </w:pPr>
      <w:ins w:id="273" w:author="Author">
        <w:r w:rsidRPr="00373754">
          <w:rPr>
            <w:sz w:val="22"/>
            <w:szCs w:val="22"/>
            <w:lang w:val="cs-CZ"/>
          </w:rPr>
          <w:t xml:space="preserve">Jedna </w:t>
        </w:r>
        <w:proofErr w:type="spellStart"/>
        <w:r w:rsidRPr="00373754">
          <w:rPr>
            <w:sz w:val="22"/>
            <w:szCs w:val="22"/>
            <w:lang w:val="cs-CZ"/>
          </w:rPr>
          <w:t>předplněná</w:t>
        </w:r>
        <w:proofErr w:type="spellEnd"/>
        <w:r w:rsidRPr="00373754">
          <w:rPr>
            <w:sz w:val="22"/>
            <w:szCs w:val="22"/>
            <w:lang w:val="cs-CZ"/>
          </w:rPr>
          <w:t xml:space="preserve"> injekční stříkačka obsahuje </w:t>
        </w:r>
        <w:r w:rsidR="00452845">
          <w:rPr>
            <w:sz w:val="22"/>
            <w:szCs w:val="22"/>
            <w:lang w:val="cs-CZ"/>
          </w:rPr>
          <w:t>2</w:t>
        </w:r>
        <w:r w:rsidRPr="00373754">
          <w:rPr>
            <w:noProof/>
            <w:sz w:val="22"/>
            <w:szCs w:val="22"/>
            <w:lang w:val="cs-CZ"/>
          </w:rPr>
          <w:t xml:space="preserve">00 mg mirikizumabu </w:t>
        </w:r>
        <w:r w:rsidRPr="00373754">
          <w:rPr>
            <w:sz w:val="22"/>
            <w:szCs w:val="22"/>
            <w:lang w:val="cs-CZ"/>
          </w:rPr>
          <w:t>v</w:t>
        </w:r>
        <w:r w:rsidR="00C0508C">
          <w:rPr>
            <w:sz w:val="22"/>
            <w:szCs w:val="22"/>
            <w:lang w:val="cs-CZ"/>
          </w:rPr>
          <w:t>e</w:t>
        </w:r>
        <w:r w:rsidR="00452845">
          <w:rPr>
            <w:sz w:val="22"/>
            <w:szCs w:val="22"/>
            <w:lang w:val="cs-CZ"/>
          </w:rPr>
          <w:t> 2 </w:t>
        </w:r>
        <w:r w:rsidRPr="00373754">
          <w:rPr>
            <w:sz w:val="22"/>
            <w:szCs w:val="22"/>
            <w:lang w:val="cs-CZ"/>
          </w:rPr>
          <w:t>ml roztoku.</w:t>
        </w:r>
      </w:ins>
    </w:p>
    <w:p w14:paraId="16BA8F20" w14:textId="77777777" w:rsidR="00E17386" w:rsidRPr="00373754" w:rsidRDefault="00E17386" w:rsidP="00E17386">
      <w:pPr>
        <w:rPr>
          <w:ins w:id="274" w:author="Author"/>
          <w:noProof/>
          <w:sz w:val="22"/>
          <w:szCs w:val="22"/>
          <w:lang w:val="cs-CZ"/>
        </w:rPr>
      </w:pPr>
    </w:p>
    <w:p w14:paraId="0E117E51" w14:textId="158F0053"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outlineLvl w:val="0"/>
        <w:rPr>
          <w:ins w:id="275" w:author="Author"/>
          <w:noProof/>
          <w:sz w:val="22"/>
          <w:szCs w:val="22"/>
          <w:highlight w:val="lightGray"/>
          <w:lang w:val="cs-CZ"/>
        </w:rPr>
      </w:pPr>
      <w:ins w:id="276" w:author="Author">
        <w:r w:rsidRPr="00373754">
          <w:rPr>
            <w:b/>
            <w:noProof/>
            <w:sz w:val="22"/>
            <w:szCs w:val="22"/>
            <w:lang w:val="cs-CZ"/>
          </w:rPr>
          <w:t>3.</w:t>
        </w:r>
        <w:r w:rsidRPr="00373754">
          <w:rPr>
            <w:b/>
            <w:noProof/>
            <w:sz w:val="22"/>
            <w:szCs w:val="22"/>
            <w:lang w:val="cs-CZ"/>
          </w:rPr>
          <w:tab/>
          <w:t>SEZNAM POMOCNÝCH LÁTEK</w:t>
        </w:r>
      </w:ins>
      <w:r w:rsidR="000A233B">
        <w:rPr>
          <w:b/>
          <w:noProof/>
          <w:sz w:val="22"/>
          <w:szCs w:val="22"/>
          <w:lang w:val="cs-CZ"/>
        </w:rPr>
        <w:fldChar w:fldCharType="begin"/>
      </w:r>
      <w:r w:rsidR="000A233B">
        <w:rPr>
          <w:b/>
          <w:noProof/>
          <w:sz w:val="22"/>
          <w:szCs w:val="22"/>
          <w:lang w:val="cs-CZ"/>
        </w:rPr>
        <w:instrText xml:space="preserve"> DOCVARIABLE VAULT_ND_395a854e-9721-4066-9fda-0f28e255b591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5027AC09" w14:textId="77777777" w:rsidR="00E17386" w:rsidRPr="00373754" w:rsidRDefault="00E17386" w:rsidP="00E17386">
      <w:pPr>
        <w:rPr>
          <w:ins w:id="277" w:author="Author"/>
          <w:sz w:val="22"/>
          <w:szCs w:val="22"/>
          <w:lang w:val="cs-CZ"/>
        </w:rPr>
      </w:pPr>
    </w:p>
    <w:p w14:paraId="1CFFC178" w14:textId="77777777" w:rsidR="00E17386" w:rsidRPr="00373754" w:rsidRDefault="00E17386" w:rsidP="00E17386">
      <w:pPr>
        <w:rPr>
          <w:ins w:id="278" w:author="Author"/>
          <w:sz w:val="22"/>
          <w:szCs w:val="22"/>
          <w:lang w:val="cs-CZ"/>
        </w:rPr>
      </w:pPr>
      <w:ins w:id="279" w:author="Author">
        <w:r w:rsidRPr="00373754">
          <w:rPr>
            <w:sz w:val="22"/>
            <w:szCs w:val="22"/>
            <w:lang w:val="cs-CZ"/>
          </w:rPr>
          <w:t xml:space="preserve">Pomocné látky: </w:t>
        </w:r>
        <w:r>
          <w:rPr>
            <w:sz w:val="22"/>
            <w:szCs w:val="22"/>
            <w:lang w:val="cs-CZ"/>
          </w:rPr>
          <w:t xml:space="preserve">histidin, monohydrát histidin-hydrochloridu, </w:t>
        </w:r>
        <w:r w:rsidRPr="00373754">
          <w:rPr>
            <w:sz w:val="22"/>
            <w:szCs w:val="22"/>
            <w:lang w:val="cs-CZ"/>
          </w:rPr>
          <w:t xml:space="preserve">chlorid sodný, </w:t>
        </w:r>
        <w:proofErr w:type="spellStart"/>
        <w:r>
          <w:rPr>
            <w:sz w:val="22"/>
            <w:szCs w:val="22"/>
            <w:lang w:val="cs-CZ"/>
          </w:rPr>
          <w:t>mannitol</w:t>
        </w:r>
        <w:proofErr w:type="spellEnd"/>
        <w:r>
          <w:rPr>
            <w:sz w:val="22"/>
            <w:szCs w:val="22"/>
            <w:lang w:val="cs-CZ"/>
          </w:rPr>
          <w:t xml:space="preserve"> </w:t>
        </w:r>
        <w:r w:rsidRPr="00974D68">
          <w:rPr>
            <w:sz w:val="22"/>
            <w:szCs w:val="22"/>
            <w:lang w:val="cs-CZ"/>
          </w:rPr>
          <w:t>(E 421)</w:t>
        </w:r>
        <w:r>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Pr>
            <w:sz w:val="22"/>
            <w:szCs w:val="22"/>
            <w:lang w:val="cs-CZ"/>
          </w:rPr>
          <w:t xml:space="preserve"> </w:t>
        </w:r>
        <w:r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ins>
    </w:p>
    <w:p w14:paraId="1AADD729" w14:textId="77777777" w:rsidR="00E17386" w:rsidRPr="00373754" w:rsidRDefault="00E17386" w:rsidP="00E17386">
      <w:pPr>
        <w:jc w:val="both"/>
        <w:rPr>
          <w:ins w:id="280" w:author="Author"/>
          <w:sz w:val="22"/>
          <w:szCs w:val="22"/>
          <w:lang w:val="cs-CZ"/>
        </w:rPr>
      </w:pPr>
    </w:p>
    <w:p w14:paraId="1A240D13" w14:textId="77777777" w:rsidR="00E17386" w:rsidRPr="00373754" w:rsidRDefault="00E17386" w:rsidP="00E17386">
      <w:pPr>
        <w:rPr>
          <w:ins w:id="281" w:author="Author"/>
          <w:noProof/>
          <w:sz w:val="22"/>
          <w:szCs w:val="22"/>
          <w:lang w:val="cs-CZ"/>
        </w:rPr>
      </w:pPr>
    </w:p>
    <w:p w14:paraId="741648D2" w14:textId="3CC94E68"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outlineLvl w:val="0"/>
        <w:rPr>
          <w:ins w:id="282" w:author="Author"/>
          <w:noProof/>
          <w:sz w:val="22"/>
          <w:szCs w:val="22"/>
          <w:lang w:val="cs-CZ"/>
        </w:rPr>
      </w:pPr>
      <w:ins w:id="283" w:author="Author">
        <w:r w:rsidRPr="00373754">
          <w:rPr>
            <w:b/>
            <w:noProof/>
            <w:sz w:val="22"/>
            <w:szCs w:val="22"/>
            <w:lang w:val="cs-CZ"/>
          </w:rPr>
          <w:t>4.</w:t>
        </w:r>
        <w:r w:rsidRPr="00373754">
          <w:rPr>
            <w:b/>
            <w:noProof/>
            <w:sz w:val="22"/>
            <w:szCs w:val="22"/>
            <w:lang w:val="cs-CZ"/>
          </w:rPr>
          <w:tab/>
          <w:t>LÉKOVÁ FORMA A OBSAH BALENÍ</w:t>
        </w:r>
      </w:ins>
      <w:r w:rsidR="000A233B">
        <w:rPr>
          <w:b/>
          <w:noProof/>
          <w:sz w:val="22"/>
          <w:szCs w:val="22"/>
          <w:lang w:val="cs-CZ"/>
        </w:rPr>
        <w:fldChar w:fldCharType="begin"/>
      </w:r>
      <w:r w:rsidR="000A233B">
        <w:rPr>
          <w:b/>
          <w:noProof/>
          <w:sz w:val="22"/>
          <w:szCs w:val="22"/>
          <w:lang w:val="cs-CZ"/>
        </w:rPr>
        <w:instrText xml:space="preserve"> DOCVARIABLE VAULT_ND_f445f55f-0cc4-418e-b94a-7b92673f07d4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15F4A5F7" w14:textId="77777777" w:rsidR="00E17386" w:rsidRPr="00373754" w:rsidRDefault="00E17386" w:rsidP="00E17386">
      <w:pPr>
        <w:rPr>
          <w:ins w:id="284" w:author="Author"/>
          <w:i/>
          <w:noProof/>
          <w:sz w:val="22"/>
          <w:szCs w:val="22"/>
          <w:lang w:val="cs-CZ"/>
        </w:rPr>
      </w:pPr>
    </w:p>
    <w:p w14:paraId="658FAA01" w14:textId="77777777" w:rsidR="00E17386" w:rsidRPr="00373754" w:rsidRDefault="00E17386" w:rsidP="00E17386">
      <w:pPr>
        <w:rPr>
          <w:ins w:id="285" w:author="Author"/>
          <w:noProof/>
          <w:sz w:val="22"/>
          <w:szCs w:val="22"/>
          <w:lang w:val="cs-CZ"/>
        </w:rPr>
      </w:pPr>
      <w:ins w:id="286" w:author="Author">
        <w:r w:rsidRPr="00373754">
          <w:rPr>
            <w:sz w:val="22"/>
            <w:szCs w:val="22"/>
            <w:highlight w:val="lightGray"/>
            <w:lang w:val="cs-CZ"/>
          </w:rPr>
          <w:t>Injekční roztok</w:t>
        </w:r>
      </w:ins>
    </w:p>
    <w:p w14:paraId="5379C7D2" w14:textId="12BB2289" w:rsidR="00E17386" w:rsidRPr="00373754" w:rsidRDefault="00D91A7C" w:rsidP="00E17386">
      <w:pPr>
        <w:rPr>
          <w:ins w:id="287" w:author="Author"/>
          <w:noProof/>
          <w:sz w:val="22"/>
          <w:szCs w:val="22"/>
          <w:lang w:val="cs-CZ"/>
        </w:rPr>
      </w:pPr>
      <w:ins w:id="288" w:author="Author">
        <w:r>
          <w:rPr>
            <w:noProof/>
            <w:sz w:val="22"/>
            <w:szCs w:val="22"/>
            <w:lang w:val="cs-CZ"/>
          </w:rPr>
          <w:t>1</w:t>
        </w:r>
        <w:r w:rsidR="00E17386" w:rsidRPr="00373754">
          <w:rPr>
            <w:noProof/>
            <w:sz w:val="22"/>
            <w:szCs w:val="22"/>
            <w:lang w:val="cs-CZ"/>
          </w:rPr>
          <w:t> </w:t>
        </w:r>
        <w:proofErr w:type="spellStart"/>
        <w:r w:rsidR="00E17386" w:rsidRPr="00373754">
          <w:rPr>
            <w:sz w:val="22"/>
            <w:szCs w:val="22"/>
            <w:lang w:val="cs-CZ"/>
          </w:rPr>
          <w:t>předplněn</w:t>
        </w:r>
        <w:r>
          <w:rPr>
            <w:sz w:val="22"/>
            <w:szCs w:val="22"/>
            <w:lang w:val="cs-CZ"/>
          </w:rPr>
          <w:t>á</w:t>
        </w:r>
        <w:proofErr w:type="spellEnd"/>
        <w:r w:rsidR="00E17386" w:rsidRPr="00373754">
          <w:rPr>
            <w:sz w:val="22"/>
            <w:szCs w:val="22"/>
            <w:lang w:val="cs-CZ"/>
          </w:rPr>
          <w:t xml:space="preserve"> injekční stříkačk</w:t>
        </w:r>
        <w:r>
          <w:rPr>
            <w:sz w:val="22"/>
            <w:szCs w:val="22"/>
            <w:lang w:val="cs-CZ"/>
          </w:rPr>
          <w:t>a</w:t>
        </w:r>
        <w:r w:rsidR="00E17386" w:rsidRPr="00373754">
          <w:rPr>
            <w:sz w:val="22"/>
            <w:szCs w:val="22"/>
            <w:lang w:val="cs-CZ"/>
          </w:rPr>
          <w:t xml:space="preserve"> s</w:t>
        </w:r>
        <w:r>
          <w:rPr>
            <w:sz w:val="22"/>
            <w:szCs w:val="22"/>
            <w:lang w:val="cs-CZ"/>
          </w:rPr>
          <w:t xml:space="preserve"> 2</w:t>
        </w:r>
        <w:r w:rsidR="00E17386">
          <w:rPr>
            <w:sz w:val="22"/>
            <w:szCs w:val="22"/>
            <w:lang w:val="cs-CZ"/>
          </w:rPr>
          <w:t>00 mg</w:t>
        </w:r>
      </w:ins>
    </w:p>
    <w:p w14:paraId="01F3ACDE" w14:textId="6BB22BBE" w:rsidR="00E17386" w:rsidRPr="00373754" w:rsidRDefault="00CD69ED" w:rsidP="00E17386">
      <w:pPr>
        <w:rPr>
          <w:ins w:id="289" w:author="Author"/>
          <w:noProof/>
          <w:sz w:val="22"/>
          <w:szCs w:val="22"/>
        </w:rPr>
      </w:pPr>
      <w:ins w:id="290" w:author="Author">
        <w:r>
          <w:rPr>
            <w:noProof/>
          </w:rPr>
          <w:drawing>
            <wp:inline distT="0" distB="0" distL="0" distR="0" wp14:anchorId="2D44F769" wp14:editId="49D43376">
              <wp:extent cx="552893" cy="1603301"/>
              <wp:effectExtent l="0" t="0" r="0" b="0"/>
              <wp:docPr id="308165941"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41826" name="Grafik 1" descr="Ein Bild, das Hüpfstab enthält.&#10;&#10;Automatisch generierte Beschreibung"/>
                      <pic:cNvPicPr/>
                    </pic:nvPicPr>
                    <pic:blipFill rotWithShape="1">
                      <a:blip r:embed="rId10"/>
                      <a:srcRect r="52378"/>
                      <a:stretch/>
                    </pic:blipFill>
                    <pic:spPr bwMode="auto">
                      <a:xfrm>
                        <a:off x="0" y="0"/>
                        <a:ext cx="570878" cy="1655456"/>
                      </a:xfrm>
                      <a:prstGeom prst="rect">
                        <a:avLst/>
                      </a:prstGeom>
                      <a:ln>
                        <a:noFill/>
                      </a:ln>
                      <a:extLst>
                        <a:ext uri="{53640926-AAD7-44D8-BBD7-CCE9431645EC}">
                          <a14:shadowObscured xmlns:a14="http://schemas.microsoft.com/office/drawing/2010/main"/>
                        </a:ext>
                      </a:extLst>
                    </pic:spPr>
                  </pic:pic>
                </a:graphicData>
              </a:graphic>
            </wp:inline>
          </w:drawing>
        </w:r>
      </w:ins>
    </w:p>
    <w:p w14:paraId="7C3B7180" w14:textId="77777777" w:rsidR="00E17386" w:rsidRPr="00373754" w:rsidRDefault="00E17386" w:rsidP="00E17386">
      <w:pPr>
        <w:rPr>
          <w:ins w:id="291" w:author="Author"/>
          <w:noProof/>
          <w:sz w:val="22"/>
          <w:szCs w:val="22"/>
        </w:rPr>
      </w:pPr>
    </w:p>
    <w:p w14:paraId="0F7E25D4" w14:textId="77777777" w:rsidR="00E17386" w:rsidRPr="00373754" w:rsidRDefault="00E17386" w:rsidP="00E17386">
      <w:pPr>
        <w:rPr>
          <w:ins w:id="292" w:author="Author"/>
          <w:noProof/>
          <w:sz w:val="22"/>
          <w:szCs w:val="22"/>
        </w:rPr>
      </w:pPr>
    </w:p>
    <w:p w14:paraId="757DF6D3" w14:textId="04325C5A" w:rsidR="00E17386" w:rsidRPr="00BD53CA" w:rsidRDefault="00E17386" w:rsidP="00E17386">
      <w:pPr>
        <w:pBdr>
          <w:top w:val="single" w:sz="4" w:space="1" w:color="auto"/>
          <w:left w:val="single" w:sz="4" w:space="4" w:color="auto"/>
          <w:bottom w:val="single" w:sz="4" w:space="1" w:color="auto"/>
          <w:right w:val="single" w:sz="4" w:space="4" w:color="auto"/>
        </w:pBdr>
        <w:ind w:left="567" w:hanging="567"/>
        <w:outlineLvl w:val="0"/>
        <w:rPr>
          <w:ins w:id="293" w:author="Author"/>
          <w:noProof/>
          <w:sz w:val="22"/>
          <w:szCs w:val="22"/>
          <w:highlight w:val="lightGray"/>
        </w:rPr>
      </w:pPr>
      <w:ins w:id="294" w:author="Author">
        <w:r w:rsidRPr="00BD53CA">
          <w:rPr>
            <w:b/>
            <w:noProof/>
            <w:sz w:val="22"/>
            <w:szCs w:val="22"/>
          </w:rPr>
          <w:t>5.</w:t>
        </w:r>
        <w:r w:rsidRPr="00BD53CA">
          <w:rPr>
            <w:b/>
            <w:noProof/>
            <w:sz w:val="22"/>
            <w:szCs w:val="22"/>
          </w:rPr>
          <w:tab/>
          <w:t>ZPŮSOB A CESTA/CESTY PODÁNÍ</w:t>
        </w:r>
      </w:ins>
      <w:r w:rsidR="000A233B">
        <w:rPr>
          <w:b/>
          <w:noProof/>
          <w:sz w:val="22"/>
          <w:szCs w:val="22"/>
        </w:rPr>
        <w:fldChar w:fldCharType="begin"/>
      </w:r>
      <w:r w:rsidR="000A233B">
        <w:rPr>
          <w:b/>
          <w:noProof/>
          <w:sz w:val="22"/>
          <w:szCs w:val="22"/>
        </w:rPr>
        <w:instrText xml:space="preserve"> DOCVARIABLE VAULT_ND_73d83318-34dd-4957-bc29-e02b49af2250 \* MERGEFORMAT </w:instrText>
      </w:r>
      <w:r w:rsidR="000A233B">
        <w:rPr>
          <w:b/>
          <w:noProof/>
          <w:sz w:val="22"/>
          <w:szCs w:val="22"/>
        </w:rPr>
        <w:fldChar w:fldCharType="separate"/>
      </w:r>
      <w:r w:rsidR="000A233B">
        <w:rPr>
          <w:b/>
          <w:noProof/>
          <w:sz w:val="22"/>
          <w:szCs w:val="22"/>
        </w:rPr>
        <w:t xml:space="preserve"> </w:t>
      </w:r>
      <w:r w:rsidR="000A233B">
        <w:rPr>
          <w:b/>
          <w:noProof/>
          <w:sz w:val="22"/>
          <w:szCs w:val="22"/>
        </w:rPr>
        <w:fldChar w:fldCharType="end"/>
      </w:r>
    </w:p>
    <w:p w14:paraId="7C73016C" w14:textId="77777777" w:rsidR="00E17386" w:rsidRPr="00BD53CA" w:rsidRDefault="00E17386" w:rsidP="00E17386">
      <w:pPr>
        <w:rPr>
          <w:ins w:id="295" w:author="Author"/>
          <w:i/>
          <w:noProof/>
          <w:sz w:val="22"/>
          <w:szCs w:val="22"/>
        </w:rPr>
      </w:pPr>
    </w:p>
    <w:p w14:paraId="630A8757" w14:textId="77777777" w:rsidR="00E17386" w:rsidRPr="00373754" w:rsidRDefault="00E17386" w:rsidP="00E17386">
      <w:pPr>
        <w:rPr>
          <w:ins w:id="296" w:author="Author"/>
          <w:sz w:val="22"/>
          <w:szCs w:val="22"/>
          <w:lang w:val="cs-CZ"/>
        </w:rPr>
      </w:pPr>
      <w:ins w:id="297" w:author="Author">
        <w:r w:rsidRPr="00373754">
          <w:rPr>
            <w:sz w:val="22"/>
            <w:szCs w:val="22"/>
            <w:lang w:val="cs-CZ"/>
          </w:rPr>
          <w:t>Pouze pro jednorázové použití.</w:t>
        </w:r>
      </w:ins>
    </w:p>
    <w:p w14:paraId="25F6FF3B" w14:textId="77777777" w:rsidR="00E17386" w:rsidRPr="00F42CC3" w:rsidRDefault="00E17386" w:rsidP="00E17386">
      <w:pPr>
        <w:pStyle w:val="Normln1"/>
        <w:spacing w:line="240" w:lineRule="auto"/>
        <w:ind w:left="630" w:hanging="630"/>
        <w:rPr>
          <w:ins w:id="298" w:author="Author"/>
          <w:szCs w:val="22"/>
        </w:rPr>
      </w:pPr>
      <w:ins w:id="299" w:author="Author">
        <w:r w:rsidRPr="00F42CC3">
          <w:rPr>
            <w:szCs w:val="22"/>
          </w:rPr>
          <w:t>Před použitím si přečtěte příbalovou informaci.</w:t>
        </w:r>
      </w:ins>
    </w:p>
    <w:p w14:paraId="0FAA401F" w14:textId="77777777" w:rsidR="00E17386" w:rsidRPr="00F42CC3" w:rsidRDefault="00E17386" w:rsidP="00E17386">
      <w:pPr>
        <w:pStyle w:val="Normln1"/>
        <w:spacing w:line="240" w:lineRule="auto"/>
        <w:ind w:left="630" w:hanging="630"/>
        <w:rPr>
          <w:ins w:id="300" w:author="Author"/>
          <w:noProof/>
          <w:szCs w:val="22"/>
        </w:rPr>
      </w:pPr>
      <w:ins w:id="301" w:author="Author">
        <w:r w:rsidRPr="00F42CC3">
          <w:rPr>
            <w:szCs w:val="22"/>
          </w:rPr>
          <w:t>Subkutánní podání</w:t>
        </w:r>
      </w:ins>
    </w:p>
    <w:p w14:paraId="116A95E5" w14:textId="77777777" w:rsidR="00E17386" w:rsidRPr="00373754" w:rsidRDefault="00E17386" w:rsidP="00E17386">
      <w:pPr>
        <w:keepNext/>
        <w:rPr>
          <w:ins w:id="302" w:author="Author"/>
          <w:sz w:val="22"/>
          <w:szCs w:val="22"/>
          <w:lang w:val="cs-CZ"/>
        </w:rPr>
      </w:pPr>
      <w:ins w:id="303" w:author="Author">
        <w:r w:rsidRPr="00373754">
          <w:rPr>
            <w:noProof/>
            <w:sz w:val="22"/>
            <w:szCs w:val="22"/>
            <w:lang w:val="cs-CZ"/>
          </w:rPr>
          <w:t>Neprotřepávejte.</w:t>
        </w:r>
      </w:ins>
    </w:p>
    <w:p w14:paraId="4105213F" w14:textId="77777777" w:rsidR="00E17386" w:rsidRPr="00373754" w:rsidRDefault="00E17386" w:rsidP="00E17386">
      <w:pPr>
        <w:rPr>
          <w:ins w:id="304" w:author="Author"/>
          <w:noProof/>
          <w:sz w:val="22"/>
          <w:szCs w:val="22"/>
          <w:lang w:val="cs-CZ"/>
        </w:rPr>
      </w:pPr>
    </w:p>
    <w:p w14:paraId="7CD94A6B" w14:textId="77777777" w:rsidR="00E17386" w:rsidRPr="00373754" w:rsidRDefault="00E17386" w:rsidP="00E17386">
      <w:pPr>
        <w:rPr>
          <w:ins w:id="305" w:author="Author"/>
          <w:noProof/>
          <w:sz w:val="22"/>
          <w:szCs w:val="22"/>
          <w:lang w:val="cs-CZ"/>
        </w:rPr>
      </w:pPr>
    </w:p>
    <w:p w14:paraId="3708F796" w14:textId="71F1A80C" w:rsidR="00E17386" w:rsidRPr="00373754" w:rsidRDefault="00E17386" w:rsidP="00E17386">
      <w:pPr>
        <w:keepNext/>
        <w:pBdr>
          <w:top w:val="single" w:sz="4" w:space="1" w:color="auto"/>
          <w:left w:val="single" w:sz="4" w:space="4" w:color="auto"/>
          <w:bottom w:val="single" w:sz="4" w:space="1" w:color="auto"/>
          <w:right w:val="single" w:sz="4" w:space="4" w:color="auto"/>
        </w:pBdr>
        <w:ind w:left="270" w:hanging="270"/>
        <w:outlineLvl w:val="0"/>
        <w:rPr>
          <w:ins w:id="306" w:author="Author"/>
          <w:noProof/>
          <w:sz w:val="22"/>
          <w:szCs w:val="22"/>
          <w:lang w:val="cs-CZ"/>
        </w:rPr>
      </w:pPr>
      <w:ins w:id="307" w:author="Autho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ins>
      <w:r w:rsidR="000A233B">
        <w:rPr>
          <w:b/>
          <w:noProof/>
          <w:sz w:val="22"/>
          <w:szCs w:val="22"/>
          <w:lang w:val="cs-CZ"/>
        </w:rPr>
        <w:fldChar w:fldCharType="begin"/>
      </w:r>
      <w:r w:rsidR="000A233B">
        <w:rPr>
          <w:b/>
          <w:noProof/>
          <w:sz w:val="22"/>
          <w:szCs w:val="22"/>
          <w:lang w:val="cs-CZ"/>
        </w:rPr>
        <w:instrText xml:space="preserve"> DOCVARIABLE VAULT_ND_6fe7b6a3-aeb6-4534-84fa-591a6eb71688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6E0F1420" w14:textId="77777777" w:rsidR="00E17386" w:rsidRPr="00373754" w:rsidRDefault="00E17386" w:rsidP="00E17386">
      <w:pPr>
        <w:keepNext/>
        <w:rPr>
          <w:ins w:id="308" w:author="Author"/>
          <w:noProof/>
          <w:sz w:val="22"/>
          <w:szCs w:val="22"/>
          <w:lang w:val="cs-CZ"/>
        </w:rPr>
      </w:pPr>
    </w:p>
    <w:p w14:paraId="5383F946" w14:textId="0E576D48" w:rsidR="00E17386" w:rsidRPr="00373754" w:rsidRDefault="00E17386" w:rsidP="00E17386">
      <w:pPr>
        <w:keepNext/>
        <w:outlineLvl w:val="0"/>
        <w:rPr>
          <w:ins w:id="309" w:author="Author"/>
          <w:noProof/>
          <w:sz w:val="22"/>
          <w:szCs w:val="22"/>
          <w:lang w:val="cs-CZ"/>
        </w:rPr>
      </w:pPr>
      <w:ins w:id="310" w:author="Author">
        <w:r w:rsidRPr="00373754">
          <w:rPr>
            <w:sz w:val="22"/>
            <w:szCs w:val="22"/>
            <w:lang w:val="cs-CZ"/>
          </w:rPr>
          <w:t>Uchovávejte mimo dohled a dosah dětí.</w:t>
        </w:r>
      </w:ins>
      <w:r w:rsidR="000A233B">
        <w:rPr>
          <w:sz w:val="22"/>
          <w:szCs w:val="22"/>
          <w:lang w:val="cs-CZ"/>
        </w:rPr>
        <w:fldChar w:fldCharType="begin"/>
      </w:r>
      <w:r w:rsidR="000A233B">
        <w:rPr>
          <w:sz w:val="22"/>
          <w:szCs w:val="22"/>
          <w:lang w:val="cs-CZ"/>
        </w:rPr>
        <w:instrText xml:space="preserve"> DOCVARIABLE vault_nd_d6e3b6f7-8a37-41ca-b3ad-9a8fea541635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08FED0C5" w14:textId="77777777" w:rsidR="00E17386" w:rsidRPr="00373754" w:rsidRDefault="00E17386" w:rsidP="00E17386">
      <w:pPr>
        <w:rPr>
          <w:ins w:id="311" w:author="Author"/>
          <w:noProof/>
          <w:sz w:val="22"/>
          <w:szCs w:val="22"/>
          <w:lang w:val="es-ES"/>
        </w:rPr>
      </w:pPr>
    </w:p>
    <w:p w14:paraId="329BBCFB" w14:textId="77777777" w:rsidR="00E17386" w:rsidRPr="00373754" w:rsidRDefault="00E17386" w:rsidP="00E17386">
      <w:pPr>
        <w:rPr>
          <w:ins w:id="312" w:author="Author"/>
          <w:noProof/>
          <w:sz w:val="22"/>
          <w:szCs w:val="22"/>
          <w:lang w:val="es-ES"/>
        </w:rPr>
      </w:pPr>
    </w:p>
    <w:p w14:paraId="1BADB17E" w14:textId="01ED8A5E" w:rsidR="00E17386" w:rsidRPr="00373754" w:rsidRDefault="00E17386" w:rsidP="00E17386">
      <w:pPr>
        <w:keepNext/>
        <w:pBdr>
          <w:top w:val="single" w:sz="4" w:space="1" w:color="auto"/>
          <w:left w:val="single" w:sz="4" w:space="4" w:color="auto"/>
          <w:bottom w:val="single" w:sz="4" w:space="1" w:color="auto"/>
          <w:right w:val="single" w:sz="4" w:space="4" w:color="auto"/>
        </w:pBdr>
        <w:ind w:left="567" w:hanging="567"/>
        <w:outlineLvl w:val="0"/>
        <w:rPr>
          <w:ins w:id="313" w:author="Author"/>
          <w:noProof/>
          <w:sz w:val="22"/>
          <w:szCs w:val="22"/>
          <w:highlight w:val="lightGray"/>
          <w:lang w:val="es-ES"/>
        </w:rPr>
      </w:pPr>
      <w:ins w:id="314" w:author="Author">
        <w:r w:rsidRPr="00373754">
          <w:rPr>
            <w:b/>
            <w:noProof/>
            <w:sz w:val="22"/>
            <w:szCs w:val="22"/>
            <w:lang w:val="es-ES"/>
          </w:rPr>
          <w:t>7.</w:t>
        </w:r>
        <w:r w:rsidRPr="00373754">
          <w:rPr>
            <w:b/>
            <w:noProof/>
            <w:sz w:val="22"/>
            <w:szCs w:val="22"/>
            <w:lang w:val="es-ES"/>
          </w:rPr>
          <w:tab/>
          <w:t>DALŠÍ ZVLÁŠTNÍ UPOZORNĚNÍ, POKUD JE POTŘEBNÉ</w:t>
        </w:r>
      </w:ins>
      <w:r w:rsidR="000A233B">
        <w:rPr>
          <w:b/>
          <w:noProof/>
          <w:sz w:val="22"/>
          <w:szCs w:val="22"/>
          <w:lang w:val="es-ES"/>
        </w:rPr>
        <w:fldChar w:fldCharType="begin"/>
      </w:r>
      <w:r w:rsidR="000A233B">
        <w:rPr>
          <w:b/>
          <w:noProof/>
          <w:sz w:val="22"/>
          <w:szCs w:val="22"/>
          <w:lang w:val="es-ES"/>
        </w:rPr>
        <w:instrText xml:space="preserve"> DOCVARIABLE VAULT_ND_43739f40-aa95-469e-b3fd-555ad3490403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17EED1C" w14:textId="77777777" w:rsidR="00E17386" w:rsidRPr="00373754" w:rsidRDefault="00E17386" w:rsidP="00E17386">
      <w:pPr>
        <w:keepNext/>
        <w:rPr>
          <w:ins w:id="315" w:author="Author"/>
          <w:noProof/>
          <w:sz w:val="22"/>
          <w:szCs w:val="22"/>
          <w:lang w:val="es-ES"/>
        </w:rPr>
      </w:pPr>
    </w:p>
    <w:p w14:paraId="2D5B502C" w14:textId="77777777" w:rsidR="00E17386" w:rsidRPr="00373754" w:rsidRDefault="00E17386" w:rsidP="00E17386">
      <w:pPr>
        <w:rPr>
          <w:ins w:id="316" w:author="Author"/>
          <w:noProof/>
          <w:sz w:val="22"/>
          <w:szCs w:val="22"/>
          <w:lang w:val="es-ES"/>
        </w:rPr>
      </w:pPr>
    </w:p>
    <w:p w14:paraId="231F6B59" w14:textId="77ED17FB" w:rsidR="00E17386" w:rsidRPr="00373754" w:rsidRDefault="00E17386" w:rsidP="00E17386">
      <w:pPr>
        <w:keepNext/>
        <w:pBdr>
          <w:top w:val="single" w:sz="4" w:space="1" w:color="auto"/>
          <w:left w:val="single" w:sz="4" w:space="4" w:color="auto"/>
          <w:bottom w:val="single" w:sz="4" w:space="1" w:color="auto"/>
          <w:right w:val="single" w:sz="4" w:space="4" w:color="auto"/>
        </w:pBdr>
        <w:ind w:left="567" w:hanging="567"/>
        <w:outlineLvl w:val="0"/>
        <w:rPr>
          <w:ins w:id="317" w:author="Author"/>
          <w:noProof/>
          <w:sz w:val="22"/>
          <w:szCs w:val="22"/>
          <w:highlight w:val="lightGray"/>
          <w:lang w:val="es-ES"/>
        </w:rPr>
      </w:pPr>
      <w:ins w:id="318" w:author="Author">
        <w:r w:rsidRPr="00373754">
          <w:rPr>
            <w:b/>
            <w:noProof/>
            <w:sz w:val="22"/>
            <w:szCs w:val="22"/>
            <w:lang w:val="es-ES"/>
          </w:rPr>
          <w:lastRenderedPageBreak/>
          <w:t>8.</w:t>
        </w:r>
        <w:r w:rsidRPr="00373754">
          <w:rPr>
            <w:b/>
            <w:noProof/>
            <w:sz w:val="22"/>
            <w:szCs w:val="22"/>
            <w:lang w:val="es-ES"/>
          </w:rPr>
          <w:tab/>
        </w:r>
        <w:r w:rsidRPr="00373754">
          <w:rPr>
            <w:b/>
            <w:sz w:val="22"/>
            <w:szCs w:val="22"/>
            <w:lang w:val="es-ES"/>
          </w:rPr>
          <w:t>POUŽITELNOST</w:t>
        </w:r>
      </w:ins>
      <w:r w:rsidR="000A233B">
        <w:rPr>
          <w:b/>
          <w:sz w:val="22"/>
          <w:szCs w:val="22"/>
          <w:lang w:val="es-ES"/>
        </w:rPr>
        <w:fldChar w:fldCharType="begin"/>
      </w:r>
      <w:r w:rsidR="000A233B">
        <w:rPr>
          <w:b/>
          <w:sz w:val="22"/>
          <w:szCs w:val="22"/>
          <w:lang w:val="es-ES"/>
        </w:rPr>
        <w:instrText xml:space="preserve"> DOCVARIABLE VAULT_ND_4da59631-5b7d-447d-8bc2-45d18d8dcfc3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0765F420" w14:textId="77777777" w:rsidR="00E17386" w:rsidRPr="00373754" w:rsidRDefault="00E17386" w:rsidP="00E17386">
      <w:pPr>
        <w:keepNext/>
        <w:rPr>
          <w:ins w:id="319" w:author="Author"/>
          <w:i/>
          <w:noProof/>
          <w:sz w:val="22"/>
          <w:szCs w:val="22"/>
          <w:lang w:val="es-ES"/>
        </w:rPr>
      </w:pPr>
    </w:p>
    <w:p w14:paraId="6D532B57" w14:textId="77777777" w:rsidR="00E17386" w:rsidRPr="00373754" w:rsidRDefault="00E17386" w:rsidP="00E17386">
      <w:pPr>
        <w:keepNext/>
        <w:rPr>
          <w:ins w:id="320" w:author="Author"/>
          <w:noProof/>
          <w:sz w:val="22"/>
          <w:szCs w:val="22"/>
          <w:lang w:val="es-ES"/>
        </w:rPr>
      </w:pPr>
      <w:ins w:id="321" w:author="Author">
        <w:r w:rsidRPr="00373754">
          <w:rPr>
            <w:noProof/>
            <w:sz w:val="22"/>
            <w:szCs w:val="22"/>
            <w:lang w:val="es-ES"/>
          </w:rPr>
          <w:t>EXP</w:t>
        </w:r>
      </w:ins>
    </w:p>
    <w:p w14:paraId="2AB29FE5" w14:textId="77777777" w:rsidR="00E17386" w:rsidRPr="00373754" w:rsidRDefault="00E17386" w:rsidP="00E17386">
      <w:pPr>
        <w:rPr>
          <w:ins w:id="322" w:author="Author"/>
          <w:noProof/>
          <w:sz w:val="22"/>
          <w:szCs w:val="22"/>
          <w:lang w:val="es-ES"/>
        </w:rPr>
      </w:pPr>
    </w:p>
    <w:p w14:paraId="21ACCE43" w14:textId="77777777" w:rsidR="00E17386" w:rsidRPr="00373754" w:rsidRDefault="00E17386" w:rsidP="00E17386">
      <w:pPr>
        <w:rPr>
          <w:ins w:id="323" w:author="Author"/>
          <w:noProof/>
          <w:sz w:val="22"/>
          <w:szCs w:val="22"/>
          <w:lang w:val="es-ES"/>
        </w:rPr>
      </w:pPr>
    </w:p>
    <w:p w14:paraId="7D71B169" w14:textId="078520D8" w:rsidR="00E17386" w:rsidRPr="00373754" w:rsidRDefault="00E17386" w:rsidP="00E17386">
      <w:pPr>
        <w:keepNext/>
        <w:pBdr>
          <w:top w:val="single" w:sz="4" w:space="1" w:color="auto"/>
          <w:left w:val="single" w:sz="4" w:space="4" w:color="auto"/>
          <w:bottom w:val="single" w:sz="4" w:space="1" w:color="auto"/>
          <w:right w:val="single" w:sz="4" w:space="4" w:color="auto"/>
        </w:pBdr>
        <w:ind w:left="567" w:hanging="567"/>
        <w:outlineLvl w:val="0"/>
        <w:rPr>
          <w:ins w:id="324" w:author="Author"/>
          <w:noProof/>
          <w:sz w:val="22"/>
          <w:szCs w:val="22"/>
          <w:lang w:val="es-ES"/>
        </w:rPr>
      </w:pPr>
      <w:ins w:id="325" w:author="Author">
        <w:r w:rsidRPr="00373754">
          <w:rPr>
            <w:b/>
            <w:noProof/>
            <w:sz w:val="22"/>
            <w:szCs w:val="22"/>
            <w:lang w:val="es-ES"/>
          </w:rPr>
          <w:t>9.</w:t>
        </w:r>
        <w:r w:rsidRPr="00373754">
          <w:rPr>
            <w:b/>
            <w:noProof/>
            <w:sz w:val="22"/>
            <w:szCs w:val="22"/>
            <w:lang w:val="es-ES"/>
          </w:rPr>
          <w:tab/>
          <w:t>ZVLÁŠTNÍ PODMÍNKY PRO UCHOVÁVÁNÍ</w:t>
        </w:r>
      </w:ins>
      <w:r w:rsidR="000A233B">
        <w:rPr>
          <w:b/>
          <w:noProof/>
          <w:sz w:val="22"/>
          <w:szCs w:val="22"/>
          <w:lang w:val="es-ES"/>
        </w:rPr>
        <w:fldChar w:fldCharType="begin"/>
      </w:r>
      <w:r w:rsidR="000A233B">
        <w:rPr>
          <w:b/>
          <w:noProof/>
          <w:sz w:val="22"/>
          <w:szCs w:val="22"/>
          <w:lang w:val="es-ES"/>
        </w:rPr>
        <w:instrText xml:space="preserve"> DOCVARIABLE VAULT_ND_40e6d8a8-3309-4a60-bce1-9b79b5dcb497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0DAFF784" w14:textId="77777777" w:rsidR="00E17386" w:rsidRPr="00373754" w:rsidRDefault="00E17386" w:rsidP="00E17386">
      <w:pPr>
        <w:keepNext/>
        <w:rPr>
          <w:ins w:id="326" w:author="Author"/>
          <w:i/>
          <w:noProof/>
          <w:sz w:val="22"/>
          <w:szCs w:val="22"/>
          <w:lang w:val="es-ES"/>
        </w:rPr>
      </w:pPr>
    </w:p>
    <w:p w14:paraId="32B74BDC" w14:textId="77777777" w:rsidR="00E17386" w:rsidRPr="00373754" w:rsidRDefault="00E17386" w:rsidP="00E17386">
      <w:pPr>
        <w:keepNext/>
        <w:rPr>
          <w:ins w:id="327" w:author="Author"/>
          <w:sz w:val="22"/>
          <w:szCs w:val="22"/>
          <w:lang w:val="cs-CZ"/>
        </w:rPr>
      </w:pPr>
      <w:ins w:id="328" w:author="Author">
        <w:r w:rsidRPr="00373754">
          <w:rPr>
            <w:sz w:val="22"/>
            <w:szCs w:val="22"/>
            <w:lang w:val="cs-CZ"/>
          </w:rPr>
          <w:t>Uchovávejte v chladničce.</w:t>
        </w:r>
      </w:ins>
    </w:p>
    <w:p w14:paraId="3CE606A5" w14:textId="77777777" w:rsidR="00E17386" w:rsidRPr="00373754" w:rsidRDefault="00E17386" w:rsidP="00E17386">
      <w:pPr>
        <w:keepNext/>
        <w:rPr>
          <w:ins w:id="329" w:author="Author"/>
          <w:sz w:val="22"/>
          <w:szCs w:val="22"/>
          <w:lang w:val="cs-CZ"/>
        </w:rPr>
      </w:pPr>
      <w:ins w:id="330" w:author="Author">
        <w:r w:rsidRPr="00373754">
          <w:rPr>
            <w:sz w:val="22"/>
            <w:szCs w:val="22"/>
            <w:lang w:val="cs-CZ"/>
          </w:rPr>
          <w:t>Chraňte před mrazem.</w:t>
        </w:r>
      </w:ins>
    </w:p>
    <w:p w14:paraId="5F99CBF8" w14:textId="77777777" w:rsidR="00E17386" w:rsidRPr="00373754" w:rsidRDefault="00E17386" w:rsidP="00E17386">
      <w:pPr>
        <w:keepNext/>
        <w:rPr>
          <w:ins w:id="331" w:author="Author"/>
          <w:sz w:val="22"/>
          <w:szCs w:val="22"/>
          <w:lang w:val="cs-CZ"/>
        </w:rPr>
      </w:pPr>
      <w:ins w:id="332" w:author="Author">
        <w:r w:rsidRPr="00373754">
          <w:rPr>
            <w:sz w:val="22"/>
            <w:szCs w:val="22"/>
            <w:lang w:val="cs-CZ"/>
          </w:rPr>
          <w:t>Uchovávejte v původním obalu, aby byl přípravek chráněn před světlem.</w:t>
        </w:r>
      </w:ins>
    </w:p>
    <w:p w14:paraId="2A32D5BE" w14:textId="77777777" w:rsidR="00E17386" w:rsidRPr="00F42CC3" w:rsidRDefault="00E17386" w:rsidP="00E17386">
      <w:pPr>
        <w:pStyle w:val="Default"/>
        <w:rPr>
          <w:ins w:id="333" w:author="Author"/>
          <w:sz w:val="22"/>
          <w:szCs w:val="22"/>
          <w:lang w:val="cs-CZ"/>
        </w:rPr>
      </w:pPr>
    </w:p>
    <w:p w14:paraId="7B3E9C08" w14:textId="77777777" w:rsidR="00E17386" w:rsidRPr="00373754" w:rsidRDefault="00E17386" w:rsidP="00E17386">
      <w:pPr>
        <w:ind w:left="567" w:hanging="567"/>
        <w:rPr>
          <w:ins w:id="334" w:author="Author"/>
          <w:noProof/>
          <w:sz w:val="22"/>
          <w:szCs w:val="22"/>
          <w:lang w:val="cs-CZ"/>
        </w:rPr>
      </w:pPr>
    </w:p>
    <w:p w14:paraId="2BF4E016" w14:textId="118CE120" w:rsidR="00E17386" w:rsidRPr="00373754" w:rsidRDefault="00E17386" w:rsidP="00E17386">
      <w:pPr>
        <w:pBdr>
          <w:top w:val="single" w:sz="4" w:space="1" w:color="auto"/>
          <w:left w:val="single" w:sz="4" w:space="4" w:color="auto"/>
          <w:bottom w:val="single" w:sz="4" w:space="1" w:color="auto"/>
          <w:right w:val="single" w:sz="4" w:space="4" w:color="auto"/>
        </w:pBdr>
        <w:ind w:left="540" w:hanging="540"/>
        <w:outlineLvl w:val="0"/>
        <w:rPr>
          <w:ins w:id="335" w:author="Author"/>
          <w:b/>
          <w:noProof/>
          <w:sz w:val="22"/>
          <w:szCs w:val="22"/>
          <w:lang w:val="cs-CZ"/>
        </w:rPr>
      </w:pPr>
      <w:ins w:id="336" w:author="Autho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ins>
      <w:r w:rsidR="000A233B">
        <w:rPr>
          <w:b/>
          <w:noProof/>
          <w:sz w:val="22"/>
          <w:szCs w:val="22"/>
          <w:lang w:val="cs-CZ"/>
        </w:rPr>
        <w:fldChar w:fldCharType="begin"/>
      </w:r>
      <w:r w:rsidR="000A233B">
        <w:rPr>
          <w:b/>
          <w:noProof/>
          <w:sz w:val="22"/>
          <w:szCs w:val="22"/>
          <w:lang w:val="cs-CZ"/>
        </w:rPr>
        <w:instrText xml:space="preserve"> DOCVARIABLE VAULT_ND_f1ba1fb0-8089-4ea9-8d58-b90f8d3b43c9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6C456529" w14:textId="77777777" w:rsidR="00E17386" w:rsidRPr="00373754" w:rsidRDefault="00E17386" w:rsidP="00E17386">
      <w:pPr>
        <w:rPr>
          <w:ins w:id="337" w:author="Author"/>
          <w:i/>
          <w:noProof/>
          <w:sz w:val="22"/>
          <w:szCs w:val="22"/>
          <w:lang w:val="cs-CZ"/>
        </w:rPr>
      </w:pPr>
    </w:p>
    <w:p w14:paraId="3D46C670" w14:textId="77777777" w:rsidR="00E17386" w:rsidRPr="00373754" w:rsidRDefault="00E17386" w:rsidP="00E17386">
      <w:pPr>
        <w:rPr>
          <w:ins w:id="338" w:author="Author"/>
          <w:noProof/>
          <w:sz w:val="22"/>
          <w:szCs w:val="22"/>
          <w:lang w:val="cs-CZ"/>
        </w:rPr>
      </w:pPr>
    </w:p>
    <w:p w14:paraId="5F3789EE" w14:textId="7CF7B232" w:rsidR="00E17386" w:rsidRPr="00373754" w:rsidRDefault="00E17386" w:rsidP="00E17386">
      <w:pPr>
        <w:keepNext/>
        <w:pBdr>
          <w:top w:val="single" w:sz="4" w:space="1" w:color="auto"/>
          <w:left w:val="single" w:sz="4" w:space="4" w:color="auto"/>
          <w:bottom w:val="single" w:sz="4" w:space="1" w:color="auto"/>
          <w:right w:val="single" w:sz="4" w:space="4" w:color="auto"/>
        </w:pBdr>
        <w:outlineLvl w:val="0"/>
        <w:rPr>
          <w:ins w:id="339" w:author="Author"/>
          <w:b/>
          <w:noProof/>
          <w:sz w:val="22"/>
          <w:szCs w:val="22"/>
          <w:lang w:val="es-ES"/>
        </w:rPr>
      </w:pPr>
      <w:ins w:id="340" w:author="Author">
        <w:r w:rsidRPr="00373754">
          <w:rPr>
            <w:b/>
            <w:noProof/>
            <w:sz w:val="22"/>
            <w:szCs w:val="22"/>
            <w:lang w:val="es-ES"/>
          </w:rPr>
          <w:t>11.</w:t>
        </w:r>
        <w:r w:rsidRPr="00373754">
          <w:rPr>
            <w:b/>
            <w:noProof/>
            <w:sz w:val="22"/>
            <w:szCs w:val="22"/>
            <w:lang w:val="es-ES"/>
          </w:rPr>
          <w:tab/>
          <w:t>NÁZEV A ADRESA DRŽITELE ROZHODNUTÍ O REGISTRACI</w:t>
        </w:r>
      </w:ins>
      <w:r w:rsidR="000A233B">
        <w:rPr>
          <w:b/>
          <w:noProof/>
          <w:sz w:val="22"/>
          <w:szCs w:val="22"/>
          <w:lang w:val="es-ES"/>
        </w:rPr>
        <w:fldChar w:fldCharType="begin"/>
      </w:r>
      <w:r w:rsidR="000A233B">
        <w:rPr>
          <w:b/>
          <w:noProof/>
          <w:sz w:val="22"/>
          <w:szCs w:val="22"/>
          <w:lang w:val="es-ES"/>
        </w:rPr>
        <w:instrText xml:space="preserve"> DOCVARIABLE VAULT_ND_def59636-7a8c-4fa1-8a3b-2aa6a2e28781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0B36818" w14:textId="77777777" w:rsidR="00E17386" w:rsidRPr="00373754" w:rsidRDefault="00E17386" w:rsidP="00E17386">
      <w:pPr>
        <w:keepNext/>
        <w:rPr>
          <w:ins w:id="341" w:author="Author"/>
          <w:i/>
          <w:noProof/>
          <w:sz w:val="22"/>
          <w:szCs w:val="22"/>
          <w:lang w:val="es-ES"/>
        </w:rPr>
      </w:pPr>
    </w:p>
    <w:p w14:paraId="2DAD4B7E" w14:textId="77777777" w:rsidR="00E17386" w:rsidRPr="00974D68" w:rsidRDefault="00E17386" w:rsidP="00E17386">
      <w:pPr>
        <w:pStyle w:val="Default"/>
        <w:keepNext/>
        <w:jc w:val="both"/>
        <w:rPr>
          <w:ins w:id="342" w:author="Author"/>
          <w:color w:val="auto"/>
          <w:sz w:val="22"/>
          <w:szCs w:val="22"/>
          <w:lang w:val="nl-NL"/>
        </w:rPr>
      </w:pPr>
      <w:ins w:id="343" w:author="Author">
        <w:r w:rsidRPr="00974D68">
          <w:rPr>
            <w:color w:val="auto"/>
            <w:sz w:val="22"/>
            <w:szCs w:val="22"/>
            <w:lang w:val="nl-NL"/>
          </w:rPr>
          <w:t xml:space="preserve">Eli Lilly Nederland B.V., </w:t>
        </w:r>
      </w:ins>
    </w:p>
    <w:p w14:paraId="6C35F477" w14:textId="77777777" w:rsidR="00E17386" w:rsidRPr="00974D68" w:rsidRDefault="00E17386" w:rsidP="00E17386">
      <w:pPr>
        <w:keepNext/>
        <w:rPr>
          <w:ins w:id="344" w:author="Author"/>
          <w:sz w:val="22"/>
          <w:szCs w:val="22"/>
          <w:lang w:val="nl-NL"/>
        </w:rPr>
      </w:pPr>
      <w:ins w:id="345" w:author="Author">
        <w:r w:rsidRPr="00974D68">
          <w:rPr>
            <w:sz w:val="22"/>
            <w:szCs w:val="22"/>
            <w:lang w:val="nl-NL"/>
          </w:rPr>
          <w:t>Papendorpseweg 83, 3528 BJ Utrecht,</w:t>
        </w:r>
      </w:ins>
    </w:p>
    <w:p w14:paraId="6CF0754F" w14:textId="77777777" w:rsidR="00E17386" w:rsidRPr="00373754" w:rsidRDefault="00E17386" w:rsidP="00E17386">
      <w:pPr>
        <w:rPr>
          <w:ins w:id="346" w:author="Author"/>
          <w:noProof/>
          <w:sz w:val="22"/>
          <w:szCs w:val="22"/>
          <w:lang w:val="cs-CZ"/>
        </w:rPr>
      </w:pPr>
      <w:ins w:id="347" w:author="Author">
        <w:r w:rsidRPr="00974D68">
          <w:rPr>
            <w:sz w:val="22"/>
            <w:szCs w:val="22"/>
            <w:lang w:val="nl-NL"/>
          </w:rPr>
          <w:t>Nizozemsko</w:t>
        </w:r>
      </w:ins>
    </w:p>
    <w:p w14:paraId="5FD1501B" w14:textId="77777777" w:rsidR="00E17386" w:rsidRPr="00974D68" w:rsidRDefault="00E17386" w:rsidP="00E17386">
      <w:pPr>
        <w:rPr>
          <w:ins w:id="348" w:author="Author"/>
          <w:noProof/>
          <w:sz w:val="22"/>
          <w:szCs w:val="22"/>
          <w:lang w:val="nl-NL"/>
        </w:rPr>
      </w:pPr>
    </w:p>
    <w:p w14:paraId="7BFB181C" w14:textId="77777777" w:rsidR="00E17386" w:rsidRPr="00974D68" w:rsidRDefault="00E17386" w:rsidP="00E17386">
      <w:pPr>
        <w:rPr>
          <w:ins w:id="349" w:author="Author"/>
          <w:noProof/>
          <w:sz w:val="22"/>
          <w:szCs w:val="22"/>
          <w:lang w:val="nl-NL"/>
        </w:rPr>
      </w:pPr>
    </w:p>
    <w:p w14:paraId="6AD8F77C" w14:textId="08FBDBEC" w:rsidR="00E17386" w:rsidRPr="00A01A64" w:rsidRDefault="00E17386" w:rsidP="00E17386">
      <w:pPr>
        <w:keepNext/>
        <w:pBdr>
          <w:top w:val="single" w:sz="4" w:space="1" w:color="auto"/>
          <w:left w:val="single" w:sz="4" w:space="4" w:color="auto"/>
          <w:bottom w:val="single" w:sz="4" w:space="1" w:color="auto"/>
          <w:right w:val="single" w:sz="4" w:space="4" w:color="auto"/>
        </w:pBdr>
        <w:outlineLvl w:val="0"/>
        <w:rPr>
          <w:ins w:id="350" w:author="Author"/>
          <w:noProof/>
          <w:sz w:val="22"/>
          <w:szCs w:val="22"/>
          <w:lang w:val="es-ES"/>
          <w:rPrChange w:id="351" w:author="Author">
            <w:rPr>
              <w:ins w:id="352" w:author="Author"/>
              <w:noProof/>
              <w:sz w:val="22"/>
              <w:szCs w:val="22"/>
              <w:lang w:val="nl-NL"/>
            </w:rPr>
          </w:rPrChange>
        </w:rPr>
      </w:pPr>
      <w:ins w:id="353" w:author="Author">
        <w:r w:rsidRPr="00A01A64">
          <w:rPr>
            <w:b/>
            <w:noProof/>
            <w:sz w:val="22"/>
            <w:szCs w:val="22"/>
            <w:lang w:val="es-ES"/>
            <w:rPrChange w:id="354" w:author="Author">
              <w:rPr>
                <w:b/>
                <w:noProof/>
                <w:sz w:val="22"/>
                <w:szCs w:val="22"/>
                <w:lang w:val="nl-NL"/>
              </w:rPr>
            </w:rPrChange>
          </w:rPr>
          <w:t>12.</w:t>
        </w:r>
        <w:r w:rsidRPr="00A01A64">
          <w:rPr>
            <w:b/>
            <w:noProof/>
            <w:sz w:val="22"/>
            <w:szCs w:val="22"/>
            <w:lang w:val="es-ES"/>
            <w:rPrChange w:id="355" w:author="Author">
              <w:rPr>
                <w:b/>
                <w:noProof/>
                <w:sz w:val="22"/>
                <w:szCs w:val="22"/>
                <w:lang w:val="nl-NL"/>
              </w:rPr>
            </w:rPrChange>
          </w:rPr>
          <w:tab/>
          <w:t>REGISTRAČNÍ ČÍSLO/ČÍSLA</w:t>
        </w:r>
      </w:ins>
      <w:r w:rsidR="000A233B">
        <w:rPr>
          <w:b/>
          <w:noProof/>
          <w:sz w:val="22"/>
          <w:szCs w:val="22"/>
          <w:lang w:val="es-ES"/>
        </w:rPr>
        <w:fldChar w:fldCharType="begin"/>
      </w:r>
      <w:r w:rsidR="000A233B">
        <w:rPr>
          <w:b/>
          <w:noProof/>
          <w:sz w:val="22"/>
          <w:szCs w:val="22"/>
          <w:lang w:val="es-ES"/>
        </w:rPr>
        <w:instrText xml:space="preserve"> DOCVARIABLE VAULT_ND_ca69d200-89ca-44be-adeb-dbb62cb4415b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209B4011" w14:textId="77777777" w:rsidR="00E17386" w:rsidRPr="00A01A64" w:rsidRDefault="00E17386" w:rsidP="00E17386">
      <w:pPr>
        <w:keepNext/>
        <w:rPr>
          <w:ins w:id="356" w:author="Author"/>
          <w:noProof/>
          <w:sz w:val="22"/>
          <w:szCs w:val="22"/>
          <w:lang w:val="es-ES"/>
          <w:rPrChange w:id="357" w:author="Author">
            <w:rPr>
              <w:ins w:id="358" w:author="Author"/>
              <w:noProof/>
              <w:sz w:val="22"/>
              <w:szCs w:val="22"/>
              <w:lang w:val="nl-NL"/>
            </w:rPr>
          </w:rPrChange>
        </w:rPr>
      </w:pPr>
    </w:p>
    <w:p w14:paraId="7EF594ED" w14:textId="1C5B76C1" w:rsidR="00E17386" w:rsidRPr="00A01A64" w:rsidRDefault="00E17386" w:rsidP="00E17386">
      <w:pPr>
        <w:keepNext/>
        <w:outlineLvl w:val="0"/>
        <w:rPr>
          <w:ins w:id="359" w:author="Author"/>
          <w:noProof/>
          <w:sz w:val="22"/>
          <w:szCs w:val="22"/>
          <w:highlight w:val="lightGray"/>
          <w:lang w:val="es-ES"/>
          <w:rPrChange w:id="360" w:author="Author">
            <w:rPr>
              <w:ins w:id="361" w:author="Author"/>
              <w:noProof/>
              <w:sz w:val="22"/>
              <w:szCs w:val="22"/>
              <w:highlight w:val="lightGray"/>
              <w:lang w:val="nl-NL"/>
            </w:rPr>
          </w:rPrChange>
        </w:rPr>
      </w:pPr>
      <w:ins w:id="362" w:author="Author">
        <w:r w:rsidRPr="00A01A64">
          <w:rPr>
            <w:rFonts w:cs="Verdana"/>
            <w:color w:val="000000"/>
            <w:sz w:val="22"/>
            <w:szCs w:val="22"/>
            <w:lang w:val="es-ES"/>
            <w:rPrChange w:id="363" w:author="Author">
              <w:rPr>
                <w:rFonts w:cs="Verdana"/>
                <w:color w:val="000000"/>
                <w:sz w:val="22"/>
                <w:szCs w:val="22"/>
                <w:lang w:val="nl-NL"/>
              </w:rPr>
            </w:rPrChange>
          </w:rPr>
          <w:t>EU/1/23/1736/0</w:t>
        </w:r>
        <w:r w:rsidR="00CD69ED" w:rsidRPr="00A01A64">
          <w:rPr>
            <w:rFonts w:cs="Verdana"/>
            <w:color w:val="000000"/>
            <w:sz w:val="22"/>
            <w:szCs w:val="22"/>
            <w:lang w:val="es-ES"/>
            <w:rPrChange w:id="364" w:author="Author">
              <w:rPr>
                <w:rFonts w:cs="Verdana"/>
                <w:color w:val="000000"/>
                <w:sz w:val="22"/>
                <w:szCs w:val="22"/>
                <w:lang w:val="nl-NL"/>
              </w:rPr>
            </w:rPrChange>
          </w:rPr>
          <w:t>1</w:t>
        </w:r>
        <w:r w:rsidRPr="00A01A64">
          <w:rPr>
            <w:rFonts w:cs="Verdana"/>
            <w:color w:val="000000"/>
            <w:sz w:val="22"/>
            <w:szCs w:val="22"/>
            <w:lang w:val="es-ES"/>
            <w:rPrChange w:id="365" w:author="Author">
              <w:rPr>
                <w:rFonts w:cs="Verdana"/>
                <w:color w:val="000000"/>
                <w:sz w:val="22"/>
                <w:szCs w:val="22"/>
                <w:lang w:val="nl-NL"/>
              </w:rPr>
            </w:rPrChange>
          </w:rPr>
          <w:t>2</w:t>
        </w:r>
      </w:ins>
      <w:r w:rsidR="000A233B">
        <w:rPr>
          <w:rFonts w:cs="Verdana"/>
          <w:color w:val="000000"/>
          <w:sz w:val="22"/>
          <w:szCs w:val="22"/>
          <w:lang w:val="es-ES"/>
        </w:rPr>
        <w:fldChar w:fldCharType="begin"/>
      </w:r>
      <w:r w:rsidR="000A233B">
        <w:rPr>
          <w:rFonts w:cs="Verdana"/>
          <w:color w:val="000000"/>
          <w:sz w:val="22"/>
          <w:szCs w:val="22"/>
          <w:lang w:val="es-ES"/>
        </w:rPr>
        <w:instrText xml:space="preserve"> DOCVARIABLE VAULT_ND_2c2537b0-6ac2-4731-8ee6-46bfce33d092 \* MERGEFORMAT </w:instrText>
      </w:r>
      <w:r w:rsidR="000A233B">
        <w:rPr>
          <w:rFonts w:cs="Verdana"/>
          <w:color w:val="000000"/>
          <w:sz w:val="22"/>
          <w:szCs w:val="22"/>
          <w:lang w:val="es-ES"/>
        </w:rPr>
        <w:fldChar w:fldCharType="separate"/>
      </w:r>
      <w:r w:rsidR="000A233B">
        <w:rPr>
          <w:rFonts w:cs="Verdana"/>
          <w:color w:val="000000"/>
          <w:sz w:val="22"/>
          <w:szCs w:val="22"/>
          <w:lang w:val="es-ES"/>
        </w:rPr>
        <w:t xml:space="preserve"> </w:t>
      </w:r>
      <w:r w:rsidR="000A233B">
        <w:rPr>
          <w:rFonts w:cs="Verdana"/>
          <w:color w:val="000000"/>
          <w:sz w:val="22"/>
          <w:szCs w:val="22"/>
          <w:lang w:val="es-ES"/>
        </w:rPr>
        <w:fldChar w:fldCharType="end"/>
      </w:r>
    </w:p>
    <w:p w14:paraId="2E5F569D" w14:textId="77777777" w:rsidR="00E17386" w:rsidRPr="00A01A64" w:rsidRDefault="00E17386" w:rsidP="00E17386">
      <w:pPr>
        <w:rPr>
          <w:ins w:id="366" w:author="Author"/>
          <w:noProof/>
          <w:sz w:val="22"/>
          <w:szCs w:val="22"/>
          <w:lang w:val="es-ES"/>
          <w:rPrChange w:id="367" w:author="Author">
            <w:rPr>
              <w:ins w:id="368" w:author="Author"/>
              <w:noProof/>
              <w:sz w:val="22"/>
              <w:szCs w:val="22"/>
              <w:lang w:val="nl-NL"/>
            </w:rPr>
          </w:rPrChange>
        </w:rPr>
      </w:pPr>
    </w:p>
    <w:p w14:paraId="1A8A8B19" w14:textId="77777777" w:rsidR="00E17386" w:rsidRPr="00A01A64" w:rsidRDefault="00E17386" w:rsidP="00E17386">
      <w:pPr>
        <w:rPr>
          <w:ins w:id="369" w:author="Author"/>
          <w:noProof/>
          <w:sz w:val="22"/>
          <w:szCs w:val="22"/>
          <w:lang w:val="es-ES"/>
          <w:rPrChange w:id="370" w:author="Author">
            <w:rPr>
              <w:ins w:id="371" w:author="Author"/>
              <w:noProof/>
              <w:sz w:val="22"/>
              <w:szCs w:val="22"/>
              <w:lang w:val="nl-NL"/>
            </w:rPr>
          </w:rPrChange>
        </w:rPr>
      </w:pPr>
    </w:p>
    <w:p w14:paraId="5006EB30" w14:textId="1B5A9DB2" w:rsidR="00E17386" w:rsidRPr="00A01A64" w:rsidRDefault="00E17386" w:rsidP="00E17386">
      <w:pPr>
        <w:pBdr>
          <w:top w:val="single" w:sz="4" w:space="1" w:color="auto"/>
          <w:left w:val="single" w:sz="4" w:space="4" w:color="auto"/>
          <w:bottom w:val="single" w:sz="4" w:space="1" w:color="auto"/>
          <w:right w:val="single" w:sz="4" w:space="4" w:color="auto"/>
        </w:pBdr>
        <w:outlineLvl w:val="0"/>
        <w:rPr>
          <w:ins w:id="372" w:author="Author"/>
          <w:noProof/>
          <w:sz w:val="22"/>
          <w:szCs w:val="22"/>
          <w:lang w:val="es-ES"/>
          <w:rPrChange w:id="373" w:author="Author">
            <w:rPr>
              <w:ins w:id="374" w:author="Author"/>
              <w:noProof/>
              <w:sz w:val="22"/>
              <w:szCs w:val="22"/>
              <w:lang w:val="nl-NL"/>
            </w:rPr>
          </w:rPrChange>
        </w:rPr>
      </w:pPr>
      <w:ins w:id="375" w:author="Author">
        <w:r w:rsidRPr="00A01A64">
          <w:rPr>
            <w:b/>
            <w:noProof/>
            <w:sz w:val="22"/>
            <w:szCs w:val="22"/>
            <w:lang w:val="es-ES"/>
            <w:rPrChange w:id="376" w:author="Author">
              <w:rPr>
                <w:b/>
                <w:noProof/>
                <w:sz w:val="22"/>
                <w:szCs w:val="22"/>
                <w:lang w:val="nl-NL"/>
              </w:rPr>
            </w:rPrChange>
          </w:rPr>
          <w:t>13.</w:t>
        </w:r>
        <w:r w:rsidRPr="00A01A64">
          <w:rPr>
            <w:b/>
            <w:noProof/>
            <w:sz w:val="22"/>
            <w:szCs w:val="22"/>
            <w:lang w:val="es-ES"/>
            <w:rPrChange w:id="377" w:author="Author">
              <w:rPr>
                <w:b/>
                <w:noProof/>
                <w:sz w:val="22"/>
                <w:szCs w:val="22"/>
                <w:lang w:val="nl-NL"/>
              </w:rPr>
            </w:rPrChange>
          </w:rPr>
          <w:tab/>
          <w:t>ČÍSLO ŠARŽE</w:t>
        </w:r>
      </w:ins>
      <w:r w:rsidR="000A233B">
        <w:rPr>
          <w:b/>
          <w:noProof/>
          <w:sz w:val="22"/>
          <w:szCs w:val="22"/>
          <w:lang w:val="es-ES"/>
        </w:rPr>
        <w:fldChar w:fldCharType="begin"/>
      </w:r>
      <w:r w:rsidR="000A233B">
        <w:rPr>
          <w:b/>
          <w:noProof/>
          <w:sz w:val="22"/>
          <w:szCs w:val="22"/>
          <w:lang w:val="es-ES"/>
        </w:rPr>
        <w:instrText xml:space="preserve"> DOCVARIABLE VAULT_ND_9e0820ae-957f-4d68-bd74-f23c53436fac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479779D" w14:textId="77777777" w:rsidR="00E17386" w:rsidRPr="00A01A64" w:rsidRDefault="00E17386" w:rsidP="00E17386">
      <w:pPr>
        <w:rPr>
          <w:ins w:id="378" w:author="Author"/>
          <w:noProof/>
          <w:sz w:val="22"/>
          <w:szCs w:val="22"/>
          <w:lang w:val="es-ES"/>
          <w:rPrChange w:id="379" w:author="Author">
            <w:rPr>
              <w:ins w:id="380" w:author="Author"/>
              <w:noProof/>
              <w:sz w:val="22"/>
              <w:szCs w:val="22"/>
              <w:lang w:val="nl-NL"/>
            </w:rPr>
          </w:rPrChange>
        </w:rPr>
      </w:pPr>
    </w:p>
    <w:p w14:paraId="32EEA072" w14:textId="77777777" w:rsidR="00E17386" w:rsidRPr="007C6DE0" w:rsidRDefault="00E17386" w:rsidP="00E17386">
      <w:pPr>
        <w:rPr>
          <w:ins w:id="381" w:author="Author"/>
          <w:noProof/>
          <w:sz w:val="22"/>
          <w:szCs w:val="22"/>
          <w:lang w:val="es-ES"/>
        </w:rPr>
      </w:pPr>
      <w:ins w:id="382" w:author="Author">
        <w:r w:rsidRPr="007C6DE0">
          <w:rPr>
            <w:noProof/>
            <w:sz w:val="22"/>
            <w:szCs w:val="22"/>
            <w:lang w:val="es-ES"/>
          </w:rPr>
          <w:t>Lot</w:t>
        </w:r>
      </w:ins>
    </w:p>
    <w:p w14:paraId="078E0A29" w14:textId="77777777" w:rsidR="00E17386" w:rsidRPr="007C6DE0" w:rsidRDefault="00E17386" w:rsidP="00E17386">
      <w:pPr>
        <w:rPr>
          <w:ins w:id="383" w:author="Author"/>
          <w:noProof/>
          <w:sz w:val="22"/>
          <w:szCs w:val="22"/>
          <w:lang w:val="es-ES"/>
        </w:rPr>
      </w:pPr>
    </w:p>
    <w:p w14:paraId="6F288B14" w14:textId="77777777" w:rsidR="00E17386" w:rsidRPr="007C6DE0" w:rsidRDefault="00E17386" w:rsidP="00E17386">
      <w:pPr>
        <w:rPr>
          <w:ins w:id="384" w:author="Author"/>
          <w:noProof/>
          <w:sz w:val="22"/>
          <w:szCs w:val="22"/>
          <w:lang w:val="es-ES"/>
        </w:rPr>
      </w:pPr>
    </w:p>
    <w:p w14:paraId="016C6359" w14:textId="0A1FEB72" w:rsidR="00E17386" w:rsidRPr="007C6DE0" w:rsidRDefault="00E17386" w:rsidP="00E17386">
      <w:pPr>
        <w:pBdr>
          <w:top w:val="single" w:sz="4" w:space="1" w:color="auto"/>
          <w:left w:val="single" w:sz="4" w:space="4" w:color="auto"/>
          <w:bottom w:val="single" w:sz="4" w:space="1" w:color="auto"/>
          <w:right w:val="single" w:sz="4" w:space="4" w:color="auto"/>
        </w:pBdr>
        <w:outlineLvl w:val="0"/>
        <w:rPr>
          <w:ins w:id="385" w:author="Author"/>
          <w:noProof/>
          <w:sz w:val="22"/>
          <w:szCs w:val="22"/>
          <w:lang w:val="es-ES"/>
        </w:rPr>
      </w:pPr>
      <w:ins w:id="386" w:author="Author">
        <w:r w:rsidRPr="007C6DE0">
          <w:rPr>
            <w:b/>
            <w:noProof/>
            <w:sz w:val="22"/>
            <w:szCs w:val="22"/>
            <w:lang w:val="es-ES"/>
          </w:rPr>
          <w:t>14.</w:t>
        </w:r>
        <w:r w:rsidRPr="007C6DE0">
          <w:rPr>
            <w:b/>
            <w:noProof/>
            <w:sz w:val="22"/>
            <w:szCs w:val="22"/>
            <w:lang w:val="es-ES"/>
          </w:rPr>
          <w:tab/>
          <w:t>KLASIFIKACE PRO VÝDEJ</w:t>
        </w:r>
      </w:ins>
      <w:r w:rsidR="000A233B">
        <w:rPr>
          <w:b/>
          <w:noProof/>
          <w:sz w:val="22"/>
          <w:szCs w:val="22"/>
          <w:lang w:val="es-ES"/>
        </w:rPr>
        <w:fldChar w:fldCharType="begin"/>
      </w:r>
      <w:r w:rsidR="000A233B">
        <w:rPr>
          <w:b/>
          <w:noProof/>
          <w:sz w:val="22"/>
          <w:szCs w:val="22"/>
          <w:lang w:val="es-ES"/>
        </w:rPr>
        <w:instrText xml:space="preserve"> DOCVARIABLE VAULT_ND_06cc1553-dddb-43f8-9921-823410ac8cd9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62C0228" w14:textId="77777777" w:rsidR="00E17386" w:rsidRPr="007C6DE0" w:rsidRDefault="00E17386" w:rsidP="00E17386">
      <w:pPr>
        <w:suppressLineNumbers/>
        <w:rPr>
          <w:ins w:id="387" w:author="Author"/>
          <w:noProof/>
          <w:sz w:val="22"/>
          <w:szCs w:val="22"/>
          <w:lang w:val="es-ES"/>
        </w:rPr>
      </w:pPr>
    </w:p>
    <w:p w14:paraId="515B948B" w14:textId="77777777" w:rsidR="00E17386" w:rsidRPr="007C6DE0" w:rsidRDefault="00E17386" w:rsidP="00E17386">
      <w:pPr>
        <w:rPr>
          <w:ins w:id="388" w:author="Author"/>
          <w:noProof/>
          <w:sz w:val="22"/>
          <w:szCs w:val="22"/>
          <w:lang w:val="es-ES"/>
        </w:rPr>
      </w:pPr>
    </w:p>
    <w:p w14:paraId="415E7FE6" w14:textId="2567599D" w:rsidR="00E17386" w:rsidRPr="007C6DE0" w:rsidRDefault="00E17386" w:rsidP="00E17386">
      <w:pPr>
        <w:pBdr>
          <w:top w:val="single" w:sz="4" w:space="2" w:color="auto"/>
          <w:left w:val="single" w:sz="4" w:space="4" w:color="auto"/>
          <w:bottom w:val="single" w:sz="4" w:space="1" w:color="auto"/>
          <w:right w:val="single" w:sz="4" w:space="4" w:color="auto"/>
        </w:pBdr>
        <w:outlineLvl w:val="0"/>
        <w:rPr>
          <w:ins w:id="389" w:author="Author"/>
          <w:noProof/>
          <w:sz w:val="22"/>
          <w:szCs w:val="22"/>
          <w:lang w:val="es-ES"/>
        </w:rPr>
      </w:pPr>
      <w:ins w:id="390" w:author="Author">
        <w:r w:rsidRPr="007C6DE0">
          <w:rPr>
            <w:b/>
            <w:noProof/>
            <w:sz w:val="22"/>
            <w:szCs w:val="22"/>
            <w:lang w:val="es-ES"/>
          </w:rPr>
          <w:t>15.</w:t>
        </w:r>
        <w:r w:rsidRPr="007C6DE0">
          <w:rPr>
            <w:b/>
            <w:noProof/>
            <w:sz w:val="22"/>
            <w:szCs w:val="22"/>
            <w:lang w:val="es-ES"/>
          </w:rPr>
          <w:tab/>
          <w:t>NÁVOD K POUŽITÍ</w:t>
        </w:r>
      </w:ins>
      <w:r w:rsidR="000A233B">
        <w:rPr>
          <w:b/>
          <w:noProof/>
          <w:sz w:val="22"/>
          <w:szCs w:val="22"/>
          <w:lang w:val="es-ES"/>
        </w:rPr>
        <w:fldChar w:fldCharType="begin"/>
      </w:r>
      <w:r w:rsidR="000A233B">
        <w:rPr>
          <w:b/>
          <w:noProof/>
          <w:sz w:val="22"/>
          <w:szCs w:val="22"/>
          <w:lang w:val="es-ES"/>
        </w:rPr>
        <w:instrText xml:space="preserve"> DOCVARIABLE VAULT_ND_d9cda2d8-9191-46c1-aede-2fb83122daed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15D6781" w14:textId="77777777" w:rsidR="00E17386" w:rsidRPr="007C6DE0" w:rsidRDefault="00E17386" w:rsidP="00E17386">
      <w:pPr>
        <w:rPr>
          <w:ins w:id="391" w:author="Author"/>
          <w:i/>
          <w:noProof/>
          <w:sz w:val="22"/>
          <w:szCs w:val="22"/>
          <w:lang w:val="es-ES"/>
        </w:rPr>
      </w:pPr>
    </w:p>
    <w:p w14:paraId="5758AE9B" w14:textId="77777777" w:rsidR="00E17386" w:rsidRPr="007C6DE0" w:rsidRDefault="00E17386" w:rsidP="00E17386">
      <w:pPr>
        <w:rPr>
          <w:ins w:id="392" w:author="Author"/>
          <w:i/>
          <w:noProof/>
          <w:sz w:val="22"/>
          <w:szCs w:val="22"/>
          <w:lang w:val="es-ES"/>
        </w:rPr>
      </w:pPr>
    </w:p>
    <w:p w14:paraId="002F5BFC" w14:textId="77777777" w:rsidR="00E17386" w:rsidRPr="00373754" w:rsidRDefault="00E17386" w:rsidP="00E17386">
      <w:pPr>
        <w:pBdr>
          <w:top w:val="single" w:sz="4" w:space="1" w:color="auto"/>
          <w:left w:val="single" w:sz="4" w:space="4" w:color="auto"/>
          <w:bottom w:val="single" w:sz="4" w:space="0" w:color="auto"/>
          <w:right w:val="single" w:sz="4" w:space="4" w:color="auto"/>
        </w:pBdr>
        <w:rPr>
          <w:ins w:id="393" w:author="Author"/>
          <w:i/>
          <w:sz w:val="22"/>
          <w:szCs w:val="22"/>
          <w:lang w:val="fr-FR"/>
        </w:rPr>
      </w:pPr>
      <w:ins w:id="394" w:author="Author">
        <w:r w:rsidRPr="00373754">
          <w:rPr>
            <w:b/>
            <w:sz w:val="22"/>
            <w:szCs w:val="22"/>
            <w:lang w:val="fr-FR"/>
          </w:rPr>
          <w:t>16.</w:t>
        </w:r>
        <w:r w:rsidRPr="00373754">
          <w:rPr>
            <w:b/>
            <w:sz w:val="22"/>
            <w:szCs w:val="22"/>
            <w:lang w:val="fr-FR"/>
          </w:rPr>
          <w:tab/>
        </w:r>
        <w:r w:rsidRPr="007C6DE0">
          <w:rPr>
            <w:b/>
            <w:noProof/>
            <w:sz w:val="22"/>
            <w:szCs w:val="22"/>
            <w:lang w:val="es-ES"/>
          </w:rPr>
          <w:t>INFORMACE V BRAILLOVĚ PÍSMU</w:t>
        </w:r>
      </w:ins>
    </w:p>
    <w:p w14:paraId="33E886B3" w14:textId="77777777" w:rsidR="00E17386" w:rsidRPr="00373754" w:rsidRDefault="00E17386" w:rsidP="00E17386">
      <w:pPr>
        <w:rPr>
          <w:ins w:id="395" w:author="Author"/>
          <w:sz w:val="22"/>
          <w:szCs w:val="22"/>
          <w:lang w:val="fr-FR"/>
        </w:rPr>
      </w:pPr>
    </w:p>
    <w:p w14:paraId="7A8444B0" w14:textId="732285CE" w:rsidR="00E17386" w:rsidRPr="00F42CC3" w:rsidRDefault="00E17386" w:rsidP="00E17386">
      <w:pPr>
        <w:pStyle w:val="CommentText"/>
        <w:spacing w:line="240" w:lineRule="auto"/>
        <w:rPr>
          <w:ins w:id="396" w:author="Author"/>
          <w:noProof/>
          <w:sz w:val="22"/>
          <w:szCs w:val="22"/>
          <w:lang w:val="fr-FR"/>
        </w:rPr>
      </w:pPr>
      <w:ins w:id="397" w:author="Author">
        <w:r w:rsidRPr="00F42CC3">
          <w:rPr>
            <w:noProof/>
            <w:sz w:val="22"/>
            <w:szCs w:val="22"/>
            <w:lang w:val="fr-FR"/>
          </w:rPr>
          <w:t xml:space="preserve">Omvoh </w:t>
        </w:r>
        <w:r w:rsidR="00BD5341">
          <w:rPr>
            <w:noProof/>
            <w:sz w:val="22"/>
            <w:szCs w:val="22"/>
            <w:lang w:val="fr-FR"/>
          </w:rPr>
          <w:t>2</w:t>
        </w:r>
        <w:r w:rsidRPr="00F42CC3">
          <w:rPr>
            <w:noProof/>
            <w:sz w:val="22"/>
            <w:szCs w:val="22"/>
            <w:lang w:val="fr-FR"/>
          </w:rPr>
          <w:t>00 mg</w:t>
        </w:r>
      </w:ins>
    </w:p>
    <w:p w14:paraId="3F4BFCFD" w14:textId="77777777" w:rsidR="00E17386" w:rsidRPr="00373754" w:rsidRDefault="00E17386" w:rsidP="00E17386">
      <w:pPr>
        <w:rPr>
          <w:ins w:id="398" w:author="Author"/>
          <w:sz w:val="22"/>
          <w:szCs w:val="22"/>
          <w:shd w:val="clear" w:color="auto" w:fill="CCCCCC"/>
          <w:lang w:val="fr-FR"/>
        </w:rPr>
      </w:pPr>
    </w:p>
    <w:p w14:paraId="613542DC" w14:textId="77777777" w:rsidR="00E17386" w:rsidRPr="00373754" w:rsidRDefault="00E17386" w:rsidP="00E17386">
      <w:pPr>
        <w:rPr>
          <w:ins w:id="399" w:author="Author"/>
          <w:sz w:val="22"/>
          <w:szCs w:val="22"/>
          <w:shd w:val="clear" w:color="auto" w:fill="CCCCCC"/>
          <w:lang w:val="fr-FR"/>
        </w:rPr>
      </w:pPr>
    </w:p>
    <w:p w14:paraId="5352E0AA" w14:textId="77777777" w:rsidR="00E17386" w:rsidRPr="00373754" w:rsidRDefault="00E17386" w:rsidP="00E17386">
      <w:pPr>
        <w:pBdr>
          <w:top w:val="single" w:sz="4" w:space="1" w:color="auto"/>
          <w:left w:val="single" w:sz="4" w:space="4" w:color="auto"/>
          <w:bottom w:val="single" w:sz="4" w:space="0" w:color="auto"/>
          <w:right w:val="single" w:sz="4" w:space="4" w:color="auto"/>
        </w:pBdr>
        <w:tabs>
          <w:tab w:val="left" w:pos="720"/>
        </w:tabs>
        <w:rPr>
          <w:ins w:id="400" w:author="Author"/>
          <w:i/>
          <w:sz w:val="22"/>
          <w:szCs w:val="22"/>
          <w:lang w:val="fr-FR"/>
        </w:rPr>
      </w:pPr>
      <w:ins w:id="401" w:author="Autho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ins>
    </w:p>
    <w:p w14:paraId="2D81C56E" w14:textId="77777777" w:rsidR="00E17386" w:rsidRPr="00373754" w:rsidRDefault="00E17386" w:rsidP="00E17386">
      <w:pPr>
        <w:tabs>
          <w:tab w:val="left" w:pos="720"/>
        </w:tabs>
        <w:rPr>
          <w:ins w:id="402" w:author="Author"/>
          <w:sz w:val="22"/>
          <w:szCs w:val="22"/>
          <w:lang w:val="fr-FR"/>
        </w:rPr>
      </w:pPr>
    </w:p>
    <w:p w14:paraId="667FE779" w14:textId="77777777" w:rsidR="00E17386" w:rsidRPr="00373754" w:rsidRDefault="00E17386" w:rsidP="00E17386">
      <w:pPr>
        <w:tabs>
          <w:tab w:val="left" w:pos="720"/>
        </w:tabs>
        <w:rPr>
          <w:ins w:id="403" w:author="Author"/>
          <w:noProof/>
          <w:sz w:val="22"/>
          <w:szCs w:val="22"/>
          <w:lang w:val="fr-FR"/>
        </w:rPr>
      </w:pPr>
      <w:ins w:id="404" w:author="Author">
        <w:r w:rsidRPr="00373754">
          <w:rPr>
            <w:noProof/>
            <w:sz w:val="22"/>
            <w:szCs w:val="22"/>
            <w:highlight w:val="lightGray"/>
            <w:lang w:val="fr-FR"/>
          </w:rPr>
          <w:t>2D čárový kód s jedinečným identifikátorem.</w:t>
        </w:r>
      </w:ins>
    </w:p>
    <w:p w14:paraId="53DFF6FB" w14:textId="77777777" w:rsidR="00E17386" w:rsidRPr="00373754" w:rsidRDefault="00E17386" w:rsidP="00E17386">
      <w:pPr>
        <w:tabs>
          <w:tab w:val="left" w:pos="720"/>
        </w:tabs>
        <w:rPr>
          <w:ins w:id="405" w:author="Author"/>
          <w:noProof/>
          <w:sz w:val="22"/>
          <w:szCs w:val="22"/>
          <w:lang w:val="fr-FR"/>
        </w:rPr>
      </w:pPr>
    </w:p>
    <w:p w14:paraId="5212D5D9" w14:textId="77777777" w:rsidR="00E17386" w:rsidRPr="00373754" w:rsidRDefault="00E17386" w:rsidP="00E17386">
      <w:pPr>
        <w:tabs>
          <w:tab w:val="left" w:pos="720"/>
        </w:tabs>
        <w:rPr>
          <w:ins w:id="406" w:author="Author"/>
          <w:noProof/>
          <w:sz w:val="22"/>
          <w:szCs w:val="22"/>
          <w:lang w:val="fr-FR"/>
        </w:rPr>
      </w:pPr>
    </w:p>
    <w:p w14:paraId="37A2B76E" w14:textId="77777777" w:rsidR="00E17386" w:rsidRPr="00373754" w:rsidRDefault="00E17386" w:rsidP="00E17386">
      <w:pPr>
        <w:pBdr>
          <w:top w:val="single" w:sz="4" w:space="1" w:color="auto"/>
          <w:left w:val="single" w:sz="4" w:space="4" w:color="auto"/>
          <w:bottom w:val="single" w:sz="4" w:space="0" w:color="auto"/>
          <w:right w:val="single" w:sz="4" w:space="4" w:color="auto"/>
        </w:pBdr>
        <w:tabs>
          <w:tab w:val="left" w:pos="720"/>
        </w:tabs>
        <w:rPr>
          <w:ins w:id="407" w:author="Author"/>
          <w:i/>
          <w:noProof/>
          <w:sz w:val="22"/>
          <w:szCs w:val="22"/>
          <w:lang w:val="fr-FR"/>
        </w:rPr>
      </w:pPr>
      <w:ins w:id="408" w:author="Author">
        <w:r w:rsidRPr="00373754">
          <w:rPr>
            <w:b/>
            <w:noProof/>
            <w:sz w:val="22"/>
            <w:szCs w:val="22"/>
            <w:lang w:val="fr-FR"/>
          </w:rPr>
          <w:t>18.</w:t>
        </w:r>
        <w:r w:rsidRPr="00373754">
          <w:rPr>
            <w:b/>
            <w:noProof/>
            <w:sz w:val="22"/>
            <w:szCs w:val="22"/>
            <w:lang w:val="fr-FR"/>
          </w:rPr>
          <w:tab/>
          <w:t>JEDINEČNÝ IDENTIFIKÁTOR – DATA ČITELNÁ OKEM</w:t>
        </w:r>
      </w:ins>
    </w:p>
    <w:p w14:paraId="7863C961" w14:textId="77777777" w:rsidR="00E17386" w:rsidRPr="00373754" w:rsidRDefault="00E17386" w:rsidP="00E17386">
      <w:pPr>
        <w:tabs>
          <w:tab w:val="left" w:pos="720"/>
        </w:tabs>
        <w:rPr>
          <w:ins w:id="409" w:author="Author"/>
          <w:noProof/>
          <w:sz w:val="22"/>
          <w:szCs w:val="22"/>
          <w:lang w:val="fr-FR"/>
        </w:rPr>
      </w:pPr>
    </w:p>
    <w:p w14:paraId="273186F3" w14:textId="77777777" w:rsidR="00E17386" w:rsidRPr="00373754" w:rsidRDefault="00E17386" w:rsidP="00E17386">
      <w:pPr>
        <w:rPr>
          <w:ins w:id="410" w:author="Author"/>
          <w:sz w:val="22"/>
          <w:szCs w:val="22"/>
          <w:lang w:val="fr-FR"/>
        </w:rPr>
      </w:pPr>
      <w:ins w:id="411" w:author="Author">
        <w:r w:rsidRPr="00373754">
          <w:rPr>
            <w:sz w:val="22"/>
            <w:szCs w:val="22"/>
            <w:lang w:val="fr-FR"/>
          </w:rPr>
          <w:t>PC</w:t>
        </w:r>
      </w:ins>
    </w:p>
    <w:p w14:paraId="3212E3BB" w14:textId="77777777" w:rsidR="00E17386" w:rsidRPr="00373754" w:rsidRDefault="00E17386" w:rsidP="00E17386">
      <w:pPr>
        <w:rPr>
          <w:ins w:id="412" w:author="Author"/>
          <w:sz w:val="22"/>
          <w:szCs w:val="22"/>
          <w:lang w:val="fr-FR"/>
        </w:rPr>
      </w:pPr>
      <w:ins w:id="413" w:author="Author">
        <w:r w:rsidRPr="00373754">
          <w:rPr>
            <w:sz w:val="22"/>
            <w:szCs w:val="22"/>
            <w:lang w:val="fr-FR"/>
          </w:rPr>
          <w:t>SN</w:t>
        </w:r>
      </w:ins>
    </w:p>
    <w:p w14:paraId="19B75367" w14:textId="77777777" w:rsidR="00E17386" w:rsidRPr="00F42CC3" w:rsidRDefault="00E17386" w:rsidP="00E17386">
      <w:pPr>
        <w:pStyle w:val="CommentText"/>
        <w:spacing w:line="240" w:lineRule="auto"/>
        <w:rPr>
          <w:ins w:id="414" w:author="Author"/>
          <w:noProof/>
          <w:sz w:val="22"/>
          <w:szCs w:val="22"/>
          <w:lang w:val="fr-FR"/>
        </w:rPr>
      </w:pPr>
      <w:ins w:id="415" w:author="Author">
        <w:r w:rsidRPr="00BD53CA">
          <w:rPr>
            <w:sz w:val="22"/>
            <w:szCs w:val="22"/>
            <w:highlight w:val="lightGray"/>
            <w:lang w:val="fr-FR"/>
          </w:rPr>
          <w:t>NN</w:t>
        </w:r>
      </w:ins>
    </w:p>
    <w:p w14:paraId="2907616C" w14:textId="77777777" w:rsidR="00E17386" w:rsidRPr="00F42CC3" w:rsidRDefault="00E17386" w:rsidP="00E17386">
      <w:pPr>
        <w:pStyle w:val="Normln1"/>
        <w:pBdr>
          <w:top w:val="single" w:sz="4" w:space="1" w:color="auto"/>
          <w:left w:val="single" w:sz="4" w:space="4" w:color="auto"/>
          <w:bottom w:val="single" w:sz="4" w:space="1" w:color="auto"/>
          <w:right w:val="single" w:sz="4" w:space="4" w:color="auto"/>
        </w:pBdr>
        <w:spacing w:line="240" w:lineRule="auto"/>
        <w:rPr>
          <w:ins w:id="416" w:author="Author"/>
          <w:b/>
          <w:noProof/>
          <w:szCs w:val="22"/>
        </w:rPr>
      </w:pPr>
      <w:ins w:id="417" w:author="Author">
        <w:r w:rsidRPr="00F42CC3">
          <w:rPr>
            <w:b/>
            <w:noProof/>
            <w:szCs w:val="22"/>
          </w:rPr>
          <w:br w:type="page"/>
        </w:r>
        <w:r w:rsidRPr="00F42CC3">
          <w:rPr>
            <w:b/>
            <w:noProof/>
            <w:szCs w:val="22"/>
          </w:rPr>
          <w:lastRenderedPageBreak/>
          <w:t>ÚDAJE UVÁDĚNÉ NA VNĚJŠÍM OBALU</w:t>
        </w:r>
      </w:ins>
    </w:p>
    <w:p w14:paraId="1B313F42" w14:textId="77777777"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rPr>
          <w:ins w:id="418" w:author="Author"/>
          <w:bCs/>
          <w:noProof/>
          <w:sz w:val="22"/>
          <w:szCs w:val="22"/>
          <w:lang w:val="cs-CZ"/>
        </w:rPr>
      </w:pPr>
    </w:p>
    <w:p w14:paraId="4B548458" w14:textId="77777777" w:rsidR="00E17386" w:rsidRPr="00373754" w:rsidRDefault="00E17386" w:rsidP="00E17386">
      <w:pPr>
        <w:pBdr>
          <w:top w:val="single" w:sz="4" w:space="1" w:color="auto"/>
          <w:left w:val="single" w:sz="4" w:space="4" w:color="auto"/>
          <w:bottom w:val="single" w:sz="4" w:space="1" w:color="auto"/>
          <w:right w:val="single" w:sz="4" w:space="4" w:color="auto"/>
        </w:pBdr>
        <w:rPr>
          <w:ins w:id="419" w:author="Author"/>
          <w:b/>
          <w:noProof/>
          <w:sz w:val="22"/>
          <w:szCs w:val="22"/>
          <w:lang w:val="cs-CZ"/>
        </w:rPr>
      </w:pPr>
      <w:ins w:id="420" w:author="Author">
        <w:r w:rsidRPr="00373754">
          <w:rPr>
            <w:b/>
            <w:noProof/>
            <w:sz w:val="22"/>
            <w:szCs w:val="22"/>
            <w:lang w:val="cs-CZ"/>
          </w:rPr>
          <w:t>VNĚJŠÍ KRABIČKA</w:t>
        </w:r>
        <w:r w:rsidRPr="00373754">
          <w:rPr>
            <w:b/>
            <w:sz w:val="22"/>
            <w:szCs w:val="22"/>
            <w:lang w:val="cs-CZ"/>
          </w:rPr>
          <w:t xml:space="preserve"> PRO VÍCEČETNÉ BALENÍ (s Blue Boxem) </w:t>
        </w:r>
      </w:ins>
    </w:p>
    <w:p w14:paraId="0465F4BF" w14:textId="77777777" w:rsidR="00E17386" w:rsidRPr="00373754" w:rsidRDefault="00E17386" w:rsidP="00E17386">
      <w:pPr>
        <w:rPr>
          <w:ins w:id="421" w:author="Author"/>
          <w:noProof/>
          <w:sz w:val="22"/>
          <w:szCs w:val="22"/>
          <w:lang w:val="cs-CZ"/>
        </w:rPr>
      </w:pPr>
    </w:p>
    <w:p w14:paraId="566AEF85" w14:textId="77777777" w:rsidR="00E17386" w:rsidRPr="00373754" w:rsidRDefault="00E17386" w:rsidP="00E17386">
      <w:pPr>
        <w:rPr>
          <w:ins w:id="422" w:author="Author"/>
          <w:noProof/>
          <w:sz w:val="22"/>
          <w:szCs w:val="22"/>
          <w:lang w:val="cs-CZ"/>
        </w:rPr>
      </w:pPr>
    </w:p>
    <w:p w14:paraId="5F739AA1" w14:textId="7CB08D0C"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outlineLvl w:val="0"/>
        <w:rPr>
          <w:ins w:id="423" w:author="Author"/>
          <w:noProof/>
          <w:sz w:val="22"/>
          <w:szCs w:val="22"/>
          <w:lang w:val="cs-CZ"/>
        </w:rPr>
      </w:pPr>
      <w:ins w:id="424" w:author="Autho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ins>
      <w:r w:rsidR="000A233B">
        <w:rPr>
          <w:b/>
          <w:sz w:val="22"/>
          <w:szCs w:val="22"/>
          <w:lang w:val="cs-CZ"/>
        </w:rPr>
        <w:fldChar w:fldCharType="begin"/>
      </w:r>
      <w:r w:rsidR="000A233B">
        <w:rPr>
          <w:b/>
          <w:sz w:val="22"/>
          <w:szCs w:val="22"/>
          <w:lang w:val="cs-CZ"/>
        </w:rPr>
        <w:instrText xml:space="preserve"> DOCVARIABLE VAULT_ND_9d32767c-14bc-4116-8f6e-ea5dc927677b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7100001B" w14:textId="77777777" w:rsidR="00E17386" w:rsidRPr="00373754" w:rsidRDefault="00E17386" w:rsidP="00E17386">
      <w:pPr>
        <w:rPr>
          <w:ins w:id="425" w:author="Author"/>
          <w:noProof/>
          <w:sz w:val="22"/>
          <w:szCs w:val="22"/>
          <w:lang w:val="cs-CZ"/>
        </w:rPr>
      </w:pPr>
    </w:p>
    <w:p w14:paraId="2811020C" w14:textId="74ADD760" w:rsidR="00E17386" w:rsidRPr="00F42CC3" w:rsidRDefault="00E17386" w:rsidP="00E17386">
      <w:pPr>
        <w:pStyle w:val="Default"/>
        <w:rPr>
          <w:ins w:id="426" w:author="Author"/>
          <w:rFonts w:eastAsia="Calibri"/>
          <w:sz w:val="22"/>
          <w:szCs w:val="22"/>
          <w:lang w:val="cs-CZ"/>
        </w:rPr>
      </w:pPr>
      <w:ins w:id="427" w:author="Author">
        <w:r w:rsidRPr="00F42CC3">
          <w:rPr>
            <w:noProof/>
            <w:sz w:val="22"/>
            <w:szCs w:val="22"/>
            <w:lang w:val="cs-CZ"/>
          </w:rPr>
          <w:t xml:space="preserve">Omvoh </w:t>
        </w:r>
        <w:r w:rsidR="00BD5341">
          <w:rPr>
            <w:noProof/>
            <w:sz w:val="22"/>
            <w:szCs w:val="22"/>
            <w:lang w:val="cs-CZ"/>
          </w:rPr>
          <w:t>2</w:t>
        </w:r>
        <w:r w:rsidRPr="00F42CC3">
          <w:rPr>
            <w:noProof/>
            <w:sz w:val="22"/>
            <w:szCs w:val="22"/>
            <w:lang w:val="cs-CZ"/>
          </w:rPr>
          <w:t xml:space="preserve">00 mg </w:t>
        </w:r>
        <w:r w:rsidRPr="00F42CC3">
          <w:rPr>
            <w:color w:val="auto"/>
            <w:sz w:val="22"/>
            <w:szCs w:val="22"/>
            <w:lang w:val="cs-CZ"/>
          </w:rPr>
          <w:t>injekční roztok v </w:t>
        </w:r>
        <w:proofErr w:type="spellStart"/>
        <w:r w:rsidRPr="00F42CC3">
          <w:rPr>
            <w:color w:val="auto"/>
            <w:sz w:val="22"/>
            <w:szCs w:val="22"/>
            <w:lang w:val="cs-CZ"/>
          </w:rPr>
          <w:t>předplněné</w:t>
        </w:r>
        <w:proofErr w:type="spellEnd"/>
        <w:r w:rsidRPr="00F42CC3">
          <w:rPr>
            <w:color w:val="auto"/>
            <w:sz w:val="22"/>
            <w:szCs w:val="22"/>
            <w:lang w:val="cs-CZ"/>
          </w:rPr>
          <w:t xml:space="preserve"> injekční stříkačce</w:t>
        </w:r>
      </w:ins>
    </w:p>
    <w:p w14:paraId="2F88521D" w14:textId="77777777" w:rsidR="00E17386" w:rsidRPr="00373754" w:rsidRDefault="00E17386" w:rsidP="00E17386">
      <w:pPr>
        <w:rPr>
          <w:ins w:id="428" w:author="Author"/>
          <w:noProof/>
          <w:sz w:val="22"/>
          <w:szCs w:val="22"/>
          <w:lang w:val="cs-CZ"/>
        </w:rPr>
      </w:pPr>
      <w:ins w:id="429" w:author="Author">
        <w:r w:rsidRPr="00373754">
          <w:rPr>
            <w:noProof/>
            <w:sz w:val="22"/>
            <w:szCs w:val="22"/>
            <w:lang w:val="cs-CZ"/>
          </w:rPr>
          <w:t>mirikizumab</w:t>
        </w:r>
      </w:ins>
    </w:p>
    <w:p w14:paraId="1BC2EE84" w14:textId="77777777" w:rsidR="00E17386" w:rsidRPr="00373754" w:rsidRDefault="00E17386" w:rsidP="00E17386">
      <w:pPr>
        <w:rPr>
          <w:ins w:id="430" w:author="Author"/>
          <w:noProof/>
          <w:sz w:val="22"/>
          <w:szCs w:val="22"/>
          <w:lang w:val="cs-CZ"/>
        </w:rPr>
      </w:pPr>
    </w:p>
    <w:p w14:paraId="2044F879" w14:textId="77777777" w:rsidR="00E17386" w:rsidRPr="00373754" w:rsidRDefault="00E17386" w:rsidP="00E17386">
      <w:pPr>
        <w:rPr>
          <w:ins w:id="431" w:author="Author"/>
          <w:noProof/>
          <w:sz w:val="22"/>
          <w:szCs w:val="22"/>
          <w:lang w:val="cs-CZ"/>
        </w:rPr>
      </w:pPr>
    </w:p>
    <w:p w14:paraId="10FD0E7B" w14:textId="35F393BB"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outlineLvl w:val="0"/>
        <w:rPr>
          <w:ins w:id="432" w:author="Author"/>
          <w:b/>
          <w:noProof/>
          <w:sz w:val="22"/>
          <w:szCs w:val="22"/>
          <w:lang w:val="cs-CZ"/>
        </w:rPr>
      </w:pPr>
      <w:ins w:id="433" w:author="Author">
        <w:r w:rsidRPr="00373754">
          <w:rPr>
            <w:b/>
            <w:noProof/>
            <w:sz w:val="22"/>
            <w:szCs w:val="22"/>
            <w:lang w:val="cs-CZ"/>
          </w:rPr>
          <w:t>2.</w:t>
        </w:r>
        <w:r w:rsidRPr="00373754">
          <w:rPr>
            <w:b/>
            <w:noProof/>
            <w:sz w:val="22"/>
            <w:szCs w:val="22"/>
            <w:lang w:val="cs-CZ"/>
          </w:rPr>
          <w:tab/>
          <w:t>OBSAH LÉČIVÉ LÁTKY/LÉČIVÝCH LÁTEK</w:t>
        </w:r>
      </w:ins>
      <w:r w:rsidR="000A233B">
        <w:rPr>
          <w:b/>
          <w:noProof/>
          <w:sz w:val="22"/>
          <w:szCs w:val="22"/>
          <w:lang w:val="cs-CZ"/>
        </w:rPr>
        <w:fldChar w:fldCharType="begin"/>
      </w:r>
      <w:r w:rsidR="000A233B">
        <w:rPr>
          <w:b/>
          <w:noProof/>
          <w:sz w:val="22"/>
          <w:szCs w:val="22"/>
          <w:lang w:val="cs-CZ"/>
        </w:rPr>
        <w:instrText xml:space="preserve"> DOCVARIABLE VAULT_ND_80cc11e1-f795-452f-b850-3817be24000d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572133F6" w14:textId="77777777" w:rsidR="00E17386" w:rsidRPr="00373754" w:rsidRDefault="00E17386" w:rsidP="00E17386">
      <w:pPr>
        <w:rPr>
          <w:ins w:id="434" w:author="Author"/>
          <w:noProof/>
          <w:sz w:val="22"/>
          <w:szCs w:val="22"/>
          <w:lang w:val="cs-CZ"/>
        </w:rPr>
      </w:pPr>
    </w:p>
    <w:p w14:paraId="2FD355CF" w14:textId="43F3B566" w:rsidR="00E17386" w:rsidRPr="00373754" w:rsidRDefault="00E17386" w:rsidP="00E17386">
      <w:pPr>
        <w:rPr>
          <w:ins w:id="435" w:author="Author"/>
          <w:noProof/>
          <w:sz w:val="22"/>
          <w:szCs w:val="22"/>
          <w:lang w:val="cs-CZ"/>
        </w:rPr>
      </w:pPr>
      <w:ins w:id="436" w:author="Author">
        <w:r w:rsidRPr="00373754">
          <w:rPr>
            <w:sz w:val="22"/>
            <w:szCs w:val="22"/>
            <w:lang w:val="cs-CZ"/>
          </w:rPr>
          <w:t xml:space="preserve">Jedna </w:t>
        </w:r>
        <w:proofErr w:type="spellStart"/>
        <w:r w:rsidRPr="00373754">
          <w:rPr>
            <w:sz w:val="22"/>
            <w:szCs w:val="22"/>
            <w:lang w:val="cs-CZ"/>
          </w:rPr>
          <w:t>předplněná</w:t>
        </w:r>
        <w:proofErr w:type="spellEnd"/>
        <w:r w:rsidRPr="00373754">
          <w:rPr>
            <w:sz w:val="22"/>
            <w:szCs w:val="22"/>
            <w:lang w:val="cs-CZ"/>
          </w:rPr>
          <w:t xml:space="preserve"> injekční stříkačka obsahuje </w:t>
        </w:r>
        <w:r w:rsidR="00F4278B">
          <w:rPr>
            <w:sz w:val="22"/>
            <w:szCs w:val="22"/>
            <w:lang w:val="cs-CZ"/>
          </w:rPr>
          <w:t>2</w:t>
        </w:r>
        <w:r w:rsidRPr="00373754">
          <w:rPr>
            <w:noProof/>
            <w:sz w:val="22"/>
            <w:szCs w:val="22"/>
            <w:lang w:val="cs-CZ"/>
          </w:rPr>
          <w:t xml:space="preserve">00 mg mirikizumabu </w:t>
        </w:r>
        <w:r w:rsidRPr="00373754">
          <w:rPr>
            <w:sz w:val="22"/>
            <w:szCs w:val="22"/>
            <w:lang w:val="cs-CZ"/>
          </w:rPr>
          <w:t>v</w:t>
        </w:r>
        <w:r w:rsidR="00F4278B">
          <w:rPr>
            <w:sz w:val="22"/>
            <w:szCs w:val="22"/>
            <w:lang w:val="cs-CZ"/>
          </w:rPr>
          <w:t>e</w:t>
        </w:r>
        <w:r w:rsidRPr="00373754">
          <w:rPr>
            <w:sz w:val="22"/>
            <w:szCs w:val="22"/>
            <w:lang w:val="cs-CZ"/>
          </w:rPr>
          <w:t> </w:t>
        </w:r>
        <w:r w:rsidR="00F4278B">
          <w:rPr>
            <w:sz w:val="22"/>
            <w:szCs w:val="22"/>
            <w:lang w:val="cs-CZ"/>
          </w:rPr>
          <w:t>2 </w:t>
        </w:r>
        <w:r w:rsidRPr="00373754">
          <w:rPr>
            <w:sz w:val="22"/>
            <w:szCs w:val="22"/>
            <w:lang w:val="cs-CZ"/>
          </w:rPr>
          <w:t>ml roztoku.</w:t>
        </w:r>
      </w:ins>
    </w:p>
    <w:p w14:paraId="598FC030" w14:textId="77777777" w:rsidR="00E17386" w:rsidRDefault="00E17386" w:rsidP="00E17386">
      <w:pPr>
        <w:rPr>
          <w:ins w:id="437" w:author="Author"/>
          <w:noProof/>
          <w:sz w:val="22"/>
          <w:szCs w:val="22"/>
          <w:lang w:val="cs-CZ"/>
        </w:rPr>
      </w:pPr>
    </w:p>
    <w:p w14:paraId="7ACCD10B" w14:textId="77777777" w:rsidR="00E17386" w:rsidRPr="00373754" w:rsidRDefault="00E17386" w:rsidP="00E17386">
      <w:pPr>
        <w:rPr>
          <w:ins w:id="438" w:author="Author"/>
          <w:noProof/>
          <w:sz w:val="22"/>
          <w:szCs w:val="22"/>
          <w:lang w:val="cs-CZ"/>
        </w:rPr>
      </w:pPr>
    </w:p>
    <w:p w14:paraId="1E7C8A82" w14:textId="6185BF0C"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outlineLvl w:val="0"/>
        <w:rPr>
          <w:ins w:id="439" w:author="Author"/>
          <w:noProof/>
          <w:sz w:val="22"/>
          <w:szCs w:val="22"/>
          <w:highlight w:val="lightGray"/>
          <w:lang w:val="cs-CZ"/>
        </w:rPr>
      </w:pPr>
      <w:ins w:id="440" w:author="Author">
        <w:r w:rsidRPr="00373754">
          <w:rPr>
            <w:b/>
            <w:noProof/>
            <w:sz w:val="22"/>
            <w:szCs w:val="22"/>
            <w:lang w:val="cs-CZ"/>
          </w:rPr>
          <w:t>3.</w:t>
        </w:r>
        <w:r w:rsidRPr="00373754">
          <w:rPr>
            <w:b/>
            <w:noProof/>
            <w:sz w:val="22"/>
            <w:szCs w:val="22"/>
            <w:lang w:val="cs-CZ"/>
          </w:rPr>
          <w:tab/>
          <w:t>SEZNAM POMOCNÝCH LÁTEK</w:t>
        </w:r>
      </w:ins>
      <w:r w:rsidR="000A233B">
        <w:rPr>
          <w:b/>
          <w:noProof/>
          <w:sz w:val="22"/>
          <w:szCs w:val="22"/>
          <w:lang w:val="cs-CZ"/>
        </w:rPr>
        <w:fldChar w:fldCharType="begin"/>
      </w:r>
      <w:r w:rsidR="000A233B">
        <w:rPr>
          <w:b/>
          <w:noProof/>
          <w:sz w:val="22"/>
          <w:szCs w:val="22"/>
          <w:lang w:val="cs-CZ"/>
        </w:rPr>
        <w:instrText xml:space="preserve"> DOCVARIABLE VAULT_ND_6fbb7b47-b904-4ed2-ac26-6911d0bfb2a5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2ADA6C47" w14:textId="77777777" w:rsidR="00E17386" w:rsidRPr="00373754" w:rsidRDefault="00E17386" w:rsidP="00E17386">
      <w:pPr>
        <w:rPr>
          <w:ins w:id="441" w:author="Author"/>
          <w:sz w:val="22"/>
          <w:szCs w:val="22"/>
          <w:lang w:val="cs-CZ"/>
        </w:rPr>
      </w:pPr>
    </w:p>
    <w:p w14:paraId="1878AB79" w14:textId="77777777" w:rsidR="00E17386" w:rsidRPr="00373754" w:rsidRDefault="00E17386" w:rsidP="00E17386">
      <w:pPr>
        <w:rPr>
          <w:ins w:id="442" w:author="Author"/>
          <w:sz w:val="22"/>
          <w:szCs w:val="22"/>
          <w:lang w:val="cs-CZ"/>
        </w:rPr>
      </w:pPr>
      <w:ins w:id="443" w:author="Author">
        <w:r w:rsidRPr="00373754">
          <w:rPr>
            <w:sz w:val="22"/>
            <w:szCs w:val="22"/>
            <w:lang w:val="cs-CZ"/>
          </w:rPr>
          <w:t xml:space="preserve">Pomocné látky: </w:t>
        </w:r>
        <w:r>
          <w:rPr>
            <w:sz w:val="22"/>
            <w:szCs w:val="22"/>
            <w:lang w:val="cs-CZ"/>
          </w:rPr>
          <w:t xml:space="preserve">histidin, monohydrát histidin-hydrochloridu, </w:t>
        </w:r>
        <w:r w:rsidRPr="00373754">
          <w:rPr>
            <w:sz w:val="22"/>
            <w:szCs w:val="22"/>
            <w:lang w:val="cs-CZ"/>
          </w:rPr>
          <w:t xml:space="preserve">chlorid sodný, </w:t>
        </w:r>
        <w:proofErr w:type="spellStart"/>
        <w:r>
          <w:rPr>
            <w:sz w:val="22"/>
            <w:szCs w:val="22"/>
            <w:lang w:val="cs-CZ"/>
          </w:rPr>
          <w:t>mannitol</w:t>
        </w:r>
        <w:proofErr w:type="spellEnd"/>
        <w:r>
          <w:rPr>
            <w:sz w:val="22"/>
            <w:szCs w:val="22"/>
            <w:lang w:val="cs-CZ"/>
          </w:rPr>
          <w:t xml:space="preserve"> (E 421), </w:t>
        </w:r>
        <w:proofErr w:type="spellStart"/>
        <w:r w:rsidRPr="00373754">
          <w:rPr>
            <w:sz w:val="22"/>
            <w:szCs w:val="22"/>
            <w:lang w:val="cs-CZ"/>
          </w:rPr>
          <w:t>polysorbát</w:t>
        </w:r>
        <w:proofErr w:type="spellEnd"/>
        <w:r w:rsidRPr="00373754">
          <w:rPr>
            <w:sz w:val="22"/>
            <w:szCs w:val="22"/>
            <w:lang w:val="cs-CZ"/>
          </w:rPr>
          <w:t xml:space="preserve"> 80</w:t>
        </w:r>
        <w:r>
          <w:rPr>
            <w:sz w:val="22"/>
            <w:szCs w:val="22"/>
            <w:lang w:val="cs-CZ"/>
          </w:rPr>
          <w:t xml:space="preserve"> </w:t>
        </w:r>
        <w:r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ins>
    </w:p>
    <w:p w14:paraId="685705F7" w14:textId="77777777" w:rsidR="00E17386" w:rsidRPr="00373754" w:rsidRDefault="00E17386" w:rsidP="00E17386">
      <w:pPr>
        <w:jc w:val="both"/>
        <w:rPr>
          <w:ins w:id="444" w:author="Author"/>
          <w:sz w:val="22"/>
          <w:szCs w:val="22"/>
          <w:lang w:val="cs-CZ"/>
        </w:rPr>
      </w:pPr>
    </w:p>
    <w:p w14:paraId="6D8CB9BB" w14:textId="77777777" w:rsidR="00E17386" w:rsidRPr="00373754" w:rsidRDefault="00E17386" w:rsidP="00E17386">
      <w:pPr>
        <w:rPr>
          <w:ins w:id="445" w:author="Author"/>
          <w:noProof/>
          <w:sz w:val="22"/>
          <w:szCs w:val="22"/>
          <w:lang w:val="cs-CZ"/>
        </w:rPr>
      </w:pPr>
    </w:p>
    <w:p w14:paraId="4ABE3571" w14:textId="383BC157"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outlineLvl w:val="0"/>
        <w:rPr>
          <w:ins w:id="446" w:author="Author"/>
          <w:noProof/>
          <w:sz w:val="22"/>
          <w:szCs w:val="22"/>
          <w:lang w:val="cs-CZ"/>
        </w:rPr>
      </w:pPr>
      <w:ins w:id="447" w:author="Author">
        <w:r w:rsidRPr="00373754">
          <w:rPr>
            <w:b/>
            <w:noProof/>
            <w:sz w:val="22"/>
            <w:szCs w:val="22"/>
            <w:lang w:val="cs-CZ"/>
          </w:rPr>
          <w:t>4.</w:t>
        </w:r>
        <w:r w:rsidRPr="00373754">
          <w:rPr>
            <w:b/>
            <w:noProof/>
            <w:sz w:val="22"/>
            <w:szCs w:val="22"/>
            <w:lang w:val="cs-CZ"/>
          </w:rPr>
          <w:tab/>
          <w:t>LÉKOVÁ FORMA A OBSAH BALENÍ</w:t>
        </w:r>
      </w:ins>
      <w:r w:rsidR="000A233B">
        <w:rPr>
          <w:b/>
          <w:noProof/>
          <w:sz w:val="22"/>
          <w:szCs w:val="22"/>
          <w:lang w:val="cs-CZ"/>
        </w:rPr>
        <w:fldChar w:fldCharType="begin"/>
      </w:r>
      <w:r w:rsidR="000A233B">
        <w:rPr>
          <w:b/>
          <w:noProof/>
          <w:sz w:val="22"/>
          <w:szCs w:val="22"/>
          <w:lang w:val="cs-CZ"/>
        </w:rPr>
        <w:instrText xml:space="preserve"> DOCVARIABLE VAULT_ND_d09e8147-ea3b-4fa7-9f2e-79851cc04551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7E150949" w14:textId="77777777" w:rsidR="00E17386" w:rsidRPr="00373754" w:rsidRDefault="00E17386" w:rsidP="00E17386">
      <w:pPr>
        <w:rPr>
          <w:ins w:id="448" w:author="Author"/>
          <w:i/>
          <w:noProof/>
          <w:sz w:val="22"/>
          <w:szCs w:val="22"/>
          <w:lang w:val="cs-CZ"/>
        </w:rPr>
      </w:pPr>
    </w:p>
    <w:p w14:paraId="0812428A" w14:textId="77777777" w:rsidR="00E17386" w:rsidRPr="00373754" w:rsidRDefault="00E17386" w:rsidP="00E17386">
      <w:pPr>
        <w:rPr>
          <w:ins w:id="449" w:author="Author"/>
          <w:noProof/>
          <w:sz w:val="22"/>
          <w:szCs w:val="22"/>
          <w:lang w:val="cs-CZ"/>
        </w:rPr>
      </w:pPr>
      <w:ins w:id="450" w:author="Author">
        <w:r w:rsidRPr="00B44C0C">
          <w:rPr>
            <w:sz w:val="22"/>
            <w:szCs w:val="22"/>
            <w:highlight w:val="lightGray"/>
            <w:lang w:val="cs-CZ"/>
          </w:rPr>
          <w:t>Injekční roztok</w:t>
        </w:r>
      </w:ins>
    </w:p>
    <w:p w14:paraId="3F8F55EA" w14:textId="2E8B1748" w:rsidR="00E17386" w:rsidRPr="00373754" w:rsidRDefault="00E17386" w:rsidP="00E17386">
      <w:pPr>
        <w:rPr>
          <w:ins w:id="451" w:author="Author"/>
          <w:noProof/>
          <w:sz w:val="22"/>
          <w:szCs w:val="22"/>
          <w:lang w:val="cs-CZ"/>
        </w:rPr>
      </w:pPr>
      <w:ins w:id="452" w:author="Author">
        <w:r w:rsidRPr="00373754">
          <w:rPr>
            <w:noProof/>
            <w:sz w:val="22"/>
            <w:szCs w:val="22"/>
            <w:lang w:val="cs-CZ"/>
          </w:rPr>
          <w:t xml:space="preserve">Vícečetné balení: </w:t>
        </w:r>
        <w:r w:rsidR="00C0508C">
          <w:rPr>
            <w:noProof/>
            <w:sz w:val="22"/>
            <w:szCs w:val="22"/>
            <w:lang w:val="cs-CZ"/>
          </w:rPr>
          <w:t>3</w:t>
        </w:r>
        <w:r w:rsidRPr="00373754">
          <w:rPr>
            <w:noProof/>
            <w:sz w:val="22"/>
            <w:szCs w:val="22"/>
            <w:lang w:val="cs-CZ"/>
          </w:rPr>
          <w:t xml:space="preserve"> (3 balení po </w:t>
        </w:r>
        <w:r w:rsidR="00C0508C">
          <w:rPr>
            <w:noProof/>
            <w:sz w:val="22"/>
            <w:szCs w:val="22"/>
            <w:lang w:val="cs-CZ"/>
          </w:rPr>
          <w:t>1</w:t>
        </w:r>
        <w:r w:rsidRPr="00373754">
          <w:rPr>
            <w:noProof/>
            <w:sz w:val="22"/>
            <w:szCs w:val="22"/>
            <w:lang w:val="cs-CZ"/>
          </w:rPr>
          <w:t xml:space="preserve">) </w:t>
        </w:r>
        <w:proofErr w:type="spellStart"/>
        <w:r w:rsidRPr="00373754">
          <w:rPr>
            <w:sz w:val="22"/>
            <w:szCs w:val="22"/>
            <w:lang w:val="cs-CZ"/>
          </w:rPr>
          <w:t>předplněn</w:t>
        </w:r>
        <w:r w:rsidR="00620BD6">
          <w:rPr>
            <w:sz w:val="22"/>
            <w:szCs w:val="22"/>
            <w:lang w:val="cs-CZ"/>
          </w:rPr>
          <w:t>é</w:t>
        </w:r>
        <w:proofErr w:type="spellEnd"/>
        <w:r w:rsidRPr="00373754">
          <w:rPr>
            <w:sz w:val="22"/>
            <w:szCs w:val="22"/>
            <w:lang w:val="cs-CZ"/>
          </w:rPr>
          <w:t xml:space="preserve"> injekční stříkač</w:t>
        </w:r>
        <w:r w:rsidR="00620BD6">
          <w:rPr>
            <w:sz w:val="22"/>
            <w:szCs w:val="22"/>
            <w:lang w:val="cs-CZ"/>
          </w:rPr>
          <w:t>ky</w:t>
        </w:r>
      </w:ins>
    </w:p>
    <w:p w14:paraId="78DFCB2B" w14:textId="77777777" w:rsidR="00E17386" w:rsidRPr="00034AD2" w:rsidRDefault="00E17386" w:rsidP="00E17386">
      <w:pPr>
        <w:rPr>
          <w:ins w:id="453" w:author="Author"/>
          <w:noProof/>
          <w:sz w:val="22"/>
          <w:szCs w:val="22"/>
          <w:lang w:val="cs-CZ"/>
        </w:rPr>
      </w:pPr>
    </w:p>
    <w:p w14:paraId="3C8236AB" w14:textId="77777777" w:rsidR="00E17386" w:rsidRPr="00034AD2" w:rsidRDefault="00E17386" w:rsidP="00E17386">
      <w:pPr>
        <w:rPr>
          <w:ins w:id="454" w:author="Author"/>
          <w:noProof/>
          <w:sz w:val="22"/>
          <w:szCs w:val="22"/>
          <w:lang w:val="cs-CZ"/>
        </w:rPr>
      </w:pPr>
    </w:p>
    <w:p w14:paraId="6A78164F" w14:textId="294B36E3" w:rsidR="00E17386" w:rsidRPr="00034AD2" w:rsidRDefault="00E17386" w:rsidP="00E17386">
      <w:pPr>
        <w:pBdr>
          <w:top w:val="single" w:sz="4" w:space="1" w:color="auto"/>
          <w:left w:val="single" w:sz="4" w:space="4" w:color="auto"/>
          <w:bottom w:val="single" w:sz="4" w:space="1" w:color="auto"/>
          <w:right w:val="single" w:sz="4" w:space="4" w:color="auto"/>
        </w:pBdr>
        <w:ind w:left="567" w:hanging="567"/>
        <w:outlineLvl w:val="0"/>
        <w:rPr>
          <w:ins w:id="455" w:author="Author"/>
          <w:noProof/>
          <w:sz w:val="22"/>
          <w:szCs w:val="22"/>
          <w:highlight w:val="lightGray"/>
          <w:lang w:val="cs-CZ"/>
        </w:rPr>
      </w:pPr>
      <w:ins w:id="456" w:author="Author">
        <w:r w:rsidRPr="00034AD2">
          <w:rPr>
            <w:b/>
            <w:noProof/>
            <w:sz w:val="22"/>
            <w:szCs w:val="22"/>
            <w:lang w:val="cs-CZ"/>
          </w:rPr>
          <w:t>5.</w:t>
        </w:r>
        <w:r w:rsidRPr="00034AD2">
          <w:rPr>
            <w:b/>
            <w:noProof/>
            <w:sz w:val="22"/>
            <w:szCs w:val="22"/>
            <w:lang w:val="cs-CZ"/>
          </w:rPr>
          <w:tab/>
          <w:t>ZPŮSOB A CESTA/CESTY PODÁNÍ</w:t>
        </w:r>
      </w:ins>
      <w:r w:rsidR="000A233B">
        <w:rPr>
          <w:b/>
          <w:noProof/>
          <w:sz w:val="22"/>
          <w:szCs w:val="22"/>
          <w:lang w:val="cs-CZ"/>
        </w:rPr>
        <w:fldChar w:fldCharType="begin"/>
      </w:r>
      <w:r w:rsidR="000A233B">
        <w:rPr>
          <w:b/>
          <w:noProof/>
          <w:sz w:val="22"/>
          <w:szCs w:val="22"/>
          <w:lang w:val="cs-CZ"/>
        </w:rPr>
        <w:instrText xml:space="preserve"> DOCVARIABLE VAULT_ND_3e943f76-feec-44cb-a445-2c100f93fffa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1BFCCCE3" w14:textId="77777777" w:rsidR="00E17386" w:rsidRPr="00034AD2" w:rsidRDefault="00E17386" w:rsidP="00E17386">
      <w:pPr>
        <w:rPr>
          <w:ins w:id="457" w:author="Author"/>
          <w:i/>
          <w:noProof/>
          <w:sz w:val="22"/>
          <w:szCs w:val="22"/>
          <w:lang w:val="cs-CZ"/>
        </w:rPr>
      </w:pPr>
    </w:p>
    <w:p w14:paraId="4C4CE16D" w14:textId="77777777" w:rsidR="00E17386" w:rsidRPr="00373754" w:rsidRDefault="00E17386" w:rsidP="00E17386">
      <w:pPr>
        <w:rPr>
          <w:ins w:id="458" w:author="Author"/>
          <w:sz w:val="22"/>
          <w:szCs w:val="22"/>
          <w:lang w:val="cs-CZ"/>
        </w:rPr>
      </w:pPr>
      <w:ins w:id="459" w:author="Author">
        <w:r w:rsidRPr="00373754">
          <w:rPr>
            <w:sz w:val="22"/>
            <w:szCs w:val="22"/>
            <w:lang w:val="cs-CZ"/>
          </w:rPr>
          <w:t>Pouze pro jednorázové použití.</w:t>
        </w:r>
      </w:ins>
    </w:p>
    <w:p w14:paraId="3C70FEF2" w14:textId="77777777" w:rsidR="00E17386" w:rsidRPr="00F42CC3" w:rsidRDefault="00E17386" w:rsidP="00E17386">
      <w:pPr>
        <w:pStyle w:val="Normln1"/>
        <w:spacing w:line="240" w:lineRule="auto"/>
        <w:ind w:left="630" w:hanging="630"/>
        <w:rPr>
          <w:ins w:id="460" w:author="Author"/>
          <w:szCs w:val="22"/>
        </w:rPr>
      </w:pPr>
      <w:ins w:id="461" w:author="Author">
        <w:r w:rsidRPr="00F42CC3">
          <w:rPr>
            <w:szCs w:val="22"/>
          </w:rPr>
          <w:t>Před použitím si přečtěte příbalovou informaci.</w:t>
        </w:r>
      </w:ins>
    </w:p>
    <w:p w14:paraId="55F1566A" w14:textId="77777777" w:rsidR="00E17386" w:rsidRPr="00F42CC3" w:rsidRDefault="00E17386" w:rsidP="00E17386">
      <w:pPr>
        <w:pStyle w:val="Normln1"/>
        <w:spacing w:line="240" w:lineRule="auto"/>
        <w:ind w:left="630" w:hanging="630"/>
        <w:rPr>
          <w:ins w:id="462" w:author="Author"/>
          <w:noProof/>
          <w:szCs w:val="22"/>
        </w:rPr>
      </w:pPr>
      <w:ins w:id="463" w:author="Author">
        <w:r w:rsidRPr="00F42CC3">
          <w:rPr>
            <w:szCs w:val="22"/>
          </w:rPr>
          <w:t>Subkutánní podání</w:t>
        </w:r>
      </w:ins>
    </w:p>
    <w:p w14:paraId="268D0BCF" w14:textId="77777777" w:rsidR="00E17386" w:rsidRPr="00373754" w:rsidRDefault="00E17386" w:rsidP="00E17386">
      <w:pPr>
        <w:keepNext/>
        <w:rPr>
          <w:ins w:id="464" w:author="Author"/>
          <w:sz w:val="22"/>
          <w:szCs w:val="22"/>
          <w:lang w:val="cs-CZ"/>
        </w:rPr>
      </w:pPr>
      <w:ins w:id="465" w:author="Author">
        <w:r w:rsidRPr="00373754">
          <w:rPr>
            <w:noProof/>
            <w:sz w:val="22"/>
            <w:szCs w:val="22"/>
            <w:lang w:val="cs-CZ"/>
          </w:rPr>
          <w:t>Neprotřepávejte.</w:t>
        </w:r>
      </w:ins>
    </w:p>
    <w:p w14:paraId="0C0ABBE0" w14:textId="77777777" w:rsidR="00E17386" w:rsidRPr="00373754" w:rsidRDefault="00E17386" w:rsidP="00E17386">
      <w:pPr>
        <w:rPr>
          <w:ins w:id="466" w:author="Author"/>
          <w:noProof/>
          <w:sz w:val="22"/>
          <w:szCs w:val="22"/>
          <w:lang w:val="cs-CZ"/>
        </w:rPr>
      </w:pPr>
    </w:p>
    <w:p w14:paraId="12D63248" w14:textId="77777777" w:rsidR="00E17386" w:rsidRPr="00373754" w:rsidRDefault="00E17386" w:rsidP="00E17386">
      <w:pPr>
        <w:rPr>
          <w:ins w:id="467" w:author="Author"/>
          <w:noProof/>
          <w:sz w:val="22"/>
          <w:szCs w:val="22"/>
          <w:lang w:val="cs-CZ"/>
        </w:rPr>
      </w:pPr>
    </w:p>
    <w:p w14:paraId="3E53A695" w14:textId="5C1394A8" w:rsidR="00E17386" w:rsidRPr="00373754" w:rsidRDefault="00E17386" w:rsidP="00E17386">
      <w:pPr>
        <w:keepNext/>
        <w:pBdr>
          <w:top w:val="single" w:sz="4" w:space="1" w:color="auto"/>
          <w:left w:val="single" w:sz="4" w:space="4" w:color="auto"/>
          <w:bottom w:val="single" w:sz="4" w:space="1" w:color="auto"/>
          <w:right w:val="single" w:sz="4" w:space="4" w:color="auto"/>
        </w:pBdr>
        <w:ind w:left="270" w:hanging="270"/>
        <w:outlineLvl w:val="0"/>
        <w:rPr>
          <w:ins w:id="468" w:author="Author"/>
          <w:noProof/>
          <w:sz w:val="22"/>
          <w:szCs w:val="22"/>
          <w:lang w:val="cs-CZ"/>
        </w:rPr>
      </w:pPr>
      <w:ins w:id="469" w:author="Autho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ins>
      <w:r w:rsidR="000A233B">
        <w:rPr>
          <w:b/>
          <w:noProof/>
          <w:sz w:val="22"/>
          <w:szCs w:val="22"/>
          <w:lang w:val="cs-CZ"/>
        </w:rPr>
        <w:fldChar w:fldCharType="begin"/>
      </w:r>
      <w:r w:rsidR="000A233B">
        <w:rPr>
          <w:b/>
          <w:noProof/>
          <w:sz w:val="22"/>
          <w:szCs w:val="22"/>
          <w:lang w:val="cs-CZ"/>
        </w:rPr>
        <w:instrText xml:space="preserve"> DOCVARIABLE VAULT_ND_4957a0f0-3832-4be6-b2c8-f336375b27f8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2A2A8556" w14:textId="77777777" w:rsidR="00E17386" w:rsidRPr="00373754" w:rsidRDefault="00E17386" w:rsidP="00E17386">
      <w:pPr>
        <w:keepNext/>
        <w:rPr>
          <w:ins w:id="470" w:author="Author"/>
          <w:noProof/>
          <w:sz w:val="22"/>
          <w:szCs w:val="22"/>
          <w:lang w:val="cs-CZ"/>
        </w:rPr>
      </w:pPr>
    </w:p>
    <w:p w14:paraId="3C49FA9A" w14:textId="1320AC80" w:rsidR="00E17386" w:rsidRPr="00373754" w:rsidRDefault="00E17386" w:rsidP="00E17386">
      <w:pPr>
        <w:keepNext/>
        <w:outlineLvl w:val="0"/>
        <w:rPr>
          <w:ins w:id="471" w:author="Author"/>
          <w:noProof/>
          <w:sz w:val="22"/>
          <w:szCs w:val="22"/>
          <w:lang w:val="cs-CZ"/>
        </w:rPr>
      </w:pPr>
      <w:ins w:id="472" w:author="Author">
        <w:r w:rsidRPr="00373754">
          <w:rPr>
            <w:sz w:val="22"/>
            <w:szCs w:val="22"/>
            <w:lang w:val="cs-CZ"/>
          </w:rPr>
          <w:t>Uchovávejte mimo dohled a dosah dětí.</w:t>
        </w:r>
      </w:ins>
      <w:r w:rsidR="000A233B">
        <w:rPr>
          <w:sz w:val="22"/>
          <w:szCs w:val="22"/>
          <w:lang w:val="cs-CZ"/>
        </w:rPr>
        <w:fldChar w:fldCharType="begin"/>
      </w:r>
      <w:r w:rsidR="000A233B">
        <w:rPr>
          <w:sz w:val="22"/>
          <w:szCs w:val="22"/>
          <w:lang w:val="cs-CZ"/>
        </w:rPr>
        <w:instrText xml:space="preserve"> DOCVARIABLE vault_nd_c14af3a6-9050-4b80-8c96-af71d49c569d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7D1FAEEC" w14:textId="77777777" w:rsidR="00E17386" w:rsidRPr="00373754" w:rsidRDefault="00E17386" w:rsidP="00E17386">
      <w:pPr>
        <w:rPr>
          <w:ins w:id="473" w:author="Author"/>
          <w:noProof/>
          <w:sz w:val="22"/>
          <w:szCs w:val="22"/>
          <w:lang w:val="es-ES"/>
        </w:rPr>
      </w:pPr>
    </w:p>
    <w:p w14:paraId="438690CA" w14:textId="77777777" w:rsidR="00E17386" w:rsidRPr="00373754" w:rsidRDefault="00E17386" w:rsidP="00E17386">
      <w:pPr>
        <w:rPr>
          <w:ins w:id="474" w:author="Author"/>
          <w:noProof/>
          <w:sz w:val="22"/>
          <w:szCs w:val="22"/>
          <w:lang w:val="es-ES"/>
        </w:rPr>
      </w:pPr>
    </w:p>
    <w:p w14:paraId="1C6D755E" w14:textId="462A7D3D" w:rsidR="00E17386" w:rsidRPr="00373754" w:rsidRDefault="00E17386" w:rsidP="00E17386">
      <w:pPr>
        <w:keepNext/>
        <w:pBdr>
          <w:top w:val="single" w:sz="4" w:space="1" w:color="auto"/>
          <w:left w:val="single" w:sz="4" w:space="4" w:color="auto"/>
          <w:bottom w:val="single" w:sz="4" w:space="1" w:color="auto"/>
          <w:right w:val="single" w:sz="4" w:space="4" w:color="auto"/>
        </w:pBdr>
        <w:ind w:left="567" w:hanging="567"/>
        <w:outlineLvl w:val="0"/>
        <w:rPr>
          <w:ins w:id="475" w:author="Author"/>
          <w:noProof/>
          <w:sz w:val="22"/>
          <w:szCs w:val="22"/>
          <w:highlight w:val="lightGray"/>
          <w:lang w:val="es-ES"/>
        </w:rPr>
      </w:pPr>
      <w:ins w:id="476" w:author="Author">
        <w:r w:rsidRPr="00373754">
          <w:rPr>
            <w:b/>
            <w:noProof/>
            <w:sz w:val="22"/>
            <w:szCs w:val="22"/>
            <w:lang w:val="es-ES"/>
          </w:rPr>
          <w:t>7.</w:t>
        </w:r>
        <w:r w:rsidRPr="00373754">
          <w:rPr>
            <w:b/>
            <w:noProof/>
            <w:sz w:val="22"/>
            <w:szCs w:val="22"/>
            <w:lang w:val="es-ES"/>
          </w:rPr>
          <w:tab/>
          <w:t>DALŠÍ ZVLÁŠTNÍ UPOZORNĚNÍ, POKUD JE POTŘEBNÉ</w:t>
        </w:r>
      </w:ins>
      <w:r w:rsidR="000A233B">
        <w:rPr>
          <w:b/>
          <w:noProof/>
          <w:sz w:val="22"/>
          <w:szCs w:val="22"/>
          <w:lang w:val="es-ES"/>
        </w:rPr>
        <w:fldChar w:fldCharType="begin"/>
      </w:r>
      <w:r w:rsidR="000A233B">
        <w:rPr>
          <w:b/>
          <w:noProof/>
          <w:sz w:val="22"/>
          <w:szCs w:val="22"/>
          <w:lang w:val="es-ES"/>
        </w:rPr>
        <w:instrText xml:space="preserve"> DOCVARIABLE VAULT_ND_0c4f8726-7182-4d52-b6a3-980fa6622919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2E3C64C7" w14:textId="77777777" w:rsidR="00E17386" w:rsidRPr="00373754" w:rsidRDefault="00E17386" w:rsidP="00E17386">
      <w:pPr>
        <w:keepNext/>
        <w:rPr>
          <w:ins w:id="477" w:author="Author"/>
          <w:noProof/>
          <w:sz w:val="22"/>
          <w:szCs w:val="22"/>
          <w:lang w:val="es-ES"/>
        </w:rPr>
      </w:pPr>
    </w:p>
    <w:p w14:paraId="5DF2E0A9" w14:textId="77777777" w:rsidR="00E17386" w:rsidRPr="00373754" w:rsidRDefault="00E17386" w:rsidP="00E17386">
      <w:pPr>
        <w:rPr>
          <w:ins w:id="478" w:author="Author"/>
          <w:noProof/>
          <w:sz w:val="22"/>
          <w:szCs w:val="22"/>
          <w:lang w:val="es-ES"/>
        </w:rPr>
      </w:pPr>
    </w:p>
    <w:p w14:paraId="49A1A057" w14:textId="2AC47206" w:rsidR="00E17386" w:rsidRPr="00373754" w:rsidRDefault="00E17386" w:rsidP="00E17386">
      <w:pPr>
        <w:keepNext/>
        <w:pBdr>
          <w:top w:val="single" w:sz="4" w:space="1" w:color="auto"/>
          <w:left w:val="single" w:sz="4" w:space="4" w:color="auto"/>
          <w:bottom w:val="single" w:sz="4" w:space="1" w:color="auto"/>
          <w:right w:val="single" w:sz="4" w:space="4" w:color="auto"/>
        </w:pBdr>
        <w:ind w:left="567" w:hanging="567"/>
        <w:outlineLvl w:val="0"/>
        <w:rPr>
          <w:ins w:id="479" w:author="Author"/>
          <w:noProof/>
          <w:sz w:val="22"/>
          <w:szCs w:val="22"/>
          <w:highlight w:val="lightGray"/>
          <w:lang w:val="es-ES"/>
        </w:rPr>
      </w:pPr>
      <w:ins w:id="480" w:author="Author">
        <w:r w:rsidRPr="00373754">
          <w:rPr>
            <w:b/>
            <w:noProof/>
            <w:sz w:val="22"/>
            <w:szCs w:val="22"/>
            <w:lang w:val="es-ES"/>
          </w:rPr>
          <w:t>8.</w:t>
        </w:r>
        <w:r w:rsidRPr="00373754">
          <w:rPr>
            <w:b/>
            <w:noProof/>
            <w:sz w:val="22"/>
            <w:szCs w:val="22"/>
            <w:lang w:val="es-ES"/>
          </w:rPr>
          <w:tab/>
        </w:r>
        <w:r w:rsidRPr="00373754">
          <w:rPr>
            <w:b/>
            <w:sz w:val="22"/>
            <w:szCs w:val="22"/>
            <w:lang w:val="es-ES"/>
          </w:rPr>
          <w:t>POUŽITELNOST</w:t>
        </w:r>
      </w:ins>
      <w:r w:rsidR="000A233B">
        <w:rPr>
          <w:b/>
          <w:sz w:val="22"/>
          <w:szCs w:val="22"/>
          <w:lang w:val="es-ES"/>
        </w:rPr>
        <w:fldChar w:fldCharType="begin"/>
      </w:r>
      <w:r w:rsidR="000A233B">
        <w:rPr>
          <w:b/>
          <w:sz w:val="22"/>
          <w:szCs w:val="22"/>
          <w:lang w:val="es-ES"/>
        </w:rPr>
        <w:instrText xml:space="preserve"> DOCVARIABLE VAULT_ND_436e844c-d188-424e-b3ff-0f7b36f7b2af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5891077D" w14:textId="77777777" w:rsidR="00E17386" w:rsidRPr="00373754" w:rsidRDefault="00E17386" w:rsidP="00E17386">
      <w:pPr>
        <w:keepNext/>
        <w:rPr>
          <w:ins w:id="481" w:author="Author"/>
          <w:i/>
          <w:noProof/>
          <w:sz w:val="22"/>
          <w:szCs w:val="22"/>
          <w:lang w:val="es-ES"/>
        </w:rPr>
      </w:pPr>
    </w:p>
    <w:p w14:paraId="4ED9371A" w14:textId="77777777" w:rsidR="00E17386" w:rsidRPr="00373754" w:rsidRDefault="00E17386" w:rsidP="00E17386">
      <w:pPr>
        <w:keepNext/>
        <w:rPr>
          <w:ins w:id="482" w:author="Author"/>
          <w:noProof/>
          <w:sz w:val="22"/>
          <w:szCs w:val="22"/>
          <w:lang w:val="es-ES"/>
        </w:rPr>
      </w:pPr>
      <w:ins w:id="483" w:author="Author">
        <w:r w:rsidRPr="00373754">
          <w:rPr>
            <w:noProof/>
            <w:sz w:val="22"/>
            <w:szCs w:val="22"/>
            <w:lang w:val="es-ES"/>
          </w:rPr>
          <w:t>EXP</w:t>
        </w:r>
      </w:ins>
    </w:p>
    <w:p w14:paraId="7E23C179" w14:textId="77777777" w:rsidR="00E17386" w:rsidRPr="00373754" w:rsidRDefault="00E17386" w:rsidP="00E17386">
      <w:pPr>
        <w:rPr>
          <w:ins w:id="484" w:author="Author"/>
          <w:noProof/>
          <w:sz w:val="22"/>
          <w:szCs w:val="22"/>
          <w:lang w:val="es-ES"/>
        </w:rPr>
      </w:pPr>
    </w:p>
    <w:p w14:paraId="3CC247C7" w14:textId="77777777" w:rsidR="00E17386" w:rsidRPr="00373754" w:rsidRDefault="00E17386" w:rsidP="00E17386">
      <w:pPr>
        <w:rPr>
          <w:ins w:id="485" w:author="Author"/>
          <w:noProof/>
          <w:sz w:val="22"/>
          <w:szCs w:val="22"/>
          <w:lang w:val="es-ES"/>
        </w:rPr>
      </w:pPr>
    </w:p>
    <w:p w14:paraId="04486AD9" w14:textId="183C1C77" w:rsidR="00E17386" w:rsidRPr="00373754" w:rsidRDefault="00E17386" w:rsidP="00E17386">
      <w:pPr>
        <w:keepNext/>
        <w:pBdr>
          <w:top w:val="single" w:sz="4" w:space="1" w:color="auto"/>
          <w:left w:val="single" w:sz="4" w:space="4" w:color="auto"/>
          <w:bottom w:val="single" w:sz="4" w:space="1" w:color="auto"/>
          <w:right w:val="single" w:sz="4" w:space="4" w:color="auto"/>
        </w:pBdr>
        <w:ind w:left="567" w:hanging="567"/>
        <w:outlineLvl w:val="0"/>
        <w:rPr>
          <w:ins w:id="486" w:author="Author"/>
          <w:noProof/>
          <w:sz w:val="22"/>
          <w:szCs w:val="22"/>
          <w:lang w:val="es-ES"/>
        </w:rPr>
      </w:pPr>
      <w:ins w:id="487" w:author="Author">
        <w:r w:rsidRPr="00373754">
          <w:rPr>
            <w:b/>
            <w:noProof/>
            <w:sz w:val="22"/>
            <w:szCs w:val="22"/>
            <w:lang w:val="es-ES"/>
          </w:rPr>
          <w:lastRenderedPageBreak/>
          <w:t>9.</w:t>
        </w:r>
        <w:r w:rsidRPr="00373754">
          <w:rPr>
            <w:b/>
            <w:noProof/>
            <w:sz w:val="22"/>
            <w:szCs w:val="22"/>
            <w:lang w:val="es-ES"/>
          </w:rPr>
          <w:tab/>
          <w:t>ZVLÁŠTNÍ PODMÍNKY PRO UCHOVÁVÁNÍ</w:t>
        </w:r>
      </w:ins>
      <w:r w:rsidR="000A233B">
        <w:rPr>
          <w:b/>
          <w:noProof/>
          <w:sz w:val="22"/>
          <w:szCs w:val="22"/>
          <w:lang w:val="es-ES"/>
        </w:rPr>
        <w:fldChar w:fldCharType="begin"/>
      </w:r>
      <w:r w:rsidR="000A233B">
        <w:rPr>
          <w:b/>
          <w:noProof/>
          <w:sz w:val="22"/>
          <w:szCs w:val="22"/>
          <w:lang w:val="es-ES"/>
        </w:rPr>
        <w:instrText xml:space="preserve"> DOCVARIABLE VAULT_ND_bf7e588b-06c8-4ecb-b241-cb6639cb7f6c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937BA3B" w14:textId="77777777" w:rsidR="00E17386" w:rsidRPr="00373754" w:rsidRDefault="00E17386" w:rsidP="00E17386">
      <w:pPr>
        <w:keepNext/>
        <w:rPr>
          <w:ins w:id="488" w:author="Author"/>
          <w:i/>
          <w:noProof/>
          <w:sz w:val="22"/>
          <w:szCs w:val="22"/>
          <w:lang w:val="es-ES"/>
        </w:rPr>
      </w:pPr>
    </w:p>
    <w:p w14:paraId="19F05A81" w14:textId="77777777" w:rsidR="00E17386" w:rsidRPr="00373754" w:rsidRDefault="00E17386" w:rsidP="00E17386">
      <w:pPr>
        <w:keepNext/>
        <w:rPr>
          <w:ins w:id="489" w:author="Author"/>
          <w:sz w:val="22"/>
          <w:szCs w:val="22"/>
          <w:lang w:val="cs-CZ"/>
        </w:rPr>
      </w:pPr>
      <w:ins w:id="490" w:author="Author">
        <w:r w:rsidRPr="00373754">
          <w:rPr>
            <w:sz w:val="22"/>
            <w:szCs w:val="22"/>
            <w:lang w:val="cs-CZ"/>
          </w:rPr>
          <w:t>Uchovávejte v chladničce.</w:t>
        </w:r>
      </w:ins>
    </w:p>
    <w:p w14:paraId="34CCBE03" w14:textId="77777777" w:rsidR="00E17386" w:rsidRPr="00373754" w:rsidRDefault="00E17386" w:rsidP="00E17386">
      <w:pPr>
        <w:keepNext/>
        <w:rPr>
          <w:ins w:id="491" w:author="Author"/>
          <w:sz w:val="22"/>
          <w:szCs w:val="22"/>
          <w:lang w:val="cs-CZ"/>
        </w:rPr>
      </w:pPr>
      <w:ins w:id="492" w:author="Author">
        <w:r w:rsidRPr="00373754">
          <w:rPr>
            <w:sz w:val="22"/>
            <w:szCs w:val="22"/>
            <w:lang w:val="cs-CZ"/>
          </w:rPr>
          <w:t>Chraňte před mrazem.</w:t>
        </w:r>
      </w:ins>
    </w:p>
    <w:p w14:paraId="2DA246F1" w14:textId="77777777" w:rsidR="00E17386" w:rsidRPr="00373754" w:rsidRDefault="00E17386" w:rsidP="00E17386">
      <w:pPr>
        <w:keepNext/>
        <w:rPr>
          <w:ins w:id="493" w:author="Author"/>
          <w:sz w:val="22"/>
          <w:szCs w:val="22"/>
          <w:lang w:val="cs-CZ"/>
        </w:rPr>
      </w:pPr>
      <w:ins w:id="494" w:author="Author">
        <w:r w:rsidRPr="00373754">
          <w:rPr>
            <w:sz w:val="22"/>
            <w:szCs w:val="22"/>
            <w:lang w:val="cs-CZ"/>
          </w:rPr>
          <w:t>Uchovávejte v původním obalu, aby byl přípravek chráněn před světlem.</w:t>
        </w:r>
      </w:ins>
    </w:p>
    <w:p w14:paraId="45885AD3" w14:textId="77777777" w:rsidR="00E17386" w:rsidRPr="00F42CC3" w:rsidRDefault="00E17386" w:rsidP="00E17386">
      <w:pPr>
        <w:pStyle w:val="Default"/>
        <w:rPr>
          <w:ins w:id="495" w:author="Author"/>
          <w:sz w:val="22"/>
          <w:szCs w:val="22"/>
          <w:lang w:val="cs-CZ"/>
        </w:rPr>
      </w:pPr>
    </w:p>
    <w:p w14:paraId="1B11313D" w14:textId="77777777" w:rsidR="00E17386" w:rsidRPr="00373754" w:rsidRDefault="00E17386" w:rsidP="00E17386">
      <w:pPr>
        <w:ind w:left="567" w:hanging="567"/>
        <w:rPr>
          <w:ins w:id="496" w:author="Author"/>
          <w:noProof/>
          <w:sz w:val="22"/>
          <w:szCs w:val="22"/>
          <w:lang w:val="cs-CZ"/>
        </w:rPr>
      </w:pPr>
    </w:p>
    <w:p w14:paraId="7D9AA9CD" w14:textId="038F9DAD" w:rsidR="00E17386" w:rsidRPr="00373754" w:rsidRDefault="00E17386" w:rsidP="00E17386">
      <w:pPr>
        <w:pBdr>
          <w:top w:val="single" w:sz="4" w:space="1" w:color="auto"/>
          <w:left w:val="single" w:sz="4" w:space="4" w:color="auto"/>
          <w:bottom w:val="single" w:sz="4" w:space="1" w:color="auto"/>
          <w:right w:val="single" w:sz="4" w:space="4" w:color="auto"/>
        </w:pBdr>
        <w:ind w:left="540" w:hanging="540"/>
        <w:outlineLvl w:val="0"/>
        <w:rPr>
          <w:ins w:id="497" w:author="Author"/>
          <w:b/>
          <w:noProof/>
          <w:sz w:val="22"/>
          <w:szCs w:val="22"/>
          <w:lang w:val="cs-CZ"/>
        </w:rPr>
      </w:pPr>
      <w:ins w:id="498" w:author="Autho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ins>
      <w:r w:rsidR="000A233B">
        <w:rPr>
          <w:b/>
          <w:noProof/>
          <w:sz w:val="22"/>
          <w:szCs w:val="22"/>
          <w:lang w:val="cs-CZ"/>
        </w:rPr>
        <w:fldChar w:fldCharType="begin"/>
      </w:r>
      <w:r w:rsidR="000A233B">
        <w:rPr>
          <w:b/>
          <w:noProof/>
          <w:sz w:val="22"/>
          <w:szCs w:val="22"/>
          <w:lang w:val="cs-CZ"/>
        </w:rPr>
        <w:instrText xml:space="preserve"> DOCVARIABLE VAULT_ND_5c9de70c-82f0-4e1d-9c27-9420baf93954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317129F7" w14:textId="77777777" w:rsidR="00E17386" w:rsidRPr="00373754" w:rsidRDefault="00E17386" w:rsidP="00E17386">
      <w:pPr>
        <w:rPr>
          <w:ins w:id="499" w:author="Author"/>
          <w:i/>
          <w:noProof/>
          <w:sz w:val="22"/>
          <w:szCs w:val="22"/>
          <w:lang w:val="cs-CZ"/>
        </w:rPr>
      </w:pPr>
    </w:p>
    <w:p w14:paraId="5D63B262" w14:textId="77777777" w:rsidR="00E17386" w:rsidRPr="00373754" w:rsidRDefault="00E17386" w:rsidP="00E17386">
      <w:pPr>
        <w:rPr>
          <w:ins w:id="500" w:author="Author"/>
          <w:noProof/>
          <w:sz w:val="22"/>
          <w:szCs w:val="22"/>
          <w:lang w:val="cs-CZ"/>
        </w:rPr>
      </w:pPr>
    </w:p>
    <w:p w14:paraId="54BF48A5" w14:textId="53F3970F" w:rsidR="00E17386" w:rsidRPr="00373754" w:rsidRDefault="00E17386" w:rsidP="00E17386">
      <w:pPr>
        <w:keepNext/>
        <w:pBdr>
          <w:top w:val="single" w:sz="4" w:space="1" w:color="auto"/>
          <w:left w:val="single" w:sz="4" w:space="4" w:color="auto"/>
          <w:bottom w:val="single" w:sz="4" w:space="1" w:color="auto"/>
          <w:right w:val="single" w:sz="4" w:space="4" w:color="auto"/>
        </w:pBdr>
        <w:outlineLvl w:val="0"/>
        <w:rPr>
          <w:ins w:id="501" w:author="Author"/>
          <w:b/>
          <w:noProof/>
          <w:sz w:val="22"/>
          <w:szCs w:val="22"/>
          <w:lang w:val="es-ES"/>
        </w:rPr>
      </w:pPr>
      <w:ins w:id="502" w:author="Author">
        <w:r w:rsidRPr="00373754">
          <w:rPr>
            <w:b/>
            <w:noProof/>
            <w:sz w:val="22"/>
            <w:szCs w:val="22"/>
            <w:lang w:val="es-ES"/>
          </w:rPr>
          <w:t>11.</w:t>
        </w:r>
        <w:r w:rsidRPr="00373754">
          <w:rPr>
            <w:b/>
            <w:noProof/>
            <w:sz w:val="22"/>
            <w:szCs w:val="22"/>
            <w:lang w:val="es-ES"/>
          </w:rPr>
          <w:tab/>
          <w:t>NÁZEV A ADRESA DRŽITELE ROZHODNUTÍ O REGISTRACI</w:t>
        </w:r>
      </w:ins>
      <w:r w:rsidR="000A233B">
        <w:rPr>
          <w:b/>
          <w:noProof/>
          <w:sz w:val="22"/>
          <w:szCs w:val="22"/>
          <w:lang w:val="es-ES"/>
        </w:rPr>
        <w:fldChar w:fldCharType="begin"/>
      </w:r>
      <w:r w:rsidR="000A233B">
        <w:rPr>
          <w:b/>
          <w:noProof/>
          <w:sz w:val="22"/>
          <w:szCs w:val="22"/>
          <w:lang w:val="es-ES"/>
        </w:rPr>
        <w:instrText xml:space="preserve"> DOCVARIABLE VAULT_ND_0d5c08f2-1071-4976-b91c-b21ecc97ca3b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4952C320" w14:textId="77777777" w:rsidR="00E17386" w:rsidRPr="00373754" w:rsidRDefault="00E17386" w:rsidP="00E17386">
      <w:pPr>
        <w:keepNext/>
        <w:rPr>
          <w:ins w:id="503" w:author="Author"/>
          <w:i/>
          <w:noProof/>
          <w:sz w:val="22"/>
          <w:szCs w:val="22"/>
          <w:lang w:val="es-ES"/>
        </w:rPr>
      </w:pPr>
    </w:p>
    <w:p w14:paraId="07146CA8" w14:textId="77777777" w:rsidR="00E17386" w:rsidRPr="00974D68" w:rsidRDefault="00E17386" w:rsidP="00E17386">
      <w:pPr>
        <w:pStyle w:val="Default"/>
        <w:keepNext/>
        <w:jc w:val="both"/>
        <w:rPr>
          <w:ins w:id="504" w:author="Author"/>
          <w:color w:val="auto"/>
          <w:sz w:val="22"/>
          <w:szCs w:val="22"/>
          <w:lang w:val="nl-NL"/>
        </w:rPr>
      </w:pPr>
      <w:ins w:id="505" w:author="Author">
        <w:r w:rsidRPr="00974D68">
          <w:rPr>
            <w:color w:val="auto"/>
            <w:sz w:val="22"/>
            <w:szCs w:val="22"/>
            <w:lang w:val="nl-NL"/>
          </w:rPr>
          <w:t xml:space="preserve">Eli Lilly Nederland B.V., </w:t>
        </w:r>
      </w:ins>
    </w:p>
    <w:p w14:paraId="35992E31" w14:textId="77777777" w:rsidR="00E17386" w:rsidRPr="00974D68" w:rsidRDefault="00E17386" w:rsidP="00E17386">
      <w:pPr>
        <w:keepNext/>
        <w:rPr>
          <w:ins w:id="506" w:author="Author"/>
          <w:sz w:val="22"/>
          <w:szCs w:val="22"/>
          <w:lang w:val="nl-NL"/>
        </w:rPr>
      </w:pPr>
      <w:ins w:id="507" w:author="Author">
        <w:r w:rsidRPr="00974D68">
          <w:rPr>
            <w:sz w:val="22"/>
            <w:szCs w:val="22"/>
            <w:lang w:val="nl-NL"/>
          </w:rPr>
          <w:t>Papendorpseweg 83, 3528 BJ Utrecht,</w:t>
        </w:r>
      </w:ins>
    </w:p>
    <w:p w14:paraId="508DDA60" w14:textId="77777777" w:rsidR="00E17386" w:rsidRPr="00373754" w:rsidRDefault="00E17386" w:rsidP="00E17386">
      <w:pPr>
        <w:rPr>
          <w:ins w:id="508" w:author="Author"/>
          <w:noProof/>
          <w:sz w:val="22"/>
          <w:szCs w:val="22"/>
          <w:lang w:val="cs-CZ"/>
        </w:rPr>
      </w:pPr>
      <w:ins w:id="509" w:author="Author">
        <w:r w:rsidRPr="00974D68">
          <w:rPr>
            <w:sz w:val="22"/>
            <w:szCs w:val="22"/>
            <w:lang w:val="nl-NL"/>
          </w:rPr>
          <w:t>Nizozemsko</w:t>
        </w:r>
      </w:ins>
    </w:p>
    <w:p w14:paraId="6CFF8723" w14:textId="77777777" w:rsidR="00E17386" w:rsidRPr="00974D68" w:rsidRDefault="00E17386" w:rsidP="00E17386">
      <w:pPr>
        <w:rPr>
          <w:ins w:id="510" w:author="Author"/>
          <w:noProof/>
          <w:sz w:val="22"/>
          <w:szCs w:val="22"/>
          <w:lang w:val="nl-NL"/>
        </w:rPr>
      </w:pPr>
    </w:p>
    <w:p w14:paraId="21F049FF" w14:textId="77777777" w:rsidR="00E17386" w:rsidRPr="00974D68" w:rsidRDefault="00E17386" w:rsidP="00E17386">
      <w:pPr>
        <w:rPr>
          <w:ins w:id="511" w:author="Author"/>
          <w:noProof/>
          <w:sz w:val="22"/>
          <w:szCs w:val="22"/>
          <w:lang w:val="nl-NL"/>
        </w:rPr>
      </w:pPr>
    </w:p>
    <w:p w14:paraId="1A536DEB" w14:textId="36CAED72" w:rsidR="00E17386" w:rsidRPr="00A01A64" w:rsidRDefault="00E17386" w:rsidP="00E17386">
      <w:pPr>
        <w:keepNext/>
        <w:pBdr>
          <w:top w:val="single" w:sz="4" w:space="1" w:color="auto"/>
          <w:left w:val="single" w:sz="4" w:space="4" w:color="auto"/>
          <w:bottom w:val="single" w:sz="4" w:space="1" w:color="auto"/>
          <w:right w:val="single" w:sz="4" w:space="4" w:color="auto"/>
        </w:pBdr>
        <w:outlineLvl w:val="0"/>
        <w:rPr>
          <w:ins w:id="512" w:author="Author"/>
          <w:noProof/>
          <w:sz w:val="22"/>
          <w:szCs w:val="22"/>
          <w:lang w:val="es-ES"/>
          <w:rPrChange w:id="513" w:author="Author">
            <w:rPr>
              <w:ins w:id="514" w:author="Author"/>
              <w:noProof/>
              <w:sz w:val="22"/>
              <w:szCs w:val="22"/>
              <w:lang w:val="nl-NL"/>
            </w:rPr>
          </w:rPrChange>
        </w:rPr>
      </w:pPr>
      <w:ins w:id="515" w:author="Author">
        <w:r w:rsidRPr="00A01A64">
          <w:rPr>
            <w:b/>
            <w:noProof/>
            <w:sz w:val="22"/>
            <w:szCs w:val="22"/>
            <w:lang w:val="es-ES"/>
            <w:rPrChange w:id="516" w:author="Author">
              <w:rPr>
                <w:b/>
                <w:noProof/>
                <w:sz w:val="22"/>
                <w:szCs w:val="22"/>
                <w:lang w:val="nl-NL"/>
              </w:rPr>
            </w:rPrChange>
          </w:rPr>
          <w:t>12.</w:t>
        </w:r>
        <w:r w:rsidRPr="00A01A64">
          <w:rPr>
            <w:b/>
            <w:noProof/>
            <w:sz w:val="22"/>
            <w:szCs w:val="22"/>
            <w:lang w:val="es-ES"/>
            <w:rPrChange w:id="517" w:author="Author">
              <w:rPr>
                <w:b/>
                <w:noProof/>
                <w:sz w:val="22"/>
                <w:szCs w:val="22"/>
                <w:lang w:val="nl-NL"/>
              </w:rPr>
            </w:rPrChange>
          </w:rPr>
          <w:tab/>
          <w:t>REGISTRAČNÍ ČÍSLO/ČÍSLA</w:t>
        </w:r>
      </w:ins>
      <w:r w:rsidR="000A233B">
        <w:rPr>
          <w:b/>
          <w:noProof/>
          <w:sz w:val="22"/>
          <w:szCs w:val="22"/>
          <w:lang w:val="es-ES"/>
        </w:rPr>
        <w:fldChar w:fldCharType="begin"/>
      </w:r>
      <w:r w:rsidR="000A233B">
        <w:rPr>
          <w:b/>
          <w:noProof/>
          <w:sz w:val="22"/>
          <w:szCs w:val="22"/>
          <w:lang w:val="es-ES"/>
        </w:rPr>
        <w:instrText xml:space="preserve"> DOCVARIABLE VAULT_ND_276ef5fe-3f65-4128-803d-13ebea3175dc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0DAC7F48" w14:textId="77777777" w:rsidR="00E17386" w:rsidRPr="00A01A64" w:rsidRDefault="00E17386" w:rsidP="00E17386">
      <w:pPr>
        <w:keepNext/>
        <w:rPr>
          <w:ins w:id="518" w:author="Author"/>
          <w:noProof/>
          <w:sz w:val="22"/>
          <w:szCs w:val="22"/>
          <w:lang w:val="es-ES"/>
          <w:rPrChange w:id="519" w:author="Author">
            <w:rPr>
              <w:ins w:id="520" w:author="Author"/>
              <w:noProof/>
              <w:sz w:val="22"/>
              <w:szCs w:val="22"/>
              <w:lang w:val="nl-NL"/>
            </w:rPr>
          </w:rPrChange>
        </w:rPr>
      </w:pPr>
    </w:p>
    <w:p w14:paraId="2D9B9565" w14:textId="5C15792F" w:rsidR="00E17386" w:rsidRPr="00A01A64" w:rsidRDefault="00E17386" w:rsidP="00E17386">
      <w:pPr>
        <w:keepNext/>
        <w:outlineLvl w:val="0"/>
        <w:rPr>
          <w:ins w:id="521" w:author="Author"/>
          <w:noProof/>
          <w:sz w:val="22"/>
          <w:szCs w:val="22"/>
          <w:highlight w:val="lightGray"/>
          <w:lang w:val="es-ES"/>
          <w:rPrChange w:id="522" w:author="Author">
            <w:rPr>
              <w:ins w:id="523" w:author="Author"/>
              <w:noProof/>
              <w:sz w:val="22"/>
              <w:szCs w:val="22"/>
              <w:highlight w:val="lightGray"/>
              <w:lang w:val="nl-NL"/>
            </w:rPr>
          </w:rPrChange>
        </w:rPr>
      </w:pPr>
      <w:ins w:id="524" w:author="Author">
        <w:r w:rsidRPr="00A01A64">
          <w:rPr>
            <w:rFonts w:cs="Verdana"/>
            <w:color w:val="000000"/>
            <w:sz w:val="22"/>
            <w:szCs w:val="22"/>
            <w:lang w:val="es-ES"/>
            <w:rPrChange w:id="525" w:author="Author">
              <w:rPr>
                <w:rFonts w:cs="Verdana"/>
                <w:color w:val="000000"/>
                <w:sz w:val="22"/>
                <w:szCs w:val="22"/>
                <w:lang w:val="nl-NL"/>
              </w:rPr>
            </w:rPrChange>
          </w:rPr>
          <w:t>EU/1/23/1736/0</w:t>
        </w:r>
        <w:r w:rsidR="00945E0D" w:rsidRPr="00A01A64">
          <w:rPr>
            <w:rFonts w:cs="Verdana"/>
            <w:color w:val="000000"/>
            <w:sz w:val="22"/>
            <w:szCs w:val="22"/>
            <w:lang w:val="es-ES"/>
            <w:rPrChange w:id="526" w:author="Author">
              <w:rPr>
                <w:rFonts w:cs="Verdana"/>
                <w:color w:val="000000"/>
                <w:sz w:val="22"/>
                <w:szCs w:val="22"/>
                <w:lang w:val="nl-NL"/>
              </w:rPr>
            </w:rPrChange>
          </w:rPr>
          <w:t>1</w:t>
        </w:r>
        <w:r w:rsidRPr="00A01A64">
          <w:rPr>
            <w:rFonts w:cs="Verdana"/>
            <w:color w:val="000000"/>
            <w:sz w:val="22"/>
            <w:szCs w:val="22"/>
            <w:lang w:val="es-ES"/>
            <w:rPrChange w:id="527" w:author="Author">
              <w:rPr>
                <w:rFonts w:cs="Verdana"/>
                <w:color w:val="000000"/>
                <w:sz w:val="22"/>
                <w:szCs w:val="22"/>
                <w:lang w:val="nl-NL"/>
              </w:rPr>
            </w:rPrChange>
          </w:rPr>
          <w:t>3</w:t>
        </w:r>
      </w:ins>
      <w:r w:rsidR="000A233B">
        <w:rPr>
          <w:rFonts w:cs="Verdana"/>
          <w:color w:val="000000"/>
          <w:sz w:val="22"/>
          <w:szCs w:val="22"/>
          <w:lang w:val="es-ES"/>
        </w:rPr>
        <w:fldChar w:fldCharType="begin"/>
      </w:r>
      <w:r w:rsidR="000A233B">
        <w:rPr>
          <w:rFonts w:cs="Verdana"/>
          <w:color w:val="000000"/>
          <w:sz w:val="22"/>
          <w:szCs w:val="22"/>
          <w:lang w:val="es-ES"/>
        </w:rPr>
        <w:instrText xml:space="preserve"> DOCVARIABLE VAULT_ND_69ca8c27-85cc-4a91-b711-dc336f6f8916 \* MERGEFORMAT </w:instrText>
      </w:r>
      <w:r w:rsidR="000A233B">
        <w:rPr>
          <w:rFonts w:cs="Verdana"/>
          <w:color w:val="000000"/>
          <w:sz w:val="22"/>
          <w:szCs w:val="22"/>
          <w:lang w:val="es-ES"/>
        </w:rPr>
        <w:fldChar w:fldCharType="separate"/>
      </w:r>
      <w:r w:rsidR="000A233B">
        <w:rPr>
          <w:rFonts w:cs="Verdana"/>
          <w:color w:val="000000"/>
          <w:sz w:val="22"/>
          <w:szCs w:val="22"/>
          <w:lang w:val="es-ES"/>
        </w:rPr>
        <w:t xml:space="preserve"> </w:t>
      </w:r>
      <w:r w:rsidR="000A233B">
        <w:rPr>
          <w:rFonts w:cs="Verdana"/>
          <w:color w:val="000000"/>
          <w:sz w:val="22"/>
          <w:szCs w:val="22"/>
          <w:lang w:val="es-ES"/>
        </w:rPr>
        <w:fldChar w:fldCharType="end"/>
      </w:r>
    </w:p>
    <w:p w14:paraId="44BF0BEC" w14:textId="77777777" w:rsidR="00E17386" w:rsidRPr="00A01A64" w:rsidRDefault="00E17386" w:rsidP="00E17386">
      <w:pPr>
        <w:rPr>
          <w:ins w:id="528" w:author="Author"/>
          <w:noProof/>
          <w:sz w:val="22"/>
          <w:szCs w:val="22"/>
          <w:lang w:val="es-ES"/>
          <w:rPrChange w:id="529" w:author="Author">
            <w:rPr>
              <w:ins w:id="530" w:author="Author"/>
              <w:noProof/>
              <w:sz w:val="22"/>
              <w:szCs w:val="22"/>
              <w:lang w:val="nl-NL"/>
            </w:rPr>
          </w:rPrChange>
        </w:rPr>
      </w:pPr>
    </w:p>
    <w:p w14:paraId="70393A78" w14:textId="77777777" w:rsidR="00E17386" w:rsidRPr="00A01A64" w:rsidRDefault="00E17386" w:rsidP="00E17386">
      <w:pPr>
        <w:rPr>
          <w:ins w:id="531" w:author="Author"/>
          <w:noProof/>
          <w:sz w:val="22"/>
          <w:szCs w:val="22"/>
          <w:lang w:val="es-ES"/>
          <w:rPrChange w:id="532" w:author="Author">
            <w:rPr>
              <w:ins w:id="533" w:author="Author"/>
              <w:noProof/>
              <w:sz w:val="22"/>
              <w:szCs w:val="22"/>
              <w:lang w:val="nl-NL"/>
            </w:rPr>
          </w:rPrChange>
        </w:rPr>
      </w:pPr>
    </w:p>
    <w:p w14:paraId="5E84F059" w14:textId="223A81C5" w:rsidR="00E17386" w:rsidRPr="00A01A64" w:rsidRDefault="00E17386" w:rsidP="00E17386">
      <w:pPr>
        <w:pBdr>
          <w:top w:val="single" w:sz="4" w:space="1" w:color="auto"/>
          <w:left w:val="single" w:sz="4" w:space="4" w:color="auto"/>
          <w:bottom w:val="single" w:sz="4" w:space="1" w:color="auto"/>
          <w:right w:val="single" w:sz="4" w:space="4" w:color="auto"/>
        </w:pBdr>
        <w:outlineLvl w:val="0"/>
        <w:rPr>
          <w:ins w:id="534" w:author="Author"/>
          <w:noProof/>
          <w:sz w:val="22"/>
          <w:szCs w:val="22"/>
          <w:lang w:val="es-ES"/>
          <w:rPrChange w:id="535" w:author="Author">
            <w:rPr>
              <w:ins w:id="536" w:author="Author"/>
              <w:noProof/>
              <w:sz w:val="22"/>
              <w:szCs w:val="22"/>
              <w:lang w:val="nl-NL"/>
            </w:rPr>
          </w:rPrChange>
        </w:rPr>
      </w:pPr>
      <w:ins w:id="537" w:author="Author">
        <w:r w:rsidRPr="00A01A64">
          <w:rPr>
            <w:b/>
            <w:noProof/>
            <w:sz w:val="22"/>
            <w:szCs w:val="22"/>
            <w:lang w:val="es-ES"/>
            <w:rPrChange w:id="538" w:author="Author">
              <w:rPr>
                <w:b/>
                <w:noProof/>
                <w:sz w:val="22"/>
                <w:szCs w:val="22"/>
                <w:lang w:val="nl-NL"/>
              </w:rPr>
            </w:rPrChange>
          </w:rPr>
          <w:t>13.</w:t>
        </w:r>
        <w:r w:rsidRPr="00A01A64">
          <w:rPr>
            <w:b/>
            <w:noProof/>
            <w:sz w:val="22"/>
            <w:szCs w:val="22"/>
            <w:lang w:val="es-ES"/>
            <w:rPrChange w:id="539" w:author="Author">
              <w:rPr>
                <w:b/>
                <w:noProof/>
                <w:sz w:val="22"/>
                <w:szCs w:val="22"/>
                <w:lang w:val="nl-NL"/>
              </w:rPr>
            </w:rPrChange>
          </w:rPr>
          <w:tab/>
          <w:t>ČÍSLO ŠARŽE</w:t>
        </w:r>
      </w:ins>
      <w:r w:rsidR="000A233B">
        <w:rPr>
          <w:b/>
          <w:noProof/>
          <w:sz w:val="22"/>
          <w:szCs w:val="22"/>
          <w:lang w:val="es-ES"/>
        </w:rPr>
        <w:fldChar w:fldCharType="begin"/>
      </w:r>
      <w:r w:rsidR="000A233B">
        <w:rPr>
          <w:b/>
          <w:noProof/>
          <w:sz w:val="22"/>
          <w:szCs w:val="22"/>
          <w:lang w:val="es-ES"/>
        </w:rPr>
        <w:instrText xml:space="preserve"> DOCVARIABLE VAULT_ND_1595d22a-9d05-4f57-b0e4-ac1f014bf653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2D056FC2" w14:textId="77777777" w:rsidR="00E17386" w:rsidRPr="00A01A64" w:rsidRDefault="00E17386" w:rsidP="00E17386">
      <w:pPr>
        <w:rPr>
          <w:ins w:id="540" w:author="Author"/>
          <w:noProof/>
          <w:sz w:val="22"/>
          <w:szCs w:val="22"/>
          <w:lang w:val="es-ES"/>
          <w:rPrChange w:id="541" w:author="Author">
            <w:rPr>
              <w:ins w:id="542" w:author="Author"/>
              <w:noProof/>
              <w:sz w:val="22"/>
              <w:szCs w:val="22"/>
              <w:lang w:val="nl-NL"/>
            </w:rPr>
          </w:rPrChange>
        </w:rPr>
      </w:pPr>
    </w:p>
    <w:p w14:paraId="449D2EC2" w14:textId="77777777" w:rsidR="00E17386" w:rsidRPr="007C6DE0" w:rsidRDefault="00E17386" w:rsidP="00E17386">
      <w:pPr>
        <w:rPr>
          <w:ins w:id="543" w:author="Author"/>
          <w:noProof/>
          <w:sz w:val="22"/>
          <w:szCs w:val="22"/>
          <w:lang w:val="es-ES"/>
        </w:rPr>
      </w:pPr>
      <w:ins w:id="544" w:author="Author">
        <w:r w:rsidRPr="007C6DE0">
          <w:rPr>
            <w:noProof/>
            <w:sz w:val="22"/>
            <w:szCs w:val="22"/>
            <w:lang w:val="es-ES"/>
          </w:rPr>
          <w:t>Lot</w:t>
        </w:r>
      </w:ins>
    </w:p>
    <w:p w14:paraId="5D1794AD" w14:textId="77777777" w:rsidR="00E17386" w:rsidRPr="007C6DE0" w:rsidRDefault="00E17386" w:rsidP="00E17386">
      <w:pPr>
        <w:rPr>
          <w:ins w:id="545" w:author="Author"/>
          <w:noProof/>
          <w:sz w:val="22"/>
          <w:szCs w:val="22"/>
          <w:lang w:val="es-ES"/>
        </w:rPr>
      </w:pPr>
    </w:p>
    <w:p w14:paraId="6CAFA6A2" w14:textId="77777777" w:rsidR="00E17386" w:rsidRPr="007C6DE0" w:rsidRDefault="00E17386" w:rsidP="00E17386">
      <w:pPr>
        <w:rPr>
          <w:ins w:id="546" w:author="Author"/>
          <w:noProof/>
          <w:sz w:val="22"/>
          <w:szCs w:val="22"/>
          <w:lang w:val="es-ES"/>
        </w:rPr>
      </w:pPr>
    </w:p>
    <w:p w14:paraId="2998835F" w14:textId="559E857C" w:rsidR="00E17386" w:rsidRPr="007C6DE0" w:rsidRDefault="00E17386" w:rsidP="00E17386">
      <w:pPr>
        <w:pBdr>
          <w:top w:val="single" w:sz="4" w:space="1" w:color="auto"/>
          <w:left w:val="single" w:sz="4" w:space="4" w:color="auto"/>
          <w:bottom w:val="single" w:sz="4" w:space="1" w:color="auto"/>
          <w:right w:val="single" w:sz="4" w:space="4" w:color="auto"/>
        </w:pBdr>
        <w:outlineLvl w:val="0"/>
        <w:rPr>
          <w:ins w:id="547" w:author="Author"/>
          <w:noProof/>
          <w:sz w:val="22"/>
          <w:szCs w:val="22"/>
          <w:lang w:val="es-ES"/>
        </w:rPr>
      </w:pPr>
      <w:ins w:id="548" w:author="Author">
        <w:r w:rsidRPr="007C6DE0">
          <w:rPr>
            <w:b/>
            <w:noProof/>
            <w:sz w:val="22"/>
            <w:szCs w:val="22"/>
            <w:lang w:val="es-ES"/>
          </w:rPr>
          <w:t>14.</w:t>
        </w:r>
        <w:r w:rsidRPr="007C6DE0">
          <w:rPr>
            <w:b/>
            <w:noProof/>
            <w:sz w:val="22"/>
            <w:szCs w:val="22"/>
            <w:lang w:val="es-ES"/>
          </w:rPr>
          <w:tab/>
          <w:t>KLASIFIKACE PRO VÝDEJ</w:t>
        </w:r>
      </w:ins>
      <w:r w:rsidR="000A233B">
        <w:rPr>
          <w:b/>
          <w:noProof/>
          <w:sz w:val="22"/>
          <w:szCs w:val="22"/>
          <w:lang w:val="es-ES"/>
        </w:rPr>
        <w:fldChar w:fldCharType="begin"/>
      </w:r>
      <w:r w:rsidR="000A233B">
        <w:rPr>
          <w:b/>
          <w:noProof/>
          <w:sz w:val="22"/>
          <w:szCs w:val="22"/>
          <w:lang w:val="es-ES"/>
        </w:rPr>
        <w:instrText xml:space="preserve"> DOCVARIABLE VAULT_ND_c5904e3f-d4af-46d3-a2e4-ac454d3192e7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5AF4AA5A" w14:textId="77777777" w:rsidR="00E17386" w:rsidRPr="007C6DE0" w:rsidRDefault="00E17386" w:rsidP="00E17386">
      <w:pPr>
        <w:suppressLineNumbers/>
        <w:rPr>
          <w:ins w:id="549" w:author="Author"/>
          <w:noProof/>
          <w:sz w:val="22"/>
          <w:szCs w:val="22"/>
          <w:lang w:val="es-ES"/>
        </w:rPr>
      </w:pPr>
    </w:p>
    <w:p w14:paraId="77382C8A" w14:textId="77777777" w:rsidR="00E17386" w:rsidRPr="007C6DE0" w:rsidRDefault="00E17386" w:rsidP="00E17386">
      <w:pPr>
        <w:rPr>
          <w:ins w:id="550" w:author="Author"/>
          <w:noProof/>
          <w:sz w:val="22"/>
          <w:szCs w:val="22"/>
          <w:lang w:val="es-ES"/>
        </w:rPr>
      </w:pPr>
    </w:p>
    <w:p w14:paraId="41118EE9" w14:textId="28160577" w:rsidR="00E17386" w:rsidRPr="007C6DE0" w:rsidRDefault="00E17386" w:rsidP="00E17386">
      <w:pPr>
        <w:pBdr>
          <w:top w:val="single" w:sz="4" w:space="2" w:color="auto"/>
          <w:left w:val="single" w:sz="4" w:space="4" w:color="auto"/>
          <w:bottom w:val="single" w:sz="4" w:space="1" w:color="auto"/>
          <w:right w:val="single" w:sz="4" w:space="4" w:color="auto"/>
        </w:pBdr>
        <w:outlineLvl w:val="0"/>
        <w:rPr>
          <w:ins w:id="551" w:author="Author"/>
          <w:noProof/>
          <w:sz w:val="22"/>
          <w:szCs w:val="22"/>
          <w:lang w:val="es-ES"/>
        </w:rPr>
      </w:pPr>
      <w:ins w:id="552" w:author="Author">
        <w:r w:rsidRPr="007C6DE0">
          <w:rPr>
            <w:b/>
            <w:noProof/>
            <w:sz w:val="22"/>
            <w:szCs w:val="22"/>
            <w:lang w:val="es-ES"/>
          </w:rPr>
          <w:t>15.</w:t>
        </w:r>
        <w:r w:rsidRPr="007C6DE0">
          <w:rPr>
            <w:b/>
            <w:noProof/>
            <w:sz w:val="22"/>
            <w:szCs w:val="22"/>
            <w:lang w:val="es-ES"/>
          </w:rPr>
          <w:tab/>
          <w:t>NÁVOD K POUŽITÍ</w:t>
        </w:r>
      </w:ins>
      <w:r w:rsidR="000A233B">
        <w:rPr>
          <w:b/>
          <w:noProof/>
          <w:sz w:val="22"/>
          <w:szCs w:val="22"/>
          <w:lang w:val="es-ES"/>
        </w:rPr>
        <w:fldChar w:fldCharType="begin"/>
      </w:r>
      <w:r w:rsidR="000A233B">
        <w:rPr>
          <w:b/>
          <w:noProof/>
          <w:sz w:val="22"/>
          <w:szCs w:val="22"/>
          <w:lang w:val="es-ES"/>
        </w:rPr>
        <w:instrText xml:space="preserve"> DOCVARIABLE VAULT_ND_a887dd0e-5a20-4d17-a664-d20e2a44f80f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59A46652" w14:textId="77777777" w:rsidR="00E17386" w:rsidRPr="007C6DE0" w:rsidRDefault="00E17386" w:rsidP="00E17386">
      <w:pPr>
        <w:rPr>
          <w:ins w:id="553" w:author="Author"/>
          <w:i/>
          <w:noProof/>
          <w:sz w:val="22"/>
          <w:szCs w:val="22"/>
          <w:lang w:val="es-ES"/>
        </w:rPr>
      </w:pPr>
    </w:p>
    <w:p w14:paraId="12F6444A" w14:textId="77777777" w:rsidR="00E17386" w:rsidRPr="007C6DE0" w:rsidRDefault="00E17386" w:rsidP="00E17386">
      <w:pPr>
        <w:rPr>
          <w:ins w:id="554" w:author="Author"/>
          <w:i/>
          <w:noProof/>
          <w:sz w:val="22"/>
          <w:szCs w:val="22"/>
          <w:lang w:val="es-ES"/>
        </w:rPr>
      </w:pPr>
    </w:p>
    <w:p w14:paraId="0CA67EF6" w14:textId="77777777" w:rsidR="00E17386" w:rsidRPr="00373754" w:rsidRDefault="00E17386" w:rsidP="00E17386">
      <w:pPr>
        <w:pBdr>
          <w:top w:val="single" w:sz="4" w:space="1" w:color="auto"/>
          <w:left w:val="single" w:sz="4" w:space="4" w:color="auto"/>
          <w:bottom w:val="single" w:sz="4" w:space="0" w:color="auto"/>
          <w:right w:val="single" w:sz="4" w:space="4" w:color="auto"/>
        </w:pBdr>
        <w:rPr>
          <w:ins w:id="555" w:author="Author"/>
          <w:i/>
          <w:sz w:val="22"/>
          <w:szCs w:val="22"/>
          <w:lang w:val="fr-FR"/>
        </w:rPr>
      </w:pPr>
      <w:ins w:id="556" w:author="Author">
        <w:r w:rsidRPr="00373754">
          <w:rPr>
            <w:b/>
            <w:sz w:val="22"/>
            <w:szCs w:val="22"/>
            <w:lang w:val="fr-FR"/>
          </w:rPr>
          <w:t>16.</w:t>
        </w:r>
        <w:r w:rsidRPr="00373754">
          <w:rPr>
            <w:b/>
            <w:sz w:val="22"/>
            <w:szCs w:val="22"/>
            <w:lang w:val="fr-FR"/>
          </w:rPr>
          <w:tab/>
        </w:r>
        <w:r w:rsidRPr="007C6DE0">
          <w:rPr>
            <w:b/>
            <w:noProof/>
            <w:sz w:val="22"/>
            <w:szCs w:val="22"/>
            <w:lang w:val="es-ES"/>
          </w:rPr>
          <w:t>INFORMACE V BRAILLOVĚ PÍSMU</w:t>
        </w:r>
      </w:ins>
    </w:p>
    <w:p w14:paraId="6A61600F" w14:textId="77777777" w:rsidR="00E17386" w:rsidRPr="00373754" w:rsidRDefault="00E17386" w:rsidP="00E17386">
      <w:pPr>
        <w:rPr>
          <w:ins w:id="557" w:author="Author"/>
          <w:sz w:val="22"/>
          <w:szCs w:val="22"/>
          <w:lang w:val="fr-FR"/>
        </w:rPr>
      </w:pPr>
    </w:p>
    <w:p w14:paraId="34AEFE3C" w14:textId="03BD53B3" w:rsidR="00E17386" w:rsidRPr="00F42CC3" w:rsidRDefault="00E17386" w:rsidP="00E17386">
      <w:pPr>
        <w:pStyle w:val="CommentText"/>
        <w:spacing w:line="240" w:lineRule="auto"/>
        <w:rPr>
          <w:ins w:id="558" w:author="Author"/>
          <w:noProof/>
          <w:sz w:val="22"/>
          <w:szCs w:val="22"/>
          <w:lang w:val="fr-FR"/>
        </w:rPr>
      </w:pPr>
      <w:ins w:id="559" w:author="Author">
        <w:r w:rsidRPr="00F42CC3">
          <w:rPr>
            <w:noProof/>
            <w:sz w:val="22"/>
            <w:szCs w:val="22"/>
            <w:lang w:val="fr-FR"/>
          </w:rPr>
          <w:t xml:space="preserve">Omvoh </w:t>
        </w:r>
        <w:r w:rsidR="00962325">
          <w:rPr>
            <w:noProof/>
            <w:sz w:val="22"/>
            <w:szCs w:val="22"/>
            <w:lang w:val="fr-FR"/>
          </w:rPr>
          <w:t>2</w:t>
        </w:r>
        <w:r w:rsidRPr="00F42CC3">
          <w:rPr>
            <w:noProof/>
            <w:sz w:val="22"/>
            <w:szCs w:val="22"/>
            <w:lang w:val="fr-FR"/>
          </w:rPr>
          <w:t>00 mg</w:t>
        </w:r>
      </w:ins>
    </w:p>
    <w:p w14:paraId="385C1505" w14:textId="77777777" w:rsidR="00E17386" w:rsidRPr="00373754" w:rsidRDefault="00E17386" w:rsidP="00E17386">
      <w:pPr>
        <w:rPr>
          <w:ins w:id="560" w:author="Author"/>
          <w:sz w:val="22"/>
          <w:szCs w:val="22"/>
          <w:shd w:val="clear" w:color="auto" w:fill="CCCCCC"/>
          <w:lang w:val="fr-FR"/>
        </w:rPr>
      </w:pPr>
    </w:p>
    <w:p w14:paraId="3F9F36C2" w14:textId="77777777" w:rsidR="00E17386" w:rsidRPr="00373754" w:rsidRDefault="00E17386" w:rsidP="00E17386">
      <w:pPr>
        <w:rPr>
          <w:ins w:id="561" w:author="Author"/>
          <w:sz w:val="22"/>
          <w:szCs w:val="22"/>
          <w:shd w:val="clear" w:color="auto" w:fill="CCCCCC"/>
          <w:lang w:val="fr-FR"/>
        </w:rPr>
      </w:pPr>
    </w:p>
    <w:p w14:paraId="5A04976D" w14:textId="77777777" w:rsidR="00E17386" w:rsidRPr="00373754" w:rsidRDefault="00E17386" w:rsidP="00E17386">
      <w:pPr>
        <w:pBdr>
          <w:top w:val="single" w:sz="4" w:space="1" w:color="auto"/>
          <w:left w:val="single" w:sz="4" w:space="4" w:color="auto"/>
          <w:bottom w:val="single" w:sz="4" w:space="0" w:color="auto"/>
          <w:right w:val="single" w:sz="4" w:space="4" w:color="auto"/>
        </w:pBdr>
        <w:tabs>
          <w:tab w:val="left" w:pos="720"/>
        </w:tabs>
        <w:rPr>
          <w:ins w:id="562" w:author="Author"/>
          <w:i/>
          <w:sz w:val="22"/>
          <w:szCs w:val="22"/>
          <w:lang w:val="fr-FR"/>
        </w:rPr>
      </w:pPr>
      <w:ins w:id="563" w:author="Autho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ins>
    </w:p>
    <w:p w14:paraId="7D322076" w14:textId="77777777" w:rsidR="00E17386" w:rsidRPr="00373754" w:rsidRDefault="00E17386" w:rsidP="00E17386">
      <w:pPr>
        <w:tabs>
          <w:tab w:val="left" w:pos="720"/>
        </w:tabs>
        <w:rPr>
          <w:ins w:id="564" w:author="Author"/>
          <w:sz w:val="22"/>
          <w:szCs w:val="22"/>
          <w:lang w:val="fr-FR"/>
        </w:rPr>
      </w:pPr>
    </w:p>
    <w:p w14:paraId="07145657" w14:textId="77777777" w:rsidR="00E17386" w:rsidRPr="00373754" w:rsidRDefault="00E17386" w:rsidP="00E17386">
      <w:pPr>
        <w:tabs>
          <w:tab w:val="left" w:pos="720"/>
        </w:tabs>
        <w:rPr>
          <w:ins w:id="565" w:author="Author"/>
          <w:noProof/>
          <w:sz w:val="22"/>
          <w:szCs w:val="22"/>
          <w:lang w:val="fr-FR"/>
        </w:rPr>
      </w:pPr>
      <w:ins w:id="566" w:author="Author">
        <w:r w:rsidRPr="00373754">
          <w:rPr>
            <w:noProof/>
            <w:sz w:val="22"/>
            <w:szCs w:val="22"/>
            <w:highlight w:val="lightGray"/>
            <w:lang w:val="fr-FR"/>
          </w:rPr>
          <w:t>2D čárový kód s jedinečným identifikátorem.</w:t>
        </w:r>
      </w:ins>
    </w:p>
    <w:p w14:paraId="32410AAB" w14:textId="77777777" w:rsidR="00E17386" w:rsidRPr="00373754" w:rsidRDefault="00E17386" w:rsidP="00E17386">
      <w:pPr>
        <w:tabs>
          <w:tab w:val="left" w:pos="720"/>
        </w:tabs>
        <w:rPr>
          <w:ins w:id="567" w:author="Author"/>
          <w:noProof/>
          <w:sz w:val="22"/>
          <w:szCs w:val="22"/>
          <w:lang w:val="fr-FR"/>
        </w:rPr>
      </w:pPr>
    </w:p>
    <w:p w14:paraId="04430B68" w14:textId="77777777" w:rsidR="00E17386" w:rsidRPr="00373754" w:rsidRDefault="00E17386" w:rsidP="00E17386">
      <w:pPr>
        <w:tabs>
          <w:tab w:val="left" w:pos="720"/>
        </w:tabs>
        <w:rPr>
          <w:ins w:id="568" w:author="Author"/>
          <w:noProof/>
          <w:sz w:val="22"/>
          <w:szCs w:val="22"/>
          <w:lang w:val="fr-FR"/>
        </w:rPr>
      </w:pPr>
    </w:p>
    <w:p w14:paraId="1B193A9F" w14:textId="77777777" w:rsidR="00E17386" w:rsidRPr="00373754" w:rsidRDefault="00E17386" w:rsidP="00E17386">
      <w:pPr>
        <w:pBdr>
          <w:top w:val="single" w:sz="4" w:space="1" w:color="auto"/>
          <w:left w:val="single" w:sz="4" w:space="4" w:color="auto"/>
          <w:bottom w:val="single" w:sz="4" w:space="0" w:color="auto"/>
          <w:right w:val="single" w:sz="4" w:space="4" w:color="auto"/>
        </w:pBdr>
        <w:tabs>
          <w:tab w:val="left" w:pos="720"/>
        </w:tabs>
        <w:rPr>
          <w:ins w:id="569" w:author="Author"/>
          <w:i/>
          <w:noProof/>
          <w:sz w:val="22"/>
          <w:szCs w:val="22"/>
          <w:lang w:val="fr-FR"/>
        </w:rPr>
      </w:pPr>
      <w:ins w:id="570" w:author="Author">
        <w:r w:rsidRPr="00373754">
          <w:rPr>
            <w:b/>
            <w:noProof/>
            <w:sz w:val="22"/>
            <w:szCs w:val="22"/>
            <w:lang w:val="fr-FR"/>
          </w:rPr>
          <w:t>18.</w:t>
        </w:r>
        <w:r w:rsidRPr="00373754">
          <w:rPr>
            <w:b/>
            <w:noProof/>
            <w:sz w:val="22"/>
            <w:szCs w:val="22"/>
            <w:lang w:val="fr-FR"/>
          </w:rPr>
          <w:tab/>
          <w:t>JEDINEČNÝ IDENTIFIKÁTOR – DATA ČITELNÁ OKEM</w:t>
        </w:r>
      </w:ins>
    </w:p>
    <w:p w14:paraId="31EAB530" w14:textId="77777777" w:rsidR="00E17386" w:rsidRPr="00373754" w:rsidRDefault="00E17386" w:rsidP="00E17386">
      <w:pPr>
        <w:tabs>
          <w:tab w:val="left" w:pos="720"/>
        </w:tabs>
        <w:rPr>
          <w:ins w:id="571" w:author="Author"/>
          <w:noProof/>
          <w:sz w:val="22"/>
          <w:szCs w:val="22"/>
          <w:lang w:val="fr-FR"/>
        </w:rPr>
      </w:pPr>
    </w:p>
    <w:p w14:paraId="1435BA99" w14:textId="77777777" w:rsidR="00E17386" w:rsidRPr="00373754" w:rsidRDefault="00E17386" w:rsidP="00E17386">
      <w:pPr>
        <w:rPr>
          <w:ins w:id="572" w:author="Author"/>
          <w:sz w:val="22"/>
          <w:szCs w:val="22"/>
          <w:lang w:val="fr-FR"/>
        </w:rPr>
      </w:pPr>
      <w:ins w:id="573" w:author="Author">
        <w:r w:rsidRPr="00373754">
          <w:rPr>
            <w:sz w:val="22"/>
            <w:szCs w:val="22"/>
            <w:lang w:val="fr-FR"/>
          </w:rPr>
          <w:t>PC</w:t>
        </w:r>
      </w:ins>
    </w:p>
    <w:p w14:paraId="6C442FFC" w14:textId="77777777" w:rsidR="00E17386" w:rsidRPr="00373754" w:rsidRDefault="00E17386" w:rsidP="00E17386">
      <w:pPr>
        <w:rPr>
          <w:ins w:id="574" w:author="Author"/>
          <w:sz w:val="22"/>
          <w:szCs w:val="22"/>
          <w:lang w:val="fr-FR"/>
        </w:rPr>
      </w:pPr>
      <w:ins w:id="575" w:author="Author">
        <w:r w:rsidRPr="00373754">
          <w:rPr>
            <w:sz w:val="22"/>
            <w:szCs w:val="22"/>
            <w:lang w:val="fr-FR"/>
          </w:rPr>
          <w:t>SN</w:t>
        </w:r>
      </w:ins>
    </w:p>
    <w:p w14:paraId="0EF1BD6D" w14:textId="77777777" w:rsidR="00E17386" w:rsidRPr="00F42CC3" w:rsidRDefault="00E17386" w:rsidP="00E17386">
      <w:pPr>
        <w:pStyle w:val="CommentText"/>
        <w:spacing w:line="240" w:lineRule="auto"/>
        <w:rPr>
          <w:ins w:id="576" w:author="Author"/>
          <w:noProof/>
          <w:sz w:val="22"/>
          <w:szCs w:val="22"/>
          <w:lang w:val="fr-FR"/>
        </w:rPr>
      </w:pPr>
      <w:ins w:id="577" w:author="Author">
        <w:r w:rsidRPr="00BD53CA">
          <w:rPr>
            <w:sz w:val="22"/>
            <w:szCs w:val="22"/>
            <w:highlight w:val="lightGray"/>
            <w:lang w:val="fr-FR"/>
          </w:rPr>
          <w:t>NN</w:t>
        </w:r>
      </w:ins>
    </w:p>
    <w:p w14:paraId="6AFCC135" w14:textId="77777777" w:rsidR="00E17386" w:rsidRPr="00F42CC3" w:rsidRDefault="00E17386" w:rsidP="00E17386">
      <w:pPr>
        <w:pStyle w:val="CommentText"/>
        <w:spacing w:line="240" w:lineRule="auto"/>
        <w:rPr>
          <w:ins w:id="578" w:author="Author"/>
          <w:sz w:val="22"/>
          <w:szCs w:val="22"/>
          <w:lang w:val="fr-FR"/>
        </w:rPr>
      </w:pPr>
      <w:ins w:id="579" w:author="Author">
        <w:r w:rsidRPr="00373754">
          <w:rPr>
            <w:b/>
            <w:noProof/>
            <w:sz w:val="22"/>
            <w:szCs w:val="22"/>
            <w:lang w:val="fr-FR"/>
          </w:rPr>
          <w:br w:type="page"/>
        </w:r>
      </w:ins>
    </w:p>
    <w:p w14:paraId="7D8CFA72" w14:textId="77777777" w:rsidR="00E17386" w:rsidRPr="00F42CC3" w:rsidRDefault="00E17386" w:rsidP="00E17386">
      <w:pPr>
        <w:pStyle w:val="CommentText"/>
        <w:spacing w:line="240" w:lineRule="auto"/>
        <w:rPr>
          <w:ins w:id="580" w:author="Author"/>
          <w:sz w:val="22"/>
          <w:szCs w:val="22"/>
          <w:lang w:val="fr-FR"/>
        </w:rPr>
      </w:pPr>
    </w:p>
    <w:p w14:paraId="2470F2B5" w14:textId="77777777" w:rsidR="00E17386" w:rsidRPr="00F42CC3" w:rsidRDefault="00E17386" w:rsidP="00E17386">
      <w:pPr>
        <w:pStyle w:val="Normln1"/>
        <w:pBdr>
          <w:top w:val="single" w:sz="4" w:space="1" w:color="auto"/>
          <w:left w:val="single" w:sz="4" w:space="4" w:color="auto"/>
          <w:bottom w:val="single" w:sz="4" w:space="1" w:color="auto"/>
          <w:right w:val="single" w:sz="4" w:space="4" w:color="auto"/>
        </w:pBdr>
        <w:spacing w:line="240" w:lineRule="auto"/>
        <w:rPr>
          <w:ins w:id="581" w:author="Author"/>
          <w:b/>
          <w:noProof/>
          <w:szCs w:val="22"/>
        </w:rPr>
      </w:pPr>
      <w:ins w:id="582" w:author="Author">
        <w:r w:rsidRPr="00F42CC3">
          <w:rPr>
            <w:b/>
            <w:noProof/>
            <w:szCs w:val="22"/>
          </w:rPr>
          <w:t>ÚDAJE UVÁDĚNÉ NA VNĚJŠÍM OBALU</w:t>
        </w:r>
      </w:ins>
    </w:p>
    <w:p w14:paraId="1C1BD702" w14:textId="77777777"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rPr>
          <w:ins w:id="583" w:author="Author"/>
          <w:bCs/>
          <w:noProof/>
          <w:sz w:val="22"/>
          <w:szCs w:val="22"/>
          <w:lang w:val="cs-CZ"/>
        </w:rPr>
      </w:pPr>
    </w:p>
    <w:p w14:paraId="7314259D" w14:textId="77777777" w:rsidR="00E17386" w:rsidRPr="00373754" w:rsidRDefault="00E17386" w:rsidP="00E17386">
      <w:pPr>
        <w:pBdr>
          <w:top w:val="single" w:sz="4" w:space="1" w:color="auto"/>
          <w:left w:val="single" w:sz="4" w:space="4" w:color="auto"/>
          <w:bottom w:val="single" w:sz="4" w:space="1" w:color="auto"/>
          <w:right w:val="single" w:sz="4" w:space="4" w:color="auto"/>
        </w:pBdr>
        <w:rPr>
          <w:ins w:id="584" w:author="Author"/>
          <w:b/>
          <w:noProof/>
          <w:sz w:val="22"/>
          <w:szCs w:val="22"/>
          <w:lang w:val="cs-CZ"/>
        </w:rPr>
      </w:pPr>
      <w:ins w:id="585" w:author="Author">
        <w:r w:rsidRPr="00373754">
          <w:rPr>
            <w:b/>
            <w:noProof/>
            <w:sz w:val="22"/>
            <w:szCs w:val="22"/>
            <w:lang w:val="cs-CZ"/>
          </w:rPr>
          <w:t>VNITŘNÍ KRABIČKA</w:t>
        </w:r>
        <w:r w:rsidRPr="00373754">
          <w:rPr>
            <w:b/>
            <w:sz w:val="22"/>
            <w:szCs w:val="22"/>
            <w:lang w:val="cs-CZ"/>
          </w:rPr>
          <w:t xml:space="preserve"> PRO VÍCEČETNÉ BALENÍ (bez Blue Boxu) </w:t>
        </w:r>
      </w:ins>
    </w:p>
    <w:p w14:paraId="66F3F996" w14:textId="77777777" w:rsidR="00E17386" w:rsidRPr="00373754" w:rsidRDefault="00E17386" w:rsidP="00E17386">
      <w:pPr>
        <w:rPr>
          <w:ins w:id="586" w:author="Author"/>
          <w:noProof/>
          <w:sz w:val="22"/>
          <w:szCs w:val="22"/>
          <w:lang w:val="cs-CZ"/>
        </w:rPr>
      </w:pPr>
    </w:p>
    <w:p w14:paraId="38BACB94" w14:textId="77777777" w:rsidR="00E17386" w:rsidRPr="00373754" w:rsidRDefault="00E17386" w:rsidP="00E17386">
      <w:pPr>
        <w:rPr>
          <w:ins w:id="587" w:author="Author"/>
          <w:noProof/>
          <w:sz w:val="22"/>
          <w:szCs w:val="22"/>
          <w:lang w:val="cs-CZ"/>
        </w:rPr>
      </w:pPr>
    </w:p>
    <w:p w14:paraId="7120CFAB" w14:textId="04277A3D"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outlineLvl w:val="0"/>
        <w:rPr>
          <w:ins w:id="588" w:author="Author"/>
          <w:noProof/>
          <w:sz w:val="22"/>
          <w:szCs w:val="22"/>
          <w:lang w:val="cs-CZ"/>
        </w:rPr>
      </w:pPr>
      <w:ins w:id="589" w:author="Autho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ins>
      <w:r w:rsidR="000A233B">
        <w:rPr>
          <w:b/>
          <w:sz w:val="22"/>
          <w:szCs w:val="22"/>
          <w:lang w:val="cs-CZ"/>
        </w:rPr>
        <w:fldChar w:fldCharType="begin"/>
      </w:r>
      <w:r w:rsidR="000A233B">
        <w:rPr>
          <w:b/>
          <w:sz w:val="22"/>
          <w:szCs w:val="22"/>
          <w:lang w:val="cs-CZ"/>
        </w:rPr>
        <w:instrText xml:space="preserve"> DOCVARIABLE VAULT_ND_4bce3b2a-96c3-48db-a496-16f679fdfc07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12CBCA56" w14:textId="77777777" w:rsidR="00E17386" w:rsidRPr="00373754" w:rsidRDefault="00E17386" w:rsidP="00E17386">
      <w:pPr>
        <w:rPr>
          <w:ins w:id="590" w:author="Author"/>
          <w:noProof/>
          <w:sz w:val="22"/>
          <w:szCs w:val="22"/>
          <w:lang w:val="cs-CZ"/>
        </w:rPr>
      </w:pPr>
    </w:p>
    <w:p w14:paraId="2F1DF86B" w14:textId="49A184EC" w:rsidR="00E17386" w:rsidRPr="00F42CC3" w:rsidRDefault="00E17386" w:rsidP="00E17386">
      <w:pPr>
        <w:pStyle w:val="Default"/>
        <w:rPr>
          <w:ins w:id="591" w:author="Author"/>
          <w:rFonts w:eastAsia="Calibri"/>
          <w:sz w:val="22"/>
          <w:szCs w:val="22"/>
          <w:lang w:val="cs-CZ"/>
        </w:rPr>
      </w:pPr>
      <w:ins w:id="592" w:author="Author">
        <w:r w:rsidRPr="00F42CC3">
          <w:rPr>
            <w:noProof/>
            <w:sz w:val="22"/>
            <w:szCs w:val="22"/>
            <w:lang w:val="cs-CZ"/>
          </w:rPr>
          <w:t xml:space="preserve">Omvoh </w:t>
        </w:r>
        <w:r w:rsidR="00962325">
          <w:rPr>
            <w:noProof/>
            <w:sz w:val="22"/>
            <w:szCs w:val="22"/>
            <w:lang w:val="cs-CZ"/>
          </w:rPr>
          <w:t>2</w:t>
        </w:r>
        <w:r w:rsidRPr="00F42CC3">
          <w:rPr>
            <w:noProof/>
            <w:sz w:val="22"/>
            <w:szCs w:val="22"/>
            <w:lang w:val="cs-CZ"/>
          </w:rPr>
          <w:t xml:space="preserve">00 mg </w:t>
        </w:r>
        <w:r w:rsidRPr="00F42CC3">
          <w:rPr>
            <w:color w:val="auto"/>
            <w:sz w:val="22"/>
            <w:szCs w:val="22"/>
            <w:lang w:val="cs-CZ"/>
          </w:rPr>
          <w:t>injekční roztok v </w:t>
        </w:r>
        <w:proofErr w:type="spellStart"/>
        <w:r w:rsidRPr="00F42CC3">
          <w:rPr>
            <w:color w:val="auto"/>
            <w:sz w:val="22"/>
            <w:szCs w:val="22"/>
            <w:lang w:val="cs-CZ"/>
          </w:rPr>
          <w:t>předplněné</w:t>
        </w:r>
        <w:proofErr w:type="spellEnd"/>
        <w:r w:rsidRPr="00F42CC3">
          <w:rPr>
            <w:color w:val="auto"/>
            <w:sz w:val="22"/>
            <w:szCs w:val="22"/>
            <w:lang w:val="cs-CZ"/>
          </w:rPr>
          <w:t xml:space="preserve"> injekční stříkačce</w:t>
        </w:r>
      </w:ins>
    </w:p>
    <w:p w14:paraId="2BCFFD09" w14:textId="77777777" w:rsidR="00E17386" w:rsidRPr="00373754" w:rsidRDefault="00E17386" w:rsidP="00E17386">
      <w:pPr>
        <w:rPr>
          <w:ins w:id="593" w:author="Author"/>
          <w:noProof/>
          <w:sz w:val="22"/>
          <w:szCs w:val="22"/>
          <w:lang w:val="cs-CZ"/>
        </w:rPr>
      </w:pPr>
      <w:ins w:id="594" w:author="Author">
        <w:r w:rsidRPr="00373754">
          <w:rPr>
            <w:noProof/>
            <w:sz w:val="22"/>
            <w:szCs w:val="22"/>
            <w:lang w:val="cs-CZ"/>
          </w:rPr>
          <w:t>mirikizumab</w:t>
        </w:r>
      </w:ins>
    </w:p>
    <w:p w14:paraId="652B05C7" w14:textId="77777777" w:rsidR="00E17386" w:rsidRPr="00373754" w:rsidRDefault="00E17386" w:rsidP="00E17386">
      <w:pPr>
        <w:rPr>
          <w:ins w:id="595" w:author="Author"/>
          <w:noProof/>
          <w:sz w:val="22"/>
          <w:szCs w:val="22"/>
          <w:lang w:val="cs-CZ"/>
        </w:rPr>
      </w:pPr>
    </w:p>
    <w:p w14:paraId="3E899662" w14:textId="77777777" w:rsidR="00E17386" w:rsidRPr="00373754" w:rsidRDefault="00E17386" w:rsidP="00E17386">
      <w:pPr>
        <w:rPr>
          <w:ins w:id="596" w:author="Author"/>
          <w:noProof/>
          <w:sz w:val="22"/>
          <w:szCs w:val="22"/>
          <w:lang w:val="cs-CZ"/>
        </w:rPr>
      </w:pPr>
    </w:p>
    <w:p w14:paraId="3F5B0771" w14:textId="0080E24B"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outlineLvl w:val="0"/>
        <w:rPr>
          <w:ins w:id="597" w:author="Author"/>
          <w:b/>
          <w:noProof/>
          <w:sz w:val="22"/>
          <w:szCs w:val="22"/>
          <w:lang w:val="cs-CZ"/>
        </w:rPr>
      </w:pPr>
      <w:ins w:id="598" w:author="Author">
        <w:r w:rsidRPr="00373754">
          <w:rPr>
            <w:b/>
            <w:noProof/>
            <w:sz w:val="22"/>
            <w:szCs w:val="22"/>
            <w:lang w:val="cs-CZ"/>
          </w:rPr>
          <w:t>2.</w:t>
        </w:r>
        <w:r w:rsidRPr="00373754">
          <w:rPr>
            <w:b/>
            <w:noProof/>
            <w:sz w:val="22"/>
            <w:szCs w:val="22"/>
            <w:lang w:val="cs-CZ"/>
          </w:rPr>
          <w:tab/>
          <w:t>OBSAH LÉČIVÉ LÁTKY/LÉČIVÝCH LÁTEK</w:t>
        </w:r>
      </w:ins>
      <w:r w:rsidR="000A233B">
        <w:rPr>
          <w:b/>
          <w:noProof/>
          <w:sz w:val="22"/>
          <w:szCs w:val="22"/>
          <w:lang w:val="cs-CZ"/>
        </w:rPr>
        <w:fldChar w:fldCharType="begin"/>
      </w:r>
      <w:r w:rsidR="000A233B">
        <w:rPr>
          <w:b/>
          <w:noProof/>
          <w:sz w:val="22"/>
          <w:szCs w:val="22"/>
          <w:lang w:val="cs-CZ"/>
        </w:rPr>
        <w:instrText xml:space="preserve"> DOCVARIABLE VAULT_ND_8e72b406-e983-4b96-aa69-96772cade936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22394BBA" w14:textId="77777777" w:rsidR="00E17386" w:rsidRPr="00373754" w:rsidRDefault="00E17386" w:rsidP="00E17386">
      <w:pPr>
        <w:rPr>
          <w:ins w:id="599" w:author="Author"/>
          <w:noProof/>
          <w:sz w:val="22"/>
          <w:szCs w:val="22"/>
          <w:lang w:val="cs-CZ"/>
        </w:rPr>
      </w:pPr>
    </w:p>
    <w:p w14:paraId="0B1AD19A" w14:textId="0CA98CAE" w:rsidR="00E17386" w:rsidRPr="00373754" w:rsidRDefault="00E17386" w:rsidP="00E17386">
      <w:pPr>
        <w:rPr>
          <w:ins w:id="600" w:author="Author"/>
          <w:noProof/>
          <w:sz w:val="22"/>
          <w:szCs w:val="22"/>
          <w:lang w:val="cs-CZ"/>
        </w:rPr>
      </w:pPr>
      <w:ins w:id="601" w:author="Author">
        <w:r w:rsidRPr="00373754">
          <w:rPr>
            <w:sz w:val="22"/>
            <w:szCs w:val="22"/>
            <w:lang w:val="cs-CZ"/>
          </w:rPr>
          <w:t xml:space="preserve">Jedna </w:t>
        </w:r>
        <w:proofErr w:type="spellStart"/>
        <w:r w:rsidRPr="00373754">
          <w:rPr>
            <w:sz w:val="22"/>
            <w:szCs w:val="22"/>
            <w:lang w:val="cs-CZ"/>
          </w:rPr>
          <w:t>předplněná</w:t>
        </w:r>
        <w:proofErr w:type="spellEnd"/>
        <w:r w:rsidRPr="00373754">
          <w:rPr>
            <w:sz w:val="22"/>
            <w:szCs w:val="22"/>
            <w:lang w:val="cs-CZ"/>
          </w:rPr>
          <w:t xml:space="preserve"> injekční stříkačka obsahuje </w:t>
        </w:r>
        <w:r w:rsidR="005827CD">
          <w:rPr>
            <w:sz w:val="22"/>
            <w:szCs w:val="22"/>
            <w:lang w:val="cs-CZ"/>
          </w:rPr>
          <w:t>2</w:t>
        </w:r>
        <w:r w:rsidRPr="00373754">
          <w:rPr>
            <w:noProof/>
            <w:sz w:val="22"/>
            <w:szCs w:val="22"/>
            <w:lang w:val="cs-CZ"/>
          </w:rPr>
          <w:t xml:space="preserve">00 mg mirikizumabu </w:t>
        </w:r>
        <w:r w:rsidRPr="00373754">
          <w:rPr>
            <w:sz w:val="22"/>
            <w:szCs w:val="22"/>
            <w:lang w:val="cs-CZ"/>
          </w:rPr>
          <w:t>v</w:t>
        </w:r>
        <w:r w:rsidR="005827CD">
          <w:rPr>
            <w:sz w:val="22"/>
            <w:szCs w:val="22"/>
            <w:lang w:val="cs-CZ"/>
          </w:rPr>
          <w:t>e</w:t>
        </w:r>
        <w:r w:rsidRPr="00373754">
          <w:rPr>
            <w:sz w:val="22"/>
            <w:szCs w:val="22"/>
            <w:lang w:val="cs-CZ"/>
          </w:rPr>
          <w:t> </w:t>
        </w:r>
        <w:r w:rsidR="005827CD">
          <w:rPr>
            <w:sz w:val="22"/>
            <w:szCs w:val="22"/>
            <w:lang w:val="cs-CZ"/>
          </w:rPr>
          <w:t>2 </w:t>
        </w:r>
        <w:r w:rsidRPr="00373754">
          <w:rPr>
            <w:sz w:val="22"/>
            <w:szCs w:val="22"/>
            <w:lang w:val="cs-CZ"/>
          </w:rPr>
          <w:t>ml roztoku.</w:t>
        </w:r>
      </w:ins>
    </w:p>
    <w:p w14:paraId="1EE7A8CF" w14:textId="77777777" w:rsidR="00E17386" w:rsidRPr="00373754" w:rsidRDefault="00E17386" w:rsidP="00E17386">
      <w:pPr>
        <w:rPr>
          <w:ins w:id="602" w:author="Author"/>
          <w:noProof/>
          <w:sz w:val="22"/>
          <w:szCs w:val="22"/>
          <w:lang w:val="cs-CZ"/>
        </w:rPr>
      </w:pPr>
    </w:p>
    <w:p w14:paraId="3843D8F4" w14:textId="2087DAA2"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outlineLvl w:val="0"/>
        <w:rPr>
          <w:ins w:id="603" w:author="Author"/>
          <w:noProof/>
          <w:sz w:val="22"/>
          <w:szCs w:val="22"/>
          <w:highlight w:val="lightGray"/>
          <w:lang w:val="cs-CZ"/>
        </w:rPr>
      </w:pPr>
      <w:ins w:id="604" w:author="Author">
        <w:r w:rsidRPr="00373754">
          <w:rPr>
            <w:b/>
            <w:noProof/>
            <w:sz w:val="22"/>
            <w:szCs w:val="22"/>
            <w:lang w:val="cs-CZ"/>
          </w:rPr>
          <w:t>3.</w:t>
        </w:r>
        <w:r w:rsidRPr="00373754">
          <w:rPr>
            <w:b/>
            <w:noProof/>
            <w:sz w:val="22"/>
            <w:szCs w:val="22"/>
            <w:lang w:val="cs-CZ"/>
          </w:rPr>
          <w:tab/>
          <w:t>SEZNAM POMOCNÝCH LÁTEK</w:t>
        </w:r>
      </w:ins>
      <w:r w:rsidR="000A233B">
        <w:rPr>
          <w:b/>
          <w:noProof/>
          <w:sz w:val="22"/>
          <w:szCs w:val="22"/>
          <w:lang w:val="cs-CZ"/>
        </w:rPr>
        <w:fldChar w:fldCharType="begin"/>
      </w:r>
      <w:r w:rsidR="000A233B">
        <w:rPr>
          <w:b/>
          <w:noProof/>
          <w:sz w:val="22"/>
          <w:szCs w:val="22"/>
          <w:lang w:val="cs-CZ"/>
        </w:rPr>
        <w:instrText xml:space="preserve"> DOCVARIABLE VAULT_ND_e7d828bf-ea25-498b-90e4-6322fc0a7e0f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1DE6D49F" w14:textId="77777777" w:rsidR="00E17386" w:rsidRPr="00373754" w:rsidRDefault="00E17386" w:rsidP="00E17386">
      <w:pPr>
        <w:rPr>
          <w:ins w:id="605" w:author="Author"/>
          <w:sz w:val="22"/>
          <w:szCs w:val="22"/>
          <w:lang w:val="cs-CZ"/>
        </w:rPr>
      </w:pPr>
    </w:p>
    <w:p w14:paraId="3B779248" w14:textId="77777777" w:rsidR="00E17386" w:rsidRPr="00373754" w:rsidRDefault="00E17386" w:rsidP="00E17386">
      <w:pPr>
        <w:rPr>
          <w:ins w:id="606" w:author="Author"/>
          <w:sz w:val="22"/>
          <w:szCs w:val="22"/>
          <w:lang w:val="cs-CZ"/>
        </w:rPr>
      </w:pPr>
      <w:ins w:id="607" w:author="Author">
        <w:r w:rsidRPr="00373754">
          <w:rPr>
            <w:sz w:val="22"/>
            <w:szCs w:val="22"/>
            <w:lang w:val="cs-CZ"/>
          </w:rPr>
          <w:t xml:space="preserve">Pomocné látky: </w:t>
        </w:r>
        <w:r>
          <w:rPr>
            <w:sz w:val="22"/>
            <w:szCs w:val="22"/>
            <w:lang w:val="cs-CZ"/>
          </w:rPr>
          <w:t xml:space="preserve">histidin, monohydrát histidin-hydrochloridu, </w:t>
        </w:r>
        <w:r w:rsidRPr="00373754">
          <w:rPr>
            <w:sz w:val="22"/>
            <w:szCs w:val="22"/>
            <w:lang w:val="cs-CZ"/>
          </w:rPr>
          <w:t xml:space="preserve">chlorid sodný, </w:t>
        </w:r>
        <w:proofErr w:type="spellStart"/>
        <w:r>
          <w:rPr>
            <w:sz w:val="22"/>
            <w:szCs w:val="22"/>
            <w:lang w:val="cs-CZ"/>
          </w:rPr>
          <w:t>mannitol</w:t>
        </w:r>
        <w:proofErr w:type="spellEnd"/>
        <w:r>
          <w:rPr>
            <w:sz w:val="22"/>
            <w:szCs w:val="22"/>
            <w:lang w:val="cs-CZ"/>
          </w:rPr>
          <w:t xml:space="preserve"> (E 421), </w:t>
        </w:r>
        <w:proofErr w:type="spellStart"/>
        <w:r w:rsidRPr="00373754">
          <w:rPr>
            <w:sz w:val="22"/>
            <w:szCs w:val="22"/>
            <w:lang w:val="cs-CZ"/>
          </w:rPr>
          <w:t>polysorbát</w:t>
        </w:r>
        <w:proofErr w:type="spellEnd"/>
        <w:r w:rsidRPr="00373754">
          <w:rPr>
            <w:sz w:val="22"/>
            <w:szCs w:val="22"/>
            <w:lang w:val="cs-CZ"/>
          </w:rPr>
          <w:t xml:space="preserve"> 80</w:t>
        </w:r>
        <w:r>
          <w:rPr>
            <w:sz w:val="22"/>
            <w:szCs w:val="22"/>
            <w:lang w:val="cs-CZ"/>
          </w:rPr>
          <w:t xml:space="preserve"> </w:t>
        </w:r>
        <w:r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ins>
    </w:p>
    <w:p w14:paraId="7533A8AC" w14:textId="77777777" w:rsidR="00E17386" w:rsidRPr="00373754" w:rsidRDefault="00E17386" w:rsidP="00E17386">
      <w:pPr>
        <w:jc w:val="both"/>
        <w:rPr>
          <w:ins w:id="608" w:author="Author"/>
          <w:sz w:val="22"/>
          <w:szCs w:val="22"/>
          <w:lang w:val="cs-CZ"/>
        </w:rPr>
      </w:pPr>
    </w:p>
    <w:p w14:paraId="59DACA7D" w14:textId="77777777" w:rsidR="00E17386" w:rsidRPr="00373754" w:rsidRDefault="00E17386" w:rsidP="00E17386">
      <w:pPr>
        <w:rPr>
          <w:ins w:id="609" w:author="Author"/>
          <w:noProof/>
          <w:sz w:val="22"/>
          <w:szCs w:val="22"/>
          <w:lang w:val="cs-CZ"/>
        </w:rPr>
      </w:pPr>
    </w:p>
    <w:p w14:paraId="39970EED" w14:textId="5B05D301" w:rsidR="00E17386" w:rsidRPr="00373754" w:rsidRDefault="00E17386" w:rsidP="00E17386">
      <w:pPr>
        <w:pBdr>
          <w:top w:val="single" w:sz="4" w:space="1" w:color="auto"/>
          <w:left w:val="single" w:sz="4" w:space="4" w:color="auto"/>
          <w:bottom w:val="single" w:sz="4" w:space="1" w:color="auto"/>
          <w:right w:val="single" w:sz="4" w:space="4" w:color="auto"/>
        </w:pBdr>
        <w:ind w:left="567" w:hanging="567"/>
        <w:outlineLvl w:val="0"/>
        <w:rPr>
          <w:ins w:id="610" w:author="Author"/>
          <w:noProof/>
          <w:sz w:val="22"/>
          <w:szCs w:val="22"/>
          <w:lang w:val="cs-CZ"/>
        </w:rPr>
      </w:pPr>
      <w:ins w:id="611" w:author="Author">
        <w:r w:rsidRPr="00373754">
          <w:rPr>
            <w:b/>
            <w:noProof/>
            <w:sz w:val="22"/>
            <w:szCs w:val="22"/>
            <w:lang w:val="cs-CZ"/>
          </w:rPr>
          <w:t>4.</w:t>
        </w:r>
        <w:r w:rsidRPr="00373754">
          <w:rPr>
            <w:b/>
            <w:noProof/>
            <w:sz w:val="22"/>
            <w:szCs w:val="22"/>
            <w:lang w:val="cs-CZ"/>
          </w:rPr>
          <w:tab/>
          <w:t>LÉKOVÁ FORMA A OBSAH BALENÍ</w:t>
        </w:r>
      </w:ins>
      <w:r w:rsidR="000A233B">
        <w:rPr>
          <w:b/>
          <w:noProof/>
          <w:sz w:val="22"/>
          <w:szCs w:val="22"/>
          <w:lang w:val="cs-CZ"/>
        </w:rPr>
        <w:fldChar w:fldCharType="begin"/>
      </w:r>
      <w:r w:rsidR="000A233B">
        <w:rPr>
          <w:b/>
          <w:noProof/>
          <w:sz w:val="22"/>
          <w:szCs w:val="22"/>
          <w:lang w:val="cs-CZ"/>
        </w:rPr>
        <w:instrText xml:space="preserve"> DOCVARIABLE VAULT_ND_fca71a0a-ffb2-4d40-9ca9-3233e82af6ed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73247B0D" w14:textId="77777777" w:rsidR="00E17386" w:rsidRPr="00373754" w:rsidRDefault="00E17386" w:rsidP="00E17386">
      <w:pPr>
        <w:rPr>
          <w:ins w:id="612" w:author="Author"/>
          <w:i/>
          <w:noProof/>
          <w:sz w:val="22"/>
          <w:szCs w:val="22"/>
          <w:lang w:val="cs-CZ"/>
        </w:rPr>
      </w:pPr>
    </w:p>
    <w:p w14:paraId="5991A392" w14:textId="77777777" w:rsidR="00E17386" w:rsidRPr="00373754" w:rsidRDefault="00E17386" w:rsidP="00E17386">
      <w:pPr>
        <w:rPr>
          <w:ins w:id="613" w:author="Author"/>
          <w:noProof/>
          <w:sz w:val="22"/>
          <w:szCs w:val="22"/>
          <w:lang w:val="cs-CZ"/>
        </w:rPr>
      </w:pPr>
      <w:ins w:id="614" w:author="Author">
        <w:r w:rsidRPr="00373754">
          <w:rPr>
            <w:sz w:val="22"/>
            <w:szCs w:val="22"/>
            <w:highlight w:val="lightGray"/>
            <w:lang w:val="cs-CZ"/>
          </w:rPr>
          <w:t>Injekční roztok</w:t>
        </w:r>
      </w:ins>
    </w:p>
    <w:p w14:paraId="433D1000" w14:textId="4A31BF1E" w:rsidR="00E17386" w:rsidRPr="00373754" w:rsidRDefault="005827CD" w:rsidP="00E17386">
      <w:pPr>
        <w:rPr>
          <w:ins w:id="615" w:author="Author"/>
          <w:noProof/>
          <w:sz w:val="22"/>
          <w:szCs w:val="22"/>
          <w:lang w:val="cs-CZ"/>
        </w:rPr>
      </w:pPr>
      <w:ins w:id="616" w:author="Author">
        <w:r>
          <w:rPr>
            <w:noProof/>
            <w:sz w:val="22"/>
            <w:szCs w:val="22"/>
            <w:lang w:val="cs-CZ"/>
          </w:rPr>
          <w:t>1</w:t>
        </w:r>
        <w:r w:rsidR="00E17386" w:rsidRPr="00373754">
          <w:rPr>
            <w:noProof/>
            <w:sz w:val="22"/>
            <w:szCs w:val="22"/>
            <w:lang w:val="cs-CZ"/>
          </w:rPr>
          <w:t> </w:t>
        </w:r>
        <w:proofErr w:type="spellStart"/>
        <w:r w:rsidR="00E17386" w:rsidRPr="00373754">
          <w:rPr>
            <w:sz w:val="22"/>
            <w:szCs w:val="22"/>
            <w:lang w:val="cs-CZ"/>
          </w:rPr>
          <w:t>předplněn</w:t>
        </w:r>
        <w:r>
          <w:rPr>
            <w:sz w:val="22"/>
            <w:szCs w:val="22"/>
            <w:lang w:val="cs-CZ"/>
          </w:rPr>
          <w:t>á</w:t>
        </w:r>
        <w:proofErr w:type="spellEnd"/>
        <w:r w:rsidR="00E17386" w:rsidRPr="00373754">
          <w:rPr>
            <w:sz w:val="22"/>
            <w:szCs w:val="22"/>
            <w:lang w:val="cs-CZ"/>
          </w:rPr>
          <w:t xml:space="preserve"> injekční stříkačk</w:t>
        </w:r>
        <w:r>
          <w:rPr>
            <w:sz w:val="22"/>
            <w:szCs w:val="22"/>
            <w:lang w:val="cs-CZ"/>
          </w:rPr>
          <w:t>a</w:t>
        </w:r>
        <w:r w:rsidR="00E17386" w:rsidRPr="00373754">
          <w:rPr>
            <w:sz w:val="22"/>
            <w:szCs w:val="22"/>
            <w:lang w:val="cs-CZ"/>
          </w:rPr>
          <w:t xml:space="preserve"> s</w:t>
        </w:r>
        <w:r w:rsidR="00E17386">
          <w:rPr>
            <w:sz w:val="22"/>
            <w:szCs w:val="22"/>
            <w:lang w:val="cs-CZ"/>
          </w:rPr>
          <w:t xml:space="preserve"> </w:t>
        </w:r>
        <w:r>
          <w:rPr>
            <w:sz w:val="22"/>
            <w:szCs w:val="22"/>
            <w:lang w:val="cs-CZ"/>
          </w:rPr>
          <w:t>2</w:t>
        </w:r>
        <w:r w:rsidR="00E17386">
          <w:rPr>
            <w:sz w:val="22"/>
            <w:szCs w:val="22"/>
            <w:lang w:val="cs-CZ"/>
          </w:rPr>
          <w:t>00 mg</w:t>
        </w:r>
        <w:r w:rsidR="00E17386" w:rsidRPr="00373754">
          <w:rPr>
            <w:sz w:val="22"/>
            <w:szCs w:val="22"/>
            <w:lang w:val="cs-CZ"/>
          </w:rPr>
          <w:t>. Součást v</w:t>
        </w:r>
        <w:r w:rsidR="00E17386" w:rsidRPr="00373754">
          <w:rPr>
            <w:noProof/>
            <w:sz w:val="22"/>
            <w:szCs w:val="22"/>
            <w:lang w:val="cs-CZ"/>
          </w:rPr>
          <w:t>ícečetného balení, nelze prodávat samostatně</w:t>
        </w:r>
        <w:r w:rsidR="00E17386" w:rsidRPr="00373754">
          <w:rPr>
            <w:sz w:val="22"/>
            <w:szCs w:val="22"/>
            <w:lang w:val="cs-CZ"/>
          </w:rPr>
          <w:t>.</w:t>
        </w:r>
      </w:ins>
    </w:p>
    <w:p w14:paraId="189BA26D" w14:textId="430C3D32" w:rsidR="00E17386" w:rsidRPr="00373754" w:rsidRDefault="000251F4" w:rsidP="00E17386">
      <w:pPr>
        <w:rPr>
          <w:ins w:id="617" w:author="Author"/>
          <w:noProof/>
          <w:sz w:val="22"/>
          <w:szCs w:val="22"/>
        </w:rPr>
      </w:pPr>
      <w:ins w:id="618" w:author="Author">
        <w:r>
          <w:rPr>
            <w:noProof/>
          </w:rPr>
          <w:drawing>
            <wp:inline distT="0" distB="0" distL="0" distR="0" wp14:anchorId="479485F3" wp14:editId="27E38C80">
              <wp:extent cx="582990" cy="1690577"/>
              <wp:effectExtent l="0" t="0" r="7620" b="5080"/>
              <wp:docPr id="989524076"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41826" name="Grafik 1" descr="Ein Bild, das Hüpfstab enthält.&#10;&#10;Automatisch generierte Beschreibung"/>
                      <pic:cNvPicPr/>
                    </pic:nvPicPr>
                    <pic:blipFill rotWithShape="1">
                      <a:blip r:embed="rId10"/>
                      <a:srcRect r="52378"/>
                      <a:stretch/>
                    </pic:blipFill>
                    <pic:spPr bwMode="auto">
                      <a:xfrm>
                        <a:off x="0" y="0"/>
                        <a:ext cx="605394" cy="1755545"/>
                      </a:xfrm>
                      <a:prstGeom prst="rect">
                        <a:avLst/>
                      </a:prstGeom>
                      <a:ln>
                        <a:noFill/>
                      </a:ln>
                      <a:extLst>
                        <a:ext uri="{53640926-AAD7-44D8-BBD7-CCE9431645EC}">
                          <a14:shadowObscured xmlns:a14="http://schemas.microsoft.com/office/drawing/2010/main"/>
                        </a:ext>
                      </a:extLst>
                    </pic:spPr>
                  </pic:pic>
                </a:graphicData>
              </a:graphic>
            </wp:inline>
          </w:drawing>
        </w:r>
      </w:ins>
    </w:p>
    <w:p w14:paraId="25B2DB95" w14:textId="77777777" w:rsidR="00E17386" w:rsidRPr="00373754" w:rsidRDefault="00E17386" w:rsidP="00E17386">
      <w:pPr>
        <w:rPr>
          <w:ins w:id="619" w:author="Author"/>
          <w:noProof/>
          <w:sz w:val="22"/>
          <w:szCs w:val="22"/>
        </w:rPr>
      </w:pPr>
    </w:p>
    <w:p w14:paraId="599EAE81" w14:textId="77777777" w:rsidR="00E17386" w:rsidRPr="00373754" w:rsidRDefault="00E17386" w:rsidP="00E17386">
      <w:pPr>
        <w:rPr>
          <w:ins w:id="620" w:author="Author"/>
          <w:noProof/>
          <w:sz w:val="22"/>
          <w:szCs w:val="22"/>
        </w:rPr>
      </w:pPr>
    </w:p>
    <w:p w14:paraId="379980BA" w14:textId="57CC7E85" w:rsidR="00E17386" w:rsidRPr="00BD53CA" w:rsidRDefault="00E17386" w:rsidP="00E17386">
      <w:pPr>
        <w:pBdr>
          <w:top w:val="single" w:sz="4" w:space="1" w:color="auto"/>
          <w:left w:val="single" w:sz="4" w:space="4" w:color="auto"/>
          <w:bottom w:val="single" w:sz="4" w:space="1" w:color="auto"/>
          <w:right w:val="single" w:sz="4" w:space="4" w:color="auto"/>
        </w:pBdr>
        <w:ind w:left="567" w:hanging="567"/>
        <w:outlineLvl w:val="0"/>
        <w:rPr>
          <w:ins w:id="621" w:author="Author"/>
          <w:noProof/>
          <w:sz w:val="22"/>
          <w:szCs w:val="22"/>
          <w:highlight w:val="lightGray"/>
        </w:rPr>
      </w:pPr>
      <w:ins w:id="622" w:author="Author">
        <w:r w:rsidRPr="00BD53CA">
          <w:rPr>
            <w:b/>
            <w:noProof/>
            <w:sz w:val="22"/>
            <w:szCs w:val="22"/>
          </w:rPr>
          <w:t>5.</w:t>
        </w:r>
        <w:r w:rsidRPr="00BD53CA">
          <w:rPr>
            <w:b/>
            <w:noProof/>
            <w:sz w:val="22"/>
            <w:szCs w:val="22"/>
          </w:rPr>
          <w:tab/>
          <w:t>ZPŮSOB A CESTA/CESTY PODÁNÍ</w:t>
        </w:r>
      </w:ins>
      <w:r w:rsidR="000A233B">
        <w:rPr>
          <w:b/>
          <w:noProof/>
          <w:sz w:val="22"/>
          <w:szCs w:val="22"/>
        </w:rPr>
        <w:fldChar w:fldCharType="begin"/>
      </w:r>
      <w:r w:rsidR="000A233B">
        <w:rPr>
          <w:b/>
          <w:noProof/>
          <w:sz w:val="22"/>
          <w:szCs w:val="22"/>
        </w:rPr>
        <w:instrText xml:space="preserve"> DOCVARIABLE VAULT_ND_76f5ef8d-6c09-491a-b0fe-80d749e442ea \* MERGEFORMAT </w:instrText>
      </w:r>
      <w:r w:rsidR="000A233B">
        <w:rPr>
          <w:b/>
          <w:noProof/>
          <w:sz w:val="22"/>
          <w:szCs w:val="22"/>
        </w:rPr>
        <w:fldChar w:fldCharType="separate"/>
      </w:r>
      <w:r w:rsidR="000A233B">
        <w:rPr>
          <w:b/>
          <w:noProof/>
          <w:sz w:val="22"/>
          <w:szCs w:val="22"/>
        </w:rPr>
        <w:t xml:space="preserve"> </w:t>
      </w:r>
      <w:r w:rsidR="000A233B">
        <w:rPr>
          <w:b/>
          <w:noProof/>
          <w:sz w:val="22"/>
          <w:szCs w:val="22"/>
        </w:rPr>
        <w:fldChar w:fldCharType="end"/>
      </w:r>
    </w:p>
    <w:p w14:paraId="16EC2EB3" w14:textId="77777777" w:rsidR="00E17386" w:rsidRPr="00BD53CA" w:rsidRDefault="00E17386" w:rsidP="00E17386">
      <w:pPr>
        <w:rPr>
          <w:ins w:id="623" w:author="Author"/>
          <w:i/>
          <w:noProof/>
          <w:sz w:val="22"/>
          <w:szCs w:val="22"/>
        </w:rPr>
      </w:pPr>
    </w:p>
    <w:p w14:paraId="7DC8354E" w14:textId="77777777" w:rsidR="00E17386" w:rsidRPr="00373754" w:rsidRDefault="00E17386" w:rsidP="00E17386">
      <w:pPr>
        <w:rPr>
          <w:ins w:id="624" w:author="Author"/>
          <w:sz w:val="22"/>
          <w:szCs w:val="22"/>
          <w:lang w:val="cs-CZ"/>
        </w:rPr>
      </w:pPr>
      <w:ins w:id="625" w:author="Author">
        <w:r w:rsidRPr="00373754">
          <w:rPr>
            <w:sz w:val="22"/>
            <w:szCs w:val="22"/>
            <w:lang w:val="cs-CZ"/>
          </w:rPr>
          <w:t>Pouze pro jednorázové použití.</w:t>
        </w:r>
      </w:ins>
    </w:p>
    <w:p w14:paraId="04B1FEF4" w14:textId="77777777" w:rsidR="00E17386" w:rsidRPr="00F42CC3" w:rsidRDefault="00E17386" w:rsidP="00E17386">
      <w:pPr>
        <w:pStyle w:val="Normln1"/>
        <w:spacing w:line="240" w:lineRule="auto"/>
        <w:ind w:left="630" w:hanging="630"/>
        <w:rPr>
          <w:ins w:id="626" w:author="Author"/>
          <w:szCs w:val="22"/>
        </w:rPr>
      </w:pPr>
      <w:ins w:id="627" w:author="Author">
        <w:r w:rsidRPr="00F42CC3">
          <w:rPr>
            <w:szCs w:val="22"/>
          </w:rPr>
          <w:t>Před použitím si přečtěte příbalovou informaci.</w:t>
        </w:r>
      </w:ins>
    </w:p>
    <w:p w14:paraId="3B8E95CE" w14:textId="77777777" w:rsidR="00E17386" w:rsidRPr="00F42CC3" w:rsidRDefault="00E17386" w:rsidP="00E17386">
      <w:pPr>
        <w:pStyle w:val="Normln1"/>
        <w:spacing w:line="240" w:lineRule="auto"/>
        <w:ind w:left="630" w:hanging="630"/>
        <w:rPr>
          <w:ins w:id="628" w:author="Author"/>
          <w:noProof/>
          <w:szCs w:val="22"/>
        </w:rPr>
      </w:pPr>
      <w:ins w:id="629" w:author="Author">
        <w:r w:rsidRPr="00F42CC3">
          <w:rPr>
            <w:szCs w:val="22"/>
          </w:rPr>
          <w:t>Subkutánní podání</w:t>
        </w:r>
      </w:ins>
    </w:p>
    <w:p w14:paraId="6815DE65" w14:textId="77777777" w:rsidR="00E17386" w:rsidRPr="00373754" w:rsidRDefault="00E17386" w:rsidP="00E17386">
      <w:pPr>
        <w:keepNext/>
        <w:rPr>
          <w:ins w:id="630" w:author="Author"/>
          <w:sz w:val="22"/>
          <w:szCs w:val="22"/>
          <w:lang w:val="cs-CZ"/>
        </w:rPr>
      </w:pPr>
      <w:ins w:id="631" w:author="Author">
        <w:r w:rsidRPr="00373754">
          <w:rPr>
            <w:noProof/>
            <w:sz w:val="22"/>
            <w:szCs w:val="22"/>
            <w:lang w:val="cs-CZ"/>
          </w:rPr>
          <w:t>Neprotřepávejte.</w:t>
        </w:r>
      </w:ins>
    </w:p>
    <w:p w14:paraId="2A01AB60" w14:textId="77777777" w:rsidR="00E17386" w:rsidRPr="00373754" w:rsidRDefault="00E17386" w:rsidP="00E17386">
      <w:pPr>
        <w:rPr>
          <w:ins w:id="632" w:author="Author"/>
          <w:noProof/>
          <w:sz w:val="22"/>
          <w:szCs w:val="22"/>
          <w:lang w:val="cs-CZ"/>
        </w:rPr>
      </w:pPr>
    </w:p>
    <w:p w14:paraId="1D183DD2" w14:textId="77777777" w:rsidR="00E17386" w:rsidRPr="00373754" w:rsidRDefault="00E17386" w:rsidP="00E17386">
      <w:pPr>
        <w:rPr>
          <w:ins w:id="633" w:author="Author"/>
          <w:noProof/>
          <w:sz w:val="22"/>
          <w:szCs w:val="22"/>
          <w:lang w:val="cs-CZ"/>
        </w:rPr>
      </w:pPr>
    </w:p>
    <w:p w14:paraId="460860C1" w14:textId="2743D971" w:rsidR="00E17386" w:rsidRPr="00373754" w:rsidRDefault="00E17386" w:rsidP="00E17386">
      <w:pPr>
        <w:keepNext/>
        <w:pBdr>
          <w:top w:val="single" w:sz="4" w:space="1" w:color="auto"/>
          <w:left w:val="single" w:sz="4" w:space="4" w:color="auto"/>
          <w:bottom w:val="single" w:sz="4" w:space="1" w:color="auto"/>
          <w:right w:val="single" w:sz="4" w:space="4" w:color="auto"/>
        </w:pBdr>
        <w:ind w:left="270" w:hanging="270"/>
        <w:outlineLvl w:val="0"/>
        <w:rPr>
          <w:ins w:id="634" w:author="Author"/>
          <w:noProof/>
          <w:sz w:val="22"/>
          <w:szCs w:val="22"/>
          <w:lang w:val="cs-CZ"/>
        </w:rPr>
      </w:pPr>
      <w:ins w:id="635" w:author="Autho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ins>
      <w:r w:rsidR="000A233B">
        <w:rPr>
          <w:b/>
          <w:noProof/>
          <w:sz w:val="22"/>
          <w:szCs w:val="22"/>
          <w:lang w:val="cs-CZ"/>
        </w:rPr>
        <w:fldChar w:fldCharType="begin"/>
      </w:r>
      <w:r w:rsidR="000A233B">
        <w:rPr>
          <w:b/>
          <w:noProof/>
          <w:sz w:val="22"/>
          <w:szCs w:val="22"/>
          <w:lang w:val="cs-CZ"/>
        </w:rPr>
        <w:instrText xml:space="preserve"> DOCVARIABLE VAULT_ND_baa19374-6733-4535-ba4e-6bdcd08f4133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A74A02F" w14:textId="77777777" w:rsidR="00E17386" w:rsidRPr="00373754" w:rsidRDefault="00E17386" w:rsidP="00E17386">
      <w:pPr>
        <w:keepNext/>
        <w:rPr>
          <w:ins w:id="636" w:author="Author"/>
          <w:noProof/>
          <w:sz w:val="22"/>
          <w:szCs w:val="22"/>
          <w:lang w:val="cs-CZ"/>
        </w:rPr>
      </w:pPr>
    </w:p>
    <w:p w14:paraId="7731FD44" w14:textId="4E221A90" w:rsidR="00E17386" w:rsidRPr="00373754" w:rsidRDefault="00E17386" w:rsidP="00E17386">
      <w:pPr>
        <w:keepNext/>
        <w:outlineLvl w:val="0"/>
        <w:rPr>
          <w:ins w:id="637" w:author="Author"/>
          <w:noProof/>
          <w:sz w:val="22"/>
          <w:szCs w:val="22"/>
          <w:lang w:val="cs-CZ"/>
        </w:rPr>
      </w:pPr>
      <w:ins w:id="638" w:author="Author">
        <w:r w:rsidRPr="00373754">
          <w:rPr>
            <w:sz w:val="22"/>
            <w:szCs w:val="22"/>
            <w:lang w:val="cs-CZ"/>
          </w:rPr>
          <w:t>Uchovávejte mimo dohled a dosah dětí.</w:t>
        </w:r>
      </w:ins>
      <w:r w:rsidR="000A233B">
        <w:rPr>
          <w:sz w:val="22"/>
          <w:szCs w:val="22"/>
          <w:lang w:val="cs-CZ"/>
        </w:rPr>
        <w:fldChar w:fldCharType="begin"/>
      </w:r>
      <w:r w:rsidR="000A233B">
        <w:rPr>
          <w:sz w:val="22"/>
          <w:szCs w:val="22"/>
          <w:lang w:val="cs-CZ"/>
        </w:rPr>
        <w:instrText xml:space="preserve"> DOCVARIABLE vault_nd_bac4f883-f33c-43e7-87f5-b5299577c6f0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53CE23DF" w14:textId="77777777" w:rsidR="00E17386" w:rsidRPr="00373754" w:rsidRDefault="00E17386" w:rsidP="00E17386">
      <w:pPr>
        <w:rPr>
          <w:ins w:id="639" w:author="Author"/>
          <w:noProof/>
          <w:sz w:val="22"/>
          <w:szCs w:val="22"/>
          <w:lang w:val="es-ES"/>
        </w:rPr>
      </w:pPr>
    </w:p>
    <w:p w14:paraId="2642F9C1" w14:textId="77777777" w:rsidR="00E17386" w:rsidRPr="00373754" w:rsidRDefault="00E17386" w:rsidP="00E17386">
      <w:pPr>
        <w:rPr>
          <w:ins w:id="640" w:author="Author"/>
          <w:noProof/>
          <w:sz w:val="22"/>
          <w:szCs w:val="22"/>
          <w:lang w:val="es-ES"/>
        </w:rPr>
      </w:pPr>
    </w:p>
    <w:p w14:paraId="72742F7C" w14:textId="4E220F77" w:rsidR="00E17386" w:rsidRPr="00373754" w:rsidRDefault="00E17386" w:rsidP="00E17386">
      <w:pPr>
        <w:keepNext/>
        <w:pBdr>
          <w:top w:val="single" w:sz="4" w:space="1" w:color="auto"/>
          <w:left w:val="single" w:sz="4" w:space="4" w:color="auto"/>
          <w:bottom w:val="single" w:sz="4" w:space="1" w:color="auto"/>
          <w:right w:val="single" w:sz="4" w:space="4" w:color="auto"/>
        </w:pBdr>
        <w:ind w:left="567" w:hanging="567"/>
        <w:outlineLvl w:val="0"/>
        <w:rPr>
          <w:ins w:id="641" w:author="Author"/>
          <w:noProof/>
          <w:sz w:val="22"/>
          <w:szCs w:val="22"/>
          <w:highlight w:val="lightGray"/>
          <w:lang w:val="es-ES"/>
        </w:rPr>
      </w:pPr>
      <w:ins w:id="642" w:author="Author">
        <w:r w:rsidRPr="00373754">
          <w:rPr>
            <w:b/>
            <w:noProof/>
            <w:sz w:val="22"/>
            <w:szCs w:val="22"/>
            <w:lang w:val="es-ES"/>
          </w:rPr>
          <w:lastRenderedPageBreak/>
          <w:t>7.</w:t>
        </w:r>
        <w:r w:rsidRPr="00373754">
          <w:rPr>
            <w:b/>
            <w:noProof/>
            <w:sz w:val="22"/>
            <w:szCs w:val="22"/>
            <w:lang w:val="es-ES"/>
          </w:rPr>
          <w:tab/>
          <w:t>DALŠÍ ZVLÁŠTNÍ UPOZORNĚNÍ, POKUD JE POTŘEBNÉ</w:t>
        </w:r>
      </w:ins>
      <w:r w:rsidR="000A233B">
        <w:rPr>
          <w:b/>
          <w:noProof/>
          <w:sz w:val="22"/>
          <w:szCs w:val="22"/>
          <w:lang w:val="es-ES"/>
        </w:rPr>
        <w:fldChar w:fldCharType="begin"/>
      </w:r>
      <w:r w:rsidR="000A233B">
        <w:rPr>
          <w:b/>
          <w:noProof/>
          <w:sz w:val="22"/>
          <w:szCs w:val="22"/>
          <w:lang w:val="es-ES"/>
        </w:rPr>
        <w:instrText xml:space="preserve"> DOCVARIABLE VAULT_ND_4bc5a675-2aae-422b-9c76-515060459aec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E4EA819" w14:textId="77777777" w:rsidR="00E17386" w:rsidRPr="00373754" w:rsidRDefault="00E17386" w:rsidP="00E17386">
      <w:pPr>
        <w:keepNext/>
        <w:rPr>
          <w:ins w:id="643" w:author="Author"/>
          <w:noProof/>
          <w:sz w:val="22"/>
          <w:szCs w:val="22"/>
          <w:lang w:val="es-ES"/>
        </w:rPr>
      </w:pPr>
    </w:p>
    <w:p w14:paraId="5A93B141" w14:textId="77777777" w:rsidR="00E17386" w:rsidRPr="00373754" w:rsidRDefault="00E17386" w:rsidP="00E17386">
      <w:pPr>
        <w:rPr>
          <w:ins w:id="644" w:author="Author"/>
          <w:noProof/>
          <w:sz w:val="22"/>
          <w:szCs w:val="22"/>
          <w:lang w:val="es-ES"/>
        </w:rPr>
      </w:pPr>
    </w:p>
    <w:p w14:paraId="6F03F349" w14:textId="1A6E1CF9" w:rsidR="00E17386" w:rsidRPr="00373754" w:rsidRDefault="00E17386" w:rsidP="00E17386">
      <w:pPr>
        <w:keepNext/>
        <w:pBdr>
          <w:top w:val="single" w:sz="4" w:space="1" w:color="auto"/>
          <w:left w:val="single" w:sz="4" w:space="4" w:color="auto"/>
          <w:bottom w:val="single" w:sz="4" w:space="1" w:color="auto"/>
          <w:right w:val="single" w:sz="4" w:space="4" w:color="auto"/>
        </w:pBdr>
        <w:ind w:left="567" w:hanging="567"/>
        <w:outlineLvl w:val="0"/>
        <w:rPr>
          <w:ins w:id="645" w:author="Author"/>
          <w:noProof/>
          <w:sz w:val="22"/>
          <w:szCs w:val="22"/>
          <w:highlight w:val="lightGray"/>
          <w:lang w:val="es-ES"/>
        </w:rPr>
      </w:pPr>
      <w:ins w:id="646" w:author="Author">
        <w:r w:rsidRPr="00373754">
          <w:rPr>
            <w:b/>
            <w:noProof/>
            <w:sz w:val="22"/>
            <w:szCs w:val="22"/>
            <w:lang w:val="es-ES"/>
          </w:rPr>
          <w:t>8.</w:t>
        </w:r>
        <w:r w:rsidRPr="00373754">
          <w:rPr>
            <w:b/>
            <w:noProof/>
            <w:sz w:val="22"/>
            <w:szCs w:val="22"/>
            <w:lang w:val="es-ES"/>
          </w:rPr>
          <w:tab/>
        </w:r>
        <w:r w:rsidRPr="00373754">
          <w:rPr>
            <w:b/>
            <w:sz w:val="22"/>
            <w:szCs w:val="22"/>
            <w:lang w:val="es-ES"/>
          </w:rPr>
          <w:t>POUŽITELNOST</w:t>
        </w:r>
      </w:ins>
      <w:r w:rsidR="000A233B">
        <w:rPr>
          <w:b/>
          <w:sz w:val="22"/>
          <w:szCs w:val="22"/>
          <w:lang w:val="es-ES"/>
        </w:rPr>
        <w:fldChar w:fldCharType="begin"/>
      </w:r>
      <w:r w:rsidR="000A233B">
        <w:rPr>
          <w:b/>
          <w:sz w:val="22"/>
          <w:szCs w:val="22"/>
          <w:lang w:val="es-ES"/>
        </w:rPr>
        <w:instrText xml:space="preserve"> DOCVARIABLE VAULT_ND_7572ebc3-e915-4018-9721-398274b5132c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05992E36" w14:textId="77777777" w:rsidR="00E17386" w:rsidRPr="00373754" w:rsidRDefault="00E17386" w:rsidP="00E17386">
      <w:pPr>
        <w:keepNext/>
        <w:rPr>
          <w:ins w:id="647" w:author="Author"/>
          <w:i/>
          <w:noProof/>
          <w:sz w:val="22"/>
          <w:szCs w:val="22"/>
          <w:lang w:val="es-ES"/>
        </w:rPr>
      </w:pPr>
    </w:p>
    <w:p w14:paraId="608E764D" w14:textId="77777777" w:rsidR="00E17386" w:rsidRPr="00373754" w:rsidRDefault="00E17386" w:rsidP="00E17386">
      <w:pPr>
        <w:keepNext/>
        <w:rPr>
          <w:ins w:id="648" w:author="Author"/>
          <w:noProof/>
          <w:sz w:val="22"/>
          <w:szCs w:val="22"/>
          <w:lang w:val="es-ES"/>
        </w:rPr>
      </w:pPr>
      <w:ins w:id="649" w:author="Author">
        <w:r w:rsidRPr="00373754">
          <w:rPr>
            <w:noProof/>
            <w:sz w:val="22"/>
            <w:szCs w:val="22"/>
            <w:lang w:val="es-ES"/>
          </w:rPr>
          <w:t>EXP</w:t>
        </w:r>
      </w:ins>
    </w:p>
    <w:p w14:paraId="545D5A03" w14:textId="77777777" w:rsidR="00E17386" w:rsidRPr="00373754" w:rsidRDefault="00E17386" w:rsidP="00E17386">
      <w:pPr>
        <w:rPr>
          <w:ins w:id="650" w:author="Author"/>
          <w:noProof/>
          <w:sz w:val="22"/>
          <w:szCs w:val="22"/>
          <w:lang w:val="es-ES"/>
        </w:rPr>
      </w:pPr>
    </w:p>
    <w:p w14:paraId="1C531077" w14:textId="77777777" w:rsidR="00E17386" w:rsidRPr="00373754" w:rsidRDefault="00E17386" w:rsidP="00E17386">
      <w:pPr>
        <w:rPr>
          <w:ins w:id="651" w:author="Author"/>
          <w:noProof/>
          <w:sz w:val="22"/>
          <w:szCs w:val="22"/>
          <w:lang w:val="es-ES"/>
        </w:rPr>
      </w:pPr>
    </w:p>
    <w:p w14:paraId="39AB63DF" w14:textId="537D37DE" w:rsidR="00E17386" w:rsidRPr="00373754" w:rsidRDefault="00E17386" w:rsidP="00E17386">
      <w:pPr>
        <w:keepNext/>
        <w:pBdr>
          <w:top w:val="single" w:sz="4" w:space="1" w:color="auto"/>
          <w:left w:val="single" w:sz="4" w:space="4" w:color="auto"/>
          <w:bottom w:val="single" w:sz="4" w:space="1" w:color="auto"/>
          <w:right w:val="single" w:sz="4" w:space="4" w:color="auto"/>
        </w:pBdr>
        <w:ind w:left="567" w:hanging="567"/>
        <w:outlineLvl w:val="0"/>
        <w:rPr>
          <w:ins w:id="652" w:author="Author"/>
          <w:noProof/>
          <w:sz w:val="22"/>
          <w:szCs w:val="22"/>
          <w:lang w:val="es-ES"/>
        </w:rPr>
      </w:pPr>
      <w:ins w:id="653" w:author="Author">
        <w:r w:rsidRPr="00373754">
          <w:rPr>
            <w:b/>
            <w:noProof/>
            <w:sz w:val="22"/>
            <w:szCs w:val="22"/>
            <w:lang w:val="es-ES"/>
          </w:rPr>
          <w:t>9.</w:t>
        </w:r>
        <w:r w:rsidRPr="00373754">
          <w:rPr>
            <w:b/>
            <w:noProof/>
            <w:sz w:val="22"/>
            <w:szCs w:val="22"/>
            <w:lang w:val="es-ES"/>
          </w:rPr>
          <w:tab/>
          <w:t>ZVLÁŠTNÍ PODMÍNKY PRO UCHOVÁVÁNÍ</w:t>
        </w:r>
      </w:ins>
      <w:r w:rsidR="000A233B">
        <w:rPr>
          <w:b/>
          <w:noProof/>
          <w:sz w:val="22"/>
          <w:szCs w:val="22"/>
          <w:lang w:val="es-ES"/>
        </w:rPr>
        <w:fldChar w:fldCharType="begin"/>
      </w:r>
      <w:r w:rsidR="000A233B">
        <w:rPr>
          <w:b/>
          <w:noProof/>
          <w:sz w:val="22"/>
          <w:szCs w:val="22"/>
          <w:lang w:val="es-ES"/>
        </w:rPr>
        <w:instrText xml:space="preserve"> DOCVARIABLE VAULT_ND_6df369a7-e80a-4af1-bd28-494e0151942c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F233627" w14:textId="77777777" w:rsidR="00E17386" w:rsidRPr="00373754" w:rsidRDefault="00E17386" w:rsidP="00E17386">
      <w:pPr>
        <w:keepNext/>
        <w:rPr>
          <w:ins w:id="654" w:author="Author"/>
          <w:i/>
          <w:noProof/>
          <w:sz w:val="22"/>
          <w:szCs w:val="22"/>
          <w:lang w:val="es-ES"/>
        </w:rPr>
      </w:pPr>
    </w:p>
    <w:p w14:paraId="04E175B3" w14:textId="77777777" w:rsidR="00E17386" w:rsidRPr="00373754" w:rsidRDefault="00E17386" w:rsidP="00E17386">
      <w:pPr>
        <w:keepNext/>
        <w:rPr>
          <w:ins w:id="655" w:author="Author"/>
          <w:sz w:val="22"/>
          <w:szCs w:val="22"/>
          <w:lang w:val="cs-CZ"/>
        </w:rPr>
      </w:pPr>
      <w:ins w:id="656" w:author="Author">
        <w:r w:rsidRPr="00373754">
          <w:rPr>
            <w:sz w:val="22"/>
            <w:szCs w:val="22"/>
            <w:lang w:val="cs-CZ"/>
          </w:rPr>
          <w:t>Uchovávejte v chladničce.</w:t>
        </w:r>
      </w:ins>
    </w:p>
    <w:p w14:paraId="586D0D7F" w14:textId="77777777" w:rsidR="00E17386" w:rsidRPr="00373754" w:rsidRDefault="00E17386" w:rsidP="00E17386">
      <w:pPr>
        <w:keepNext/>
        <w:rPr>
          <w:ins w:id="657" w:author="Author"/>
          <w:sz w:val="22"/>
          <w:szCs w:val="22"/>
          <w:lang w:val="cs-CZ"/>
        </w:rPr>
      </w:pPr>
      <w:ins w:id="658" w:author="Author">
        <w:r w:rsidRPr="00373754">
          <w:rPr>
            <w:sz w:val="22"/>
            <w:szCs w:val="22"/>
            <w:lang w:val="cs-CZ"/>
          </w:rPr>
          <w:t>Chraňte před mrazem.</w:t>
        </w:r>
      </w:ins>
    </w:p>
    <w:p w14:paraId="6AABA730" w14:textId="77777777" w:rsidR="00E17386" w:rsidRPr="00373754" w:rsidRDefault="00E17386" w:rsidP="00E17386">
      <w:pPr>
        <w:keepNext/>
        <w:rPr>
          <w:ins w:id="659" w:author="Author"/>
          <w:sz w:val="22"/>
          <w:szCs w:val="22"/>
          <w:lang w:val="cs-CZ"/>
        </w:rPr>
      </w:pPr>
      <w:ins w:id="660" w:author="Author">
        <w:r w:rsidRPr="00373754">
          <w:rPr>
            <w:sz w:val="22"/>
            <w:szCs w:val="22"/>
            <w:lang w:val="cs-CZ"/>
          </w:rPr>
          <w:t>Uchovávejte v původním obalu, aby byl přípravek chráněn před světlem.</w:t>
        </w:r>
      </w:ins>
    </w:p>
    <w:p w14:paraId="5639C569" w14:textId="77777777" w:rsidR="00E17386" w:rsidRPr="00F42CC3" w:rsidRDefault="00E17386" w:rsidP="00E17386">
      <w:pPr>
        <w:pStyle w:val="Default"/>
        <w:rPr>
          <w:ins w:id="661" w:author="Author"/>
          <w:sz w:val="22"/>
          <w:szCs w:val="22"/>
          <w:lang w:val="cs-CZ"/>
        </w:rPr>
      </w:pPr>
    </w:p>
    <w:p w14:paraId="01573958" w14:textId="77777777" w:rsidR="00E17386" w:rsidRPr="00373754" w:rsidRDefault="00E17386" w:rsidP="00E17386">
      <w:pPr>
        <w:ind w:left="567" w:hanging="567"/>
        <w:rPr>
          <w:ins w:id="662" w:author="Author"/>
          <w:noProof/>
          <w:sz w:val="22"/>
          <w:szCs w:val="22"/>
          <w:lang w:val="cs-CZ"/>
        </w:rPr>
      </w:pPr>
    </w:p>
    <w:p w14:paraId="0A3FA38A" w14:textId="043CECD8" w:rsidR="00E17386" w:rsidRPr="00373754" w:rsidRDefault="00E17386" w:rsidP="00E17386">
      <w:pPr>
        <w:pBdr>
          <w:top w:val="single" w:sz="4" w:space="1" w:color="auto"/>
          <w:left w:val="single" w:sz="4" w:space="4" w:color="auto"/>
          <w:bottom w:val="single" w:sz="4" w:space="1" w:color="auto"/>
          <w:right w:val="single" w:sz="4" w:space="4" w:color="auto"/>
        </w:pBdr>
        <w:ind w:left="540" w:hanging="540"/>
        <w:outlineLvl w:val="0"/>
        <w:rPr>
          <w:ins w:id="663" w:author="Author"/>
          <w:b/>
          <w:noProof/>
          <w:sz w:val="22"/>
          <w:szCs w:val="22"/>
          <w:lang w:val="cs-CZ"/>
        </w:rPr>
      </w:pPr>
      <w:ins w:id="664" w:author="Autho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ins>
      <w:r w:rsidR="000A233B">
        <w:rPr>
          <w:b/>
          <w:noProof/>
          <w:sz w:val="22"/>
          <w:szCs w:val="22"/>
          <w:lang w:val="cs-CZ"/>
        </w:rPr>
        <w:fldChar w:fldCharType="begin"/>
      </w:r>
      <w:r w:rsidR="000A233B">
        <w:rPr>
          <w:b/>
          <w:noProof/>
          <w:sz w:val="22"/>
          <w:szCs w:val="22"/>
          <w:lang w:val="cs-CZ"/>
        </w:rPr>
        <w:instrText xml:space="preserve"> DOCVARIABLE VAULT_ND_ac7bc772-2efe-458e-8b21-3f74ff1843e3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6718BF2" w14:textId="77777777" w:rsidR="00E17386" w:rsidRPr="00373754" w:rsidRDefault="00E17386" w:rsidP="00E17386">
      <w:pPr>
        <w:rPr>
          <w:ins w:id="665" w:author="Author"/>
          <w:i/>
          <w:noProof/>
          <w:sz w:val="22"/>
          <w:szCs w:val="22"/>
          <w:lang w:val="cs-CZ"/>
        </w:rPr>
      </w:pPr>
    </w:p>
    <w:p w14:paraId="0D12ABB4" w14:textId="77777777" w:rsidR="00E17386" w:rsidRPr="00373754" w:rsidRDefault="00E17386" w:rsidP="00E17386">
      <w:pPr>
        <w:rPr>
          <w:ins w:id="666" w:author="Author"/>
          <w:noProof/>
          <w:sz w:val="22"/>
          <w:szCs w:val="22"/>
          <w:lang w:val="cs-CZ"/>
        </w:rPr>
      </w:pPr>
    </w:p>
    <w:p w14:paraId="2051E006" w14:textId="2377C3A6" w:rsidR="00E17386" w:rsidRPr="00373754" w:rsidRDefault="00E17386" w:rsidP="00E17386">
      <w:pPr>
        <w:keepNext/>
        <w:pBdr>
          <w:top w:val="single" w:sz="4" w:space="1" w:color="auto"/>
          <w:left w:val="single" w:sz="4" w:space="4" w:color="auto"/>
          <w:bottom w:val="single" w:sz="4" w:space="1" w:color="auto"/>
          <w:right w:val="single" w:sz="4" w:space="4" w:color="auto"/>
        </w:pBdr>
        <w:outlineLvl w:val="0"/>
        <w:rPr>
          <w:ins w:id="667" w:author="Author"/>
          <w:b/>
          <w:noProof/>
          <w:sz w:val="22"/>
          <w:szCs w:val="22"/>
          <w:lang w:val="es-ES"/>
        </w:rPr>
      </w:pPr>
      <w:ins w:id="668" w:author="Author">
        <w:r w:rsidRPr="00373754">
          <w:rPr>
            <w:b/>
            <w:noProof/>
            <w:sz w:val="22"/>
            <w:szCs w:val="22"/>
            <w:lang w:val="es-ES"/>
          </w:rPr>
          <w:t>11.</w:t>
        </w:r>
        <w:r w:rsidRPr="00373754">
          <w:rPr>
            <w:b/>
            <w:noProof/>
            <w:sz w:val="22"/>
            <w:szCs w:val="22"/>
            <w:lang w:val="es-ES"/>
          </w:rPr>
          <w:tab/>
          <w:t>NÁZEV A ADRESA DRŽITELE ROZHODNUTÍ O REGISTRACI</w:t>
        </w:r>
      </w:ins>
      <w:r w:rsidR="000A233B">
        <w:rPr>
          <w:b/>
          <w:noProof/>
          <w:sz w:val="22"/>
          <w:szCs w:val="22"/>
          <w:lang w:val="es-ES"/>
        </w:rPr>
        <w:fldChar w:fldCharType="begin"/>
      </w:r>
      <w:r w:rsidR="000A233B">
        <w:rPr>
          <w:b/>
          <w:noProof/>
          <w:sz w:val="22"/>
          <w:szCs w:val="22"/>
          <w:lang w:val="es-ES"/>
        </w:rPr>
        <w:instrText xml:space="preserve"> DOCVARIABLE VAULT_ND_d17ccc8f-14af-4dcd-9d4c-092c1a4deff8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000C1289" w14:textId="77777777" w:rsidR="00E17386" w:rsidRPr="00373754" w:rsidRDefault="00E17386" w:rsidP="00E17386">
      <w:pPr>
        <w:keepNext/>
        <w:rPr>
          <w:ins w:id="669" w:author="Author"/>
          <w:i/>
          <w:noProof/>
          <w:sz w:val="22"/>
          <w:szCs w:val="22"/>
          <w:lang w:val="es-ES"/>
        </w:rPr>
      </w:pPr>
    </w:p>
    <w:p w14:paraId="6A2FC8C4" w14:textId="77777777" w:rsidR="00E17386" w:rsidRPr="00974D68" w:rsidRDefault="00E17386" w:rsidP="00E17386">
      <w:pPr>
        <w:pStyle w:val="Default"/>
        <w:keepNext/>
        <w:jc w:val="both"/>
        <w:rPr>
          <w:ins w:id="670" w:author="Author"/>
          <w:color w:val="auto"/>
          <w:sz w:val="22"/>
          <w:szCs w:val="22"/>
          <w:lang w:val="nl-NL"/>
        </w:rPr>
      </w:pPr>
      <w:ins w:id="671" w:author="Author">
        <w:r w:rsidRPr="00974D68">
          <w:rPr>
            <w:color w:val="auto"/>
            <w:sz w:val="22"/>
            <w:szCs w:val="22"/>
            <w:lang w:val="nl-NL"/>
          </w:rPr>
          <w:t xml:space="preserve">Eli Lilly Nederland B.V., </w:t>
        </w:r>
      </w:ins>
    </w:p>
    <w:p w14:paraId="4635ED7B" w14:textId="77777777" w:rsidR="00E17386" w:rsidRPr="00974D68" w:rsidRDefault="00E17386" w:rsidP="00E17386">
      <w:pPr>
        <w:keepNext/>
        <w:rPr>
          <w:ins w:id="672" w:author="Author"/>
          <w:sz w:val="22"/>
          <w:szCs w:val="22"/>
          <w:lang w:val="nl-NL"/>
        </w:rPr>
      </w:pPr>
      <w:ins w:id="673" w:author="Author">
        <w:r w:rsidRPr="00974D68">
          <w:rPr>
            <w:sz w:val="22"/>
            <w:szCs w:val="22"/>
            <w:lang w:val="nl-NL"/>
          </w:rPr>
          <w:t>Papendorpseweg 83, 3528 BJ Utrecht,</w:t>
        </w:r>
      </w:ins>
    </w:p>
    <w:p w14:paraId="1DE46CD7" w14:textId="77777777" w:rsidR="00E17386" w:rsidRPr="00373754" w:rsidRDefault="00E17386" w:rsidP="00E17386">
      <w:pPr>
        <w:rPr>
          <w:ins w:id="674" w:author="Author"/>
          <w:noProof/>
          <w:sz w:val="22"/>
          <w:szCs w:val="22"/>
          <w:lang w:val="cs-CZ"/>
        </w:rPr>
      </w:pPr>
      <w:ins w:id="675" w:author="Author">
        <w:r w:rsidRPr="00974D68">
          <w:rPr>
            <w:sz w:val="22"/>
            <w:szCs w:val="22"/>
            <w:lang w:val="nl-NL"/>
          </w:rPr>
          <w:t>Nizozemsko</w:t>
        </w:r>
      </w:ins>
    </w:p>
    <w:p w14:paraId="5F302FD2" w14:textId="77777777" w:rsidR="00E17386" w:rsidRPr="00974D68" w:rsidRDefault="00E17386" w:rsidP="00E17386">
      <w:pPr>
        <w:rPr>
          <w:ins w:id="676" w:author="Author"/>
          <w:noProof/>
          <w:sz w:val="22"/>
          <w:szCs w:val="22"/>
          <w:lang w:val="nl-NL"/>
        </w:rPr>
      </w:pPr>
    </w:p>
    <w:p w14:paraId="56A78293" w14:textId="77777777" w:rsidR="00E17386" w:rsidRPr="00974D68" w:rsidRDefault="00E17386" w:rsidP="00E17386">
      <w:pPr>
        <w:rPr>
          <w:ins w:id="677" w:author="Author"/>
          <w:noProof/>
          <w:sz w:val="22"/>
          <w:szCs w:val="22"/>
          <w:lang w:val="nl-NL"/>
        </w:rPr>
      </w:pPr>
    </w:p>
    <w:p w14:paraId="734921D5" w14:textId="3926B1B0" w:rsidR="00E17386" w:rsidRPr="00A01A64" w:rsidRDefault="00E17386" w:rsidP="00E17386">
      <w:pPr>
        <w:keepNext/>
        <w:pBdr>
          <w:top w:val="single" w:sz="4" w:space="1" w:color="auto"/>
          <w:left w:val="single" w:sz="4" w:space="4" w:color="auto"/>
          <w:bottom w:val="single" w:sz="4" w:space="1" w:color="auto"/>
          <w:right w:val="single" w:sz="4" w:space="4" w:color="auto"/>
        </w:pBdr>
        <w:outlineLvl w:val="0"/>
        <w:rPr>
          <w:ins w:id="678" w:author="Author"/>
          <w:noProof/>
          <w:sz w:val="22"/>
          <w:szCs w:val="22"/>
          <w:lang w:val="es-ES"/>
          <w:rPrChange w:id="679" w:author="Author">
            <w:rPr>
              <w:ins w:id="680" w:author="Author"/>
              <w:noProof/>
              <w:sz w:val="22"/>
              <w:szCs w:val="22"/>
              <w:lang w:val="nl-NL"/>
            </w:rPr>
          </w:rPrChange>
        </w:rPr>
      </w:pPr>
      <w:ins w:id="681" w:author="Author">
        <w:r w:rsidRPr="00A01A64">
          <w:rPr>
            <w:b/>
            <w:noProof/>
            <w:sz w:val="22"/>
            <w:szCs w:val="22"/>
            <w:lang w:val="es-ES"/>
            <w:rPrChange w:id="682" w:author="Author">
              <w:rPr>
                <w:b/>
                <w:noProof/>
                <w:sz w:val="22"/>
                <w:szCs w:val="22"/>
                <w:lang w:val="nl-NL"/>
              </w:rPr>
            </w:rPrChange>
          </w:rPr>
          <w:t>12.</w:t>
        </w:r>
        <w:r w:rsidRPr="00A01A64">
          <w:rPr>
            <w:b/>
            <w:noProof/>
            <w:sz w:val="22"/>
            <w:szCs w:val="22"/>
            <w:lang w:val="es-ES"/>
            <w:rPrChange w:id="683" w:author="Author">
              <w:rPr>
                <w:b/>
                <w:noProof/>
                <w:sz w:val="22"/>
                <w:szCs w:val="22"/>
                <w:lang w:val="nl-NL"/>
              </w:rPr>
            </w:rPrChange>
          </w:rPr>
          <w:tab/>
          <w:t>REGISTRAČNÍ ČÍSLO/ČÍSLA</w:t>
        </w:r>
      </w:ins>
      <w:r w:rsidR="000A233B">
        <w:rPr>
          <w:b/>
          <w:noProof/>
          <w:sz w:val="22"/>
          <w:szCs w:val="22"/>
          <w:lang w:val="es-ES"/>
        </w:rPr>
        <w:fldChar w:fldCharType="begin"/>
      </w:r>
      <w:r w:rsidR="000A233B">
        <w:rPr>
          <w:b/>
          <w:noProof/>
          <w:sz w:val="22"/>
          <w:szCs w:val="22"/>
          <w:lang w:val="es-ES"/>
        </w:rPr>
        <w:instrText xml:space="preserve"> DOCVARIABLE VAULT_ND_8a1de886-c656-413b-bdde-316e4c011edd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57A3DFD0" w14:textId="77777777" w:rsidR="00E17386" w:rsidRPr="00A01A64" w:rsidRDefault="00E17386" w:rsidP="00E17386">
      <w:pPr>
        <w:keepNext/>
        <w:rPr>
          <w:ins w:id="684" w:author="Author"/>
          <w:noProof/>
          <w:sz w:val="22"/>
          <w:szCs w:val="22"/>
          <w:lang w:val="es-ES"/>
          <w:rPrChange w:id="685" w:author="Author">
            <w:rPr>
              <w:ins w:id="686" w:author="Author"/>
              <w:noProof/>
              <w:sz w:val="22"/>
              <w:szCs w:val="22"/>
              <w:lang w:val="nl-NL"/>
            </w:rPr>
          </w:rPrChange>
        </w:rPr>
      </w:pPr>
    </w:p>
    <w:p w14:paraId="44CE1D15" w14:textId="64EC0CB5" w:rsidR="00E17386" w:rsidRPr="00A01A64" w:rsidRDefault="00E17386" w:rsidP="00E17386">
      <w:pPr>
        <w:keepNext/>
        <w:outlineLvl w:val="0"/>
        <w:rPr>
          <w:ins w:id="687" w:author="Author"/>
          <w:noProof/>
          <w:sz w:val="22"/>
          <w:szCs w:val="22"/>
          <w:highlight w:val="lightGray"/>
          <w:lang w:val="es-ES"/>
          <w:rPrChange w:id="688" w:author="Author">
            <w:rPr>
              <w:ins w:id="689" w:author="Author"/>
              <w:noProof/>
              <w:sz w:val="22"/>
              <w:szCs w:val="22"/>
              <w:highlight w:val="lightGray"/>
              <w:lang w:val="nl-NL"/>
            </w:rPr>
          </w:rPrChange>
        </w:rPr>
      </w:pPr>
      <w:ins w:id="690" w:author="Author">
        <w:r w:rsidRPr="00A01A64">
          <w:rPr>
            <w:rFonts w:cs="Verdana"/>
            <w:color w:val="000000"/>
            <w:sz w:val="22"/>
            <w:szCs w:val="22"/>
            <w:lang w:val="es-ES"/>
            <w:rPrChange w:id="691" w:author="Author">
              <w:rPr>
                <w:rFonts w:cs="Verdana"/>
                <w:color w:val="000000"/>
                <w:sz w:val="22"/>
                <w:szCs w:val="22"/>
                <w:lang w:val="nl-NL"/>
              </w:rPr>
            </w:rPrChange>
          </w:rPr>
          <w:t>EU/1/23/1736/0</w:t>
        </w:r>
        <w:r w:rsidR="000251F4" w:rsidRPr="00A01A64">
          <w:rPr>
            <w:rFonts w:cs="Verdana"/>
            <w:color w:val="000000"/>
            <w:sz w:val="22"/>
            <w:szCs w:val="22"/>
            <w:lang w:val="es-ES"/>
            <w:rPrChange w:id="692" w:author="Author">
              <w:rPr>
                <w:rFonts w:cs="Verdana"/>
                <w:color w:val="000000"/>
                <w:sz w:val="22"/>
                <w:szCs w:val="22"/>
                <w:lang w:val="nl-NL"/>
              </w:rPr>
            </w:rPrChange>
          </w:rPr>
          <w:t>1</w:t>
        </w:r>
        <w:r w:rsidRPr="00A01A64">
          <w:rPr>
            <w:rFonts w:cs="Verdana"/>
            <w:color w:val="000000"/>
            <w:sz w:val="22"/>
            <w:szCs w:val="22"/>
            <w:lang w:val="es-ES"/>
            <w:rPrChange w:id="693" w:author="Author">
              <w:rPr>
                <w:rFonts w:cs="Verdana"/>
                <w:color w:val="000000"/>
                <w:sz w:val="22"/>
                <w:szCs w:val="22"/>
                <w:lang w:val="nl-NL"/>
              </w:rPr>
            </w:rPrChange>
          </w:rPr>
          <w:t>3</w:t>
        </w:r>
      </w:ins>
      <w:r w:rsidR="000A233B">
        <w:rPr>
          <w:rFonts w:cs="Verdana"/>
          <w:color w:val="000000"/>
          <w:sz w:val="22"/>
          <w:szCs w:val="22"/>
          <w:lang w:val="es-ES"/>
        </w:rPr>
        <w:fldChar w:fldCharType="begin"/>
      </w:r>
      <w:r w:rsidR="000A233B">
        <w:rPr>
          <w:rFonts w:cs="Verdana"/>
          <w:color w:val="000000"/>
          <w:sz w:val="22"/>
          <w:szCs w:val="22"/>
          <w:lang w:val="es-ES"/>
        </w:rPr>
        <w:instrText xml:space="preserve"> DOCVARIABLE VAULT_ND_b92f3fbd-8fbe-48ff-abc7-403e74bc2a40 \* MERGEFORMAT </w:instrText>
      </w:r>
      <w:r w:rsidR="000A233B">
        <w:rPr>
          <w:rFonts w:cs="Verdana"/>
          <w:color w:val="000000"/>
          <w:sz w:val="22"/>
          <w:szCs w:val="22"/>
          <w:lang w:val="es-ES"/>
        </w:rPr>
        <w:fldChar w:fldCharType="separate"/>
      </w:r>
      <w:r w:rsidR="000A233B">
        <w:rPr>
          <w:rFonts w:cs="Verdana"/>
          <w:color w:val="000000"/>
          <w:sz w:val="22"/>
          <w:szCs w:val="22"/>
          <w:lang w:val="es-ES"/>
        </w:rPr>
        <w:t xml:space="preserve"> </w:t>
      </w:r>
      <w:r w:rsidR="000A233B">
        <w:rPr>
          <w:rFonts w:cs="Verdana"/>
          <w:color w:val="000000"/>
          <w:sz w:val="22"/>
          <w:szCs w:val="22"/>
          <w:lang w:val="es-ES"/>
        </w:rPr>
        <w:fldChar w:fldCharType="end"/>
      </w:r>
    </w:p>
    <w:p w14:paraId="323E8566" w14:textId="77777777" w:rsidR="00E17386" w:rsidRPr="00A01A64" w:rsidRDefault="00E17386" w:rsidP="00E17386">
      <w:pPr>
        <w:rPr>
          <w:ins w:id="694" w:author="Author"/>
          <w:noProof/>
          <w:sz w:val="22"/>
          <w:szCs w:val="22"/>
          <w:lang w:val="es-ES"/>
          <w:rPrChange w:id="695" w:author="Author">
            <w:rPr>
              <w:ins w:id="696" w:author="Author"/>
              <w:noProof/>
              <w:sz w:val="22"/>
              <w:szCs w:val="22"/>
              <w:lang w:val="nl-NL"/>
            </w:rPr>
          </w:rPrChange>
        </w:rPr>
      </w:pPr>
    </w:p>
    <w:p w14:paraId="23905A92" w14:textId="77777777" w:rsidR="00E17386" w:rsidRPr="00A01A64" w:rsidRDefault="00E17386" w:rsidP="00E17386">
      <w:pPr>
        <w:rPr>
          <w:ins w:id="697" w:author="Author"/>
          <w:noProof/>
          <w:sz w:val="22"/>
          <w:szCs w:val="22"/>
          <w:lang w:val="es-ES"/>
          <w:rPrChange w:id="698" w:author="Author">
            <w:rPr>
              <w:ins w:id="699" w:author="Author"/>
              <w:noProof/>
              <w:sz w:val="22"/>
              <w:szCs w:val="22"/>
              <w:lang w:val="nl-NL"/>
            </w:rPr>
          </w:rPrChange>
        </w:rPr>
      </w:pPr>
    </w:p>
    <w:p w14:paraId="73EF5593" w14:textId="7D313C4A" w:rsidR="00E17386" w:rsidRPr="00A01A64" w:rsidRDefault="00E17386" w:rsidP="00E17386">
      <w:pPr>
        <w:pBdr>
          <w:top w:val="single" w:sz="4" w:space="1" w:color="auto"/>
          <w:left w:val="single" w:sz="4" w:space="4" w:color="auto"/>
          <w:bottom w:val="single" w:sz="4" w:space="1" w:color="auto"/>
          <w:right w:val="single" w:sz="4" w:space="4" w:color="auto"/>
        </w:pBdr>
        <w:outlineLvl w:val="0"/>
        <w:rPr>
          <w:ins w:id="700" w:author="Author"/>
          <w:noProof/>
          <w:sz w:val="22"/>
          <w:szCs w:val="22"/>
          <w:lang w:val="es-ES"/>
          <w:rPrChange w:id="701" w:author="Author">
            <w:rPr>
              <w:ins w:id="702" w:author="Author"/>
              <w:noProof/>
              <w:sz w:val="22"/>
              <w:szCs w:val="22"/>
              <w:lang w:val="nl-NL"/>
            </w:rPr>
          </w:rPrChange>
        </w:rPr>
      </w:pPr>
      <w:ins w:id="703" w:author="Author">
        <w:r w:rsidRPr="00A01A64">
          <w:rPr>
            <w:b/>
            <w:noProof/>
            <w:sz w:val="22"/>
            <w:szCs w:val="22"/>
            <w:lang w:val="es-ES"/>
            <w:rPrChange w:id="704" w:author="Author">
              <w:rPr>
                <w:b/>
                <w:noProof/>
                <w:sz w:val="22"/>
                <w:szCs w:val="22"/>
                <w:lang w:val="nl-NL"/>
              </w:rPr>
            </w:rPrChange>
          </w:rPr>
          <w:t>13.</w:t>
        </w:r>
        <w:r w:rsidRPr="00A01A64">
          <w:rPr>
            <w:b/>
            <w:noProof/>
            <w:sz w:val="22"/>
            <w:szCs w:val="22"/>
            <w:lang w:val="es-ES"/>
            <w:rPrChange w:id="705" w:author="Author">
              <w:rPr>
                <w:b/>
                <w:noProof/>
                <w:sz w:val="22"/>
                <w:szCs w:val="22"/>
                <w:lang w:val="nl-NL"/>
              </w:rPr>
            </w:rPrChange>
          </w:rPr>
          <w:tab/>
          <w:t>ČÍSLO ŠARŽE</w:t>
        </w:r>
      </w:ins>
      <w:r w:rsidR="000A233B">
        <w:rPr>
          <w:b/>
          <w:noProof/>
          <w:sz w:val="22"/>
          <w:szCs w:val="22"/>
          <w:lang w:val="es-ES"/>
        </w:rPr>
        <w:fldChar w:fldCharType="begin"/>
      </w:r>
      <w:r w:rsidR="000A233B">
        <w:rPr>
          <w:b/>
          <w:noProof/>
          <w:sz w:val="22"/>
          <w:szCs w:val="22"/>
          <w:lang w:val="es-ES"/>
        </w:rPr>
        <w:instrText xml:space="preserve"> DOCVARIABLE VAULT_ND_cd54ca33-e6f1-4277-a6d8-8d2a6a3ea3c1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FB2CDA1" w14:textId="77777777" w:rsidR="00E17386" w:rsidRPr="00A01A64" w:rsidRDefault="00E17386" w:rsidP="00E17386">
      <w:pPr>
        <w:rPr>
          <w:ins w:id="706" w:author="Author"/>
          <w:noProof/>
          <w:sz w:val="22"/>
          <w:szCs w:val="22"/>
          <w:lang w:val="es-ES"/>
          <w:rPrChange w:id="707" w:author="Author">
            <w:rPr>
              <w:ins w:id="708" w:author="Author"/>
              <w:noProof/>
              <w:sz w:val="22"/>
              <w:szCs w:val="22"/>
              <w:lang w:val="nl-NL"/>
            </w:rPr>
          </w:rPrChange>
        </w:rPr>
      </w:pPr>
    </w:p>
    <w:p w14:paraId="4987829D" w14:textId="77777777" w:rsidR="00E17386" w:rsidRPr="00974D68" w:rsidRDefault="00E17386" w:rsidP="00E17386">
      <w:pPr>
        <w:rPr>
          <w:ins w:id="709" w:author="Author"/>
          <w:noProof/>
          <w:sz w:val="22"/>
          <w:szCs w:val="22"/>
          <w:lang w:val="nl-NL"/>
        </w:rPr>
      </w:pPr>
      <w:ins w:id="710" w:author="Author">
        <w:r w:rsidRPr="00974D68">
          <w:rPr>
            <w:noProof/>
            <w:sz w:val="22"/>
            <w:szCs w:val="22"/>
            <w:lang w:val="nl-NL"/>
          </w:rPr>
          <w:t>Lot</w:t>
        </w:r>
      </w:ins>
    </w:p>
    <w:p w14:paraId="6EAA94CD" w14:textId="77777777" w:rsidR="00E17386" w:rsidRPr="00974D68" w:rsidRDefault="00E17386" w:rsidP="00E17386">
      <w:pPr>
        <w:rPr>
          <w:ins w:id="711" w:author="Author"/>
          <w:noProof/>
          <w:sz w:val="22"/>
          <w:szCs w:val="22"/>
          <w:lang w:val="nl-NL"/>
        </w:rPr>
      </w:pPr>
    </w:p>
    <w:p w14:paraId="211B7F86" w14:textId="77777777" w:rsidR="00E17386" w:rsidRPr="00974D68" w:rsidRDefault="00E17386" w:rsidP="00E17386">
      <w:pPr>
        <w:rPr>
          <w:ins w:id="712" w:author="Author"/>
          <w:noProof/>
          <w:sz w:val="22"/>
          <w:szCs w:val="22"/>
          <w:lang w:val="nl-NL"/>
        </w:rPr>
      </w:pPr>
    </w:p>
    <w:p w14:paraId="36F805AE" w14:textId="063673C5" w:rsidR="00E17386" w:rsidRPr="00974D68" w:rsidRDefault="00E17386" w:rsidP="00E17386">
      <w:pPr>
        <w:pBdr>
          <w:top w:val="single" w:sz="4" w:space="1" w:color="auto"/>
          <w:left w:val="single" w:sz="4" w:space="4" w:color="auto"/>
          <w:bottom w:val="single" w:sz="4" w:space="1" w:color="auto"/>
          <w:right w:val="single" w:sz="4" w:space="4" w:color="auto"/>
        </w:pBdr>
        <w:outlineLvl w:val="0"/>
        <w:rPr>
          <w:ins w:id="713" w:author="Author"/>
          <w:noProof/>
          <w:sz w:val="22"/>
          <w:szCs w:val="22"/>
          <w:lang w:val="nl-NL"/>
        </w:rPr>
      </w:pPr>
      <w:ins w:id="714" w:author="Author">
        <w:r w:rsidRPr="00974D68">
          <w:rPr>
            <w:b/>
            <w:noProof/>
            <w:sz w:val="22"/>
            <w:szCs w:val="22"/>
            <w:lang w:val="nl-NL"/>
          </w:rPr>
          <w:t>14.</w:t>
        </w:r>
        <w:r w:rsidRPr="00974D68">
          <w:rPr>
            <w:b/>
            <w:noProof/>
            <w:sz w:val="22"/>
            <w:szCs w:val="22"/>
            <w:lang w:val="nl-NL"/>
          </w:rPr>
          <w:tab/>
          <w:t>KLASIFIKACE PRO VÝDEJ</w:t>
        </w:r>
      </w:ins>
      <w:r w:rsidR="000A233B">
        <w:rPr>
          <w:b/>
          <w:noProof/>
          <w:sz w:val="22"/>
          <w:szCs w:val="22"/>
          <w:lang w:val="nl-NL"/>
        </w:rPr>
        <w:fldChar w:fldCharType="begin"/>
      </w:r>
      <w:r w:rsidR="000A233B">
        <w:rPr>
          <w:b/>
          <w:noProof/>
          <w:sz w:val="22"/>
          <w:szCs w:val="22"/>
          <w:lang w:val="nl-NL"/>
        </w:rPr>
        <w:instrText xml:space="preserve"> DOCVARIABLE VAULT_ND_6cdd9aa8-2bdc-4fc0-b91e-b0255f664859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63FEC16B" w14:textId="77777777" w:rsidR="00E17386" w:rsidRPr="00974D68" w:rsidRDefault="00E17386" w:rsidP="00E17386">
      <w:pPr>
        <w:suppressLineNumbers/>
        <w:rPr>
          <w:ins w:id="715" w:author="Author"/>
          <w:noProof/>
          <w:sz w:val="22"/>
          <w:szCs w:val="22"/>
          <w:lang w:val="nl-NL"/>
        </w:rPr>
      </w:pPr>
    </w:p>
    <w:p w14:paraId="3F4F2493" w14:textId="77777777" w:rsidR="00E17386" w:rsidRPr="00974D68" w:rsidRDefault="00E17386" w:rsidP="00E17386">
      <w:pPr>
        <w:rPr>
          <w:ins w:id="716" w:author="Author"/>
          <w:noProof/>
          <w:sz w:val="22"/>
          <w:szCs w:val="22"/>
          <w:lang w:val="nl-NL"/>
        </w:rPr>
      </w:pPr>
    </w:p>
    <w:p w14:paraId="5A3AFB29" w14:textId="43C03FAC" w:rsidR="00E17386" w:rsidRPr="00974D68" w:rsidRDefault="00E17386" w:rsidP="00E17386">
      <w:pPr>
        <w:pBdr>
          <w:top w:val="single" w:sz="4" w:space="2" w:color="auto"/>
          <w:left w:val="single" w:sz="4" w:space="4" w:color="auto"/>
          <w:bottom w:val="single" w:sz="4" w:space="1" w:color="auto"/>
          <w:right w:val="single" w:sz="4" w:space="4" w:color="auto"/>
        </w:pBdr>
        <w:outlineLvl w:val="0"/>
        <w:rPr>
          <w:ins w:id="717" w:author="Author"/>
          <w:noProof/>
          <w:sz w:val="22"/>
          <w:szCs w:val="22"/>
          <w:lang w:val="nl-NL"/>
        </w:rPr>
      </w:pPr>
      <w:ins w:id="718" w:author="Author">
        <w:r w:rsidRPr="00974D68">
          <w:rPr>
            <w:b/>
            <w:noProof/>
            <w:sz w:val="22"/>
            <w:szCs w:val="22"/>
            <w:lang w:val="nl-NL"/>
          </w:rPr>
          <w:t>15.</w:t>
        </w:r>
        <w:r w:rsidRPr="00974D68">
          <w:rPr>
            <w:b/>
            <w:noProof/>
            <w:sz w:val="22"/>
            <w:szCs w:val="22"/>
            <w:lang w:val="nl-NL"/>
          </w:rPr>
          <w:tab/>
          <w:t>NÁVOD K POUŽITÍ</w:t>
        </w:r>
      </w:ins>
      <w:r w:rsidR="000A233B">
        <w:rPr>
          <w:b/>
          <w:noProof/>
          <w:sz w:val="22"/>
          <w:szCs w:val="22"/>
          <w:lang w:val="nl-NL"/>
        </w:rPr>
        <w:fldChar w:fldCharType="begin"/>
      </w:r>
      <w:r w:rsidR="000A233B">
        <w:rPr>
          <w:b/>
          <w:noProof/>
          <w:sz w:val="22"/>
          <w:szCs w:val="22"/>
          <w:lang w:val="nl-NL"/>
        </w:rPr>
        <w:instrText xml:space="preserve"> DOCVARIABLE VAULT_ND_da435a2b-17fd-4a8e-b134-30c46df8fe78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23C232FB" w14:textId="77777777" w:rsidR="00E17386" w:rsidRPr="00974D68" w:rsidRDefault="00E17386" w:rsidP="00E17386">
      <w:pPr>
        <w:rPr>
          <w:ins w:id="719" w:author="Author"/>
          <w:i/>
          <w:noProof/>
          <w:sz w:val="22"/>
          <w:szCs w:val="22"/>
          <w:lang w:val="nl-NL"/>
        </w:rPr>
      </w:pPr>
    </w:p>
    <w:p w14:paraId="6C2A8DEA" w14:textId="77777777" w:rsidR="00E17386" w:rsidRPr="00974D68" w:rsidRDefault="00E17386" w:rsidP="00E17386">
      <w:pPr>
        <w:rPr>
          <w:ins w:id="720" w:author="Author"/>
          <w:i/>
          <w:noProof/>
          <w:sz w:val="22"/>
          <w:szCs w:val="22"/>
          <w:lang w:val="nl-NL"/>
        </w:rPr>
      </w:pPr>
    </w:p>
    <w:p w14:paraId="379335D5" w14:textId="77777777" w:rsidR="00E17386" w:rsidRPr="00373754" w:rsidRDefault="00E17386" w:rsidP="00E17386">
      <w:pPr>
        <w:pBdr>
          <w:top w:val="single" w:sz="4" w:space="1" w:color="auto"/>
          <w:left w:val="single" w:sz="4" w:space="4" w:color="auto"/>
          <w:bottom w:val="single" w:sz="4" w:space="0" w:color="auto"/>
          <w:right w:val="single" w:sz="4" w:space="4" w:color="auto"/>
        </w:pBdr>
        <w:rPr>
          <w:ins w:id="721" w:author="Author"/>
          <w:i/>
          <w:sz w:val="22"/>
          <w:szCs w:val="22"/>
          <w:lang w:val="fr-FR"/>
        </w:rPr>
      </w:pPr>
      <w:ins w:id="722" w:author="Author">
        <w:r w:rsidRPr="00373754">
          <w:rPr>
            <w:b/>
            <w:sz w:val="22"/>
            <w:szCs w:val="22"/>
            <w:lang w:val="fr-FR"/>
          </w:rPr>
          <w:t>16.</w:t>
        </w:r>
        <w:r w:rsidRPr="00373754">
          <w:rPr>
            <w:b/>
            <w:sz w:val="22"/>
            <w:szCs w:val="22"/>
            <w:lang w:val="fr-FR"/>
          </w:rPr>
          <w:tab/>
        </w:r>
        <w:r w:rsidRPr="00974D68">
          <w:rPr>
            <w:b/>
            <w:noProof/>
            <w:sz w:val="22"/>
            <w:szCs w:val="22"/>
            <w:lang w:val="nl-NL"/>
          </w:rPr>
          <w:t>INFORMACE V BRAILLOVĚ PÍSMU</w:t>
        </w:r>
      </w:ins>
    </w:p>
    <w:p w14:paraId="2584EE8B" w14:textId="77777777" w:rsidR="00E17386" w:rsidRPr="00373754" w:rsidRDefault="00E17386" w:rsidP="00E17386">
      <w:pPr>
        <w:rPr>
          <w:ins w:id="723" w:author="Author"/>
          <w:sz w:val="22"/>
          <w:szCs w:val="22"/>
          <w:lang w:val="fr-FR"/>
        </w:rPr>
      </w:pPr>
    </w:p>
    <w:p w14:paraId="77C00CE1" w14:textId="026E521D" w:rsidR="00E17386" w:rsidRPr="00F42CC3" w:rsidRDefault="00E17386" w:rsidP="00E17386">
      <w:pPr>
        <w:pStyle w:val="CommentText"/>
        <w:spacing w:line="240" w:lineRule="auto"/>
        <w:rPr>
          <w:ins w:id="724" w:author="Author"/>
          <w:noProof/>
          <w:sz w:val="22"/>
          <w:szCs w:val="22"/>
          <w:lang w:val="fr-FR"/>
        </w:rPr>
      </w:pPr>
      <w:ins w:id="725" w:author="Author">
        <w:r w:rsidRPr="00F42CC3">
          <w:rPr>
            <w:noProof/>
            <w:sz w:val="22"/>
            <w:szCs w:val="22"/>
            <w:lang w:val="fr-FR"/>
          </w:rPr>
          <w:t xml:space="preserve">Omvoh </w:t>
        </w:r>
        <w:r w:rsidR="000251F4">
          <w:rPr>
            <w:noProof/>
            <w:sz w:val="22"/>
            <w:szCs w:val="22"/>
            <w:lang w:val="fr-FR"/>
          </w:rPr>
          <w:t>2</w:t>
        </w:r>
        <w:r w:rsidRPr="00F42CC3">
          <w:rPr>
            <w:noProof/>
            <w:sz w:val="22"/>
            <w:szCs w:val="22"/>
            <w:lang w:val="fr-FR"/>
          </w:rPr>
          <w:t>00 mg</w:t>
        </w:r>
      </w:ins>
    </w:p>
    <w:p w14:paraId="1DBB1165" w14:textId="77777777" w:rsidR="00E17386" w:rsidRPr="00373754" w:rsidRDefault="00E17386" w:rsidP="00E17386">
      <w:pPr>
        <w:rPr>
          <w:ins w:id="726" w:author="Author"/>
          <w:sz w:val="22"/>
          <w:szCs w:val="22"/>
          <w:shd w:val="clear" w:color="auto" w:fill="CCCCCC"/>
          <w:lang w:val="fr-FR"/>
        </w:rPr>
      </w:pPr>
    </w:p>
    <w:p w14:paraId="2C971AB2" w14:textId="77777777" w:rsidR="00E17386" w:rsidRPr="00373754" w:rsidRDefault="00E17386" w:rsidP="00E17386">
      <w:pPr>
        <w:rPr>
          <w:ins w:id="727" w:author="Author"/>
          <w:sz w:val="22"/>
          <w:szCs w:val="22"/>
          <w:shd w:val="clear" w:color="auto" w:fill="CCCCCC"/>
          <w:lang w:val="fr-FR"/>
        </w:rPr>
      </w:pPr>
    </w:p>
    <w:p w14:paraId="3BE7F1AF" w14:textId="77777777" w:rsidR="00E17386" w:rsidRPr="00373754" w:rsidRDefault="00E17386" w:rsidP="00E17386">
      <w:pPr>
        <w:pBdr>
          <w:top w:val="single" w:sz="4" w:space="1" w:color="auto"/>
          <w:left w:val="single" w:sz="4" w:space="4" w:color="auto"/>
          <w:bottom w:val="single" w:sz="4" w:space="0" w:color="auto"/>
          <w:right w:val="single" w:sz="4" w:space="4" w:color="auto"/>
        </w:pBdr>
        <w:tabs>
          <w:tab w:val="left" w:pos="720"/>
        </w:tabs>
        <w:rPr>
          <w:ins w:id="728" w:author="Author"/>
          <w:i/>
          <w:sz w:val="22"/>
          <w:szCs w:val="22"/>
          <w:lang w:val="fr-FR"/>
        </w:rPr>
      </w:pPr>
      <w:ins w:id="729" w:author="Autho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ins>
    </w:p>
    <w:p w14:paraId="4C2FAA4E" w14:textId="77777777" w:rsidR="00E17386" w:rsidRPr="00373754" w:rsidRDefault="00E17386" w:rsidP="00E17386">
      <w:pPr>
        <w:tabs>
          <w:tab w:val="left" w:pos="720"/>
        </w:tabs>
        <w:rPr>
          <w:ins w:id="730" w:author="Author"/>
          <w:sz w:val="22"/>
          <w:szCs w:val="22"/>
          <w:lang w:val="fr-FR"/>
        </w:rPr>
      </w:pPr>
    </w:p>
    <w:p w14:paraId="5BA5431B" w14:textId="77777777" w:rsidR="00E17386" w:rsidRPr="00373754" w:rsidRDefault="00E17386" w:rsidP="00E17386">
      <w:pPr>
        <w:tabs>
          <w:tab w:val="left" w:pos="720"/>
        </w:tabs>
        <w:rPr>
          <w:ins w:id="731" w:author="Author"/>
          <w:noProof/>
          <w:sz w:val="22"/>
          <w:szCs w:val="22"/>
          <w:lang w:val="fr-FR"/>
        </w:rPr>
      </w:pPr>
    </w:p>
    <w:p w14:paraId="6E0C5BAA" w14:textId="77777777" w:rsidR="00E17386" w:rsidRPr="00373754" w:rsidRDefault="00E17386" w:rsidP="00E17386">
      <w:pPr>
        <w:pBdr>
          <w:top w:val="single" w:sz="4" w:space="1" w:color="auto"/>
          <w:left w:val="single" w:sz="4" w:space="4" w:color="auto"/>
          <w:bottom w:val="single" w:sz="4" w:space="0" w:color="auto"/>
          <w:right w:val="single" w:sz="4" w:space="4" w:color="auto"/>
        </w:pBdr>
        <w:tabs>
          <w:tab w:val="left" w:pos="720"/>
        </w:tabs>
        <w:rPr>
          <w:ins w:id="732" w:author="Author"/>
          <w:i/>
          <w:noProof/>
          <w:sz w:val="22"/>
          <w:szCs w:val="22"/>
          <w:lang w:val="fr-FR"/>
        </w:rPr>
      </w:pPr>
      <w:ins w:id="733" w:author="Author">
        <w:r w:rsidRPr="00373754">
          <w:rPr>
            <w:b/>
            <w:noProof/>
            <w:sz w:val="22"/>
            <w:szCs w:val="22"/>
            <w:lang w:val="fr-FR"/>
          </w:rPr>
          <w:t>18.</w:t>
        </w:r>
        <w:r w:rsidRPr="00373754">
          <w:rPr>
            <w:b/>
            <w:noProof/>
            <w:sz w:val="22"/>
            <w:szCs w:val="22"/>
            <w:lang w:val="fr-FR"/>
          </w:rPr>
          <w:tab/>
          <w:t>JEDINEČNÝ IDENTIFIKÁTOR – DATA ČITELNÁ OKEM</w:t>
        </w:r>
      </w:ins>
    </w:p>
    <w:p w14:paraId="482A657C" w14:textId="77777777" w:rsidR="000251F4" w:rsidRPr="00373754" w:rsidRDefault="00E17386" w:rsidP="000251F4">
      <w:pPr>
        <w:pBdr>
          <w:top w:val="single" w:sz="4" w:space="1" w:color="auto"/>
          <w:left w:val="single" w:sz="4" w:space="4" w:color="auto"/>
          <w:bottom w:val="single" w:sz="4" w:space="1" w:color="auto"/>
          <w:right w:val="single" w:sz="4" w:space="4" w:color="auto"/>
        </w:pBdr>
        <w:rPr>
          <w:ins w:id="734" w:author="Author"/>
          <w:b/>
          <w:noProof/>
          <w:sz w:val="22"/>
          <w:szCs w:val="22"/>
          <w:lang w:val="fr-FR"/>
        </w:rPr>
      </w:pPr>
      <w:ins w:id="735" w:author="Author">
        <w:r w:rsidRPr="00373754">
          <w:rPr>
            <w:b/>
            <w:noProof/>
            <w:sz w:val="22"/>
            <w:szCs w:val="22"/>
            <w:lang w:val="fr-FR"/>
          </w:rPr>
          <w:br w:type="page"/>
        </w:r>
        <w:r w:rsidR="000251F4" w:rsidRPr="00373754">
          <w:rPr>
            <w:b/>
            <w:noProof/>
            <w:sz w:val="22"/>
            <w:szCs w:val="22"/>
            <w:lang w:val="fr-FR"/>
          </w:rPr>
          <w:lastRenderedPageBreak/>
          <w:t>MINIMÁLNÍ ÚDAJE UVÁDĚNÉ NA MALÉM VNITŘNÍM OBALU</w:t>
        </w:r>
      </w:ins>
    </w:p>
    <w:p w14:paraId="1D84127A" w14:textId="77777777" w:rsidR="000251F4" w:rsidRPr="00373754" w:rsidRDefault="000251F4" w:rsidP="000251F4">
      <w:pPr>
        <w:pBdr>
          <w:top w:val="single" w:sz="4" w:space="1" w:color="auto"/>
          <w:left w:val="single" w:sz="4" w:space="4" w:color="auto"/>
          <w:bottom w:val="single" w:sz="4" w:space="1" w:color="auto"/>
          <w:right w:val="single" w:sz="4" w:space="4" w:color="auto"/>
        </w:pBdr>
        <w:rPr>
          <w:ins w:id="736" w:author="Author"/>
          <w:b/>
          <w:noProof/>
          <w:sz w:val="22"/>
          <w:szCs w:val="22"/>
          <w:lang w:val="fr-FR"/>
        </w:rPr>
      </w:pPr>
    </w:p>
    <w:p w14:paraId="6EC59049" w14:textId="7A83774B" w:rsidR="000251F4" w:rsidRPr="00373754" w:rsidRDefault="000251F4" w:rsidP="000251F4">
      <w:pPr>
        <w:pBdr>
          <w:top w:val="single" w:sz="4" w:space="1" w:color="auto"/>
          <w:left w:val="single" w:sz="4" w:space="4" w:color="auto"/>
          <w:bottom w:val="single" w:sz="4" w:space="1" w:color="auto"/>
          <w:right w:val="single" w:sz="4" w:space="4" w:color="auto"/>
        </w:pBdr>
        <w:rPr>
          <w:ins w:id="737" w:author="Author"/>
          <w:b/>
          <w:noProof/>
          <w:sz w:val="22"/>
          <w:szCs w:val="22"/>
          <w:lang w:val="fr-FR"/>
        </w:rPr>
      </w:pPr>
      <w:ins w:id="738" w:author="Author">
        <w:r w:rsidRPr="00373754">
          <w:rPr>
            <w:b/>
            <w:noProof/>
            <w:sz w:val="22"/>
            <w:szCs w:val="22"/>
            <w:lang w:val="fr-FR"/>
          </w:rPr>
          <w:t xml:space="preserve">PŘEDPLNĚNÁ INJEKČNÍ STŘÍKAČKA </w:t>
        </w:r>
        <w:r>
          <w:rPr>
            <w:b/>
            <w:noProof/>
            <w:sz w:val="22"/>
            <w:szCs w:val="22"/>
            <w:lang w:val="fr-FR"/>
          </w:rPr>
          <w:t>–</w:t>
        </w:r>
        <w:r w:rsidRPr="00373754">
          <w:rPr>
            <w:b/>
            <w:noProof/>
            <w:sz w:val="22"/>
            <w:szCs w:val="22"/>
            <w:lang w:val="fr-FR"/>
          </w:rPr>
          <w:t xml:space="preserve"> ŠTÍTEK</w:t>
        </w:r>
        <w:r>
          <w:rPr>
            <w:b/>
            <w:noProof/>
            <w:sz w:val="22"/>
            <w:szCs w:val="22"/>
            <w:lang w:val="fr-FR"/>
          </w:rPr>
          <w:t xml:space="preserve"> </w:t>
        </w:r>
        <w:r w:rsidR="00D348F1">
          <w:rPr>
            <w:b/>
            <w:noProof/>
            <w:sz w:val="22"/>
            <w:szCs w:val="22"/>
            <w:lang w:val="fr-FR"/>
          </w:rPr>
          <w:t>2</w:t>
        </w:r>
        <w:r>
          <w:rPr>
            <w:b/>
            <w:noProof/>
            <w:sz w:val="22"/>
            <w:szCs w:val="22"/>
            <w:lang w:val="fr-FR"/>
          </w:rPr>
          <w:t>00 mg</w:t>
        </w:r>
      </w:ins>
    </w:p>
    <w:p w14:paraId="2C3D22AD" w14:textId="77777777" w:rsidR="000251F4" w:rsidRPr="00373754" w:rsidRDefault="000251F4" w:rsidP="000251F4">
      <w:pPr>
        <w:rPr>
          <w:ins w:id="739" w:author="Author"/>
          <w:noProof/>
          <w:sz w:val="22"/>
          <w:szCs w:val="22"/>
          <w:lang w:val="fr-FR"/>
        </w:rPr>
      </w:pPr>
    </w:p>
    <w:p w14:paraId="40681EE4" w14:textId="77777777" w:rsidR="000251F4" w:rsidRPr="00373754" w:rsidRDefault="000251F4" w:rsidP="000251F4">
      <w:pPr>
        <w:rPr>
          <w:ins w:id="740" w:author="Author"/>
          <w:noProof/>
          <w:sz w:val="22"/>
          <w:szCs w:val="22"/>
          <w:lang w:val="fr-FR"/>
        </w:rPr>
      </w:pPr>
    </w:p>
    <w:p w14:paraId="7575D4B6" w14:textId="090D1DA0" w:rsidR="000251F4" w:rsidRPr="00373754" w:rsidRDefault="000251F4" w:rsidP="000251F4">
      <w:pPr>
        <w:pBdr>
          <w:top w:val="single" w:sz="4" w:space="1" w:color="auto"/>
          <w:left w:val="single" w:sz="4" w:space="4" w:color="auto"/>
          <w:bottom w:val="single" w:sz="4" w:space="1" w:color="auto"/>
          <w:right w:val="single" w:sz="4" w:space="4" w:color="auto"/>
        </w:pBdr>
        <w:outlineLvl w:val="0"/>
        <w:rPr>
          <w:ins w:id="741" w:author="Author"/>
          <w:b/>
          <w:noProof/>
          <w:sz w:val="22"/>
          <w:szCs w:val="22"/>
          <w:lang w:val="fr-FR"/>
        </w:rPr>
      </w:pPr>
      <w:ins w:id="742" w:author="Author">
        <w:r w:rsidRPr="00373754">
          <w:rPr>
            <w:b/>
            <w:noProof/>
            <w:sz w:val="22"/>
            <w:szCs w:val="22"/>
            <w:lang w:val="fr-FR"/>
          </w:rPr>
          <w:t>1.</w:t>
        </w:r>
        <w:r w:rsidRPr="00373754">
          <w:rPr>
            <w:b/>
            <w:noProof/>
            <w:sz w:val="22"/>
            <w:szCs w:val="22"/>
            <w:lang w:val="fr-FR"/>
          </w:rPr>
          <w:tab/>
          <w:t>NÁZEV LÉČIVÉHO PŘÍPRAVKU A CESTA/CESTY PODÁNÍ</w:t>
        </w:r>
      </w:ins>
      <w:r w:rsidR="000A233B">
        <w:rPr>
          <w:b/>
          <w:noProof/>
          <w:sz w:val="22"/>
          <w:szCs w:val="22"/>
          <w:lang w:val="fr-FR"/>
        </w:rPr>
        <w:fldChar w:fldCharType="begin"/>
      </w:r>
      <w:r w:rsidR="000A233B">
        <w:rPr>
          <w:b/>
          <w:noProof/>
          <w:sz w:val="22"/>
          <w:szCs w:val="22"/>
          <w:lang w:val="fr-FR"/>
        </w:rPr>
        <w:instrText xml:space="preserve"> DOCVARIABLE VAULT_ND_6501e79c-2be5-4abe-a480-28f47480450b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446E39AF" w14:textId="77777777" w:rsidR="000251F4" w:rsidRPr="00373754" w:rsidRDefault="000251F4" w:rsidP="000251F4">
      <w:pPr>
        <w:rPr>
          <w:ins w:id="743" w:author="Author"/>
          <w:noProof/>
          <w:sz w:val="22"/>
          <w:szCs w:val="22"/>
          <w:lang w:val="fr-FR"/>
        </w:rPr>
      </w:pPr>
    </w:p>
    <w:p w14:paraId="53A7DA3F" w14:textId="0851A25D" w:rsidR="000251F4" w:rsidRPr="00373754" w:rsidRDefault="000251F4" w:rsidP="000251F4">
      <w:pPr>
        <w:rPr>
          <w:ins w:id="744" w:author="Author"/>
          <w:noProof/>
          <w:sz w:val="22"/>
          <w:szCs w:val="22"/>
          <w:lang w:val="fr-FR"/>
        </w:rPr>
      </w:pPr>
      <w:ins w:id="745" w:author="Author">
        <w:r w:rsidRPr="00373754">
          <w:rPr>
            <w:noProof/>
            <w:sz w:val="22"/>
            <w:szCs w:val="22"/>
            <w:lang w:val="fr-FR"/>
          </w:rPr>
          <w:t xml:space="preserve">Omvoh </w:t>
        </w:r>
        <w:r w:rsidR="00D348F1">
          <w:rPr>
            <w:noProof/>
            <w:sz w:val="22"/>
            <w:szCs w:val="22"/>
            <w:lang w:val="fr-FR"/>
          </w:rPr>
          <w:t>2</w:t>
        </w:r>
        <w:r w:rsidRPr="00373754">
          <w:rPr>
            <w:noProof/>
            <w:sz w:val="22"/>
            <w:szCs w:val="22"/>
            <w:lang w:val="fr-FR"/>
          </w:rPr>
          <w:t>00 mg injekce</w:t>
        </w:r>
      </w:ins>
    </w:p>
    <w:p w14:paraId="696C7D66" w14:textId="77777777" w:rsidR="000251F4" w:rsidRPr="00373754" w:rsidRDefault="000251F4" w:rsidP="000251F4">
      <w:pPr>
        <w:rPr>
          <w:ins w:id="746" w:author="Author"/>
          <w:noProof/>
          <w:sz w:val="22"/>
          <w:szCs w:val="22"/>
          <w:lang w:val="fr-FR"/>
        </w:rPr>
      </w:pPr>
      <w:ins w:id="747" w:author="Author">
        <w:r w:rsidRPr="00373754">
          <w:rPr>
            <w:noProof/>
            <w:sz w:val="22"/>
            <w:szCs w:val="22"/>
            <w:lang w:val="fr-FR"/>
          </w:rPr>
          <w:t>mirikizumab</w:t>
        </w:r>
      </w:ins>
    </w:p>
    <w:p w14:paraId="02139C15" w14:textId="77777777" w:rsidR="000251F4" w:rsidRPr="00373754" w:rsidRDefault="000251F4" w:rsidP="000251F4">
      <w:pPr>
        <w:rPr>
          <w:ins w:id="748" w:author="Author"/>
          <w:sz w:val="22"/>
          <w:szCs w:val="22"/>
          <w:lang w:val="cs-CZ"/>
        </w:rPr>
      </w:pPr>
      <w:proofErr w:type="spellStart"/>
      <w:ins w:id="749" w:author="Author">
        <w:r w:rsidRPr="00373754">
          <w:rPr>
            <w:sz w:val="22"/>
            <w:szCs w:val="22"/>
            <w:lang w:val="cs-CZ"/>
          </w:rPr>
          <w:t>s.c</w:t>
        </w:r>
        <w:proofErr w:type="spellEnd"/>
        <w:r w:rsidRPr="00373754">
          <w:rPr>
            <w:sz w:val="22"/>
            <w:szCs w:val="22"/>
            <w:lang w:val="cs-CZ"/>
          </w:rPr>
          <w:t>.</w:t>
        </w:r>
      </w:ins>
    </w:p>
    <w:p w14:paraId="455785EE" w14:textId="77777777" w:rsidR="000251F4" w:rsidRPr="00373754" w:rsidRDefault="000251F4" w:rsidP="000251F4">
      <w:pPr>
        <w:rPr>
          <w:ins w:id="750" w:author="Author"/>
          <w:noProof/>
          <w:sz w:val="22"/>
          <w:szCs w:val="22"/>
          <w:lang w:val="fr-FR"/>
        </w:rPr>
      </w:pPr>
    </w:p>
    <w:p w14:paraId="49B9CD0F" w14:textId="77777777" w:rsidR="000251F4" w:rsidRPr="00373754" w:rsidRDefault="000251F4" w:rsidP="000251F4">
      <w:pPr>
        <w:rPr>
          <w:ins w:id="751" w:author="Author"/>
          <w:noProof/>
          <w:sz w:val="22"/>
          <w:szCs w:val="22"/>
          <w:lang w:val="fr-FR"/>
        </w:rPr>
      </w:pPr>
    </w:p>
    <w:p w14:paraId="77FCA1DF" w14:textId="7EA353E9" w:rsidR="000251F4" w:rsidRPr="00373754" w:rsidRDefault="000251F4" w:rsidP="000251F4">
      <w:pPr>
        <w:pBdr>
          <w:top w:val="single" w:sz="4" w:space="1" w:color="auto"/>
          <w:left w:val="single" w:sz="4" w:space="4" w:color="auto"/>
          <w:bottom w:val="single" w:sz="4" w:space="1" w:color="auto"/>
          <w:right w:val="single" w:sz="4" w:space="4" w:color="auto"/>
        </w:pBdr>
        <w:outlineLvl w:val="0"/>
        <w:rPr>
          <w:ins w:id="752" w:author="Author"/>
          <w:b/>
          <w:noProof/>
          <w:sz w:val="22"/>
          <w:szCs w:val="22"/>
          <w:highlight w:val="lightGray"/>
          <w:lang w:val="fr-FR"/>
        </w:rPr>
      </w:pPr>
      <w:ins w:id="753" w:author="Author">
        <w:r w:rsidRPr="00373754">
          <w:rPr>
            <w:b/>
            <w:noProof/>
            <w:sz w:val="22"/>
            <w:szCs w:val="22"/>
            <w:lang w:val="fr-FR"/>
          </w:rPr>
          <w:t>2.</w:t>
        </w:r>
        <w:r w:rsidRPr="00373754">
          <w:rPr>
            <w:b/>
            <w:noProof/>
            <w:sz w:val="22"/>
            <w:szCs w:val="22"/>
            <w:lang w:val="fr-FR"/>
          </w:rPr>
          <w:tab/>
          <w:t>ZPŮSOB PODÁNÍ</w:t>
        </w:r>
      </w:ins>
      <w:r w:rsidR="000A233B">
        <w:rPr>
          <w:b/>
          <w:noProof/>
          <w:sz w:val="22"/>
          <w:szCs w:val="22"/>
          <w:lang w:val="fr-FR"/>
        </w:rPr>
        <w:fldChar w:fldCharType="begin"/>
      </w:r>
      <w:r w:rsidR="000A233B">
        <w:rPr>
          <w:b/>
          <w:noProof/>
          <w:sz w:val="22"/>
          <w:szCs w:val="22"/>
          <w:lang w:val="fr-FR"/>
        </w:rPr>
        <w:instrText xml:space="preserve"> DOCVARIABLE VAULT_ND_54f9ed6a-8774-429e-9d20-3953637335d4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31DAD7A8" w14:textId="77777777" w:rsidR="000251F4" w:rsidRPr="00373754" w:rsidRDefault="000251F4" w:rsidP="000251F4">
      <w:pPr>
        <w:rPr>
          <w:ins w:id="754" w:author="Author"/>
          <w:noProof/>
          <w:sz w:val="22"/>
          <w:szCs w:val="22"/>
          <w:lang w:val="fr-FR"/>
        </w:rPr>
      </w:pPr>
    </w:p>
    <w:p w14:paraId="33901462" w14:textId="77777777" w:rsidR="000251F4" w:rsidRPr="00373754" w:rsidRDefault="000251F4" w:rsidP="000251F4">
      <w:pPr>
        <w:rPr>
          <w:ins w:id="755" w:author="Author"/>
          <w:noProof/>
          <w:sz w:val="22"/>
          <w:szCs w:val="22"/>
          <w:lang w:val="fr-FR"/>
        </w:rPr>
      </w:pPr>
    </w:p>
    <w:p w14:paraId="396AD0F7" w14:textId="15221C08" w:rsidR="000251F4" w:rsidRPr="00373754" w:rsidRDefault="000251F4" w:rsidP="000251F4">
      <w:pPr>
        <w:pBdr>
          <w:top w:val="single" w:sz="4" w:space="1" w:color="auto"/>
          <w:left w:val="single" w:sz="4" w:space="4" w:color="auto"/>
          <w:bottom w:val="single" w:sz="4" w:space="1" w:color="auto"/>
          <w:right w:val="single" w:sz="4" w:space="4" w:color="auto"/>
        </w:pBdr>
        <w:outlineLvl w:val="0"/>
        <w:rPr>
          <w:ins w:id="756" w:author="Author"/>
          <w:b/>
          <w:noProof/>
          <w:sz w:val="22"/>
          <w:szCs w:val="22"/>
          <w:lang w:val="fr-FR"/>
        </w:rPr>
      </w:pPr>
      <w:ins w:id="757" w:author="Author">
        <w:r w:rsidRPr="00373754">
          <w:rPr>
            <w:b/>
            <w:noProof/>
            <w:sz w:val="22"/>
            <w:szCs w:val="22"/>
            <w:lang w:val="fr-FR"/>
          </w:rPr>
          <w:t>3.</w:t>
        </w:r>
        <w:r w:rsidRPr="00373754">
          <w:rPr>
            <w:b/>
            <w:noProof/>
            <w:sz w:val="22"/>
            <w:szCs w:val="22"/>
            <w:lang w:val="fr-FR"/>
          </w:rPr>
          <w:tab/>
          <w:t>POUŽITELNOST</w:t>
        </w:r>
      </w:ins>
      <w:r w:rsidR="000A233B">
        <w:rPr>
          <w:b/>
          <w:noProof/>
          <w:sz w:val="22"/>
          <w:szCs w:val="22"/>
          <w:lang w:val="fr-FR"/>
        </w:rPr>
        <w:fldChar w:fldCharType="begin"/>
      </w:r>
      <w:r w:rsidR="000A233B">
        <w:rPr>
          <w:b/>
          <w:noProof/>
          <w:sz w:val="22"/>
          <w:szCs w:val="22"/>
          <w:lang w:val="fr-FR"/>
        </w:rPr>
        <w:instrText xml:space="preserve"> DOCVARIABLE VAULT_ND_2e1a93e6-9662-4985-8974-0ba9f9f35df1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51DF53A5" w14:textId="77777777" w:rsidR="000251F4" w:rsidRPr="00373754" w:rsidRDefault="000251F4" w:rsidP="000251F4">
      <w:pPr>
        <w:rPr>
          <w:ins w:id="758" w:author="Author"/>
          <w:noProof/>
          <w:sz w:val="22"/>
          <w:szCs w:val="22"/>
          <w:lang w:val="fr-FR"/>
        </w:rPr>
      </w:pPr>
    </w:p>
    <w:p w14:paraId="7F98B874" w14:textId="77777777" w:rsidR="000251F4" w:rsidRPr="00373754" w:rsidRDefault="000251F4" w:rsidP="000251F4">
      <w:pPr>
        <w:rPr>
          <w:ins w:id="759" w:author="Author"/>
          <w:noProof/>
          <w:sz w:val="22"/>
          <w:szCs w:val="22"/>
          <w:lang w:val="fr-FR"/>
        </w:rPr>
      </w:pPr>
      <w:ins w:id="760" w:author="Author">
        <w:r w:rsidRPr="00373754">
          <w:rPr>
            <w:noProof/>
            <w:sz w:val="22"/>
            <w:szCs w:val="22"/>
            <w:lang w:val="fr-FR"/>
          </w:rPr>
          <w:t>EXP</w:t>
        </w:r>
      </w:ins>
    </w:p>
    <w:p w14:paraId="20E94057" w14:textId="77777777" w:rsidR="000251F4" w:rsidRPr="00373754" w:rsidRDefault="000251F4" w:rsidP="000251F4">
      <w:pPr>
        <w:rPr>
          <w:ins w:id="761" w:author="Author"/>
          <w:noProof/>
          <w:sz w:val="22"/>
          <w:szCs w:val="22"/>
          <w:lang w:val="fr-FR"/>
        </w:rPr>
      </w:pPr>
    </w:p>
    <w:p w14:paraId="2F56095F" w14:textId="77777777" w:rsidR="000251F4" w:rsidRPr="00373754" w:rsidRDefault="000251F4" w:rsidP="000251F4">
      <w:pPr>
        <w:rPr>
          <w:ins w:id="762" w:author="Author"/>
          <w:noProof/>
          <w:sz w:val="22"/>
          <w:szCs w:val="22"/>
          <w:lang w:val="fr-FR"/>
        </w:rPr>
      </w:pPr>
    </w:p>
    <w:p w14:paraId="12B24B18" w14:textId="03ECE2A2" w:rsidR="000251F4" w:rsidRPr="00373754" w:rsidRDefault="000251F4" w:rsidP="000251F4">
      <w:pPr>
        <w:pBdr>
          <w:top w:val="single" w:sz="4" w:space="1" w:color="auto"/>
          <w:left w:val="single" w:sz="4" w:space="4" w:color="auto"/>
          <w:bottom w:val="single" w:sz="4" w:space="1" w:color="auto"/>
          <w:right w:val="single" w:sz="4" w:space="4" w:color="auto"/>
        </w:pBdr>
        <w:outlineLvl w:val="0"/>
        <w:rPr>
          <w:ins w:id="763" w:author="Author"/>
          <w:b/>
          <w:noProof/>
          <w:sz w:val="22"/>
          <w:szCs w:val="22"/>
          <w:highlight w:val="lightGray"/>
          <w:lang w:val="fr-FR"/>
        </w:rPr>
      </w:pPr>
      <w:ins w:id="764" w:author="Author">
        <w:r w:rsidRPr="00373754">
          <w:rPr>
            <w:b/>
            <w:noProof/>
            <w:sz w:val="22"/>
            <w:szCs w:val="22"/>
            <w:lang w:val="fr-FR"/>
          </w:rPr>
          <w:t>4.</w:t>
        </w:r>
        <w:r w:rsidRPr="00373754">
          <w:rPr>
            <w:b/>
            <w:noProof/>
            <w:sz w:val="22"/>
            <w:szCs w:val="22"/>
            <w:lang w:val="fr-FR"/>
          </w:rPr>
          <w:tab/>
        </w:r>
        <w:r w:rsidRPr="00373754">
          <w:rPr>
            <w:b/>
            <w:sz w:val="22"/>
            <w:szCs w:val="22"/>
            <w:lang w:val="fr-FR"/>
          </w:rPr>
          <w:t>ČÍSLO ŠARŽE</w:t>
        </w:r>
      </w:ins>
      <w:r w:rsidR="000A233B">
        <w:rPr>
          <w:b/>
          <w:sz w:val="22"/>
          <w:szCs w:val="22"/>
          <w:lang w:val="fr-FR"/>
        </w:rPr>
        <w:fldChar w:fldCharType="begin"/>
      </w:r>
      <w:r w:rsidR="000A233B">
        <w:rPr>
          <w:b/>
          <w:sz w:val="22"/>
          <w:szCs w:val="22"/>
          <w:lang w:val="fr-FR"/>
        </w:rPr>
        <w:instrText xml:space="preserve"> DOCVARIABLE VAULT_ND_99a02122-f8a6-4409-a5b3-ad0cb7fd1703 \* MERGEFORMAT </w:instrText>
      </w:r>
      <w:r w:rsidR="000A233B">
        <w:rPr>
          <w:b/>
          <w:sz w:val="22"/>
          <w:szCs w:val="22"/>
          <w:lang w:val="fr-FR"/>
        </w:rPr>
        <w:fldChar w:fldCharType="separate"/>
      </w:r>
      <w:r w:rsidR="000A233B">
        <w:rPr>
          <w:b/>
          <w:sz w:val="22"/>
          <w:szCs w:val="22"/>
          <w:lang w:val="fr-FR"/>
        </w:rPr>
        <w:t xml:space="preserve"> </w:t>
      </w:r>
      <w:r w:rsidR="000A233B">
        <w:rPr>
          <w:b/>
          <w:sz w:val="22"/>
          <w:szCs w:val="22"/>
          <w:lang w:val="fr-FR"/>
        </w:rPr>
        <w:fldChar w:fldCharType="end"/>
      </w:r>
    </w:p>
    <w:p w14:paraId="5CF7996E" w14:textId="77777777" w:rsidR="000251F4" w:rsidRPr="00373754" w:rsidRDefault="000251F4" w:rsidP="000251F4">
      <w:pPr>
        <w:ind w:right="113"/>
        <w:rPr>
          <w:ins w:id="765" w:author="Author"/>
          <w:i/>
          <w:noProof/>
          <w:sz w:val="22"/>
          <w:szCs w:val="22"/>
          <w:lang w:val="fr-FR"/>
        </w:rPr>
      </w:pPr>
    </w:p>
    <w:p w14:paraId="21C5F644" w14:textId="77777777" w:rsidR="000251F4" w:rsidRPr="00373754" w:rsidRDefault="000251F4" w:rsidP="000251F4">
      <w:pPr>
        <w:ind w:right="113"/>
        <w:rPr>
          <w:ins w:id="766" w:author="Author"/>
          <w:noProof/>
          <w:sz w:val="22"/>
          <w:szCs w:val="22"/>
          <w:lang w:val="fr-FR"/>
        </w:rPr>
      </w:pPr>
      <w:ins w:id="767" w:author="Author">
        <w:r w:rsidRPr="00373754">
          <w:rPr>
            <w:noProof/>
            <w:sz w:val="22"/>
            <w:szCs w:val="22"/>
            <w:lang w:val="fr-FR"/>
          </w:rPr>
          <w:t>Lot</w:t>
        </w:r>
      </w:ins>
    </w:p>
    <w:p w14:paraId="4285585C" w14:textId="77777777" w:rsidR="000251F4" w:rsidRPr="00373754" w:rsidRDefault="000251F4" w:rsidP="000251F4">
      <w:pPr>
        <w:ind w:right="113"/>
        <w:rPr>
          <w:ins w:id="768" w:author="Author"/>
          <w:noProof/>
          <w:sz w:val="22"/>
          <w:szCs w:val="22"/>
          <w:lang w:val="fr-FR"/>
        </w:rPr>
      </w:pPr>
    </w:p>
    <w:p w14:paraId="109B8A1B" w14:textId="77777777" w:rsidR="000251F4" w:rsidRPr="00373754" w:rsidRDefault="000251F4" w:rsidP="000251F4">
      <w:pPr>
        <w:ind w:right="113"/>
        <w:rPr>
          <w:ins w:id="769" w:author="Author"/>
          <w:noProof/>
          <w:sz w:val="22"/>
          <w:szCs w:val="22"/>
          <w:lang w:val="fr-FR"/>
        </w:rPr>
      </w:pPr>
    </w:p>
    <w:p w14:paraId="3A0DE8A1" w14:textId="017E5294" w:rsidR="000251F4" w:rsidRPr="00373754" w:rsidRDefault="000251F4" w:rsidP="000251F4">
      <w:pPr>
        <w:pBdr>
          <w:top w:val="single" w:sz="4" w:space="1" w:color="auto"/>
          <w:left w:val="single" w:sz="4" w:space="4" w:color="auto"/>
          <w:bottom w:val="single" w:sz="4" w:space="1" w:color="auto"/>
          <w:right w:val="single" w:sz="4" w:space="4" w:color="auto"/>
        </w:pBdr>
        <w:outlineLvl w:val="0"/>
        <w:rPr>
          <w:ins w:id="770" w:author="Author"/>
          <w:b/>
          <w:noProof/>
          <w:sz w:val="22"/>
          <w:szCs w:val="22"/>
          <w:highlight w:val="lightGray"/>
          <w:lang w:val="fr-FR"/>
        </w:rPr>
      </w:pPr>
      <w:ins w:id="771" w:author="Author">
        <w:r w:rsidRPr="00373754">
          <w:rPr>
            <w:b/>
            <w:noProof/>
            <w:sz w:val="22"/>
            <w:szCs w:val="22"/>
            <w:lang w:val="fr-FR"/>
          </w:rPr>
          <w:t>5.</w:t>
        </w:r>
        <w:r w:rsidRPr="00373754">
          <w:rPr>
            <w:b/>
            <w:noProof/>
            <w:sz w:val="22"/>
            <w:szCs w:val="22"/>
            <w:lang w:val="fr-FR"/>
          </w:rPr>
          <w:tab/>
          <w:t>OBSAH UDANÝ JAKO HMOTNOST, OBJEM NEBO POČET</w:t>
        </w:r>
      </w:ins>
      <w:r w:rsidR="000A233B">
        <w:rPr>
          <w:b/>
          <w:noProof/>
          <w:sz w:val="22"/>
          <w:szCs w:val="22"/>
          <w:lang w:val="fr-FR"/>
        </w:rPr>
        <w:fldChar w:fldCharType="begin"/>
      </w:r>
      <w:r w:rsidR="000A233B">
        <w:rPr>
          <w:b/>
          <w:noProof/>
          <w:sz w:val="22"/>
          <w:szCs w:val="22"/>
          <w:lang w:val="fr-FR"/>
        </w:rPr>
        <w:instrText xml:space="preserve"> DOCVARIABLE VAULT_ND_2a90dcf2-4dba-4339-96df-9c7ee482af53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42A23285" w14:textId="77777777" w:rsidR="000251F4" w:rsidRPr="00373754" w:rsidRDefault="000251F4" w:rsidP="000251F4">
      <w:pPr>
        <w:ind w:right="-20"/>
        <w:rPr>
          <w:ins w:id="772" w:author="Author"/>
          <w:noProof/>
          <w:sz w:val="22"/>
          <w:szCs w:val="22"/>
          <w:lang w:val="fr-FR"/>
        </w:rPr>
      </w:pPr>
    </w:p>
    <w:p w14:paraId="6378DD79" w14:textId="404093CC" w:rsidR="000251F4" w:rsidRPr="00373754" w:rsidRDefault="00D348F1" w:rsidP="000251F4">
      <w:pPr>
        <w:ind w:right="-20"/>
        <w:rPr>
          <w:ins w:id="773" w:author="Author"/>
          <w:sz w:val="22"/>
          <w:szCs w:val="22"/>
          <w:lang w:val="fr-FR"/>
        </w:rPr>
      </w:pPr>
      <w:ins w:id="774" w:author="Author">
        <w:r>
          <w:rPr>
            <w:sz w:val="22"/>
            <w:szCs w:val="22"/>
            <w:lang w:val="fr-FR"/>
          </w:rPr>
          <w:t>2</w:t>
        </w:r>
        <w:r w:rsidR="000251F4" w:rsidRPr="00373754">
          <w:rPr>
            <w:sz w:val="22"/>
            <w:szCs w:val="22"/>
            <w:lang w:val="fr-FR"/>
          </w:rPr>
          <w:t> </w:t>
        </w:r>
        <w:r w:rsidR="000251F4" w:rsidRPr="00373754">
          <w:rPr>
            <w:spacing w:val="-4"/>
            <w:sz w:val="22"/>
            <w:szCs w:val="22"/>
            <w:lang w:val="fr-FR"/>
          </w:rPr>
          <w:t>ml</w:t>
        </w:r>
      </w:ins>
    </w:p>
    <w:p w14:paraId="2ED55DE6" w14:textId="77777777" w:rsidR="000251F4" w:rsidRPr="00373754" w:rsidRDefault="000251F4" w:rsidP="000251F4">
      <w:pPr>
        <w:ind w:right="113"/>
        <w:rPr>
          <w:ins w:id="775" w:author="Author"/>
          <w:noProof/>
          <w:sz w:val="22"/>
          <w:szCs w:val="22"/>
          <w:lang w:val="fr-FR"/>
        </w:rPr>
      </w:pPr>
    </w:p>
    <w:p w14:paraId="4A800C75" w14:textId="77777777" w:rsidR="000251F4" w:rsidRPr="00373754" w:rsidRDefault="000251F4" w:rsidP="000251F4">
      <w:pPr>
        <w:ind w:right="113"/>
        <w:rPr>
          <w:ins w:id="776" w:author="Author"/>
          <w:noProof/>
          <w:sz w:val="22"/>
          <w:szCs w:val="22"/>
          <w:lang w:val="fr-FR"/>
        </w:rPr>
      </w:pPr>
    </w:p>
    <w:p w14:paraId="2D6ABE6B" w14:textId="1A49072F" w:rsidR="000251F4" w:rsidRPr="00373754" w:rsidRDefault="000251F4" w:rsidP="000251F4">
      <w:pPr>
        <w:pBdr>
          <w:top w:val="single" w:sz="4" w:space="1" w:color="auto"/>
          <w:left w:val="single" w:sz="4" w:space="4" w:color="auto"/>
          <w:bottom w:val="single" w:sz="4" w:space="1" w:color="auto"/>
          <w:right w:val="single" w:sz="4" w:space="4" w:color="auto"/>
        </w:pBdr>
        <w:outlineLvl w:val="0"/>
        <w:rPr>
          <w:ins w:id="777" w:author="Author"/>
          <w:b/>
          <w:noProof/>
          <w:sz w:val="22"/>
          <w:szCs w:val="22"/>
          <w:lang w:val="fr-FR"/>
        </w:rPr>
      </w:pPr>
      <w:ins w:id="778" w:author="Author">
        <w:r w:rsidRPr="00373754">
          <w:rPr>
            <w:b/>
            <w:noProof/>
            <w:sz w:val="22"/>
            <w:szCs w:val="22"/>
            <w:lang w:val="fr-FR"/>
          </w:rPr>
          <w:t>6.</w:t>
        </w:r>
        <w:r w:rsidRPr="00373754">
          <w:rPr>
            <w:b/>
            <w:noProof/>
            <w:sz w:val="22"/>
            <w:szCs w:val="22"/>
            <w:lang w:val="fr-FR"/>
          </w:rPr>
          <w:tab/>
          <w:t>JINÉ</w:t>
        </w:r>
      </w:ins>
      <w:r w:rsidR="000A233B">
        <w:rPr>
          <w:b/>
          <w:noProof/>
          <w:sz w:val="22"/>
          <w:szCs w:val="22"/>
          <w:lang w:val="fr-FR"/>
        </w:rPr>
        <w:fldChar w:fldCharType="begin"/>
      </w:r>
      <w:r w:rsidR="000A233B">
        <w:rPr>
          <w:b/>
          <w:noProof/>
          <w:sz w:val="22"/>
          <w:szCs w:val="22"/>
          <w:lang w:val="fr-FR"/>
        </w:rPr>
        <w:instrText xml:space="preserve"> DOCVARIABLE VAULT_ND_682148a8-aae0-406b-8fad-c3bc209c0fdb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6B25886F" w14:textId="7317E782" w:rsidR="00E17386" w:rsidRPr="00373754" w:rsidRDefault="000251F4" w:rsidP="000251F4">
      <w:pPr>
        <w:pStyle w:val="CommentText"/>
        <w:spacing w:line="240" w:lineRule="auto"/>
        <w:rPr>
          <w:ins w:id="779" w:author="Author"/>
          <w:sz w:val="22"/>
          <w:szCs w:val="22"/>
          <w:lang w:val="fr-FR"/>
        </w:rPr>
      </w:pPr>
      <w:ins w:id="780" w:author="Author">
        <w:r w:rsidRPr="00373754">
          <w:rPr>
            <w:b/>
            <w:noProof/>
            <w:szCs w:val="22"/>
            <w:lang w:val="fr-FR"/>
          </w:rPr>
          <w:br w:type="page"/>
        </w:r>
      </w:ins>
    </w:p>
    <w:p w14:paraId="4FD34DDF" w14:textId="19EFF7F2" w:rsidR="00FA4297" w:rsidRPr="00F42CC3" w:rsidRDefault="00FA4297" w:rsidP="00FA4297">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lastRenderedPageBreak/>
        <w:t>ÚDAJE UVÁDĚNÉ NA VNĚJŠÍM OBALU</w:t>
      </w:r>
    </w:p>
    <w:p w14:paraId="785F5274" w14:textId="77777777" w:rsidR="00FA4297" w:rsidRPr="00373754" w:rsidRDefault="00FA4297" w:rsidP="00FA4297">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7BEB224D" w14:textId="77777777" w:rsidR="00FA4297" w:rsidRPr="00373754" w:rsidRDefault="00FA4297" w:rsidP="00FA4297">
      <w:pPr>
        <w:pBdr>
          <w:top w:val="single" w:sz="4" w:space="1" w:color="auto"/>
          <w:left w:val="single" w:sz="4" w:space="4" w:color="auto"/>
          <w:bottom w:val="single" w:sz="4" w:space="1" w:color="auto"/>
          <w:right w:val="single" w:sz="4" w:space="4" w:color="auto"/>
        </w:pBdr>
        <w:rPr>
          <w:b/>
          <w:noProof/>
          <w:sz w:val="22"/>
          <w:szCs w:val="22"/>
          <w:lang w:val="cs-CZ"/>
        </w:rPr>
      </w:pPr>
      <w:r w:rsidRPr="00373754">
        <w:rPr>
          <w:b/>
          <w:noProof/>
          <w:sz w:val="22"/>
          <w:szCs w:val="22"/>
          <w:lang w:val="cs-CZ"/>
        </w:rPr>
        <w:t>KRABIČKA – PŘEDPLNĚNÁ INJEKČNÍ STŘÍKAČKA (balení po 2)</w:t>
      </w:r>
    </w:p>
    <w:p w14:paraId="068FCF0D" w14:textId="77777777" w:rsidR="00FA4297" w:rsidRPr="00373754" w:rsidRDefault="00FA4297" w:rsidP="00FA4297">
      <w:pPr>
        <w:rPr>
          <w:noProof/>
          <w:sz w:val="22"/>
          <w:szCs w:val="22"/>
          <w:lang w:val="cs-CZ"/>
        </w:rPr>
      </w:pPr>
    </w:p>
    <w:p w14:paraId="5606C890" w14:textId="77777777" w:rsidR="00FA4297" w:rsidRPr="00373754" w:rsidRDefault="00FA4297" w:rsidP="00FA4297">
      <w:pPr>
        <w:rPr>
          <w:noProof/>
          <w:sz w:val="22"/>
          <w:szCs w:val="22"/>
          <w:lang w:val="cs-CZ"/>
        </w:rPr>
      </w:pPr>
    </w:p>
    <w:p w14:paraId="5D4927E8" w14:textId="46F1E972" w:rsidR="00FA4297" w:rsidRPr="00373754" w:rsidRDefault="00FA4297" w:rsidP="00FA4297">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r w:rsidR="00D643BE">
        <w:rPr>
          <w:b/>
          <w:sz w:val="22"/>
          <w:szCs w:val="22"/>
          <w:lang w:val="cs-CZ"/>
        </w:rPr>
        <w:fldChar w:fldCharType="begin"/>
      </w:r>
      <w:r w:rsidR="00D643BE">
        <w:rPr>
          <w:b/>
          <w:sz w:val="22"/>
          <w:szCs w:val="22"/>
          <w:lang w:val="cs-CZ"/>
        </w:rPr>
        <w:instrText xml:space="preserve"> DOCVARIABLE VAULT_ND_7d700d44-192d-4898-9c53-22aafc3cd797 \* MERGEFORMAT </w:instrText>
      </w:r>
      <w:r w:rsidR="00D643BE">
        <w:rPr>
          <w:b/>
          <w:sz w:val="22"/>
          <w:szCs w:val="22"/>
          <w:lang w:val="cs-CZ"/>
        </w:rPr>
        <w:fldChar w:fldCharType="separate"/>
      </w:r>
      <w:r w:rsidR="00D643BE">
        <w:rPr>
          <w:b/>
          <w:sz w:val="22"/>
          <w:szCs w:val="22"/>
          <w:lang w:val="cs-CZ"/>
        </w:rPr>
        <w:t xml:space="preserve"> </w:t>
      </w:r>
      <w:r w:rsidR="00D643BE">
        <w:rPr>
          <w:b/>
          <w:sz w:val="22"/>
          <w:szCs w:val="22"/>
          <w:lang w:val="cs-CZ"/>
        </w:rPr>
        <w:fldChar w:fldCharType="end"/>
      </w:r>
    </w:p>
    <w:p w14:paraId="5A8CE930" w14:textId="77777777" w:rsidR="00FA4297" w:rsidRPr="00373754" w:rsidRDefault="00FA4297" w:rsidP="00FA4297">
      <w:pPr>
        <w:rPr>
          <w:noProof/>
          <w:sz w:val="22"/>
          <w:szCs w:val="22"/>
          <w:lang w:val="cs-CZ"/>
        </w:rPr>
      </w:pPr>
    </w:p>
    <w:p w14:paraId="01D53A6A" w14:textId="77777777" w:rsidR="00841DE0" w:rsidRDefault="00FA4297" w:rsidP="00FA4297">
      <w:pPr>
        <w:pStyle w:val="Default"/>
        <w:rPr>
          <w:noProof/>
          <w:sz w:val="22"/>
          <w:szCs w:val="22"/>
          <w:lang w:val="cs-CZ"/>
        </w:rPr>
      </w:pPr>
      <w:r w:rsidRPr="00F42CC3">
        <w:rPr>
          <w:noProof/>
          <w:sz w:val="22"/>
          <w:szCs w:val="22"/>
          <w:lang w:val="cs-CZ"/>
        </w:rPr>
        <w:t xml:space="preserve">Omvoh 100 mg </w:t>
      </w:r>
    </w:p>
    <w:p w14:paraId="163E5EFF" w14:textId="55B24F11" w:rsidR="00841DE0" w:rsidRDefault="00841DE0" w:rsidP="00FA4297">
      <w:pPr>
        <w:pStyle w:val="Default"/>
        <w:rPr>
          <w:noProof/>
          <w:sz w:val="22"/>
          <w:szCs w:val="22"/>
          <w:lang w:val="cs-CZ"/>
        </w:rPr>
      </w:pPr>
      <w:r w:rsidRPr="00F42CC3">
        <w:rPr>
          <w:noProof/>
          <w:sz w:val="22"/>
          <w:szCs w:val="22"/>
          <w:lang w:val="cs-CZ"/>
        </w:rPr>
        <w:t xml:space="preserve">Omvoh </w:t>
      </w:r>
      <w:r>
        <w:rPr>
          <w:noProof/>
          <w:sz w:val="22"/>
          <w:szCs w:val="22"/>
          <w:lang w:val="cs-CZ"/>
        </w:rPr>
        <w:t>2</w:t>
      </w:r>
      <w:r w:rsidRPr="00F42CC3">
        <w:rPr>
          <w:noProof/>
          <w:sz w:val="22"/>
          <w:szCs w:val="22"/>
          <w:lang w:val="cs-CZ"/>
        </w:rPr>
        <w:t>00 mg</w:t>
      </w:r>
    </w:p>
    <w:p w14:paraId="6ADAC494" w14:textId="55C85798" w:rsidR="00FA4297" w:rsidRPr="00F42CC3" w:rsidRDefault="00FA4297" w:rsidP="00FA4297">
      <w:pPr>
        <w:pStyle w:val="Default"/>
        <w:rPr>
          <w:rFonts w:eastAsia="Calibri"/>
          <w:sz w:val="22"/>
          <w:szCs w:val="22"/>
          <w:lang w:val="cs-CZ"/>
        </w:rPr>
      </w:pPr>
      <w:r w:rsidRPr="00F42CC3">
        <w:rPr>
          <w:color w:val="auto"/>
          <w:sz w:val="22"/>
          <w:szCs w:val="22"/>
          <w:lang w:val="cs-CZ"/>
        </w:rPr>
        <w:t>injekční roztok v </w:t>
      </w:r>
      <w:proofErr w:type="spellStart"/>
      <w:r w:rsidRPr="00F42CC3">
        <w:rPr>
          <w:color w:val="auto"/>
          <w:sz w:val="22"/>
          <w:szCs w:val="22"/>
          <w:lang w:val="cs-CZ"/>
        </w:rPr>
        <w:t>předplněné</w:t>
      </w:r>
      <w:proofErr w:type="spellEnd"/>
      <w:r w:rsidRPr="00F42CC3">
        <w:rPr>
          <w:color w:val="auto"/>
          <w:sz w:val="22"/>
          <w:szCs w:val="22"/>
          <w:lang w:val="cs-CZ"/>
        </w:rPr>
        <w:t xml:space="preserve"> injekční stříkačce</w:t>
      </w:r>
    </w:p>
    <w:p w14:paraId="65B4626A" w14:textId="77777777" w:rsidR="00FA4297" w:rsidRPr="00373754" w:rsidRDefault="00FA4297" w:rsidP="00FA4297">
      <w:pPr>
        <w:rPr>
          <w:noProof/>
          <w:sz w:val="22"/>
          <w:szCs w:val="22"/>
          <w:lang w:val="cs-CZ"/>
        </w:rPr>
      </w:pPr>
      <w:r w:rsidRPr="00373754">
        <w:rPr>
          <w:noProof/>
          <w:sz w:val="22"/>
          <w:szCs w:val="22"/>
          <w:lang w:val="cs-CZ"/>
        </w:rPr>
        <w:t>mirikizumab</w:t>
      </w:r>
    </w:p>
    <w:p w14:paraId="54307810" w14:textId="77777777" w:rsidR="00FA4297" w:rsidRPr="00373754" w:rsidRDefault="00FA4297" w:rsidP="00FA4297">
      <w:pPr>
        <w:rPr>
          <w:noProof/>
          <w:sz w:val="22"/>
          <w:szCs w:val="22"/>
          <w:lang w:val="cs-CZ"/>
        </w:rPr>
      </w:pPr>
    </w:p>
    <w:p w14:paraId="627AEBCE" w14:textId="77777777" w:rsidR="00FA4297" w:rsidRPr="00373754" w:rsidRDefault="00FA4297" w:rsidP="00FA4297">
      <w:pPr>
        <w:rPr>
          <w:noProof/>
          <w:sz w:val="22"/>
          <w:szCs w:val="22"/>
          <w:lang w:val="cs-CZ"/>
        </w:rPr>
      </w:pPr>
    </w:p>
    <w:p w14:paraId="20B5308E" w14:textId="66CABFE5" w:rsidR="00FA4297" w:rsidRPr="00373754" w:rsidRDefault="00FA4297" w:rsidP="00FA4297">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D643BE">
        <w:rPr>
          <w:b/>
          <w:noProof/>
          <w:sz w:val="22"/>
          <w:szCs w:val="22"/>
          <w:lang w:val="cs-CZ"/>
        </w:rPr>
        <w:fldChar w:fldCharType="begin"/>
      </w:r>
      <w:r w:rsidR="00D643BE">
        <w:rPr>
          <w:b/>
          <w:noProof/>
          <w:sz w:val="22"/>
          <w:szCs w:val="22"/>
          <w:lang w:val="cs-CZ"/>
        </w:rPr>
        <w:instrText xml:space="preserve"> DOCVARIABLE VAULT_ND_bde6da99-2e2f-40e2-83c6-89622fd4d471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62146E95" w14:textId="77777777" w:rsidR="00FA4297" w:rsidRPr="00373754" w:rsidRDefault="00FA4297" w:rsidP="00FA4297">
      <w:pPr>
        <w:rPr>
          <w:noProof/>
          <w:sz w:val="22"/>
          <w:szCs w:val="22"/>
          <w:lang w:val="cs-CZ"/>
        </w:rPr>
      </w:pPr>
    </w:p>
    <w:p w14:paraId="44E33068" w14:textId="77777777" w:rsidR="00FA4297" w:rsidRPr="00373754" w:rsidRDefault="00FA4297" w:rsidP="00FA4297">
      <w:pPr>
        <w:rPr>
          <w:noProof/>
          <w:sz w:val="22"/>
          <w:szCs w:val="22"/>
          <w:lang w:val="cs-CZ"/>
        </w:rPr>
      </w:pPr>
      <w:r w:rsidRPr="00373754">
        <w:rPr>
          <w:sz w:val="22"/>
          <w:szCs w:val="22"/>
          <w:lang w:val="cs-CZ"/>
        </w:rPr>
        <w:t xml:space="preserve">Jedna </w:t>
      </w:r>
      <w:proofErr w:type="spellStart"/>
      <w:r w:rsidRPr="00373754">
        <w:rPr>
          <w:sz w:val="22"/>
          <w:szCs w:val="22"/>
          <w:lang w:val="cs-CZ"/>
        </w:rPr>
        <w:t>předplněná</w:t>
      </w:r>
      <w:proofErr w:type="spellEnd"/>
      <w:r w:rsidRPr="00373754">
        <w:rPr>
          <w:sz w:val="22"/>
          <w:szCs w:val="22"/>
          <w:lang w:val="cs-CZ"/>
        </w:rPr>
        <w:t xml:space="preserve"> injekční stříkačka obsahuje 1</w:t>
      </w:r>
      <w:r w:rsidRPr="00373754">
        <w:rPr>
          <w:noProof/>
          <w:sz w:val="22"/>
          <w:szCs w:val="22"/>
          <w:lang w:val="cs-CZ"/>
        </w:rPr>
        <w:t xml:space="preserve">00 mg mirikizumabu </w:t>
      </w:r>
      <w:r w:rsidRPr="00373754">
        <w:rPr>
          <w:sz w:val="22"/>
          <w:szCs w:val="22"/>
          <w:lang w:val="cs-CZ"/>
        </w:rPr>
        <w:t>v 1 ml roztoku.</w:t>
      </w:r>
    </w:p>
    <w:p w14:paraId="6AC02254" w14:textId="6C0030EE" w:rsidR="005877D0" w:rsidRPr="00373754" w:rsidRDefault="005877D0" w:rsidP="005877D0">
      <w:pPr>
        <w:rPr>
          <w:noProof/>
          <w:sz w:val="22"/>
          <w:szCs w:val="22"/>
          <w:lang w:val="cs-CZ"/>
        </w:rPr>
      </w:pPr>
      <w:r w:rsidRPr="00373754">
        <w:rPr>
          <w:sz w:val="22"/>
          <w:szCs w:val="22"/>
          <w:lang w:val="cs-CZ"/>
        </w:rPr>
        <w:t xml:space="preserve">Jedna </w:t>
      </w:r>
      <w:proofErr w:type="spellStart"/>
      <w:r w:rsidRPr="00373754">
        <w:rPr>
          <w:sz w:val="22"/>
          <w:szCs w:val="22"/>
          <w:lang w:val="cs-CZ"/>
        </w:rPr>
        <w:t>předplněná</w:t>
      </w:r>
      <w:proofErr w:type="spellEnd"/>
      <w:r w:rsidRPr="00373754">
        <w:rPr>
          <w:sz w:val="22"/>
          <w:szCs w:val="22"/>
          <w:lang w:val="cs-CZ"/>
        </w:rPr>
        <w:t xml:space="preserve"> injekční stříkačka obsahuje </w:t>
      </w:r>
      <w:r w:rsidR="00296F92">
        <w:rPr>
          <w:sz w:val="22"/>
          <w:szCs w:val="22"/>
          <w:lang w:val="cs-CZ"/>
        </w:rPr>
        <w:t>2</w:t>
      </w:r>
      <w:r w:rsidRPr="00373754">
        <w:rPr>
          <w:noProof/>
          <w:sz w:val="22"/>
          <w:szCs w:val="22"/>
          <w:lang w:val="cs-CZ"/>
        </w:rPr>
        <w:t xml:space="preserve">00 mg mirikizumabu </w:t>
      </w:r>
      <w:r w:rsidRPr="00373754">
        <w:rPr>
          <w:sz w:val="22"/>
          <w:szCs w:val="22"/>
          <w:lang w:val="cs-CZ"/>
        </w:rPr>
        <w:t>v</w:t>
      </w:r>
      <w:r w:rsidR="00882052">
        <w:rPr>
          <w:sz w:val="22"/>
          <w:szCs w:val="22"/>
          <w:lang w:val="cs-CZ"/>
        </w:rPr>
        <w:t>e</w:t>
      </w:r>
      <w:r w:rsidRPr="00373754">
        <w:rPr>
          <w:sz w:val="22"/>
          <w:szCs w:val="22"/>
          <w:lang w:val="cs-CZ"/>
        </w:rPr>
        <w:t> </w:t>
      </w:r>
      <w:r w:rsidR="00296F92">
        <w:rPr>
          <w:sz w:val="22"/>
          <w:szCs w:val="22"/>
          <w:lang w:val="cs-CZ"/>
        </w:rPr>
        <w:t>2</w:t>
      </w:r>
      <w:r w:rsidRPr="00373754">
        <w:rPr>
          <w:sz w:val="22"/>
          <w:szCs w:val="22"/>
          <w:lang w:val="cs-CZ"/>
        </w:rPr>
        <w:t xml:space="preserve"> ml roztoku.</w:t>
      </w:r>
    </w:p>
    <w:p w14:paraId="5AC4DD4C" w14:textId="77777777" w:rsidR="00FA4297" w:rsidRDefault="00FA4297" w:rsidP="00FA4297">
      <w:pPr>
        <w:rPr>
          <w:noProof/>
          <w:sz w:val="22"/>
          <w:szCs w:val="22"/>
          <w:lang w:val="cs-CZ"/>
        </w:rPr>
      </w:pPr>
    </w:p>
    <w:p w14:paraId="459F57BE" w14:textId="77777777" w:rsidR="005877D0" w:rsidRPr="00373754" w:rsidRDefault="005877D0" w:rsidP="00FA4297">
      <w:pPr>
        <w:rPr>
          <w:noProof/>
          <w:sz w:val="22"/>
          <w:szCs w:val="22"/>
          <w:lang w:val="cs-CZ"/>
        </w:rPr>
      </w:pPr>
    </w:p>
    <w:p w14:paraId="4D6A8C71" w14:textId="3E350F48" w:rsidR="00FA4297" w:rsidRPr="00373754" w:rsidRDefault="00FA4297" w:rsidP="00FA4297">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D643BE">
        <w:rPr>
          <w:b/>
          <w:noProof/>
          <w:sz w:val="22"/>
          <w:szCs w:val="22"/>
          <w:lang w:val="cs-CZ"/>
        </w:rPr>
        <w:fldChar w:fldCharType="begin"/>
      </w:r>
      <w:r w:rsidR="00D643BE">
        <w:rPr>
          <w:b/>
          <w:noProof/>
          <w:sz w:val="22"/>
          <w:szCs w:val="22"/>
          <w:lang w:val="cs-CZ"/>
        </w:rPr>
        <w:instrText xml:space="preserve"> DOCVARIABLE VAULT_ND_13bd0e16-c071-4c0c-9297-31f5d4be2add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0B9AB11B" w14:textId="77777777" w:rsidR="00FA4297" w:rsidRPr="00373754" w:rsidRDefault="00FA4297" w:rsidP="00FA4297">
      <w:pPr>
        <w:rPr>
          <w:sz w:val="22"/>
          <w:szCs w:val="22"/>
          <w:lang w:val="cs-CZ"/>
        </w:rPr>
      </w:pPr>
    </w:p>
    <w:p w14:paraId="48891B6B" w14:textId="69050F05" w:rsidR="00FA4297" w:rsidRPr="00373754" w:rsidRDefault="00FA4297" w:rsidP="00FA4297">
      <w:pPr>
        <w:rPr>
          <w:sz w:val="22"/>
          <w:szCs w:val="22"/>
          <w:lang w:val="cs-CZ"/>
        </w:rPr>
      </w:pPr>
      <w:r w:rsidRPr="00373754">
        <w:rPr>
          <w:sz w:val="22"/>
          <w:szCs w:val="22"/>
          <w:lang w:val="cs-CZ"/>
        </w:rPr>
        <w:t xml:space="preserve">Pomocné látky: </w:t>
      </w:r>
      <w:r>
        <w:rPr>
          <w:sz w:val="22"/>
          <w:szCs w:val="22"/>
          <w:lang w:val="cs-CZ"/>
        </w:rPr>
        <w:t xml:space="preserve">histidin, monohydrát histidin-hydrochloridu, </w:t>
      </w:r>
      <w:r w:rsidRPr="00373754">
        <w:rPr>
          <w:sz w:val="22"/>
          <w:szCs w:val="22"/>
          <w:lang w:val="cs-CZ"/>
        </w:rPr>
        <w:t xml:space="preserve">chlorid sodný, </w:t>
      </w:r>
      <w:proofErr w:type="spellStart"/>
      <w:r w:rsidR="00655DFB">
        <w:rPr>
          <w:sz w:val="22"/>
          <w:szCs w:val="22"/>
          <w:lang w:val="cs-CZ"/>
        </w:rPr>
        <w:t>mannitol</w:t>
      </w:r>
      <w:proofErr w:type="spellEnd"/>
      <w:r w:rsidR="00655DFB">
        <w:rPr>
          <w:sz w:val="22"/>
          <w:szCs w:val="22"/>
          <w:lang w:val="cs-CZ"/>
        </w:rPr>
        <w:t xml:space="preserve"> (E 421)</w:t>
      </w:r>
      <w:r>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sidR="00F9728B">
        <w:rPr>
          <w:sz w:val="22"/>
          <w:szCs w:val="22"/>
          <w:lang w:val="cs-CZ"/>
        </w:rPr>
        <w:t xml:space="preserve"> </w:t>
      </w:r>
      <w:r w:rsidR="00F9728B"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4EEDC411" w14:textId="77777777" w:rsidR="00FA4297" w:rsidRPr="00373754" w:rsidRDefault="00FA4297" w:rsidP="00FA4297">
      <w:pPr>
        <w:jc w:val="both"/>
        <w:rPr>
          <w:sz w:val="22"/>
          <w:szCs w:val="22"/>
          <w:lang w:val="cs-CZ"/>
        </w:rPr>
      </w:pPr>
    </w:p>
    <w:p w14:paraId="1287A51B" w14:textId="77777777" w:rsidR="00FA4297" w:rsidRPr="00373754" w:rsidRDefault="00FA4297" w:rsidP="00FA4297">
      <w:pPr>
        <w:rPr>
          <w:noProof/>
          <w:sz w:val="22"/>
          <w:szCs w:val="22"/>
          <w:lang w:val="cs-CZ"/>
        </w:rPr>
      </w:pPr>
    </w:p>
    <w:p w14:paraId="78D5C9FB" w14:textId="15F0052C" w:rsidR="00FA4297" w:rsidRPr="00373754" w:rsidRDefault="00FA4297" w:rsidP="00FA4297">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D643BE">
        <w:rPr>
          <w:b/>
          <w:noProof/>
          <w:sz w:val="22"/>
          <w:szCs w:val="22"/>
          <w:lang w:val="cs-CZ"/>
        </w:rPr>
        <w:fldChar w:fldCharType="begin"/>
      </w:r>
      <w:r w:rsidR="00D643BE">
        <w:rPr>
          <w:b/>
          <w:noProof/>
          <w:sz w:val="22"/>
          <w:szCs w:val="22"/>
          <w:lang w:val="cs-CZ"/>
        </w:rPr>
        <w:instrText xml:space="preserve"> DOCVARIABLE VAULT_ND_a256acf7-d87a-4b2b-9672-5a745ce987b4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3CB2A5D5" w14:textId="77777777" w:rsidR="00FA4297" w:rsidRPr="00373754" w:rsidRDefault="00FA4297" w:rsidP="00FA4297">
      <w:pPr>
        <w:rPr>
          <w:i/>
          <w:noProof/>
          <w:sz w:val="22"/>
          <w:szCs w:val="22"/>
          <w:lang w:val="cs-CZ"/>
        </w:rPr>
      </w:pPr>
    </w:p>
    <w:p w14:paraId="2C90BBC4" w14:textId="77777777" w:rsidR="00FA4297" w:rsidRPr="00373754" w:rsidRDefault="00FA4297" w:rsidP="00FA4297">
      <w:pPr>
        <w:rPr>
          <w:noProof/>
          <w:sz w:val="22"/>
          <w:szCs w:val="22"/>
          <w:lang w:val="cs-CZ"/>
        </w:rPr>
      </w:pPr>
      <w:r w:rsidRPr="00373754">
        <w:rPr>
          <w:sz w:val="22"/>
          <w:szCs w:val="22"/>
          <w:highlight w:val="lightGray"/>
          <w:lang w:val="cs-CZ"/>
        </w:rPr>
        <w:t>Injekční roztok</w:t>
      </w:r>
    </w:p>
    <w:p w14:paraId="49E2B692" w14:textId="2DF66EFF" w:rsidR="003E19A7" w:rsidRDefault="003E19A7" w:rsidP="003E19A7">
      <w:pPr>
        <w:rPr>
          <w:sz w:val="22"/>
          <w:szCs w:val="22"/>
          <w:lang w:val="cs-CZ"/>
        </w:rPr>
      </w:pPr>
      <w:r>
        <w:rPr>
          <w:noProof/>
          <w:sz w:val="22"/>
          <w:szCs w:val="22"/>
          <w:lang w:val="cs-CZ"/>
        </w:rPr>
        <w:t>1</w:t>
      </w:r>
      <w:r w:rsidR="00FA4297" w:rsidRPr="00373754">
        <w:rPr>
          <w:noProof/>
          <w:sz w:val="22"/>
          <w:szCs w:val="22"/>
          <w:lang w:val="cs-CZ"/>
        </w:rPr>
        <w:t> </w:t>
      </w:r>
      <w:proofErr w:type="spellStart"/>
      <w:r w:rsidRPr="00373754">
        <w:rPr>
          <w:sz w:val="22"/>
          <w:szCs w:val="22"/>
          <w:lang w:val="cs-CZ"/>
        </w:rPr>
        <w:t>předplněná</w:t>
      </w:r>
      <w:proofErr w:type="spellEnd"/>
      <w:r w:rsidRPr="00373754">
        <w:rPr>
          <w:sz w:val="22"/>
          <w:szCs w:val="22"/>
          <w:lang w:val="cs-CZ"/>
        </w:rPr>
        <w:t xml:space="preserve"> injekční stříkačka </w:t>
      </w:r>
      <w:r w:rsidR="00FA4297" w:rsidRPr="00373754">
        <w:rPr>
          <w:sz w:val="22"/>
          <w:szCs w:val="22"/>
          <w:lang w:val="cs-CZ"/>
        </w:rPr>
        <w:t>s</w:t>
      </w:r>
      <w:r w:rsidR="006C1E94">
        <w:rPr>
          <w:sz w:val="22"/>
          <w:szCs w:val="22"/>
          <w:lang w:val="cs-CZ"/>
        </w:rPr>
        <w:t>e</w:t>
      </w:r>
      <w:r w:rsidR="000E3212">
        <w:rPr>
          <w:sz w:val="22"/>
          <w:szCs w:val="22"/>
          <w:lang w:val="cs-CZ"/>
        </w:rPr>
        <w:t> </w:t>
      </w:r>
      <w:r w:rsidR="006C1E94">
        <w:rPr>
          <w:sz w:val="22"/>
          <w:szCs w:val="22"/>
          <w:lang w:val="cs-CZ"/>
        </w:rPr>
        <w:t>100 mg</w:t>
      </w:r>
      <w:r w:rsidR="00CF32C8">
        <w:rPr>
          <w:sz w:val="22"/>
          <w:szCs w:val="22"/>
          <w:lang w:val="cs-CZ"/>
        </w:rPr>
        <w:t xml:space="preserve"> a </w:t>
      </w:r>
      <w:r w:rsidR="00CF32C8">
        <w:rPr>
          <w:noProof/>
          <w:sz w:val="22"/>
          <w:szCs w:val="22"/>
          <w:lang w:val="cs-CZ"/>
        </w:rPr>
        <w:t>1</w:t>
      </w:r>
      <w:r w:rsidR="00CF32C8" w:rsidRPr="00373754">
        <w:rPr>
          <w:noProof/>
          <w:sz w:val="22"/>
          <w:szCs w:val="22"/>
          <w:lang w:val="cs-CZ"/>
        </w:rPr>
        <w:t> </w:t>
      </w:r>
      <w:proofErr w:type="spellStart"/>
      <w:r w:rsidR="00CF32C8" w:rsidRPr="00373754">
        <w:rPr>
          <w:sz w:val="22"/>
          <w:szCs w:val="22"/>
          <w:lang w:val="cs-CZ"/>
        </w:rPr>
        <w:t>předplněná</w:t>
      </w:r>
      <w:proofErr w:type="spellEnd"/>
      <w:r w:rsidR="00CF32C8" w:rsidRPr="00373754">
        <w:rPr>
          <w:sz w:val="22"/>
          <w:szCs w:val="22"/>
          <w:lang w:val="cs-CZ"/>
        </w:rPr>
        <w:t xml:space="preserve"> injekční stříkačka s</w:t>
      </w:r>
      <w:r w:rsidR="000E3212">
        <w:rPr>
          <w:sz w:val="22"/>
          <w:szCs w:val="22"/>
          <w:lang w:val="cs-CZ"/>
        </w:rPr>
        <w:t> 200 mg</w:t>
      </w:r>
    </w:p>
    <w:p w14:paraId="161D92C1" w14:textId="74837C8E" w:rsidR="00FA4297" w:rsidRPr="00373754" w:rsidRDefault="00357E44" w:rsidP="00FA4297">
      <w:pPr>
        <w:rPr>
          <w:noProof/>
          <w:sz w:val="22"/>
          <w:szCs w:val="22"/>
        </w:rPr>
      </w:pPr>
      <w:r>
        <w:rPr>
          <w:noProof/>
        </w:rPr>
        <w:drawing>
          <wp:inline distT="0" distB="0" distL="0" distR="0" wp14:anchorId="4935364B" wp14:editId="1970C858">
            <wp:extent cx="803564" cy="1109684"/>
            <wp:effectExtent l="0" t="0" r="0" b="0"/>
            <wp:docPr id="1090865541"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865541" name="Grafik 1" descr="Ein Bild, das Hüpfstab enthält.&#10;&#10;Automatisch generierte Beschreibung"/>
                    <pic:cNvPicPr/>
                  </pic:nvPicPr>
                  <pic:blipFill>
                    <a:blip r:embed="rId10"/>
                    <a:stretch>
                      <a:fillRect/>
                    </a:stretch>
                  </pic:blipFill>
                  <pic:spPr>
                    <a:xfrm>
                      <a:off x="0" y="0"/>
                      <a:ext cx="818752" cy="1130659"/>
                    </a:xfrm>
                    <a:prstGeom prst="rect">
                      <a:avLst/>
                    </a:prstGeom>
                  </pic:spPr>
                </pic:pic>
              </a:graphicData>
            </a:graphic>
          </wp:inline>
        </w:drawing>
      </w:r>
    </w:p>
    <w:p w14:paraId="0793B9B4" w14:textId="77777777" w:rsidR="00FA4297" w:rsidRPr="00373754" w:rsidRDefault="00FA4297" w:rsidP="00FA4297">
      <w:pPr>
        <w:rPr>
          <w:noProof/>
          <w:sz w:val="22"/>
          <w:szCs w:val="22"/>
        </w:rPr>
      </w:pPr>
    </w:p>
    <w:p w14:paraId="4947DBB9" w14:textId="77777777" w:rsidR="00FA4297" w:rsidRPr="00373754" w:rsidRDefault="00FA4297" w:rsidP="00FA4297">
      <w:pPr>
        <w:rPr>
          <w:noProof/>
          <w:sz w:val="22"/>
          <w:szCs w:val="22"/>
        </w:rPr>
      </w:pPr>
    </w:p>
    <w:p w14:paraId="64C51DEC" w14:textId="078D7338" w:rsidR="00FA4297" w:rsidRPr="00BD53CA" w:rsidRDefault="00FA4297" w:rsidP="00FA4297">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BD53CA">
        <w:rPr>
          <w:b/>
          <w:noProof/>
          <w:sz w:val="22"/>
          <w:szCs w:val="22"/>
        </w:rPr>
        <w:t>5.</w:t>
      </w:r>
      <w:r w:rsidRPr="00BD53CA">
        <w:rPr>
          <w:b/>
          <w:noProof/>
          <w:sz w:val="22"/>
          <w:szCs w:val="22"/>
        </w:rPr>
        <w:tab/>
        <w:t>ZPŮSOB A CESTA/CESTY PODÁNÍ</w:t>
      </w:r>
      <w:r w:rsidR="00D643BE">
        <w:rPr>
          <w:b/>
          <w:noProof/>
          <w:sz w:val="22"/>
          <w:szCs w:val="22"/>
        </w:rPr>
        <w:fldChar w:fldCharType="begin"/>
      </w:r>
      <w:r w:rsidR="00D643BE">
        <w:rPr>
          <w:b/>
          <w:noProof/>
          <w:sz w:val="22"/>
          <w:szCs w:val="22"/>
        </w:rPr>
        <w:instrText xml:space="preserve"> DOCVARIABLE VAULT_ND_eecd2f24-8bc7-4e7c-9b1a-4bbe6d306ae8 \* MERGEFORMAT </w:instrText>
      </w:r>
      <w:r w:rsidR="00D643BE">
        <w:rPr>
          <w:b/>
          <w:noProof/>
          <w:sz w:val="22"/>
          <w:szCs w:val="22"/>
        </w:rPr>
        <w:fldChar w:fldCharType="separate"/>
      </w:r>
      <w:r w:rsidR="00D643BE">
        <w:rPr>
          <w:b/>
          <w:noProof/>
          <w:sz w:val="22"/>
          <w:szCs w:val="22"/>
        </w:rPr>
        <w:t xml:space="preserve"> </w:t>
      </w:r>
      <w:r w:rsidR="00D643BE">
        <w:rPr>
          <w:b/>
          <w:noProof/>
          <w:sz w:val="22"/>
          <w:szCs w:val="22"/>
        </w:rPr>
        <w:fldChar w:fldCharType="end"/>
      </w:r>
    </w:p>
    <w:p w14:paraId="7919DF24" w14:textId="77777777" w:rsidR="00FA4297" w:rsidRPr="00BD53CA" w:rsidRDefault="00FA4297" w:rsidP="00FA4297">
      <w:pPr>
        <w:rPr>
          <w:i/>
          <w:noProof/>
          <w:sz w:val="22"/>
          <w:szCs w:val="22"/>
        </w:rPr>
      </w:pPr>
    </w:p>
    <w:p w14:paraId="7092644E" w14:textId="77777777" w:rsidR="00FA4297" w:rsidRPr="00373754" w:rsidRDefault="00FA4297" w:rsidP="00FA4297">
      <w:pPr>
        <w:rPr>
          <w:sz w:val="22"/>
          <w:szCs w:val="22"/>
          <w:lang w:val="cs-CZ"/>
        </w:rPr>
      </w:pPr>
      <w:r w:rsidRPr="00373754">
        <w:rPr>
          <w:sz w:val="22"/>
          <w:szCs w:val="22"/>
          <w:lang w:val="cs-CZ"/>
        </w:rPr>
        <w:t>Pouze pro jednorázové použití.</w:t>
      </w:r>
    </w:p>
    <w:p w14:paraId="3B1F0AD5" w14:textId="77777777" w:rsidR="00FA4297" w:rsidRPr="00F42CC3" w:rsidRDefault="00FA4297" w:rsidP="00FA4297">
      <w:pPr>
        <w:pStyle w:val="Normln1"/>
        <w:spacing w:line="240" w:lineRule="auto"/>
        <w:ind w:left="630" w:hanging="630"/>
        <w:rPr>
          <w:szCs w:val="22"/>
        </w:rPr>
      </w:pPr>
      <w:r w:rsidRPr="00F42CC3">
        <w:rPr>
          <w:szCs w:val="22"/>
        </w:rPr>
        <w:t>Před použitím si přečtěte příbalovou informaci.</w:t>
      </w:r>
    </w:p>
    <w:p w14:paraId="30EF6904" w14:textId="77777777" w:rsidR="00FA4297" w:rsidRPr="00F42CC3" w:rsidRDefault="00FA4297" w:rsidP="00FA4297">
      <w:pPr>
        <w:pStyle w:val="Normln1"/>
        <w:spacing w:line="240" w:lineRule="auto"/>
        <w:ind w:left="630" w:hanging="630"/>
        <w:rPr>
          <w:noProof/>
          <w:szCs w:val="22"/>
        </w:rPr>
      </w:pPr>
      <w:r w:rsidRPr="00F42CC3">
        <w:rPr>
          <w:szCs w:val="22"/>
        </w:rPr>
        <w:t>Subkutánní podání</w:t>
      </w:r>
    </w:p>
    <w:p w14:paraId="6B9C9DE9" w14:textId="77777777" w:rsidR="00FA4297" w:rsidRPr="00373754" w:rsidRDefault="00FA4297" w:rsidP="00FA4297">
      <w:pPr>
        <w:keepNext/>
        <w:rPr>
          <w:sz w:val="22"/>
          <w:szCs w:val="22"/>
          <w:lang w:val="cs-CZ"/>
        </w:rPr>
      </w:pPr>
      <w:r w:rsidRPr="00373754">
        <w:rPr>
          <w:noProof/>
          <w:sz w:val="22"/>
          <w:szCs w:val="22"/>
          <w:lang w:val="cs-CZ"/>
        </w:rPr>
        <w:t>Neprotřepávejte.</w:t>
      </w:r>
    </w:p>
    <w:p w14:paraId="7262DD37" w14:textId="77777777" w:rsidR="00FA4297" w:rsidRPr="00373754" w:rsidRDefault="00FA4297" w:rsidP="00FA4297">
      <w:pPr>
        <w:rPr>
          <w:noProof/>
          <w:sz w:val="22"/>
          <w:szCs w:val="22"/>
          <w:lang w:val="cs-CZ"/>
        </w:rPr>
      </w:pPr>
    </w:p>
    <w:p w14:paraId="55CD84A2" w14:textId="77777777" w:rsidR="00FA4297" w:rsidRPr="00373754" w:rsidRDefault="00FA4297" w:rsidP="00FA4297">
      <w:pPr>
        <w:rPr>
          <w:noProof/>
          <w:sz w:val="22"/>
          <w:szCs w:val="22"/>
          <w:lang w:val="cs-CZ"/>
        </w:rPr>
      </w:pPr>
    </w:p>
    <w:p w14:paraId="48662C38" w14:textId="0E19126C" w:rsidR="00FA4297" w:rsidRPr="00373754" w:rsidRDefault="00FA4297" w:rsidP="00FA4297">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cs-CZ"/>
        </w:rPr>
      </w:pP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r w:rsidR="00D643BE">
        <w:rPr>
          <w:b/>
          <w:noProof/>
          <w:sz w:val="22"/>
          <w:szCs w:val="22"/>
          <w:lang w:val="cs-CZ"/>
        </w:rPr>
        <w:fldChar w:fldCharType="begin"/>
      </w:r>
      <w:r w:rsidR="00D643BE">
        <w:rPr>
          <w:b/>
          <w:noProof/>
          <w:sz w:val="22"/>
          <w:szCs w:val="22"/>
          <w:lang w:val="cs-CZ"/>
        </w:rPr>
        <w:instrText xml:space="preserve"> DOCVARIABLE VAULT_ND_0958db85-5a47-4d22-a047-69fd1148e0ca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12BB335E" w14:textId="77777777" w:rsidR="00FA4297" w:rsidRPr="00373754" w:rsidRDefault="00FA4297" w:rsidP="00FA4297">
      <w:pPr>
        <w:keepNext/>
        <w:rPr>
          <w:noProof/>
          <w:sz w:val="22"/>
          <w:szCs w:val="22"/>
          <w:lang w:val="cs-CZ"/>
        </w:rPr>
      </w:pPr>
    </w:p>
    <w:p w14:paraId="32AE5A84" w14:textId="50D26E08" w:rsidR="00FA4297" w:rsidRPr="00373754" w:rsidRDefault="00FA4297" w:rsidP="00FA4297">
      <w:pPr>
        <w:keepNext/>
        <w:outlineLvl w:val="0"/>
        <w:rPr>
          <w:noProof/>
          <w:sz w:val="22"/>
          <w:szCs w:val="22"/>
          <w:lang w:val="cs-CZ"/>
        </w:rPr>
      </w:pPr>
      <w:r w:rsidRPr="00373754">
        <w:rPr>
          <w:sz w:val="22"/>
          <w:szCs w:val="22"/>
          <w:lang w:val="cs-CZ"/>
        </w:rPr>
        <w:t>Uchovávejte mimo dohled a dosah dětí.</w:t>
      </w:r>
      <w:r w:rsidR="00D643BE">
        <w:rPr>
          <w:sz w:val="22"/>
          <w:szCs w:val="22"/>
          <w:lang w:val="cs-CZ"/>
        </w:rPr>
        <w:fldChar w:fldCharType="begin"/>
      </w:r>
      <w:r w:rsidR="00D643BE">
        <w:rPr>
          <w:sz w:val="22"/>
          <w:szCs w:val="22"/>
          <w:lang w:val="cs-CZ"/>
        </w:rPr>
        <w:instrText xml:space="preserve"> DOCVARIABLE vault_nd_7b6df678-b0d1-426a-9508-72564b56780b \* MERGEFORMAT </w:instrText>
      </w:r>
      <w:r w:rsidR="00D643BE">
        <w:rPr>
          <w:sz w:val="22"/>
          <w:szCs w:val="22"/>
          <w:lang w:val="cs-CZ"/>
        </w:rPr>
        <w:fldChar w:fldCharType="separate"/>
      </w:r>
      <w:r w:rsidR="00D643BE">
        <w:rPr>
          <w:sz w:val="22"/>
          <w:szCs w:val="22"/>
          <w:lang w:val="cs-CZ"/>
        </w:rPr>
        <w:t xml:space="preserve"> </w:t>
      </w:r>
      <w:r w:rsidR="00D643BE">
        <w:rPr>
          <w:sz w:val="22"/>
          <w:szCs w:val="22"/>
          <w:lang w:val="cs-CZ"/>
        </w:rPr>
        <w:fldChar w:fldCharType="end"/>
      </w:r>
    </w:p>
    <w:p w14:paraId="65D34AB9" w14:textId="77777777" w:rsidR="00FA4297" w:rsidRPr="00373754" w:rsidRDefault="00FA4297" w:rsidP="00FA4297">
      <w:pPr>
        <w:rPr>
          <w:noProof/>
          <w:sz w:val="22"/>
          <w:szCs w:val="22"/>
          <w:lang w:val="es-ES"/>
        </w:rPr>
      </w:pPr>
    </w:p>
    <w:p w14:paraId="75E69410" w14:textId="77777777" w:rsidR="00FA4297" w:rsidRPr="00373754" w:rsidRDefault="00FA4297" w:rsidP="00FA4297">
      <w:pPr>
        <w:rPr>
          <w:noProof/>
          <w:sz w:val="22"/>
          <w:szCs w:val="22"/>
          <w:lang w:val="es-ES"/>
        </w:rPr>
      </w:pPr>
    </w:p>
    <w:p w14:paraId="29CB297E" w14:textId="478FE7AF" w:rsidR="00FA4297" w:rsidRPr="00373754" w:rsidRDefault="00FA4297" w:rsidP="00FA4297">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D643BE">
        <w:rPr>
          <w:b/>
          <w:noProof/>
          <w:sz w:val="22"/>
          <w:szCs w:val="22"/>
          <w:lang w:val="es-ES"/>
        </w:rPr>
        <w:fldChar w:fldCharType="begin"/>
      </w:r>
      <w:r w:rsidR="00D643BE">
        <w:rPr>
          <w:b/>
          <w:noProof/>
          <w:sz w:val="22"/>
          <w:szCs w:val="22"/>
          <w:lang w:val="es-ES"/>
        </w:rPr>
        <w:instrText xml:space="preserve"> DOCVARIABLE VAULT_ND_250cc960-bd68-4729-ba42-c399cbcdf0dc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72038E07" w14:textId="77777777" w:rsidR="00FA4297" w:rsidRPr="00373754" w:rsidRDefault="00FA4297" w:rsidP="00FA4297">
      <w:pPr>
        <w:keepNext/>
        <w:rPr>
          <w:noProof/>
          <w:sz w:val="22"/>
          <w:szCs w:val="22"/>
          <w:lang w:val="es-ES"/>
        </w:rPr>
      </w:pPr>
    </w:p>
    <w:p w14:paraId="0D6C98C9" w14:textId="77777777" w:rsidR="00FA4297" w:rsidRPr="00373754" w:rsidRDefault="00FA4297" w:rsidP="00FA4297">
      <w:pPr>
        <w:rPr>
          <w:noProof/>
          <w:sz w:val="22"/>
          <w:szCs w:val="22"/>
          <w:lang w:val="es-ES"/>
        </w:rPr>
      </w:pPr>
    </w:p>
    <w:p w14:paraId="1A2DFC69" w14:textId="5B35212D" w:rsidR="00FA4297" w:rsidRPr="00373754" w:rsidRDefault="00FA4297" w:rsidP="00FA4297">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lastRenderedPageBreak/>
        <w:t>8.</w:t>
      </w:r>
      <w:r w:rsidRPr="00373754">
        <w:rPr>
          <w:b/>
          <w:noProof/>
          <w:sz w:val="22"/>
          <w:szCs w:val="22"/>
          <w:lang w:val="es-ES"/>
        </w:rPr>
        <w:tab/>
      </w:r>
      <w:r w:rsidRPr="00373754">
        <w:rPr>
          <w:b/>
          <w:sz w:val="22"/>
          <w:szCs w:val="22"/>
          <w:lang w:val="es-ES"/>
        </w:rPr>
        <w:t>POUŽITELNOST</w:t>
      </w:r>
      <w:r w:rsidR="00D643BE">
        <w:rPr>
          <w:b/>
          <w:sz w:val="22"/>
          <w:szCs w:val="22"/>
          <w:lang w:val="es-ES"/>
        </w:rPr>
        <w:fldChar w:fldCharType="begin"/>
      </w:r>
      <w:r w:rsidR="00D643BE">
        <w:rPr>
          <w:b/>
          <w:sz w:val="22"/>
          <w:szCs w:val="22"/>
          <w:lang w:val="es-ES"/>
        </w:rPr>
        <w:instrText xml:space="preserve"> DOCVARIABLE VAULT_ND_89d751af-28fb-4f50-9473-97dda330e7e6 \* MERGEFORMAT </w:instrText>
      </w:r>
      <w:r w:rsidR="00D643BE">
        <w:rPr>
          <w:b/>
          <w:sz w:val="22"/>
          <w:szCs w:val="22"/>
          <w:lang w:val="es-ES"/>
        </w:rPr>
        <w:fldChar w:fldCharType="separate"/>
      </w:r>
      <w:r w:rsidR="00D643BE">
        <w:rPr>
          <w:b/>
          <w:sz w:val="22"/>
          <w:szCs w:val="22"/>
          <w:lang w:val="es-ES"/>
        </w:rPr>
        <w:t xml:space="preserve"> </w:t>
      </w:r>
      <w:r w:rsidR="00D643BE">
        <w:rPr>
          <w:b/>
          <w:sz w:val="22"/>
          <w:szCs w:val="22"/>
          <w:lang w:val="es-ES"/>
        </w:rPr>
        <w:fldChar w:fldCharType="end"/>
      </w:r>
    </w:p>
    <w:p w14:paraId="7139141F" w14:textId="77777777" w:rsidR="00FA4297" w:rsidRPr="00373754" w:rsidRDefault="00FA4297" w:rsidP="00FA4297">
      <w:pPr>
        <w:keepNext/>
        <w:rPr>
          <w:i/>
          <w:noProof/>
          <w:sz w:val="22"/>
          <w:szCs w:val="22"/>
          <w:lang w:val="es-ES"/>
        </w:rPr>
      </w:pPr>
    </w:p>
    <w:p w14:paraId="35C5CA25" w14:textId="77777777" w:rsidR="00FA4297" w:rsidRPr="00373754" w:rsidRDefault="00FA4297" w:rsidP="00FA4297">
      <w:pPr>
        <w:keepNext/>
        <w:rPr>
          <w:noProof/>
          <w:sz w:val="22"/>
          <w:szCs w:val="22"/>
          <w:lang w:val="es-ES"/>
        </w:rPr>
      </w:pPr>
      <w:r w:rsidRPr="00373754">
        <w:rPr>
          <w:noProof/>
          <w:sz w:val="22"/>
          <w:szCs w:val="22"/>
          <w:lang w:val="es-ES"/>
        </w:rPr>
        <w:t>EXP</w:t>
      </w:r>
    </w:p>
    <w:p w14:paraId="7FE8C208" w14:textId="77777777" w:rsidR="00FA4297" w:rsidRPr="00373754" w:rsidRDefault="00FA4297" w:rsidP="00FA4297">
      <w:pPr>
        <w:rPr>
          <w:noProof/>
          <w:sz w:val="22"/>
          <w:szCs w:val="22"/>
          <w:lang w:val="es-ES"/>
        </w:rPr>
      </w:pPr>
    </w:p>
    <w:p w14:paraId="1F68AFE2" w14:textId="77777777" w:rsidR="00FA4297" w:rsidRPr="00373754" w:rsidRDefault="00FA4297" w:rsidP="00FA4297">
      <w:pPr>
        <w:rPr>
          <w:noProof/>
          <w:sz w:val="22"/>
          <w:szCs w:val="22"/>
          <w:lang w:val="es-ES"/>
        </w:rPr>
      </w:pPr>
    </w:p>
    <w:p w14:paraId="0E303810" w14:textId="2AEC99B7" w:rsidR="00FA4297" w:rsidRPr="00373754" w:rsidRDefault="00FA4297" w:rsidP="00FA4297">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t>9.</w:t>
      </w:r>
      <w:r w:rsidRPr="00373754">
        <w:rPr>
          <w:b/>
          <w:noProof/>
          <w:sz w:val="22"/>
          <w:szCs w:val="22"/>
          <w:lang w:val="es-ES"/>
        </w:rPr>
        <w:tab/>
        <w:t>ZVLÁŠTNÍ PODMÍNKY PRO UCHOVÁVÁNÍ</w:t>
      </w:r>
      <w:r w:rsidR="00D643BE">
        <w:rPr>
          <w:b/>
          <w:noProof/>
          <w:sz w:val="22"/>
          <w:szCs w:val="22"/>
          <w:lang w:val="es-ES"/>
        </w:rPr>
        <w:fldChar w:fldCharType="begin"/>
      </w:r>
      <w:r w:rsidR="00D643BE">
        <w:rPr>
          <w:b/>
          <w:noProof/>
          <w:sz w:val="22"/>
          <w:szCs w:val="22"/>
          <w:lang w:val="es-ES"/>
        </w:rPr>
        <w:instrText xml:space="preserve"> DOCVARIABLE VAULT_ND_b6571b8d-368d-4c80-a7a1-68562c9e664d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6AE371CF" w14:textId="77777777" w:rsidR="00FA4297" w:rsidRPr="00373754" w:rsidRDefault="00FA4297" w:rsidP="00FA4297">
      <w:pPr>
        <w:keepNext/>
        <w:rPr>
          <w:i/>
          <w:noProof/>
          <w:sz w:val="22"/>
          <w:szCs w:val="22"/>
          <w:lang w:val="es-ES"/>
        </w:rPr>
      </w:pPr>
    </w:p>
    <w:p w14:paraId="329214A7" w14:textId="77777777" w:rsidR="00FA4297" w:rsidRPr="00373754" w:rsidRDefault="00FA4297" w:rsidP="00FA4297">
      <w:pPr>
        <w:keepNext/>
        <w:rPr>
          <w:sz w:val="22"/>
          <w:szCs w:val="22"/>
          <w:lang w:val="cs-CZ"/>
        </w:rPr>
      </w:pPr>
      <w:r w:rsidRPr="00373754">
        <w:rPr>
          <w:sz w:val="22"/>
          <w:szCs w:val="22"/>
          <w:lang w:val="cs-CZ"/>
        </w:rPr>
        <w:t>Uchovávejte v chladničce.</w:t>
      </w:r>
    </w:p>
    <w:p w14:paraId="292F0749" w14:textId="77777777" w:rsidR="00FA4297" w:rsidRPr="00373754" w:rsidRDefault="00FA4297" w:rsidP="00FA4297">
      <w:pPr>
        <w:keepNext/>
        <w:rPr>
          <w:sz w:val="22"/>
          <w:szCs w:val="22"/>
          <w:lang w:val="cs-CZ"/>
        </w:rPr>
      </w:pPr>
      <w:r w:rsidRPr="00373754">
        <w:rPr>
          <w:sz w:val="22"/>
          <w:szCs w:val="22"/>
          <w:lang w:val="cs-CZ"/>
        </w:rPr>
        <w:t>Chraňte před mrazem.</w:t>
      </w:r>
    </w:p>
    <w:p w14:paraId="0C375357" w14:textId="77777777" w:rsidR="00FA4297" w:rsidRPr="00373754" w:rsidRDefault="00FA4297" w:rsidP="00FA4297">
      <w:pPr>
        <w:keepNext/>
        <w:rPr>
          <w:sz w:val="22"/>
          <w:szCs w:val="22"/>
          <w:lang w:val="cs-CZ"/>
        </w:rPr>
      </w:pPr>
      <w:r w:rsidRPr="00373754">
        <w:rPr>
          <w:sz w:val="22"/>
          <w:szCs w:val="22"/>
          <w:lang w:val="cs-CZ"/>
        </w:rPr>
        <w:t>Uchovávejte v původním obalu, aby byl přípravek chráněn před světlem.</w:t>
      </w:r>
    </w:p>
    <w:p w14:paraId="4184DF96" w14:textId="77777777" w:rsidR="00FA4297" w:rsidRPr="00F42CC3" w:rsidRDefault="00FA4297" w:rsidP="00FA4297">
      <w:pPr>
        <w:pStyle w:val="Default"/>
        <w:rPr>
          <w:sz w:val="22"/>
          <w:szCs w:val="22"/>
          <w:lang w:val="cs-CZ"/>
        </w:rPr>
      </w:pPr>
    </w:p>
    <w:p w14:paraId="21825310" w14:textId="77777777" w:rsidR="00FA4297" w:rsidRPr="00373754" w:rsidRDefault="00FA4297" w:rsidP="00FA4297">
      <w:pPr>
        <w:ind w:left="567" w:hanging="567"/>
        <w:rPr>
          <w:noProof/>
          <w:sz w:val="22"/>
          <w:szCs w:val="22"/>
          <w:lang w:val="cs-CZ"/>
        </w:rPr>
      </w:pPr>
    </w:p>
    <w:p w14:paraId="1FB950ED" w14:textId="0BE66948" w:rsidR="00FA4297" w:rsidRPr="00373754" w:rsidRDefault="00FA4297" w:rsidP="00FA4297">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D643BE">
        <w:rPr>
          <w:b/>
          <w:noProof/>
          <w:sz w:val="22"/>
          <w:szCs w:val="22"/>
          <w:lang w:val="cs-CZ"/>
        </w:rPr>
        <w:fldChar w:fldCharType="begin"/>
      </w:r>
      <w:r w:rsidR="00D643BE">
        <w:rPr>
          <w:b/>
          <w:noProof/>
          <w:sz w:val="22"/>
          <w:szCs w:val="22"/>
          <w:lang w:val="cs-CZ"/>
        </w:rPr>
        <w:instrText xml:space="preserve"> DOCVARIABLE VAULT_ND_835ac252-d0e4-41d4-89e9-3ed50410b6a6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23624BD9" w14:textId="77777777" w:rsidR="00FA4297" w:rsidRPr="00373754" w:rsidRDefault="00FA4297" w:rsidP="00FA4297">
      <w:pPr>
        <w:rPr>
          <w:i/>
          <w:noProof/>
          <w:sz w:val="22"/>
          <w:szCs w:val="22"/>
          <w:lang w:val="cs-CZ"/>
        </w:rPr>
      </w:pPr>
    </w:p>
    <w:p w14:paraId="0D047CB5" w14:textId="77777777" w:rsidR="00FA4297" w:rsidRPr="00373754" w:rsidRDefault="00FA4297" w:rsidP="00FA4297">
      <w:pPr>
        <w:rPr>
          <w:noProof/>
          <w:sz w:val="22"/>
          <w:szCs w:val="22"/>
          <w:lang w:val="cs-CZ"/>
        </w:rPr>
      </w:pPr>
    </w:p>
    <w:p w14:paraId="0030DA10" w14:textId="06954E9D" w:rsidR="00FA4297" w:rsidRPr="00373754" w:rsidRDefault="00FA4297" w:rsidP="00FA4297">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D643BE">
        <w:rPr>
          <w:b/>
          <w:noProof/>
          <w:sz w:val="22"/>
          <w:szCs w:val="22"/>
          <w:lang w:val="es-ES"/>
        </w:rPr>
        <w:fldChar w:fldCharType="begin"/>
      </w:r>
      <w:r w:rsidR="00D643BE">
        <w:rPr>
          <w:b/>
          <w:noProof/>
          <w:sz w:val="22"/>
          <w:szCs w:val="22"/>
          <w:lang w:val="es-ES"/>
        </w:rPr>
        <w:instrText xml:space="preserve"> DOCVARIABLE VAULT_ND_2f592774-ab6c-454a-9ca7-7ade4d281317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6D2A5507" w14:textId="77777777" w:rsidR="00FA4297" w:rsidRPr="00373754" w:rsidRDefault="00FA4297" w:rsidP="00FA4297">
      <w:pPr>
        <w:keepNext/>
        <w:rPr>
          <w:i/>
          <w:noProof/>
          <w:sz w:val="22"/>
          <w:szCs w:val="22"/>
          <w:lang w:val="es-ES"/>
        </w:rPr>
      </w:pPr>
    </w:p>
    <w:p w14:paraId="0C0CD6BF" w14:textId="77777777" w:rsidR="00FA4297" w:rsidRPr="00974D68" w:rsidRDefault="00FA4297" w:rsidP="00FA4297">
      <w:pPr>
        <w:pStyle w:val="Default"/>
        <w:keepNext/>
        <w:jc w:val="both"/>
        <w:rPr>
          <w:color w:val="auto"/>
          <w:sz w:val="22"/>
          <w:szCs w:val="22"/>
          <w:lang w:val="nl-NL"/>
        </w:rPr>
      </w:pPr>
      <w:r w:rsidRPr="00974D68">
        <w:rPr>
          <w:color w:val="auto"/>
          <w:sz w:val="22"/>
          <w:szCs w:val="22"/>
          <w:lang w:val="nl-NL"/>
        </w:rPr>
        <w:t xml:space="preserve">Eli Lilly Nederland B.V., </w:t>
      </w:r>
    </w:p>
    <w:p w14:paraId="63972025" w14:textId="77777777" w:rsidR="00FA4297" w:rsidRPr="00974D68" w:rsidRDefault="00FA4297" w:rsidP="00FA4297">
      <w:pPr>
        <w:keepNext/>
        <w:rPr>
          <w:sz w:val="22"/>
          <w:szCs w:val="22"/>
          <w:lang w:val="nl-NL"/>
        </w:rPr>
      </w:pPr>
      <w:r w:rsidRPr="00974D68">
        <w:rPr>
          <w:sz w:val="22"/>
          <w:szCs w:val="22"/>
          <w:lang w:val="nl-NL"/>
        </w:rPr>
        <w:t>Papendorpseweg 83, 3528 BJ Utrecht,</w:t>
      </w:r>
    </w:p>
    <w:p w14:paraId="37B92593" w14:textId="77777777" w:rsidR="00FA4297" w:rsidRPr="00785300" w:rsidRDefault="00FA4297" w:rsidP="00FA4297">
      <w:pPr>
        <w:rPr>
          <w:noProof/>
          <w:sz w:val="22"/>
          <w:szCs w:val="22"/>
          <w:lang w:val="cs-CZ"/>
        </w:rPr>
      </w:pPr>
      <w:r w:rsidRPr="00974D68">
        <w:rPr>
          <w:sz w:val="22"/>
          <w:szCs w:val="22"/>
          <w:lang w:val="cs-CZ"/>
        </w:rPr>
        <w:t>Nizozemsko</w:t>
      </w:r>
    </w:p>
    <w:p w14:paraId="54E35516" w14:textId="77777777" w:rsidR="00FA4297" w:rsidRPr="00974D68" w:rsidRDefault="00FA4297" w:rsidP="00FA4297">
      <w:pPr>
        <w:rPr>
          <w:noProof/>
          <w:sz w:val="22"/>
          <w:szCs w:val="22"/>
          <w:lang w:val="nl-NL"/>
        </w:rPr>
      </w:pPr>
    </w:p>
    <w:p w14:paraId="30442148" w14:textId="77777777" w:rsidR="00FA4297" w:rsidRPr="00974D68" w:rsidRDefault="00FA4297" w:rsidP="00FA4297">
      <w:pPr>
        <w:rPr>
          <w:noProof/>
          <w:sz w:val="22"/>
          <w:szCs w:val="22"/>
          <w:lang w:val="nl-NL"/>
        </w:rPr>
      </w:pPr>
    </w:p>
    <w:p w14:paraId="40BD9D66" w14:textId="5C38CB01" w:rsidR="00FA4297" w:rsidRPr="00A01A64" w:rsidRDefault="00FA4297" w:rsidP="00FA4297">
      <w:pPr>
        <w:keepNext/>
        <w:pBdr>
          <w:top w:val="single" w:sz="4" w:space="1" w:color="auto"/>
          <w:left w:val="single" w:sz="4" w:space="4" w:color="auto"/>
          <w:bottom w:val="single" w:sz="4" w:space="1" w:color="auto"/>
          <w:right w:val="single" w:sz="4" w:space="4" w:color="auto"/>
        </w:pBdr>
        <w:outlineLvl w:val="0"/>
        <w:rPr>
          <w:noProof/>
          <w:sz w:val="22"/>
          <w:szCs w:val="22"/>
          <w:lang w:val="es-ES"/>
          <w:rPrChange w:id="781" w:author="Author">
            <w:rPr>
              <w:noProof/>
              <w:sz w:val="22"/>
              <w:szCs w:val="22"/>
              <w:lang w:val="nl-NL"/>
            </w:rPr>
          </w:rPrChange>
        </w:rPr>
      </w:pPr>
      <w:r w:rsidRPr="00A01A64">
        <w:rPr>
          <w:b/>
          <w:noProof/>
          <w:sz w:val="22"/>
          <w:szCs w:val="22"/>
          <w:lang w:val="es-ES"/>
          <w:rPrChange w:id="782" w:author="Author">
            <w:rPr>
              <w:b/>
              <w:noProof/>
              <w:sz w:val="22"/>
              <w:szCs w:val="22"/>
              <w:lang w:val="nl-NL"/>
            </w:rPr>
          </w:rPrChange>
        </w:rPr>
        <w:t>12.</w:t>
      </w:r>
      <w:r w:rsidRPr="00A01A64">
        <w:rPr>
          <w:b/>
          <w:noProof/>
          <w:sz w:val="22"/>
          <w:szCs w:val="22"/>
          <w:lang w:val="es-ES"/>
          <w:rPrChange w:id="783" w:author="Author">
            <w:rPr>
              <w:b/>
              <w:noProof/>
              <w:sz w:val="22"/>
              <w:szCs w:val="22"/>
              <w:lang w:val="nl-NL"/>
            </w:rPr>
          </w:rPrChange>
        </w:rPr>
        <w:tab/>
        <w:t>REGISTRAČNÍ ČÍSLO/ČÍSLA</w:t>
      </w:r>
      <w:r w:rsidR="00D643BE">
        <w:rPr>
          <w:b/>
          <w:noProof/>
          <w:sz w:val="22"/>
          <w:szCs w:val="22"/>
          <w:lang w:val="nl-NL"/>
        </w:rPr>
        <w:fldChar w:fldCharType="begin"/>
      </w:r>
      <w:r w:rsidR="00D643BE" w:rsidRPr="00A01A64">
        <w:rPr>
          <w:b/>
          <w:noProof/>
          <w:sz w:val="22"/>
          <w:szCs w:val="22"/>
          <w:lang w:val="es-ES"/>
          <w:rPrChange w:id="784" w:author="Author">
            <w:rPr>
              <w:b/>
              <w:noProof/>
              <w:sz w:val="22"/>
              <w:szCs w:val="22"/>
              <w:lang w:val="nl-NL"/>
            </w:rPr>
          </w:rPrChange>
        </w:rPr>
        <w:instrText xml:space="preserve"> DOCVARIABLE VAULT_ND_bdf72a3e-303f-44c1-800a-d24303c4f7c6 \* MERGEFORMAT </w:instrText>
      </w:r>
      <w:r w:rsidR="00D643BE">
        <w:rPr>
          <w:b/>
          <w:noProof/>
          <w:sz w:val="22"/>
          <w:szCs w:val="22"/>
          <w:lang w:val="nl-NL"/>
        </w:rPr>
        <w:fldChar w:fldCharType="separate"/>
      </w:r>
      <w:r w:rsidR="00D643BE" w:rsidRPr="00A01A64">
        <w:rPr>
          <w:b/>
          <w:noProof/>
          <w:sz w:val="22"/>
          <w:szCs w:val="22"/>
          <w:lang w:val="es-ES"/>
          <w:rPrChange w:id="785" w:author="Author">
            <w:rPr>
              <w:b/>
              <w:noProof/>
              <w:sz w:val="22"/>
              <w:szCs w:val="22"/>
              <w:lang w:val="nl-NL"/>
            </w:rPr>
          </w:rPrChange>
        </w:rPr>
        <w:t xml:space="preserve"> </w:t>
      </w:r>
      <w:r w:rsidR="00D643BE">
        <w:rPr>
          <w:b/>
          <w:noProof/>
          <w:sz w:val="22"/>
          <w:szCs w:val="22"/>
          <w:lang w:val="nl-NL"/>
        </w:rPr>
        <w:fldChar w:fldCharType="end"/>
      </w:r>
    </w:p>
    <w:p w14:paraId="454C2E84" w14:textId="77777777" w:rsidR="00FA4297" w:rsidRPr="00A01A64" w:rsidRDefault="00FA4297" w:rsidP="00FA4297">
      <w:pPr>
        <w:keepNext/>
        <w:rPr>
          <w:noProof/>
          <w:sz w:val="22"/>
          <w:szCs w:val="22"/>
          <w:lang w:val="es-ES"/>
          <w:rPrChange w:id="786" w:author="Author">
            <w:rPr>
              <w:noProof/>
              <w:sz w:val="22"/>
              <w:szCs w:val="22"/>
              <w:lang w:val="nl-NL"/>
            </w:rPr>
          </w:rPrChange>
        </w:rPr>
      </w:pPr>
    </w:p>
    <w:p w14:paraId="16A15D57" w14:textId="02485911" w:rsidR="00FA4297" w:rsidRPr="00A01A64" w:rsidRDefault="00FA4297" w:rsidP="00FA4297">
      <w:pPr>
        <w:keepNext/>
        <w:outlineLvl w:val="0"/>
        <w:rPr>
          <w:noProof/>
          <w:sz w:val="22"/>
          <w:szCs w:val="22"/>
          <w:highlight w:val="lightGray"/>
          <w:lang w:val="es-ES"/>
          <w:rPrChange w:id="787" w:author="Author">
            <w:rPr>
              <w:noProof/>
              <w:sz w:val="22"/>
              <w:szCs w:val="22"/>
              <w:highlight w:val="lightGray"/>
              <w:lang w:val="nl-NL"/>
            </w:rPr>
          </w:rPrChange>
        </w:rPr>
      </w:pPr>
      <w:r w:rsidRPr="00A01A64">
        <w:rPr>
          <w:rFonts w:cs="Verdana"/>
          <w:color w:val="000000"/>
          <w:sz w:val="22"/>
          <w:szCs w:val="22"/>
          <w:lang w:val="es-ES"/>
          <w:rPrChange w:id="788" w:author="Author">
            <w:rPr>
              <w:rFonts w:cs="Verdana"/>
              <w:color w:val="000000"/>
              <w:sz w:val="22"/>
              <w:szCs w:val="22"/>
              <w:lang w:val="nl-NL"/>
            </w:rPr>
          </w:rPrChange>
        </w:rPr>
        <w:t>EU/1/23/1736/00</w:t>
      </w:r>
      <w:r w:rsidR="00357E44" w:rsidRPr="00A01A64">
        <w:rPr>
          <w:rFonts w:cs="Verdana"/>
          <w:color w:val="000000"/>
          <w:sz w:val="22"/>
          <w:szCs w:val="22"/>
          <w:lang w:val="es-ES"/>
          <w:rPrChange w:id="789" w:author="Author">
            <w:rPr>
              <w:rFonts w:cs="Verdana"/>
              <w:color w:val="000000"/>
              <w:sz w:val="22"/>
              <w:szCs w:val="22"/>
              <w:lang w:val="nl-NL"/>
            </w:rPr>
          </w:rPrChange>
        </w:rPr>
        <w:t>7</w:t>
      </w:r>
      <w:r w:rsidR="00D643BE">
        <w:rPr>
          <w:rFonts w:cs="Verdana"/>
          <w:color w:val="000000"/>
          <w:sz w:val="22"/>
          <w:szCs w:val="22"/>
          <w:lang w:val="nl-NL"/>
        </w:rPr>
        <w:fldChar w:fldCharType="begin"/>
      </w:r>
      <w:r w:rsidR="00D643BE" w:rsidRPr="00A01A64">
        <w:rPr>
          <w:rFonts w:cs="Verdana"/>
          <w:color w:val="000000"/>
          <w:sz w:val="22"/>
          <w:szCs w:val="22"/>
          <w:lang w:val="es-ES"/>
          <w:rPrChange w:id="790" w:author="Author">
            <w:rPr>
              <w:rFonts w:cs="Verdana"/>
              <w:color w:val="000000"/>
              <w:sz w:val="22"/>
              <w:szCs w:val="22"/>
              <w:lang w:val="nl-NL"/>
            </w:rPr>
          </w:rPrChange>
        </w:rPr>
        <w:instrText xml:space="preserve"> DOCVARIABLE VAULT_ND_aef00d49-5373-481d-9276-61b93727bb93 \* MERGEFORMAT </w:instrText>
      </w:r>
      <w:r w:rsidR="00D643BE">
        <w:rPr>
          <w:rFonts w:cs="Verdana"/>
          <w:color w:val="000000"/>
          <w:sz w:val="22"/>
          <w:szCs w:val="22"/>
          <w:lang w:val="nl-NL"/>
        </w:rPr>
        <w:fldChar w:fldCharType="separate"/>
      </w:r>
      <w:r w:rsidR="00D643BE" w:rsidRPr="00A01A64">
        <w:rPr>
          <w:rFonts w:cs="Verdana"/>
          <w:color w:val="000000"/>
          <w:sz w:val="22"/>
          <w:szCs w:val="22"/>
          <w:lang w:val="es-ES"/>
          <w:rPrChange w:id="791" w:author="Author">
            <w:rPr>
              <w:rFonts w:cs="Verdana"/>
              <w:color w:val="000000"/>
              <w:sz w:val="22"/>
              <w:szCs w:val="22"/>
              <w:lang w:val="nl-NL"/>
            </w:rPr>
          </w:rPrChange>
        </w:rPr>
        <w:t xml:space="preserve"> </w:t>
      </w:r>
      <w:r w:rsidR="00D643BE">
        <w:rPr>
          <w:rFonts w:cs="Verdana"/>
          <w:color w:val="000000"/>
          <w:sz w:val="22"/>
          <w:szCs w:val="22"/>
          <w:lang w:val="nl-NL"/>
        </w:rPr>
        <w:fldChar w:fldCharType="end"/>
      </w:r>
    </w:p>
    <w:p w14:paraId="47868ED9" w14:textId="77777777" w:rsidR="00FA4297" w:rsidRPr="00A01A64" w:rsidRDefault="00FA4297" w:rsidP="00FA4297">
      <w:pPr>
        <w:rPr>
          <w:noProof/>
          <w:sz w:val="22"/>
          <w:szCs w:val="22"/>
          <w:lang w:val="es-ES"/>
          <w:rPrChange w:id="792" w:author="Author">
            <w:rPr>
              <w:noProof/>
              <w:sz w:val="22"/>
              <w:szCs w:val="22"/>
              <w:lang w:val="nl-NL"/>
            </w:rPr>
          </w:rPrChange>
        </w:rPr>
      </w:pPr>
    </w:p>
    <w:p w14:paraId="1022F62C" w14:textId="77777777" w:rsidR="00FA4297" w:rsidRPr="00A01A64" w:rsidRDefault="00FA4297" w:rsidP="00FA4297">
      <w:pPr>
        <w:rPr>
          <w:noProof/>
          <w:sz w:val="22"/>
          <w:szCs w:val="22"/>
          <w:lang w:val="es-ES"/>
          <w:rPrChange w:id="793" w:author="Author">
            <w:rPr>
              <w:noProof/>
              <w:sz w:val="22"/>
              <w:szCs w:val="22"/>
              <w:lang w:val="nl-NL"/>
            </w:rPr>
          </w:rPrChange>
        </w:rPr>
      </w:pPr>
    </w:p>
    <w:p w14:paraId="284AB992" w14:textId="30C60E48" w:rsidR="00FA4297" w:rsidRPr="00A01A64" w:rsidRDefault="00FA4297" w:rsidP="00FA4297">
      <w:pPr>
        <w:pBdr>
          <w:top w:val="single" w:sz="4" w:space="1" w:color="auto"/>
          <w:left w:val="single" w:sz="4" w:space="4" w:color="auto"/>
          <w:bottom w:val="single" w:sz="4" w:space="1" w:color="auto"/>
          <w:right w:val="single" w:sz="4" w:space="4" w:color="auto"/>
        </w:pBdr>
        <w:outlineLvl w:val="0"/>
        <w:rPr>
          <w:noProof/>
          <w:sz w:val="22"/>
          <w:szCs w:val="22"/>
          <w:lang w:val="es-ES"/>
          <w:rPrChange w:id="794" w:author="Author">
            <w:rPr>
              <w:noProof/>
              <w:sz w:val="22"/>
              <w:szCs w:val="22"/>
              <w:lang w:val="nl-NL"/>
            </w:rPr>
          </w:rPrChange>
        </w:rPr>
      </w:pPr>
      <w:r w:rsidRPr="00A01A64">
        <w:rPr>
          <w:b/>
          <w:noProof/>
          <w:sz w:val="22"/>
          <w:szCs w:val="22"/>
          <w:lang w:val="es-ES"/>
          <w:rPrChange w:id="795" w:author="Author">
            <w:rPr>
              <w:b/>
              <w:noProof/>
              <w:sz w:val="22"/>
              <w:szCs w:val="22"/>
              <w:lang w:val="nl-NL"/>
            </w:rPr>
          </w:rPrChange>
        </w:rPr>
        <w:t>13.</w:t>
      </w:r>
      <w:r w:rsidRPr="00A01A64">
        <w:rPr>
          <w:b/>
          <w:noProof/>
          <w:sz w:val="22"/>
          <w:szCs w:val="22"/>
          <w:lang w:val="es-ES"/>
          <w:rPrChange w:id="796" w:author="Author">
            <w:rPr>
              <w:b/>
              <w:noProof/>
              <w:sz w:val="22"/>
              <w:szCs w:val="22"/>
              <w:lang w:val="nl-NL"/>
            </w:rPr>
          </w:rPrChange>
        </w:rPr>
        <w:tab/>
        <w:t>ČÍSLO ŠARŽE</w:t>
      </w:r>
      <w:r w:rsidR="00D643BE">
        <w:rPr>
          <w:b/>
          <w:noProof/>
          <w:sz w:val="22"/>
          <w:szCs w:val="22"/>
          <w:lang w:val="nl-NL"/>
        </w:rPr>
        <w:fldChar w:fldCharType="begin"/>
      </w:r>
      <w:r w:rsidR="00D643BE" w:rsidRPr="00A01A64">
        <w:rPr>
          <w:b/>
          <w:noProof/>
          <w:sz w:val="22"/>
          <w:szCs w:val="22"/>
          <w:lang w:val="es-ES"/>
          <w:rPrChange w:id="797" w:author="Author">
            <w:rPr>
              <w:b/>
              <w:noProof/>
              <w:sz w:val="22"/>
              <w:szCs w:val="22"/>
              <w:lang w:val="nl-NL"/>
            </w:rPr>
          </w:rPrChange>
        </w:rPr>
        <w:instrText xml:space="preserve"> DOCVARIABLE VAULT_ND_9703d525-488c-4d1b-934a-48705dc6af28 \* MERGEFORMAT </w:instrText>
      </w:r>
      <w:r w:rsidR="00D643BE">
        <w:rPr>
          <w:b/>
          <w:noProof/>
          <w:sz w:val="22"/>
          <w:szCs w:val="22"/>
          <w:lang w:val="nl-NL"/>
        </w:rPr>
        <w:fldChar w:fldCharType="separate"/>
      </w:r>
      <w:r w:rsidR="00D643BE" w:rsidRPr="00A01A64">
        <w:rPr>
          <w:b/>
          <w:noProof/>
          <w:sz w:val="22"/>
          <w:szCs w:val="22"/>
          <w:lang w:val="es-ES"/>
          <w:rPrChange w:id="798" w:author="Author">
            <w:rPr>
              <w:b/>
              <w:noProof/>
              <w:sz w:val="22"/>
              <w:szCs w:val="22"/>
              <w:lang w:val="nl-NL"/>
            </w:rPr>
          </w:rPrChange>
        </w:rPr>
        <w:t xml:space="preserve"> </w:t>
      </w:r>
      <w:r w:rsidR="00D643BE">
        <w:rPr>
          <w:b/>
          <w:noProof/>
          <w:sz w:val="22"/>
          <w:szCs w:val="22"/>
          <w:lang w:val="nl-NL"/>
        </w:rPr>
        <w:fldChar w:fldCharType="end"/>
      </w:r>
    </w:p>
    <w:p w14:paraId="55BDE9BC" w14:textId="77777777" w:rsidR="00FA4297" w:rsidRPr="00A01A64" w:rsidRDefault="00FA4297" w:rsidP="00FA4297">
      <w:pPr>
        <w:rPr>
          <w:noProof/>
          <w:sz w:val="22"/>
          <w:szCs w:val="22"/>
          <w:lang w:val="es-ES"/>
          <w:rPrChange w:id="799" w:author="Author">
            <w:rPr>
              <w:noProof/>
              <w:sz w:val="22"/>
              <w:szCs w:val="22"/>
              <w:lang w:val="nl-NL"/>
            </w:rPr>
          </w:rPrChange>
        </w:rPr>
      </w:pPr>
    </w:p>
    <w:p w14:paraId="71BCA703" w14:textId="77777777" w:rsidR="00FA4297" w:rsidRPr="007C6DE0" w:rsidRDefault="00FA4297" w:rsidP="00FA4297">
      <w:pPr>
        <w:rPr>
          <w:noProof/>
          <w:sz w:val="22"/>
          <w:szCs w:val="22"/>
          <w:lang w:val="es-ES"/>
        </w:rPr>
      </w:pPr>
      <w:r w:rsidRPr="007C6DE0">
        <w:rPr>
          <w:noProof/>
          <w:sz w:val="22"/>
          <w:szCs w:val="22"/>
          <w:lang w:val="es-ES"/>
        </w:rPr>
        <w:t>Lot</w:t>
      </w:r>
    </w:p>
    <w:p w14:paraId="6D60167F" w14:textId="77777777" w:rsidR="00FA4297" w:rsidRPr="007C6DE0" w:rsidRDefault="00FA4297" w:rsidP="00FA4297">
      <w:pPr>
        <w:rPr>
          <w:noProof/>
          <w:sz w:val="22"/>
          <w:szCs w:val="22"/>
          <w:lang w:val="es-ES"/>
        </w:rPr>
      </w:pPr>
    </w:p>
    <w:p w14:paraId="1A4C0272" w14:textId="77777777" w:rsidR="00FA4297" w:rsidRPr="007C6DE0" w:rsidRDefault="00FA4297" w:rsidP="00FA4297">
      <w:pPr>
        <w:rPr>
          <w:noProof/>
          <w:sz w:val="22"/>
          <w:szCs w:val="22"/>
          <w:lang w:val="es-ES"/>
        </w:rPr>
      </w:pPr>
    </w:p>
    <w:p w14:paraId="71069013" w14:textId="6E5340D6" w:rsidR="00FA4297" w:rsidRPr="007C6DE0" w:rsidRDefault="00FA4297" w:rsidP="00FA4297">
      <w:pPr>
        <w:pBdr>
          <w:top w:val="single" w:sz="4" w:space="1" w:color="auto"/>
          <w:left w:val="single" w:sz="4" w:space="4" w:color="auto"/>
          <w:bottom w:val="single" w:sz="4" w:space="1" w:color="auto"/>
          <w:right w:val="single" w:sz="4" w:space="4" w:color="auto"/>
        </w:pBdr>
        <w:outlineLvl w:val="0"/>
        <w:rPr>
          <w:noProof/>
          <w:sz w:val="22"/>
          <w:szCs w:val="22"/>
          <w:lang w:val="es-ES"/>
        </w:rPr>
      </w:pPr>
      <w:r w:rsidRPr="007C6DE0">
        <w:rPr>
          <w:b/>
          <w:noProof/>
          <w:sz w:val="22"/>
          <w:szCs w:val="22"/>
          <w:lang w:val="es-ES"/>
        </w:rPr>
        <w:t>14.</w:t>
      </w:r>
      <w:r w:rsidRPr="007C6DE0">
        <w:rPr>
          <w:b/>
          <w:noProof/>
          <w:sz w:val="22"/>
          <w:szCs w:val="22"/>
          <w:lang w:val="es-ES"/>
        </w:rPr>
        <w:tab/>
        <w:t>KLASIFIKACE PRO VÝDEJ</w:t>
      </w:r>
      <w:r w:rsidR="00D643BE">
        <w:rPr>
          <w:b/>
          <w:noProof/>
          <w:sz w:val="22"/>
          <w:szCs w:val="22"/>
          <w:lang w:val="nl-NL"/>
        </w:rPr>
        <w:fldChar w:fldCharType="begin"/>
      </w:r>
      <w:r w:rsidR="00D643BE" w:rsidRPr="00974D68">
        <w:rPr>
          <w:b/>
          <w:noProof/>
          <w:sz w:val="22"/>
          <w:szCs w:val="22"/>
          <w:lang w:val="es-ES"/>
        </w:rPr>
        <w:instrText xml:space="preserve"> DOCVARIABLE VAULT_ND_cb75f6f7-4cd3-4560-8ee0-924b34e658ed \* MERGEFORMAT </w:instrText>
      </w:r>
      <w:r w:rsidR="00D643BE">
        <w:rPr>
          <w:b/>
          <w:noProof/>
          <w:sz w:val="22"/>
          <w:szCs w:val="22"/>
          <w:lang w:val="nl-NL"/>
        </w:rPr>
        <w:fldChar w:fldCharType="separate"/>
      </w:r>
      <w:r w:rsidR="00D643BE" w:rsidRPr="00974D68">
        <w:rPr>
          <w:b/>
          <w:noProof/>
          <w:sz w:val="22"/>
          <w:szCs w:val="22"/>
          <w:lang w:val="es-ES"/>
        </w:rPr>
        <w:t xml:space="preserve"> </w:t>
      </w:r>
      <w:r w:rsidR="00D643BE">
        <w:rPr>
          <w:b/>
          <w:noProof/>
          <w:sz w:val="22"/>
          <w:szCs w:val="22"/>
          <w:lang w:val="nl-NL"/>
        </w:rPr>
        <w:fldChar w:fldCharType="end"/>
      </w:r>
    </w:p>
    <w:p w14:paraId="23D21FBE" w14:textId="77777777" w:rsidR="00FA4297" w:rsidRPr="007C6DE0" w:rsidRDefault="00FA4297" w:rsidP="00FA4297">
      <w:pPr>
        <w:suppressLineNumbers/>
        <w:rPr>
          <w:noProof/>
          <w:sz w:val="22"/>
          <w:szCs w:val="22"/>
          <w:lang w:val="es-ES"/>
        </w:rPr>
      </w:pPr>
    </w:p>
    <w:p w14:paraId="4F1872CC" w14:textId="77777777" w:rsidR="00FA4297" w:rsidRPr="007C6DE0" w:rsidRDefault="00FA4297" w:rsidP="00FA4297">
      <w:pPr>
        <w:rPr>
          <w:noProof/>
          <w:sz w:val="22"/>
          <w:szCs w:val="22"/>
          <w:lang w:val="es-ES"/>
        </w:rPr>
      </w:pPr>
    </w:p>
    <w:p w14:paraId="77F8CD7A" w14:textId="34DA4BB0" w:rsidR="00FA4297" w:rsidRPr="007C6DE0" w:rsidRDefault="00FA4297" w:rsidP="00FA4297">
      <w:pPr>
        <w:pBdr>
          <w:top w:val="single" w:sz="4" w:space="2" w:color="auto"/>
          <w:left w:val="single" w:sz="4" w:space="4" w:color="auto"/>
          <w:bottom w:val="single" w:sz="4" w:space="1" w:color="auto"/>
          <w:right w:val="single" w:sz="4" w:space="4" w:color="auto"/>
        </w:pBdr>
        <w:outlineLvl w:val="0"/>
        <w:rPr>
          <w:noProof/>
          <w:sz w:val="22"/>
          <w:szCs w:val="22"/>
          <w:lang w:val="es-ES"/>
        </w:rPr>
      </w:pPr>
      <w:r w:rsidRPr="007C6DE0">
        <w:rPr>
          <w:b/>
          <w:noProof/>
          <w:sz w:val="22"/>
          <w:szCs w:val="22"/>
          <w:lang w:val="es-ES"/>
        </w:rPr>
        <w:t>15.</w:t>
      </w:r>
      <w:r w:rsidRPr="007C6DE0">
        <w:rPr>
          <w:b/>
          <w:noProof/>
          <w:sz w:val="22"/>
          <w:szCs w:val="22"/>
          <w:lang w:val="es-ES"/>
        </w:rPr>
        <w:tab/>
        <w:t>NÁVOD K POUŽITÍ</w:t>
      </w:r>
      <w:r w:rsidR="00D643BE">
        <w:rPr>
          <w:b/>
          <w:noProof/>
          <w:sz w:val="22"/>
          <w:szCs w:val="22"/>
          <w:lang w:val="nl-NL"/>
        </w:rPr>
        <w:fldChar w:fldCharType="begin"/>
      </w:r>
      <w:r w:rsidR="00D643BE" w:rsidRPr="00974D68">
        <w:rPr>
          <w:b/>
          <w:noProof/>
          <w:sz w:val="22"/>
          <w:szCs w:val="22"/>
          <w:lang w:val="es-ES"/>
        </w:rPr>
        <w:instrText xml:space="preserve"> DOCVARIABLE VAULT_ND_48e2f68f-cfd3-403a-a8f0-e0bf755d110f \* MERGEFORMAT </w:instrText>
      </w:r>
      <w:r w:rsidR="00D643BE">
        <w:rPr>
          <w:b/>
          <w:noProof/>
          <w:sz w:val="22"/>
          <w:szCs w:val="22"/>
          <w:lang w:val="nl-NL"/>
        </w:rPr>
        <w:fldChar w:fldCharType="separate"/>
      </w:r>
      <w:r w:rsidR="00D643BE" w:rsidRPr="00974D68">
        <w:rPr>
          <w:b/>
          <w:noProof/>
          <w:sz w:val="22"/>
          <w:szCs w:val="22"/>
          <w:lang w:val="es-ES"/>
        </w:rPr>
        <w:t xml:space="preserve"> </w:t>
      </w:r>
      <w:r w:rsidR="00D643BE">
        <w:rPr>
          <w:b/>
          <w:noProof/>
          <w:sz w:val="22"/>
          <w:szCs w:val="22"/>
          <w:lang w:val="nl-NL"/>
        </w:rPr>
        <w:fldChar w:fldCharType="end"/>
      </w:r>
    </w:p>
    <w:p w14:paraId="1EEFCB91" w14:textId="77777777" w:rsidR="00FA4297" w:rsidRPr="007C6DE0" w:rsidRDefault="00FA4297" w:rsidP="00FA4297">
      <w:pPr>
        <w:rPr>
          <w:i/>
          <w:noProof/>
          <w:sz w:val="22"/>
          <w:szCs w:val="22"/>
          <w:lang w:val="es-ES"/>
        </w:rPr>
      </w:pPr>
    </w:p>
    <w:p w14:paraId="70613218" w14:textId="77777777" w:rsidR="00FA4297" w:rsidRPr="007C6DE0" w:rsidRDefault="00FA4297" w:rsidP="00FA4297">
      <w:pPr>
        <w:rPr>
          <w:i/>
          <w:noProof/>
          <w:sz w:val="22"/>
          <w:szCs w:val="22"/>
          <w:lang w:val="es-ES"/>
        </w:rPr>
      </w:pPr>
    </w:p>
    <w:p w14:paraId="5BCBBA4E" w14:textId="77777777" w:rsidR="00FA4297" w:rsidRPr="00373754" w:rsidRDefault="00FA4297" w:rsidP="00FA4297">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7C6DE0">
        <w:rPr>
          <w:b/>
          <w:noProof/>
          <w:sz w:val="22"/>
          <w:szCs w:val="22"/>
          <w:lang w:val="es-ES"/>
        </w:rPr>
        <w:t>INFORMACE V BRAILLOVĚ PÍSMU</w:t>
      </w:r>
    </w:p>
    <w:p w14:paraId="31B71848" w14:textId="77777777" w:rsidR="00FA4297" w:rsidRPr="00373754" w:rsidRDefault="00FA4297" w:rsidP="00FA4297">
      <w:pPr>
        <w:rPr>
          <w:sz w:val="22"/>
          <w:szCs w:val="22"/>
          <w:lang w:val="fr-FR"/>
        </w:rPr>
      </w:pPr>
    </w:p>
    <w:p w14:paraId="582B42BE" w14:textId="77777777" w:rsidR="00FA4297" w:rsidRPr="00F42CC3" w:rsidRDefault="00FA4297" w:rsidP="00FA4297">
      <w:pPr>
        <w:pStyle w:val="CommentText"/>
        <w:spacing w:line="240" w:lineRule="auto"/>
        <w:rPr>
          <w:noProof/>
          <w:sz w:val="22"/>
          <w:szCs w:val="22"/>
          <w:lang w:val="fr-FR"/>
        </w:rPr>
      </w:pPr>
      <w:r w:rsidRPr="00F42CC3">
        <w:rPr>
          <w:noProof/>
          <w:sz w:val="22"/>
          <w:szCs w:val="22"/>
          <w:lang w:val="fr-FR"/>
        </w:rPr>
        <w:t>Omvoh 100 mg</w:t>
      </w:r>
    </w:p>
    <w:p w14:paraId="0E85B60F" w14:textId="65CFB5D8" w:rsidR="00357E44" w:rsidRPr="00F42CC3" w:rsidRDefault="00357E44" w:rsidP="00357E44">
      <w:pPr>
        <w:pStyle w:val="CommentText"/>
        <w:spacing w:line="240" w:lineRule="auto"/>
        <w:rPr>
          <w:noProof/>
          <w:sz w:val="22"/>
          <w:szCs w:val="22"/>
          <w:lang w:val="fr-FR"/>
        </w:rPr>
      </w:pPr>
      <w:r w:rsidRPr="00F42CC3">
        <w:rPr>
          <w:noProof/>
          <w:sz w:val="22"/>
          <w:szCs w:val="22"/>
          <w:lang w:val="fr-FR"/>
        </w:rPr>
        <w:t xml:space="preserve">Omvoh </w:t>
      </w:r>
      <w:r>
        <w:rPr>
          <w:noProof/>
          <w:sz w:val="22"/>
          <w:szCs w:val="22"/>
          <w:lang w:val="fr-FR"/>
        </w:rPr>
        <w:t>2</w:t>
      </w:r>
      <w:r w:rsidRPr="00F42CC3">
        <w:rPr>
          <w:noProof/>
          <w:sz w:val="22"/>
          <w:szCs w:val="22"/>
          <w:lang w:val="fr-FR"/>
        </w:rPr>
        <w:t>00 mg</w:t>
      </w:r>
    </w:p>
    <w:p w14:paraId="0EAC62E5" w14:textId="77777777" w:rsidR="00FA4297" w:rsidRPr="00373754" w:rsidRDefault="00FA4297" w:rsidP="00FA4297">
      <w:pPr>
        <w:rPr>
          <w:sz w:val="22"/>
          <w:szCs w:val="22"/>
          <w:shd w:val="clear" w:color="auto" w:fill="CCCCCC"/>
          <w:lang w:val="fr-FR"/>
        </w:rPr>
      </w:pPr>
    </w:p>
    <w:p w14:paraId="065AA5F0" w14:textId="77777777" w:rsidR="00FA4297" w:rsidRPr="00373754" w:rsidRDefault="00FA4297" w:rsidP="00FA4297">
      <w:pPr>
        <w:rPr>
          <w:sz w:val="22"/>
          <w:szCs w:val="22"/>
          <w:shd w:val="clear" w:color="auto" w:fill="CCCCCC"/>
          <w:lang w:val="fr-FR"/>
        </w:rPr>
      </w:pPr>
    </w:p>
    <w:p w14:paraId="5E9CAB3F" w14:textId="77777777" w:rsidR="00FA4297" w:rsidRPr="00373754" w:rsidRDefault="00FA4297" w:rsidP="00FA4297">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3B627F88" w14:textId="77777777" w:rsidR="00FA4297" w:rsidRPr="00373754" w:rsidRDefault="00FA4297" w:rsidP="00FA4297">
      <w:pPr>
        <w:tabs>
          <w:tab w:val="left" w:pos="720"/>
        </w:tabs>
        <w:rPr>
          <w:sz w:val="22"/>
          <w:szCs w:val="22"/>
          <w:lang w:val="fr-FR"/>
        </w:rPr>
      </w:pPr>
    </w:p>
    <w:p w14:paraId="4CC3509C" w14:textId="77777777" w:rsidR="00FA4297" w:rsidRPr="00373754" w:rsidRDefault="00FA4297" w:rsidP="00FA4297">
      <w:pPr>
        <w:tabs>
          <w:tab w:val="left" w:pos="720"/>
        </w:tabs>
        <w:rPr>
          <w:noProof/>
          <w:sz w:val="22"/>
          <w:szCs w:val="22"/>
          <w:lang w:val="fr-FR"/>
        </w:rPr>
      </w:pPr>
      <w:r w:rsidRPr="00373754">
        <w:rPr>
          <w:noProof/>
          <w:sz w:val="22"/>
          <w:szCs w:val="22"/>
          <w:highlight w:val="lightGray"/>
          <w:lang w:val="fr-FR"/>
        </w:rPr>
        <w:t>2D čárový kód s jedinečným identifikátorem.</w:t>
      </w:r>
    </w:p>
    <w:p w14:paraId="7BF84018" w14:textId="77777777" w:rsidR="00FA4297" w:rsidRPr="00373754" w:rsidRDefault="00FA4297" w:rsidP="00FA4297">
      <w:pPr>
        <w:tabs>
          <w:tab w:val="left" w:pos="720"/>
        </w:tabs>
        <w:rPr>
          <w:noProof/>
          <w:sz w:val="22"/>
          <w:szCs w:val="22"/>
          <w:lang w:val="fr-FR"/>
        </w:rPr>
      </w:pPr>
    </w:p>
    <w:p w14:paraId="7DBFC73C" w14:textId="77777777" w:rsidR="00FA4297" w:rsidRPr="00373754" w:rsidRDefault="00FA4297" w:rsidP="00FA4297">
      <w:pPr>
        <w:tabs>
          <w:tab w:val="left" w:pos="720"/>
        </w:tabs>
        <w:rPr>
          <w:noProof/>
          <w:sz w:val="22"/>
          <w:szCs w:val="22"/>
          <w:lang w:val="fr-FR"/>
        </w:rPr>
      </w:pPr>
    </w:p>
    <w:p w14:paraId="414B4601" w14:textId="77777777" w:rsidR="00FA4297" w:rsidRPr="00373754" w:rsidRDefault="00FA4297" w:rsidP="00FA4297">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7FC95BEB" w14:textId="77777777" w:rsidR="00FA4297" w:rsidRPr="00373754" w:rsidRDefault="00FA4297" w:rsidP="00FA4297">
      <w:pPr>
        <w:tabs>
          <w:tab w:val="left" w:pos="720"/>
        </w:tabs>
        <w:rPr>
          <w:noProof/>
          <w:sz w:val="22"/>
          <w:szCs w:val="22"/>
          <w:lang w:val="fr-FR"/>
        </w:rPr>
      </w:pPr>
    </w:p>
    <w:p w14:paraId="6AD8321E" w14:textId="77777777" w:rsidR="00FA4297" w:rsidRPr="00373754" w:rsidRDefault="00FA4297" w:rsidP="00FA4297">
      <w:pPr>
        <w:rPr>
          <w:sz w:val="22"/>
          <w:szCs w:val="22"/>
          <w:lang w:val="fr-FR"/>
        </w:rPr>
      </w:pPr>
      <w:r w:rsidRPr="00373754">
        <w:rPr>
          <w:sz w:val="22"/>
          <w:szCs w:val="22"/>
          <w:lang w:val="fr-FR"/>
        </w:rPr>
        <w:t>PC</w:t>
      </w:r>
    </w:p>
    <w:p w14:paraId="03078A89" w14:textId="77777777" w:rsidR="00FA4297" w:rsidRPr="00373754" w:rsidRDefault="00FA4297" w:rsidP="00FA4297">
      <w:pPr>
        <w:rPr>
          <w:sz w:val="22"/>
          <w:szCs w:val="22"/>
          <w:lang w:val="fr-FR"/>
        </w:rPr>
      </w:pPr>
      <w:r w:rsidRPr="00373754">
        <w:rPr>
          <w:sz w:val="22"/>
          <w:szCs w:val="22"/>
          <w:lang w:val="fr-FR"/>
        </w:rPr>
        <w:t>SN</w:t>
      </w:r>
    </w:p>
    <w:p w14:paraId="1D8D2A98" w14:textId="558951AC" w:rsidR="007862D1" w:rsidRPr="00974D68" w:rsidRDefault="00FA4297" w:rsidP="00FA4297">
      <w:pPr>
        <w:pStyle w:val="CommentText"/>
        <w:spacing w:line="240" w:lineRule="auto"/>
        <w:rPr>
          <w:b/>
          <w:noProof/>
          <w:szCs w:val="22"/>
          <w:lang w:val="fr-FR"/>
        </w:rPr>
      </w:pPr>
      <w:r w:rsidRPr="00BD53CA">
        <w:rPr>
          <w:sz w:val="22"/>
          <w:szCs w:val="22"/>
          <w:highlight w:val="lightGray"/>
          <w:lang w:val="fr-FR"/>
        </w:rPr>
        <w:t>NN</w:t>
      </w:r>
      <w:r w:rsidRPr="00974D68">
        <w:rPr>
          <w:b/>
          <w:noProof/>
          <w:szCs w:val="22"/>
          <w:lang w:val="fr-FR"/>
        </w:rPr>
        <w:br w:type="page"/>
      </w:r>
    </w:p>
    <w:p w14:paraId="09A39FDE" w14:textId="77777777" w:rsidR="00131321" w:rsidRPr="00F42CC3" w:rsidRDefault="00131321" w:rsidP="00131321">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lastRenderedPageBreak/>
        <w:t>ÚDAJE UVÁDĚNÉ NA VNĚJŠÍM OBALU</w:t>
      </w:r>
    </w:p>
    <w:p w14:paraId="6538BABF" w14:textId="77777777" w:rsidR="00131321" w:rsidRPr="00373754" w:rsidRDefault="00131321" w:rsidP="00131321">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4C612CF1" w14:textId="5D466E81" w:rsidR="00131321" w:rsidRPr="00373754" w:rsidRDefault="00131321" w:rsidP="00131321">
      <w:pPr>
        <w:pBdr>
          <w:top w:val="single" w:sz="4" w:space="1" w:color="auto"/>
          <w:left w:val="single" w:sz="4" w:space="4" w:color="auto"/>
          <w:bottom w:val="single" w:sz="4" w:space="1" w:color="auto"/>
          <w:right w:val="single" w:sz="4" w:space="4" w:color="auto"/>
        </w:pBdr>
        <w:rPr>
          <w:b/>
          <w:noProof/>
          <w:sz w:val="22"/>
          <w:szCs w:val="22"/>
          <w:lang w:val="cs-CZ"/>
        </w:rPr>
      </w:pPr>
      <w:r w:rsidRPr="00373754">
        <w:rPr>
          <w:b/>
          <w:noProof/>
          <w:sz w:val="22"/>
          <w:szCs w:val="22"/>
          <w:lang w:val="cs-CZ"/>
        </w:rPr>
        <w:t>KRABIČKA – PŘEDPLNĚNÁ INJEKČNÍ STŘÍKAČKA (</w:t>
      </w:r>
      <w:r w:rsidR="000E145A">
        <w:rPr>
          <w:b/>
          <w:noProof/>
          <w:sz w:val="22"/>
          <w:szCs w:val="22"/>
          <w:lang w:val="cs-CZ"/>
        </w:rPr>
        <w:t>s Blue Boxem</w:t>
      </w:r>
      <w:r w:rsidRPr="00373754">
        <w:rPr>
          <w:b/>
          <w:noProof/>
          <w:sz w:val="22"/>
          <w:szCs w:val="22"/>
          <w:lang w:val="cs-CZ"/>
        </w:rPr>
        <w:t>)</w:t>
      </w:r>
    </w:p>
    <w:p w14:paraId="4706078C" w14:textId="77777777" w:rsidR="00131321" w:rsidRPr="00373754" w:rsidRDefault="00131321" w:rsidP="00131321">
      <w:pPr>
        <w:rPr>
          <w:noProof/>
          <w:sz w:val="22"/>
          <w:szCs w:val="22"/>
          <w:lang w:val="cs-CZ"/>
        </w:rPr>
      </w:pPr>
    </w:p>
    <w:p w14:paraId="4D5C5236" w14:textId="77777777" w:rsidR="00131321" w:rsidRPr="00373754" w:rsidRDefault="00131321" w:rsidP="00131321">
      <w:pPr>
        <w:rPr>
          <w:noProof/>
          <w:sz w:val="22"/>
          <w:szCs w:val="22"/>
          <w:lang w:val="cs-CZ"/>
        </w:rPr>
      </w:pPr>
    </w:p>
    <w:p w14:paraId="69CABEFA" w14:textId="659804DE" w:rsidR="00131321" w:rsidRPr="00373754" w:rsidRDefault="00131321" w:rsidP="0013132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r w:rsidR="00D643BE">
        <w:rPr>
          <w:b/>
          <w:sz w:val="22"/>
          <w:szCs w:val="22"/>
          <w:lang w:val="cs-CZ"/>
        </w:rPr>
        <w:fldChar w:fldCharType="begin"/>
      </w:r>
      <w:r w:rsidR="00D643BE">
        <w:rPr>
          <w:b/>
          <w:sz w:val="22"/>
          <w:szCs w:val="22"/>
          <w:lang w:val="cs-CZ"/>
        </w:rPr>
        <w:instrText xml:space="preserve"> DOCVARIABLE VAULT_ND_658fe2b8-bae6-4c8c-9ee2-444dade4431b \* MERGEFORMAT </w:instrText>
      </w:r>
      <w:r w:rsidR="00D643BE">
        <w:rPr>
          <w:b/>
          <w:sz w:val="22"/>
          <w:szCs w:val="22"/>
          <w:lang w:val="cs-CZ"/>
        </w:rPr>
        <w:fldChar w:fldCharType="separate"/>
      </w:r>
      <w:r w:rsidR="00D643BE">
        <w:rPr>
          <w:b/>
          <w:sz w:val="22"/>
          <w:szCs w:val="22"/>
          <w:lang w:val="cs-CZ"/>
        </w:rPr>
        <w:t xml:space="preserve"> </w:t>
      </w:r>
      <w:r w:rsidR="00D643BE">
        <w:rPr>
          <w:b/>
          <w:sz w:val="22"/>
          <w:szCs w:val="22"/>
          <w:lang w:val="cs-CZ"/>
        </w:rPr>
        <w:fldChar w:fldCharType="end"/>
      </w:r>
    </w:p>
    <w:p w14:paraId="220D6319" w14:textId="77777777" w:rsidR="00131321" w:rsidRPr="00373754" w:rsidRDefault="00131321" w:rsidP="00131321">
      <w:pPr>
        <w:rPr>
          <w:noProof/>
          <w:sz w:val="22"/>
          <w:szCs w:val="22"/>
          <w:lang w:val="cs-CZ"/>
        </w:rPr>
      </w:pPr>
    </w:p>
    <w:p w14:paraId="6D738862" w14:textId="77777777" w:rsidR="00E7262E" w:rsidRDefault="00E7262E" w:rsidP="00E7262E">
      <w:pPr>
        <w:pStyle w:val="Default"/>
        <w:rPr>
          <w:noProof/>
          <w:sz w:val="22"/>
          <w:szCs w:val="22"/>
          <w:lang w:val="cs-CZ"/>
        </w:rPr>
      </w:pPr>
      <w:r w:rsidRPr="00F42CC3">
        <w:rPr>
          <w:noProof/>
          <w:sz w:val="22"/>
          <w:szCs w:val="22"/>
          <w:lang w:val="cs-CZ"/>
        </w:rPr>
        <w:t xml:space="preserve">Omvoh 100 mg </w:t>
      </w:r>
    </w:p>
    <w:p w14:paraId="044415C9" w14:textId="77777777" w:rsidR="00E7262E" w:rsidRDefault="00E7262E" w:rsidP="00E7262E">
      <w:pPr>
        <w:pStyle w:val="Default"/>
        <w:rPr>
          <w:noProof/>
          <w:sz w:val="22"/>
          <w:szCs w:val="22"/>
          <w:lang w:val="cs-CZ"/>
        </w:rPr>
      </w:pPr>
      <w:r w:rsidRPr="00F42CC3">
        <w:rPr>
          <w:noProof/>
          <w:sz w:val="22"/>
          <w:szCs w:val="22"/>
          <w:lang w:val="cs-CZ"/>
        </w:rPr>
        <w:t xml:space="preserve">Omvoh </w:t>
      </w:r>
      <w:r>
        <w:rPr>
          <w:noProof/>
          <w:sz w:val="22"/>
          <w:szCs w:val="22"/>
          <w:lang w:val="cs-CZ"/>
        </w:rPr>
        <w:t>2</w:t>
      </w:r>
      <w:r w:rsidRPr="00F42CC3">
        <w:rPr>
          <w:noProof/>
          <w:sz w:val="22"/>
          <w:szCs w:val="22"/>
          <w:lang w:val="cs-CZ"/>
        </w:rPr>
        <w:t>00 mg</w:t>
      </w:r>
    </w:p>
    <w:p w14:paraId="43046F00" w14:textId="77777777" w:rsidR="00E7262E" w:rsidRPr="00F42CC3" w:rsidRDefault="00E7262E" w:rsidP="00E7262E">
      <w:pPr>
        <w:pStyle w:val="Default"/>
        <w:rPr>
          <w:rFonts w:eastAsia="Calibri"/>
          <w:sz w:val="22"/>
          <w:szCs w:val="22"/>
          <w:lang w:val="cs-CZ"/>
        </w:rPr>
      </w:pPr>
      <w:r w:rsidRPr="00F42CC3">
        <w:rPr>
          <w:color w:val="auto"/>
          <w:sz w:val="22"/>
          <w:szCs w:val="22"/>
          <w:lang w:val="cs-CZ"/>
        </w:rPr>
        <w:t>injekční roztok v </w:t>
      </w:r>
      <w:proofErr w:type="spellStart"/>
      <w:r w:rsidRPr="00F42CC3">
        <w:rPr>
          <w:color w:val="auto"/>
          <w:sz w:val="22"/>
          <w:szCs w:val="22"/>
          <w:lang w:val="cs-CZ"/>
        </w:rPr>
        <w:t>předplněné</w:t>
      </w:r>
      <w:proofErr w:type="spellEnd"/>
      <w:r w:rsidRPr="00F42CC3">
        <w:rPr>
          <w:color w:val="auto"/>
          <w:sz w:val="22"/>
          <w:szCs w:val="22"/>
          <w:lang w:val="cs-CZ"/>
        </w:rPr>
        <w:t xml:space="preserve"> injekční stříkačce</w:t>
      </w:r>
    </w:p>
    <w:p w14:paraId="1C232892" w14:textId="77777777" w:rsidR="00E7262E" w:rsidRPr="00373754" w:rsidRDefault="00E7262E" w:rsidP="00E7262E">
      <w:pPr>
        <w:rPr>
          <w:noProof/>
          <w:sz w:val="22"/>
          <w:szCs w:val="22"/>
          <w:lang w:val="cs-CZ"/>
        </w:rPr>
      </w:pPr>
      <w:r w:rsidRPr="00373754">
        <w:rPr>
          <w:noProof/>
          <w:sz w:val="22"/>
          <w:szCs w:val="22"/>
          <w:lang w:val="cs-CZ"/>
        </w:rPr>
        <w:t>mirikizumab</w:t>
      </w:r>
    </w:p>
    <w:p w14:paraId="68EAF6A2" w14:textId="77777777" w:rsidR="00131321" w:rsidRPr="00373754" w:rsidRDefault="00131321" w:rsidP="00131321">
      <w:pPr>
        <w:rPr>
          <w:noProof/>
          <w:sz w:val="22"/>
          <w:szCs w:val="22"/>
          <w:lang w:val="cs-CZ"/>
        </w:rPr>
      </w:pPr>
    </w:p>
    <w:p w14:paraId="190494CC" w14:textId="77777777" w:rsidR="00131321" w:rsidRPr="00373754" w:rsidRDefault="00131321" w:rsidP="00131321">
      <w:pPr>
        <w:rPr>
          <w:noProof/>
          <w:sz w:val="22"/>
          <w:szCs w:val="22"/>
          <w:lang w:val="cs-CZ"/>
        </w:rPr>
      </w:pPr>
    </w:p>
    <w:p w14:paraId="5FCD17D2" w14:textId="66E8E0EE" w:rsidR="00131321" w:rsidRPr="00373754" w:rsidRDefault="00131321" w:rsidP="00131321">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D643BE">
        <w:rPr>
          <w:b/>
          <w:noProof/>
          <w:sz w:val="22"/>
          <w:szCs w:val="22"/>
          <w:lang w:val="cs-CZ"/>
        </w:rPr>
        <w:fldChar w:fldCharType="begin"/>
      </w:r>
      <w:r w:rsidR="00D643BE">
        <w:rPr>
          <w:b/>
          <w:noProof/>
          <w:sz w:val="22"/>
          <w:szCs w:val="22"/>
          <w:lang w:val="cs-CZ"/>
        </w:rPr>
        <w:instrText xml:space="preserve"> DOCVARIABLE VAULT_ND_90383731-ed78-4249-9935-f24b6dda61eb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5A17B897" w14:textId="77777777" w:rsidR="00131321" w:rsidRPr="00373754" w:rsidRDefault="00131321" w:rsidP="00131321">
      <w:pPr>
        <w:rPr>
          <w:noProof/>
          <w:sz w:val="22"/>
          <w:szCs w:val="22"/>
          <w:lang w:val="cs-CZ"/>
        </w:rPr>
      </w:pPr>
    </w:p>
    <w:p w14:paraId="5B1168DF" w14:textId="77777777" w:rsidR="00131321" w:rsidRDefault="00131321" w:rsidP="00131321">
      <w:pPr>
        <w:rPr>
          <w:sz w:val="22"/>
          <w:szCs w:val="22"/>
          <w:lang w:val="cs-CZ"/>
        </w:rPr>
      </w:pPr>
      <w:r w:rsidRPr="00373754">
        <w:rPr>
          <w:sz w:val="22"/>
          <w:szCs w:val="22"/>
          <w:lang w:val="cs-CZ"/>
        </w:rPr>
        <w:t xml:space="preserve">Jedna </w:t>
      </w:r>
      <w:proofErr w:type="spellStart"/>
      <w:r w:rsidRPr="00373754">
        <w:rPr>
          <w:sz w:val="22"/>
          <w:szCs w:val="22"/>
          <w:lang w:val="cs-CZ"/>
        </w:rPr>
        <w:t>předplněná</w:t>
      </w:r>
      <w:proofErr w:type="spellEnd"/>
      <w:r w:rsidRPr="00373754">
        <w:rPr>
          <w:sz w:val="22"/>
          <w:szCs w:val="22"/>
          <w:lang w:val="cs-CZ"/>
        </w:rPr>
        <w:t xml:space="preserve"> injekční stříkačka obsahuje 1</w:t>
      </w:r>
      <w:r w:rsidRPr="00373754">
        <w:rPr>
          <w:noProof/>
          <w:sz w:val="22"/>
          <w:szCs w:val="22"/>
          <w:lang w:val="cs-CZ"/>
        </w:rPr>
        <w:t xml:space="preserve">00 mg mirikizumabu </w:t>
      </w:r>
      <w:r w:rsidRPr="00373754">
        <w:rPr>
          <w:sz w:val="22"/>
          <w:szCs w:val="22"/>
          <w:lang w:val="cs-CZ"/>
        </w:rPr>
        <w:t>v 1 ml roztoku.</w:t>
      </w:r>
    </w:p>
    <w:p w14:paraId="20D042A7" w14:textId="77777777" w:rsidR="00D55030" w:rsidRPr="00373754" w:rsidRDefault="00D55030" w:rsidP="00D55030">
      <w:pPr>
        <w:rPr>
          <w:noProof/>
          <w:sz w:val="22"/>
          <w:szCs w:val="22"/>
          <w:lang w:val="cs-CZ"/>
        </w:rPr>
      </w:pPr>
      <w:r w:rsidRPr="00373754">
        <w:rPr>
          <w:sz w:val="22"/>
          <w:szCs w:val="22"/>
          <w:lang w:val="cs-CZ"/>
        </w:rPr>
        <w:t xml:space="preserve">Jedna </w:t>
      </w:r>
      <w:proofErr w:type="spellStart"/>
      <w:r w:rsidRPr="00373754">
        <w:rPr>
          <w:sz w:val="22"/>
          <w:szCs w:val="22"/>
          <w:lang w:val="cs-CZ"/>
        </w:rPr>
        <w:t>předplněná</w:t>
      </w:r>
      <w:proofErr w:type="spellEnd"/>
      <w:r w:rsidRPr="00373754">
        <w:rPr>
          <w:sz w:val="22"/>
          <w:szCs w:val="22"/>
          <w:lang w:val="cs-CZ"/>
        </w:rPr>
        <w:t xml:space="preserve"> injekční stříkačka obsahuje </w:t>
      </w:r>
      <w:r>
        <w:rPr>
          <w:sz w:val="22"/>
          <w:szCs w:val="22"/>
          <w:lang w:val="cs-CZ"/>
        </w:rPr>
        <w:t>2</w:t>
      </w:r>
      <w:r w:rsidRPr="00373754">
        <w:rPr>
          <w:noProof/>
          <w:sz w:val="22"/>
          <w:szCs w:val="22"/>
          <w:lang w:val="cs-CZ"/>
        </w:rPr>
        <w:t xml:space="preserve">00 mg mirikizumabu </w:t>
      </w:r>
      <w:r w:rsidRPr="00373754">
        <w:rPr>
          <w:sz w:val="22"/>
          <w:szCs w:val="22"/>
          <w:lang w:val="cs-CZ"/>
        </w:rPr>
        <w:t>v </w:t>
      </w:r>
      <w:r>
        <w:rPr>
          <w:sz w:val="22"/>
          <w:szCs w:val="22"/>
          <w:lang w:val="cs-CZ"/>
        </w:rPr>
        <w:t>2</w:t>
      </w:r>
      <w:r w:rsidRPr="00373754">
        <w:rPr>
          <w:sz w:val="22"/>
          <w:szCs w:val="22"/>
          <w:lang w:val="cs-CZ"/>
        </w:rPr>
        <w:t xml:space="preserve"> ml roztoku.</w:t>
      </w:r>
    </w:p>
    <w:p w14:paraId="0F4DBC1B" w14:textId="77777777" w:rsidR="00D55030" w:rsidRPr="00373754" w:rsidRDefault="00D55030" w:rsidP="00131321">
      <w:pPr>
        <w:rPr>
          <w:noProof/>
          <w:sz w:val="22"/>
          <w:szCs w:val="22"/>
          <w:lang w:val="cs-CZ"/>
        </w:rPr>
      </w:pPr>
    </w:p>
    <w:p w14:paraId="45F1220E" w14:textId="77777777" w:rsidR="00131321" w:rsidRPr="00373754" w:rsidRDefault="00131321" w:rsidP="00131321">
      <w:pPr>
        <w:rPr>
          <w:noProof/>
          <w:sz w:val="22"/>
          <w:szCs w:val="22"/>
          <w:lang w:val="cs-CZ"/>
        </w:rPr>
      </w:pPr>
    </w:p>
    <w:p w14:paraId="4EB45444" w14:textId="6340B4CD" w:rsidR="00131321" w:rsidRPr="00373754" w:rsidRDefault="00131321" w:rsidP="0013132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D643BE">
        <w:rPr>
          <w:b/>
          <w:noProof/>
          <w:sz w:val="22"/>
          <w:szCs w:val="22"/>
          <w:lang w:val="cs-CZ"/>
        </w:rPr>
        <w:fldChar w:fldCharType="begin"/>
      </w:r>
      <w:r w:rsidR="00D643BE">
        <w:rPr>
          <w:b/>
          <w:noProof/>
          <w:sz w:val="22"/>
          <w:szCs w:val="22"/>
          <w:lang w:val="cs-CZ"/>
        </w:rPr>
        <w:instrText xml:space="preserve"> DOCVARIABLE VAULT_ND_f0ad4f93-fd2a-479a-80ed-b5443060a94d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7711A518" w14:textId="77777777" w:rsidR="00131321" w:rsidRPr="00373754" w:rsidRDefault="00131321" w:rsidP="00131321">
      <w:pPr>
        <w:rPr>
          <w:sz w:val="22"/>
          <w:szCs w:val="22"/>
          <w:lang w:val="cs-CZ"/>
        </w:rPr>
      </w:pPr>
    </w:p>
    <w:p w14:paraId="7AF7753D" w14:textId="0092A9B8" w:rsidR="00131321" w:rsidRPr="00373754" w:rsidRDefault="00131321" w:rsidP="00131321">
      <w:pPr>
        <w:rPr>
          <w:sz w:val="22"/>
          <w:szCs w:val="22"/>
          <w:lang w:val="cs-CZ"/>
        </w:rPr>
      </w:pPr>
      <w:r w:rsidRPr="00373754">
        <w:rPr>
          <w:sz w:val="22"/>
          <w:szCs w:val="22"/>
          <w:lang w:val="cs-CZ"/>
        </w:rPr>
        <w:t xml:space="preserve">Pomocné látky: </w:t>
      </w:r>
      <w:r>
        <w:rPr>
          <w:sz w:val="22"/>
          <w:szCs w:val="22"/>
          <w:lang w:val="cs-CZ"/>
        </w:rPr>
        <w:t xml:space="preserve">histidin, monohydrát histidin-hydrochloridu, </w:t>
      </w:r>
      <w:r w:rsidRPr="00373754">
        <w:rPr>
          <w:sz w:val="22"/>
          <w:szCs w:val="22"/>
          <w:lang w:val="cs-CZ"/>
        </w:rPr>
        <w:t xml:space="preserve">chlorid sodný, </w:t>
      </w:r>
      <w:proofErr w:type="spellStart"/>
      <w:r w:rsidR="00655DFB">
        <w:rPr>
          <w:sz w:val="22"/>
          <w:szCs w:val="22"/>
          <w:lang w:val="cs-CZ"/>
        </w:rPr>
        <w:t>mannitol</w:t>
      </w:r>
      <w:proofErr w:type="spellEnd"/>
      <w:r w:rsidR="00655DFB">
        <w:rPr>
          <w:sz w:val="22"/>
          <w:szCs w:val="22"/>
          <w:lang w:val="cs-CZ"/>
        </w:rPr>
        <w:t xml:space="preserve"> (E 421)</w:t>
      </w:r>
      <w:r>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sidR="00F9728B">
        <w:rPr>
          <w:sz w:val="22"/>
          <w:szCs w:val="22"/>
          <w:lang w:val="cs-CZ"/>
        </w:rPr>
        <w:t xml:space="preserve"> </w:t>
      </w:r>
      <w:r w:rsidR="00F9728B"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0259982E" w14:textId="77777777" w:rsidR="00131321" w:rsidRPr="00373754" w:rsidRDefault="00131321" w:rsidP="00131321">
      <w:pPr>
        <w:jc w:val="both"/>
        <w:rPr>
          <w:sz w:val="22"/>
          <w:szCs w:val="22"/>
          <w:lang w:val="cs-CZ"/>
        </w:rPr>
      </w:pPr>
    </w:p>
    <w:p w14:paraId="422FC94B" w14:textId="77777777" w:rsidR="00131321" w:rsidRPr="00373754" w:rsidRDefault="00131321" w:rsidP="00131321">
      <w:pPr>
        <w:rPr>
          <w:noProof/>
          <w:sz w:val="22"/>
          <w:szCs w:val="22"/>
          <w:lang w:val="cs-CZ"/>
        </w:rPr>
      </w:pPr>
    </w:p>
    <w:p w14:paraId="3E4A1F03" w14:textId="7C1648A3" w:rsidR="00131321" w:rsidRPr="00373754" w:rsidRDefault="00131321" w:rsidP="0013132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D643BE">
        <w:rPr>
          <w:b/>
          <w:noProof/>
          <w:sz w:val="22"/>
          <w:szCs w:val="22"/>
          <w:lang w:val="cs-CZ"/>
        </w:rPr>
        <w:fldChar w:fldCharType="begin"/>
      </w:r>
      <w:r w:rsidR="00D643BE">
        <w:rPr>
          <w:b/>
          <w:noProof/>
          <w:sz w:val="22"/>
          <w:szCs w:val="22"/>
          <w:lang w:val="cs-CZ"/>
        </w:rPr>
        <w:instrText xml:space="preserve"> DOCVARIABLE VAULT_ND_65c8603c-9bb9-4175-be1d-ce421fbf9899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3C947BA0" w14:textId="77777777" w:rsidR="00131321" w:rsidRPr="00373754" w:rsidRDefault="00131321" w:rsidP="00131321">
      <w:pPr>
        <w:rPr>
          <w:i/>
          <w:noProof/>
          <w:sz w:val="22"/>
          <w:szCs w:val="22"/>
          <w:lang w:val="cs-CZ"/>
        </w:rPr>
      </w:pPr>
    </w:p>
    <w:p w14:paraId="2757722F" w14:textId="77777777" w:rsidR="00131321" w:rsidRPr="00373754" w:rsidRDefault="00131321" w:rsidP="00131321">
      <w:pPr>
        <w:rPr>
          <w:noProof/>
          <w:sz w:val="22"/>
          <w:szCs w:val="22"/>
          <w:lang w:val="cs-CZ"/>
        </w:rPr>
      </w:pPr>
      <w:r w:rsidRPr="00373754">
        <w:rPr>
          <w:sz w:val="22"/>
          <w:szCs w:val="22"/>
          <w:highlight w:val="lightGray"/>
          <w:lang w:val="cs-CZ"/>
        </w:rPr>
        <w:t>Injekční roztok</w:t>
      </w:r>
    </w:p>
    <w:p w14:paraId="72D80A34" w14:textId="125B41DC" w:rsidR="004022CE" w:rsidRDefault="00135402" w:rsidP="004022CE">
      <w:pPr>
        <w:rPr>
          <w:sz w:val="22"/>
          <w:szCs w:val="22"/>
          <w:lang w:val="cs-CZ"/>
        </w:rPr>
      </w:pPr>
      <w:r w:rsidRPr="00373754">
        <w:rPr>
          <w:noProof/>
          <w:sz w:val="22"/>
          <w:szCs w:val="22"/>
          <w:lang w:val="cs-CZ"/>
        </w:rPr>
        <w:t xml:space="preserve">Vícečetné balení: </w:t>
      </w:r>
      <w:r w:rsidR="001024FE">
        <w:rPr>
          <w:noProof/>
          <w:sz w:val="22"/>
          <w:szCs w:val="22"/>
          <w:lang w:val="cs-CZ"/>
        </w:rPr>
        <w:t>6</w:t>
      </w:r>
      <w:r w:rsidR="004022CE">
        <w:rPr>
          <w:noProof/>
          <w:sz w:val="22"/>
          <w:szCs w:val="22"/>
          <w:lang w:val="cs-CZ"/>
        </w:rPr>
        <w:t> </w:t>
      </w:r>
      <w:proofErr w:type="spellStart"/>
      <w:r w:rsidR="00C21E53" w:rsidRPr="00373754">
        <w:rPr>
          <w:sz w:val="22"/>
          <w:szCs w:val="22"/>
          <w:lang w:val="cs-CZ"/>
        </w:rPr>
        <w:t>předplněn</w:t>
      </w:r>
      <w:r w:rsidR="00C21E53">
        <w:rPr>
          <w:sz w:val="22"/>
          <w:szCs w:val="22"/>
          <w:lang w:val="cs-CZ"/>
        </w:rPr>
        <w:t>ých</w:t>
      </w:r>
      <w:proofErr w:type="spellEnd"/>
      <w:r w:rsidR="00C21E53" w:rsidRPr="00373754">
        <w:rPr>
          <w:sz w:val="22"/>
          <w:szCs w:val="22"/>
          <w:lang w:val="cs-CZ"/>
        </w:rPr>
        <w:t xml:space="preserve"> injekční</w:t>
      </w:r>
      <w:r w:rsidR="00C21E53">
        <w:rPr>
          <w:sz w:val="22"/>
          <w:szCs w:val="22"/>
          <w:lang w:val="cs-CZ"/>
        </w:rPr>
        <w:t>ch</w:t>
      </w:r>
      <w:r w:rsidR="00C21E53" w:rsidRPr="00373754">
        <w:rPr>
          <w:sz w:val="22"/>
          <w:szCs w:val="22"/>
          <w:lang w:val="cs-CZ"/>
        </w:rPr>
        <w:t xml:space="preserve"> stříkač</w:t>
      </w:r>
      <w:r w:rsidR="00C21E53">
        <w:rPr>
          <w:sz w:val="22"/>
          <w:szCs w:val="22"/>
          <w:lang w:val="cs-CZ"/>
        </w:rPr>
        <w:t>ek</w:t>
      </w:r>
      <w:r w:rsidR="00E64443">
        <w:rPr>
          <w:sz w:val="22"/>
          <w:szCs w:val="22"/>
          <w:lang w:val="cs-CZ"/>
        </w:rPr>
        <w:t xml:space="preserve"> (</w:t>
      </w:r>
      <w:r w:rsidR="00157BF5" w:rsidRPr="00F20C45">
        <w:rPr>
          <w:rFonts w:eastAsia="Times New Roman"/>
          <w:sz w:val="22"/>
          <w:lang w:val="cs-CZ" w:eastAsia="en-US"/>
        </w:rPr>
        <w:t xml:space="preserve">(3 balení </w:t>
      </w:r>
      <w:r w:rsidR="00157BF5">
        <w:rPr>
          <w:noProof/>
          <w:sz w:val="22"/>
          <w:szCs w:val="22"/>
          <w:lang w:val="cs-CZ"/>
        </w:rPr>
        <w:t xml:space="preserve">z nichž každé obsahuje </w:t>
      </w:r>
      <w:r w:rsidR="00157BF5" w:rsidRPr="00F20C45">
        <w:rPr>
          <w:rFonts w:eastAsia="Times New Roman"/>
          <w:noProof/>
          <w:sz w:val="22"/>
          <w:szCs w:val="22"/>
          <w:lang w:val="cs-CZ" w:eastAsia="en-US"/>
        </w:rPr>
        <w:t>1</w:t>
      </w:r>
      <w:r w:rsidR="00BA727D">
        <w:rPr>
          <w:rFonts w:eastAsia="Times New Roman"/>
          <w:noProof/>
          <w:sz w:val="22"/>
          <w:szCs w:val="22"/>
          <w:lang w:val="cs-CZ" w:eastAsia="en-US"/>
        </w:rPr>
        <w:t> </w:t>
      </w:r>
      <w:r w:rsidR="00157BF5" w:rsidRPr="00F20C45">
        <w:rPr>
          <w:rFonts w:eastAsia="Times New Roman"/>
          <w:noProof/>
          <w:sz w:val="22"/>
          <w:szCs w:val="22"/>
          <w:lang w:val="cs-CZ" w:eastAsia="en-US"/>
        </w:rPr>
        <w:t>předplněn</w:t>
      </w:r>
      <w:r w:rsidR="001A5DCD">
        <w:rPr>
          <w:rFonts w:eastAsia="Times New Roman"/>
          <w:noProof/>
          <w:sz w:val="22"/>
          <w:szCs w:val="22"/>
          <w:lang w:val="cs-CZ" w:eastAsia="en-US"/>
        </w:rPr>
        <w:t>ou</w:t>
      </w:r>
      <w:r w:rsidR="00157BF5" w:rsidRPr="00F20C45">
        <w:rPr>
          <w:rFonts w:eastAsia="Times New Roman"/>
          <w:noProof/>
          <w:sz w:val="22"/>
          <w:szCs w:val="22"/>
          <w:lang w:val="cs-CZ" w:eastAsia="en-US"/>
        </w:rPr>
        <w:t xml:space="preserve"> injekční stříkač</w:t>
      </w:r>
      <w:r w:rsidR="001A5DCD">
        <w:rPr>
          <w:rFonts w:eastAsia="Times New Roman"/>
          <w:noProof/>
          <w:sz w:val="22"/>
          <w:szCs w:val="22"/>
          <w:lang w:val="cs-CZ" w:eastAsia="en-US"/>
        </w:rPr>
        <w:t>ku</w:t>
      </w:r>
      <w:r w:rsidR="00157BF5" w:rsidRPr="00F20C45">
        <w:rPr>
          <w:rFonts w:eastAsia="Times New Roman"/>
          <w:noProof/>
          <w:sz w:val="22"/>
          <w:szCs w:val="22"/>
          <w:lang w:val="cs-CZ" w:eastAsia="en-US"/>
        </w:rPr>
        <w:t xml:space="preserve"> se 100 mg a 1</w:t>
      </w:r>
      <w:r w:rsidR="00BA727D">
        <w:rPr>
          <w:rFonts w:eastAsia="Times New Roman"/>
          <w:noProof/>
          <w:sz w:val="22"/>
          <w:szCs w:val="22"/>
          <w:lang w:val="cs-CZ" w:eastAsia="en-US"/>
        </w:rPr>
        <w:t> </w:t>
      </w:r>
      <w:r w:rsidR="001A5DCD" w:rsidRPr="00F20C45">
        <w:rPr>
          <w:rFonts w:eastAsia="Times New Roman"/>
          <w:noProof/>
          <w:sz w:val="22"/>
          <w:szCs w:val="22"/>
          <w:lang w:val="cs-CZ" w:eastAsia="en-US"/>
        </w:rPr>
        <w:t>předplněn</w:t>
      </w:r>
      <w:r w:rsidR="001A5DCD">
        <w:rPr>
          <w:rFonts w:eastAsia="Times New Roman"/>
          <w:noProof/>
          <w:sz w:val="22"/>
          <w:szCs w:val="22"/>
          <w:lang w:val="cs-CZ" w:eastAsia="en-US"/>
        </w:rPr>
        <w:t>ou</w:t>
      </w:r>
      <w:r w:rsidR="001A5DCD" w:rsidRPr="00F20C45">
        <w:rPr>
          <w:rFonts w:eastAsia="Times New Roman"/>
          <w:noProof/>
          <w:sz w:val="22"/>
          <w:szCs w:val="22"/>
          <w:lang w:val="cs-CZ" w:eastAsia="en-US"/>
        </w:rPr>
        <w:t xml:space="preserve"> injekční stříkač</w:t>
      </w:r>
      <w:r w:rsidR="001A5DCD">
        <w:rPr>
          <w:rFonts w:eastAsia="Times New Roman"/>
          <w:noProof/>
          <w:sz w:val="22"/>
          <w:szCs w:val="22"/>
          <w:lang w:val="cs-CZ" w:eastAsia="en-US"/>
        </w:rPr>
        <w:t>ku</w:t>
      </w:r>
      <w:r w:rsidR="001A5DCD" w:rsidRPr="00F20C45">
        <w:rPr>
          <w:rFonts w:eastAsia="Times New Roman"/>
          <w:noProof/>
          <w:sz w:val="22"/>
          <w:szCs w:val="22"/>
          <w:lang w:val="cs-CZ" w:eastAsia="en-US"/>
        </w:rPr>
        <w:t xml:space="preserve"> </w:t>
      </w:r>
      <w:r w:rsidR="00157BF5" w:rsidRPr="00F20C45">
        <w:rPr>
          <w:rFonts w:eastAsia="Times New Roman"/>
          <w:noProof/>
          <w:sz w:val="22"/>
          <w:szCs w:val="22"/>
          <w:lang w:val="cs-CZ" w:eastAsia="en-US"/>
        </w:rPr>
        <w:t>s 200 mg</w:t>
      </w:r>
      <w:r w:rsidR="00157BF5" w:rsidRPr="00F20C45">
        <w:rPr>
          <w:rFonts w:eastAsia="Times New Roman"/>
          <w:sz w:val="22"/>
          <w:lang w:val="cs-CZ" w:eastAsia="en-US"/>
        </w:rPr>
        <w:t>)</w:t>
      </w:r>
      <w:r w:rsidRPr="00373754">
        <w:rPr>
          <w:noProof/>
          <w:sz w:val="22"/>
          <w:szCs w:val="22"/>
          <w:lang w:val="cs-CZ"/>
        </w:rPr>
        <w:t xml:space="preserve"> </w:t>
      </w:r>
    </w:p>
    <w:p w14:paraId="1C029502" w14:textId="77777777" w:rsidR="00131321" w:rsidRPr="00974D68" w:rsidRDefault="00131321" w:rsidP="00131321">
      <w:pPr>
        <w:rPr>
          <w:noProof/>
          <w:sz w:val="22"/>
          <w:szCs w:val="22"/>
          <w:lang w:val="cs-CZ"/>
        </w:rPr>
      </w:pPr>
    </w:p>
    <w:p w14:paraId="2A1B28B2" w14:textId="77777777" w:rsidR="00131321" w:rsidRPr="00974D68" w:rsidRDefault="00131321" w:rsidP="00131321">
      <w:pPr>
        <w:rPr>
          <w:noProof/>
          <w:sz w:val="22"/>
          <w:szCs w:val="22"/>
          <w:lang w:val="cs-CZ"/>
        </w:rPr>
      </w:pPr>
    </w:p>
    <w:p w14:paraId="6EF50CA1" w14:textId="1D79B516" w:rsidR="00131321" w:rsidRPr="00974D68" w:rsidRDefault="00131321" w:rsidP="0013132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974D68">
        <w:rPr>
          <w:b/>
          <w:noProof/>
          <w:sz w:val="22"/>
          <w:szCs w:val="22"/>
          <w:lang w:val="cs-CZ"/>
        </w:rPr>
        <w:t>5.</w:t>
      </w:r>
      <w:r w:rsidRPr="00974D68">
        <w:rPr>
          <w:b/>
          <w:noProof/>
          <w:sz w:val="22"/>
          <w:szCs w:val="22"/>
          <w:lang w:val="cs-CZ"/>
        </w:rPr>
        <w:tab/>
        <w:t>ZPŮSOB A CESTA/CESTY PODÁNÍ</w:t>
      </w:r>
      <w:r w:rsidR="00D643BE">
        <w:rPr>
          <w:b/>
          <w:noProof/>
          <w:sz w:val="22"/>
          <w:szCs w:val="22"/>
          <w:lang w:val="cs-CZ"/>
        </w:rPr>
        <w:fldChar w:fldCharType="begin"/>
      </w:r>
      <w:r w:rsidR="00D643BE">
        <w:rPr>
          <w:b/>
          <w:noProof/>
          <w:sz w:val="22"/>
          <w:szCs w:val="22"/>
          <w:lang w:val="cs-CZ"/>
        </w:rPr>
        <w:instrText xml:space="preserve"> DOCVARIABLE VAULT_ND_26a1a7be-9d83-4266-bf41-1b28d14807af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49F25FC5" w14:textId="77777777" w:rsidR="00131321" w:rsidRPr="00974D68" w:rsidRDefault="00131321" w:rsidP="00131321">
      <w:pPr>
        <w:rPr>
          <w:i/>
          <w:noProof/>
          <w:sz w:val="22"/>
          <w:szCs w:val="22"/>
          <w:lang w:val="cs-CZ"/>
        </w:rPr>
      </w:pPr>
    </w:p>
    <w:p w14:paraId="7250D5F7" w14:textId="77777777" w:rsidR="00131321" w:rsidRPr="00373754" w:rsidRDefault="00131321" w:rsidP="00131321">
      <w:pPr>
        <w:rPr>
          <w:sz w:val="22"/>
          <w:szCs w:val="22"/>
          <w:lang w:val="cs-CZ"/>
        </w:rPr>
      </w:pPr>
      <w:r w:rsidRPr="00373754">
        <w:rPr>
          <w:sz w:val="22"/>
          <w:szCs w:val="22"/>
          <w:lang w:val="cs-CZ"/>
        </w:rPr>
        <w:t>Pouze pro jednorázové použití.</w:t>
      </w:r>
    </w:p>
    <w:p w14:paraId="222D56EC" w14:textId="77777777" w:rsidR="00131321" w:rsidRPr="00F42CC3" w:rsidRDefault="00131321" w:rsidP="00131321">
      <w:pPr>
        <w:pStyle w:val="Normln1"/>
        <w:spacing w:line="240" w:lineRule="auto"/>
        <w:ind w:left="630" w:hanging="630"/>
        <w:rPr>
          <w:szCs w:val="22"/>
        </w:rPr>
      </w:pPr>
      <w:r w:rsidRPr="00F42CC3">
        <w:rPr>
          <w:szCs w:val="22"/>
        </w:rPr>
        <w:t>Před použitím si přečtěte příbalovou informaci.</w:t>
      </w:r>
    </w:p>
    <w:p w14:paraId="406C6EAE" w14:textId="77777777" w:rsidR="00131321" w:rsidRPr="00F42CC3" w:rsidRDefault="00131321" w:rsidP="00131321">
      <w:pPr>
        <w:pStyle w:val="Normln1"/>
        <w:spacing w:line="240" w:lineRule="auto"/>
        <w:ind w:left="630" w:hanging="630"/>
        <w:rPr>
          <w:noProof/>
          <w:szCs w:val="22"/>
        </w:rPr>
      </w:pPr>
      <w:r w:rsidRPr="00F42CC3">
        <w:rPr>
          <w:szCs w:val="22"/>
        </w:rPr>
        <w:t>Subkutánní podání</w:t>
      </w:r>
    </w:p>
    <w:p w14:paraId="1ADEE5FA" w14:textId="77777777" w:rsidR="00131321" w:rsidRPr="00373754" w:rsidRDefault="00131321" w:rsidP="00131321">
      <w:pPr>
        <w:keepNext/>
        <w:rPr>
          <w:sz w:val="22"/>
          <w:szCs w:val="22"/>
          <w:lang w:val="cs-CZ"/>
        </w:rPr>
      </w:pPr>
      <w:r w:rsidRPr="00373754">
        <w:rPr>
          <w:noProof/>
          <w:sz w:val="22"/>
          <w:szCs w:val="22"/>
          <w:lang w:val="cs-CZ"/>
        </w:rPr>
        <w:t>Neprotřepávejte.</w:t>
      </w:r>
    </w:p>
    <w:p w14:paraId="74295659" w14:textId="77777777" w:rsidR="00131321" w:rsidRPr="00373754" w:rsidRDefault="00131321" w:rsidP="00131321">
      <w:pPr>
        <w:rPr>
          <w:noProof/>
          <w:sz w:val="22"/>
          <w:szCs w:val="22"/>
          <w:lang w:val="cs-CZ"/>
        </w:rPr>
      </w:pPr>
    </w:p>
    <w:p w14:paraId="70E28CD0" w14:textId="77777777" w:rsidR="00131321" w:rsidRPr="00373754" w:rsidRDefault="00131321" w:rsidP="00131321">
      <w:pPr>
        <w:rPr>
          <w:noProof/>
          <w:sz w:val="22"/>
          <w:szCs w:val="22"/>
          <w:lang w:val="cs-CZ"/>
        </w:rPr>
      </w:pPr>
    </w:p>
    <w:p w14:paraId="3E410AC3" w14:textId="6116F567" w:rsidR="00131321" w:rsidRPr="00373754" w:rsidRDefault="00131321" w:rsidP="00131321">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cs-CZ"/>
        </w:rPr>
      </w:pP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r w:rsidR="00D643BE">
        <w:rPr>
          <w:b/>
          <w:noProof/>
          <w:sz w:val="22"/>
          <w:szCs w:val="22"/>
          <w:lang w:val="cs-CZ"/>
        </w:rPr>
        <w:fldChar w:fldCharType="begin"/>
      </w:r>
      <w:r w:rsidR="00D643BE">
        <w:rPr>
          <w:b/>
          <w:noProof/>
          <w:sz w:val="22"/>
          <w:szCs w:val="22"/>
          <w:lang w:val="cs-CZ"/>
        </w:rPr>
        <w:instrText xml:space="preserve"> DOCVARIABLE VAULT_ND_b5f01a10-c27a-4f7d-a00d-7f3a360c8e22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6046B6C6" w14:textId="77777777" w:rsidR="00131321" w:rsidRPr="00373754" w:rsidRDefault="00131321" w:rsidP="00131321">
      <w:pPr>
        <w:keepNext/>
        <w:rPr>
          <w:noProof/>
          <w:sz w:val="22"/>
          <w:szCs w:val="22"/>
          <w:lang w:val="cs-CZ"/>
        </w:rPr>
      </w:pPr>
    </w:p>
    <w:p w14:paraId="13DEC544" w14:textId="7457E2A2" w:rsidR="00131321" w:rsidRPr="00373754" w:rsidRDefault="00131321" w:rsidP="00131321">
      <w:pPr>
        <w:keepNext/>
        <w:outlineLvl w:val="0"/>
        <w:rPr>
          <w:noProof/>
          <w:sz w:val="22"/>
          <w:szCs w:val="22"/>
          <w:lang w:val="cs-CZ"/>
        </w:rPr>
      </w:pPr>
      <w:r w:rsidRPr="00373754">
        <w:rPr>
          <w:sz w:val="22"/>
          <w:szCs w:val="22"/>
          <w:lang w:val="cs-CZ"/>
        </w:rPr>
        <w:t>Uchovávejte mimo dohled a dosah dětí.</w:t>
      </w:r>
      <w:r w:rsidR="00D643BE">
        <w:rPr>
          <w:sz w:val="22"/>
          <w:szCs w:val="22"/>
          <w:lang w:val="cs-CZ"/>
        </w:rPr>
        <w:fldChar w:fldCharType="begin"/>
      </w:r>
      <w:r w:rsidR="00D643BE">
        <w:rPr>
          <w:sz w:val="22"/>
          <w:szCs w:val="22"/>
          <w:lang w:val="cs-CZ"/>
        </w:rPr>
        <w:instrText xml:space="preserve"> DOCVARIABLE vault_nd_09d83e4a-5fae-486d-b043-82eefd105ad5 \* MERGEFORMAT </w:instrText>
      </w:r>
      <w:r w:rsidR="00D643BE">
        <w:rPr>
          <w:sz w:val="22"/>
          <w:szCs w:val="22"/>
          <w:lang w:val="cs-CZ"/>
        </w:rPr>
        <w:fldChar w:fldCharType="separate"/>
      </w:r>
      <w:r w:rsidR="00D643BE">
        <w:rPr>
          <w:sz w:val="22"/>
          <w:szCs w:val="22"/>
          <w:lang w:val="cs-CZ"/>
        </w:rPr>
        <w:t xml:space="preserve"> </w:t>
      </w:r>
      <w:r w:rsidR="00D643BE">
        <w:rPr>
          <w:sz w:val="22"/>
          <w:szCs w:val="22"/>
          <w:lang w:val="cs-CZ"/>
        </w:rPr>
        <w:fldChar w:fldCharType="end"/>
      </w:r>
    </w:p>
    <w:p w14:paraId="6442746D" w14:textId="77777777" w:rsidR="00131321" w:rsidRPr="00373754" w:rsidRDefault="00131321" w:rsidP="00131321">
      <w:pPr>
        <w:rPr>
          <w:noProof/>
          <w:sz w:val="22"/>
          <w:szCs w:val="22"/>
          <w:lang w:val="es-ES"/>
        </w:rPr>
      </w:pPr>
    </w:p>
    <w:p w14:paraId="647978AD" w14:textId="77777777" w:rsidR="00131321" w:rsidRPr="00373754" w:rsidRDefault="00131321" w:rsidP="00131321">
      <w:pPr>
        <w:rPr>
          <w:noProof/>
          <w:sz w:val="22"/>
          <w:szCs w:val="22"/>
          <w:lang w:val="es-ES"/>
        </w:rPr>
      </w:pPr>
    </w:p>
    <w:p w14:paraId="23176116" w14:textId="77639AE3" w:rsidR="00131321" w:rsidRPr="00373754" w:rsidRDefault="00131321" w:rsidP="0013132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D643BE">
        <w:rPr>
          <w:b/>
          <w:noProof/>
          <w:sz w:val="22"/>
          <w:szCs w:val="22"/>
          <w:lang w:val="es-ES"/>
        </w:rPr>
        <w:fldChar w:fldCharType="begin"/>
      </w:r>
      <w:r w:rsidR="00D643BE">
        <w:rPr>
          <w:b/>
          <w:noProof/>
          <w:sz w:val="22"/>
          <w:szCs w:val="22"/>
          <w:lang w:val="es-ES"/>
        </w:rPr>
        <w:instrText xml:space="preserve"> DOCVARIABLE VAULT_ND_73434449-49d0-477a-b58c-b4bb863b95d3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52F45378" w14:textId="77777777" w:rsidR="00131321" w:rsidRPr="00373754" w:rsidRDefault="00131321" w:rsidP="00131321">
      <w:pPr>
        <w:keepNext/>
        <w:rPr>
          <w:noProof/>
          <w:sz w:val="22"/>
          <w:szCs w:val="22"/>
          <w:lang w:val="es-ES"/>
        </w:rPr>
      </w:pPr>
    </w:p>
    <w:p w14:paraId="02331191" w14:textId="77777777" w:rsidR="00131321" w:rsidRPr="00373754" w:rsidRDefault="00131321" w:rsidP="00131321">
      <w:pPr>
        <w:rPr>
          <w:noProof/>
          <w:sz w:val="22"/>
          <w:szCs w:val="22"/>
          <w:lang w:val="es-ES"/>
        </w:rPr>
      </w:pPr>
    </w:p>
    <w:p w14:paraId="7C359B86" w14:textId="1FA704E6" w:rsidR="00131321" w:rsidRPr="00373754" w:rsidRDefault="00131321" w:rsidP="0013132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8.</w:t>
      </w:r>
      <w:r w:rsidRPr="00373754">
        <w:rPr>
          <w:b/>
          <w:noProof/>
          <w:sz w:val="22"/>
          <w:szCs w:val="22"/>
          <w:lang w:val="es-ES"/>
        </w:rPr>
        <w:tab/>
      </w:r>
      <w:r w:rsidRPr="00373754">
        <w:rPr>
          <w:b/>
          <w:sz w:val="22"/>
          <w:szCs w:val="22"/>
          <w:lang w:val="es-ES"/>
        </w:rPr>
        <w:t>POUŽITELNOST</w:t>
      </w:r>
      <w:r w:rsidR="00D643BE">
        <w:rPr>
          <w:b/>
          <w:sz w:val="22"/>
          <w:szCs w:val="22"/>
          <w:lang w:val="es-ES"/>
        </w:rPr>
        <w:fldChar w:fldCharType="begin"/>
      </w:r>
      <w:r w:rsidR="00D643BE">
        <w:rPr>
          <w:b/>
          <w:sz w:val="22"/>
          <w:szCs w:val="22"/>
          <w:lang w:val="es-ES"/>
        </w:rPr>
        <w:instrText xml:space="preserve"> DOCVARIABLE VAULT_ND_f6b26093-9179-4fb4-a23d-7eb47391700a \* MERGEFORMAT </w:instrText>
      </w:r>
      <w:r w:rsidR="00D643BE">
        <w:rPr>
          <w:b/>
          <w:sz w:val="22"/>
          <w:szCs w:val="22"/>
          <w:lang w:val="es-ES"/>
        </w:rPr>
        <w:fldChar w:fldCharType="separate"/>
      </w:r>
      <w:r w:rsidR="00D643BE">
        <w:rPr>
          <w:b/>
          <w:sz w:val="22"/>
          <w:szCs w:val="22"/>
          <w:lang w:val="es-ES"/>
        </w:rPr>
        <w:t xml:space="preserve"> </w:t>
      </w:r>
      <w:r w:rsidR="00D643BE">
        <w:rPr>
          <w:b/>
          <w:sz w:val="22"/>
          <w:szCs w:val="22"/>
          <w:lang w:val="es-ES"/>
        </w:rPr>
        <w:fldChar w:fldCharType="end"/>
      </w:r>
    </w:p>
    <w:p w14:paraId="2F9C5832" w14:textId="77777777" w:rsidR="00131321" w:rsidRPr="00373754" w:rsidRDefault="00131321" w:rsidP="00131321">
      <w:pPr>
        <w:keepNext/>
        <w:rPr>
          <w:i/>
          <w:noProof/>
          <w:sz w:val="22"/>
          <w:szCs w:val="22"/>
          <w:lang w:val="es-ES"/>
        </w:rPr>
      </w:pPr>
    </w:p>
    <w:p w14:paraId="1BF051F4" w14:textId="77777777" w:rsidR="00131321" w:rsidRPr="00373754" w:rsidRDefault="00131321" w:rsidP="00131321">
      <w:pPr>
        <w:keepNext/>
        <w:rPr>
          <w:noProof/>
          <w:sz w:val="22"/>
          <w:szCs w:val="22"/>
          <w:lang w:val="es-ES"/>
        </w:rPr>
      </w:pPr>
      <w:r w:rsidRPr="00373754">
        <w:rPr>
          <w:noProof/>
          <w:sz w:val="22"/>
          <w:szCs w:val="22"/>
          <w:lang w:val="es-ES"/>
        </w:rPr>
        <w:t>EXP</w:t>
      </w:r>
    </w:p>
    <w:p w14:paraId="6D84C4AC" w14:textId="77777777" w:rsidR="00131321" w:rsidRPr="00373754" w:rsidRDefault="00131321" w:rsidP="00131321">
      <w:pPr>
        <w:rPr>
          <w:noProof/>
          <w:sz w:val="22"/>
          <w:szCs w:val="22"/>
          <w:lang w:val="es-ES"/>
        </w:rPr>
      </w:pPr>
    </w:p>
    <w:p w14:paraId="1979DBD2" w14:textId="77777777" w:rsidR="00131321" w:rsidRPr="00373754" w:rsidRDefault="00131321" w:rsidP="00131321">
      <w:pPr>
        <w:rPr>
          <w:noProof/>
          <w:sz w:val="22"/>
          <w:szCs w:val="22"/>
          <w:lang w:val="es-ES"/>
        </w:rPr>
      </w:pPr>
    </w:p>
    <w:p w14:paraId="72F2B8F7" w14:textId="2EB3E2FF" w:rsidR="00131321" w:rsidRPr="00373754" w:rsidRDefault="00131321" w:rsidP="00131321">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lastRenderedPageBreak/>
        <w:t>9.</w:t>
      </w:r>
      <w:r w:rsidRPr="00373754">
        <w:rPr>
          <w:b/>
          <w:noProof/>
          <w:sz w:val="22"/>
          <w:szCs w:val="22"/>
          <w:lang w:val="es-ES"/>
        </w:rPr>
        <w:tab/>
        <w:t>ZVLÁŠTNÍ PODMÍNKY PRO UCHOVÁVÁNÍ</w:t>
      </w:r>
      <w:r w:rsidR="00D643BE">
        <w:rPr>
          <w:b/>
          <w:noProof/>
          <w:sz w:val="22"/>
          <w:szCs w:val="22"/>
          <w:lang w:val="es-ES"/>
        </w:rPr>
        <w:fldChar w:fldCharType="begin"/>
      </w:r>
      <w:r w:rsidR="00D643BE">
        <w:rPr>
          <w:b/>
          <w:noProof/>
          <w:sz w:val="22"/>
          <w:szCs w:val="22"/>
          <w:lang w:val="es-ES"/>
        </w:rPr>
        <w:instrText xml:space="preserve"> DOCVARIABLE VAULT_ND_0b4be7ff-8a61-43ad-9801-b0da2781a747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64AEC5FA" w14:textId="77777777" w:rsidR="00131321" w:rsidRPr="00373754" w:rsidRDefault="00131321" w:rsidP="00131321">
      <w:pPr>
        <w:keepNext/>
        <w:rPr>
          <w:i/>
          <w:noProof/>
          <w:sz w:val="22"/>
          <w:szCs w:val="22"/>
          <w:lang w:val="es-ES"/>
        </w:rPr>
      </w:pPr>
    </w:p>
    <w:p w14:paraId="1FEDF78A" w14:textId="77777777" w:rsidR="00131321" w:rsidRPr="00373754" w:rsidRDefault="00131321" w:rsidP="00131321">
      <w:pPr>
        <w:keepNext/>
        <w:rPr>
          <w:sz w:val="22"/>
          <w:szCs w:val="22"/>
          <w:lang w:val="cs-CZ"/>
        </w:rPr>
      </w:pPr>
      <w:r w:rsidRPr="00373754">
        <w:rPr>
          <w:sz w:val="22"/>
          <w:szCs w:val="22"/>
          <w:lang w:val="cs-CZ"/>
        </w:rPr>
        <w:t>Uchovávejte v chladničce.</w:t>
      </w:r>
    </w:p>
    <w:p w14:paraId="073E3C4F" w14:textId="77777777" w:rsidR="00131321" w:rsidRPr="00373754" w:rsidRDefault="00131321" w:rsidP="00131321">
      <w:pPr>
        <w:keepNext/>
        <w:rPr>
          <w:sz w:val="22"/>
          <w:szCs w:val="22"/>
          <w:lang w:val="cs-CZ"/>
        </w:rPr>
      </w:pPr>
      <w:r w:rsidRPr="00373754">
        <w:rPr>
          <w:sz w:val="22"/>
          <w:szCs w:val="22"/>
          <w:lang w:val="cs-CZ"/>
        </w:rPr>
        <w:t>Chraňte před mrazem.</w:t>
      </w:r>
    </w:p>
    <w:p w14:paraId="799C47A3" w14:textId="77777777" w:rsidR="00131321" w:rsidRPr="00373754" w:rsidRDefault="00131321" w:rsidP="00131321">
      <w:pPr>
        <w:keepNext/>
        <w:rPr>
          <w:sz w:val="22"/>
          <w:szCs w:val="22"/>
          <w:lang w:val="cs-CZ"/>
        </w:rPr>
      </w:pPr>
      <w:r w:rsidRPr="00373754">
        <w:rPr>
          <w:sz w:val="22"/>
          <w:szCs w:val="22"/>
          <w:lang w:val="cs-CZ"/>
        </w:rPr>
        <w:t>Uchovávejte v původním obalu, aby byl přípravek chráněn před světlem.</w:t>
      </w:r>
    </w:p>
    <w:p w14:paraId="7B75271B" w14:textId="77777777" w:rsidR="00131321" w:rsidRPr="00F42CC3" w:rsidRDefault="00131321" w:rsidP="00131321">
      <w:pPr>
        <w:pStyle w:val="Default"/>
        <w:rPr>
          <w:sz w:val="22"/>
          <w:szCs w:val="22"/>
          <w:lang w:val="cs-CZ"/>
        </w:rPr>
      </w:pPr>
    </w:p>
    <w:p w14:paraId="586A306B" w14:textId="77777777" w:rsidR="00131321" w:rsidRPr="00373754" w:rsidRDefault="00131321" w:rsidP="00131321">
      <w:pPr>
        <w:ind w:left="567" w:hanging="567"/>
        <w:rPr>
          <w:noProof/>
          <w:sz w:val="22"/>
          <w:szCs w:val="22"/>
          <w:lang w:val="cs-CZ"/>
        </w:rPr>
      </w:pPr>
    </w:p>
    <w:p w14:paraId="7CD04B37" w14:textId="23C0C388" w:rsidR="00131321" w:rsidRPr="00373754" w:rsidRDefault="00131321" w:rsidP="00131321">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D643BE">
        <w:rPr>
          <w:b/>
          <w:noProof/>
          <w:sz w:val="22"/>
          <w:szCs w:val="22"/>
          <w:lang w:val="cs-CZ"/>
        </w:rPr>
        <w:fldChar w:fldCharType="begin"/>
      </w:r>
      <w:r w:rsidR="00D643BE">
        <w:rPr>
          <w:b/>
          <w:noProof/>
          <w:sz w:val="22"/>
          <w:szCs w:val="22"/>
          <w:lang w:val="cs-CZ"/>
        </w:rPr>
        <w:instrText xml:space="preserve"> DOCVARIABLE VAULT_ND_8c49f512-7a0b-408b-905a-96a3a0e60a26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5DE26EB8" w14:textId="77777777" w:rsidR="00131321" w:rsidRPr="00373754" w:rsidRDefault="00131321" w:rsidP="00131321">
      <w:pPr>
        <w:rPr>
          <w:i/>
          <w:noProof/>
          <w:sz w:val="22"/>
          <w:szCs w:val="22"/>
          <w:lang w:val="cs-CZ"/>
        </w:rPr>
      </w:pPr>
    </w:p>
    <w:p w14:paraId="52BE7EDB" w14:textId="77777777" w:rsidR="00131321" w:rsidRPr="00373754" w:rsidRDefault="00131321" w:rsidP="00131321">
      <w:pPr>
        <w:rPr>
          <w:noProof/>
          <w:sz w:val="22"/>
          <w:szCs w:val="22"/>
          <w:lang w:val="cs-CZ"/>
        </w:rPr>
      </w:pPr>
    </w:p>
    <w:p w14:paraId="7115749E" w14:textId="6F790A22" w:rsidR="00131321" w:rsidRPr="00373754" w:rsidRDefault="00131321" w:rsidP="00131321">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D643BE">
        <w:rPr>
          <w:b/>
          <w:noProof/>
          <w:sz w:val="22"/>
          <w:szCs w:val="22"/>
          <w:lang w:val="es-ES"/>
        </w:rPr>
        <w:fldChar w:fldCharType="begin"/>
      </w:r>
      <w:r w:rsidR="00D643BE">
        <w:rPr>
          <w:b/>
          <w:noProof/>
          <w:sz w:val="22"/>
          <w:szCs w:val="22"/>
          <w:lang w:val="es-ES"/>
        </w:rPr>
        <w:instrText xml:space="preserve"> DOCVARIABLE VAULT_ND_dc2a8615-8c15-4779-b9c1-08d44d411eeb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5F27C22A" w14:textId="77777777" w:rsidR="00131321" w:rsidRPr="00373754" w:rsidRDefault="00131321" w:rsidP="00131321">
      <w:pPr>
        <w:keepNext/>
        <w:rPr>
          <w:i/>
          <w:noProof/>
          <w:sz w:val="22"/>
          <w:szCs w:val="22"/>
          <w:lang w:val="es-ES"/>
        </w:rPr>
      </w:pPr>
    </w:p>
    <w:p w14:paraId="1350AD56" w14:textId="77777777" w:rsidR="00131321" w:rsidRPr="00974D68" w:rsidRDefault="00131321" w:rsidP="00131321">
      <w:pPr>
        <w:pStyle w:val="Default"/>
        <w:keepNext/>
        <w:jc w:val="both"/>
        <w:rPr>
          <w:color w:val="auto"/>
          <w:sz w:val="22"/>
          <w:szCs w:val="22"/>
          <w:lang w:val="nl-NL"/>
        </w:rPr>
      </w:pPr>
      <w:r w:rsidRPr="00974D68">
        <w:rPr>
          <w:color w:val="auto"/>
          <w:sz w:val="22"/>
          <w:szCs w:val="22"/>
          <w:lang w:val="nl-NL"/>
        </w:rPr>
        <w:t xml:space="preserve">Eli Lilly Nederland B.V., </w:t>
      </w:r>
    </w:p>
    <w:p w14:paraId="19167B2F" w14:textId="77777777" w:rsidR="00131321" w:rsidRPr="00974D68" w:rsidRDefault="00131321" w:rsidP="00131321">
      <w:pPr>
        <w:keepNext/>
        <w:rPr>
          <w:sz w:val="22"/>
          <w:szCs w:val="22"/>
          <w:lang w:val="nl-NL"/>
        </w:rPr>
      </w:pPr>
      <w:r w:rsidRPr="00974D68">
        <w:rPr>
          <w:sz w:val="22"/>
          <w:szCs w:val="22"/>
          <w:lang w:val="nl-NL"/>
        </w:rPr>
        <w:t>Papendorpseweg 83, 3528 BJ Utrecht,</w:t>
      </w:r>
    </w:p>
    <w:p w14:paraId="0E8083BB" w14:textId="77777777" w:rsidR="00131321" w:rsidRPr="00373754" w:rsidRDefault="00131321" w:rsidP="00131321">
      <w:pPr>
        <w:rPr>
          <w:noProof/>
          <w:sz w:val="22"/>
          <w:szCs w:val="22"/>
          <w:lang w:val="cs-CZ"/>
        </w:rPr>
      </w:pPr>
      <w:r w:rsidRPr="00974D68">
        <w:rPr>
          <w:sz w:val="22"/>
          <w:szCs w:val="22"/>
          <w:lang w:val="nl-NL"/>
        </w:rPr>
        <w:t>Nizozemsko</w:t>
      </w:r>
    </w:p>
    <w:p w14:paraId="734A659C" w14:textId="77777777" w:rsidR="00131321" w:rsidRPr="00974D68" w:rsidRDefault="00131321" w:rsidP="00131321">
      <w:pPr>
        <w:rPr>
          <w:noProof/>
          <w:sz w:val="22"/>
          <w:szCs w:val="22"/>
          <w:lang w:val="nl-NL"/>
        </w:rPr>
      </w:pPr>
    </w:p>
    <w:p w14:paraId="08291939" w14:textId="77777777" w:rsidR="00131321" w:rsidRPr="00974D68" w:rsidRDefault="00131321" w:rsidP="00131321">
      <w:pPr>
        <w:rPr>
          <w:noProof/>
          <w:sz w:val="22"/>
          <w:szCs w:val="22"/>
          <w:lang w:val="nl-NL"/>
        </w:rPr>
      </w:pPr>
    </w:p>
    <w:p w14:paraId="2BB94373" w14:textId="4A057814" w:rsidR="00131321" w:rsidRPr="00A01A64" w:rsidRDefault="00131321" w:rsidP="00131321">
      <w:pPr>
        <w:keepNext/>
        <w:pBdr>
          <w:top w:val="single" w:sz="4" w:space="1" w:color="auto"/>
          <w:left w:val="single" w:sz="4" w:space="4" w:color="auto"/>
          <w:bottom w:val="single" w:sz="4" w:space="1" w:color="auto"/>
          <w:right w:val="single" w:sz="4" w:space="4" w:color="auto"/>
        </w:pBdr>
        <w:outlineLvl w:val="0"/>
        <w:rPr>
          <w:noProof/>
          <w:sz w:val="22"/>
          <w:szCs w:val="22"/>
          <w:lang w:val="es-ES"/>
          <w:rPrChange w:id="800" w:author="Author">
            <w:rPr>
              <w:noProof/>
              <w:sz w:val="22"/>
              <w:szCs w:val="22"/>
              <w:lang w:val="nl-NL"/>
            </w:rPr>
          </w:rPrChange>
        </w:rPr>
      </w:pPr>
      <w:r w:rsidRPr="00A01A64">
        <w:rPr>
          <w:b/>
          <w:noProof/>
          <w:sz w:val="22"/>
          <w:szCs w:val="22"/>
          <w:lang w:val="es-ES"/>
          <w:rPrChange w:id="801" w:author="Author">
            <w:rPr>
              <w:b/>
              <w:noProof/>
              <w:sz w:val="22"/>
              <w:szCs w:val="22"/>
              <w:lang w:val="nl-NL"/>
            </w:rPr>
          </w:rPrChange>
        </w:rPr>
        <w:t>12.</w:t>
      </w:r>
      <w:r w:rsidRPr="00A01A64">
        <w:rPr>
          <w:b/>
          <w:noProof/>
          <w:sz w:val="22"/>
          <w:szCs w:val="22"/>
          <w:lang w:val="es-ES"/>
          <w:rPrChange w:id="802" w:author="Author">
            <w:rPr>
              <w:b/>
              <w:noProof/>
              <w:sz w:val="22"/>
              <w:szCs w:val="22"/>
              <w:lang w:val="nl-NL"/>
            </w:rPr>
          </w:rPrChange>
        </w:rPr>
        <w:tab/>
        <w:t>REGISTRAČNÍ ČÍSLO/ČÍSLA</w:t>
      </w:r>
      <w:r w:rsidR="00D643BE">
        <w:rPr>
          <w:b/>
          <w:noProof/>
          <w:sz w:val="22"/>
          <w:szCs w:val="22"/>
          <w:lang w:val="nl-NL"/>
        </w:rPr>
        <w:fldChar w:fldCharType="begin"/>
      </w:r>
      <w:r w:rsidR="00D643BE" w:rsidRPr="00A01A64">
        <w:rPr>
          <w:b/>
          <w:noProof/>
          <w:sz w:val="22"/>
          <w:szCs w:val="22"/>
          <w:lang w:val="es-ES"/>
          <w:rPrChange w:id="803" w:author="Author">
            <w:rPr>
              <w:b/>
              <w:noProof/>
              <w:sz w:val="22"/>
              <w:szCs w:val="22"/>
              <w:lang w:val="nl-NL"/>
            </w:rPr>
          </w:rPrChange>
        </w:rPr>
        <w:instrText xml:space="preserve"> DOCVARIABLE VAULT_ND_40231996-c2cd-4963-8ada-7ea44024ec49 \* MERGEFORMAT </w:instrText>
      </w:r>
      <w:r w:rsidR="00D643BE">
        <w:rPr>
          <w:b/>
          <w:noProof/>
          <w:sz w:val="22"/>
          <w:szCs w:val="22"/>
          <w:lang w:val="nl-NL"/>
        </w:rPr>
        <w:fldChar w:fldCharType="separate"/>
      </w:r>
      <w:r w:rsidR="00D643BE" w:rsidRPr="00A01A64">
        <w:rPr>
          <w:b/>
          <w:noProof/>
          <w:sz w:val="22"/>
          <w:szCs w:val="22"/>
          <w:lang w:val="es-ES"/>
          <w:rPrChange w:id="804" w:author="Author">
            <w:rPr>
              <w:b/>
              <w:noProof/>
              <w:sz w:val="22"/>
              <w:szCs w:val="22"/>
              <w:lang w:val="nl-NL"/>
            </w:rPr>
          </w:rPrChange>
        </w:rPr>
        <w:t xml:space="preserve"> </w:t>
      </w:r>
      <w:r w:rsidR="00D643BE">
        <w:rPr>
          <w:b/>
          <w:noProof/>
          <w:sz w:val="22"/>
          <w:szCs w:val="22"/>
          <w:lang w:val="nl-NL"/>
        </w:rPr>
        <w:fldChar w:fldCharType="end"/>
      </w:r>
    </w:p>
    <w:p w14:paraId="7D5D5EE7" w14:textId="77777777" w:rsidR="00131321" w:rsidRPr="00A01A64" w:rsidRDefault="00131321" w:rsidP="00131321">
      <w:pPr>
        <w:keepNext/>
        <w:rPr>
          <w:noProof/>
          <w:sz w:val="22"/>
          <w:szCs w:val="22"/>
          <w:lang w:val="es-ES"/>
          <w:rPrChange w:id="805" w:author="Author">
            <w:rPr>
              <w:noProof/>
              <w:sz w:val="22"/>
              <w:szCs w:val="22"/>
              <w:lang w:val="nl-NL"/>
            </w:rPr>
          </w:rPrChange>
        </w:rPr>
      </w:pPr>
    </w:p>
    <w:p w14:paraId="020EB2BE" w14:textId="63AFF004" w:rsidR="00131321" w:rsidRPr="00A01A64" w:rsidRDefault="00131321" w:rsidP="00131321">
      <w:pPr>
        <w:keepNext/>
        <w:outlineLvl w:val="0"/>
        <w:rPr>
          <w:noProof/>
          <w:sz w:val="22"/>
          <w:szCs w:val="22"/>
          <w:highlight w:val="lightGray"/>
          <w:lang w:val="es-ES"/>
          <w:rPrChange w:id="806" w:author="Author">
            <w:rPr>
              <w:noProof/>
              <w:sz w:val="22"/>
              <w:szCs w:val="22"/>
              <w:highlight w:val="lightGray"/>
              <w:lang w:val="nl-NL"/>
            </w:rPr>
          </w:rPrChange>
        </w:rPr>
      </w:pPr>
      <w:r w:rsidRPr="00A01A64">
        <w:rPr>
          <w:rFonts w:cs="Verdana"/>
          <w:color w:val="000000"/>
          <w:sz w:val="22"/>
          <w:szCs w:val="22"/>
          <w:lang w:val="es-ES"/>
          <w:rPrChange w:id="807" w:author="Author">
            <w:rPr>
              <w:rFonts w:cs="Verdana"/>
              <w:color w:val="000000"/>
              <w:sz w:val="22"/>
              <w:szCs w:val="22"/>
              <w:lang w:val="nl-NL"/>
            </w:rPr>
          </w:rPrChange>
        </w:rPr>
        <w:t>EU/1/23/1736/00</w:t>
      </w:r>
      <w:r w:rsidR="005A33E1" w:rsidRPr="00A01A64">
        <w:rPr>
          <w:rFonts w:cs="Verdana"/>
          <w:color w:val="000000"/>
          <w:sz w:val="22"/>
          <w:szCs w:val="22"/>
          <w:lang w:val="es-ES"/>
          <w:rPrChange w:id="808" w:author="Author">
            <w:rPr>
              <w:rFonts w:cs="Verdana"/>
              <w:color w:val="000000"/>
              <w:sz w:val="22"/>
              <w:szCs w:val="22"/>
              <w:lang w:val="nl-NL"/>
            </w:rPr>
          </w:rPrChange>
        </w:rPr>
        <w:t>8</w:t>
      </w:r>
      <w:r w:rsidR="00D643BE">
        <w:rPr>
          <w:rFonts w:cs="Verdana"/>
          <w:color w:val="000000"/>
          <w:sz w:val="22"/>
          <w:szCs w:val="22"/>
          <w:lang w:val="nl-NL"/>
        </w:rPr>
        <w:fldChar w:fldCharType="begin"/>
      </w:r>
      <w:r w:rsidR="00D643BE" w:rsidRPr="00A01A64">
        <w:rPr>
          <w:rFonts w:cs="Verdana"/>
          <w:color w:val="000000"/>
          <w:sz w:val="22"/>
          <w:szCs w:val="22"/>
          <w:lang w:val="es-ES"/>
          <w:rPrChange w:id="809" w:author="Author">
            <w:rPr>
              <w:rFonts w:cs="Verdana"/>
              <w:color w:val="000000"/>
              <w:sz w:val="22"/>
              <w:szCs w:val="22"/>
              <w:lang w:val="nl-NL"/>
            </w:rPr>
          </w:rPrChange>
        </w:rPr>
        <w:instrText xml:space="preserve"> DOCVARIABLE VAULT_ND_9c9a0496-12e2-4f42-b2ed-db24d1f21f21 \* MERGEFORMAT </w:instrText>
      </w:r>
      <w:r w:rsidR="00D643BE">
        <w:rPr>
          <w:rFonts w:cs="Verdana"/>
          <w:color w:val="000000"/>
          <w:sz w:val="22"/>
          <w:szCs w:val="22"/>
          <w:lang w:val="nl-NL"/>
        </w:rPr>
        <w:fldChar w:fldCharType="separate"/>
      </w:r>
      <w:r w:rsidR="00D643BE" w:rsidRPr="00A01A64">
        <w:rPr>
          <w:rFonts w:cs="Verdana"/>
          <w:color w:val="000000"/>
          <w:sz w:val="22"/>
          <w:szCs w:val="22"/>
          <w:lang w:val="es-ES"/>
          <w:rPrChange w:id="810" w:author="Author">
            <w:rPr>
              <w:rFonts w:cs="Verdana"/>
              <w:color w:val="000000"/>
              <w:sz w:val="22"/>
              <w:szCs w:val="22"/>
              <w:lang w:val="nl-NL"/>
            </w:rPr>
          </w:rPrChange>
        </w:rPr>
        <w:t xml:space="preserve"> </w:t>
      </w:r>
      <w:r w:rsidR="00D643BE">
        <w:rPr>
          <w:rFonts w:cs="Verdana"/>
          <w:color w:val="000000"/>
          <w:sz w:val="22"/>
          <w:szCs w:val="22"/>
          <w:lang w:val="nl-NL"/>
        </w:rPr>
        <w:fldChar w:fldCharType="end"/>
      </w:r>
    </w:p>
    <w:p w14:paraId="08EBC904" w14:textId="77777777" w:rsidR="00131321" w:rsidRPr="00A01A64" w:rsidRDefault="00131321" w:rsidP="00131321">
      <w:pPr>
        <w:rPr>
          <w:noProof/>
          <w:sz w:val="22"/>
          <w:szCs w:val="22"/>
          <w:lang w:val="es-ES"/>
          <w:rPrChange w:id="811" w:author="Author">
            <w:rPr>
              <w:noProof/>
              <w:sz w:val="22"/>
              <w:szCs w:val="22"/>
              <w:lang w:val="nl-NL"/>
            </w:rPr>
          </w:rPrChange>
        </w:rPr>
      </w:pPr>
    </w:p>
    <w:p w14:paraId="588B5574" w14:textId="77777777" w:rsidR="00131321" w:rsidRPr="00A01A64" w:rsidRDefault="00131321" w:rsidP="00131321">
      <w:pPr>
        <w:rPr>
          <w:noProof/>
          <w:sz w:val="22"/>
          <w:szCs w:val="22"/>
          <w:lang w:val="es-ES"/>
          <w:rPrChange w:id="812" w:author="Author">
            <w:rPr>
              <w:noProof/>
              <w:sz w:val="22"/>
              <w:szCs w:val="22"/>
              <w:lang w:val="nl-NL"/>
            </w:rPr>
          </w:rPrChange>
        </w:rPr>
      </w:pPr>
    </w:p>
    <w:p w14:paraId="745A1A0C" w14:textId="2F712DAD" w:rsidR="00131321" w:rsidRPr="00A01A64" w:rsidRDefault="00131321" w:rsidP="00131321">
      <w:pPr>
        <w:pBdr>
          <w:top w:val="single" w:sz="4" w:space="1" w:color="auto"/>
          <w:left w:val="single" w:sz="4" w:space="4" w:color="auto"/>
          <w:bottom w:val="single" w:sz="4" w:space="1" w:color="auto"/>
          <w:right w:val="single" w:sz="4" w:space="4" w:color="auto"/>
        </w:pBdr>
        <w:outlineLvl w:val="0"/>
        <w:rPr>
          <w:noProof/>
          <w:sz w:val="22"/>
          <w:szCs w:val="22"/>
          <w:lang w:val="es-ES"/>
          <w:rPrChange w:id="813" w:author="Author">
            <w:rPr>
              <w:noProof/>
              <w:sz w:val="22"/>
              <w:szCs w:val="22"/>
              <w:lang w:val="nl-NL"/>
            </w:rPr>
          </w:rPrChange>
        </w:rPr>
      </w:pPr>
      <w:r w:rsidRPr="00A01A64">
        <w:rPr>
          <w:b/>
          <w:noProof/>
          <w:sz w:val="22"/>
          <w:szCs w:val="22"/>
          <w:lang w:val="es-ES"/>
          <w:rPrChange w:id="814" w:author="Author">
            <w:rPr>
              <w:b/>
              <w:noProof/>
              <w:sz w:val="22"/>
              <w:szCs w:val="22"/>
              <w:lang w:val="nl-NL"/>
            </w:rPr>
          </w:rPrChange>
        </w:rPr>
        <w:t>13.</w:t>
      </w:r>
      <w:r w:rsidRPr="00A01A64">
        <w:rPr>
          <w:b/>
          <w:noProof/>
          <w:sz w:val="22"/>
          <w:szCs w:val="22"/>
          <w:lang w:val="es-ES"/>
          <w:rPrChange w:id="815" w:author="Author">
            <w:rPr>
              <w:b/>
              <w:noProof/>
              <w:sz w:val="22"/>
              <w:szCs w:val="22"/>
              <w:lang w:val="nl-NL"/>
            </w:rPr>
          </w:rPrChange>
        </w:rPr>
        <w:tab/>
        <w:t>ČÍSLO ŠARŽE</w:t>
      </w:r>
      <w:r w:rsidR="00D643BE">
        <w:rPr>
          <w:b/>
          <w:noProof/>
          <w:sz w:val="22"/>
          <w:szCs w:val="22"/>
          <w:lang w:val="nl-NL"/>
        </w:rPr>
        <w:fldChar w:fldCharType="begin"/>
      </w:r>
      <w:r w:rsidR="00D643BE" w:rsidRPr="00A01A64">
        <w:rPr>
          <w:b/>
          <w:noProof/>
          <w:sz w:val="22"/>
          <w:szCs w:val="22"/>
          <w:lang w:val="es-ES"/>
          <w:rPrChange w:id="816" w:author="Author">
            <w:rPr>
              <w:b/>
              <w:noProof/>
              <w:sz w:val="22"/>
              <w:szCs w:val="22"/>
              <w:lang w:val="nl-NL"/>
            </w:rPr>
          </w:rPrChange>
        </w:rPr>
        <w:instrText xml:space="preserve"> DOCVARIABLE VAULT_ND_648a1ce8-9f84-4895-93e8-ad7788eb32e9 \* MERGEFORMAT </w:instrText>
      </w:r>
      <w:r w:rsidR="00D643BE">
        <w:rPr>
          <w:b/>
          <w:noProof/>
          <w:sz w:val="22"/>
          <w:szCs w:val="22"/>
          <w:lang w:val="nl-NL"/>
        </w:rPr>
        <w:fldChar w:fldCharType="separate"/>
      </w:r>
      <w:r w:rsidR="00D643BE" w:rsidRPr="00A01A64">
        <w:rPr>
          <w:b/>
          <w:noProof/>
          <w:sz w:val="22"/>
          <w:szCs w:val="22"/>
          <w:lang w:val="es-ES"/>
          <w:rPrChange w:id="817" w:author="Author">
            <w:rPr>
              <w:b/>
              <w:noProof/>
              <w:sz w:val="22"/>
              <w:szCs w:val="22"/>
              <w:lang w:val="nl-NL"/>
            </w:rPr>
          </w:rPrChange>
        </w:rPr>
        <w:t xml:space="preserve"> </w:t>
      </w:r>
      <w:r w:rsidR="00D643BE">
        <w:rPr>
          <w:b/>
          <w:noProof/>
          <w:sz w:val="22"/>
          <w:szCs w:val="22"/>
          <w:lang w:val="nl-NL"/>
        </w:rPr>
        <w:fldChar w:fldCharType="end"/>
      </w:r>
    </w:p>
    <w:p w14:paraId="3FA623E3" w14:textId="77777777" w:rsidR="00131321" w:rsidRPr="00A01A64" w:rsidRDefault="00131321" w:rsidP="00131321">
      <w:pPr>
        <w:rPr>
          <w:noProof/>
          <w:sz w:val="22"/>
          <w:szCs w:val="22"/>
          <w:lang w:val="es-ES"/>
          <w:rPrChange w:id="818" w:author="Author">
            <w:rPr>
              <w:noProof/>
              <w:sz w:val="22"/>
              <w:szCs w:val="22"/>
              <w:lang w:val="nl-NL"/>
            </w:rPr>
          </w:rPrChange>
        </w:rPr>
      </w:pPr>
    </w:p>
    <w:p w14:paraId="63BB9A19" w14:textId="77777777" w:rsidR="00131321" w:rsidRPr="007C6DE0" w:rsidRDefault="00131321" w:rsidP="00131321">
      <w:pPr>
        <w:rPr>
          <w:noProof/>
          <w:sz w:val="22"/>
          <w:szCs w:val="22"/>
          <w:lang w:val="es-ES"/>
        </w:rPr>
      </w:pPr>
      <w:r w:rsidRPr="007C6DE0">
        <w:rPr>
          <w:noProof/>
          <w:sz w:val="22"/>
          <w:szCs w:val="22"/>
          <w:lang w:val="es-ES"/>
        </w:rPr>
        <w:t>Lot</w:t>
      </w:r>
    </w:p>
    <w:p w14:paraId="2F139ABB" w14:textId="77777777" w:rsidR="00131321" w:rsidRPr="007C6DE0" w:rsidRDefault="00131321" w:rsidP="00131321">
      <w:pPr>
        <w:rPr>
          <w:noProof/>
          <w:sz w:val="22"/>
          <w:szCs w:val="22"/>
          <w:lang w:val="es-ES"/>
        </w:rPr>
      </w:pPr>
    </w:p>
    <w:p w14:paraId="1E23D61F" w14:textId="77777777" w:rsidR="00131321" w:rsidRPr="007C6DE0" w:rsidRDefault="00131321" w:rsidP="00131321">
      <w:pPr>
        <w:rPr>
          <w:noProof/>
          <w:sz w:val="22"/>
          <w:szCs w:val="22"/>
          <w:lang w:val="es-ES"/>
        </w:rPr>
      </w:pPr>
    </w:p>
    <w:p w14:paraId="5FDA2319" w14:textId="2CE9F627" w:rsidR="00131321" w:rsidRPr="007C6DE0" w:rsidRDefault="00131321" w:rsidP="00131321">
      <w:pPr>
        <w:pBdr>
          <w:top w:val="single" w:sz="4" w:space="1" w:color="auto"/>
          <w:left w:val="single" w:sz="4" w:space="4" w:color="auto"/>
          <w:bottom w:val="single" w:sz="4" w:space="1" w:color="auto"/>
          <w:right w:val="single" w:sz="4" w:space="4" w:color="auto"/>
        </w:pBdr>
        <w:outlineLvl w:val="0"/>
        <w:rPr>
          <w:noProof/>
          <w:sz w:val="22"/>
          <w:szCs w:val="22"/>
          <w:lang w:val="es-ES"/>
        </w:rPr>
      </w:pPr>
      <w:r w:rsidRPr="007C6DE0">
        <w:rPr>
          <w:b/>
          <w:noProof/>
          <w:sz w:val="22"/>
          <w:szCs w:val="22"/>
          <w:lang w:val="es-ES"/>
        </w:rPr>
        <w:t>14.</w:t>
      </w:r>
      <w:r w:rsidRPr="007C6DE0">
        <w:rPr>
          <w:b/>
          <w:noProof/>
          <w:sz w:val="22"/>
          <w:szCs w:val="22"/>
          <w:lang w:val="es-ES"/>
        </w:rPr>
        <w:tab/>
        <w:t>KLASIFIKACE PRO VÝDEJ</w:t>
      </w:r>
      <w:r w:rsidR="00D643BE">
        <w:rPr>
          <w:b/>
          <w:noProof/>
          <w:sz w:val="22"/>
          <w:szCs w:val="22"/>
          <w:lang w:val="nl-NL"/>
        </w:rPr>
        <w:fldChar w:fldCharType="begin"/>
      </w:r>
      <w:r w:rsidR="00D643BE" w:rsidRPr="00974D68">
        <w:rPr>
          <w:b/>
          <w:noProof/>
          <w:sz w:val="22"/>
          <w:szCs w:val="22"/>
          <w:lang w:val="es-ES"/>
        </w:rPr>
        <w:instrText xml:space="preserve"> DOCVARIABLE VAULT_ND_fc072b00-1f9b-45bf-a874-7663d444fbb0 \* MERGEFORMAT </w:instrText>
      </w:r>
      <w:r w:rsidR="00D643BE">
        <w:rPr>
          <w:b/>
          <w:noProof/>
          <w:sz w:val="22"/>
          <w:szCs w:val="22"/>
          <w:lang w:val="nl-NL"/>
        </w:rPr>
        <w:fldChar w:fldCharType="separate"/>
      </w:r>
      <w:r w:rsidR="00D643BE" w:rsidRPr="00974D68">
        <w:rPr>
          <w:b/>
          <w:noProof/>
          <w:sz w:val="22"/>
          <w:szCs w:val="22"/>
          <w:lang w:val="es-ES"/>
        </w:rPr>
        <w:t xml:space="preserve"> </w:t>
      </w:r>
      <w:r w:rsidR="00D643BE">
        <w:rPr>
          <w:b/>
          <w:noProof/>
          <w:sz w:val="22"/>
          <w:szCs w:val="22"/>
          <w:lang w:val="nl-NL"/>
        </w:rPr>
        <w:fldChar w:fldCharType="end"/>
      </w:r>
    </w:p>
    <w:p w14:paraId="4E816CFE" w14:textId="77777777" w:rsidR="00131321" w:rsidRPr="007C6DE0" w:rsidRDefault="00131321" w:rsidP="00131321">
      <w:pPr>
        <w:suppressLineNumbers/>
        <w:rPr>
          <w:noProof/>
          <w:sz w:val="22"/>
          <w:szCs w:val="22"/>
          <w:lang w:val="es-ES"/>
        </w:rPr>
      </w:pPr>
    </w:p>
    <w:p w14:paraId="563F303A" w14:textId="77777777" w:rsidR="00131321" w:rsidRPr="007C6DE0" w:rsidRDefault="00131321" w:rsidP="00131321">
      <w:pPr>
        <w:rPr>
          <w:noProof/>
          <w:sz w:val="22"/>
          <w:szCs w:val="22"/>
          <w:lang w:val="es-ES"/>
        </w:rPr>
      </w:pPr>
    </w:p>
    <w:p w14:paraId="512A06BF" w14:textId="3F440DCD" w:rsidR="00131321" w:rsidRPr="007C6DE0" w:rsidRDefault="00131321" w:rsidP="00131321">
      <w:pPr>
        <w:pBdr>
          <w:top w:val="single" w:sz="4" w:space="2" w:color="auto"/>
          <w:left w:val="single" w:sz="4" w:space="4" w:color="auto"/>
          <w:bottom w:val="single" w:sz="4" w:space="1" w:color="auto"/>
          <w:right w:val="single" w:sz="4" w:space="4" w:color="auto"/>
        </w:pBdr>
        <w:outlineLvl w:val="0"/>
        <w:rPr>
          <w:noProof/>
          <w:sz w:val="22"/>
          <w:szCs w:val="22"/>
          <w:lang w:val="es-ES"/>
        </w:rPr>
      </w:pPr>
      <w:r w:rsidRPr="007C6DE0">
        <w:rPr>
          <w:b/>
          <w:noProof/>
          <w:sz w:val="22"/>
          <w:szCs w:val="22"/>
          <w:lang w:val="es-ES"/>
        </w:rPr>
        <w:t>15.</w:t>
      </w:r>
      <w:r w:rsidRPr="007C6DE0">
        <w:rPr>
          <w:b/>
          <w:noProof/>
          <w:sz w:val="22"/>
          <w:szCs w:val="22"/>
          <w:lang w:val="es-ES"/>
        </w:rPr>
        <w:tab/>
        <w:t>NÁVOD K POUŽITÍ</w:t>
      </w:r>
      <w:r w:rsidR="00D643BE">
        <w:rPr>
          <w:b/>
          <w:noProof/>
          <w:sz w:val="22"/>
          <w:szCs w:val="22"/>
          <w:lang w:val="nl-NL"/>
        </w:rPr>
        <w:fldChar w:fldCharType="begin"/>
      </w:r>
      <w:r w:rsidR="00D643BE" w:rsidRPr="00974D68">
        <w:rPr>
          <w:b/>
          <w:noProof/>
          <w:sz w:val="22"/>
          <w:szCs w:val="22"/>
          <w:lang w:val="es-ES"/>
        </w:rPr>
        <w:instrText xml:space="preserve"> DOCVARIABLE VAULT_ND_457a4b32-bf8a-4ca2-a514-2fd989be2101 \* MERGEFORMAT </w:instrText>
      </w:r>
      <w:r w:rsidR="00D643BE">
        <w:rPr>
          <w:b/>
          <w:noProof/>
          <w:sz w:val="22"/>
          <w:szCs w:val="22"/>
          <w:lang w:val="nl-NL"/>
        </w:rPr>
        <w:fldChar w:fldCharType="separate"/>
      </w:r>
      <w:r w:rsidR="00D643BE" w:rsidRPr="00974D68">
        <w:rPr>
          <w:b/>
          <w:noProof/>
          <w:sz w:val="22"/>
          <w:szCs w:val="22"/>
          <w:lang w:val="es-ES"/>
        </w:rPr>
        <w:t xml:space="preserve"> </w:t>
      </w:r>
      <w:r w:rsidR="00D643BE">
        <w:rPr>
          <w:b/>
          <w:noProof/>
          <w:sz w:val="22"/>
          <w:szCs w:val="22"/>
          <w:lang w:val="nl-NL"/>
        </w:rPr>
        <w:fldChar w:fldCharType="end"/>
      </w:r>
    </w:p>
    <w:p w14:paraId="5451B9E2" w14:textId="77777777" w:rsidR="00131321" w:rsidRPr="007C6DE0" w:rsidRDefault="00131321" w:rsidP="00131321">
      <w:pPr>
        <w:rPr>
          <w:i/>
          <w:noProof/>
          <w:sz w:val="22"/>
          <w:szCs w:val="22"/>
          <w:lang w:val="es-ES"/>
        </w:rPr>
      </w:pPr>
    </w:p>
    <w:p w14:paraId="5E54ED8A" w14:textId="77777777" w:rsidR="00131321" w:rsidRPr="007C6DE0" w:rsidRDefault="00131321" w:rsidP="00131321">
      <w:pPr>
        <w:rPr>
          <w:i/>
          <w:noProof/>
          <w:sz w:val="22"/>
          <w:szCs w:val="22"/>
          <w:lang w:val="es-ES"/>
        </w:rPr>
      </w:pPr>
    </w:p>
    <w:p w14:paraId="7B29AA2F" w14:textId="77777777" w:rsidR="00131321" w:rsidRPr="00373754" w:rsidRDefault="00131321" w:rsidP="00131321">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7C6DE0">
        <w:rPr>
          <w:b/>
          <w:noProof/>
          <w:sz w:val="22"/>
          <w:szCs w:val="22"/>
          <w:lang w:val="es-ES"/>
        </w:rPr>
        <w:t>INFORMACE V BRAILLOVĚ PÍSMU</w:t>
      </w:r>
    </w:p>
    <w:p w14:paraId="0872D23A" w14:textId="77777777" w:rsidR="00131321" w:rsidRPr="00373754" w:rsidRDefault="00131321" w:rsidP="00131321">
      <w:pPr>
        <w:rPr>
          <w:sz w:val="22"/>
          <w:szCs w:val="22"/>
          <w:lang w:val="fr-FR"/>
        </w:rPr>
      </w:pPr>
    </w:p>
    <w:p w14:paraId="37F7A601" w14:textId="77777777" w:rsidR="00131321" w:rsidRPr="00F42CC3" w:rsidRDefault="00131321" w:rsidP="00131321">
      <w:pPr>
        <w:pStyle w:val="CommentText"/>
        <w:spacing w:line="240" w:lineRule="auto"/>
        <w:rPr>
          <w:noProof/>
          <w:sz w:val="22"/>
          <w:szCs w:val="22"/>
          <w:lang w:val="fr-FR"/>
        </w:rPr>
      </w:pPr>
      <w:r w:rsidRPr="00F42CC3">
        <w:rPr>
          <w:noProof/>
          <w:sz w:val="22"/>
          <w:szCs w:val="22"/>
          <w:lang w:val="fr-FR"/>
        </w:rPr>
        <w:t>Omvoh 100 mg</w:t>
      </w:r>
    </w:p>
    <w:p w14:paraId="28618156" w14:textId="77777777" w:rsidR="00CC26CE" w:rsidRPr="00F42CC3" w:rsidRDefault="00CC26CE" w:rsidP="00CC26CE">
      <w:pPr>
        <w:pStyle w:val="CommentText"/>
        <w:spacing w:line="240" w:lineRule="auto"/>
        <w:rPr>
          <w:noProof/>
          <w:sz w:val="22"/>
          <w:szCs w:val="22"/>
          <w:lang w:val="fr-FR"/>
        </w:rPr>
      </w:pPr>
      <w:r w:rsidRPr="00F42CC3">
        <w:rPr>
          <w:noProof/>
          <w:sz w:val="22"/>
          <w:szCs w:val="22"/>
          <w:lang w:val="fr-FR"/>
        </w:rPr>
        <w:t xml:space="preserve">Omvoh </w:t>
      </w:r>
      <w:r>
        <w:rPr>
          <w:noProof/>
          <w:sz w:val="22"/>
          <w:szCs w:val="22"/>
          <w:lang w:val="fr-FR"/>
        </w:rPr>
        <w:t>2</w:t>
      </w:r>
      <w:r w:rsidRPr="00F42CC3">
        <w:rPr>
          <w:noProof/>
          <w:sz w:val="22"/>
          <w:szCs w:val="22"/>
          <w:lang w:val="fr-FR"/>
        </w:rPr>
        <w:t>00 mg</w:t>
      </w:r>
    </w:p>
    <w:p w14:paraId="32A85147" w14:textId="77777777" w:rsidR="00131321" w:rsidRPr="00373754" w:rsidRDefault="00131321" w:rsidP="00131321">
      <w:pPr>
        <w:rPr>
          <w:sz w:val="22"/>
          <w:szCs w:val="22"/>
          <w:shd w:val="clear" w:color="auto" w:fill="CCCCCC"/>
          <w:lang w:val="fr-FR"/>
        </w:rPr>
      </w:pPr>
    </w:p>
    <w:p w14:paraId="7E42CD42" w14:textId="77777777" w:rsidR="00131321" w:rsidRPr="00373754" w:rsidRDefault="00131321" w:rsidP="00131321">
      <w:pPr>
        <w:rPr>
          <w:sz w:val="22"/>
          <w:szCs w:val="22"/>
          <w:shd w:val="clear" w:color="auto" w:fill="CCCCCC"/>
          <w:lang w:val="fr-FR"/>
        </w:rPr>
      </w:pPr>
    </w:p>
    <w:p w14:paraId="63C94D38" w14:textId="77777777" w:rsidR="00131321" w:rsidRPr="00373754" w:rsidRDefault="00131321" w:rsidP="00131321">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3CA43B14" w14:textId="77777777" w:rsidR="00131321" w:rsidRPr="00373754" w:rsidRDefault="00131321" w:rsidP="00131321">
      <w:pPr>
        <w:tabs>
          <w:tab w:val="left" w:pos="720"/>
        </w:tabs>
        <w:rPr>
          <w:sz w:val="22"/>
          <w:szCs w:val="22"/>
          <w:lang w:val="fr-FR"/>
        </w:rPr>
      </w:pPr>
    </w:p>
    <w:p w14:paraId="037B5106" w14:textId="77777777" w:rsidR="00131321" w:rsidRPr="00373754" w:rsidRDefault="00131321" w:rsidP="00131321">
      <w:pPr>
        <w:tabs>
          <w:tab w:val="left" w:pos="720"/>
        </w:tabs>
        <w:rPr>
          <w:noProof/>
          <w:sz w:val="22"/>
          <w:szCs w:val="22"/>
          <w:lang w:val="fr-FR"/>
        </w:rPr>
      </w:pPr>
      <w:r w:rsidRPr="00373754">
        <w:rPr>
          <w:noProof/>
          <w:sz w:val="22"/>
          <w:szCs w:val="22"/>
          <w:highlight w:val="lightGray"/>
          <w:lang w:val="fr-FR"/>
        </w:rPr>
        <w:t>2D čárový kód s jedinečným identifikátorem.</w:t>
      </w:r>
    </w:p>
    <w:p w14:paraId="2CE01618" w14:textId="77777777" w:rsidR="00131321" w:rsidRPr="00373754" w:rsidRDefault="00131321" w:rsidP="00131321">
      <w:pPr>
        <w:tabs>
          <w:tab w:val="left" w:pos="720"/>
        </w:tabs>
        <w:rPr>
          <w:noProof/>
          <w:sz w:val="22"/>
          <w:szCs w:val="22"/>
          <w:lang w:val="fr-FR"/>
        </w:rPr>
      </w:pPr>
    </w:p>
    <w:p w14:paraId="2BBC5210" w14:textId="77777777" w:rsidR="00131321" w:rsidRPr="00373754" w:rsidRDefault="00131321" w:rsidP="00131321">
      <w:pPr>
        <w:tabs>
          <w:tab w:val="left" w:pos="720"/>
        </w:tabs>
        <w:rPr>
          <w:noProof/>
          <w:sz w:val="22"/>
          <w:szCs w:val="22"/>
          <w:lang w:val="fr-FR"/>
        </w:rPr>
      </w:pPr>
    </w:p>
    <w:p w14:paraId="72A50441" w14:textId="77777777" w:rsidR="00131321" w:rsidRPr="00373754" w:rsidRDefault="00131321" w:rsidP="00131321">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3FA126A7" w14:textId="77777777" w:rsidR="00131321" w:rsidRPr="00373754" w:rsidRDefault="00131321" w:rsidP="00131321">
      <w:pPr>
        <w:tabs>
          <w:tab w:val="left" w:pos="720"/>
        </w:tabs>
        <w:rPr>
          <w:noProof/>
          <w:sz w:val="22"/>
          <w:szCs w:val="22"/>
          <w:lang w:val="fr-FR"/>
        </w:rPr>
      </w:pPr>
    </w:p>
    <w:p w14:paraId="2454A405" w14:textId="77777777" w:rsidR="00131321" w:rsidRPr="00373754" w:rsidRDefault="00131321" w:rsidP="00131321">
      <w:pPr>
        <w:rPr>
          <w:sz w:val="22"/>
          <w:szCs w:val="22"/>
          <w:lang w:val="fr-FR"/>
        </w:rPr>
      </w:pPr>
      <w:r w:rsidRPr="00373754">
        <w:rPr>
          <w:sz w:val="22"/>
          <w:szCs w:val="22"/>
          <w:lang w:val="fr-FR"/>
        </w:rPr>
        <w:t>PC</w:t>
      </w:r>
    </w:p>
    <w:p w14:paraId="5E251501" w14:textId="77777777" w:rsidR="00131321" w:rsidRPr="00373754" w:rsidRDefault="00131321" w:rsidP="00131321">
      <w:pPr>
        <w:rPr>
          <w:sz w:val="22"/>
          <w:szCs w:val="22"/>
          <w:lang w:val="fr-FR"/>
        </w:rPr>
      </w:pPr>
      <w:r w:rsidRPr="00373754">
        <w:rPr>
          <w:sz w:val="22"/>
          <w:szCs w:val="22"/>
          <w:lang w:val="fr-FR"/>
        </w:rPr>
        <w:t>SN</w:t>
      </w:r>
    </w:p>
    <w:p w14:paraId="4FA3A240" w14:textId="5BEBA7FB" w:rsidR="00CC26CE" w:rsidRDefault="00131321" w:rsidP="00131321">
      <w:pPr>
        <w:pStyle w:val="CommentText"/>
        <w:spacing w:line="240" w:lineRule="auto"/>
        <w:rPr>
          <w:sz w:val="22"/>
          <w:szCs w:val="22"/>
          <w:highlight w:val="lightGray"/>
          <w:lang w:val="fr-FR"/>
        </w:rPr>
      </w:pPr>
      <w:r w:rsidRPr="00BD53CA">
        <w:rPr>
          <w:sz w:val="22"/>
          <w:szCs w:val="22"/>
          <w:highlight w:val="lightGray"/>
          <w:lang w:val="fr-FR"/>
        </w:rPr>
        <w:t>NN</w:t>
      </w:r>
    </w:p>
    <w:p w14:paraId="7A981F06" w14:textId="77777777" w:rsidR="00CC26CE" w:rsidRDefault="00CC26CE">
      <w:pPr>
        <w:rPr>
          <w:rFonts w:eastAsia="Times New Roman"/>
          <w:sz w:val="22"/>
          <w:szCs w:val="22"/>
          <w:highlight w:val="lightGray"/>
          <w:lang w:val="fr-FR" w:eastAsia="en-US"/>
        </w:rPr>
      </w:pPr>
      <w:r>
        <w:rPr>
          <w:sz w:val="22"/>
          <w:szCs w:val="22"/>
          <w:highlight w:val="lightGray"/>
          <w:lang w:val="fr-FR"/>
        </w:rPr>
        <w:br w:type="page"/>
      </w:r>
    </w:p>
    <w:p w14:paraId="7ACE6AFF" w14:textId="77777777" w:rsidR="00131321" w:rsidRDefault="00131321" w:rsidP="00131321">
      <w:pPr>
        <w:pStyle w:val="CommentText"/>
        <w:spacing w:line="240" w:lineRule="auto"/>
        <w:rPr>
          <w:sz w:val="22"/>
          <w:szCs w:val="22"/>
          <w:lang w:val="fr-FR"/>
        </w:rPr>
      </w:pPr>
    </w:p>
    <w:p w14:paraId="5583CBBB" w14:textId="77777777" w:rsidR="00131321" w:rsidRPr="00F42CC3" w:rsidRDefault="00131321" w:rsidP="00131321">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t>ÚDAJE UVÁDĚNÉ NA VNĚJŠÍM OBALU</w:t>
      </w:r>
    </w:p>
    <w:p w14:paraId="3C2BBADF" w14:textId="77777777" w:rsidR="00131321" w:rsidRPr="00373754" w:rsidRDefault="00131321" w:rsidP="00131321">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74ACD31A" w14:textId="638FEE01" w:rsidR="00131321" w:rsidRPr="00373754" w:rsidRDefault="00131321" w:rsidP="00131321">
      <w:pPr>
        <w:pBdr>
          <w:top w:val="single" w:sz="4" w:space="1" w:color="auto"/>
          <w:left w:val="single" w:sz="4" w:space="4" w:color="auto"/>
          <w:bottom w:val="single" w:sz="4" w:space="1" w:color="auto"/>
          <w:right w:val="single" w:sz="4" w:space="4" w:color="auto"/>
        </w:pBdr>
        <w:rPr>
          <w:b/>
          <w:noProof/>
          <w:sz w:val="22"/>
          <w:szCs w:val="22"/>
          <w:lang w:val="cs-CZ"/>
        </w:rPr>
      </w:pPr>
      <w:r w:rsidRPr="00373754">
        <w:rPr>
          <w:b/>
          <w:noProof/>
          <w:sz w:val="22"/>
          <w:szCs w:val="22"/>
          <w:lang w:val="cs-CZ"/>
        </w:rPr>
        <w:t>KRABIČKA – PŘEDPLNĚNÁ INJEKČNÍ STŘÍKAČKA (</w:t>
      </w:r>
      <w:r w:rsidR="002E7623" w:rsidRPr="00373754">
        <w:rPr>
          <w:b/>
          <w:sz w:val="22"/>
          <w:szCs w:val="22"/>
          <w:lang w:val="cs-CZ"/>
        </w:rPr>
        <w:t>bez Blue Boxu</w:t>
      </w:r>
      <w:r w:rsidRPr="00373754">
        <w:rPr>
          <w:b/>
          <w:noProof/>
          <w:sz w:val="22"/>
          <w:szCs w:val="22"/>
          <w:lang w:val="cs-CZ"/>
        </w:rPr>
        <w:t>)</w:t>
      </w:r>
    </w:p>
    <w:p w14:paraId="252B8156" w14:textId="77777777" w:rsidR="00131321" w:rsidRPr="00373754" w:rsidRDefault="00131321" w:rsidP="00131321">
      <w:pPr>
        <w:rPr>
          <w:noProof/>
          <w:sz w:val="22"/>
          <w:szCs w:val="22"/>
          <w:lang w:val="cs-CZ"/>
        </w:rPr>
      </w:pPr>
    </w:p>
    <w:p w14:paraId="110D8182" w14:textId="77777777" w:rsidR="00131321" w:rsidRPr="00373754" w:rsidRDefault="00131321" w:rsidP="00131321">
      <w:pPr>
        <w:rPr>
          <w:noProof/>
          <w:sz w:val="22"/>
          <w:szCs w:val="22"/>
          <w:lang w:val="cs-CZ"/>
        </w:rPr>
      </w:pPr>
    </w:p>
    <w:p w14:paraId="4E2E13B8" w14:textId="7B1C96FD" w:rsidR="00131321" w:rsidRPr="00373754" w:rsidRDefault="00131321" w:rsidP="0013132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r w:rsidR="00D643BE">
        <w:rPr>
          <w:b/>
          <w:sz w:val="22"/>
          <w:szCs w:val="22"/>
          <w:lang w:val="cs-CZ"/>
        </w:rPr>
        <w:fldChar w:fldCharType="begin"/>
      </w:r>
      <w:r w:rsidR="00D643BE">
        <w:rPr>
          <w:b/>
          <w:sz w:val="22"/>
          <w:szCs w:val="22"/>
          <w:lang w:val="cs-CZ"/>
        </w:rPr>
        <w:instrText xml:space="preserve"> DOCVARIABLE VAULT_ND_3a33ef38-e638-4c2b-b58a-83376a017cbe \* MERGEFORMAT </w:instrText>
      </w:r>
      <w:r w:rsidR="00D643BE">
        <w:rPr>
          <w:b/>
          <w:sz w:val="22"/>
          <w:szCs w:val="22"/>
          <w:lang w:val="cs-CZ"/>
        </w:rPr>
        <w:fldChar w:fldCharType="separate"/>
      </w:r>
      <w:r w:rsidR="00D643BE">
        <w:rPr>
          <w:b/>
          <w:sz w:val="22"/>
          <w:szCs w:val="22"/>
          <w:lang w:val="cs-CZ"/>
        </w:rPr>
        <w:t xml:space="preserve"> </w:t>
      </w:r>
      <w:r w:rsidR="00D643BE">
        <w:rPr>
          <w:b/>
          <w:sz w:val="22"/>
          <w:szCs w:val="22"/>
          <w:lang w:val="cs-CZ"/>
        </w:rPr>
        <w:fldChar w:fldCharType="end"/>
      </w:r>
    </w:p>
    <w:p w14:paraId="58B75C39" w14:textId="77777777" w:rsidR="00131321" w:rsidRPr="00373754" w:rsidRDefault="00131321" w:rsidP="00131321">
      <w:pPr>
        <w:rPr>
          <w:noProof/>
          <w:sz w:val="22"/>
          <w:szCs w:val="22"/>
          <w:lang w:val="cs-CZ"/>
        </w:rPr>
      </w:pPr>
    </w:p>
    <w:p w14:paraId="0880580A" w14:textId="77777777" w:rsidR="00F53DAB" w:rsidRDefault="00F53DAB" w:rsidP="00F53DAB">
      <w:pPr>
        <w:pStyle w:val="Default"/>
        <w:rPr>
          <w:noProof/>
          <w:sz w:val="22"/>
          <w:szCs w:val="22"/>
          <w:lang w:val="cs-CZ"/>
        </w:rPr>
      </w:pPr>
      <w:r w:rsidRPr="00F42CC3">
        <w:rPr>
          <w:noProof/>
          <w:sz w:val="22"/>
          <w:szCs w:val="22"/>
          <w:lang w:val="cs-CZ"/>
        </w:rPr>
        <w:t xml:space="preserve">Omvoh 100 mg </w:t>
      </w:r>
    </w:p>
    <w:p w14:paraId="3EBE1B00" w14:textId="77777777" w:rsidR="00F53DAB" w:rsidRDefault="00F53DAB" w:rsidP="00F53DAB">
      <w:pPr>
        <w:pStyle w:val="Default"/>
        <w:rPr>
          <w:noProof/>
          <w:sz w:val="22"/>
          <w:szCs w:val="22"/>
          <w:lang w:val="cs-CZ"/>
        </w:rPr>
      </w:pPr>
      <w:r w:rsidRPr="00F42CC3">
        <w:rPr>
          <w:noProof/>
          <w:sz w:val="22"/>
          <w:szCs w:val="22"/>
          <w:lang w:val="cs-CZ"/>
        </w:rPr>
        <w:t xml:space="preserve">Omvoh </w:t>
      </w:r>
      <w:r>
        <w:rPr>
          <w:noProof/>
          <w:sz w:val="22"/>
          <w:szCs w:val="22"/>
          <w:lang w:val="cs-CZ"/>
        </w:rPr>
        <w:t>2</w:t>
      </w:r>
      <w:r w:rsidRPr="00F42CC3">
        <w:rPr>
          <w:noProof/>
          <w:sz w:val="22"/>
          <w:szCs w:val="22"/>
          <w:lang w:val="cs-CZ"/>
        </w:rPr>
        <w:t>00 mg</w:t>
      </w:r>
    </w:p>
    <w:p w14:paraId="1E1E9EA7" w14:textId="77777777" w:rsidR="00F53DAB" w:rsidRPr="00F42CC3" w:rsidRDefault="00F53DAB" w:rsidP="00F53DAB">
      <w:pPr>
        <w:pStyle w:val="Default"/>
        <w:rPr>
          <w:rFonts w:eastAsia="Calibri"/>
          <w:sz w:val="22"/>
          <w:szCs w:val="22"/>
          <w:lang w:val="cs-CZ"/>
        </w:rPr>
      </w:pPr>
      <w:r w:rsidRPr="00F42CC3">
        <w:rPr>
          <w:color w:val="auto"/>
          <w:sz w:val="22"/>
          <w:szCs w:val="22"/>
          <w:lang w:val="cs-CZ"/>
        </w:rPr>
        <w:t>injekční roztok v </w:t>
      </w:r>
      <w:proofErr w:type="spellStart"/>
      <w:r w:rsidRPr="00F42CC3">
        <w:rPr>
          <w:color w:val="auto"/>
          <w:sz w:val="22"/>
          <w:szCs w:val="22"/>
          <w:lang w:val="cs-CZ"/>
        </w:rPr>
        <w:t>předplněné</w:t>
      </w:r>
      <w:proofErr w:type="spellEnd"/>
      <w:r w:rsidRPr="00F42CC3">
        <w:rPr>
          <w:color w:val="auto"/>
          <w:sz w:val="22"/>
          <w:szCs w:val="22"/>
          <w:lang w:val="cs-CZ"/>
        </w:rPr>
        <w:t xml:space="preserve"> injekční stříkačce</w:t>
      </w:r>
    </w:p>
    <w:p w14:paraId="17B9235E" w14:textId="77777777" w:rsidR="00F53DAB" w:rsidRPr="00373754" w:rsidRDefault="00F53DAB" w:rsidP="00F53DAB">
      <w:pPr>
        <w:rPr>
          <w:noProof/>
          <w:sz w:val="22"/>
          <w:szCs w:val="22"/>
          <w:lang w:val="cs-CZ"/>
        </w:rPr>
      </w:pPr>
      <w:r w:rsidRPr="00373754">
        <w:rPr>
          <w:noProof/>
          <w:sz w:val="22"/>
          <w:szCs w:val="22"/>
          <w:lang w:val="cs-CZ"/>
        </w:rPr>
        <w:t>mirikizumab</w:t>
      </w:r>
    </w:p>
    <w:p w14:paraId="705B4D21" w14:textId="77777777" w:rsidR="00131321" w:rsidRPr="00373754" w:rsidRDefault="00131321" w:rsidP="00131321">
      <w:pPr>
        <w:rPr>
          <w:noProof/>
          <w:sz w:val="22"/>
          <w:szCs w:val="22"/>
          <w:lang w:val="cs-CZ"/>
        </w:rPr>
      </w:pPr>
    </w:p>
    <w:p w14:paraId="79AAF1A2" w14:textId="77777777" w:rsidR="00131321" w:rsidRPr="00373754" w:rsidRDefault="00131321" w:rsidP="00131321">
      <w:pPr>
        <w:rPr>
          <w:noProof/>
          <w:sz w:val="22"/>
          <w:szCs w:val="22"/>
          <w:lang w:val="cs-CZ"/>
        </w:rPr>
      </w:pPr>
    </w:p>
    <w:p w14:paraId="2E04BD6D" w14:textId="791CA359" w:rsidR="00131321" w:rsidRPr="00373754" w:rsidRDefault="00131321" w:rsidP="00131321">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D643BE">
        <w:rPr>
          <w:b/>
          <w:noProof/>
          <w:sz w:val="22"/>
          <w:szCs w:val="22"/>
          <w:lang w:val="cs-CZ"/>
        </w:rPr>
        <w:fldChar w:fldCharType="begin"/>
      </w:r>
      <w:r w:rsidR="00D643BE">
        <w:rPr>
          <w:b/>
          <w:noProof/>
          <w:sz w:val="22"/>
          <w:szCs w:val="22"/>
          <w:lang w:val="cs-CZ"/>
        </w:rPr>
        <w:instrText xml:space="preserve"> DOCVARIABLE VAULT_ND_9f4bc39d-534a-4584-bf59-cd02e25c361e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06E3D5E5" w14:textId="77777777" w:rsidR="00131321" w:rsidRPr="00373754" w:rsidRDefault="00131321" w:rsidP="00131321">
      <w:pPr>
        <w:rPr>
          <w:noProof/>
          <w:sz w:val="22"/>
          <w:szCs w:val="22"/>
          <w:lang w:val="cs-CZ"/>
        </w:rPr>
      </w:pPr>
    </w:p>
    <w:p w14:paraId="6D9156C1" w14:textId="77777777" w:rsidR="00131321" w:rsidRDefault="00131321" w:rsidP="00131321">
      <w:pPr>
        <w:rPr>
          <w:sz w:val="22"/>
          <w:szCs w:val="22"/>
          <w:lang w:val="cs-CZ"/>
        </w:rPr>
      </w:pPr>
      <w:r w:rsidRPr="00373754">
        <w:rPr>
          <w:sz w:val="22"/>
          <w:szCs w:val="22"/>
          <w:lang w:val="cs-CZ"/>
        </w:rPr>
        <w:t xml:space="preserve">Jedna </w:t>
      </w:r>
      <w:proofErr w:type="spellStart"/>
      <w:r w:rsidRPr="00373754">
        <w:rPr>
          <w:sz w:val="22"/>
          <w:szCs w:val="22"/>
          <w:lang w:val="cs-CZ"/>
        </w:rPr>
        <w:t>předplněná</w:t>
      </w:r>
      <w:proofErr w:type="spellEnd"/>
      <w:r w:rsidRPr="00373754">
        <w:rPr>
          <w:sz w:val="22"/>
          <w:szCs w:val="22"/>
          <w:lang w:val="cs-CZ"/>
        </w:rPr>
        <w:t xml:space="preserve"> injekční stříkačka obsahuje 1</w:t>
      </w:r>
      <w:r w:rsidRPr="00373754">
        <w:rPr>
          <w:noProof/>
          <w:sz w:val="22"/>
          <w:szCs w:val="22"/>
          <w:lang w:val="cs-CZ"/>
        </w:rPr>
        <w:t xml:space="preserve">00 mg mirikizumabu </w:t>
      </w:r>
      <w:r w:rsidRPr="00373754">
        <w:rPr>
          <w:sz w:val="22"/>
          <w:szCs w:val="22"/>
          <w:lang w:val="cs-CZ"/>
        </w:rPr>
        <w:t>v 1 ml roztoku.</w:t>
      </w:r>
    </w:p>
    <w:p w14:paraId="574B30B0" w14:textId="54CBE6CF" w:rsidR="008E05E2" w:rsidRPr="00373754" w:rsidRDefault="008E05E2" w:rsidP="008E05E2">
      <w:pPr>
        <w:rPr>
          <w:noProof/>
          <w:sz w:val="22"/>
          <w:szCs w:val="22"/>
          <w:lang w:val="cs-CZ"/>
        </w:rPr>
      </w:pPr>
      <w:r w:rsidRPr="00373754">
        <w:rPr>
          <w:sz w:val="22"/>
          <w:szCs w:val="22"/>
          <w:lang w:val="cs-CZ"/>
        </w:rPr>
        <w:t xml:space="preserve">Jedna </w:t>
      </w:r>
      <w:proofErr w:type="spellStart"/>
      <w:r w:rsidRPr="00373754">
        <w:rPr>
          <w:sz w:val="22"/>
          <w:szCs w:val="22"/>
          <w:lang w:val="cs-CZ"/>
        </w:rPr>
        <w:t>předplněná</w:t>
      </w:r>
      <w:proofErr w:type="spellEnd"/>
      <w:r w:rsidRPr="00373754">
        <w:rPr>
          <w:sz w:val="22"/>
          <w:szCs w:val="22"/>
          <w:lang w:val="cs-CZ"/>
        </w:rPr>
        <w:t xml:space="preserve"> injekční stříkačka obsahuje </w:t>
      </w:r>
      <w:r>
        <w:rPr>
          <w:sz w:val="22"/>
          <w:szCs w:val="22"/>
          <w:lang w:val="cs-CZ"/>
        </w:rPr>
        <w:t>2</w:t>
      </w:r>
      <w:r w:rsidRPr="00373754">
        <w:rPr>
          <w:noProof/>
          <w:sz w:val="22"/>
          <w:szCs w:val="22"/>
          <w:lang w:val="cs-CZ"/>
        </w:rPr>
        <w:t xml:space="preserve">00 mg mirikizumabu </w:t>
      </w:r>
      <w:r w:rsidRPr="00373754">
        <w:rPr>
          <w:sz w:val="22"/>
          <w:szCs w:val="22"/>
          <w:lang w:val="cs-CZ"/>
        </w:rPr>
        <w:t>v</w:t>
      </w:r>
      <w:r w:rsidR="009576F9">
        <w:rPr>
          <w:sz w:val="22"/>
          <w:szCs w:val="22"/>
          <w:lang w:val="cs-CZ"/>
        </w:rPr>
        <w:t>e</w:t>
      </w:r>
      <w:r w:rsidRPr="00373754">
        <w:rPr>
          <w:sz w:val="22"/>
          <w:szCs w:val="22"/>
          <w:lang w:val="cs-CZ"/>
        </w:rPr>
        <w:t> </w:t>
      </w:r>
      <w:r>
        <w:rPr>
          <w:sz w:val="22"/>
          <w:szCs w:val="22"/>
          <w:lang w:val="cs-CZ"/>
        </w:rPr>
        <w:t>2</w:t>
      </w:r>
      <w:r w:rsidRPr="00373754">
        <w:rPr>
          <w:sz w:val="22"/>
          <w:szCs w:val="22"/>
          <w:lang w:val="cs-CZ"/>
        </w:rPr>
        <w:t xml:space="preserve"> ml roztoku.</w:t>
      </w:r>
    </w:p>
    <w:p w14:paraId="5492120E" w14:textId="77777777" w:rsidR="008E05E2" w:rsidRPr="00373754" w:rsidRDefault="008E05E2" w:rsidP="00131321">
      <w:pPr>
        <w:rPr>
          <w:noProof/>
          <w:sz w:val="22"/>
          <w:szCs w:val="22"/>
          <w:lang w:val="cs-CZ"/>
        </w:rPr>
      </w:pPr>
    </w:p>
    <w:p w14:paraId="7BBA1C87" w14:textId="77777777" w:rsidR="00131321" w:rsidRPr="00373754" w:rsidRDefault="00131321" w:rsidP="00131321">
      <w:pPr>
        <w:rPr>
          <w:noProof/>
          <w:sz w:val="22"/>
          <w:szCs w:val="22"/>
          <w:lang w:val="cs-CZ"/>
        </w:rPr>
      </w:pPr>
    </w:p>
    <w:p w14:paraId="2DE54EF8" w14:textId="209E2559" w:rsidR="00131321" w:rsidRPr="00373754" w:rsidRDefault="00131321" w:rsidP="0013132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D643BE">
        <w:rPr>
          <w:b/>
          <w:noProof/>
          <w:sz w:val="22"/>
          <w:szCs w:val="22"/>
          <w:lang w:val="cs-CZ"/>
        </w:rPr>
        <w:fldChar w:fldCharType="begin"/>
      </w:r>
      <w:r w:rsidR="00D643BE">
        <w:rPr>
          <w:b/>
          <w:noProof/>
          <w:sz w:val="22"/>
          <w:szCs w:val="22"/>
          <w:lang w:val="cs-CZ"/>
        </w:rPr>
        <w:instrText xml:space="preserve"> DOCVARIABLE VAULT_ND_bba100ab-574e-4868-805d-289c4f002478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51135789" w14:textId="77777777" w:rsidR="00131321" w:rsidRPr="00373754" w:rsidRDefault="00131321" w:rsidP="00131321">
      <w:pPr>
        <w:rPr>
          <w:sz w:val="22"/>
          <w:szCs w:val="22"/>
          <w:lang w:val="cs-CZ"/>
        </w:rPr>
      </w:pPr>
    </w:p>
    <w:p w14:paraId="6E11FBA2" w14:textId="6988949C" w:rsidR="00131321" w:rsidRPr="00373754" w:rsidRDefault="00131321" w:rsidP="00131321">
      <w:pPr>
        <w:rPr>
          <w:sz w:val="22"/>
          <w:szCs w:val="22"/>
          <w:lang w:val="cs-CZ"/>
        </w:rPr>
      </w:pPr>
      <w:r w:rsidRPr="00373754">
        <w:rPr>
          <w:sz w:val="22"/>
          <w:szCs w:val="22"/>
          <w:lang w:val="cs-CZ"/>
        </w:rPr>
        <w:t xml:space="preserve">Pomocné látky: </w:t>
      </w:r>
      <w:r>
        <w:rPr>
          <w:sz w:val="22"/>
          <w:szCs w:val="22"/>
          <w:lang w:val="cs-CZ"/>
        </w:rPr>
        <w:t xml:space="preserve">histidin, monohydrát histidin-hydrochloridu, </w:t>
      </w:r>
      <w:r w:rsidRPr="00373754">
        <w:rPr>
          <w:sz w:val="22"/>
          <w:szCs w:val="22"/>
          <w:lang w:val="cs-CZ"/>
        </w:rPr>
        <w:t xml:space="preserve">chlorid sodný, </w:t>
      </w:r>
      <w:proofErr w:type="spellStart"/>
      <w:r w:rsidR="00655DFB">
        <w:rPr>
          <w:sz w:val="22"/>
          <w:szCs w:val="22"/>
          <w:lang w:val="cs-CZ"/>
        </w:rPr>
        <w:t>mannitol</w:t>
      </w:r>
      <w:proofErr w:type="spellEnd"/>
      <w:r w:rsidR="00655DFB">
        <w:rPr>
          <w:sz w:val="22"/>
          <w:szCs w:val="22"/>
          <w:lang w:val="cs-CZ"/>
        </w:rPr>
        <w:t xml:space="preserve"> (E 421)</w:t>
      </w:r>
      <w:r>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sidR="00F9728B">
        <w:rPr>
          <w:sz w:val="22"/>
          <w:szCs w:val="22"/>
          <w:lang w:val="cs-CZ"/>
        </w:rPr>
        <w:t xml:space="preserve"> </w:t>
      </w:r>
      <w:r w:rsidR="00F9728B"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42EF6006" w14:textId="77777777" w:rsidR="00131321" w:rsidRPr="00373754" w:rsidRDefault="00131321" w:rsidP="00131321">
      <w:pPr>
        <w:jc w:val="both"/>
        <w:rPr>
          <w:sz w:val="22"/>
          <w:szCs w:val="22"/>
          <w:lang w:val="cs-CZ"/>
        </w:rPr>
      </w:pPr>
    </w:p>
    <w:p w14:paraId="7443AEDA" w14:textId="77777777" w:rsidR="00131321" w:rsidRPr="00373754" w:rsidRDefault="00131321" w:rsidP="00131321">
      <w:pPr>
        <w:rPr>
          <w:noProof/>
          <w:sz w:val="22"/>
          <w:szCs w:val="22"/>
          <w:lang w:val="cs-CZ"/>
        </w:rPr>
      </w:pPr>
    </w:p>
    <w:p w14:paraId="6397D7E1" w14:textId="2324C643" w:rsidR="00131321" w:rsidRPr="00373754" w:rsidRDefault="00131321" w:rsidP="0013132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D643BE">
        <w:rPr>
          <w:b/>
          <w:noProof/>
          <w:sz w:val="22"/>
          <w:szCs w:val="22"/>
          <w:lang w:val="cs-CZ"/>
        </w:rPr>
        <w:fldChar w:fldCharType="begin"/>
      </w:r>
      <w:r w:rsidR="00D643BE">
        <w:rPr>
          <w:b/>
          <w:noProof/>
          <w:sz w:val="22"/>
          <w:szCs w:val="22"/>
          <w:lang w:val="cs-CZ"/>
        </w:rPr>
        <w:instrText xml:space="preserve"> DOCVARIABLE VAULT_ND_52d2c25c-c8cc-4878-957f-66110431a140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5341C826" w14:textId="77777777" w:rsidR="00131321" w:rsidRPr="00373754" w:rsidRDefault="00131321" w:rsidP="00131321">
      <w:pPr>
        <w:rPr>
          <w:i/>
          <w:noProof/>
          <w:sz w:val="22"/>
          <w:szCs w:val="22"/>
          <w:lang w:val="cs-CZ"/>
        </w:rPr>
      </w:pPr>
    </w:p>
    <w:p w14:paraId="1DA84BD9" w14:textId="77777777" w:rsidR="00131321" w:rsidRPr="00373754" w:rsidRDefault="00131321" w:rsidP="00131321">
      <w:pPr>
        <w:rPr>
          <w:noProof/>
          <w:sz w:val="22"/>
          <w:szCs w:val="22"/>
          <w:lang w:val="cs-CZ"/>
        </w:rPr>
      </w:pPr>
      <w:r w:rsidRPr="00373754">
        <w:rPr>
          <w:sz w:val="22"/>
          <w:szCs w:val="22"/>
          <w:highlight w:val="lightGray"/>
          <w:lang w:val="cs-CZ"/>
        </w:rPr>
        <w:t>Injekční roztok</w:t>
      </w:r>
    </w:p>
    <w:p w14:paraId="233BE78C" w14:textId="5548C212" w:rsidR="00D457DB" w:rsidRDefault="00D457DB" w:rsidP="00D457DB">
      <w:pPr>
        <w:rPr>
          <w:sz w:val="22"/>
          <w:szCs w:val="22"/>
          <w:lang w:val="cs-CZ"/>
        </w:rPr>
      </w:pPr>
      <w:r>
        <w:rPr>
          <w:noProof/>
          <w:sz w:val="22"/>
          <w:szCs w:val="22"/>
          <w:lang w:val="cs-CZ"/>
        </w:rPr>
        <w:t>1</w:t>
      </w:r>
      <w:r w:rsidRPr="00373754">
        <w:rPr>
          <w:noProof/>
          <w:sz w:val="22"/>
          <w:szCs w:val="22"/>
          <w:lang w:val="cs-CZ"/>
        </w:rPr>
        <w:t> </w:t>
      </w:r>
      <w:proofErr w:type="spellStart"/>
      <w:r w:rsidRPr="00373754">
        <w:rPr>
          <w:sz w:val="22"/>
          <w:szCs w:val="22"/>
          <w:lang w:val="cs-CZ"/>
        </w:rPr>
        <w:t>předplněná</w:t>
      </w:r>
      <w:proofErr w:type="spellEnd"/>
      <w:r w:rsidRPr="00373754">
        <w:rPr>
          <w:sz w:val="22"/>
          <w:szCs w:val="22"/>
          <w:lang w:val="cs-CZ"/>
        </w:rPr>
        <w:t xml:space="preserve"> injekční stříkačka s</w:t>
      </w:r>
      <w:r w:rsidR="008575EA">
        <w:rPr>
          <w:sz w:val="22"/>
          <w:szCs w:val="22"/>
          <w:lang w:val="cs-CZ"/>
        </w:rPr>
        <w:t>e</w:t>
      </w:r>
      <w:r>
        <w:rPr>
          <w:sz w:val="22"/>
          <w:szCs w:val="22"/>
          <w:lang w:val="cs-CZ"/>
        </w:rPr>
        <w:t> </w:t>
      </w:r>
      <w:r w:rsidRPr="00373754">
        <w:rPr>
          <w:sz w:val="22"/>
          <w:szCs w:val="22"/>
          <w:lang w:val="cs-CZ"/>
        </w:rPr>
        <w:t>1</w:t>
      </w:r>
      <w:r w:rsidR="008575EA">
        <w:rPr>
          <w:sz w:val="22"/>
          <w:szCs w:val="22"/>
          <w:lang w:val="cs-CZ"/>
        </w:rPr>
        <w:t>00</w:t>
      </w:r>
      <w:r>
        <w:rPr>
          <w:sz w:val="22"/>
          <w:szCs w:val="22"/>
          <w:lang w:val="cs-CZ"/>
        </w:rPr>
        <w:t> </w:t>
      </w:r>
      <w:r w:rsidRPr="00373754">
        <w:rPr>
          <w:sz w:val="22"/>
          <w:szCs w:val="22"/>
          <w:lang w:val="cs-CZ"/>
        </w:rPr>
        <w:t>m</w:t>
      </w:r>
      <w:r w:rsidR="008575EA">
        <w:rPr>
          <w:sz w:val="22"/>
          <w:szCs w:val="22"/>
          <w:lang w:val="cs-CZ"/>
        </w:rPr>
        <w:t>g</w:t>
      </w:r>
      <w:r>
        <w:rPr>
          <w:sz w:val="22"/>
          <w:szCs w:val="22"/>
          <w:lang w:val="cs-CZ"/>
        </w:rPr>
        <w:t xml:space="preserve"> a </w:t>
      </w:r>
      <w:r>
        <w:rPr>
          <w:noProof/>
          <w:sz w:val="22"/>
          <w:szCs w:val="22"/>
          <w:lang w:val="cs-CZ"/>
        </w:rPr>
        <w:t>1</w:t>
      </w:r>
      <w:r w:rsidRPr="00373754">
        <w:rPr>
          <w:noProof/>
          <w:sz w:val="22"/>
          <w:szCs w:val="22"/>
          <w:lang w:val="cs-CZ"/>
        </w:rPr>
        <w:t> </w:t>
      </w:r>
      <w:proofErr w:type="spellStart"/>
      <w:r w:rsidRPr="00373754">
        <w:rPr>
          <w:sz w:val="22"/>
          <w:szCs w:val="22"/>
          <w:lang w:val="cs-CZ"/>
        </w:rPr>
        <w:t>předplněná</w:t>
      </w:r>
      <w:proofErr w:type="spellEnd"/>
      <w:r w:rsidRPr="00373754">
        <w:rPr>
          <w:sz w:val="22"/>
          <w:szCs w:val="22"/>
          <w:lang w:val="cs-CZ"/>
        </w:rPr>
        <w:t xml:space="preserve"> injekční stříkačka s</w:t>
      </w:r>
      <w:r>
        <w:rPr>
          <w:sz w:val="22"/>
          <w:szCs w:val="22"/>
          <w:lang w:val="cs-CZ"/>
        </w:rPr>
        <w:t> 2</w:t>
      </w:r>
      <w:r w:rsidR="008575EA">
        <w:rPr>
          <w:sz w:val="22"/>
          <w:szCs w:val="22"/>
          <w:lang w:val="cs-CZ"/>
        </w:rPr>
        <w:t>00</w:t>
      </w:r>
      <w:r>
        <w:rPr>
          <w:sz w:val="22"/>
          <w:szCs w:val="22"/>
          <w:lang w:val="cs-CZ"/>
        </w:rPr>
        <w:t> </w:t>
      </w:r>
      <w:r w:rsidRPr="00373754">
        <w:rPr>
          <w:sz w:val="22"/>
          <w:szCs w:val="22"/>
          <w:lang w:val="cs-CZ"/>
        </w:rPr>
        <w:t>m</w:t>
      </w:r>
      <w:r w:rsidR="008575EA">
        <w:rPr>
          <w:sz w:val="22"/>
          <w:szCs w:val="22"/>
          <w:lang w:val="cs-CZ"/>
        </w:rPr>
        <w:t>g</w:t>
      </w:r>
      <w:r w:rsidRPr="00373754">
        <w:rPr>
          <w:sz w:val="22"/>
          <w:szCs w:val="22"/>
          <w:lang w:val="cs-CZ"/>
        </w:rPr>
        <w:t xml:space="preserve"> </w:t>
      </w:r>
    </w:p>
    <w:p w14:paraId="2E29E6D6" w14:textId="291ADD27" w:rsidR="00402299" w:rsidRPr="00373754" w:rsidRDefault="00402299" w:rsidP="00131321">
      <w:pPr>
        <w:rPr>
          <w:noProof/>
          <w:sz w:val="22"/>
          <w:szCs w:val="22"/>
          <w:lang w:val="cs-CZ"/>
        </w:rPr>
      </w:pPr>
      <w:r w:rsidRPr="00373754">
        <w:rPr>
          <w:sz w:val="22"/>
          <w:szCs w:val="22"/>
          <w:lang w:val="cs-CZ"/>
        </w:rPr>
        <w:t>Součást v</w:t>
      </w:r>
      <w:r w:rsidRPr="00373754">
        <w:rPr>
          <w:noProof/>
          <w:sz w:val="22"/>
          <w:szCs w:val="22"/>
          <w:lang w:val="cs-CZ"/>
        </w:rPr>
        <w:t>ícečetného balení, nelze prodávat samostatně</w:t>
      </w:r>
      <w:r w:rsidRPr="00373754">
        <w:rPr>
          <w:sz w:val="22"/>
          <w:szCs w:val="22"/>
          <w:lang w:val="cs-CZ"/>
        </w:rPr>
        <w:t>.</w:t>
      </w:r>
    </w:p>
    <w:p w14:paraId="30F8851C" w14:textId="726B872A" w:rsidR="00131321" w:rsidRPr="00373754" w:rsidRDefault="00390BF3" w:rsidP="00131321">
      <w:pPr>
        <w:rPr>
          <w:noProof/>
          <w:sz w:val="22"/>
          <w:szCs w:val="22"/>
        </w:rPr>
      </w:pPr>
      <w:r>
        <w:rPr>
          <w:noProof/>
        </w:rPr>
        <w:drawing>
          <wp:inline distT="0" distB="0" distL="0" distR="0" wp14:anchorId="3CC1703E" wp14:editId="63FBC321">
            <wp:extent cx="804041" cy="1110344"/>
            <wp:effectExtent l="0" t="0" r="0" b="0"/>
            <wp:docPr id="1019421515" name="Grafik 1" descr="Ein Bild, das Hüpfstab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421515" name="Grafik 1" descr="Ein Bild, das Hüpfstab enthält.&#10;&#10;Automatisch generierte Beschreibung"/>
                    <pic:cNvPicPr/>
                  </pic:nvPicPr>
                  <pic:blipFill>
                    <a:blip r:embed="rId10"/>
                    <a:stretch>
                      <a:fillRect/>
                    </a:stretch>
                  </pic:blipFill>
                  <pic:spPr>
                    <a:xfrm>
                      <a:off x="0" y="0"/>
                      <a:ext cx="819264" cy="1131367"/>
                    </a:xfrm>
                    <a:prstGeom prst="rect">
                      <a:avLst/>
                    </a:prstGeom>
                  </pic:spPr>
                </pic:pic>
              </a:graphicData>
            </a:graphic>
          </wp:inline>
        </w:drawing>
      </w:r>
    </w:p>
    <w:p w14:paraId="49175751" w14:textId="77777777" w:rsidR="00131321" w:rsidRPr="00373754" w:rsidRDefault="00131321" w:rsidP="00131321">
      <w:pPr>
        <w:rPr>
          <w:noProof/>
          <w:sz w:val="22"/>
          <w:szCs w:val="22"/>
        </w:rPr>
      </w:pPr>
    </w:p>
    <w:p w14:paraId="1F7D9798" w14:textId="77777777" w:rsidR="00131321" w:rsidRPr="00373754" w:rsidRDefault="00131321" w:rsidP="00131321">
      <w:pPr>
        <w:rPr>
          <w:noProof/>
          <w:sz w:val="22"/>
          <w:szCs w:val="22"/>
        </w:rPr>
      </w:pPr>
    </w:p>
    <w:p w14:paraId="302D5B8A" w14:textId="5BBA5381" w:rsidR="00131321" w:rsidRPr="00BD53CA" w:rsidRDefault="00131321" w:rsidP="0013132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BD53CA">
        <w:rPr>
          <w:b/>
          <w:noProof/>
          <w:sz w:val="22"/>
          <w:szCs w:val="22"/>
        </w:rPr>
        <w:t>5.</w:t>
      </w:r>
      <w:r w:rsidRPr="00BD53CA">
        <w:rPr>
          <w:b/>
          <w:noProof/>
          <w:sz w:val="22"/>
          <w:szCs w:val="22"/>
        </w:rPr>
        <w:tab/>
        <w:t>ZPŮSOB A CESTA/CESTY PODÁNÍ</w:t>
      </w:r>
      <w:r w:rsidR="00D643BE">
        <w:rPr>
          <w:b/>
          <w:noProof/>
          <w:sz w:val="22"/>
          <w:szCs w:val="22"/>
        </w:rPr>
        <w:fldChar w:fldCharType="begin"/>
      </w:r>
      <w:r w:rsidR="00D643BE">
        <w:rPr>
          <w:b/>
          <w:noProof/>
          <w:sz w:val="22"/>
          <w:szCs w:val="22"/>
        </w:rPr>
        <w:instrText xml:space="preserve"> DOCVARIABLE VAULT_ND_26d75001-224f-4bec-ae0c-323da9530292 \* MERGEFORMAT </w:instrText>
      </w:r>
      <w:r w:rsidR="00D643BE">
        <w:rPr>
          <w:b/>
          <w:noProof/>
          <w:sz w:val="22"/>
          <w:szCs w:val="22"/>
        </w:rPr>
        <w:fldChar w:fldCharType="separate"/>
      </w:r>
      <w:r w:rsidR="00D643BE">
        <w:rPr>
          <w:b/>
          <w:noProof/>
          <w:sz w:val="22"/>
          <w:szCs w:val="22"/>
        </w:rPr>
        <w:t xml:space="preserve"> </w:t>
      </w:r>
      <w:r w:rsidR="00D643BE">
        <w:rPr>
          <w:b/>
          <w:noProof/>
          <w:sz w:val="22"/>
          <w:szCs w:val="22"/>
        </w:rPr>
        <w:fldChar w:fldCharType="end"/>
      </w:r>
    </w:p>
    <w:p w14:paraId="571D953F" w14:textId="77777777" w:rsidR="00131321" w:rsidRPr="00BD53CA" w:rsidRDefault="00131321" w:rsidP="00131321">
      <w:pPr>
        <w:rPr>
          <w:i/>
          <w:noProof/>
          <w:sz w:val="22"/>
          <w:szCs w:val="22"/>
        </w:rPr>
      </w:pPr>
    </w:p>
    <w:p w14:paraId="24F3831B" w14:textId="77777777" w:rsidR="00131321" w:rsidRPr="00373754" w:rsidRDefault="00131321" w:rsidP="00131321">
      <w:pPr>
        <w:rPr>
          <w:sz w:val="22"/>
          <w:szCs w:val="22"/>
          <w:lang w:val="cs-CZ"/>
        </w:rPr>
      </w:pPr>
      <w:r w:rsidRPr="00373754">
        <w:rPr>
          <w:sz w:val="22"/>
          <w:szCs w:val="22"/>
          <w:lang w:val="cs-CZ"/>
        </w:rPr>
        <w:t>Pouze pro jednorázové použití.</w:t>
      </w:r>
    </w:p>
    <w:p w14:paraId="2CF967E5" w14:textId="77777777" w:rsidR="00131321" w:rsidRPr="00F42CC3" w:rsidRDefault="00131321" w:rsidP="00131321">
      <w:pPr>
        <w:pStyle w:val="Normln1"/>
        <w:spacing w:line="240" w:lineRule="auto"/>
        <w:ind w:left="630" w:hanging="630"/>
        <w:rPr>
          <w:szCs w:val="22"/>
        </w:rPr>
      </w:pPr>
      <w:r w:rsidRPr="00F42CC3">
        <w:rPr>
          <w:szCs w:val="22"/>
        </w:rPr>
        <w:t>Před použitím si přečtěte příbalovou informaci.</w:t>
      </w:r>
    </w:p>
    <w:p w14:paraId="771381CC" w14:textId="77777777" w:rsidR="00131321" w:rsidRPr="00F42CC3" w:rsidRDefault="00131321" w:rsidP="00131321">
      <w:pPr>
        <w:pStyle w:val="Normln1"/>
        <w:spacing w:line="240" w:lineRule="auto"/>
        <w:ind w:left="630" w:hanging="630"/>
        <w:rPr>
          <w:noProof/>
          <w:szCs w:val="22"/>
        </w:rPr>
      </w:pPr>
      <w:r w:rsidRPr="00F42CC3">
        <w:rPr>
          <w:szCs w:val="22"/>
        </w:rPr>
        <w:t>Subkutánní podání</w:t>
      </w:r>
    </w:p>
    <w:p w14:paraId="4267657F" w14:textId="77777777" w:rsidR="00131321" w:rsidRPr="00373754" w:rsidRDefault="00131321" w:rsidP="00131321">
      <w:pPr>
        <w:keepNext/>
        <w:rPr>
          <w:sz w:val="22"/>
          <w:szCs w:val="22"/>
          <w:lang w:val="cs-CZ"/>
        </w:rPr>
      </w:pPr>
      <w:r w:rsidRPr="00373754">
        <w:rPr>
          <w:noProof/>
          <w:sz w:val="22"/>
          <w:szCs w:val="22"/>
          <w:lang w:val="cs-CZ"/>
        </w:rPr>
        <w:t>Neprotřepávejte.</w:t>
      </w:r>
    </w:p>
    <w:p w14:paraId="13AD92AE" w14:textId="77777777" w:rsidR="00131321" w:rsidRPr="00373754" w:rsidRDefault="00131321" w:rsidP="00131321">
      <w:pPr>
        <w:rPr>
          <w:noProof/>
          <w:sz w:val="22"/>
          <w:szCs w:val="22"/>
          <w:lang w:val="cs-CZ"/>
        </w:rPr>
      </w:pPr>
    </w:p>
    <w:p w14:paraId="04E0D303" w14:textId="77777777" w:rsidR="00131321" w:rsidRPr="00373754" w:rsidRDefault="00131321" w:rsidP="00131321">
      <w:pPr>
        <w:rPr>
          <w:noProof/>
          <w:sz w:val="22"/>
          <w:szCs w:val="22"/>
          <w:lang w:val="cs-CZ"/>
        </w:rPr>
      </w:pPr>
    </w:p>
    <w:p w14:paraId="400BDD9A" w14:textId="346D8AC6" w:rsidR="00131321" w:rsidRPr="00373754" w:rsidRDefault="00131321" w:rsidP="00131321">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cs-CZ"/>
        </w:rPr>
      </w:pP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r w:rsidR="00D643BE">
        <w:rPr>
          <w:b/>
          <w:noProof/>
          <w:sz w:val="22"/>
          <w:szCs w:val="22"/>
          <w:lang w:val="cs-CZ"/>
        </w:rPr>
        <w:fldChar w:fldCharType="begin"/>
      </w:r>
      <w:r w:rsidR="00D643BE">
        <w:rPr>
          <w:b/>
          <w:noProof/>
          <w:sz w:val="22"/>
          <w:szCs w:val="22"/>
          <w:lang w:val="cs-CZ"/>
        </w:rPr>
        <w:instrText xml:space="preserve"> DOCVARIABLE VAULT_ND_12314593-76f9-41d1-ab12-e23a59627dd8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224129AD" w14:textId="77777777" w:rsidR="00131321" w:rsidRPr="00373754" w:rsidRDefault="00131321" w:rsidP="00131321">
      <w:pPr>
        <w:keepNext/>
        <w:rPr>
          <w:noProof/>
          <w:sz w:val="22"/>
          <w:szCs w:val="22"/>
          <w:lang w:val="cs-CZ"/>
        </w:rPr>
      </w:pPr>
    </w:p>
    <w:p w14:paraId="38E88553" w14:textId="5B516D46" w:rsidR="00131321" w:rsidRPr="00373754" w:rsidRDefault="00131321" w:rsidP="00131321">
      <w:pPr>
        <w:keepNext/>
        <w:outlineLvl w:val="0"/>
        <w:rPr>
          <w:noProof/>
          <w:sz w:val="22"/>
          <w:szCs w:val="22"/>
          <w:lang w:val="cs-CZ"/>
        </w:rPr>
      </w:pPr>
      <w:r w:rsidRPr="00373754">
        <w:rPr>
          <w:sz w:val="22"/>
          <w:szCs w:val="22"/>
          <w:lang w:val="cs-CZ"/>
        </w:rPr>
        <w:t>Uchovávejte mimo dohled a dosah dětí.</w:t>
      </w:r>
      <w:r w:rsidR="00D643BE">
        <w:rPr>
          <w:sz w:val="22"/>
          <w:szCs w:val="22"/>
          <w:lang w:val="cs-CZ"/>
        </w:rPr>
        <w:fldChar w:fldCharType="begin"/>
      </w:r>
      <w:r w:rsidR="00D643BE">
        <w:rPr>
          <w:sz w:val="22"/>
          <w:szCs w:val="22"/>
          <w:lang w:val="cs-CZ"/>
        </w:rPr>
        <w:instrText xml:space="preserve"> DOCVARIABLE vault_nd_0c30096f-3dfd-4407-bd6f-9c9ea01db524 \* MERGEFORMAT </w:instrText>
      </w:r>
      <w:r w:rsidR="00D643BE">
        <w:rPr>
          <w:sz w:val="22"/>
          <w:szCs w:val="22"/>
          <w:lang w:val="cs-CZ"/>
        </w:rPr>
        <w:fldChar w:fldCharType="separate"/>
      </w:r>
      <w:r w:rsidR="00D643BE">
        <w:rPr>
          <w:sz w:val="22"/>
          <w:szCs w:val="22"/>
          <w:lang w:val="cs-CZ"/>
        </w:rPr>
        <w:t xml:space="preserve"> </w:t>
      </w:r>
      <w:r w:rsidR="00D643BE">
        <w:rPr>
          <w:sz w:val="22"/>
          <w:szCs w:val="22"/>
          <w:lang w:val="cs-CZ"/>
        </w:rPr>
        <w:fldChar w:fldCharType="end"/>
      </w:r>
    </w:p>
    <w:p w14:paraId="4B4F92D3" w14:textId="77777777" w:rsidR="00131321" w:rsidRPr="00373754" w:rsidRDefault="00131321" w:rsidP="00131321">
      <w:pPr>
        <w:rPr>
          <w:noProof/>
          <w:sz w:val="22"/>
          <w:szCs w:val="22"/>
          <w:lang w:val="es-ES"/>
        </w:rPr>
      </w:pPr>
    </w:p>
    <w:p w14:paraId="46C0820B" w14:textId="77777777" w:rsidR="00131321" w:rsidRPr="00373754" w:rsidRDefault="00131321" w:rsidP="00131321">
      <w:pPr>
        <w:rPr>
          <w:noProof/>
          <w:sz w:val="22"/>
          <w:szCs w:val="22"/>
          <w:lang w:val="es-ES"/>
        </w:rPr>
      </w:pPr>
    </w:p>
    <w:p w14:paraId="6249AE38" w14:textId="7873D9F1" w:rsidR="00131321" w:rsidRPr="00373754" w:rsidRDefault="00131321" w:rsidP="0013132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lastRenderedPageBreak/>
        <w:t>7.</w:t>
      </w:r>
      <w:r w:rsidRPr="00373754">
        <w:rPr>
          <w:b/>
          <w:noProof/>
          <w:sz w:val="22"/>
          <w:szCs w:val="22"/>
          <w:lang w:val="es-ES"/>
        </w:rPr>
        <w:tab/>
        <w:t>DALŠÍ ZVLÁŠTNÍ UPOZORNĚNÍ, POKUD JE POTŘEBNÉ</w:t>
      </w:r>
      <w:r w:rsidR="00D643BE">
        <w:rPr>
          <w:b/>
          <w:noProof/>
          <w:sz w:val="22"/>
          <w:szCs w:val="22"/>
          <w:lang w:val="es-ES"/>
        </w:rPr>
        <w:fldChar w:fldCharType="begin"/>
      </w:r>
      <w:r w:rsidR="00D643BE">
        <w:rPr>
          <w:b/>
          <w:noProof/>
          <w:sz w:val="22"/>
          <w:szCs w:val="22"/>
          <w:lang w:val="es-ES"/>
        </w:rPr>
        <w:instrText xml:space="preserve"> DOCVARIABLE VAULT_ND_554ae3ca-53c3-4b01-9683-3f876abd8b82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3FAD8C76" w14:textId="77777777" w:rsidR="00131321" w:rsidRPr="00373754" w:rsidRDefault="00131321" w:rsidP="00131321">
      <w:pPr>
        <w:keepNext/>
        <w:rPr>
          <w:noProof/>
          <w:sz w:val="22"/>
          <w:szCs w:val="22"/>
          <w:lang w:val="es-ES"/>
        </w:rPr>
      </w:pPr>
    </w:p>
    <w:p w14:paraId="7FF256D7" w14:textId="77777777" w:rsidR="00131321" w:rsidRPr="00373754" w:rsidRDefault="00131321" w:rsidP="00131321">
      <w:pPr>
        <w:rPr>
          <w:noProof/>
          <w:sz w:val="22"/>
          <w:szCs w:val="22"/>
          <w:lang w:val="es-ES"/>
        </w:rPr>
      </w:pPr>
    </w:p>
    <w:p w14:paraId="0EFA7D5B" w14:textId="51D8EE38" w:rsidR="00131321" w:rsidRPr="00373754" w:rsidRDefault="00131321" w:rsidP="0013132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8.</w:t>
      </w:r>
      <w:r w:rsidRPr="00373754">
        <w:rPr>
          <w:b/>
          <w:noProof/>
          <w:sz w:val="22"/>
          <w:szCs w:val="22"/>
          <w:lang w:val="es-ES"/>
        </w:rPr>
        <w:tab/>
      </w:r>
      <w:r w:rsidRPr="00373754">
        <w:rPr>
          <w:b/>
          <w:sz w:val="22"/>
          <w:szCs w:val="22"/>
          <w:lang w:val="es-ES"/>
        </w:rPr>
        <w:t>POUŽITELNOST</w:t>
      </w:r>
      <w:r w:rsidR="00D643BE">
        <w:rPr>
          <w:b/>
          <w:sz w:val="22"/>
          <w:szCs w:val="22"/>
          <w:lang w:val="es-ES"/>
        </w:rPr>
        <w:fldChar w:fldCharType="begin"/>
      </w:r>
      <w:r w:rsidR="00D643BE">
        <w:rPr>
          <w:b/>
          <w:sz w:val="22"/>
          <w:szCs w:val="22"/>
          <w:lang w:val="es-ES"/>
        </w:rPr>
        <w:instrText xml:space="preserve"> DOCVARIABLE VAULT_ND_791623f5-640e-42e5-8eab-5cc4cad9bcde \* MERGEFORMAT </w:instrText>
      </w:r>
      <w:r w:rsidR="00D643BE">
        <w:rPr>
          <w:b/>
          <w:sz w:val="22"/>
          <w:szCs w:val="22"/>
          <w:lang w:val="es-ES"/>
        </w:rPr>
        <w:fldChar w:fldCharType="separate"/>
      </w:r>
      <w:r w:rsidR="00D643BE">
        <w:rPr>
          <w:b/>
          <w:sz w:val="22"/>
          <w:szCs w:val="22"/>
          <w:lang w:val="es-ES"/>
        </w:rPr>
        <w:t xml:space="preserve"> </w:t>
      </w:r>
      <w:r w:rsidR="00D643BE">
        <w:rPr>
          <w:b/>
          <w:sz w:val="22"/>
          <w:szCs w:val="22"/>
          <w:lang w:val="es-ES"/>
        </w:rPr>
        <w:fldChar w:fldCharType="end"/>
      </w:r>
    </w:p>
    <w:p w14:paraId="3AA7BA4A" w14:textId="77777777" w:rsidR="00131321" w:rsidRPr="00373754" w:rsidRDefault="00131321" w:rsidP="00131321">
      <w:pPr>
        <w:keepNext/>
        <w:rPr>
          <w:i/>
          <w:noProof/>
          <w:sz w:val="22"/>
          <w:szCs w:val="22"/>
          <w:lang w:val="es-ES"/>
        </w:rPr>
      </w:pPr>
    </w:p>
    <w:p w14:paraId="4FA2857E" w14:textId="77777777" w:rsidR="00131321" w:rsidRPr="00373754" w:rsidRDefault="00131321" w:rsidP="00131321">
      <w:pPr>
        <w:keepNext/>
        <w:rPr>
          <w:noProof/>
          <w:sz w:val="22"/>
          <w:szCs w:val="22"/>
          <w:lang w:val="es-ES"/>
        </w:rPr>
      </w:pPr>
      <w:r w:rsidRPr="00373754">
        <w:rPr>
          <w:noProof/>
          <w:sz w:val="22"/>
          <w:szCs w:val="22"/>
          <w:lang w:val="es-ES"/>
        </w:rPr>
        <w:t>EXP</w:t>
      </w:r>
    </w:p>
    <w:p w14:paraId="28E82018" w14:textId="77777777" w:rsidR="00131321" w:rsidRPr="00373754" w:rsidRDefault="00131321" w:rsidP="00131321">
      <w:pPr>
        <w:rPr>
          <w:noProof/>
          <w:sz w:val="22"/>
          <w:szCs w:val="22"/>
          <w:lang w:val="es-ES"/>
        </w:rPr>
      </w:pPr>
    </w:p>
    <w:p w14:paraId="6C241314" w14:textId="77777777" w:rsidR="00131321" w:rsidRPr="00373754" w:rsidRDefault="00131321" w:rsidP="00131321">
      <w:pPr>
        <w:rPr>
          <w:noProof/>
          <w:sz w:val="22"/>
          <w:szCs w:val="22"/>
          <w:lang w:val="es-ES"/>
        </w:rPr>
      </w:pPr>
    </w:p>
    <w:p w14:paraId="3EFCE8B7" w14:textId="3FB75A39" w:rsidR="00131321" w:rsidRPr="00373754" w:rsidRDefault="00131321" w:rsidP="00131321">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t>9.</w:t>
      </w:r>
      <w:r w:rsidRPr="00373754">
        <w:rPr>
          <w:b/>
          <w:noProof/>
          <w:sz w:val="22"/>
          <w:szCs w:val="22"/>
          <w:lang w:val="es-ES"/>
        </w:rPr>
        <w:tab/>
        <w:t>ZVLÁŠTNÍ PODMÍNKY PRO UCHOVÁVÁNÍ</w:t>
      </w:r>
      <w:r w:rsidR="00D643BE">
        <w:rPr>
          <w:b/>
          <w:noProof/>
          <w:sz w:val="22"/>
          <w:szCs w:val="22"/>
          <w:lang w:val="es-ES"/>
        </w:rPr>
        <w:fldChar w:fldCharType="begin"/>
      </w:r>
      <w:r w:rsidR="00D643BE">
        <w:rPr>
          <w:b/>
          <w:noProof/>
          <w:sz w:val="22"/>
          <w:szCs w:val="22"/>
          <w:lang w:val="es-ES"/>
        </w:rPr>
        <w:instrText xml:space="preserve"> DOCVARIABLE VAULT_ND_6515089f-6295-4dd3-a62d-e178502676b1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07789777" w14:textId="77777777" w:rsidR="00131321" w:rsidRPr="00373754" w:rsidRDefault="00131321" w:rsidP="00131321">
      <w:pPr>
        <w:keepNext/>
        <w:rPr>
          <w:i/>
          <w:noProof/>
          <w:sz w:val="22"/>
          <w:szCs w:val="22"/>
          <w:lang w:val="es-ES"/>
        </w:rPr>
      </w:pPr>
    </w:p>
    <w:p w14:paraId="385761AF" w14:textId="77777777" w:rsidR="00131321" w:rsidRPr="00373754" w:rsidRDefault="00131321" w:rsidP="00131321">
      <w:pPr>
        <w:keepNext/>
        <w:rPr>
          <w:sz w:val="22"/>
          <w:szCs w:val="22"/>
          <w:lang w:val="cs-CZ"/>
        </w:rPr>
      </w:pPr>
      <w:r w:rsidRPr="00373754">
        <w:rPr>
          <w:sz w:val="22"/>
          <w:szCs w:val="22"/>
          <w:lang w:val="cs-CZ"/>
        </w:rPr>
        <w:t>Uchovávejte v chladničce.</w:t>
      </w:r>
    </w:p>
    <w:p w14:paraId="0B4B4BEC" w14:textId="77777777" w:rsidR="00131321" w:rsidRPr="00373754" w:rsidRDefault="00131321" w:rsidP="00131321">
      <w:pPr>
        <w:keepNext/>
        <w:rPr>
          <w:sz w:val="22"/>
          <w:szCs w:val="22"/>
          <w:lang w:val="cs-CZ"/>
        </w:rPr>
      </w:pPr>
      <w:r w:rsidRPr="00373754">
        <w:rPr>
          <w:sz w:val="22"/>
          <w:szCs w:val="22"/>
          <w:lang w:val="cs-CZ"/>
        </w:rPr>
        <w:t>Chraňte před mrazem.</w:t>
      </w:r>
    </w:p>
    <w:p w14:paraId="62AC4BF0" w14:textId="77777777" w:rsidR="00131321" w:rsidRPr="00373754" w:rsidRDefault="00131321" w:rsidP="00131321">
      <w:pPr>
        <w:keepNext/>
        <w:rPr>
          <w:sz w:val="22"/>
          <w:szCs w:val="22"/>
          <w:lang w:val="cs-CZ"/>
        </w:rPr>
      </w:pPr>
      <w:r w:rsidRPr="00373754">
        <w:rPr>
          <w:sz w:val="22"/>
          <w:szCs w:val="22"/>
          <w:lang w:val="cs-CZ"/>
        </w:rPr>
        <w:t>Uchovávejte v původním obalu, aby byl přípravek chráněn před světlem.</w:t>
      </w:r>
    </w:p>
    <w:p w14:paraId="06EA20AA" w14:textId="77777777" w:rsidR="00131321" w:rsidRPr="00F42CC3" w:rsidRDefault="00131321" w:rsidP="00131321">
      <w:pPr>
        <w:pStyle w:val="Default"/>
        <w:rPr>
          <w:sz w:val="22"/>
          <w:szCs w:val="22"/>
          <w:lang w:val="cs-CZ"/>
        </w:rPr>
      </w:pPr>
    </w:p>
    <w:p w14:paraId="5EF3D181" w14:textId="77777777" w:rsidR="00131321" w:rsidRPr="00373754" w:rsidRDefault="00131321" w:rsidP="00131321">
      <w:pPr>
        <w:ind w:left="567" w:hanging="567"/>
        <w:rPr>
          <w:noProof/>
          <w:sz w:val="22"/>
          <w:szCs w:val="22"/>
          <w:lang w:val="cs-CZ"/>
        </w:rPr>
      </w:pPr>
    </w:p>
    <w:p w14:paraId="4AB92119" w14:textId="7E888D13" w:rsidR="00131321" w:rsidRPr="00373754" w:rsidRDefault="00131321" w:rsidP="00131321">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D643BE">
        <w:rPr>
          <w:b/>
          <w:noProof/>
          <w:sz w:val="22"/>
          <w:szCs w:val="22"/>
          <w:lang w:val="cs-CZ"/>
        </w:rPr>
        <w:fldChar w:fldCharType="begin"/>
      </w:r>
      <w:r w:rsidR="00D643BE">
        <w:rPr>
          <w:b/>
          <w:noProof/>
          <w:sz w:val="22"/>
          <w:szCs w:val="22"/>
          <w:lang w:val="cs-CZ"/>
        </w:rPr>
        <w:instrText xml:space="preserve"> DOCVARIABLE VAULT_ND_eb796b96-cf70-4996-9051-27cb8bdf642d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3B3790C0" w14:textId="77777777" w:rsidR="00131321" w:rsidRPr="00373754" w:rsidRDefault="00131321" w:rsidP="00131321">
      <w:pPr>
        <w:rPr>
          <w:i/>
          <w:noProof/>
          <w:sz w:val="22"/>
          <w:szCs w:val="22"/>
          <w:lang w:val="cs-CZ"/>
        </w:rPr>
      </w:pPr>
    </w:p>
    <w:p w14:paraId="5DB8F954" w14:textId="77777777" w:rsidR="00131321" w:rsidRPr="00373754" w:rsidRDefault="00131321" w:rsidP="00131321">
      <w:pPr>
        <w:rPr>
          <w:noProof/>
          <w:sz w:val="22"/>
          <w:szCs w:val="22"/>
          <w:lang w:val="cs-CZ"/>
        </w:rPr>
      </w:pPr>
    </w:p>
    <w:p w14:paraId="1C41F4B8" w14:textId="082E5734" w:rsidR="00131321" w:rsidRPr="00373754" w:rsidRDefault="00131321" w:rsidP="00131321">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D643BE">
        <w:rPr>
          <w:b/>
          <w:noProof/>
          <w:sz w:val="22"/>
          <w:szCs w:val="22"/>
          <w:lang w:val="es-ES"/>
        </w:rPr>
        <w:fldChar w:fldCharType="begin"/>
      </w:r>
      <w:r w:rsidR="00D643BE">
        <w:rPr>
          <w:b/>
          <w:noProof/>
          <w:sz w:val="22"/>
          <w:szCs w:val="22"/>
          <w:lang w:val="es-ES"/>
        </w:rPr>
        <w:instrText xml:space="preserve"> DOCVARIABLE VAULT_ND_5bc464fd-4f4d-4a84-90df-b5403932ec37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2955EB38" w14:textId="77777777" w:rsidR="00131321" w:rsidRPr="00373754" w:rsidRDefault="00131321" w:rsidP="00131321">
      <w:pPr>
        <w:keepNext/>
        <w:rPr>
          <w:i/>
          <w:noProof/>
          <w:sz w:val="22"/>
          <w:szCs w:val="22"/>
          <w:lang w:val="es-ES"/>
        </w:rPr>
      </w:pPr>
    </w:p>
    <w:p w14:paraId="602D9BE8" w14:textId="77777777" w:rsidR="00131321" w:rsidRPr="00974D68" w:rsidRDefault="00131321" w:rsidP="00131321">
      <w:pPr>
        <w:pStyle w:val="Default"/>
        <w:keepNext/>
        <w:jc w:val="both"/>
        <w:rPr>
          <w:color w:val="auto"/>
          <w:sz w:val="22"/>
          <w:szCs w:val="22"/>
          <w:lang w:val="nl-NL"/>
        </w:rPr>
      </w:pPr>
      <w:r w:rsidRPr="00974D68">
        <w:rPr>
          <w:color w:val="auto"/>
          <w:sz w:val="22"/>
          <w:szCs w:val="22"/>
          <w:lang w:val="nl-NL"/>
        </w:rPr>
        <w:t xml:space="preserve">Eli Lilly Nederland B.V., </w:t>
      </w:r>
    </w:p>
    <w:p w14:paraId="50C307F2" w14:textId="77777777" w:rsidR="00131321" w:rsidRPr="00974D68" w:rsidRDefault="00131321" w:rsidP="00131321">
      <w:pPr>
        <w:keepNext/>
        <w:rPr>
          <w:sz w:val="22"/>
          <w:szCs w:val="22"/>
          <w:lang w:val="nl-NL"/>
        </w:rPr>
      </w:pPr>
      <w:r w:rsidRPr="00974D68">
        <w:rPr>
          <w:sz w:val="22"/>
          <w:szCs w:val="22"/>
          <w:lang w:val="nl-NL"/>
        </w:rPr>
        <w:t>Papendorpseweg 83, 3528 BJ Utrecht,</w:t>
      </w:r>
    </w:p>
    <w:p w14:paraId="6514A1A2" w14:textId="77777777" w:rsidR="00131321" w:rsidRPr="00373754" w:rsidRDefault="00131321" w:rsidP="00131321">
      <w:pPr>
        <w:rPr>
          <w:noProof/>
          <w:sz w:val="22"/>
          <w:szCs w:val="22"/>
          <w:lang w:val="cs-CZ"/>
        </w:rPr>
      </w:pPr>
      <w:r w:rsidRPr="00974D68">
        <w:rPr>
          <w:sz w:val="22"/>
          <w:szCs w:val="22"/>
          <w:lang w:val="nl-NL"/>
        </w:rPr>
        <w:t>Nizozemsko</w:t>
      </w:r>
    </w:p>
    <w:p w14:paraId="6389B212" w14:textId="77777777" w:rsidR="00131321" w:rsidRPr="00974D68" w:rsidRDefault="00131321" w:rsidP="00131321">
      <w:pPr>
        <w:rPr>
          <w:noProof/>
          <w:sz w:val="22"/>
          <w:szCs w:val="22"/>
          <w:lang w:val="nl-NL"/>
        </w:rPr>
      </w:pPr>
    </w:p>
    <w:p w14:paraId="34813DCC" w14:textId="77777777" w:rsidR="00131321" w:rsidRPr="00974D68" w:rsidRDefault="00131321" w:rsidP="00131321">
      <w:pPr>
        <w:rPr>
          <w:noProof/>
          <w:sz w:val="22"/>
          <w:szCs w:val="22"/>
          <w:lang w:val="nl-NL"/>
        </w:rPr>
      </w:pPr>
    </w:p>
    <w:p w14:paraId="5D2C8C1B" w14:textId="0BC82469" w:rsidR="00131321" w:rsidRPr="00A01A64" w:rsidRDefault="00131321" w:rsidP="00131321">
      <w:pPr>
        <w:keepNext/>
        <w:pBdr>
          <w:top w:val="single" w:sz="4" w:space="1" w:color="auto"/>
          <w:left w:val="single" w:sz="4" w:space="4" w:color="auto"/>
          <w:bottom w:val="single" w:sz="4" w:space="1" w:color="auto"/>
          <w:right w:val="single" w:sz="4" w:space="4" w:color="auto"/>
        </w:pBdr>
        <w:outlineLvl w:val="0"/>
        <w:rPr>
          <w:noProof/>
          <w:sz w:val="22"/>
          <w:szCs w:val="22"/>
          <w:lang w:val="es-ES"/>
          <w:rPrChange w:id="819" w:author="Author">
            <w:rPr>
              <w:noProof/>
              <w:sz w:val="22"/>
              <w:szCs w:val="22"/>
              <w:lang w:val="nl-NL"/>
            </w:rPr>
          </w:rPrChange>
        </w:rPr>
      </w:pPr>
      <w:r w:rsidRPr="00A01A64">
        <w:rPr>
          <w:b/>
          <w:noProof/>
          <w:sz w:val="22"/>
          <w:szCs w:val="22"/>
          <w:lang w:val="es-ES"/>
          <w:rPrChange w:id="820" w:author="Author">
            <w:rPr>
              <w:b/>
              <w:noProof/>
              <w:sz w:val="22"/>
              <w:szCs w:val="22"/>
              <w:lang w:val="nl-NL"/>
            </w:rPr>
          </w:rPrChange>
        </w:rPr>
        <w:t>12.</w:t>
      </w:r>
      <w:r w:rsidRPr="00A01A64">
        <w:rPr>
          <w:b/>
          <w:noProof/>
          <w:sz w:val="22"/>
          <w:szCs w:val="22"/>
          <w:lang w:val="es-ES"/>
          <w:rPrChange w:id="821" w:author="Author">
            <w:rPr>
              <w:b/>
              <w:noProof/>
              <w:sz w:val="22"/>
              <w:szCs w:val="22"/>
              <w:lang w:val="nl-NL"/>
            </w:rPr>
          </w:rPrChange>
        </w:rPr>
        <w:tab/>
        <w:t>REGISTRAČNÍ ČÍSLO/ČÍSLA</w:t>
      </w:r>
      <w:r w:rsidR="00D643BE">
        <w:rPr>
          <w:b/>
          <w:noProof/>
          <w:sz w:val="22"/>
          <w:szCs w:val="22"/>
          <w:lang w:val="es-ES"/>
        </w:rPr>
        <w:fldChar w:fldCharType="begin"/>
      </w:r>
      <w:r w:rsidR="00D643BE" w:rsidRPr="00A01A64">
        <w:rPr>
          <w:b/>
          <w:noProof/>
          <w:sz w:val="22"/>
          <w:szCs w:val="22"/>
          <w:lang w:val="es-ES"/>
          <w:rPrChange w:id="822" w:author="Author">
            <w:rPr>
              <w:b/>
              <w:noProof/>
              <w:sz w:val="22"/>
              <w:szCs w:val="22"/>
              <w:lang w:val="nl-NL"/>
            </w:rPr>
          </w:rPrChange>
        </w:rPr>
        <w:instrText xml:space="preserve"> DOCVARIABLE VAULT_ND_3331f8e8-bfa4-44f1-9e70-9720858d652a \* MERGEFORMAT </w:instrText>
      </w:r>
      <w:r w:rsidR="00D643BE">
        <w:rPr>
          <w:b/>
          <w:noProof/>
          <w:sz w:val="22"/>
          <w:szCs w:val="22"/>
          <w:lang w:val="es-ES"/>
        </w:rPr>
        <w:fldChar w:fldCharType="separate"/>
      </w:r>
      <w:r w:rsidR="00D643BE" w:rsidRPr="00A01A64">
        <w:rPr>
          <w:b/>
          <w:noProof/>
          <w:sz w:val="22"/>
          <w:szCs w:val="22"/>
          <w:lang w:val="es-ES"/>
          <w:rPrChange w:id="823" w:author="Author">
            <w:rPr>
              <w:b/>
              <w:noProof/>
              <w:sz w:val="22"/>
              <w:szCs w:val="22"/>
              <w:lang w:val="nl-NL"/>
            </w:rPr>
          </w:rPrChange>
        </w:rPr>
        <w:t xml:space="preserve"> </w:t>
      </w:r>
      <w:r w:rsidR="00D643BE">
        <w:rPr>
          <w:b/>
          <w:noProof/>
          <w:sz w:val="22"/>
          <w:szCs w:val="22"/>
          <w:lang w:val="es-ES"/>
        </w:rPr>
        <w:fldChar w:fldCharType="end"/>
      </w:r>
    </w:p>
    <w:p w14:paraId="1107CF36" w14:textId="77777777" w:rsidR="00131321" w:rsidRPr="00A01A64" w:rsidRDefault="00131321" w:rsidP="00131321">
      <w:pPr>
        <w:keepNext/>
        <w:rPr>
          <w:noProof/>
          <w:sz w:val="22"/>
          <w:szCs w:val="22"/>
          <w:lang w:val="es-ES"/>
          <w:rPrChange w:id="824" w:author="Author">
            <w:rPr>
              <w:noProof/>
              <w:sz w:val="22"/>
              <w:szCs w:val="22"/>
              <w:lang w:val="nl-NL"/>
            </w:rPr>
          </w:rPrChange>
        </w:rPr>
      </w:pPr>
    </w:p>
    <w:p w14:paraId="73A51791" w14:textId="5DABE0B8" w:rsidR="00131321" w:rsidRPr="00A01A64" w:rsidRDefault="00131321" w:rsidP="00131321">
      <w:pPr>
        <w:keepNext/>
        <w:outlineLvl w:val="0"/>
        <w:rPr>
          <w:noProof/>
          <w:sz w:val="22"/>
          <w:szCs w:val="22"/>
          <w:highlight w:val="lightGray"/>
          <w:lang w:val="es-ES"/>
          <w:rPrChange w:id="825" w:author="Author">
            <w:rPr>
              <w:noProof/>
              <w:sz w:val="22"/>
              <w:szCs w:val="22"/>
              <w:highlight w:val="lightGray"/>
              <w:lang w:val="nl-NL"/>
            </w:rPr>
          </w:rPrChange>
        </w:rPr>
      </w:pPr>
      <w:r w:rsidRPr="00A01A64">
        <w:rPr>
          <w:rFonts w:cs="Verdana"/>
          <w:color w:val="000000"/>
          <w:sz w:val="22"/>
          <w:szCs w:val="22"/>
          <w:lang w:val="es-ES"/>
          <w:rPrChange w:id="826" w:author="Author">
            <w:rPr>
              <w:rFonts w:cs="Verdana"/>
              <w:color w:val="000000"/>
              <w:sz w:val="22"/>
              <w:szCs w:val="22"/>
              <w:lang w:val="nl-NL"/>
            </w:rPr>
          </w:rPrChange>
        </w:rPr>
        <w:t>EU/1/23/1736/00</w:t>
      </w:r>
      <w:r w:rsidR="00390BF3" w:rsidRPr="00A01A64">
        <w:rPr>
          <w:rFonts w:cs="Verdana"/>
          <w:color w:val="000000"/>
          <w:sz w:val="22"/>
          <w:szCs w:val="22"/>
          <w:lang w:val="es-ES"/>
          <w:rPrChange w:id="827" w:author="Author">
            <w:rPr>
              <w:rFonts w:cs="Verdana"/>
              <w:color w:val="000000"/>
              <w:sz w:val="22"/>
              <w:szCs w:val="22"/>
              <w:lang w:val="nl-NL"/>
            </w:rPr>
          </w:rPrChange>
        </w:rPr>
        <w:t>8</w:t>
      </w:r>
      <w:r w:rsidR="00D643BE">
        <w:rPr>
          <w:rFonts w:cs="Verdana"/>
          <w:color w:val="000000"/>
          <w:sz w:val="22"/>
          <w:szCs w:val="22"/>
          <w:lang w:val="es-ES"/>
        </w:rPr>
        <w:fldChar w:fldCharType="begin"/>
      </w:r>
      <w:r w:rsidR="00D643BE" w:rsidRPr="00A01A64">
        <w:rPr>
          <w:rFonts w:cs="Verdana"/>
          <w:color w:val="000000"/>
          <w:sz w:val="22"/>
          <w:szCs w:val="22"/>
          <w:lang w:val="es-ES"/>
          <w:rPrChange w:id="828" w:author="Author">
            <w:rPr>
              <w:rFonts w:cs="Verdana"/>
              <w:color w:val="000000"/>
              <w:sz w:val="22"/>
              <w:szCs w:val="22"/>
              <w:lang w:val="nl-NL"/>
            </w:rPr>
          </w:rPrChange>
        </w:rPr>
        <w:instrText xml:space="preserve"> DOCVARIABLE VAULT_ND_f160f2bb-0bf0-4876-a32e-5a07db517b4d \* MERGEFORMAT </w:instrText>
      </w:r>
      <w:r w:rsidR="00D643BE">
        <w:rPr>
          <w:rFonts w:cs="Verdana"/>
          <w:color w:val="000000"/>
          <w:sz w:val="22"/>
          <w:szCs w:val="22"/>
          <w:lang w:val="es-ES"/>
        </w:rPr>
        <w:fldChar w:fldCharType="separate"/>
      </w:r>
      <w:r w:rsidR="00D643BE" w:rsidRPr="00A01A64">
        <w:rPr>
          <w:rFonts w:cs="Verdana"/>
          <w:color w:val="000000"/>
          <w:sz w:val="22"/>
          <w:szCs w:val="22"/>
          <w:lang w:val="es-ES"/>
          <w:rPrChange w:id="829" w:author="Author">
            <w:rPr>
              <w:rFonts w:cs="Verdana"/>
              <w:color w:val="000000"/>
              <w:sz w:val="22"/>
              <w:szCs w:val="22"/>
              <w:lang w:val="nl-NL"/>
            </w:rPr>
          </w:rPrChange>
        </w:rPr>
        <w:t xml:space="preserve"> </w:t>
      </w:r>
      <w:r w:rsidR="00D643BE">
        <w:rPr>
          <w:rFonts w:cs="Verdana"/>
          <w:color w:val="000000"/>
          <w:sz w:val="22"/>
          <w:szCs w:val="22"/>
          <w:lang w:val="es-ES"/>
        </w:rPr>
        <w:fldChar w:fldCharType="end"/>
      </w:r>
    </w:p>
    <w:p w14:paraId="1F86046C" w14:textId="77777777" w:rsidR="00131321" w:rsidRPr="00A01A64" w:rsidRDefault="00131321" w:rsidP="00131321">
      <w:pPr>
        <w:rPr>
          <w:noProof/>
          <w:sz w:val="22"/>
          <w:szCs w:val="22"/>
          <w:lang w:val="es-ES"/>
          <w:rPrChange w:id="830" w:author="Author">
            <w:rPr>
              <w:noProof/>
              <w:sz w:val="22"/>
              <w:szCs w:val="22"/>
              <w:lang w:val="nl-NL"/>
            </w:rPr>
          </w:rPrChange>
        </w:rPr>
      </w:pPr>
    </w:p>
    <w:p w14:paraId="736468B1" w14:textId="77777777" w:rsidR="00131321" w:rsidRPr="00A01A64" w:rsidRDefault="00131321" w:rsidP="00131321">
      <w:pPr>
        <w:rPr>
          <w:noProof/>
          <w:sz w:val="22"/>
          <w:szCs w:val="22"/>
          <w:lang w:val="es-ES"/>
          <w:rPrChange w:id="831" w:author="Author">
            <w:rPr>
              <w:noProof/>
              <w:sz w:val="22"/>
              <w:szCs w:val="22"/>
              <w:lang w:val="nl-NL"/>
            </w:rPr>
          </w:rPrChange>
        </w:rPr>
      </w:pPr>
    </w:p>
    <w:p w14:paraId="6E1136C0" w14:textId="5025D689" w:rsidR="00131321" w:rsidRPr="00A01A64" w:rsidRDefault="00131321" w:rsidP="00131321">
      <w:pPr>
        <w:pBdr>
          <w:top w:val="single" w:sz="4" w:space="1" w:color="auto"/>
          <w:left w:val="single" w:sz="4" w:space="4" w:color="auto"/>
          <w:bottom w:val="single" w:sz="4" w:space="1" w:color="auto"/>
          <w:right w:val="single" w:sz="4" w:space="4" w:color="auto"/>
        </w:pBdr>
        <w:outlineLvl w:val="0"/>
        <w:rPr>
          <w:noProof/>
          <w:sz w:val="22"/>
          <w:szCs w:val="22"/>
          <w:lang w:val="es-ES"/>
          <w:rPrChange w:id="832" w:author="Author">
            <w:rPr>
              <w:noProof/>
              <w:sz w:val="22"/>
              <w:szCs w:val="22"/>
              <w:lang w:val="nl-NL"/>
            </w:rPr>
          </w:rPrChange>
        </w:rPr>
      </w:pPr>
      <w:r w:rsidRPr="00A01A64">
        <w:rPr>
          <w:b/>
          <w:noProof/>
          <w:sz w:val="22"/>
          <w:szCs w:val="22"/>
          <w:lang w:val="es-ES"/>
          <w:rPrChange w:id="833" w:author="Author">
            <w:rPr>
              <w:b/>
              <w:noProof/>
              <w:sz w:val="22"/>
              <w:szCs w:val="22"/>
              <w:lang w:val="nl-NL"/>
            </w:rPr>
          </w:rPrChange>
        </w:rPr>
        <w:t>13.</w:t>
      </w:r>
      <w:r w:rsidRPr="00A01A64">
        <w:rPr>
          <w:b/>
          <w:noProof/>
          <w:sz w:val="22"/>
          <w:szCs w:val="22"/>
          <w:lang w:val="es-ES"/>
          <w:rPrChange w:id="834" w:author="Author">
            <w:rPr>
              <w:b/>
              <w:noProof/>
              <w:sz w:val="22"/>
              <w:szCs w:val="22"/>
              <w:lang w:val="nl-NL"/>
            </w:rPr>
          </w:rPrChange>
        </w:rPr>
        <w:tab/>
        <w:t>ČÍSLO ŠARŽE</w:t>
      </w:r>
      <w:r w:rsidR="00D643BE">
        <w:rPr>
          <w:b/>
          <w:noProof/>
          <w:sz w:val="22"/>
          <w:szCs w:val="22"/>
          <w:lang w:val="es-ES"/>
        </w:rPr>
        <w:fldChar w:fldCharType="begin"/>
      </w:r>
      <w:r w:rsidR="00D643BE" w:rsidRPr="00A01A64">
        <w:rPr>
          <w:b/>
          <w:noProof/>
          <w:sz w:val="22"/>
          <w:szCs w:val="22"/>
          <w:lang w:val="es-ES"/>
          <w:rPrChange w:id="835" w:author="Author">
            <w:rPr>
              <w:b/>
              <w:noProof/>
              <w:sz w:val="22"/>
              <w:szCs w:val="22"/>
              <w:lang w:val="nl-NL"/>
            </w:rPr>
          </w:rPrChange>
        </w:rPr>
        <w:instrText xml:space="preserve"> DOCVARIABLE VAULT_ND_a87d9109-3871-47c0-bba8-8829d306d83d \* MERGEFORMAT </w:instrText>
      </w:r>
      <w:r w:rsidR="00D643BE">
        <w:rPr>
          <w:b/>
          <w:noProof/>
          <w:sz w:val="22"/>
          <w:szCs w:val="22"/>
          <w:lang w:val="es-ES"/>
        </w:rPr>
        <w:fldChar w:fldCharType="separate"/>
      </w:r>
      <w:r w:rsidR="00D643BE" w:rsidRPr="00A01A64">
        <w:rPr>
          <w:b/>
          <w:noProof/>
          <w:sz w:val="22"/>
          <w:szCs w:val="22"/>
          <w:lang w:val="es-ES"/>
          <w:rPrChange w:id="836" w:author="Author">
            <w:rPr>
              <w:b/>
              <w:noProof/>
              <w:sz w:val="22"/>
              <w:szCs w:val="22"/>
              <w:lang w:val="nl-NL"/>
            </w:rPr>
          </w:rPrChange>
        </w:rPr>
        <w:t xml:space="preserve"> </w:t>
      </w:r>
      <w:r w:rsidR="00D643BE">
        <w:rPr>
          <w:b/>
          <w:noProof/>
          <w:sz w:val="22"/>
          <w:szCs w:val="22"/>
          <w:lang w:val="es-ES"/>
        </w:rPr>
        <w:fldChar w:fldCharType="end"/>
      </w:r>
    </w:p>
    <w:p w14:paraId="256E45AF" w14:textId="77777777" w:rsidR="00131321" w:rsidRPr="00A01A64" w:rsidRDefault="00131321" w:rsidP="00131321">
      <w:pPr>
        <w:rPr>
          <w:noProof/>
          <w:sz w:val="22"/>
          <w:szCs w:val="22"/>
          <w:lang w:val="es-ES"/>
          <w:rPrChange w:id="837" w:author="Author">
            <w:rPr>
              <w:noProof/>
              <w:sz w:val="22"/>
              <w:szCs w:val="22"/>
              <w:lang w:val="nl-NL"/>
            </w:rPr>
          </w:rPrChange>
        </w:rPr>
      </w:pPr>
    </w:p>
    <w:p w14:paraId="12740DA3" w14:textId="77777777" w:rsidR="00131321" w:rsidRPr="00974D68" w:rsidRDefault="00131321" w:rsidP="00131321">
      <w:pPr>
        <w:rPr>
          <w:noProof/>
          <w:sz w:val="22"/>
          <w:szCs w:val="22"/>
          <w:lang w:val="nl-NL"/>
        </w:rPr>
      </w:pPr>
      <w:r w:rsidRPr="00974D68">
        <w:rPr>
          <w:noProof/>
          <w:sz w:val="22"/>
          <w:szCs w:val="22"/>
          <w:lang w:val="nl-NL"/>
        </w:rPr>
        <w:t>Lot</w:t>
      </w:r>
    </w:p>
    <w:p w14:paraId="093BEF80" w14:textId="77777777" w:rsidR="00131321" w:rsidRPr="00974D68" w:rsidRDefault="00131321" w:rsidP="00131321">
      <w:pPr>
        <w:rPr>
          <w:noProof/>
          <w:sz w:val="22"/>
          <w:szCs w:val="22"/>
          <w:lang w:val="nl-NL"/>
        </w:rPr>
      </w:pPr>
    </w:p>
    <w:p w14:paraId="5B5FA756" w14:textId="77777777" w:rsidR="00131321" w:rsidRPr="00974D68" w:rsidRDefault="00131321" w:rsidP="00131321">
      <w:pPr>
        <w:rPr>
          <w:noProof/>
          <w:sz w:val="22"/>
          <w:szCs w:val="22"/>
          <w:lang w:val="nl-NL"/>
        </w:rPr>
      </w:pPr>
    </w:p>
    <w:p w14:paraId="7FA38407" w14:textId="20966535" w:rsidR="00131321" w:rsidRPr="00974D68" w:rsidRDefault="00131321" w:rsidP="00131321">
      <w:pPr>
        <w:pBdr>
          <w:top w:val="single" w:sz="4" w:space="1" w:color="auto"/>
          <w:left w:val="single" w:sz="4" w:space="4" w:color="auto"/>
          <w:bottom w:val="single" w:sz="4" w:space="1" w:color="auto"/>
          <w:right w:val="single" w:sz="4" w:space="4" w:color="auto"/>
        </w:pBdr>
        <w:outlineLvl w:val="0"/>
        <w:rPr>
          <w:noProof/>
          <w:sz w:val="22"/>
          <w:szCs w:val="22"/>
          <w:lang w:val="nl-NL"/>
        </w:rPr>
      </w:pPr>
      <w:r w:rsidRPr="00974D68">
        <w:rPr>
          <w:b/>
          <w:noProof/>
          <w:sz w:val="22"/>
          <w:szCs w:val="22"/>
          <w:lang w:val="nl-NL"/>
        </w:rPr>
        <w:t>14.</w:t>
      </w:r>
      <w:r w:rsidRPr="00974D68">
        <w:rPr>
          <w:b/>
          <w:noProof/>
          <w:sz w:val="22"/>
          <w:szCs w:val="22"/>
          <w:lang w:val="nl-NL"/>
        </w:rPr>
        <w:tab/>
        <w:t>KLASIFIKACE PRO VÝDEJ</w:t>
      </w:r>
      <w:r w:rsidR="00D643BE">
        <w:rPr>
          <w:b/>
          <w:noProof/>
          <w:sz w:val="22"/>
          <w:szCs w:val="22"/>
          <w:lang w:val="es-ES"/>
        </w:rPr>
        <w:fldChar w:fldCharType="begin"/>
      </w:r>
      <w:r w:rsidR="00D643BE" w:rsidRPr="00974D68">
        <w:rPr>
          <w:b/>
          <w:noProof/>
          <w:sz w:val="22"/>
          <w:szCs w:val="22"/>
          <w:lang w:val="nl-NL"/>
        </w:rPr>
        <w:instrText xml:space="preserve"> DOCVARIABLE VAULT_ND_f6b0fb50-cb2b-4a6b-8da3-fc35af776bc0 \* MERGEFORMAT </w:instrText>
      </w:r>
      <w:r w:rsidR="00D643BE">
        <w:rPr>
          <w:b/>
          <w:noProof/>
          <w:sz w:val="22"/>
          <w:szCs w:val="22"/>
          <w:lang w:val="es-ES"/>
        </w:rPr>
        <w:fldChar w:fldCharType="separate"/>
      </w:r>
      <w:r w:rsidR="00D643BE" w:rsidRPr="00974D68">
        <w:rPr>
          <w:b/>
          <w:noProof/>
          <w:sz w:val="22"/>
          <w:szCs w:val="22"/>
          <w:lang w:val="nl-NL"/>
        </w:rPr>
        <w:t xml:space="preserve"> </w:t>
      </w:r>
      <w:r w:rsidR="00D643BE">
        <w:rPr>
          <w:b/>
          <w:noProof/>
          <w:sz w:val="22"/>
          <w:szCs w:val="22"/>
          <w:lang w:val="es-ES"/>
        </w:rPr>
        <w:fldChar w:fldCharType="end"/>
      </w:r>
    </w:p>
    <w:p w14:paraId="3F0CEF10" w14:textId="77777777" w:rsidR="00131321" w:rsidRPr="00974D68" w:rsidRDefault="00131321" w:rsidP="00131321">
      <w:pPr>
        <w:suppressLineNumbers/>
        <w:rPr>
          <w:noProof/>
          <w:sz w:val="22"/>
          <w:szCs w:val="22"/>
          <w:lang w:val="nl-NL"/>
        </w:rPr>
      </w:pPr>
    </w:p>
    <w:p w14:paraId="6E3C0FA7" w14:textId="77777777" w:rsidR="00131321" w:rsidRPr="00974D68" w:rsidRDefault="00131321" w:rsidP="00131321">
      <w:pPr>
        <w:rPr>
          <w:noProof/>
          <w:sz w:val="22"/>
          <w:szCs w:val="22"/>
          <w:lang w:val="nl-NL"/>
        </w:rPr>
      </w:pPr>
    </w:p>
    <w:p w14:paraId="11316784" w14:textId="65A4FB38" w:rsidR="00131321" w:rsidRPr="00974D68" w:rsidRDefault="00131321" w:rsidP="00131321">
      <w:pPr>
        <w:pBdr>
          <w:top w:val="single" w:sz="4" w:space="2" w:color="auto"/>
          <w:left w:val="single" w:sz="4" w:space="4" w:color="auto"/>
          <w:bottom w:val="single" w:sz="4" w:space="1" w:color="auto"/>
          <w:right w:val="single" w:sz="4" w:space="4" w:color="auto"/>
        </w:pBdr>
        <w:outlineLvl w:val="0"/>
        <w:rPr>
          <w:noProof/>
          <w:sz w:val="22"/>
          <w:szCs w:val="22"/>
          <w:lang w:val="nl-NL"/>
        </w:rPr>
      </w:pPr>
      <w:r w:rsidRPr="00974D68">
        <w:rPr>
          <w:b/>
          <w:noProof/>
          <w:sz w:val="22"/>
          <w:szCs w:val="22"/>
          <w:lang w:val="nl-NL"/>
        </w:rPr>
        <w:t>15.</w:t>
      </w:r>
      <w:r w:rsidRPr="00974D68">
        <w:rPr>
          <w:b/>
          <w:noProof/>
          <w:sz w:val="22"/>
          <w:szCs w:val="22"/>
          <w:lang w:val="nl-NL"/>
        </w:rPr>
        <w:tab/>
        <w:t>NÁVOD K POUŽITÍ</w:t>
      </w:r>
      <w:r w:rsidR="00D643BE">
        <w:rPr>
          <w:b/>
          <w:noProof/>
          <w:sz w:val="22"/>
          <w:szCs w:val="22"/>
          <w:lang w:val="es-ES"/>
        </w:rPr>
        <w:fldChar w:fldCharType="begin"/>
      </w:r>
      <w:r w:rsidR="00D643BE" w:rsidRPr="00974D68">
        <w:rPr>
          <w:b/>
          <w:noProof/>
          <w:sz w:val="22"/>
          <w:szCs w:val="22"/>
          <w:lang w:val="nl-NL"/>
        </w:rPr>
        <w:instrText xml:space="preserve"> DOCVARIABLE VAULT_ND_695a0022-e303-4881-97cb-92313ccaffda \* MERGEFORMAT </w:instrText>
      </w:r>
      <w:r w:rsidR="00D643BE">
        <w:rPr>
          <w:b/>
          <w:noProof/>
          <w:sz w:val="22"/>
          <w:szCs w:val="22"/>
          <w:lang w:val="es-ES"/>
        </w:rPr>
        <w:fldChar w:fldCharType="separate"/>
      </w:r>
      <w:r w:rsidR="00D643BE" w:rsidRPr="00974D68">
        <w:rPr>
          <w:b/>
          <w:noProof/>
          <w:sz w:val="22"/>
          <w:szCs w:val="22"/>
          <w:lang w:val="nl-NL"/>
        </w:rPr>
        <w:t xml:space="preserve"> </w:t>
      </w:r>
      <w:r w:rsidR="00D643BE">
        <w:rPr>
          <w:b/>
          <w:noProof/>
          <w:sz w:val="22"/>
          <w:szCs w:val="22"/>
          <w:lang w:val="es-ES"/>
        </w:rPr>
        <w:fldChar w:fldCharType="end"/>
      </w:r>
    </w:p>
    <w:p w14:paraId="2F5CF185" w14:textId="77777777" w:rsidR="00131321" w:rsidRPr="00974D68" w:rsidRDefault="00131321" w:rsidP="00131321">
      <w:pPr>
        <w:rPr>
          <w:i/>
          <w:noProof/>
          <w:sz w:val="22"/>
          <w:szCs w:val="22"/>
          <w:lang w:val="nl-NL"/>
        </w:rPr>
      </w:pPr>
    </w:p>
    <w:p w14:paraId="1BAA487F" w14:textId="77777777" w:rsidR="00131321" w:rsidRPr="00974D68" w:rsidRDefault="00131321" w:rsidP="00131321">
      <w:pPr>
        <w:rPr>
          <w:i/>
          <w:noProof/>
          <w:sz w:val="22"/>
          <w:szCs w:val="22"/>
          <w:lang w:val="nl-NL"/>
        </w:rPr>
      </w:pPr>
    </w:p>
    <w:p w14:paraId="6EABE70E" w14:textId="77777777" w:rsidR="00131321" w:rsidRPr="00373754" w:rsidRDefault="00131321" w:rsidP="00131321">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974D68">
        <w:rPr>
          <w:b/>
          <w:noProof/>
          <w:sz w:val="22"/>
          <w:szCs w:val="22"/>
          <w:lang w:val="nl-NL"/>
        </w:rPr>
        <w:t>INFORMACE V BRAILLOVĚ PÍSMU</w:t>
      </w:r>
    </w:p>
    <w:p w14:paraId="53CC09C2" w14:textId="77777777" w:rsidR="00131321" w:rsidRPr="00373754" w:rsidRDefault="00131321" w:rsidP="00131321">
      <w:pPr>
        <w:rPr>
          <w:sz w:val="22"/>
          <w:szCs w:val="22"/>
          <w:lang w:val="fr-FR"/>
        </w:rPr>
      </w:pPr>
    </w:p>
    <w:p w14:paraId="559F331D" w14:textId="77777777" w:rsidR="00131321" w:rsidRPr="00F42CC3" w:rsidRDefault="00131321" w:rsidP="00131321">
      <w:pPr>
        <w:pStyle w:val="CommentText"/>
        <w:spacing w:line="240" w:lineRule="auto"/>
        <w:rPr>
          <w:noProof/>
          <w:sz w:val="22"/>
          <w:szCs w:val="22"/>
          <w:lang w:val="fr-FR"/>
        </w:rPr>
      </w:pPr>
      <w:r w:rsidRPr="00F42CC3">
        <w:rPr>
          <w:noProof/>
          <w:sz w:val="22"/>
          <w:szCs w:val="22"/>
          <w:lang w:val="fr-FR"/>
        </w:rPr>
        <w:t>Omvoh 100 mg</w:t>
      </w:r>
    </w:p>
    <w:p w14:paraId="35D2F24E" w14:textId="77777777" w:rsidR="003F5705" w:rsidRPr="00974D68" w:rsidRDefault="003F5705" w:rsidP="003F5705">
      <w:pPr>
        <w:pStyle w:val="CommentText"/>
        <w:spacing w:line="240" w:lineRule="auto"/>
        <w:rPr>
          <w:sz w:val="22"/>
          <w:szCs w:val="22"/>
          <w:lang w:val="fr-FR"/>
        </w:rPr>
      </w:pPr>
      <w:proofErr w:type="spellStart"/>
      <w:r w:rsidRPr="00974D68">
        <w:rPr>
          <w:sz w:val="22"/>
          <w:szCs w:val="22"/>
          <w:lang w:val="fr-FR"/>
        </w:rPr>
        <w:t>Omvoh</w:t>
      </w:r>
      <w:proofErr w:type="spellEnd"/>
      <w:r w:rsidRPr="00974D68">
        <w:rPr>
          <w:sz w:val="22"/>
          <w:szCs w:val="22"/>
          <w:lang w:val="fr-FR"/>
        </w:rPr>
        <w:t xml:space="preserve"> 200 mg</w:t>
      </w:r>
    </w:p>
    <w:p w14:paraId="5778BEFE" w14:textId="77777777" w:rsidR="00131321" w:rsidRPr="00373754" w:rsidRDefault="00131321" w:rsidP="00131321">
      <w:pPr>
        <w:rPr>
          <w:sz w:val="22"/>
          <w:szCs w:val="22"/>
          <w:shd w:val="clear" w:color="auto" w:fill="CCCCCC"/>
          <w:lang w:val="fr-FR"/>
        </w:rPr>
      </w:pPr>
    </w:p>
    <w:p w14:paraId="4E43FFD9" w14:textId="77777777" w:rsidR="00131321" w:rsidRPr="00373754" w:rsidRDefault="00131321" w:rsidP="00131321">
      <w:pPr>
        <w:rPr>
          <w:sz w:val="22"/>
          <w:szCs w:val="22"/>
          <w:shd w:val="clear" w:color="auto" w:fill="CCCCCC"/>
          <w:lang w:val="fr-FR"/>
        </w:rPr>
      </w:pPr>
    </w:p>
    <w:p w14:paraId="21BAFF0D" w14:textId="77777777" w:rsidR="00131321" w:rsidRPr="00373754" w:rsidRDefault="00131321" w:rsidP="00131321">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1DD759AF" w14:textId="77777777" w:rsidR="00131321" w:rsidRPr="00373754" w:rsidRDefault="00131321" w:rsidP="00131321">
      <w:pPr>
        <w:tabs>
          <w:tab w:val="left" w:pos="720"/>
        </w:tabs>
        <w:rPr>
          <w:sz w:val="22"/>
          <w:szCs w:val="22"/>
          <w:lang w:val="fr-FR"/>
        </w:rPr>
      </w:pPr>
    </w:p>
    <w:p w14:paraId="2B2F6E35" w14:textId="77777777" w:rsidR="00131321" w:rsidRPr="00373754" w:rsidRDefault="00131321" w:rsidP="00131321">
      <w:pPr>
        <w:tabs>
          <w:tab w:val="left" w:pos="720"/>
        </w:tabs>
        <w:rPr>
          <w:noProof/>
          <w:sz w:val="22"/>
          <w:szCs w:val="22"/>
          <w:lang w:val="fr-FR"/>
        </w:rPr>
      </w:pPr>
    </w:p>
    <w:p w14:paraId="55A3AB83" w14:textId="77777777" w:rsidR="00131321" w:rsidRPr="00373754" w:rsidRDefault="00131321" w:rsidP="00131321">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034D099B" w14:textId="77777777" w:rsidR="00B17078" w:rsidRPr="00373754" w:rsidRDefault="00131321" w:rsidP="00B17078">
      <w:pPr>
        <w:pBdr>
          <w:top w:val="single" w:sz="4" w:space="1" w:color="auto"/>
          <w:left w:val="single" w:sz="4" w:space="4" w:color="auto"/>
          <w:bottom w:val="single" w:sz="4" w:space="1" w:color="auto"/>
          <w:right w:val="single" w:sz="4" w:space="4" w:color="auto"/>
        </w:pBdr>
        <w:rPr>
          <w:b/>
          <w:noProof/>
          <w:sz w:val="22"/>
          <w:szCs w:val="22"/>
          <w:lang w:val="fr-FR"/>
        </w:rPr>
      </w:pPr>
      <w:r w:rsidRPr="00974D68">
        <w:rPr>
          <w:b/>
          <w:noProof/>
          <w:szCs w:val="22"/>
          <w:lang w:val="fr-FR"/>
        </w:rPr>
        <w:br w:type="page"/>
      </w:r>
      <w:r w:rsidR="00B17078" w:rsidRPr="00373754">
        <w:rPr>
          <w:b/>
          <w:noProof/>
          <w:sz w:val="22"/>
          <w:szCs w:val="22"/>
          <w:lang w:val="fr-FR"/>
        </w:rPr>
        <w:lastRenderedPageBreak/>
        <w:t>MINIMÁLNÍ ÚDAJE UVÁDĚNÉ NA MALÉM VNITŘNÍM OBALU</w:t>
      </w:r>
    </w:p>
    <w:p w14:paraId="3D764285" w14:textId="77777777" w:rsidR="00B17078" w:rsidRPr="00373754" w:rsidRDefault="00B17078" w:rsidP="00B17078">
      <w:pPr>
        <w:pBdr>
          <w:top w:val="single" w:sz="4" w:space="1" w:color="auto"/>
          <w:left w:val="single" w:sz="4" w:space="4" w:color="auto"/>
          <w:bottom w:val="single" w:sz="4" w:space="1" w:color="auto"/>
          <w:right w:val="single" w:sz="4" w:space="4" w:color="auto"/>
        </w:pBdr>
        <w:rPr>
          <w:b/>
          <w:noProof/>
          <w:sz w:val="22"/>
          <w:szCs w:val="22"/>
          <w:lang w:val="fr-FR"/>
        </w:rPr>
      </w:pPr>
    </w:p>
    <w:p w14:paraId="7CE2BF88" w14:textId="5A29B9F4" w:rsidR="00B17078" w:rsidRPr="00373754" w:rsidRDefault="00B17078" w:rsidP="00B17078">
      <w:pPr>
        <w:pBdr>
          <w:top w:val="single" w:sz="4" w:space="1" w:color="auto"/>
          <w:left w:val="single" w:sz="4" w:space="4" w:color="auto"/>
          <w:bottom w:val="single" w:sz="4" w:space="1" w:color="auto"/>
          <w:right w:val="single" w:sz="4" w:space="4" w:color="auto"/>
        </w:pBdr>
        <w:rPr>
          <w:b/>
          <w:noProof/>
          <w:sz w:val="22"/>
          <w:szCs w:val="22"/>
          <w:lang w:val="fr-FR"/>
        </w:rPr>
      </w:pPr>
      <w:r w:rsidRPr="00373754">
        <w:rPr>
          <w:b/>
          <w:noProof/>
          <w:sz w:val="22"/>
          <w:szCs w:val="22"/>
          <w:lang w:val="fr-FR"/>
        </w:rPr>
        <w:t xml:space="preserve">PŘEDPLNĚNÁ INJEKČNÍ STŘÍKAČKA </w:t>
      </w:r>
      <w:r w:rsidR="005E602E">
        <w:rPr>
          <w:b/>
          <w:noProof/>
          <w:sz w:val="22"/>
          <w:szCs w:val="22"/>
          <w:lang w:val="fr-FR"/>
        </w:rPr>
        <w:t>–</w:t>
      </w:r>
      <w:r w:rsidRPr="00373754">
        <w:rPr>
          <w:b/>
          <w:noProof/>
          <w:sz w:val="22"/>
          <w:szCs w:val="22"/>
          <w:lang w:val="fr-FR"/>
        </w:rPr>
        <w:t xml:space="preserve"> ŠTÍTEK</w:t>
      </w:r>
      <w:r w:rsidR="005E602E">
        <w:rPr>
          <w:b/>
          <w:noProof/>
          <w:sz w:val="22"/>
          <w:szCs w:val="22"/>
          <w:lang w:val="fr-FR"/>
        </w:rPr>
        <w:t xml:space="preserve"> 100 mg</w:t>
      </w:r>
    </w:p>
    <w:p w14:paraId="21DAC5BC" w14:textId="77777777" w:rsidR="00B17078" w:rsidRPr="00373754" w:rsidRDefault="00B17078" w:rsidP="00B17078">
      <w:pPr>
        <w:rPr>
          <w:noProof/>
          <w:sz w:val="22"/>
          <w:szCs w:val="22"/>
          <w:lang w:val="fr-FR"/>
        </w:rPr>
      </w:pPr>
    </w:p>
    <w:p w14:paraId="60E0848D" w14:textId="77777777" w:rsidR="00B17078" w:rsidRPr="00373754" w:rsidRDefault="00B17078" w:rsidP="00B17078">
      <w:pPr>
        <w:rPr>
          <w:noProof/>
          <w:sz w:val="22"/>
          <w:szCs w:val="22"/>
          <w:lang w:val="fr-FR"/>
        </w:rPr>
      </w:pPr>
    </w:p>
    <w:p w14:paraId="204A0B76" w14:textId="31E08DFB" w:rsidR="00B17078" w:rsidRPr="00373754" w:rsidRDefault="00B17078" w:rsidP="00B17078">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1.</w:t>
      </w:r>
      <w:r w:rsidRPr="00373754">
        <w:rPr>
          <w:b/>
          <w:noProof/>
          <w:sz w:val="22"/>
          <w:szCs w:val="22"/>
          <w:lang w:val="fr-FR"/>
        </w:rPr>
        <w:tab/>
        <w:t>NÁZEV LÉČIVÉHO PŘÍPRAVKU A CESTA/CESTY PODÁNÍ</w:t>
      </w:r>
      <w:r w:rsidR="00D643BE">
        <w:rPr>
          <w:b/>
          <w:noProof/>
          <w:sz w:val="22"/>
          <w:szCs w:val="22"/>
          <w:lang w:val="fr-FR"/>
        </w:rPr>
        <w:fldChar w:fldCharType="begin"/>
      </w:r>
      <w:r w:rsidR="00D643BE">
        <w:rPr>
          <w:b/>
          <w:noProof/>
          <w:sz w:val="22"/>
          <w:szCs w:val="22"/>
          <w:lang w:val="fr-FR"/>
        </w:rPr>
        <w:instrText xml:space="preserve"> DOCVARIABLE VAULT_ND_bf5a893d-fb37-448a-aa36-0ef1e8655c73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53A67978" w14:textId="77777777" w:rsidR="00B17078" w:rsidRPr="00373754" w:rsidRDefault="00B17078" w:rsidP="00B17078">
      <w:pPr>
        <w:rPr>
          <w:noProof/>
          <w:sz w:val="22"/>
          <w:szCs w:val="22"/>
          <w:lang w:val="fr-FR"/>
        </w:rPr>
      </w:pPr>
    </w:p>
    <w:p w14:paraId="348ED500" w14:textId="77777777" w:rsidR="00B17078" w:rsidRDefault="00B17078" w:rsidP="00B17078">
      <w:pPr>
        <w:rPr>
          <w:noProof/>
          <w:sz w:val="22"/>
          <w:szCs w:val="22"/>
          <w:lang w:val="fr-FR"/>
        </w:rPr>
      </w:pPr>
      <w:r w:rsidRPr="00373754">
        <w:rPr>
          <w:noProof/>
          <w:sz w:val="22"/>
          <w:szCs w:val="22"/>
          <w:lang w:val="fr-FR"/>
        </w:rPr>
        <w:t>Omvoh 100 mg injekce</w:t>
      </w:r>
    </w:p>
    <w:p w14:paraId="668E23C2" w14:textId="77777777" w:rsidR="00B17078" w:rsidRPr="00373754" w:rsidRDefault="00B17078" w:rsidP="00B17078">
      <w:pPr>
        <w:rPr>
          <w:noProof/>
          <w:sz w:val="22"/>
          <w:szCs w:val="22"/>
          <w:lang w:val="fr-FR"/>
        </w:rPr>
      </w:pPr>
      <w:r w:rsidRPr="00373754">
        <w:rPr>
          <w:noProof/>
          <w:sz w:val="22"/>
          <w:szCs w:val="22"/>
          <w:lang w:val="fr-FR"/>
        </w:rPr>
        <w:t>mirikizumab</w:t>
      </w:r>
    </w:p>
    <w:p w14:paraId="75FEC39B" w14:textId="77777777" w:rsidR="00B17078" w:rsidRPr="00373754" w:rsidRDefault="00B17078" w:rsidP="00B17078">
      <w:pPr>
        <w:rPr>
          <w:sz w:val="22"/>
          <w:szCs w:val="22"/>
          <w:lang w:val="cs-CZ"/>
        </w:rPr>
      </w:pPr>
      <w:proofErr w:type="spellStart"/>
      <w:r w:rsidRPr="00373754">
        <w:rPr>
          <w:sz w:val="22"/>
          <w:szCs w:val="22"/>
          <w:lang w:val="cs-CZ"/>
        </w:rPr>
        <w:t>s.c</w:t>
      </w:r>
      <w:proofErr w:type="spellEnd"/>
      <w:r w:rsidRPr="00373754">
        <w:rPr>
          <w:sz w:val="22"/>
          <w:szCs w:val="22"/>
          <w:lang w:val="cs-CZ"/>
        </w:rPr>
        <w:t>.</w:t>
      </w:r>
    </w:p>
    <w:p w14:paraId="49A3145C" w14:textId="77777777" w:rsidR="00B17078" w:rsidRPr="00373754" w:rsidRDefault="00B17078" w:rsidP="00B17078">
      <w:pPr>
        <w:rPr>
          <w:noProof/>
          <w:sz w:val="22"/>
          <w:szCs w:val="22"/>
          <w:lang w:val="fr-FR"/>
        </w:rPr>
      </w:pPr>
    </w:p>
    <w:p w14:paraId="1050DB6D" w14:textId="77777777" w:rsidR="00B17078" w:rsidRPr="00373754" w:rsidRDefault="00B17078" w:rsidP="00B17078">
      <w:pPr>
        <w:rPr>
          <w:noProof/>
          <w:sz w:val="22"/>
          <w:szCs w:val="22"/>
          <w:lang w:val="fr-FR"/>
        </w:rPr>
      </w:pPr>
    </w:p>
    <w:p w14:paraId="08FE9B73" w14:textId="5EFC594F" w:rsidR="00B17078" w:rsidRPr="00373754" w:rsidRDefault="00B17078" w:rsidP="00B17078">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2.</w:t>
      </w:r>
      <w:r w:rsidRPr="00373754">
        <w:rPr>
          <w:b/>
          <w:noProof/>
          <w:sz w:val="22"/>
          <w:szCs w:val="22"/>
          <w:lang w:val="fr-FR"/>
        </w:rPr>
        <w:tab/>
        <w:t>ZPŮSOB PODÁNÍ</w:t>
      </w:r>
      <w:r w:rsidR="00D643BE">
        <w:rPr>
          <w:b/>
          <w:noProof/>
          <w:sz w:val="22"/>
          <w:szCs w:val="22"/>
          <w:lang w:val="fr-FR"/>
        </w:rPr>
        <w:fldChar w:fldCharType="begin"/>
      </w:r>
      <w:r w:rsidR="00D643BE">
        <w:rPr>
          <w:b/>
          <w:noProof/>
          <w:sz w:val="22"/>
          <w:szCs w:val="22"/>
          <w:lang w:val="fr-FR"/>
        </w:rPr>
        <w:instrText xml:space="preserve"> DOCVARIABLE VAULT_ND_16f2e97c-4383-4ed0-8243-b8c2caa88283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2A9E3CC2" w14:textId="77777777" w:rsidR="00B17078" w:rsidRPr="00373754" w:rsidRDefault="00B17078" w:rsidP="00B17078">
      <w:pPr>
        <w:rPr>
          <w:noProof/>
          <w:sz w:val="22"/>
          <w:szCs w:val="22"/>
          <w:lang w:val="fr-FR"/>
        </w:rPr>
      </w:pPr>
    </w:p>
    <w:p w14:paraId="138D97E0" w14:textId="77777777" w:rsidR="00B17078" w:rsidRPr="00373754" w:rsidRDefault="00B17078" w:rsidP="00B17078">
      <w:pPr>
        <w:rPr>
          <w:noProof/>
          <w:sz w:val="22"/>
          <w:szCs w:val="22"/>
          <w:lang w:val="fr-FR"/>
        </w:rPr>
      </w:pPr>
    </w:p>
    <w:p w14:paraId="3A082519" w14:textId="312E4C54" w:rsidR="00B17078" w:rsidRPr="00373754" w:rsidRDefault="00B17078" w:rsidP="00B17078">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3.</w:t>
      </w:r>
      <w:r w:rsidRPr="00373754">
        <w:rPr>
          <w:b/>
          <w:noProof/>
          <w:sz w:val="22"/>
          <w:szCs w:val="22"/>
          <w:lang w:val="fr-FR"/>
        </w:rPr>
        <w:tab/>
        <w:t>POUŽITELNOST</w:t>
      </w:r>
      <w:r w:rsidR="00D643BE">
        <w:rPr>
          <w:b/>
          <w:noProof/>
          <w:sz w:val="22"/>
          <w:szCs w:val="22"/>
          <w:lang w:val="fr-FR"/>
        </w:rPr>
        <w:fldChar w:fldCharType="begin"/>
      </w:r>
      <w:r w:rsidR="00D643BE">
        <w:rPr>
          <w:b/>
          <w:noProof/>
          <w:sz w:val="22"/>
          <w:szCs w:val="22"/>
          <w:lang w:val="fr-FR"/>
        </w:rPr>
        <w:instrText xml:space="preserve"> DOCVARIABLE VAULT_ND_9f03df8e-8306-40e2-b32f-1aa3951409b1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6583F6D0" w14:textId="77777777" w:rsidR="00B17078" w:rsidRPr="00373754" w:rsidRDefault="00B17078" w:rsidP="00B17078">
      <w:pPr>
        <w:rPr>
          <w:noProof/>
          <w:sz w:val="22"/>
          <w:szCs w:val="22"/>
          <w:lang w:val="fr-FR"/>
        </w:rPr>
      </w:pPr>
    </w:p>
    <w:p w14:paraId="12A07563" w14:textId="77777777" w:rsidR="00B17078" w:rsidRPr="00373754" w:rsidRDefault="00B17078" w:rsidP="00B17078">
      <w:pPr>
        <w:rPr>
          <w:noProof/>
          <w:sz w:val="22"/>
          <w:szCs w:val="22"/>
          <w:lang w:val="fr-FR"/>
        </w:rPr>
      </w:pPr>
      <w:r w:rsidRPr="00373754">
        <w:rPr>
          <w:noProof/>
          <w:sz w:val="22"/>
          <w:szCs w:val="22"/>
          <w:lang w:val="fr-FR"/>
        </w:rPr>
        <w:t>EXP</w:t>
      </w:r>
    </w:p>
    <w:p w14:paraId="30C4190E" w14:textId="77777777" w:rsidR="00B17078" w:rsidRPr="00373754" w:rsidRDefault="00B17078" w:rsidP="00B17078">
      <w:pPr>
        <w:rPr>
          <w:noProof/>
          <w:sz w:val="22"/>
          <w:szCs w:val="22"/>
          <w:lang w:val="fr-FR"/>
        </w:rPr>
      </w:pPr>
    </w:p>
    <w:p w14:paraId="6E01E980" w14:textId="77777777" w:rsidR="00B17078" w:rsidRPr="00373754" w:rsidRDefault="00B17078" w:rsidP="00B17078">
      <w:pPr>
        <w:rPr>
          <w:noProof/>
          <w:sz w:val="22"/>
          <w:szCs w:val="22"/>
          <w:lang w:val="fr-FR"/>
        </w:rPr>
      </w:pPr>
    </w:p>
    <w:p w14:paraId="5A67D546" w14:textId="1D84CF0F" w:rsidR="00B17078" w:rsidRPr="00373754" w:rsidRDefault="00B17078" w:rsidP="00B17078">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4.</w:t>
      </w:r>
      <w:r w:rsidRPr="00373754">
        <w:rPr>
          <w:b/>
          <w:noProof/>
          <w:sz w:val="22"/>
          <w:szCs w:val="22"/>
          <w:lang w:val="fr-FR"/>
        </w:rPr>
        <w:tab/>
      </w:r>
      <w:r w:rsidRPr="00373754">
        <w:rPr>
          <w:b/>
          <w:sz w:val="22"/>
          <w:szCs w:val="22"/>
          <w:lang w:val="fr-FR"/>
        </w:rPr>
        <w:t>ČÍSLO ŠARŽE</w:t>
      </w:r>
      <w:r w:rsidR="00D643BE">
        <w:rPr>
          <w:b/>
          <w:sz w:val="22"/>
          <w:szCs w:val="22"/>
          <w:lang w:val="fr-FR"/>
        </w:rPr>
        <w:fldChar w:fldCharType="begin"/>
      </w:r>
      <w:r w:rsidR="00D643BE">
        <w:rPr>
          <w:b/>
          <w:sz w:val="22"/>
          <w:szCs w:val="22"/>
          <w:lang w:val="fr-FR"/>
        </w:rPr>
        <w:instrText xml:space="preserve"> DOCVARIABLE VAULT_ND_f8309059-d6ff-48bc-a2bb-a386744c2fe8 \* MERGEFORMAT </w:instrText>
      </w:r>
      <w:r w:rsidR="00D643BE">
        <w:rPr>
          <w:b/>
          <w:sz w:val="22"/>
          <w:szCs w:val="22"/>
          <w:lang w:val="fr-FR"/>
        </w:rPr>
        <w:fldChar w:fldCharType="separate"/>
      </w:r>
      <w:r w:rsidR="00D643BE">
        <w:rPr>
          <w:b/>
          <w:sz w:val="22"/>
          <w:szCs w:val="22"/>
          <w:lang w:val="fr-FR"/>
        </w:rPr>
        <w:t xml:space="preserve"> </w:t>
      </w:r>
      <w:r w:rsidR="00D643BE">
        <w:rPr>
          <w:b/>
          <w:sz w:val="22"/>
          <w:szCs w:val="22"/>
          <w:lang w:val="fr-FR"/>
        </w:rPr>
        <w:fldChar w:fldCharType="end"/>
      </w:r>
    </w:p>
    <w:p w14:paraId="5C6DCF58" w14:textId="77777777" w:rsidR="00B17078" w:rsidRPr="00373754" w:rsidRDefault="00B17078" w:rsidP="00B17078">
      <w:pPr>
        <w:ind w:right="113"/>
        <w:rPr>
          <w:i/>
          <w:noProof/>
          <w:sz w:val="22"/>
          <w:szCs w:val="22"/>
          <w:lang w:val="fr-FR"/>
        </w:rPr>
      </w:pPr>
    </w:p>
    <w:p w14:paraId="7BB858E7" w14:textId="77777777" w:rsidR="00B17078" w:rsidRPr="00373754" w:rsidRDefault="00B17078" w:rsidP="00B17078">
      <w:pPr>
        <w:ind w:right="113"/>
        <w:rPr>
          <w:noProof/>
          <w:sz w:val="22"/>
          <w:szCs w:val="22"/>
          <w:lang w:val="fr-FR"/>
        </w:rPr>
      </w:pPr>
      <w:r w:rsidRPr="00373754">
        <w:rPr>
          <w:noProof/>
          <w:sz w:val="22"/>
          <w:szCs w:val="22"/>
          <w:lang w:val="fr-FR"/>
        </w:rPr>
        <w:t>Lot</w:t>
      </w:r>
    </w:p>
    <w:p w14:paraId="6A37925F" w14:textId="77777777" w:rsidR="00B17078" w:rsidRPr="00373754" w:rsidRDefault="00B17078" w:rsidP="00B17078">
      <w:pPr>
        <w:ind w:right="113"/>
        <w:rPr>
          <w:noProof/>
          <w:sz w:val="22"/>
          <w:szCs w:val="22"/>
          <w:lang w:val="fr-FR"/>
        </w:rPr>
      </w:pPr>
    </w:p>
    <w:p w14:paraId="70F73B79" w14:textId="77777777" w:rsidR="00B17078" w:rsidRPr="00373754" w:rsidRDefault="00B17078" w:rsidP="00B17078">
      <w:pPr>
        <w:ind w:right="113"/>
        <w:rPr>
          <w:noProof/>
          <w:sz w:val="22"/>
          <w:szCs w:val="22"/>
          <w:lang w:val="fr-FR"/>
        </w:rPr>
      </w:pPr>
    </w:p>
    <w:p w14:paraId="57B17F8D" w14:textId="02B6FD05" w:rsidR="00B17078" w:rsidRPr="00373754" w:rsidRDefault="00B17078" w:rsidP="00B17078">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5.</w:t>
      </w:r>
      <w:r w:rsidRPr="00373754">
        <w:rPr>
          <w:b/>
          <w:noProof/>
          <w:sz w:val="22"/>
          <w:szCs w:val="22"/>
          <w:lang w:val="fr-FR"/>
        </w:rPr>
        <w:tab/>
        <w:t>OBSAH UDANÝ JAKO HMOTNOST, OBJEM NEBO POČET</w:t>
      </w:r>
      <w:r w:rsidR="00D643BE">
        <w:rPr>
          <w:b/>
          <w:noProof/>
          <w:sz w:val="22"/>
          <w:szCs w:val="22"/>
          <w:lang w:val="fr-FR"/>
        </w:rPr>
        <w:fldChar w:fldCharType="begin"/>
      </w:r>
      <w:r w:rsidR="00D643BE">
        <w:rPr>
          <w:b/>
          <w:noProof/>
          <w:sz w:val="22"/>
          <w:szCs w:val="22"/>
          <w:lang w:val="fr-FR"/>
        </w:rPr>
        <w:instrText xml:space="preserve"> DOCVARIABLE VAULT_ND_90c844a3-6805-423e-8338-0a662104d95d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4F7721F5" w14:textId="77777777" w:rsidR="00B17078" w:rsidRPr="00373754" w:rsidRDefault="00B17078" w:rsidP="00B17078">
      <w:pPr>
        <w:ind w:right="-20"/>
        <w:rPr>
          <w:noProof/>
          <w:sz w:val="22"/>
          <w:szCs w:val="22"/>
          <w:lang w:val="fr-FR"/>
        </w:rPr>
      </w:pPr>
    </w:p>
    <w:p w14:paraId="285E96C3" w14:textId="77777777" w:rsidR="00B17078" w:rsidRDefault="00B17078" w:rsidP="00B17078">
      <w:pPr>
        <w:ind w:right="-20"/>
        <w:rPr>
          <w:spacing w:val="-4"/>
          <w:sz w:val="22"/>
          <w:szCs w:val="22"/>
          <w:lang w:val="fr-FR"/>
        </w:rPr>
      </w:pPr>
      <w:r w:rsidRPr="00373754">
        <w:rPr>
          <w:sz w:val="22"/>
          <w:szCs w:val="22"/>
          <w:lang w:val="fr-FR"/>
        </w:rPr>
        <w:t>1 </w:t>
      </w:r>
      <w:r w:rsidRPr="00373754">
        <w:rPr>
          <w:spacing w:val="-4"/>
          <w:sz w:val="22"/>
          <w:szCs w:val="22"/>
          <w:lang w:val="fr-FR"/>
        </w:rPr>
        <w:t>ml</w:t>
      </w:r>
    </w:p>
    <w:p w14:paraId="4FCA79C0" w14:textId="77777777" w:rsidR="00B17078" w:rsidRPr="00373754" w:rsidRDefault="00B17078" w:rsidP="00B17078">
      <w:pPr>
        <w:ind w:right="113"/>
        <w:rPr>
          <w:noProof/>
          <w:sz w:val="22"/>
          <w:szCs w:val="22"/>
          <w:lang w:val="fr-FR"/>
        </w:rPr>
      </w:pPr>
    </w:p>
    <w:p w14:paraId="25AD9C75" w14:textId="77777777" w:rsidR="00B17078" w:rsidRPr="00373754" w:rsidRDefault="00B17078" w:rsidP="00B17078">
      <w:pPr>
        <w:ind w:right="113"/>
        <w:rPr>
          <w:noProof/>
          <w:sz w:val="22"/>
          <w:szCs w:val="22"/>
          <w:lang w:val="fr-FR"/>
        </w:rPr>
      </w:pPr>
    </w:p>
    <w:p w14:paraId="105808F4" w14:textId="5B970DFA" w:rsidR="00B17078" w:rsidRPr="00373754" w:rsidRDefault="00B17078" w:rsidP="00B17078">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6.</w:t>
      </w:r>
      <w:r w:rsidRPr="00373754">
        <w:rPr>
          <w:b/>
          <w:noProof/>
          <w:sz w:val="22"/>
          <w:szCs w:val="22"/>
          <w:lang w:val="fr-FR"/>
        </w:rPr>
        <w:tab/>
        <w:t>JINÉ</w:t>
      </w:r>
      <w:r w:rsidR="00D643BE">
        <w:rPr>
          <w:b/>
          <w:noProof/>
          <w:sz w:val="22"/>
          <w:szCs w:val="22"/>
          <w:lang w:val="fr-FR"/>
        </w:rPr>
        <w:fldChar w:fldCharType="begin"/>
      </w:r>
      <w:r w:rsidR="00D643BE">
        <w:rPr>
          <w:b/>
          <w:noProof/>
          <w:sz w:val="22"/>
          <w:szCs w:val="22"/>
          <w:lang w:val="fr-FR"/>
        </w:rPr>
        <w:instrText xml:space="preserve"> DOCVARIABLE VAULT_ND_a6e3017f-6690-4969-9304-0ea53a009ef4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3BC2C899" w14:textId="1C5C20F4" w:rsidR="00131321" w:rsidRPr="00F42CC3" w:rsidRDefault="00131321" w:rsidP="00131321">
      <w:pPr>
        <w:pStyle w:val="CommentText"/>
        <w:spacing w:line="240" w:lineRule="auto"/>
        <w:rPr>
          <w:noProof/>
          <w:sz w:val="22"/>
          <w:szCs w:val="22"/>
          <w:lang w:val="fr-FR"/>
        </w:rPr>
      </w:pPr>
    </w:p>
    <w:p w14:paraId="210D1BFC" w14:textId="77777777" w:rsidR="00240378" w:rsidRPr="00373754" w:rsidRDefault="00131321" w:rsidP="00240378">
      <w:pPr>
        <w:pBdr>
          <w:top w:val="single" w:sz="4" w:space="1" w:color="auto"/>
          <w:left w:val="single" w:sz="4" w:space="4" w:color="auto"/>
          <w:bottom w:val="single" w:sz="4" w:space="1" w:color="auto"/>
          <w:right w:val="single" w:sz="4" w:space="4" w:color="auto"/>
        </w:pBdr>
        <w:rPr>
          <w:b/>
          <w:noProof/>
          <w:sz w:val="22"/>
          <w:szCs w:val="22"/>
          <w:lang w:val="fr-FR"/>
        </w:rPr>
      </w:pPr>
      <w:r w:rsidRPr="00974D68">
        <w:rPr>
          <w:b/>
          <w:noProof/>
          <w:szCs w:val="22"/>
          <w:lang w:val="fr-FR"/>
        </w:rPr>
        <w:br w:type="page"/>
      </w:r>
      <w:r w:rsidR="00240378" w:rsidRPr="00373754">
        <w:rPr>
          <w:b/>
          <w:noProof/>
          <w:sz w:val="22"/>
          <w:szCs w:val="22"/>
          <w:lang w:val="fr-FR"/>
        </w:rPr>
        <w:lastRenderedPageBreak/>
        <w:t>MINIMÁLNÍ ÚDAJE UVÁDĚNÉ NA MALÉM VNITŘNÍM OBALU</w:t>
      </w:r>
    </w:p>
    <w:p w14:paraId="0EF74B92" w14:textId="77777777" w:rsidR="00240378" w:rsidRPr="00373754" w:rsidRDefault="00240378" w:rsidP="00240378">
      <w:pPr>
        <w:pBdr>
          <w:top w:val="single" w:sz="4" w:space="1" w:color="auto"/>
          <w:left w:val="single" w:sz="4" w:space="4" w:color="auto"/>
          <w:bottom w:val="single" w:sz="4" w:space="1" w:color="auto"/>
          <w:right w:val="single" w:sz="4" w:space="4" w:color="auto"/>
        </w:pBdr>
        <w:rPr>
          <w:b/>
          <w:noProof/>
          <w:sz w:val="22"/>
          <w:szCs w:val="22"/>
          <w:lang w:val="fr-FR"/>
        </w:rPr>
      </w:pPr>
    </w:p>
    <w:p w14:paraId="401ADC48" w14:textId="100A8FEE" w:rsidR="00240378" w:rsidRPr="00373754" w:rsidRDefault="00240378" w:rsidP="00240378">
      <w:pPr>
        <w:pBdr>
          <w:top w:val="single" w:sz="4" w:space="1" w:color="auto"/>
          <w:left w:val="single" w:sz="4" w:space="4" w:color="auto"/>
          <w:bottom w:val="single" w:sz="4" w:space="1" w:color="auto"/>
          <w:right w:val="single" w:sz="4" w:space="4" w:color="auto"/>
        </w:pBdr>
        <w:rPr>
          <w:b/>
          <w:noProof/>
          <w:sz w:val="22"/>
          <w:szCs w:val="22"/>
          <w:lang w:val="fr-FR"/>
        </w:rPr>
      </w:pPr>
      <w:r w:rsidRPr="00373754">
        <w:rPr>
          <w:b/>
          <w:noProof/>
          <w:sz w:val="22"/>
          <w:szCs w:val="22"/>
          <w:lang w:val="fr-FR"/>
        </w:rPr>
        <w:t xml:space="preserve">PŘEDPLNĚNÁ INJEKČNÍ STŘÍKAČKA </w:t>
      </w:r>
      <w:r>
        <w:rPr>
          <w:b/>
          <w:noProof/>
          <w:sz w:val="22"/>
          <w:szCs w:val="22"/>
          <w:lang w:val="fr-FR"/>
        </w:rPr>
        <w:t>–</w:t>
      </w:r>
      <w:r w:rsidRPr="00373754">
        <w:rPr>
          <w:b/>
          <w:noProof/>
          <w:sz w:val="22"/>
          <w:szCs w:val="22"/>
          <w:lang w:val="fr-FR"/>
        </w:rPr>
        <w:t xml:space="preserve"> ŠTÍTEK</w:t>
      </w:r>
      <w:r>
        <w:rPr>
          <w:b/>
          <w:noProof/>
          <w:sz w:val="22"/>
          <w:szCs w:val="22"/>
          <w:lang w:val="fr-FR"/>
        </w:rPr>
        <w:t xml:space="preserve"> </w:t>
      </w:r>
      <w:r w:rsidR="00484236">
        <w:rPr>
          <w:b/>
          <w:noProof/>
          <w:sz w:val="22"/>
          <w:szCs w:val="22"/>
          <w:lang w:val="fr-FR"/>
        </w:rPr>
        <w:t>2</w:t>
      </w:r>
      <w:r>
        <w:rPr>
          <w:b/>
          <w:noProof/>
          <w:sz w:val="22"/>
          <w:szCs w:val="22"/>
          <w:lang w:val="fr-FR"/>
        </w:rPr>
        <w:t>00 mg</w:t>
      </w:r>
    </w:p>
    <w:p w14:paraId="6181917E" w14:textId="77777777" w:rsidR="00240378" w:rsidRPr="00373754" w:rsidRDefault="00240378" w:rsidP="00240378">
      <w:pPr>
        <w:rPr>
          <w:noProof/>
          <w:sz w:val="22"/>
          <w:szCs w:val="22"/>
          <w:lang w:val="fr-FR"/>
        </w:rPr>
      </w:pPr>
    </w:p>
    <w:p w14:paraId="42B778B9" w14:textId="77777777" w:rsidR="00240378" w:rsidRPr="00373754" w:rsidRDefault="00240378" w:rsidP="00240378">
      <w:pPr>
        <w:rPr>
          <w:noProof/>
          <w:sz w:val="22"/>
          <w:szCs w:val="22"/>
          <w:lang w:val="fr-FR"/>
        </w:rPr>
      </w:pPr>
    </w:p>
    <w:p w14:paraId="139F24E8" w14:textId="53782B62" w:rsidR="00240378" w:rsidRPr="00373754" w:rsidRDefault="00240378" w:rsidP="00240378">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1.</w:t>
      </w:r>
      <w:r w:rsidRPr="00373754">
        <w:rPr>
          <w:b/>
          <w:noProof/>
          <w:sz w:val="22"/>
          <w:szCs w:val="22"/>
          <w:lang w:val="fr-FR"/>
        </w:rPr>
        <w:tab/>
        <w:t>NÁZEV LÉČIVÉHO PŘÍPRAVKU A CESTA/CESTY PODÁNÍ</w:t>
      </w:r>
      <w:r w:rsidR="00D643BE">
        <w:rPr>
          <w:b/>
          <w:noProof/>
          <w:sz w:val="22"/>
          <w:szCs w:val="22"/>
          <w:lang w:val="fr-FR"/>
        </w:rPr>
        <w:fldChar w:fldCharType="begin"/>
      </w:r>
      <w:r w:rsidR="00D643BE">
        <w:rPr>
          <w:b/>
          <w:noProof/>
          <w:sz w:val="22"/>
          <w:szCs w:val="22"/>
          <w:lang w:val="fr-FR"/>
        </w:rPr>
        <w:instrText xml:space="preserve"> DOCVARIABLE VAULT_ND_8485d777-2af7-4c1d-b79b-1cb163c8c69f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5B5787A2" w14:textId="77777777" w:rsidR="00240378" w:rsidRPr="00373754" w:rsidRDefault="00240378" w:rsidP="00240378">
      <w:pPr>
        <w:rPr>
          <w:noProof/>
          <w:sz w:val="22"/>
          <w:szCs w:val="22"/>
          <w:lang w:val="fr-FR"/>
        </w:rPr>
      </w:pPr>
    </w:p>
    <w:p w14:paraId="47FB4A43" w14:textId="1AA6F037" w:rsidR="00240378" w:rsidRDefault="00240378" w:rsidP="00240378">
      <w:pPr>
        <w:rPr>
          <w:noProof/>
          <w:sz w:val="22"/>
          <w:szCs w:val="22"/>
          <w:lang w:val="fr-FR"/>
        </w:rPr>
      </w:pPr>
      <w:r w:rsidRPr="00373754">
        <w:rPr>
          <w:noProof/>
          <w:sz w:val="22"/>
          <w:szCs w:val="22"/>
          <w:lang w:val="fr-FR"/>
        </w:rPr>
        <w:t xml:space="preserve">Omvoh </w:t>
      </w:r>
      <w:r w:rsidR="00484236">
        <w:rPr>
          <w:noProof/>
          <w:sz w:val="22"/>
          <w:szCs w:val="22"/>
          <w:lang w:val="fr-FR"/>
        </w:rPr>
        <w:t>2</w:t>
      </w:r>
      <w:r w:rsidRPr="00373754">
        <w:rPr>
          <w:noProof/>
          <w:sz w:val="22"/>
          <w:szCs w:val="22"/>
          <w:lang w:val="fr-FR"/>
        </w:rPr>
        <w:t>00 mg injekce</w:t>
      </w:r>
    </w:p>
    <w:p w14:paraId="0E5CC236" w14:textId="77777777" w:rsidR="00240378" w:rsidRPr="00373754" w:rsidRDefault="00240378" w:rsidP="00240378">
      <w:pPr>
        <w:rPr>
          <w:noProof/>
          <w:sz w:val="22"/>
          <w:szCs w:val="22"/>
          <w:lang w:val="fr-FR"/>
        </w:rPr>
      </w:pPr>
      <w:r w:rsidRPr="00373754">
        <w:rPr>
          <w:noProof/>
          <w:sz w:val="22"/>
          <w:szCs w:val="22"/>
          <w:lang w:val="fr-FR"/>
        </w:rPr>
        <w:t>mirikizumab</w:t>
      </w:r>
    </w:p>
    <w:p w14:paraId="17934B3D" w14:textId="77777777" w:rsidR="00240378" w:rsidRPr="00373754" w:rsidRDefault="00240378" w:rsidP="00240378">
      <w:pPr>
        <w:rPr>
          <w:sz w:val="22"/>
          <w:szCs w:val="22"/>
          <w:lang w:val="cs-CZ"/>
        </w:rPr>
      </w:pPr>
      <w:proofErr w:type="spellStart"/>
      <w:r w:rsidRPr="00373754">
        <w:rPr>
          <w:sz w:val="22"/>
          <w:szCs w:val="22"/>
          <w:lang w:val="cs-CZ"/>
        </w:rPr>
        <w:t>s.c</w:t>
      </w:r>
      <w:proofErr w:type="spellEnd"/>
      <w:r w:rsidRPr="00373754">
        <w:rPr>
          <w:sz w:val="22"/>
          <w:szCs w:val="22"/>
          <w:lang w:val="cs-CZ"/>
        </w:rPr>
        <w:t>.</w:t>
      </w:r>
    </w:p>
    <w:p w14:paraId="08BA30CA" w14:textId="77777777" w:rsidR="00240378" w:rsidRPr="00373754" w:rsidRDefault="00240378" w:rsidP="00240378">
      <w:pPr>
        <w:rPr>
          <w:noProof/>
          <w:sz w:val="22"/>
          <w:szCs w:val="22"/>
          <w:lang w:val="fr-FR"/>
        </w:rPr>
      </w:pPr>
    </w:p>
    <w:p w14:paraId="69EE6FC0" w14:textId="77777777" w:rsidR="00240378" w:rsidRPr="00373754" w:rsidRDefault="00240378" w:rsidP="00240378">
      <w:pPr>
        <w:rPr>
          <w:noProof/>
          <w:sz w:val="22"/>
          <w:szCs w:val="22"/>
          <w:lang w:val="fr-FR"/>
        </w:rPr>
      </w:pPr>
    </w:p>
    <w:p w14:paraId="7B4205B1" w14:textId="1FFE2CC7" w:rsidR="00240378" w:rsidRPr="00373754" w:rsidRDefault="00240378" w:rsidP="00240378">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2.</w:t>
      </w:r>
      <w:r w:rsidRPr="00373754">
        <w:rPr>
          <w:b/>
          <w:noProof/>
          <w:sz w:val="22"/>
          <w:szCs w:val="22"/>
          <w:lang w:val="fr-FR"/>
        </w:rPr>
        <w:tab/>
        <w:t>ZPŮSOB PODÁNÍ</w:t>
      </w:r>
      <w:r w:rsidR="00D643BE">
        <w:rPr>
          <w:b/>
          <w:noProof/>
          <w:sz w:val="22"/>
          <w:szCs w:val="22"/>
          <w:lang w:val="fr-FR"/>
        </w:rPr>
        <w:fldChar w:fldCharType="begin"/>
      </w:r>
      <w:r w:rsidR="00D643BE">
        <w:rPr>
          <w:b/>
          <w:noProof/>
          <w:sz w:val="22"/>
          <w:szCs w:val="22"/>
          <w:lang w:val="fr-FR"/>
        </w:rPr>
        <w:instrText xml:space="preserve"> DOCVARIABLE VAULT_ND_c9e8fe2d-7324-45ac-bbfe-fd778eef8653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2EE15B8D" w14:textId="77777777" w:rsidR="00240378" w:rsidRPr="00373754" w:rsidRDefault="00240378" w:rsidP="00240378">
      <w:pPr>
        <w:rPr>
          <w:noProof/>
          <w:sz w:val="22"/>
          <w:szCs w:val="22"/>
          <w:lang w:val="fr-FR"/>
        </w:rPr>
      </w:pPr>
    </w:p>
    <w:p w14:paraId="1681FAA1" w14:textId="77777777" w:rsidR="00240378" w:rsidRPr="00373754" w:rsidRDefault="00240378" w:rsidP="00240378">
      <w:pPr>
        <w:rPr>
          <w:noProof/>
          <w:sz w:val="22"/>
          <w:szCs w:val="22"/>
          <w:lang w:val="fr-FR"/>
        </w:rPr>
      </w:pPr>
    </w:p>
    <w:p w14:paraId="1378B421" w14:textId="4CE68F38" w:rsidR="00240378" w:rsidRPr="00373754" w:rsidRDefault="00240378" w:rsidP="00240378">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3.</w:t>
      </w:r>
      <w:r w:rsidRPr="00373754">
        <w:rPr>
          <w:b/>
          <w:noProof/>
          <w:sz w:val="22"/>
          <w:szCs w:val="22"/>
          <w:lang w:val="fr-FR"/>
        </w:rPr>
        <w:tab/>
        <w:t>POUŽITELNOST</w:t>
      </w:r>
      <w:r w:rsidR="00D643BE">
        <w:rPr>
          <w:b/>
          <w:noProof/>
          <w:sz w:val="22"/>
          <w:szCs w:val="22"/>
          <w:lang w:val="fr-FR"/>
        </w:rPr>
        <w:fldChar w:fldCharType="begin"/>
      </w:r>
      <w:r w:rsidR="00D643BE">
        <w:rPr>
          <w:b/>
          <w:noProof/>
          <w:sz w:val="22"/>
          <w:szCs w:val="22"/>
          <w:lang w:val="fr-FR"/>
        </w:rPr>
        <w:instrText xml:space="preserve"> DOCVARIABLE VAULT_ND_48c77b11-e3e5-4776-9407-9cfcbec7e110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18A30DF6" w14:textId="77777777" w:rsidR="00240378" w:rsidRPr="00373754" w:rsidRDefault="00240378" w:rsidP="00240378">
      <w:pPr>
        <w:rPr>
          <w:noProof/>
          <w:sz w:val="22"/>
          <w:szCs w:val="22"/>
          <w:lang w:val="fr-FR"/>
        </w:rPr>
      </w:pPr>
    </w:p>
    <w:p w14:paraId="425B6425" w14:textId="77777777" w:rsidR="00240378" w:rsidRPr="00373754" w:rsidRDefault="00240378" w:rsidP="00240378">
      <w:pPr>
        <w:rPr>
          <w:noProof/>
          <w:sz w:val="22"/>
          <w:szCs w:val="22"/>
          <w:lang w:val="fr-FR"/>
        </w:rPr>
      </w:pPr>
      <w:r w:rsidRPr="00373754">
        <w:rPr>
          <w:noProof/>
          <w:sz w:val="22"/>
          <w:szCs w:val="22"/>
          <w:lang w:val="fr-FR"/>
        </w:rPr>
        <w:t>EXP</w:t>
      </w:r>
    </w:p>
    <w:p w14:paraId="471DA7BF" w14:textId="77777777" w:rsidR="00240378" w:rsidRPr="00373754" w:rsidRDefault="00240378" w:rsidP="00240378">
      <w:pPr>
        <w:rPr>
          <w:noProof/>
          <w:sz w:val="22"/>
          <w:szCs w:val="22"/>
          <w:lang w:val="fr-FR"/>
        </w:rPr>
      </w:pPr>
    </w:p>
    <w:p w14:paraId="57B92F17" w14:textId="77777777" w:rsidR="00240378" w:rsidRPr="00373754" w:rsidRDefault="00240378" w:rsidP="00240378">
      <w:pPr>
        <w:rPr>
          <w:noProof/>
          <w:sz w:val="22"/>
          <w:szCs w:val="22"/>
          <w:lang w:val="fr-FR"/>
        </w:rPr>
      </w:pPr>
    </w:p>
    <w:p w14:paraId="765063FD" w14:textId="2025EA1D" w:rsidR="00240378" w:rsidRPr="00373754" w:rsidRDefault="00240378" w:rsidP="00240378">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4.</w:t>
      </w:r>
      <w:r w:rsidRPr="00373754">
        <w:rPr>
          <w:b/>
          <w:noProof/>
          <w:sz w:val="22"/>
          <w:szCs w:val="22"/>
          <w:lang w:val="fr-FR"/>
        </w:rPr>
        <w:tab/>
      </w:r>
      <w:r w:rsidRPr="00373754">
        <w:rPr>
          <w:b/>
          <w:sz w:val="22"/>
          <w:szCs w:val="22"/>
          <w:lang w:val="fr-FR"/>
        </w:rPr>
        <w:t>ČÍSLO ŠARŽE</w:t>
      </w:r>
      <w:r w:rsidR="00D643BE">
        <w:rPr>
          <w:b/>
          <w:sz w:val="22"/>
          <w:szCs w:val="22"/>
          <w:lang w:val="fr-FR"/>
        </w:rPr>
        <w:fldChar w:fldCharType="begin"/>
      </w:r>
      <w:r w:rsidR="00D643BE">
        <w:rPr>
          <w:b/>
          <w:sz w:val="22"/>
          <w:szCs w:val="22"/>
          <w:lang w:val="fr-FR"/>
        </w:rPr>
        <w:instrText xml:space="preserve"> DOCVARIABLE VAULT_ND_3c864a85-03b1-4004-b10e-8214c0125ca8 \* MERGEFORMAT </w:instrText>
      </w:r>
      <w:r w:rsidR="00D643BE">
        <w:rPr>
          <w:b/>
          <w:sz w:val="22"/>
          <w:szCs w:val="22"/>
          <w:lang w:val="fr-FR"/>
        </w:rPr>
        <w:fldChar w:fldCharType="separate"/>
      </w:r>
      <w:r w:rsidR="00D643BE">
        <w:rPr>
          <w:b/>
          <w:sz w:val="22"/>
          <w:szCs w:val="22"/>
          <w:lang w:val="fr-FR"/>
        </w:rPr>
        <w:t xml:space="preserve"> </w:t>
      </w:r>
      <w:r w:rsidR="00D643BE">
        <w:rPr>
          <w:b/>
          <w:sz w:val="22"/>
          <w:szCs w:val="22"/>
          <w:lang w:val="fr-FR"/>
        </w:rPr>
        <w:fldChar w:fldCharType="end"/>
      </w:r>
    </w:p>
    <w:p w14:paraId="0518CA90" w14:textId="77777777" w:rsidR="00240378" w:rsidRPr="00373754" w:rsidRDefault="00240378" w:rsidP="00240378">
      <w:pPr>
        <w:ind w:right="113"/>
        <w:rPr>
          <w:i/>
          <w:noProof/>
          <w:sz w:val="22"/>
          <w:szCs w:val="22"/>
          <w:lang w:val="fr-FR"/>
        </w:rPr>
      </w:pPr>
    </w:p>
    <w:p w14:paraId="231FAE49" w14:textId="77777777" w:rsidR="00240378" w:rsidRPr="00373754" w:rsidRDefault="00240378" w:rsidP="00240378">
      <w:pPr>
        <w:ind w:right="113"/>
        <w:rPr>
          <w:noProof/>
          <w:sz w:val="22"/>
          <w:szCs w:val="22"/>
          <w:lang w:val="fr-FR"/>
        </w:rPr>
      </w:pPr>
      <w:r w:rsidRPr="00373754">
        <w:rPr>
          <w:noProof/>
          <w:sz w:val="22"/>
          <w:szCs w:val="22"/>
          <w:lang w:val="fr-FR"/>
        </w:rPr>
        <w:t>Lot</w:t>
      </w:r>
    </w:p>
    <w:p w14:paraId="116DF44C" w14:textId="77777777" w:rsidR="00240378" w:rsidRPr="00373754" w:rsidRDefault="00240378" w:rsidP="00240378">
      <w:pPr>
        <w:ind w:right="113"/>
        <w:rPr>
          <w:noProof/>
          <w:sz w:val="22"/>
          <w:szCs w:val="22"/>
          <w:lang w:val="fr-FR"/>
        </w:rPr>
      </w:pPr>
    </w:p>
    <w:p w14:paraId="4241CFEA" w14:textId="77777777" w:rsidR="00240378" w:rsidRPr="00373754" w:rsidRDefault="00240378" w:rsidP="00240378">
      <w:pPr>
        <w:ind w:right="113"/>
        <w:rPr>
          <w:noProof/>
          <w:sz w:val="22"/>
          <w:szCs w:val="22"/>
          <w:lang w:val="fr-FR"/>
        </w:rPr>
      </w:pPr>
    </w:p>
    <w:p w14:paraId="71D228B5" w14:textId="13E22E97" w:rsidR="00240378" w:rsidRPr="00373754" w:rsidRDefault="00240378" w:rsidP="00240378">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5.</w:t>
      </w:r>
      <w:r w:rsidRPr="00373754">
        <w:rPr>
          <w:b/>
          <w:noProof/>
          <w:sz w:val="22"/>
          <w:szCs w:val="22"/>
          <w:lang w:val="fr-FR"/>
        </w:rPr>
        <w:tab/>
        <w:t>OBSAH UDANÝ JAKO HMOTNOST, OBJEM NEBO POČET</w:t>
      </w:r>
      <w:r w:rsidR="00D643BE">
        <w:rPr>
          <w:b/>
          <w:noProof/>
          <w:sz w:val="22"/>
          <w:szCs w:val="22"/>
          <w:lang w:val="fr-FR"/>
        </w:rPr>
        <w:fldChar w:fldCharType="begin"/>
      </w:r>
      <w:r w:rsidR="00D643BE">
        <w:rPr>
          <w:b/>
          <w:noProof/>
          <w:sz w:val="22"/>
          <w:szCs w:val="22"/>
          <w:lang w:val="fr-FR"/>
        </w:rPr>
        <w:instrText xml:space="preserve"> DOCVARIABLE VAULT_ND_7db34053-01b3-467f-a19c-1ed34ae961ab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2670ACC1" w14:textId="77777777" w:rsidR="00240378" w:rsidRPr="00373754" w:rsidRDefault="00240378" w:rsidP="00240378">
      <w:pPr>
        <w:ind w:right="-20"/>
        <w:rPr>
          <w:noProof/>
          <w:sz w:val="22"/>
          <w:szCs w:val="22"/>
          <w:lang w:val="fr-FR"/>
        </w:rPr>
      </w:pPr>
    </w:p>
    <w:p w14:paraId="4BA02B79" w14:textId="6D2E2ADA" w:rsidR="00240378" w:rsidRDefault="00484236" w:rsidP="00240378">
      <w:pPr>
        <w:ind w:right="-20"/>
        <w:rPr>
          <w:spacing w:val="-4"/>
          <w:sz w:val="22"/>
          <w:szCs w:val="22"/>
          <w:lang w:val="fr-FR"/>
        </w:rPr>
      </w:pPr>
      <w:r>
        <w:rPr>
          <w:sz w:val="22"/>
          <w:szCs w:val="22"/>
          <w:lang w:val="fr-FR"/>
        </w:rPr>
        <w:t>2</w:t>
      </w:r>
      <w:r w:rsidR="00240378" w:rsidRPr="00373754">
        <w:rPr>
          <w:sz w:val="22"/>
          <w:szCs w:val="22"/>
          <w:lang w:val="fr-FR"/>
        </w:rPr>
        <w:t> </w:t>
      </w:r>
      <w:r w:rsidR="00240378" w:rsidRPr="00373754">
        <w:rPr>
          <w:spacing w:val="-4"/>
          <w:sz w:val="22"/>
          <w:szCs w:val="22"/>
          <w:lang w:val="fr-FR"/>
        </w:rPr>
        <w:t>ml</w:t>
      </w:r>
    </w:p>
    <w:p w14:paraId="5AB0A61C" w14:textId="77777777" w:rsidR="00240378" w:rsidRPr="00373754" w:rsidRDefault="00240378" w:rsidP="00240378">
      <w:pPr>
        <w:ind w:right="113"/>
        <w:rPr>
          <w:noProof/>
          <w:sz w:val="22"/>
          <w:szCs w:val="22"/>
          <w:lang w:val="fr-FR"/>
        </w:rPr>
      </w:pPr>
    </w:p>
    <w:p w14:paraId="45E16241" w14:textId="77777777" w:rsidR="00240378" w:rsidRPr="00373754" w:rsidRDefault="00240378" w:rsidP="00240378">
      <w:pPr>
        <w:ind w:right="113"/>
        <w:rPr>
          <w:noProof/>
          <w:sz w:val="22"/>
          <w:szCs w:val="22"/>
          <w:lang w:val="fr-FR"/>
        </w:rPr>
      </w:pPr>
    </w:p>
    <w:p w14:paraId="72832888" w14:textId="3F687460" w:rsidR="00240378" w:rsidRPr="00373754" w:rsidRDefault="00240378" w:rsidP="00240378">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6.</w:t>
      </w:r>
      <w:r w:rsidRPr="00373754">
        <w:rPr>
          <w:b/>
          <w:noProof/>
          <w:sz w:val="22"/>
          <w:szCs w:val="22"/>
          <w:lang w:val="fr-FR"/>
        </w:rPr>
        <w:tab/>
        <w:t>JINÉ</w:t>
      </w:r>
      <w:r w:rsidR="00D643BE">
        <w:rPr>
          <w:b/>
          <w:noProof/>
          <w:sz w:val="22"/>
          <w:szCs w:val="22"/>
          <w:lang w:val="fr-FR"/>
        </w:rPr>
        <w:fldChar w:fldCharType="begin"/>
      </w:r>
      <w:r w:rsidR="00D643BE">
        <w:rPr>
          <w:b/>
          <w:noProof/>
          <w:sz w:val="22"/>
          <w:szCs w:val="22"/>
          <w:lang w:val="fr-FR"/>
        </w:rPr>
        <w:instrText xml:space="preserve"> DOCVARIABLE VAULT_ND_1f98bab1-ec7d-4711-be09-8774ec911aca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2CB6F034" w14:textId="77777777" w:rsidR="00240378" w:rsidRPr="00F42CC3" w:rsidRDefault="00240378" w:rsidP="00240378">
      <w:pPr>
        <w:pStyle w:val="CommentText"/>
        <w:spacing w:line="240" w:lineRule="auto"/>
        <w:rPr>
          <w:noProof/>
          <w:sz w:val="22"/>
          <w:szCs w:val="22"/>
          <w:lang w:val="fr-FR"/>
        </w:rPr>
      </w:pPr>
    </w:p>
    <w:p w14:paraId="0129CC0B" w14:textId="77777777" w:rsidR="00240378" w:rsidRPr="00373754" w:rsidRDefault="00240378" w:rsidP="00240378">
      <w:pPr>
        <w:pStyle w:val="CommentText"/>
        <w:spacing w:line="240" w:lineRule="auto"/>
        <w:rPr>
          <w:sz w:val="22"/>
          <w:szCs w:val="22"/>
          <w:lang w:val="fr-FR"/>
        </w:rPr>
      </w:pPr>
      <w:r w:rsidRPr="00974D68">
        <w:rPr>
          <w:b/>
          <w:noProof/>
          <w:szCs w:val="22"/>
          <w:lang w:val="fr-FR"/>
        </w:rPr>
        <w:br w:type="page"/>
      </w:r>
    </w:p>
    <w:p w14:paraId="3DADF6B8" w14:textId="3B856A9C" w:rsidR="00131321" w:rsidRPr="00373754" w:rsidRDefault="00131321" w:rsidP="00131321">
      <w:pPr>
        <w:pStyle w:val="CommentText"/>
        <w:spacing w:line="240" w:lineRule="auto"/>
        <w:rPr>
          <w:sz w:val="22"/>
          <w:szCs w:val="22"/>
          <w:lang w:val="fr-FR"/>
        </w:rPr>
      </w:pPr>
    </w:p>
    <w:p w14:paraId="4BA7C66F" w14:textId="77777777" w:rsidR="007862D1" w:rsidRPr="00F42CC3" w:rsidRDefault="007862D1" w:rsidP="007862D1">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t>ÚDAJE UVÁDĚNÉ NA VNĚJŠÍM OBALU</w:t>
      </w:r>
    </w:p>
    <w:p w14:paraId="7E747985" w14:textId="77777777"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5566E46B"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es-ES"/>
        </w:rPr>
      </w:pPr>
      <w:r w:rsidRPr="00373754">
        <w:rPr>
          <w:b/>
          <w:noProof/>
          <w:sz w:val="22"/>
          <w:szCs w:val="22"/>
          <w:lang w:val="es-ES"/>
        </w:rPr>
        <w:t>KRABIČKA – PŘEDPLNĚNÉ PERO (balení po 2)</w:t>
      </w:r>
    </w:p>
    <w:p w14:paraId="6755B582" w14:textId="77777777" w:rsidR="007862D1" w:rsidRPr="00373754" w:rsidRDefault="007862D1" w:rsidP="007862D1">
      <w:pPr>
        <w:rPr>
          <w:noProof/>
          <w:sz w:val="22"/>
          <w:szCs w:val="22"/>
          <w:lang w:val="es-ES"/>
        </w:rPr>
      </w:pPr>
    </w:p>
    <w:p w14:paraId="5E2137DB" w14:textId="77777777" w:rsidR="007862D1" w:rsidRPr="00373754" w:rsidRDefault="007862D1" w:rsidP="007862D1">
      <w:pPr>
        <w:rPr>
          <w:noProof/>
          <w:sz w:val="22"/>
          <w:szCs w:val="22"/>
          <w:lang w:val="es-ES"/>
        </w:rPr>
      </w:pPr>
    </w:p>
    <w:p w14:paraId="3B68C186" w14:textId="7826134D"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t>1.</w:t>
      </w:r>
      <w:r w:rsidRPr="00373754">
        <w:rPr>
          <w:b/>
          <w:noProof/>
          <w:sz w:val="22"/>
          <w:szCs w:val="22"/>
          <w:lang w:val="es-ES"/>
        </w:rPr>
        <w:tab/>
      </w:r>
      <w:r w:rsidRPr="00373754">
        <w:rPr>
          <w:b/>
          <w:sz w:val="22"/>
          <w:szCs w:val="22"/>
          <w:lang w:val="es-ES"/>
        </w:rPr>
        <w:t>NÁZEV LÉČIVÉHO PŘÍPRAVKU</w:t>
      </w:r>
      <w:r w:rsidR="000A233B">
        <w:rPr>
          <w:b/>
          <w:sz w:val="22"/>
          <w:szCs w:val="22"/>
          <w:lang w:val="es-ES"/>
        </w:rPr>
        <w:fldChar w:fldCharType="begin"/>
      </w:r>
      <w:r w:rsidR="000A233B">
        <w:rPr>
          <w:b/>
          <w:sz w:val="22"/>
          <w:szCs w:val="22"/>
          <w:lang w:val="es-ES"/>
        </w:rPr>
        <w:instrText xml:space="preserve"> DOCVARIABLE VAULT_ND_45a15e27-5aae-4ee9-afdc-97851418e3ff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3CD4F9E9" w14:textId="77777777" w:rsidR="007862D1" w:rsidRPr="00373754" w:rsidRDefault="007862D1" w:rsidP="007862D1">
      <w:pPr>
        <w:rPr>
          <w:noProof/>
          <w:sz w:val="22"/>
          <w:szCs w:val="22"/>
          <w:lang w:val="es-ES"/>
        </w:rPr>
      </w:pPr>
    </w:p>
    <w:p w14:paraId="51843D61" w14:textId="77777777" w:rsidR="007862D1" w:rsidRPr="00F42CC3" w:rsidRDefault="007862D1" w:rsidP="007862D1">
      <w:pPr>
        <w:pStyle w:val="Default"/>
        <w:rPr>
          <w:rFonts w:eastAsia="Calibri"/>
          <w:sz w:val="22"/>
          <w:szCs w:val="22"/>
          <w:lang w:val="cs-CZ"/>
        </w:rPr>
      </w:pPr>
      <w:r w:rsidRPr="00F42CC3">
        <w:rPr>
          <w:noProof/>
          <w:sz w:val="22"/>
          <w:szCs w:val="22"/>
          <w:lang w:val="es-ES"/>
        </w:rPr>
        <w:t xml:space="preserve">Omvoh 100 mg </w:t>
      </w:r>
      <w:r w:rsidRPr="00F42CC3">
        <w:rPr>
          <w:color w:val="auto"/>
          <w:sz w:val="22"/>
          <w:szCs w:val="22"/>
          <w:lang w:val="cs-CZ"/>
        </w:rPr>
        <w:t>injekční roztok v </w:t>
      </w:r>
      <w:proofErr w:type="spellStart"/>
      <w:r w:rsidRPr="00F42CC3">
        <w:rPr>
          <w:color w:val="auto"/>
          <w:sz w:val="22"/>
          <w:szCs w:val="22"/>
          <w:lang w:val="cs-CZ"/>
        </w:rPr>
        <w:t>předplněném</w:t>
      </w:r>
      <w:proofErr w:type="spellEnd"/>
      <w:r w:rsidRPr="00F42CC3">
        <w:rPr>
          <w:color w:val="auto"/>
          <w:sz w:val="22"/>
          <w:szCs w:val="22"/>
          <w:lang w:val="cs-CZ"/>
        </w:rPr>
        <w:t xml:space="preserve"> peru</w:t>
      </w:r>
    </w:p>
    <w:p w14:paraId="593394FE" w14:textId="77777777" w:rsidR="007862D1" w:rsidRPr="00373754" w:rsidRDefault="007862D1" w:rsidP="007862D1">
      <w:pPr>
        <w:rPr>
          <w:noProof/>
          <w:sz w:val="22"/>
          <w:szCs w:val="22"/>
          <w:lang w:val="cs-CZ"/>
        </w:rPr>
      </w:pPr>
      <w:r w:rsidRPr="00373754">
        <w:rPr>
          <w:noProof/>
          <w:sz w:val="22"/>
          <w:szCs w:val="22"/>
          <w:lang w:val="cs-CZ"/>
        </w:rPr>
        <w:t>mirikizumab</w:t>
      </w:r>
    </w:p>
    <w:p w14:paraId="2AE7BD8D" w14:textId="77777777" w:rsidR="007862D1" w:rsidRPr="00373754" w:rsidRDefault="007862D1" w:rsidP="007862D1">
      <w:pPr>
        <w:rPr>
          <w:noProof/>
          <w:sz w:val="22"/>
          <w:szCs w:val="22"/>
          <w:lang w:val="cs-CZ"/>
        </w:rPr>
      </w:pPr>
    </w:p>
    <w:p w14:paraId="175F8592" w14:textId="77777777" w:rsidR="007862D1" w:rsidRPr="00373754" w:rsidRDefault="007862D1" w:rsidP="007862D1">
      <w:pPr>
        <w:rPr>
          <w:noProof/>
          <w:sz w:val="22"/>
          <w:szCs w:val="22"/>
          <w:lang w:val="cs-CZ"/>
        </w:rPr>
      </w:pPr>
    </w:p>
    <w:p w14:paraId="4693E01F" w14:textId="170A578A"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0A233B">
        <w:rPr>
          <w:b/>
          <w:noProof/>
          <w:sz w:val="22"/>
          <w:szCs w:val="22"/>
          <w:lang w:val="cs-CZ"/>
        </w:rPr>
        <w:fldChar w:fldCharType="begin"/>
      </w:r>
      <w:r w:rsidR="000A233B">
        <w:rPr>
          <w:b/>
          <w:noProof/>
          <w:sz w:val="22"/>
          <w:szCs w:val="22"/>
          <w:lang w:val="cs-CZ"/>
        </w:rPr>
        <w:instrText xml:space="preserve"> DOCVARIABLE VAULT_ND_b1ac64b3-cf00-4bcc-b06c-7e923f16216c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3209D3F0" w14:textId="77777777" w:rsidR="007862D1" w:rsidRPr="00373754" w:rsidRDefault="007862D1" w:rsidP="007862D1">
      <w:pPr>
        <w:rPr>
          <w:noProof/>
          <w:sz w:val="22"/>
          <w:szCs w:val="22"/>
          <w:lang w:val="cs-CZ"/>
        </w:rPr>
      </w:pPr>
    </w:p>
    <w:p w14:paraId="3E146D63" w14:textId="77777777" w:rsidR="007862D1" w:rsidRPr="00373754" w:rsidRDefault="007862D1" w:rsidP="007862D1">
      <w:pPr>
        <w:rPr>
          <w:noProof/>
          <w:sz w:val="22"/>
          <w:szCs w:val="22"/>
          <w:lang w:val="cs-CZ"/>
        </w:rPr>
      </w:pPr>
      <w:r w:rsidRPr="00373754">
        <w:rPr>
          <w:sz w:val="22"/>
          <w:szCs w:val="22"/>
          <w:lang w:val="cs-CZ"/>
        </w:rPr>
        <w:t xml:space="preserve">Jedno </w:t>
      </w:r>
      <w:proofErr w:type="spellStart"/>
      <w:r w:rsidRPr="00373754">
        <w:rPr>
          <w:sz w:val="22"/>
          <w:szCs w:val="22"/>
          <w:lang w:val="cs-CZ"/>
        </w:rPr>
        <w:t>předplněné</w:t>
      </w:r>
      <w:proofErr w:type="spellEnd"/>
      <w:r w:rsidRPr="00373754">
        <w:rPr>
          <w:sz w:val="22"/>
          <w:szCs w:val="22"/>
          <w:lang w:val="cs-CZ"/>
        </w:rPr>
        <w:t xml:space="preserve"> pero obsahuje 1</w:t>
      </w:r>
      <w:r w:rsidRPr="00373754">
        <w:rPr>
          <w:noProof/>
          <w:sz w:val="22"/>
          <w:szCs w:val="22"/>
          <w:lang w:val="cs-CZ"/>
        </w:rPr>
        <w:t xml:space="preserve">00 mg mirikizumabu </w:t>
      </w:r>
      <w:r w:rsidRPr="00373754">
        <w:rPr>
          <w:sz w:val="22"/>
          <w:szCs w:val="22"/>
          <w:lang w:val="cs-CZ"/>
        </w:rPr>
        <w:t>v 1 ml roztoku.</w:t>
      </w:r>
    </w:p>
    <w:p w14:paraId="30B54895" w14:textId="77777777" w:rsidR="007862D1" w:rsidRPr="00373754" w:rsidRDefault="007862D1" w:rsidP="007862D1">
      <w:pPr>
        <w:rPr>
          <w:noProof/>
          <w:sz w:val="22"/>
          <w:szCs w:val="22"/>
          <w:lang w:val="cs-CZ"/>
        </w:rPr>
      </w:pPr>
    </w:p>
    <w:p w14:paraId="35AE38E6" w14:textId="5426CCF9"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0A233B">
        <w:rPr>
          <w:b/>
          <w:noProof/>
          <w:sz w:val="22"/>
          <w:szCs w:val="22"/>
          <w:lang w:val="cs-CZ"/>
        </w:rPr>
        <w:fldChar w:fldCharType="begin"/>
      </w:r>
      <w:r w:rsidR="000A233B">
        <w:rPr>
          <w:b/>
          <w:noProof/>
          <w:sz w:val="22"/>
          <w:szCs w:val="22"/>
          <w:lang w:val="cs-CZ"/>
        </w:rPr>
        <w:instrText xml:space="preserve"> DOCVARIABLE VAULT_ND_5fee0eb8-231f-4afc-844d-9558d3ee6500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77C98EF1" w14:textId="77777777" w:rsidR="007862D1" w:rsidRPr="00373754" w:rsidRDefault="007862D1" w:rsidP="007862D1">
      <w:pPr>
        <w:rPr>
          <w:sz w:val="22"/>
          <w:szCs w:val="22"/>
          <w:lang w:val="cs-CZ"/>
        </w:rPr>
      </w:pPr>
    </w:p>
    <w:p w14:paraId="0A7DA705" w14:textId="637AD5F3" w:rsidR="007862D1" w:rsidRPr="00373754" w:rsidRDefault="007862D1" w:rsidP="00974D68">
      <w:pPr>
        <w:rPr>
          <w:sz w:val="22"/>
          <w:szCs w:val="22"/>
          <w:lang w:val="cs-CZ"/>
        </w:rPr>
      </w:pPr>
      <w:r w:rsidRPr="00373754">
        <w:rPr>
          <w:sz w:val="22"/>
          <w:szCs w:val="22"/>
          <w:lang w:val="cs-CZ"/>
        </w:rPr>
        <w:t xml:space="preserve">Pomocné látky: </w:t>
      </w:r>
      <w:r w:rsidR="009E60CE">
        <w:rPr>
          <w:sz w:val="22"/>
          <w:szCs w:val="22"/>
          <w:lang w:val="cs-CZ"/>
        </w:rPr>
        <w:t xml:space="preserve">histidin, monohydrát histidin-hydrochloridu, </w:t>
      </w:r>
      <w:r w:rsidRPr="00373754">
        <w:rPr>
          <w:sz w:val="22"/>
          <w:szCs w:val="22"/>
          <w:lang w:val="cs-CZ"/>
        </w:rPr>
        <w:t xml:space="preserve">chlorid sodný, </w:t>
      </w:r>
      <w:proofErr w:type="spellStart"/>
      <w:r w:rsidR="00655DFB">
        <w:rPr>
          <w:sz w:val="22"/>
          <w:szCs w:val="22"/>
          <w:lang w:val="cs-CZ"/>
        </w:rPr>
        <w:t>mannitol</w:t>
      </w:r>
      <w:proofErr w:type="spellEnd"/>
      <w:r w:rsidR="00655DFB">
        <w:rPr>
          <w:sz w:val="22"/>
          <w:szCs w:val="22"/>
          <w:lang w:val="cs-CZ"/>
        </w:rPr>
        <w:t xml:space="preserve"> (E 421)</w:t>
      </w:r>
      <w:r w:rsidR="00DD690D">
        <w:rPr>
          <w:sz w:val="22"/>
          <w:szCs w:val="22"/>
          <w:lang w:val="cs-CZ"/>
        </w:rPr>
        <w:t>,</w:t>
      </w:r>
      <w:r w:rsidR="009E60CE" w:rsidRPr="00373754">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sidR="00F9728B">
        <w:rPr>
          <w:sz w:val="22"/>
          <w:szCs w:val="22"/>
          <w:lang w:val="cs-CZ"/>
        </w:rPr>
        <w:t xml:space="preserve"> </w:t>
      </w:r>
      <w:r w:rsidR="00F9728B"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117D1AD9" w14:textId="77777777" w:rsidR="007862D1" w:rsidRPr="00373754" w:rsidRDefault="007862D1" w:rsidP="007862D1">
      <w:pPr>
        <w:jc w:val="both"/>
        <w:rPr>
          <w:sz w:val="22"/>
          <w:szCs w:val="22"/>
          <w:lang w:val="cs-CZ"/>
        </w:rPr>
      </w:pPr>
    </w:p>
    <w:p w14:paraId="077BBADF" w14:textId="77777777" w:rsidR="007862D1" w:rsidRPr="00373754" w:rsidRDefault="007862D1" w:rsidP="007862D1">
      <w:pPr>
        <w:rPr>
          <w:noProof/>
          <w:sz w:val="22"/>
          <w:szCs w:val="22"/>
          <w:lang w:val="cs-CZ"/>
        </w:rPr>
      </w:pPr>
    </w:p>
    <w:p w14:paraId="30BCADCB" w14:textId="2E8E300B"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0A233B">
        <w:rPr>
          <w:b/>
          <w:noProof/>
          <w:sz w:val="22"/>
          <w:szCs w:val="22"/>
          <w:lang w:val="cs-CZ"/>
        </w:rPr>
        <w:fldChar w:fldCharType="begin"/>
      </w:r>
      <w:r w:rsidR="000A233B">
        <w:rPr>
          <w:b/>
          <w:noProof/>
          <w:sz w:val="22"/>
          <w:szCs w:val="22"/>
          <w:lang w:val="cs-CZ"/>
        </w:rPr>
        <w:instrText xml:space="preserve"> DOCVARIABLE VAULT_ND_58546e0e-0229-4b01-b3f7-5d45f93c6a82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516401BD" w14:textId="77777777" w:rsidR="007862D1" w:rsidRPr="00373754" w:rsidRDefault="007862D1" w:rsidP="007862D1">
      <w:pPr>
        <w:rPr>
          <w:i/>
          <w:noProof/>
          <w:sz w:val="22"/>
          <w:szCs w:val="22"/>
          <w:lang w:val="cs-CZ"/>
        </w:rPr>
      </w:pPr>
    </w:p>
    <w:p w14:paraId="04A383F5" w14:textId="77777777" w:rsidR="007862D1" w:rsidRPr="00373754" w:rsidRDefault="007862D1" w:rsidP="007862D1">
      <w:pPr>
        <w:rPr>
          <w:noProof/>
          <w:sz w:val="22"/>
          <w:szCs w:val="22"/>
          <w:lang w:val="cs-CZ"/>
        </w:rPr>
      </w:pPr>
      <w:r w:rsidRPr="00373754">
        <w:rPr>
          <w:sz w:val="22"/>
          <w:szCs w:val="22"/>
          <w:highlight w:val="lightGray"/>
          <w:lang w:val="cs-CZ"/>
        </w:rPr>
        <w:t>Injekční roztok</w:t>
      </w:r>
    </w:p>
    <w:p w14:paraId="100A0EBF" w14:textId="7A6EBB97" w:rsidR="007862D1" w:rsidRPr="00373754" w:rsidRDefault="007862D1" w:rsidP="007862D1">
      <w:pPr>
        <w:rPr>
          <w:noProof/>
          <w:sz w:val="22"/>
          <w:szCs w:val="22"/>
        </w:rPr>
      </w:pPr>
      <w:r w:rsidRPr="00373754">
        <w:rPr>
          <w:noProof/>
          <w:sz w:val="22"/>
          <w:szCs w:val="22"/>
        </w:rPr>
        <w:t>2 </w:t>
      </w:r>
      <w:proofErr w:type="spellStart"/>
      <w:r w:rsidRPr="00373754">
        <w:rPr>
          <w:sz w:val="22"/>
          <w:szCs w:val="22"/>
          <w:lang w:val="cs-CZ"/>
        </w:rPr>
        <w:t>předplněná</w:t>
      </w:r>
      <w:proofErr w:type="spellEnd"/>
      <w:r w:rsidRPr="00373754">
        <w:rPr>
          <w:sz w:val="22"/>
          <w:szCs w:val="22"/>
          <w:lang w:val="cs-CZ"/>
        </w:rPr>
        <w:t xml:space="preserve"> pera s</w:t>
      </w:r>
      <w:r w:rsidR="00484236">
        <w:rPr>
          <w:sz w:val="22"/>
          <w:szCs w:val="22"/>
          <w:lang w:val="cs-CZ"/>
        </w:rPr>
        <w:t>e</w:t>
      </w:r>
      <w:r w:rsidRPr="00373754">
        <w:rPr>
          <w:sz w:val="22"/>
          <w:szCs w:val="22"/>
          <w:lang w:val="cs-CZ"/>
        </w:rPr>
        <w:t> 1</w:t>
      </w:r>
      <w:r w:rsidR="00484236">
        <w:rPr>
          <w:sz w:val="22"/>
          <w:szCs w:val="22"/>
          <w:lang w:val="cs-CZ"/>
        </w:rPr>
        <w:t>00</w:t>
      </w:r>
      <w:r w:rsidR="00D02FC0">
        <w:rPr>
          <w:sz w:val="22"/>
          <w:szCs w:val="22"/>
          <w:lang w:val="cs-CZ"/>
        </w:rPr>
        <w:t> mg</w:t>
      </w:r>
    </w:p>
    <w:p w14:paraId="6CE46676" w14:textId="3CE164AC" w:rsidR="007862D1" w:rsidRPr="00373754" w:rsidRDefault="00A039C2" w:rsidP="007862D1">
      <w:pPr>
        <w:rPr>
          <w:noProof/>
          <w:sz w:val="22"/>
          <w:szCs w:val="22"/>
        </w:rPr>
      </w:pPr>
      <w:r>
        <w:rPr>
          <w:noProof/>
        </w:rPr>
        <w:drawing>
          <wp:inline distT="0" distB="0" distL="0" distR="0" wp14:anchorId="7D76C433" wp14:editId="5051E458">
            <wp:extent cx="684833" cy="1136956"/>
            <wp:effectExtent l="0" t="0" r="1270" b="6350"/>
            <wp:docPr id="68459393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593931" name="Grafik 1" descr="Ein Bild, das Text enthält.&#10;&#10;Automatisch generierte Beschreibung"/>
                    <pic:cNvPicPr/>
                  </pic:nvPicPr>
                  <pic:blipFill>
                    <a:blip r:embed="rId11"/>
                    <a:stretch>
                      <a:fillRect/>
                    </a:stretch>
                  </pic:blipFill>
                  <pic:spPr>
                    <a:xfrm>
                      <a:off x="0" y="0"/>
                      <a:ext cx="699312" cy="1160995"/>
                    </a:xfrm>
                    <a:prstGeom prst="rect">
                      <a:avLst/>
                    </a:prstGeom>
                  </pic:spPr>
                </pic:pic>
              </a:graphicData>
            </a:graphic>
          </wp:inline>
        </w:drawing>
      </w:r>
    </w:p>
    <w:p w14:paraId="113BBC19" w14:textId="77777777" w:rsidR="007862D1" w:rsidRPr="00373754" w:rsidRDefault="007862D1" w:rsidP="007862D1">
      <w:pPr>
        <w:rPr>
          <w:noProof/>
          <w:sz w:val="22"/>
          <w:szCs w:val="22"/>
        </w:rPr>
      </w:pPr>
    </w:p>
    <w:p w14:paraId="3BABCF0B" w14:textId="77777777" w:rsidR="007862D1" w:rsidRPr="00373754" w:rsidRDefault="007862D1" w:rsidP="007862D1">
      <w:pPr>
        <w:rPr>
          <w:noProof/>
          <w:sz w:val="22"/>
          <w:szCs w:val="22"/>
        </w:rPr>
      </w:pPr>
    </w:p>
    <w:p w14:paraId="4932A92B" w14:textId="50722741" w:rsidR="007862D1" w:rsidRPr="00BD53CA"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BD53CA">
        <w:rPr>
          <w:b/>
          <w:noProof/>
          <w:sz w:val="22"/>
          <w:szCs w:val="22"/>
        </w:rPr>
        <w:t>5.</w:t>
      </w:r>
      <w:r w:rsidRPr="00BD53CA">
        <w:rPr>
          <w:b/>
          <w:noProof/>
          <w:sz w:val="22"/>
          <w:szCs w:val="22"/>
        </w:rPr>
        <w:tab/>
        <w:t>ZPŮSOB A CESTA/CESTY PODÁNÍ</w:t>
      </w:r>
      <w:r w:rsidR="000A233B">
        <w:rPr>
          <w:b/>
          <w:noProof/>
          <w:sz w:val="22"/>
          <w:szCs w:val="22"/>
        </w:rPr>
        <w:fldChar w:fldCharType="begin"/>
      </w:r>
      <w:r w:rsidR="000A233B">
        <w:rPr>
          <w:b/>
          <w:noProof/>
          <w:sz w:val="22"/>
          <w:szCs w:val="22"/>
        </w:rPr>
        <w:instrText xml:space="preserve"> DOCVARIABLE VAULT_ND_e78660e3-111f-4e83-b4d5-7e7d4f0dd6b6 \* MERGEFORMAT </w:instrText>
      </w:r>
      <w:r w:rsidR="000A233B">
        <w:rPr>
          <w:b/>
          <w:noProof/>
          <w:sz w:val="22"/>
          <w:szCs w:val="22"/>
        </w:rPr>
        <w:fldChar w:fldCharType="separate"/>
      </w:r>
      <w:r w:rsidR="000A233B">
        <w:rPr>
          <w:b/>
          <w:noProof/>
          <w:sz w:val="22"/>
          <w:szCs w:val="22"/>
        </w:rPr>
        <w:t xml:space="preserve"> </w:t>
      </w:r>
      <w:r w:rsidR="000A233B">
        <w:rPr>
          <w:b/>
          <w:noProof/>
          <w:sz w:val="22"/>
          <w:szCs w:val="22"/>
        </w:rPr>
        <w:fldChar w:fldCharType="end"/>
      </w:r>
    </w:p>
    <w:p w14:paraId="3790BE19" w14:textId="77777777" w:rsidR="007862D1" w:rsidRPr="00BD53CA" w:rsidRDefault="007862D1" w:rsidP="007862D1">
      <w:pPr>
        <w:rPr>
          <w:i/>
          <w:noProof/>
          <w:sz w:val="22"/>
          <w:szCs w:val="22"/>
        </w:rPr>
      </w:pPr>
    </w:p>
    <w:p w14:paraId="46D99900" w14:textId="77777777" w:rsidR="007862D1" w:rsidRPr="00373754" w:rsidRDefault="007862D1" w:rsidP="007862D1">
      <w:pPr>
        <w:rPr>
          <w:sz w:val="22"/>
          <w:szCs w:val="22"/>
          <w:lang w:val="cs-CZ"/>
        </w:rPr>
      </w:pPr>
      <w:r w:rsidRPr="00373754">
        <w:rPr>
          <w:sz w:val="22"/>
          <w:szCs w:val="22"/>
          <w:lang w:val="cs-CZ"/>
        </w:rPr>
        <w:t>Pouze pro jednorázové použití.</w:t>
      </w:r>
    </w:p>
    <w:p w14:paraId="24CF7FA0" w14:textId="77777777" w:rsidR="007862D1" w:rsidRPr="00F42CC3" w:rsidRDefault="007862D1" w:rsidP="007862D1">
      <w:pPr>
        <w:pStyle w:val="Normln1"/>
        <w:spacing w:line="240" w:lineRule="auto"/>
        <w:ind w:left="630" w:hanging="630"/>
        <w:rPr>
          <w:szCs w:val="22"/>
        </w:rPr>
      </w:pPr>
      <w:r w:rsidRPr="00F42CC3">
        <w:rPr>
          <w:szCs w:val="22"/>
        </w:rPr>
        <w:t>Před použitím si přečtěte příbalovou informaci.</w:t>
      </w:r>
    </w:p>
    <w:p w14:paraId="475FE2CF" w14:textId="77777777" w:rsidR="007862D1" w:rsidRPr="00F42CC3" w:rsidRDefault="007862D1" w:rsidP="007862D1">
      <w:pPr>
        <w:pStyle w:val="Normln1"/>
        <w:spacing w:line="240" w:lineRule="auto"/>
        <w:ind w:left="630" w:hanging="630"/>
        <w:rPr>
          <w:noProof/>
          <w:szCs w:val="22"/>
        </w:rPr>
      </w:pPr>
      <w:r w:rsidRPr="00F42CC3">
        <w:rPr>
          <w:szCs w:val="22"/>
        </w:rPr>
        <w:t>Subkutánní podání</w:t>
      </w:r>
    </w:p>
    <w:p w14:paraId="448CF631" w14:textId="77777777" w:rsidR="007862D1" w:rsidRPr="00373754" w:rsidRDefault="007862D1" w:rsidP="007862D1">
      <w:pPr>
        <w:keepNext/>
        <w:rPr>
          <w:sz w:val="22"/>
          <w:szCs w:val="22"/>
          <w:lang w:val="cs-CZ"/>
        </w:rPr>
      </w:pPr>
      <w:r w:rsidRPr="00373754">
        <w:rPr>
          <w:noProof/>
          <w:sz w:val="22"/>
          <w:szCs w:val="22"/>
          <w:lang w:val="cs-CZ"/>
        </w:rPr>
        <w:t>Neprotřepávejte.</w:t>
      </w:r>
    </w:p>
    <w:p w14:paraId="6ECD8B37" w14:textId="77777777" w:rsidR="007862D1" w:rsidRPr="00373754" w:rsidRDefault="007862D1" w:rsidP="007862D1">
      <w:pPr>
        <w:rPr>
          <w:noProof/>
          <w:sz w:val="22"/>
          <w:szCs w:val="22"/>
          <w:lang w:val="cs-CZ"/>
        </w:rPr>
      </w:pPr>
    </w:p>
    <w:p w14:paraId="5E62BFE1" w14:textId="77777777" w:rsidR="007862D1" w:rsidRPr="00373754" w:rsidRDefault="007862D1" w:rsidP="007862D1">
      <w:pPr>
        <w:rPr>
          <w:noProof/>
          <w:sz w:val="22"/>
          <w:szCs w:val="22"/>
          <w:lang w:val="cs-CZ"/>
        </w:rPr>
      </w:pPr>
    </w:p>
    <w:p w14:paraId="0D68012B" w14:textId="32B19866" w:rsidR="007862D1" w:rsidRPr="00373754" w:rsidRDefault="007862D1" w:rsidP="007862D1">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cs-CZ"/>
        </w:rPr>
      </w:pP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r w:rsidR="000A233B">
        <w:rPr>
          <w:b/>
          <w:noProof/>
          <w:sz w:val="22"/>
          <w:szCs w:val="22"/>
          <w:lang w:val="cs-CZ"/>
        </w:rPr>
        <w:fldChar w:fldCharType="begin"/>
      </w:r>
      <w:r w:rsidR="000A233B">
        <w:rPr>
          <w:b/>
          <w:noProof/>
          <w:sz w:val="22"/>
          <w:szCs w:val="22"/>
          <w:lang w:val="cs-CZ"/>
        </w:rPr>
        <w:instrText xml:space="preserve"> DOCVARIABLE VAULT_ND_3989f964-0c7f-4a00-8d9a-ca3328a8243c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6A018DB5" w14:textId="77777777" w:rsidR="007862D1" w:rsidRPr="00373754" w:rsidRDefault="007862D1" w:rsidP="007862D1">
      <w:pPr>
        <w:keepNext/>
        <w:rPr>
          <w:noProof/>
          <w:sz w:val="22"/>
          <w:szCs w:val="22"/>
          <w:lang w:val="cs-CZ"/>
        </w:rPr>
      </w:pPr>
    </w:p>
    <w:p w14:paraId="58A656B5" w14:textId="3ED36F2D" w:rsidR="007862D1" w:rsidRPr="00373754" w:rsidRDefault="007862D1" w:rsidP="007862D1">
      <w:pPr>
        <w:keepNext/>
        <w:outlineLvl w:val="0"/>
        <w:rPr>
          <w:noProof/>
          <w:sz w:val="22"/>
          <w:szCs w:val="22"/>
          <w:lang w:val="cs-CZ"/>
        </w:rPr>
      </w:pPr>
      <w:r w:rsidRPr="00373754">
        <w:rPr>
          <w:sz w:val="22"/>
          <w:szCs w:val="22"/>
          <w:lang w:val="cs-CZ"/>
        </w:rPr>
        <w:t>Uchovávejte mimo dohled a dosah dětí.</w:t>
      </w:r>
      <w:r w:rsidR="000A233B">
        <w:rPr>
          <w:sz w:val="22"/>
          <w:szCs w:val="22"/>
          <w:lang w:val="cs-CZ"/>
        </w:rPr>
        <w:fldChar w:fldCharType="begin"/>
      </w:r>
      <w:r w:rsidR="000A233B">
        <w:rPr>
          <w:sz w:val="22"/>
          <w:szCs w:val="22"/>
          <w:lang w:val="cs-CZ"/>
        </w:rPr>
        <w:instrText xml:space="preserve"> DOCVARIABLE vault_nd_8fcc8803-fa20-4b5e-ba00-90482f83c878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0059448F" w14:textId="77777777" w:rsidR="007862D1" w:rsidRPr="00373754" w:rsidRDefault="007862D1" w:rsidP="007862D1">
      <w:pPr>
        <w:rPr>
          <w:noProof/>
          <w:sz w:val="22"/>
          <w:szCs w:val="22"/>
          <w:lang w:val="es-ES"/>
        </w:rPr>
      </w:pPr>
    </w:p>
    <w:p w14:paraId="7BA7DD84" w14:textId="77777777" w:rsidR="007862D1" w:rsidRPr="00373754" w:rsidRDefault="007862D1" w:rsidP="007862D1">
      <w:pPr>
        <w:rPr>
          <w:noProof/>
          <w:sz w:val="22"/>
          <w:szCs w:val="22"/>
          <w:lang w:val="es-ES"/>
        </w:rPr>
      </w:pPr>
    </w:p>
    <w:p w14:paraId="71E9FA4D" w14:textId="45C4204C"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0A233B">
        <w:rPr>
          <w:b/>
          <w:noProof/>
          <w:sz w:val="22"/>
          <w:szCs w:val="22"/>
          <w:lang w:val="es-ES"/>
        </w:rPr>
        <w:fldChar w:fldCharType="begin"/>
      </w:r>
      <w:r w:rsidR="000A233B">
        <w:rPr>
          <w:b/>
          <w:noProof/>
          <w:sz w:val="22"/>
          <w:szCs w:val="22"/>
          <w:lang w:val="es-ES"/>
        </w:rPr>
        <w:instrText xml:space="preserve"> DOCVARIABLE VAULT_ND_c4c55021-0473-4f77-9e8f-c4de1033a678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8345309" w14:textId="77777777" w:rsidR="007862D1" w:rsidRPr="00373754" w:rsidRDefault="007862D1" w:rsidP="007862D1">
      <w:pPr>
        <w:keepNext/>
        <w:rPr>
          <w:noProof/>
          <w:sz w:val="22"/>
          <w:szCs w:val="22"/>
          <w:lang w:val="es-ES"/>
        </w:rPr>
      </w:pPr>
    </w:p>
    <w:p w14:paraId="4A624BDF" w14:textId="77777777" w:rsidR="007862D1" w:rsidRPr="00373754" w:rsidRDefault="007862D1" w:rsidP="007862D1">
      <w:pPr>
        <w:rPr>
          <w:noProof/>
          <w:sz w:val="22"/>
          <w:szCs w:val="22"/>
          <w:lang w:val="es-ES"/>
        </w:rPr>
      </w:pPr>
    </w:p>
    <w:p w14:paraId="38058E6B" w14:textId="098EF7FA"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lastRenderedPageBreak/>
        <w:t>8.</w:t>
      </w:r>
      <w:r w:rsidRPr="00373754">
        <w:rPr>
          <w:b/>
          <w:noProof/>
          <w:sz w:val="22"/>
          <w:szCs w:val="22"/>
          <w:lang w:val="es-ES"/>
        </w:rPr>
        <w:tab/>
      </w:r>
      <w:r w:rsidRPr="00373754">
        <w:rPr>
          <w:b/>
          <w:sz w:val="22"/>
          <w:szCs w:val="22"/>
          <w:lang w:val="es-ES"/>
        </w:rPr>
        <w:t>POUŽITELNOST</w:t>
      </w:r>
      <w:r w:rsidR="000A233B">
        <w:rPr>
          <w:b/>
          <w:sz w:val="22"/>
          <w:szCs w:val="22"/>
          <w:lang w:val="es-ES"/>
        </w:rPr>
        <w:fldChar w:fldCharType="begin"/>
      </w:r>
      <w:r w:rsidR="000A233B">
        <w:rPr>
          <w:b/>
          <w:sz w:val="22"/>
          <w:szCs w:val="22"/>
          <w:lang w:val="es-ES"/>
        </w:rPr>
        <w:instrText xml:space="preserve"> DOCVARIABLE VAULT_ND_bd49ad72-7355-459d-b22f-1ddd14e9565f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483561A2" w14:textId="77777777" w:rsidR="007862D1" w:rsidRPr="00373754" w:rsidRDefault="007862D1" w:rsidP="007862D1">
      <w:pPr>
        <w:keepNext/>
        <w:rPr>
          <w:i/>
          <w:noProof/>
          <w:sz w:val="22"/>
          <w:szCs w:val="22"/>
          <w:lang w:val="es-ES"/>
        </w:rPr>
      </w:pPr>
    </w:p>
    <w:p w14:paraId="42EF579F" w14:textId="77777777" w:rsidR="007862D1" w:rsidRPr="00373754" w:rsidRDefault="007862D1" w:rsidP="007862D1">
      <w:pPr>
        <w:keepNext/>
        <w:rPr>
          <w:noProof/>
          <w:sz w:val="22"/>
          <w:szCs w:val="22"/>
          <w:lang w:val="es-ES"/>
        </w:rPr>
      </w:pPr>
      <w:r w:rsidRPr="00373754">
        <w:rPr>
          <w:noProof/>
          <w:sz w:val="22"/>
          <w:szCs w:val="22"/>
          <w:lang w:val="es-ES"/>
        </w:rPr>
        <w:t>EXP</w:t>
      </w:r>
    </w:p>
    <w:p w14:paraId="73014B72" w14:textId="77777777" w:rsidR="007862D1" w:rsidRPr="00373754" w:rsidRDefault="007862D1" w:rsidP="007862D1">
      <w:pPr>
        <w:rPr>
          <w:noProof/>
          <w:sz w:val="22"/>
          <w:szCs w:val="22"/>
          <w:lang w:val="es-ES"/>
        </w:rPr>
      </w:pPr>
    </w:p>
    <w:p w14:paraId="13B848B5" w14:textId="77777777" w:rsidR="007862D1" w:rsidRPr="00373754" w:rsidRDefault="007862D1" w:rsidP="007862D1">
      <w:pPr>
        <w:rPr>
          <w:noProof/>
          <w:sz w:val="22"/>
          <w:szCs w:val="22"/>
          <w:lang w:val="es-ES"/>
        </w:rPr>
      </w:pPr>
    </w:p>
    <w:p w14:paraId="1FC9F7A3" w14:textId="4A265E43"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t>9.</w:t>
      </w:r>
      <w:r w:rsidRPr="00373754">
        <w:rPr>
          <w:b/>
          <w:noProof/>
          <w:sz w:val="22"/>
          <w:szCs w:val="22"/>
          <w:lang w:val="es-ES"/>
        </w:rPr>
        <w:tab/>
        <w:t>ZVLÁŠTNÍ PODMÍNKY PRO UCHOVÁVÁNÍ</w:t>
      </w:r>
      <w:r w:rsidR="000A233B">
        <w:rPr>
          <w:b/>
          <w:noProof/>
          <w:sz w:val="22"/>
          <w:szCs w:val="22"/>
          <w:lang w:val="es-ES"/>
        </w:rPr>
        <w:fldChar w:fldCharType="begin"/>
      </w:r>
      <w:r w:rsidR="000A233B">
        <w:rPr>
          <w:b/>
          <w:noProof/>
          <w:sz w:val="22"/>
          <w:szCs w:val="22"/>
          <w:lang w:val="es-ES"/>
        </w:rPr>
        <w:instrText xml:space="preserve"> DOCVARIABLE VAULT_ND_2b84db9b-bcfd-4425-8ff1-3bb7a2fea880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222DDE51" w14:textId="77777777" w:rsidR="007862D1" w:rsidRPr="00373754" w:rsidRDefault="007862D1" w:rsidP="007862D1">
      <w:pPr>
        <w:keepNext/>
        <w:rPr>
          <w:i/>
          <w:noProof/>
          <w:sz w:val="22"/>
          <w:szCs w:val="22"/>
          <w:lang w:val="es-ES"/>
        </w:rPr>
      </w:pPr>
    </w:p>
    <w:p w14:paraId="54B68272" w14:textId="77777777" w:rsidR="007862D1" w:rsidRPr="00373754" w:rsidRDefault="007862D1" w:rsidP="007862D1">
      <w:pPr>
        <w:keepNext/>
        <w:rPr>
          <w:sz w:val="22"/>
          <w:szCs w:val="22"/>
          <w:lang w:val="cs-CZ"/>
        </w:rPr>
      </w:pPr>
      <w:r w:rsidRPr="00373754">
        <w:rPr>
          <w:sz w:val="22"/>
          <w:szCs w:val="22"/>
          <w:lang w:val="cs-CZ"/>
        </w:rPr>
        <w:t>Uchovávejte v chladničce.</w:t>
      </w:r>
    </w:p>
    <w:p w14:paraId="78B73204" w14:textId="77777777" w:rsidR="007862D1" w:rsidRPr="00373754" w:rsidRDefault="007862D1" w:rsidP="007862D1">
      <w:pPr>
        <w:keepNext/>
        <w:rPr>
          <w:sz w:val="22"/>
          <w:szCs w:val="22"/>
          <w:lang w:val="cs-CZ"/>
        </w:rPr>
      </w:pPr>
      <w:r w:rsidRPr="00373754">
        <w:rPr>
          <w:sz w:val="22"/>
          <w:szCs w:val="22"/>
          <w:lang w:val="cs-CZ"/>
        </w:rPr>
        <w:t>Chraňte před mrazem.</w:t>
      </w:r>
    </w:p>
    <w:p w14:paraId="2706C528" w14:textId="77777777" w:rsidR="007862D1" w:rsidRPr="00373754" w:rsidRDefault="007862D1" w:rsidP="007862D1">
      <w:pPr>
        <w:keepNext/>
        <w:rPr>
          <w:sz w:val="22"/>
          <w:szCs w:val="22"/>
          <w:lang w:val="cs-CZ"/>
        </w:rPr>
      </w:pPr>
      <w:r w:rsidRPr="00373754">
        <w:rPr>
          <w:sz w:val="22"/>
          <w:szCs w:val="22"/>
          <w:lang w:val="cs-CZ"/>
        </w:rPr>
        <w:t>Uchovávejte v původním obalu, aby byl přípravek chráněn před světlem.</w:t>
      </w:r>
    </w:p>
    <w:p w14:paraId="49C65331" w14:textId="77777777" w:rsidR="007862D1" w:rsidRPr="00F42CC3" w:rsidRDefault="007862D1" w:rsidP="007862D1">
      <w:pPr>
        <w:pStyle w:val="Default"/>
        <w:rPr>
          <w:sz w:val="22"/>
          <w:szCs w:val="22"/>
          <w:lang w:val="cs-CZ"/>
        </w:rPr>
      </w:pPr>
    </w:p>
    <w:p w14:paraId="58725976" w14:textId="77777777" w:rsidR="007862D1" w:rsidRPr="00373754" w:rsidRDefault="007862D1" w:rsidP="007862D1">
      <w:pPr>
        <w:ind w:left="567" w:hanging="567"/>
        <w:rPr>
          <w:noProof/>
          <w:sz w:val="22"/>
          <w:szCs w:val="22"/>
          <w:lang w:val="cs-CZ"/>
        </w:rPr>
      </w:pPr>
    </w:p>
    <w:p w14:paraId="35DEFBD4" w14:textId="139F352B" w:rsidR="007862D1" w:rsidRPr="00373754" w:rsidRDefault="007862D1" w:rsidP="007862D1">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0A233B">
        <w:rPr>
          <w:b/>
          <w:noProof/>
          <w:sz w:val="22"/>
          <w:szCs w:val="22"/>
          <w:lang w:val="cs-CZ"/>
        </w:rPr>
        <w:fldChar w:fldCharType="begin"/>
      </w:r>
      <w:r w:rsidR="000A233B">
        <w:rPr>
          <w:b/>
          <w:noProof/>
          <w:sz w:val="22"/>
          <w:szCs w:val="22"/>
          <w:lang w:val="cs-CZ"/>
        </w:rPr>
        <w:instrText xml:space="preserve"> DOCVARIABLE VAULT_ND_b3615aa7-506c-4931-8056-c3347882c446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66FC670" w14:textId="77777777" w:rsidR="007862D1" w:rsidRPr="00373754" w:rsidRDefault="007862D1" w:rsidP="007862D1">
      <w:pPr>
        <w:rPr>
          <w:i/>
          <w:noProof/>
          <w:sz w:val="22"/>
          <w:szCs w:val="22"/>
          <w:lang w:val="cs-CZ"/>
        </w:rPr>
      </w:pPr>
    </w:p>
    <w:p w14:paraId="491C8909" w14:textId="77777777" w:rsidR="007862D1" w:rsidRPr="00373754" w:rsidRDefault="007862D1" w:rsidP="007862D1">
      <w:pPr>
        <w:rPr>
          <w:noProof/>
          <w:sz w:val="22"/>
          <w:szCs w:val="22"/>
          <w:lang w:val="cs-CZ"/>
        </w:rPr>
      </w:pPr>
    </w:p>
    <w:p w14:paraId="66C1E9A5" w14:textId="54A8816F" w:rsidR="007862D1" w:rsidRPr="00373754" w:rsidRDefault="007862D1" w:rsidP="007862D1">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0A233B">
        <w:rPr>
          <w:b/>
          <w:noProof/>
          <w:sz w:val="22"/>
          <w:szCs w:val="22"/>
          <w:lang w:val="es-ES"/>
        </w:rPr>
        <w:fldChar w:fldCharType="begin"/>
      </w:r>
      <w:r w:rsidR="000A233B">
        <w:rPr>
          <w:b/>
          <w:noProof/>
          <w:sz w:val="22"/>
          <w:szCs w:val="22"/>
          <w:lang w:val="es-ES"/>
        </w:rPr>
        <w:instrText xml:space="preserve"> DOCVARIABLE VAULT_ND_c8655f4f-34d3-4fa8-911e-fd4fe16cdb4e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82D54CE" w14:textId="77777777" w:rsidR="007862D1" w:rsidRPr="00373754" w:rsidRDefault="007862D1" w:rsidP="007862D1">
      <w:pPr>
        <w:keepNext/>
        <w:rPr>
          <w:i/>
          <w:noProof/>
          <w:sz w:val="22"/>
          <w:szCs w:val="22"/>
          <w:lang w:val="es-ES"/>
        </w:rPr>
      </w:pPr>
    </w:p>
    <w:p w14:paraId="3E1B31F6" w14:textId="77777777" w:rsidR="007862D1" w:rsidRPr="00974D68" w:rsidRDefault="007862D1" w:rsidP="007862D1">
      <w:pPr>
        <w:pStyle w:val="Default"/>
        <w:keepNext/>
        <w:jc w:val="both"/>
        <w:rPr>
          <w:color w:val="auto"/>
          <w:sz w:val="22"/>
          <w:szCs w:val="22"/>
          <w:lang w:val="nl-NL"/>
        </w:rPr>
      </w:pPr>
      <w:r w:rsidRPr="00974D68">
        <w:rPr>
          <w:color w:val="auto"/>
          <w:sz w:val="22"/>
          <w:szCs w:val="22"/>
          <w:lang w:val="nl-NL"/>
        </w:rPr>
        <w:t xml:space="preserve">Eli Lilly Nederland B.V., </w:t>
      </w:r>
    </w:p>
    <w:p w14:paraId="34587D04" w14:textId="77777777" w:rsidR="007862D1" w:rsidRPr="00974D68" w:rsidRDefault="007862D1" w:rsidP="007862D1">
      <w:pPr>
        <w:keepNext/>
        <w:rPr>
          <w:sz w:val="22"/>
          <w:szCs w:val="22"/>
          <w:lang w:val="nl-NL"/>
        </w:rPr>
      </w:pPr>
      <w:r w:rsidRPr="00974D68">
        <w:rPr>
          <w:sz w:val="22"/>
          <w:szCs w:val="22"/>
          <w:lang w:val="nl-NL"/>
        </w:rPr>
        <w:t>Papendorpseweg 83, 3528 BJ Utrecht,</w:t>
      </w:r>
    </w:p>
    <w:p w14:paraId="41C0C357" w14:textId="77777777" w:rsidR="007862D1" w:rsidRPr="00373754" w:rsidRDefault="007862D1" w:rsidP="007862D1">
      <w:pPr>
        <w:rPr>
          <w:noProof/>
          <w:sz w:val="22"/>
          <w:szCs w:val="22"/>
          <w:lang w:val="cs-CZ"/>
        </w:rPr>
      </w:pPr>
      <w:r w:rsidRPr="00974D68">
        <w:rPr>
          <w:sz w:val="22"/>
          <w:szCs w:val="22"/>
          <w:lang w:val="nl-NL"/>
        </w:rPr>
        <w:t>Nizozemsko</w:t>
      </w:r>
    </w:p>
    <w:p w14:paraId="1B12C5FC" w14:textId="77777777" w:rsidR="007862D1" w:rsidRPr="00974D68" w:rsidRDefault="007862D1" w:rsidP="007862D1">
      <w:pPr>
        <w:rPr>
          <w:noProof/>
          <w:sz w:val="22"/>
          <w:szCs w:val="22"/>
          <w:lang w:val="nl-NL"/>
        </w:rPr>
      </w:pPr>
    </w:p>
    <w:p w14:paraId="3A42252C" w14:textId="77777777" w:rsidR="007862D1" w:rsidRPr="00974D68" w:rsidRDefault="007862D1" w:rsidP="007862D1">
      <w:pPr>
        <w:rPr>
          <w:noProof/>
          <w:sz w:val="22"/>
          <w:szCs w:val="22"/>
          <w:lang w:val="nl-NL"/>
        </w:rPr>
      </w:pPr>
    </w:p>
    <w:p w14:paraId="1698CD8C" w14:textId="748C89B2" w:rsidR="007862D1" w:rsidRPr="00A01A64" w:rsidRDefault="007862D1" w:rsidP="007862D1">
      <w:pPr>
        <w:keepNext/>
        <w:pBdr>
          <w:top w:val="single" w:sz="4" w:space="1" w:color="auto"/>
          <w:left w:val="single" w:sz="4" w:space="4" w:color="auto"/>
          <w:bottom w:val="single" w:sz="4" w:space="1" w:color="auto"/>
          <w:right w:val="single" w:sz="4" w:space="4" w:color="auto"/>
        </w:pBdr>
        <w:outlineLvl w:val="0"/>
        <w:rPr>
          <w:noProof/>
          <w:sz w:val="22"/>
          <w:szCs w:val="22"/>
          <w:lang w:val="es-ES"/>
          <w:rPrChange w:id="838" w:author="Author">
            <w:rPr>
              <w:noProof/>
              <w:sz w:val="22"/>
              <w:szCs w:val="22"/>
              <w:lang w:val="nl-NL"/>
            </w:rPr>
          </w:rPrChange>
        </w:rPr>
      </w:pPr>
      <w:r w:rsidRPr="00A01A64">
        <w:rPr>
          <w:b/>
          <w:noProof/>
          <w:sz w:val="22"/>
          <w:szCs w:val="22"/>
          <w:lang w:val="es-ES"/>
          <w:rPrChange w:id="839" w:author="Author">
            <w:rPr>
              <w:b/>
              <w:noProof/>
              <w:sz w:val="22"/>
              <w:szCs w:val="22"/>
              <w:lang w:val="nl-NL"/>
            </w:rPr>
          </w:rPrChange>
        </w:rPr>
        <w:t>12.</w:t>
      </w:r>
      <w:r w:rsidRPr="00A01A64">
        <w:rPr>
          <w:b/>
          <w:noProof/>
          <w:sz w:val="22"/>
          <w:szCs w:val="22"/>
          <w:lang w:val="es-ES"/>
          <w:rPrChange w:id="840" w:author="Author">
            <w:rPr>
              <w:b/>
              <w:noProof/>
              <w:sz w:val="22"/>
              <w:szCs w:val="22"/>
              <w:lang w:val="nl-NL"/>
            </w:rPr>
          </w:rPrChange>
        </w:rPr>
        <w:tab/>
        <w:t>REGISTRAČNÍ ČÍSLO/ČÍSLA</w:t>
      </w:r>
      <w:r w:rsidR="000A233B">
        <w:rPr>
          <w:b/>
          <w:noProof/>
          <w:sz w:val="22"/>
          <w:szCs w:val="22"/>
          <w:lang w:val="es-ES"/>
        </w:rPr>
        <w:fldChar w:fldCharType="begin"/>
      </w:r>
      <w:r w:rsidR="000A233B">
        <w:rPr>
          <w:b/>
          <w:noProof/>
          <w:sz w:val="22"/>
          <w:szCs w:val="22"/>
          <w:lang w:val="es-ES"/>
        </w:rPr>
        <w:instrText xml:space="preserve"> DOCVARIABLE VAULT_ND_5a14fbff-476b-439b-96af-d8cc85dddf4d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F122F0D" w14:textId="77777777" w:rsidR="007862D1" w:rsidRPr="00A01A64" w:rsidRDefault="007862D1" w:rsidP="007862D1">
      <w:pPr>
        <w:keepNext/>
        <w:rPr>
          <w:noProof/>
          <w:sz w:val="22"/>
          <w:szCs w:val="22"/>
          <w:lang w:val="es-ES"/>
          <w:rPrChange w:id="841" w:author="Author">
            <w:rPr>
              <w:noProof/>
              <w:sz w:val="22"/>
              <w:szCs w:val="22"/>
              <w:lang w:val="nl-NL"/>
            </w:rPr>
          </w:rPrChange>
        </w:rPr>
      </w:pPr>
    </w:p>
    <w:p w14:paraId="77A3F297" w14:textId="223C6A9A" w:rsidR="007862D1" w:rsidRPr="00A01A64" w:rsidRDefault="00CA091C" w:rsidP="007862D1">
      <w:pPr>
        <w:keepNext/>
        <w:outlineLvl w:val="0"/>
        <w:rPr>
          <w:noProof/>
          <w:sz w:val="22"/>
          <w:szCs w:val="22"/>
          <w:highlight w:val="lightGray"/>
          <w:lang w:val="es-ES"/>
          <w:rPrChange w:id="842" w:author="Author">
            <w:rPr>
              <w:noProof/>
              <w:sz w:val="22"/>
              <w:szCs w:val="22"/>
              <w:highlight w:val="lightGray"/>
              <w:lang w:val="nl-NL"/>
            </w:rPr>
          </w:rPrChange>
        </w:rPr>
      </w:pPr>
      <w:r w:rsidRPr="00A01A64">
        <w:rPr>
          <w:rFonts w:cs="Verdana"/>
          <w:color w:val="000000"/>
          <w:sz w:val="22"/>
          <w:szCs w:val="22"/>
          <w:lang w:val="es-ES"/>
          <w:rPrChange w:id="843" w:author="Author">
            <w:rPr>
              <w:rFonts w:cs="Verdana"/>
              <w:color w:val="000000"/>
              <w:sz w:val="22"/>
              <w:szCs w:val="22"/>
              <w:lang w:val="nl-NL"/>
            </w:rPr>
          </w:rPrChange>
        </w:rPr>
        <w:t>EU/1/23/1736/004</w:t>
      </w:r>
      <w:r w:rsidR="000A233B">
        <w:rPr>
          <w:rFonts w:cs="Verdana"/>
          <w:color w:val="000000"/>
          <w:sz w:val="22"/>
          <w:szCs w:val="22"/>
          <w:lang w:val="es-ES"/>
        </w:rPr>
        <w:fldChar w:fldCharType="begin"/>
      </w:r>
      <w:r w:rsidR="000A233B">
        <w:rPr>
          <w:rFonts w:cs="Verdana"/>
          <w:color w:val="000000"/>
          <w:sz w:val="22"/>
          <w:szCs w:val="22"/>
          <w:lang w:val="es-ES"/>
        </w:rPr>
        <w:instrText xml:space="preserve"> DOCVARIABLE VAULT_ND_3964af13-55d0-4048-b1d7-fbcf1e0dc291 \* MERGEFORMAT </w:instrText>
      </w:r>
      <w:r w:rsidR="000A233B">
        <w:rPr>
          <w:rFonts w:cs="Verdana"/>
          <w:color w:val="000000"/>
          <w:sz w:val="22"/>
          <w:szCs w:val="22"/>
          <w:lang w:val="es-ES"/>
        </w:rPr>
        <w:fldChar w:fldCharType="separate"/>
      </w:r>
      <w:r w:rsidR="000A233B">
        <w:rPr>
          <w:rFonts w:cs="Verdana"/>
          <w:color w:val="000000"/>
          <w:sz w:val="22"/>
          <w:szCs w:val="22"/>
          <w:lang w:val="es-ES"/>
        </w:rPr>
        <w:t xml:space="preserve"> </w:t>
      </w:r>
      <w:r w:rsidR="000A233B">
        <w:rPr>
          <w:rFonts w:cs="Verdana"/>
          <w:color w:val="000000"/>
          <w:sz w:val="22"/>
          <w:szCs w:val="22"/>
          <w:lang w:val="es-ES"/>
        </w:rPr>
        <w:fldChar w:fldCharType="end"/>
      </w:r>
    </w:p>
    <w:p w14:paraId="679E8835" w14:textId="77777777" w:rsidR="007862D1" w:rsidRPr="00A01A64" w:rsidRDefault="007862D1" w:rsidP="007862D1">
      <w:pPr>
        <w:rPr>
          <w:noProof/>
          <w:sz w:val="22"/>
          <w:szCs w:val="22"/>
          <w:lang w:val="es-ES"/>
          <w:rPrChange w:id="844" w:author="Author">
            <w:rPr>
              <w:noProof/>
              <w:sz w:val="22"/>
              <w:szCs w:val="22"/>
              <w:lang w:val="nl-NL"/>
            </w:rPr>
          </w:rPrChange>
        </w:rPr>
      </w:pPr>
    </w:p>
    <w:p w14:paraId="47DC551C" w14:textId="77777777" w:rsidR="007862D1" w:rsidRPr="00A01A64" w:rsidRDefault="007862D1" w:rsidP="007862D1">
      <w:pPr>
        <w:rPr>
          <w:noProof/>
          <w:sz w:val="22"/>
          <w:szCs w:val="22"/>
          <w:lang w:val="es-ES"/>
          <w:rPrChange w:id="845" w:author="Author">
            <w:rPr>
              <w:noProof/>
              <w:sz w:val="22"/>
              <w:szCs w:val="22"/>
              <w:lang w:val="nl-NL"/>
            </w:rPr>
          </w:rPrChange>
        </w:rPr>
      </w:pPr>
    </w:p>
    <w:p w14:paraId="6AB9F6AD" w14:textId="07160C09" w:rsidR="007862D1" w:rsidRPr="00A01A64"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es-ES"/>
          <w:rPrChange w:id="846" w:author="Author">
            <w:rPr>
              <w:noProof/>
              <w:sz w:val="22"/>
              <w:szCs w:val="22"/>
              <w:lang w:val="nl-NL"/>
            </w:rPr>
          </w:rPrChange>
        </w:rPr>
      </w:pPr>
      <w:r w:rsidRPr="00A01A64">
        <w:rPr>
          <w:b/>
          <w:noProof/>
          <w:sz w:val="22"/>
          <w:szCs w:val="22"/>
          <w:lang w:val="es-ES"/>
          <w:rPrChange w:id="847" w:author="Author">
            <w:rPr>
              <w:b/>
              <w:noProof/>
              <w:sz w:val="22"/>
              <w:szCs w:val="22"/>
              <w:lang w:val="nl-NL"/>
            </w:rPr>
          </w:rPrChange>
        </w:rPr>
        <w:t>13.</w:t>
      </w:r>
      <w:r w:rsidRPr="00A01A64">
        <w:rPr>
          <w:b/>
          <w:noProof/>
          <w:sz w:val="22"/>
          <w:szCs w:val="22"/>
          <w:lang w:val="es-ES"/>
          <w:rPrChange w:id="848" w:author="Author">
            <w:rPr>
              <w:b/>
              <w:noProof/>
              <w:sz w:val="22"/>
              <w:szCs w:val="22"/>
              <w:lang w:val="nl-NL"/>
            </w:rPr>
          </w:rPrChange>
        </w:rPr>
        <w:tab/>
        <w:t>ČÍSLO ŠARŽE</w:t>
      </w:r>
      <w:r w:rsidR="000A233B">
        <w:rPr>
          <w:b/>
          <w:noProof/>
          <w:sz w:val="22"/>
          <w:szCs w:val="22"/>
          <w:lang w:val="es-ES"/>
        </w:rPr>
        <w:fldChar w:fldCharType="begin"/>
      </w:r>
      <w:r w:rsidR="000A233B">
        <w:rPr>
          <w:b/>
          <w:noProof/>
          <w:sz w:val="22"/>
          <w:szCs w:val="22"/>
          <w:lang w:val="es-ES"/>
        </w:rPr>
        <w:instrText xml:space="preserve"> DOCVARIABLE VAULT_ND_7c4c7250-e395-45eb-951a-cd0bc13a883f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B392D13" w14:textId="77777777" w:rsidR="007862D1" w:rsidRPr="00A01A64" w:rsidRDefault="007862D1" w:rsidP="007862D1">
      <w:pPr>
        <w:rPr>
          <w:noProof/>
          <w:sz w:val="22"/>
          <w:szCs w:val="22"/>
          <w:lang w:val="es-ES"/>
          <w:rPrChange w:id="849" w:author="Author">
            <w:rPr>
              <w:noProof/>
              <w:sz w:val="22"/>
              <w:szCs w:val="22"/>
              <w:lang w:val="nl-NL"/>
            </w:rPr>
          </w:rPrChange>
        </w:rPr>
      </w:pPr>
    </w:p>
    <w:p w14:paraId="5B833720" w14:textId="77777777" w:rsidR="007862D1" w:rsidRPr="00974D68" w:rsidRDefault="007862D1" w:rsidP="007862D1">
      <w:pPr>
        <w:rPr>
          <w:noProof/>
          <w:sz w:val="22"/>
          <w:szCs w:val="22"/>
          <w:lang w:val="nl-NL"/>
        </w:rPr>
      </w:pPr>
      <w:r w:rsidRPr="00974D68">
        <w:rPr>
          <w:noProof/>
          <w:sz w:val="22"/>
          <w:szCs w:val="22"/>
          <w:lang w:val="nl-NL"/>
        </w:rPr>
        <w:t>Lot</w:t>
      </w:r>
    </w:p>
    <w:p w14:paraId="53E69EF7" w14:textId="77777777" w:rsidR="007862D1" w:rsidRPr="00974D68" w:rsidRDefault="007862D1" w:rsidP="007862D1">
      <w:pPr>
        <w:rPr>
          <w:noProof/>
          <w:sz w:val="22"/>
          <w:szCs w:val="22"/>
          <w:lang w:val="nl-NL"/>
        </w:rPr>
      </w:pPr>
    </w:p>
    <w:p w14:paraId="516D497D" w14:textId="77777777" w:rsidR="007862D1" w:rsidRPr="00974D68" w:rsidRDefault="007862D1" w:rsidP="007862D1">
      <w:pPr>
        <w:rPr>
          <w:noProof/>
          <w:sz w:val="22"/>
          <w:szCs w:val="22"/>
          <w:lang w:val="nl-NL"/>
        </w:rPr>
      </w:pPr>
    </w:p>
    <w:p w14:paraId="68A91F7E" w14:textId="6A622753" w:rsidR="007862D1" w:rsidRPr="00974D68"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nl-NL"/>
        </w:rPr>
      </w:pPr>
      <w:r w:rsidRPr="00974D68">
        <w:rPr>
          <w:b/>
          <w:noProof/>
          <w:sz w:val="22"/>
          <w:szCs w:val="22"/>
          <w:lang w:val="nl-NL"/>
        </w:rPr>
        <w:t>14.</w:t>
      </w:r>
      <w:r w:rsidRPr="00974D68">
        <w:rPr>
          <w:b/>
          <w:noProof/>
          <w:sz w:val="22"/>
          <w:szCs w:val="22"/>
          <w:lang w:val="nl-NL"/>
        </w:rPr>
        <w:tab/>
        <w:t>KLASIFIKACE PRO VÝDEJ</w:t>
      </w:r>
      <w:r w:rsidR="000A233B">
        <w:rPr>
          <w:b/>
          <w:noProof/>
          <w:sz w:val="22"/>
          <w:szCs w:val="22"/>
          <w:lang w:val="nl-NL"/>
        </w:rPr>
        <w:fldChar w:fldCharType="begin"/>
      </w:r>
      <w:r w:rsidR="000A233B">
        <w:rPr>
          <w:b/>
          <w:noProof/>
          <w:sz w:val="22"/>
          <w:szCs w:val="22"/>
          <w:lang w:val="nl-NL"/>
        </w:rPr>
        <w:instrText xml:space="preserve"> DOCVARIABLE VAULT_ND_2b1616e3-f6f5-4715-90f1-6acbc9571c13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3B2A11DF" w14:textId="77777777" w:rsidR="007862D1" w:rsidRPr="00974D68" w:rsidRDefault="007862D1" w:rsidP="007862D1">
      <w:pPr>
        <w:suppressLineNumbers/>
        <w:rPr>
          <w:noProof/>
          <w:sz w:val="22"/>
          <w:szCs w:val="22"/>
          <w:lang w:val="nl-NL"/>
        </w:rPr>
      </w:pPr>
    </w:p>
    <w:p w14:paraId="57FC5D78" w14:textId="77777777" w:rsidR="007862D1" w:rsidRPr="00974D68" w:rsidRDefault="007862D1" w:rsidP="007862D1">
      <w:pPr>
        <w:rPr>
          <w:noProof/>
          <w:sz w:val="22"/>
          <w:szCs w:val="22"/>
          <w:lang w:val="nl-NL"/>
        </w:rPr>
      </w:pPr>
    </w:p>
    <w:p w14:paraId="079AAD0C" w14:textId="17B05529" w:rsidR="007862D1" w:rsidRPr="00974D68" w:rsidRDefault="007862D1" w:rsidP="007862D1">
      <w:pPr>
        <w:pBdr>
          <w:top w:val="single" w:sz="4" w:space="2" w:color="auto"/>
          <w:left w:val="single" w:sz="4" w:space="4" w:color="auto"/>
          <w:bottom w:val="single" w:sz="4" w:space="1" w:color="auto"/>
          <w:right w:val="single" w:sz="4" w:space="4" w:color="auto"/>
        </w:pBdr>
        <w:outlineLvl w:val="0"/>
        <w:rPr>
          <w:noProof/>
          <w:sz w:val="22"/>
          <w:szCs w:val="22"/>
          <w:lang w:val="nl-NL"/>
        </w:rPr>
      </w:pPr>
      <w:r w:rsidRPr="00974D68">
        <w:rPr>
          <w:b/>
          <w:noProof/>
          <w:sz w:val="22"/>
          <w:szCs w:val="22"/>
          <w:lang w:val="nl-NL"/>
        </w:rPr>
        <w:t>15.</w:t>
      </w:r>
      <w:r w:rsidRPr="00974D68">
        <w:rPr>
          <w:b/>
          <w:noProof/>
          <w:sz w:val="22"/>
          <w:szCs w:val="22"/>
          <w:lang w:val="nl-NL"/>
        </w:rPr>
        <w:tab/>
        <w:t>NÁVOD K POUŽITÍ</w:t>
      </w:r>
      <w:r w:rsidR="000A233B">
        <w:rPr>
          <w:b/>
          <w:noProof/>
          <w:sz w:val="22"/>
          <w:szCs w:val="22"/>
          <w:lang w:val="nl-NL"/>
        </w:rPr>
        <w:fldChar w:fldCharType="begin"/>
      </w:r>
      <w:r w:rsidR="000A233B">
        <w:rPr>
          <w:b/>
          <w:noProof/>
          <w:sz w:val="22"/>
          <w:szCs w:val="22"/>
          <w:lang w:val="nl-NL"/>
        </w:rPr>
        <w:instrText xml:space="preserve"> DOCVARIABLE VAULT_ND_7c44ec18-6870-4f8e-a879-ae557fc09652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53ED60C7" w14:textId="77777777" w:rsidR="007862D1" w:rsidRPr="00974D68" w:rsidRDefault="007862D1" w:rsidP="007862D1">
      <w:pPr>
        <w:rPr>
          <w:i/>
          <w:noProof/>
          <w:sz w:val="22"/>
          <w:szCs w:val="22"/>
          <w:lang w:val="nl-NL"/>
        </w:rPr>
      </w:pPr>
    </w:p>
    <w:p w14:paraId="54A68DB4" w14:textId="77777777" w:rsidR="007862D1" w:rsidRPr="00974D68" w:rsidRDefault="007862D1" w:rsidP="007862D1">
      <w:pPr>
        <w:rPr>
          <w:i/>
          <w:noProof/>
          <w:sz w:val="22"/>
          <w:szCs w:val="22"/>
          <w:lang w:val="nl-NL"/>
        </w:rPr>
      </w:pPr>
    </w:p>
    <w:p w14:paraId="1497234F" w14:textId="77777777" w:rsidR="007862D1" w:rsidRPr="00373754" w:rsidRDefault="007862D1" w:rsidP="007862D1">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974D68">
        <w:rPr>
          <w:b/>
          <w:noProof/>
          <w:sz w:val="22"/>
          <w:szCs w:val="22"/>
          <w:lang w:val="nl-NL"/>
        </w:rPr>
        <w:t>INFORMACE V BRAILLOVĚ PÍSMU</w:t>
      </w:r>
    </w:p>
    <w:p w14:paraId="05325D47" w14:textId="77777777" w:rsidR="007862D1" w:rsidRPr="00373754" w:rsidRDefault="007862D1" w:rsidP="007862D1">
      <w:pPr>
        <w:rPr>
          <w:sz w:val="22"/>
          <w:szCs w:val="22"/>
          <w:lang w:val="fr-FR"/>
        </w:rPr>
      </w:pPr>
    </w:p>
    <w:p w14:paraId="78311C85" w14:textId="77777777" w:rsidR="007862D1" w:rsidRPr="00F42CC3" w:rsidRDefault="007862D1" w:rsidP="007862D1">
      <w:pPr>
        <w:pStyle w:val="CommentText"/>
        <w:spacing w:line="240" w:lineRule="auto"/>
        <w:rPr>
          <w:noProof/>
          <w:sz w:val="22"/>
          <w:szCs w:val="22"/>
          <w:lang w:val="fr-FR"/>
        </w:rPr>
      </w:pPr>
      <w:r w:rsidRPr="00F42CC3">
        <w:rPr>
          <w:noProof/>
          <w:sz w:val="22"/>
          <w:szCs w:val="22"/>
          <w:lang w:val="fr-FR"/>
        </w:rPr>
        <w:t>Omvoh 100 mg</w:t>
      </w:r>
    </w:p>
    <w:p w14:paraId="0F200F35" w14:textId="77777777" w:rsidR="007862D1" w:rsidRPr="00373754" w:rsidRDefault="007862D1" w:rsidP="007862D1">
      <w:pPr>
        <w:rPr>
          <w:sz w:val="22"/>
          <w:szCs w:val="22"/>
          <w:shd w:val="clear" w:color="auto" w:fill="CCCCCC"/>
          <w:lang w:val="fr-FR"/>
        </w:rPr>
      </w:pPr>
    </w:p>
    <w:p w14:paraId="5BF42584" w14:textId="77777777" w:rsidR="007862D1" w:rsidRPr="00373754" w:rsidRDefault="007862D1" w:rsidP="007862D1">
      <w:pPr>
        <w:rPr>
          <w:sz w:val="22"/>
          <w:szCs w:val="22"/>
          <w:shd w:val="clear" w:color="auto" w:fill="CCCCCC"/>
          <w:lang w:val="fr-FR"/>
        </w:rPr>
      </w:pPr>
    </w:p>
    <w:p w14:paraId="40501ACF"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5C215994" w14:textId="77777777" w:rsidR="007862D1" w:rsidRPr="00373754" w:rsidRDefault="007862D1" w:rsidP="007862D1">
      <w:pPr>
        <w:tabs>
          <w:tab w:val="left" w:pos="720"/>
        </w:tabs>
        <w:rPr>
          <w:sz w:val="22"/>
          <w:szCs w:val="22"/>
          <w:lang w:val="fr-FR"/>
        </w:rPr>
      </w:pPr>
    </w:p>
    <w:p w14:paraId="06766F91" w14:textId="77777777" w:rsidR="007862D1" w:rsidRPr="00373754" w:rsidRDefault="007862D1" w:rsidP="007862D1">
      <w:pPr>
        <w:tabs>
          <w:tab w:val="left" w:pos="720"/>
        </w:tabs>
        <w:rPr>
          <w:noProof/>
          <w:sz w:val="22"/>
          <w:szCs w:val="22"/>
          <w:lang w:val="fr-FR"/>
        </w:rPr>
      </w:pPr>
      <w:r w:rsidRPr="00373754">
        <w:rPr>
          <w:noProof/>
          <w:sz w:val="22"/>
          <w:szCs w:val="22"/>
          <w:highlight w:val="lightGray"/>
          <w:lang w:val="fr-FR"/>
        </w:rPr>
        <w:t>2D čárový kód s jedinečným identifikátorem.</w:t>
      </w:r>
    </w:p>
    <w:p w14:paraId="08A2B744" w14:textId="77777777" w:rsidR="007862D1" w:rsidRPr="00373754" w:rsidRDefault="007862D1" w:rsidP="007862D1">
      <w:pPr>
        <w:tabs>
          <w:tab w:val="left" w:pos="720"/>
        </w:tabs>
        <w:rPr>
          <w:noProof/>
          <w:sz w:val="22"/>
          <w:szCs w:val="22"/>
          <w:lang w:val="fr-FR"/>
        </w:rPr>
      </w:pPr>
    </w:p>
    <w:p w14:paraId="655D57E9" w14:textId="77777777" w:rsidR="007862D1" w:rsidRPr="00373754" w:rsidRDefault="007862D1" w:rsidP="007862D1">
      <w:pPr>
        <w:tabs>
          <w:tab w:val="left" w:pos="720"/>
        </w:tabs>
        <w:rPr>
          <w:noProof/>
          <w:sz w:val="22"/>
          <w:szCs w:val="22"/>
          <w:lang w:val="fr-FR"/>
        </w:rPr>
      </w:pPr>
    </w:p>
    <w:p w14:paraId="490265ED"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7C0D1E98" w14:textId="77777777" w:rsidR="007862D1" w:rsidRPr="00373754" w:rsidRDefault="007862D1" w:rsidP="007862D1">
      <w:pPr>
        <w:tabs>
          <w:tab w:val="left" w:pos="720"/>
        </w:tabs>
        <w:rPr>
          <w:noProof/>
          <w:sz w:val="22"/>
          <w:szCs w:val="22"/>
          <w:lang w:val="fr-FR"/>
        </w:rPr>
      </w:pPr>
    </w:p>
    <w:p w14:paraId="1E5BA3D5" w14:textId="77777777" w:rsidR="007862D1" w:rsidRPr="00373754" w:rsidRDefault="007862D1" w:rsidP="007862D1">
      <w:pPr>
        <w:rPr>
          <w:sz w:val="22"/>
          <w:szCs w:val="22"/>
          <w:lang w:val="fr-FR"/>
        </w:rPr>
      </w:pPr>
      <w:r w:rsidRPr="00373754">
        <w:rPr>
          <w:sz w:val="22"/>
          <w:szCs w:val="22"/>
          <w:lang w:val="fr-FR"/>
        </w:rPr>
        <w:t>PC</w:t>
      </w:r>
    </w:p>
    <w:p w14:paraId="3CA8EA89" w14:textId="77777777" w:rsidR="007862D1" w:rsidRPr="00373754" w:rsidRDefault="007862D1" w:rsidP="007862D1">
      <w:pPr>
        <w:rPr>
          <w:sz w:val="22"/>
          <w:szCs w:val="22"/>
          <w:lang w:val="fr-FR"/>
        </w:rPr>
      </w:pPr>
      <w:r w:rsidRPr="00373754">
        <w:rPr>
          <w:sz w:val="22"/>
          <w:szCs w:val="22"/>
          <w:lang w:val="fr-FR"/>
        </w:rPr>
        <w:t>SN</w:t>
      </w:r>
    </w:p>
    <w:p w14:paraId="373A608A" w14:textId="77777777" w:rsidR="007862D1" w:rsidRPr="00F42CC3" w:rsidRDefault="007862D1" w:rsidP="007862D1">
      <w:pPr>
        <w:pStyle w:val="CommentText"/>
        <w:spacing w:line="240" w:lineRule="auto"/>
        <w:rPr>
          <w:noProof/>
          <w:sz w:val="22"/>
          <w:szCs w:val="22"/>
          <w:lang w:val="fr-FR"/>
        </w:rPr>
      </w:pPr>
      <w:r w:rsidRPr="00BD53CA">
        <w:rPr>
          <w:sz w:val="22"/>
          <w:szCs w:val="22"/>
          <w:highlight w:val="lightGray"/>
          <w:lang w:val="fr-FR"/>
        </w:rPr>
        <w:t>NN</w:t>
      </w:r>
    </w:p>
    <w:p w14:paraId="55964EA5" w14:textId="77777777" w:rsidR="007862D1" w:rsidRPr="00F42CC3" w:rsidRDefault="007862D1" w:rsidP="007862D1">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br w:type="page"/>
      </w:r>
      <w:r w:rsidRPr="00F42CC3">
        <w:rPr>
          <w:b/>
          <w:noProof/>
          <w:szCs w:val="22"/>
        </w:rPr>
        <w:lastRenderedPageBreak/>
        <w:t>ÚDAJE UVÁDĚNÉ NA VNĚJŠÍM OBALU</w:t>
      </w:r>
    </w:p>
    <w:p w14:paraId="0253F8D8" w14:textId="77777777"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6A7E3555"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cs-CZ"/>
        </w:rPr>
      </w:pPr>
      <w:r w:rsidRPr="00373754">
        <w:rPr>
          <w:b/>
          <w:noProof/>
          <w:sz w:val="22"/>
          <w:szCs w:val="22"/>
          <w:lang w:val="cs-CZ"/>
        </w:rPr>
        <w:t>VNĚJŠÍ KRABIČKA</w:t>
      </w:r>
      <w:r w:rsidRPr="00373754">
        <w:rPr>
          <w:b/>
          <w:sz w:val="22"/>
          <w:szCs w:val="22"/>
          <w:lang w:val="cs-CZ"/>
        </w:rPr>
        <w:t xml:space="preserve"> PRO VÍCEČETNÉ BALENÍ (s Blue Boxem) </w:t>
      </w:r>
    </w:p>
    <w:p w14:paraId="06D0E6EF" w14:textId="77777777" w:rsidR="007862D1" w:rsidRPr="00373754" w:rsidRDefault="007862D1" w:rsidP="007862D1">
      <w:pPr>
        <w:rPr>
          <w:noProof/>
          <w:sz w:val="22"/>
          <w:szCs w:val="22"/>
          <w:lang w:val="cs-CZ"/>
        </w:rPr>
      </w:pPr>
    </w:p>
    <w:p w14:paraId="17381C45" w14:textId="77777777" w:rsidR="007862D1" w:rsidRPr="00373754" w:rsidRDefault="007862D1" w:rsidP="007862D1">
      <w:pPr>
        <w:rPr>
          <w:noProof/>
          <w:sz w:val="22"/>
          <w:szCs w:val="22"/>
          <w:lang w:val="cs-CZ"/>
        </w:rPr>
      </w:pPr>
    </w:p>
    <w:p w14:paraId="5EA13471" w14:textId="2000859F"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r w:rsidR="000A233B">
        <w:rPr>
          <w:b/>
          <w:sz w:val="22"/>
          <w:szCs w:val="22"/>
          <w:lang w:val="cs-CZ"/>
        </w:rPr>
        <w:fldChar w:fldCharType="begin"/>
      </w:r>
      <w:r w:rsidR="000A233B">
        <w:rPr>
          <w:b/>
          <w:sz w:val="22"/>
          <w:szCs w:val="22"/>
          <w:lang w:val="cs-CZ"/>
        </w:rPr>
        <w:instrText xml:space="preserve"> DOCVARIABLE VAULT_ND_46625af8-7fb9-42e9-adfd-545921b9d982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6965C7C9" w14:textId="77777777" w:rsidR="007862D1" w:rsidRPr="00373754" w:rsidRDefault="007862D1" w:rsidP="007862D1">
      <w:pPr>
        <w:rPr>
          <w:noProof/>
          <w:sz w:val="22"/>
          <w:szCs w:val="22"/>
          <w:lang w:val="cs-CZ"/>
        </w:rPr>
      </w:pPr>
    </w:p>
    <w:p w14:paraId="00AE6A13" w14:textId="77777777" w:rsidR="007862D1" w:rsidRPr="00F42CC3" w:rsidRDefault="007862D1" w:rsidP="007862D1">
      <w:pPr>
        <w:pStyle w:val="Default"/>
        <w:rPr>
          <w:rFonts w:eastAsia="Calibri"/>
          <w:sz w:val="22"/>
          <w:szCs w:val="22"/>
          <w:lang w:val="cs-CZ"/>
        </w:rPr>
      </w:pPr>
      <w:r w:rsidRPr="00F42CC3">
        <w:rPr>
          <w:noProof/>
          <w:sz w:val="22"/>
          <w:szCs w:val="22"/>
          <w:lang w:val="cs-CZ"/>
        </w:rPr>
        <w:t xml:space="preserve">Omvoh 100 mg </w:t>
      </w:r>
      <w:r w:rsidRPr="00F42CC3">
        <w:rPr>
          <w:color w:val="auto"/>
          <w:sz w:val="22"/>
          <w:szCs w:val="22"/>
          <w:lang w:val="cs-CZ"/>
        </w:rPr>
        <w:t>injekční roztok v </w:t>
      </w:r>
      <w:proofErr w:type="spellStart"/>
      <w:r w:rsidRPr="00F42CC3">
        <w:rPr>
          <w:color w:val="auto"/>
          <w:sz w:val="22"/>
          <w:szCs w:val="22"/>
          <w:lang w:val="cs-CZ"/>
        </w:rPr>
        <w:t>předplněném</w:t>
      </w:r>
      <w:proofErr w:type="spellEnd"/>
      <w:r w:rsidRPr="00F42CC3">
        <w:rPr>
          <w:color w:val="auto"/>
          <w:sz w:val="22"/>
          <w:szCs w:val="22"/>
          <w:lang w:val="cs-CZ"/>
        </w:rPr>
        <w:t xml:space="preserve"> peru</w:t>
      </w:r>
    </w:p>
    <w:p w14:paraId="3E281EA3" w14:textId="77777777" w:rsidR="007862D1" w:rsidRPr="00373754" w:rsidRDefault="007862D1" w:rsidP="007862D1">
      <w:pPr>
        <w:rPr>
          <w:noProof/>
          <w:sz w:val="22"/>
          <w:szCs w:val="22"/>
          <w:lang w:val="cs-CZ"/>
        </w:rPr>
      </w:pPr>
      <w:r w:rsidRPr="00373754">
        <w:rPr>
          <w:noProof/>
          <w:sz w:val="22"/>
          <w:szCs w:val="22"/>
          <w:lang w:val="cs-CZ"/>
        </w:rPr>
        <w:t>mirikizumab</w:t>
      </w:r>
    </w:p>
    <w:p w14:paraId="242C34D9" w14:textId="77777777" w:rsidR="007862D1" w:rsidRPr="00373754" w:rsidRDefault="007862D1" w:rsidP="007862D1">
      <w:pPr>
        <w:rPr>
          <w:noProof/>
          <w:sz w:val="22"/>
          <w:szCs w:val="22"/>
          <w:lang w:val="cs-CZ"/>
        </w:rPr>
      </w:pPr>
    </w:p>
    <w:p w14:paraId="4EF441C5" w14:textId="77777777" w:rsidR="007862D1" w:rsidRPr="00373754" w:rsidRDefault="007862D1" w:rsidP="007862D1">
      <w:pPr>
        <w:rPr>
          <w:noProof/>
          <w:sz w:val="22"/>
          <w:szCs w:val="22"/>
          <w:lang w:val="cs-CZ"/>
        </w:rPr>
      </w:pPr>
    </w:p>
    <w:p w14:paraId="0B8C13B6" w14:textId="60AB2A75"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0A233B">
        <w:rPr>
          <w:b/>
          <w:noProof/>
          <w:sz w:val="22"/>
          <w:szCs w:val="22"/>
          <w:lang w:val="cs-CZ"/>
        </w:rPr>
        <w:fldChar w:fldCharType="begin"/>
      </w:r>
      <w:r w:rsidR="000A233B">
        <w:rPr>
          <w:b/>
          <w:noProof/>
          <w:sz w:val="22"/>
          <w:szCs w:val="22"/>
          <w:lang w:val="cs-CZ"/>
        </w:rPr>
        <w:instrText xml:space="preserve"> DOCVARIABLE VAULT_ND_04fa67e0-1187-42b3-941e-d49e1a2e34b5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17DCEB3C" w14:textId="77777777" w:rsidR="007862D1" w:rsidRPr="00373754" w:rsidRDefault="007862D1" w:rsidP="007862D1">
      <w:pPr>
        <w:rPr>
          <w:noProof/>
          <w:sz w:val="22"/>
          <w:szCs w:val="22"/>
          <w:lang w:val="cs-CZ"/>
        </w:rPr>
      </w:pPr>
    </w:p>
    <w:p w14:paraId="11392688" w14:textId="77777777" w:rsidR="007862D1" w:rsidRPr="00373754" w:rsidRDefault="007862D1" w:rsidP="007862D1">
      <w:pPr>
        <w:rPr>
          <w:noProof/>
          <w:sz w:val="22"/>
          <w:szCs w:val="22"/>
          <w:lang w:val="cs-CZ"/>
        </w:rPr>
      </w:pPr>
      <w:r w:rsidRPr="00373754">
        <w:rPr>
          <w:sz w:val="22"/>
          <w:szCs w:val="22"/>
          <w:lang w:val="cs-CZ"/>
        </w:rPr>
        <w:t xml:space="preserve">Jedno </w:t>
      </w:r>
      <w:proofErr w:type="spellStart"/>
      <w:r w:rsidRPr="00373754">
        <w:rPr>
          <w:sz w:val="22"/>
          <w:szCs w:val="22"/>
          <w:lang w:val="cs-CZ"/>
        </w:rPr>
        <w:t>předplněné</w:t>
      </w:r>
      <w:proofErr w:type="spellEnd"/>
      <w:r w:rsidRPr="00373754">
        <w:rPr>
          <w:sz w:val="22"/>
          <w:szCs w:val="22"/>
          <w:lang w:val="cs-CZ"/>
        </w:rPr>
        <w:t xml:space="preserve"> pero obsahuje 1</w:t>
      </w:r>
      <w:r w:rsidRPr="00373754">
        <w:rPr>
          <w:noProof/>
          <w:sz w:val="22"/>
          <w:szCs w:val="22"/>
          <w:lang w:val="cs-CZ"/>
        </w:rPr>
        <w:t xml:space="preserve">00 mg mirikizumabu </w:t>
      </w:r>
      <w:r w:rsidRPr="00373754">
        <w:rPr>
          <w:sz w:val="22"/>
          <w:szCs w:val="22"/>
          <w:lang w:val="cs-CZ"/>
        </w:rPr>
        <w:t>v 1 ml roztoku.</w:t>
      </w:r>
    </w:p>
    <w:p w14:paraId="5887D8B1" w14:textId="77777777" w:rsidR="007862D1" w:rsidRPr="00373754" w:rsidRDefault="007862D1" w:rsidP="007862D1">
      <w:pPr>
        <w:rPr>
          <w:noProof/>
          <w:sz w:val="22"/>
          <w:szCs w:val="22"/>
          <w:lang w:val="cs-CZ"/>
        </w:rPr>
      </w:pPr>
    </w:p>
    <w:p w14:paraId="6E90DB5C" w14:textId="513E6B99"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0A233B">
        <w:rPr>
          <w:b/>
          <w:noProof/>
          <w:sz w:val="22"/>
          <w:szCs w:val="22"/>
          <w:lang w:val="cs-CZ"/>
        </w:rPr>
        <w:fldChar w:fldCharType="begin"/>
      </w:r>
      <w:r w:rsidR="000A233B">
        <w:rPr>
          <w:b/>
          <w:noProof/>
          <w:sz w:val="22"/>
          <w:szCs w:val="22"/>
          <w:lang w:val="cs-CZ"/>
        </w:rPr>
        <w:instrText xml:space="preserve"> DOCVARIABLE VAULT_ND_9b34be18-f84d-4b2d-b9f3-5e4a4795b6d7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63C4930" w14:textId="77777777" w:rsidR="007862D1" w:rsidRPr="00373754" w:rsidRDefault="007862D1" w:rsidP="007862D1">
      <w:pPr>
        <w:rPr>
          <w:sz w:val="22"/>
          <w:szCs w:val="22"/>
          <w:lang w:val="cs-CZ"/>
        </w:rPr>
      </w:pPr>
    </w:p>
    <w:p w14:paraId="11D09E84" w14:textId="5566B7F3" w:rsidR="007862D1" w:rsidRPr="00373754" w:rsidRDefault="007862D1" w:rsidP="00974D68">
      <w:pPr>
        <w:rPr>
          <w:sz w:val="22"/>
          <w:szCs w:val="22"/>
          <w:lang w:val="cs-CZ"/>
        </w:rPr>
      </w:pPr>
      <w:r w:rsidRPr="00373754">
        <w:rPr>
          <w:sz w:val="22"/>
          <w:szCs w:val="22"/>
          <w:lang w:val="cs-CZ"/>
        </w:rPr>
        <w:t xml:space="preserve">Pomocné látky: </w:t>
      </w:r>
      <w:r w:rsidR="00A626D7">
        <w:rPr>
          <w:sz w:val="22"/>
          <w:szCs w:val="22"/>
          <w:lang w:val="cs-CZ"/>
        </w:rPr>
        <w:t xml:space="preserve">histidin, monohydrát histidin-hydrochloridu, </w:t>
      </w:r>
      <w:r w:rsidRPr="00373754">
        <w:rPr>
          <w:sz w:val="22"/>
          <w:szCs w:val="22"/>
          <w:lang w:val="cs-CZ"/>
        </w:rPr>
        <w:t xml:space="preserve">chlorid sodný, </w:t>
      </w:r>
      <w:proofErr w:type="spellStart"/>
      <w:r w:rsidR="00655DFB">
        <w:rPr>
          <w:sz w:val="22"/>
          <w:szCs w:val="22"/>
          <w:lang w:val="cs-CZ"/>
        </w:rPr>
        <w:t>mannitol</w:t>
      </w:r>
      <w:proofErr w:type="spellEnd"/>
      <w:r w:rsidR="00655DFB">
        <w:rPr>
          <w:sz w:val="22"/>
          <w:szCs w:val="22"/>
          <w:lang w:val="cs-CZ"/>
        </w:rPr>
        <w:t xml:space="preserve"> (E 421)</w:t>
      </w:r>
      <w:r w:rsidR="00DD690D">
        <w:rPr>
          <w:sz w:val="22"/>
          <w:szCs w:val="22"/>
          <w:lang w:val="cs-CZ"/>
        </w:rPr>
        <w:t>,</w:t>
      </w:r>
      <w:r w:rsidR="00A626D7" w:rsidRPr="00373754">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sidR="00F9728B">
        <w:rPr>
          <w:sz w:val="22"/>
          <w:szCs w:val="22"/>
          <w:lang w:val="cs-CZ"/>
        </w:rPr>
        <w:t xml:space="preserve"> </w:t>
      </w:r>
      <w:r w:rsidR="00F9728B"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0B5DECE5" w14:textId="77777777" w:rsidR="007862D1" w:rsidRPr="00373754" w:rsidRDefault="007862D1" w:rsidP="00974D68">
      <w:pPr>
        <w:rPr>
          <w:sz w:val="22"/>
          <w:szCs w:val="22"/>
          <w:lang w:val="cs-CZ"/>
        </w:rPr>
      </w:pPr>
    </w:p>
    <w:p w14:paraId="2D55D6D9" w14:textId="77777777" w:rsidR="007862D1" w:rsidRPr="00373754" w:rsidRDefault="007862D1" w:rsidP="007862D1">
      <w:pPr>
        <w:rPr>
          <w:noProof/>
          <w:sz w:val="22"/>
          <w:szCs w:val="22"/>
          <w:lang w:val="cs-CZ"/>
        </w:rPr>
      </w:pPr>
    </w:p>
    <w:p w14:paraId="51200B83" w14:textId="6E2FCE26"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0A233B">
        <w:rPr>
          <w:b/>
          <w:noProof/>
          <w:sz w:val="22"/>
          <w:szCs w:val="22"/>
          <w:lang w:val="cs-CZ"/>
        </w:rPr>
        <w:fldChar w:fldCharType="begin"/>
      </w:r>
      <w:r w:rsidR="000A233B">
        <w:rPr>
          <w:b/>
          <w:noProof/>
          <w:sz w:val="22"/>
          <w:szCs w:val="22"/>
          <w:lang w:val="cs-CZ"/>
        </w:rPr>
        <w:instrText xml:space="preserve"> DOCVARIABLE VAULT_ND_1d154f96-2ad0-47b1-9aab-d2f93f5a7b29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556681C5" w14:textId="77777777" w:rsidR="007862D1" w:rsidRPr="00373754" w:rsidRDefault="007862D1" w:rsidP="007862D1">
      <w:pPr>
        <w:rPr>
          <w:i/>
          <w:noProof/>
          <w:sz w:val="22"/>
          <w:szCs w:val="22"/>
          <w:lang w:val="cs-CZ"/>
        </w:rPr>
      </w:pPr>
    </w:p>
    <w:p w14:paraId="588D52F5" w14:textId="77777777" w:rsidR="007862D1" w:rsidRPr="00373754" w:rsidRDefault="007862D1" w:rsidP="007862D1">
      <w:pPr>
        <w:rPr>
          <w:noProof/>
          <w:sz w:val="22"/>
          <w:szCs w:val="22"/>
          <w:lang w:val="cs-CZ"/>
        </w:rPr>
      </w:pPr>
      <w:r w:rsidRPr="00373754">
        <w:rPr>
          <w:sz w:val="22"/>
          <w:szCs w:val="22"/>
          <w:highlight w:val="lightGray"/>
          <w:lang w:val="cs-CZ"/>
        </w:rPr>
        <w:t>Injekční roztok</w:t>
      </w:r>
    </w:p>
    <w:p w14:paraId="40B46C87" w14:textId="60ABC868" w:rsidR="007862D1" w:rsidRPr="00373754" w:rsidRDefault="007862D1" w:rsidP="007862D1">
      <w:pPr>
        <w:rPr>
          <w:noProof/>
          <w:sz w:val="22"/>
          <w:szCs w:val="22"/>
          <w:lang w:val="cs-CZ"/>
        </w:rPr>
      </w:pPr>
      <w:r w:rsidRPr="00373754">
        <w:rPr>
          <w:noProof/>
          <w:sz w:val="22"/>
          <w:szCs w:val="22"/>
          <w:lang w:val="cs-CZ"/>
        </w:rPr>
        <w:t xml:space="preserve">Vícečetné balení: 4 (2 balení po 2) </w:t>
      </w:r>
      <w:proofErr w:type="spellStart"/>
      <w:r w:rsidRPr="00373754">
        <w:rPr>
          <w:sz w:val="22"/>
          <w:szCs w:val="22"/>
          <w:lang w:val="cs-CZ"/>
        </w:rPr>
        <w:t>předplněn</w:t>
      </w:r>
      <w:r w:rsidR="007C6A44">
        <w:rPr>
          <w:sz w:val="22"/>
          <w:szCs w:val="22"/>
          <w:lang w:val="cs-CZ"/>
        </w:rPr>
        <w:t>á</w:t>
      </w:r>
      <w:proofErr w:type="spellEnd"/>
      <w:r w:rsidRPr="00373754">
        <w:rPr>
          <w:sz w:val="22"/>
          <w:szCs w:val="22"/>
          <w:lang w:val="cs-CZ"/>
        </w:rPr>
        <w:t xml:space="preserve"> per</w:t>
      </w:r>
      <w:r w:rsidR="007C6A44">
        <w:rPr>
          <w:sz w:val="22"/>
          <w:szCs w:val="22"/>
          <w:lang w:val="cs-CZ"/>
        </w:rPr>
        <w:t>a</w:t>
      </w:r>
      <w:r w:rsidR="002B04A9">
        <w:rPr>
          <w:sz w:val="22"/>
          <w:szCs w:val="22"/>
          <w:lang w:val="cs-CZ"/>
        </w:rPr>
        <w:t xml:space="preserve"> se 100</w:t>
      </w:r>
      <w:r w:rsidR="00E507ED">
        <w:rPr>
          <w:sz w:val="22"/>
          <w:szCs w:val="22"/>
          <w:lang w:val="cs-CZ"/>
        </w:rPr>
        <w:t> mg</w:t>
      </w:r>
    </w:p>
    <w:p w14:paraId="7292F6A9" w14:textId="1F18B9F3" w:rsidR="007862D1" w:rsidRPr="00034AD2" w:rsidRDefault="007862D1" w:rsidP="007862D1">
      <w:pPr>
        <w:rPr>
          <w:noProof/>
          <w:sz w:val="22"/>
          <w:szCs w:val="22"/>
          <w:lang w:val="cs-CZ"/>
        </w:rPr>
      </w:pPr>
      <w:r w:rsidRPr="00373754">
        <w:rPr>
          <w:noProof/>
          <w:sz w:val="22"/>
          <w:szCs w:val="22"/>
          <w:highlight w:val="lightGray"/>
          <w:lang w:val="cs-CZ"/>
        </w:rPr>
        <w:t xml:space="preserve">Vícečetné balení: 6 (3 balení po 2) </w:t>
      </w:r>
      <w:proofErr w:type="spellStart"/>
      <w:r w:rsidRPr="00373754">
        <w:rPr>
          <w:sz w:val="22"/>
          <w:szCs w:val="22"/>
          <w:highlight w:val="lightGray"/>
          <w:lang w:val="cs-CZ"/>
        </w:rPr>
        <w:t>předplněných</w:t>
      </w:r>
      <w:proofErr w:type="spellEnd"/>
      <w:r w:rsidRPr="00373754">
        <w:rPr>
          <w:sz w:val="22"/>
          <w:szCs w:val="22"/>
          <w:highlight w:val="lightGray"/>
          <w:lang w:val="cs-CZ"/>
        </w:rPr>
        <w:t xml:space="preserve"> per</w:t>
      </w:r>
      <w:r w:rsidR="00E507ED">
        <w:rPr>
          <w:sz w:val="22"/>
          <w:szCs w:val="22"/>
          <w:highlight w:val="lightGray"/>
          <w:lang w:val="cs-CZ"/>
        </w:rPr>
        <w:t xml:space="preserve"> </w:t>
      </w:r>
      <w:r w:rsidR="00E507ED" w:rsidRPr="00974D68">
        <w:rPr>
          <w:noProof/>
          <w:sz w:val="22"/>
          <w:szCs w:val="22"/>
          <w:highlight w:val="lightGray"/>
          <w:lang w:val="cs-CZ"/>
        </w:rPr>
        <w:t>se 100 mg</w:t>
      </w:r>
    </w:p>
    <w:p w14:paraId="0B0DB1AD" w14:textId="77777777" w:rsidR="007862D1" w:rsidRPr="00034AD2" w:rsidRDefault="007862D1" w:rsidP="007862D1">
      <w:pPr>
        <w:rPr>
          <w:noProof/>
          <w:sz w:val="22"/>
          <w:szCs w:val="22"/>
          <w:lang w:val="cs-CZ"/>
        </w:rPr>
      </w:pPr>
    </w:p>
    <w:p w14:paraId="2765EC20" w14:textId="77777777" w:rsidR="007862D1" w:rsidRPr="00034AD2" w:rsidRDefault="007862D1" w:rsidP="007862D1">
      <w:pPr>
        <w:rPr>
          <w:noProof/>
          <w:sz w:val="22"/>
          <w:szCs w:val="22"/>
          <w:lang w:val="cs-CZ"/>
        </w:rPr>
      </w:pPr>
    </w:p>
    <w:p w14:paraId="0C205CE6" w14:textId="79EE7F33" w:rsidR="007862D1" w:rsidRPr="00034AD2"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034AD2">
        <w:rPr>
          <w:b/>
          <w:noProof/>
          <w:sz w:val="22"/>
          <w:szCs w:val="22"/>
          <w:lang w:val="cs-CZ"/>
        </w:rPr>
        <w:t>5.</w:t>
      </w:r>
      <w:r w:rsidRPr="00034AD2">
        <w:rPr>
          <w:b/>
          <w:noProof/>
          <w:sz w:val="22"/>
          <w:szCs w:val="22"/>
          <w:lang w:val="cs-CZ"/>
        </w:rPr>
        <w:tab/>
        <w:t>ZPŮSOB A CESTA/CESTY PODÁNÍ</w:t>
      </w:r>
      <w:r w:rsidR="000A233B">
        <w:rPr>
          <w:b/>
          <w:noProof/>
          <w:sz w:val="22"/>
          <w:szCs w:val="22"/>
          <w:lang w:val="cs-CZ"/>
        </w:rPr>
        <w:fldChar w:fldCharType="begin"/>
      </w:r>
      <w:r w:rsidR="000A233B">
        <w:rPr>
          <w:b/>
          <w:noProof/>
          <w:sz w:val="22"/>
          <w:szCs w:val="22"/>
          <w:lang w:val="cs-CZ"/>
        </w:rPr>
        <w:instrText xml:space="preserve"> DOCVARIABLE VAULT_ND_45c99f7b-01a9-4f3c-83d3-1f00f72a8a0e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50988BCA" w14:textId="77777777" w:rsidR="007862D1" w:rsidRPr="00034AD2" w:rsidRDefault="007862D1" w:rsidP="007862D1">
      <w:pPr>
        <w:rPr>
          <w:i/>
          <w:noProof/>
          <w:sz w:val="22"/>
          <w:szCs w:val="22"/>
          <w:lang w:val="cs-CZ"/>
        </w:rPr>
      </w:pPr>
    </w:p>
    <w:p w14:paraId="0737B2FB" w14:textId="77777777" w:rsidR="007862D1" w:rsidRPr="00373754" w:rsidRDefault="007862D1" w:rsidP="007862D1">
      <w:pPr>
        <w:rPr>
          <w:sz w:val="22"/>
          <w:szCs w:val="22"/>
          <w:lang w:val="cs-CZ"/>
        </w:rPr>
      </w:pPr>
      <w:r w:rsidRPr="00373754">
        <w:rPr>
          <w:sz w:val="22"/>
          <w:szCs w:val="22"/>
          <w:lang w:val="cs-CZ"/>
        </w:rPr>
        <w:t>Pouze pro jednorázové použití.</w:t>
      </w:r>
    </w:p>
    <w:p w14:paraId="7ED9FE8D" w14:textId="77777777" w:rsidR="007862D1" w:rsidRPr="00F42CC3" w:rsidRDefault="007862D1" w:rsidP="007862D1">
      <w:pPr>
        <w:pStyle w:val="Normln1"/>
        <w:spacing w:line="240" w:lineRule="auto"/>
        <w:ind w:left="630" w:hanging="630"/>
        <w:rPr>
          <w:szCs w:val="22"/>
        </w:rPr>
      </w:pPr>
      <w:r w:rsidRPr="00F42CC3">
        <w:rPr>
          <w:szCs w:val="22"/>
        </w:rPr>
        <w:t>Před použitím si přečtěte příbalovou informaci.</w:t>
      </w:r>
    </w:p>
    <w:p w14:paraId="0C077058" w14:textId="77777777" w:rsidR="007862D1" w:rsidRPr="00F42CC3" w:rsidRDefault="007862D1" w:rsidP="007862D1">
      <w:pPr>
        <w:pStyle w:val="Normln1"/>
        <w:spacing w:line="240" w:lineRule="auto"/>
        <w:ind w:left="630" w:hanging="630"/>
        <w:rPr>
          <w:noProof/>
          <w:szCs w:val="22"/>
        </w:rPr>
      </w:pPr>
      <w:r w:rsidRPr="00F42CC3">
        <w:rPr>
          <w:szCs w:val="22"/>
        </w:rPr>
        <w:t>Subkutánní podání</w:t>
      </w:r>
    </w:p>
    <w:p w14:paraId="146DA308" w14:textId="77777777" w:rsidR="007862D1" w:rsidRPr="00373754" w:rsidRDefault="007862D1" w:rsidP="007862D1">
      <w:pPr>
        <w:keepNext/>
        <w:rPr>
          <w:sz w:val="22"/>
          <w:szCs w:val="22"/>
          <w:lang w:val="cs-CZ"/>
        </w:rPr>
      </w:pPr>
      <w:r w:rsidRPr="00373754">
        <w:rPr>
          <w:noProof/>
          <w:sz w:val="22"/>
          <w:szCs w:val="22"/>
          <w:lang w:val="cs-CZ"/>
        </w:rPr>
        <w:t>Neprotřepávejte.</w:t>
      </w:r>
    </w:p>
    <w:p w14:paraId="4D143330" w14:textId="77777777" w:rsidR="007862D1" w:rsidRPr="00373754" w:rsidRDefault="007862D1" w:rsidP="007862D1">
      <w:pPr>
        <w:rPr>
          <w:noProof/>
          <w:sz w:val="22"/>
          <w:szCs w:val="22"/>
          <w:lang w:val="cs-CZ"/>
        </w:rPr>
      </w:pPr>
    </w:p>
    <w:p w14:paraId="1AFC84A4" w14:textId="77777777" w:rsidR="007862D1" w:rsidRPr="00373754" w:rsidRDefault="007862D1" w:rsidP="007862D1">
      <w:pPr>
        <w:rPr>
          <w:noProof/>
          <w:sz w:val="22"/>
          <w:szCs w:val="22"/>
          <w:lang w:val="cs-CZ"/>
        </w:rPr>
      </w:pPr>
    </w:p>
    <w:p w14:paraId="64795700" w14:textId="54321E84" w:rsidR="007862D1" w:rsidRPr="00373754" w:rsidRDefault="007862D1" w:rsidP="007862D1">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cs-CZ"/>
        </w:rPr>
      </w:pP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r w:rsidR="000A233B">
        <w:rPr>
          <w:b/>
          <w:noProof/>
          <w:sz w:val="22"/>
          <w:szCs w:val="22"/>
          <w:lang w:val="cs-CZ"/>
        </w:rPr>
        <w:fldChar w:fldCharType="begin"/>
      </w:r>
      <w:r w:rsidR="000A233B">
        <w:rPr>
          <w:b/>
          <w:noProof/>
          <w:sz w:val="22"/>
          <w:szCs w:val="22"/>
          <w:lang w:val="cs-CZ"/>
        </w:rPr>
        <w:instrText xml:space="preserve"> DOCVARIABLE VAULT_ND_fd90b8a4-2dc0-4622-93d3-22c94d106414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1E0B8986" w14:textId="77777777" w:rsidR="007862D1" w:rsidRPr="00373754" w:rsidRDefault="007862D1" w:rsidP="007862D1">
      <w:pPr>
        <w:keepNext/>
        <w:rPr>
          <w:noProof/>
          <w:sz w:val="22"/>
          <w:szCs w:val="22"/>
          <w:lang w:val="cs-CZ"/>
        </w:rPr>
      </w:pPr>
    </w:p>
    <w:p w14:paraId="3BA78A15" w14:textId="39CFD505" w:rsidR="007862D1" w:rsidRPr="00373754" w:rsidRDefault="007862D1" w:rsidP="007862D1">
      <w:pPr>
        <w:keepNext/>
        <w:outlineLvl w:val="0"/>
        <w:rPr>
          <w:noProof/>
          <w:sz w:val="22"/>
          <w:szCs w:val="22"/>
          <w:lang w:val="cs-CZ"/>
        </w:rPr>
      </w:pPr>
      <w:r w:rsidRPr="00373754">
        <w:rPr>
          <w:sz w:val="22"/>
          <w:szCs w:val="22"/>
          <w:lang w:val="cs-CZ"/>
        </w:rPr>
        <w:t>Uchovávejte mimo dohled a dosah dětí.</w:t>
      </w:r>
      <w:r w:rsidR="000A233B">
        <w:rPr>
          <w:sz w:val="22"/>
          <w:szCs w:val="22"/>
          <w:lang w:val="cs-CZ"/>
        </w:rPr>
        <w:fldChar w:fldCharType="begin"/>
      </w:r>
      <w:r w:rsidR="000A233B">
        <w:rPr>
          <w:sz w:val="22"/>
          <w:szCs w:val="22"/>
          <w:lang w:val="cs-CZ"/>
        </w:rPr>
        <w:instrText xml:space="preserve"> DOCVARIABLE vault_nd_80f71ab6-c90a-4fd0-9644-ba86798ee325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25692E82" w14:textId="77777777" w:rsidR="007862D1" w:rsidRPr="00373754" w:rsidRDefault="007862D1" w:rsidP="007862D1">
      <w:pPr>
        <w:rPr>
          <w:noProof/>
          <w:sz w:val="22"/>
          <w:szCs w:val="22"/>
          <w:lang w:val="es-ES"/>
        </w:rPr>
      </w:pPr>
    </w:p>
    <w:p w14:paraId="4F29F3C3" w14:textId="77777777" w:rsidR="007862D1" w:rsidRPr="00373754" w:rsidRDefault="007862D1" w:rsidP="007862D1">
      <w:pPr>
        <w:rPr>
          <w:noProof/>
          <w:sz w:val="22"/>
          <w:szCs w:val="22"/>
          <w:lang w:val="es-ES"/>
        </w:rPr>
      </w:pPr>
    </w:p>
    <w:p w14:paraId="17796512" w14:textId="6AB6BA82"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0A233B">
        <w:rPr>
          <w:b/>
          <w:noProof/>
          <w:sz w:val="22"/>
          <w:szCs w:val="22"/>
          <w:lang w:val="es-ES"/>
        </w:rPr>
        <w:fldChar w:fldCharType="begin"/>
      </w:r>
      <w:r w:rsidR="000A233B">
        <w:rPr>
          <w:b/>
          <w:noProof/>
          <w:sz w:val="22"/>
          <w:szCs w:val="22"/>
          <w:lang w:val="es-ES"/>
        </w:rPr>
        <w:instrText xml:space="preserve"> DOCVARIABLE VAULT_ND_344faeb5-2df4-4cfa-ae79-dd4f4864e19f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2727263A" w14:textId="77777777" w:rsidR="007862D1" w:rsidRPr="00373754" w:rsidRDefault="007862D1" w:rsidP="007862D1">
      <w:pPr>
        <w:keepNext/>
        <w:rPr>
          <w:noProof/>
          <w:sz w:val="22"/>
          <w:szCs w:val="22"/>
          <w:lang w:val="es-ES"/>
        </w:rPr>
      </w:pPr>
    </w:p>
    <w:p w14:paraId="23F24BE0" w14:textId="77777777" w:rsidR="007862D1" w:rsidRPr="00373754" w:rsidRDefault="007862D1" w:rsidP="007862D1">
      <w:pPr>
        <w:rPr>
          <w:noProof/>
          <w:sz w:val="22"/>
          <w:szCs w:val="22"/>
          <w:lang w:val="es-ES"/>
        </w:rPr>
      </w:pPr>
    </w:p>
    <w:p w14:paraId="21558AD2" w14:textId="707A1E8E"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8.</w:t>
      </w:r>
      <w:r w:rsidRPr="00373754">
        <w:rPr>
          <w:b/>
          <w:noProof/>
          <w:sz w:val="22"/>
          <w:szCs w:val="22"/>
          <w:lang w:val="es-ES"/>
        </w:rPr>
        <w:tab/>
      </w:r>
      <w:r w:rsidRPr="00373754">
        <w:rPr>
          <w:b/>
          <w:sz w:val="22"/>
          <w:szCs w:val="22"/>
          <w:lang w:val="es-ES"/>
        </w:rPr>
        <w:t>POUŽITELNOST</w:t>
      </w:r>
      <w:r w:rsidR="000A233B">
        <w:rPr>
          <w:b/>
          <w:sz w:val="22"/>
          <w:szCs w:val="22"/>
          <w:lang w:val="es-ES"/>
        </w:rPr>
        <w:fldChar w:fldCharType="begin"/>
      </w:r>
      <w:r w:rsidR="000A233B">
        <w:rPr>
          <w:b/>
          <w:sz w:val="22"/>
          <w:szCs w:val="22"/>
          <w:lang w:val="es-ES"/>
        </w:rPr>
        <w:instrText xml:space="preserve"> DOCVARIABLE VAULT_ND_988deb9c-3a9c-41ca-a730-5c7cf34ed3ec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69BB67D6" w14:textId="77777777" w:rsidR="007862D1" w:rsidRPr="00373754" w:rsidRDefault="007862D1" w:rsidP="007862D1">
      <w:pPr>
        <w:keepNext/>
        <w:rPr>
          <w:i/>
          <w:noProof/>
          <w:sz w:val="22"/>
          <w:szCs w:val="22"/>
          <w:lang w:val="es-ES"/>
        </w:rPr>
      </w:pPr>
    </w:p>
    <w:p w14:paraId="558B7CDE" w14:textId="77777777" w:rsidR="007862D1" w:rsidRPr="00373754" w:rsidRDefault="007862D1" w:rsidP="007862D1">
      <w:pPr>
        <w:keepNext/>
        <w:rPr>
          <w:noProof/>
          <w:sz w:val="22"/>
          <w:szCs w:val="22"/>
          <w:lang w:val="es-ES"/>
        </w:rPr>
      </w:pPr>
      <w:r w:rsidRPr="00373754">
        <w:rPr>
          <w:noProof/>
          <w:sz w:val="22"/>
          <w:szCs w:val="22"/>
          <w:lang w:val="es-ES"/>
        </w:rPr>
        <w:t>EXP</w:t>
      </w:r>
    </w:p>
    <w:p w14:paraId="634241B7" w14:textId="77777777" w:rsidR="007862D1" w:rsidRPr="00373754" w:rsidRDefault="007862D1" w:rsidP="007862D1">
      <w:pPr>
        <w:rPr>
          <w:noProof/>
          <w:sz w:val="22"/>
          <w:szCs w:val="22"/>
          <w:lang w:val="es-ES"/>
        </w:rPr>
      </w:pPr>
    </w:p>
    <w:p w14:paraId="7FDFE6FD" w14:textId="77777777" w:rsidR="007862D1" w:rsidRPr="00373754" w:rsidRDefault="007862D1" w:rsidP="007862D1">
      <w:pPr>
        <w:rPr>
          <w:noProof/>
          <w:sz w:val="22"/>
          <w:szCs w:val="22"/>
          <w:lang w:val="es-ES"/>
        </w:rPr>
      </w:pPr>
    </w:p>
    <w:p w14:paraId="4BAD6C20" w14:textId="6FBCCACB"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lastRenderedPageBreak/>
        <w:t>9.</w:t>
      </w:r>
      <w:r w:rsidRPr="00373754">
        <w:rPr>
          <w:b/>
          <w:noProof/>
          <w:sz w:val="22"/>
          <w:szCs w:val="22"/>
          <w:lang w:val="es-ES"/>
        </w:rPr>
        <w:tab/>
        <w:t>ZVLÁŠTNÍ PODMÍNKY PRO UCHOVÁVÁNÍ</w:t>
      </w:r>
      <w:r w:rsidR="000A233B">
        <w:rPr>
          <w:b/>
          <w:noProof/>
          <w:sz w:val="22"/>
          <w:szCs w:val="22"/>
          <w:lang w:val="es-ES"/>
        </w:rPr>
        <w:fldChar w:fldCharType="begin"/>
      </w:r>
      <w:r w:rsidR="000A233B">
        <w:rPr>
          <w:b/>
          <w:noProof/>
          <w:sz w:val="22"/>
          <w:szCs w:val="22"/>
          <w:lang w:val="es-ES"/>
        </w:rPr>
        <w:instrText xml:space="preserve"> DOCVARIABLE VAULT_ND_9ba50705-20ba-41b2-a3bf-0f91f28b5941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5719D6F9" w14:textId="77777777" w:rsidR="007862D1" w:rsidRPr="00373754" w:rsidRDefault="007862D1" w:rsidP="007862D1">
      <w:pPr>
        <w:keepNext/>
        <w:rPr>
          <w:i/>
          <w:noProof/>
          <w:sz w:val="22"/>
          <w:szCs w:val="22"/>
          <w:lang w:val="es-ES"/>
        </w:rPr>
      </w:pPr>
    </w:p>
    <w:p w14:paraId="1558F603" w14:textId="77777777" w:rsidR="007862D1" w:rsidRPr="00373754" w:rsidRDefault="007862D1" w:rsidP="007862D1">
      <w:pPr>
        <w:keepNext/>
        <w:rPr>
          <w:sz w:val="22"/>
          <w:szCs w:val="22"/>
          <w:lang w:val="cs-CZ"/>
        </w:rPr>
      </w:pPr>
      <w:r w:rsidRPr="00373754">
        <w:rPr>
          <w:sz w:val="22"/>
          <w:szCs w:val="22"/>
          <w:lang w:val="cs-CZ"/>
        </w:rPr>
        <w:t>Uchovávejte v chladničce.</w:t>
      </w:r>
    </w:p>
    <w:p w14:paraId="10E2859E" w14:textId="77777777" w:rsidR="007862D1" w:rsidRPr="00373754" w:rsidRDefault="007862D1" w:rsidP="007862D1">
      <w:pPr>
        <w:keepNext/>
        <w:rPr>
          <w:sz w:val="22"/>
          <w:szCs w:val="22"/>
          <w:lang w:val="cs-CZ"/>
        </w:rPr>
      </w:pPr>
      <w:r w:rsidRPr="00373754">
        <w:rPr>
          <w:sz w:val="22"/>
          <w:szCs w:val="22"/>
          <w:lang w:val="cs-CZ"/>
        </w:rPr>
        <w:t>Chraňte před mrazem.</w:t>
      </w:r>
    </w:p>
    <w:p w14:paraId="5D2CBE89" w14:textId="77777777" w:rsidR="007862D1" w:rsidRPr="00373754" w:rsidRDefault="007862D1" w:rsidP="007862D1">
      <w:pPr>
        <w:keepNext/>
        <w:rPr>
          <w:sz w:val="22"/>
          <w:szCs w:val="22"/>
          <w:lang w:val="cs-CZ"/>
        </w:rPr>
      </w:pPr>
      <w:r w:rsidRPr="00373754">
        <w:rPr>
          <w:sz w:val="22"/>
          <w:szCs w:val="22"/>
          <w:lang w:val="cs-CZ"/>
        </w:rPr>
        <w:t>Uchovávejte v původním obalu, aby byl přípravek chráněn před světlem.</w:t>
      </w:r>
    </w:p>
    <w:p w14:paraId="18967A32" w14:textId="77777777" w:rsidR="007862D1" w:rsidRPr="00F42CC3" w:rsidRDefault="007862D1" w:rsidP="007862D1">
      <w:pPr>
        <w:pStyle w:val="Default"/>
        <w:rPr>
          <w:sz w:val="22"/>
          <w:szCs w:val="22"/>
          <w:lang w:val="cs-CZ"/>
        </w:rPr>
      </w:pPr>
    </w:p>
    <w:p w14:paraId="5FDA7D45" w14:textId="77777777" w:rsidR="007862D1" w:rsidRPr="00373754" w:rsidRDefault="007862D1" w:rsidP="007862D1">
      <w:pPr>
        <w:ind w:left="567" w:hanging="567"/>
        <w:rPr>
          <w:noProof/>
          <w:sz w:val="22"/>
          <w:szCs w:val="22"/>
          <w:lang w:val="cs-CZ"/>
        </w:rPr>
      </w:pPr>
    </w:p>
    <w:p w14:paraId="5C04A73E" w14:textId="0A9924CC" w:rsidR="007862D1" w:rsidRPr="00373754" w:rsidRDefault="007862D1" w:rsidP="007862D1">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0A233B">
        <w:rPr>
          <w:b/>
          <w:noProof/>
          <w:sz w:val="22"/>
          <w:szCs w:val="22"/>
          <w:lang w:val="cs-CZ"/>
        </w:rPr>
        <w:fldChar w:fldCharType="begin"/>
      </w:r>
      <w:r w:rsidR="000A233B">
        <w:rPr>
          <w:b/>
          <w:noProof/>
          <w:sz w:val="22"/>
          <w:szCs w:val="22"/>
          <w:lang w:val="cs-CZ"/>
        </w:rPr>
        <w:instrText xml:space="preserve"> DOCVARIABLE VAULT_ND_064dd4bf-8cb0-4119-9c2a-1caa640d7f2e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3990D3EF" w14:textId="77777777" w:rsidR="007862D1" w:rsidRPr="00373754" w:rsidRDefault="007862D1" w:rsidP="007862D1">
      <w:pPr>
        <w:rPr>
          <w:i/>
          <w:noProof/>
          <w:sz w:val="22"/>
          <w:szCs w:val="22"/>
          <w:lang w:val="cs-CZ"/>
        </w:rPr>
      </w:pPr>
    </w:p>
    <w:p w14:paraId="041F4C92" w14:textId="77777777" w:rsidR="007862D1" w:rsidRPr="00373754" w:rsidRDefault="007862D1" w:rsidP="007862D1">
      <w:pPr>
        <w:rPr>
          <w:noProof/>
          <w:sz w:val="22"/>
          <w:szCs w:val="22"/>
          <w:lang w:val="cs-CZ"/>
        </w:rPr>
      </w:pPr>
    </w:p>
    <w:p w14:paraId="3FC94139" w14:textId="2E404770" w:rsidR="007862D1" w:rsidRPr="00373754" w:rsidRDefault="007862D1" w:rsidP="007862D1">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0A233B">
        <w:rPr>
          <w:b/>
          <w:noProof/>
          <w:sz w:val="22"/>
          <w:szCs w:val="22"/>
          <w:lang w:val="es-ES"/>
        </w:rPr>
        <w:fldChar w:fldCharType="begin"/>
      </w:r>
      <w:r w:rsidR="000A233B">
        <w:rPr>
          <w:b/>
          <w:noProof/>
          <w:sz w:val="22"/>
          <w:szCs w:val="22"/>
          <w:lang w:val="es-ES"/>
        </w:rPr>
        <w:instrText xml:space="preserve"> DOCVARIABLE VAULT_ND_aaf5ed3c-c551-4f3b-bb59-bbe7e0fd87ad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26D80CCA" w14:textId="77777777" w:rsidR="007862D1" w:rsidRPr="00373754" w:rsidRDefault="007862D1" w:rsidP="007862D1">
      <w:pPr>
        <w:keepNext/>
        <w:rPr>
          <w:i/>
          <w:noProof/>
          <w:sz w:val="22"/>
          <w:szCs w:val="22"/>
          <w:lang w:val="es-ES"/>
        </w:rPr>
      </w:pPr>
    </w:p>
    <w:p w14:paraId="496F5622" w14:textId="77777777" w:rsidR="007862D1" w:rsidRPr="00974D68" w:rsidRDefault="007862D1" w:rsidP="007862D1">
      <w:pPr>
        <w:pStyle w:val="Default"/>
        <w:keepNext/>
        <w:jc w:val="both"/>
        <w:rPr>
          <w:color w:val="auto"/>
          <w:sz w:val="22"/>
          <w:szCs w:val="22"/>
          <w:lang w:val="nl-NL"/>
        </w:rPr>
      </w:pPr>
      <w:r w:rsidRPr="00974D68">
        <w:rPr>
          <w:color w:val="auto"/>
          <w:sz w:val="22"/>
          <w:szCs w:val="22"/>
          <w:lang w:val="nl-NL"/>
        </w:rPr>
        <w:t xml:space="preserve">Eli Lilly Nederland B.V., </w:t>
      </w:r>
    </w:p>
    <w:p w14:paraId="4F482B65" w14:textId="77777777" w:rsidR="007862D1" w:rsidRPr="00974D68" w:rsidRDefault="007862D1" w:rsidP="007862D1">
      <w:pPr>
        <w:keepNext/>
        <w:rPr>
          <w:sz w:val="22"/>
          <w:szCs w:val="22"/>
          <w:lang w:val="nl-NL"/>
        </w:rPr>
      </w:pPr>
      <w:r w:rsidRPr="00974D68">
        <w:rPr>
          <w:sz w:val="22"/>
          <w:szCs w:val="22"/>
          <w:lang w:val="nl-NL"/>
        </w:rPr>
        <w:t>Papendorpseweg 83, 3528 BJ Utrecht,</w:t>
      </w:r>
    </w:p>
    <w:p w14:paraId="1EB5A1C0" w14:textId="77777777" w:rsidR="007862D1" w:rsidRPr="00373754" w:rsidRDefault="007862D1" w:rsidP="007862D1">
      <w:pPr>
        <w:rPr>
          <w:noProof/>
          <w:sz w:val="22"/>
          <w:szCs w:val="22"/>
          <w:lang w:val="cs-CZ"/>
        </w:rPr>
      </w:pPr>
      <w:proofErr w:type="spellStart"/>
      <w:r w:rsidRPr="00BD53CA">
        <w:rPr>
          <w:sz w:val="22"/>
          <w:szCs w:val="22"/>
          <w:lang w:val="es-ES"/>
        </w:rPr>
        <w:t>Nizozemsko</w:t>
      </w:r>
      <w:proofErr w:type="spellEnd"/>
    </w:p>
    <w:p w14:paraId="390B1758" w14:textId="77777777" w:rsidR="007862D1" w:rsidRPr="00BD53CA" w:rsidRDefault="007862D1" w:rsidP="007862D1">
      <w:pPr>
        <w:rPr>
          <w:noProof/>
          <w:sz w:val="22"/>
          <w:szCs w:val="22"/>
          <w:lang w:val="es-ES"/>
        </w:rPr>
      </w:pPr>
    </w:p>
    <w:p w14:paraId="798B6794" w14:textId="77777777" w:rsidR="007862D1" w:rsidRPr="00BD53CA" w:rsidRDefault="007862D1" w:rsidP="007862D1">
      <w:pPr>
        <w:rPr>
          <w:noProof/>
          <w:sz w:val="22"/>
          <w:szCs w:val="22"/>
          <w:lang w:val="es-ES"/>
        </w:rPr>
      </w:pPr>
    </w:p>
    <w:p w14:paraId="74118615" w14:textId="52ED32DE" w:rsidR="007862D1" w:rsidRPr="00BD53CA" w:rsidRDefault="007862D1" w:rsidP="007862D1">
      <w:pPr>
        <w:keepNext/>
        <w:pBdr>
          <w:top w:val="single" w:sz="4" w:space="1" w:color="auto"/>
          <w:left w:val="single" w:sz="4" w:space="4" w:color="auto"/>
          <w:bottom w:val="single" w:sz="4" w:space="1" w:color="auto"/>
          <w:right w:val="single" w:sz="4" w:space="4" w:color="auto"/>
        </w:pBdr>
        <w:outlineLvl w:val="0"/>
        <w:rPr>
          <w:noProof/>
          <w:sz w:val="22"/>
          <w:szCs w:val="22"/>
          <w:lang w:val="es-ES"/>
        </w:rPr>
      </w:pPr>
      <w:r w:rsidRPr="00BD53CA">
        <w:rPr>
          <w:b/>
          <w:noProof/>
          <w:sz w:val="22"/>
          <w:szCs w:val="22"/>
          <w:lang w:val="es-ES"/>
        </w:rPr>
        <w:t>12.</w:t>
      </w:r>
      <w:r w:rsidRPr="00BD53CA">
        <w:rPr>
          <w:b/>
          <w:noProof/>
          <w:sz w:val="22"/>
          <w:szCs w:val="22"/>
          <w:lang w:val="es-ES"/>
        </w:rPr>
        <w:tab/>
        <w:t>REGISTRAČNÍ ČÍSLO/ČÍSLA</w:t>
      </w:r>
      <w:r w:rsidR="000A233B">
        <w:rPr>
          <w:b/>
          <w:noProof/>
          <w:sz w:val="22"/>
          <w:szCs w:val="22"/>
          <w:lang w:val="es-ES"/>
        </w:rPr>
        <w:fldChar w:fldCharType="begin"/>
      </w:r>
      <w:r w:rsidR="000A233B">
        <w:rPr>
          <w:b/>
          <w:noProof/>
          <w:sz w:val="22"/>
          <w:szCs w:val="22"/>
          <w:lang w:val="es-ES"/>
        </w:rPr>
        <w:instrText xml:space="preserve"> DOCVARIABLE VAULT_ND_41f5a404-8a88-413d-a65a-be59b669f97b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5F51D46E" w14:textId="77777777" w:rsidR="007862D1" w:rsidRPr="00BD53CA" w:rsidRDefault="007862D1" w:rsidP="007862D1">
      <w:pPr>
        <w:keepNext/>
        <w:rPr>
          <w:noProof/>
          <w:sz w:val="22"/>
          <w:szCs w:val="22"/>
          <w:lang w:val="es-ES"/>
        </w:rPr>
      </w:pPr>
    </w:p>
    <w:p w14:paraId="614F6317" w14:textId="6FDC5C4F" w:rsidR="00B01B64" w:rsidRPr="007E2ED3" w:rsidRDefault="000D2E70" w:rsidP="00B01B64">
      <w:pPr>
        <w:keepNext/>
        <w:outlineLvl w:val="0"/>
        <w:rPr>
          <w:sz w:val="22"/>
          <w:szCs w:val="22"/>
          <w:highlight w:val="lightGray"/>
          <w:lang w:val="es-ES"/>
        </w:rPr>
      </w:pPr>
      <w:r w:rsidRPr="00034AD2">
        <w:rPr>
          <w:rFonts w:cs="Verdana"/>
          <w:color w:val="000000"/>
          <w:sz w:val="22"/>
          <w:szCs w:val="22"/>
          <w:lang w:val="es-ES"/>
        </w:rPr>
        <w:t>EU/1/23/1736/005</w:t>
      </w:r>
      <w:r w:rsidR="00B01B64" w:rsidRPr="007E2ED3">
        <w:rPr>
          <w:sz w:val="22"/>
          <w:szCs w:val="22"/>
          <w:highlight w:val="lightGray"/>
          <w:lang w:val="es-ES"/>
        </w:rPr>
        <w:t xml:space="preserve">(4 </w:t>
      </w:r>
      <w:proofErr w:type="spellStart"/>
      <w:r w:rsidR="00B01B64" w:rsidRPr="007E2ED3">
        <w:rPr>
          <w:sz w:val="22"/>
          <w:szCs w:val="22"/>
          <w:highlight w:val="lightGray"/>
          <w:lang w:val="cs-CZ"/>
        </w:rPr>
        <w:t>předplněná</w:t>
      </w:r>
      <w:proofErr w:type="spellEnd"/>
      <w:r w:rsidR="00B01B64" w:rsidRPr="007E2ED3">
        <w:rPr>
          <w:sz w:val="22"/>
          <w:szCs w:val="22"/>
          <w:highlight w:val="lightGray"/>
          <w:lang w:val="cs-CZ"/>
        </w:rPr>
        <w:t xml:space="preserve"> pera</w:t>
      </w:r>
      <w:r w:rsidR="00B01B64" w:rsidRPr="007E2ED3">
        <w:rPr>
          <w:sz w:val="22"/>
          <w:szCs w:val="22"/>
          <w:highlight w:val="lightGray"/>
          <w:lang w:val="es-ES"/>
        </w:rPr>
        <w:t>)</w:t>
      </w:r>
      <w:r w:rsidR="000A233B">
        <w:rPr>
          <w:sz w:val="22"/>
          <w:szCs w:val="22"/>
          <w:highlight w:val="lightGray"/>
          <w:lang w:val="es-ES"/>
        </w:rPr>
        <w:fldChar w:fldCharType="begin"/>
      </w:r>
      <w:r w:rsidR="000A233B">
        <w:rPr>
          <w:sz w:val="22"/>
          <w:szCs w:val="22"/>
          <w:highlight w:val="lightGray"/>
          <w:lang w:val="es-ES"/>
        </w:rPr>
        <w:instrText xml:space="preserve"> DOCVARIABLE vault_nd_905d2dbb-7440-41d6-87c0-1db008b1695b \* MERGEFORMAT </w:instrText>
      </w:r>
      <w:r w:rsidR="000A233B">
        <w:rPr>
          <w:sz w:val="22"/>
          <w:szCs w:val="22"/>
          <w:highlight w:val="lightGray"/>
          <w:lang w:val="es-ES"/>
        </w:rPr>
        <w:fldChar w:fldCharType="separate"/>
      </w:r>
      <w:r w:rsidR="000A233B">
        <w:rPr>
          <w:sz w:val="22"/>
          <w:szCs w:val="22"/>
          <w:highlight w:val="lightGray"/>
          <w:lang w:val="es-ES"/>
        </w:rPr>
        <w:t xml:space="preserve"> </w:t>
      </w:r>
      <w:r w:rsidR="000A233B">
        <w:rPr>
          <w:sz w:val="22"/>
          <w:szCs w:val="22"/>
          <w:highlight w:val="lightGray"/>
          <w:lang w:val="es-ES"/>
        </w:rPr>
        <w:fldChar w:fldCharType="end"/>
      </w:r>
    </w:p>
    <w:p w14:paraId="3D994F1C" w14:textId="77777777" w:rsidR="00B01B64" w:rsidRPr="007E2ED3" w:rsidRDefault="007E2ED3" w:rsidP="00B01B64">
      <w:pPr>
        <w:outlineLvl w:val="0"/>
        <w:rPr>
          <w:sz w:val="22"/>
          <w:szCs w:val="22"/>
          <w:lang w:val="es-ES"/>
        </w:rPr>
      </w:pPr>
      <w:r w:rsidRPr="00034AD2">
        <w:rPr>
          <w:rFonts w:cs="Verdana"/>
          <w:color w:val="000000"/>
          <w:sz w:val="22"/>
          <w:szCs w:val="22"/>
          <w:highlight w:val="lightGray"/>
          <w:lang w:val="es-ES"/>
        </w:rPr>
        <w:t>EU/1/23/1736/006</w:t>
      </w:r>
      <w:r w:rsidRPr="007E2ED3" w:rsidDel="007E2ED3">
        <w:rPr>
          <w:sz w:val="22"/>
          <w:szCs w:val="22"/>
          <w:highlight w:val="lightGray"/>
          <w:lang w:val="es-ES"/>
        </w:rPr>
        <w:t xml:space="preserve"> </w:t>
      </w:r>
      <w:r w:rsidR="00B01B64" w:rsidRPr="007E2ED3">
        <w:rPr>
          <w:sz w:val="22"/>
          <w:szCs w:val="22"/>
          <w:highlight w:val="lightGray"/>
          <w:lang w:val="es-ES"/>
        </w:rPr>
        <w:t>(6 </w:t>
      </w:r>
      <w:proofErr w:type="spellStart"/>
      <w:r w:rsidR="00B01B64" w:rsidRPr="007E2ED3">
        <w:rPr>
          <w:sz w:val="22"/>
          <w:szCs w:val="22"/>
          <w:highlight w:val="lightGray"/>
          <w:lang w:val="cs-CZ"/>
        </w:rPr>
        <w:t>předplněných</w:t>
      </w:r>
      <w:proofErr w:type="spellEnd"/>
      <w:r w:rsidR="00B01B64" w:rsidRPr="007E2ED3">
        <w:rPr>
          <w:sz w:val="22"/>
          <w:szCs w:val="22"/>
          <w:highlight w:val="lightGray"/>
          <w:lang w:val="cs-CZ"/>
        </w:rPr>
        <w:t xml:space="preserve"> per</w:t>
      </w:r>
      <w:r w:rsidR="00B01B64" w:rsidRPr="007E2ED3">
        <w:rPr>
          <w:sz w:val="22"/>
          <w:szCs w:val="22"/>
          <w:highlight w:val="lightGray"/>
          <w:lang w:val="es-ES"/>
        </w:rPr>
        <w:t>)</w:t>
      </w:r>
      <w:r w:rsidR="008D2BB6" w:rsidRPr="007E2ED3">
        <w:rPr>
          <w:noProof/>
          <w:sz w:val="22"/>
          <w:szCs w:val="22"/>
          <w:highlight w:val="lightGray"/>
          <w:lang w:val="fr-FR"/>
        </w:rPr>
        <w:fldChar w:fldCharType="begin"/>
      </w:r>
      <w:r w:rsidR="00B01B64" w:rsidRPr="007E2ED3">
        <w:rPr>
          <w:sz w:val="22"/>
          <w:szCs w:val="22"/>
          <w:highlight w:val="lightGray"/>
          <w:lang w:val="es-ES"/>
        </w:rPr>
        <w:instrText xml:space="preserve"> DOCVARIABLE vault_nd_c9ebee6e-7a84-4671-88d0-d056f2c32ad0 \* MERGEFORMAT </w:instrText>
      </w:r>
      <w:r w:rsidR="008D2BB6" w:rsidRPr="007E2ED3">
        <w:rPr>
          <w:noProof/>
          <w:sz w:val="22"/>
          <w:szCs w:val="22"/>
          <w:highlight w:val="lightGray"/>
          <w:lang w:val="fr-FR"/>
        </w:rPr>
        <w:fldChar w:fldCharType="separate"/>
      </w:r>
      <w:r w:rsidR="00B01B64" w:rsidRPr="007E2ED3">
        <w:rPr>
          <w:sz w:val="22"/>
          <w:szCs w:val="22"/>
          <w:highlight w:val="lightGray"/>
          <w:lang w:val="es-ES"/>
        </w:rPr>
        <w:t xml:space="preserve"> </w:t>
      </w:r>
      <w:r w:rsidR="008D2BB6" w:rsidRPr="007E2ED3">
        <w:rPr>
          <w:noProof/>
          <w:sz w:val="22"/>
          <w:szCs w:val="22"/>
          <w:highlight w:val="lightGray"/>
          <w:lang w:val="fr-FR"/>
        </w:rPr>
        <w:fldChar w:fldCharType="end"/>
      </w:r>
    </w:p>
    <w:p w14:paraId="3D7CB246" w14:textId="77777777" w:rsidR="007862D1" w:rsidRPr="00373754" w:rsidRDefault="007862D1" w:rsidP="007862D1">
      <w:pPr>
        <w:rPr>
          <w:noProof/>
          <w:sz w:val="22"/>
          <w:szCs w:val="22"/>
          <w:lang w:val="es-ES"/>
        </w:rPr>
      </w:pPr>
    </w:p>
    <w:p w14:paraId="73CFFDBF" w14:textId="77777777" w:rsidR="007862D1" w:rsidRPr="00373754" w:rsidRDefault="007862D1" w:rsidP="007862D1">
      <w:pPr>
        <w:rPr>
          <w:noProof/>
          <w:sz w:val="22"/>
          <w:szCs w:val="22"/>
          <w:lang w:val="es-ES"/>
        </w:rPr>
      </w:pPr>
    </w:p>
    <w:p w14:paraId="0D466BD2" w14:textId="08AE104E" w:rsidR="007862D1" w:rsidRPr="00BD53CA"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es-ES"/>
        </w:rPr>
      </w:pPr>
      <w:r w:rsidRPr="00BD53CA">
        <w:rPr>
          <w:b/>
          <w:noProof/>
          <w:sz w:val="22"/>
          <w:szCs w:val="22"/>
          <w:lang w:val="es-ES"/>
        </w:rPr>
        <w:t>13.</w:t>
      </w:r>
      <w:r w:rsidRPr="00BD53CA">
        <w:rPr>
          <w:b/>
          <w:noProof/>
          <w:sz w:val="22"/>
          <w:szCs w:val="22"/>
          <w:lang w:val="es-ES"/>
        </w:rPr>
        <w:tab/>
        <w:t>ČÍSLO ŠARŽE</w:t>
      </w:r>
      <w:r w:rsidR="000A233B">
        <w:rPr>
          <w:b/>
          <w:noProof/>
          <w:sz w:val="22"/>
          <w:szCs w:val="22"/>
          <w:lang w:val="es-ES"/>
        </w:rPr>
        <w:fldChar w:fldCharType="begin"/>
      </w:r>
      <w:r w:rsidR="000A233B">
        <w:rPr>
          <w:b/>
          <w:noProof/>
          <w:sz w:val="22"/>
          <w:szCs w:val="22"/>
          <w:lang w:val="es-ES"/>
        </w:rPr>
        <w:instrText xml:space="preserve"> DOCVARIABLE VAULT_ND_beb9cb99-e6c1-4ae9-ab61-ba00327e7371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1A30C43" w14:textId="77777777" w:rsidR="007862D1" w:rsidRPr="00BD53CA" w:rsidRDefault="007862D1" w:rsidP="007862D1">
      <w:pPr>
        <w:rPr>
          <w:noProof/>
          <w:sz w:val="22"/>
          <w:szCs w:val="22"/>
          <w:lang w:val="es-ES"/>
        </w:rPr>
      </w:pPr>
    </w:p>
    <w:p w14:paraId="471A504A" w14:textId="77777777" w:rsidR="007862D1" w:rsidRPr="00BD53CA" w:rsidRDefault="007862D1" w:rsidP="007862D1">
      <w:pPr>
        <w:rPr>
          <w:noProof/>
          <w:sz w:val="22"/>
          <w:szCs w:val="22"/>
          <w:lang w:val="es-ES"/>
        </w:rPr>
      </w:pPr>
      <w:r w:rsidRPr="00BD53CA">
        <w:rPr>
          <w:noProof/>
          <w:sz w:val="22"/>
          <w:szCs w:val="22"/>
          <w:lang w:val="es-ES"/>
        </w:rPr>
        <w:t>Lot</w:t>
      </w:r>
    </w:p>
    <w:p w14:paraId="5786FA94" w14:textId="77777777" w:rsidR="007862D1" w:rsidRPr="00BD53CA" w:rsidRDefault="007862D1" w:rsidP="007862D1">
      <w:pPr>
        <w:rPr>
          <w:noProof/>
          <w:sz w:val="22"/>
          <w:szCs w:val="22"/>
          <w:lang w:val="es-ES"/>
        </w:rPr>
      </w:pPr>
    </w:p>
    <w:p w14:paraId="7047D57B" w14:textId="77777777" w:rsidR="007862D1" w:rsidRPr="00BD53CA" w:rsidRDefault="007862D1" w:rsidP="007862D1">
      <w:pPr>
        <w:rPr>
          <w:noProof/>
          <w:sz w:val="22"/>
          <w:szCs w:val="22"/>
          <w:lang w:val="es-ES"/>
        </w:rPr>
      </w:pPr>
    </w:p>
    <w:p w14:paraId="0ED5C819" w14:textId="680A9643" w:rsidR="007862D1" w:rsidRPr="00BD53CA"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es-ES"/>
        </w:rPr>
      </w:pPr>
      <w:r w:rsidRPr="00BD53CA">
        <w:rPr>
          <w:b/>
          <w:noProof/>
          <w:sz w:val="22"/>
          <w:szCs w:val="22"/>
          <w:lang w:val="es-ES"/>
        </w:rPr>
        <w:t>14.</w:t>
      </w:r>
      <w:r w:rsidRPr="00BD53CA">
        <w:rPr>
          <w:b/>
          <w:noProof/>
          <w:sz w:val="22"/>
          <w:szCs w:val="22"/>
          <w:lang w:val="es-ES"/>
        </w:rPr>
        <w:tab/>
        <w:t>KLASIFIKACE PRO VÝDEJ</w:t>
      </w:r>
      <w:r w:rsidR="000A233B">
        <w:rPr>
          <w:b/>
          <w:noProof/>
          <w:sz w:val="22"/>
          <w:szCs w:val="22"/>
          <w:lang w:val="es-ES"/>
        </w:rPr>
        <w:fldChar w:fldCharType="begin"/>
      </w:r>
      <w:r w:rsidR="000A233B">
        <w:rPr>
          <w:b/>
          <w:noProof/>
          <w:sz w:val="22"/>
          <w:szCs w:val="22"/>
          <w:lang w:val="es-ES"/>
        </w:rPr>
        <w:instrText xml:space="preserve"> DOCVARIABLE VAULT_ND_ac0ce21c-a8d8-4118-908f-9f3b47940ede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A6A16AA" w14:textId="77777777" w:rsidR="007862D1" w:rsidRPr="00BD53CA" w:rsidRDefault="007862D1" w:rsidP="007862D1">
      <w:pPr>
        <w:suppressLineNumbers/>
        <w:rPr>
          <w:noProof/>
          <w:sz w:val="22"/>
          <w:szCs w:val="22"/>
          <w:lang w:val="es-ES"/>
        </w:rPr>
      </w:pPr>
    </w:p>
    <w:p w14:paraId="12F43859" w14:textId="77777777" w:rsidR="007862D1" w:rsidRPr="00BD53CA" w:rsidRDefault="007862D1" w:rsidP="007862D1">
      <w:pPr>
        <w:rPr>
          <w:noProof/>
          <w:sz w:val="22"/>
          <w:szCs w:val="22"/>
          <w:lang w:val="es-ES"/>
        </w:rPr>
      </w:pPr>
    </w:p>
    <w:p w14:paraId="3E2277D6" w14:textId="775884B8" w:rsidR="007862D1" w:rsidRPr="00BD53CA" w:rsidRDefault="007862D1" w:rsidP="007862D1">
      <w:pPr>
        <w:pBdr>
          <w:top w:val="single" w:sz="4" w:space="2" w:color="auto"/>
          <w:left w:val="single" w:sz="4" w:space="4" w:color="auto"/>
          <w:bottom w:val="single" w:sz="4" w:space="1" w:color="auto"/>
          <w:right w:val="single" w:sz="4" w:space="4" w:color="auto"/>
        </w:pBdr>
        <w:outlineLvl w:val="0"/>
        <w:rPr>
          <w:noProof/>
          <w:sz w:val="22"/>
          <w:szCs w:val="22"/>
          <w:lang w:val="es-ES"/>
        </w:rPr>
      </w:pPr>
      <w:r w:rsidRPr="00BD53CA">
        <w:rPr>
          <w:b/>
          <w:noProof/>
          <w:sz w:val="22"/>
          <w:szCs w:val="22"/>
          <w:lang w:val="es-ES"/>
        </w:rPr>
        <w:t>15.</w:t>
      </w:r>
      <w:r w:rsidRPr="00BD53CA">
        <w:rPr>
          <w:b/>
          <w:noProof/>
          <w:sz w:val="22"/>
          <w:szCs w:val="22"/>
          <w:lang w:val="es-ES"/>
        </w:rPr>
        <w:tab/>
        <w:t>NÁVOD K POUŽITÍ</w:t>
      </w:r>
      <w:r w:rsidR="000A233B">
        <w:rPr>
          <w:b/>
          <w:noProof/>
          <w:sz w:val="22"/>
          <w:szCs w:val="22"/>
          <w:lang w:val="es-ES"/>
        </w:rPr>
        <w:fldChar w:fldCharType="begin"/>
      </w:r>
      <w:r w:rsidR="000A233B">
        <w:rPr>
          <w:b/>
          <w:noProof/>
          <w:sz w:val="22"/>
          <w:szCs w:val="22"/>
          <w:lang w:val="es-ES"/>
        </w:rPr>
        <w:instrText xml:space="preserve"> DOCVARIABLE VAULT_ND_c27c2987-cb3a-4b80-81c8-6e30e6670a63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4B5C2DD9" w14:textId="77777777" w:rsidR="007862D1" w:rsidRPr="00BD53CA" w:rsidRDefault="007862D1" w:rsidP="007862D1">
      <w:pPr>
        <w:rPr>
          <w:i/>
          <w:noProof/>
          <w:sz w:val="22"/>
          <w:szCs w:val="22"/>
          <w:lang w:val="es-ES"/>
        </w:rPr>
      </w:pPr>
    </w:p>
    <w:p w14:paraId="2A57C742" w14:textId="77777777" w:rsidR="007862D1" w:rsidRPr="00BD53CA" w:rsidRDefault="007862D1" w:rsidP="007862D1">
      <w:pPr>
        <w:rPr>
          <w:i/>
          <w:noProof/>
          <w:sz w:val="22"/>
          <w:szCs w:val="22"/>
          <w:lang w:val="es-ES"/>
        </w:rPr>
      </w:pPr>
    </w:p>
    <w:p w14:paraId="0483F843" w14:textId="77777777" w:rsidR="007862D1" w:rsidRPr="00373754" w:rsidRDefault="007862D1" w:rsidP="007862D1">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BD53CA">
        <w:rPr>
          <w:b/>
          <w:noProof/>
          <w:sz w:val="22"/>
          <w:szCs w:val="22"/>
          <w:lang w:val="es-ES"/>
        </w:rPr>
        <w:t>INFORMACE V BRAILLOVĚ PÍSMU</w:t>
      </w:r>
    </w:p>
    <w:p w14:paraId="55D7C82D" w14:textId="77777777" w:rsidR="007862D1" w:rsidRPr="00373754" w:rsidRDefault="007862D1" w:rsidP="007862D1">
      <w:pPr>
        <w:rPr>
          <w:sz w:val="22"/>
          <w:szCs w:val="22"/>
          <w:lang w:val="fr-FR"/>
        </w:rPr>
      </w:pPr>
    </w:p>
    <w:p w14:paraId="52275C22" w14:textId="77777777" w:rsidR="007862D1" w:rsidRPr="00F42CC3" w:rsidRDefault="007862D1" w:rsidP="007862D1">
      <w:pPr>
        <w:pStyle w:val="CommentText"/>
        <w:spacing w:line="240" w:lineRule="auto"/>
        <w:rPr>
          <w:noProof/>
          <w:sz w:val="22"/>
          <w:szCs w:val="22"/>
          <w:lang w:val="fr-FR"/>
        </w:rPr>
      </w:pPr>
      <w:r w:rsidRPr="00F42CC3">
        <w:rPr>
          <w:noProof/>
          <w:sz w:val="22"/>
          <w:szCs w:val="22"/>
          <w:lang w:val="fr-FR"/>
        </w:rPr>
        <w:t>Omvoh 100 mg</w:t>
      </w:r>
    </w:p>
    <w:p w14:paraId="4B0672DF" w14:textId="77777777" w:rsidR="007862D1" w:rsidRPr="00373754" w:rsidRDefault="007862D1" w:rsidP="007862D1">
      <w:pPr>
        <w:rPr>
          <w:sz w:val="22"/>
          <w:szCs w:val="22"/>
          <w:shd w:val="clear" w:color="auto" w:fill="CCCCCC"/>
          <w:lang w:val="fr-FR"/>
        </w:rPr>
      </w:pPr>
    </w:p>
    <w:p w14:paraId="5171ABC7" w14:textId="77777777" w:rsidR="007862D1" w:rsidRPr="00373754" w:rsidRDefault="007862D1" w:rsidP="007862D1">
      <w:pPr>
        <w:rPr>
          <w:sz w:val="22"/>
          <w:szCs w:val="22"/>
          <w:shd w:val="clear" w:color="auto" w:fill="CCCCCC"/>
          <w:lang w:val="fr-FR"/>
        </w:rPr>
      </w:pPr>
    </w:p>
    <w:p w14:paraId="10D7D82C"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438CD285" w14:textId="77777777" w:rsidR="007862D1" w:rsidRPr="00373754" w:rsidRDefault="007862D1" w:rsidP="007862D1">
      <w:pPr>
        <w:tabs>
          <w:tab w:val="left" w:pos="720"/>
        </w:tabs>
        <w:rPr>
          <w:sz w:val="22"/>
          <w:szCs w:val="22"/>
          <w:lang w:val="fr-FR"/>
        </w:rPr>
      </w:pPr>
    </w:p>
    <w:p w14:paraId="0C751D8C" w14:textId="77777777" w:rsidR="007862D1" w:rsidRPr="00373754" w:rsidRDefault="007862D1" w:rsidP="007862D1">
      <w:pPr>
        <w:tabs>
          <w:tab w:val="left" w:pos="720"/>
        </w:tabs>
        <w:rPr>
          <w:noProof/>
          <w:sz w:val="22"/>
          <w:szCs w:val="22"/>
          <w:lang w:val="fr-FR"/>
        </w:rPr>
      </w:pPr>
      <w:r w:rsidRPr="00373754">
        <w:rPr>
          <w:noProof/>
          <w:sz w:val="22"/>
          <w:szCs w:val="22"/>
          <w:highlight w:val="lightGray"/>
          <w:lang w:val="fr-FR"/>
        </w:rPr>
        <w:t>2D čárový kód s jedinečným identifikátorem.</w:t>
      </w:r>
    </w:p>
    <w:p w14:paraId="03FB468D" w14:textId="77777777" w:rsidR="007862D1" w:rsidRPr="00373754" w:rsidRDefault="007862D1" w:rsidP="007862D1">
      <w:pPr>
        <w:tabs>
          <w:tab w:val="left" w:pos="720"/>
        </w:tabs>
        <w:rPr>
          <w:noProof/>
          <w:sz w:val="22"/>
          <w:szCs w:val="22"/>
          <w:lang w:val="fr-FR"/>
        </w:rPr>
      </w:pPr>
    </w:p>
    <w:p w14:paraId="59CE35A9" w14:textId="77777777" w:rsidR="007862D1" w:rsidRPr="00373754" w:rsidRDefault="007862D1" w:rsidP="007862D1">
      <w:pPr>
        <w:tabs>
          <w:tab w:val="left" w:pos="720"/>
        </w:tabs>
        <w:rPr>
          <w:noProof/>
          <w:sz w:val="22"/>
          <w:szCs w:val="22"/>
          <w:lang w:val="fr-FR"/>
        </w:rPr>
      </w:pPr>
    </w:p>
    <w:p w14:paraId="56ED7533"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6EB61970" w14:textId="77777777" w:rsidR="007862D1" w:rsidRPr="00373754" w:rsidRDefault="007862D1" w:rsidP="007862D1">
      <w:pPr>
        <w:tabs>
          <w:tab w:val="left" w:pos="720"/>
        </w:tabs>
        <w:rPr>
          <w:noProof/>
          <w:sz w:val="22"/>
          <w:szCs w:val="22"/>
          <w:lang w:val="fr-FR"/>
        </w:rPr>
      </w:pPr>
    </w:p>
    <w:p w14:paraId="5AFADDD0" w14:textId="77777777" w:rsidR="007862D1" w:rsidRPr="00373754" w:rsidRDefault="007862D1" w:rsidP="007862D1">
      <w:pPr>
        <w:rPr>
          <w:sz w:val="22"/>
          <w:szCs w:val="22"/>
          <w:lang w:val="fr-FR"/>
        </w:rPr>
      </w:pPr>
      <w:r w:rsidRPr="00373754">
        <w:rPr>
          <w:sz w:val="22"/>
          <w:szCs w:val="22"/>
          <w:lang w:val="fr-FR"/>
        </w:rPr>
        <w:t>PC</w:t>
      </w:r>
    </w:p>
    <w:p w14:paraId="651C65C7" w14:textId="77777777" w:rsidR="007862D1" w:rsidRPr="00373754" w:rsidRDefault="007862D1" w:rsidP="007862D1">
      <w:pPr>
        <w:rPr>
          <w:sz w:val="22"/>
          <w:szCs w:val="22"/>
          <w:lang w:val="fr-FR"/>
        </w:rPr>
      </w:pPr>
      <w:r w:rsidRPr="00373754">
        <w:rPr>
          <w:sz w:val="22"/>
          <w:szCs w:val="22"/>
          <w:lang w:val="fr-FR"/>
        </w:rPr>
        <w:t>SN</w:t>
      </w:r>
    </w:p>
    <w:p w14:paraId="0D796EBE" w14:textId="77777777" w:rsidR="007862D1" w:rsidRPr="00F42CC3" w:rsidRDefault="007862D1" w:rsidP="007862D1">
      <w:pPr>
        <w:pStyle w:val="CommentText"/>
        <w:spacing w:line="240" w:lineRule="auto"/>
        <w:rPr>
          <w:sz w:val="22"/>
          <w:szCs w:val="22"/>
          <w:lang w:val="fr-FR"/>
        </w:rPr>
      </w:pPr>
      <w:r w:rsidRPr="00BD53CA">
        <w:rPr>
          <w:sz w:val="22"/>
          <w:szCs w:val="22"/>
          <w:highlight w:val="lightGray"/>
          <w:lang w:val="fr-FR"/>
        </w:rPr>
        <w:t>NN</w:t>
      </w:r>
      <w:r w:rsidRPr="00373754">
        <w:rPr>
          <w:b/>
          <w:noProof/>
          <w:sz w:val="22"/>
          <w:szCs w:val="22"/>
          <w:lang w:val="fr-FR"/>
        </w:rPr>
        <w:br w:type="page"/>
      </w:r>
    </w:p>
    <w:p w14:paraId="069A34A3" w14:textId="77777777" w:rsidR="007862D1" w:rsidRPr="00F42CC3" w:rsidRDefault="007862D1" w:rsidP="007862D1">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lastRenderedPageBreak/>
        <w:t>ÚDAJE UVÁDĚNÉ NA VNĚJŠÍM OBALU</w:t>
      </w:r>
    </w:p>
    <w:p w14:paraId="64E1FAE0" w14:textId="77777777"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4C623CEA"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cs-CZ"/>
        </w:rPr>
      </w:pPr>
      <w:r w:rsidRPr="00373754">
        <w:rPr>
          <w:b/>
          <w:noProof/>
          <w:sz w:val="22"/>
          <w:szCs w:val="22"/>
          <w:lang w:val="cs-CZ"/>
        </w:rPr>
        <w:t>VNITŘNÍ KRABIČKA</w:t>
      </w:r>
      <w:r w:rsidRPr="00373754">
        <w:rPr>
          <w:b/>
          <w:sz w:val="22"/>
          <w:szCs w:val="22"/>
          <w:lang w:val="cs-CZ"/>
        </w:rPr>
        <w:t xml:space="preserve"> PRO VÍCEČETNÉ BALENÍ (bez Blue Boxu) </w:t>
      </w:r>
    </w:p>
    <w:p w14:paraId="6FC7B92B" w14:textId="77777777" w:rsidR="007862D1" w:rsidRPr="00373754" w:rsidRDefault="007862D1" w:rsidP="007862D1">
      <w:pPr>
        <w:rPr>
          <w:noProof/>
          <w:sz w:val="22"/>
          <w:szCs w:val="22"/>
          <w:lang w:val="cs-CZ"/>
        </w:rPr>
      </w:pPr>
    </w:p>
    <w:p w14:paraId="5C17907E" w14:textId="77777777" w:rsidR="007862D1" w:rsidRPr="00373754" w:rsidRDefault="007862D1" w:rsidP="007862D1">
      <w:pPr>
        <w:rPr>
          <w:noProof/>
          <w:sz w:val="22"/>
          <w:szCs w:val="22"/>
          <w:lang w:val="cs-CZ"/>
        </w:rPr>
      </w:pPr>
    </w:p>
    <w:p w14:paraId="0F0F24F1" w14:textId="2C029165"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r w:rsidR="000A233B">
        <w:rPr>
          <w:b/>
          <w:sz w:val="22"/>
          <w:szCs w:val="22"/>
          <w:lang w:val="cs-CZ"/>
        </w:rPr>
        <w:fldChar w:fldCharType="begin"/>
      </w:r>
      <w:r w:rsidR="000A233B">
        <w:rPr>
          <w:b/>
          <w:sz w:val="22"/>
          <w:szCs w:val="22"/>
          <w:lang w:val="cs-CZ"/>
        </w:rPr>
        <w:instrText xml:space="preserve"> DOCVARIABLE VAULT_ND_f2bc83d3-1f3a-4e1a-9acb-ab3a1c5ec905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5308EBFE" w14:textId="77777777" w:rsidR="007862D1" w:rsidRPr="00373754" w:rsidRDefault="007862D1" w:rsidP="007862D1">
      <w:pPr>
        <w:rPr>
          <w:noProof/>
          <w:sz w:val="22"/>
          <w:szCs w:val="22"/>
          <w:lang w:val="cs-CZ"/>
        </w:rPr>
      </w:pPr>
    </w:p>
    <w:p w14:paraId="18526331" w14:textId="77777777" w:rsidR="007862D1" w:rsidRPr="00F42CC3" w:rsidRDefault="007862D1" w:rsidP="007862D1">
      <w:pPr>
        <w:pStyle w:val="Default"/>
        <w:rPr>
          <w:rFonts w:eastAsia="Calibri"/>
          <w:sz w:val="22"/>
          <w:szCs w:val="22"/>
          <w:lang w:val="cs-CZ"/>
        </w:rPr>
      </w:pPr>
      <w:r w:rsidRPr="00F42CC3">
        <w:rPr>
          <w:noProof/>
          <w:sz w:val="22"/>
          <w:szCs w:val="22"/>
          <w:lang w:val="cs-CZ"/>
        </w:rPr>
        <w:t xml:space="preserve">Omvoh 100 mg </w:t>
      </w:r>
      <w:r w:rsidRPr="00F42CC3">
        <w:rPr>
          <w:color w:val="auto"/>
          <w:sz w:val="22"/>
          <w:szCs w:val="22"/>
          <w:lang w:val="cs-CZ"/>
        </w:rPr>
        <w:t>injekční roztok v </w:t>
      </w:r>
      <w:proofErr w:type="spellStart"/>
      <w:r w:rsidRPr="00F42CC3">
        <w:rPr>
          <w:color w:val="auto"/>
          <w:sz w:val="22"/>
          <w:szCs w:val="22"/>
          <w:lang w:val="cs-CZ"/>
        </w:rPr>
        <w:t>předplněném</w:t>
      </w:r>
      <w:proofErr w:type="spellEnd"/>
      <w:r w:rsidRPr="00F42CC3">
        <w:rPr>
          <w:color w:val="auto"/>
          <w:sz w:val="22"/>
          <w:szCs w:val="22"/>
          <w:lang w:val="cs-CZ"/>
        </w:rPr>
        <w:t xml:space="preserve"> peru</w:t>
      </w:r>
    </w:p>
    <w:p w14:paraId="2BB40234" w14:textId="77777777" w:rsidR="007862D1" w:rsidRPr="00373754" w:rsidRDefault="007862D1" w:rsidP="007862D1">
      <w:pPr>
        <w:rPr>
          <w:noProof/>
          <w:sz w:val="22"/>
          <w:szCs w:val="22"/>
          <w:lang w:val="cs-CZ"/>
        </w:rPr>
      </w:pPr>
      <w:r w:rsidRPr="00373754">
        <w:rPr>
          <w:noProof/>
          <w:sz w:val="22"/>
          <w:szCs w:val="22"/>
          <w:lang w:val="cs-CZ"/>
        </w:rPr>
        <w:t>mirikizumab</w:t>
      </w:r>
    </w:p>
    <w:p w14:paraId="33C54F98" w14:textId="77777777" w:rsidR="007862D1" w:rsidRPr="00373754" w:rsidRDefault="007862D1" w:rsidP="007862D1">
      <w:pPr>
        <w:rPr>
          <w:noProof/>
          <w:sz w:val="22"/>
          <w:szCs w:val="22"/>
          <w:lang w:val="cs-CZ"/>
        </w:rPr>
      </w:pPr>
    </w:p>
    <w:p w14:paraId="338B57BB" w14:textId="77777777" w:rsidR="007862D1" w:rsidRPr="00373754" w:rsidRDefault="007862D1" w:rsidP="007862D1">
      <w:pPr>
        <w:rPr>
          <w:noProof/>
          <w:sz w:val="22"/>
          <w:szCs w:val="22"/>
          <w:lang w:val="cs-CZ"/>
        </w:rPr>
      </w:pPr>
    </w:p>
    <w:p w14:paraId="03B16ECA" w14:textId="43E17F8C"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0A233B">
        <w:rPr>
          <w:b/>
          <w:noProof/>
          <w:sz w:val="22"/>
          <w:szCs w:val="22"/>
          <w:lang w:val="cs-CZ"/>
        </w:rPr>
        <w:fldChar w:fldCharType="begin"/>
      </w:r>
      <w:r w:rsidR="000A233B">
        <w:rPr>
          <w:b/>
          <w:noProof/>
          <w:sz w:val="22"/>
          <w:szCs w:val="22"/>
          <w:lang w:val="cs-CZ"/>
        </w:rPr>
        <w:instrText xml:space="preserve"> DOCVARIABLE VAULT_ND_a3e8e72c-d519-4af3-bb4d-e39be3ec11f0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8F3E44B" w14:textId="77777777" w:rsidR="007862D1" w:rsidRPr="00373754" w:rsidRDefault="007862D1" w:rsidP="007862D1">
      <w:pPr>
        <w:rPr>
          <w:noProof/>
          <w:sz w:val="22"/>
          <w:szCs w:val="22"/>
          <w:lang w:val="cs-CZ"/>
        </w:rPr>
      </w:pPr>
    </w:p>
    <w:p w14:paraId="4F89F1D4" w14:textId="77777777" w:rsidR="007862D1" w:rsidRPr="00373754" w:rsidRDefault="007862D1" w:rsidP="007862D1">
      <w:pPr>
        <w:rPr>
          <w:noProof/>
          <w:sz w:val="22"/>
          <w:szCs w:val="22"/>
          <w:lang w:val="cs-CZ"/>
        </w:rPr>
      </w:pPr>
      <w:r w:rsidRPr="00373754">
        <w:rPr>
          <w:sz w:val="22"/>
          <w:szCs w:val="22"/>
          <w:lang w:val="cs-CZ"/>
        </w:rPr>
        <w:t xml:space="preserve">Jedno </w:t>
      </w:r>
      <w:proofErr w:type="spellStart"/>
      <w:r w:rsidRPr="00373754">
        <w:rPr>
          <w:sz w:val="22"/>
          <w:szCs w:val="22"/>
          <w:lang w:val="cs-CZ"/>
        </w:rPr>
        <w:t>předplněné</w:t>
      </w:r>
      <w:proofErr w:type="spellEnd"/>
      <w:r w:rsidRPr="00373754">
        <w:rPr>
          <w:sz w:val="22"/>
          <w:szCs w:val="22"/>
          <w:lang w:val="cs-CZ"/>
        </w:rPr>
        <w:t xml:space="preserve"> pero obsahuje 1</w:t>
      </w:r>
      <w:r w:rsidRPr="00373754">
        <w:rPr>
          <w:noProof/>
          <w:sz w:val="22"/>
          <w:szCs w:val="22"/>
          <w:lang w:val="cs-CZ"/>
        </w:rPr>
        <w:t xml:space="preserve">00 mg mirikizumabu </w:t>
      </w:r>
      <w:r w:rsidRPr="00373754">
        <w:rPr>
          <w:sz w:val="22"/>
          <w:szCs w:val="22"/>
          <w:lang w:val="cs-CZ"/>
        </w:rPr>
        <w:t>v 1 ml roztoku.</w:t>
      </w:r>
    </w:p>
    <w:p w14:paraId="7A0F3105" w14:textId="77777777" w:rsidR="007862D1" w:rsidRPr="00373754" w:rsidRDefault="007862D1" w:rsidP="007862D1">
      <w:pPr>
        <w:rPr>
          <w:noProof/>
          <w:sz w:val="22"/>
          <w:szCs w:val="22"/>
          <w:lang w:val="cs-CZ"/>
        </w:rPr>
      </w:pPr>
    </w:p>
    <w:p w14:paraId="33D8994F" w14:textId="26CA0EBC"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0A233B">
        <w:rPr>
          <w:b/>
          <w:noProof/>
          <w:sz w:val="22"/>
          <w:szCs w:val="22"/>
          <w:lang w:val="cs-CZ"/>
        </w:rPr>
        <w:fldChar w:fldCharType="begin"/>
      </w:r>
      <w:r w:rsidR="000A233B">
        <w:rPr>
          <w:b/>
          <w:noProof/>
          <w:sz w:val="22"/>
          <w:szCs w:val="22"/>
          <w:lang w:val="cs-CZ"/>
        </w:rPr>
        <w:instrText xml:space="preserve"> DOCVARIABLE VAULT_ND_34f10015-59e8-4a8f-86ab-1547b569a534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177E355B" w14:textId="77777777" w:rsidR="007862D1" w:rsidRPr="00373754" w:rsidRDefault="007862D1" w:rsidP="007862D1">
      <w:pPr>
        <w:rPr>
          <w:sz w:val="22"/>
          <w:szCs w:val="22"/>
          <w:lang w:val="cs-CZ"/>
        </w:rPr>
      </w:pPr>
    </w:p>
    <w:p w14:paraId="5FD1ACBD" w14:textId="12A25441" w:rsidR="007862D1" w:rsidRPr="00373754" w:rsidRDefault="007862D1" w:rsidP="00974D68">
      <w:pPr>
        <w:rPr>
          <w:sz w:val="22"/>
          <w:szCs w:val="22"/>
          <w:lang w:val="cs-CZ"/>
        </w:rPr>
      </w:pPr>
      <w:r w:rsidRPr="00373754">
        <w:rPr>
          <w:sz w:val="22"/>
          <w:szCs w:val="22"/>
          <w:lang w:val="cs-CZ"/>
        </w:rPr>
        <w:t xml:space="preserve">Pomocné látky: </w:t>
      </w:r>
      <w:r w:rsidR="00656D5E">
        <w:rPr>
          <w:sz w:val="22"/>
          <w:szCs w:val="22"/>
          <w:lang w:val="cs-CZ"/>
        </w:rPr>
        <w:t xml:space="preserve">histidin, monohydrát histidin-hydrochloridu, </w:t>
      </w:r>
      <w:r w:rsidRPr="00373754">
        <w:rPr>
          <w:sz w:val="22"/>
          <w:szCs w:val="22"/>
          <w:lang w:val="cs-CZ"/>
        </w:rPr>
        <w:t xml:space="preserve">chlorid sodný, </w:t>
      </w:r>
      <w:proofErr w:type="spellStart"/>
      <w:r w:rsidR="00655DFB">
        <w:rPr>
          <w:sz w:val="22"/>
          <w:szCs w:val="22"/>
          <w:lang w:val="cs-CZ"/>
        </w:rPr>
        <w:t>mannitol</w:t>
      </w:r>
      <w:proofErr w:type="spellEnd"/>
      <w:r w:rsidR="00655DFB">
        <w:rPr>
          <w:sz w:val="22"/>
          <w:szCs w:val="22"/>
          <w:lang w:val="cs-CZ"/>
        </w:rPr>
        <w:t xml:space="preserve"> (E 421)</w:t>
      </w:r>
      <w:r w:rsidR="00656D5E">
        <w:rPr>
          <w:sz w:val="22"/>
          <w:szCs w:val="22"/>
          <w:lang w:val="cs-CZ"/>
        </w:rPr>
        <w:t>,</w:t>
      </w:r>
      <w:r w:rsidR="00656D5E" w:rsidRPr="00373754" w:rsidDel="00656D5E">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sidR="00F9728B">
        <w:rPr>
          <w:sz w:val="22"/>
          <w:szCs w:val="22"/>
          <w:lang w:val="cs-CZ"/>
        </w:rPr>
        <w:t xml:space="preserve"> </w:t>
      </w:r>
      <w:r w:rsidR="00F9728B"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09DCAFD9" w14:textId="77777777" w:rsidR="007862D1" w:rsidRPr="00373754" w:rsidRDefault="007862D1" w:rsidP="007862D1">
      <w:pPr>
        <w:jc w:val="both"/>
        <w:rPr>
          <w:sz w:val="22"/>
          <w:szCs w:val="22"/>
          <w:lang w:val="cs-CZ"/>
        </w:rPr>
      </w:pPr>
    </w:p>
    <w:p w14:paraId="7252BB7F" w14:textId="77777777" w:rsidR="007862D1" w:rsidRPr="00373754" w:rsidRDefault="007862D1" w:rsidP="007862D1">
      <w:pPr>
        <w:rPr>
          <w:noProof/>
          <w:sz w:val="22"/>
          <w:szCs w:val="22"/>
          <w:lang w:val="cs-CZ"/>
        </w:rPr>
      </w:pPr>
    </w:p>
    <w:p w14:paraId="6AEFE2A8" w14:textId="1DD374F1" w:rsidR="007862D1" w:rsidRPr="00373754"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0A233B">
        <w:rPr>
          <w:b/>
          <w:noProof/>
          <w:sz w:val="22"/>
          <w:szCs w:val="22"/>
          <w:lang w:val="cs-CZ"/>
        </w:rPr>
        <w:fldChar w:fldCharType="begin"/>
      </w:r>
      <w:r w:rsidR="000A233B">
        <w:rPr>
          <w:b/>
          <w:noProof/>
          <w:sz w:val="22"/>
          <w:szCs w:val="22"/>
          <w:lang w:val="cs-CZ"/>
        </w:rPr>
        <w:instrText xml:space="preserve"> DOCVARIABLE VAULT_ND_a9482fef-ce3a-427f-94fc-53d8fe95c979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0FD73A0D" w14:textId="77777777" w:rsidR="007862D1" w:rsidRPr="00373754" w:rsidRDefault="007862D1" w:rsidP="007862D1">
      <w:pPr>
        <w:rPr>
          <w:i/>
          <w:noProof/>
          <w:sz w:val="22"/>
          <w:szCs w:val="22"/>
          <w:lang w:val="cs-CZ"/>
        </w:rPr>
      </w:pPr>
    </w:p>
    <w:p w14:paraId="4EDAB14E" w14:textId="77777777" w:rsidR="007862D1" w:rsidRPr="00373754" w:rsidRDefault="007862D1" w:rsidP="007862D1">
      <w:pPr>
        <w:rPr>
          <w:noProof/>
          <w:sz w:val="22"/>
          <w:szCs w:val="22"/>
          <w:lang w:val="cs-CZ"/>
        </w:rPr>
      </w:pPr>
      <w:r w:rsidRPr="00373754">
        <w:rPr>
          <w:sz w:val="22"/>
          <w:szCs w:val="22"/>
          <w:highlight w:val="lightGray"/>
          <w:lang w:val="cs-CZ"/>
        </w:rPr>
        <w:t>Injekční roztok</w:t>
      </w:r>
    </w:p>
    <w:p w14:paraId="36D0DA19" w14:textId="78870532" w:rsidR="007862D1" w:rsidRPr="00373754" w:rsidRDefault="007862D1" w:rsidP="007862D1">
      <w:pPr>
        <w:rPr>
          <w:noProof/>
          <w:sz w:val="22"/>
          <w:szCs w:val="22"/>
          <w:lang w:val="cs-CZ"/>
        </w:rPr>
      </w:pPr>
      <w:r w:rsidRPr="00974D68">
        <w:rPr>
          <w:noProof/>
          <w:sz w:val="22"/>
          <w:szCs w:val="22"/>
          <w:lang w:val="cs-CZ"/>
        </w:rPr>
        <w:t>2 </w:t>
      </w:r>
      <w:proofErr w:type="spellStart"/>
      <w:r w:rsidRPr="00373754">
        <w:rPr>
          <w:sz w:val="22"/>
          <w:szCs w:val="22"/>
          <w:lang w:val="cs-CZ"/>
        </w:rPr>
        <w:t>předplněná</w:t>
      </w:r>
      <w:proofErr w:type="spellEnd"/>
      <w:r w:rsidRPr="00373754">
        <w:rPr>
          <w:sz w:val="22"/>
          <w:szCs w:val="22"/>
          <w:lang w:val="cs-CZ"/>
        </w:rPr>
        <w:t xml:space="preserve"> pera s</w:t>
      </w:r>
      <w:r w:rsidR="004C4D5B">
        <w:rPr>
          <w:sz w:val="22"/>
          <w:szCs w:val="22"/>
          <w:lang w:val="cs-CZ"/>
        </w:rPr>
        <w:t>e</w:t>
      </w:r>
      <w:r w:rsidRPr="00373754">
        <w:rPr>
          <w:sz w:val="22"/>
          <w:szCs w:val="22"/>
          <w:lang w:val="cs-CZ"/>
        </w:rPr>
        <w:t> 1</w:t>
      </w:r>
      <w:r w:rsidR="004C4D5B">
        <w:rPr>
          <w:sz w:val="22"/>
          <w:szCs w:val="22"/>
          <w:lang w:val="cs-CZ"/>
        </w:rPr>
        <w:t>00 mg</w:t>
      </w:r>
      <w:r w:rsidRPr="00373754">
        <w:rPr>
          <w:sz w:val="22"/>
          <w:szCs w:val="22"/>
          <w:lang w:val="cs-CZ"/>
        </w:rPr>
        <w:t>. Součást v</w:t>
      </w:r>
      <w:r w:rsidRPr="00373754">
        <w:rPr>
          <w:noProof/>
          <w:sz w:val="22"/>
          <w:szCs w:val="22"/>
          <w:lang w:val="cs-CZ"/>
        </w:rPr>
        <w:t>ícečetného balení, nelze prodávat samostatně</w:t>
      </w:r>
      <w:r w:rsidRPr="00373754">
        <w:rPr>
          <w:sz w:val="22"/>
          <w:szCs w:val="22"/>
          <w:lang w:val="cs-CZ"/>
        </w:rPr>
        <w:t>.</w:t>
      </w:r>
    </w:p>
    <w:p w14:paraId="054BC5FB" w14:textId="28DCD193" w:rsidR="007862D1" w:rsidRPr="00373754" w:rsidRDefault="00BE6CF4" w:rsidP="007862D1">
      <w:pPr>
        <w:rPr>
          <w:noProof/>
          <w:sz w:val="22"/>
          <w:szCs w:val="22"/>
        </w:rPr>
      </w:pPr>
      <w:r>
        <w:rPr>
          <w:noProof/>
        </w:rPr>
        <w:drawing>
          <wp:inline distT="0" distB="0" distL="0" distR="0" wp14:anchorId="549327C8" wp14:editId="2C6A0703">
            <wp:extent cx="680267" cy="1129377"/>
            <wp:effectExtent l="0" t="0" r="5715" b="0"/>
            <wp:docPr id="2051571386"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571386" name="Grafik 1" descr="Ein Bild, das Text enthält.&#10;&#10;Automatisch generierte Beschreibung"/>
                    <pic:cNvPicPr/>
                  </pic:nvPicPr>
                  <pic:blipFill>
                    <a:blip r:embed="rId11"/>
                    <a:stretch>
                      <a:fillRect/>
                    </a:stretch>
                  </pic:blipFill>
                  <pic:spPr>
                    <a:xfrm>
                      <a:off x="0" y="0"/>
                      <a:ext cx="693110" cy="1150700"/>
                    </a:xfrm>
                    <a:prstGeom prst="rect">
                      <a:avLst/>
                    </a:prstGeom>
                  </pic:spPr>
                </pic:pic>
              </a:graphicData>
            </a:graphic>
          </wp:inline>
        </w:drawing>
      </w:r>
    </w:p>
    <w:p w14:paraId="46F6D9F1" w14:textId="77777777" w:rsidR="007862D1" w:rsidRPr="00373754" w:rsidRDefault="007862D1" w:rsidP="007862D1">
      <w:pPr>
        <w:rPr>
          <w:noProof/>
          <w:sz w:val="22"/>
          <w:szCs w:val="22"/>
        </w:rPr>
      </w:pPr>
    </w:p>
    <w:p w14:paraId="0713CF64" w14:textId="77777777" w:rsidR="007862D1" w:rsidRPr="00373754" w:rsidRDefault="007862D1" w:rsidP="007862D1">
      <w:pPr>
        <w:rPr>
          <w:noProof/>
          <w:sz w:val="22"/>
          <w:szCs w:val="22"/>
        </w:rPr>
      </w:pPr>
    </w:p>
    <w:p w14:paraId="1E07E4D4" w14:textId="0463621E" w:rsidR="007862D1" w:rsidRPr="00BD53CA" w:rsidRDefault="007862D1" w:rsidP="007862D1">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BD53CA">
        <w:rPr>
          <w:b/>
          <w:noProof/>
          <w:sz w:val="22"/>
          <w:szCs w:val="22"/>
        </w:rPr>
        <w:t>5.</w:t>
      </w:r>
      <w:r w:rsidRPr="00BD53CA">
        <w:rPr>
          <w:b/>
          <w:noProof/>
          <w:sz w:val="22"/>
          <w:szCs w:val="22"/>
        </w:rPr>
        <w:tab/>
        <w:t>ZPŮSOB A CESTA/CESTY PODÁNÍ</w:t>
      </w:r>
      <w:r w:rsidR="000A233B">
        <w:rPr>
          <w:b/>
          <w:noProof/>
          <w:sz w:val="22"/>
          <w:szCs w:val="22"/>
        </w:rPr>
        <w:fldChar w:fldCharType="begin"/>
      </w:r>
      <w:r w:rsidR="000A233B">
        <w:rPr>
          <w:b/>
          <w:noProof/>
          <w:sz w:val="22"/>
          <w:szCs w:val="22"/>
        </w:rPr>
        <w:instrText xml:space="preserve"> DOCVARIABLE VAULT_ND_b0b656da-192e-410f-8bbc-e63034ebb737 \* MERGEFORMAT </w:instrText>
      </w:r>
      <w:r w:rsidR="000A233B">
        <w:rPr>
          <w:b/>
          <w:noProof/>
          <w:sz w:val="22"/>
          <w:szCs w:val="22"/>
        </w:rPr>
        <w:fldChar w:fldCharType="separate"/>
      </w:r>
      <w:r w:rsidR="000A233B">
        <w:rPr>
          <w:b/>
          <w:noProof/>
          <w:sz w:val="22"/>
          <w:szCs w:val="22"/>
        </w:rPr>
        <w:t xml:space="preserve"> </w:t>
      </w:r>
      <w:r w:rsidR="000A233B">
        <w:rPr>
          <w:b/>
          <w:noProof/>
          <w:sz w:val="22"/>
          <w:szCs w:val="22"/>
        </w:rPr>
        <w:fldChar w:fldCharType="end"/>
      </w:r>
    </w:p>
    <w:p w14:paraId="2FE26704" w14:textId="77777777" w:rsidR="007862D1" w:rsidRPr="00BD53CA" w:rsidRDefault="007862D1" w:rsidP="007862D1">
      <w:pPr>
        <w:rPr>
          <w:i/>
          <w:noProof/>
          <w:sz w:val="22"/>
          <w:szCs w:val="22"/>
        </w:rPr>
      </w:pPr>
    </w:p>
    <w:p w14:paraId="1B96E1AB" w14:textId="77777777" w:rsidR="007862D1" w:rsidRPr="00373754" w:rsidRDefault="007862D1" w:rsidP="007862D1">
      <w:pPr>
        <w:rPr>
          <w:sz w:val="22"/>
          <w:szCs w:val="22"/>
          <w:lang w:val="cs-CZ"/>
        </w:rPr>
      </w:pPr>
      <w:r w:rsidRPr="00373754">
        <w:rPr>
          <w:sz w:val="22"/>
          <w:szCs w:val="22"/>
          <w:lang w:val="cs-CZ"/>
        </w:rPr>
        <w:t>Pouze pro jednorázové použití.</w:t>
      </w:r>
    </w:p>
    <w:p w14:paraId="065C0F1A" w14:textId="77777777" w:rsidR="007862D1" w:rsidRPr="00F42CC3" w:rsidRDefault="007862D1" w:rsidP="007862D1">
      <w:pPr>
        <w:pStyle w:val="Normln1"/>
        <w:spacing w:line="240" w:lineRule="auto"/>
        <w:ind w:left="630" w:hanging="630"/>
        <w:rPr>
          <w:szCs w:val="22"/>
        </w:rPr>
      </w:pPr>
      <w:r w:rsidRPr="00F42CC3">
        <w:rPr>
          <w:szCs w:val="22"/>
        </w:rPr>
        <w:t>Před použitím si přečtěte příbalovou informaci.</w:t>
      </w:r>
    </w:p>
    <w:p w14:paraId="14BC11D8" w14:textId="77777777" w:rsidR="007862D1" w:rsidRPr="00F42CC3" w:rsidRDefault="007862D1" w:rsidP="007862D1">
      <w:pPr>
        <w:pStyle w:val="Normln1"/>
        <w:spacing w:line="240" w:lineRule="auto"/>
        <w:ind w:left="630" w:hanging="630"/>
        <w:rPr>
          <w:noProof/>
          <w:szCs w:val="22"/>
        </w:rPr>
      </w:pPr>
      <w:r w:rsidRPr="00F42CC3">
        <w:rPr>
          <w:szCs w:val="22"/>
        </w:rPr>
        <w:t>Subkutánní podání</w:t>
      </w:r>
    </w:p>
    <w:p w14:paraId="0E054431" w14:textId="77777777" w:rsidR="007862D1" w:rsidRPr="00373754" w:rsidRDefault="007862D1" w:rsidP="007862D1">
      <w:pPr>
        <w:keepNext/>
        <w:rPr>
          <w:sz w:val="22"/>
          <w:szCs w:val="22"/>
          <w:lang w:val="cs-CZ"/>
        </w:rPr>
      </w:pPr>
      <w:r w:rsidRPr="00373754">
        <w:rPr>
          <w:noProof/>
          <w:sz w:val="22"/>
          <w:szCs w:val="22"/>
          <w:lang w:val="cs-CZ"/>
        </w:rPr>
        <w:t>Neprotřepávejte.</w:t>
      </w:r>
    </w:p>
    <w:p w14:paraId="7B15D288" w14:textId="77777777" w:rsidR="007862D1" w:rsidRPr="00373754" w:rsidRDefault="007862D1" w:rsidP="007862D1">
      <w:pPr>
        <w:rPr>
          <w:noProof/>
          <w:sz w:val="22"/>
          <w:szCs w:val="22"/>
          <w:lang w:val="cs-CZ"/>
        </w:rPr>
      </w:pPr>
    </w:p>
    <w:p w14:paraId="0F3A973B" w14:textId="77777777" w:rsidR="007862D1" w:rsidRPr="00373754" w:rsidRDefault="007862D1" w:rsidP="007862D1">
      <w:pPr>
        <w:rPr>
          <w:noProof/>
          <w:sz w:val="22"/>
          <w:szCs w:val="22"/>
          <w:lang w:val="cs-CZ"/>
        </w:rPr>
      </w:pPr>
    </w:p>
    <w:p w14:paraId="55C87498" w14:textId="5F388FAE" w:rsidR="007862D1" w:rsidRPr="00373754" w:rsidRDefault="007862D1" w:rsidP="007862D1">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cs-CZ"/>
        </w:rPr>
      </w:pP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r w:rsidR="000A233B">
        <w:rPr>
          <w:b/>
          <w:noProof/>
          <w:sz w:val="22"/>
          <w:szCs w:val="22"/>
          <w:lang w:val="cs-CZ"/>
        </w:rPr>
        <w:fldChar w:fldCharType="begin"/>
      </w:r>
      <w:r w:rsidR="000A233B">
        <w:rPr>
          <w:b/>
          <w:noProof/>
          <w:sz w:val="22"/>
          <w:szCs w:val="22"/>
          <w:lang w:val="cs-CZ"/>
        </w:rPr>
        <w:instrText xml:space="preserve"> DOCVARIABLE VAULT_ND_f07f909b-06e4-4c73-bcd9-5bd273b9b326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062DD3F9" w14:textId="77777777" w:rsidR="007862D1" w:rsidRPr="00373754" w:rsidRDefault="007862D1" w:rsidP="007862D1">
      <w:pPr>
        <w:keepNext/>
        <w:rPr>
          <w:noProof/>
          <w:sz w:val="22"/>
          <w:szCs w:val="22"/>
          <w:lang w:val="cs-CZ"/>
        </w:rPr>
      </w:pPr>
    </w:p>
    <w:p w14:paraId="2729A863" w14:textId="7528BA1B" w:rsidR="007862D1" w:rsidRPr="00373754" w:rsidRDefault="007862D1" w:rsidP="007862D1">
      <w:pPr>
        <w:keepNext/>
        <w:outlineLvl w:val="0"/>
        <w:rPr>
          <w:noProof/>
          <w:sz w:val="22"/>
          <w:szCs w:val="22"/>
          <w:lang w:val="cs-CZ"/>
        </w:rPr>
      </w:pPr>
      <w:r w:rsidRPr="00373754">
        <w:rPr>
          <w:sz w:val="22"/>
          <w:szCs w:val="22"/>
          <w:lang w:val="cs-CZ"/>
        </w:rPr>
        <w:t>Uchovávejte mimo dohled a dosah dětí.</w:t>
      </w:r>
      <w:r w:rsidR="000A233B">
        <w:rPr>
          <w:sz w:val="22"/>
          <w:szCs w:val="22"/>
          <w:lang w:val="cs-CZ"/>
        </w:rPr>
        <w:fldChar w:fldCharType="begin"/>
      </w:r>
      <w:r w:rsidR="000A233B">
        <w:rPr>
          <w:sz w:val="22"/>
          <w:szCs w:val="22"/>
          <w:lang w:val="cs-CZ"/>
        </w:rPr>
        <w:instrText xml:space="preserve"> DOCVARIABLE vault_nd_f5eafa57-b4c7-49d9-ae81-abdd2fe7d32a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042DA8E6" w14:textId="77777777" w:rsidR="007862D1" w:rsidRPr="00373754" w:rsidRDefault="007862D1" w:rsidP="007862D1">
      <w:pPr>
        <w:rPr>
          <w:noProof/>
          <w:sz w:val="22"/>
          <w:szCs w:val="22"/>
          <w:lang w:val="es-ES"/>
        </w:rPr>
      </w:pPr>
    </w:p>
    <w:p w14:paraId="66B5253E" w14:textId="77777777" w:rsidR="007862D1" w:rsidRPr="00373754" w:rsidRDefault="007862D1" w:rsidP="007862D1">
      <w:pPr>
        <w:rPr>
          <w:noProof/>
          <w:sz w:val="22"/>
          <w:szCs w:val="22"/>
          <w:lang w:val="es-ES"/>
        </w:rPr>
      </w:pPr>
    </w:p>
    <w:p w14:paraId="4E62A360" w14:textId="6E3836BA"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0A233B">
        <w:rPr>
          <w:b/>
          <w:noProof/>
          <w:sz w:val="22"/>
          <w:szCs w:val="22"/>
          <w:lang w:val="es-ES"/>
        </w:rPr>
        <w:fldChar w:fldCharType="begin"/>
      </w:r>
      <w:r w:rsidR="000A233B">
        <w:rPr>
          <w:b/>
          <w:noProof/>
          <w:sz w:val="22"/>
          <w:szCs w:val="22"/>
          <w:lang w:val="es-ES"/>
        </w:rPr>
        <w:instrText xml:space="preserve"> DOCVARIABLE VAULT_ND_20fc58fc-9438-4d50-96e0-9b163069019e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9226A46" w14:textId="77777777" w:rsidR="007862D1" w:rsidRPr="00373754" w:rsidRDefault="007862D1" w:rsidP="007862D1">
      <w:pPr>
        <w:keepNext/>
        <w:rPr>
          <w:noProof/>
          <w:sz w:val="22"/>
          <w:szCs w:val="22"/>
          <w:lang w:val="es-ES"/>
        </w:rPr>
      </w:pPr>
    </w:p>
    <w:p w14:paraId="7853D572" w14:textId="77777777" w:rsidR="007862D1" w:rsidRPr="00373754" w:rsidRDefault="007862D1" w:rsidP="007862D1">
      <w:pPr>
        <w:rPr>
          <w:noProof/>
          <w:sz w:val="22"/>
          <w:szCs w:val="22"/>
          <w:lang w:val="es-ES"/>
        </w:rPr>
      </w:pPr>
    </w:p>
    <w:p w14:paraId="43306456" w14:textId="4999EBD6"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8.</w:t>
      </w:r>
      <w:r w:rsidRPr="00373754">
        <w:rPr>
          <w:b/>
          <w:noProof/>
          <w:sz w:val="22"/>
          <w:szCs w:val="22"/>
          <w:lang w:val="es-ES"/>
        </w:rPr>
        <w:tab/>
      </w:r>
      <w:r w:rsidRPr="00373754">
        <w:rPr>
          <w:b/>
          <w:sz w:val="22"/>
          <w:szCs w:val="22"/>
          <w:lang w:val="es-ES"/>
        </w:rPr>
        <w:t>POUŽITELNOST</w:t>
      </w:r>
      <w:r w:rsidR="000A233B">
        <w:rPr>
          <w:b/>
          <w:sz w:val="22"/>
          <w:szCs w:val="22"/>
          <w:lang w:val="es-ES"/>
        </w:rPr>
        <w:fldChar w:fldCharType="begin"/>
      </w:r>
      <w:r w:rsidR="000A233B">
        <w:rPr>
          <w:b/>
          <w:sz w:val="22"/>
          <w:szCs w:val="22"/>
          <w:lang w:val="es-ES"/>
        </w:rPr>
        <w:instrText xml:space="preserve"> DOCVARIABLE VAULT_ND_78d58bf9-67a4-4b1d-94aa-7148935ab2a7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3285FCB4" w14:textId="77777777" w:rsidR="007862D1" w:rsidRPr="00373754" w:rsidRDefault="007862D1" w:rsidP="007862D1">
      <w:pPr>
        <w:keepNext/>
        <w:rPr>
          <w:i/>
          <w:noProof/>
          <w:sz w:val="22"/>
          <w:szCs w:val="22"/>
          <w:lang w:val="es-ES"/>
        </w:rPr>
      </w:pPr>
    </w:p>
    <w:p w14:paraId="593C477A" w14:textId="77777777" w:rsidR="007862D1" w:rsidRPr="00373754" w:rsidRDefault="007862D1" w:rsidP="007862D1">
      <w:pPr>
        <w:keepNext/>
        <w:rPr>
          <w:noProof/>
          <w:sz w:val="22"/>
          <w:szCs w:val="22"/>
          <w:lang w:val="es-ES"/>
        </w:rPr>
      </w:pPr>
      <w:r w:rsidRPr="00373754">
        <w:rPr>
          <w:noProof/>
          <w:sz w:val="22"/>
          <w:szCs w:val="22"/>
          <w:lang w:val="es-ES"/>
        </w:rPr>
        <w:t>EXP</w:t>
      </w:r>
    </w:p>
    <w:p w14:paraId="788EF519" w14:textId="77777777" w:rsidR="007862D1" w:rsidRPr="00373754" w:rsidRDefault="007862D1" w:rsidP="007862D1">
      <w:pPr>
        <w:rPr>
          <w:noProof/>
          <w:sz w:val="22"/>
          <w:szCs w:val="22"/>
          <w:lang w:val="es-ES"/>
        </w:rPr>
      </w:pPr>
    </w:p>
    <w:p w14:paraId="1F5DC1DC" w14:textId="77777777" w:rsidR="007862D1" w:rsidRPr="00373754" w:rsidRDefault="007862D1" w:rsidP="007862D1">
      <w:pPr>
        <w:rPr>
          <w:noProof/>
          <w:sz w:val="22"/>
          <w:szCs w:val="22"/>
          <w:lang w:val="es-ES"/>
        </w:rPr>
      </w:pPr>
    </w:p>
    <w:p w14:paraId="6AE2DF79" w14:textId="5D1D0EB1" w:rsidR="007862D1" w:rsidRPr="00373754" w:rsidRDefault="007862D1" w:rsidP="007862D1">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t>9.</w:t>
      </w:r>
      <w:r w:rsidRPr="00373754">
        <w:rPr>
          <w:b/>
          <w:noProof/>
          <w:sz w:val="22"/>
          <w:szCs w:val="22"/>
          <w:lang w:val="es-ES"/>
        </w:rPr>
        <w:tab/>
        <w:t>ZVLÁŠTNÍ PODMÍNKY PRO UCHOVÁVÁNÍ</w:t>
      </w:r>
      <w:r w:rsidR="000A233B">
        <w:rPr>
          <w:b/>
          <w:noProof/>
          <w:sz w:val="22"/>
          <w:szCs w:val="22"/>
          <w:lang w:val="es-ES"/>
        </w:rPr>
        <w:fldChar w:fldCharType="begin"/>
      </w:r>
      <w:r w:rsidR="000A233B">
        <w:rPr>
          <w:b/>
          <w:noProof/>
          <w:sz w:val="22"/>
          <w:szCs w:val="22"/>
          <w:lang w:val="es-ES"/>
        </w:rPr>
        <w:instrText xml:space="preserve"> DOCVARIABLE VAULT_ND_117cba1d-d962-45fa-b622-f932c43d6baf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1CA41AE6" w14:textId="77777777" w:rsidR="007862D1" w:rsidRPr="00373754" w:rsidRDefault="007862D1" w:rsidP="007862D1">
      <w:pPr>
        <w:keepNext/>
        <w:rPr>
          <w:i/>
          <w:noProof/>
          <w:sz w:val="22"/>
          <w:szCs w:val="22"/>
          <w:lang w:val="es-ES"/>
        </w:rPr>
      </w:pPr>
    </w:p>
    <w:p w14:paraId="5EA8996F" w14:textId="77777777" w:rsidR="007862D1" w:rsidRPr="00373754" w:rsidRDefault="007862D1" w:rsidP="007862D1">
      <w:pPr>
        <w:keepNext/>
        <w:rPr>
          <w:sz w:val="22"/>
          <w:szCs w:val="22"/>
          <w:lang w:val="cs-CZ"/>
        </w:rPr>
      </w:pPr>
      <w:r w:rsidRPr="00373754">
        <w:rPr>
          <w:sz w:val="22"/>
          <w:szCs w:val="22"/>
          <w:lang w:val="cs-CZ"/>
        </w:rPr>
        <w:t>Uchovávejte v chladničce.</w:t>
      </w:r>
    </w:p>
    <w:p w14:paraId="051313CA" w14:textId="77777777" w:rsidR="007862D1" w:rsidRPr="00373754" w:rsidRDefault="007862D1" w:rsidP="007862D1">
      <w:pPr>
        <w:keepNext/>
        <w:rPr>
          <w:sz w:val="22"/>
          <w:szCs w:val="22"/>
          <w:lang w:val="cs-CZ"/>
        </w:rPr>
      </w:pPr>
      <w:r w:rsidRPr="00373754">
        <w:rPr>
          <w:sz w:val="22"/>
          <w:szCs w:val="22"/>
          <w:lang w:val="cs-CZ"/>
        </w:rPr>
        <w:t>Chraňte před mrazem.</w:t>
      </w:r>
    </w:p>
    <w:p w14:paraId="47EAE567" w14:textId="77777777" w:rsidR="007862D1" w:rsidRPr="00373754" w:rsidRDefault="007862D1" w:rsidP="007862D1">
      <w:pPr>
        <w:keepNext/>
        <w:rPr>
          <w:sz w:val="22"/>
          <w:szCs w:val="22"/>
          <w:lang w:val="cs-CZ"/>
        </w:rPr>
      </w:pPr>
      <w:r w:rsidRPr="00373754">
        <w:rPr>
          <w:sz w:val="22"/>
          <w:szCs w:val="22"/>
          <w:lang w:val="cs-CZ"/>
        </w:rPr>
        <w:t>Uchovávejte v původním obalu, aby byl přípravek chráněn před světlem.</w:t>
      </w:r>
    </w:p>
    <w:p w14:paraId="196F8307" w14:textId="77777777" w:rsidR="007862D1" w:rsidRPr="00F42CC3" w:rsidRDefault="007862D1" w:rsidP="007862D1">
      <w:pPr>
        <w:pStyle w:val="Default"/>
        <w:rPr>
          <w:sz w:val="22"/>
          <w:szCs w:val="22"/>
          <w:lang w:val="cs-CZ"/>
        </w:rPr>
      </w:pPr>
    </w:p>
    <w:p w14:paraId="66025884" w14:textId="77777777" w:rsidR="007862D1" w:rsidRPr="00373754" w:rsidRDefault="007862D1" w:rsidP="007862D1">
      <w:pPr>
        <w:ind w:left="567" w:hanging="567"/>
        <w:rPr>
          <w:noProof/>
          <w:sz w:val="22"/>
          <w:szCs w:val="22"/>
          <w:lang w:val="cs-CZ"/>
        </w:rPr>
      </w:pPr>
    </w:p>
    <w:p w14:paraId="030AA9E8" w14:textId="02DAE905" w:rsidR="007862D1" w:rsidRPr="00373754" w:rsidRDefault="007862D1" w:rsidP="007862D1">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0A233B">
        <w:rPr>
          <w:b/>
          <w:noProof/>
          <w:sz w:val="22"/>
          <w:szCs w:val="22"/>
          <w:lang w:val="cs-CZ"/>
        </w:rPr>
        <w:fldChar w:fldCharType="begin"/>
      </w:r>
      <w:r w:rsidR="000A233B">
        <w:rPr>
          <w:b/>
          <w:noProof/>
          <w:sz w:val="22"/>
          <w:szCs w:val="22"/>
          <w:lang w:val="cs-CZ"/>
        </w:rPr>
        <w:instrText xml:space="preserve"> DOCVARIABLE VAULT_ND_06c46861-b1b3-45a1-96bb-f9d627fefc5a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B24D69D" w14:textId="77777777" w:rsidR="007862D1" w:rsidRPr="00373754" w:rsidRDefault="007862D1" w:rsidP="007862D1">
      <w:pPr>
        <w:rPr>
          <w:i/>
          <w:noProof/>
          <w:sz w:val="22"/>
          <w:szCs w:val="22"/>
          <w:lang w:val="cs-CZ"/>
        </w:rPr>
      </w:pPr>
    </w:p>
    <w:p w14:paraId="5F4A1AC1" w14:textId="77777777" w:rsidR="007862D1" w:rsidRPr="00373754" w:rsidRDefault="007862D1" w:rsidP="007862D1">
      <w:pPr>
        <w:rPr>
          <w:noProof/>
          <w:sz w:val="22"/>
          <w:szCs w:val="22"/>
          <w:lang w:val="cs-CZ"/>
        </w:rPr>
      </w:pPr>
    </w:p>
    <w:p w14:paraId="38F1472A" w14:textId="031E0106" w:rsidR="007862D1" w:rsidRPr="00373754" w:rsidRDefault="007862D1" w:rsidP="007862D1">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0A233B">
        <w:rPr>
          <w:b/>
          <w:noProof/>
          <w:sz w:val="22"/>
          <w:szCs w:val="22"/>
          <w:lang w:val="es-ES"/>
        </w:rPr>
        <w:fldChar w:fldCharType="begin"/>
      </w:r>
      <w:r w:rsidR="000A233B">
        <w:rPr>
          <w:b/>
          <w:noProof/>
          <w:sz w:val="22"/>
          <w:szCs w:val="22"/>
          <w:lang w:val="es-ES"/>
        </w:rPr>
        <w:instrText xml:space="preserve"> DOCVARIABLE VAULT_ND_012b597f-a80b-4b08-a91c-d2bd13e2bd50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1B43E310" w14:textId="77777777" w:rsidR="007862D1" w:rsidRPr="00373754" w:rsidRDefault="007862D1" w:rsidP="007862D1">
      <w:pPr>
        <w:keepNext/>
        <w:rPr>
          <w:i/>
          <w:noProof/>
          <w:sz w:val="22"/>
          <w:szCs w:val="22"/>
          <w:lang w:val="es-ES"/>
        </w:rPr>
      </w:pPr>
    </w:p>
    <w:p w14:paraId="166A9742" w14:textId="77777777" w:rsidR="007862D1" w:rsidRPr="00974D68" w:rsidRDefault="007862D1" w:rsidP="007862D1">
      <w:pPr>
        <w:pStyle w:val="Default"/>
        <w:keepNext/>
        <w:jc w:val="both"/>
        <w:rPr>
          <w:color w:val="auto"/>
          <w:sz w:val="22"/>
          <w:szCs w:val="22"/>
          <w:lang w:val="nl-NL"/>
        </w:rPr>
      </w:pPr>
      <w:r w:rsidRPr="00974D68">
        <w:rPr>
          <w:color w:val="auto"/>
          <w:sz w:val="22"/>
          <w:szCs w:val="22"/>
          <w:lang w:val="nl-NL"/>
        </w:rPr>
        <w:t xml:space="preserve">Eli Lilly Nederland B.V., </w:t>
      </w:r>
    </w:p>
    <w:p w14:paraId="12398C88" w14:textId="77777777" w:rsidR="007862D1" w:rsidRPr="00974D68" w:rsidRDefault="007862D1" w:rsidP="007862D1">
      <w:pPr>
        <w:keepNext/>
        <w:rPr>
          <w:sz w:val="22"/>
          <w:szCs w:val="22"/>
          <w:lang w:val="nl-NL"/>
        </w:rPr>
      </w:pPr>
      <w:r w:rsidRPr="00974D68">
        <w:rPr>
          <w:sz w:val="22"/>
          <w:szCs w:val="22"/>
          <w:lang w:val="nl-NL"/>
        </w:rPr>
        <w:t>Papendorpseweg 83, 3528 BJ Utrecht,</w:t>
      </w:r>
    </w:p>
    <w:p w14:paraId="44D0F0CF" w14:textId="77777777" w:rsidR="007862D1" w:rsidRPr="00373754" w:rsidRDefault="007862D1" w:rsidP="007862D1">
      <w:pPr>
        <w:rPr>
          <w:noProof/>
          <w:sz w:val="22"/>
          <w:szCs w:val="22"/>
          <w:lang w:val="cs-CZ"/>
        </w:rPr>
      </w:pPr>
      <w:proofErr w:type="spellStart"/>
      <w:r w:rsidRPr="00BD53CA">
        <w:rPr>
          <w:sz w:val="22"/>
          <w:szCs w:val="22"/>
          <w:lang w:val="es-ES"/>
        </w:rPr>
        <w:t>Nizozemsko</w:t>
      </w:r>
      <w:proofErr w:type="spellEnd"/>
    </w:p>
    <w:p w14:paraId="1EB2FFE8" w14:textId="77777777" w:rsidR="007862D1" w:rsidRPr="00BD53CA" w:rsidRDefault="007862D1" w:rsidP="007862D1">
      <w:pPr>
        <w:rPr>
          <w:noProof/>
          <w:sz w:val="22"/>
          <w:szCs w:val="22"/>
          <w:lang w:val="es-ES"/>
        </w:rPr>
      </w:pPr>
    </w:p>
    <w:p w14:paraId="54101E6D" w14:textId="77777777" w:rsidR="007862D1" w:rsidRPr="00BD53CA" w:rsidRDefault="007862D1" w:rsidP="007862D1">
      <w:pPr>
        <w:rPr>
          <w:noProof/>
          <w:sz w:val="22"/>
          <w:szCs w:val="22"/>
          <w:lang w:val="es-ES"/>
        </w:rPr>
      </w:pPr>
    </w:p>
    <w:p w14:paraId="096C2FD1" w14:textId="16DBAA77" w:rsidR="007862D1" w:rsidRPr="00BD53CA" w:rsidRDefault="007862D1" w:rsidP="007862D1">
      <w:pPr>
        <w:keepNext/>
        <w:pBdr>
          <w:top w:val="single" w:sz="4" w:space="1" w:color="auto"/>
          <w:left w:val="single" w:sz="4" w:space="4" w:color="auto"/>
          <w:bottom w:val="single" w:sz="4" w:space="1" w:color="auto"/>
          <w:right w:val="single" w:sz="4" w:space="4" w:color="auto"/>
        </w:pBdr>
        <w:outlineLvl w:val="0"/>
        <w:rPr>
          <w:noProof/>
          <w:sz w:val="22"/>
          <w:szCs w:val="22"/>
          <w:lang w:val="es-ES"/>
        </w:rPr>
      </w:pPr>
      <w:r w:rsidRPr="00BD53CA">
        <w:rPr>
          <w:b/>
          <w:noProof/>
          <w:sz w:val="22"/>
          <w:szCs w:val="22"/>
          <w:lang w:val="es-ES"/>
        </w:rPr>
        <w:t>12.</w:t>
      </w:r>
      <w:r w:rsidRPr="00BD53CA">
        <w:rPr>
          <w:b/>
          <w:noProof/>
          <w:sz w:val="22"/>
          <w:szCs w:val="22"/>
          <w:lang w:val="es-ES"/>
        </w:rPr>
        <w:tab/>
        <w:t>REGISTRAČNÍ ČÍSLO/ČÍSLA</w:t>
      </w:r>
      <w:r w:rsidR="000A233B">
        <w:rPr>
          <w:b/>
          <w:noProof/>
          <w:sz w:val="22"/>
          <w:szCs w:val="22"/>
          <w:lang w:val="es-ES"/>
        </w:rPr>
        <w:fldChar w:fldCharType="begin"/>
      </w:r>
      <w:r w:rsidR="000A233B">
        <w:rPr>
          <w:b/>
          <w:noProof/>
          <w:sz w:val="22"/>
          <w:szCs w:val="22"/>
          <w:lang w:val="es-ES"/>
        </w:rPr>
        <w:instrText xml:space="preserve"> DOCVARIABLE VAULT_ND_d3654ea4-7d73-4892-ba19-d5ec40488a55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16730DD7" w14:textId="77777777" w:rsidR="007862D1" w:rsidRPr="00BD53CA" w:rsidRDefault="007862D1" w:rsidP="007862D1">
      <w:pPr>
        <w:keepNext/>
        <w:rPr>
          <w:noProof/>
          <w:sz w:val="22"/>
          <w:szCs w:val="22"/>
          <w:lang w:val="es-ES"/>
        </w:rPr>
      </w:pPr>
    </w:p>
    <w:p w14:paraId="56E6AB53" w14:textId="77777777" w:rsidR="007862D1" w:rsidRPr="000770AF" w:rsidRDefault="00F57373" w:rsidP="007862D1">
      <w:pPr>
        <w:keepNext/>
        <w:outlineLvl w:val="0"/>
        <w:rPr>
          <w:sz w:val="22"/>
          <w:szCs w:val="22"/>
          <w:highlight w:val="lightGray"/>
          <w:lang w:val="es-ES"/>
        </w:rPr>
      </w:pPr>
      <w:r w:rsidRPr="00034AD2">
        <w:rPr>
          <w:rFonts w:cs="Verdana"/>
          <w:color w:val="000000"/>
          <w:sz w:val="22"/>
          <w:szCs w:val="22"/>
          <w:lang w:val="es-ES"/>
        </w:rPr>
        <w:t>EU/1/23/1736/005</w:t>
      </w:r>
      <w:r w:rsidR="007862D1" w:rsidRPr="000770AF">
        <w:rPr>
          <w:sz w:val="22"/>
          <w:szCs w:val="22"/>
          <w:highlight w:val="lightGray"/>
          <w:lang w:val="es-ES"/>
        </w:rPr>
        <w:t xml:space="preserve"> (4 </w:t>
      </w:r>
      <w:proofErr w:type="spellStart"/>
      <w:r w:rsidR="007862D1" w:rsidRPr="000770AF">
        <w:rPr>
          <w:sz w:val="22"/>
          <w:szCs w:val="22"/>
          <w:highlight w:val="lightGray"/>
          <w:lang w:val="es-ES"/>
        </w:rPr>
        <w:t>předplněná</w:t>
      </w:r>
      <w:proofErr w:type="spellEnd"/>
      <w:r w:rsidR="007862D1" w:rsidRPr="000770AF">
        <w:rPr>
          <w:sz w:val="22"/>
          <w:szCs w:val="22"/>
          <w:highlight w:val="lightGray"/>
          <w:lang w:val="es-ES"/>
        </w:rPr>
        <w:t xml:space="preserve"> pera)</w:t>
      </w:r>
      <w:r w:rsidR="008D2BB6" w:rsidRPr="000770AF">
        <w:rPr>
          <w:noProof/>
          <w:sz w:val="22"/>
          <w:szCs w:val="22"/>
          <w:highlight w:val="lightGray"/>
          <w:lang w:val="fr-FR"/>
        </w:rPr>
        <w:fldChar w:fldCharType="begin"/>
      </w:r>
      <w:r w:rsidR="007862D1" w:rsidRPr="000770AF">
        <w:rPr>
          <w:sz w:val="22"/>
          <w:szCs w:val="22"/>
          <w:highlight w:val="lightGray"/>
          <w:lang w:val="es-ES"/>
        </w:rPr>
        <w:instrText xml:space="preserve"> DOCVARIABLE vault_nd_6122cd67-3794-4f31-bdd5-6cfb84c04b73 \* MERGEFORMAT </w:instrText>
      </w:r>
      <w:r w:rsidR="008D2BB6" w:rsidRPr="000770AF">
        <w:rPr>
          <w:noProof/>
          <w:sz w:val="22"/>
          <w:szCs w:val="22"/>
          <w:highlight w:val="lightGray"/>
          <w:lang w:val="fr-FR"/>
        </w:rPr>
        <w:fldChar w:fldCharType="separate"/>
      </w:r>
      <w:r w:rsidR="007862D1" w:rsidRPr="000770AF">
        <w:rPr>
          <w:sz w:val="22"/>
          <w:szCs w:val="22"/>
          <w:highlight w:val="lightGray"/>
          <w:lang w:val="es-ES"/>
        </w:rPr>
        <w:t xml:space="preserve"> </w:t>
      </w:r>
      <w:r w:rsidR="008D2BB6" w:rsidRPr="000770AF">
        <w:rPr>
          <w:noProof/>
          <w:sz w:val="22"/>
          <w:szCs w:val="22"/>
          <w:highlight w:val="lightGray"/>
          <w:lang w:val="fr-FR"/>
        </w:rPr>
        <w:fldChar w:fldCharType="end"/>
      </w:r>
    </w:p>
    <w:p w14:paraId="6A476E29" w14:textId="77777777" w:rsidR="007862D1" w:rsidRPr="000770AF" w:rsidRDefault="000770AF" w:rsidP="007862D1">
      <w:pPr>
        <w:outlineLvl w:val="0"/>
        <w:rPr>
          <w:sz w:val="22"/>
          <w:szCs w:val="22"/>
          <w:lang w:val="es-ES"/>
        </w:rPr>
      </w:pPr>
      <w:r w:rsidRPr="00034AD2">
        <w:rPr>
          <w:rFonts w:cs="Verdana"/>
          <w:color w:val="000000"/>
          <w:sz w:val="22"/>
          <w:szCs w:val="22"/>
          <w:highlight w:val="lightGray"/>
          <w:lang w:val="es-ES"/>
        </w:rPr>
        <w:t>EU/1/23/1736/006</w:t>
      </w:r>
      <w:r w:rsidRPr="000770AF" w:rsidDel="000770AF">
        <w:rPr>
          <w:sz w:val="22"/>
          <w:szCs w:val="22"/>
          <w:highlight w:val="lightGray"/>
          <w:lang w:val="es-ES"/>
        </w:rPr>
        <w:t xml:space="preserve"> </w:t>
      </w:r>
      <w:r w:rsidR="007862D1" w:rsidRPr="000770AF">
        <w:rPr>
          <w:sz w:val="22"/>
          <w:szCs w:val="22"/>
          <w:highlight w:val="lightGray"/>
          <w:lang w:val="es-ES"/>
        </w:rPr>
        <w:t>(6 </w:t>
      </w:r>
      <w:proofErr w:type="spellStart"/>
      <w:r w:rsidR="007862D1" w:rsidRPr="000770AF">
        <w:rPr>
          <w:sz w:val="22"/>
          <w:szCs w:val="22"/>
          <w:highlight w:val="lightGray"/>
          <w:lang w:val="es-ES"/>
        </w:rPr>
        <w:t>předplněných</w:t>
      </w:r>
      <w:proofErr w:type="spellEnd"/>
      <w:r w:rsidR="007862D1" w:rsidRPr="000770AF">
        <w:rPr>
          <w:sz w:val="22"/>
          <w:szCs w:val="22"/>
          <w:highlight w:val="lightGray"/>
          <w:lang w:val="es-ES"/>
        </w:rPr>
        <w:t xml:space="preserve"> per)</w:t>
      </w:r>
      <w:r w:rsidR="008D2BB6" w:rsidRPr="000770AF">
        <w:rPr>
          <w:noProof/>
          <w:sz w:val="22"/>
          <w:szCs w:val="22"/>
          <w:lang w:val="fr-FR"/>
        </w:rPr>
        <w:fldChar w:fldCharType="begin"/>
      </w:r>
      <w:r w:rsidR="007862D1" w:rsidRPr="000770AF">
        <w:rPr>
          <w:sz w:val="22"/>
          <w:szCs w:val="22"/>
          <w:lang w:val="es-ES"/>
        </w:rPr>
        <w:instrText xml:space="preserve"> DOCVARIABLE vault_nd_48236de1-9452-4d13-a62f-c2a8e3b54473 \* MERGEFORMAT </w:instrText>
      </w:r>
      <w:r w:rsidR="008D2BB6" w:rsidRPr="000770AF">
        <w:rPr>
          <w:noProof/>
          <w:sz w:val="22"/>
          <w:szCs w:val="22"/>
          <w:lang w:val="fr-FR"/>
        </w:rPr>
        <w:fldChar w:fldCharType="separate"/>
      </w:r>
      <w:r w:rsidR="007862D1" w:rsidRPr="000770AF">
        <w:rPr>
          <w:sz w:val="22"/>
          <w:szCs w:val="22"/>
          <w:lang w:val="es-ES"/>
        </w:rPr>
        <w:t xml:space="preserve"> </w:t>
      </w:r>
      <w:r w:rsidR="008D2BB6" w:rsidRPr="000770AF">
        <w:rPr>
          <w:noProof/>
          <w:sz w:val="22"/>
          <w:szCs w:val="22"/>
          <w:lang w:val="fr-FR"/>
        </w:rPr>
        <w:fldChar w:fldCharType="end"/>
      </w:r>
    </w:p>
    <w:p w14:paraId="515A0105" w14:textId="77777777" w:rsidR="007862D1" w:rsidRPr="00373754" w:rsidRDefault="007862D1" w:rsidP="007862D1">
      <w:pPr>
        <w:rPr>
          <w:noProof/>
          <w:sz w:val="22"/>
          <w:szCs w:val="22"/>
          <w:lang w:val="es-ES"/>
        </w:rPr>
      </w:pPr>
    </w:p>
    <w:p w14:paraId="04E60CC3" w14:textId="77777777" w:rsidR="007862D1" w:rsidRPr="00373754" w:rsidRDefault="007862D1" w:rsidP="007862D1">
      <w:pPr>
        <w:rPr>
          <w:noProof/>
          <w:sz w:val="22"/>
          <w:szCs w:val="22"/>
          <w:lang w:val="es-ES"/>
        </w:rPr>
      </w:pPr>
    </w:p>
    <w:p w14:paraId="0884568E" w14:textId="2AEF9059" w:rsidR="007862D1" w:rsidRPr="00BD53CA"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es-ES"/>
        </w:rPr>
      </w:pPr>
      <w:r w:rsidRPr="00BD53CA">
        <w:rPr>
          <w:b/>
          <w:noProof/>
          <w:sz w:val="22"/>
          <w:szCs w:val="22"/>
          <w:lang w:val="es-ES"/>
        </w:rPr>
        <w:t>13.</w:t>
      </w:r>
      <w:r w:rsidRPr="00BD53CA">
        <w:rPr>
          <w:b/>
          <w:noProof/>
          <w:sz w:val="22"/>
          <w:szCs w:val="22"/>
          <w:lang w:val="es-ES"/>
        </w:rPr>
        <w:tab/>
        <w:t>ČÍSLO ŠARŽE</w:t>
      </w:r>
      <w:r w:rsidR="000A233B">
        <w:rPr>
          <w:b/>
          <w:noProof/>
          <w:sz w:val="22"/>
          <w:szCs w:val="22"/>
          <w:lang w:val="es-ES"/>
        </w:rPr>
        <w:fldChar w:fldCharType="begin"/>
      </w:r>
      <w:r w:rsidR="000A233B">
        <w:rPr>
          <w:b/>
          <w:noProof/>
          <w:sz w:val="22"/>
          <w:szCs w:val="22"/>
          <w:lang w:val="es-ES"/>
        </w:rPr>
        <w:instrText xml:space="preserve"> DOCVARIABLE VAULT_ND_09d83e87-9e45-4f53-8bb4-14c5f3564312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57F94486" w14:textId="77777777" w:rsidR="007862D1" w:rsidRPr="00BD53CA" w:rsidRDefault="007862D1" w:rsidP="007862D1">
      <w:pPr>
        <w:rPr>
          <w:noProof/>
          <w:sz w:val="22"/>
          <w:szCs w:val="22"/>
          <w:lang w:val="es-ES"/>
        </w:rPr>
      </w:pPr>
    </w:p>
    <w:p w14:paraId="10C6B8B3" w14:textId="77777777" w:rsidR="007862D1" w:rsidRPr="00BD53CA" w:rsidRDefault="007862D1" w:rsidP="007862D1">
      <w:pPr>
        <w:rPr>
          <w:noProof/>
          <w:sz w:val="22"/>
          <w:szCs w:val="22"/>
          <w:lang w:val="es-ES"/>
        </w:rPr>
      </w:pPr>
      <w:r w:rsidRPr="00BD53CA">
        <w:rPr>
          <w:noProof/>
          <w:sz w:val="22"/>
          <w:szCs w:val="22"/>
          <w:lang w:val="es-ES"/>
        </w:rPr>
        <w:t>Lot</w:t>
      </w:r>
    </w:p>
    <w:p w14:paraId="32A873B5" w14:textId="77777777" w:rsidR="007862D1" w:rsidRPr="00BD53CA" w:rsidRDefault="007862D1" w:rsidP="007862D1">
      <w:pPr>
        <w:rPr>
          <w:noProof/>
          <w:sz w:val="22"/>
          <w:szCs w:val="22"/>
          <w:lang w:val="es-ES"/>
        </w:rPr>
      </w:pPr>
    </w:p>
    <w:p w14:paraId="036BC7F1" w14:textId="77777777" w:rsidR="007862D1" w:rsidRPr="00BD53CA" w:rsidRDefault="007862D1" w:rsidP="007862D1">
      <w:pPr>
        <w:rPr>
          <w:noProof/>
          <w:sz w:val="22"/>
          <w:szCs w:val="22"/>
          <w:lang w:val="es-ES"/>
        </w:rPr>
      </w:pPr>
    </w:p>
    <w:p w14:paraId="58E20C37" w14:textId="4809DB36" w:rsidR="007862D1" w:rsidRPr="00BD53CA" w:rsidRDefault="007862D1" w:rsidP="007862D1">
      <w:pPr>
        <w:pBdr>
          <w:top w:val="single" w:sz="4" w:space="1" w:color="auto"/>
          <w:left w:val="single" w:sz="4" w:space="4" w:color="auto"/>
          <w:bottom w:val="single" w:sz="4" w:space="1" w:color="auto"/>
          <w:right w:val="single" w:sz="4" w:space="4" w:color="auto"/>
        </w:pBdr>
        <w:outlineLvl w:val="0"/>
        <w:rPr>
          <w:noProof/>
          <w:sz w:val="22"/>
          <w:szCs w:val="22"/>
          <w:lang w:val="es-ES"/>
        </w:rPr>
      </w:pPr>
      <w:r w:rsidRPr="00BD53CA">
        <w:rPr>
          <w:b/>
          <w:noProof/>
          <w:sz w:val="22"/>
          <w:szCs w:val="22"/>
          <w:lang w:val="es-ES"/>
        </w:rPr>
        <w:t>14.</w:t>
      </w:r>
      <w:r w:rsidRPr="00BD53CA">
        <w:rPr>
          <w:b/>
          <w:noProof/>
          <w:sz w:val="22"/>
          <w:szCs w:val="22"/>
          <w:lang w:val="es-ES"/>
        </w:rPr>
        <w:tab/>
        <w:t>KLASIFIKACE PRO VÝDEJ</w:t>
      </w:r>
      <w:r w:rsidR="000A233B">
        <w:rPr>
          <w:b/>
          <w:noProof/>
          <w:sz w:val="22"/>
          <w:szCs w:val="22"/>
          <w:lang w:val="es-ES"/>
        </w:rPr>
        <w:fldChar w:fldCharType="begin"/>
      </w:r>
      <w:r w:rsidR="000A233B">
        <w:rPr>
          <w:b/>
          <w:noProof/>
          <w:sz w:val="22"/>
          <w:szCs w:val="22"/>
          <w:lang w:val="es-ES"/>
        </w:rPr>
        <w:instrText xml:space="preserve"> DOCVARIABLE VAULT_ND_e7f290ba-f97d-4ead-86a2-04d680c02b28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2FB8580" w14:textId="77777777" w:rsidR="007862D1" w:rsidRPr="00BD53CA" w:rsidRDefault="007862D1" w:rsidP="007862D1">
      <w:pPr>
        <w:suppressLineNumbers/>
        <w:rPr>
          <w:noProof/>
          <w:sz w:val="22"/>
          <w:szCs w:val="22"/>
          <w:lang w:val="es-ES"/>
        </w:rPr>
      </w:pPr>
    </w:p>
    <w:p w14:paraId="363D7271" w14:textId="77777777" w:rsidR="007862D1" w:rsidRPr="00BD53CA" w:rsidRDefault="007862D1" w:rsidP="007862D1">
      <w:pPr>
        <w:rPr>
          <w:noProof/>
          <w:sz w:val="22"/>
          <w:szCs w:val="22"/>
          <w:lang w:val="es-ES"/>
        </w:rPr>
      </w:pPr>
    </w:p>
    <w:p w14:paraId="6E5C251A" w14:textId="2A02ED11" w:rsidR="007862D1" w:rsidRPr="00BD53CA" w:rsidRDefault="007862D1" w:rsidP="007862D1">
      <w:pPr>
        <w:pBdr>
          <w:top w:val="single" w:sz="4" w:space="2" w:color="auto"/>
          <w:left w:val="single" w:sz="4" w:space="4" w:color="auto"/>
          <w:bottom w:val="single" w:sz="4" w:space="1" w:color="auto"/>
          <w:right w:val="single" w:sz="4" w:space="4" w:color="auto"/>
        </w:pBdr>
        <w:outlineLvl w:val="0"/>
        <w:rPr>
          <w:noProof/>
          <w:sz w:val="22"/>
          <w:szCs w:val="22"/>
          <w:lang w:val="es-ES"/>
        </w:rPr>
      </w:pPr>
      <w:r w:rsidRPr="00BD53CA">
        <w:rPr>
          <w:b/>
          <w:noProof/>
          <w:sz w:val="22"/>
          <w:szCs w:val="22"/>
          <w:lang w:val="es-ES"/>
        </w:rPr>
        <w:t>15.</w:t>
      </w:r>
      <w:r w:rsidRPr="00BD53CA">
        <w:rPr>
          <w:b/>
          <w:noProof/>
          <w:sz w:val="22"/>
          <w:szCs w:val="22"/>
          <w:lang w:val="es-ES"/>
        </w:rPr>
        <w:tab/>
        <w:t>NÁVOD K POUŽITÍ</w:t>
      </w:r>
      <w:r w:rsidR="000A233B">
        <w:rPr>
          <w:b/>
          <w:noProof/>
          <w:sz w:val="22"/>
          <w:szCs w:val="22"/>
          <w:lang w:val="es-ES"/>
        </w:rPr>
        <w:fldChar w:fldCharType="begin"/>
      </w:r>
      <w:r w:rsidR="000A233B">
        <w:rPr>
          <w:b/>
          <w:noProof/>
          <w:sz w:val="22"/>
          <w:szCs w:val="22"/>
          <w:lang w:val="es-ES"/>
        </w:rPr>
        <w:instrText xml:space="preserve"> DOCVARIABLE VAULT_ND_30293b3f-67aa-4ca8-9635-3dcbab9f056c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0083E4B" w14:textId="77777777" w:rsidR="007862D1" w:rsidRPr="00BD53CA" w:rsidRDefault="007862D1" w:rsidP="007862D1">
      <w:pPr>
        <w:rPr>
          <w:i/>
          <w:noProof/>
          <w:sz w:val="22"/>
          <w:szCs w:val="22"/>
          <w:lang w:val="es-ES"/>
        </w:rPr>
      </w:pPr>
    </w:p>
    <w:p w14:paraId="374ABA28" w14:textId="77777777" w:rsidR="007862D1" w:rsidRPr="00BD53CA" w:rsidRDefault="007862D1" w:rsidP="007862D1">
      <w:pPr>
        <w:rPr>
          <w:i/>
          <w:noProof/>
          <w:sz w:val="22"/>
          <w:szCs w:val="22"/>
          <w:lang w:val="es-ES"/>
        </w:rPr>
      </w:pPr>
    </w:p>
    <w:p w14:paraId="48D4747C" w14:textId="77777777" w:rsidR="007862D1" w:rsidRPr="00373754" w:rsidRDefault="007862D1" w:rsidP="007862D1">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BD53CA">
        <w:rPr>
          <w:b/>
          <w:noProof/>
          <w:sz w:val="22"/>
          <w:szCs w:val="22"/>
          <w:lang w:val="es-ES"/>
        </w:rPr>
        <w:t>INFORMACE V BRAILLOVĚ PÍSMU</w:t>
      </w:r>
    </w:p>
    <w:p w14:paraId="19859EBA" w14:textId="77777777" w:rsidR="007862D1" w:rsidRPr="00373754" w:rsidRDefault="007862D1" w:rsidP="007862D1">
      <w:pPr>
        <w:rPr>
          <w:sz w:val="22"/>
          <w:szCs w:val="22"/>
          <w:lang w:val="fr-FR"/>
        </w:rPr>
      </w:pPr>
    </w:p>
    <w:p w14:paraId="36270BB4" w14:textId="77777777" w:rsidR="007862D1" w:rsidRPr="00F42CC3" w:rsidRDefault="007862D1" w:rsidP="007862D1">
      <w:pPr>
        <w:pStyle w:val="CommentText"/>
        <w:spacing w:line="240" w:lineRule="auto"/>
        <w:rPr>
          <w:noProof/>
          <w:sz w:val="22"/>
          <w:szCs w:val="22"/>
          <w:lang w:val="fr-FR"/>
        </w:rPr>
      </w:pPr>
      <w:r w:rsidRPr="00F42CC3">
        <w:rPr>
          <w:noProof/>
          <w:sz w:val="22"/>
          <w:szCs w:val="22"/>
          <w:lang w:val="fr-FR"/>
        </w:rPr>
        <w:t>Omvoh 100 mg</w:t>
      </w:r>
    </w:p>
    <w:p w14:paraId="12F8D2D5" w14:textId="77777777" w:rsidR="007862D1" w:rsidRPr="00373754" w:rsidRDefault="007862D1" w:rsidP="007862D1">
      <w:pPr>
        <w:rPr>
          <w:sz w:val="22"/>
          <w:szCs w:val="22"/>
          <w:shd w:val="clear" w:color="auto" w:fill="CCCCCC"/>
          <w:lang w:val="fr-FR"/>
        </w:rPr>
      </w:pPr>
    </w:p>
    <w:p w14:paraId="6EBCF211" w14:textId="77777777" w:rsidR="007862D1" w:rsidRPr="00373754" w:rsidRDefault="007862D1" w:rsidP="007862D1">
      <w:pPr>
        <w:rPr>
          <w:sz w:val="22"/>
          <w:szCs w:val="22"/>
          <w:shd w:val="clear" w:color="auto" w:fill="CCCCCC"/>
          <w:lang w:val="fr-FR"/>
        </w:rPr>
      </w:pPr>
    </w:p>
    <w:p w14:paraId="619F7B52"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3E4AF073" w14:textId="77777777" w:rsidR="007862D1" w:rsidRPr="00373754" w:rsidRDefault="007862D1" w:rsidP="007862D1">
      <w:pPr>
        <w:tabs>
          <w:tab w:val="left" w:pos="720"/>
        </w:tabs>
        <w:rPr>
          <w:sz w:val="22"/>
          <w:szCs w:val="22"/>
          <w:lang w:val="fr-FR"/>
        </w:rPr>
      </w:pPr>
    </w:p>
    <w:p w14:paraId="5BF748B0" w14:textId="77777777" w:rsidR="007862D1" w:rsidRPr="00373754" w:rsidRDefault="007862D1" w:rsidP="007862D1">
      <w:pPr>
        <w:tabs>
          <w:tab w:val="left" w:pos="720"/>
        </w:tabs>
        <w:rPr>
          <w:noProof/>
          <w:sz w:val="22"/>
          <w:szCs w:val="22"/>
          <w:lang w:val="fr-FR"/>
        </w:rPr>
      </w:pPr>
    </w:p>
    <w:p w14:paraId="38AC6AC5" w14:textId="77777777" w:rsidR="007862D1" w:rsidRPr="00373754" w:rsidRDefault="007862D1" w:rsidP="007862D1">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4988D172" w14:textId="77777777" w:rsidR="007862D1" w:rsidRPr="00373754" w:rsidRDefault="007862D1" w:rsidP="007862D1">
      <w:pPr>
        <w:pStyle w:val="CommentText"/>
        <w:spacing w:line="240" w:lineRule="auto"/>
        <w:rPr>
          <w:sz w:val="22"/>
          <w:szCs w:val="22"/>
          <w:lang w:val="fr-FR"/>
        </w:rPr>
      </w:pPr>
      <w:r w:rsidRPr="00373754">
        <w:rPr>
          <w:b/>
          <w:noProof/>
          <w:sz w:val="22"/>
          <w:szCs w:val="22"/>
          <w:lang w:val="fr-FR"/>
        </w:rPr>
        <w:br w:type="page"/>
      </w:r>
    </w:p>
    <w:p w14:paraId="20D7E000"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fr-FR"/>
        </w:rPr>
      </w:pPr>
      <w:r w:rsidRPr="00373754">
        <w:rPr>
          <w:b/>
          <w:noProof/>
          <w:sz w:val="22"/>
          <w:szCs w:val="22"/>
          <w:lang w:val="fr-FR"/>
        </w:rPr>
        <w:lastRenderedPageBreak/>
        <w:t>MINIMÁLNÍ ÚDAJE UVÁDĚNÉ NA MALÉM VNITŘNÍM OBALU</w:t>
      </w:r>
    </w:p>
    <w:p w14:paraId="14B934D2" w14:textId="77777777"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fr-FR"/>
        </w:rPr>
      </w:pPr>
    </w:p>
    <w:p w14:paraId="202C2772" w14:textId="5FCD18B8" w:rsidR="007862D1" w:rsidRPr="00373754" w:rsidRDefault="007862D1" w:rsidP="007862D1">
      <w:pPr>
        <w:pBdr>
          <w:top w:val="single" w:sz="4" w:space="1" w:color="auto"/>
          <w:left w:val="single" w:sz="4" w:space="4" w:color="auto"/>
          <w:bottom w:val="single" w:sz="4" w:space="1" w:color="auto"/>
          <w:right w:val="single" w:sz="4" w:space="4" w:color="auto"/>
        </w:pBdr>
        <w:rPr>
          <w:b/>
          <w:noProof/>
          <w:sz w:val="22"/>
          <w:szCs w:val="22"/>
          <w:lang w:val="fr-FR"/>
        </w:rPr>
      </w:pPr>
      <w:r w:rsidRPr="00373754">
        <w:rPr>
          <w:b/>
          <w:noProof/>
          <w:sz w:val="22"/>
          <w:szCs w:val="22"/>
          <w:lang w:val="fr-FR"/>
        </w:rPr>
        <w:t>PŘEDPLNĚN</w:t>
      </w:r>
      <w:r w:rsidR="00572229">
        <w:rPr>
          <w:b/>
          <w:noProof/>
          <w:sz w:val="22"/>
          <w:szCs w:val="22"/>
          <w:lang w:val="fr-FR"/>
        </w:rPr>
        <w:t>É PERO</w:t>
      </w:r>
      <w:r w:rsidRPr="00373754">
        <w:rPr>
          <w:b/>
          <w:noProof/>
          <w:sz w:val="22"/>
          <w:szCs w:val="22"/>
          <w:lang w:val="fr-FR"/>
        </w:rPr>
        <w:t xml:space="preserve"> </w:t>
      </w:r>
      <w:del w:id="850" w:author="Author">
        <w:r w:rsidRPr="00373754" w:rsidDel="00697A94">
          <w:rPr>
            <w:b/>
            <w:noProof/>
            <w:sz w:val="22"/>
            <w:szCs w:val="22"/>
            <w:lang w:val="fr-FR"/>
          </w:rPr>
          <w:delText>-</w:delText>
        </w:r>
      </w:del>
      <w:ins w:id="851" w:author="Author">
        <w:r w:rsidR="00697A94">
          <w:rPr>
            <w:b/>
            <w:noProof/>
            <w:sz w:val="22"/>
            <w:szCs w:val="22"/>
            <w:lang w:val="fr-FR"/>
          </w:rPr>
          <w:t>–</w:t>
        </w:r>
      </w:ins>
      <w:r w:rsidRPr="00373754">
        <w:rPr>
          <w:b/>
          <w:noProof/>
          <w:sz w:val="22"/>
          <w:szCs w:val="22"/>
          <w:lang w:val="fr-FR"/>
        </w:rPr>
        <w:t xml:space="preserve"> ŠTÍTEK</w:t>
      </w:r>
      <w:ins w:id="852" w:author="Author">
        <w:r w:rsidR="00697A94">
          <w:rPr>
            <w:b/>
            <w:noProof/>
            <w:sz w:val="22"/>
            <w:szCs w:val="22"/>
            <w:lang w:val="fr-FR"/>
          </w:rPr>
          <w:t xml:space="preserve"> 100</w:t>
        </w:r>
        <w:r w:rsidR="00016200">
          <w:rPr>
            <w:b/>
            <w:noProof/>
            <w:sz w:val="22"/>
            <w:szCs w:val="22"/>
            <w:lang w:val="fr-FR"/>
          </w:rPr>
          <w:t> </w:t>
        </w:r>
        <w:r w:rsidR="00697A94">
          <w:rPr>
            <w:b/>
            <w:noProof/>
            <w:sz w:val="22"/>
            <w:szCs w:val="22"/>
            <w:lang w:val="fr-FR"/>
          </w:rPr>
          <w:t>mg</w:t>
        </w:r>
      </w:ins>
    </w:p>
    <w:p w14:paraId="58F1FB02" w14:textId="77777777" w:rsidR="007862D1" w:rsidRPr="00373754" w:rsidRDefault="007862D1" w:rsidP="007862D1">
      <w:pPr>
        <w:rPr>
          <w:noProof/>
          <w:sz w:val="22"/>
          <w:szCs w:val="22"/>
          <w:lang w:val="fr-FR"/>
        </w:rPr>
      </w:pPr>
    </w:p>
    <w:p w14:paraId="56375737" w14:textId="77777777" w:rsidR="007862D1" w:rsidRPr="00373754" w:rsidRDefault="007862D1" w:rsidP="007862D1">
      <w:pPr>
        <w:rPr>
          <w:noProof/>
          <w:sz w:val="22"/>
          <w:szCs w:val="22"/>
          <w:lang w:val="fr-FR"/>
        </w:rPr>
      </w:pPr>
    </w:p>
    <w:p w14:paraId="2419AA81" w14:textId="515A5936"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1.</w:t>
      </w:r>
      <w:r w:rsidRPr="00373754">
        <w:rPr>
          <w:b/>
          <w:noProof/>
          <w:sz w:val="22"/>
          <w:szCs w:val="22"/>
          <w:lang w:val="fr-FR"/>
        </w:rPr>
        <w:tab/>
        <w:t>NÁZEV LÉČIVÉHO PŘÍPRAVKU A CESTA/CESTY PODÁNÍ</w:t>
      </w:r>
      <w:r w:rsidR="000A233B">
        <w:rPr>
          <w:b/>
          <w:noProof/>
          <w:sz w:val="22"/>
          <w:szCs w:val="22"/>
          <w:lang w:val="fr-FR"/>
        </w:rPr>
        <w:fldChar w:fldCharType="begin"/>
      </w:r>
      <w:r w:rsidR="000A233B">
        <w:rPr>
          <w:b/>
          <w:noProof/>
          <w:sz w:val="22"/>
          <w:szCs w:val="22"/>
          <w:lang w:val="fr-FR"/>
        </w:rPr>
        <w:instrText xml:space="preserve"> DOCVARIABLE VAULT_ND_34804d7d-140b-4af3-9e2e-18bc8494b7a7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07AEE252" w14:textId="77777777" w:rsidR="007862D1" w:rsidRPr="00373754" w:rsidRDefault="007862D1" w:rsidP="007862D1">
      <w:pPr>
        <w:rPr>
          <w:noProof/>
          <w:sz w:val="22"/>
          <w:szCs w:val="22"/>
          <w:lang w:val="fr-FR"/>
        </w:rPr>
      </w:pPr>
    </w:p>
    <w:p w14:paraId="5B2D13E4" w14:textId="77777777" w:rsidR="007862D1" w:rsidRPr="00373754" w:rsidRDefault="007862D1" w:rsidP="007862D1">
      <w:pPr>
        <w:rPr>
          <w:noProof/>
          <w:sz w:val="22"/>
          <w:szCs w:val="22"/>
          <w:lang w:val="fr-FR"/>
        </w:rPr>
      </w:pPr>
      <w:r w:rsidRPr="00373754">
        <w:rPr>
          <w:noProof/>
          <w:sz w:val="22"/>
          <w:szCs w:val="22"/>
          <w:lang w:val="fr-FR"/>
        </w:rPr>
        <w:t>Omvoh 100 mg injekční roztok</w:t>
      </w:r>
    </w:p>
    <w:p w14:paraId="6B610331" w14:textId="77777777" w:rsidR="007862D1" w:rsidRPr="00373754" w:rsidRDefault="007862D1" w:rsidP="007862D1">
      <w:pPr>
        <w:rPr>
          <w:noProof/>
          <w:sz w:val="22"/>
          <w:szCs w:val="22"/>
          <w:lang w:val="fr-FR"/>
        </w:rPr>
      </w:pPr>
      <w:r w:rsidRPr="00373754">
        <w:rPr>
          <w:noProof/>
          <w:sz w:val="22"/>
          <w:szCs w:val="22"/>
          <w:lang w:val="fr-FR"/>
        </w:rPr>
        <w:t>mirikizumab</w:t>
      </w:r>
    </w:p>
    <w:p w14:paraId="03C46830" w14:textId="77777777" w:rsidR="007862D1" w:rsidRPr="00373754" w:rsidRDefault="007862D1" w:rsidP="007862D1">
      <w:pPr>
        <w:rPr>
          <w:sz w:val="22"/>
          <w:szCs w:val="22"/>
          <w:lang w:val="cs-CZ"/>
        </w:rPr>
      </w:pPr>
      <w:r w:rsidRPr="00373754">
        <w:rPr>
          <w:sz w:val="22"/>
          <w:szCs w:val="22"/>
          <w:lang w:val="cs-CZ"/>
        </w:rPr>
        <w:t>Subkutánní podání</w:t>
      </w:r>
    </w:p>
    <w:p w14:paraId="20DDB6CE" w14:textId="77777777" w:rsidR="007862D1" w:rsidRPr="00373754" w:rsidRDefault="007862D1" w:rsidP="007862D1">
      <w:pPr>
        <w:rPr>
          <w:noProof/>
          <w:sz w:val="22"/>
          <w:szCs w:val="22"/>
          <w:lang w:val="fr-FR"/>
        </w:rPr>
      </w:pPr>
    </w:p>
    <w:p w14:paraId="74BACD9B" w14:textId="77777777" w:rsidR="007862D1" w:rsidRPr="00373754" w:rsidRDefault="007862D1" w:rsidP="007862D1">
      <w:pPr>
        <w:rPr>
          <w:noProof/>
          <w:sz w:val="22"/>
          <w:szCs w:val="22"/>
          <w:lang w:val="fr-FR"/>
        </w:rPr>
      </w:pPr>
    </w:p>
    <w:p w14:paraId="3D6EAC2B" w14:textId="7DB7B404"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2.</w:t>
      </w:r>
      <w:r w:rsidRPr="00373754">
        <w:rPr>
          <w:b/>
          <w:noProof/>
          <w:sz w:val="22"/>
          <w:szCs w:val="22"/>
          <w:lang w:val="fr-FR"/>
        </w:rPr>
        <w:tab/>
        <w:t>ZPŮSOB PODÁNÍ</w:t>
      </w:r>
      <w:r w:rsidR="000A233B">
        <w:rPr>
          <w:b/>
          <w:noProof/>
          <w:sz w:val="22"/>
          <w:szCs w:val="22"/>
          <w:lang w:val="fr-FR"/>
        </w:rPr>
        <w:fldChar w:fldCharType="begin"/>
      </w:r>
      <w:r w:rsidR="000A233B">
        <w:rPr>
          <w:b/>
          <w:noProof/>
          <w:sz w:val="22"/>
          <w:szCs w:val="22"/>
          <w:lang w:val="fr-FR"/>
        </w:rPr>
        <w:instrText xml:space="preserve"> DOCVARIABLE VAULT_ND_486a68e7-f583-4ce9-94e1-d7c7547e5160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59CFC702" w14:textId="77777777" w:rsidR="007862D1" w:rsidRPr="00373754" w:rsidRDefault="007862D1" w:rsidP="007862D1">
      <w:pPr>
        <w:rPr>
          <w:noProof/>
          <w:sz w:val="22"/>
          <w:szCs w:val="22"/>
          <w:lang w:val="fr-FR"/>
        </w:rPr>
      </w:pPr>
    </w:p>
    <w:p w14:paraId="13128C51" w14:textId="77777777" w:rsidR="007862D1" w:rsidRPr="00373754" w:rsidRDefault="007862D1" w:rsidP="007862D1">
      <w:pPr>
        <w:rPr>
          <w:noProof/>
          <w:sz w:val="22"/>
          <w:szCs w:val="22"/>
          <w:lang w:val="fr-FR"/>
        </w:rPr>
      </w:pPr>
    </w:p>
    <w:p w14:paraId="499DCB2E" w14:textId="070A721C"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3.</w:t>
      </w:r>
      <w:r w:rsidRPr="00373754">
        <w:rPr>
          <w:b/>
          <w:noProof/>
          <w:sz w:val="22"/>
          <w:szCs w:val="22"/>
          <w:lang w:val="fr-FR"/>
        </w:rPr>
        <w:tab/>
        <w:t>POUŽITELNOST</w:t>
      </w:r>
      <w:r w:rsidR="000A233B">
        <w:rPr>
          <w:b/>
          <w:noProof/>
          <w:sz w:val="22"/>
          <w:szCs w:val="22"/>
          <w:lang w:val="fr-FR"/>
        </w:rPr>
        <w:fldChar w:fldCharType="begin"/>
      </w:r>
      <w:r w:rsidR="000A233B">
        <w:rPr>
          <w:b/>
          <w:noProof/>
          <w:sz w:val="22"/>
          <w:szCs w:val="22"/>
          <w:lang w:val="fr-FR"/>
        </w:rPr>
        <w:instrText xml:space="preserve"> DOCVARIABLE VAULT_ND_c2f135fb-2917-4437-95f0-755f7e092ceb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45886FB0" w14:textId="77777777" w:rsidR="007862D1" w:rsidRPr="00373754" w:rsidRDefault="007862D1" w:rsidP="007862D1">
      <w:pPr>
        <w:rPr>
          <w:noProof/>
          <w:sz w:val="22"/>
          <w:szCs w:val="22"/>
          <w:lang w:val="fr-FR"/>
        </w:rPr>
      </w:pPr>
    </w:p>
    <w:p w14:paraId="1E3193D2" w14:textId="77777777" w:rsidR="007862D1" w:rsidRPr="00373754" w:rsidRDefault="007862D1" w:rsidP="007862D1">
      <w:pPr>
        <w:rPr>
          <w:noProof/>
          <w:sz w:val="22"/>
          <w:szCs w:val="22"/>
          <w:lang w:val="fr-FR"/>
        </w:rPr>
      </w:pPr>
      <w:r w:rsidRPr="00373754">
        <w:rPr>
          <w:noProof/>
          <w:sz w:val="22"/>
          <w:szCs w:val="22"/>
          <w:lang w:val="fr-FR"/>
        </w:rPr>
        <w:t>EXP</w:t>
      </w:r>
    </w:p>
    <w:p w14:paraId="6F00B3CE" w14:textId="77777777" w:rsidR="007862D1" w:rsidRPr="00373754" w:rsidRDefault="007862D1" w:rsidP="007862D1">
      <w:pPr>
        <w:rPr>
          <w:noProof/>
          <w:sz w:val="22"/>
          <w:szCs w:val="22"/>
          <w:lang w:val="fr-FR"/>
        </w:rPr>
      </w:pPr>
    </w:p>
    <w:p w14:paraId="08FEE1D9" w14:textId="77777777" w:rsidR="007862D1" w:rsidRPr="00373754" w:rsidRDefault="007862D1" w:rsidP="007862D1">
      <w:pPr>
        <w:rPr>
          <w:noProof/>
          <w:sz w:val="22"/>
          <w:szCs w:val="22"/>
          <w:lang w:val="fr-FR"/>
        </w:rPr>
      </w:pPr>
    </w:p>
    <w:p w14:paraId="352AE69F" w14:textId="5BFD407E"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4.</w:t>
      </w:r>
      <w:r w:rsidRPr="00373754">
        <w:rPr>
          <w:b/>
          <w:noProof/>
          <w:sz w:val="22"/>
          <w:szCs w:val="22"/>
          <w:lang w:val="fr-FR"/>
        </w:rPr>
        <w:tab/>
      </w:r>
      <w:r w:rsidRPr="00373754">
        <w:rPr>
          <w:b/>
          <w:sz w:val="22"/>
          <w:szCs w:val="22"/>
          <w:lang w:val="fr-FR"/>
        </w:rPr>
        <w:t>ČÍSLO ŠARŽE</w:t>
      </w:r>
      <w:r w:rsidR="000A233B">
        <w:rPr>
          <w:b/>
          <w:sz w:val="22"/>
          <w:szCs w:val="22"/>
          <w:lang w:val="fr-FR"/>
        </w:rPr>
        <w:fldChar w:fldCharType="begin"/>
      </w:r>
      <w:r w:rsidR="000A233B">
        <w:rPr>
          <w:b/>
          <w:sz w:val="22"/>
          <w:szCs w:val="22"/>
          <w:lang w:val="fr-FR"/>
        </w:rPr>
        <w:instrText xml:space="preserve"> DOCVARIABLE VAULT_ND_beba959a-c463-44f5-a376-cc6594b7ff59 \* MERGEFORMAT </w:instrText>
      </w:r>
      <w:r w:rsidR="000A233B">
        <w:rPr>
          <w:b/>
          <w:sz w:val="22"/>
          <w:szCs w:val="22"/>
          <w:lang w:val="fr-FR"/>
        </w:rPr>
        <w:fldChar w:fldCharType="separate"/>
      </w:r>
      <w:r w:rsidR="000A233B">
        <w:rPr>
          <w:b/>
          <w:sz w:val="22"/>
          <w:szCs w:val="22"/>
          <w:lang w:val="fr-FR"/>
        </w:rPr>
        <w:t xml:space="preserve"> </w:t>
      </w:r>
      <w:r w:rsidR="000A233B">
        <w:rPr>
          <w:b/>
          <w:sz w:val="22"/>
          <w:szCs w:val="22"/>
          <w:lang w:val="fr-FR"/>
        </w:rPr>
        <w:fldChar w:fldCharType="end"/>
      </w:r>
    </w:p>
    <w:p w14:paraId="49DE42B8" w14:textId="77777777" w:rsidR="007862D1" w:rsidRPr="00373754" w:rsidRDefault="007862D1" w:rsidP="007862D1">
      <w:pPr>
        <w:ind w:right="113"/>
        <w:rPr>
          <w:i/>
          <w:noProof/>
          <w:sz w:val="22"/>
          <w:szCs w:val="22"/>
          <w:lang w:val="fr-FR"/>
        </w:rPr>
      </w:pPr>
    </w:p>
    <w:p w14:paraId="6EB26854" w14:textId="77777777" w:rsidR="007862D1" w:rsidRPr="00373754" w:rsidRDefault="007862D1" w:rsidP="007862D1">
      <w:pPr>
        <w:ind w:right="113"/>
        <w:rPr>
          <w:noProof/>
          <w:sz w:val="22"/>
          <w:szCs w:val="22"/>
          <w:lang w:val="fr-FR"/>
        </w:rPr>
      </w:pPr>
      <w:r w:rsidRPr="00373754">
        <w:rPr>
          <w:noProof/>
          <w:sz w:val="22"/>
          <w:szCs w:val="22"/>
          <w:lang w:val="fr-FR"/>
        </w:rPr>
        <w:t>Lot</w:t>
      </w:r>
    </w:p>
    <w:p w14:paraId="4D595667" w14:textId="77777777" w:rsidR="007862D1" w:rsidRPr="00373754" w:rsidRDefault="007862D1" w:rsidP="007862D1">
      <w:pPr>
        <w:ind w:right="113"/>
        <w:rPr>
          <w:noProof/>
          <w:sz w:val="22"/>
          <w:szCs w:val="22"/>
          <w:lang w:val="fr-FR"/>
        </w:rPr>
      </w:pPr>
    </w:p>
    <w:p w14:paraId="775478DE" w14:textId="77777777" w:rsidR="007862D1" w:rsidRPr="00373754" w:rsidRDefault="007862D1" w:rsidP="007862D1">
      <w:pPr>
        <w:ind w:right="113"/>
        <w:rPr>
          <w:noProof/>
          <w:sz w:val="22"/>
          <w:szCs w:val="22"/>
          <w:lang w:val="fr-FR"/>
        </w:rPr>
      </w:pPr>
    </w:p>
    <w:p w14:paraId="7EADD97A" w14:textId="2D861C83" w:rsidR="007862D1" w:rsidRPr="00373754"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5.</w:t>
      </w:r>
      <w:r w:rsidRPr="00373754">
        <w:rPr>
          <w:b/>
          <w:noProof/>
          <w:sz w:val="22"/>
          <w:szCs w:val="22"/>
          <w:lang w:val="fr-FR"/>
        </w:rPr>
        <w:tab/>
        <w:t>OBSAH UDANÝ JAKO HMOTNOST, OBJEM NEBO POČET</w:t>
      </w:r>
      <w:r w:rsidR="000A233B">
        <w:rPr>
          <w:b/>
          <w:noProof/>
          <w:sz w:val="22"/>
          <w:szCs w:val="22"/>
          <w:lang w:val="fr-FR"/>
        </w:rPr>
        <w:fldChar w:fldCharType="begin"/>
      </w:r>
      <w:r w:rsidR="000A233B">
        <w:rPr>
          <w:b/>
          <w:noProof/>
          <w:sz w:val="22"/>
          <w:szCs w:val="22"/>
          <w:lang w:val="fr-FR"/>
        </w:rPr>
        <w:instrText xml:space="preserve"> DOCVARIABLE VAULT_ND_fd1b5c9e-03f3-452b-932b-3fe37f0d41a1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6E7D0ED6" w14:textId="77777777" w:rsidR="007862D1" w:rsidRPr="00373754" w:rsidRDefault="007862D1" w:rsidP="007862D1">
      <w:pPr>
        <w:ind w:right="-20"/>
        <w:rPr>
          <w:noProof/>
          <w:sz w:val="22"/>
          <w:szCs w:val="22"/>
          <w:lang w:val="fr-FR"/>
        </w:rPr>
      </w:pPr>
    </w:p>
    <w:p w14:paraId="4EAF08C6" w14:textId="77777777" w:rsidR="007862D1" w:rsidRPr="00974D68" w:rsidRDefault="007862D1" w:rsidP="007862D1">
      <w:pPr>
        <w:ind w:right="-20"/>
        <w:rPr>
          <w:sz w:val="22"/>
          <w:szCs w:val="22"/>
          <w:lang w:val="fr-FR"/>
        </w:rPr>
      </w:pPr>
      <w:r w:rsidRPr="00974D68">
        <w:rPr>
          <w:sz w:val="22"/>
          <w:szCs w:val="22"/>
          <w:lang w:val="fr-FR"/>
        </w:rPr>
        <w:t>1 </w:t>
      </w:r>
      <w:r w:rsidRPr="00974D68">
        <w:rPr>
          <w:spacing w:val="-4"/>
          <w:sz w:val="22"/>
          <w:szCs w:val="22"/>
          <w:lang w:val="fr-FR"/>
        </w:rPr>
        <w:t>ml</w:t>
      </w:r>
    </w:p>
    <w:p w14:paraId="2BF07676" w14:textId="77777777" w:rsidR="007862D1" w:rsidRPr="00974D68" w:rsidRDefault="007862D1" w:rsidP="007862D1">
      <w:pPr>
        <w:ind w:right="113"/>
        <w:rPr>
          <w:noProof/>
          <w:sz w:val="22"/>
          <w:szCs w:val="22"/>
          <w:lang w:val="fr-FR"/>
        </w:rPr>
      </w:pPr>
    </w:p>
    <w:p w14:paraId="42FD613D" w14:textId="77777777" w:rsidR="007862D1" w:rsidRPr="00974D68" w:rsidRDefault="007862D1" w:rsidP="007862D1">
      <w:pPr>
        <w:ind w:right="113"/>
        <w:rPr>
          <w:noProof/>
          <w:sz w:val="22"/>
          <w:szCs w:val="22"/>
          <w:lang w:val="fr-FR"/>
        </w:rPr>
      </w:pPr>
    </w:p>
    <w:p w14:paraId="0D8828DF" w14:textId="3A708639" w:rsidR="007862D1" w:rsidRPr="00974D68" w:rsidRDefault="007862D1" w:rsidP="007862D1">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974D68">
        <w:rPr>
          <w:b/>
          <w:noProof/>
          <w:sz w:val="22"/>
          <w:szCs w:val="22"/>
          <w:lang w:val="fr-FR"/>
        </w:rPr>
        <w:t>6.</w:t>
      </w:r>
      <w:r w:rsidRPr="00974D68">
        <w:rPr>
          <w:b/>
          <w:noProof/>
          <w:sz w:val="22"/>
          <w:szCs w:val="22"/>
          <w:lang w:val="fr-FR"/>
        </w:rPr>
        <w:tab/>
        <w:t>JINÉ</w:t>
      </w:r>
      <w:r w:rsidR="000A233B">
        <w:rPr>
          <w:b/>
          <w:noProof/>
          <w:sz w:val="22"/>
          <w:szCs w:val="22"/>
          <w:lang w:val="fr-FR"/>
        </w:rPr>
        <w:fldChar w:fldCharType="begin"/>
      </w:r>
      <w:r w:rsidR="000A233B">
        <w:rPr>
          <w:b/>
          <w:noProof/>
          <w:sz w:val="22"/>
          <w:szCs w:val="22"/>
          <w:lang w:val="fr-FR"/>
        </w:rPr>
        <w:instrText xml:space="preserve"> DOCVARIABLE VAULT_ND_24f7d63a-6ba1-4cd5-bf22-c81b1b77f3cf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5FB14B0D" w14:textId="77777777" w:rsidR="005872B4" w:rsidRPr="00373754" w:rsidRDefault="007862D1" w:rsidP="005872B4">
      <w:pPr>
        <w:pStyle w:val="CommentText"/>
        <w:spacing w:line="240" w:lineRule="auto"/>
        <w:rPr>
          <w:ins w:id="853" w:author="Author"/>
          <w:sz w:val="22"/>
          <w:szCs w:val="22"/>
          <w:lang w:val="fr-FR"/>
        </w:rPr>
      </w:pPr>
      <w:r w:rsidRPr="00974D68">
        <w:rPr>
          <w:b/>
          <w:noProof/>
          <w:szCs w:val="22"/>
          <w:lang w:val="fr-FR"/>
        </w:rPr>
        <w:br w:type="page"/>
      </w:r>
    </w:p>
    <w:p w14:paraId="2F9920B1" w14:textId="77777777" w:rsidR="005872B4" w:rsidRPr="00F42CC3" w:rsidRDefault="005872B4" w:rsidP="005872B4">
      <w:pPr>
        <w:pStyle w:val="Normln1"/>
        <w:pBdr>
          <w:top w:val="single" w:sz="4" w:space="1" w:color="auto"/>
          <w:left w:val="single" w:sz="4" w:space="4" w:color="auto"/>
          <w:bottom w:val="single" w:sz="4" w:space="1" w:color="auto"/>
          <w:right w:val="single" w:sz="4" w:space="4" w:color="auto"/>
        </w:pBdr>
        <w:spacing w:line="240" w:lineRule="auto"/>
        <w:rPr>
          <w:ins w:id="854" w:author="Author"/>
          <w:b/>
          <w:noProof/>
          <w:szCs w:val="22"/>
        </w:rPr>
      </w:pPr>
      <w:ins w:id="855" w:author="Author">
        <w:r w:rsidRPr="00F42CC3">
          <w:rPr>
            <w:b/>
            <w:noProof/>
            <w:szCs w:val="22"/>
          </w:rPr>
          <w:lastRenderedPageBreak/>
          <w:t>ÚDAJE UVÁDĚNÉ NA VNĚJŠÍM OBALU</w:t>
        </w:r>
      </w:ins>
    </w:p>
    <w:p w14:paraId="20880084" w14:textId="77777777"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rPr>
          <w:ins w:id="856" w:author="Author"/>
          <w:bCs/>
          <w:noProof/>
          <w:sz w:val="22"/>
          <w:szCs w:val="22"/>
          <w:lang w:val="cs-CZ"/>
        </w:rPr>
      </w:pPr>
    </w:p>
    <w:p w14:paraId="1C88961B" w14:textId="63135061" w:rsidR="005872B4" w:rsidRPr="00373754" w:rsidRDefault="005872B4" w:rsidP="005872B4">
      <w:pPr>
        <w:pBdr>
          <w:top w:val="single" w:sz="4" w:space="1" w:color="auto"/>
          <w:left w:val="single" w:sz="4" w:space="4" w:color="auto"/>
          <w:bottom w:val="single" w:sz="4" w:space="1" w:color="auto"/>
          <w:right w:val="single" w:sz="4" w:space="4" w:color="auto"/>
        </w:pBdr>
        <w:rPr>
          <w:ins w:id="857" w:author="Author"/>
          <w:b/>
          <w:noProof/>
          <w:sz w:val="22"/>
          <w:szCs w:val="22"/>
          <w:lang w:val="es-ES"/>
        </w:rPr>
      </w:pPr>
      <w:ins w:id="858" w:author="Author">
        <w:r w:rsidRPr="00373754">
          <w:rPr>
            <w:b/>
            <w:noProof/>
            <w:sz w:val="22"/>
            <w:szCs w:val="22"/>
            <w:lang w:val="es-ES"/>
          </w:rPr>
          <w:t xml:space="preserve">KRABIČKA – PŘEDPLNĚNÉ PERO (balení po </w:t>
        </w:r>
        <w:r w:rsidR="009503B7">
          <w:rPr>
            <w:b/>
            <w:noProof/>
            <w:sz w:val="22"/>
            <w:szCs w:val="22"/>
            <w:lang w:val="es-ES"/>
          </w:rPr>
          <w:t>1</w:t>
        </w:r>
        <w:r w:rsidRPr="00373754">
          <w:rPr>
            <w:b/>
            <w:noProof/>
            <w:sz w:val="22"/>
            <w:szCs w:val="22"/>
            <w:lang w:val="es-ES"/>
          </w:rPr>
          <w:t>)</w:t>
        </w:r>
      </w:ins>
    </w:p>
    <w:p w14:paraId="3EF34E98" w14:textId="77777777" w:rsidR="005872B4" w:rsidRPr="00373754" w:rsidRDefault="005872B4" w:rsidP="005872B4">
      <w:pPr>
        <w:rPr>
          <w:ins w:id="859" w:author="Author"/>
          <w:noProof/>
          <w:sz w:val="22"/>
          <w:szCs w:val="22"/>
          <w:lang w:val="es-ES"/>
        </w:rPr>
      </w:pPr>
    </w:p>
    <w:p w14:paraId="171AED52" w14:textId="77777777" w:rsidR="005872B4" w:rsidRPr="00373754" w:rsidRDefault="005872B4" w:rsidP="005872B4">
      <w:pPr>
        <w:rPr>
          <w:ins w:id="860" w:author="Author"/>
          <w:noProof/>
          <w:sz w:val="22"/>
          <w:szCs w:val="22"/>
          <w:lang w:val="es-ES"/>
        </w:rPr>
      </w:pPr>
    </w:p>
    <w:p w14:paraId="7F0F1CEE" w14:textId="10ADBA50"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outlineLvl w:val="0"/>
        <w:rPr>
          <w:ins w:id="861" w:author="Author"/>
          <w:noProof/>
          <w:sz w:val="22"/>
          <w:szCs w:val="22"/>
          <w:lang w:val="es-ES"/>
        </w:rPr>
      </w:pPr>
      <w:ins w:id="862" w:author="Author">
        <w:r w:rsidRPr="00373754">
          <w:rPr>
            <w:b/>
            <w:noProof/>
            <w:sz w:val="22"/>
            <w:szCs w:val="22"/>
            <w:lang w:val="es-ES"/>
          </w:rPr>
          <w:t>1.</w:t>
        </w:r>
        <w:r w:rsidRPr="00373754">
          <w:rPr>
            <w:b/>
            <w:noProof/>
            <w:sz w:val="22"/>
            <w:szCs w:val="22"/>
            <w:lang w:val="es-ES"/>
          </w:rPr>
          <w:tab/>
        </w:r>
        <w:r w:rsidRPr="00373754">
          <w:rPr>
            <w:b/>
            <w:sz w:val="22"/>
            <w:szCs w:val="22"/>
            <w:lang w:val="es-ES"/>
          </w:rPr>
          <w:t>NÁZEV LÉČIVÉHO PŘÍPRAVKU</w:t>
        </w:r>
      </w:ins>
      <w:r w:rsidR="000A233B">
        <w:rPr>
          <w:b/>
          <w:sz w:val="22"/>
          <w:szCs w:val="22"/>
          <w:lang w:val="es-ES"/>
        </w:rPr>
        <w:fldChar w:fldCharType="begin"/>
      </w:r>
      <w:r w:rsidR="000A233B">
        <w:rPr>
          <w:b/>
          <w:sz w:val="22"/>
          <w:szCs w:val="22"/>
          <w:lang w:val="es-ES"/>
        </w:rPr>
        <w:instrText xml:space="preserve"> DOCVARIABLE VAULT_ND_f30ad519-cae6-4503-bb19-1ff67f457306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01D5D4DE" w14:textId="77777777" w:rsidR="005872B4" w:rsidRPr="00373754" w:rsidRDefault="005872B4" w:rsidP="005872B4">
      <w:pPr>
        <w:rPr>
          <w:ins w:id="863" w:author="Author"/>
          <w:noProof/>
          <w:sz w:val="22"/>
          <w:szCs w:val="22"/>
          <w:lang w:val="es-ES"/>
        </w:rPr>
      </w:pPr>
    </w:p>
    <w:p w14:paraId="03540C9D" w14:textId="01017F01" w:rsidR="005872B4" w:rsidRPr="00F42CC3" w:rsidRDefault="005872B4" w:rsidP="005872B4">
      <w:pPr>
        <w:pStyle w:val="Default"/>
        <w:rPr>
          <w:ins w:id="864" w:author="Author"/>
          <w:rFonts w:eastAsia="Calibri"/>
          <w:sz w:val="22"/>
          <w:szCs w:val="22"/>
          <w:lang w:val="cs-CZ"/>
        </w:rPr>
      </w:pPr>
      <w:ins w:id="865" w:author="Author">
        <w:r w:rsidRPr="00F42CC3">
          <w:rPr>
            <w:noProof/>
            <w:sz w:val="22"/>
            <w:szCs w:val="22"/>
            <w:lang w:val="es-ES"/>
          </w:rPr>
          <w:t xml:space="preserve">Omvoh </w:t>
        </w:r>
        <w:r w:rsidR="009503B7">
          <w:rPr>
            <w:noProof/>
            <w:sz w:val="22"/>
            <w:szCs w:val="22"/>
            <w:lang w:val="es-ES"/>
          </w:rPr>
          <w:t>2</w:t>
        </w:r>
        <w:r w:rsidRPr="00F42CC3">
          <w:rPr>
            <w:noProof/>
            <w:sz w:val="22"/>
            <w:szCs w:val="22"/>
            <w:lang w:val="es-ES"/>
          </w:rPr>
          <w:t xml:space="preserve">00 mg </w:t>
        </w:r>
        <w:r w:rsidRPr="00F42CC3">
          <w:rPr>
            <w:color w:val="auto"/>
            <w:sz w:val="22"/>
            <w:szCs w:val="22"/>
            <w:lang w:val="cs-CZ"/>
          </w:rPr>
          <w:t>injekční roztok v </w:t>
        </w:r>
        <w:proofErr w:type="spellStart"/>
        <w:r w:rsidRPr="00F42CC3">
          <w:rPr>
            <w:color w:val="auto"/>
            <w:sz w:val="22"/>
            <w:szCs w:val="22"/>
            <w:lang w:val="cs-CZ"/>
          </w:rPr>
          <w:t>předplněném</w:t>
        </w:r>
        <w:proofErr w:type="spellEnd"/>
        <w:r w:rsidRPr="00F42CC3">
          <w:rPr>
            <w:color w:val="auto"/>
            <w:sz w:val="22"/>
            <w:szCs w:val="22"/>
            <w:lang w:val="cs-CZ"/>
          </w:rPr>
          <w:t xml:space="preserve"> peru</w:t>
        </w:r>
      </w:ins>
    </w:p>
    <w:p w14:paraId="4A748CD9" w14:textId="77777777" w:rsidR="005872B4" w:rsidRPr="00373754" w:rsidRDefault="005872B4" w:rsidP="005872B4">
      <w:pPr>
        <w:rPr>
          <w:ins w:id="866" w:author="Author"/>
          <w:noProof/>
          <w:sz w:val="22"/>
          <w:szCs w:val="22"/>
          <w:lang w:val="cs-CZ"/>
        </w:rPr>
      </w:pPr>
      <w:ins w:id="867" w:author="Author">
        <w:r w:rsidRPr="00373754">
          <w:rPr>
            <w:noProof/>
            <w:sz w:val="22"/>
            <w:szCs w:val="22"/>
            <w:lang w:val="cs-CZ"/>
          </w:rPr>
          <w:t>mirikizumab</w:t>
        </w:r>
      </w:ins>
    </w:p>
    <w:p w14:paraId="744C38F1" w14:textId="77777777" w:rsidR="005872B4" w:rsidRPr="00373754" w:rsidRDefault="005872B4" w:rsidP="005872B4">
      <w:pPr>
        <w:rPr>
          <w:ins w:id="868" w:author="Author"/>
          <w:noProof/>
          <w:sz w:val="22"/>
          <w:szCs w:val="22"/>
          <w:lang w:val="cs-CZ"/>
        </w:rPr>
      </w:pPr>
    </w:p>
    <w:p w14:paraId="2B315F20" w14:textId="77777777" w:rsidR="005872B4" w:rsidRPr="00373754" w:rsidRDefault="005872B4" w:rsidP="005872B4">
      <w:pPr>
        <w:rPr>
          <w:ins w:id="869" w:author="Author"/>
          <w:noProof/>
          <w:sz w:val="22"/>
          <w:szCs w:val="22"/>
          <w:lang w:val="cs-CZ"/>
        </w:rPr>
      </w:pPr>
    </w:p>
    <w:p w14:paraId="201B25EB" w14:textId="61A87A2D"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outlineLvl w:val="0"/>
        <w:rPr>
          <w:ins w:id="870" w:author="Author"/>
          <w:b/>
          <w:noProof/>
          <w:sz w:val="22"/>
          <w:szCs w:val="22"/>
          <w:lang w:val="cs-CZ"/>
        </w:rPr>
      </w:pPr>
      <w:ins w:id="871" w:author="Author">
        <w:r w:rsidRPr="00373754">
          <w:rPr>
            <w:b/>
            <w:noProof/>
            <w:sz w:val="22"/>
            <w:szCs w:val="22"/>
            <w:lang w:val="cs-CZ"/>
          </w:rPr>
          <w:t>2.</w:t>
        </w:r>
        <w:r w:rsidRPr="00373754">
          <w:rPr>
            <w:b/>
            <w:noProof/>
            <w:sz w:val="22"/>
            <w:szCs w:val="22"/>
            <w:lang w:val="cs-CZ"/>
          </w:rPr>
          <w:tab/>
          <w:t>OBSAH LÉČIVÉ LÁTKY/LÉČIVÝCH LÁTEK</w:t>
        </w:r>
      </w:ins>
      <w:r w:rsidR="000A233B">
        <w:rPr>
          <w:b/>
          <w:noProof/>
          <w:sz w:val="22"/>
          <w:szCs w:val="22"/>
          <w:lang w:val="cs-CZ"/>
        </w:rPr>
        <w:fldChar w:fldCharType="begin"/>
      </w:r>
      <w:r w:rsidR="000A233B">
        <w:rPr>
          <w:b/>
          <w:noProof/>
          <w:sz w:val="22"/>
          <w:szCs w:val="22"/>
          <w:lang w:val="cs-CZ"/>
        </w:rPr>
        <w:instrText xml:space="preserve"> DOCVARIABLE VAULT_ND_70969c43-52f8-412d-a242-1653ac4cf6eb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C8A734D" w14:textId="77777777" w:rsidR="005872B4" w:rsidRPr="00373754" w:rsidRDefault="005872B4" w:rsidP="005872B4">
      <w:pPr>
        <w:rPr>
          <w:ins w:id="872" w:author="Author"/>
          <w:noProof/>
          <w:sz w:val="22"/>
          <w:szCs w:val="22"/>
          <w:lang w:val="cs-CZ"/>
        </w:rPr>
      </w:pPr>
    </w:p>
    <w:p w14:paraId="76761D06" w14:textId="4B41D751" w:rsidR="005872B4" w:rsidRPr="00373754" w:rsidRDefault="005872B4" w:rsidP="005872B4">
      <w:pPr>
        <w:rPr>
          <w:ins w:id="873" w:author="Author"/>
          <w:noProof/>
          <w:sz w:val="22"/>
          <w:szCs w:val="22"/>
          <w:lang w:val="cs-CZ"/>
        </w:rPr>
      </w:pPr>
      <w:ins w:id="874" w:author="Author">
        <w:r w:rsidRPr="00373754">
          <w:rPr>
            <w:sz w:val="22"/>
            <w:szCs w:val="22"/>
            <w:lang w:val="cs-CZ"/>
          </w:rPr>
          <w:t xml:space="preserve">Jedno </w:t>
        </w:r>
        <w:proofErr w:type="spellStart"/>
        <w:r w:rsidRPr="00373754">
          <w:rPr>
            <w:sz w:val="22"/>
            <w:szCs w:val="22"/>
            <w:lang w:val="cs-CZ"/>
          </w:rPr>
          <w:t>předplněné</w:t>
        </w:r>
        <w:proofErr w:type="spellEnd"/>
        <w:r w:rsidRPr="00373754">
          <w:rPr>
            <w:sz w:val="22"/>
            <w:szCs w:val="22"/>
            <w:lang w:val="cs-CZ"/>
          </w:rPr>
          <w:t xml:space="preserve"> pero obsahuje </w:t>
        </w:r>
        <w:r w:rsidR="009503B7">
          <w:rPr>
            <w:sz w:val="22"/>
            <w:szCs w:val="22"/>
            <w:lang w:val="cs-CZ"/>
          </w:rPr>
          <w:t>2</w:t>
        </w:r>
        <w:r w:rsidRPr="00373754">
          <w:rPr>
            <w:noProof/>
            <w:sz w:val="22"/>
            <w:szCs w:val="22"/>
            <w:lang w:val="cs-CZ"/>
          </w:rPr>
          <w:t xml:space="preserve">00 mg mirikizumabu </w:t>
        </w:r>
        <w:r w:rsidRPr="00373754">
          <w:rPr>
            <w:sz w:val="22"/>
            <w:szCs w:val="22"/>
            <w:lang w:val="cs-CZ"/>
          </w:rPr>
          <w:t>v</w:t>
        </w:r>
        <w:r w:rsidR="009503B7">
          <w:rPr>
            <w:sz w:val="22"/>
            <w:szCs w:val="22"/>
            <w:lang w:val="cs-CZ"/>
          </w:rPr>
          <w:t>e</w:t>
        </w:r>
        <w:r w:rsidRPr="00373754">
          <w:rPr>
            <w:sz w:val="22"/>
            <w:szCs w:val="22"/>
            <w:lang w:val="cs-CZ"/>
          </w:rPr>
          <w:t> </w:t>
        </w:r>
        <w:r w:rsidR="009503B7">
          <w:rPr>
            <w:sz w:val="22"/>
            <w:szCs w:val="22"/>
            <w:lang w:val="cs-CZ"/>
          </w:rPr>
          <w:t>2 </w:t>
        </w:r>
        <w:r w:rsidRPr="00373754">
          <w:rPr>
            <w:sz w:val="22"/>
            <w:szCs w:val="22"/>
            <w:lang w:val="cs-CZ"/>
          </w:rPr>
          <w:t>ml roztoku.</w:t>
        </w:r>
      </w:ins>
    </w:p>
    <w:p w14:paraId="2C445708" w14:textId="77777777" w:rsidR="005872B4" w:rsidRPr="00373754" w:rsidRDefault="005872B4" w:rsidP="005872B4">
      <w:pPr>
        <w:rPr>
          <w:ins w:id="875" w:author="Author"/>
          <w:noProof/>
          <w:sz w:val="22"/>
          <w:szCs w:val="22"/>
          <w:lang w:val="cs-CZ"/>
        </w:rPr>
      </w:pPr>
    </w:p>
    <w:p w14:paraId="54CB9E74" w14:textId="01368F86"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outlineLvl w:val="0"/>
        <w:rPr>
          <w:ins w:id="876" w:author="Author"/>
          <w:noProof/>
          <w:sz w:val="22"/>
          <w:szCs w:val="22"/>
          <w:highlight w:val="lightGray"/>
          <w:lang w:val="cs-CZ"/>
        </w:rPr>
      </w:pPr>
      <w:ins w:id="877" w:author="Author">
        <w:r w:rsidRPr="00373754">
          <w:rPr>
            <w:b/>
            <w:noProof/>
            <w:sz w:val="22"/>
            <w:szCs w:val="22"/>
            <w:lang w:val="cs-CZ"/>
          </w:rPr>
          <w:t>3.</w:t>
        </w:r>
        <w:r w:rsidRPr="00373754">
          <w:rPr>
            <w:b/>
            <w:noProof/>
            <w:sz w:val="22"/>
            <w:szCs w:val="22"/>
            <w:lang w:val="cs-CZ"/>
          </w:rPr>
          <w:tab/>
          <w:t>SEZNAM POMOCNÝCH LÁTEK</w:t>
        </w:r>
      </w:ins>
      <w:r w:rsidR="000A233B">
        <w:rPr>
          <w:b/>
          <w:noProof/>
          <w:sz w:val="22"/>
          <w:szCs w:val="22"/>
          <w:lang w:val="cs-CZ"/>
        </w:rPr>
        <w:fldChar w:fldCharType="begin"/>
      </w:r>
      <w:r w:rsidR="000A233B">
        <w:rPr>
          <w:b/>
          <w:noProof/>
          <w:sz w:val="22"/>
          <w:szCs w:val="22"/>
          <w:lang w:val="cs-CZ"/>
        </w:rPr>
        <w:instrText xml:space="preserve"> DOCVARIABLE VAULT_ND_491549b1-7deb-400b-89d0-71b65dd8208c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228AAC19" w14:textId="77777777" w:rsidR="005872B4" w:rsidRPr="00373754" w:rsidRDefault="005872B4" w:rsidP="005872B4">
      <w:pPr>
        <w:rPr>
          <w:ins w:id="878" w:author="Author"/>
          <w:sz w:val="22"/>
          <w:szCs w:val="22"/>
          <w:lang w:val="cs-CZ"/>
        </w:rPr>
      </w:pPr>
    </w:p>
    <w:p w14:paraId="3CF8FA66" w14:textId="24573C90" w:rsidR="005872B4" w:rsidRPr="00373754" w:rsidRDefault="005872B4" w:rsidP="005872B4">
      <w:pPr>
        <w:rPr>
          <w:ins w:id="879" w:author="Author"/>
          <w:sz w:val="22"/>
          <w:szCs w:val="22"/>
          <w:lang w:val="cs-CZ"/>
        </w:rPr>
      </w:pPr>
      <w:ins w:id="880" w:author="Author">
        <w:r w:rsidRPr="00373754">
          <w:rPr>
            <w:sz w:val="22"/>
            <w:szCs w:val="22"/>
            <w:lang w:val="cs-CZ"/>
          </w:rPr>
          <w:t xml:space="preserve">Pomocné látky: </w:t>
        </w:r>
        <w:r>
          <w:rPr>
            <w:sz w:val="22"/>
            <w:szCs w:val="22"/>
            <w:lang w:val="cs-CZ"/>
          </w:rPr>
          <w:t xml:space="preserve">histidin, monohydrát histidin-hydrochloridu, </w:t>
        </w:r>
        <w:r w:rsidRPr="00373754">
          <w:rPr>
            <w:sz w:val="22"/>
            <w:szCs w:val="22"/>
            <w:lang w:val="cs-CZ"/>
          </w:rPr>
          <w:t xml:space="preserve">chlorid sodný, </w:t>
        </w:r>
        <w:proofErr w:type="spellStart"/>
        <w:r>
          <w:rPr>
            <w:sz w:val="22"/>
            <w:szCs w:val="22"/>
            <w:lang w:val="cs-CZ"/>
          </w:rPr>
          <w:t>mannitol</w:t>
        </w:r>
        <w:proofErr w:type="spellEnd"/>
        <w:r>
          <w:rPr>
            <w:sz w:val="22"/>
            <w:szCs w:val="22"/>
            <w:lang w:val="cs-CZ"/>
          </w:rPr>
          <w:t xml:space="preserve"> (E 421),</w:t>
        </w:r>
        <w:r w:rsidRPr="00373754">
          <w:rPr>
            <w:sz w:val="22"/>
            <w:szCs w:val="22"/>
            <w:lang w:val="cs-CZ"/>
          </w:rPr>
          <w:t xml:space="preserve"> </w:t>
        </w:r>
        <w:proofErr w:type="spellStart"/>
        <w:r w:rsidRPr="00373754">
          <w:rPr>
            <w:sz w:val="22"/>
            <w:szCs w:val="22"/>
            <w:lang w:val="cs-CZ"/>
          </w:rPr>
          <w:t>polysorbát</w:t>
        </w:r>
        <w:proofErr w:type="spellEnd"/>
        <w:r w:rsidR="00AC38D4">
          <w:rPr>
            <w:sz w:val="22"/>
            <w:szCs w:val="22"/>
            <w:lang w:val="cs-CZ"/>
          </w:rPr>
          <w:t> </w:t>
        </w:r>
        <w:r w:rsidRPr="00373754">
          <w:rPr>
            <w:sz w:val="22"/>
            <w:szCs w:val="22"/>
            <w:lang w:val="cs-CZ"/>
          </w:rPr>
          <w:t>80</w:t>
        </w:r>
        <w:r>
          <w:rPr>
            <w:sz w:val="22"/>
            <w:szCs w:val="22"/>
            <w:lang w:val="cs-CZ"/>
          </w:rPr>
          <w:t xml:space="preserve"> </w:t>
        </w:r>
        <w:r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ins>
    </w:p>
    <w:p w14:paraId="36AAE130" w14:textId="77777777" w:rsidR="005872B4" w:rsidRPr="00373754" w:rsidRDefault="005872B4" w:rsidP="005872B4">
      <w:pPr>
        <w:jc w:val="both"/>
        <w:rPr>
          <w:ins w:id="881" w:author="Author"/>
          <w:sz w:val="22"/>
          <w:szCs w:val="22"/>
          <w:lang w:val="cs-CZ"/>
        </w:rPr>
      </w:pPr>
    </w:p>
    <w:p w14:paraId="548DC8E0" w14:textId="77777777" w:rsidR="005872B4" w:rsidRPr="00373754" w:rsidRDefault="005872B4" w:rsidP="005872B4">
      <w:pPr>
        <w:rPr>
          <w:ins w:id="882" w:author="Author"/>
          <w:noProof/>
          <w:sz w:val="22"/>
          <w:szCs w:val="22"/>
          <w:lang w:val="cs-CZ"/>
        </w:rPr>
      </w:pPr>
    </w:p>
    <w:p w14:paraId="5E601C6E" w14:textId="374B8D58"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outlineLvl w:val="0"/>
        <w:rPr>
          <w:ins w:id="883" w:author="Author"/>
          <w:noProof/>
          <w:sz w:val="22"/>
          <w:szCs w:val="22"/>
          <w:lang w:val="cs-CZ"/>
        </w:rPr>
      </w:pPr>
      <w:ins w:id="884" w:author="Author">
        <w:r w:rsidRPr="00373754">
          <w:rPr>
            <w:b/>
            <w:noProof/>
            <w:sz w:val="22"/>
            <w:szCs w:val="22"/>
            <w:lang w:val="cs-CZ"/>
          </w:rPr>
          <w:t>4.</w:t>
        </w:r>
        <w:r w:rsidRPr="00373754">
          <w:rPr>
            <w:b/>
            <w:noProof/>
            <w:sz w:val="22"/>
            <w:szCs w:val="22"/>
            <w:lang w:val="cs-CZ"/>
          </w:rPr>
          <w:tab/>
          <w:t>LÉKOVÁ FORMA A OBSAH BALENÍ</w:t>
        </w:r>
      </w:ins>
      <w:r w:rsidR="000A233B">
        <w:rPr>
          <w:b/>
          <w:noProof/>
          <w:sz w:val="22"/>
          <w:szCs w:val="22"/>
          <w:lang w:val="cs-CZ"/>
        </w:rPr>
        <w:fldChar w:fldCharType="begin"/>
      </w:r>
      <w:r w:rsidR="000A233B">
        <w:rPr>
          <w:b/>
          <w:noProof/>
          <w:sz w:val="22"/>
          <w:szCs w:val="22"/>
          <w:lang w:val="cs-CZ"/>
        </w:rPr>
        <w:instrText xml:space="preserve"> DOCVARIABLE VAULT_ND_10f7981c-3b13-4210-a105-fd963d4c519e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282F86BF" w14:textId="77777777" w:rsidR="005872B4" w:rsidRPr="00373754" w:rsidRDefault="005872B4" w:rsidP="005872B4">
      <w:pPr>
        <w:rPr>
          <w:ins w:id="885" w:author="Author"/>
          <w:i/>
          <w:noProof/>
          <w:sz w:val="22"/>
          <w:szCs w:val="22"/>
          <w:lang w:val="cs-CZ"/>
        </w:rPr>
      </w:pPr>
    </w:p>
    <w:p w14:paraId="42511E9C" w14:textId="77777777" w:rsidR="005872B4" w:rsidRPr="00373754" w:rsidRDefault="005872B4" w:rsidP="005872B4">
      <w:pPr>
        <w:rPr>
          <w:ins w:id="886" w:author="Author"/>
          <w:noProof/>
          <w:sz w:val="22"/>
          <w:szCs w:val="22"/>
          <w:lang w:val="cs-CZ"/>
        </w:rPr>
      </w:pPr>
      <w:ins w:id="887" w:author="Author">
        <w:r w:rsidRPr="00373754">
          <w:rPr>
            <w:sz w:val="22"/>
            <w:szCs w:val="22"/>
            <w:highlight w:val="lightGray"/>
            <w:lang w:val="cs-CZ"/>
          </w:rPr>
          <w:t>Injekční roztok</w:t>
        </w:r>
      </w:ins>
    </w:p>
    <w:p w14:paraId="3D101C9D" w14:textId="149CBA0F" w:rsidR="005872B4" w:rsidRPr="00373754" w:rsidRDefault="0039612B" w:rsidP="005872B4">
      <w:pPr>
        <w:rPr>
          <w:ins w:id="888" w:author="Author"/>
          <w:noProof/>
          <w:sz w:val="22"/>
          <w:szCs w:val="22"/>
        </w:rPr>
      </w:pPr>
      <w:ins w:id="889" w:author="Author">
        <w:r>
          <w:rPr>
            <w:noProof/>
            <w:sz w:val="22"/>
            <w:szCs w:val="22"/>
          </w:rPr>
          <w:t>1</w:t>
        </w:r>
        <w:r w:rsidR="005872B4" w:rsidRPr="00373754">
          <w:rPr>
            <w:noProof/>
            <w:sz w:val="22"/>
            <w:szCs w:val="22"/>
          </w:rPr>
          <w:t> </w:t>
        </w:r>
        <w:proofErr w:type="spellStart"/>
        <w:r w:rsidR="005872B4" w:rsidRPr="00373754">
          <w:rPr>
            <w:sz w:val="22"/>
            <w:szCs w:val="22"/>
            <w:lang w:val="cs-CZ"/>
          </w:rPr>
          <w:t>předplněn</w:t>
        </w:r>
        <w:r>
          <w:rPr>
            <w:sz w:val="22"/>
            <w:szCs w:val="22"/>
            <w:lang w:val="cs-CZ"/>
          </w:rPr>
          <w:t>é</w:t>
        </w:r>
        <w:proofErr w:type="spellEnd"/>
        <w:r w:rsidR="005872B4" w:rsidRPr="00373754">
          <w:rPr>
            <w:sz w:val="22"/>
            <w:szCs w:val="22"/>
            <w:lang w:val="cs-CZ"/>
          </w:rPr>
          <w:t xml:space="preserve"> per</w:t>
        </w:r>
        <w:r>
          <w:rPr>
            <w:sz w:val="22"/>
            <w:szCs w:val="22"/>
            <w:lang w:val="cs-CZ"/>
          </w:rPr>
          <w:t>o</w:t>
        </w:r>
        <w:r w:rsidR="005872B4" w:rsidRPr="00373754">
          <w:rPr>
            <w:sz w:val="22"/>
            <w:szCs w:val="22"/>
            <w:lang w:val="cs-CZ"/>
          </w:rPr>
          <w:t xml:space="preserve"> s </w:t>
        </w:r>
        <w:r>
          <w:rPr>
            <w:sz w:val="22"/>
            <w:szCs w:val="22"/>
            <w:lang w:val="cs-CZ"/>
          </w:rPr>
          <w:t>2</w:t>
        </w:r>
        <w:r w:rsidR="005872B4">
          <w:rPr>
            <w:sz w:val="22"/>
            <w:szCs w:val="22"/>
            <w:lang w:val="cs-CZ"/>
          </w:rPr>
          <w:t>00 mg</w:t>
        </w:r>
      </w:ins>
    </w:p>
    <w:p w14:paraId="2E2699FD" w14:textId="52BA8DFB" w:rsidR="005872B4" w:rsidRPr="00373754" w:rsidRDefault="0039612B" w:rsidP="005872B4">
      <w:pPr>
        <w:rPr>
          <w:ins w:id="890" w:author="Author"/>
          <w:noProof/>
          <w:sz w:val="22"/>
          <w:szCs w:val="22"/>
        </w:rPr>
      </w:pPr>
      <w:ins w:id="891" w:author="Author">
        <w:r>
          <w:rPr>
            <w:noProof/>
          </w:rPr>
          <w:drawing>
            <wp:inline distT="0" distB="0" distL="0" distR="0" wp14:anchorId="59E5C381" wp14:editId="5E8A063A">
              <wp:extent cx="273050" cy="1075739"/>
              <wp:effectExtent l="0" t="0" r="0" b="0"/>
              <wp:docPr id="1845520618"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72607" name="Grafik 1" descr="Ein Bild, das Text enthält.&#10;&#10;Automatisch generierte Beschreibung"/>
                      <pic:cNvPicPr/>
                    </pic:nvPicPr>
                    <pic:blipFill rotWithShape="1">
                      <a:blip r:embed="rId12"/>
                      <a:srcRect r="52009"/>
                      <a:stretch/>
                    </pic:blipFill>
                    <pic:spPr bwMode="auto">
                      <a:xfrm>
                        <a:off x="0" y="0"/>
                        <a:ext cx="279680" cy="1101859"/>
                      </a:xfrm>
                      <a:prstGeom prst="rect">
                        <a:avLst/>
                      </a:prstGeom>
                      <a:ln>
                        <a:noFill/>
                      </a:ln>
                      <a:extLst>
                        <a:ext uri="{53640926-AAD7-44D8-BBD7-CCE9431645EC}">
                          <a14:shadowObscured xmlns:a14="http://schemas.microsoft.com/office/drawing/2010/main"/>
                        </a:ext>
                      </a:extLst>
                    </pic:spPr>
                  </pic:pic>
                </a:graphicData>
              </a:graphic>
            </wp:inline>
          </w:drawing>
        </w:r>
      </w:ins>
    </w:p>
    <w:p w14:paraId="19EE486B" w14:textId="77777777" w:rsidR="005872B4" w:rsidRPr="00373754" w:rsidRDefault="005872B4" w:rsidP="005872B4">
      <w:pPr>
        <w:rPr>
          <w:ins w:id="892" w:author="Author"/>
          <w:noProof/>
          <w:sz w:val="22"/>
          <w:szCs w:val="22"/>
        </w:rPr>
      </w:pPr>
    </w:p>
    <w:p w14:paraId="655CEB9D" w14:textId="77777777" w:rsidR="005872B4" w:rsidRPr="00373754" w:rsidRDefault="005872B4" w:rsidP="005872B4">
      <w:pPr>
        <w:rPr>
          <w:ins w:id="893" w:author="Author"/>
          <w:noProof/>
          <w:sz w:val="22"/>
          <w:szCs w:val="22"/>
        </w:rPr>
      </w:pPr>
    </w:p>
    <w:p w14:paraId="38C7CF76" w14:textId="3028794B" w:rsidR="005872B4" w:rsidRPr="00BD53CA" w:rsidRDefault="005872B4" w:rsidP="005872B4">
      <w:pPr>
        <w:pBdr>
          <w:top w:val="single" w:sz="4" w:space="1" w:color="auto"/>
          <w:left w:val="single" w:sz="4" w:space="4" w:color="auto"/>
          <w:bottom w:val="single" w:sz="4" w:space="1" w:color="auto"/>
          <w:right w:val="single" w:sz="4" w:space="4" w:color="auto"/>
        </w:pBdr>
        <w:ind w:left="567" w:hanging="567"/>
        <w:outlineLvl w:val="0"/>
        <w:rPr>
          <w:ins w:id="894" w:author="Author"/>
          <w:noProof/>
          <w:sz w:val="22"/>
          <w:szCs w:val="22"/>
          <w:highlight w:val="lightGray"/>
        </w:rPr>
      </w:pPr>
      <w:ins w:id="895" w:author="Author">
        <w:r w:rsidRPr="00BD53CA">
          <w:rPr>
            <w:b/>
            <w:noProof/>
            <w:sz w:val="22"/>
            <w:szCs w:val="22"/>
          </w:rPr>
          <w:t>5.</w:t>
        </w:r>
        <w:r w:rsidRPr="00BD53CA">
          <w:rPr>
            <w:b/>
            <w:noProof/>
            <w:sz w:val="22"/>
            <w:szCs w:val="22"/>
          </w:rPr>
          <w:tab/>
          <w:t>ZPŮSOB A CESTA/CESTY PODÁNÍ</w:t>
        </w:r>
      </w:ins>
      <w:r w:rsidR="000A233B">
        <w:rPr>
          <w:b/>
          <w:noProof/>
          <w:sz w:val="22"/>
          <w:szCs w:val="22"/>
        </w:rPr>
        <w:fldChar w:fldCharType="begin"/>
      </w:r>
      <w:r w:rsidR="000A233B">
        <w:rPr>
          <w:b/>
          <w:noProof/>
          <w:sz w:val="22"/>
          <w:szCs w:val="22"/>
        </w:rPr>
        <w:instrText xml:space="preserve"> DOCVARIABLE VAULT_ND_5bfcf5c6-2729-403c-9816-d179ca17db90 \* MERGEFORMAT </w:instrText>
      </w:r>
      <w:r w:rsidR="000A233B">
        <w:rPr>
          <w:b/>
          <w:noProof/>
          <w:sz w:val="22"/>
          <w:szCs w:val="22"/>
        </w:rPr>
        <w:fldChar w:fldCharType="separate"/>
      </w:r>
      <w:r w:rsidR="000A233B">
        <w:rPr>
          <w:b/>
          <w:noProof/>
          <w:sz w:val="22"/>
          <w:szCs w:val="22"/>
        </w:rPr>
        <w:t xml:space="preserve"> </w:t>
      </w:r>
      <w:r w:rsidR="000A233B">
        <w:rPr>
          <w:b/>
          <w:noProof/>
          <w:sz w:val="22"/>
          <w:szCs w:val="22"/>
        </w:rPr>
        <w:fldChar w:fldCharType="end"/>
      </w:r>
    </w:p>
    <w:p w14:paraId="646EAB25" w14:textId="77777777" w:rsidR="005872B4" w:rsidRPr="00BD53CA" w:rsidRDefault="005872B4" w:rsidP="005872B4">
      <w:pPr>
        <w:rPr>
          <w:ins w:id="896" w:author="Author"/>
          <w:i/>
          <w:noProof/>
          <w:sz w:val="22"/>
          <w:szCs w:val="22"/>
        </w:rPr>
      </w:pPr>
    </w:p>
    <w:p w14:paraId="04A89D03" w14:textId="77777777" w:rsidR="005872B4" w:rsidRPr="00373754" w:rsidRDefault="005872B4" w:rsidP="005872B4">
      <w:pPr>
        <w:rPr>
          <w:ins w:id="897" w:author="Author"/>
          <w:sz w:val="22"/>
          <w:szCs w:val="22"/>
          <w:lang w:val="cs-CZ"/>
        </w:rPr>
      </w:pPr>
      <w:ins w:id="898" w:author="Author">
        <w:r w:rsidRPr="00373754">
          <w:rPr>
            <w:sz w:val="22"/>
            <w:szCs w:val="22"/>
            <w:lang w:val="cs-CZ"/>
          </w:rPr>
          <w:t>Pouze pro jednorázové použití.</w:t>
        </w:r>
      </w:ins>
    </w:p>
    <w:p w14:paraId="539C2526" w14:textId="77777777" w:rsidR="005872B4" w:rsidRPr="00F42CC3" w:rsidRDefault="005872B4" w:rsidP="005872B4">
      <w:pPr>
        <w:pStyle w:val="Normln1"/>
        <w:spacing w:line="240" w:lineRule="auto"/>
        <w:ind w:left="630" w:hanging="630"/>
        <w:rPr>
          <w:ins w:id="899" w:author="Author"/>
          <w:szCs w:val="22"/>
        </w:rPr>
      </w:pPr>
      <w:ins w:id="900" w:author="Author">
        <w:r w:rsidRPr="00F42CC3">
          <w:rPr>
            <w:szCs w:val="22"/>
          </w:rPr>
          <w:t>Před použitím si přečtěte příbalovou informaci.</w:t>
        </w:r>
      </w:ins>
    </w:p>
    <w:p w14:paraId="284A1153" w14:textId="77777777" w:rsidR="005872B4" w:rsidRPr="00F42CC3" w:rsidRDefault="005872B4" w:rsidP="005872B4">
      <w:pPr>
        <w:pStyle w:val="Normln1"/>
        <w:spacing w:line="240" w:lineRule="auto"/>
        <w:ind w:left="630" w:hanging="630"/>
        <w:rPr>
          <w:ins w:id="901" w:author="Author"/>
          <w:noProof/>
          <w:szCs w:val="22"/>
        </w:rPr>
      </w:pPr>
      <w:ins w:id="902" w:author="Author">
        <w:r w:rsidRPr="00F42CC3">
          <w:rPr>
            <w:szCs w:val="22"/>
          </w:rPr>
          <w:t>Subkutánní podání</w:t>
        </w:r>
      </w:ins>
    </w:p>
    <w:p w14:paraId="3C8773EB" w14:textId="77777777" w:rsidR="005872B4" w:rsidRPr="00373754" w:rsidRDefault="005872B4" w:rsidP="005872B4">
      <w:pPr>
        <w:keepNext/>
        <w:rPr>
          <w:ins w:id="903" w:author="Author"/>
          <w:sz w:val="22"/>
          <w:szCs w:val="22"/>
          <w:lang w:val="cs-CZ"/>
        </w:rPr>
      </w:pPr>
      <w:ins w:id="904" w:author="Author">
        <w:r w:rsidRPr="00373754">
          <w:rPr>
            <w:noProof/>
            <w:sz w:val="22"/>
            <w:szCs w:val="22"/>
            <w:lang w:val="cs-CZ"/>
          </w:rPr>
          <w:t>Neprotřepávejte.</w:t>
        </w:r>
      </w:ins>
    </w:p>
    <w:p w14:paraId="3376E540" w14:textId="77777777" w:rsidR="005872B4" w:rsidRPr="00373754" w:rsidRDefault="005872B4" w:rsidP="005872B4">
      <w:pPr>
        <w:rPr>
          <w:ins w:id="905" w:author="Author"/>
          <w:noProof/>
          <w:sz w:val="22"/>
          <w:szCs w:val="22"/>
          <w:lang w:val="cs-CZ"/>
        </w:rPr>
      </w:pPr>
    </w:p>
    <w:p w14:paraId="73458AC9" w14:textId="77777777" w:rsidR="005872B4" w:rsidRPr="00373754" w:rsidRDefault="005872B4" w:rsidP="005872B4">
      <w:pPr>
        <w:rPr>
          <w:ins w:id="906" w:author="Author"/>
          <w:noProof/>
          <w:sz w:val="22"/>
          <w:szCs w:val="22"/>
          <w:lang w:val="cs-CZ"/>
        </w:rPr>
      </w:pPr>
    </w:p>
    <w:p w14:paraId="4DEA263F" w14:textId="36295505" w:rsidR="005872B4" w:rsidRPr="00373754" w:rsidRDefault="005872B4" w:rsidP="005872B4">
      <w:pPr>
        <w:keepNext/>
        <w:pBdr>
          <w:top w:val="single" w:sz="4" w:space="1" w:color="auto"/>
          <w:left w:val="single" w:sz="4" w:space="4" w:color="auto"/>
          <w:bottom w:val="single" w:sz="4" w:space="1" w:color="auto"/>
          <w:right w:val="single" w:sz="4" w:space="4" w:color="auto"/>
        </w:pBdr>
        <w:ind w:left="270" w:hanging="270"/>
        <w:outlineLvl w:val="0"/>
        <w:rPr>
          <w:ins w:id="907" w:author="Author"/>
          <w:noProof/>
          <w:sz w:val="22"/>
          <w:szCs w:val="22"/>
          <w:lang w:val="cs-CZ"/>
        </w:rPr>
      </w:pPr>
      <w:ins w:id="908" w:author="Autho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ins>
      <w:r w:rsidR="000A233B">
        <w:rPr>
          <w:b/>
          <w:noProof/>
          <w:sz w:val="22"/>
          <w:szCs w:val="22"/>
          <w:lang w:val="cs-CZ"/>
        </w:rPr>
        <w:fldChar w:fldCharType="begin"/>
      </w:r>
      <w:r w:rsidR="000A233B">
        <w:rPr>
          <w:b/>
          <w:noProof/>
          <w:sz w:val="22"/>
          <w:szCs w:val="22"/>
          <w:lang w:val="cs-CZ"/>
        </w:rPr>
        <w:instrText xml:space="preserve"> DOCVARIABLE VAULT_ND_c47e6970-697e-4e84-8b18-1b0fee3a1ae1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2ACA2803" w14:textId="77777777" w:rsidR="005872B4" w:rsidRPr="00373754" w:rsidRDefault="005872B4" w:rsidP="005872B4">
      <w:pPr>
        <w:keepNext/>
        <w:rPr>
          <w:ins w:id="909" w:author="Author"/>
          <w:noProof/>
          <w:sz w:val="22"/>
          <w:szCs w:val="22"/>
          <w:lang w:val="cs-CZ"/>
        </w:rPr>
      </w:pPr>
    </w:p>
    <w:p w14:paraId="286DCEDD" w14:textId="692D787D" w:rsidR="005872B4" w:rsidRPr="00373754" w:rsidRDefault="005872B4" w:rsidP="005872B4">
      <w:pPr>
        <w:keepNext/>
        <w:outlineLvl w:val="0"/>
        <w:rPr>
          <w:ins w:id="910" w:author="Author"/>
          <w:noProof/>
          <w:sz w:val="22"/>
          <w:szCs w:val="22"/>
          <w:lang w:val="cs-CZ"/>
        </w:rPr>
      </w:pPr>
      <w:ins w:id="911" w:author="Author">
        <w:r w:rsidRPr="00373754">
          <w:rPr>
            <w:sz w:val="22"/>
            <w:szCs w:val="22"/>
            <w:lang w:val="cs-CZ"/>
          </w:rPr>
          <w:t>Uchovávejte mimo dohled a dosah dětí.</w:t>
        </w:r>
      </w:ins>
      <w:r w:rsidR="000A233B">
        <w:rPr>
          <w:sz w:val="22"/>
          <w:szCs w:val="22"/>
          <w:lang w:val="cs-CZ"/>
        </w:rPr>
        <w:fldChar w:fldCharType="begin"/>
      </w:r>
      <w:r w:rsidR="000A233B">
        <w:rPr>
          <w:sz w:val="22"/>
          <w:szCs w:val="22"/>
          <w:lang w:val="cs-CZ"/>
        </w:rPr>
        <w:instrText xml:space="preserve"> DOCVARIABLE vault_nd_f970146d-f78c-4ba0-810d-e3f97d1b3730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17A5AA9C" w14:textId="77777777" w:rsidR="005872B4" w:rsidRPr="00373754" w:rsidRDefault="005872B4" w:rsidP="005872B4">
      <w:pPr>
        <w:rPr>
          <w:ins w:id="912" w:author="Author"/>
          <w:noProof/>
          <w:sz w:val="22"/>
          <w:szCs w:val="22"/>
          <w:lang w:val="es-ES"/>
        </w:rPr>
      </w:pPr>
    </w:p>
    <w:p w14:paraId="498EF099" w14:textId="77777777" w:rsidR="005872B4" w:rsidRPr="00373754" w:rsidRDefault="005872B4" w:rsidP="005872B4">
      <w:pPr>
        <w:rPr>
          <w:ins w:id="913" w:author="Author"/>
          <w:noProof/>
          <w:sz w:val="22"/>
          <w:szCs w:val="22"/>
          <w:lang w:val="es-ES"/>
        </w:rPr>
      </w:pPr>
    </w:p>
    <w:p w14:paraId="0BB0F3D4" w14:textId="12A40CCE" w:rsidR="005872B4" w:rsidRPr="00373754" w:rsidRDefault="005872B4" w:rsidP="005872B4">
      <w:pPr>
        <w:keepNext/>
        <w:pBdr>
          <w:top w:val="single" w:sz="4" w:space="1" w:color="auto"/>
          <w:left w:val="single" w:sz="4" w:space="4" w:color="auto"/>
          <w:bottom w:val="single" w:sz="4" w:space="1" w:color="auto"/>
          <w:right w:val="single" w:sz="4" w:space="4" w:color="auto"/>
        </w:pBdr>
        <w:ind w:left="567" w:hanging="567"/>
        <w:outlineLvl w:val="0"/>
        <w:rPr>
          <w:ins w:id="914" w:author="Author"/>
          <w:noProof/>
          <w:sz w:val="22"/>
          <w:szCs w:val="22"/>
          <w:highlight w:val="lightGray"/>
          <w:lang w:val="es-ES"/>
        </w:rPr>
      </w:pPr>
      <w:ins w:id="915" w:author="Author">
        <w:r w:rsidRPr="00373754">
          <w:rPr>
            <w:b/>
            <w:noProof/>
            <w:sz w:val="22"/>
            <w:szCs w:val="22"/>
            <w:lang w:val="es-ES"/>
          </w:rPr>
          <w:t>7.</w:t>
        </w:r>
        <w:r w:rsidRPr="00373754">
          <w:rPr>
            <w:b/>
            <w:noProof/>
            <w:sz w:val="22"/>
            <w:szCs w:val="22"/>
            <w:lang w:val="es-ES"/>
          </w:rPr>
          <w:tab/>
          <w:t>DALŠÍ ZVLÁŠTNÍ UPOZORNĚNÍ, POKUD JE POTŘEBNÉ</w:t>
        </w:r>
      </w:ins>
      <w:r w:rsidR="000A233B">
        <w:rPr>
          <w:b/>
          <w:noProof/>
          <w:sz w:val="22"/>
          <w:szCs w:val="22"/>
          <w:lang w:val="es-ES"/>
        </w:rPr>
        <w:fldChar w:fldCharType="begin"/>
      </w:r>
      <w:r w:rsidR="000A233B">
        <w:rPr>
          <w:b/>
          <w:noProof/>
          <w:sz w:val="22"/>
          <w:szCs w:val="22"/>
          <w:lang w:val="es-ES"/>
        </w:rPr>
        <w:instrText xml:space="preserve"> DOCVARIABLE VAULT_ND_1eaa83b4-db8e-4152-a010-8969694d960a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1E86C21E" w14:textId="77777777" w:rsidR="005872B4" w:rsidRPr="00373754" w:rsidRDefault="005872B4" w:rsidP="005872B4">
      <w:pPr>
        <w:keepNext/>
        <w:rPr>
          <w:ins w:id="916" w:author="Author"/>
          <w:noProof/>
          <w:sz w:val="22"/>
          <w:szCs w:val="22"/>
          <w:lang w:val="es-ES"/>
        </w:rPr>
      </w:pPr>
    </w:p>
    <w:p w14:paraId="32D1B1EC" w14:textId="77777777" w:rsidR="005872B4" w:rsidRPr="00373754" w:rsidRDefault="005872B4" w:rsidP="005872B4">
      <w:pPr>
        <w:rPr>
          <w:ins w:id="917" w:author="Author"/>
          <w:noProof/>
          <w:sz w:val="22"/>
          <w:szCs w:val="22"/>
          <w:lang w:val="es-ES"/>
        </w:rPr>
      </w:pPr>
    </w:p>
    <w:p w14:paraId="31A366FA" w14:textId="09F152BC" w:rsidR="005872B4" w:rsidRPr="00373754" w:rsidRDefault="005872B4" w:rsidP="005872B4">
      <w:pPr>
        <w:keepNext/>
        <w:pBdr>
          <w:top w:val="single" w:sz="4" w:space="1" w:color="auto"/>
          <w:left w:val="single" w:sz="4" w:space="4" w:color="auto"/>
          <w:bottom w:val="single" w:sz="4" w:space="1" w:color="auto"/>
          <w:right w:val="single" w:sz="4" w:space="4" w:color="auto"/>
        </w:pBdr>
        <w:ind w:left="567" w:hanging="567"/>
        <w:outlineLvl w:val="0"/>
        <w:rPr>
          <w:ins w:id="918" w:author="Author"/>
          <w:noProof/>
          <w:sz w:val="22"/>
          <w:szCs w:val="22"/>
          <w:highlight w:val="lightGray"/>
          <w:lang w:val="es-ES"/>
        </w:rPr>
      </w:pPr>
      <w:ins w:id="919" w:author="Author">
        <w:r w:rsidRPr="00373754">
          <w:rPr>
            <w:b/>
            <w:noProof/>
            <w:sz w:val="22"/>
            <w:szCs w:val="22"/>
            <w:lang w:val="es-ES"/>
          </w:rPr>
          <w:t>8.</w:t>
        </w:r>
        <w:r w:rsidRPr="00373754">
          <w:rPr>
            <w:b/>
            <w:noProof/>
            <w:sz w:val="22"/>
            <w:szCs w:val="22"/>
            <w:lang w:val="es-ES"/>
          </w:rPr>
          <w:tab/>
        </w:r>
        <w:r w:rsidRPr="00373754">
          <w:rPr>
            <w:b/>
            <w:sz w:val="22"/>
            <w:szCs w:val="22"/>
            <w:lang w:val="es-ES"/>
          </w:rPr>
          <w:t>POUŽITELNOST</w:t>
        </w:r>
      </w:ins>
      <w:r w:rsidR="000A233B">
        <w:rPr>
          <w:b/>
          <w:sz w:val="22"/>
          <w:szCs w:val="22"/>
          <w:lang w:val="es-ES"/>
        </w:rPr>
        <w:fldChar w:fldCharType="begin"/>
      </w:r>
      <w:r w:rsidR="000A233B">
        <w:rPr>
          <w:b/>
          <w:sz w:val="22"/>
          <w:szCs w:val="22"/>
          <w:lang w:val="es-ES"/>
        </w:rPr>
        <w:instrText xml:space="preserve"> DOCVARIABLE VAULT_ND_a9e5a25c-fe6e-4e41-a596-69c8f013b37f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64B26028" w14:textId="77777777" w:rsidR="005872B4" w:rsidRPr="00373754" w:rsidRDefault="005872B4" w:rsidP="005872B4">
      <w:pPr>
        <w:keepNext/>
        <w:rPr>
          <w:ins w:id="920" w:author="Author"/>
          <w:i/>
          <w:noProof/>
          <w:sz w:val="22"/>
          <w:szCs w:val="22"/>
          <w:lang w:val="es-ES"/>
        </w:rPr>
      </w:pPr>
    </w:p>
    <w:p w14:paraId="2A1FC87B" w14:textId="77777777" w:rsidR="005872B4" w:rsidRPr="00373754" w:rsidRDefault="005872B4" w:rsidP="005872B4">
      <w:pPr>
        <w:keepNext/>
        <w:rPr>
          <w:ins w:id="921" w:author="Author"/>
          <w:noProof/>
          <w:sz w:val="22"/>
          <w:szCs w:val="22"/>
          <w:lang w:val="es-ES"/>
        </w:rPr>
      </w:pPr>
      <w:ins w:id="922" w:author="Author">
        <w:r w:rsidRPr="00373754">
          <w:rPr>
            <w:noProof/>
            <w:sz w:val="22"/>
            <w:szCs w:val="22"/>
            <w:lang w:val="es-ES"/>
          </w:rPr>
          <w:t>EXP</w:t>
        </w:r>
      </w:ins>
    </w:p>
    <w:p w14:paraId="205AEA61" w14:textId="77777777" w:rsidR="005872B4" w:rsidRPr="00373754" w:rsidRDefault="005872B4" w:rsidP="005872B4">
      <w:pPr>
        <w:rPr>
          <w:ins w:id="923" w:author="Author"/>
          <w:noProof/>
          <w:sz w:val="22"/>
          <w:szCs w:val="22"/>
          <w:lang w:val="es-ES"/>
        </w:rPr>
      </w:pPr>
    </w:p>
    <w:p w14:paraId="5ADE60F4" w14:textId="77777777" w:rsidR="005872B4" w:rsidRPr="00373754" w:rsidRDefault="005872B4" w:rsidP="005872B4">
      <w:pPr>
        <w:rPr>
          <w:ins w:id="924" w:author="Author"/>
          <w:noProof/>
          <w:sz w:val="22"/>
          <w:szCs w:val="22"/>
          <w:lang w:val="es-ES"/>
        </w:rPr>
      </w:pPr>
    </w:p>
    <w:p w14:paraId="203A690D" w14:textId="7B62D5BE" w:rsidR="005872B4" w:rsidRPr="00373754" w:rsidRDefault="005872B4" w:rsidP="005872B4">
      <w:pPr>
        <w:keepNext/>
        <w:pBdr>
          <w:top w:val="single" w:sz="4" w:space="1" w:color="auto"/>
          <w:left w:val="single" w:sz="4" w:space="4" w:color="auto"/>
          <w:bottom w:val="single" w:sz="4" w:space="1" w:color="auto"/>
          <w:right w:val="single" w:sz="4" w:space="4" w:color="auto"/>
        </w:pBdr>
        <w:ind w:left="567" w:hanging="567"/>
        <w:outlineLvl w:val="0"/>
        <w:rPr>
          <w:ins w:id="925" w:author="Author"/>
          <w:noProof/>
          <w:sz w:val="22"/>
          <w:szCs w:val="22"/>
          <w:lang w:val="es-ES"/>
        </w:rPr>
      </w:pPr>
      <w:ins w:id="926" w:author="Author">
        <w:r w:rsidRPr="00373754">
          <w:rPr>
            <w:b/>
            <w:noProof/>
            <w:sz w:val="22"/>
            <w:szCs w:val="22"/>
            <w:lang w:val="es-ES"/>
          </w:rPr>
          <w:t>9.</w:t>
        </w:r>
        <w:r w:rsidRPr="00373754">
          <w:rPr>
            <w:b/>
            <w:noProof/>
            <w:sz w:val="22"/>
            <w:szCs w:val="22"/>
            <w:lang w:val="es-ES"/>
          </w:rPr>
          <w:tab/>
          <w:t>ZVLÁŠTNÍ PODMÍNKY PRO UCHOVÁVÁNÍ</w:t>
        </w:r>
      </w:ins>
      <w:r w:rsidR="000A233B">
        <w:rPr>
          <w:b/>
          <w:noProof/>
          <w:sz w:val="22"/>
          <w:szCs w:val="22"/>
          <w:lang w:val="es-ES"/>
        </w:rPr>
        <w:fldChar w:fldCharType="begin"/>
      </w:r>
      <w:r w:rsidR="000A233B">
        <w:rPr>
          <w:b/>
          <w:noProof/>
          <w:sz w:val="22"/>
          <w:szCs w:val="22"/>
          <w:lang w:val="es-ES"/>
        </w:rPr>
        <w:instrText xml:space="preserve"> DOCVARIABLE VAULT_ND_e165a787-c86f-4ed9-8b1a-8805e3803bce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BDCED96" w14:textId="77777777" w:rsidR="005872B4" w:rsidRPr="00373754" w:rsidRDefault="005872B4" w:rsidP="005872B4">
      <w:pPr>
        <w:keepNext/>
        <w:rPr>
          <w:ins w:id="927" w:author="Author"/>
          <w:i/>
          <w:noProof/>
          <w:sz w:val="22"/>
          <w:szCs w:val="22"/>
          <w:lang w:val="es-ES"/>
        </w:rPr>
      </w:pPr>
    </w:p>
    <w:p w14:paraId="659399D6" w14:textId="77777777" w:rsidR="005872B4" w:rsidRPr="00373754" w:rsidRDefault="005872B4" w:rsidP="005872B4">
      <w:pPr>
        <w:keepNext/>
        <w:rPr>
          <w:ins w:id="928" w:author="Author"/>
          <w:sz w:val="22"/>
          <w:szCs w:val="22"/>
          <w:lang w:val="cs-CZ"/>
        </w:rPr>
      </w:pPr>
      <w:ins w:id="929" w:author="Author">
        <w:r w:rsidRPr="00373754">
          <w:rPr>
            <w:sz w:val="22"/>
            <w:szCs w:val="22"/>
            <w:lang w:val="cs-CZ"/>
          </w:rPr>
          <w:t>Uchovávejte v chladničce.</w:t>
        </w:r>
      </w:ins>
    </w:p>
    <w:p w14:paraId="6A819ACE" w14:textId="77777777" w:rsidR="005872B4" w:rsidRPr="00373754" w:rsidRDefault="005872B4" w:rsidP="005872B4">
      <w:pPr>
        <w:keepNext/>
        <w:rPr>
          <w:ins w:id="930" w:author="Author"/>
          <w:sz w:val="22"/>
          <w:szCs w:val="22"/>
          <w:lang w:val="cs-CZ"/>
        </w:rPr>
      </w:pPr>
      <w:ins w:id="931" w:author="Author">
        <w:r w:rsidRPr="00373754">
          <w:rPr>
            <w:sz w:val="22"/>
            <w:szCs w:val="22"/>
            <w:lang w:val="cs-CZ"/>
          </w:rPr>
          <w:t>Chraňte před mrazem.</w:t>
        </w:r>
      </w:ins>
    </w:p>
    <w:p w14:paraId="091CB88A" w14:textId="77777777" w:rsidR="005872B4" w:rsidRPr="00373754" w:rsidRDefault="005872B4" w:rsidP="005872B4">
      <w:pPr>
        <w:keepNext/>
        <w:rPr>
          <w:ins w:id="932" w:author="Author"/>
          <w:sz w:val="22"/>
          <w:szCs w:val="22"/>
          <w:lang w:val="cs-CZ"/>
        </w:rPr>
      </w:pPr>
      <w:ins w:id="933" w:author="Author">
        <w:r w:rsidRPr="00373754">
          <w:rPr>
            <w:sz w:val="22"/>
            <w:szCs w:val="22"/>
            <w:lang w:val="cs-CZ"/>
          </w:rPr>
          <w:t>Uchovávejte v původním obalu, aby byl přípravek chráněn před světlem.</w:t>
        </w:r>
      </w:ins>
    </w:p>
    <w:p w14:paraId="2DE04898" w14:textId="77777777" w:rsidR="005872B4" w:rsidRPr="00F42CC3" w:rsidRDefault="005872B4" w:rsidP="005872B4">
      <w:pPr>
        <w:pStyle w:val="Default"/>
        <w:rPr>
          <w:ins w:id="934" w:author="Author"/>
          <w:sz w:val="22"/>
          <w:szCs w:val="22"/>
          <w:lang w:val="cs-CZ"/>
        </w:rPr>
      </w:pPr>
    </w:p>
    <w:p w14:paraId="104DCD7B" w14:textId="77777777" w:rsidR="005872B4" w:rsidRPr="00373754" w:rsidRDefault="005872B4" w:rsidP="005872B4">
      <w:pPr>
        <w:ind w:left="567" w:hanging="567"/>
        <w:rPr>
          <w:ins w:id="935" w:author="Author"/>
          <w:noProof/>
          <w:sz w:val="22"/>
          <w:szCs w:val="22"/>
          <w:lang w:val="cs-CZ"/>
        </w:rPr>
      </w:pPr>
    </w:p>
    <w:p w14:paraId="13D0AE7E" w14:textId="249FBFDA" w:rsidR="005872B4" w:rsidRPr="00373754" w:rsidRDefault="005872B4" w:rsidP="005872B4">
      <w:pPr>
        <w:pBdr>
          <w:top w:val="single" w:sz="4" w:space="1" w:color="auto"/>
          <w:left w:val="single" w:sz="4" w:space="4" w:color="auto"/>
          <w:bottom w:val="single" w:sz="4" w:space="1" w:color="auto"/>
          <w:right w:val="single" w:sz="4" w:space="4" w:color="auto"/>
        </w:pBdr>
        <w:ind w:left="540" w:hanging="540"/>
        <w:outlineLvl w:val="0"/>
        <w:rPr>
          <w:ins w:id="936" w:author="Author"/>
          <w:b/>
          <w:noProof/>
          <w:sz w:val="22"/>
          <w:szCs w:val="22"/>
          <w:lang w:val="cs-CZ"/>
        </w:rPr>
      </w:pPr>
      <w:ins w:id="937" w:author="Autho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ins>
      <w:r w:rsidR="000A233B">
        <w:rPr>
          <w:b/>
          <w:noProof/>
          <w:sz w:val="22"/>
          <w:szCs w:val="22"/>
          <w:lang w:val="cs-CZ"/>
        </w:rPr>
        <w:fldChar w:fldCharType="begin"/>
      </w:r>
      <w:r w:rsidR="000A233B">
        <w:rPr>
          <w:b/>
          <w:noProof/>
          <w:sz w:val="22"/>
          <w:szCs w:val="22"/>
          <w:lang w:val="cs-CZ"/>
        </w:rPr>
        <w:instrText xml:space="preserve"> DOCVARIABLE VAULT_ND_b0df5c69-3f0e-443b-8aef-ebc812f296ec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7C2E433" w14:textId="77777777" w:rsidR="005872B4" w:rsidRPr="00373754" w:rsidRDefault="005872B4" w:rsidP="005872B4">
      <w:pPr>
        <w:rPr>
          <w:ins w:id="938" w:author="Author"/>
          <w:i/>
          <w:noProof/>
          <w:sz w:val="22"/>
          <w:szCs w:val="22"/>
          <w:lang w:val="cs-CZ"/>
        </w:rPr>
      </w:pPr>
    </w:p>
    <w:p w14:paraId="1AB95CDC" w14:textId="77777777" w:rsidR="005872B4" w:rsidRPr="00373754" w:rsidRDefault="005872B4" w:rsidP="005872B4">
      <w:pPr>
        <w:rPr>
          <w:ins w:id="939" w:author="Author"/>
          <w:noProof/>
          <w:sz w:val="22"/>
          <w:szCs w:val="22"/>
          <w:lang w:val="cs-CZ"/>
        </w:rPr>
      </w:pPr>
    </w:p>
    <w:p w14:paraId="542C1FB7" w14:textId="645CC536" w:rsidR="005872B4" w:rsidRPr="00373754" w:rsidRDefault="005872B4" w:rsidP="005872B4">
      <w:pPr>
        <w:keepNext/>
        <w:pBdr>
          <w:top w:val="single" w:sz="4" w:space="1" w:color="auto"/>
          <w:left w:val="single" w:sz="4" w:space="4" w:color="auto"/>
          <w:bottom w:val="single" w:sz="4" w:space="1" w:color="auto"/>
          <w:right w:val="single" w:sz="4" w:space="4" w:color="auto"/>
        </w:pBdr>
        <w:outlineLvl w:val="0"/>
        <w:rPr>
          <w:ins w:id="940" w:author="Author"/>
          <w:b/>
          <w:noProof/>
          <w:sz w:val="22"/>
          <w:szCs w:val="22"/>
          <w:lang w:val="es-ES"/>
        </w:rPr>
      </w:pPr>
      <w:ins w:id="941" w:author="Author">
        <w:r w:rsidRPr="00373754">
          <w:rPr>
            <w:b/>
            <w:noProof/>
            <w:sz w:val="22"/>
            <w:szCs w:val="22"/>
            <w:lang w:val="es-ES"/>
          </w:rPr>
          <w:t>11.</w:t>
        </w:r>
        <w:r w:rsidRPr="00373754">
          <w:rPr>
            <w:b/>
            <w:noProof/>
            <w:sz w:val="22"/>
            <w:szCs w:val="22"/>
            <w:lang w:val="es-ES"/>
          </w:rPr>
          <w:tab/>
          <w:t>NÁZEV A ADRESA DRŽITELE ROZHODNUTÍ O REGISTRACI</w:t>
        </w:r>
      </w:ins>
      <w:r w:rsidR="000A233B">
        <w:rPr>
          <w:b/>
          <w:noProof/>
          <w:sz w:val="22"/>
          <w:szCs w:val="22"/>
          <w:lang w:val="es-ES"/>
        </w:rPr>
        <w:fldChar w:fldCharType="begin"/>
      </w:r>
      <w:r w:rsidR="000A233B">
        <w:rPr>
          <w:b/>
          <w:noProof/>
          <w:sz w:val="22"/>
          <w:szCs w:val="22"/>
          <w:lang w:val="es-ES"/>
        </w:rPr>
        <w:instrText xml:space="preserve"> DOCVARIABLE VAULT_ND_756f91c4-3a00-498d-af9e-03f9c572d04e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BC9875F" w14:textId="77777777" w:rsidR="005872B4" w:rsidRPr="00373754" w:rsidRDefault="005872B4" w:rsidP="005872B4">
      <w:pPr>
        <w:keepNext/>
        <w:rPr>
          <w:ins w:id="942" w:author="Author"/>
          <w:i/>
          <w:noProof/>
          <w:sz w:val="22"/>
          <w:szCs w:val="22"/>
          <w:lang w:val="es-ES"/>
        </w:rPr>
      </w:pPr>
    </w:p>
    <w:p w14:paraId="3D5B23D3" w14:textId="77777777" w:rsidR="005872B4" w:rsidRPr="00974D68" w:rsidRDefault="005872B4" w:rsidP="005872B4">
      <w:pPr>
        <w:pStyle w:val="Default"/>
        <w:keepNext/>
        <w:jc w:val="both"/>
        <w:rPr>
          <w:ins w:id="943" w:author="Author"/>
          <w:color w:val="auto"/>
          <w:sz w:val="22"/>
          <w:szCs w:val="22"/>
          <w:lang w:val="nl-NL"/>
        </w:rPr>
      </w:pPr>
      <w:ins w:id="944" w:author="Author">
        <w:r w:rsidRPr="00974D68">
          <w:rPr>
            <w:color w:val="auto"/>
            <w:sz w:val="22"/>
            <w:szCs w:val="22"/>
            <w:lang w:val="nl-NL"/>
          </w:rPr>
          <w:t xml:space="preserve">Eli Lilly Nederland B.V., </w:t>
        </w:r>
      </w:ins>
    </w:p>
    <w:p w14:paraId="6C7A2719" w14:textId="77777777" w:rsidR="005872B4" w:rsidRPr="00974D68" w:rsidRDefault="005872B4" w:rsidP="005872B4">
      <w:pPr>
        <w:keepNext/>
        <w:rPr>
          <w:ins w:id="945" w:author="Author"/>
          <w:sz w:val="22"/>
          <w:szCs w:val="22"/>
          <w:lang w:val="nl-NL"/>
        </w:rPr>
      </w:pPr>
      <w:ins w:id="946" w:author="Author">
        <w:r w:rsidRPr="00974D68">
          <w:rPr>
            <w:sz w:val="22"/>
            <w:szCs w:val="22"/>
            <w:lang w:val="nl-NL"/>
          </w:rPr>
          <w:t>Papendorpseweg 83, 3528 BJ Utrecht,</w:t>
        </w:r>
      </w:ins>
    </w:p>
    <w:p w14:paraId="253AD4EF" w14:textId="77777777" w:rsidR="005872B4" w:rsidRPr="00373754" w:rsidRDefault="005872B4" w:rsidP="005872B4">
      <w:pPr>
        <w:rPr>
          <w:ins w:id="947" w:author="Author"/>
          <w:noProof/>
          <w:sz w:val="22"/>
          <w:szCs w:val="22"/>
          <w:lang w:val="cs-CZ"/>
        </w:rPr>
      </w:pPr>
      <w:ins w:id="948" w:author="Author">
        <w:r w:rsidRPr="00974D68">
          <w:rPr>
            <w:sz w:val="22"/>
            <w:szCs w:val="22"/>
            <w:lang w:val="nl-NL"/>
          </w:rPr>
          <w:t>Nizozemsko</w:t>
        </w:r>
      </w:ins>
    </w:p>
    <w:p w14:paraId="5D078933" w14:textId="77777777" w:rsidR="005872B4" w:rsidRPr="00974D68" w:rsidRDefault="005872B4" w:rsidP="005872B4">
      <w:pPr>
        <w:rPr>
          <w:ins w:id="949" w:author="Author"/>
          <w:noProof/>
          <w:sz w:val="22"/>
          <w:szCs w:val="22"/>
          <w:lang w:val="nl-NL"/>
        </w:rPr>
      </w:pPr>
    </w:p>
    <w:p w14:paraId="05274219" w14:textId="77777777" w:rsidR="005872B4" w:rsidRPr="00974D68" w:rsidRDefault="005872B4" w:rsidP="005872B4">
      <w:pPr>
        <w:rPr>
          <w:ins w:id="950" w:author="Author"/>
          <w:noProof/>
          <w:sz w:val="22"/>
          <w:szCs w:val="22"/>
          <w:lang w:val="nl-NL"/>
        </w:rPr>
      </w:pPr>
    </w:p>
    <w:p w14:paraId="4E1F6105" w14:textId="5963AEBF" w:rsidR="005872B4" w:rsidRPr="00A01A64" w:rsidRDefault="005872B4" w:rsidP="005872B4">
      <w:pPr>
        <w:keepNext/>
        <w:pBdr>
          <w:top w:val="single" w:sz="4" w:space="1" w:color="auto"/>
          <w:left w:val="single" w:sz="4" w:space="4" w:color="auto"/>
          <w:bottom w:val="single" w:sz="4" w:space="1" w:color="auto"/>
          <w:right w:val="single" w:sz="4" w:space="4" w:color="auto"/>
        </w:pBdr>
        <w:outlineLvl w:val="0"/>
        <w:rPr>
          <w:ins w:id="951" w:author="Author"/>
          <w:noProof/>
          <w:sz w:val="22"/>
          <w:szCs w:val="22"/>
          <w:lang w:val="es-ES"/>
          <w:rPrChange w:id="952" w:author="Author">
            <w:rPr>
              <w:ins w:id="953" w:author="Author"/>
              <w:noProof/>
              <w:sz w:val="22"/>
              <w:szCs w:val="22"/>
              <w:lang w:val="nl-NL"/>
            </w:rPr>
          </w:rPrChange>
        </w:rPr>
      </w:pPr>
      <w:ins w:id="954" w:author="Author">
        <w:r w:rsidRPr="00A01A64">
          <w:rPr>
            <w:b/>
            <w:noProof/>
            <w:sz w:val="22"/>
            <w:szCs w:val="22"/>
            <w:lang w:val="es-ES"/>
            <w:rPrChange w:id="955" w:author="Author">
              <w:rPr>
                <w:b/>
                <w:noProof/>
                <w:sz w:val="22"/>
                <w:szCs w:val="22"/>
                <w:lang w:val="nl-NL"/>
              </w:rPr>
            </w:rPrChange>
          </w:rPr>
          <w:t>12.</w:t>
        </w:r>
        <w:r w:rsidRPr="00A01A64">
          <w:rPr>
            <w:b/>
            <w:noProof/>
            <w:sz w:val="22"/>
            <w:szCs w:val="22"/>
            <w:lang w:val="es-ES"/>
            <w:rPrChange w:id="956" w:author="Author">
              <w:rPr>
                <w:b/>
                <w:noProof/>
                <w:sz w:val="22"/>
                <w:szCs w:val="22"/>
                <w:lang w:val="nl-NL"/>
              </w:rPr>
            </w:rPrChange>
          </w:rPr>
          <w:tab/>
          <w:t>REGISTRAČNÍ ČÍSLO/ČÍSLA</w:t>
        </w:r>
      </w:ins>
      <w:r w:rsidR="000A233B">
        <w:rPr>
          <w:b/>
          <w:noProof/>
          <w:sz w:val="22"/>
          <w:szCs w:val="22"/>
          <w:lang w:val="es-ES"/>
        </w:rPr>
        <w:fldChar w:fldCharType="begin"/>
      </w:r>
      <w:r w:rsidR="000A233B">
        <w:rPr>
          <w:b/>
          <w:noProof/>
          <w:sz w:val="22"/>
          <w:szCs w:val="22"/>
          <w:lang w:val="es-ES"/>
        </w:rPr>
        <w:instrText xml:space="preserve"> DOCVARIABLE VAULT_ND_9e52108e-bdc9-4fdd-95e5-00dab7410be0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24D9CF8A" w14:textId="77777777" w:rsidR="005872B4" w:rsidRPr="00A01A64" w:rsidRDefault="005872B4" w:rsidP="005872B4">
      <w:pPr>
        <w:keepNext/>
        <w:rPr>
          <w:ins w:id="957" w:author="Author"/>
          <w:noProof/>
          <w:sz w:val="22"/>
          <w:szCs w:val="22"/>
          <w:lang w:val="es-ES"/>
          <w:rPrChange w:id="958" w:author="Author">
            <w:rPr>
              <w:ins w:id="959" w:author="Author"/>
              <w:noProof/>
              <w:sz w:val="22"/>
              <w:szCs w:val="22"/>
              <w:lang w:val="nl-NL"/>
            </w:rPr>
          </w:rPrChange>
        </w:rPr>
      </w:pPr>
    </w:p>
    <w:p w14:paraId="52FBA8FD" w14:textId="0348327A" w:rsidR="005872B4" w:rsidRPr="00A01A64" w:rsidRDefault="005872B4" w:rsidP="005872B4">
      <w:pPr>
        <w:keepNext/>
        <w:outlineLvl w:val="0"/>
        <w:rPr>
          <w:ins w:id="960" w:author="Author"/>
          <w:noProof/>
          <w:sz w:val="22"/>
          <w:szCs w:val="22"/>
          <w:highlight w:val="lightGray"/>
          <w:lang w:val="es-ES"/>
          <w:rPrChange w:id="961" w:author="Author">
            <w:rPr>
              <w:ins w:id="962" w:author="Author"/>
              <w:noProof/>
              <w:sz w:val="22"/>
              <w:szCs w:val="22"/>
              <w:highlight w:val="lightGray"/>
              <w:lang w:val="nl-NL"/>
            </w:rPr>
          </w:rPrChange>
        </w:rPr>
      </w:pPr>
      <w:ins w:id="963" w:author="Author">
        <w:r w:rsidRPr="00A01A64">
          <w:rPr>
            <w:rFonts w:cs="Verdana"/>
            <w:color w:val="000000"/>
            <w:sz w:val="22"/>
            <w:szCs w:val="22"/>
            <w:lang w:val="es-ES"/>
            <w:rPrChange w:id="964" w:author="Author">
              <w:rPr>
                <w:rFonts w:cs="Verdana"/>
                <w:color w:val="000000"/>
                <w:sz w:val="22"/>
                <w:szCs w:val="22"/>
                <w:lang w:val="nl-NL"/>
              </w:rPr>
            </w:rPrChange>
          </w:rPr>
          <w:t>EU/1/23/1736/0</w:t>
        </w:r>
        <w:r w:rsidR="00E20FFB" w:rsidRPr="00A01A64">
          <w:rPr>
            <w:rFonts w:cs="Verdana"/>
            <w:color w:val="000000"/>
            <w:sz w:val="22"/>
            <w:szCs w:val="22"/>
            <w:lang w:val="es-ES"/>
            <w:rPrChange w:id="965" w:author="Author">
              <w:rPr>
                <w:rFonts w:cs="Verdana"/>
                <w:color w:val="000000"/>
                <w:sz w:val="22"/>
                <w:szCs w:val="22"/>
                <w:lang w:val="nl-NL"/>
              </w:rPr>
            </w:rPrChange>
          </w:rPr>
          <w:t>1</w:t>
        </w:r>
        <w:r w:rsidRPr="00A01A64">
          <w:rPr>
            <w:rFonts w:cs="Verdana"/>
            <w:color w:val="000000"/>
            <w:sz w:val="22"/>
            <w:szCs w:val="22"/>
            <w:lang w:val="es-ES"/>
            <w:rPrChange w:id="966" w:author="Author">
              <w:rPr>
                <w:rFonts w:cs="Verdana"/>
                <w:color w:val="000000"/>
                <w:sz w:val="22"/>
                <w:szCs w:val="22"/>
                <w:lang w:val="nl-NL"/>
              </w:rPr>
            </w:rPrChange>
          </w:rPr>
          <w:t>4</w:t>
        </w:r>
      </w:ins>
      <w:r w:rsidR="000A233B">
        <w:rPr>
          <w:rFonts w:cs="Verdana"/>
          <w:color w:val="000000"/>
          <w:sz w:val="22"/>
          <w:szCs w:val="22"/>
          <w:lang w:val="es-ES"/>
        </w:rPr>
        <w:fldChar w:fldCharType="begin"/>
      </w:r>
      <w:r w:rsidR="000A233B">
        <w:rPr>
          <w:rFonts w:cs="Verdana"/>
          <w:color w:val="000000"/>
          <w:sz w:val="22"/>
          <w:szCs w:val="22"/>
          <w:lang w:val="es-ES"/>
        </w:rPr>
        <w:instrText xml:space="preserve"> DOCVARIABLE VAULT_ND_284ad1f9-9f5c-4ae2-a64d-d49d9358376f \* MERGEFORMAT </w:instrText>
      </w:r>
      <w:r w:rsidR="000A233B">
        <w:rPr>
          <w:rFonts w:cs="Verdana"/>
          <w:color w:val="000000"/>
          <w:sz w:val="22"/>
          <w:szCs w:val="22"/>
          <w:lang w:val="es-ES"/>
        </w:rPr>
        <w:fldChar w:fldCharType="separate"/>
      </w:r>
      <w:r w:rsidR="000A233B">
        <w:rPr>
          <w:rFonts w:cs="Verdana"/>
          <w:color w:val="000000"/>
          <w:sz w:val="22"/>
          <w:szCs w:val="22"/>
          <w:lang w:val="es-ES"/>
        </w:rPr>
        <w:t xml:space="preserve"> </w:t>
      </w:r>
      <w:r w:rsidR="000A233B">
        <w:rPr>
          <w:rFonts w:cs="Verdana"/>
          <w:color w:val="000000"/>
          <w:sz w:val="22"/>
          <w:szCs w:val="22"/>
          <w:lang w:val="es-ES"/>
        </w:rPr>
        <w:fldChar w:fldCharType="end"/>
      </w:r>
    </w:p>
    <w:p w14:paraId="1B8ED32B" w14:textId="77777777" w:rsidR="005872B4" w:rsidRPr="00A01A64" w:rsidRDefault="005872B4" w:rsidP="005872B4">
      <w:pPr>
        <w:rPr>
          <w:ins w:id="967" w:author="Author"/>
          <w:noProof/>
          <w:sz w:val="22"/>
          <w:szCs w:val="22"/>
          <w:lang w:val="es-ES"/>
          <w:rPrChange w:id="968" w:author="Author">
            <w:rPr>
              <w:ins w:id="969" w:author="Author"/>
              <w:noProof/>
              <w:sz w:val="22"/>
              <w:szCs w:val="22"/>
              <w:lang w:val="nl-NL"/>
            </w:rPr>
          </w:rPrChange>
        </w:rPr>
      </w:pPr>
    </w:p>
    <w:p w14:paraId="5147E99E" w14:textId="77777777" w:rsidR="005872B4" w:rsidRPr="00A01A64" w:rsidRDefault="005872B4" w:rsidP="005872B4">
      <w:pPr>
        <w:rPr>
          <w:ins w:id="970" w:author="Author"/>
          <w:noProof/>
          <w:sz w:val="22"/>
          <w:szCs w:val="22"/>
          <w:lang w:val="es-ES"/>
          <w:rPrChange w:id="971" w:author="Author">
            <w:rPr>
              <w:ins w:id="972" w:author="Author"/>
              <w:noProof/>
              <w:sz w:val="22"/>
              <w:szCs w:val="22"/>
              <w:lang w:val="nl-NL"/>
            </w:rPr>
          </w:rPrChange>
        </w:rPr>
      </w:pPr>
    </w:p>
    <w:p w14:paraId="4EDA39CD" w14:textId="66BFBE06" w:rsidR="005872B4" w:rsidRPr="00A01A64" w:rsidRDefault="005872B4" w:rsidP="005872B4">
      <w:pPr>
        <w:pBdr>
          <w:top w:val="single" w:sz="4" w:space="1" w:color="auto"/>
          <w:left w:val="single" w:sz="4" w:space="4" w:color="auto"/>
          <w:bottom w:val="single" w:sz="4" w:space="1" w:color="auto"/>
          <w:right w:val="single" w:sz="4" w:space="4" w:color="auto"/>
        </w:pBdr>
        <w:outlineLvl w:val="0"/>
        <w:rPr>
          <w:ins w:id="973" w:author="Author"/>
          <w:noProof/>
          <w:sz w:val="22"/>
          <w:szCs w:val="22"/>
          <w:lang w:val="es-ES"/>
          <w:rPrChange w:id="974" w:author="Author">
            <w:rPr>
              <w:ins w:id="975" w:author="Author"/>
              <w:noProof/>
              <w:sz w:val="22"/>
              <w:szCs w:val="22"/>
              <w:lang w:val="nl-NL"/>
            </w:rPr>
          </w:rPrChange>
        </w:rPr>
      </w:pPr>
      <w:ins w:id="976" w:author="Author">
        <w:r w:rsidRPr="00A01A64">
          <w:rPr>
            <w:b/>
            <w:noProof/>
            <w:sz w:val="22"/>
            <w:szCs w:val="22"/>
            <w:lang w:val="es-ES"/>
            <w:rPrChange w:id="977" w:author="Author">
              <w:rPr>
                <w:b/>
                <w:noProof/>
                <w:sz w:val="22"/>
                <w:szCs w:val="22"/>
                <w:lang w:val="nl-NL"/>
              </w:rPr>
            </w:rPrChange>
          </w:rPr>
          <w:t>13.</w:t>
        </w:r>
        <w:r w:rsidRPr="00A01A64">
          <w:rPr>
            <w:b/>
            <w:noProof/>
            <w:sz w:val="22"/>
            <w:szCs w:val="22"/>
            <w:lang w:val="es-ES"/>
            <w:rPrChange w:id="978" w:author="Author">
              <w:rPr>
                <w:b/>
                <w:noProof/>
                <w:sz w:val="22"/>
                <w:szCs w:val="22"/>
                <w:lang w:val="nl-NL"/>
              </w:rPr>
            </w:rPrChange>
          </w:rPr>
          <w:tab/>
          <w:t>ČÍSLO ŠARŽE</w:t>
        </w:r>
      </w:ins>
      <w:r w:rsidR="000A233B">
        <w:rPr>
          <w:b/>
          <w:noProof/>
          <w:sz w:val="22"/>
          <w:szCs w:val="22"/>
          <w:lang w:val="es-ES"/>
        </w:rPr>
        <w:fldChar w:fldCharType="begin"/>
      </w:r>
      <w:r w:rsidR="000A233B">
        <w:rPr>
          <w:b/>
          <w:noProof/>
          <w:sz w:val="22"/>
          <w:szCs w:val="22"/>
          <w:lang w:val="es-ES"/>
        </w:rPr>
        <w:instrText xml:space="preserve"> DOCVARIABLE VAULT_ND_fabddaa6-e8c3-4979-a4f9-779453e922b3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24E83A6D" w14:textId="77777777" w:rsidR="005872B4" w:rsidRPr="00A01A64" w:rsidRDefault="005872B4" w:rsidP="005872B4">
      <w:pPr>
        <w:rPr>
          <w:ins w:id="979" w:author="Author"/>
          <w:noProof/>
          <w:sz w:val="22"/>
          <w:szCs w:val="22"/>
          <w:lang w:val="es-ES"/>
          <w:rPrChange w:id="980" w:author="Author">
            <w:rPr>
              <w:ins w:id="981" w:author="Author"/>
              <w:noProof/>
              <w:sz w:val="22"/>
              <w:szCs w:val="22"/>
              <w:lang w:val="nl-NL"/>
            </w:rPr>
          </w:rPrChange>
        </w:rPr>
      </w:pPr>
    </w:p>
    <w:p w14:paraId="7C162FFA" w14:textId="77777777" w:rsidR="005872B4" w:rsidRPr="00974D68" w:rsidRDefault="005872B4" w:rsidP="005872B4">
      <w:pPr>
        <w:rPr>
          <w:ins w:id="982" w:author="Author"/>
          <w:noProof/>
          <w:sz w:val="22"/>
          <w:szCs w:val="22"/>
          <w:lang w:val="nl-NL"/>
        </w:rPr>
      </w:pPr>
      <w:ins w:id="983" w:author="Author">
        <w:r w:rsidRPr="00974D68">
          <w:rPr>
            <w:noProof/>
            <w:sz w:val="22"/>
            <w:szCs w:val="22"/>
            <w:lang w:val="nl-NL"/>
          </w:rPr>
          <w:t>Lot</w:t>
        </w:r>
      </w:ins>
    </w:p>
    <w:p w14:paraId="7A3B757D" w14:textId="77777777" w:rsidR="005872B4" w:rsidRPr="00974D68" w:rsidRDefault="005872B4" w:rsidP="005872B4">
      <w:pPr>
        <w:rPr>
          <w:ins w:id="984" w:author="Author"/>
          <w:noProof/>
          <w:sz w:val="22"/>
          <w:szCs w:val="22"/>
          <w:lang w:val="nl-NL"/>
        </w:rPr>
      </w:pPr>
    </w:p>
    <w:p w14:paraId="56173D5C" w14:textId="77777777" w:rsidR="005872B4" w:rsidRPr="00974D68" w:rsidRDefault="005872B4" w:rsidP="005872B4">
      <w:pPr>
        <w:rPr>
          <w:ins w:id="985" w:author="Author"/>
          <w:noProof/>
          <w:sz w:val="22"/>
          <w:szCs w:val="22"/>
          <w:lang w:val="nl-NL"/>
        </w:rPr>
      </w:pPr>
    </w:p>
    <w:p w14:paraId="5499E37D" w14:textId="5A4F72E3" w:rsidR="005872B4" w:rsidRPr="00974D68" w:rsidRDefault="005872B4" w:rsidP="005872B4">
      <w:pPr>
        <w:pBdr>
          <w:top w:val="single" w:sz="4" w:space="1" w:color="auto"/>
          <w:left w:val="single" w:sz="4" w:space="4" w:color="auto"/>
          <w:bottom w:val="single" w:sz="4" w:space="1" w:color="auto"/>
          <w:right w:val="single" w:sz="4" w:space="4" w:color="auto"/>
        </w:pBdr>
        <w:outlineLvl w:val="0"/>
        <w:rPr>
          <w:ins w:id="986" w:author="Author"/>
          <w:noProof/>
          <w:sz w:val="22"/>
          <w:szCs w:val="22"/>
          <w:lang w:val="nl-NL"/>
        </w:rPr>
      </w:pPr>
      <w:ins w:id="987" w:author="Author">
        <w:r w:rsidRPr="00974D68">
          <w:rPr>
            <w:b/>
            <w:noProof/>
            <w:sz w:val="22"/>
            <w:szCs w:val="22"/>
            <w:lang w:val="nl-NL"/>
          </w:rPr>
          <w:t>14.</w:t>
        </w:r>
        <w:r w:rsidRPr="00974D68">
          <w:rPr>
            <w:b/>
            <w:noProof/>
            <w:sz w:val="22"/>
            <w:szCs w:val="22"/>
            <w:lang w:val="nl-NL"/>
          </w:rPr>
          <w:tab/>
          <w:t>KLASIFIKACE PRO VÝDEJ</w:t>
        </w:r>
      </w:ins>
      <w:r w:rsidR="000A233B">
        <w:rPr>
          <w:b/>
          <w:noProof/>
          <w:sz w:val="22"/>
          <w:szCs w:val="22"/>
          <w:lang w:val="nl-NL"/>
        </w:rPr>
        <w:fldChar w:fldCharType="begin"/>
      </w:r>
      <w:r w:rsidR="000A233B">
        <w:rPr>
          <w:b/>
          <w:noProof/>
          <w:sz w:val="22"/>
          <w:szCs w:val="22"/>
          <w:lang w:val="nl-NL"/>
        </w:rPr>
        <w:instrText xml:space="preserve"> DOCVARIABLE VAULT_ND_75362632-5d3d-44ad-b634-1857d5024223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2EB90FEC" w14:textId="77777777" w:rsidR="005872B4" w:rsidRPr="00974D68" w:rsidRDefault="005872B4" w:rsidP="005872B4">
      <w:pPr>
        <w:suppressLineNumbers/>
        <w:rPr>
          <w:ins w:id="988" w:author="Author"/>
          <w:noProof/>
          <w:sz w:val="22"/>
          <w:szCs w:val="22"/>
          <w:lang w:val="nl-NL"/>
        </w:rPr>
      </w:pPr>
    </w:p>
    <w:p w14:paraId="0CA49E97" w14:textId="77777777" w:rsidR="005872B4" w:rsidRPr="00974D68" w:rsidRDefault="005872B4" w:rsidP="005872B4">
      <w:pPr>
        <w:rPr>
          <w:ins w:id="989" w:author="Author"/>
          <w:noProof/>
          <w:sz w:val="22"/>
          <w:szCs w:val="22"/>
          <w:lang w:val="nl-NL"/>
        </w:rPr>
      </w:pPr>
    </w:p>
    <w:p w14:paraId="2264AFC5" w14:textId="6CC6847B" w:rsidR="005872B4" w:rsidRPr="00974D68" w:rsidRDefault="005872B4" w:rsidP="005872B4">
      <w:pPr>
        <w:pBdr>
          <w:top w:val="single" w:sz="4" w:space="2" w:color="auto"/>
          <w:left w:val="single" w:sz="4" w:space="4" w:color="auto"/>
          <w:bottom w:val="single" w:sz="4" w:space="1" w:color="auto"/>
          <w:right w:val="single" w:sz="4" w:space="4" w:color="auto"/>
        </w:pBdr>
        <w:outlineLvl w:val="0"/>
        <w:rPr>
          <w:ins w:id="990" w:author="Author"/>
          <w:noProof/>
          <w:sz w:val="22"/>
          <w:szCs w:val="22"/>
          <w:lang w:val="nl-NL"/>
        </w:rPr>
      </w:pPr>
      <w:ins w:id="991" w:author="Author">
        <w:r w:rsidRPr="00974D68">
          <w:rPr>
            <w:b/>
            <w:noProof/>
            <w:sz w:val="22"/>
            <w:szCs w:val="22"/>
            <w:lang w:val="nl-NL"/>
          </w:rPr>
          <w:t>15.</w:t>
        </w:r>
        <w:r w:rsidRPr="00974D68">
          <w:rPr>
            <w:b/>
            <w:noProof/>
            <w:sz w:val="22"/>
            <w:szCs w:val="22"/>
            <w:lang w:val="nl-NL"/>
          </w:rPr>
          <w:tab/>
          <w:t>NÁVOD K POUŽITÍ</w:t>
        </w:r>
      </w:ins>
      <w:r w:rsidR="000A233B">
        <w:rPr>
          <w:b/>
          <w:noProof/>
          <w:sz w:val="22"/>
          <w:szCs w:val="22"/>
          <w:lang w:val="nl-NL"/>
        </w:rPr>
        <w:fldChar w:fldCharType="begin"/>
      </w:r>
      <w:r w:rsidR="000A233B">
        <w:rPr>
          <w:b/>
          <w:noProof/>
          <w:sz w:val="22"/>
          <w:szCs w:val="22"/>
          <w:lang w:val="nl-NL"/>
        </w:rPr>
        <w:instrText xml:space="preserve"> DOCVARIABLE VAULT_ND_31179e33-c71d-4e63-aa4b-1732fbf2894c \* MERGEFORMAT </w:instrText>
      </w:r>
      <w:r w:rsidR="000A233B">
        <w:rPr>
          <w:b/>
          <w:noProof/>
          <w:sz w:val="22"/>
          <w:szCs w:val="22"/>
          <w:lang w:val="nl-NL"/>
        </w:rPr>
        <w:fldChar w:fldCharType="separate"/>
      </w:r>
      <w:r w:rsidR="000A233B">
        <w:rPr>
          <w:b/>
          <w:noProof/>
          <w:sz w:val="22"/>
          <w:szCs w:val="22"/>
          <w:lang w:val="nl-NL"/>
        </w:rPr>
        <w:t xml:space="preserve"> </w:t>
      </w:r>
      <w:r w:rsidR="000A233B">
        <w:rPr>
          <w:b/>
          <w:noProof/>
          <w:sz w:val="22"/>
          <w:szCs w:val="22"/>
          <w:lang w:val="nl-NL"/>
        </w:rPr>
        <w:fldChar w:fldCharType="end"/>
      </w:r>
    </w:p>
    <w:p w14:paraId="0BB7D2CA" w14:textId="77777777" w:rsidR="005872B4" w:rsidRPr="00974D68" w:rsidRDefault="005872B4" w:rsidP="005872B4">
      <w:pPr>
        <w:rPr>
          <w:ins w:id="992" w:author="Author"/>
          <w:i/>
          <w:noProof/>
          <w:sz w:val="22"/>
          <w:szCs w:val="22"/>
          <w:lang w:val="nl-NL"/>
        </w:rPr>
      </w:pPr>
    </w:p>
    <w:p w14:paraId="261E4808" w14:textId="77777777" w:rsidR="005872B4" w:rsidRPr="00974D68" w:rsidRDefault="005872B4" w:rsidP="005872B4">
      <w:pPr>
        <w:rPr>
          <w:ins w:id="993" w:author="Author"/>
          <w:i/>
          <w:noProof/>
          <w:sz w:val="22"/>
          <w:szCs w:val="22"/>
          <w:lang w:val="nl-NL"/>
        </w:rPr>
      </w:pPr>
    </w:p>
    <w:p w14:paraId="72BE1AAB" w14:textId="77777777" w:rsidR="005872B4" w:rsidRPr="00373754" w:rsidRDefault="005872B4" w:rsidP="005872B4">
      <w:pPr>
        <w:pBdr>
          <w:top w:val="single" w:sz="4" w:space="1" w:color="auto"/>
          <w:left w:val="single" w:sz="4" w:space="4" w:color="auto"/>
          <w:bottom w:val="single" w:sz="4" w:space="0" w:color="auto"/>
          <w:right w:val="single" w:sz="4" w:space="4" w:color="auto"/>
        </w:pBdr>
        <w:rPr>
          <w:ins w:id="994" w:author="Author"/>
          <w:i/>
          <w:sz w:val="22"/>
          <w:szCs w:val="22"/>
          <w:lang w:val="fr-FR"/>
        </w:rPr>
      </w:pPr>
      <w:ins w:id="995" w:author="Author">
        <w:r w:rsidRPr="00373754">
          <w:rPr>
            <w:b/>
            <w:sz w:val="22"/>
            <w:szCs w:val="22"/>
            <w:lang w:val="fr-FR"/>
          </w:rPr>
          <w:t>16.</w:t>
        </w:r>
        <w:r w:rsidRPr="00373754">
          <w:rPr>
            <w:b/>
            <w:sz w:val="22"/>
            <w:szCs w:val="22"/>
            <w:lang w:val="fr-FR"/>
          </w:rPr>
          <w:tab/>
        </w:r>
        <w:r w:rsidRPr="00974D68">
          <w:rPr>
            <w:b/>
            <w:noProof/>
            <w:sz w:val="22"/>
            <w:szCs w:val="22"/>
            <w:lang w:val="nl-NL"/>
          </w:rPr>
          <w:t>INFORMACE V BRAILLOVĚ PÍSMU</w:t>
        </w:r>
      </w:ins>
    </w:p>
    <w:p w14:paraId="02120211" w14:textId="77777777" w:rsidR="005872B4" w:rsidRPr="00373754" w:rsidRDefault="005872B4" w:rsidP="005872B4">
      <w:pPr>
        <w:rPr>
          <w:ins w:id="996" w:author="Author"/>
          <w:sz w:val="22"/>
          <w:szCs w:val="22"/>
          <w:lang w:val="fr-FR"/>
        </w:rPr>
      </w:pPr>
    </w:p>
    <w:p w14:paraId="07E6080B" w14:textId="05CD5964" w:rsidR="005872B4" w:rsidRPr="00F42CC3" w:rsidRDefault="005872B4" w:rsidP="005872B4">
      <w:pPr>
        <w:pStyle w:val="CommentText"/>
        <w:spacing w:line="240" w:lineRule="auto"/>
        <w:rPr>
          <w:ins w:id="997" w:author="Author"/>
          <w:noProof/>
          <w:sz w:val="22"/>
          <w:szCs w:val="22"/>
          <w:lang w:val="fr-FR"/>
        </w:rPr>
      </w:pPr>
      <w:ins w:id="998" w:author="Author">
        <w:r w:rsidRPr="00F42CC3">
          <w:rPr>
            <w:noProof/>
            <w:sz w:val="22"/>
            <w:szCs w:val="22"/>
            <w:lang w:val="fr-FR"/>
          </w:rPr>
          <w:t xml:space="preserve">Omvoh </w:t>
        </w:r>
        <w:r w:rsidR="00E20FFB">
          <w:rPr>
            <w:noProof/>
            <w:sz w:val="22"/>
            <w:szCs w:val="22"/>
            <w:lang w:val="fr-FR"/>
          </w:rPr>
          <w:t>2</w:t>
        </w:r>
        <w:r w:rsidRPr="00F42CC3">
          <w:rPr>
            <w:noProof/>
            <w:sz w:val="22"/>
            <w:szCs w:val="22"/>
            <w:lang w:val="fr-FR"/>
          </w:rPr>
          <w:t>00 mg</w:t>
        </w:r>
      </w:ins>
    </w:p>
    <w:p w14:paraId="1ECF3484" w14:textId="77777777" w:rsidR="005872B4" w:rsidRPr="00373754" w:rsidRDefault="005872B4" w:rsidP="005872B4">
      <w:pPr>
        <w:rPr>
          <w:ins w:id="999" w:author="Author"/>
          <w:sz w:val="22"/>
          <w:szCs w:val="22"/>
          <w:shd w:val="clear" w:color="auto" w:fill="CCCCCC"/>
          <w:lang w:val="fr-FR"/>
        </w:rPr>
      </w:pPr>
    </w:p>
    <w:p w14:paraId="0E1E5E00" w14:textId="77777777" w:rsidR="005872B4" w:rsidRPr="00373754" w:rsidRDefault="005872B4" w:rsidP="005872B4">
      <w:pPr>
        <w:rPr>
          <w:ins w:id="1000" w:author="Author"/>
          <w:sz w:val="22"/>
          <w:szCs w:val="22"/>
          <w:shd w:val="clear" w:color="auto" w:fill="CCCCCC"/>
          <w:lang w:val="fr-FR"/>
        </w:rPr>
      </w:pPr>
    </w:p>
    <w:p w14:paraId="3E08D71E" w14:textId="77777777" w:rsidR="005872B4" w:rsidRPr="00373754" w:rsidRDefault="005872B4" w:rsidP="005872B4">
      <w:pPr>
        <w:pBdr>
          <w:top w:val="single" w:sz="4" w:space="1" w:color="auto"/>
          <w:left w:val="single" w:sz="4" w:space="4" w:color="auto"/>
          <w:bottom w:val="single" w:sz="4" w:space="0" w:color="auto"/>
          <w:right w:val="single" w:sz="4" w:space="4" w:color="auto"/>
        </w:pBdr>
        <w:tabs>
          <w:tab w:val="left" w:pos="720"/>
        </w:tabs>
        <w:rPr>
          <w:ins w:id="1001" w:author="Author"/>
          <w:i/>
          <w:sz w:val="22"/>
          <w:szCs w:val="22"/>
          <w:lang w:val="fr-FR"/>
        </w:rPr>
      </w:pPr>
      <w:ins w:id="1002" w:author="Autho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ins>
    </w:p>
    <w:p w14:paraId="74316310" w14:textId="77777777" w:rsidR="005872B4" w:rsidRPr="00373754" w:rsidRDefault="005872B4" w:rsidP="005872B4">
      <w:pPr>
        <w:tabs>
          <w:tab w:val="left" w:pos="720"/>
        </w:tabs>
        <w:rPr>
          <w:ins w:id="1003" w:author="Author"/>
          <w:sz w:val="22"/>
          <w:szCs w:val="22"/>
          <w:lang w:val="fr-FR"/>
        </w:rPr>
      </w:pPr>
    </w:p>
    <w:p w14:paraId="25B25825" w14:textId="77777777" w:rsidR="005872B4" w:rsidRPr="00373754" w:rsidRDefault="005872B4" w:rsidP="005872B4">
      <w:pPr>
        <w:tabs>
          <w:tab w:val="left" w:pos="720"/>
        </w:tabs>
        <w:rPr>
          <w:ins w:id="1004" w:author="Author"/>
          <w:noProof/>
          <w:sz w:val="22"/>
          <w:szCs w:val="22"/>
          <w:lang w:val="fr-FR"/>
        </w:rPr>
      </w:pPr>
      <w:ins w:id="1005" w:author="Author">
        <w:r w:rsidRPr="00373754">
          <w:rPr>
            <w:noProof/>
            <w:sz w:val="22"/>
            <w:szCs w:val="22"/>
            <w:highlight w:val="lightGray"/>
            <w:lang w:val="fr-FR"/>
          </w:rPr>
          <w:t>2D čárový kód s jedinečným identifikátorem.</w:t>
        </w:r>
      </w:ins>
    </w:p>
    <w:p w14:paraId="45EC5CAE" w14:textId="77777777" w:rsidR="005872B4" w:rsidRPr="00373754" w:rsidRDefault="005872B4" w:rsidP="005872B4">
      <w:pPr>
        <w:tabs>
          <w:tab w:val="left" w:pos="720"/>
        </w:tabs>
        <w:rPr>
          <w:ins w:id="1006" w:author="Author"/>
          <w:noProof/>
          <w:sz w:val="22"/>
          <w:szCs w:val="22"/>
          <w:lang w:val="fr-FR"/>
        </w:rPr>
      </w:pPr>
    </w:p>
    <w:p w14:paraId="17AC65DE" w14:textId="77777777" w:rsidR="005872B4" w:rsidRPr="00373754" w:rsidRDefault="005872B4" w:rsidP="005872B4">
      <w:pPr>
        <w:tabs>
          <w:tab w:val="left" w:pos="720"/>
        </w:tabs>
        <w:rPr>
          <w:ins w:id="1007" w:author="Author"/>
          <w:noProof/>
          <w:sz w:val="22"/>
          <w:szCs w:val="22"/>
          <w:lang w:val="fr-FR"/>
        </w:rPr>
      </w:pPr>
    </w:p>
    <w:p w14:paraId="4BCCA348" w14:textId="77777777" w:rsidR="005872B4" w:rsidRPr="00373754" w:rsidRDefault="005872B4" w:rsidP="005872B4">
      <w:pPr>
        <w:pBdr>
          <w:top w:val="single" w:sz="4" w:space="1" w:color="auto"/>
          <w:left w:val="single" w:sz="4" w:space="4" w:color="auto"/>
          <w:bottom w:val="single" w:sz="4" w:space="0" w:color="auto"/>
          <w:right w:val="single" w:sz="4" w:space="4" w:color="auto"/>
        </w:pBdr>
        <w:tabs>
          <w:tab w:val="left" w:pos="720"/>
        </w:tabs>
        <w:rPr>
          <w:ins w:id="1008" w:author="Author"/>
          <w:i/>
          <w:noProof/>
          <w:sz w:val="22"/>
          <w:szCs w:val="22"/>
          <w:lang w:val="fr-FR"/>
        </w:rPr>
      </w:pPr>
      <w:ins w:id="1009" w:author="Author">
        <w:r w:rsidRPr="00373754">
          <w:rPr>
            <w:b/>
            <w:noProof/>
            <w:sz w:val="22"/>
            <w:szCs w:val="22"/>
            <w:lang w:val="fr-FR"/>
          </w:rPr>
          <w:t>18.</w:t>
        </w:r>
        <w:r w:rsidRPr="00373754">
          <w:rPr>
            <w:b/>
            <w:noProof/>
            <w:sz w:val="22"/>
            <w:szCs w:val="22"/>
            <w:lang w:val="fr-FR"/>
          </w:rPr>
          <w:tab/>
          <w:t>JEDINEČNÝ IDENTIFIKÁTOR – DATA ČITELNÁ OKEM</w:t>
        </w:r>
      </w:ins>
    </w:p>
    <w:p w14:paraId="04A0CC63" w14:textId="77777777" w:rsidR="005872B4" w:rsidRPr="00373754" w:rsidRDefault="005872B4" w:rsidP="005872B4">
      <w:pPr>
        <w:tabs>
          <w:tab w:val="left" w:pos="720"/>
        </w:tabs>
        <w:rPr>
          <w:ins w:id="1010" w:author="Author"/>
          <w:noProof/>
          <w:sz w:val="22"/>
          <w:szCs w:val="22"/>
          <w:lang w:val="fr-FR"/>
        </w:rPr>
      </w:pPr>
    </w:p>
    <w:p w14:paraId="27CDB387" w14:textId="77777777" w:rsidR="005872B4" w:rsidRPr="00373754" w:rsidRDefault="005872B4" w:rsidP="005872B4">
      <w:pPr>
        <w:rPr>
          <w:ins w:id="1011" w:author="Author"/>
          <w:sz w:val="22"/>
          <w:szCs w:val="22"/>
          <w:lang w:val="fr-FR"/>
        </w:rPr>
      </w:pPr>
      <w:ins w:id="1012" w:author="Author">
        <w:r w:rsidRPr="00373754">
          <w:rPr>
            <w:sz w:val="22"/>
            <w:szCs w:val="22"/>
            <w:lang w:val="fr-FR"/>
          </w:rPr>
          <w:t>PC</w:t>
        </w:r>
      </w:ins>
    </w:p>
    <w:p w14:paraId="196D1969" w14:textId="77777777" w:rsidR="005872B4" w:rsidRPr="00373754" w:rsidRDefault="005872B4" w:rsidP="005872B4">
      <w:pPr>
        <w:rPr>
          <w:ins w:id="1013" w:author="Author"/>
          <w:sz w:val="22"/>
          <w:szCs w:val="22"/>
          <w:lang w:val="fr-FR"/>
        </w:rPr>
      </w:pPr>
      <w:ins w:id="1014" w:author="Author">
        <w:r w:rsidRPr="00373754">
          <w:rPr>
            <w:sz w:val="22"/>
            <w:szCs w:val="22"/>
            <w:lang w:val="fr-FR"/>
          </w:rPr>
          <w:t>SN</w:t>
        </w:r>
      </w:ins>
    </w:p>
    <w:p w14:paraId="0974A30B" w14:textId="77777777" w:rsidR="005872B4" w:rsidRPr="00F42CC3" w:rsidRDefault="005872B4" w:rsidP="005872B4">
      <w:pPr>
        <w:pStyle w:val="CommentText"/>
        <w:spacing w:line="240" w:lineRule="auto"/>
        <w:rPr>
          <w:ins w:id="1015" w:author="Author"/>
          <w:noProof/>
          <w:sz w:val="22"/>
          <w:szCs w:val="22"/>
          <w:lang w:val="fr-FR"/>
        </w:rPr>
      </w:pPr>
      <w:ins w:id="1016" w:author="Author">
        <w:r w:rsidRPr="00BD53CA">
          <w:rPr>
            <w:sz w:val="22"/>
            <w:szCs w:val="22"/>
            <w:highlight w:val="lightGray"/>
            <w:lang w:val="fr-FR"/>
          </w:rPr>
          <w:t>NN</w:t>
        </w:r>
      </w:ins>
    </w:p>
    <w:p w14:paraId="5A9FA4ED" w14:textId="77777777" w:rsidR="005872B4" w:rsidRPr="00F42CC3" w:rsidRDefault="005872B4" w:rsidP="005872B4">
      <w:pPr>
        <w:pStyle w:val="Normln1"/>
        <w:pBdr>
          <w:top w:val="single" w:sz="4" w:space="1" w:color="auto"/>
          <w:left w:val="single" w:sz="4" w:space="4" w:color="auto"/>
          <w:bottom w:val="single" w:sz="4" w:space="1" w:color="auto"/>
          <w:right w:val="single" w:sz="4" w:space="4" w:color="auto"/>
        </w:pBdr>
        <w:spacing w:line="240" w:lineRule="auto"/>
        <w:rPr>
          <w:ins w:id="1017" w:author="Author"/>
          <w:b/>
          <w:noProof/>
          <w:szCs w:val="22"/>
        </w:rPr>
      </w:pPr>
      <w:ins w:id="1018" w:author="Author">
        <w:r w:rsidRPr="00F42CC3">
          <w:rPr>
            <w:b/>
            <w:noProof/>
            <w:szCs w:val="22"/>
          </w:rPr>
          <w:br w:type="page"/>
        </w:r>
        <w:r w:rsidRPr="00F42CC3">
          <w:rPr>
            <w:b/>
            <w:noProof/>
            <w:szCs w:val="22"/>
          </w:rPr>
          <w:lastRenderedPageBreak/>
          <w:t>ÚDAJE UVÁDĚNÉ NA VNĚJŠÍM OBALU</w:t>
        </w:r>
      </w:ins>
    </w:p>
    <w:p w14:paraId="39870053" w14:textId="77777777"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rPr>
          <w:ins w:id="1019" w:author="Author"/>
          <w:bCs/>
          <w:noProof/>
          <w:sz w:val="22"/>
          <w:szCs w:val="22"/>
          <w:lang w:val="cs-CZ"/>
        </w:rPr>
      </w:pPr>
    </w:p>
    <w:p w14:paraId="0B243D08" w14:textId="77777777" w:rsidR="005872B4" w:rsidRPr="00373754" w:rsidRDefault="005872B4" w:rsidP="005872B4">
      <w:pPr>
        <w:pBdr>
          <w:top w:val="single" w:sz="4" w:space="1" w:color="auto"/>
          <w:left w:val="single" w:sz="4" w:space="4" w:color="auto"/>
          <w:bottom w:val="single" w:sz="4" w:space="1" w:color="auto"/>
          <w:right w:val="single" w:sz="4" w:space="4" w:color="auto"/>
        </w:pBdr>
        <w:rPr>
          <w:ins w:id="1020" w:author="Author"/>
          <w:b/>
          <w:noProof/>
          <w:sz w:val="22"/>
          <w:szCs w:val="22"/>
          <w:lang w:val="cs-CZ"/>
        </w:rPr>
      </w:pPr>
      <w:ins w:id="1021" w:author="Author">
        <w:r w:rsidRPr="00373754">
          <w:rPr>
            <w:b/>
            <w:noProof/>
            <w:sz w:val="22"/>
            <w:szCs w:val="22"/>
            <w:lang w:val="cs-CZ"/>
          </w:rPr>
          <w:t>VNĚJŠÍ KRABIČKA</w:t>
        </w:r>
        <w:r w:rsidRPr="00373754">
          <w:rPr>
            <w:b/>
            <w:sz w:val="22"/>
            <w:szCs w:val="22"/>
            <w:lang w:val="cs-CZ"/>
          </w:rPr>
          <w:t xml:space="preserve"> PRO VÍCEČETNÉ BALENÍ (s Blue Boxem) </w:t>
        </w:r>
      </w:ins>
    </w:p>
    <w:p w14:paraId="08461D53" w14:textId="77777777" w:rsidR="005872B4" w:rsidRPr="00373754" w:rsidRDefault="005872B4" w:rsidP="005872B4">
      <w:pPr>
        <w:rPr>
          <w:ins w:id="1022" w:author="Author"/>
          <w:noProof/>
          <w:sz w:val="22"/>
          <w:szCs w:val="22"/>
          <w:lang w:val="cs-CZ"/>
        </w:rPr>
      </w:pPr>
    </w:p>
    <w:p w14:paraId="04DF9C39" w14:textId="77777777" w:rsidR="005872B4" w:rsidRPr="00373754" w:rsidRDefault="005872B4" w:rsidP="005872B4">
      <w:pPr>
        <w:rPr>
          <w:ins w:id="1023" w:author="Author"/>
          <w:noProof/>
          <w:sz w:val="22"/>
          <w:szCs w:val="22"/>
          <w:lang w:val="cs-CZ"/>
        </w:rPr>
      </w:pPr>
    </w:p>
    <w:p w14:paraId="1178EA7C" w14:textId="606FC044"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outlineLvl w:val="0"/>
        <w:rPr>
          <w:ins w:id="1024" w:author="Author"/>
          <w:noProof/>
          <w:sz w:val="22"/>
          <w:szCs w:val="22"/>
          <w:lang w:val="cs-CZ"/>
        </w:rPr>
      </w:pPr>
      <w:ins w:id="1025" w:author="Autho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ins>
      <w:r w:rsidR="000A233B">
        <w:rPr>
          <w:b/>
          <w:sz w:val="22"/>
          <w:szCs w:val="22"/>
          <w:lang w:val="cs-CZ"/>
        </w:rPr>
        <w:fldChar w:fldCharType="begin"/>
      </w:r>
      <w:r w:rsidR="000A233B">
        <w:rPr>
          <w:b/>
          <w:sz w:val="22"/>
          <w:szCs w:val="22"/>
          <w:lang w:val="cs-CZ"/>
        </w:rPr>
        <w:instrText xml:space="preserve"> DOCVARIABLE VAULT_ND_7bcf0823-4369-40de-b802-dba01fe3ef9b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66C85E3A" w14:textId="77777777" w:rsidR="005872B4" w:rsidRPr="00373754" w:rsidRDefault="005872B4" w:rsidP="005872B4">
      <w:pPr>
        <w:rPr>
          <w:ins w:id="1026" w:author="Author"/>
          <w:noProof/>
          <w:sz w:val="22"/>
          <w:szCs w:val="22"/>
          <w:lang w:val="cs-CZ"/>
        </w:rPr>
      </w:pPr>
    </w:p>
    <w:p w14:paraId="2FD3C657" w14:textId="637B38A8" w:rsidR="005872B4" w:rsidRPr="00F42CC3" w:rsidRDefault="005872B4" w:rsidP="005872B4">
      <w:pPr>
        <w:pStyle w:val="Default"/>
        <w:rPr>
          <w:ins w:id="1027" w:author="Author"/>
          <w:rFonts w:eastAsia="Calibri"/>
          <w:sz w:val="22"/>
          <w:szCs w:val="22"/>
          <w:lang w:val="cs-CZ"/>
        </w:rPr>
      </w:pPr>
      <w:ins w:id="1028" w:author="Author">
        <w:r w:rsidRPr="00F42CC3">
          <w:rPr>
            <w:noProof/>
            <w:sz w:val="22"/>
            <w:szCs w:val="22"/>
            <w:lang w:val="cs-CZ"/>
          </w:rPr>
          <w:t xml:space="preserve">Omvoh </w:t>
        </w:r>
        <w:r w:rsidR="00E20FFB">
          <w:rPr>
            <w:noProof/>
            <w:sz w:val="22"/>
            <w:szCs w:val="22"/>
            <w:lang w:val="cs-CZ"/>
          </w:rPr>
          <w:t>2</w:t>
        </w:r>
        <w:r w:rsidRPr="00F42CC3">
          <w:rPr>
            <w:noProof/>
            <w:sz w:val="22"/>
            <w:szCs w:val="22"/>
            <w:lang w:val="cs-CZ"/>
          </w:rPr>
          <w:t xml:space="preserve">00 mg </w:t>
        </w:r>
        <w:r w:rsidRPr="00F42CC3">
          <w:rPr>
            <w:color w:val="auto"/>
            <w:sz w:val="22"/>
            <w:szCs w:val="22"/>
            <w:lang w:val="cs-CZ"/>
          </w:rPr>
          <w:t>injekční roztok v </w:t>
        </w:r>
        <w:proofErr w:type="spellStart"/>
        <w:r w:rsidRPr="00F42CC3">
          <w:rPr>
            <w:color w:val="auto"/>
            <w:sz w:val="22"/>
            <w:szCs w:val="22"/>
            <w:lang w:val="cs-CZ"/>
          </w:rPr>
          <w:t>předplněném</w:t>
        </w:r>
        <w:proofErr w:type="spellEnd"/>
        <w:r w:rsidRPr="00F42CC3">
          <w:rPr>
            <w:color w:val="auto"/>
            <w:sz w:val="22"/>
            <w:szCs w:val="22"/>
            <w:lang w:val="cs-CZ"/>
          </w:rPr>
          <w:t xml:space="preserve"> peru</w:t>
        </w:r>
      </w:ins>
    </w:p>
    <w:p w14:paraId="6A6CC754" w14:textId="77777777" w:rsidR="005872B4" w:rsidRPr="00373754" w:rsidRDefault="005872B4" w:rsidP="005872B4">
      <w:pPr>
        <w:rPr>
          <w:ins w:id="1029" w:author="Author"/>
          <w:noProof/>
          <w:sz w:val="22"/>
          <w:szCs w:val="22"/>
          <w:lang w:val="cs-CZ"/>
        </w:rPr>
      </w:pPr>
      <w:ins w:id="1030" w:author="Author">
        <w:r w:rsidRPr="00373754">
          <w:rPr>
            <w:noProof/>
            <w:sz w:val="22"/>
            <w:szCs w:val="22"/>
            <w:lang w:val="cs-CZ"/>
          </w:rPr>
          <w:t>mirikizumab</w:t>
        </w:r>
      </w:ins>
    </w:p>
    <w:p w14:paraId="6A27C58B" w14:textId="77777777" w:rsidR="005872B4" w:rsidRPr="00373754" w:rsidRDefault="005872B4" w:rsidP="005872B4">
      <w:pPr>
        <w:rPr>
          <w:ins w:id="1031" w:author="Author"/>
          <w:noProof/>
          <w:sz w:val="22"/>
          <w:szCs w:val="22"/>
          <w:lang w:val="cs-CZ"/>
        </w:rPr>
      </w:pPr>
    </w:p>
    <w:p w14:paraId="12D25225" w14:textId="77777777" w:rsidR="005872B4" w:rsidRPr="00373754" w:rsidRDefault="005872B4" w:rsidP="005872B4">
      <w:pPr>
        <w:rPr>
          <w:ins w:id="1032" w:author="Author"/>
          <w:noProof/>
          <w:sz w:val="22"/>
          <w:szCs w:val="22"/>
          <w:lang w:val="cs-CZ"/>
        </w:rPr>
      </w:pPr>
    </w:p>
    <w:p w14:paraId="29A61774" w14:textId="190E6308"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outlineLvl w:val="0"/>
        <w:rPr>
          <w:ins w:id="1033" w:author="Author"/>
          <w:b/>
          <w:noProof/>
          <w:sz w:val="22"/>
          <w:szCs w:val="22"/>
          <w:lang w:val="cs-CZ"/>
        </w:rPr>
      </w:pPr>
      <w:ins w:id="1034" w:author="Author">
        <w:r w:rsidRPr="00373754">
          <w:rPr>
            <w:b/>
            <w:noProof/>
            <w:sz w:val="22"/>
            <w:szCs w:val="22"/>
            <w:lang w:val="cs-CZ"/>
          </w:rPr>
          <w:t>2.</w:t>
        </w:r>
        <w:r w:rsidRPr="00373754">
          <w:rPr>
            <w:b/>
            <w:noProof/>
            <w:sz w:val="22"/>
            <w:szCs w:val="22"/>
            <w:lang w:val="cs-CZ"/>
          </w:rPr>
          <w:tab/>
          <w:t>OBSAH LÉČIVÉ LÁTKY/LÉČIVÝCH LÁTEK</w:t>
        </w:r>
      </w:ins>
      <w:r w:rsidR="000A233B">
        <w:rPr>
          <w:b/>
          <w:noProof/>
          <w:sz w:val="22"/>
          <w:szCs w:val="22"/>
          <w:lang w:val="cs-CZ"/>
        </w:rPr>
        <w:fldChar w:fldCharType="begin"/>
      </w:r>
      <w:r w:rsidR="000A233B">
        <w:rPr>
          <w:b/>
          <w:noProof/>
          <w:sz w:val="22"/>
          <w:szCs w:val="22"/>
          <w:lang w:val="cs-CZ"/>
        </w:rPr>
        <w:instrText xml:space="preserve"> DOCVARIABLE VAULT_ND_ad8330d6-96ec-44f7-8c16-8962d085a01f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63DE97F4" w14:textId="77777777" w:rsidR="005872B4" w:rsidRPr="00373754" w:rsidRDefault="005872B4" w:rsidP="005872B4">
      <w:pPr>
        <w:rPr>
          <w:ins w:id="1035" w:author="Author"/>
          <w:noProof/>
          <w:sz w:val="22"/>
          <w:szCs w:val="22"/>
          <w:lang w:val="cs-CZ"/>
        </w:rPr>
      </w:pPr>
    </w:p>
    <w:p w14:paraId="6D784B2C" w14:textId="44710521" w:rsidR="005872B4" w:rsidRPr="00373754" w:rsidRDefault="005872B4" w:rsidP="005872B4">
      <w:pPr>
        <w:rPr>
          <w:ins w:id="1036" w:author="Author"/>
          <w:noProof/>
          <w:sz w:val="22"/>
          <w:szCs w:val="22"/>
          <w:lang w:val="cs-CZ"/>
        </w:rPr>
      </w:pPr>
      <w:ins w:id="1037" w:author="Author">
        <w:r w:rsidRPr="00373754">
          <w:rPr>
            <w:sz w:val="22"/>
            <w:szCs w:val="22"/>
            <w:lang w:val="cs-CZ"/>
          </w:rPr>
          <w:t xml:space="preserve">Jedno </w:t>
        </w:r>
        <w:proofErr w:type="spellStart"/>
        <w:r w:rsidRPr="00373754">
          <w:rPr>
            <w:sz w:val="22"/>
            <w:szCs w:val="22"/>
            <w:lang w:val="cs-CZ"/>
          </w:rPr>
          <w:t>předplněné</w:t>
        </w:r>
        <w:proofErr w:type="spellEnd"/>
        <w:r w:rsidRPr="00373754">
          <w:rPr>
            <w:sz w:val="22"/>
            <w:szCs w:val="22"/>
            <w:lang w:val="cs-CZ"/>
          </w:rPr>
          <w:t xml:space="preserve"> pero obsahuje </w:t>
        </w:r>
        <w:r w:rsidR="00E20FFB">
          <w:rPr>
            <w:sz w:val="22"/>
            <w:szCs w:val="22"/>
            <w:lang w:val="cs-CZ"/>
          </w:rPr>
          <w:t>2</w:t>
        </w:r>
        <w:r w:rsidRPr="00373754">
          <w:rPr>
            <w:noProof/>
            <w:sz w:val="22"/>
            <w:szCs w:val="22"/>
            <w:lang w:val="cs-CZ"/>
          </w:rPr>
          <w:t xml:space="preserve">00 mg mirikizumabu </w:t>
        </w:r>
        <w:r w:rsidRPr="00373754">
          <w:rPr>
            <w:sz w:val="22"/>
            <w:szCs w:val="22"/>
            <w:lang w:val="cs-CZ"/>
          </w:rPr>
          <w:t>v</w:t>
        </w:r>
        <w:r w:rsidR="00E20FFB">
          <w:rPr>
            <w:sz w:val="22"/>
            <w:szCs w:val="22"/>
            <w:lang w:val="cs-CZ"/>
          </w:rPr>
          <w:t>e</w:t>
        </w:r>
        <w:r w:rsidRPr="00373754">
          <w:rPr>
            <w:sz w:val="22"/>
            <w:szCs w:val="22"/>
            <w:lang w:val="cs-CZ"/>
          </w:rPr>
          <w:t> </w:t>
        </w:r>
        <w:r w:rsidR="00E20FFB">
          <w:rPr>
            <w:sz w:val="22"/>
            <w:szCs w:val="22"/>
            <w:lang w:val="cs-CZ"/>
          </w:rPr>
          <w:t>2 </w:t>
        </w:r>
        <w:r w:rsidRPr="00373754">
          <w:rPr>
            <w:sz w:val="22"/>
            <w:szCs w:val="22"/>
            <w:lang w:val="cs-CZ"/>
          </w:rPr>
          <w:t>ml roztoku.</w:t>
        </w:r>
      </w:ins>
    </w:p>
    <w:p w14:paraId="3AE8C787" w14:textId="77777777" w:rsidR="005872B4" w:rsidRPr="00373754" w:rsidRDefault="005872B4" w:rsidP="005872B4">
      <w:pPr>
        <w:rPr>
          <w:ins w:id="1038" w:author="Author"/>
          <w:noProof/>
          <w:sz w:val="22"/>
          <w:szCs w:val="22"/>
          <w:lang w:val="cs-CZ"/>
        </w:rPr>
      </w:pPr>
    </w:p>
    <w:p w14:paraId="0F3B594B" w14:textId="2199C59B"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outlineLvl w:val="0"/>
        <w:rPr>
          <w:ins w:id="1039" w:author="Author"/>
          <w:noProof/>
          <w:sz w:val="22"/>
          <w:szCs w:val="22"/>
          <w:highlight w:val="lightGray"/>
          <w:lang w:val="cs-CZ"/>
        </w:rPr>
      </w:pPr>
      <w:ins w:id="1040" w:author="Author">
        <w:r w:rsidRPr="00373754">
          <w:rPr>
            <w:b/>
            <w:noProof/>
            <w:sz w:val="22"/>
            <w:szCs w:val="22"/>
            <w:lang w:val="cs-CZ"/>
          </w:rPr>
          <w:t>3.</w:t>
        </w:r>
        <w:r w:rsidRPr="00373754">
          <w:rPr>
            <w:b/>
            <w:noProof/>
            <w:sz w:val="22"/>
            <w:szCs w:val="22"/>
            <w:lang w:val="cs-CZ"/>
          </w:rPr>
          <w:tab/>
          <w:t>SEZNAM POMOCNÝCH LÁTEK</w:t>
        </w:r>
      </w:ins>
      <w:r w:rsidR="000A233B">
        <w:rPr>
          <w:b/>
          <w:noProof/>
          <w:sz w:val="22"/>
          <w:szCs w:val="22"/>
          <w:lang w:val="cs-CZ"/>
        </w:rPr>
        <w:fldChar w:fldCharType="begin"/>
      </w:r>
      <w:r w:rsidR="000A233B">
        <w:rPr>
          <w:b/>
          <w:noProof/>
          <w:sz w:val="22"/>
          <w:szCs w:val="22"/>
          <w:lang w:val="cs-CZ"/>
        </w:rPr>
        <w:instrText xml:space="preserve"> DOCVARIABLE VAULT_ND_967d8a3e-18e5-47c4-9589-3d1c3376d5de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72DD3E27" w14:textId="77777777" w:rsidR="005872B4" w:rsidRPr="00373754" w:rsidRDefault="005872B4" w:rsidP="005872B4">
      <w:pPr>
        <w:rPr>
          <w:ins w:id="1041" w:author="Author"/>
          <w:sz w:val="22"/>
          <w:szCs w:val="22"/>
          <w:lang w:val="cs-CZ"/>
        </w:rPr>
      </w:pPr>
    </w:p>
    <w:p w14:paraId="2CA648F1" w14:textId="77777777" w:rsidR="005872B4" w:rsidRPr="00373754" w:rsidRDefault="005872B4" w:rsidP="005872B4">
      <w:pPr>
        <w:rPr>
          <w:ins w:id="1042" w:author="Author"/>
          <w:sz w:val="22"/>
          <w:szCs w:val="22"/>
          <w:lang w:val="cs-CZ"/>
        </w:rPr>
      </w:pPr>
      <w:ins w:id="1043" w:author="Author">
        <w:r w:rsidRPr="00373754">
          <w:rPr>
            <w:sz w:val="22"/>
            <w:szCs w:val="22"/>
            <w:lang w:val="cs-CZ"/>
          </w:rPr>
          <w:t xml:space="preserve">Pomocné látky: </w:t>
        </w:r>
        <w:r>
          <w:rPr>
            <w:sz w:val="22"/>
            <w:szCs w:val="22"/>
            <w:lang w:val="cs-CZ"/>
          </w:rPr>
          <w:t xml:space="preserve">histidin, monohydrát histidin-hydrochloridu, </w:t>
        </w:r>
        <w:r w:rsidRPr="00373754">
          <w:rPr>
            <w:sz w:val="22"/>
            <w:szCs w:val="22"/>
            <w:lang w:val="cs-CZ"/>
          </w:rPr>
          <w:t xml:space="preserve">chlorid sodný, </w:t>
        </w:r>
        <w:proofErr w:type="spellStart"/>
        <w:r>
          <w:rPr>
            <w:sz w:val="22"/>
            <w:szCs w:val="22"/>
            <w:lang w:val="cs-CZ"/>
          </w:rPr>
          <w:t>mannitol</w:t>
        </w:r>
        <w:proofErr w:type="spellEnd"/>
        <w:r>
          <w:rPr>
            <w:sz w:val="22"/>
            <w:szCs w:val="22"/>
            <w:lang w:val="cs-CZ"/>
          </w:rPr>
          <w:t xml:space="preserve"> (E 421),</w:t>
        </w:r>
        <w:r w:rsidRPr="00373754">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Pr>
            <w:sz w:val="22"/>
            <w:szCs w:val="22"/>
            <w:lang w:val="cs-CZ"/>
          </w:rPr>
          <w:t xml:space="preserve"> </w:t>
        </w:r>
        <w:r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ins>
    </w:p>
    <w:p w14:paraId="02491940" w14:textId="77777777" w:rsidR="005872B4" w:rsidRPr="00373754" w:rsidRDefault="005872B4" w:rsidP="005872B4">
      <w:pPr>
        <w:rPr>
          <w:ins w:id="1044" w:author="Author"/>
          <w:sz w:val="22"/>
          <w:szCs w:val="22"/>
          <w:lang w:val="cs-CZ"/>
        </w:rPr>
      </w:pPr>
    </w:p>
    <w:p w14:paraId="495A5B9B" w14:textId="77777777" w:rsidR="005872B4" w:rsidRPr="00373754" w:rsidRDefault="005872B4" w:rsidP="005872B4">
      <w:pPr>
        <w:rPr>
          <w:ins w:id="1045" w:author="Author"/>
          <w:noProof/>
          <w:sz w:val="22"/>
          <w:szCs w:val="22"/>
          <w:lang w:val="cs-CZ"/>
        </w:rPr>
      </w:pPr>
    </w:p>
    <w:p w14:paraId="2A791B5C" w14:textId="3535E88E"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outlineLvl w:val="0"/>
        <w:rPr>
          <w:ins w:id="1046" w:author="Author"/>
          <w:noProof/>
          <w:sz w:val="22"/>
          <w:szCs w:val="22"/>
          <w:lang w:val="cs-CZ"/>
        </w:rPr>
      </w:pPr>
      <w:ins w:id="1047" w:author="Author">
        <w:r w:rsidRPr="00373754">
          <w:rPr>
            <w:b/>
            <w:noProof/>
            <w:sz w:val="22"/>
            <w:szCs w:val="22"/>
            <w:lang w:val="cs-CZ"/>
          </w:rPr>
          <w:t>4.</w:t>
        </w:r>
        <w:r w:rsidRPr="00373754">
          <w:rPr>
            <w:b/>
            <w:noProof/>
            <w:sz w:val="22"/>
            <w:szCs w:val="22"/>
            <w:lang w:val="cs-CZ"/>
          </w:rPr>
          <w:tab/>
          <w:t>LÉKOVÁ FORMA A OBSAH BALENÍ</w:t>
        </w:r>
      </w:ins>
      <w:r w:rsidR="000A233B">
        <w:rPr>
          <w:b/>
          <w:noProof/>
          <w:sz w:val="22"/>
          <w:szCs w:val="22"/>
          <w:lang w:val="cs-CZ"/>
        </w:rPr>
        <w:fldChar w:fldCharType="begin"/>
      </w:r>
      <w:r w:rsidR="000A233B">
        <w:rPr>
          <w:b/>
          <w:noProof/>
          <w:sz w:val="22"/>
          <w:szCs w:val="22"/>
          <w:lang w:val="cs-CZ"/>
        </w:rPr>
        <w:instrText xml:space="preserve"> DOCVARIABLE VAULT_ND_a5cb19ac-05e3-4bb3-a735-ac4e125c82a6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031B5EEF" w14:textId="77777777" w:rsidR="005872B4" w:rsidRPr="00373754" w:rsidRDefault="005872B4" w:rsidP="005872B4">
      <w:pPr>
        <w:rPr>
          <w:ins w:id="1048" w:author="Author"/>
          <w:i/>
          <w:noProof/>
          <w:sz w:val="22"/>
          <w:szCs w:val="22"/>
          <w:lang w:val="cs-CZ"/>
        </w:rPr>
      </w:pPr>
    </w:p>
    <w:p w14:paraId="4C15A761" w14:textId="77777777" w:rsidR="005872B4" w:rsidRPr="00373754" w:rsidRDefault="005872B4" w:rsidP="005872B4">
      <w:pPr>
        <w:rPr>
          <w:ins w:id="1049" w:author="Author"/>
          <w:noProof/>
          <w:sz w:val="22"/>
          <w:szCs w:val="22"/>
          <w:lang w:val="cs-CZ"/>
        </w:rPr>
      </w:pPr>
      <w:ins w:id="1050" w:author="Author">
        <w:r w:rsidRPr="00373754">
          <w:rPr>
            <w:sz w:val="22"/>
            <w:szCs w:val="22"/>
            <w:highlight w:val="lightGray"/>
            <w:lang w:val="cs-CZ"/>
          </w:rPr>
          <w:t>Injekční roztok</w:t>
        </w:r>
      </w:ins>
    </w:p>
    <w:p w14:paraId="75C302B0" w14:textId="36083730" w:rsidR="005872B4" w:rsidRPr="00373754" w:rsidRDefault="005872B4" w:rsidP="005872B4">
      <w:pPr>
        <w:rPr>
          <w:ins w:id="1051" w:author="Author"/>
          <w:noProof/>
          <w:sz w:val="22"/>
          <w:szCs w:val="22"/>
          <w:lang w:val="cs-CZ"/>
        </w:rPr>
      </w:pPr>
      <w:ins w:id="1052" w:author="Author">
        <w:r w:rsidRPr="00373754">
          <w:rPr>
            <w:noProof/>
            <w:sz w:val="22"/>
            <w:szCs w:val="22"/>
            <w:lang w:val="cs-CZ"/>
          </w:rPr>
          <w:t xml:space="preserve">Vícečetné balení: </w:t>
        </w:r>
        <w:r w:rsidR="00B109AC">
          <w:rPr>
            <w:noProof/>
            <w:sz w:val="22"/>
            <w:szCs w:val="22"/>
            <w:lang w:val="cs-CZ"/>
          </w:rPr>
          <w:t>3</w:t>
        </w:r>
        <w:r w:rsidRPr="00373754">
          <w:rPr>
            <w:noProof/>
            <w:sz w:val="22"/>
            <w:szCs w:val="22"/>
            <w:lang w:val="cs-CZ"/>
          </w:rPr>
          <w:t> (</w:t>
        </w:r>
        <w:r w:rsidR="00B109AC">
          <w:rPr>
            <w:noProof/>
            <w:sz w:val="22"/>
            <w:szCs w:val="22"/>
            <w:lang w:val="cs-CZ"/>
          </w:rPr>
          <w:t>3</w:t>
        </w:r>
        <w:r w:rsidRPr="00373754">
          <w:rPr>
            <w:noProof/>
            <w:sz w:val="22"/>
            <w:szCs w:val="22"/>
            <w:lang w:val="cs-CZ"/>
          </w:rPr>
          <w:t xml:space="preserve"> balení po </w:t>
        </w:r>
        <w:r w:rsidR="00B109AC">
          <w:rPr>
            <w:noProof/>
            <w:sz w:val="22"/>
            <w:szCs w:val="22"/>
            <w:lang w:val="cs-CZ"/>
          </w:rPr>
          <w:t>1</w:t>
        </w:r>
        <w:r w:rsidRPr="00373754">
          <w:rPr>
            <w:noProof/>
            <w:sz w:val="22"/>
            <w:szCs w:val="22"/>
            <w:lang w:val="cs-CZ"/>
          </w:rPr>
          <w:t xml:space="preserve">) </w:t>
        </w:r>
        <w:proofErr w:type="spellStart"/>
        <w:r w:rsidRPr="00373754">
          <w:rPr>
            <w:sz w:val="22"/>
            <w:szCs w:val="22"/>
            <w:lang w:val="cs-CZ"/>
          </w:rPr>
          <w:t>předplněn</w:t>
        </w:r>
        <w:r>
          <w:rPr>
            <w:sz w:val="22"/>
            <w:szCs w:val="22"/>
            <w:lang w:val="cs-CZ"/>
          </w:rPr>
          <w:t>á</w:t>
        </w:r>
        <w:proofErr w:type="spellEnd"/>
        <w:r w:rsidRPr="00373754">
          <w:rPr>
            <w:sz w:val="22"/>
            <w:szCs w:val="22"/>
            <w:lang w:val="cs-CZ"/>
          </w:rPr>
          <w:t xml:space="preserve"> per</w:t>
        </w:r>
        <w:r>
          <w:rPr>
            <w:sz w:val="22"/>
            <w:szCs w:val="22"/>
            <w:lang w:val="cs-CZ"/>
          </w:rPr>
          <w:t xml:space="preserve">a s </w:t>
        </w:r>
        <w:r w:rsidR="00B109AC">
          <w:rPr>
            <w:sz w:val="22"/>
            <w:szCs w:val="22"/>
            <w:lang w:val="cs-CZ"/>
          </w:rPr>
          <w:t>2</w:t>
        </w:r>
        <w:r>
          <w:rPr>
            <w:sz w:val="22"/>
            <w:szCs w:val="22"/>
            <w:lang w:val="cs-CZ"/>
          </w:rPr>
          <w:t>00 mg</w:t>
        </w:r>
      </w:ins>
    </w:p>
    <w:p w14:paraId="3BEEF792" w14:textId="77777777" w:rsidR="005872B4" w:rsidRPr="00034AD2" w:rsidRDefault="005872B4" w:rsidP="005872B4">
      <w:pPr>
        <w:rPr>
          <w:ins w:id="1053" w:author="Author"/>
          <w:noProof/>
          <w:sz w:val="22"/>
          <w:szCs w:val="22"/>
          <w:lang w:val="cs-CZ"/>
        </w:rPr>
      </w:pPr>
    </w:p>
    <w:p w14:paraId="599C5F79" w14:textId="77777777" w:rsidR="005872B4" w:rsidRPr="00034AD2" w:rsidRDefault="005872B4" w:rsidP="005872B4">
      <w:pPr>
        <w:rPr>
          <w:ins w:id="1054" w:author="Author"/>
          <w:noProof/>
          <w:sz w:val="22"/>
          <w:szCs w:val="22"/>
          <w:lang w:val="cs-CZ"/>
        </w:rPr>
      </w:pPr>
    </w:p>
    <w:p w14:paraId="5F079114" w14:textId="3D39EB02" w:rsidR="005872B4" w:rsidRPr="00034AD2" w:rsidRDefault="005872B4" w:rsidP="005872B4">
      <w:pPr>
        <w:pBdr>
          <w:top w:val="single" w:sz="4" w:space="1" w:color="auto"/>
          <w:left w:val="single" w:sz="4" w:space="4" w:color="auto"/>
          <w:bottom w:val="single" w:sz="4" w:space="1" w:color="auto"/>
          <w:right w:val="single" w:sz="4" w:space="4" w:color="auto"/>
        </w:pBdr>
        <w:ind w:left="567" w:hanging="567"/>
        <w:outlineLvl w:val="0"/>
        <w:rPr>
          <w:ins w:id="1055" w:author="Author"/>
          <w:noProof/>
          <w:sz w:val="22"/>
          <w:szCs w:val="22"/>
          <w:highlight w:val="lightGray"/>
          <w:lang w:val="cs-CZ"/>
        </w:rPr>
      </w:pPr>
      <w:ins w:id="1056" w:author="Author">
        <w:r w:rsidRPr="00034AD2">
          <w:rPr>
            <w:b/>
            <w:noProof/>
            <w:sz w:val="22"/>
            <w:szCs w:val="22"/>
            <w:lang w:val="cs-CZ"/>
          </w:rPr>
          <w:t>5.</w:t>
        </w:r>
        <w:r w:rsidRPr="00034AD2">
          <w:rPr>
            <w:b/>
            <w:noProof/>
            <w:sz w:val="22"/>
            <w:szCs w:val="22"/>
            <w:lang w:val="cs-CZ"/>
          </w:rPr>
          <w:tab/>
          <w:t>ZPŮSOB A CESTA/CESTY PODÁNÍ</w:t>
        </w:r>
      </w:ins>
      <w:r w:rsidR="000A233B">
        <w:rPr>
          <w:b/>
          <w:noProof/>
          <w:sz w:val="22"/>
          <w:szCs w:val="22"/>
          <w:lang w:val="cs-CZ"/>
        </w:rPr>
        <w:fldChar w:fldCharType="begin"/>
      </w:r>
      <w:r w:rsidR="000A233B">
        <w:rPr>
          <w:b/>
          <w:noProof/>
          <w:sz w:val="22"/>
          <w:szCs w:val="22"/>
          <w:lang w:val="cs-CZ"/>
        </w:rPr>
        <w:instrText xml:space="preserve"> DOCVARIABLE VAULT_ND_ceade301-2476-4430-af09-651fbf074ffe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0558A3A" w14:textId="77777777" w:rsidR="005872B4" w:rsidRPr="00034AD2" w:rsidRDefault="005872B4" w:rsidP="005872B4">
      <w:pPr>
        <w:rPr>
          <w:ins w:id="1057" w:author="Author"/>
          <w:i/>
          <w:noProof/>
          <w:sz w:val="22"/>
          <w:szCs w:val="22"/>
          <w:lang w:val="cs-CZ"/>
        </w:rPr>
      </w:pPr>
    </w:p>
    <w:p w14:paraId="2CA4A45E" w14:textId="77777777" w:rsidR="005872B4" w:rsidRPr="00373754" w:rsidRDefault="005872B4" w:rsidP="005872B4">
      <w:pPr>
        <w:rPr>
          <w:ins w:id="1058" w:author="Author"/>
          <w:sz w:val="22"/>
          <w:szCs w:val="22"/>
          <w:lang w:val="cs-CZ"/>
        </w:rPr>
      </w:pPr>
      <w:ins w:id="1059" w:author="Author">
        <w:r w:rsidRPr="00373754">
          <w:rPr>
            <w:sz w:val="22"/>
            <w:szCs w:val="22"/>
            <w:lang w:val="cs-CZ"/>
          </w:rPr>
          <w:t>Pouze pro jednorázové použití.</w:t>
        </w:r>
      </w:ins>
    </w:p>
    <w:p w14:paraId="4342870F" w14:textId="77777777" w:rsidR="005872B4" w:rsidRPr="00F42CC3" w:rsidRDefault="005872B4" w:rsidP="005872B4">
      <w:pPr>
        <w:pStyle w:val="Normln1"/>
        <w:spacing w:line="240" w:lineRule="auto"/>
        <w:ind w:left="630" w:hanging="630"/>
        <w:rPr>
          <w:ins w:id="1060" w:author="Author"/>
          <w:szCs w:val="22"/>
        </w:rPr>
      </w:pPr>
      <w:ins w:id="1061" w:author="Author">
        <w:r w:rsidRPr="00F42CC3">
          <w:rPr>
            <w:szCs w:val="22"/>
          </w:rPr>
          <w:t>Před použitím si přečtěte příbalovou informaci.</w:t>
        </w:r>
      </w:ins>
    </w:p>
    <w:p w14:paraId="6A442D47" w14:textId="77777777" w:rsidR="005872B4" w:rsidRPr="00F42CC3" w:rsidRDefault="005872B4" w:rsidP="005872B4">
      <w:pPr>
        <w:pStyle w:val="Normln1"/>
        <w:spacing w:line="240" w:lineRule="auto"/>
        <w:ind w:left="630" w:hanging="630"/>
        <w:rPr>
          <w:ins w:id="1062" w:author="Author"/>
          <w:noProof/>
          <w:szCs w:val="22"/>
        </w:rPr>
      </w:pPr>
      <w:ins w:id="1063" w:author="Author">
        <w:r w:rsidRPr="00F42CC3">
          <w:rPr>
            <w:szCs w:val="22"/>
          </w:rPr>
          <w:t>Subkutánní podání</w:t>
        </w:r>
      </w:ins>
    </w:p>
    <w:p w14:paraId="5489ED09" w14:textId="77777777" w:rsidR="005872B4" w:rsidRPr="00373754" w:rsidRDefault="005872B4" w:rsidP="005872B4">
      <w:pPr>
        <w:keepNext/>
        <w:rPr>
          <w:ins w:id="1064" w:author="Author"/>
          <w:sz w:val="22"/>
          <w:szCs w:val="22"/>
          <w:lang w:val="cs-CZ"/>
        </w:rPr>
      </w:pPr>
      <w:ins w:id="1065" w:author="Author">
        <w:r w:rsidRPr="00373754">
          <w:rPr>
            <w:noProof/>
            <w:sz w:val="22"/>
            <w:szCs w:val="22"/>
            <w:lang w:val="cs-CZ"/>
          </w:rPr>
          <w:t>Neprotřepávejte.</w:t>
        </w:r>
      </w:ins>
    </w:p>
    <w:p w14:paraId="4A574FDB" w14:textId="77777777" w:rsidR="005872B4" w:rsidRPr="00373754" w:rsidRDefault="005872B4" w:rsidP="005872B4">
      <w:pPr>
        <w:rPr>
          <w:ins w:id="1066" w:author="Author"/>
          <w:noProof/>
          <w:sz w:val="22"/>
          <w:szCs w:val="22"/>
          <w:lang w:val="cs-CZ"/>
        </w:rPr>
      </w:pPr>
    </w:p>
    <w:p w14:paraId="129F5961" w14:textId="77777777" w:rsidR="005872B4" w:rsidRPr="00373754" w:rsidRDefault="005872B4" w:rsidP="005872B4">
      <w:pPr>
        <w:rPr>
          <w:ins w:id="1067" w:author="Author"/>
          <w:noProof/>
          <w:sz w:val="22"/>
          <w:szCs w:val="22"/>
          <w:lang w:val="cs-CZ"/>
        </w:rPr>
      </w:pPr>
    </w:p>
    <w:p w14:paraId="0634A965" w14:textId="3ED3EE5F" w:rsidR="005872B4" w:rsidRPr="00373754" w:rsidRDefault="005872B4" w:rsidP="005872B4">
      <w:pPr>
        <w:keepNext/>
        <w:pBdr>
          <w:top w:val="single" w:sz="4" w:space="1" w:color="auto"/>
          <w:left w:val="single" w:sz="4" w:space="4" w:color="auto"/>
          <w:bottom w:val="single" w:sz="4" w:space="1" w:color="auto"/>
          <w:right w:val="single" w:sz="4" w:space="4" w:color="auto"/>
        </w:pBdr>
        <w:ind w:left="270" w:hanging="270"/>
        <w:outlineLvl w:val="0"/>
        <w:rPr>
          <w:ins w:id="1068" w:author="Author"/>
          <w:noProof/>
          <w:sz w:val="22"/>
          <w:szCs w:val="22"/>
          <w:lang w:val="cs-CZ"/>
        </w:rPr>
      </w:pPr>
      <w:ins w:id="1069" w:author="Autho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ins>
      <w:r w:rsidR="000A233B">
        <w:rPr>
          <w:b/>
          <w:noProof/>
          <w:sz w:val="22"/>
          <w:szCs w:val="22"/>
          <w:lang w:val="cs-CZ"/>
        </w:rPr>
        <w:fldChar w:fldCharType="begin"/>
      </w:r>
      <w:r w:rsidR="000A233B">
        <w:rPr>
          <w:b/>
          <w:noProof/>
          <w:sz w:val="22"/>
          <w:szCs w:val="22"/>
          <w:lang w:val="cs-CZ"/>
        </w:rPr>
        <w:instrText xml:space="preserve"> DOCVARIABLE VAULT_ND_6d488add-8d82-48e6-98b0-0c23fdd023ff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2D534249" w14:textId="77777777" w:rsidR="005872B4" w:rsidRPr="00373754" w:rsidRDefault="005872B4" w:rsidP="005872B4">
      <w:pPr>
        <w:keepNext/>
        <w:rPr>
          <w:ins w:id="1070" w:author="Author"/>
          <w:noProof/>
          <w:sz w:val="22"/>
          <w:szCs w:val="22"/>
          <w:lang w:val="cs-CZ"/>
        </w:rPr>
      </w:pPr>
    </w:p>
    <w:p w14:paraId="6E22C601" w14:textId="0988FF0E" w:rsidR="005872B4" w:rsidRPr="00373754" w:rsidRDefault="005872B4" w:rsidP="005872B4">
      <w:pPr>
        <w:keepNext/>
        <w:outlineLvl w:val="0"/>
        <w:rPr>
          <w:ins w:id="1071" w:author="Author"/>
          <w:noProof/>
          <w:sz w:val="22"/>
          <w:szCs w:val="22"/>
          <w:lang w:val="cs-CZ"/>
        </w:rPr>
      </w:pPr>
      <w:ins w:id="1072" w:author="Author">
        <w:r w:rsidRPr="00373754">
          <w:rPr>
            <w:sz w:val="22"/>
            <w:szCs w:val="22"/>
            <w:lang w:val="cs-CZ"/>
          </w:rPr>
          <w:t>Uchovávejte mimo dohled a dosah dětí.</w:t>
        </w:r>
      </w:ins>
      <w:r w:rsidR="000A233B">
        <w:rPr>
          <w:sz w:val="22"/>
          <w:szCs w:val="22"/>
          <w:lang w:val="cs-CZ"/>
        </w:rPr>
        <w:fldChar w:fldCharType="begin"/>
      </w:r>
      <w:r w:rsidR="000A233B">
        <w:rPr>
          <w:sz w:val="22"/>
          <w:szCs w:val="22"/>
          <w:lang w:val="cs-CZ"/>
        </w:rPr>
        <w:instrText xml:space="preserve"> DOCVARIABLE vault_nd_a5a536ea-c8d6-47c9-9a3c-79edd11841c0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47130C40" w14:textId="77777777" w:rsidR="005872B4" w:rsidRPr="00373754" w:rsidRDefault="005872B4" w:rsidP="005872B4">
      <w:pPr>
        <w:rPr>
          <w:ins w:id="1073" w:author="Author"/>
          <w:noProof/>
          <w:sz w:val="22"/>
          <w:szCs w:val="22"/>
          <w:lang w:val="es-ES"/>
        </w:rPr>
      </w:pPr>
    </w:p>
    <w:p w14:paraId="40C9BEB4" w14:textId="77777777" w:rsidR="005872B4" w:rsidRPr="00373754" w:rsidRDefault="005872B4" w:rsidP="005872B4">
      <w:pPr>
        <w:rPr>
          <w:ins w:id="1074" w:author="Author"/>
          <w:noProof/>
          <w:sz w:val="22"/>
          <w:szCs w:val="22"/>
          <w:lang w:val="es-ES"/>
        </w:rPr>
      </w:pPr>
    </w:p>
    <w:p w14:paraId="16A5D5DC" w14:textId="6EE5C2A0" w:rsidR="005872B4" w:rsidRPr="00373754" w:rsidRDefault="005872B4" w:rsidP="005872B4">
      <w:pPr>
        <w:keepNext/>
        <w:pBdr>
          <w:top w:val="single" w:sz="4" w:space="1" w:color="auto"/>
          <w:left w:val="single" w:sz="4" w:space="4" w:color="auto"/>
          <w:bottom w:val="single" w:sz="4" w:space="1" w:color="auto"/>
          <w:right w:val="single" w:sz="4" w:space="4" w:color="auto"/>
        </w:pBdr>
        <w:ind w:left="567" w:hanging="567"/>
        <w:outlineLvl w:val="0"/>
        <w:rPr>
          <w:ins w:id="1075" w:author="Author"/>
          <w:noProof/>
          <w:sz w:val="22"/>
          <w:szCs w:val="22"/>
          <w:highlight w:val="lightGray"/>
          <w:lang w:val="es-ES"/>
        </w:rPr>
      </w:pPr>
      <w:ins w:id="1076" w:author="Author">
        <w:r w:rsidRPr="00373754">
          <w:rPr>
            <w:b/>
            <w:noProof/>
            <w:sz w:val="22"/>
            <w:szCs w:val="22"/>
            <w:lang w:val="es-ES"/>
          </w:rPr>
          <w:t>7.</w:t>
        </w:r>
        <w:r w:rsidRPr="00373754">
          <w:rPr>
            <w:b/>
            <w:noProof/>
            <w:sz w:val="22"/>
            <w:szCs w:val="22"/>
            <w:lang w:val="es-ES"/>
          </w:rPr>
          <w:tab/>
          <w:t>DALŠÍ ZVLÁŠTNÍ UPOZORNĚNÍ, POKUD JE POTŘEBNÉ</w:t>
        </w:r>
      </w:ins>
      <w:r w:rsidR="000A233B">
        <w:rPr>
          <w:b/>
          <w:noProof/>
          <w:sz w:val="22"/>
          <w:szCs w:val="22"/>
          <w:lang w:val="es-ES"/>
        </w:rPr>
        <w:fldChar w:fldCharType="begin"/>
      </w:r>
      <w:r w:rsidR="000A233B">
        <w:rPr>
          <w:b/>
          <w:noProof/>
          <w:sz w:val="22"/>
          <w:szCs w:val="22"/>
          <w:lang w:val="es-ES"/>
        </w:rPr>
        <w:instrText xml:space="preserve"> DOCVARIABLE VAULT_ND_5d101395-7d23-4de9-9bf1-29c3885fc410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30A23EC" w14:textId="77777777" w:rsidR="005872B4" w:rsidRPr="00373754" w:rsidRDefault="005872B4" w:rsidP="005872B4">
      <w:pPr>
        <w:keepNext/>
        <w:rPr>
          <w:ins w:id="1077" w:author="Author"/>
          <w:noProof/>
          <w:sz w:val="22"/>
          <w:szCs w:val="22"/>
          <w:lang w:val="es-ES"/>
        </w:rPr>
      </w:pPr>
    </w:p>
    <w:p w14:paraId="67110E1E" w14:textId="77777777" w:rsidR="005872B4" w:rsidRPr="00373754" w:rsidRDefault="005872B4" w:rsidP="005872B4">
      <w:pPr>
        <w:rPr>
          <w:ins w:id="1078" w:author="Author"/>
          <w:noProof/>
          <w:sz w:val="22"/>
          <w:szCs w:val="22"/>
          <w:lang w:val="es-ES"/>
        </w:rPr>
      </w:pPr>
    </w:p>
    <w:p w14:paraId="145778A2" w14:textId="5BDA2329" w:rsidR="005872B4" w:rsidRPr="00373754" w:rsidRDefault="005872B4" w:rsidP="005872B4">
      <w:pPr>
        <w:keepNext/>
        <w:pBdr>
          <w:top w:val="single" w:sz="4" w:space="1" w:color="auto"/>
          <w:left w:val="single" w:sz="4" w:space="4" w:color="auto"/>
          <w:bottom w:val="single" w:sz="4" w:space="1" w:color="auto"/>
          <w:right w:val="single" w:sz="4" w:space="4" w:color="auto"/>
        </w:pBdr>
        <w:ind w:left="567" w:hanging="567"/>
        <w:outlineLvl w:val="0"/>
        <w:rPr>
          <w:ins w:id="1079" w:author="Author"/>
          <w:noProof/>
          <w:sz w:val="22"/>
          <w:szCs w:val="22"/>
          <w:highlight w:val="lightGray"/>
          <w:lang w:val="es-ES"/>
        </w:rPr>
      </w:pPr>
      <w:ins w:id="1080" w:author="Author">
        <w:r w:rsidRPr="00373754">
          <w:rPr>
            <w:b/>
            <w:noProof/>
            <w:sz w:val="22"/>
            <w:szCs w:val="22"/>
            <w:lang w:val="es-ES"/>
          </w:rPr>
          <w:t>8.</w:t>
        </w:r>
        <w:r w:rsidRPr="00373754">
          <w:rPr>
            <w:b/>
            <w:noProof/>
            <w:sz w:val="22"/>
            <w:szCs w:val="22"/>
            <w:lang w:val="es-ES"/>
          </w:rPr>
          <w:tab/>
        </w:r>
        <w:r w:rsidRPr="00373754">
          <w:rPr>
            <w:b/>
            <w:sz w:val="22"/>
            <w:szCs w:val="22"/>
            <w:lang w:val="es-ES"/>
          </w:rPr>
          <w:t>POUŽITELNOST</w:t>
        </w:r>
      </w:ins>
      <w:r w:rsidR="000A233B">
        <w:rPr>
          <w:b/>
          <w:sz w:val="22"/>
          <w:szCs w:val="22"/>
          <w:lang w:val="es-ES"/>
        </w:rPr>
        <w:fldChar w:fldCharType="begin"/>
      </w:r>
      <w:r w:rsidR="000A233B">
        <w:rPr>
          <w:b/>
          <w:sz w:val="22"/>
          <w:szCs w:val="22"/>
          <w:lang w:val="es-ES"/>
        </w:rPr>
        <w:instrText xml:space="preserve"> DOCVARIABLE VAULT_ND_ba7d3444-4615-48a9-8dd2-fcaec192395d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7ABB8942" w14:textId="77777777" w:rsidR="005872B4" w:rsidRPr="00373754" w:rsidRDefault="005872B4" w:rsidP="005872B4">
      <w:pPr>
        <w:keepNext/>
        <w:rPr>
          <w:ins w:id="1081" w:author="Author"/>
          <w:i/>
          <w:noProof/>
          <w:sz w:val="22"/>
          <w:szCs w:val="22"/>
          <w:lang w:val="es-ES"/>
        </w:rPr>
      </w:pPr>
    </w:p>
    <w:p w14:paraId="078DA1D7" w14:textId="77777777" w:rsidR="005872B4" w:rsidRPr="00373754" w:rsidRDefault="005872B4" w:rsidP="005872B4">
      <w:pPr>
        <w:keepNext/>
        <w:rPr>
          <w:ins w:id="1082" w:author="Author"/>
          <w:noProof/>
          <w:sz w:val="22"/>
          <w:szCs w:val="22"/>
          <w:lang w:val="es-ES"/>
        </w:rPr>
      </w:pPr>
      <w:ins w:id="1083" w:author="Author">
        <w:r w:rsidRPr="00373754">
          <w:rPr>
            <w:noProof/>
            <w:sz w:val="22"/>
            <w:szCs w:val="22"/>
            <w:lang w:val="es-ES"/>
          </w:rPr>
          <w:t>EXP</w:t>
        </w:r>
      </w:ins>
    </w:p>
    <w:p w14:paraId="5F866821" w14:textId="77777777" w:rsidR="005872B4" w:rsidRPr="00373754" w:rsidRDefault="005872B4" w:rsidP="005872B4">
      <w:pPr>
        <w:rPr>
          <w:ins w:id="1084" w:author="Author"/>
          <w:noProof/>
          <w:sz w:val="22"/>
          <w:szCs w:val="22"/>
          <w:lang w:val="es-ES"/>
        </w:rPr>
      </w:pPr>
    </w:p>
    <w:p w14:paraId="4255AE94" w14:textId="77777777" w:rsidR="005872B4" w:rsidRPr="00373754" w:rsidRDefault="005872B4" w:rsidP="005872B4">
      <w:pPr>
        <w:rPr>
          <w:ins w:id="1085" w:author="Author"/>
          <w:noProof/>
          <w:sz w:val="22"/>
          <w:szCs w:val="22"/>
          <w:lang w:val="es-ES"/>
        </w:rPr>
      </w:pPr>
    </w:p>
    <w:p w14:paraId="6C172F84" w14:textId="58765A8A" w:rsidR="005872B4" w:rsidRPr="00373754" w:rsidRDefault="005872B4" w:rsidP="005872B4">
      <w:pPr>
        <w:keepNext/>
        <w:pBdr>
          <w:top w:val="single" w:sz="4" w:space="1" w:color="auto"/>
          <w:left w:val="single" w:sz="4" w:space="4" w:color="auto"/>
          <w:bottom w:val="single" w:sz="4" w:space="1" w:color="auto"/>
          <w:right w:val="single" w:sz="4" w:space="4" w:color="auto"/>
        </w:pBdr>
        <w:ind w:left="567" w:hanging="567"/>
        <w:outlineLvl w:val="0"/>
        <w:rPr>
          <w:ins w:id="1086" w:author="Author"/>
          <w:noProof/>
          <w:sz w:val="22"/>
          <w:szCs w:val="22"/>
          <w:lang w:val="es-ES"/>
        </w:rPr>
      </w:pPr>
      <w:ins w:id="1087" w:author="Author">
        <w:r w:rsidRPr="00373754">
          <w:rPr>
            <w:b/>
            <w:noProof/>
            <w:sz w:val="22"/>
            <w:szCs w:val="22"/>
            <w:lang w:val="es-ES"/>
          </w:rPr>
          <w:t>9.</w:t>
        </w:r>
        <w:r w:rsidRPr="00373754">
          <w:rPr>
            <w:b/>
            <w:noProof/>
            <w:sz w:val="22"/>
            <w:szCs w:val="22"/>
            <w:lang w:val="es-ES"/>
          </w:rPr>
          <w:tab/>
          <w:t>ZVLÁŠTNÍ PODMÍNKY PRO UCHOVÁVÁNÍ</w:t>
        </w:r>
      </w:ins>
      <w:r w:rsidR="000A233B">
        <w:rPr>
          <w:b/>
          <w:noProof/>
          <w:sz w:val="22"/>
          <w:szCs w:val="22"/>
          <w:lang w:val="es-ES"/>
        </w:rPr>
        <w:fldChar w:fldCharType="begin"/>
      </w:r>
      <w:r w:rsidR="000A233B">
        <w:rPr>
          <w:b/>
          <w:noProof/>
          <w:sz w:val="22"/>
          <w:szCs w:val="22"/>
          <w:lang w:val="es-ES"/>
        </w:rPr>
        <w:instrText xml:space="preserve"> DOCVARIABLE VAULT_ND_f452dbe9-58df-4582-93ac-3fef43c12fd8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5086CD4B" w14:textId="77777777" w:rsidR="005872B4" w:rsidRPr="00373754" w:rsidRDefault="005872B4" w:rsidP="005872B4">
      <w:pPr>
        <w:keepNext/>
        <w:rPr>
          <w:ins w:id="1088" w:author="Author"/>
          <w:i/>
          <w:noProof/>
          <w:sz w:val="22"/>
          <w:szCs w:val="22"/>
          <w:lang w:val="es-ES"/>
        </w:rPr>
      </w:pPr>
    </w:p>
    <w:p w14:paraId="5E7E9747" w14:textId="77777777" w:rsidR="005872B4" w:rsidRPr="00373754" w:rsidRDefault="005872B4" w:rsidP="005872B4">
      <w:pPr>
        <w:keepNext/>
        <w:rPr>
          <w:ins w:id="1089" w:author="Author"/>
          <w:sz w:val="22"/>
          <w:szCs w:val="22"/>
          <w:lang w:val="cs-CZ"/>
        </w:rPr>
      </w:pPr>
      <w:ins w:id="1090" w:author="Author">
        <w:r w:rsidRPr="00373754">
          <w:rPr>
            <w:sz w:val="22"/>
            <w:szCs w:val="22"/>
            <w:lang w:val="cs-CZ"/>
          </w:rPr>
          <w:t>Uchovávejte v chladničce.</w:t>
        </w:r>
      </w:ins>
    </w:p>
    <w:p w14:paraId="397E6140" w14:textId="77777777" w:rsidR="005872B4" w:rsidRPr="00373754" w:rsidRDefault="005872B4" w:rsidP="005872B4">
      <w:pPr>
        <w:keepNext/>
        <w:rPr>
          <w:ins w:id="1091" w:author="Author"/>
          <w:sz w:val="22"/>
          <w:szCs w:val="22"/>
          <w:lang w:val="cs-CZ"/>
        </w:rPr>
      </w:pPr>
      <w:ins w:id="1092" w:author="Author">
        <w:r w:rsidRPr="00373754">
          <w:rPr>
            <w:sz w:val="22"/>
            <w:szCs w:val="22"/>
            <w:lang w:val="cs-CZ"/>
          </w:rPr>
          <w:t>Chraňte před mrazem.</w:t>
        </w:r>
      </w:ins>
    </w:p>
    <w:p w14:paraId="4065A1A7" w14:textId="77777777" w:rsidR="005872B4" w:rsidRPr="00373754" w:rsidRDefault="005872B4" w:rsidP="005872B4">
      <w:pPr>
        <w:keepNext/>
        <w:rPr>
          <w:ins w:id="1093" w:author="Author"/>
          <w:sz w:val="22"/>
          <w:szCs w:val="22"/>
          <w:lang w:val="cs-CZ"/>
        </w:rPr>
      </w:pPr>
      <w:ins w:id="1094" w:author="Author">
        <w:r w:rsidRPr="00373754">
          <w:rPr>
            <w:sz w:val="22"/>
            <w:szCs w:val="22"/>
            <w:lang w:val="cs-CZ"/>
          </w:rPr>
          <w:t>Uchovávejte v původním obalu, aby byl přípravek chráněn před světlem.</w:t>
        </w:r>
      </w:ins>
    </w:p>
    <w:p w14:paraId="15F74F80" w14:textId="77777777" w:rsidR="005872B4" w:rsidRPr="00F42CC3" w:rsidRDefault="005872B4" w:rsidP="005872B4">
      <w:pPr>
        <w:pStyle w:val="Default"/>
        <w:rPr>
          <w:ins w:id="1095" w:author="Author"/>
          <w:sz w:val="22"/>
          <w:szCs w:val="22"/>
          <w:lang w:val="cs-CZ"/>
        </w:rPr>
      </w:pPr>
    </w:p>
    <w:p w14:paraId="4BB18E15" w14:textId="77777777" w:rsidR="005872B4" w:rsidRPr="00373754" w:rsidRDefault="005872B4" w:rsidP="005872B4">
      <w:pPr>
        <w:ind w:left="567" w:hanging="567"/>
        <w:rPr>
          <w:ins w:id="1096" w:author="Author"/>
          <w:noProof/>
          <w:sz w:val="22"/>
          <w:szCs w:val="22"/>
          <w:lang w:val="cs-CZ"/>
        </w:rPr>
      </w:pPr>
    </w:p>
    <w:p w14:paraId="75A49863" w14:textId="3390C2AC" w:rsidR="005872B4" w:rsidRPr="00373754" w:rsidRDefault="005872B4" w:rsidP="005872B4">
      <w:pPr>
        <w:pBdr>
          <w:top w:val="single" w:sz="4" w:space="1" w:color="auto"/>
          <w:left w:val="single" w:sz="4" w:space="4" w:color="auto"/>
          <w:bottom w:val="single" w:sz="4" w:space="1" w:color="auto"/>
          <w:right w:val="single" w:sz="4" w:space="4" w:color="auto"/>
        </w:pBdr>
        <w:ind w:left="540" w:hanging="540"/>
        <w:outlineLvl w:val="0"/>
        <w:rPr>
          <w:ins w:id="1097" w:author="Author"/>
          <w:b/>
          <w:noProof/>
          <w:sz w:val="22"/>
          <w:szCs w:val="22"/>
          <w:lang w:val="cs-CZ"/>
        </w:rPr>
      </w:pPr>
      <w:ins w:id="1098" w:author="Autho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ins>
      <w:r w:rsidR="000A233B">
        <w:rPr>
          <w:b/>
          <w:noProof/>
          <w:sz w:val="22"/>
          <w:szCs w:val="22"/>
          <w:lang w:val="cs-CZ"/>
        </w:rPr>
        <w:fldChar w:fldCharType="begin"/>
      </w:r>
      <w:r w:rsidR="000A233B">
        <w:rPr>
          <w:b/>
          <w:noProof/>
          <w:sz w:val="22"/>
          <w:szCs w:val="22"/>
          <w:lang w:val="cs-CZ"/>
        </w:rPr>
        <w:instrText xml:space="preserve"> DOCVARIABLE VAULT_ND_04ecf18c-194f-4a9b-9c27-697758f0f6b0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6770939" w14:textId="77777777" w:rsidR="005872B4" w:rsidRPr="00373754" w:rsidRDefault="005872B4" w:rsidP="005872B4">
      <w:pPr>
        <w:rPr>
          <w:ins w:id="1099" w:author="Author"/>
          <w:i/>
          <w:noProof/>
          <w:sz w:val="22"/>
          <w:szCs w:val="22"/>
          <w:lang w:val="cs-CZ"/>
        </w:rPr>
      </w:pPr>
    </w:p>
    <w:p w14:paraId="5FA9A1E7" w14:textId="77777777" w:rsidR="005872B4" w:rsidRPr="00373754" w:rsidRDefault="005872B4" w:rsidP="005872B4">
      <w:pPr>
        <w:rPr>
          <w:ins w:id="1100" w:author="Author"/>
          <w:noProof/>
          <w:sz w:val="22"/>
          <w:szCs w:val="22"/>
          <w:lang w:val="cs-CZ"/>
        </w:rPr>
      </w:pPr>
    </w:p>
    <w:p w14:paraId="09B4FEBA" w14:textId="2B738A07" w:rsidR="005872B4" w:rsidRPr="00373754" w:rsidRDefault="005872B4" w:rsidP="005872B4">
      <w:pPr>
        <w:keepNext/>
        <w:pBdr>
          <w:top w:val="single" w:sz="4" w:space="1" w:color="auto"/>
          <w:left w:val="single" w:sz="4" w:space="4" w:color="auto"/>
          <w:bottom w:val="single" w:sz="4" w:space="1" w:color="auto"/>
          <w:right w:val="single" w:sz="4" w:space="4" w:color="auto"/>
        </w:pBdr>
        <w:outlineLvl w:val="0"/>
        <w:rPr>
          <w:ins w:id="1101" w:author="Author"/>
          <w:b/>
          <w:noProof/>
          <w:sz w:val="22"/>
          <w:szCs w:val="22"/>
          <w:lang w:val="es-ES"/>
        </w:rPr>
      </w:pPr>
      <w:ins w:id="1102" w:author="Author">
        <w:r w:rsidRPr="00373754">
          <w:rPr>
            <w:b/>
            <w:noProof/>
            <w:sz w:val="22"/>
            <w:szCs w:val="22"/>
            <w:lang w:val="es-ES"/>
          </w:rPr>
          <w:t>11.</w:t>
        </w:r>
        <w:r w:rsidRPr="00373754">
          <w:rPr>
            <w:b/>
            <w:noProof/>
            <w:sz w:val="22"/>
            <w:szCs w:val="22"/>
            <w:lang w:val="es-ES"/>
          </w:rPr>
          <w:tab/>
          <w:t>NÁZEV A ADRESA DRŽITELE ROZHODNUTÍ O REGISTRACI</w:t>
        </w:r>
      </w:ins>
      <w:r w:rsidR="000A233B">
        <w:rPr>
          <w:b/>
          <w:noProof/>
          <w:sz w:val="22"/>
          <w:szCs w:val="22"/>
          <w:lang w:val="es-ES"/>
        </w:rPr>
        <w:fldChar w:fldCharType="begin"/>
      </w:r>
      <w:r w:rsidR="000A233B">
        <w:rPr>
          <w:b/>
          <w:noProof/>
          <w:sz w:val="22"/>
          <w:szCs w:val="22"/>
          <w:lang w:val="es-ES"/>
        </w:rPr>
        <w:instrText xml:space="preserve"> DOCVARIABLE VAULT_ND_a1e47750-fb11-4271-aa1f-3ed75d536f87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F9CD6F2" w14:textId="77777777" w:rsidR="005872B4" w:rsidRPr="00373754" w:rsidRDefault="005872B4" w:rsidP="005872B4">
      <w:pPr>
        <w:keepNext/>
        <w:rPr>
          <w:ins w:id="1103" w:author="Author"/>
          <w:i/>
          <w:noProof/>
          <w:sz w:val="22"/>
          <w:szCs w:val="22"/>
          <w:lang w:val="es-ES"/>
        </w:rPr>
      </w:pPr>
    </w:p>
    <w:p w14:paraId="3EEEF6A7" w14:textId="77777777" w:rsidR="005872B4" w:rsidRPr="00974D68" w:rsidRDefault="005872B4" w:rsidP="005872B4">
      <w:pPr>
        <w:pStyle w:val="Default"/>
        <w:keepNext/>
        <w:jc w:val="both"/>
        <w:rPr>
          <w:ins w:id="1104" w:author="Author"/>
          <w:color w:val="auto"/>
          <w:sz w:val="22"/>
          <w:szCs w:val="22"/>
          <w:lang w:val="nl-NL"/>
        </w:rPr>
      </w:pPr>
      <w:ins w:id="1105" w:author="Author">
        <w:r w:rsidRPr="00974D68">
          <w:rPr>
            <w:color w:val="auto"/>
            <w:sz w:val="22"/>
            <w:szCs w:val="22"/>
            <w:lang w:val="nl-NL"/>
          </w:rPr>
          <w:t xml:space="preserve">Eli Lilly Nederland B.V., </w:t>
        </w:r>
      </w:ins>
    </w:p>
    <w:p w14:paraId="70793E81" w14:textId="77777777" w:rsidR="005872B4" w:rsidRPr="00974D68" w:rsidRDefault="005872B4" w:rsidP="005872B4">
      <w:pPr>
        <w:keepNext/>
        <w:rPr>
          <w:ins w:id="1106" w:author="Author"/>
          <w:sz w:val="22"/>
          <w:szCs w:val="22"/>
          <w:lang w:val="nl-NL"/>
        </w:rPr>
      </w:pPr>
      <w:ins w:id="1107" w:author="Author">
        <w:r w:rsidRPr="00974D68">
          <w:rPr>
            <w:sz w:val="22"/>
            <w:szCs w:val="22"/>
            <w:lang w:val="nl-NL"/>
          </w:rPr>
          <w:t>Papendorpseweg 83, 3528 BJ Utrecht,</w:t>
        </w:r>
      </w:ins>
    </w:p>
    <w:p w14:paraId="765FD2E5" w14:textId="77777777" w:rsidR="005872B4" w:rsidRPr="00373754" w:rsidRDefault="005872B4" w:rsidP="005872B4">
      <w:pPr>
        <w:rPr>
          <w:ins w:id="1108" w:author="Author"/>
          <w:noProof/>
          <w:sz w:val="22"/>
          <w:szCs w:val="22"/>
          <w:lang w:val="cs-CZ"/>
        </w:rPr>
      </w:pPr>
      <w:proofErr w:type="spellStart"/>
      <w:ins w:id="1109" w:author="Author">
        <w:r w:rsidRPr="00BD53CA">
          <w:rPr>
            <w:sz w:val="22"/>
            <w:szCs w:val="22"/>
            <w:lang w:val="es-ES"/>
          </w:rPr>
          <w:t>Nizozemsko</w:t>
        </w:r>
        <w:proofErr w:type="spellEnd"/>
      </w:ins>
    </w:p>
    <w:p w14:paraId="552A9B18" w14:textId="77777777" w:rsidR="005872B4" w:rsidRPr="00BD53CA" w:rsidRDefault="005872B4" w:rsidP="005872B4">
      <w:pPr>
        <w:rPr>
          <w:ins w:id="1110" w:author="Author"/>
          <w:noProof/>
          <w:sz w:val="22"/>
          <w:szCs w:val="22"/>
          <w:lang w:val="es-ES"/>
        </w:rPr>
      </w:pPr>
    </w:p>
    <w:p w14:paraId="5E8CC3F4" w14:textId="77777777" w:rsidR="005872B4" w:rsidRPr="00BD53CA" w:rsidRDefault="005872B4" w:rsidP="005872B4">
      <w:pPr>
        <w:rPr>
          <w:ins w:id="1111" w:author="Author"/>
          <w:noProof/>
          <w:sz w:val="22"/>
          <w:szCs w:val="22"/>
          <w:lang w:val="es-ES"/>
        </w:rPr>
      </w:pPr>
    </w:p>
    <w:p w14:paraId="5946587B" w14:textId="0FD220FC" w:rsidR="005872B4" w:rsidRPr="00BD53CA" w:rsidRDefault="005872B4" w:rsidP="005872B4">
      <w:pPr>
        <w:keepNext/>
        <w:pBdr>
          <w:top w:val="single" w:sz="4" w:space="1" w:color="auto"/>
          <w:left w:val="single" w:sz="4" w:space="4" w:color="auto"/>
          <w:bottom w:val="single" w:sz="4" w:space="1" w:color="auto"/>
          <w:right w:val="single" w:sz="4" w:space="4" w:color="auto"/>
        </w:pBdr>
        <w:outlineLvl w:val="0"/>
        <w:rPr>
          <w:ins w:id="1112" w:author="Author"/>
          <w:noProof/>
          <w:sz w:val="22"/>
          <w:szCs w:val="22"/>
          <w:lang w:val="es-ES"/>
        </w:rPr>
      </w:pPr>
      <w:ins w:id="1113" w:author="Author">
        <w:r w:rsidRPr="00BD53CA">
          <w:rPr>
            <w:b/>
            <w:noProof/>
            <w:sz w:val="22"/>
            <w:szCs w:val="22"/>
            <w:lang w:val="es-ES"/>
          </w:rPr>
          <w:t>12.</w:t>
        </w:r>
        <w:r w:rsidRPr="00BD53CA">
          <w:rPr>
            <w:b/>
            <w:noProof/>
            <w:sz w:val="22"/>
            <w:szCs w:val="22"/>
            <w:lang w:val="es-ES"/>
          </w:rPr>
          <w:tab/>
          <w:t>REGISTRAČNÍ ČÍSLO/ČÍSLA</w:t>
        </w:r>
      </w:ins>
      <w:r w:rsidR="000A233B">
        <w:rPr>
          <w:b/>
          <w:noProof/>
          <w:sz w:val="22"/>
          <w:szCs w:val="22"/>
          <w:lang w:val="es-ES"/>
        </w:rPr>
        <w:fldChar w:fldCharType="begin"/>
      </w:r>
      <w:r w:rsidR="000A233B">
        <w:rPr>
          <w:b/>
          <w:noProof/>
          <w:sz w:val="22"/>
          <w:szCs w:val="22"/>
          <w:lang w:val="es-ES"/>
        </w:rPr>
        <w:instrText xml:space="preserve"> DOCVARIABLE VAULT_ND_a7e76e8a-6969-47ee-91cb-df39df6073e2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ABD55A6" w14:textId="77777777" w:rsidR="005872B4" w:rsidRPr="00BD53CA" w:rsidRDefault="005872B4" w:rsidP="005872B4">
      <w:pPr>
        <w:keepNext/>
        <w:rPr>
          <w:ins w:id="1114" w:author="Author"/>
          <w:noProof/>
          <w:sz w:val="22"/>
          <w:szCs w:val="22"/>
          <w:lang w:val="es-ES"/>
        </w:rPr>
      </w:pPr>
    </w:p>
    <w:p w14:paraId="4C8BC1E2" w14:textId="7243A0A3" w:rsidR="005872B4" w:rsidRPr="007E2ED3" w:rsidRDefault="005872B4" w:rsidP="005872B4">
      <w:pPr>
        <w:keepNext/>
        <w:outlineLvl w:val="0"/>
        <w:rPr>
          <w:ins w:id="1115" w:author="Author"/>
          <w:sz w:val="22"/>
          <w:szCs w:val="22"/>
          <w:highlight w:val="lightGray"/>
          <w:lang w:val="es-ES"/>
        </w:rPr>
      </w:pPr>
      <w:ins w:id="1116" w:author="Author">
        <w:r w:rsidRPr="00034AD2">
          <w:rPr>
            <w:rFonts w:cs="Verdana"/>
            <w:color w:val="000000"/>
            <w:sz w:val="22"/>
            <w:szCs w:val="22"/>
            <w:lang w:val="es-ES"/>
          </w:rPr>
          <w:t>EU/1/23/1736/0</w:t>
        </w:r>
        <w:r w:rsidR="0024622D">
          <w:rPr>
            <w:rFonts w:cs="Verdana"/>
            <w:color w:val="000000"/>
            <w:sz w:val="22"/>
            <w:szCs w:val="22"/>
            <w:lang w:val="es-ES"/>
          </w:rPr>
          <w:t>1</w:t>
        </w:r>
        <w:r w:rsidRPr="00034AD2">
          <w:rPr>
            <w:rFonts w:cs="Verdana"/>
            <w:color w:val="000000"/>
            <w:sz w:val="22"/>
            <w:szCs w:val="22"/>
            <w:lang w:val="es-ES"/>
          </w:rPr>
          <w:t>5</w:t>
        </w:r>
      </w:ins>
      <w:r w:rsidR="000A233B">
        <w:rPr>
          <w:rFonts w:cs="Verdana"/>
          <w:color w:val="000000"/>
          <w:sz w:val="22"/>
          <w:szCs w:val="22"/>
          <w:lang w:val="es-ES"/>
        </w:rPr>
        <w:fldChar w:fldCharType="begin"/>
      </w:r>
      <w:r w:rsidR="000A233B">
        <w:rPr>
          <w:rFonts w:cs="Verdana"/>
          <w:color w:val="000000"/>
          <w:sz w:val="22"/>
          <w:szCs w:val="22"/>
          <w:lang w:val="es-ES"/>
        </w:rPr>
        <w:instrText xml:space="preserve"> DOCVARIABLE VAULT_ND_05cb45f9-229f-4c58-9a25-c562bb1b8864 \* MERGEFORMAT </w:instrText>
      </w:r>
      <w:r w:rsidR="000A233B">
        <w:rPr>
          <w:rFonts w:cs="Verdana"/>
          <w:color w:val="000000"/>
          <w:sz w:val="22"/>
          <w:szCs w:val="22"/>
          <w:lang w:val="es-ES"/>
        </w:rPr>
        <w:fldChar w:fldCharType="separate"/>
      </w:r>
      <w:r w:rsidR="000A233B">
        <w:rPr>
          <w:rFonts w:cs="Verdana"/>
          <w:color w:val="000000"/>
          <w:sz w:val="22"/>
          <w:szCs w:val="22"/>
          <w:lang w:val="es-ES"/>
        </w:rPr>
        <w:t xml:space="preserve"> </w:t>
      </w:r>
      <w:r w:rsidR="000A233B">
        <w:rPr>
          <w:rFonts w:cs="Verdana"/>
          <w:color w:val="000000"/>
          <w:sz w:val="22"/>
          <w:szCs w:val="22"/>
          <w:lang w:val="es-ES"/>
        </w:rPr>
        <w:fldChar w:fldCharType="end"/>
      </w:r>
    </w:p>
    <w:p w14:paraId="2ECA8766" w14:textId="77777777" w:rsidR="005872B4" w:rsidRPr="00373754" w:rsidRDefault="005872B4" w:rsidP="005872B4">
      <w:pPr>
        <w:rPr>
          <w:ins w:id="1117" w:author="Author"/>
          <w:noProof/>
          <w:sz w:val="22"/>
          <w:szCs w:val="22"/>
          <w:lang w:val="es-ES"/>
        </w:rPr>
      </w:pPr>
    </w:p>
    <w:p w14:paraId="2AB92428" w14:textId="77777777" w:rsidR="005872B4" w:rsidRPr="00373754" w:rsidRDefault="005872B4" w:rsidP="005872B4">
      <w:pPr>
        <w:rPr>
          <w:ins w:id="1118" w:author="Author"/>
          <w:noProof/>
          <w:sz w:val="22"/>
          <w:szCs w:val="22"/>
          <w:lang w:val="es-ES"/>
        </w:rPr>
      </w:pPr>
    </w:p>
    <w:p w14:paraId="1BACCCAE" w14:textId="41484FC0" w:rsidR="005872B4" w:rsidRPr="00BD53CA" w:rsidRDefault="005872B4" w:rsidP="005872B4">
      <w:pPr>
        <w:pBdr>
          <w:top w:val="single" w:sz="4" w:space="1" w:color="auto"/>
          <w:left w:val="single" w:sz="4" w:space="4" w:color="auto"/>
          <w:bottom w:val="single" w:sz="4" w:space="1" w:color="auto"/>
          <w:right w:val="single" w:sz="4" w:space="4" w:color="auto"/>
        </w:pBdr>
        <w:outlineLvl w:val="0"/>
        <w:rPr>
          <w:ins w:id="1119" w:author="Author"/>
          <w:noProof/>
          <w:sz w:val="22"/>
          <w:szCs w:val="22"/>
          <w:lang w:val="es-ES"/>
        </w:rPr>
      </w:pPr>
      <w:ins w:id="1120" w:author="Author">
        <w:r w:rsidRPr="00BD53CA">
          <w:rPr>
            <w:b/>
            <w:noProof/>
            <w:sz w:val="22"/>
            <w:szCs w:val="22"/>
            <w:lang w:val="es-ES"/>
          </w:rPr>
          <w:t>13.</w:t>
        </w:r>
        <w:r w:rsidRPr="00BD53CA">
          <w:rPr>
            <w:b/>
            <w:noProof/>
            <w:sz w:val="22"/>
            <w:szCs w:val="22"/>
            <w:lang w:val="es-ES"/>
          </w:rPr>
          <w:tab/>
          <w:t>ČÍSLO ŠARŽE</w:t>
        </w:r>
      </w:ins>
      <w:r w:rsidR="000A233B">
        <w:rPr>
          <w:b/>
          <w:noProof/>
          <w:sz w:val="22"/>
          <w:szCs w:val="22"/>
          <w:lang w:val="es-ES"/>
        </w:rPr>
        <w:fldChar w:fldCharType="begin"/>
      </w:r>
      <w:r w:rsidR="000A233B">
        <w:rPr>
          <w:b/>
          <w:noProof/>
          <w:sz w:val="22"/>
          <w:szCs w:val="22"/>
          <w:lang w:val="es-ES"/>
        </w:rPr>
        <w:instrText xml:space="preserve"> DOCVARIABLE VAULT_ND_693b2e10-99e1-402d-a679-0cb5e7d268ef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4F34E0E3" w14:textId="77777777" w:rsidR="005872B4" w:rsidRPr="00BD53CA" w:rsidRDefault="005872B4" w:rsidP="005872B4">
      <w:pPr>
        <w:rPr>
          <w:ins w:id="1121" w:author="Author"/>
          <w:noProof/>
          <w:sz w:val="22"/>
          <w:szCs w:val="22"/>
          <w:lang w:val="es-ES"/>
        </w:rPr>
      </w:pPr>
    </w:p>
    <w:p w14:paraId="3AA44EB7" w14:textId="77777777" w:rsidR="005872B4" w:rsidRPr="00BD53CA" w:rsidRDefault="005872B4" w:rsidP="005872B4">
      <w:pPr>
        <w:rPr>
          <w:ins w:id="1122" w:author="Author"/>
          <w:noProof/>
          <w:sz w:val="22"/>
          <w:szCs w:val="22"/>
          <w:lang w:val="es-ES"/>
        </w:rPr>
      </w:pPr>
      <w:ins w:id="1123" w:author="Author">
        <w:r w:rsidRPr="00BD53CA">
          <w:rPr>
            <w:noProof/>
            <w:sz w:val="22"/>
            <w:szCs w:val="22"/>
            <w:lang w:val="es-ES"/>
          </w:rPr>
          <w:t>Lot</w:t>
        </w:r>
      </w:ins>
    </w:p>
    <w:p w14:paraId="4C6C8BAF" w14:textId="77777777" w:rsidR="005872B4" w:rsidRPr="00BD53CA" w:rsidRDefault="005872B4" w:rsidP="005872B4">
      <w:pPr>
        <w:rPr>
          <w:ins w:id="1124" w:author="Author"/>
          <w:noProof/>
          <w:sz w:val="22"/>
          <w:szCs w:val="22"/>
          <w:lang w:val="es-ES"/>
        </w:rPr>
      </w:pPr>
    </w:p>
    <w:p w14:paraId="7B37A42B" w14:textId="77777777" w:rsidR="005872B4" w:rsidRPr="00BD53CA" w:rsidRDefault="005872B4" w:rsidP="005872B4">
      <w:pPr>
        <w:rPr>
          <w:ins w:id="1125" w:author="Author"/>
          <w:noProof/>
          <w:sz w:val="22"/>
          <w:szCs w:val="22"/>
          <w:lang w:val="es-ES"/>
        </w:rPr>
      </w:pPr>
    </w:p>
    <w:p w14:paraId="20A1FF88" w14:textId="40268FF1" w:rsidR="005872B4" w:rsidRPr="00BD53CA" w:rsidRDefault="005872B4" w:rsidP="005872B4">
      <w:pPr>
        <w:pBdr>
          <w:top w:val="single" w:sz="4" w:space="1" w:color="auto"/>
          <w:left w:val="single" w:sz="4" w:space="4" w:color="auto"/>
          <w:bottom w:val="single" w:sz="4" w:space="1" w:color="auto"/>
          <w:right w:val="single" w:sz="4" w:space="4" w:color="auto"/>
        </w:pBdr>
        <w:outlineLvl w:val="0"/>
        <w:rPr>
          <w:ins w:id="1126" w:author="Author"/>
          <w:noProof/>
          <w:sz w:val="22"/>
          <w:szCs w:val="22"/>
          <w:lang w:val="es-ES"/>
        </w:rPr>
      </w:pPr>
      <w:ins w:id="1127" w:author="Author">
        <w:r w:rsidRPr="00BD53CA">
          <w:rPr>
            <w:b/>
            <w:noProof/>
            <w:sz w:val="22"/>
            <w:szCs w:val="22"/>
            <w:lang w:val="es-ES"/>
          </w:rPr>
          <w:t>14.</w:t>
        </w:r>
        <w:r w:rsidRPr="00BD53CA">
          <w:rPr>
            <w:b/>
            <w:noProof/>
            <w:sz w:val="22"/>
            <w:szCs w:val="22"/>
            <w:lang w:val="es-ES"/>
          </w:rPr>
          <w:tab/>
          <w:t>KLASIFIKACE PRO VÝDEJ</w:t>
        </w:r>
      </w:ins>
      <w:r w:rsidR="000A233B">
        <w:rPr>
          <w:b/>
          <w:noProof/>
          <w:sz w:val="22"/>
          <w:szCs w:val="22"/>
          <w:lang w:val="es-ES"/>
        </w:rPr>
        <w:fldChar w:fldCharType="begin"/>
      </w:r>
      <w:r w:rsidR="000A233B">
        <w:rPr>
          <w:b/>
          <w:noProof/>
          <w:sz w:val="22"/>
          <w:szCs w:val="22"/>
          <w:lang w:val="es-ES"/>
        </w:rPr>
        <w:instrText xml:space="preserve"> DOCVARIABLE VAULT_ND_ecdc431c-2269-49c5-91de-49e8667cdee8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01D4CC44" w14:textId="77777777" w:rsidR="005872B4" w:rsidRPr="00BD53CA" w:rsidRDefault="005872B4" w:rsidP="005872B4">
      <w:pPr>
        <w:suppressLineNumbers/>
        <w:rPr>
          <w:ins w:id="1128" w:author="Author"/>
          <w:noProof/>
          <w:sz w:val="22"/>
          <w:szCs w:val="22"/>
          <w:lang w:val="es-ES"/>
        </w:rPr>
      </w:pPr>
    </w:p>
    <w:p w14:paraId="5BAD0798" w14:textId="77777777" w:rsidR="005872B4" w:rsidRPr="00BD53CA" w:rsidRDefault="005872B4" w:rsidP="005872B4">
      <w:pPr>
        <w:rPr>
          <w:ins w:id="1129" w:author="Author"/>
          <w:noProof/>
          <w:sz w:val="22"/>
          <w:szCs w:val="22"/>
          <w:lang w:val="es-ES"/>
        </w:rPr>
      </w:pPr>
    </w:p>
    <w:p w14:paraId="18094996" w14:textId="37F4ED1C" w:rsidR="005872B4" w:rsidRPr="00BD53CA" w:rsidRDefault="005872B4" w:rsidP="005872B4">
      <w:pPr>
        <w:pBdr>
          <w:top w:val="single" w:sz="4" w:space="2" w:color="auto"/>
          <w:left w:val="single" w:sz="4" w:space="4" w:color="auto"/>
          <w:bottom w:val="single" w:sz="4" w:space="1" w:color="auto"/>
          <w:right w:val="single" w:sz="4" w:space="4" w:color="auto"/>
        </w:pBdr>
        <w:outlineLvl w:val="0"/>
        <w:rPr>
          <w:ins w:id="1130" w:author="Author"/>
          <w:noProof/>
          <w:sz w:val="22"/>
          <w:szCs w:val="22"/>
          <w:lang w:val="es-ES"/>
        </w:rPr>
      </w:pPr>
      <w:ins w:id="1131" w:author="Author">
        <w:r w:rsidRPr="00BD53CA">
          <w:rPr>
            <w:b/>
            <w:noProof/>
            <w:sz w:val="22"/>
            <w:szCs w:val="22"/>
            <w:lang w:val="es-ES"/>
          </w:rPr>
          <w:t>15.</w:t>
        </w:r>
        <w:r w:rsidRPr="00BD53CA">
          <w:rPr>
            <w:b/>
            <w:noProof/>
            <w:sz w:val="22"/>
            <w:szCs w:val="22"/>
            <w:lang w:val="es-ES"/>
          </w:rPr>
          <w:tab/>
          <w:t>NÁVOD K POUŽITÍ</w:t>
        </w:r>
      </w:ins>
      <w:r w:rsidR="000A233B">
        <w:rPr>
          <w:b/>
          <w:noProof/>
          <w:sz w:val="22"/>
          <w:szCs w:val="22"/>
          <w:lang w:val="es-ES"/>
        </w:rPr>
        <w:fldChar w:fldCharType="begin"/>
      </w:r>
      <w:r w:rsidR="000A233B">
        <w:rPr>
          <w:b/>
          <w:noProof/>
          <w:sz w:val="22"/>
          <w:szCs w:val="22"/>
          <w:lang w:val="es-ES"/>
        </w:rPr>
        <w:instrText xml:space="preserve"> DOCVARIABLE VAULT_ND_c032d191-3069-449a-bf6b-35292b313213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3758B12C" w14:textId="77777777" w:rsidR="005872B4" w:rsidRPr="00BD53CA" w:rsidRDefault="005872B4" w:rsidP="005872B4">
      <w:pPr>
        <w:rPr>
          <w:ins w:id="1132" w:author="Author"/>
          <w:i/>
          <w:noProof/>
          <w:sz w:val="22"/>
          <w:szCs w:val="22"/>
          <w:lang w:val="es-ES"/>
        </w:rPr>
      </w:pPr>
    </w:p>
    <w:p w14:paraId="6091A8DE" w14:textId="77777777" w:rsidR="005872B4" w:rsidRPr="00BD53CA" w:rsidRDefault="005872B4" w:rsidP="005872B4">
      <w:pPr>
        <w:rPr>
          <w:ins w:id="1133" w:author="Author"/>
          <w:i/>
          <w:noProof/>
          <w:sz w:val="22"/>
          <w:szCs w:val="22"/>
          <w:lang w:val="es-ES"/>
        </w:rPr>
      </w:pPr>
    </w:p>
    <w:p w14:paraId="4F083C37" w14:textId="77777777" w:rsidR="005872B4" w:rsidRPr="00373754" w:rsidRDefault="005872B4" w:rsidP="005872B4">
      <w:pPr>
        <w:pBdr>
          <w:top w:val="single" w:sz="4" w:space="1" w:color="auto"/>
          <w:left w:val="single" w:sz="4" w:space="4" w:color="auto"/>
          <w:bottom w:val="single" w:sz="4" w:space="0" w:color="auto"/>
          <w:right w:val="single" w:sz="4" w:space="4" w:color="auto"/>
        </w:pBdr>
        <w:rPr>
          <w:ins w:id="1134" w:author="Author"/>
          <w:i/>
          <w:sz w:val="22"/>
          <w:szCs w:val="22"/>
          <w:lang w:val="fr-FR"/>
        </w:rPr>
      </w:pPr>
      <w:ins w:id="1135" w:author="Author">
        <w:r w:rsidRPr="00373754">
          <w:rPr>
            <w:b/>
            <w:sz w:val="22"/>
            <w:szCs w:val="22"/>
            <w:lang w:val="fr-FR"/>
          </w:rPr>
          <w:t>16.</w:t>
        </w:r>
        <w:r w:rsidRPr="00373754">
          <w:rPr>
            <w:b/>
            <w:sz w:val="22"/>
            <w:szCs w:val="22"/>
            <w:lang w:val="fr-FR"/>
          </w:rPr>
          <w:tab/>
        </w:r>
        <w:r w:rsidRPr="00BD53CA">
          <w:rPr>
            <w:b/>
            <w:noProof/>
            <w:sz w:val="22"/>
            <w:szCs w:val="22"/>
            <w:lang w:val="es-ES"/>
          </w:rPr>
          <w:t>INFORMACE V BRAILLOVĚ PÍSMU</w:t>
        </w:r>
      </w:ins>
    </w:p>
    <w:p w14:paraId="09FAF595" w14:textId="77777777" w:rsidR="005872B4" w:rsidRPr="00373754" w:rsidRDefault="005872B4" w:rsidP="005872B4">
      <w:pPr>
        <w:rPr>
          <w:ins w:id="1136" w:author="Author"/>
          <w:sz w:val="22"/>
          <w:szCs w:val="22"/>
          <w:lang w:val="fr-FR"/>
        </w:rPr>
      </w:pPr>
    </w:p>
    <w:p w14:paraId="7BAC024F" w14:textId="55CE99A0" w:rsidR="005872B4" w:rsidRPr="00F42CC3" w:rsidRDefault="005872B4" w:rsidP="005872B4">
      <w:pPr>
        <w:pStyle w:val="CommentText"/>
        <w:spacing w:line="240" w:lineRule="auto"/>
        <w:rPr>
          <w:ins w:id="1137" w:author="Author"/>
          <w:noProof/>
          <w:sz w:val="22"/>
          <w:szCs w:val="22"/>
          <w:lang w:val="fr-FR"/>
        </w:rPr>
      </w:pPr>
      <w:ins w:id="1138" w:author="Author">
        <w:r w:rsidRPr="00F42CC3">
          <w:rPr>
            <w:noProof/>
            <w:sz w:val="22"/>
            <w:szCs w:val="22"/>
            <w:lang w:val="fr-FR"/>
          </w:rPr>
          <w:t xml:space="preserve">Omvoh </w:t>
        </w:r>
        <w:r w:rsidR="0024622D">
          <w:rPr>
            <w:noProof/>
            <w:sz w:val="22"/>
            <w:szCs w:val="22"/>
            <w:lang w:val="fr-FR"/>
          </w:rPr>
          <w:t>2</w:t>
        </w:r>
        <w:r w:rsidRPr="00F42CC3">
          <w:rPr>
            <w:noProof/>
            <w:sz w:val="22"/>
            <w:szCs w:val="22"/>
            <w:lang w:val="fr-FR"/>
          </w:rPr>
          <w:t>00 mg</w:t>
        </w:r>
      </w:ins>
    </w:p>
    <w:p w14:paraId="10E17ED9" w14:textId="77777777" w:rsidR="005872B4" w:rsidRPr="00373754" w:rsidRDefault="005872B4" w:rsidP="005872B4">
      <w:pPr>
        <w:rPr>
          <w:ins w:id="1139" w:author="Author"/>
          <w:sz w:val="22"/>
          <w:szCs w:val="22"/>
          <w:shd w:val="clear" w:color="auto" w:fill="CCCCCC"/>
          <w:lang w:val="fr-FR"/>
        </w:rPr>
      </w:pPr>
    </w:p>
    <w:p w14:paraId="35CBFEE8" w14:textId="77777777" w:rsidR="005872B4" w:rsidRPr="00373754" w:rsidRDefault="005872B4" w:rsidP="005872B4">
      <w:pPr>
        <w:rPr>
          <w:ins w:id="1140" w:author="Author"/>
          <w:sz w:val="22"/>
          <w:szCs w:val="22"/>
          <w:shd w:val="clear" w:color="auto" w:fill="CCCCCC"/>
          <w:lang w:val="fr-FR"/>
        </w:rPr>
      </w:pPr>
    </w:p>
    <w:p w14:paraId="6DFEED55" w14:textId="77777777" w:rsidR="005872B4" w:rsidRPr="00373754" w:rsidRDefault="005872B4" w:rsidP="005872B4">
      <w:pPr>
        <w:pBdr>
          <w:top w:val="single" w:sz="4" w:space="1" w:color="auto"/>
          <w:left w:val="single" w:sz="4" w:space="4" w:color="auto"/>
          <w:bottom w:val="single" w:sz="4" w:space="0" w:color="auto"/>
          <w:right w:val="single" w:sz="4" w:space="4" w:color="auto"/>
        </w:pBdr>
        <w:tabs>
          <w:tab w:val="left" w:pos="720"/>
        </w:tabs>
        <w:rPr>
          <w:ins w:id="1141" w:author="Author"/>
          <w:i/>
          <w:sz w:val="22"/>
          <w:szCs w:val="22"/>
          <w:lang w:val="fr-FR"/>
        </w:rPr>
      </w:pPr>
      <w:ins w:id="1142" w:author="Autho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ins>
    </w:p>
    <w:p w14:paraId="67E3DB06" w14:textId="77777777" w:rsidR="005872B4" w:rsidRPr="00373754" w:rsidRDefault="005872B4" w:rsidP="005872B4">
      <w:pPr>
        <w:tabs>
          <w:tab w:val="left" w:pos="720"/>
        </w:tabs>
        <w:rPr>
          <w:ins w:id="1143" w:author="Author"/>
          <w:sz w:val="22"/>
          <w:szCs w:val="22"/>
          <w:lang w:val="fr-FR"/>
        </w:rPr>
      </w:pPr>
    </w:p>
    <w:p w14:paraId="2B566CD7" w14:textId="77777777" w:rsidR="005872B4" w:rsidRPr="00373754" w:rsidRDefault="005872B4" w:rsidP="005872B4">
      <w:pPr>
        <w:tabs>
          <w:tab w:val="left" w:pos="720"/>
        </w:tabs>
        <w:rPr>
          <w:ins w:id="1144" w:author="Author"/>
          <w:noProof/>
          <w:sz w:val="22"/>
          <w:szCs w:val="22"/>
          <w:lang w:val="fr-FR"/>
        </w:rPr>
      </w:pPr>
      <w:ins w:id="1145" w:author="Author">
        <w:r w:rsidRPr="00373754">
          <w:rPr>
            <w:noProof/>
            <w:sz w:val="22"/>
            <w:szCs w:val="22"/>
            <w:highlight w:val="lightGray"/>
            <w:lang w:val="fr-FR"/>
          </w:rPr>
          <w:t>2D čárový kód s jedinečným identifikátorem.</w:t>
        </w:r>
      </w:ins>
    </w:p>
    <w:p w14:paraId="2D9A5105" w14:textId="77777777" w:rsidR="005872B4" w:rsidRPr="00373754" w:rsidRDefault="005872B4" w:rsidP="005872B4">
      <w:pPr>
        <w:tabs>
          <w:tab w:val="left" w:pos="720"/>
        </w:tabs>
        <w:rPr>
          <w:ins w:id="1146" w:author="Author"/>
          <w:noProof/>
          <w:sz w:val="22"/>
          <w:szCs w:val="22"/>
          <w:lang w:val="fr-FR"/>
        </w:rPr>
      </w:pPr>
    </w:p>
    <w:p w14:paraId="1422E949" w14:textId="77777777" w:rsidR="005872B4" w:rsidRPr="00373754" w:rsidRDefault="005872B4" w:rsidP="005872B4">
      <w:pPr>
        <w:tabs>
          <w:tab w:val="left" w:pos="720"/>
        </w:tabs>
        <w:rPr>
          <w:ins w:id="1147" w:author="Author"/>
          <w:noProof/>
          <w:sz w:val="22"/>
          <w:szCs w:val="22"/>
          <w:lang w:val="fr-FR"/>
        </w:rPr>
      </w:pPr>
    </w:p>
    <w:p w14:paraId="1A5C5F67" w14:textId="77777777" w:rsidR="005872B4" w:rsidRPr="00373754" w:rsidRDefault="005872B4" w:rsidP="005872B4">
      <w:pPr>
        <w:pBdr>
          <w:top w:val="single" w:sz="4" w:space="1" w:color="auto"/>
          <w:left w:val="single" w:sz="4" w:space="4" w:color="auto"/>
          <w:bottom w:val="single" w:sz="4" w:space="0" w:color="auto"/>
          <w:right w:val="single" w:sz="4" w:space="4" w:color="auto"/>
        </w:pBdr>
        <w:tabs>
          <w:tab w:val="left" w:pos="720"/>
        </w:tabs>
        <w:rPr>
          <w:ins w:id="1148" w:author="Author"/>
          <w:i/>
          <w:noProof/>
          <w:sz w:val="22"/>
          <w:szCs w:val="22"/>
          <w:lang w:val="fr-FR"/>
        </w:rPr>
      </w:pPr>
      <w:ins w:id="1149" w:author="Author">
        <w:r w:rsidRPr="00373754">
          <w:rPr>
            <w:b/>
            <w:noProof/>
            <w:sz w:val="22"/>
            <w:szCs w:val="22"/>
            <w:lang w:val="fr-FR"/>
          </w:rPr>
          <w:t>18.</w:t>
        </w:r>
        <w:r w:rsidRPr="00373754">
          <w:rPr>
            <w:b/>
            <w:noProof/>
            <w:sz w:val="22"/>
            <w:szCs w:val="22"/>
            <w:lang w:val="fr-FR"/>
          </w:rPr>
          <w:tab/>
          <w:t>JEDINEČNÝ IDENTIFIKÁTOR – DATA ČITELNÁ OKEM</w:t>
        </w:r>
      </w:ins>
    </w:p>
    <w:p w14:paraId="64C4A9A3" w14:textId="77777777" w:rsidR="005872B4" w:rsidRPr="00373754" w:rsidRDefault="005872B4" w:rsidP="005872B4">
      <w:pPr>
        <w:tabs>
          <w:tab w:val="left" w:pos="720"/>
        </w:tabs>
        <w:rPr>
          <w:ins w:id="1150" w:author="Author"/>
          <w:noProof/>
          <w:sz w:val="22"/>
          <w:szCs w:val="22"/>
          <w:lang w:val="fr-FR"/>
        </w:rPr>
      </w:pPr>
    </w:p>
    <w:p w14:paraId="67ACCD65" w14:textId="77777777" w:rsidR="005872B4" w:rsidRPr="00373754" w:rsidRDefault="005872B4" w:rsidP="005872B4">
      <w:pPr>
        <w:rPr>
          <w:ins w:id="1151" w:author="Author"/>
          <w:sz w:val="22"/>
          <w:szCs w:val="22"/>
          <w:lang w:val="fr-FR"/>
        </w:rPr>
      </w:pPr>
      <w:ins w:id="1152" w:author="Author">
        <w:r w:rsidRPr="00373754">
          <w:rPr>
            <w:sz w:val="22"/>
            <w:szCs w:val="22"/>
            <w:lang w:val="fr-FR"/>
          </w:rPr>
          <w:t>PC</w:t>
        </w:r>
      </w:ins>
    </w:p>
    <w:p w14:paraId="6B508D35" w14:textId="77777777" w:rsidR="005872B4" w:rsidRPr="00373754" w:rsidRDefault="005872B4" w:rsidP="005872B4">
      <w:pPr>
        <w:rPr>
          <w:ins w:id="1153" w:author="Author"/>
          <w:sz w:val="22"/>
          <w:szCs w:val="22"/>
          <w:lang w:val="fr-FR"/>
        </w:rPr>
      </w:pPr>
      <w:ins w:id="1154" w:author="Author">
        <w:r w:rsidRPr="00373754">
          <w:rPr>
            <w:sz w:val="22"/>
            <w:szCs w:val="22"/>
            <w:lang w:val="fr-FR"/>
          </w:rPr>
          <w:t>SN</w:t>
        </w:r>
      </w:ins>
    </w:p>
    <w:p w14:paraId="0C460B37" w14:textId="77777777" w:rsidR="005872B4" w:rsidRPr="00F42CC3" w:rsidRDefault="005872B4" w:rsidP="005872B4">
      <w:pPr>
        <w:pStyle w:val="CommentText"/>
        <w:spacing w:line="240" w:lineRule="auto"/>
        <w:rPr>
          <w:ins w:id="1155" w:author="Author"/>
          <w:sz w:val="22"/>
          <w:szCs w:val="22"/>
          <w:lang w:val="fr-FR"/>
        </w:rPr>
      </w:pPr>
      <w:ins w:id="1156" w:author="Author">
        <w:r w:rsidRPr="00BD53CA">
          <w:rPr>
            <w:sz w:val="22"/>
            <w:szCs w:val="22"/>
            <w:highlight w:val="lightGray"/>
            <w:lang w:val="fr-FR"/>
          </w:rPr>
          <w:t>NN</w:t>
        </w:r>
        <w:r w:rsidRPr="00373754">
          <w:rPr>
            <w:b/>
            <w:noProof/>
            <w:sz w:val="22"/>
            <w:szCs w:val="22"/>
            <w:lang w:val="fr-FR"/>
          </w:rPr>
          <w:br w:type="page"/>
        </w:r>
      </w:ins>
    </w:p>
    <w:p w14:paraId="7628F240" w14:textId="77777777" w:rsidR="005872B4" w:rsidRPr="00F42CC3" w:rsidRDefault="005872B4" w:rsidP="005872B4">
      <w:pPr>
        <w:pStyle w:val="Normln1"/>
        <w:pBdr>
          <w:top w:val="single" w:sz="4" w:space="1" w:color="auto"/>
          <w:left w:val="single" w:sz="4" w:space="4" w:color="auto"/>
          <w:bottom w:val="single" w:sz="4" w:space="1" w:color="auto"/>
          <w:right w:val="single" w:sz="4" w:space="4" w:color="auto"/>
        </w:pBdr>
        <w:spacing w:line="240" w:lineRule="auto"/>
        <w:rPr>
          <w:ins w:id="1157" w:author="Author"/>
          <w:b/>
          <w:noProof/>
          <w:szCs w:val="22"/>
        </w:rPr>
      </w:pPr>
      <w:ins w:id="1158" w:author="Author">
        <w:r w:rsidRPr="00F42CC3">
          <w:rPr>
            <w:b/>
            <w:noProof/>
            <w:szCs w:val="22"/>
          </w:rPr>
          <w:lastRenderedPageBreak/>
          <w:t>ÚDAJE UVÁDĚNÉ NA VNĚJŠÍM OBALU</w:t>
        </w:r>
      </w:ins>
    </w:p>
    <w:p w14:paraId="1BE28713" w14:textId="77777777"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rPr>
          <w:ins w:id="1159" w:author="Author"/>
          <w:bCs/>
          <w:noProof/>
          <w:sz w:val="22"/>
          <w:szCs w:val="22"/>
          <w:lang w:val="cs-CZ"/>
        </w:rPr>
      </w:pPr>
    </w:p>
    <w:p w14:paraId="5C64A743" w14:textId="77777777" w:rsidR="005872B4" w:rsidRPr="00373754" w:rsidRDefault="005872B4" w:rsidP="005872B4">
      <w:pPr>
        <w:pBdr>
          <w:top w:val="single" w:sz="4" w:space="1" w:color="auto"/>
          <w:left w:val="single" w:sz="4" w:space="4" w:color="auto"/>
          <w:bottom w:val="single" w:sz="4" w:space="1" w:color="auto"/>
          <w:right w:val="single" w:sz="4" w:space="4" w:color="auto"/>
        </w:pBdr>
        <w:rPr>
          <w:ins w:id="1160" w:author="Author"/>
          <w:b/>
          <w:noProof/>
          <w:sz w:val="22"/>
          <w:szCs w:val="22"/>
          <w:lang w:val="cs-CZ"/>
        </w:rPr>
      </w:pPr>
      <w:ins w:id="1161" w:author="Author">
        <w:r w:rsidRPr="00373754">
          <w:rPr>
            <w:b/>
            <w:noProof/>
            <w:sz w:val="22"/>
            <w:szCs w:val="22"/>
            <w:lang w:val="cs-CZ"/>
          </w:rPr>
          <w:t>VNITŘNÍ KRABIČKA</w:t>
        </w:r>
        <w:r w:rsidRPr="00373754">
          <w:rPr>
            <w:b/>
            <w:sz w:val="22"/>
            <w:szCs w:val="22"/>
            <w:lang w:val="cs-CZ"/>
          </w:rPr>
          <w:t xml:space="preserve"> PRO VÍCEČETNÉ BALENÍ (bez Blue Boxu) </w:t>
        </w:r>
      </w:ins>
    </w:p>
    <w:p w14:paraId="1C719A7F" w14:textId="77777777" w:rsidR="005872B4" w:rsidRPr="00373754" w:rsidRDefault="005872B4" w:rsidP="005872B4">
      <w:pPr>
        <w:rPr>
          <w:ins w:id="1162" w:author="Author"/>
          <w:noProof/>
          <w:sz w:val="22"/>
          <w:szCs w:val="22"/>
          <w:lang w:val="cs-CZ"/>
        </w:rPr>
      </w:pPr>
    </w:p>
    <w:p w14:paraId="4D40B5DB" w14:textId="77777777" w:rsidR="005872B4" w:rsidRPr="00373754" w:rsidRDefault="005872B4" w:rsidP="005872B4">
      <w:pPr>
        <w:rPr>
          <w:ins w:id="1163" w:author="Author"/>
          <w:noProof/>
          <w:sz w:val="22"/>
          <w:szCs w:val="22"/>
          <w:lang w:val="cs-CZ"/>
        </w:rPr>
      </w:pPr>
    </w:p>
    <w:p w14:paraId="468D637B" w14:textId="49FFEF0C"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outlineLvl w:val="0"/>
        <w:rPr>
          <w:ins w:id="1164" w:author="Author"/>
          <w:noProof/>
          <w:sz w:val="22"/>
          <w:szCs w:val="22"/>
          <w:lang w:val="cs-CZ"/>
        </w:rPr>
      </w:pPr>
      <w:ins w:id="1165" w:author="Author">
        <w:r w:rsidRPr="00373754">
          <w:rPr>
            <w:b/>
            <w:noProof/>
            <w:sz w:val="22"/>
            <w:szCs w:val="22"/>
            <w:lang w:val="cs-CZ"/>
          </w:rPr>
          <w:t>1.</w:t>
        </w:r>
        <w:r w:rsidRPr="00373754">
          <w:rPr>
            <w:b/>
            <w:noProof/>
            <w:sz w:val="22"/>
            <w:szCs w:val="22"/>
            <w:lang w:val="cs-CZ"/>
          </w:rPr>
          <w:tab/>
        </w:r>
        <w:r w:rsidRPr="00373754">
          <w:rPr>
            <w:b/>
            <w:sz w:val="22"/>
            <w:szCs w:val="22"/>
            <w:lang w:val="cs-CZ"/>
          </w:rPr>
          <w:t>NÁZEV LÉČIVÉHO PŘÍPRAVKU</w:t>
        </w:r>
      </w:ins>
      <w:r w:rsidR="000A233B">
        <w:rPr>
          <w:b/>
          <w:sz w:val="22"/>
          <w:szCs w:val="22"/>
          <w:lang w:val="cs-CZ"/>
        </w:rPr>
        <w:fldChar w:fldCharType="begin"/>
      </w:r>
      <w:r w:rsidR="000A233B">
        <w:rPr>
          <w:b/>
          <w:sz w:val="22"/>
          <w:szCs w:val="22"/>
          <w:lang w:val="cs-CZ"/>
        </w:rPr>
        <w:instrText xml:space="preserve"> DOCVARIABLE VAULT_ND_813de225-dd29-4e72-b8bb-79f7c5a1815f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392E461E" w14:textId="77777777" w:rsidR="005872B4" w:rsidRPr="00373754" w:rsidRDefault="005872B4" w:rsidP="005872B4">
      <w:pPr>
        <w:rPr>
          <w:ins w:id="1166" w:author="Author"/>
          <w:noProof/>
          <w:sz w:val="22"/>
          <w:szCs w:val="22"/>
          <w:lang w:val="cs-CZ"/>
        </w:rPr>
      </w:pPr>
    </w:p>
    <w:p w14:paraId="3F44BDF9" w14:textId="11305796" w:rsidR="005872B4" w:rsidRPr="00F42CC3" w:rsidRDefault="005872B4" w:rsidP="005872B4">
      <w:pPr>
        <w:pStyle w:val="Default"/>
        <w:rPr>
          <w:ins w:id="1167" w:author="Author"/>
          <w:rFonts w:eastAsia="Calibri"/>
          <w:sz w:val="22"/>
          <w:szCs w:val="22"/>
          <w:lang w:val="cs-CZ"/>
        </w:rPr>
      </w:pPr>
      <w:ins w:id="1168" w:author="Author">
        <w:r w:rsidRPr="00F42CC3">
          <w:rPr>
            <w:noProof/>
            <w:sz w:val="22"/>
            <w:szCs w:val="22"/>
            <w:lang w:val="cs-CZ"/>
          </w:rPr>
          <w:t xml:space="preserve">Omvoh </w:t>
        </w:r>
        <w:r w:rsidR="00FE58CC">
          <w:rPr>
            <w:noProof/>
            <w:sz w:val="22"/>
            <w:szCs w:val="22"/>
            <w:lang w:val="cs-CZ"/>
          </w:rPr>
          <w:t>2</w:t>
        </w:r>
        <w:r w:rsidRPr="00F42CC3">
          <w:rPr>
            <w:noProof/>
            <w:sz w:val="22"/>
            <w:szCs w:val="22"/>
            <w:lang w:val="cs-CZ"/>
          </w:rPr>
          <w:t xml:space="preserve">00 mg </w:t>
        </w:r>
        <w:r w:rsidRPr="00F42CC3">
          <w:rPr>
            <w:color w:val="auto"/>
            <w:sz w:val="22"/>
            <w:szCs w:val="22"/>
            <w:lang w:val="cs-CZ"/>
          </w:rPr>
          <w:t>injekční roztok v </w:t>
        </w:r>
        <w:proofErr w:type="spellStart"/>
        <w:r w:rsidRPr="00F42CC3">
          <w:rPr>
            <w:color w:val="auto"/>
            <w:sz w:val="22"/>
            <w:szCs w:val="22"/>
            <w:lang w:val="cs-CZ"/>
          </w:rPr>
          <w:t>předplněném</w:t>
        </w:r>
        <w:proofErr w:type="spellEnd"/>
        <w:r w:rsidRPr="00F42CC3">
          <w:rPr>
            <w:color w:val="auto"/>
            <w:sz w:val="22"/>
            <w:szCs w:val="22"/>
            <w:lang w:val="cs-CZ"/>
          </w:rPr>
          <w:t xml:space="preserve"> peru</w:t>
        </w:r>
      </w:ins>
    </w:p>
    <w:p w14:paraId="4B38C176" w14:textId="77777777" w:rsidR="005872B4" w:rsidRPr="00373754" w:rsidRDefault="005872B4" w:rsidP="005872B4">
      <w:pPr>
        <w:rPr>
          <w:ins w:id="1169" w:author="Author"/>
          <w:noProof/>
          <w:sz w:val="22"/>
          <w:szCs w:val="22"/>
          <w:lang w:val="cs-CZ"/>
        </w:rPr>
      </w:pPr>
      <w:ins w:id="1170" w:author="Author">
        <w:r w:rsidRPr="00373754">
          <w:rPr>
            <w:noProof/>
            <w:sz w:val="22"/>
            <w:szCs w:val="22"/>
            <w:lang w:val="cs-CZ"/>
          </w:rPr>
          <w:t>mirikizumab</w:t>
        </w:r>
      </w:ins>
    </w:p>
    <w:p w14:paraId="5B62BB0F" w14:textId="77777777" w:rsidR="005872B4" w:rsidRPr="00373754" w:rsidRDefault="005872B4" w:rsidP="005872B4">
      <w:pPr>
        <w:rPr>
          <w:ins w:id="1171" w:author="Author"/>
          <w:noProof/>
          <w:sz w:val="22"/>
          <w:szCs w:val="22"/>
          <w:lang w:val="cs-CZ"/>
        </w:rPr>
      </w:pPr>
    </w:p>
    <w:p w14:paraId="75AF1D91" w14:textId="77777777" w:rsidR="005872B4" w:rsidRPr="00373754" w:rsidRDefault="005872B4" w:rsidP="005872B4">
      <w:pPr>
        <w:rPr>
          <w:ins w:id="1172" w:author="Author"/>
          <w:noProof/>
          <w:sz w:val="22"/>
          <w:szCs w:val="22"/>
          <w:lang w:val="cs-CZ"/>
        </w:rPr>
      </w:pPr>
    </w:p>
    <w:p w14:paraId="5A0E2BD3" w14:textId="0F6DA1E2"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outlineLvl w:val="0"/>
        <w:rPr>
          <w:ins w:id="1173" w:author="Author"/>
          <w:b/>
          <w:noProof/>
          <w:sz w:val="22"/>
          <w:szCs w:val="22"/>
          <w:lang w:val="cs-CZ"/>
        </w:rPr>
      </w:pPr>
      <w:ins w:id="1174" w:author="Author">
        <w:r w:rsidRPr="00373754">
          <w:rPr>
            <w:b/>
            <w:noProof/>
            <w:sz w:val="22"/>
            <w:szCs w:val="22"/>
            <w:lang w:val="cs-CZ"/>
          </w:rPr>
          <w:t>2.</w:t>
        </w:r>
        <w:r w:rsidRPr="00373754">
          <w:rPr>
            <w:b/>
            <w:noProof/>
            <w:sz w:val="22"/>
            <w:szCs w:val="22"/>
            <w:lang w:val="cs-CZ"/>
          </w:rPr>
          <w:tab/>
          <w:t>OBSAH LÉČIVÉ LÁTKY/LÉČIVÝCH LÁTEK</w:t>
        </w:r>
      </w:ins>
      <w:r w:rsidR="000A233B">
        <w:rPr>
          <w:b/>
          <w:noProof/>
          <w:sz w:val="22"/>
          <w:szCs w:val="22"/>
          <w:lang w:val="cs-CZ"/>
        </w:rPr>
        <w:fldChar w:fldCharType="begin"/>
      </w:r>
      <w:r w:rsidR="000A233B">
        <w:rPr>
          <w:b/>
          <w:noProof/>
          <w:sz w:val="22"/>
          <w:szCs w:val="22"/>
          <w:lang w:val="cs-CZ"/>
        </w:rPr>
        <w:instrText xml:space="preserve"> DOCVARIABLE VAULT_ND_809e7baa-1be5-4f6d-9821-3339961aac21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6CB42A12" w14:textId="77777777" w:rsidR="005872B4" w:rsidRPr="00373754" w:rsidRDefault="005872B4" w:rsidP="005872B4">
      <w:pPr>
        <w:rPr>
          <w:ins w:id="1175" w:author="Author"/>
          <w:noProof/>
          <w:sz w:val="22"/>
          <w:szCs w:val="22"/>
          <w:lang w:val="cs-CZ"/>
        </w:rPr>
      </w:pPr>
    </w:p>
    <w:p w14:paraId="56BEEE5F" w14:textId="52540519" w:rsidR="005872B4" w:rsidRPr="00373754" w:rsidRDefault="005872B4" w:rsidP="005872B4">
      <w:pPr>
        <w:rPr>
          <w:ins w:id="1176" w:author="Author"/>
          <w:noProof/>
          <w:sz w:val="22"/>
          <w:szCs w:val="22"/>
          <w:lang w:val="cs-CZ"/>
        </w:rPr>
      </w:pPr>
      <w:ins w:id="1177" w:author="Author">
        <w:r w:rsidRPr="00373754">
          <w:rPr>
            <w:sz w:val="22"/>
            <w:szCs w:val="22"/>
            <w:lang w:val="cs-CZ"/>
          </w:rPr>
          <w:t xml:space="preserve">Jedno </w:t>
        </w:r>
        <w:proofErr w:type="spellStart"/>
        <w:r w:rsidRPr="00373754">
          <w:rPr>
            <w:sz w:val="22"/>
            <w:szCs w:val="22"/>
            <w:lang w:val="cs-CZ"/>
          </w:rPr>
          <w:t>předplněné</w:t>
        </w:r>
        <w:proofErr w:type="spellEnd"/>
        <w:r w:rsidRPr="00373754">
          <w:rPr>
            <w:sz w:val="22"/>
            <w:szCs w:val="22"/>
            <w:lang w:val="cs-CZ"/>
          </w:rPr>
          <w:t xml:space="preserve"> pero obsahuje </w:t>
        </w:r>
        <w:r w:rsidR="00FE58CC">
          <w:rPr>
            <w:sz w:val="22"/>
            <w:szCs w:val="22"/>
            <w:lang w:val="cs-CZ"/>
          </w:rPr>
          <w:t>2</w:t>
        </w:r>
        <w:r w:rsidRPr="00373754">
          <w:rPr>
            <w:noProof/>
            <w:sz w:val="22"/>
            <w:szCs w:val="22"/>
            <w:lang w:val="cs-CZ"/>
          </w:rPr>
          <w:t xml:space="preserve">00 mg mirikizumabu </w:t>
        </w:r>
        <w:r w:rsidRPr="00373754">
          <w:rPr>
            <w:sz w:val="22"/>
            <w:szCs w:val="22"/>
            <w:lang w:val="cs-CZ"/>
          </w:rPr>
          <w:t>v</w:t>
        </w:r>
        <w:r w:rsidR="00FE58CC">
          <w:rPr>
            <w:sz w:val="22"/>
            <w:szCs w:val="22"/>
            <w:lang w:val="cs-CZ"/>
          </w:rPr>
          <w:t>e</w:t>
        </w:r>
        <w:r w:rsidRPr="00373754">
          <w:rPr>
            <w:sz w:val="22"/>
            <w:szCs w:val="22"/>
            <w:lang w:val="cs-CZ"/>
          </w:rPr>
          <w:t> </w:t>
        </w:r>
        <w:r w:rsidR="00FE58CC">
          <w:rPr>
            <w:sz w:val="22"/>
            <w:szCs w:val="22"/>
            <w:lang w:val="cs-CZ"/>
          </w:rPr>
          <w:t>2 </w:t>
        </w:r>
        <w:r w:rsidRPr="00373754">
          <w:rPr>
            <w:sz w:val="22"/>
            <w:szCs w:val="22"/>
            <w:lang w:val="cs-CZ"/>
          </w:rPr>
          <w:t>ml roztoku.</w:t>
        </w:r>
      </w:ins>
    </w:p>
    <w:p w14:paraId="75CB99D6" w14:textId="77777777" w:rsidR="005872B4" w:rsidRPr="00373754" w:rsidRDefault="005872B4" w:rsidP="005872B4">
      <w:pPr>
        <w:rPr>
          <w:ins w:id="1178" w:author="Author"/>
          <w:noProof/>
          <w:sz w:val="22"/>
          <w:szCs w:val="22"/>
          <w:lang w:val="cs-CZ"/>
        </w:rPr>
      </w:pPr>
    </w:p>
    <w:p w14:paraId="1ED99317" w14:textId="52F6D609"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outlineLvl w:val="0"/>
        <w:rPr>
          <w:ins w:id="1179" w:author="Author"/>
          <w:noProof/>
          <w:sz w:val="22"/>
          <w:szCs w:val="22"/>
          <w:highlight w:val="lightGray"/>
          <w:lang w:val="cs-CZ"/>
        </w:rPr>
      </w:pPr>
      <w:ins w:id="1180" w:author="Author">
        <w:r w:rsidRPr="00373754">
          <w:rPr>
            <w:b/>
            <w:noProof/>
            <w:sz w:val="22"/>
            <w:szCs w:val="22"/>
            <w:lang w:val="cs-CZ"/>
          </w:rPr>
          <w:t>3.</w:t>
        </w:r>
        <w:r w:rsidRPr="00373754">
          <w:rPr>
            <w:b/>
            <w:noProof/>
            <w:sz w:val="22"/>
            <w:szCs w:val="22"/>
            <w:lang w:val="cs-CZ"/>
          </w:rPr>
          <w:tab/>
          <w:t>SEZNAM POMOCNÝCH LÁTEK</w:t>
        </w:r>
      </w:ins>
      <w:r w:rsidR="000A233B">
        <w:rPr>
          <w:b/>
          <w:noProof/>
          <w:sz w:val="22"/>
          <w:szCs w:val="22"/>
          <w:lang w:val="cs-CZ"/>
        </w:rPr>
        <w:fldChar w:fldCharType="begin"/>
      </w:r>
      <w:r w:rsidR="000A233B">
        <w:rPr>
          <w:b/>
          <w:noProof/>
          <w:sz w:val="22"/>
          <w:szCs w:val="22"/>
          <w:lang w:val="cs-CZ"/>
        </w:rPr>
        <w:instrText xml:space="preserve"> DOCVARIABLE VAULT_ND_9394c6e2-3a5e-4808-aeec-e2a4f5df0abf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1BECA602" w14:textId="77777777" w:rsidR="005872B4" w:rsidRPr="00373754" w:rsidRDefault="005872B4" w:rsidP="005872B4">
      <w:pPr>
        <w:rPr>
          <w:ins w:id="1181" w:author="Author"/>
          <w:sz w:val="22"/>
          <w:szCs w:val="22"/>
          <w:lang w:val="cs-CZ"/>
        </w:rPr>
      </w:pPr>
    </w:p>
    <w:p w14:paraId="60A96D98" w14:textId="77777777" w:rsidR="005872B4" w:rsidRPr="00373754" w:rsidRDefault="005872B4" w:rsidP="005872B4">
      <w:pPr>
        <w:rPr>
          <w:ins w:id="1182" w:author="Author"/>
          <w:sz w:val="22"/>
          <w:szCs w:val="22"/>
          <w:lang w:val="cs-CZ"/>
        </w:rPr>
      </w:pPr>
      <w:ins w:id="1183" w:author="Author">
        <w:r w:rsidRPr="00373754">
          <w:rPr>
            <w:sz w:val="22"/>
            <w:szCs w:val="22"/>
            <w:lang w:val="cs-CZ"/>
          </w:rPr>
          <w:t xml:space="preserve">Pomocné látky: </w:t>
        </w:r>
        <w:r>
          <w:rPr>
            <w:sz w:val="22"/>
            <w:szCs w:val="22"/>
            <w:lang w:val="cs-CZ"/>
          </w:rPr>
          <w:t xml:space="preserve">histidin, monohydrát histidin-hydrochloridu, </w:t>
        </w:r>
        <w:r w:rsidRPr="00373754">
          <w:rPr>
            <w:sz w:val="22"/>
            <w:szCs w:val="22"/>
            <w:lang w:val="cs-CZ"/>
          </w:rPr>
          <w:t xml:space="preserve">chlorid sodný, </w:t>
        </w:r>
        <w:proofErr w:type="spellStart"/>
        <w:r>
          <w:rPr>
            <w:sz w:val="22"/>
            <w:szCs w:val="22"/>
            <w:lang w:val="cs-CZ"/>
          </w:rPr>
          <w:t>mannitol</w:t>
        </w:r>
        <w:proofErr w:type="spellEnd"/>
        <w:r>
          <w:rPr>
            <w:sz w:val="22"/>
            <w:szCs w:val="22"/>
            <w:lang w:val="cs-CZ"/>
          </w:rPr>
          <w:t xml:space="preserve"> (E 421),</w:t>
        </w:r>
        <w:r w:rsidRPr="00373754" w:rsidDel="00656D5E">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Pr>
            <w:sz w:val="22"/>
            <w:szCs w:val="22"/>
            <w:lang w:val="cs-CZ"/>
          </w:rPr>
          <w:t xml:space="preserve"> </w:t>
        </w:r>
        <w:r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ins>
    </w:p>
    <w:p w14:paraId="5EDE5C60" w14:textId="77777777" w:rsidR="005872B4" w:rsidRPr="00373754" w:rsidRDefault="005872B4" w:rsidP="005872B4">
      <w:pPr>
        <w:jc w:val="both"/>
        <w:rPr>
          <w:ins w:id="1184" w:author="Author"/>
          <w:sz w:val="22"/>
          <w:szCs w:val="22"/>
          <w:lang w:val="cs-CZ"/>
        </w:rPr>
      </w:pPr>
    </w:p>
    <w:p w14:paraId="138AA7E5" w14:textId="77777777" w:rsidR="005872B4" w:rsidRPr="00373754" w:rsidRDefault="005872B4" w:rsidP="005872B4">
      <w:pPr>
        <w:rPr>
          <w:ins w:id="1185" w:author="Author"/>
          <w:noProof/>
          <w:sz w:val="22"/>
          <w:szCs w:val="22"/>
          <w:lang w:val="cs-CZ"/>
        </w:rPr>
      </w:pPr>
    </w:p>
    <w:p w14:paraId="4957A793" w14:textId="350A0C2C" w:rsidR="005872B4" w:rsidRPr="00373754" w:rsidRDefault="005872B4" w:rsidP="005872B4">
      <w:pPr>
        <w:pBdr>
          <w:top w:val="single" w:sz="4" w:space="1" w:color="auto"/>
          <w:left w:val="single" w:sz="4" w:space="4" w:color="auto"/>
          <w:bottom w:val="single" w:sz="4" w:space="1" w:color="auto"/>
          <w:right w:val="single" w:sz="4" w:space="4" w:color="auto"/>
        </w:pBdr>
        <w:ind w:left="567" w:hanging="567"/>
        <w:outlineLvl w:val="0"/>
        <w:rPr>
          <w:ins w:id="1186" w:author="Author"/>
          <w:noProof/>
          <w:sz w:val="22"/>
          <w:szCs w:val="22"/>
          <w:lang w:val="cs-CZ"/>
        </w:rPr>
      </w:pPr>
      <w:ins w:id="1187" w:author="Author">
        <w:r w:rsidRPr="00373754">
          <w:rPr>
            <w:b/>
            <w:noProof/>
            <w:sz w:val="22"/>
            <w:szCs w:val="22"/>
            <w:lang w:val="cs-CZ"/>
          </w:rPr>
          <w:t>4.</w:t>
        </w:r>
        <w:r w:rsidRPr="00373754">
          <w:rPr>
            <w:b/>
            <w:noProof/>
            <w:sz w:val="22"/>
            <w:szCs w:val="22"/>
            <w:lang w:val="cs-CZ"/>
          </w:rPr>
          <w:tab/>
          <w:t>LÉKOVÁ FORMA A OBSAH BALENÍ</w:t>
        </w:r>
      </w:ins>
      <w:r w:rsidR="000A233B">
        <w:rPr>
          <w:b/>
          <w:noProof/>
          <w:sz w:val="22"/>
          <w:szCs w:val="22"/>
          <w:lang w:val="cs-CZ"/>
        </w:rPr>
        <w:fldChar w:fldCharType="begin"/>
      </w:r>
      <w:r w:rsidR="000A233B">
        <w:rPr>
          <w:b/>
          <w:noProof/>
          <w:sz w:val="22"/>
          <w:szCs w:val="22"/>
          <w:lang w:val="cs-CZ"/>
        </w:rPr>
        <w:instrText xml:space="preserve"> DOCVARIABLE VAULT_ND_c30a92cb-d6f5-4091-ae87-989a6974b18c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42C492C3" w14:textId="77777777" w:rsidR="005872B4" w:rsidRPr="00373754" w:rsidRDefault="005872B4" w:rsidP="005872B4">
      <w:pPr>
        <w:rPr>
          <w:ins w:id="1188" w:author="Author"/>
          <w:i/>
          <w:noProof/>
          <w:sz w:val="22"/>
          <w:szCs w:val="22"/>
          <w:lang w:val="cs-CZ"/>
        </w:rPr>
      </w:pPr>
    </w:p>
    <w:p w14:paraId="0A3F0CF3" w14:textId="77777777" w:rsidR="005872B4" w:rsidRPr="00373754" w:rsidRDefault="005872B4" w:rsidP="005872B4">
      <w:pPr>
        <w:rPr>
          <w:ins w:id="1189" w:author="Author"/>
          <w:noProof/>
          <w:sz w:val="22"/>
          <w:szCs w:val="22"/>
          <w:lang w:val="cs-CZ"/>
        </w:rPr>
      </w:pPr>
      <w:ins w:id="1190" w:author="Author">
        <w:r w:rsidRPr="00373754">
          <w:rPr>
            <w:sz w:val="22"/>
            <w:szCs w:val="22"/>
            <w:highlight w:val="lightGray"/>
            <w:lang w:val="cs-CZ"/>
          </w:rPr>
          <w:t>Injekční roztok</w:t>
        </w:r>
      </w:ins>
    </w:p>
    <w:p w14:paraId="2FE06C0B" w14:textId="271A43D3" w:rsidR="005872B4" w:rsidRPr="00373754" w:rsidRDefault="00A42B46" w:rsidP="005872B4">
      <w:pPr>
        <w:rPr>
          <w:ins w:id="1191" w:author="Author"/>
          <w:noProof/>
          <w:sz w:val="22"/>
          <w:szCs w:val="22"/>
          <w:lang w:val="cs-CZ"/>
        </w:rPr>
      </w:pPr>
      <w:ins w:id="1192" w:author="Author">
        <w:r>
          <w:rPr>
            <w:noProof/>
            <w:sz w:val="22"/>
            <w:szCs w:val="22"/>
            <w:lang w:val="cs-CZ"/>
          </w:rPr>
          <w:t>1</w:t>
        </w:r>
        <w:r w:rsidR="005872B4" w:rsidRPr="00974D68">
          <w:rPr>
            <w:noProof/>
            <w:sz w:val="22"/>
            <w:szCs w:val="22"/>
            <w:lang w:val="cs-CZ"/>
          </w:rPr>
          <w:t> </w:t>
        </w:r>
        <w:proofErr w:type="spellStart"/>
        <w:r w:rsidR="005872B4" w:rsidRPr="00373754">
          <w:rPr>
            <w:sz w:val="22"/>
            <w:szCs w:val="22"/>
            <w:lang w:val="cs-CZ"/>
          </w:rPr>
          <w:t>předplněn</w:t>
        </w:r>
        <w:r>
          <w:rPr>
            <w:sz w:val="22"/>
            <w:szCs w:val="22"/>
            <w:lang w:val="cs-CZ"/>
          </w:rPr>
          <w:t>é</w:t>
        </w:r>
        <w:proofErr w:type="spellEnd"/>
        <w:r w:rsidR="005872B4" w:rsidRPr="00373754">
          <w:rPr>
            <w:sz w:val="22"/>
            <w:szCs w:val="22"/>
            <w:lang w:val="cs-CZ"/>
          </w:rPr>
          <w:t xml:space="preserve"> per</w:t>
        </w:r>
        <w:r>
          <w:rPr>
            <w:sz w:val="22"/>
            <w:szCs w:val="22"/>
            <w:lang w:val="cs-CZ"/>
          </w:rPr>
          <w:t>o s</w:t>
        </w:r>
        <w:r w:rsidR="005872B4" w:rsidRPr="00373754">
          <w:rPr>
            <w:sz w:val="22"/>
            <w:szCs w:val="22"/>
            <w:lang w:val="cs-CZ"/>
          </w:rPr>
          <w:t> </w:t>
        </w:r>
        <w:r w:rsidR="00C11B54">
          <w:rPr>
            <w:sz w:val="22"/>
            <w:szCs w:val="22"/>
            <w:lang w:val="cs-CZ"/>
          </w:rPr>
          <w:t>2</w:t>
        </w:r>
        <w:r w:rsidR="005872B4">
          <w:rPr>
            <w:sz w:val="22"/>
            <w:szCs w:val="22"/>
            <w:lang w:val="cs-CZ"/>
          </w:rPr>
          <w:t>00 mg</w:t>
        </w:r>
        <w:r w:rsidR="005872B4" w:rsidRPr="00373754">
          <w:rPr>
            <w:sz w:val="22"/>
            <w:szCs w:val="22"/>
            <w:lang w:val="cs-CZ"/>
          </w:rPr>
          <w:t>. Součást v</w:t>
        </w:r>
        <w:r w:rsidR="005872B4" w:rsidRPr="00373754">
          <w:rPr>
            <w:noProof/>
            <w:sz w:val="22"/>
            <w:szCs w:val="22"/>
            <w:lang w:val="cs-CZ"/>
          </w:rPr>
          <w:t>ícečetného balení, nelze prodávat samostatně</w:t>
        </w:r>
        <w:r w:rsidR="005872B4" w:rsidRPr="00373754">
          <w:rPr>
            <w:sz w:val="22"/>
            <w:szCs w:val="22"/>
            <w:lang w:val="cs-CZ"/>
          </w:rPr>
          <w:t>.</w:t>
        </w:r>
      </w:ins>
    </w:p>
    <w:p w14:paraId="4F9DAA73" w14:textId="4EC61B90" w:rsidR="005872B4" w:rsidRPr="00373754" w:rsidRDefault="00A42B46" w:rsidP="005872B4">
      <w:pPr>
        <w:rPr>
          <w:ins w:id="1193" w:author="Author"/>
          <w:noProof/>
          <w:sz w:val="22"/>
          <w:szCs w:val="22"/>
        </w:rPr>
      </w:pPr>
      <w:ins w:id="1194" w:author="Author">
        <w:r>
          <w:rPr>
            <w:noProof/>
          </w:rPr>
          <w:drawing>
            <wp:inline distT="0" distB="0" distL="0" distR="0" wp14:anchorId="211C312A" wp14:editId="5196E788">
              <wp:extent cx="273050" cy="1075739"/>
              <wp:effectExtent l="0" t="0" r="0" b="0"/>
              <wp:docPr id="619075523"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572607" name="Grafik 1" descr="Ein Bild, das Text enthält.&#10;&#10;Automatisch generierte Beschreibung"/>
                      <pic:cNvPicPr/>
                    </pic:nvPicPr>
                    <pic:blipFill rotWithShape="1">
                      <a:blip r:embed="rId12"/>
                      <a:srcRect r="52009"/>
                      <a:stretch/>
                    </pic:blipFill>
                    <pic:spPr bwMode="auto">
                      <a:xfrm>
                        <a:off x="0" y="0"/>
                        <a:ext cx="279680" cy="1101859"/>
                      </a:xfrm>
                      <a:prstGeom prst="rect">
                        <a:avLst/>
                      </a:prstGeom>
                      <a:ln>
                        <a:noFill/>
                      </a:ln>
                      <a:extLst>
                        <a:ext uri="{53640926-AAD7-44D8-BBD7-CCE9431645EC}">
                          <a14:shadowObscured xmlns:a14="http://schemas.microsoft.com/office/drawing/2010/main"/>
                        </a:ext>
                      </a:extLst>
                    </pic:spPr>
                  </pic:pic>
                </a:graphicData>
              </a:graphic>
            </wp:inline>
          </w:drawing>
        </w:r>
      </w:ins>
    </w:p>
    <w:p w14:paraId="6EA0F06A" w14:textId="77777777" w:rsidR="005872B4" w:rsidRPr="00373754" w:rsidRDefault="005872B4" w:rsidP="005872B4">
      <w:pPr>
        <w:rPr>
          <w:ins w:id="1195" w:author="Author"/>
          <w:noProof/>
          <w:sz w:val="22"/>
          <w:szCs w:val="22"/>
        </w:rPr>
      </w:pPr>
    </w:p>
    <w:p w14:paraId="2F340F44" w14:textId="77777777" w:rsidR="005872B4" w:rsidRPr="00373754" w:rsidRDefault="005872B4" w:rsidP="005872B4">
      <w:pPr>
        <w:rPr>
          <w:ins w:id="1196" w:author="Author"/>
          <w:noProof/>
          <w:sz w:val="22"/>
          <w:szCs w:val="22"/>
        </w:rPr>
      </w:pPr>
    </w:p>
    <w:p w14:paraId="7B3A67CF" w14:textId="582FF011" w:rsidR="005872B4" w:rsidRPr="00BD53CA" w:rsidRDefault="005872B4" w:rsidP="005872B4">
      <w:pPr>
        <w:pBdr>
          <w:top w:val="single" w:sz="4" w:space="1" w:color="auto"/>
          <w:left w:val="single" w:sz="4" w:space="4" w:color="auto"/>
          <w:bottom w:val="single" w:sz="4" w:space="1" w:color="auto"/>
          <w:right w:val="single" w:sz="4" w:space="4" w:color="auto"/>
        </w:pBdr>
        <w:ind w:left="567" w:hanging="567"/>
        <w:outlineLvl w:val="0"/>
        <w:rPr>
          <w:ins w:id="1197" w:author="Author"/>
          <w:noProof/>
          <w:sz w:val="22"/>
          <w:szCs w:val="22"/>
          <w:highlight w:val="lightGray"/>
        </w:rPr>
      </w:pPr>
      <w:ins w:id="1198" w:author="Author">
        <w:r w:rsidRPr="00BD53CA">
          <w:rPr>
            <w:b/>
            <w:noProof/>
            <w:sz w:val="22"/>
            <w:szCs w:val="22"/>
          </w:rPr>
          <w:t>5.</w:t>
        </w:r>
        <w:r w:rsidRPr="00BD53CA">
          <w:rPr>
            <w:b/>
            <w:noProof/>
            <w:sz w:val="22"/>
            <w:szCs w:val="22"/>
          </w:rPr>
          <w:tab/>
          <w:t>ZPŮSOB A CESTA/CESTY PODÁNÍ</w:t>
        </w:r>
      </w:ins>
      <w:r w:rsidR="000A233B">
        <w:rPr>
          <w:b/>
          <w:noProof/>
          <w:sz w:val="22"/>
          <w:szCs w:val="22"/>
        </w:rPr>
        <w:fldChar w:fldCharType="begin"/>
      </w:r>
      <w:r w:rsidR="000A233B">
        <w:rPr>
          <w:b/>
          <w:noProof/>
          <w:sz w:val="22"/>
          <w:szCs w:val="22"/>
        </w:rPr>
        <w:instrText xml:space="preserve"> DOCVARIABLE VAULT_ND_27a219ad-c88b-4707-9cf3-2bf1eb1ca97d \* MERGEFORMAT </w:instrText>
      </w:r>
      <w:r w:rsidR="000A233B">
        <w:rPr>
          <w:b/>
          <w:noProof/>
          <w:sz w:val="22"/>
          <w:szCs w:val="22"/>
        </w:rPr>
        <w:fldChar w:fldCharType="separate"/>
      </w:r>
      <w:r w:rsidR="000A233B">
        <w:rPr>
          <w:b/>
          <w:noProof/>
          <w:sz w:val="22"/>
          <w:szCs w:val="22"/>
        </w:rPr>
        <w:t xml:space="preserve"> </w:t>
      </w:r>
      <w:r w:rsidR="000A233B">
        <w:rPr>
          <w:b/>
          <w:noProof/>
          <w:sz w:val="22"/>
          <w:szCs w:val="22"/>
        </w:rPr>
        <w:fldChar w:fldCharType="end"/>
      </w:r>
    </w:p>
    <w:p w14:paraId="0AAD74AD" w14:textId="77777777" w:rsidR="005872B4" w:rsidRPr="00BD53CA" w:rsidRDefault="005872B4" w:rsidP="005872B4">
      <w:pPr>
        <w:rPr>
          <w:ins w:id="1199" w:author="Author"/>
          <w:i/>
          <w:noProof/>
          <w:sz w:val="22"/>
          <w:szCs w:val="22"/>
        </w:rPr>
      </w:pPr>
    </w:p>
    <w:p w14:paraId="3B61C9B8" w14:textId="77777777" w:rsidR="005872B4" w:rsidRPr="00373754" w:rsidRDefault="005872B4" w:rsidP="005872B4">
      <w:pPr>
        <w:rPr>
          <w:ins w:id="1200" w:author="Author"/>
          <w:sz w:val="22"/>
          <w:szCs w:val="22"/>
          <w:lang w:val="cs-CZ"/>
        </w:rPr>
      </w:pPr>
      <w:ins w:id="1201" w:author="Author">
        <w:r w:rsidRPr="00373754">
          <w:rPr>
            <w:sz w:val="22"/>
            <w:szCs w:val="22"/>
            <w:lang w:val="cs-CZ"/>
          </w:rPr>
          <w:t>Pouze pro jednorázové použití.</w:t>
        </w:r>
      </w:ins>
    </w:p>
    <w:p w14:paraId="31846C84" w14:textId="77777777" w:rsidR="005872B4" w:rsidRPr="00F42CC3" w:rsidRDefault="005872B4" w:rsidP="005872B4">
      <w:pPr>
        <w:pStyle w:val="Normln1"/>
        <w:spacing w:line="240" w:lineRule="auto"/>
        <w:ind w:left="630" w:hanging="630"/>
        <w:rPr>
          <w:ins w:id="1202" w:author="Author"/>
          <w:szCs w:val="22"/>
        </w:rPr>
      </w:pPr>
      <w:ins w:id="1203" w:author="Author">
        <w:r w:rsidRPr="00F42CC3">
          <w:rPr>
            <w:szCs w:val="22"/>
          </w:rPr>
          <w:t>Před použitím si přečtěte příbalovou informaci.</w:t>
        </w:r>
      </w:ins>
    </w:p>
    <w:p w14:paraId="4043C12B" w14:textId="77777777" w:rsidR="005872B4" w:rsidRPr="00F42CC3" w:rsidRDefault="005872B4" w:rsidP="005872B4">
      <w:pPr>
        <w:pStyle w:val="Normln1"/>
        <w:spacing w:line="240" w:lineRule="auto"/>
        <w:ind w:left="630" w:hanging="630"/>
        <w:rPr>
          <w:ins w:id="1204" w:author="Author"/>
          <w:noProof/>
          <w:szCs w:val="22"/>
        </w:rPr>
      </w:pPr>
      <w:ins w:id="1205" w:author="Author">
        <w:r w:rsidRPr="00F42CC3">
          <w:rPr>
            <w:szCs w:val="22"/>
          </w:rPr>
          <w:t>Subkutánní podání</w:t>
        </w:r>
      </w:ins>
    </w:p>
    <w:p w14:paraId="025677D3" w14:textId="77777777" w:rsidR="005872B4" w:rsidRPr="00373754" w:rsidRDefault="005872B4" w:rsidP="005872B4">
      <w:pPr>
        <w:keepNext/>
        <w:rPr>
          <w:ins w:id="1206" w:author="Author"/>
          <w:sz w:val="22"/>
          <w:szCs w:val="22"/>
          <w:lang w:val="cs-CZ"/>
        </w:rPr>
      </w:pPr>
      <w:ins w:id="1207" w:author="Author">
        <w:r w:rsidRPr="00373754">
          <w:rPr>
            <w:noProof/>
            <w:sz w:val="22"/>
            <w:szCs w:val="22"/>
            <w:lang w:val="cs-CZ"/>
          </w:rPr>
          <w:t>Neprotřepávejte.</w:t>
        </w:r>
      </w:ins>
    </w:p>
    <w:p w14:paraId="4A3F8E07" w14:textId="77777777" w:rsidR="005872B4" w:rsidRPr="00373754" w:rsidRDefault="005872B4" w:rsidP="005872B4">
      <w:pPr>
        <w:rPr>
          <w:ins w:id="1208" w:author="Author"/>
          <w:noProof/>
          <w:sz w:val="22"/>
          <w:szCs w:val="22"/>
          <w:lang w:val="cs-CZ"/>
        </w:rPr>
      </w:pPr>
    </w:p>
    <w:p w14:paraId="03387B1D" w14:textId="77777777" w:rsidR="005872B4" w:rsidRPr="00373754" w:rsidRDefault="005872B4" w:rsidP="005872B4">
      <w:pPr>
        <w:rPr>
          <w:ins w:id="1209" w:author="Author"/>
          <w:noProof/>
          <w:sz w:val="22"/>
          <w:szCs w:val="22"/>
          <w:lang w:val="cs-CZ"/>
        </w:rPr>
      </w:pPr>
    </w:p>
    <w:p w14:paraId="28D7C67A" w14:textId="3A786A04" w:rsidR="005872B4" w:rsidRPr="00373754" w:rsidRDefault="005872B4" w:rsidP="005872B4">
      <w:pPr>
        <w:keepNext/>
        <w:pBdr>
          <w:top w:val="single" w:sz="4" w:space="1" w:color="auto"/>
          <w:left w:val="single" w:sz="4" w:space="4" w:color="auto"/>
          <w:bottom w:val="single" w:sz="4" w:space="1" w:color="auto"/>
          <w:right w:val="single" w:sz="4" w:space="4" w:color="auto"/>
        </w:pBdr>
        <w:ind w:left="270" w:hanging="270"/>
        <w:outlineLvl w:val="0"/>
        <w:rPr>
          <w:ins w:id="1210" w:author="Author"/>
          <w:noProof/>
          <w:sz w:val="22"/>
          <w:szCs w:val="22"/>
          <w:lang w:val="cs-CZ"/>
        </w:rPr>
      </w:pPr>
      <w:ins w:id="1211" w:author="Autho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ins>
      <w:r w:rsidR="000A233B">
        <w:rPr>
          <w:b/>
          <w:noProof/>
          <w:sz w:val="22"/>
          <w:szCs w:val="22"/>
          <w:lang w:val="cs-CZ"/>
        </w:rPr>
        <w:fldChar w:fldCharType="begin"/>
      </w:r>
      <w:r w:rsidR="000A233B">
        <w:rPr>
          <w:b/>
          <w:noProof/>
          <w:sz w:val="22"/>
          <w:szCs w:val="22"/>
          <w:lang w:val="cs-CZ"/>
        </w:rPr>
        <w:instrText xml:space="preserve"> DOCVARIABLE VAULT_ND_12be27bf-d160-41d9-b978-e57776d5150f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78E5FFF9" w14:textId="77777777" w:rsidR="005872B4" w:rsidRPr="00373754" w:rsidRDefault="005872B4" w:rsidP="005872B4">
      <w:pPr>
        <w:keepNext/>
        <w:rPr>
          <w:ins w:id="1212" w:author="Author"/>
          <w:noProof/>
          <w:sz w:val="22"/>
          <w:szCs w:val="22"/>
          <w:lang w:val="cs-CZ"/>
        </w:rPr>
      </w:pPr>
    </w:p>
    <w:p w14:paraId="2A99F981" w14:textId="13A02C11" w:rsidR="005872B4" w:rsidRPr="00373754" w:rsidRDefault="005872B4" w:rsidP="005872B4">
      <w:pPr>
        <w:keepNext/>
        <w:outlineLvl w:val="0"/>
        <w:rPr>
          <w:ins w:id="1213" w:author="Author"/>
          <w:noProof/>
          <w:sz w:val="22"/>
          <w:szCs w:val="22"/>
          <w:lang w:val="cs-CZ"/>
        </w:rPr>
      </w:pPr>
      <w:ins w:id="1214" w:author="Author">
        <w:r w:rsidRPr="00373754">
          <w:rPr>
            <w:sz w:val="22"/>
            <w:szCs w:val="22"/>
            <w:lang w:val="cs-CZ"/>
          </w:rPr>
          <w:t>Uchovávejte mimo dohled a dosah dětí.</w:t>
        </w:r>
      </w:ins>
      <w:r w:rsidR="000A233B">
        <w:rPr>
          <w:sz w:val="22"/>
          <w:szCs w:val="22"/>
          <w:lang w:val="cs-CZ"/>
        </w:rPr>
        <w:fldChar w:fldCharType="begin"/>
      </w:r>
      <w:r w:rsidR="000A233B">
        <w:rPr>
          <w:sz w:val="22"/>
          <w:szCs w:val="22"/>
          <w:lang w:val="cs-CZ"/>
        </w:rPr>
        <w:instrText xml:space="preserve"> DOCVARIABLE vault_nd_c3cc8776-ca1e-47fc-a977-12997340295e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7005A20D" w14:textId="77777777" w:rsidR="005872B4" w:rsidRPr="00373754" w:rsidRDefault="005872B4" w:rsidP="005872B4">
      <w:pPr>
        <w:rPr>
          <w:ins w:id="1215" w:author="Author"/>
          <w:noProof/>
          <w:sz w:val="22"/>
          <w:szCs w:val="22"/>
          <w:lang w:val="es-ES"/>
        </w:rPr>
      </w:pPr>
    </w:p>
    <w:p w14:paraId="2326C4E9" w14:textId="77777777" w:rsidR="005872B4" w:rsidRPr="00373754" w:rsidRDefault="005872B4" w:rsidP="005872B4">
      <w:pPr>
        <w:rPr>
          <w:ins w:id="1216" w:author="Author"/>
          <w:noProof/>
          <w:sz w:val="22"/>
          <w:szCs w:val="22"/>
          <w:lang w:val="es-ES"/>
        </w:rPr>
      </w:pPr>
    </w:p>
    <w:p w14:paraId="215CDF9C" w14:textId="038E99FE" w:rsidR="005872B4" w:rsidRPr="00373754" w:rsidRDefault="005872B4" w:rsidP="005872B4">
      <w:pPr>
        <w:keepNext/>
        <w:pBdr>
          <w:top w:val="single" w:sz="4" w:space="1" w:color="auto"/>
          <w:left w:val="single" w:sz="4" w:space="4" w:color="auto"/>
          <w:bottom w:val="single" w:sz="4" w:space="1" w:color="auto"/>
          <w:right w:val="single" w:sz="4" w:space="4" w:color="auto"/>
        </w:pBdr>
        <w:ind w:left="567" w:hanging="567"/>
        <w:outlineLvl w:val="0"/>
        <w:rPr>
          <w:ins w:id="1217" w:author="Author"/>
          <w:noProof/>
          <w:sz w:val="22"/>
          <w:szCs w:val="22"/>
          <w:highlight w:val="lightGray"/>
          <w:lang w:val="es-ES"/>
        </w:rPr>
      </w:pPr>
      <w:ins w:id="1218" w:author="Author">
        <w:r w:rsidRPr="00373754">
          <w:rPr>
            <w:b/>
            <w:noProof/>
            <w:sz w:val="22"/>
            <w:szCs w:val="22"/>
            <w:lang w:val="es-ES"/>
          </w:rPr>
          <w:t>7.</w:t>
        </w:r>
        <w:r w:rsidRPr="00373754">
          <w:rPr>
            <w:b/>
            <w:noProof/>
            <w:sz w:val="22"/>
            <w:szCs w:val="22"/>
            <w:lang w:val="es-ES"/>
          </w:rPr>
          <w:tab/>
          <w:t>DALŠÍ ZVLÁŠTNÍ UPOZORNĚNÍ, POKUD JE POTŘEBNÉ</w:t>
        </w:r>
      </w:ins>
      <w:r w:rsidR="000A233B">
        <w:rPr>
          <w:b/>
          <w:noProof/>
          <w:sz w:val="22"/>
          <w:szCs w:val="22"/>
          <w:lang w:val="es-ES"/>
        </w:rPr>
        <w:fldChar w:fldCharType="begin"/>
      </w:r>
      <w:r w:rsidR="000A233B">
        <w:rPr>
          <w:b/>
          <w:noProof/>
          <w:sz w:val="22"/>
          <w:szCs w:val="22"/>
          <w:lang w:val="es-ES"/>
        </w:rPr>
        <w:instrText xml:space="preserve"> DOCVARIABLE VAULT_ND_6696f648-c31d-41aa-bbd8-fe87fa2e3873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02FB29A9" w14:textId="77777777" w:rsidR="005872B4" w:rsidRPr="00373754" w:rsidRDefault="005872B4" w:rsidP="005872B4">
      <w:pPr>
        <w:keepNext/>
        <w:rPr>
          <w:ins w:id="1219" w:author="Author"/>
          <w:noProof/>
          <w:sz w:val="22"/>
          <w:szCs w:val="22"/>
          <w:lang w:val="es-ES"/>
        </w:rPr>
      </w:pPr>
    </w:p>
    <w:p w14:paraId="7879DE88" w14:textId="77777777" w:rsidR="005872B4" w:rsidRPr="00373754" w:rsidRDefault="005872B4" w:rsidP="005872B4">
      <w:pPr>
        <w:rPr>
          <w:ins w:id="1220" w:author="Author"/>
          <w:noProof/>
          <w:sz w:val="22"/>
          <w:szCs w:val="22"/>
          <w:lang w:val="es-ES"/>
        </w:rPr>
      </w:pPr>
    </w:p>
    <w:p w14:paraId="765AF2B4" w14:textId="0628CA86" w:rsidR="005872B4" w:rsidRPr="00373754" w:rsidRDefault="005872B4" w:rsidP="005872B4">
      <w:pPr>
        <w:keepNext/>
        <w:pBdr>
          <w:top w:val="single" w:sz="4" w:space="1" w:color="auto"/>
          <w:left w:val="single" w:sz="4" w:space="4" w:color="auto"/>
          <w:bottom w:val="single" w:sz="4" w:space="1" w:color="auto"/>
          <w:right w:val="single" w:sz="4" w:space="4" w:color="auto"/>
        </w:pBdr>
        <w:ind w:left="567" w:hanging="567"/>
        <w:outlineLvl w:val="0"/>
        <w:rPr>
          <w:ins w:id="1221" w:author="Author"/>
          <w:noProof/>
          <w:sz w:val="22"/>
          <w:szCs w:val="22"/>
          <w:highlight w:val="lightGray"/>
          <w:lang w:val="es-ES"/>
        </w:rPr>
      </w:pPr>
      <w:ins w:id="1222" w:author="Author">
        <w:r w:rsidRPr="00373754">
          <w:rPr>
            <w:b/>
            <w:noProof/>
            <w:sz w:val="22"/>
            <w:szCs w:val="22"/>
            <w:lang w:val="es-ES"/>
          </w:rPr>
          <w:t>8.</w:t>
        </w:r>
        <w:r w:rsidRPr="00373754">
          <w:rPr>
            <w:b/>
            <w:noProof/>
            <w:sz w:val="22"/>
            <w:szCs w:val="22"/>
            <w:lang w:val="es-ES"/>
          </w:rPr>
          <w:tab/>
        </w:r>
        <w:r w:rsidRPr="00373754">
          <w:rPr>
            <w:b/>
            <w:sz w:val="22"/>
            <w:szCs w:val="22"/>
            <w:lang w:val="es-ES"/>
          </w:rPr>
          <w:t>POUŽITELNOST</w:t>
        </w:r>
      </w:ins>
      <w:r w:rsidR="000A233B">
        <w:rPr>
          <w:b/>
          <w:sz w:val="22"/>
          <w:szCs w:val="22"/>
          <w:lang w:val="es-ES"/>
        </w:rPr>
        <w:fldChar w:fldCharType="begin"/>
      </w:r>
      <w:r w:rsidR="000A233B">
        <w:rPr>
          <w:b/>
          <w:sz w:val="22"/>
          <w:szCs w:val="22"/>
          <w:lang w:val="es-ES"/>
        </w:rPr>
        <w:instrText xml:space="preserve"> DOCVARIABLE VAULT_ND_272e32af-19fa-4f1d-bbbd-ec3dfb443569 \* MERGEFORMAT </w:instrText>
      </w:r>
      <w:r w:rsidR="000A233B">
        <w:rPr>
          <w:b/>
          <w:sz w:val="22"/>
          <w:szCs w:val="22"/>
          <w:lang w:val="es-ES"/>
        </w:rPr>
        <w:fldChar w:fldCharType="separate"/>
      </w:r>
      <w:r w:rsidR="000A233B">
        <w:rPr>
          <w:b/>
          <w:sz w:val="22"/>
          <w:szCs w:val="22"/>
          <w:lang w:val="es-ES"/>
        </w:rPr>
        <w:t xml:space="preserve"> </w:t>
      </w:r>
      <w:r w:rsidR="000A233B">
        <w:rPr>
          <w:b/>
          <w:sz w:val="22"/>
          <w:szCs w:val="22"/>
          <w:lang w:val="es-ES"/>
        </w:rPr>
        <w:fldChar w:fldCharType="end"/>
      </w:r>
    </w:p>
    <w:p w14:paraId="1A1DD882" w14:textId="77777777" w:rsidR="005872B4" w:rsidRPr="00373754" w:rsidRDefault="005872B4" w:rsidP="005872B4">
      <w:pPr>
        <w:keepNext/>
        <w:rPr>
          <w:ins w:id="1223" w:author="Author"/>
          <w:i/>
          <w:noProof/>
          <w:sz w:val="22"/>
          <w:szCs w:val="22"/>
          <w:lang w:val="es-ES"/>
        </w:rPr>
      </w:pPr>
    </w:p>
    <w:p w14:paraId="0607A31C" w14:textId="77777777" w:rsidR="005872B4" w:rsidRPr="00373754" w:rsidRDefault="005872B4" w:rsidP="005872B4">
      <w:pPr>
        <w:keepNext/>
        <w:rPr>
          <w:ins w:id="1224" w:author="Author"/>
          <w:noProof/>
          <w:sz w:val="22"/>
          <w:szCs w:val="22"/>
          <w:lang w:val="es-ES"/>
        </w:rPr>
      </w:pPr>
      <w:ins w:id="1225" w:author="Author">
        <w:r w:rsidRPr="00373754">
          <w:rPr>
            <w:noProof/>
            <w:sz w:val="22"/>
            <w:szCs w:val="22"/>
            <w:lang w:val="es-ES"/>
          </w:rPr>
          <w:t>EXP</w:t>
        </w:r>
      </w:ins>
    </w:p>
    <w:p w14:paraId="6E091F45" w14:textId="77777777" w:rsidR="005872B4" w:rsidRPr="00373754" w:rsidRDefault="005872B4" w:rsidP="005872B4">
      <w:pPr>
        <w:rPr>
          <w:ins w:id="1226" w:author="Author"/>
          <w:noProof/>
          <w:sz w:val="22"/>
          <w:szCs w:val="22"/>
          <w:lang w:val="es-ES"/>
        </w:rPr>
      </w:pPr>
    </w:p>
    <w:p w14:paraId="6F017973" w14:textId="77777777" w:rsidR="005872B4" w:rsidRPr="00373754" w:rsidRDefault="005872B4" w:rsidP="005872B4">
      <w:pPr>
        <w:rPr>
          <w:ins w:id="1227" w:author="Author"/>
          <w:noProof/>
          <w:sz w:val="22"/>
          <w:szCs w:val="22"/>
          <w:lang w:val="es-ES"/>
        </w:rPr>
      </w:pPr>
    </w:p>
    <w:p w14:paraId="269D1376" w14:textId="0412A442" w:rsidR="005872B4" w:rsidRPr="00373754" w:rsidRDefault="005872B4" w:rsidP="005872B4">
      <w:pPr>
        <w:keepNext/>
        <w:pBdr>
          <w:top w:val="single" w:sz="4" w:space="1" w:color="auto"/>
          <w:left w:val="single" w:sz="4" w:space="4" w:color="auto"/>
          <w:bottom w:val="single" w:sz="4" w:space="1" w:color="auto"/>
          <w:right w:val="single" w:sz="4" w:space="4" w:color="auto"/>
        </w:pBdr>
        <w:ind w:left="567" w:hanging="567"/>
        <w:outlineLvl w:val="0"/>
        <w:rPr>
          <w:ins w:id="1228" w:author="Author"/>
          <w:noProof/>
          <w:sz w:val="22"/>
          <w:szCs w:val="22"/>
          <w:lang w:val="es-ES"/>
        </w:rPr>
      </w:pPr>
      <w:ins w:id="1229" w:author="Author">
        <w:r w:rsidRPr="00373754">
          <w:rPr>
            <w:b/>
            <w:noProof/>
            <w:sz w:val="22"/>
            <w:szCs w:val="22"/>
            <w:lang w:val="es-ES"/>
          </w:rPr>
          <w:t>9.</w:t>
        </w:r>
        <w:r w:rsidRPr="00373754">
          <w:rPr>
            <w:b/>
            <w:noProof/>
            <w:sz w:val="22"/>
            <w:szCs w:val="22"/>
            <w:lang w:val="es-ES"/>
          </w:rPr>
          <w:tab/>
          <w:t>ZVLÁŠTNÍ PODMÍNKY PRO UCHOVÁVÁNÍ</w:t>
        </w:r>
      </w:ins>
      <w:r w:rsidR="000A233B">
        <w:rPr>
          <w:b/>
          <w:noProof/>
          <w:sz w:val="22"/>
          <w:szCs w:val="22"/>
          <w:lang w:val="es-ES"/>
        </w:rPr>
        <w:fldChar w:fldCharType="begin"/>
      </w:r>
      <w:r w:rsidR="000A233B">
        <w:rPr>
          <w:b/>
          <w:noProof/>
          <w:sz w:val="22"/>
          <w:szCs w:val="22"/>
          <w:lang w:val="es-ES"/>
        </w:rPr>
        <w:instrText xml:space="preserve"> DOCVARIABLE VAULT_ND_4078a369-bc41-4953-a8d3-c0a69f1a8051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730051E2" w14:textId="77777777" w:rsidR="005872B4" w:rsidRPr="00373754" w:rsidRDefault="005872B4" w:rsidP="005872B4">
      <w:pPr>
        <w:keepNext/>
        <w:rPr>
          <w:ins w:id="1230" w:author="Author"/>
          <w:i/>
          <w:noProof/>
          <w:sz w:val="22"/>
          <w:szCs w:val="22"/>
          <w:lang w:val="es-ES"/>
        </w:rPr>
      </w:pPr>
    </w:p>
    <w:p w14:paraId="6E5237E5" w14:textId="77777777" w:rsidR="005872B4" w:rsidRPr="00373754" w:rsidRDefault="005872B4" w:rsidP="005872B4">
      <w:pPr>
        <w:keepNext/>
        <w:rPr>
          <w:ins w:id="1231" w:author="Author"/>
          <w:sz w:val="22"/>
          <w:szCs w:val="22"/>
          <w:lang w:val="cs-CZ"/>
        </w:rPr>
      </w:pPr>
      <w:ins w:id="1232" w:author="Author">
        <w:r w:rsidRPr="00373754">
          <w:rPr>
            <w:sz w:val="22"/>
            <w:szCs w:val="22"/>
            <w:lang w:val="cs-CZ"/>
          </w:rPr>
          <w:t>Uchovávejte v chladničce.</w:t>
        </w:r>
      </w:ins>
    </w:p>
    <w:p w14:paraId="63374280" w14:textId="77777777" w:rsidR="005872B4" w:rsidRPr="00373754" w:rsidRDefault="005872B4" w:rsidP="005872B4">
      <w:pPr>
        <w:keepNext/>
        <w:rPr>
          <w:ins w:id="1233" w:author="Author"/>
          <w:sz w:val="22"/>
          <w:szCs w:val="22"/>
          <w:lang w:val="cs-CZ"/>
        </w:rPr>
      </w:pPr>
      <w:ins w:id="1234" w:author="Author">
        <w:r w:rsidRPr="00373754">
          <w:rPr>
            <w:sz w:val="22"/>
            <w:szCs w:val="22"/>
            <w:lang w:val="cs-CZ"/>
          </w:rPr>
          <w:t>Chraňte před mrazem.</w:t>
        </w:r>
      </w:ins>
    </w:p>
    <w:p w14:paraId="59FF2182" w14:textId="77777777" w:rsidR="005872B4" w:rsidRPr="00373754" w:rsidRDefault="005872B4" w:rsidP="005872B4">
      <w:pPr>
        <w:keepNext/>
        <w:rPr>
          <w:ins w:id="1235" w:author="Author"/>
          <w:sz w:val="22"/>
          <w:szCs w:val="22"/>
          <w:lang w:val="cs-CZ"/>
        </w:rPr>
      </w:pPr>
      <w:ins w:id="1236" w:author="Author">
        <w:r w:rsidRPr="00373754">
          <w:rPr>
            <w:sz w:val="22"/>
            <w:szCs w:val="22"/>
            <w:lang w:val="cs-CZ"/>
          </w:rPr>
          <w:t>Uchovávejte v původním obalu, aby byl přípravek chráněn před světlem.</w:t>
        </w:r>
      </w:ins>
    </w:p>
    <w:p w14:paraId="2BB55F7B" w14:textId="77777777" w:rsidR="005872B4" w:rsidRPr="00F42CC3" w:rsidRDefault="005872B4" w:rsidP="005872B4">
      <w:pPr>
        <w:pStyle w:val="Default"/>
        <w:rPr>
          <w:ins w:id="1237" w:author="Author"/>
          <w:sz w:val="22"/>
          <w:szCs w:val="22"/>
          <w:lang w:val="cs-CZ"/>
        </w:rPr>
      </w:pPr>
    </w:p>
    <w:p w14:paraId="681CB0B2" w14:textId="77777777" w:rsidR="005872B4" w:rsidRPr="00373754" w:rsidRDefault="005872B4" w:rsidP="005872B4">
      <w:pPr>
        <w:ind w:left="567" w:hanging="567"/>
        <w:rPr>
          <w:ins w:id="1238" w:author="Author"/>
          <w:noProof/>
          <w:sz w:val="22"/>
          <w:szCs w:val="22"/>
          <w:lang w:val="cs-CZ"/>
        </w:rPr>
      </w:pPr>
    </w:p>
    <w:p w14:paraId="2FB393A7" w14:textId="64665DD9" w:rsidR="005872B4" w:rsidRPr="00373754" w:rsidRDefault="005872B4" w:rsidP="005872B4">
      <w:pPr>
        <w:pBdr>
          <w:top w:val="single" w:sz="4" w:space="1" w:color="auto"/>
          <w:left w:val="single" w:sz="4" w:space="4" w:color="auto"/>
          <w:bottom w:val="single" w:sz="4" w:space="1" w:color="auto"/>
          <w:right w:val="single" w:sz="4" w:space="4" w:color="auto"/>
        </w:pBdr>
        <w:ind w:left="540" w:hanging="540"/>
        <w:outlineLvl w:val="0"/>
        <w:rPr>
          <w:ins w:id="1239" w:author="Author"/>
          <w:b/>
          <w:noProof/>
          <w:sz w:val="22"/>
          <w:szCs w:val="22"/>
          <w:lang w:val="cs-CZ"/>
        </w:rPr>
      </w:pPr>
      <w:ins w:id="1240" w:author="Autho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ins>
      <w:r w:rsidR="000A233B">
        <w:rPr>
          <w:b/>
          <w:noProof/>
          <w:sz w:val="22"/>
          <w:szCs w:val="22"/>
          <w:lang w:val="cs-CZ"/>
        </w:rPr>
        <w:fldChar w:fldCharType="begin"/>
      </w:r>
      <w:r w:rsidR="000A233B">
        <w:rPr>
          <w:b/>
          <w:noProof/>
          <w:sz w:val="22"/>
          <w:szCs w:val="22"/>
          <w:lang w:val="cs-CZ"/>
        </w:rPr>
        <w:instrText xml:space="preserve"> DOCVARIABLE VAULT_ND_df6989d2-8665-461a-a62e-0bdbba3e46b1 \* MERGEFORMAT </w:instrText>
      </w:r>
      <w:r w:rsidR="000A233B">
        <w:rPr>
          <w:b/>
          <w:noProof/>
          <w:sz w:val="22"/>
          <w:szCs w:val="22"/>
          <w:lang w:val="cs-CZ"/>
        </w:rPr>
        <w:fldChar w:fldCharType="separate"/>
      </w:r>
      <w:r w:rsidR="000A233B">
        <w:rPr>
          <w:b/>
          <w:noProof/>
          <w:sz w:val="22"/>
          <w:szCs w:val="22"/>
          <w:lang w:val="cs-CZ"/>
        </w:rPr>
        <w:t xml:space="preserve"> </w:t>
      </w:r>
      <w:r w:rsidR="000A233B">
        <w:rPr>
          <w:b/>
          <w:noProof/>
          <w:sz w:val="22"/>
          <w:szCs w:val="22"/>
          <w:lang w:val="cs-CZ"/>
        </w:rPr>
        <w:fldChar w:fldCharType="end"/>
      </w:r>
    </w:p>
    <w:p w14:paraId="1734323B" w14:textId="77777777" w:rsidR="005872B4" w:rsidRPr="00373754" w:rsidRDefault="005872B4" w:rsidP="005872B4">
      <w:pPr>
        <w:rPr>
          <w:ins w:id="1241" w:author="Author"/>
          <w:i/>
          <w:noProof/>
          <w:sz w:val="22"/>
          <w:szCs w:val="22"/>
          <w:lang w:val="cs-CZ"/>
        </w:rPr>
      </w:pPr>
    </w:p>
    <w:p w14:paraId="4877BCA0" w14:textId="77777777" w:rsidR="005872B4" w:rsidRPr="00373754" w:rsidRDefault="005872B4" w:rsidP="005872B4">
      <w:pPr>
        <w:rPr>
          <w:ins w:id="1242" w:author="Author"/>
          <w:noProof/>
          <w:sz w:val="22"/>
          <w:szCs w:val="22"/>
          <w:lang w:val="cs-CZ"/>
        </w:rPr>
      </w:pPr>
    </w:p>
    <w:p w14:paraId="348C32FF" w14:textId="7C8D2D87" w:rsidR="005872B4" w:rsidRPr="00373754" w:rsidRDefault="005872B4" w:rsidP="005872B4">
      <w:pPr>
        <w:keepNext/>
        <w:pBdr>
          <w:top w:val="single" w:sz="4" w:space="1" w:color="auto"/>
          <w:left w:val="single" w:sz="4" w:space="4" w:color="auto"/>
          <w:bottom w:val="single" w:sz="4" w:space="1" w:color="auto"/>
          <w:right w:val="single" w:sz="4" w:space="4" w:color="auto"/>
        </w:pBdr>
        <w:outlineLvl w:val="0"/>
        <w:rPr>
          <w:ins w:id="1243" w:author="Author"/>
          <w:b/>
          <w:noProof/>
          <w:sz w:val="22"/>
          <w:szCs w:val="22"/>
          <w:lang w:val="es-ES"/>
        </w:rPr>
      </w:pPr>
      <w:ins w:id="1244" w:author="Author">
        <w:r w:rsidRPr="00373754">
          <w:rPr>
            <w:b/>
            <w:noProof/>
            <w:sz w:val="22"/>
            <w:szCs w:val="22"/>
            <w:lang w:val="es-ES"/>
          </w:rPr>
          <w:t>11.</w:t>
        </w:r>
        <w:r w:rsidRPr="00373754">
          <w:rPr>
            <w:b/>
            <w:noProof/>
            <w:sz w:val="22"/>
            <w:szCs w:val="22"/>
            <w:lang w:val="es-ES"/>
          </w:rPr>
          <w:tab/>
          <w:t>NÁZEV A ADRESA DRŽITELE ROZHODNUTÍ O REGISTRACI</w:t>
        </w:r>
      </w:ins>
      <w:r w:rsidR="000A233B">
        <w:rPr>
          <w:b/>
          <w:noProof/>
          <w:sz w:val="22"/>
          <w:szCs w:val="22"/>
          <w:lang w:val="es-ES"/>
        </w:rPr>
        <w:fldChar w:fldCharType="begin"/>
      </w:r>
      <w:r w:rsidR="000A233B">
        <w:rPr>
          <w:b/>
          <w:noProof/>
          <w:sz w:val="22"/>
          <w:szCs w:val="22"/>
          <w:lang w:val="es-ES"/>
        </w:rPr>
        <w:instrText xml:space="preserve"> DOCVARIABLE VAULT_ND_26f28a50-1912-42ad-8e58-b9da5aea4468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018D378F" w14:textId="77777777" w:rsidR="005872B4" w:rsidRPr="00373754" w:rsidRDefault="005872B4" w:rsidP="005872B4">
      <w:pPr>
        <w:keepNext/>
        <w:rPr>
          <w:ins w:id="1245" w:author="Author"/>
          <w:i/>
          <w:noProof/>
          <w:sz w:val="22"/>
          <w:szCs w:val="22"/>
          <w:lang w:val="es-ES"/>
        </w:rPr>
      </w:pPr>
    </w:p>
    <w:p w14:paraId="2199110A" w14:textId="77777777" w:rsidR="005872B4" w:rsidRPr="00974D68" w:rsidRDefault="005872B4" w:rsidP="005872B4">
      <w:pPr>
        <w:pStyle w:val="Default"/>
        <w:keepNext/>
        <w:jc w:val="both"/>
        <w:rPr>
          <w:ins w:id="1246" w:author="Author"/>
          <w:color w:val="auto"/>
          <w:sz w:val="22"/>
          <w:szCs w:val="22"/>
          <w:lang w:val="nl-NL"/>
        </w:rPr>
      </w:pPr>
      <w:ins w:id="1247" w:author="Author">
        <w:r w:rsidRPr="00974D68">
          <w:rPr>
            <w:color w:val="auto"/>
            <w:sz w:val="22"/>
            <w:szCs w:val="22"/>
            <w:lang w:val="nl-NL"/>
          </w:rPr>
          <w:t xml:space="preserve">Eli Lilly Nederland B.V., </w:t>
        </w:r>
      </w:ins>
    </w:p>
    <w:p w14:paraId="082F66EF" w14:textId="77777777" w:rsidR="005872B4" w:rsidRPr="00974D68" w:rsidRDefault="005872B4" w:rsidP="005872B4">
      <w:pPr>
        <w:keepNext/>
        <w:rPr>
          <w:ins w:id="1248" w:author="Author"/>
          <w:sz w:val="22"/>
          <w:szCs w:val="22"/>
          <w:lang w:val="nl-NL"/>
        </w:rPr>
      </w:pPr>
      <w:ins w:id="1249" w:author="Author">
        <w:r w:rsidRPr="00974D68">
          <w:rPr>
            <w:sz w:val="22"/>
            <w:szCs w:val="22"/>
            <w:lang w:val="nl-NL"/>
          </w:rPr>
          <w:t>Papendorpseweg 83, 3528 BJ Utrecht,</w:t>
        </w:r>
      </w:ins>
    </w:p>
    <w:p w14:paraId="1D8C8394" w14:textId="77777777" w:rsidR="005872B4" w:rsidRPr="00373754" w:rsidRDefault="005872B4" w:rsidP="005872B4">
      <w:pPr>
        <w:rPr>
          <w:ins w:id="1250" w:author="Author"/>
          <w:noProof/>
          <w:sz w:val="22"/>
          <w:szCs w:val="22"/>
          <w:lang w:val="cs-CZ"/>
        </w:rPr>
      </w:pPr>
      <w:proofErr w:type="spellStart"/>
      <w:ins w:id="1251" w:author="Author">
        <w:r w:rsidRPr="00BD53CA">
          <w:rPr>
            <w:sz w:val="22"/>
            <w:szCs w:val="22"/>
            <w:lang w:val="es-ES"/>
          </w:rPr>
          <w:t>Nizozemsko</w:t>
        </w:r>
        <w:proofErr w:type="spellEnd"/>
      </w:ins>
    </w:p>
    <w:p w14:paraId="32A08F0F" w14:textId="77777777" w:rsidR="005872B4" w:rsidRPr="00BD53CA" w:rsidRDefault="005872B4" w:rsidP="005872B4">
      <w:pPr>
        <w:rPr>
          <w:ins w:id="1252" w:author="Author"/>
          <w:noProof/>
          <w:sz w:val="22"/>
          <w:szCs w:val="22"/>
          <w:lang w:val="es-ES"/>
        </w:rPr>
      </w:pPr>
    </w:p>
    <w:p w14:paraId="549CFCD1" w14:textId="77777777" w:rsidR="005872B4" w:rsidRPr="00BD53CA" w:rsidRDefault="005872B4" w:rsidP="005872B4">
      <w:pPr>
        <w:rPr>
          <w:ins w:id="1253" w:author="Author"/>
          <w:noProof/>
          <w:sz w:val="22"/>
          <w:szCs w:val="22"/>
          <w:lang w:val="es-ES"/>
        </w:rPr>
      </w:pPr>
    </w:p>
    <w:p w14:paraId="259BAF43" w14:textId="6462038E" w:rsidR="005872B4" w:rsidRPr="00BD53CA" w:rsidRDefault="005872B4" w:rsidP="005872B4">
      <w:pPr>
        <w:keepNext/>
        <w:pBdr>
          <w:top w:val="single" w:sz="4" w:space="1" w:color="auto"/>
          <w:left w:val="single" w:sz="4" w:space="4" w:color="auto"/>
          <w:bottom w:val="single" w:sz="4" w:space="1" w:color="auto"/>
          <w:right w:val="single" w:sz="4" w:space="4" w:color="auto"/>
        </w:pBdr>
        <w:outlineLvl w:val="0"/>
        <w:rPr>
          <w:ins w:id="1254" w:author="Author"/>
          <w:noProof/>
          <w:sz w:val="22"/>
          <w:szCs w:val="22"/>
          <w:lang w:val="es-ES"/>
        </w:rPr>
      </w:pPr>
      <w:ins w:id="1255" w:author="Author">
        <w:r w:rsidRPr="00BD53CA">
          <w:rPr>
            <w:b/>
            <w:noProof/>
            <w:sz w:val="22"/>
            <w:szCs w:val="22"/>
            <w:lang w:val="es-ES"/>
          </w:rPr>
          <w:t>12.</w:t>
        </w:r>
        <w:r w:rsidRPr="00BD53CA">
          <w:rPr>
            <w:b/>
            <w:noProof/>
            <w:sz w:val="22"/>
            <w:szCs w:val="22"/>
            <w:lang w:val="es-ES"/>
          </w:rPr>
          <w:tab/>
          <w:t>REGISTRAČNÍ ČÍSLO/ČÍSLA</w:t>
        </w:r>
      </w:ins>
      <w:r w:rsidR="000A233B">
        <w:rPr>
          <w:b/>
          <w:noProof/>
          <w:sz w:val="22"/>
          <w:szCs w:val="22"/>
          <w:lang w:val="es-ES"/>
        </w:rPr>
        <w:fldChar w:fldCharType="begin"/>
      </w:r>
      <w:r w:rsidR="000A233B">
        <w:rPr>
          <w:b/>
          <w:noProof/>
          <w:sz w:val="22"/>
          <w:szCs w:val="22"/>
          <w:lang w:val="es-ES"/>
        </w:rPr>
        <w:instrText xml:space="preserve"> DOCVARIABLE VAULT_ND_70738fb7-1cd4-4ef9-9dcb-f7037b8810bf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09F6A84" w14:textId="77777777" w:rsidR="005872B4" w:rsidRPr="00BD53CA" w:rsidRDefault="005872B4" w:rsidP="005872B4">
      <w:pPr>
        <w:keepNext/>
        <w:rPr>
          <w:ins w:id="1256" w:author="Author"/>
          <w:noProof/>
          <w:sz w:val="22"/>
          <w:szCs w:val="22"/>
          <w:lang w:val="es-ES"/>
        </w:rPr>
      </w:pPr>
    </w:p>
    <w:p w14:paraId="72DC2E77" w14:textId="14DC384A" w:rsidR="005872B4" w:rsidRPr="000770AF" w:rsidRDefault="005872B4" w:rsidP="00A01A64">
      <w:pPr>
        <w:keepNext/>
        <w:outlineLvl w:val="0"/>
        <w:rPr>
          <w:ins w:id="1257" w:author="Author"/>
          <w:sz w:val="22"/>
          <w:szCs w:val="22"/>
          <w:lang w:val="es-ES"/>
        </w:rPr>
        <w:pPrChange w:id="1258" w:author="Author">
          <w:pPr>
            <w:outlineLvl w:val="0"/>
          </w:pPr>
        </w:pPrChange>
      </w:pPr>
      <w:ins w:id="1259" w:author="Author">
        <w:r w:rsidRPr="00034AD2">
          <w:rPr>
            <w:rFonts w:cs="Verdana"/>
            <w:color w:val="000000"/>
            <w:sz w:val="22"/>
            <w:szCs w:val="22"/>
            <w:lang w:val="es-ES"/>
          </w:rPr>
          <w:t>EU/1/23/1736/0</w:t>
        </w:r>
        <w:r w:rsidR="00C11B54">
          <w:rPr>
            <w:rFonts w:cs="Verdana"/>
            <w:color w:val="000000"/>
            <w:sz w:val="22"/>
            <w:szCs w:val="22"/>
            <w:lang w:val="es-ES"/>
          </w:rPr>
          <w:t>1</w:t>
        </w:r>
        <w:r w:rsidRPr="00034AD2">
          <w:rPr>
            <w:rFonts w:cs="Verdana"/>
            <w:color w:val="000000"/>
            <w:sz w:val="22"/>
            <w:szCs w:val="22"/>
            <w:lang w:val="es-ES"/>
          </w:rPr>
          <w:t>5</w:t>
        </w:r>
      </w:ins>
      <w:r w:rsidR="000A233B">
        <w:rPr>
          <w:rFonts w:cs="Verdana"/>
          <w:color w:val="000000"/>
          <w:sz w:val="22"/>
          <w:szCs w:val="22"/>
          <w:lang w:val="es-ES"/>
        </w:rPr>
        <w:fldChar w:fldCharType="begin"/>
      </w:r>
      <w:r w:rsidR="000A233B">
        <w:rPr>
          <w:rFonts w:cs="Verdana"/>
          <w:color w:val="000000"/>
          <w:sz w:val="22"/>
          <w:szCs w:val="22"/>
          <w:lang w:val="es-ES"/>
        </w:rPr>
        <w:instrText xml:space="preserve"> DOCVARIABLE VAULT_ND_d01ffe4a-b9b2-42d5-ae5f-8dd09f9addf4 \* MERGEFORMAT </w:instrText>
      </w:r>
      <w:r w:rsidR="000A233B">
        <w:rPr>
          <w:rFonts w:cs="Verdana"/>
          <w:color w:val="000000"/>
          <w:sz w:val="22"/>
          <w:szCs w:val="22"/>
          <w:lang w:val="es-ES"/>
        </w:rPr>
        <w:fldChar w:fldCharType="separate"/>
      </w:r>
      <w:r w:rsidR="000A233B">
        <w:rPr>
          <w:rFonts w:cs="Verdana"/>
          <w:color w:val="000000"/>
          <w:sz w:val="22"/>
          <w:szCs w:val="22"/>
          <w:lang w:val="es-ES"/>
        </w:rPr>
        <w:t xml:space="preserve"> </w:t>
      </w:r>
      <w:r w:rsidR="000A233B">
        <w:rPr>
          <w:rFonts w:cs="Verdana"/>
          <w:color w:val="000000"/>
          <w:sz w:val="22"/>
          <w:szCs w:val="22"/>
          <w:lang w:val="es-ES"/>
        </w:rPr>
        <w:fldChar w:fldCharType="end"/>
      </w:r>
    </w:p>
    <w:p w14:paraId="03EF8D3C" w14:textId="77777777" w:rsidR="005872B4" w:rsidRPr="00373754" w:rsidRDefault="005872B4" w:rsidP="005872B4">
      <w:pPr>
        <w:rPr>
          <w:ins w:id="1260" w:author="Author"/>
          <w:noProof/>
          <w:sz w:val="22"/>
          <w:szCs w:val="22"/>
          <w:lang w:val="es-ES"/>
        </w:rPr>
      </w:pPr>
    </w:p>
    <w:p w14:paraId="1809EFF8" w14:textId="77777777" w:rsidR="005872B4" w:rsidRPr="00373754" w:rsidRDefault="005872B4" w:rsidP="005872B4">
      <w:pPr>
        <w:rPr>
          <w:ins w:id="1261" w:author="Author"/>
          <w:noProof/>
          <w:sz w:val="22"/>
          <w:szCs w:val="22"/>
          <w:lang w:val="es-ES"/>
        </w:rPr>
      </w:pPr>
    </w:p>
    <w:p w14:paraId="5047C746" w14:textId="58EA8CED" w:rsidR="005872B4" w:rsidRPr="00BD53CA" w:rsidRDefault="005872B4" w:rsidP="005872B4">
      <w:pPr>
        <w:pBdr>
          <w:top w:val="single" w:sz="4" w:space="1" w:color="auto"/>
          <w:left w:val="single" w:sz="4" w:space="4" w:color="auto"/>
          <w:bottom w:val="single" w:sz="4" w:space="1" w:color="auto"/>
          <w:right w:val="single" w:sz="4" w:space="4" w:color="auto"/>
        </w:pBdr>
        <w:outlineLvl w:val="0"/>
        <w:rPr>
          <w:ins w:id="1262" w:author="Author"/>
          <w:noProof/>
          <w:sz w:val="22"/>
          <w:szCs w:val="22"/>
          <w:lang w:val="es-ES"/>
        </w:rPr>
      </w:pPr>
      <w:ins w:id="1263" w:author="Author">
        <w:r w:rsidRPr="00BD53CA">
          <w:rPr>
            <w:b/>
            <w:noProof/>
            <w:sz w:val="22"/>
            <w:szCs w:val="22"/>
            <w:lang w:val="es-ES"/>
          </w:rPr>
          <w:t>13.</w:t>
        </w:r>
        <w:r w:rsidRPr="00BD53CA">
          <w:rPr>
            <w:b/>
            <w:noProof/>
            <w:sz w:val="22"/>
            <w:szCs w:val="22"/>
            <w:lang w:val="es-ES"/>
          </w:rPr>
          <w:tab/>
          <w:t>ČÍSLO ŠARŽE</w:t>
        </w:r>
      </w:ins>
      <w:r w:rsidR="000A233B">
        <w:rPr>
          <w:b/>
          <w:noProof/>
          <w:sz w:val="22"/>
          <w:szCs w:val="22"/>
          <w:lang w:val="es-ES"/>
        </w:rPr>
        <w:fldChar w:fldCharType="begin"/>
      </w:r>
      <w:r w:rsidR="000A233B">
        <w:rPr>
          <w:b/>
          <w:noProof/>
          <w:sz w:val="22"/>
          <w:szCs w:val="22"/>
          <w:lang w:val="es-ES"/>
        </w:rPr>
        <w:instrText xml:space="preserve"> DOCVARIABLE VAULT_ND_f5b45532-ed0d-4d25-86ac-b9326e3e4633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CB49B86" w14:textId="77777777" w:rsidR="005872B4" w:rsidRPr="00BD53CA" w:rsidRDefault="005872B4" w:rsidP="005872B4">
      <w:pPr>
        <w:rPr>
          <w:ins w:id="1264" w:author="Author"/>
          <w:noProof/>
          <w:sz w:val="22"/>
          <w:szCs w:val="22"/>
          <w:lang w:val="es-ES"/>
        </w:rPr>
      </w:pPr>
    </w:p>
    <w:p w14:paraId="67BF4E60" w14:textId="77777777" w:rsidR="005872B4" w:rsidRPr="00BD53CA" w:rsidRDefault="005872B4" w:rsidP="005872B4">
      <w:pPr>
        <w:rPr>
          <w:ins w:id="1265" w:author="Author"/>
          <w:noProof/>
          <w:sz w:val="22"/>
          <w:szCs w:val="22"/>
          <w:lang w:val="es-ES"/>
        </w:rPr>
      </w:pPr>
      <w:ins w:id="1266" w:author="Author">
        <w:r w:rsidRPr="00BD53CA">
          <w:rPr>
            <w:noProof/>
            <w:sz w:val="22"/>
            <w:szCs w:val="22"/>
            <w:lang w:val="es-ES"/>
          </w:rPr>
          <w:t>Lot</w:t>
        </w:r>
      </w:ins>
    </w:p>
    <w:p w14:paraId="312EABE4" w14:textId="77777777" w:rsidR="005872B4" w:rsidRPr="00BD53CA" w:rsidRDefault="005872B4" w:rsidP="005872B4">
      <w:pPr>
        <w:rPr>
          <w:ins w:id="1267" w:author="Author"/>
          <w:noProof/>
          <w:sz w:val="22"/>
          <w:szCs w:val="22"/>
          <w:lang w:val="es-ES"/>
        </w:rPr>
      </w:pPr>
    </w:p>
    <w:p w14:paraId="66851CB2" w14:textId="77777777" w:rsidR="005872B4" w:rsidRPr="00BD53CA" w:rsidRDefault="005872B4" w:rsidP="005872B4">
      <w:pPr>
        <w:rPr>
          <w:ins w:id="1268" w:author="Author"/>
          <w:noProof/>
          <w:sz w:val="22"/>
          <w:szCs w:val="22"/>
          <w:lang w:val="es-ES"/>
        </w:rPr>
      </w:pPr>
    </w:p>
    <w:p w14:paraId="1BAAD4D3" w14:textId="66776E3A" w:rsidR="005872B4" w:rsidRPr="00BD53CA" w:rsidRDefault="005872B4" w:rsidP="005872B4">
      <w:pPr>
        <w:pBdr>
          <w:top w:val="single" w:sz="4" w:space="1" w:color="auto"/>
          <w:left w:val="single" w:sz="4" w:space="4" w:color="auto"/>
          <w:bottom w:val="single" w:sz="4" w:space="1" w:color="auto"/>
          <w:right w:val="single" w:sz="4" w:space="4" w:color="auto"/>
        </w:pBdr>
        <w:outlineLvl w:val="0"/>
        <w:rPr>
          <w:ins w:id="1269" w:author="Author"/>
          <w:noProof/>
          <w:sz w:val="22"/>
          <w:szCs w:val="22"/>
          <w:lang w:val="es-ES"/>
        </w:rPr>
      </w:pPr>
      <w:ins w:id="1270" w:author="Author">
        <w:r w:rsidRPr="00BD53CA">
          <w:rPr>
            <w:b/>
            <w:noProof/>
            <w:sz w:val="22"/>
            <w:szCs w:val="22"/>
            <w:lang w:val="es-ES"/>
          </w:rPr>
          <w:t>14.</w:t>
        </w:r>
        <w:r w:rsidRPr="00BD53CA">
          <w:rPr>
            <w:b/>
            <w:noProof/>
            <w:sz w:val="22"/>
            <w:szCs w:val="22"/>
            <w:lang w:val="es-ES"/>
          </w:rPr>
          <w:tab/>
          <w:t>KLASIFIKACE PRO VÝDEJ</w:t>
        </w:r>
      </w:ins>
      <w:r w:rsidR="000A233B">
        <w:rPr>
          <w:b/>
          <w:noProof/>
          <w:sz w:val="22"/>
          <w:szCs w:val="22"/>
          <w:lang w:val="es-ES"/>
        </w:rPr>
        <w:fldChar w:fldCharType="begin"/>
      </w:r>
      <w:r w:rsidR="000A233B">
        <w:rPr>
          <w:b/>
          <w:noProof/>
          <w:sz w:val="22"/>
          <w:szCs w:val="22"/>
          <w:lang w:val="es-ES"/>
        </w:rPr>
        <w:instrText xml:space="preserve"> DOCVARIABLE VAULT_ND_509082aa-7aff-4877-a3a0-b343ae38181c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03B3554F" w14:textId="77777777" w:rsidR="005872B4" w:rsidRPr="00BD53CA" w:rsidRDefault="005872B4" w:rsidP="005872B4">
      <w:pPr>
        <w:suppressLineNumbers/>
        <w:rPr>
          <w:ins w:id="1271" w:author="Author"/>
          <w:noProof/>
          <w:sz w:val="22"/>
          <w:szCs w:val="22"/>
          <w:lang w:val="es-ES"/>
        </w:rPr>
      </w:pPr>
    </w:p>
    <w:p w14:paraId="11DC6316" w14:textId="77777777" w:rsidR="005872B4" w:rsidRPr="00BD53CA" w:rsidRDefault="005872B4" w:rsidP="005872B4">
      <w:pPr>
        <w:rPr>
          <w:ins w:id="1272" w:author="Author"/>
          <w:noProof/>
          <w:sz w:val="22"/>
          <w:szCs w:val="22"/>
          <w:lang w:val="es-ES"/>
        </w:rPr>
      </w:pPr>
    </w:p>
    <w:p w14:paraId="4ED1FCFC" w14:textId="001486C7" w:rsidR="005872B4" w:rsidRPr="00BD53CA" w:rsidRDefault="005872B4" w:rsidP="005872B4">
      <w:pPr>
        <w:pBdr>
          <w:top w:val="single" w:sz="4" w:space="2" w:color="auto"/>
          <w:left w:val="single" w:sz="4" w:space="4" w:color="auto"/>
          <w:bottom w:val="single" w:sz="4" w:space="1" w:color="auto"/>
          <w:right w:val="single" w:sz="4" w:space="4" w:color="auto"/>
        </w:pBdr>
        <w:outlineLvl w:val="0"/>
        <w:rPr>
          <w:ins w:id="1273" w:author="Author"/>
          <w:noProof/>
          <w:sz w:val="22"/>
          <w:szCs w:val="22"/>
          <w:lang w:val="es-ES"/>
        </w:rPr>
      </w:pPr>
      <w:ins w:id="1274" w:author="Author">
        <w:r w:rsidRPr="00BD53CA">
          <w:rPr>
            <w:b/>
            <w:noProof/>
            <w:sz w:val="22"/>
            <w:szCs w:val="22"/>
            <w:lang w:val="es-ES"/>
          </w:rPr>
          <w:t>15.</w:t>
        </w:r>
        <w:r w:rsidRPr="00BD53CA">
          <w:rPr>
            <w:b/>
            <w:noProof/>
            <w:sz w:val="22"/>
            <w:szCs w:val="22"/>
            <w:lang w:val="es-ES"/>
          </w:rPr>
          <w:tab/>
          <w:t>NÁVOD K POUŽITÍ</w:t>
        </w:r>
      </w:ins>
      <w:r w:rsidR="000A233B">
        <w:rPr>
          <w:b/>
          <w:noProof/>
          <w:sz w:val="22"/>
          <w:szCs w:val="22"/>
          <w:lang w:val="es-ES"/>
        </w:rPr>
        <w:fldChar w:fldCharType="begin"/>
      </w:r>
      <w:r w:rsidR="000A233B">
        <w:rPr>
          <w:b/>
          <w:noProof/>
          <w:sz w:val="22"/>
          <w:szCs w:val="22"/>
          <w:lang w:val="es-ES"/>
        </w:rPr>
        <w:instrText xml:space="preserve"> DOCVARIABLE VAULT_ND_fe5950b8-a258-4f04-b637-62deb14cf49c \* MERGEFORMAT </w:instrText>
      </w:r>
      <w:r w:rsidR="000A233B">
        <w:rPr>
          <w:b/>
          <w:noProof/>
          <w:sz w:val="22"/>
          <w:szCs w:val="22"/>
          <w:lang w:val="es-ES"/>
        </w:rPr>
        <w:fldChar w:fldCharType="separate"/>
      </w:r>
      <w:r w:rsidR="000A233B">
        <w:rPr>
          <w:b/>
          <w:noProof/>
          <w:sz w:val="22"/>
          <w:szCs w:val="22"/>
          <w:lang w:val="es-ES"/>
        </w:rPr>
        <w:t xml:space="preserve"> </w:t>
      </w:r>
      <w:r w:rsidR="000A233B">
        <w:rPr>
          <w:b/>
          <w:noProof/>
          <w:sz w:val="22"/>
          <w:szCs w:val="22"/>
          <w:lang w:val="es-ES"/>
        </w:rPr>
        <w:fldChar w:fldCharType="end"/>
      </w:r>
    </w:p>
    <w:p w14:paraId="68E34003" w14:textId="77777777" w:rsidR="005872B4" w:rsidRPr="00BD53CA" w:rsidRDefault="005872B4" w:rsidP="005872B4">
      <w:pPr>
        <w:rPr>
          <w:ins w:id="1275" w:author="Author"/>
          <w:i/>
          <w:noProof/>
          <w:sz w:val="22"/>
          <w:szCs w:val="22"/>
          <w:lang w:val="es-ES"/>
        </w:rPr>
      </w:pPr>
    </w:p>
    <w:p w14:paraId="711BA594" w14:textId="77777777" w:rsidR="005872B4" w:rsidRPr="00BD53CA" w:rsidRDefault="005872B4" w:rsidP="005872B4">
      <w:pPr>
        <w:rPr>
          <w:ins w:id="1276" w:author="Author"/>
          <w:i/>
          <w:noProof/>
          <w:sz w:val="22"/>
          <w:szCs w:val="22"/>
          <w:lang w:val="es-ES"/>
        </w:rPr>
      </w:pPr>
    </w:p>
    <w:p w14:paraId="4CAC0D96" w14:textId="77777777" w:rsidR="005872B4" w:rsidRPr="00373754" w:rsidRDefault="005872B4" w:rsidP="005872B4">
      <w:pPr>
        <w:pBdr>
          <w:top w:val="single" w:sz="4" w:space="1" w:color="auto"/>
          <w:left w:val="single" w:sz="4" w:space="4" w:color="auto"/>
          <w:bottom w:val="single" w:sz="4" w:space="0" w:color="auto"/>
          <w:right w:val="single" w:sz="4" w:space="4" w:color="auto"/>
        </w:pBdr>
        <w:rPr>
          <w:ins w:id="1277" w:author="Author"/>
          <w:i/>
          <w:sz w:val="22"/>
          <w:szCs w:val="22"/>
          <w:lang w:val="fr-FR"/>
        </w:rPr>
      </w:pPr>
      <w:ins w:id="1278" w:author="Author">
        <w:r w:rsidRPr="00373754">
          <w:rPr>
            <w:b/>
            <w:sz w:val="22"/>
            <w:szCs w:val="22"/>
            <w:lang w:val="fr-FR"/>
          </w:rPr>
          <w:t>16.</w:t>
        </w:r>
        <w:r w:rsidRPr="00373754">
          <w:rPr>
            <w:b/>
            <w:sz w:val="22"/>
            <w:szCs w:val="22"/>
            <w:lang w:val="fr-FR"/>
          </w:rPr>
          <w:tab/>
        </w:r>
        <w:r w:rsidRPr="00BD53CA">
          <w:rPr>
            <w:b/>
            <w:noProof/>
            <w:sz w:val="22"/>
            <w:szCs w:val="22"/>
            <w:lang w:val="es-ES"/>
          </w:rPr>
          <w:t>INFORMACE V BRAILLOVĚ PÍSMU</w:t>
        </w:r>
      </w:ins>
    </w:p>
    <w:p w14:paraId="7F91FFD7" w14:textId="77777777" w:rsidR="005872B4" w:rsidRPr="00373754" w:rsidRDefault="005872B4" w:rsidP="005872B4">
      <w:pPr>
        <w:rPr>
          <w:ins w:id="1279" w:author="Author"/>
          <w:sz w:val="22"/>
          <w:szCs w:val="22"/>
          <w:lang w:val="fr-FR"/>
        </w:rPr>
      </w:pPr>
    </w:p>
    <w:p w14:paraId="1F10DED5" w14:textId="0F6E6137" w:rsidR="005872B4" w:rsidRPr="00F42CC3" w:rsidRDefault="005872B4" w:rsidP="005872B4">
      <w:pPr>
        <w:pStyle w:val="CommentText"/>
        <w:spacing w:line="240" w:lineRule="auto"/>
        <w:rPr>
          <w:ins w:id="1280" w:author="Author"/>
          <w:noProof/>
          <w:sz w:val="22"/>
          <w:szCs w:val="22"/>
          <w:lang w:val="fr-FR"/>
        </w:rPr>
      </w:pPr>
      <w:ins w:id="1281" w:author="Author">
        <w:r w:rsidRPr="00F42CC3">
          <w:rPr>
            <w:noProof/>
            <w:sz w:val="22"/>
            <w:szCs w:val="22"/>
            <w:lang w:val="fr-FR"/>
          </w:rPr>
          <w:t xml:space="preserve">Omvoh </w:t>
        </w:r>
        <w:r w:rsidR="00C11B54">
          <w:rPr>
            <w:noProof/>
            <w:sz w:val="22"/>
            <w:szCs w:val="22"/>
            <w:lang w:val="fr-FR"/>
          </w:rPr>
          <w:t>2</w:t>
        </w:r>
        <w:r w:rsidRPr="00F42CC3">
          <w:rPr>
            <w:noProof/>
            <w:sz w:val="22"/>
            <w:szCs w:val="22"/>
            <w:lang w:val="fr-FR"/>
          </w:rPr>
          <w:t>00 mg</w:t>
        </w:r>
      </w:ins>
    </w:p>
    <w:p w14:paraId="65415171" w14:textId="77777777" w:rsidR="005872B4" w:rsidRPr="00373754" w:rsidRDefault="005872B4" w:rsidP="005872B4">
      <w:pPr>
        <w:rPr>
          <w:ins w:id="1282" w:author="Author"/>
          <w:sz w:val="22"/>
          <w:szCs w:val="22"/>
          <w:shd w:val="clear" w:color="auto" w:fill="CCCCCC"/>
          <w:lang w:val="fr-FR"/>
        </w:rPr>
      </w:pPr>
    </w:p>
    <w:p w14:paraId="15DE4182" w14:textId="77777777" w:rsidR="005872B4" w:rsidRPr="00373754" w:rsidRDefault="005872B4" w:rsidP="005872B4">
      <w:pPr>
        <w:rPr>
          <w:ins w:id="1283" w:author="Author"/>
          <w:sz w:val="22"/>
          <w:szCs w:val="22"/>
          <w:shd w:val="clear" w:color="auto" w:fill="CCCCCC"/>
          <w:lang w:val="fr-FR"/>
        </w:rPr>
      </w:pPr>
    </w:p>
    <w:p w14:paraId="0A83C975" w14:textId="77777777" w:rsidR="005872B4" w:rsidRPr="00373754" w:rsidRDefault="005872B4" w:rsidP="005872B4">
      <w:pPr>
        <w:pBdr>
          <w:top w:val="single" w:sz="4" w:space="1" w:color="auto"/>
          <w:left w:val="single" w:sz="4" w:space="4" w:color="auto"/>
          <w:bottom w:val="single" w:sz="4" w:space="0" w:color="auto"/>
          <w:right w:val="single" w:sz="4" w:space="4" w:color="auto"/>
        </w:pBdr>
        <w:tabs>
          <w:tab w:val="left" w:pos="720"/>
        </w:tabs>
        <w:rPr>
          <w:ins w:id="1284" w:author="Author"/>
          <w:i/>
          <w:sz w:val="22"/>
          <w:szCs w:val="22"/>
          <w:lang w:val="fr-FR"/>
        </w:rPr>
      </w:pPr>
      <w:ins w:id="1285" w:author="Autho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ins>
    </w:p>
    <w:p w14:paraId="7CD44DF0" w14:textId="77777777" w:rsidR="005872B4" w:rsidRPr="00373754" w:rsidRDefault="005872B4" w:rsidP="005872B4">
      <w:pPr>
        <w:tabs>
          <w:tab w:val="left" w:pos="720"/>
        </w:tabs>
        <w:rPr>
          <w:ins w:id="1286" w:author="Author"/>
          <w:sz w:val="22"/>
          <w:szCs w:val="22"/>
          <w:lang w:val="fr-FR"/>
        </w:rPr>
      </w:pPr>
    </w:p>
    <w:p w14:paraId="77BEF87B" w14:textId="77777777" w:rsidR="005872B4" w:rsidRPr="00373754" w:rsidRDefault="005872B4" w:rsidP="005872B4">
      <w:pPr>
        <w:tabs>
          <w:tab w:val="left" w:pos="720"/>
        </w:tabs>
        <w:rPr>
          <w:ins w:id="1287" w:author="Author"/>
          <w:noProof/>
          <w:sz w:val="22"/>
          <w:szCs w:val="22"/>
          <w:lang w:val="fr-FR"/>
        </w:rPr>
      </w:pPr>
    </w:p>
    <w:p w14:paraId="744F701B" w14:textId="77777777" w:rsidR="005872B4" w:rsidRPr="00373754" w:rsidRDefault="005872B4" w:rsidP="005872B4">
      <w:pPr>
        <w:pBdr>
          <w:top w:val="single" w:sz="4" w:space="1" w:color="auto"/>
          <w:left w:val="single" w:sz="4" w:space="4" w:color="auto"/>
          <w:bottom w:val="single" w:sz="4" w:space="0" w:color="auto"/>
          <w:right w:val="single" w:sz="4" w:space="4" w:color="auto"/>
        </w:pBdr>
        <w:tabs>
          <w:tab w:val="left" w:pos="720"/>
        </w:tabs>
        <w:rPr>
          <w:ins w:id="1288" w:author="Author"/>
          <w:i/>
          <w:noProof/>
          <w:sz w:val="22"/>
          <w:szCs w:val="22"/>
          <w:lang w:val="fr-FR"/>
        </w:rPr>
      </w:pPr>
      <w:ins w:id="1289" w:author="Author">
        <w:r w:rsidRPr="00373754">
          <w:rPr>
            <w:b/>
            <w:noProof/>
            <w:sz w:val="22"/>
            <w:szCs w:val="22"/>
            <w:lang w:val="fr-FR"/>
          </w:rPr>
          <w:t>18.</w:t>
        </w:r>
        <w:r w:rsidRPr="00373754">
          <w:rPr>
            <w:b/>
            <w:noProof/>
            <w:sz w:val="22"/>
            <w:szCs w:val="22"/>
            <w:lang w:val="fr-FR"/>
          </w:rPr>
          <w:tab/>
          <w:t>JEDINEČNÝ IDENTIFIKÁTOR – DATA ČITELNÁ OKEM</w:t>
        </w:r>
      </w:ins>
    </w:p>
    <w:p w14:paraId="268CAB87" w14:textId="77777777" w:rsidR="005872B4" w:rsidRPr="00373754" w:rsidRDefault="005872B4" w:rsidP="005872B4">
      <w:pPr>
        <w:pStyle w:val="CommentText"/>
        <w:spacing w:line="240" w:lineRule="auto"/>
        <w:rPr>
          <w:ins w:id="1290" w:author="Author"/>
          <w:sz w:val="22"/>
          <w:szCs w:val="22"/>
          <w:lang w:val="fr-FR"/>
        </w:rPr>
      </w:pPr>
      <w:ins w:id="1291" w:author="Author">
        <w:r w:rsidRPr="00373754">
          <w:rPr>
            <w:b/>
            <w:noProof/>
            <w:sz w:val="22"/>
            <w:szCs w:val="22"/>
            <w:lang w:val="fr-FR"/>
          </w:rPr>
          <w:br w:type="page"/>
        </w:r>
      </w:ins>
    </w:p>
    <w:p w14:paraId="7D9D2D49" w14:textId="77777777" w:rsidR="005872B4" w:rsidRPr="00373754" w:rsidRDefault="005872B4" w:rsidP="005872B4">
      <w:pPr>
        <w:pBdr>
          <w:top w:val="single" w:sz="4" w:space="1" w:color="auto"/>
          <w:left w:val="single" w:sz="4" w:space="4" w:color="auto"/>
          <w:bottom w:val="single" w:sz="4" w:space="1" w:color="auto"/>
          <w:right w:val="single" w:sz="4" w:space="4" w:color="auto"/>
        </w:pBdr>
        <w:rPr>
          <w:ins w:id="1292" w:author="Author"/>
          <w:b/>
          <w:noProof/>
          <w:sz w:val="22"/>
          <w:szCs w:val="22"/>
          <w:lang w:val="fr-FR"/>
        </w:rPr>
      </w:pPr>
      <w:ins w:id="1293" w:author="Author">
        <w:r w:rsidRPr="00373754">
          <w:rPr>
            <w:b/>
            <w:noProof/>
            <w:sz w:val="22"/>
            <w:szCs w:val="22"/>
            <w:lang w:val="fr-FR"/>
          </w:rPr>
          <w:lastRenderedPageBreak/>
          <w:t>MINIMÁLNÍ ÚDAJE UVÁDĚNÉ NA MALÉM VNITŘNÍM OBALU</w:t>
        </w:r>
      </w:ins>
    </w:p>
    <w:p w14:paraId="11DF4228" w14:textId="77777777" w:rsidR="005872B4" w:rsidRPr="00373754" w:rsidRDefault="005872B4" w:rsidP="005872B4">
      <w:pPr>
        <w:pBdr>
          <w:top w:val="single" w:sz="4" w:space="1" w:color="auto"/>
          <w:left w:val="single" w:sz="4" w:space="4" w:color="auto"/>
          <w:bottom w:val="single" w:sz="4" w:space="1" w:color="auto"/>
          <w:right w:val="single" w:sz="4" w:space="4" w:color="auto"/>
        </w:pBdr>
        <w:rPr>
          <w:ins w:id="1294" w:author="Author"/>
          <w:b/>
          <w:noProof/>
          <w:sz w:val="22"/>
          <w:szCs w:val="22"/>
          <w:lang w:val="fr-FR"/>
        </w:rPr>
      </w:pPr>
    </w:p>
    <w:p w14:paraId="3CF9BD17" w14:textId="46303CEB" w:rsidR="005872B4" w:rsidRPr="00373754" w:rsidRDefault="005872B4" w:rsidP="005872B4">
      <w:pPr>
        <w:pBdr>
          <w:top w:val="single" w:sz="4" w:space="1" w:color="auto"/>
          <w:left w:val="single" w:sz="4" w:space="4" w:color="auto"/>
          <w:bottom w:val="single" w:sz="4" w:space="1" w:color="auto"/>
          <w:right w:val="single" w:sz="4" w:space="4" w:color="auto"/>
        </w:pBdr>
        <w:rPr>
          <w:ins w:id="1295" w:author="Author"/>
          <w:b/>
          <w:noProof/>
          <w:sz w:val="22"/>
          <w:szCs w:val="22"/>
          <w:lang w:val="fr-FR"/>
        </w:rPr>
      </w:pPr>
      <w:ins w:id="1296" w:author="Author">
        <w:r w:rsidRPr="00373754">
          <w:rPr>
            <w:b/>
            <w:noProof/>
            <w:sz w:val="22"/>
            <w:szCs w:val="22"/>
            <w:lang w:val="fr-FR"/>
          </w:rPr>
          <w:t>PŘEDPLNĚN</w:t>
        </w:r>
        <w:r>
          <w:rPr>
            <w:b/>
            <w:noProof/>
            <w:sz w:val="22"/>
            <w:szCs w:val="22"/>
            <w:lang w:val="fr-FR"/>
          </w:rPr>
          <w:t>É PERO</w:t>
        </w:r>
        <w:r w:rsidRPr="00373754">
          <w:rPr>
            <w:b/>
            <w:noProof/>
            <w:sz w:val="22"/>
            <w:szCs w:val="22"/>
            <w:lang w:val="fr-FR"/>
          </w:rPr>
          <w:t xml:space="preserve"> </w:t>
        </w:r>
        <w:r>
          <w:rPr>
            <w:b/>
            <w:noProof/>
            <w:sz w:val="22"/>
            <w:szCs w:val="22"/>
            <w:lang w:val="fr-FR"/>
          </w:rPr>
          <w:t>–</w:t>
        </w:r>
        <w:r w:rsidRPr="00373754">
          <w:rPr>
            <w:b/>
            <w:noProof/>
            <w:sz w:val="22"/>
            <w:szCs w:val="22"/>
            <w:lang w:val="fr-FR"/>
          </w:rPr>
          <w:t xml:space="preserve"> ŠTÍTEK</w:t>
        </w:r>
        <w:r>
          <w:rPr>
            <w:b/>
            <w:noProof/>
            <w:sz w:val="22"/>
            <w:szCs w:val="22"/>
            <w:lang w:val="fr-FR"/>
          </w:rPr>
          <w:t xml:space="preserve"> </w:t>
        </w:r>
        <w:r w:rsidR="00C11B54">
          <w:rPr>
            <w:b/>
            <w:noProof/>
            <w:sz w:val="22"/>
            <w:szCs w:val="22"/>
            <w:lang w:val="fr-FR"/>
          </w:rPr>
          <w:t>2</w:t>
        </w:r>
        <w:r>
          <w:rPr>
            <w:b/>
            <w:noProof/>
            <w:sz w:val="22"/>
            <w:szCs w:val="22"/>
            <w:lang w:val="fr-FR"/>
          </w:rPr>
          <w:t>00 mg</w:t>
        </w:r>
      </w:ins>
    </w:p>
    <w:p w14:paraId="53D7FCE9" w14:textId="77777777" w:rsidR="005872B4" w:rsidRPr="00373754" w:rsidRDefault="005872B4" w:rsidP="005872B4">
      <w:pPr>
        <w:rPr>
          <w:ins w:id="1297" w:author="Author"/>
          <w:noProof/>
          <w:sz w:val="22"/>
          <w:szCs w:val="22"/>
          <w:lang w:val="fr-FR"/>
        </w:rPr>
      </w:pPr>
    </w:p>
    <w:p w14:paraId="200E6385" w14:textId="77777777" w:rsidR="005872B4" w:rsidRPr="00373754" w:rsidRDefault="005872B4" w:rsidP="005872B4">
      <w:pPr>
        <w:rPr>
          <w:ins w:id="1298" w:author="Author"/>
          <w:noProof/>
          <w:sz w:val="22"/>
          <w:szCs w:val="22"/>
          <w:lang w:val="fr-FR"/>
        </w:rPr>
      </w:pPr>
    </w:p>
    <w:p w14:paraId="630C95DE" w14:textId="2FEB44C6" w:rsidR="005872B4" w:rsidRPr="00373754" w:rsidRDefault="005872B4" w:rsidP="005872B4">
      <w:pPr>
        <w:pBdr>
          <w:top w:val="single" w:sz="4" w:space="1" w:color="auto"/>
          <w:left w:val="single" w:sz="4" w:space="4" w:color="auto"/>
          <w:bottom w:val="single" w:sz="4" w:space="1" w:color="auto"/>
          <w:right w:val="single" w:sz="4" w:space="4" w:color="auto"/>
        </w:pBdr>
        <w:outlineLvl w:val="0"/>
        <w:rPr>
          <w:ins w:id="1299" w:author="Author"/>
          <w:b/>
          <w:noProof/>
          <w:sz w:val="22"/>
          <w:szCs w:val="22"/>
          <w:lang w:val="fr-FR"/>
        </w:rPr>
      </w:pPr>
      <w:ins w:id="1300" w:author="Author">
        <w:r w:rsidRPr="00373754">
          <w:rPr>
            <w:b/>
            <w:noProof/>
            <w:sz w:val="22"/>
            <w:szCs w:val="22"/>
            <w:lang w:val="fr-FR"/>
          </w:rPr>
          <w:t>1.</w:t>
        </w:r>
        <w:r w:rsidRPr="00373754">
          <w:rPr>
            <w:b/>
            <w:noProof/>
            <w:sz w:val="22"/>
            <w:szCs w:val="22"/>
            <w:lang w:val="fr-FR"/>
          </w:rPr>
          <w:tab/>
          <w:t>NÁZEV LÉČIVÉHO PŘÍPRAVKU A CESTA/CESTY PODÁNÍ</w:t>
        </w:r>
      </w:ins>
      <w:r w:rsidR="000A233B">
        <w:rPr>
          <w:b/>
          <w:noProof/>
          <w:sz w:val="22"/>
          <w:szCs w:val="22"/>
          <w:lang w:val="fr-FR"/>
        </w:rPr>
        <w:fldChar w:fldCharType="begin"/>
      </w:r>
      <w:r w:rsidR="000A233B">
        <w:rPr>
          <w:b/>
          <w:noProof/>
          <w:sz w:val="22"/>
          <w:szCs w:val="22"/>
          <w:lang w:val="fr-FR"/>
        </w:rPr>
        <w:instrText xml:space="preserve"> DOCVARIABLE VAULT_ND_14178817-1ed5-475f-b7ea-3817a11d099b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74DE5A75" w14:textId="77777777" w:rsidR="005872B4" w:rsidRPr="00373754" w:rsidRDefault="005872B4" w:rsidP="005872B4">
      <w:pPr>
        <w:rPr>
          <w:ins w:id="1301" w:author="Author"/>
          <w:noProof/>
          <w:sz w:val="22"/>
          <w:szCs w:val="22"/>
          <w:lang w:val="fr-FR"/>
        </w:rPr>
      </w:pPr>
    </w:p>
    <w:p w14:paraId="11414187" w14:textId="14EEE52F" w:rsidR="005872B4" w:rsidRPr="00373754" w:rsidRDefault="005872B4" w:rsidP="005872B4">
      <w:pPr>
        <w:rPr>
          <w:ins w:id="1302" w:author="Author"/>
          <w:noProof/>
          <w:sz w:val="22"/>
          <w:szCs w:val="22"/>
          <w:lang w:val="fr-FR"/>
        </w:rPr>
      </w:pPr>
      <w:ins w:id="1303" w:author="Author">
        <w:r w:rsidRPr="00373754">
          <w:rPr>
            <w:noProof/>
            <w:sz w:val="22"/>
            <w:szCs w:val="22"/>
            <w:lang w:val="fr-FR"/>
          </w:rPr>
          <w:t xml:space="preserve">Omvoh </w:t>
        </w:r>
        <w:r w:rsidR="00C11B54">
          <w:rPr>
            <w:noProof/>
            <w:sz w:val="22"/>
            <w:szCs w:val="22"/>
            <w:lang w:val="fr-FR"/>
          </w:rPr>
          <w:t>2</w:t>
        </w:r>
        <w:r w:rsidRPr="00373754">
          <w:rPr>
            <w:noProof/>
            <w:sz w:val="22"/>
            <w:szCs w:val="22"/>
            <w:lang w:val="fr-FR"/>
          </w:rPr>
          <w:t>00 mg injekční roztok</w:t>
        </w:r>
      </w:ins>
    </w:p>
    <w:p w14:paraId="0F7B97CF" w14:textId="77777777" w:rsidR="005872B4" w:rsidRPr="00373754" w:rsidRDefault="005872B4" w:rsidP="005872B4">
      <w:pPr>
        <w:rPr>
          <w:ins w:id="1304" w:author="Author"/>
          <w:noProof/>
          <w:sz w:val="22"/>
          <w:szCs w:val="22"/>
          <w:lang w:val="fr-FR"/>
        </w:rPr>
      </w:pPr>
      <w:ins w:id="1305" w:author="Author">
        <w:r w:rsidRPr="00373754">
          <w:rPr>
            <w:noProof/>
            <w:sz w:val="22"/>
            <w:szCs w:val="22"/>
            <w:lang w:val="fr-FR"/>
          </w:rPr>
          <w:t>mirikizumab</w:t>
        </w:r>
      </w:ins>
    </w:p>
    <w:p w14:paraId="137BA9C8" w14:textId="77777777" w:rsidR="005872B4" w:rsidRPr="00373754" w:rsidRDefault="005872B4" w:rsidP="005872B4">
      <w:pPr>
        <w:rPr>
          <w:ins w:id="1306" w:author="Author"/>
          <w:sz w:val="22"/>
          <w:szCs w:val="22"/>
          <w:lang w:val="cs-CZ"/>
        </w:rPr>
      </w:pPr>
      <w:ins w:id="1307" w:author="Author">
        <w:r w:rsidRPr="00373754">
          <w:rPr>
            <w:sz w:val="22"/>
            <w:szCs w:val="22"/>
            <w:lang w:val="cs-CZ"/>
          </w:rPr>
          <w:t>Subkutánní podání</w:t>
        </w:r>
      </w:ins>
    </w:p>
    <w:p w14:paraId="0A2D1F5F" w14:textId="77777777" w:rsidR="005872B4" w:rsidRPr="00373754" w:rsidRDefault="005872B4" w:rsidP="005872B4">
      <w:pPr>
        <w:rPr>
          <w:ins w:id="1308" w:author="Author"/>
          <w:noProof/>
          <w:sz w:val="22"/>
          <w:szCs w:val="22"/>
          <w:lang w:val="fr-FR"/>
        </w:rPr>
      </w:pPr>
    </w:p>
    <w:p w14:paraId="00193E75" w14:textId="77777777" w:rsidR="005872B4" w:rsidRPr="00373754" w:rsidRDefault="005872B4" w:rsidP="005872B4">
      <w:pPr>
        <w:rPr>
          <w:ins w:id="1309" w:author="Author"/>
          <w:noProof/>
          <w:sz w:val="22"/>
          <w:szCs w:val="22"/>
          <w:lang w:val="fr-FR"/>
        </w:rPr>
      </w:pPr>
    </w:p>
    <w:p w14:paraId="637DB1CB" w14:textId="3B7E169B" w:rsidR="005872B4" w:rsidRPr="00373754" w:rsidRDefault="005872B4" w:rsidP="005872B4">
      <w:pPr>
        <w:pBdr>
          <w:top w:val="single" w:sz="4" w:space="1" w:color="auto"/>
          <w:left w:val="single" w:sz="4" w:space="4" w:color="auto"/>
          <w:bottom w:val="single" w:sz="4" w:space="1" w:color="auto"/>
          <w:right w:val="single" w:sz="4" w:space="4" w:color="auto"/>
        </w:pBdr>
        <w:outlineLvl w:val="0"/>
        <w:rPr>
          <w:ins w:id="1310" w:author="Author"/>
          <w:b/>
          <w:noProof/>
          <w:sz w:val="22"/>
          <w:szCs w:val="22"/>
          <w:highlight w:val="lightGray"/>
          <w:lang w:val="fr-FR"/>
        </w:rPr>
      </w:pPr>
      <w:ins w:id="1311" w:author="Author">
        <w:r w:rsidRPr="00373754">
          <w:rPr>
            <w:b/>
            <w:noProof/>
            <w:sz w:val="22"/>
            <w:szCs w:val="22"/>
            <w:lang w:val="fr-FR"/>
          </w:rPr>
          <w:t>2.</w:t>
        </w:r>
        <w:r w:rsidRPr="00373754">
          <w:rPr>
            <w:b/>
            <w:noProof/>
            <w:sz w:val="22"/>
            <w:szCs w:val="22"/>
            <w:lang w:val="fr-FR"/>
          </w:rPr>
          <w:tab/>
          <w:t>ZPŮSOB PODÁNÍ</w:t>
        </w:r>
      </w:ins>
      <w:r w:rsidR="000A233B">
        <w:rPr>
          <w:b/>
          <w:noProof/>
          <w:sz w:val="22"/>
          <w:szCs w:val="22"/>
          <w:lang w:val="fr-FR"/>
        </w:rPr>
        <w:fldChar w:fldCharType="begin"/>
      </w:r>
      <w:r w:rsidR="000A233B">
        <w:rPr>
          <w:b/>
          <w:noProof/>
          <w:sz w:val="22"/>
          <w:szCs w:val="22"/>
          <w:lang w:val="fr-FR"/>
        </w:rPr>
        <w:instrText xml:space="preserve"> DOCVARIABLE VAULT_ND_561055d7-943d-40b4-a526-f4cf3850b31f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681AA7CA" w14:textId="77777777" w:rsidR="005872B4" w:rsidRPr="00373754" w:rsidRDefault="005872B4" w:rsidP="005872B4">
      <w:pPr>
        <w:rPr>
          <w:ins w:id="1312" w:author="Author"/>
          <w:noProof/>
          <w:sz w:val="22"/>
          <w:szCs w:val="22"/>
          <w:lang w:val="fr-FR"/>
        </w:rPr>
      </w:pPr>
    </w:p>
    <w:p w14:paraId="61A3DF33" w14:textId="77777777" w:rsidR="005872B4" w:rsidRPr="00373754" w:rsidRDefault="005872B4" w:rsidP="005872B4">
      <w:pPr>
        <w:rPr>
          <w:ins w:id="1313" w:author="Author"/>
          <w:noProof/>
          <w:sz w:val="22"/>
          <w:szCs w:val="22"/>
          <w:lang w:val="fr-FR"/>
        </w:rPr>
      </w:pPr>
    </w:p>
    <w:p w14:paraId="66B69A2A" w14:textId="76AF0C6E" w:rsidR="005872B4" w:rsidRPr="00373754" w:rsidRDefault="005872B4" w:rsidP="005872B4">
      <w:pPr>
        <w:pBdr>
          <w:top w:val="single" w:sz="4" w:space="1" w:color="auto"/>
          <w:left w:val="single" w:sz="4" w:space="4" w:color="auto"/>
          <w:bottom w:val="single" w:sz="4" w:space="1" w:color="auto"/>
          <w:right w:val="single" w:sz="4" w:space="4" w:color="auto"/>
        </w:pBdr>
        <w:outlineLvl w:val="0"/>
        <w:rPr>
          <w:ins w:id="1314" w:author="Author"/>
          <w:b/>
          <w:noProof/>
          <w:sz w:val="22"/>
          <w:szCs w:val="22"/>
          <w:lang w:val="fr-FR"/>
        </w:rPr>
      </w:pPr>
      <w:ins w:id="1315" w:author="Author">
        <w:r w:rsidRPr="00373754">
          <w:rPr>
            <w:b/>
            <w:noProof/>
            <w:sz w:val="22"/>
            <w:szCs w:val="22"/>
            <w:lang w:val="fr-FR"/>
          </w:rPr>
          <w:t>3.</w:t>
        </w:r>
        <w:r w:rsidRPr="00373754">
          <w:rPr>
            <w:b/>
            <w:noProof/>
            <w:sz w:val="22"/>
            <w:szCs w:val="22"/>
            <w:lang w:val="fr-FR"/>
          </w:rPr>
          <w:tab/>
          <w:t>POUŽITELNOST</w:t>
        </w:r>
      </w:ins>
      <w:r w:rsidR="000A233B">
        <w:rPr>
          <w:b/>
          <w:noProof/>
          <w:sz w:val="22"/>
          <w:szCs w:val="22"/>
          <w:lang w:val="fr-FR"/>
        </w:rPr>
        <w:fldChar w:fldCharType="begin"/>
      </w:r>
      <w:r w:rsidR="000A233B">
        <w:rPr>
          <w:b/>
          <w:noProof/>
          <w:sz w:val="22"/>
          <w:szCs w:val="22"/>
          <w:lang w:val="fr-FR"/>
        </w:rPr>
        <w:instrText xml:space="preserve"> DOCVARIABLE VAULT_ND_42d9b482-31df-499b-9c98-2388ae98fea2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06453A04" w14:textId="77777777" w:rsidR="005872B4" w:rsidRPr="00373754" w:rsidRDefault="005872B4" w:rsidP="005872B4">
      <w:pPr>
        <w:rPr>
          <w:ins w:id="1316" w:author="Author"/>
          <w:noProof/>
          <w:sz w:val="22"/>
          <w:szCs w:val="22"/>
          <w:lang w:val="fr-FR"/>
        </w:rPr>
      </w:pPr>
    </w:p>
    <w:p w14:paraId="28CF6F7D" w14:textId="77777777" w:rsidR="005872B4" w:rsidRPr="00373754" w:rsidRDefault="005872B4" w:rsidP="005872B4">
      <w:pPr>
        <w:rPr>
          <w:ins w:id="1317" w:author="Author"/>
          <w:noProof/>
          <w:sz w:val="22"/>
          <w:szCs w:val="22"/>
          <w:lang w:val="fr-FR"/>
        </w:rPr>
      </w:pPr>
      <w:ins w:id="1318" w:author="Author">
        <w:r w:rsidRPr="00373754">
          <w:rPr>
            <w:noProof/>
            <w:sz w:val="22"/>
            <w:szCs w:val="22"/>
            <w:lang w:val="fr-FR"/>
          </w:rPr>
          <w:t>EXP</w:t>
        </w:r>
      </w:ins>
    </w:p>
    <w:p w14:paraId="38F4E58D" w14:textId="77777777" w:rsidR="005872B4" w:rsidRPr="00373754" w:rsidRDefault="005872B4" w:rsidP="005872B4">
      <w:pPr>
        <w:rPr>
          <w:ins w:id="1319" w:author="Author"/>
          <w:noProof/>
          <w:sz w:val="22"/>
          <w:szCs w:val="22"/>
          <w:lang w:val="fr-FR"/>
        </w:rPr>
      </w:pPr>
    </w:p>
    <w:p w14:paraId="26173594" w14:textId="77777777" w:rsidR="005872B4" w:rsidRPr="00373754" w:rsidRDefault="005872B4" w:rsidP="005872B4">
      <w:pPr>
        <w:rPr>
          <w:ins w:id="1320" w:author="Author"/>
          <w:noProof/>
          <w:sz w:val="22"/>
          <w:szCs w:val="22"/>
          <w:lang w:val="fr-FR"/>
        </w:rPr>
      </w:pPr>
    </w:p>
    <w:p w14:paraId="636F430F" w14:textId="0E32EE3F" w:rsidR="005872B4" w:rsidRPr="00373754" w:rsidRDefault="005872B4" w:rsidP="005872B4">
      <w:pPr>
        <w:pBdr>
          <w:top w:val="single" w:sz="4" w:space="1" w:color="auto"/>
          <w:left w:val="single" w:sz="4" w:space="4" w:color="auto"/>
          <w:bottom w:val="single" w:sz="4" w:space="1" w:color="auto"/>
          <w:right w:val="single" w:sz="4" w:space="4" w:color="auto"/>
        </w:pBdr>
        <w:outlineLvl w:val="0"/>
        <w:rPr>
          <w:ins w:id="1321" w:author="Author"/>
          <w:b/>
          <w:noProof/>
          <w:sz w:val="22"/>
          <w:szCs w:val="22"/>
          <w:highlight w:val="lightGray"/>
          <w:lang w:val="fr-FR"/>
        </w:rPr>
      </w:pPr>
      <w:ins w:id="1322" w:author="Author">
        <w:r w:rsidRPr="00373754">
          <w:rPr>
            <w:b/>
            <w:noProof/>
            <w:sz w:val="22"/>
            <w:szCs w:val="22"/>
            <w:lang w:val="fr-FR"/>
          </w:rPr>
          <w:t>4.</w:t>
        </w:r>
        <w:r w:rsidRPr="00373754">
          <w:rPr>
            <w:b/>
            <w:noProof/>
            <w:sz w:val="22"/>
            <w:szCs w:val="22"/>
            <w:lang w:val="fr-FR"/>
          </w:rPr>
          <w:tab/>
        </w:r>
        <w:r w:rsidRPr="00373754">
          <w:rPr>
            <w:b/>
            <w:sz w:val="22"/>
            <w:szCs w:val="22"/>
            <w:lang w:val="fr-FR"/>
          </w:rPr>
          <w:t>ČÍSLO ŠARŽE</w:t>
        </w:r>
      </w:ins>
      <w:r w:rsidR="000A233B">
        <w:rPr>
          <w:b/>
          <w:sz w:val="22"/>
          <w:szCs w:val="22"/>
          <w:lang w:val="fr-FR"/>
        </w:rPr>
        <w:fldChar w:fldCharType="begin"/>
      </w:r>
      <w:r w:rsidR="000A233B">
        <w:rPr>
          <w:b/>
          <w:sz w:val="22"/>
          <w:szCs w:val="22"/>
          <w:lang w:val="fr-FR"/>
        </w:rPr>
        <w:instrText xml:space="preserve"> DOCVARIABLE VAULT_ND_8bb948ba-0c40-4042-8f6d-78056383a671 \* MERGEFORMAT </w:instrText>
      </w:r>
      <w:r w:rsidR="000A233B">
        <w:rPr>
          <w:b/>
          <w:sz w:val="22"/>
          <w:szCs w:val="22"/>
          <w:lang w:val="fr-FR"/>
        </w:rPr>
        <w:fldChar w:fldCharType="separate"/>
      </w:r>
      <w:r w:rsidR="000A233B">
        <w:rPr>
          <w:b/>
          <w:sz w:val="22"/>
          <w:szCs w:val="22"/>
          <w:lang w:val="fr-FR"/>
        </w:rPr>
        <w:t xml:space="preserve"> </w:t>
      </w:r>
      <w:r w:rsidR="000A233B">
        <w:rPr>
          <w:b/>
          <w:sz w:val="22"/>
          <w:szCs w:val="22"/>
          <w:lang w:val="fr-FR"/>
        </w:rPr>
        <w:fldChar w:fldCharType="end"/>
      </w:r>
    </w:p>
    <w:p w14:paraId="3E6C7D8D" w14:textId="77777777" w:rsidR="005872B4" w:rsidRPr="00373754" w:rsidRDefault="005872B4" w:rsidP="005872B4">
      <w:pPr>
        <w:ind w:right="113"/>
        <w:rPr>
          <w:ins w:id="1323" w:author="Author"/>
          <w:i/>
          <w:noProof/>
          <w:sz w:val="22"/>
          <w:szCs w:val="22"/>
          <w:lang w:val="fr-FR"/>
        </w:rPr>
      </w:pPr>
    </w:p>
    <w:p w14:paraId="631961AA" w14:textId="77777777" w:rsidR="005872B4" w:rsidRPr="00373754" w:rsidRDefault="005872B4" w:rsidP="005872B4">
      <w:pPr>
        <w:ind w:right="113"/>
        <w:rPr>
          <w:ins w:id="1324" w:author="Author"/>
          <w:noProof/>
          <w:sz w:val="22"/>
          <w:szCs w:val="22"/>
          <w:lang w:val="fr-FR"/>
        </w:rPr>
      </w:pPr>
      <w:ins w:id="1325" w:author="Author">
        <w:r w:rsidRPr="00373754">
          <w:rPr>
            <w:noProof/>
            <w:sz w:val="22"/>
            <w:szCs w:val="22"/>
            <w:lang w:val="fr-FR"/>
          </w:rPr>
          <w:t>Lot</w:t>
        </w:r>
      </w:ins>
    </w:p>
    <w:p w14:paraId="5FC48F9F" w14:textId="77777777" w:rsidR="005872B4" w:rsidRPr="00373754" w:rsidRDefault="005872B4" w:rsidP="005872B4">
      <w:pPr>
        <w:ind w:right="113"/>
        <w:rPr>
          <w:ins w:id="1326" w:author="Author"/>
          <w:noProof/>
          <w:sz w:val="22"/>
          <w:szCs w:val="22"/>
          <w:lang w:val="fr-FR"/>
        </w:rPr>
      </w:pPr>
    </w:p>
    <w:p w14:paraId="12C6B0F0" w14:textId="77777777" w:rsidR="005872B4" w:rsidRPr="00373754" w:rsidRDefault="005872B4" w:rsidP="005872B4">
      <w:pPr>
        <w:ind w:right="113"/>
        <w:rPr>
          <w:ins w:id="1327" w:author="Author"/>
          <w:noProof/>
          <w:sz w:val="22"/>
          <w:szCs w:val="22"/>
          <w:lang w:val="fr-FR"/>
        </w:rPr>
      </w:pPr>
    </w:p>
    <w:p w14:paraId="6B7EA96C" w14:textId="7CC789B5" w:rsidR="005872B4" w:rsidRPr="00373754" w:rsidRDefault="005872B4" w:rsidP="005872B4">
      <w:pPr>
        <w:pBdr>
          <w:top w:val="single" w:sz="4" w:space="1" w:color="auto"/>
          <w:left w:val="single" w:sz="4" w:space="4" w:color="auto"/>
          <w:bottom w:val="single" w:sz="4" w:space="1" w:color="auto"/>
          <w:right w:val="single" w:sz="4" w:space="4" w:color="auto"/>
        </w:pBdr>
        <w:outlineLvl w:val="0"/>
        <w:rPr>
          <w:ins w:id="1328" w:author="Author"/>
          <w:b/>
          <w:noProof/>
          <w:sz w:val="22"/>
          <w:szCs w:val="22"/>
          <w:highlight w:val="lightGray"/>
          <w:lang w:val="fr-FR"/>
        </w:rPr>
      </w:pPr>
      <w:ins w:id="1329" w:author="Author">
        <w:r w:rsidRPr="00373754">
          <w:rPr>
            <w:b/>
            <w:noProof/>
            <w:sz w:val="22"/>
            <w:szCs w:val="22"/>
            <w:lang w:val="fr-FR"/>
          </w:rPr>
          <w:t>5.</w:t>
        </w:r>
        <w:r w:rsidRPr="00373754">
          <w:rPr>
            <w:b/>
            <w:noProof/>
            <w:sz w:val="22"/>
            <w:szCs w:val="22"/>
            <w:lang w:val="fr-FR"/>
          </w:rPr>
          <w:tab/>
          <w:t>OBSAH UDANÝ JAKO HMOTNOST, OBJEM NEBO POČET</w:t>
        </w:r>
      </w:ins>
      <w:r w:rsidR="000A233B">
        <w:rPr>
          <w:b/>
          <w:noProof/>
          <w:sz w:val="22"/>
          <w:szCs w:val="22"/>
          <w:lang w:val="fr-FR"/>
        </w:rPr>
        <w:fldChar w:fldCharType="begin"/>
      </w:r>
      <w:r w:rsidR="000A233B">
        <w:rPr>
          <w:b/>
          <w:noProof/>
          <w:sz w:val="22"/>
          <w:szCs w:val="22"/>
          <w:lang w:val="fr-FR"/>
        </w:rPr>
        <w:instrText xml:space="preserve"> DOCVARIABLE VAULT_ND_6b35b8d4-5292-4524-a3c2-1e774d105073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753683F3" w14:textId="77777777" w:rsidR="005872B4" w:rsidRPr="00373754" w:rsidRDefault="005872B4" w:rsidP="005872B4">
      <w:pPr>
        <w:ind w:right="-20"/>
        <w:rPr>
          <w:ins w:id="1330" w:author="Author"/>
          <w:noProof/>
          <w:sz w:val="22"/>
          <w:szCs w:val="22"/>
          <w:lang w:val="fr-FR"/>
        </w:rPr>
      </w:pPr>
    </w:p>
    <w:p w14:paraId="4770FAE3" w14:textId="69F9ABB3" w:rsidR="005872B4" w:rsidRPr="00974D68" w:rsidRDefault="00C11B54" w:rsidP="005872B4">
      <w:pPr>
        <w:ind w:right="-20"/>
        <w:rPr>
          <w:ins w:id="1331" w:author="Author"/>
          <w:sz w:val="22"/>
          <w:szCs w:val="22"/>
          <w:lang w:val="fr-FR"/>
        </w:rPr>
      </w:pPr>
      <w:ins w:id="1332" w:author="Author">
        <w:r>
          <w:rPr>
            <w:sz w:val="22"/>
            <w:szCs w:val="22"/>
            <w:lang w:val="fr-FR"/>
          </w:rPr>
          <w:t>2</w:t>
        </w:r>
        <w:r w:rsidR="005872B4" w:rsidRPr="00974D68">
          <w:rPr>
            <w:sz w:val="22"/>
            <w:szCs w:val="22"/>
            <w:lang w:val="fr-FR"/>
          </w:rPr>
          <w:t> </w:t>
        </w:r>
        <w:r w:rsidR="005872B4" w:rsidRPr="00974D68">
          <w:rPr>
            <w:spacing w:val="-4"/>
            <w:sz w:val="22"/>
            <w:szCs w:val="22"/>
            <w:lang w:val="fr-FR"/>
          </w:rPr>
          <w:t>ml</w:t>
        </w:r>
      </w:ins>
    </w:p>
    <w:p w14:paraId="5455A8CF" w14:textId="77777777" w:rsidR="005872B4" w:rsidRPr="00974D68" w:rsidRDefault="005872B4" w:rsidP="005872B4">
      <w:pPr>
        <w:ind w:right="113"/>
        <w:rPr>
          <w:ins w:id="1333" w:author="Author"/>
          <w:noProof/>
          <w:sz w:val="22"/>
          <w:szCs w:val="22"/>
          <w:lang w:val="fr-FR"/>
        </w:rPr>
      </w:pPr>
    </w:p>
    <w:p w14:paraId="7539FEF0" w14:textId="77777777" w:rsidR="005872B4" w:rsidRPr="00974D68" w:rsidRDefault="005872B4" w:rsidP="005872B4">
      <w:pPr>
        <w:ind w:right="113"/>
        <w:rPr>
          <w:ins w:id="1334" w:author="Author"/>
          <w:noProof/>
          <w:sz w:val="22"/>
          <w:szCs w:val="22"/>
          <w:lang w:val="fr-FR"/>
        </w:rPr>
      </w:pPr>
    </w:p>
    <w:p w14:paraId="4CF6330D" w14:textId="49A942CF" w:rsidR="005872B4" w:rsidRPr="00974D68" w:rsidRDefault="005872B4" w:rsidP="005872B4">
      <w:pPr>
        <w:pBdr>
          <w:top w:val="single" w:sz="4" w:space="1" w:color="auto"/>
          <w:left w:val="single" w:sz="4" w:space="4" w:color="auto"/>
          <w:bottom w:val="single" w:sz="4" w:space="1" w:color="auto"/>
          <w:right w:val="single" w:sz="4" w:space="4" w:color="auto"/>
        </w:pBdr>
        <w:outlineLvl w:val="0"/>
        <w:rPr>
          <w:ins w:id="1335" w:author="Author"/>
          <w:b/>
          <w:noProof/>
          <w:sz w:val="22"/>
          <w:szCs w:val="22"/>
          <w:lang w:val="fr-FR"/>
        </w:rPr>
      </w:pPr>
      <w:ins w:id="1336" w:author="Author">
        <w:r w:rsidRPr="00974D68">
          <w:rPr>
            <w:b/>
            <w:noProof/>
            <w:sz w:val="22"/>
            <w:szCs w:val="22"/>
            <w:lang w:val="fr-FR"/>
          </w:rPr>
          <w:t>6.</w:t>
        </w:r>
        <w:r w:rsidRPr="00974D68">
          <w:rPr>
            <w:b/>
            <w:noProof/>
            <w:sz w:val="22"/>
            <w:szCs w:val="22"/>
            <w:lang w:val="fr-FR"/>
          </w:rPr>
          <w:tab/>
          <w:t>JINÉ</w:t>
        </w:r>
      </w:ins>
      <w:r w:rsidR="000A233B">
        <w:rPr>
          <w:b/>
          <w:noProof/>
          <w:sz w:val="22"/>
          <w:szCs w:val="22"/>
          <w:lang w:val="fr-FR"/>
        </w:rPr>
        <w:fldChar w:fldCharType="begin"/>
      </w:r>
      <w:r w:rsidR="000A233B">
        <w:rPr>
          <w:b/>
          <w:noProof/>
          <w:sz w:val="22"/>
          <w:szCs w:val="22"/>
          <w:lang w:val="fr-FR"/>
        </w:rPr>
        <w:instrText xml:space="preserve"> DOCVARIABLE VAULT_ND_773a12b0-4466-4fb9-924f-2bb46672931c \* MERGEFORMAT </w:instrText>
      </w:r>
      <w:r w:rsidR="000A233B">
        <w:rPr>
          <w:b/>
          <w:noProof/>
          <w:sz w:val="22"/>
          <w:szCs w:val="22"/>
          <w:lang w:val="fr-FR"/>
        </w:rPr>
        <w:fldChar w:fldCharType="separate"/>
      </w:r>
      <w:r w:rsidR="000A233B">
        <w:rPr>
          <w:b/>
          <w:noProof/>
          <w:sz w:val="22"/>
          <w:szCs w:val="22"/>
          <w:lang w:val="fr-FR"/>
        </w:rPr>
        <w:t xml:space="preserve"> </w:t>
      </w:r>
      <w:r w:rsidR="000A233B">
        <w:rPr>
          <w:b/>
          <w:noProof/>
          <w:sz w:val="22"/>
          <w:szCs w:val="22"/>
          <w:lang w:val="fr-FR"/>
        </w:rPr>
        <w:fldChar w:fldCharType="end"/>
      </w:r>
    </w:p>
    <w:p w14:paraId="13040C0B" w14:textId="1C1148ED" w:rsidR="00A87322" w:rsidRPr="00F42CC3" w:rsidRDefault="005872B4" w:rsidP="005872B4">
      <w:pPr>
        <w:pStyle w:val="Normln1"/>
        <w:pBdr>
          <w:top w:val="single" w:sz="4" w:space="1" w:color="auto"/>
          <w:left w:val="single" w:sz="4" w:space="4" w:color="auto"/>
          <w:bottom w:val="single" w:sz="4" w:space="1" w:color="auto"/>
          <w:right w:val="single" w:sz="4" w:space="4" w:color="auto"/>
        </w:pBdr>
        <w:spacing w:line="240" w:lineRule="auto"/>
        <w:rPr>
          <w:b/>
          <w:noProof/>
          <w:szCs w:val="22"/>
        </w:rPr>
      </w:pPr>
      <w:ins w:id="1337" w:author="Author">
        <w:r w:rsidRPr="00974D68">
          <w:rPr>
            <w:b/>
            <w:noProof/>
            <w:szCs w:val="22"/>
            <w:lang w:val="fr-FR"/>
          </w:rPr>
          <w:br w:type="page"/>
        </w:r>
      </w:ins>
      <w:r w:rsidR="00A87322" w:rsidRPr="00F42CC3">
        <w:rPr>
          <w:b/>
          <w:noProof/>
          <w:szCs w:val="22"/>
        </w:rPr>
        <w:lastRenderedPageBreak/>
        <w:t>ÚDAJE UVÁDĚNÉ NA VNĚJŠÍM OBALU</w:t>
      </w:r>
    </w:p>
    <w:p w14:paraId="1D4EBC4B" w14:textId="77777777" w:rsidR="00A87322" w:rsidRPr="00373754" w:rsidRDefault="00A87322" w:rsidP="00A87322">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709A48DC" w14:textId="77777777" w:rsidR="00A87322" w:rsidRPr="00373754" w:rsidRDefault="00A87322" w:rsidP="00A87322">
      <w:pPr>
        <w:pBdr>
          <w:top w:val="single" w:sz="4" w:space="1" w:color="auto"/>
          <w:left w:val="single" w:sz="4" w:space="4" w:color="auto"/>
          <w:bottom w:val="single" w:sz="4" w:space="1" w:color="auto"/>
          <w:right w:val="single" w:sz="4" w:space="4" w:color="auto"/>
        </w:pBdr>
        <w:rPr>
          <w:b/>
          <w:noProof/>
          <w:sz w:val="22"/>
          <w:szCs w:val="22"/>
          <w:lang w:val="es-ES"/>
        </w:rPr>
      </w:pPr>
      <w:r w:rsidRPr="00373754">
        <w:rPr>
          <w:b/>
          <w:noProof/>
          <w:sz w:val="22"/>
          <w:szCs w:val="22"/>
          <w:lang w:val="es-ES"/>
        </w:rPr>
        <w:t>KRABIČKA – PŘEDPLNĚNÉ PERO (balení po 2)</w:t>
      </w:r>
    </w:p>
    <w:p w14:paraId="69EA01ED" w14:textId="77777777" w:rsidR="00A87322" w:rsidRPr="00373754" w:rsidRDefault="00A87322" w:rsidP="00A87322">
      <w:pPr>
        <w:rPr>
          <w:noProof/>
          <w:sz w:val="22"/>
          <w:szCs w:val="22"/>
          <w:lang w:val="es-ES"/>
        </w:rPr>
      </w:pPr>
    </w:p>
    <w:p w14:paraId="5158D16A" w14:textId="77777777" w:rsidR="00A87322" w:rsidRPr="00373754" w:rsidRDefault="00A87322" w:rsidP="00A87322">
      <w:pPr>
        <w:rPr>
          <w:noProof/>
          <w:sz w:val="22"/>
          <w:szCs w:val="22"/>
          <w:lang w:val="es-ES"/>
        </w:rPr>
      </w:pPr>
    </w:p>
    <w:p w14:paraId="5766B40F" w14:textId="6F5CADE6" w:rsidR="00A87322" w:rsidRPr="00373754" w:rsidRDefault="00A87322" w:rsidP="00A87322">
      <w:pPr>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t>1.</w:t>
      </w:r>
      <w:r w:rsidRPr="00373754">
        <w:rPr>
          <w:b/>
          <w:noProof/>
          <w:sz w:val="22"/>
          <w:szCs w:val="22"/>
          <w:lang w:val="es-ES"/>
        </w:rPr>
        <w:tab/>
      </w:r>
      <w:r w:rsidRPr="00373754">
        <w:rPr>
          <w:b/>
          <w:sz w:val="22"/>
          <w:szCs w:val="22"/>
          <w:lang w:val="es-ES"/>
        </w:rPr>
        <w:t>NÁZEV LÉČIVÉHO PŘÍPRAVKU</w:t>
      </w:r>
      <w:r w:rsidR="00D643BE">
        <w:rPr>
          <w:b/>
          <w:sz w:val="22"/>
          <w:szCs w:val="22"/>
          <w:lang w:val="es-ES"/>
        </w:rPr>
        <w:fldChar w:fldCharType="begin"/>
      </w:r>
      <w:r w:rsidR="00D643BE">
        <w:rPr>
          <w:b/>
          <w:sz w:val="22"/>
          <w:szCs w:val="22"/>
          <w:lang w:val="es-ES"/>
        </w:rPr>
        <w:instrText xml:space="preserve"> DOCVARIABLE VAULT_ND_8c3c2b50-f067-40e8-90e1-9e7483676919 \* MERGEFORMAT </w:instrText>
      </w:r>
      <w:r w:rsidR="00D643BE">
        <w:rPr>
          <w:b/>
          <w:sz w:val="22"/>
          <w:szCs w:val="22"/>
          <w:lang w:val="es-ES"/>
        </w:rPr>
        <w:fldChar w:fldCharType="separate"/>
      </w:r>
      <w:r w:rsidR="00D643BE">
        <w:rPr>
          <w:b/>
          <w:sz w:val="22"/>
          <w:szCs w:val="22"/>
          <w:lang w:val="es-ES"/>
        </w:rPr>
        <w:t xml:space="preserve"> </w:t>
      </w:r>
      <w:r w:rsidR="00D643BE">
        <w:rPr>
          <w:b/>
          <w:sz w:val="22"/>
          <w:szCs w:val="22"/>
          <w:lang w:val="es-ES"/>
        </w:rPr>
        <w:fldChar w:fldCharType="end"/>
      </w:r>
    </w:p>
    <w:p w14:paraId="1A169A83" w14:textId="77777777" w:rsidR="00A87322" w:rsidRPr="00373754" w:rsidRDefault="00A87322" w:rsidP="00A87322">
      <w:pPr>
        <w:rPr>
          <w:noProof/>
          <w:sz w:val="22"/>
          <w:szCs w:val="22"/>
          <w:lang w:val="es-ES"/>
        </w:rPr>
      </w:pPr>
    </w:p>
    <w:p w14:paraId="38A858D8" w14:textId="77777777" w:rsidR="004E5EB8" w:rsidRDefault="00A87322" w:rsidP="00A87322">
      <w:pPr>
        <w:pStyle w:val="Default"/>
        <w:rPr>
          <w:noProof/>
          <w:sz w:val="22"/>
          <w:szCs w:val="22"/>
          <w:lang w:val="es-ES"/>
        </w:rPr>
      </w:pPr>
      <w:r w:rsidRPr="00F42CC3">
        <w:rPr>
          <w:noProof/>
          <w:sz w:val="22"/>
          <w:szCs w:val="22"/>
          <w:lang w:val="es-ES"/>
        </w:rPr>
        <w:t xml:space="preserve">Omvoh 100 mg </w:t>
      </w:r>
    </w:p>
    <w:p w14:paraId="375A3913" w14:textId="77777777" w:rsidR="00A0079B" w:rsidRDefault="004E5EB8" w:rsidP="00A87322">
      <w:pPr>
        <w:pStyle w:val="Default"/>
        <w:rPr>
          <w:noProof/>
          <w:sz w:val="22"/>
          <w:szCs w:val="22"/>
          <w:lang w:val="es-ES"/>
        </w:rPr>
      </w:pPr>
      <w:r w:rsidRPr="00F42CC3">
        <w:rPr>
          <w:noProof/>
          <w:sz w:val="22"/>
          <w:szCs w:val="22"/>
          <w:lang w:val="es-ES"/>
        </w:rPr>
        <w:t xml:space="preserve">Omvoh </w:t>
      </w:r>
      <w:r>
        <w:rPr>
          <w:noProof/>
          <w:sz w:val="22"/>
          <w:szCs w:val="22"/>
          <w:lang w:val="es-ES"/>
        </w:rPr>
        <w:t>2</w:t>
      </w:r>
      <w:r w:rsidRPr="00F42CC3">
        <w:rPr>
          <w:noProof/>
          <w:sz w:val="22"/>
          <w:szCs w:val="22"/>
          <w:lang w:val="es-ES"/>
        </w:rPr>
        <w:t xml:space="preserve">00 mg </w:t>
      </w:r>
    </w:p>
    <w:p w14:paraId="70325F1D" w14:textId="6CE20EAF" w:rsidR="00A87322" w:rsidRPr="00F42CC3" w:rsidRDefault="00A87322" w:rsidP="00A87322">
      <w:pPr>
        <w:pStyle w:val="Default"/>
        <w:rPr>
          <w:rFonts w:eastAsia="Calibri"/>
          <w:sz w:val="22"/>
          <w:szCs w:val="22"/>
          <w:lang w:val="cs-CZ"/>
        </w:rPr>
      </w:pPr>
      <w:r w:rsidRPr="00F42CC3">
        <w:rPr>
          <w:color w:val="auto"/>
          <w:sz w:val="22"/>
          <w:szCs w:val="22"/>
          <w:lang w:val="cs-CZ"/>
        </w:rPr>
        <w:t>injekční roztok v </w:t>
      </w:r>
      <w:proofErr w:type="spellStart"/>
      <w:r w:rsidRPr="00F42CC3">
        <w:rPr>
          <w:color w:val="auto"/>
          <w:sz w:val="22"/>
          <w:szCs w:val="22"/>
          <w:lang w:val="cs-CZ"/>
        </w:rPr>
        <w:t>předplněném</w:t>
      </w:r>
      <w:proofErr w:type="spellEnd"/>
      <w:r w:rsidRPr="00F42CC3">
        <w:rPr>
          <w:color w:val="auto"/>
          <w:sz w:val="22"/>
          <w:szCs w:val="22"/>
          <w:lang w:val="cs-CZ"/>
        </w:rPr>
        <w:t xml:space="preserve"> peru</w:t>
      </w:r>
    </w:p>
    <w:p w14:paraId="5777DF55" w14:textId="77777777" w:rsidR="00A87322" w:rsidRPr="00373754" w:rsidRDefault="00A87322" w:rsidP="00A87322">
      <w:pPr>
        <w:rPr>
          <w:noProof/>
          <w:sz w:val="22"/>
          <w:szCs w:val="22"/>
          <w:lang w:val="cs-CZ"/>
        </w:rPr>
      </w:pPr>
      <w:r w:rsidRPr="00373754">
        <w:rPr>
          <w:noProof/>
          <w:sz w:val="22"/>
          <w:szCs w:val="22"/>
          <w:lang w:val="cs-CZ"/>
        </w:rPr>
        <w:t>mirikizumab</w:t>
      </w:r>
    </w:p>
    <w:p w14:paraId="2CBFAD33" w14:textId="77777777" w:rsidR="00A87322" w:rsidRPr="00373754" w:rsidRDefault="00A87322" w:rsidP="00A87322">
      <w:pPr>
        <w:rPr>
          <w:noProof/>
          <w:sz w:val="22"/>
          <w:szCs w:val="22"/>
          <w:lang w:val="cs-CZ"/>
        </w:rPr>
      </w:pPr>
    </w:p>
    <w:p w14:paraId="506457E4" w14:textId="77777777" w:rsidR="00A87322" w:rsidRPr="00373754" w:rsidRDefault="00A87322" w:rsidP="00A87322">
      <w:pPr>
        <w:rPr>
          <w:noProof/>
          <w:sz w:val="22"/>
          <w:szCs w:val="22"/>
          <w:lang w:val="cs-CZ"/>
        </w:rPr>
      </w:pPr>
    </w:p>
    <w:p w14:paraId="348CA1EB" w14:textId="683F4CAB" w:rsidR="00A87322" w:rsidRPr="00373754" w:rsidRDefault="00A87322" w:rsidP="00A87322">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D643BE">
        <w:rPr>
          <w:b/>
          <w:noProof/>
          <w:sz w:val="22"/>
          <w:szCs w:val="22"/>
          <w:lang w:val="cs-CZ"/>
        </w:rPr>
        <w:fldChar w:fldCharType="begin"/>
      </w:r>
      <w:r w:rsidR="00D643BE">
        <w:rPr>
          <w:b/>
          <w:noProof/>
          <w:sz w:val="22"/>
          <w:szCs w:val="22"/>
          <w:lang w:val="cs-CZ"/>
        </w:rPr>
        <w:instrText xml:space="preserve"> DOCVARIABLE VAULT_ND_b2ff6a17-5eb7-493e-b8c6-b3f08ed6a94c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122C70EB" w14:textId="77777777" w:rsidR="00A87322" w:rsidRPr="00373754" w:rsidRDefault="00A87322" w:rsidP="00A87322">
      <w:pPr>
        <w:rPr>
          <w:noProof/>
          <w:sz w:val="22"/>
          <w:szCs w:val="22"/>
          <w:lang w:val="cs-CZ"/>
        </w:rPr>
      </w:pPr>
    </w:p>
    <w:p w14:paraId="4DF491DB" w14:textId="77777777" w:rsidR="00A87322" w:rsidRDefault="00A87322" w:rsidP="00A87322">
      <w:pPr>
        <w:rPr>
          <w:sz w:val="22"/>
          <w:szCs w:val="22"/>
          <w:lang w:val="cs-CZ"/>
        </w:rPr>
      </w:pPr>
      <w:r w:rsidRPr="00373754">
        <w:rPr>
          <w:sz w:val="22"/>
          <w:szCs w:val="22"/>
          <w:lang w:val="cs-CZ"/>
        </w:rPr>
        <w:t xml:space="preserve">Jedno </w:t>
      </w:r>
      <w:proofErr w:type="spellStart"/>
      <w:r w:rsidRPr="00373754">
        <w:rPr>
          <w:sz w:val="22"/>
          <w:szCs w:val="22"/>
          <w:lang w:val="cs-CZ"/>
        </w:rPr>
        <w:t>předplněné</w:t>
      </w:r>
      <w:proofErr w:type="spellEnd"/>
      <w:r w:rsidRPr="00373754">
        <w:rPr>
          <w:sz w:val="22"/>
          <w:szCs w:val="22"/>
          <w:lang w:val="cs-CZ"/>
        </w:rPr>
        <w:t xml:space="preserve"> pero obsahuje 1</w:t>
      </w:r>
      <w:r w:rsidRPr="00373754">
        <w:rPr>
          <w:noProof/>
          <w:sz w:val="22"/>
          <w:szCs w:val="22"/>
          <w:lang w:val="cs-CZ"/>
        </w:rPr>
        <w:t xml:space="preserve">00 mg mirikizumabu </w:t>
      </w:r>
      <w:r w:rsidRPr="00373754">
        <w:rPr>
          <w:sz w:val="22"/>
          <w:szCs w:val="22"/>
          <w:lang w:val="cs-CZ"/>
        </w:rPr>
        <w:t>v 1 ml roztoku.</w:t>
      </w:r>
    </w:p>
    <w:p w14:paraId="7C5922A7" w14:textId="77D37A8E" w:rsidR="001D6B51" w:rsidRDefault="001D6B51" w:rsidP="00A87322">
      <w:pPr>
        <w:rPr>
          <w:sz w:val="22"/>
          <w:szCs w:val="22"/>
          <w:lang w:val="cs-CZ"/>
        </w:rPr>
      </w:pPr>
      <w:r w:rsidRPr="00373754">
        <w:rPr>
          <w:sz w:val="22"/>
          <w:szCs w:val="22"/>
          <w:lang w:val="cs-CZ"/>
        </w:rPr>
        <w:t xml:space="preserve">Jedno </w:t>
      </w:r>
      <w:proofErr w:type="spellStart"/>
      <w:r w:rsidRPr="00373754">
        <w:rPr>
          <w:sz w:val="22"/>
          <w:szCs w:val="22"/>
          <w:lang w:val="cs-CZ"/>
        </w:rPr>
        <w:t>předplněné</w:t>
      </w:r>
      <w:proofErr w:type="spellEnd"/>
      <w:r w:rsidRPr="00373754">
        <w:rPr>
          <w:sz w:val="22"/>
          <w:szCs w:val="22"/>
          <w:lang w:val="cs-CZ"/>
        </w:rPr>
        <w:t xml:space="preserve"> pero obsahuje </w:t>
      </w:r>
      <w:r w:rsidR="00AE0D82">
        <w:rPr>
          <w:sz w:val="22"/>
          <w:szCs w:val="22"/>
          <w:lang w:val="cs-CZ"/>
        </w:rPr>
        <w:t>2</w:t>
      </w:r>
      <w:r w:rsidRPr="00373754">
        <w:rPr>
          <w:noProof/>
          <w:sz w:val="22"/>
          <w:szCs w:val="22"/>
          <w:lang w:val="cs-CZ"/>
        </w:rPr>
        <w:t xml:space="preserve">00 mg mirikizumabu </w:t>
      </w:r>
      <w:r w:rsidRPr="00373754">
        <w:rPr>
          <w:sz w:val="22"/>
          <w:szCs w:val="22"/>
          <w:lang w:val="cs-CZ"/>
        </w:rPr>
        <w:t>v</w:t>
      </w:r>
      <w:r w:rsidR="00AE0D82">
        <w:rPr>
          <w:sz w:val="22"/>
          <w:szCs w:val="22"/>
          <w:lang w:val="cs-CZ"/>
        </w:rPr>
        <w:t>e</w:t>
      </w:r>
      <w:r w:rsidRPr="00373754">
        <w:rPr>
          <w:sz w:val="22"/>
          <w:szCs w:val="22"/>
          <w:lang w:val="cs-CZ"/>
        </w:rPr>
        <w:t> </w:t>
      </w:r>
      <w:r w:rsidR="00AE0D82">
        <w:rPr>
          <w:sz w:val="22"/>
          <w:szCs w:val="22"/>
          <w:lang w:val="cs-CZ"/>
        </w:rPr>
        <w:t>2</w:t>
      </w:r>
      <w:r w:rsidRPr="00373754">
        <w:rPr>
          <w:sz w:val="22"/>
          <w:szCs w:val="22"/>
          <w:lang w:val="cs-CZ"/>
        </w:rPr>
        <w:t xml:space="preserve"> ml roztoku.</w:t>
      </w:r>
    </w:p>
    <w:p w14:paraId="483E1F4B" w14:textId="77777777" w:rsidR="001D6B51" w:rsidRPr="00373754" w:rsidRDefault="001D6B51" w:rsidP="00A87322">
      <w:pPr>
        <w:rPr>
          <w:noProof/>
          <w:sz w:val="22"/>
          <w:szCs w:val="22"/>
          <w:lang w:val="cs-CZ"/>
        </w:rPr>
      </w:pPr>
    </w:p>
    <w:p w14:paraId="3A8C5806" w14:textId="77777777" w:rsidR="00A87322" w:rsidRPr="00373754" w:rsidRDefault="00A87322" w:rsidP="00A87322">
      <w:pPr>
        <w:rPr>
          <w:noProof/>
          <w:sz w:val="22"/>
          <w:szCs w:val="22"/>
          <w:lang w:val="cs-CZ"/>
        </w:rPr>
      </w:pPr>
    </w:p>
    <w:p w14:paraId="3519B360" w14:textId="311BE8C2" w:rsidR="00A87322" w:rsidRPr="00373754" w:rsidRDefault="00A87322" w:rsidP="00A87322">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D643BE">
        <w:rPr>
          <w:b/>
          <w:noProof/>
          <w:sz w:val="22"/>
          <w:szCs w:val="22"/>
          <w:lang w:val="cs-CZ"/>
        </w:rPr>
        <w:fldChar w:fldCharType="begin"/>
      </w:r>
      <w:r w:rsidR="00D643BE">
        <w:rPr>
          <w:b/>
          <w:noProof/>
          <w:sz w:val="22"/>
          <w:szCs w:val="22"/>
          <w:lang w:val="cs-CZ"/>
        </w:rPr>
        <w:instrText xml:space="preserve"> DOCVARIABLE VAULT_ND_4e93bca8-1085-4163-a7c9-3f47795c1f3a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36033182" w14:textId="77777777" w:rsidR="00A87322" w:rsidRPr="00373754" w:rsidRDefault="00A87322" w:rsidP="00A87322">
      <w:pPr>
        <w:rPr>
          <w:sz w:val="22"/>
          <w:szCs w:val="22"/>
          <w:lang w:val="cs-CZ"/>
        </w:rPr>
      </w:pPr>
    </w:p>
    <w:p w14:paraId="338F1494" w14:textId="23B6FE76" w:rsidR="00A87322" w:rsidRPr="00373754" w:rsidRDefault="00A87322" w:rsidP="00A87322">
      <w:pPr>
        <w:rPr>
          <w:sz w:val="22"/>
          <w:szCs w:val="22"/>
          <w:lang w:val="cs-CZ"/>
        </w:rPr>
      </w:pPr>
      <w:r w:rsidRPr="00373754">
        <w:rPr>
          <w:sz w:val="22"/>
          <w:szCs w:val="22"/>
          <w:lang w:val="cs-CZ"/>
        </w:rPr>
        <w:t xml:space="preserve">Pomocné látky: </w:t>
      </w:r>
      <w:r>
        <w:rPr>
          <w:sz w:val="22"/>
          <w:szCs w:val="22"/>
          <w:lang w:val="cs-CZ"/>
        </w:rPr>
        <w:t xml:space="preserve">histidin, monohydrát histidin-hydrochloridu, </w:t>
      </w:r>
      <w:r w:rsidRPr="00373754">
        <w:rPr>
          <w:sz w:val="22"/>
          <w:szCs w:val="22"/>
          <w:lang w:val="cs-CZ"/>
        </w:rPr>
        <w:t xml:space="preserve">chlorid sodný, </w:t>
      </w:r>
      <w:proofErr w:type="spellStart"/>
      <w:r w:rsidR="00655DFB">
        <w:rPr>
          <w:sz w:val="22"/>
          <w:szCs w:val="22"/>
          <w:lang w:val="cs-CZ"/>
        </w:rPr>
        <w:t>mannitol</w:t>
      </w:r>
      <w:proofErr w:type="spellEnd"/>
      <w:r w:rsidR="00655DFB">
        <w:rPr>
          <w:sz w:val="22"/>
          <w:szCs w:val="22"/>
          <w:lang w:val="cs-CZ"/>
        </w:rPr>
        <w:t xml:space="preserve"> (E 421)</w:t>
      </w:r>
      <w:r w:rsidR="00AE0D82">
        <w:rPr>
          <w:sz w:val="22"/>
          <w:szCs w:val="22"/>
          <w:lang w:val="cs-CZ"/>
        </w:rPr>
        <w:t>,</w:t>
      </w:r>
      <w:r w:rsidRPr="00373754">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sidR="00F9728B">
        <w:rPr>
          <w:sz w:val="22"/>
          <w:szCs w:val="22"/>
          <w:lang w:val="cs-CZ"/>
        </w:rPr>
        <w:t xml:space="preserve"> </w:t>
      </w:r>
      <w:r w:rsidR="00F9728B"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13154F21" w14:textId="77777777" w:rsidR="00A87322" w:rsidRPr="00373754" w:rsidRDefault="00A87322" w:rsidP="00A87322">
      <w:pPr>
        <w:jc w:val="both"/>
        <w:rPr>
          <w:sz w:val="22"/>
          <w:szCs w:val="22"/>
          <w:lang w:val="cs-CZ"/>
        </w:rPr>
      </w:pPr>
    </w:p>
    <w:p w14:paraId="338964E7" w14:textId="77777777" w:rsidR="00A87322" w:rsidRPr="00373754" w:rsidRDefault="00A87322" w:rsidP="00A87322">
      <w:pPr>
        <w:rPr>
          <w:noProof/>
          <w:sz w:val="22"/>
          <w:szCs w:val="22"/>
          <w:lang w:val="cs-CZ"/>
        </w:rPr>
      </w:pPr>
    </w:p>
    <w:p w14:paraId="38F0C96F" w14:textId="5E2656DA" w:rsidR="00A87322" w:rsidRPr="00373754" w:rsidRDefault="00A87322" w:rsidP="00A87322">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D643BE">
        <w:rPr>
          <w:b/>
          <w:noProof/>
          <w:sz w:val="22"/>
          <w:szCs w:val="22"/>
          <w:lang w:val="cs-CZ"/>
        </w:rPr>
        <w:fldChar w:fldCharType="begin"/>
      </w:r>
      <w:r w:rsidR="00D643BE">
        <w:rPr>
          <w:b/>
          <w:noProof/>
          <w:sz w:val="22"/>
          <w:szCs w:val="22"/>
          <w:lang w:val="cs-CZ"/>
        </w:rPr>
        <w:instrText xml:space="preserve"> DOCVARIABLE VAULT_ND_5bd9c33f-102a-4ea8-9ba6-aaf3860aac3c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086C8729" w14:textId="77777777" w:rsidR="00A87322" w:rsidRPr="00373754" w:rsidRDefault="00A87322" w:rsidP="00A87322">
      <w:pPr>
        <w:rPr>
          <w:i/>
          <w:noProof/>
          <w:sz w:val="22"/>
          <w:szCs w:val="22"/>
          <w:lang w:val="cs-CZ"/>
        </w:rPr>
      </w:pPr>
    </w:p>
    <w:p w14:paraId="4689EF95" w14:textId="77777777" w:rsidR="00A87322" w:rsidRPr="00373754" w:rsidRDefault="00A87322" w:rsidP="00A87322">
      <w:pPr>
        <w:rPr>
          <w:noProof/>
          <w:sz w:val="22"/>
          <w:szCs w:val="22"/>
          <w:lang w:val="cs-CZ"/>
        </w:rPr>
      </w:pPr>
      <w:r w:rsidRPr="00373754">
        <w:rPr>
          <w:sz w:val="22"/>
          <w:szCs w:val="22"/>
          <w:highlight w:val="lightGray"/>
          <w:lang w:val="cs-CZ"/>
        </w:rPr>
        <w:t>Injekční roztok</w:t>
      </w:r>
    </w:p>
    <w:p w14:paraId="34B9101B" w14:textId="628AEB67" w:rsidR="00A87322" w:rsidRPr="00974D68" w:rsidRDefault="00EF008B" w:rsidP="00A87322">
      <w:pPr>
        <w:rPr>
          <w:noProof/>
          <w:sz w:val="22"/>
          <w:szCs w:val="22"/>
          <w:lang w:val="es-ES"/>
        </w:rPr>
      </w:pPr>
      <w:r w:rsidRPr="00974D68">
        <w:rPr>
          <w:noProof/>
          <w:sz w:val="22"/>
          <w:szCs w:val="22"/>
          <w:lang w:val="es-ES"/>
        </w:rPr>
        <w:t>1</w:t>
      </w:r>
      <w:r w:rsidR="00A87322" w:rsidRPr="00974D68">
        <w:rPr>
          <w:noProof/>
          <w:sz w:val="22"/>
          <w:szCs w:val="22"/>
          <w:lang w:val="es-ES"/>
        </w:rPr>
        <w:t> </w:t>
      </w:r>
      <w:proofErr w:type="spellStart"/>
      <w:proofErr w:type="gramStart"/>
      <w:r w:rsidR="00A87322" w:rsidRPr="00373754">
        <w:rPr>
          <w:sz w:val="22"/>
          <w:szCs w:val="22"/>
          <w:lang w:val="cs-CZ"/>
        </w:rPr>
        <w:t>předplněn</w:t>
      </w:r>
      <w:r>
        <w:rPr>
          <w:sz w:val="22"/>
          <w:szCs w:val="22"/>
          <w:lang w:val="cs-CZ"/>
        </w:rPr>
        <w:t>é</w:t>
      </w:r>
      <w:proofErr w:type="spellEnd"/>
      <w:proofErr w:type="gramEnd"/>
      <w:r w:rsidR="00A87322" w:rsidRPr="00373754">
        <w:rPr>
          <w:sz w:val="22"/>
          <w:szCs w:val="22"/>
          <w:lang w:val="cs-CZ"/>
        </w:rPr>
        <w:t xml:space="preserve"> per</w:t>
      </w:r>
      <w:r>
        <w:rPr>
          <w:sz w:val="22"/>
          <w:szCs w:val="22"/>
          <w:lang w:val="cs-CZ"/>
        </w:rPr>
        <w:t>o</w:t>
      </w:r>
      <w:r w:rsidR="00A87322" w:rsidRPr="00373754">
        <w:rPr>
          <w:sz w:val="22"/>
          <w:szCs w:val="22"/>
          <w:lang w:val="cs-CZ"/>
        </w:rPr>
        <w:t xml:space="preserve"> s</w:t>
      </w:r>
      <w:r w:rsidR="00B83180">
        <w:rPr>
          <w:sz w:val="22"/>
          <w:szCs w:val="22"/>
          <w:lang w:val="cs-CZ"/>
        </w:rPr>
        <w:t>e</w:t>
      </w:r>
      <w:r w:rsidR="00A87322" w:rsidRPr="00373754">
        <w:rPr>
          <w:sz w:val="22"/>
          <w:szCs w:val="22"/>
          <w:lang w:val="cs-CZ"/>
        </w:rPr>
        <w:t> 1</w:t>
      </w:r>
      <w:r w:rsidR="00B83180">
        <w:rPr>
          <w:sz w:val="22"/>
          <w:szCs w:val="22"/>
          <w:lang w:val="cs-CZ"/>
        </w:rPr>
        <w:t>00 mg</w:t>
      </w:r>
      <w:r w:rsidR="00A87322" w:rsidRPr="00373754">
        <w:rPr>
          <w:sz w:val="22"/>
          <w:szCs w:val="22"/>
          <w:lang w:val="cs-CZ"/>
        </w:rPr>
        <w:t xml:space="preserve"> </w:t>
      </w:r>
      <w:r>
        <w:rPr>
          <w:sz w:val="22"/>
          <w:szCs w:val="22"/>
          <w:lang w:val="cs-CZ"/>
        </w:rPr>
        <w:t xml:space="preserve">a </w:t>
      </w:r>
      <w:r w:rsidRPr="00974D68">
        <w:rPr>
          <w:noProof/>
          <w:sz w:val="22"/>
          <w:szCs w:val="22"/>
          <w:lang w:val="es-ES"/>
        </w:rPr>
        <w:t>1 </w:t>
      </w:r>
      <w:proofErr w:type="spellStart"/>
      <w:proofErr w:type="gramStart"/>
      <w:r w:rsidRPr="00373754">
        <w:rPr>
          <w:sz w:val="22"/>
          <w:szCs w:val="22"/>
          <w:lang w:val="cs-CZ"/>
        </w:rPr>
        <w:t>předplněn</w:t>
      </w:r>
      <w:r>
        <w:rPr>
          <w:sz w:val="22"/>
          <w:szCs w:val="22"/>
          <w:lang w:val="cs-CZ"/>
        </w:rPr>
        <w:t>é</w:t>
      </w:r>
      <w:proofErr w:type="spellEnd"/>
      <w:proofErr w:type="gramEnd"/>
      <w:r w:rsidRPr="00373754">
        <w:rPr>
          <w:sz w:val="22"/>
          <w:szCs w:val="22"/>
          <w:lang w:val="cs-CZ"/>
        </w:rPr>
        <w:t xml:space="preserve"> per</w:t>
      </w:r>
      <w:r>
        <w:rPr>
          <w:sz w:val="22"/>
          <w:szCs w:val="22"/>
          <w:lang w:val="cs-CZ"/>
        </w:rPr>
        <w:t>o</w:t>
      </w:r>
      <w:r w:rsidRPr="00373754">
        <w:rPr>
          <w:sz w:val="22"/>
          <w:szCs w:val="22"/>
          <w:lang w:val="cs-CZ"/>
        </w:rPr>
        <w:t xml:space="preserve"> s</w:t>
      </w:r>
      <w:r w:rsidR="00B83180">
        <w:rPr>
          <w:sz w:val="22"/>
          <w:szCs w:val="22"/>
          <w:lang w:val="cs-CZ"/>
        </w:rPr>
        <w:t> </w:t>
      </w:r>
      <w:r>
        <w:rPr>
          <w:sz w:val="22"/>
          <w:szCs w:val="22"/>
          <w:lang w:val="cs-CZ"/>
        </w:rPr>
        <w:t>2</w:t>
      </w:r>
      <w:r w:rsidR="00B83180">
        <w:rPr>
          <w:sz w:val="22"/>
          <w:szCs w:val="22"/>
          <w:lang w:val="cs-CZ"/>
        </w:rPr>
        <w:t>00 mg</w:t>
      </w:r>
    </w:p>
    <w:p w14:paraId="3AABA1A4" w14:textId="1C35F52A" w:rsidR="00A87322" w:rsidRPr="00373754" w:rsidRDefault="004E5EB8" w:rsidP="00A87322">
      <w:pPr>
        <w:rPr>
          <w:noProof/>
          <w:sz w:val="22"/>
          <w:szCs w:val="22"/>
        </w:rPr>
      </w:pPr>
      <w:r>
        <w:rPr>
          <w:noProof/>
        </w:rPr>
        <w:drawing>
          <wp:inline distT="0" distB="0" distL="0" distR="0" wp14:anchorId="728F35AB" wp14:editId="7B0AC466">
            <wp:extent cx="569474" cy="1076711"/>
            <wp:effectExtent l="0" t="0" r="2540" b="0"/>
            <wp:docPr id="1965471949"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471949" name="Grafik 1" descr="Ein Bild, das Text enthält.&#10;&#10;Automatisch generierte Beschreibung"/>
                    <pic:cNvPicPr/>
                  </pic:nvPicPr>
                  <pic:blipFill>
                    <a:blip r:embed="rId12"/>
                    <a:stretch>
                      <a:fillRect/>
                    </a:stretch>
                  </pic:blipFill>
                  <pic:spPr>
                    <a:xfrm>
                      <a:off x="0" y="0"/>
                      <a:ext cx="582775" cy="1101859"/>
                    </a:xfrm>
                    <a:prstGeom prst="rect">
                      <a:avLst/>
                    </a:prstGeom>
                  </pic:spPr>
                </pic:pic>
              </a:graphicData>
            </a:graphic>
          </wp:inline>
        </w:drawing>
      </w:r>
    </w:p>
    <w:p w14:paraId="6564F581" w14:textId="77777777" w:rsidR="00A87322" w:rsidRPr="00373754" w:rsidRDefault="00A87322" w:rsidP="00A87322">
      <w:pPr>
        <w:rPr>
          <w:noProof/>
          <w:sz w:val="22"/>
          <w:szCs w:val="22"/>
        </w:rPr>
      </w:pPr>
    </w:p>
    <w:p w14:paraId="6D2B4966" w14:textId="77777777" w:rsidR="00A87322" w:rsidRPr="00373754" w:rsidRDefault="00A87322" w:rsidP="00A87322">
      <w:pPr>
        <w:rPr>
          <w:noProof/>
          <w:sz w:val="22"/>
          <w:szCs w:val="22"/>
        </w:rPr>
      </w:pPr>
    </w:p>
    <w:p w14:paraId="30ABD1B4" w14:textId="07F984B7" w:rsidR="00A87322" w:rsidRPr="00BD53CA" w:rsidRDefault="00A87322" w:rsidP="00A87322">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BD53CA">
        <w:rPr>
          <w:b/>
          <w:noProof/>
          <w:sz w:val="22"/>
          <w:szCs w:val="22"/>
        </w:rPr>
        <w:t>5.</w:t>
      </w:r>
      <w:r w:rsidRPr="00BD53CA">
        <w:rPr>
          <w:b/>
          <w:noProof/>
          <w:sz w:val="22"/>
          <w:szCs w:val="22"/>
        </w:rPr>
        <w:tab/>
        <w:t>ZPŮSOB A CESTA/CESTY PODÁNÍ</w:t>
      </w:r>
      <w:r w:rsidR="00D643BE">
        <w:rPr>
          <w:b/>
          <w:noProof/>
          <w:sz w:val="22"/>
          <w:szCs w:val="22"/>
        </w:rPr>
        <w:fldChar w:fldCharType="begin"/>
      </w:r>
      <w:r w:rsidR="00D643BE">
        <w:rPr>
          <w:b/>
          <w:noProof/>
          <w:sz w:val="22"/>
          <w:szCs w:val="22"/>
        </w:rPr>
        <w:instrText xml:space="preserve"> DOCVARIABLE VAULT_ND_e86f8b41-c806-4e4e-b783-989221763d7c \* MERGEFORMAT </w:instrText>
      </w:r>
      <w:r w:rsidR="00D643BE">
        <w:rPr>
          <w:b/>
          <w:noProof/>
          <w:sz w:val="22"/>
          <w:szCs w:val="22"/>
        </w:rPr>
        <w:fldChar w:fldCharType="separate"/>
      </w:r>
      <w:r w:rsidR="00D643BE">
        <w:rPr>
          <w:b/>
          <w:noProof/>
          <w:sz w:val="22"/>
          <w:szCs w:val="22"/>
        </w:rPr>
        <w:t xml:space="preserve"> </w:t>
      </w:r>
      <w:r w:rsidR="00D643BE">
        <w:rPr>
          <w:b/>
          <w:noProof/>
          <w:sz w:val="22"/>
          <w:szCs w:val="22"/>
        </w:rPr>
        <w:fldChar w:fldCharType="end"/>
      </w:r>
    </w:p>
    <w:p w14:paraId="4A98C5C6" w14:textId="77777777" w:rsidR="00A87322" w:rsidRPr="00BD53CA" w:rsidRDefault="00A87322" w:rsidP="00A87322">
      <w:pPr>
        <w:rPr>
          <w:i/>
          <w:noProof/>
          <w:sz w:val="22"/>
          <w:szCs w:val="22"/>
        </w:rPr>
      </w:pPr>
    </w:p>
    <w:p w14:paraId="61E81F89" w14:textId="77777777" w:rsidR="00A87322" w:rsidRPr="00373754" w:rsidRDefault="00A87322" w:rsidP="00A87322">
      <w:pPr>
        <w:rPr>
          <w:sz w:val="22"/>
          <w:szCs w:val="22"/>
          <w:lang w:val="cs-CZ"/>
        </w:rPr>
      </w:pPr>
      <w:r w:rsidRPr="00373754">
        <w:rPr>
          <w:sz w:val="22"/>
          <w:szCs w:val="22"/>
          <w:lang w:val="cs-CZ"/>
        </w:rPr>
        <w:t>Pouze pro jednorázové použití.</w:t>
      </w:r>
    </w:p>
    <w:p w14:paraId="210EA61C" w14:textId="77777777" w:rsidR="00A87322" w:rsidRPr="00F42CC3" w:rsidRDefault="00A87322" w:rsidP="00A87322">
      <w:pPr>
        <w:pStyle w:val="Normln1"/>
        <w:spacing w:line="240" w:lineRule="auto"/>
        <w:ind w:left="630" w:hanging="630"/>
        <w:rPr>
          <w:szCs w:val="22"/>
        </w:rPr>
      </w:pPr>
      <w:r w:rsidRPr="00F42CC3">
        <w:rPr>
          <w:szCs w:val="22"/>
        </w:rPr>
        <w:t>Před použitím si přečtěte příbalovou informaci.</w:t>
      </w:r>
    </w:p>
    <w:p w14:paraId="4A0743C2" w14:textId="77777777" w:rsidR="00A87322" w:rsidRPr="00F42CC3" w:rsidRDefault="00A87322" w:rsidP="00A87322">
      <w:pPr>
        <w:pStyle w:val="Normln1"/>
        <w:spacing w:line="240" w:lineRule="auto"/>
        <w:ind w:left="630" w:hanging="630"/>
        <w:rPr>
          <w:noProof/>
          <w:szCs w:val="22"/>
        </w:rPr>
      </w:pPr>
      <w:r w:rsidRPr="00F42CC3">
        <w:rPr>
          <w:szCs w:val="22"/>
        </w:rPr>
        <w:t>Subkutánní podání</w:t>
      </w:r>
    </w:p>
    <w:p w14:paraId="13BF3D2D" w14:textId="77777777" w:rsidR="00A87322" w:rsidRPr="00373754" w:rsidRDefault="00A87322" w:rsidP="00A87322">
      <w:pPr>
        <w:keepNext/>
        <w:rPr>
          <w:sz w:val="22"/>
          <w:szCs w:val="22"/>
          <w:lang w:val="cs-CZ"/>
        </w:rPr>
      </w:pPr>
      <w:r w:rsidRPr="00373754">
        <w:rPr>
          <w:noProof/>
          <w:sz w:val="22"/>
          <w:szCs w:val="22"/>
          <w:lang w:val="cs-CZ"/>
        </w:rPr>
        <w:t>Neprotřepávejte.</w:t>
      </w:r>
    </w:p>
    <w:p w14:paraId="2A9A96B4" w14:textId="77777777" w:rsidR="00A87322" w:rsidRPr="00373754" w:rsidRDefault="00A87322" w:rsidP="00A87322">
      <w:pPr>
        <w:rPr>
          <w:noProof/>
          <w:sz w:val="22"/>
          <w:szCs w:val="22"/>
          <w:lang w:val="cs-CZ"/>
        </w:rPr>
      </w:pPr>
    </w:p>
    <w:p w14:paraId="07944971" w14:textId="77777777" w:rsidR="00A87322" w:rsidRPr="00373754" w:rsidRDefault="00A87322" w:rsidP="00A87322">
      <w:pPr>
        <w:rPr>
          <w:noProof/>
          <w:sz w:val="22"/>
          <w:szCs w:val="22"/>
          <w:lang w:val="cs-CZ"/>
        </w:rPr>
      </w:pPr>
    </w:p>
    <w:p w14:paraId="5ED2238E" w14:textId="2F39B0DE" w:rsidR="00A87322" w:rsidRPr="00373754" w:rsidRDefault="00A87322" w:rsidP="00A87322">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cs-CZ"/>
        </w:rPr>
      </w:pP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r w:rsidR="00D643BE">
        <w:rPr>
          <w:b/>
          <w:noProof/>
          <w:sz w:val="22"/>
          <w:szCs w:val="22"/>
          <w:lang w:val="cs-CZ"/>
        </w:rPr>
        <w:fldChar w:fldCharType="begin"/>
      </w:r>
      <w:r w:rsidR="00D643BE">
        <w:rPr>
          <w:b/>
          <w:noProof/>
          <w:sz w:val="22"/>
          <w:szCs w:val="22"/>
          <w:lang w:val="cs-CZ"/>
        </w:rPr>
        <w:instrText xml:space="preserve"> DOCVARIABLE VAULT_ND_d36bb87e-bca1-4241-882f-e873c41bde2f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3EAADE92" w14:textId="77777777" w:rsidR="00A87322" w:rsidRPr="00373754" w:rsidRDefault="00A87322" w:rsidP="00A87322">
      <w:pPr>
        <w:keepNext/>
        <w:rPr>
          <w:noProof/>
          <w:sz w:val="22"/>
          <w:szCs w:val="22"/>
          <w:lang w:val="cs-CZ"/>
        </w:rPr>
      </w:pPr>
    </w:p>
    <w:p w14:paraId="3C2954AA" w14:textId="73040274" w:rsidR="00A87322" w:rsidRPr="00373754" w:rsidRDefault="00A87322" w:rsidP="00A87322">
      <w:pPr>
        <w:keepNext/>
        <w:outlineLvl w:val="0"/>
        <w:rPr>
          <w:noProof/>
          <w:sz w:val="22"/>
          <w:szCs w:val="22"/>
          <w:lang w:val="cs-CZ"/>
        </w:rPr>
      </w:pPr>
      <w:r w:rsidRPr="00373754">
        <w:rPr>
          <w:sz w:val="22"/>
          <w:szCs w:val="22"/>
          <w:lang w:val="cs-CZ"/>
        </w:rPr>
        <w:t>Uchovávejte mimo dohled a dosah dětí.</w:t>
      </w:r>
      <w:r w:rsidR="00D643BE">
        <w:rPr>
          <w:sz w:val="22"/>
          <w:szCs w:val="22"/>
          <w:lang w:val="cs-CZ"/>
        </w:rPr>
        <w:fldChar w:fldCharType="begin"/>
      </w:r>
      <w:r w:rsidR="00D643BE">
        <w:rPr>
          <w:sz w:val="22"/>
          <w:szCs w:val="22"/>
          <w:lang w:val="cs-CZ"/>
        </w:rPr>
        <w:instrText xml:space="preserve"> DOCVARIABLE vault_nd_6170223e-4ad5-4749-a5ac-5ea16e4cc27b \* MERGEFORMAT </w:instrText>
      </w:r>
      <w:r w:rsidR="00D643BE">
        <w:rPr>
          <w:sz w:val="22"/>
          <w:szCs w:val="22"/>
          <w:lang w:val="cs-CZ"/>
        </w:rPr>
        <w:fldChar w:fldCharType="separate"/>
      </w:r>
      <w:r w:rsidR="00D643BE">
        <w:rPr>
          <w:sz w:val="22"/>
          <w:szCs w:val="22"/>
          <w:lang w:val="cs-CZ"/>
        </w:rPr>
        <w:t xml:space="preserve"> </w:t>
      </w:r>
      <w:r w:rsidR="00D643BE">
        <w:rPr>
          <w:sz w:val="22"/>
          <w:szCs w:val="22"/>
          <w:lang w:val="cs-CZ"/>
        </w:rPr>
        <w:fldChar w:fldCharType="end"/>
      </w:r>
    </w:p>
    <w:p w14:paraId="18A1DE7E" w14:textId="77777777" w:rsidR="00A87322" w:rsidRPr="00373754" w:rsidRDefault="00A87322" w:rsidP="00A87322">
      <w:pPr>
        <w:rPr>
          <w:noProof/>
          <w:sz w:val="22"/>
          <w:szCs w:val="22"/>
          <w:lang w:val="es-ES"/>
        </w:rPr>
      </w:pPr>
    </w:p>
    <w:p w14:paraId="14E14E5C" w14:textId="77777777" w:rsidR="00A87322" w:rsidRPr="00373754" w:rsidRDefault="00A87322" w:rsidP="00A87322">
      <w:pPr>
        <w:rPr>
          <w:noProof/>
          <w:sz w:val="22"/>
          <w:szCs w:val="22"/>
          <w:lang w:val="es-ES"/>
        </w:rPr>
      </w:pPr>
    </w:p>
    <w:p w14:paraId="2287D6F2" w14:textId="34A83EAD" w:rsidR="00A87322" w:rsidRPr="00373754" w:rsidRDefault="00A87322" w:rsidP="00A87322">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D643BE">
        <w:rPr>
          <w:b/>
          <w:noProof/>
          <w:sz w:val="22"/>
          <w:szCs w:val="22"/>
          <w:lang w:val="es-ES"/>
        </w:rPr>
        <w:fldChar w:fldCharType="begin"/>
      </w:r>
      <w:r w:rsidR="00D643BE">
        <w:rPr>
          <w:b/>
          <w:noProof/>
          <w:sz w:val="22"/>
          <w:szCs w:val="22"/>
          <w:lang w:val="es-ES"/>
        </w:rPr>
        <w:instrText xml:space="preserve"> DOCVARIABLE VAULT_ND_dfd2e5f1-3c1f-40e6-9e3f-7314e2a50730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504DCC3E" w14:textId="77777777" w:rsidR="00A87322" w:rsidRPr="00373754" w:rsidRDefault="00A87322" w:rsidP="00A87322">
      <w:pPr>
        <w:keepNext/>
        <w:rPr>
          <w:noProof/>
          <w:sz w:val="22"/>
          <w:szCs w:val="22"/>
          <w:lang w:val="es-ES"/>
        </w:rPr>
      </w:pPr>
    </w:p>
    <w:p w14:paraId="53A1478E" w14:textId="77777777" w:rsidR="00A87322" w:rsidRPr="00373754" w:rsidRDefault="00A87322" w:rsidP="00A87322">
      <w:pPr>
        <w:rPr>
          <w:noProof/>
          <w:sz w:val="22"/>
          <w:szCs w:val="22"/>
          <w:lang w:val="es-ES"/>
        </w:rPr>
      </w:pPr>
    </w:p>
    <w:p w14:paraId="6D42F50A" w14:textId="4C77C4DD" w:rsidR="00A87322" w:rsidRPr="00373754" w:rsidRDefault="00A87322" w:rsidP="00A87322">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lastRenderedPageBreak/>
        <w:t>8.</w:t>
      </w:r>
      <w:r w:rsidRPr="00373754">
        <w:rPr>
          <w:b/>
          <w:noProof/>
          <w:sz w:val="22"/>
          <w:szCs w:val="22"/>
          <w:lang w:val="es-ES"/>
        </w:rPr>
        <w:tab/>
      </w:r>
      <w:r w:rsidRPr="00373754">
        <w:rPr>
          <w:b/>
          <w:sz w:val="22"/>
          <w:szCs w:val="22"/>
          <w:lang w:val="es-ES"/>
        </w:rPr>
        <w:t>POUŽITELNOST</w:t>
      </w:r>
      <w:r w:rsidR="00D643BE">
        <w:rPr>
          <w:b/>
          <w:sz w:val="22"/>
          <w:szCs w:val="22"/>
          <w:lang w:val="es-ES"/>
        </w:rPr>
        <w:fldChar w:fldCharType="begin"/>
      </w:r>
      <w:r w:rsidR="00D643BE">
        <w:rPr>
          <w:b/>
          <w:sz w:val="22"/>
          <w:szCs w:val="22"/>
          <w:lang w:val="es-ES"/>
        </w:rPr>
        <w:instrText xml:space="preserve"> DOCVARIABLE VAULT_ND_9dd9e31f-425e-4db7-afb6-e4a90377986c \* MERGEFORMAT </w:instrText>
      </w:r>
      <w:r w:rsidR="00D643BE">
        <w:rPr>
          <w:b/>
          <w:sz w:val="22"/>
          <w:szCs w:val="22"/>
          <w:lang w:val="es-ES"/>
        </w:rPr>
        <w:fldChar w:fldCharType="separate"/>
      </w:r>
      <w:r w:rsidR="00D643BE">
        <w:rPr>
          <w:b/>
          <w:sz w:val="22"/>
          <w:szCs w:val="22"/>
          <w:lang w:val="es-ES"/>
        </w:rPr>
        <w:t xml:space="preserve"> </w:t>
      </w:r>
      <w:r w:rsidR="00D643BE">
        <w:rPr>
          <w:b/>
          <w:sz w:val="22"/>
          <w:szCs w:val="22"/>
          <w:lang w:val="es-ES"/>
        </w:rPr>
        <w:fldChar w:fldCharType="end"/>
      </w:r>
    </w:p>
    <w:p w14:paraId="3CBF7466" w14:textId="77777777" w:rsidR="00A87322" w:rsidRPr="00373754" w:rsidRDefault="00A87322" w:rsidP="00A87322">
      <w:pPr>
        <w:keepNext/>
        <w:rPr>
          <w:i/>
          <w:noProof/>
          <w:sz w:val="22"/>
          <w:szCs w:val="22"/>
          <w:lang w:val="es-ES"/>
        </w:rPr>
      </w:pPr>
    </w:p>
    <w:p w14:paraId="17E138F6" w14:textId="77777777" w:rsidR="00A87322" w:rsidRPr="00373754" w:rsidRDefault="00A87322" w:rsidP="00A87322">
      <w:pPr>
        <w:keepNext/>
        <w:rPr>
          <w:noProof/>
          <w:sz w:val="22"/>
          <w:szCs w:val="22"/>
          <w:lang w:val="es-ES"/>
        </w:rPr>
      </w:pPr>
      <w:r w:rsidRPr="00373754">
        <w:rPr>
          <w:noProof/>
          <w:sz w:val="22"/>
          <w:szCs w:val="22"/>
          <w:lang w:val="es-ES"/>
        </w:rPr>
        <w:t>EXP</w:t>
      </w:r>
    </w:p>
    <w:p w14:paraId="3652E8EB" w14:textId="77777777" w:rsidR="00A87322" w:rsidRPr="00373754" w:rsidRDefault="00A87322" w:rsidP="00A87322">
      <w:pPr>
        <w:rPr>
          <w:noProof/>
          <w:sz w:val="22"/>
          <w:szCs w:val="22"/>
          <w:lang w:val="es-ES"/>
        </w:rPr>
      </w:pPr>
    </w:p>
    <w:p w14:paraId="25BE5803" w14:textId="77777777" w:rsidR="00A87322" w:rsidRPr="00373754" w:rsidRDefault="00A87322" w:rsidP="00A87322">
      <w:pPr>
        <w:rPr>
          <w:noProof/>
          <w:sz w:val="22"/>
          <w:szCs w:val="22"/>
          <w:lang w:val="es-ES"/>
        </w:rPr>
      </w:pPr>
    </w:p>
    <w:p w14:paraId="1243405D" w14:textId="7D7BAE20" w:rsidR="00A87322" w:rsidRPr="00373754" w:rsidRDefault="00A87322" w:rsidP="00A87322">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t>9.</w:t>
      </w:r>
      <w:r w:rsidRPr="00373754">
        <w:rPr>
          <w:b/>
          <w:noProof/>
          <w:sz w:val="22"/>
          <w:szCs w:val="22"/>
          <w:lang w:val="es-ES"/>
        </w:rPr>
        <w:tab/>
        <w:t>ZVLÁŠTNÍ PODMÍNKY PRO UCHOVÁVÁNÍ</w:t>
      </w:r>
      <w:r w:rsidR="00D643BE">
        <w:rPr>
          <w:b/>
          <w:noProof/>
          <w:sz w:val="22"/>
          <w:szCs w:val="22"/>
          <w:lang w:val="es-ES"/>
        </w:rPr>
        <w:fldChar w:fldCharType="begin"/>
      </w:r>
      <w:r w:rsidR="00D643BE">
        <w:rPr>
          <w:b/>
          <w:noProof/>
          <w:sz w:val="22"/>
          <w:szCs w:val="22"/>
          <w:lang w:val="es-ES"/>
        </w:rPr>
        <w:instrText xml:space="preserve"> DOCVARIABLE VAULT_ND_86201180-039d-4e69-902f-585b327ae5f9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3908D806" w14:textId="77777777" w:rsidR="00A87322" w:rsidRPr="00373754" w:rsidRDefault="00A87322" w:rsidP="00A87322">
      <w:pPr>
        <w:keepNext/>
        <w:rPr>
          <w:i/>
          <w:noProof/>
          <w:sz w:val="22"/>
          <w:szCs w:val="22"/>
          <w:lang w:val="es-ES"/>
        </w:rPr>
      </w:pPr>
    </w:p>
    <w:p w14:paraId="2354266A" w14:textId="77777777" w:rsidR="00A87322" w:rsidRPr="00373754" w:rsidRDefault="00A87322" w:rsidP="00A87322">
      <w:pPr>
        <w:keepNext/>
        <w:rPr>
          <w:sz w:val="22"/>
          <w:szCs w:val="22"/>
          <w:lang w:val="cs-CZ"/>
        </w:rPr>
      </w:pPr>
      <w:r w:rsidRPr="00373754">
        <w:rPr>
          <w:sz w:val="22"/>
          <w:szCs w:val="22"/>
          <w:lang w:val="cs-CZ"/>
        </w:rPr>
        <w:t>Uchovávejte v chladničce.</w:t>
      </w:r>
    </w:p>
    <w:p w14:paraId="6E5267E1" w14:textId="77777777" w:rsidR="00A87322" w:rsidRPr="00373754" w:rsidRDefault="00A87322" w:rsidP="00A87322">
      <w:pPr>
        <w:keepNext/>
        <w:rPr>
          <w:sz w:val="22"/>
          <w:szCs w:val="22"/>
          <w:lang w:val="cs-CZ"/>
        </w:rPr>
      </w:pPr>
      <w:r w:rsidRPr="00373754">
        <w:rPr>
          <w:sz w:val="22"/>
          <w:szCs w:val="22"/>
          <w:lang w:val="cs-CZ"/>
        </w:rPr>
        <w:t>Chraňte před mrazem.</w:t>
      </w:r>
    </w:p>
    <w:p w14:paraId="6A68057E" w14:textId="77777777" w:rsidR="00A87322" w:rsidRPr="00373754" w:rsidRDefault="00A87322" w:rsidP="00A87322">
      <w:pPr>
        <w:keepNext/>
        <w:rPr>
          <w:sz w:val="22"/>
          <w:szCs w:val="22"/>
          <w:lang w:val="cs-CZ"/>
        </w:rPr>
      </w:pPr>
      <w:r w:rsidRPr="00373754">
        <w:rPr>
          <w:sz w:val="22"/>
          <w:szCs w:val="22"/>
          <w:lang w:val="cs-CZ"/>
        </w:rPr>
        <w:t>Uchovávejte v původním obalu, aby byl přípravek chráněn před světlem.</w:t>
      </w:r>
    </w:p>
    <w:p w14:paraId="33A79C33" w14:textId="77777777" w:rsidR="00A87322" w:rsidRPr="00F42CC3" w:rsidRDefault="00A87322" w:rsidP="00A87322">
      <w:pPr>
        <w:pStyle w:val="Default"/>
        <w:rPr>
          <w:sz w:val="22"/>
          <w:szCs w:val="22"/>
          <w:lang w:val="cs-CZ"/>
        </w:rPr>
      </w:pPr>
    </w:p>
    <w:p w14:paraId="402019CF" w14:textId="77777777" w:rsidR="00A87322" w:rsidRPr="00373754" w:rsidRDefault="00A87322" w:rsidP="00A87322">
      <w:pPr>
        <w:ind w:left="567" w:hanging="567"/>
        <w:rPr>
          <w:noProof/>
          <w:sz w:val="22"/>
          <w:szCs w:val="22"/>
          <w:lang w:val="cs-CZ"/>
        </w:rPr>
      </w:pPr>
    </w:p>
    <w:p w14:paraId="2A8AE667" w14:textId="1C907B71" w:rsidR="00A87322" w:rsidRPr="00373754" w:rsidRDefault="00A87322" w:rsidP="00A87322">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D643BE">
        <w:rPr>
          <w:b/>
          <w:noProof/>
          <w:sz w:val="22"/>
          <w:szCs w:val="22"/>
          <w:lang w:val="cs-CZ"/>
        </w:rPr>
        <w:fldChar w:fldCharType="begin"/>
      </w:r>
      <w:r w:rsidR="00D643BE">
        <w:rPr>
          <w:b/>
          <w:noProof/>
          <w:sz w:val="22"/>
          <w:szCs w:val="22"/>
          <w:lang w:val="cs-CZ"/>
        </w:rPr>
        <w:instrText xml:space="preserve"> DOCVARIABLE VAULT_ND_800ea4c7-7acb-4459-8b2e-5519d7e57044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2DB5CCD8" w14:textId="77777777" w:rsidR="00A87322" w:rsidRPr="00373754" w:rsidRDefault="00A87322" w:rsidP="00A87322">
      <w:pPr>
        <w:rPr>
          <w:i/>
          <w:noProof/>
          <w:sz w:val="22"/>
          <w:szCs w:val="22"/>
          <w:lang w:val="cs-CZ"/>
        </w:rPr>
      </w:pPr>
    </w:p>
    <w:p w14:paraId="328042A0" w14:textId="77777777" w:rsidR="00A87322" w:rsidRPr="00373754" w:rsidRDefault="00A87322" w:rsidP="00A87322">
      <w:pPr>
        <w:rPr>
          <w:noProof/>
          <w:sz w:val="22"/>
          <w:szCs w:val="22"/>
          <w:lang w:val="cs-CZ"/>
        </w:rPr>
      </w:pPr>
    </w:p>
    <w:p w14:paraId="7D88CAE3" w14:textId="479C492E" w:rsidR="00A87322" w:rsidRPr="00373754" w:rsidRDefault="00A87322" w:rsidP="00A87322">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D643BE">
        <w:rPr>
          <w:b/>
          <w:noProof/>
          <w:sz w:val="22"/>
          <w:szCs w:val="22"/>
          <w:lang w:val="es-ES"/>
        </w:rPr>
        <w:fldChar w:fldCharType="begin"/>
      </w:r>
      <w:r w:rsidR="00D643BE">
        <w:rPr>
          <w:b/>
          <w:noProof/>
          <w:sz w:val="22"/>
          <w:szCs w:val="22"/>
          <w:lang w:val="es-ES"/>
        </w:rPr>
        <w:instrText xml:space="preserve"> DOCVARIABLE VAULT_ND_117185e0-4b7a-4dfa-a30f-78fb68c3b0d1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03DC73B5" w14:textId="77777777" w:rsidR="00A87322" w:rsidRPr="00373754" w:rsidRDefault="00A87322" w:rsidP="00A87322">
      <w:pPr>
        <w:keepNext/>
        <w:rPr>
          <w:i/>
          <w:noProof/>
          <w:sz w:val="22"/>
          <w:szCs w:val="22"/>
          <w:lang w:val="es-ES"/>
        </w:rPr>
      </w:pPr>
    </w:p>
    <w:p w14:paraId="3B4FA95E" w14:textId="77777777" w:rsidR="00A87322" w:rsidRPr="00974D68" w:rsidRDefault="00A87322" w:rsidP="00A87322">
      <w:pPr>
        <w:pStyle w:val="Default"/>
        <w:keepNext/>
        <w:jc w:val="both"/>
        <w:rPr>
          <w:color w:val="auto"/>
          <w:sz w:val="22"/>
          <w:szCs w:val="22"/>
          <w:lang w:val="nl-NL"/>
        </w:rPr>
      </w:pPr>
      <w:r w:rsidRPr="00974D68">
        <w:rPr>
          <w:color w:val="auto"/>
          <w:sz w:val="22"/>
          <w:szCs w:val="22"/>
          <w:lang w:val="nl-NL"/>
        </w:rPr>
        <w:t xml:space="preserve">Eli Lilly Nederland B.V., </w:t>
      </w:r>
    </w:p>
    <w:p w14:paraId="7A2140FA" w14:textId="77777777" w:rsidR="00A87322" w:rsidRPr="00974D68" w:rsidRDefault="00A87322" w:rsidP="00A87322">
      <w:pPr>
        <w:keepNext/>
        <w:rPr>
          <w:sz w:val="22"/>
          <w:szCs w:val="22"/>
          <w:lang w:val="nl-NL"/>
        </w:rPr>
      </w:pPr>
      <w:r w:rsidRPr="00974D68">
        <w:rPr>
          <w:sz w:val="22"/>
          <w:szCs w:val="22"/>
          <w:lang w:val="nl-NL"/>
        </w:rPr>
        <w:t>Papendorpseweg 83, 3528 BJ Utrecht,</w:t>
      </w:r>
    </w:p>
    <w:p w14:paraId="68C6C21C" w14:textId="77777777" w:rsidR="00A87322" w:rsidRPr="00373754" w:rsidRDefault="00A87322" w:rsidP="00A87322">
      <w:pPr>
        <w:rPr>
          <w:noProof/>
          <w:sz w:val="22"/>
          <w:szCs w:val="22"/>
          <w:lang w:val="cs-CZ"/>
        </w:rPr>
      </w:pPr>
      <w:r w:rsidRPr="00974D68">
        <w:rPr>
          <w:sz w:val="22"/>
          <w:szCs w:val="22"/>
          <w:lang w:val="nl-NL"/>
        </w:rPr>
        <w:t>Nizozemsko</w:t>
      </w:r>
    </w:p>
    <w:p w14:paraId="2C119FCA" w14:textId="77777777" w:rsidR="00A87322" w:rsidRPr="00974D68" w:rsidRDefault="00A87322" w:rsidP="00A87322">
      <w:pPr>
        <w:rPr>
          <w:noProof/>
          <w:sz w:val="22"/>
          <w:szCs w:val="22"/>
          <w:lang w:val="nl-NL"/>
        </w:rPr>
      </w:pPr>
    </w:p>
    <w:p w14:paraId="3B2BC646" w14:textId="77777777" w:rsidR="00A87322" w:rsidRPr="00974D68" w:rsidRDefault="00A87322" w:rsidP="00A87322">
      <w:pPr>
        <w:rPr>
          <w:noProof/>
          <w:sz w:val="22"/>
          <w:szCs w:val="22"/>
          <w:lang w:val="nl-NL"/>
        </w:rPr>
      </w:pPr>
    </w:p>
    <w:p w14:paraId="1962469F" w14:textId="0B32CAD9" w:rsidR="00A87322" w:rsidRPr="00A01A64" w:rsidRDefault="00A87322" w:rsidP="00A87322">
      <w:pPr>
        <w:keepNext/>
        <w:pBdr>
          <w:top w:val="single" w:sz="4" w:space="1" w:color="auto"/>
          <w:left w:val="single" w:sz="4" w:space="4" w:color="auto"/>
          <w:bottom w:val="single" w:sz="4" w:space="1" w:color="auto"/>
          <w:right w:val="single" w:sz="4" w:space="4" w:color="auto"/>
        </w:pBdr>
        <w:outlineLvl w:val="0"/>
        <w:rPr>
          <w:noProof/>
          <w:sz w:val="22"/>
          <w:szCs w:val="22"/>
          <w:lang w:val="es-ES"/>
          <w:rPrChange w:id="1338" w:author="Author">
            <w:rPr>
              <w:noProof/>
              <w:sz w:val="22"/>
              <w:szCs w:val="22"/>
              <w:lang w:val="nl-NL"/>
            </w:rPr>
          </w:rPrChange>
        </w:rPr>
      </w:pPr>
      <w:r w:rsidRPr="00A01A64">
        <w:rPr>
          <w:b/>
          <w:noProof/>
          <w:sz w:val="22"/>
          <w:szCs w:val="22"/>
          <w:lang w:val="es-ES"/>
          <w:rPrChange w:id="1339" w:author="Author">
            <w:rPr>
              <w:b/>
              <w:noProof/>
              <w:sz w:val="22"/>
              <w:szCs w:val="22"/>
              <w:lang w:val="nl-NL"/>
            </w:rPr>
          </w:rPrChange>
        </w:rPr>
        <w:t>12.</w:t>
      </w:r>
      <w:r w:rsidRPr="00A01A64">
        <w:rPr>
          <w:b/>
          <w:noProof/>
          <w:sz w:val="22"/>
          <w:szCs w:val="22"/>
          <w:lang w:val="es-ES"/>
          <w:rPrChange w:id="1340" w:author="Author">
            <w:rPr>
              <w:b/>
              <w:noProof/>
              <w:sz w:val="22"/>
              <w:szCs w:val="22"/>
              <w:lang w:val="nl-NL"/>
            </w:rPr>
          </w:rPrChange>
        </w:rPr>
        <w:tab/>
        <w:t>REGISTRAČNÍ ČÍSLO/ČÍSLA</w:t>
      </w:r>
      <w:r w:rsidR="00D643BE">
        <w:rPr>
          <w:b/>
          <w:noProof/>
          <w:sz w:val="22"/>
          <w:szCs w:val="22"/>
          <w:lang w:val="es-ES"/>
        </w:rPr>
        <w:fldChar w:fldCharType="begin"/>
      </w:r>
      <w:r w:rsidR="00D643BE" w:rsidRPr="00A01A64">
        <w:rPr>
          <w:b/>
          <w:noProof/>
          <w:sz w:val="22"/>
          <w:szCs w:val="22"/>
          <w:lang w:val="es-ES"/>
          <w:rPrChange w:id="1341" w:author="Author">
            <w:rPr>
              <w:b/>
              <w:noProof/>
              <w:sz w:val="22"/>
              <w:szCs w:val="22"/>
              <w:lang w:val="nl-NL"/>
            </w:rPr>
          </w:rPrChange>
        </w:rPr>
        <w:instrText xml:space="preserve"> DOCVARIABLE VAULT_ND_59bd3538-fc4a-457c-994c-60e5320c8b4b \* MERGEFORMAT </w:instrText>
      </w:r>
      <w:r w:rsidR="00D643BE">
        <w:rPr>
          <w:b/>
          <w:noProof/>
          <w:sz w:val="22"/>
          <w:szCs w:val="22"/>
          <w:lang w:val="es-ES"/>
        </w:rPr>
        <w:fldChar w:fldCharType="separate"/>
      </w:r>
      <w:r w:rsidR="00D643BE" w:rsidRPr="00A01A64">
        <w:rPr>
          <w:b/>
          <w:noProof/>
          <w:sz w:val="22"/>
          <w:szCs w:val="22"/>
          <w:lang w:val="es-ES"/>
          <w:rPrChange w:id="1342" w:author="Author">
            <w:rPr>
              <w:b/>
              <w:noProof/>
              <w:sz w:val="22"/>
              <w:szCs w:val="22"/>
              <w:lang w:val="nl-NL"/>
            </w:rPr>
          </w:rPrChange>
        </w:rPr>
        <w:t xml:space="preserve"> </w:t>
      </w:r>
      <w:r w:rsidR="00D643BE">
        <w:rPr>
          <w:b/>
          <w:noProof/>
          <w:sz w:val="22"/>
          <w:szCs w:val="22"/>
          <w:lang w:val="es-ES"/>
        </w:rPr>
        <w:fldChar w:fldCharType="end"/>
      </w:r>
    </w:p>
    <w:p w14:paraId="6A3BF768" w14:textId="77777777" w:rsidR="00A87322" w:rsidRPr="00A01A64" w:rsidRDefault="00A87322" w:rsidP="00A87322">
      <w:pPr>
        <w:keepNext/>
        <w:rPr>
          <w:noProof/>
          <w:sz w:val="22"/>
          <w:szCs w:val="22"/>
          <w:lang w:val="es-ES"/>
          <w:rPrChange w:id="1343" w:author="Author">
            <w:rPr>
              <w:noProof/>
              <w:sz w:val="22"/>
              <w:szCs w:val="22"/>
              <w:lang w:val="nl-NL"/>
            </w:rPr>
          </w:rPrChange>
        </w:rPr>
      </w:pPr>
    </w:p>
    <w:p w14:paraId="198F5316" w14:textId="260E7054" w:rsidR="00A87322" w:rsidRPr="00A01A64" w:rsidRDefault="00A87322" w:rsidP="00A87322">
      <w:pPr>
        <w:keepNext/>
        <w:outlineLvl w:val="0"/>
        <w:rPr>
          <w:noProof/>
          <w:sz w:val="22"/>
          <w:szCs w:val="22"/>
          <w:highlight w:val="lightGray"/>
          <w:lang w:val="es-ES"/>
          <w:rPrChange w:id="1344" w:author="Author">
            <w:rPr>
              <w:noProof/>
              <w:sz w:val="22"/>
              <w:szCs w:val="22"/>
              <w:highlight w:val="lightGray"/>
              <w:lang w:val="nl-NL"/>
            </w:rPr>
          </w:rPrChange>
        </w:rPr>
      </w:pPr>
      <w:r w:rsidRPr="00A01A64">
        <w:rPr>
          <w:rFonts w:cs="Verdana"/>
          <w:color w:val="000000"/>
          <w:sz w:val="22"/>
          <w:szCs w:val="22"/>
          <w:lang w:val="es-ES"/>
          <w:rPrChange w:id="1345" w:author="Author">
            <w:rPr>
              <w:rFonts w:cs="Verdana"/>
              <w:color w:val="000000"/>
              <w:sz w:val="22"/>
              <w:szCs w:val="22"/>
              <w:lang w:val="nl-NL"/>
            </w:rPr>
          </w:rPrChange>
        </w:rPr>
        <w:t>EU/1/23/1736/00</w:t>
      </w:r>
      <w:r w:rsidR="00A0079B" w:rsidRPr="00A01A64">
        <w:rPr>
          <w:rFonts w:cs="Verdana"/>
          <w:color w:val="000000"/>
          <w:sz w:val="22"/>
          <w:szCs w:val="22"/>
          <w:lang w:val="es-ES"/>
          <w:rPrChange w:id="1346" w:author="Author">
            <w:rPr>
              <w:rFonts w:cs="Verdana"/>
              <w:color w:val="000000"/>
              <w:sz w:val="22"/>
              <w:szCs w:val="22"/>
              <w:lang w:val="nl-NL"/>
            </w:rPr>
          </w:rPrChange>
        </w:rPr>
        <w:t>9</w:t>
      </w:r>
      <w:r w:rsidR="00D643BE">
        <w:rPr>
          <w:rFonts w:cs="Verdana"/>
          <w:color w:val="000000"/>
          <w:sz w:val="22"/>
          <w:szCs w:val="22"/>
          <w:lang w:val="es-ES"/>
        </w:rPr>
        <w:fldChar w:fldCharType="begin"/>
      </w:r>
      <w:r w:rsidR="00D643BE" w:rsidRPr="00A01A64">
        <w:rPr>
          <w:rFonts w:cs="Verdana"/>
          <w:color w:val="000000"/>
          <w:sz w:val="22"/>
          <w:szCs w:val="22"/>
          <w:lang w:val="es-ES"/>
          <w:rPrChange w:id="1347" w:author="Author">
            <w:rPr>
              <w:rFonts w:cs="Verdana"/>
              <w:color w:val="000000"/>
              <w:sz w:val="22"/>
              <w:szCs w:val="22"/>
              <w:lang w:val="nl-NL"/>
            </w:rPr>
          </w:rPrChange>
        </w:rPr>
        <w:instrText xml:space="preserve"> DOCVARIABLE VAULT_ND_699ec884-f81e-49d7-82b5-5a61408fdce5 \* MERGEFORMAT </w:instrText>
      </w:r>
      <w:r w:rsidR="00D643BE">
        <w:rPr>
          <w:rFonts w:cs="Verdana"/>
          <w:color w:val="000000"/>
          <w:sz w:val="22"/>
          <w:szCs w:val="22"/>
          <w:lang w:val="es-ES"/>
        </w:rPr>
        <w:fldChar w:fldCharType="separate"/>
      </w:r>
      <w:r w:rsidR="00D643BE" w:rsidRPr="00A01A64">
        <w:rPr>
          <w:rFonts w:cs="Verdana"/>
          <w:color w:val="000000"/>
          <w:sz w:val="22"/>
          <w:szCs w:val="22"/>
          <w:lang w:val="es-ES"/>
          <w:rPrChange w:id="1348" w:author="Author">
            <w:rPr>
              <w:rFonts w:cs="Verdana"/>
              <w:color w:val="000000"/>
              <w:sz w:val="22"/>
              <w:szCs w:val="22"/>
              <w:lang w:val="nl-NL"/>
            </w:rPr>
          </w:rPrChange>
        </w:rPr>
        <w:t xml:space="preserve"> </w:t>
      </w:r>
      <w:r w:rsidR="00D643BE">
        <w:rPr>
          <w:rFonts w:cs="Verdana"/>
          <w:color w:val="000000"/>
          <w:sz w:val="22"/>
          <w:szCs w:val="22"/>
          <w:lang w:val="es-ES"/>
        </w:rPr>
        <w:fldChar w:fldCharType="end"/>
      </w:r>
    </w:p>
    <w:p w14:paraId="2A732199" w14:textId="77777777" w:rsidR="00A87322" w:rsidRPr="00A01A64" w:rsidRDefault="00A87322" w:rsidP="00A87322">
      <w:pPr>
        <w:rPr>
          <w:noProof/>
          <w:sz w:val="22"/>
          <w:szCs w:val="22"/>
          <w:lang w:val="es-ES"/>
          <w:rPrChange w:id="1349" w:author="Author">
            <w:rPr>
              <w:noProof/>
              <w:sz w:val="22"/>
              <w:szCs w:val="22"/>
              <w:lang w:val="nl-NL"/>
            </w:rPr>
          </w:rPrChange>
        </w:rPr>
      </w:pPr>
    </w:p>
    <w:p w14:paraId="1DDCC3AD" w14:textId="77777777" w:rsidR="00A87322" w:rsidRPr="00A01A64" w:rsidRDefault="00A87322" w:rsidP="00A87322">
      <w:pPr>
        <w:rPr>
          <w:noProof/>
          <w:sz w:val="22"/>
          <w:szCs w:val="22"/>
          <w:lang w:val="es-ES"/>
          <w:rPrChange w:id="1350" w:author="Author">
            <w:rPr>
              <w:noProof/>
              <w:sz w:val="22"/>
              <w:szCs w:val="22"/>
              <w:lang w:val="nl-NL"/>
            </w:rPr>
          </w:rPrChange>
        </w:rPr>
      </w:pPr>
    </w:p>
    <w:p w14:paraId="394B7633" w14:textId="4DE74F57" w:rsidR="00A87322" w:rsidRPr="00A01A64" w:rsidRDefault="00A87322" w:rsidP="00A87322">
      <w:pPr>
        <w:pBdr>
          <w:top w:val="single" w:sz="4" w:space="1" w:color="auto"/>
          <w:left w:val="single" w:sz="4" w:space="4" w:color="auto"/>
          <w:bottom w:val="single" w:sz="4" w:space="1" w:color="auto"/>
          <w:right w:val="single" w:sz="4" w:space="4" w:color="auto"/>
        </w:pBdr>
        <w:outlineLvl w:val="0"/>
        <w:rPr>
          <w:noProof/>
          <w:sz w:val="22"/>
          <w:szCs w:val="22"/>
          <w:lang w:val="es-ES"/>
          <w:rPrChange w:id="1351" w:author="Author">
            <w:rPr>
              <w:noProof/>
              <w:sz w:val="22"/>
              <w:szCs w:val="22"/>
              <w:lang w:val="nl-NL"/>
            </w:rPr>
          </w:rPrChange>
        </w:rPr>
      </w:pPr>
      <w:r w:rsidRPr="00A01A64">
        <w:rPr>
          <w:b/>
          <w:noProof/>
          <w:sz w:val="22"/>
          <w:szCs w:val="22"/>
          <w:lang w:val="es-ES"/>
          <w:rPrChange w:id="1352" w:author="Author">
            <w:rPr>
              <w:b/>
              <w:noProof/>
              <w:sz w:val="22"/>
              <w:szCs w:val="22"/>
              <w:lang w:val="nl-NL"/>
            </w:rPr>
          </w:rPrChange>
        </w:rPr>
        <w:t>13.</w:t>
      </w:r>
      <w:r w:rsidRPr="00A01A64">
        <w:rPr>
          <w:b/>
          <w:noProof/>
          <w:sz w:val="22"/>
          <w:szCs w:val="22"/>
          <w:lang w:val="es-ES"/>
          <w:rPrChange w:id="1353" w:author="Author">
            <w:rPr>
              <w:b/>
              <w:noProof/>
              <w:sz w:val="22"/>
              <w:szCs w:val="22"/>
              <w:lang w:val="nl-NL"/>
            </w:rPr>
          </w:rPrChange>
        </w:rPr>
        <w:tab/>
        <w:t>ČÍSLO ŠARŽE</w:t>
      </w:r>
      <w:r w:rsidR="00D643BE">
        <w:rPr>
          <w:b/>
          <w:noProof/>
          <w:sz w:val="22"/>
          <w:szCs w:val="22"/>
          <w:lang w:val="es-ES"/>
        </w:rPr>
        <w:fldChar w:fldCharType="begin"/>
      </w:r>
      <w:r w:rsidR="00D643BE" w:rsidRPr="00A01A64">
        <w:rPr>
          <w:b/>
          <w:noProof/>
          <w:sz w:val="22"/>
          <w:szCs w:val="22"/>
          <w:lang w:val="es-ES"/>
          <w:rPrChange w:id="1354" w:author="Author">
            <w:rPr>
              <w:b/>
              <w:noProof/>
              <w:sz w:val="22"/>
              <w:szCs w:val="22"/>
              <w:lang w:val="nl-NL"/>
            </w:rPr>
          </w:rPrChange>
        </w:rPr>
        <w:instrText xml:space="preserve"> DOCVARIABLE VAULT_ND_d4251933-6133-4c12-8123-80fc30c80962 \* MERGEFORMAT </w:instrText>
      </w:r>
      <w:r w:rsidR="00D643BE">
        <w:rPr>
          <w:b/>
          <w:noProof/>
          <w:sz w:val="22"/>
          <w:szCs w:val="22"/>
          <w:lang w:val="es-ES"/>
        </w:rPr>
        <w:fldChar w:fldCharType="separate"/>
      </w:r>
      <w:r w:rsidR="00D643BE" w:rsidRPr="00A01A64">
        <w:rPr>
          <w:b/>
          <w:noProof/>
          <w:sz w:val="22"/>
          <w:szCs w:val="22"/>
          <w:lang w:val="es-ES"/>
          <w:rPrChange w:id="1355" w:author="Author">
            <w:rPr>
              <w:b/>
              <w:noProof/>
              <w:sz w:val="22"/>
              <w:szCs w:val="22"/>
              <w:lang w:val="nl-NL"/>
            </w:rPr>
          </w:rPrChange>
        </w:rPr>
        <w:t xml:space="preserve"> </w:t>
      </w:r>
      <w:r w:rsidR="00D643BE">
        <w:rPr>
          <w:b/>
          <w:noProof/>
          <w:sz w:val="22"/>
          <w:szCs w:val="22"/>
          <w:lang w:val="es-ES"/>
        </w:rPr>
        <w:fldChar w:fldCharType="end"/>
      </w:r>
    </w:p>
    <w:p w14:paraId="1F025EC4" w14:textId="77777777" w:rsidR="00A87322" w:rsidRPr="00A01A64" w:rsidRDefault="00A87322" w:rsidP="00A87322">
      <w:pPr>
        <w:rPr>
          <w:noProof/>
          <w:sz w:val="22"/>
          <w:szCs w:val="22"/>
          <w:lang w:val="es-ES"/>
          <w:rPrChange w:id="1356" w:author="Author">
            <w:rPr>
              <w:noProof/>
              <w:sz w:val="22"/>
              <w:szCs w:val="22"/>
              <w:lang w:val="nl-NL"/>
            </w:rPr>
          </w:rPrChange>
        </w:rPr>
      </w:pPr>
    </w:p>
    <w:p w14:paraId="38FA4FAF" w14:textId="77777777" w:rsidR="00A87322" w:rsidRPr="00974D68" w:rsidRDefault="00A87322" w:rsidP="00A87322">
      <w:pPr>
        <w:rPr>
          <w:noProof/>
          <w:sz w:val="22"/>
          <w:szCs w:val="22"/>
          <w:lang w:val="nl-NL"/>
        </w:rPr>
      </w:pPr>
      <w:r w:rsidRPr="00974D68">
        <w:rPr>
          <w:noProof/>
          <w:sz w:val="22"/>
          <w:szCs w:val="22"/>
          <w:lang w:val="nl-NL"/>
        </w:rPr>
        <w:t>Lot</w:t>
      </w:r>
    </w:p>
    <w:p w14:paraId="75CFB52D" w14:textId="77777777" w:rsidR="00A87322" w:rsidRPr="00974D68" w:rsidRDefault="00A87322" w:rsidP="00A87322">
      <w:pPr>
        <w:rPr>
          <w:noProof/>
          <w:sz w:val="22"/>
          <w:szCs w:val="22"/>
          <w:lang w:val="nl-NL"/>
        </w:rPr>
      </w:pPr>
    </w:p>
    <w:p w14:paraId="3C667FED" w14:textId="77777777" w:rsidR="00A87322" w:rsidRPr="00974D68" w:rsidRDefault="00A87322" w:rsidP="00A87322">
      <w:pPr>
        <w:rPr>
          <w:noProof/>
          <w:sz w:val="22"/>
          <w:szCs w:val="22"/>
          <w:lang w:val="nl-NL"/>
        </w:rPr>
      </w:pPr>
    </w:p>
    <w:p w14:paraId="4346753F" w14:textId="0B48831C" w:rsidR="00A87322" w:rsidRPr="00974D68" w:rsidRDefault="00A87322" w:rsidP="00A87322">
      <w:pPr>
        <w:pBdr>
          <w:top w:val="single" w:sz="4" w:space="1" w:color="auto"/>
          <w:left w:val="single" w:sz="4" w:space="4" w:color="auto"/>
          <w:bottom w:val="single" w:sz="4" w:space="1" w:color="auto"/>
          <w:right w:val="single" w:sz="4" w:space="4" w:color="auto"/>
        </w:pBdr>
        <w:outlineLvl w:val="0"/>
        <w:rPr>
          <w:noProof/>
          <w:sz w:val="22"/>
          <w:szCs w:val="22"/>
          <w:lang w:val="nl-NL"/>
        </w:rPr>
      </w:pPr>
      <w:r w:rsidRPr="00974D68">
        <w:rPr>
          <w:b/>
          <w:noProof/>
          <w:sz w:val="22"/>
          <w:szCs w:val="22"/>
          <w:lang w:val="nl-NL"/>
        </w:rPr>
        <w:t>14.</w:t>
      </w:r>
      <w:r w:rsidRPr="00974D68">
        <w:rPr>
          <w:b/>
          <w:noProof/>
          <w:sz w:val="22"/>
          <w:szCs w:val="22"/>
          <w:lang w:val="nl-NL"/>
        </w:rPr>
        <w:tab/>
        <w:t>KLASIFIKACE PRO VÝDEJ</w:t>
      </w:r>
      <w:r w:rsidR="00D643BE">
        <w:rPr>
          <w:b/>
          <w:noProof/>
          <w:sz w:val="22"/>
          <w:szCs w:val="22"/>
          <w:lang w:val="es-ES"/>
        </w:rPr>
        <w:fldChar w:fldCharType="begin"/>
      </w:r>
      <w:r w:rsidR="00D643BE" w:rsidRPr="00974D68">
        <w:rPr>
          <w:b/>
          <w:noProof/>
          <w:sz w:val="22"/>
          <w:szCs w:val="22"/>
          <w:lang w:val="nl-NL"/>
        </w:rPr>
        <w:instrText xml:space="preserve"> DOCVARIABLE VAULT_ND_3a32179e-29f6-4471-be2e-2125a2f39f51 \* MERGEFORMAT </w:instrText>
      </w:r>
      <w:r w:rsidR="00D643BE">
        <w:rPr>
          <w:b/>
          <w:noProof/>
          <w:sz w:val="22"/>
          <w:szCs w:val="22"/>
          <w:lang w:val="es-ES"/>
        </w:rPr>
        <w:fldChar w:fldCharType="separate"/>
      </w:r>
      <w:r w:rsidR="00D643BE" w:rsidRPr="00974D68">
        <w:rPr>
          <w:b/>
          <w:noProof/>
          <w:sz w:val="22"/>
          <w:szCs w:val="22"/>
          <w:lang w:val="nl-NL"/>
        </w:rPr>
        <w:t xml:space="preserve"> </w:t>
      </w:r>
      <w:r w:rsidR="00D643BE">
        <w:rPr>
          <w:b/>
          <w:noProof/>
          <w:sz w:val="22"/>
          <w:szCs w:val="22"/>
          <w:lang w:val="es-ES"/>
        </w:rPr>
        <w:fldChar w:fldCharType="end"/>
      </w:r>
    </w:p>
    <w:p w14:paraId="010CDD0A" w14:textId="77777777" w:rsidR="00A87322" w:rsidRPr="00974D68" w:rsidRDefault="00A87322" w:rsidP="00A87322">
      <w:pPr>
        <w:suppressLineNumbers/>
        <w:rPr>
          <w:noProof/>
          <w:sz w:val="22"/>
          <w:szCs w:val="22"/>
          <w:lang w:val="nl-NL"/>
        </w:rPr>
      </w:pPr>
    </w:p>
    <w:p w14:paraId="6588725E" w14:textId="77777777" w:rsidR="00A87322" w:rsidRPr="00974D68" w:rsidRDefault="00A87322" w:rsidP="00A87322">
      <w:pPr>
        <w:rPr>
          <w:noProof/>
          <w:sz w:val="22"/>
          <w:szCs w:val="22"/>
          <w:lang w:val="nl-NL"/>
        </w:rPr>
      </w:pPr>
    </w:p>
    <w:p w14:paraId="3E9860A8" w14:textId="78DBE714" w:rsidR="00A87322" w:rsidRPr="00974D68" w:rsidRDefault="00A87322" w:rsidP="00A87322">
      <w:pPr>
        <w:pBdr>
          <w:top w:val="single" w:sz="4" w:space="2" w:color="auto"/>
          <w:left w:val="single" w:sz="4" w:space="4" w:color="auto"/>
          <w:bottom w:val="single" w:sz="4" w:space="1" w:color="auto"/>
          <w:right w:val="single" w:sz="4" w:space="4" w:color="auto"/>
        </w:pBdr>
        <w:outlineLvl w:val="0"/>
        <w:rPr>
          <w:noProof/>
          <w:sz w:val="22"/>
          <w:szCs w:val="22"/>
          <w:lang w:val="nl-NL"/>
        </w:rPr>
      </w:pPr>
      <w:r w:rsidRPr="00974D68">
        <w:rPr>
          <w:b/>
          <w:noProof/>
          <w:sz w:val="22"/>
          <w:szCs w:val="22"/>
          <w:lang w:val="nl-NL"/>
        </w:rPr>
        <w:t>15.</w:t>
      </w:r>
      <w:r w:rsidRPr="00974D68">
        <w:rPr>
          <w:b/>
          <w:noProof/>
          <w:sz w:val="22"/>
          <w:szCs w:val="22"/>
          <w:lang w:val="nl-NL"/>
        </w:rPr>
        <w:tab/>
        <w:t>NÁVOD K POUŽITÍ</w:t>
      </w:r>
      <w:r w:rsidR="00D643BE">
        <w:rPr>
          <w:b/>
          <w:noProof/>
          <w:sz w:val="22"/>
          <w:szCs w:val="22"/>
          <w:lang w:val="es-ES"/>
        </w:rPr>
        <w:fldChar w:fldCharType="begin"/>
      </w:r>
      <w:r w:rsidR="00D643BE" w:rsidRPr="00974D68">
        <w:rPr>
          <w:b/>
          <w:noProof/>
          <w:sz w:val="22"/>
          <w:szCs w:val="22"/>
          <w:lang w:val="nl-NL"/>
        </w:rPr>
        <w:instrText xml:space="preserve"> DOCVARIABLE VAULT_ND_1eb95485-a17e-42a8-8277-681c0fab1556 \* MERGEFORMAT </w:instrText>
      </w:r>
      <w:r w:rsidR="00D643BE">
        <w:rPr>
          <w:b/>
          <w:noProof/>
          <w:sz w:val="22"/>
          <w:szCs w:val="22"/>
          <w:lang w:val="es-ES"/>
        </w:rPr>
        <w:fldChar w:fldCharType="separate"/>
      </w:r>
      <w:r w:rsidR="00D643BE" w:rsidRPr="00974D68">
        <w:rPr>
          <w:b/>
          <w:noProof/>
          <w:sz w:val="22"/>
          <w:szCs w:val="22"/>
          <w:lang w:val="nl-NL"/>
        </w:rPr>
        <w:t xml:space="preserve"> </w:t>
      </w:r>
      <w:r w:rsidR="00D643BE">
        <w:rPr>
          <w:b/>
          <w:noProof/>
          <w:sz w:val="22"/>
          <w:szCs w:val="22"/>
          <w:lang w:val="es-ES"/>
        </w:rPr>
        <w:fldChar w:fldCharType="end"/>
      </w:r>
    </w:p>
    <w:p w14:paraId="76C0F088" w14:textId="77777777" w:rsidR="00A87322" w:rsidRPr="00974D68" w:rsidRDefault="00A87322" w:rsidP="00A87322">
      <w:pPr>
        <w:rPr>
          <w:i/>
          <w:noProof/>
          <w:sz w:val="22"/>
          <w:szCs w:val="22"/>
          <w:lang w:val="nl-NL"/>
        </w:rPr>
      </w:pPr>
    </w:p>
    <w:p w14:paraId="62D89A00" w14:textId="77777777" w:rsidR="00A87322" w:rsidRPr="00974D68" w:rsidRDefault="00A87322" w:rsidP="00A87322">
      <w:pPr>
        <w:rPr>
          <w:i/>
          <w:noProof/>
          <w:sz w:val="22"/>
          <w:szCs w:val="22"/>
          <w:lang w:val="nl-NL"/>
        </w:rPr>
      </w:pPr>
    </w:p>
    <w:p w14:paraId="2A98D0F0" w14:textId="77777777" w:rsidR="00A87322" w:rsidRPr="00373754" w:rsidRDefault="00A87322" w:rsidP="00A87322">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974D68">
        <w:rPr>
          <w:b/>
          <w:noProof/>
          <w:sz w:val="22"/>
          <w:szCs w:val="22"/>
          <w:lang w:val="nl-NL"/>
        </w:rPr>
        <w:t>INFORMACE V BRAILLOVĚ PÍSMU</w:t>
      </w:r>
    </w:p>
    <w:p w14:paraId="43943FFC" w14:textId="77777777" w:rsidR="00A87322" w:rsidRPr="00373754" w:rsidRDefault="00A87322" w:rsidP="00A87322">
      <w:pPr>
        <w:rPr>
          <w:sz w:val="22"/>
          <w:szCs w:val="22"/>
          <w:lang w:val="fr-FR"/>
        </w:rPr>
      </w:pPr>
    </w:p>
    <w:p w14:paraId="29677440" w14:textId="77777777" w:rsidR="00A87322" w:rsidRPr="00F42CC3" w:rsidRDefault="00A87322" w:rsidP="00A87322">
      <w:pPr>
        <w:pStyle w:val="CommentText"/>
        <w:spacing w:line="240" w:lineRule="auto"/>
        <w:rPr>
          <w:noProof/>
          <w:sz w:val="22"/>
          <w:szCs w:val="22"/>
          <w:lang w:val="fr-FR"/>
        </w:rPr>
      </w:pPr>
      <w:r w:rsidRPr="00F42CC3">
        <w:rPr>
          <w:noProof/>
          <w:sz w:val="22"/>
          <w:szCs w:val="22"/>
          <w:lang w:val="fr-FR"/>
        </w:rPr>
        <w:t>Omvoh 100 mg</w:t>
      </w:r>
    </w:p>
    <w:p w14:paraId="65826B50" w14:textId="3C9D94D7" w:rsidR="00A0079B" w:rsidRPr="00F42CC3" w:rsidRDefault="00A0079B" w:rsidP="00A0079B">
      <w:pPr>
        <w:pStyle w:val="CommentText"/>
        <w:spacing w:line="240" w:lineRule="auto"/>
        <w:rPr>
          <w:noProof/>
          <w:sz w:val="22"/>
          <w:szCs w:val="22"/>
          <w:lang w:val="fr-FR"/>
        </w:rPr>
      </w:pPr>
      <w:r w:rsidRPr="00F42CC3">
        <w:rPr>
          <w:noProof/>
          <w:sz w:val="22"/>
          <w:szCs w:val="22"/>
          <w:lang w:val="fr-FR"/>
        </w:rPr>
        <w:t xml:space="preserve">Omvoh </w:t>
      </w:r>
      <w:r>
        <w:rPr>
          <w:noProof/>
          <w:sz w:val="22"/>
          <w:szCs w:val="22"/>
          <w:lang w:val="fr-FR"/>
        </w:rPr>
        <w:t>2</w:t>
      </w:r>
      <w:r w:rsidRPr="00F42CC3">
        <w:rPr>
          <w:noProof/>
          <w:sz w:val="22"/>
          <w:szCs w:val="22"/>
          <w:lang w:val="fr-FR"/>
        </w:rPr>
        <w:t>00 mg</w:t>
      </w:r>
    </w:p>
    <w:p w14:paraId="00E37C97" w14:textId="77777777" w:rsidR="00A87322" w:rsidRPr="00373754" w:rsidRDefault="00A87322" w:rsidP="00A87322">
      <w:pPr>
        <w:rPr>
          <w:sz w:val="22"/>
          <w:szCs w:val="22"/>
          <w:shd w:val="clear" w:color="auto" w:fill="CCCCCC"/>
          <w:lang w:val="fr-FR"/>
        </w:rPr>
      </w:pPr>
    </w:p>
    <w:p w14:paraId="322F6F51" w14:textId="77777777" w:rsidR="00A87322" w:rsidRPr="00373754" w:rsidRDefault="00A87322" w:rsidP="00A87322">
      <w:pPr>
        <w:rPr>
          <w:sz w:val="22"/>
          <w:szCs w:val="22"/>
          <w:shd w:val="clear" w:color="auto" w:fill="CCCCCC"/>
          <w:lang w:val="fr-FR"/>
        </w:rPr>
      </w:pPr>
    </w:p>
    <w:p w14:paraId="60CE54AF" w14:textId="77777777" w:rsidR="00A87322" w:rsidRPr="00373754" w:rsidRDefault="00A87322" w:rsidP="00A87322">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6693B63F" w14:textId="77777777" w:rsidR="00A87322" w:rsidRPr="00373754" w:rsidRDefault="00A87322" w:rsidP="00A87322">
      <w:pPr>
        <w:tabs>
          <w:tab w:val="left" w:pos="720"/>
        </w:tabs>
        <w:rPr>
          <w:sz w:val="22"/>
          <w:szCs w:val="22"/>
          <w:lang w:val="fr-FR"/>
        </w:rPr>
      </w:pPr>
    </w:p>
    <w:p w14:paraId="4BC36A00" w14:textId="77777777" w:rsidR="00A87322" w:rsidRPr="00373754" w:rsidRDefault="00A87322" w:rsidP="00A87322">
      <w:pPr>
        <w:tabs>
          <w:tab w:val="left" w:pos="720"/>
        </w:tabs>
        <w:rPr>
          <w:noProof/>
          <w:sz w:val="22"/>
          <w:szCs w:val="22"/>
          <w:lang w:val="fr-FR"/>
        </w:rPr>
      </w:pPr>
      <w:r w:rsidRPr="00373754">
        <w:rPr>
          <w:noProof/>
          <w:sz w:val="22"/>
          <w:szCs w:val="22"/>
          <w:highlight w:val="lightGray"/>
          <w:lang w:val="fr-FR"/>
        </w:rPr>
        <w:t>2D čárový kód s jedinečným identifikátorem.</w:t>
      </w:r>
    </w:p>
    <w:p w14:paraId="22C6570C" w14:textId="77777777" w:rsidR="00A87322" w:rsidRPr="00373754" w:rsidRDefault="00A87322" w:rsidP="00A87322">
      <w:pPr>
        <w:tabs>
          <w:tab w:val="left" w:pos="720"/>
        </w:tabs>
        <w:rPr>
          <w:noProof/>
          <w:sz w:val="22"/>
          <w:szCs w:val="22"/>
          <w:lang w:val="fr-FR"/>
        </w:rPr>
      </w:pPr>
    </w:p>
    <w:p w14:paraId="2E06210E" w14:textId="77777777" w:rsidR="00A87322" w:rsidRPr="00373754" w:rsidRDefault="00A87322" w:rsidP="00A87322">
      <w:pPr>
        <w:tabs>
          <w:tab w:val="left" w:pos="720"/>
        </w:tabs>
        <w:rPr>
          <w:noProof/>
          <w:sz w:val="22"/>
          <w:szCs w:val="22"/>
          <w:lang w:val="fr-FR"/>
        </w:rPr>
      </w:pPr>
    </w:p>
    <w:p w14:paraId="3C2EEAAE" w14:textId="77777777" w:rsidR="00A87322" w:rsidRPr="00373754" w:rsidRDefault="00A87322" w:rsidP="00A87322">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6EEDF1D2" w14:textId="77777777" w:rsidR="00A87322" w:rsidRPr="00373754" w:rsidRDefault="00A87322" w:rsidP="00A87322">
      <w:pPr>
        <w:tabs>
          <w:tab w:val="left" w:pos="720"/>
        </w:tabs>
        <w:rPr>
          <w:noProof/>
          <w:sz w:val="22"/>
          <w:szCs w:val="22"/>
          <w:lang w:val="fr-FR"/>
        </w:rPr>
      </w:pPr>
    </w:p>
    <w:p w14:paraId="3962F29C" w14:textId="77777777" w:rsidR="00A87322" w:rsidRPr="00373754" w:rsidRDefault="00A87322" w:rsidP="00A87322">
      <w:pPr>
        <w:rPr>
          <w:sz w:val="22"/>
          <w:szCs w:val="22"/>
          <w:lang w:val="fr-FR"/>
        </w:rPr>
      </w:pPr>
      <w:r w:rsidRPr="00373754">
        <w:rPr>
          <w:sz w:val="22"/>
          <w:szCs w:val="22"/>
          <w:lang w:val="fr-FR"/>
        </w:rPr>
        <w:t>PC</w:t>
      </w:r>
    </w:p>
    <w:p w14:paraId="2402251D" w14:textId="77777777" w:rsidR="00A87322" w:rsidRPr="00373754" w:rsidRDefault="00A87322" w:rsidP="00A87322">
      <w:pPr>
        <w:rPr>
          <w:sz w:val="22"/>
          <w:szCs w:val="22"/>
          <w:lang w:val="fr-FR"/>
        </w:rPr>
      </w:pPr>
      <w:r w:rsidRPr="00373754">
        <w:rPr>
          <w:sz w:val="22"/>
          <w:szCs w:val="22"/>
          <w:lang w:val="fr-FR"/>
        </w:rPr>
        <w:t>SN</w:t>
      </w:r>
    </w:p>
    <w:p w14:paraId="0156863B" w14:textId="77777777" w:rsidR="00A87322" w:rsidRPr="00F42CC3" w:rsidRDefault="00A87322" w:rsidP="00A87322">
      <w:pPr>
        <w:pStyle w:val="CommentText"/>
        <w:spacing w:line="240" w:lineRule="auto"/>
        <w:rPr>
          <w:noProof/>
          <w:sz w:val="22"/>
          <w:szCs w:val="22"/>
          <w:lang w:val="fr-FR"/>
        </w:rPr>
      </w:pPr>
      <w:r w:rsidRPr="00BD53CA">
        <w:rPr>
          <w:sz w:val="22"/>
          <w:szCs w:val="22"/>
          <w:highlight w:val="lightGray"/>
          <w:lang w:val="fr-FR"/>
        </w:rPr>
        <w:t>NN</w:t>
      </w:r>
    </w:p>
    <w:p w14:paraId="46F9B141" w14:textId="77777777" w:rsidR="00D130BF" w:rsidRPr="00F42CC3" w:rsidRDefault="00D130BF" w:rsidP="00D130BF">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lastRenderedPageBreak/>
        <w:t>ÚDAJE UVÁDĚNÉ NA VNĚJŠÍM OBALU</w:t>
      </w:r>
    </w:p>
    <w:p w14:paraId="7411F5A5" w14:textId="77777777" w:rsidR="00D130BF" w:rsidRPr="00373754" w:rsidRDefault="00D130BF" w:rsidP="00D130BF">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7009BA2B" w14:textId="53FB32C1" w:rsidR="00D130BF" w:rsidRPr="00974D68" w:rsidRDefault="00D130BF" w:rsidP="00D130BF">
      <w:pPr>
        <w:pBdr>
          <w:top w:val="single" w:sz="4" w:space="1" w:color="auto"/>
          <w:left w:val="single" w:sz="4" w:space="4" w:color="auto"/>
          <w:bottom w:val="single" w:sz="4" w:space="1" w:color="auto"/>
          <w:right w:val="single" w:sz="4" w:space="4" w:color="auto"/>
        </w:pBdr>
        <w:rPr>
          <w:b/>
          <w:noProof/>
          <w:sz w:val="22"/>
          <w:szCs w:val="22"/>
          <w:lang w:val="cs-CZ"/>
        </w:rPr>
      </w:pPr>
      <w:r w:rsidRPr="00974D68">
        <w:rPr>
          <w:b/>
          <w:noProof/>
          <w:sz w:val="22"/>
          <w:szCs w:val="22"/>
          <w:lang w:val="cs-CZ"/>
        </w:rPr>
        <w:t>KRABIČKA – PŘEDPLNĚNÉ PERO (</w:t>
      </w:r>
      <w:r w:rsidR="009E63B9" w:rsidRPr="00373754">
        <w:rPr>
          <w:b/>
          <w:sz w:val="22"/>
          <w:szCs w:val="22"/>
          <w:lang w:val="cs-CZ"/>
        </w:rPr>
        <w:t>s Blue Boxem</w:t>
      </w:r>
      <w:r w:rsidRPr="00974D68">
        <w:rPr>
          <w:b/>
          <w:noProof/>
          <w:sz w:val="22"/>
          <w:szCs w:val="22"/>
          <w:lang w:val="cs-CZ"/>
        </w:rPr>
        <w:t>)</w:t>
      </w:r>
    </w:p>
    <w:p w14:paraId="4037EDF2" w14:textId="77777777" w:rsidR="00D130BF" w:rsidRPr="00974D68" w:rsidRDefault="00D130BF" w:rsidP="00D130BF">
      <w:pPr>
        <w:rPr>
          <w:noProof/>
          <w:sz w:val="22"/>
          <w:szCs w:val="22"/>
          <w:lang w:val="cs-CZ"/>
        </w:rPr>
      </w:pPr>
    </w:p>
    <w:p w14:paraId="3CB02D2A" w14:textId="77777777" w:rsidR="00D130BF" w:rsidRPr="00974D68" w:rsidRDefault="00D130BF" w:rsidP="00D130BF">
      <w:pPr>
        <w:rPr>
          <w:noProof/>
          <w:sz w:val="22"/>
          <w:szCs w:val="22"/>
          <w:lang w:val="cs-CZ"/>
        </w:rPr>
      </w:pPr>
    </w:p>
    <w:p w14:paraId="4DC16C57" w14:textId="60A19DDE" w:rsidR="00D130BF" w:rsidRPr="00974D68" w:rsidRDefault="00D130BF" w:rsidP="00D130BF">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974D68">
        <w:rPr>
          <w:b/>
          <w:noProof/>
          <w:sz w:val="22"/>
          <w:szCs w:val="22"/>
          <w:lang w:val="cs-CZ"/>
        </w:rPr>
        <w:t>1.</w:t>
      </w:r>
      <w:r w:rsidRPr="00974D68">
        <w:rPr>
          <w:b/>
          <w:noProof/>
          <w:sz w:val="22"/>
          <w:szCs w:val="22"/>
          <w:lang w:val="cs-CZ"/>
        </w:rPr>
        <w:tab/>
      </w:r>
      <w:r w:rsidRPr="00974D68">
        <w:rPr>
          <w:b/>
          <w:sz w:val="22"/>
          <w:szCs w:val="22"/>
          <w:lang w:val="cs-CZ"/>
        </w:rPr>
        <w:t>NÁZEV LÉČIVÉHO PŘÍPRAVKU</w:t>
      </w:r>
      <w:r w:rsidR="00D643BE">
        <w:rPr>
          <w:b/>
          <w:sz w:val="22"/>
          <w:szCs w:val="22"/>
          <w:lang w:val="cs-CZ"/>
        </w:rPr>
        <w:fldChar w:fldCharType="begin"/>
      </w:r>
      <w:r w:rsidR="00D643BE">
        <w:rPr>
          <w:b/>
          <w:sz w:val="22"/>
          <w:szCs w:val="22"/>
          <w:lang w:val="cs-CZ"/>
        </w:rPr>
        <w:instrText xml:space="preserve"> DOCVARIABLE VAULT_ND_18360fb4-4f9e-4382-99b9-dc06e4388721 \* MERGEFORMAT </w:instrText>
      </w:r>
      <w:r w:rsidR="00D643BE">
        <w:rPr>
          <w:b/>
          <w:sz w:val="22"/>
          <w:szCs w:val="22"/>
          <w:lang w:val="cs-CZ"/>
        </w:rPr>
        <w:fldChar w:fldCharType="separate"/>
      </w:r>
      <w:r w:rsidR="00D643BE">
        <w:rPr>
          <w:b/>
          <w:sz w:val="22"/>
          <w:szCs w:val="22"/>
          <w:lang w:val="cs-CZ"/>
        </w:rPr>
        <w:t xml:space="preserve"> </w:t>
      </w:r>
      <w:r w:rsidR="00D643BE">
        <w:rPr>
          <w:b/>
          <w:sz w:val="22"/>
          <w:szCs w:val="22"/>
          <w:lang w:val="cs-CZ"/>
        </w:rPr>
        <w:fldChar w:fldCharType="end"/>
      </w:r>
    </w:p>
    <w:p w14:paraId="10661568" w14:textId="77777777" w:rsidR="00D130BF" w:rsidRPr="00974D68" w:rsidRDefault="00D130BF" w:rsidP="00D130BF">
      <w:pPr>
        <w:rPr>
          <w:noProof/>
          <w:sz w:val="22"/>
          <w:szCs w:val="22"/>
          <w:lang w:val="cs-CZ"/>
        </w:rPr>
      </w:pPr>
    </w:p>
    <w:p w14:paraId="374FFB6B" w14:textId="77777777" w:rsidR="00D130BF" w:rsidRPr="00974D68" w:rsidRDefault="00D130BF" w:rsidP="00D130BF">
      <w:pPr>
        <w:pStyle w:val="Default"/>
        <w:rPr>
          <w:noProof/>
          <w:sz w:val="22"/>
          <w:szCs w:val="22"/>
          <w:lang w:val="cs-CZ"/>
        </w:rPr>
      </w:pPr>
      <w:r w:rsidRPr="00974D68">
        <w:rPr>
          <w:noProof/>
          <w:sz w:val="22"/>
          <w:szCs w:val="22"/>
          <w:lang w:val="cs-CZ"/>
        </w:rPr>
        <w:t xml:space="preserve">Omvoh 100 mg </w:t>
      </w:r>
    </w:p>
    <w:p w14:paraId="126CFA09" w14:textId="77777777" w:rsidR="00D130BF" w:rsidRPr="00974D68" w:rsidRDefault="00D130BF" w:rsidP="00D130BF">
      <w:pPr>
        <w:pStyle w:val="Default"/>
        <w:rPr>
          <w:noProof/>
          <w:sz w:val="22"/>
          <w:szCs w:val="22"/>
          <w:lang w:val="cs-CZ"/>
        </w:rPr>
      </w:pPr>
      <w:r w:rsidRPr="00974D68">
        <w:rPr>
          <w:noProof/>
          <w:sz w:val="22"/>
          <w:szCs w:val="22"/>
          <w:lang w:val="cs-CZ"/>
        </w:rPr>
        <w:t xml:space="preserve">Omvoh 200 mg </w:t>
      </w:r>
    </w:p>
    <w:p w14:paraId="79C0EDA7" w14:textId="77777777" w:rsidR="00D130BF" w:rsidRPr="00F42CC3" w:rsidRDefault="00D130BF" w:rsidP="00D130BF">
      <w:pPr>
        <w:pStyle w:val="Default"/>
        <w:rPr>
          <w:rFonts w:eastAsia="Calibri"/>
          <w:sz w:val="22"/>
          <w:szCs w:val="22"/>
          <w:lang w:val="cs-CZ"/>
        </w:rPr>
      </w:pPr>
      <w:r w:rsidRPr="00F42CC3">
        <w:rPr>
          <w:color w:val="auto"/>
          <w:sz w:val="22"/>
          <w:szCs w:val="22"/>
          <w:lang w:val="cs-CZ"/>
        </w:rPr>
        <w:t>injekční roztok v </w:t>
      </w:r>
      <w:proofErr w:type="spellStart"/>
      <w:r w:rsidRPr="00F42CC3">
        <w:rPr>
          <w:color w:val="auto"/>
          <w:sz w:val="22"/>
          <w:szCs w:val="22"/>
          <w:lang w:val="cs-CZ"/>
        </w:rPr>
        <w:t>předplněném</w:t>
      </w:r>
      <w:proofErr w:type="spellEnd"/>
      <w:r w:rsidRPr="00F42CC3">
        <w:rPr>
          <w:color w:val="auto"/>
          <w:sz w:val="22"/>
          <w:szCs w:val="22"/>
          <w:lang w:val="cs-CZ"/>
        </w:rPr>
        <w:t xml:space="preserve"> peru</w:t>
      </w:r>
    </w:p>
    <w:p w14:paraId="796A1D52" w14:textId="77777777" w:rsidR="00D130BF" w:rsidRPr="00373754" w:rsidRDefault="00D130BF" w:rsidP="00D130BF">
      <w:pPr>
        <w:rPr>
          <w:noProof/>
          <w:sz w:val="22"/>
          <w:szCs w:val="22"/>
          <w:lang w:val="cs-CZ"/>
        </w:rPr>
      </w:pPr>
      <w:r w:rsidRPr="00373754">
        <w:rPr>
          <w:noProof/>
          <w:sz w:val="22"/>
          <w:szCs w:val="22"/>
          <w:lang w:val="cs-CZ"/>
        </w:rPr>
        <w:t>mirikizumab</w:t>
      </w:r>
    </w:p>
    <w:p w14:paraId="76F3C427" w14:textId="77777777" w:rsidR="00D130BF" w:rsidRPr="00373754" w:rsidRDefault="00D130BF" w:rsidP="00D130BF">
      <w:pPr>
        <w:rPr>
          <w:noProof/>
          <w:sz w:val="22"/>
          <w:szCs w:val="22"/>
          <w:lang w:val="cs-CZ"/>
        </w:rPr>
      </w:pPr>
    </w:p>
    <w:p w14:paraId="00B905A2" w14:textId="77777777" w:rsidR="00D130BF" w:rsidRPr="00373754" w:rsidRDefault="00D130BF" w:rsidP="00D130BF">
      <w:pPr>
        <w:rPr>
          <w:noProof/>
          <w:sz w:val="22"/>
          <w:szCs w:val="22"/>
          <w:lang w:val="cs-CZ"/>
        </w:rPr>
      </w:pPr>
    </w:p>
    <w:p w14:paraId="5519B5E6" w14:textId="40202E44" w:rsidR="00D130BF" w:rsidRPr="00373754" w:rsidRDefault="00D130BF" w:rsidP="00D130BF">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D643BE">
        <w:rPr>
          <w:b/>
          <w:noProof/>
          <w:sz w:val="22"/>
          <w:szCs w:val="22"/>
          <w:lang w:val="cs-CZ"/>
        </w:rPr>
        <w:fldChar w:fldCharType="begin"/>
      </w:r>
      <w:r w:rsidR="00D643BE">
        <w:rPr>
          <w:b/>
          <w:noProof/>
          <w:sz w:val="22"/>
          <w:szCs w:val="22"/>
          <w:lang w:val="cs-CZ"/>
        </w:rPr>
        <w:instrText xml:space="preserve"> DOCVARIABLE VAULT_ND_79db1190-58f4-4b43-b2f0-7ed347b65463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56640C2D" w14:textId="77777777" w:rsidR="00D130BF" w:rsidRPr="00373754" w:rsidRDefault="00D130BF" w:rsidP="00D130BF">
      <w:pPr>
        <w:rPr>
          <w:noProof/>
          <w:sz w:val="22"/>
          <w:szCs w:val="22"/>
          <w:lang w:val="cs-CZ"/>
        </w:rPr>
      </w:pPr>
    </w:p>
    <w:p w14:paraId="5733F48F" w14:textId="77777777" w:rsidR="00D130BF" w:rsidRDefault="00D130BF" w:rsidP="00D130BF">
      <w:pPr>
        <w:rPr>
          <w:sz w:val="22"/>
          <w:szCs w:val="22"/>
          <w:lang w:val="cs-CZ"/>
        </w:rPr>
      </w:pPr>
      <w:r w:rsidRPr="00373754">
        <w:rPr>
          <w:sz w:val="22"/>
          <w:szCs w:val="22"/>
          <w:lang w:val="cs-CZ"/>
        </w:rPr>
        <w:t xml:space="preserve">Jedno </w:t>
      </w:r>
      <w:proofErr w:type="spellStart"/>
      <w:r w:rsidRPr="00373754">
        <w:rPr>
          <w:sz w:val="22"/>
          <w:szCs w:val="22"/>
          <w:lang w:val="cs-CZ"/>
        </w:rPr>
        <w:t>předplněné</w:t>
      </w:r>
      <w:proofErr w:type="spellEnd"/>
      <w:r w:rsidRPr="00373754">
        <w:rPr>
          <w:sz w:val="22"/>
          <w:szCs w:val="22"/>
          <w:lang w:val="cs-CZ"/>
        </w:rPr>
        <w:t xml:space="preserve"> pero obsahuje 1</w:t>
      </w:r>
      <w:r w:rsidRPr="00373754">
        <w:rPr>
          <w:noProof/>
          <w:sz w:val="22"/>
          <w:szCs w:val="22"/>
          <w:lang w:val="cs-CZ"/>
        </w:rPr>
        <w:t xml:space="preserve">00 mg mirikizumabu </w:t>
      </w:r>
      <w:r w:rsidRPr="00373754">
        <w:rPr>
          <w:sz w:val="22"/>
          <w:szCs w:val="22"/>
          <w:lang w:val="cs-CZ"/>
        </w:rPr>
        <w:t>v 1 ml roztoku.</w:t>
      </w:r>
    </w:p>
    <w:p w14:paraId="7F3A0676" w14:textId="77777777" w:rsidR="00D130BF" w:rsidRDefault="00D130BF" w:rsidP="00D130BF">
      <w:pPr>
        <w:rPr>
          <w:sz w:val="22"/>
          <w:szCs w:val="22"/>
          <w:lang w:val="cs-CZ"/>
        </w:rPr>
      </w:pPr>
      <w:r w:rsidRPr="00373754">
        <w:rPr>
          <w:sz w:val="22"/>
          <w:szCs w:val="22"/>
          <w:lang w:val="cs-CZ"/>
        </w:rPr>
        <w:t xml:space="preserve">Jedno </w:t>
      </w:r>
      <w:proofErr w:type="spellStart"/>
      <w:r w:rsidRPr="00373754">
        <w:rPr>
          <w:sz w:val="22"/>
          <w:szCs w:val="22"/>
          <w:lang w:val="cs-CZ"/>
        </w:rPr>
        <w:t>předplněné</w:t>
      </w:r>
      <w:proofErr w:type="spellEnd"/>
      <w:r w:rsidRPr="00373754">
        <w:rPr>
          <w:sz w:val="22"/>
          <w:szCs w:val="22"/>
          <w:lang w:val="cs-CZ"/>
        </w:rPr>
        <w:t xml:space="preserve"> pero obsahuje </w:t>
      </w:r>
      <w:r>
        <w:rPr>
          <w:sz w:val="22"/>
          <w:szCs w:val="22"/>
          <w:lang w:val="cs-CZ"/>
        </w:rPr>
        <w:t>2</w:t>
      </w:r>
      <w:r w:rsidRPr="00373754">
        <w:rPr>
          <w:noProof/>
          <w:sz w:val="22"/>
          <w:szCs w:val="22"/>
          <w:lang w:val="cs-CZ"/>
        </w:rPr>
        <w:t xml:space="preserve">00 mg mirikizumabu </w:t>
      </w:r>
      <w:r w:rsidRPr="00373754">
        <w:rPr>
          <w:sz w:val="22"/>
          <w:szCs w:val="22"/>
          <w:lang w:val="cs-CZ"/>
        </w:rPr>
        <w:t>v</w:t>
      </w:r>
      <w:r>
        <w:rPr>
          <w:sz w:val="22"/>
          <w:szCs w:val="22"/>
          <w:lang w:val="cs-CZ"/>
        </w:rPr>
        <w:t>e</w:t>
      </w:r>
      <w:r w:rsidRPr="00373754">
        <w:rPr>
          <w:sz w:val="22"/>
          <w:szCs w:val="22"/>
          <w:lang w:val="cs-CZ"/>
        </w:rPr>
        <w:t> </w:t>
      </w:r>
      <w:r>
        <w:rPr>
          <w:sz w:val="22"/>
          <w:szCs w:val="22"/>
          <w:lang w:val="cs-CZ"/>
        </w:rPr>
        <w:t>2</w:t>
      </w:r>
      <w:r w:rsidRPr="00373754">
        <w:rPr>
          <w:sz w:val="22"/>
          <w:szCs w:val="22"/>
          <w:lang w:val="cs-CZ"/>
        </w:rPr>
        <w:t xml:space="preserve"> ml roztoku.</w:t>
      </w:r>
    </w:p>
    <w:p w14:paraId="7016C803" w14:textId="77777777" w:rsidR="00D130BF" w:rsidRPr="00373754" w:rsidRDefault="00D130BF" w:rsidP="00D130BF">
      <w:pPr>
        <w:rPr>
          <w:noProof/>
          <w:sz w:val="22"/>
          <w:szCs w:val="22"/>
          <w:lang w:val="cs-CZ"/>
        </w:rPr>
      </w:pPr>
    </w:p>
    <w:p w14:paraId="350411B4" w14:textId="77777777" w:rsidR="00D130BF" w:rsidRPr="00373754" w:rsidRDefault="00D130BF" w:rsidP="00D130BF">
      <w:pPr>
        <w:rPr>
          <w:noProof/>
          <w:sz w:val="22"/>
          <w:szCs w:val="22"/>
          <w:lang w:val="cs-CZ"/>
        </w:rPr>
      </w:pPr>
    </w:p>
    <w:p w14:paraId="7827EE8B" w14:textId="5FE82C18" w:rsidR="00D130BF" w:rsidRPr="00373754" w:rsidRDefault="00D130BF" w:rsidP="00D130BF">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D643BE">
        <w:rPr>
          <w:b/>
          <w:noProof/>
          <w:sz w:val="22"/>
          <w:szCs w:val="22"/>
          <w:lang w:val="cs-CZ"/>
        </w:rPr>
        <w:fldChar w:fldCharType="begin"/>
      </w:r>
      <w:r w:rsidR="00D643BE">
        <w:rPr>
          <w:b/>
          <w:noProof/>
          <w:sz w:val="22"/>
          <w:szCs w:val="22"/>
          <w:lang w:val="cs-CZ"/>
        </w:rPr>
        <w:instrText xml:space="preserve"> DOCVARIABLE VAULT_ND_4e04f446-3ff9-4704-8d49-cb8a39a1926f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2EF747A1" w14:textId="77777777" w:rsidR="00D130BF" w:rsidRPr="00373754" w:rsidRDefault="00D130BF" w:rsidP="00D130BF">
      <w:pPr>
        <w:rPr>
          <w:sz w:val="22"/>
          <w:szCs w:val="22"/>
          <w:lang w:val="cs-CZ"/>
        </w:rPr>
      </w:pPr>
    </w:p>
    <w:p w14:paraId="5F83AC26" w14:textId="2C2389EE" w:rsidR="00D130BF" w:rsidRPr="00373754" w:rsidRDefault="00D130BF" w:rsidP="00D130BF">
      <w:pPr>
        <w:rPr>
          <w:sz w:val="22"/>
          <w:szCs w:val="22"/>
          <w:lang w:val="cs-CZ"/>
        </w:rPr>
      </w:pPr>
      <w:r w:rsidRPr="00373754">
        <w:rPr>
          <w:sz w:val="22"/>
          <w:szCs w:val="22"/>
          <w:lang w:val="cs-CZ"/>
        </w:rPr>
        <w:t xml:space="preserve">Pomocné látky: </w:t>
      </w:r>
      <w:r>
        <w:rPr>
          <w:sz w:val="22"/>
          <w:szCs w:val="22"/>
          <w:lang w:val="cs-CZ"/>
        </w:rPr>
        <w:t xml:space="preserve">histidin, monohydrát histidin-hydrochloridu, </w:t>
      </w:r>
      <w:r w:rsidRPr="00373754">
        <w:rPr>
          <w:sz w:val="22"/>
          <w:szCs w:val="22"/>
          <w:lang w:val="cs-CZ"/>
        </w:rPr>
        <w:t xml:space="preserve">chlorid sodný, </w:t>
      </w:r>
      <w:proofErr w:type="spellStart"/>
      <w:r w:rsidR="00655DFB">
        <w:rPr>
          <w:sz w:val="22"/>
          <w:szCs w:val="22"/>
          <w:lang w:val="cs-CZ"/>
        </w:rPr>
        <w:t>mannitol</w:t>
      </w:r>
      <w:proofErr w:type="spellEnd"/>
      <w:r w:rsidR="00655DFB">
        <w:rPr>
          <w:sz w:val="22"/>
          <w:szCs w:val="22"/>
          <w:lang w:val="cs-CZ"/>
        </w:rPr>
        <w:t xml:space="preserve"> (E 421)</w:t>
      </w:r>
      <w:r>
        <w:rPr>
          <w:sz w:val="22"/>
          <w:szCs w:val="22"/>
          <w:lang w:val="cs-CZ"/>
        </w:rPr>
        <w:t>,</w:t>
      </w:r>
      <w:r w:rsidRPr="00373754">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sidR="00F9728B">
        <w:rPr>
          <w:sz w:val="22"/>
          <w:szCs w:val="22"/>
          <w:lang w:val="cs-CZ"/>
        </w:rPr>
        <w:t xml:space="preserve"> </w:t>
      </w:r>
      <w:r w:rsidR="00F9728B"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597024A4" w14:textId="77777777" w:rsidR="00D130BF" w:rsidRPr="00373754" w:rsidRDefault="00D130BF" w:rsidP="00D130BF">
      <w:pPr>
        <w:jc w:val="both"/>
        <w:rPr>
          <w:sz w:val="22"/>
          <w:szCs w:val="22"/>
          <w:lang w:val="cs-CZ"/>
        </w:rPr>
      </w:pPr>
    </w:p>
    <w:p w14:paraId="3E3A8491" w14:textId="77777777" w:rsidR="00D130BF" w:rsidRPr="00373754" w:rsidRDefault="00D130BF" w:rsidP="00D130BF">
      <w:pPr>
        <w:rPr>
          <w:noProof/>
          <w:sz w:val="22"/>
          <w:szCs w:val="22"/>
          <w:lang w:val="cs-CZ"/>
        </w:rPr>
      </w:pPr>
    </w:p>
    <w:p w14:paraId="65FC721C" w14:textId="75EEB60B" w:rsidR="00D130BF" w:rsidRPr="00373754" w:rsidRDefault="00D130BF" w:rsidP="00D130BF">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D643BE">
        <w:rPr>
          <w:b/>
          <w:noProof/>
          <w:sz w:val="22"/>
          <w:szCs w:val="22"/>
          <w:lang w:val="cs-CZ"/>
        </w:rPr>
        <w:fldChar w:fldCharType="begin"/>
      </w:r>
      <w:r w:rsidR="00D643BE">
        <w:rPr>
          <w:b/>
          <w:noProof/>
          <w:sz w:val="22"/>
          <w:szCs w:val="22"/>
          <w:lang w:val="cs-CZ"/>
        </w:rPr>
        <w:instrText xml:space="preserve"> DOCVARIABLE VAULT_ND_48e0ebb5-c0f2-4d44-a3c5-10de6f5e17d9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20B2884C" w14:textId="77777777" w:rsidR="00D130BF" w:rsidRPr="00373754" w:rsidRDefault="00D130BF" w:rsidP="00D130BF">
      <w:pPr>
        <w:rPr>
          <w:i/>
          <w:noProof/>
          <w:sz w:val="22"/>
          <w:szCs w:val="22"/>
          <w:lang w:val="cs-CZ"/>
        </w:rPr>
      </w:pPr>
    </w:p>
    <w:p w14:paraId="7C238334" w14:textId="77777777" w:rsidR="00D130BF" w:rsidRPr="00373754" w:rsidRDefault="00D130BF" w:rsidP="00D130BF">
      <w:pPr>
        <w:rPr>
          <w:noProof/>
          <w:sz w:val="22"/>
          <w:szCs w:val="22"/>
          <w:lang w:val="cs-CZ"/>
        </w:rPr>
      </w:pPr>
      <w:r w:rsidRPr="00373754">
        <w:rPr>
          <w:sz w:val="22"/>
          <w:szCs w:val="22"/>
          <w:highlight w:val="lightGray"/>
          <w:lang w:val="cs-CZ"/>
        </w:rPr>
        <w:t>Injekční roztok</w:t>
      </w:r>
    </w:p>
    <w:p w14:paraId="796D598C" w14:textId="4759F3E3" w:rsidR="00D130BF" w:rsidRPr="00974D68" w:rsidRDefault="00513526" w:rsidP="00D130BF">
      <w:pPr>
        <w:rPr>
          <w:noProof/>
          <w:sz w:val="22"/>
          <w:szCs w:val="22"/>
          <w:lang w:val="cs-CZ"/>
        </w:rPr>
      </w:pPr>
      <w:r w:rsidRPr="00373754">
        <w:rPr>
          <w:noProof/>
          <w:sz w:val="22"/>
          <w:szCs w:val="22"/>
          <w:lang w:val="cs-CZ"/>
        </w:rPr>
        <w:t xml:space="preserve">Vícečetné balení: </w:t>
      </w:r>
      <w:r>
        <w:rPr>
          <w:noProof/>
          <w:sz w:val="22"/>
          <w:szCs w:val="22"/>
          <w:lang w:val="cs-CZ"/>
        </w:rPr>
        <w:t>3 </w:t>
      </w:r>
      <w:r w:rsidRPr="00373754">
        <w:rPr>
          <w:noProof/>
          <w:sz w:val="22"/>
          <w:szCs w:val="22"/>
          <w:lang w:val="cs-CZ"/>
        </w:rPr>
        <w:t>balení</w:t>
      </w:r>
      <w:r>
        <w:rPr>
          <w:noProof/>
          <w:sz w:val="22"/>
          <w:szCs w:val="22"/>
          <w:lang w:val="cs-CZ"/>
        </w:rPr>
        <w:t xml:space="preserve"> z nichž</w:t>
      </w:r>
      <w:r w:rsidRPr="00373754">
        <w:rPr>
          <w:noProof/>
          <w:sz w:val="22"/>
          <w:szCs w:val="22"/>
          <w:lang w:val="cs-CZ"/>
        </w:rPr>
        <w:t xml:space="preserve"> </w:t>
      </w:r>
      <w:r>
        <w:rPr>
          <w:noProof/>
          <w:sz w:val="22"/>
          <w:szCs w:val="22"/>
          <w:lang w:val="cs-CZ"/>
        </w:rPr>
        <w:t>každé obsahuje</w:t>
      </w:r>
      <w:r w:rsidRPr="00974D68">
        <w:rPr>
          <w:noProof/>
          <w:sz w:val="22"/>
          <w:szCs w:val="22"/>
          <w:lang w:val="cs-CZ"/>
        </w:rPr>
        <w:t xml:space="preserve"> </w:t>
      </w:r>
      <w:r w:rsidR="00D130BF" w:rsidRPr="00974D68">
        <w:rPr>
          <w:noProof/>
          <w:sz w:val="22"/>
          <w:szCs w:val="22"/>
          <w:lang w:val="cs-CZ"/>
        </w:rPr>
        <w:t>1 </w:t>
      </w:r>
      <w:proofErr w:type="spellStart"/>
      <w:r w:rsidR="00D130BF" w:rsidRPr="00373754">
        <w:rPr>
          <w:sz w:val="22"/>
          <w:szCs w:val="22"/>
          <w:lang w:val="cs-CZ"/>
        </w:rPr>
        <w:t>předplněn</w:t>
      </w:r>
      <w:r w:rsidR="00D130BF">
        <w:rPr>
          <w:sz w:val="22"/>
          <w:szCs w:val="22"/>
          <w:lang w:val="cs-CZ"/>
        </w:rPr>
        <w:t>é</w:t>
      </w:r>
      <w:proofErr w:type="spellEnd"/>
      <w:r w:rsidR="00D130BF" w:rsidRPr="00373754">
        <w:rPr>
          <w:sz w:val="22"/>
          <w:szCs w:val="22"/>
          <w:lang w:val="cs-CZ"/>
        </w:rPr>
        <w:t xml:space="preserve"> per</w:t>
      </w:r>
      <w:r w:rsidR="00D130BF">
        <w:rPr>
          <w:sz w:val="22"/>
          <w:szCs w:val="22"/>
          <w:lang w:val="cs-CZ"/>
        </w:rPr>
        <w:t>o</w:t>
      </w:r>
      <w:r w:rsidR="00D130BF" w:rsidRPr="00373754">
        <w:rPr>
          <w:sz w:val="22"/>
          <w:szCs w:val="22"/>
          <w:lang w:val="cs-CZ"/>
        </w:rPr>
        <w:t xml:space="preserve"> s 1 ml </w:t>
      </w:r>
      <w:r w:rsidR="00D130BF">
        <w:rPr>
          <w:sz w:val="22"/>
          <w:szCs w:val="22"/>
          <w:lang w:val="cs-CZ"/>
        </w:rPr>
        <w:t xml:space="preserve">a </w:t>
      </w:r>
      <w:r w:rsidR="00D130BF" w:rsidRPr="00974D68">
        <w:rPr>
          <w:noProof/>
          <w:sz w:val="22"/>
          <w:szCs w:val="22"/>
          <w:lang w:val="cs-CZ"/>
        </w:rPr>
        <w:t>1 </w:t>
      </w:r>
      <w:proofErr w:type="spellStart"/>
      <w:r w:rsidR="00D130BF" w:rsidRPr="00373754">
        <w:rPr>
          <w:sz w:val="22"/>
          <w:szCs w:val="22"/>
          <w:lang w:val="cs-CZ"/>
        </w:rPr>
        <w:t>předplněn</w:t>
      </w:r>
      <w:r w:rsidR="00D130BF">
        <w:rPr>
          <w:sz w:val="22"/>
          <w:szCs w:val="22"/>
          <w:lang w:val="cs-CZ"/>
        </w:rPr>
        <w:t>é</w:t>
      </w:r>
      <w:proofErr w:type="spellEnd"/>
      <w:r w:rsidR="00D130BF" w:rsidRPr="00373754">
        <w:rPr>
          <w:sz w:val="22"/>
          <w:szCs w:val="22"/>
          <w:lang w:val="cs-CZ"/>
        </w:rPr>
        <w:t xml:space="preserve"> per</w:t>
      </w:r>
      <w:r w:rsidR="00D130BF">
        <w:rPr>
          <w:sz w:val="22"/>
          <w:szCs w:val="22"/>
          <w:lang w:val="cs-CZ"/>
        </w:rPr>
        <w:t>o</w:t>
      </w:r>
      <w:r w:rsidR="00D130BF" w:rsidRPr="00373754">
        <w:rPr>
          <w:sz w:val="22"/>
          <w:szCs w:val="22"/>
          <w:lang w:val="cs-CZ"/>
        </w:rPr>
        <w:t xml:space="preserve"> s</w:t>
      </w:r>
      <w:r w:rsidR="00D130BF">
        <w:rPr>
          <w:sz w:val="22"/>
          <w:szCs w:val="22"/>
          <w:lang w:val="cs-CZ"/>
        </w:rPr>
        <w:t>e</w:t>
      </w:r>
      <w:r w:rsidR="00D130BF" w:rsidRPr="00373754">
        <w:rPr>
          <w:sz w:val="22"/>
          <w:szCs w:val="22"/>
          <w:lang w:val="cs-CZ"/>
        </w:rPr>
        <w:t> </w:t>
      </w:r>
      <w:r w:rsidR="00D130BF">
        <w:rPr>
          <w:sz w:val="22"/>
          <w:szCs w:val="22"/>
          <w:lang w:val="cs-CZ"/>
        </w:rPr>
        <w:t>2</w:t>
      </w:r>
      <w:r>
        <w:rPr>
          <w:sz w:val="22"/>
          <w:szCs w:val="22"/>
          <w:lang w:val="cs-CZ"/>
        </w:rPr>
        <w:t> </w:t>
      </w:r>
      <w:r w:rsidR="00D130BF" w:rsidRPr="00373754">
        <w:rPr>
          <w:sz w:val="22"/>
          <w:szCs w:val="22"/>
          <w:lang w:val="cs-CZ"/>
        </w:rPr>
        <w:t>ml roztoku</w:t>
      </w:r>
    </w:p>
    <w:p w14:paraId="7AB20220" w14:textId="77777777" w:rsidR="00D130BF" w:rsidRPr="00974D68" w:rsidRDefault="00D130BF" w:rsidP="00D130BF">
      <w:pPr>
        <w:rPr>
          <w:noProof/>
          <w:sz w:val="22"/>
          <w:szCs w:val="22"/>
          <w:lang w:val="cs-CZ"/>
        </w:rPr>
      </w:pPr>
    </w:p>
    <w:p w14:paraId="1A0878CB" w14:textId="77777777" w:rsidR="00D130BF" w:rsidRPr="00974D68" w:rsidRDefault="00D130BF" w:rsidP="00D130BF">
      <w:pPr>
        <w:rPr>
          <w:noProof/>
          <w:sz w:val="22"/>
          <w:szCs w:val="22"/>
          <w:lang w:val="cs-CZ"/>
        </w:rPr>
      </w:pPr>
    </w:p>
    <w:p w14:paraId="520EBE44" w14:textId="5E5B33D3" w:rsidR="00D130BF" w:rsidRPr="00974D68" w:rsidRDefault="00D130BF" w:rsidP="00D130BF">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974D68">
        <w:rPr>
          <w:b/>
          <w:noProof/>
          <w:sz w:val="22"/>
          <w:szCs w:val="22"/>
          <w:lang w:val="cs-CZ"/>
        </w:rPr>
        <w:t>5.</w:t>
      </w:r>
      <w:r w:rsidRPr="00974D68">
        <w:rPr>
          <w:b/>
          <w:noProof/>
          <w:sz w:val="22"/>
          <w:szCs w:val="22"/>
          <w:lang w:val="cs-CZ"/>
        </w:rPr>
        <w:tab/>
        <w:t>ZPŮSOB A CESTA/CESTY PODÁNÍ</w:t>
      </w:r>
      <w:r w:rsidR="00D643BE">
        <w:rPr>
          <w:b/>
          <w:noProof/>
          <w:sz w:val="22"/>
          <w:szCs w:val="22"/>
          <w:lang w:val="cs-CZ"/>
        </w:rPr>
        <w:fldChar w:fldCharType="begin"/>
      </w:r>
      <w:r w:rsidR="00D643BE">
        <w:rPr>
          <w:b/>
          <w:noProof/>
          <w:sz w:val="22"/>
          <w:szCs w:val="22"/>
          <w:lang w:val="cs-CZ"/>
        </w:rPr>
        <w:instrText xml:space="preserve"> DOCVARIABLE VAULT_ND_b267d7cf-d77b-45fe-a1bd-75730be718da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1AA60B3A" w14:textId="77777777" w:rsidR="00D130BF" w:rsidRPr="00974D68" w:rsidRDefault="00D130BF" w:rsidP="00D130BF">
      <w:pPr>
        <w:rPr>
          <w:i/>
          <w:noProof/>
          <w:sz w:val="22"/>
          <w:szCs w:val="22"/>
          <w:lang w:val="cs-CZ"/>
        </w:rPr>
      </w:pPr>
    </w:p>
    <w:p w14:paraId="6F095F59" w14:textId="77777777" w:rsidR="00D130BF" w:rsidRPr="00373754" w:rsidRDefault="00D130BF" w:rsidP="00D130BF">
      <w:pPr>
        <w:rPr>
          <w:sz w:val="22"/>
          <w:szCs w:val="22"/>
          <w:lang w:val="cs-CZ"/>
        </w:rPr>
      </w:pPr>
      <w:r w:rsidRPr="00373754">
        <w:rPr>
          <w:sz w:val="22"/>
          <w:szCs w:val="22"/>
          <w:lang w:val="cs-CZ"/>
        </w:rPr>
        <w:t>Pouze pro jednorázové použití.</w:t>
      </w:r>
    </w:p>
    <w:p w14:paraId="559BCAC6" w14:textId="77777777" w:rsidR="00D130BF" w:rsidRPr="00F42CC3" w:rsidRDefault="00D130BF" w:rsidP="00D130BF">
      <w:pPr>
        <w:pStyle w:val="Normln1"/>
        <w:spacing w:line="240" w:lineRule="auto"/>
        <w:ind w:left="630" w:hanging="630"/>
        <w:rPr>
          <w:szCs w:val="22"/>
        </w:rPr>
      </w:pPr>
      <w:r w:rsidRPr="00F42CC3">
        <w:rPr>
          <w:szCs w:val="22"/>
        </w:rPr>
        <w:t>Před použitím si přečtěte příbalovou informaci.</w:t>
      </w:r>
    </w:p>
    <w:p w14:paraId="54BEE811" w14:textId="77777777" w:rsidR="00D130BF" w:rsidRPr="00F42CC3" w:rsidRDefault="00D130BF" w:rsidP="00D130BF">
      <w:pPr>
        <w:pStyle w:val="Normln1"/>
        <w:spacing w:line="240" w:lineRule="auto"/>
        <w:ind w:left="630" w:hanging="630"/>
        <w:rPr>
          <w:noProof/>
          <w:szCs w:val="22"/>
        </w:rPr>
      </w:pPr>
      <w:r w:rsidRPr="00F42CC3">
        <w:rPr>
          <w:szCs w:val="22"/>
        </w:rPr>
        <w:t>Subkutánní podání</w:t>
      </w:r>
    </w:p>
    <w:p w14:paraId="3AD9C1B9" w14:textId="77777777" w:rsidR="00D130BF" w:rsidRPr="00373754" w:rsidRDefault="00D130BF" w:rsidP="00D130BF">
      <w:pPr>
        <w:keepNext/>
        <w:rPr>
          <w:sz w:val="22"/>
          <w:szCs w:val="22"/>
          <w:lang w:val="cs-CZ"/>
        </w:rPr>
      </w:pPr>
      <w:r w:rsidRPr="00373754">
        <w:rPr>
          <w:noProof/>
          <w:sz w:val="22"/>
          <w:szCs w:val="22"/>
          <w:lang w:val="cs-CZ"/>
        </w:rPr>
        <w:t>Neprotřepávejte.</w:t>
      </w:r>
    </w:p>
    <w:p w14:paraId="4EE99F1D" w14:textId="77777777" w:rsidR="00D130BF" w:rsidRPr="00373754" w:rsidRDefault="00D130BF" w:rsidP="00D130BF">
      <w:pPr>
        <w:rPr>
          <w:noProof/>
          <w:sz w:val="22"/>
          <w:szCs w:val="22"/>
          <w:lang w:val="cs-CZ"/>
        </w:rPr>
      </w:pPr>
    </w:p>
    <w:p w14:paraId="7389EB42" w14:textId="77777777" w:rsidR="00D130BF" w:rsidRPr="00373754" w:rsidRDefault="00D130BF" w:rsidP="00D130BF">
      <w:pPr>
        <w:rPr>
          <w:noProof/>
          <w:sz w:val="22"/>
          <w:szCs w:val="22"/>
          <w:lang w:val="cs-CZ"/>
        </w:rPr>
      </w:pPr>
    </w:p>
    <w:p w14:paraId="0D132702" w14:textId="24A68D9B" w:rsidR="00D130BF" w:rsidRPr="00373754" w:rsidRDefault="00D130BF" w:rsidP="00D130BF">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cs-CZ"/>
        </w:rPr>
      </w:pP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r w:rsidR="00D643BE">
        <w:rPr>
          <w:b/>
          <w:noProof/>
          <w:sz w:val="22"/>
          <w:szCs w:val="22"/>
          <w:lang w:val="cs-CZ"/>
        </w:rPr>
        <w:fldChar w:fldCharType="begin"/>
      </w:r>
      <w:r w:rsidR="00D643BE">
        <w:rPr>
          <w:b/>
          <w:noProof/>
          <w:sz w:val="22"/>
          <w:szCs w:val="22"/>
          <w:lang w:val="cs-CZ"/>
        </w:rPr>
        <w:instrText xml:space="preserve"> DOCVARIABLE VAULT_ND_f192446f-22f8-4696-88ae-e9ff4c2b91c5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32CC3E16" w14:textId="77777777" w:rsidR="00D130BF" w:rsidRPr="00373754" w:rsidRDefault="00D130BF" w:rsidP="00D130BF">
      <w:pPr>
        <w:keepNext/>
        <w:rPr>
          <w:noProof/>
          <w:sz w:val="22"/>
          <w:szCs w:val="22"/>
          <w:lang w:val="cs-CZ"/>
        </w:rPr>
      </w:pPr>
    </w:p>
    <w:p w14:paraId="60769AF8" w14:textId="73C61591" w:rsidR="00D130BF" w:rsidRPr="00373754" w:rsidRDefault="00D130BF" w:rsidP="00D130BF">
      <w:pPr>
        <w:keepNext/>
        <w:outlineLvl w:val="0"/>
        <w:rPr>
          <w:noProof/>
          <w:sz w:val="22"/>
          <w:szCs w:val="22"/>
          <w:lang w:val="cs-CZ"/>
        </w:rPr>
      </w:pPr>
      <w:r w:rsidRPr="00373754">
        <w:rPr>
          <w:sz w:val="22"/>
          <w:szCs w:val="22"/>
          <w:lang w:val="cs-CZ"/>
        </w:rPr>
        <w:t>Uchovávejte mimo dohled a dosah dětí.</w:t>
      </w:r>
      <w:r w:rsidR="00D643BE">
        <w:rPr>
          <w:sz w:val="22"/>
          <w:szCs w:val="22"/>
          <w:lang w:val="cs-CZ"/>
        </w:rPr>
        <w:fldChar w:fldCharType="begin"/>
      </w:r>
      <w:r w:rsidR="00D643BE">
        <w:rPr>
          <w:sz w:val="22"/>
          <w:szCs w:val="22"/>
          <w:lang w:val="cs-CZ"/>
        </w:rPr>
        <w:instrText xml:space="preserve"> DOCVARIABLE vault_nd_adc3b263-87fd-487f-b4de-6354b88a0c69 \* MERGEFORMAT </w:instrText>
      </w:r>
      <w:r w:rsidR="00D643BE">
        <w:rPr>
          <w:sz w:val="22"/>
          <w:szCs w:val="22"/>
          <w:lang w:val="cs-CZ"/>
        </w:rPr>
        <w:fldChar w:fldCharType="separate"/>
      </w:r>
      <w:r w:rsidR="00D643BE">
        <w:rPr>
          <w:sz w:val="22"/>
          <w:szCs w:val="22"/>
          <w:lang w:val="cs-CZ"/>
        </w:rPr>
        <w:t xml:space="preserve"> </w:t>
      </w:r>
      <w:r w:rsidR="00D643BE">
        <w:rPr>
          <w:sz w:val="22"/>
          <w:szCs w:val="22"/>
          <w:lang w:val="cs-CZ"/>
        </w:rPr>
        <w:fldChar w:fldCharType="end"/>
      </w:r>
    </w:p>
    <w:p w14:paraId="41241926" w14:textId="77777777" w:rsidR="00D130BF" w:rsidRPr="00373754" w:rsidRDefault="00D130BF" w:rsidP="00D130BF">
      <w:pPr>
        <w:rPr>
          <w:noProof/>
          <w:sz w:val="22"/>
          <w:szCs w:val="22"/>
          <w:lang w:val="es-ES"/>
        </w:rPr>
      </w:pPr>
    </w:p>
    <w:p w14:paraId="20E5A6B7" w14:textId="77777777" w:rsidR="00D130BF" w:rsidRPr="00373754" w:rsidRDefault="00D130BF" w:rsidP="00D130BF">
      <w:pPr>
        <w:rPr>
          <w:noProof/>
          <w:sz w:val="22"/>
          <w:szCs w:val="22"/>
          <w:lang w:val="es-ES"/>
        </w:rPr>
      </w:pPr>
    </w:p>
    <w:p w14:paraId="25398124" w14:textId="3827C3E6" w:rsidR="00D130BF" w:rsidRPr="00373754" w:rsidRDefault="00D130BF" w:rsidP="00D130BF">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7.</w:t>
      </w:r>
      <w:r w:rsidRPr="00373754">
        <w:rPr>
          <w:b/>
          <w:noProof/>
          <w:sz w:val="22"/>
          <w:szCs w:val="22"/>
          <w:lang w:val="es-ES"/>
        </w:rPr>
        <w:tab/>
        <w:t>DALŠÍ ZVLÁŠTNÍ UPOZORNĚNÍ, POKUD JE POTŘEBNÉ</w:t>
      </w:r>
      <w:r w:rsidR="00D643BE">
        <w:rPr>
          <w:b/>
          <w:noProof/>
          <w:sz w:val="22"/>
          <w:szCs w:val="22"/>
          <w:lang w:val="es-ES"/>
        </w:rPr>
        <w:fldChar w:fldCharType="begin"/>
      </w:r>
      <w:r w:rsidR="00D643BE">
        <w:rPr>
          <w:b/>
          <w:noProof/>
          <w:sz w:val="22"/>
          <w:szCs w:val="22"/>
          <w:lang w:val="es-ES"/>
        </w:rPr>
        <w:instrText xml:space="preserve"> DOCVARIABLE VAULT_ND_0710cef4-6914-41ab-8e04-64c77f97d597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2A1C0092" w14:textId="77777777" w:rsidR="00D130BF" w:rsidRPr="00373754" w:rsidRDefault="00D130BF" w:rsidP="00D130BF">
      <w:pPr>
        <w:keepNext/>
        <w:rPr>
          <w:noProof/>
          <w:sz w:val="22"/>
          <w:szCs w:val="22"/>
          <w:lang w:val="es-ES"/>
        </w:rPr>
      </w:pPr>
    </w:p>
    <w:p w14:paraId="0F4EA740" w14:textId="77777777" w:rsidR="00D130BF" w:rsidRPr="00373754" w:rsidRDefault="00D130BF" w:rsidP="00D130BF">
      <w:pPr>
        <w:rPr>
          <w:noProof/>
          <w:sz w:val="22"/>
          <w:szCs w:val="22"/>
          <w:lang w:val="es-ES"/>
        </w:rPr>
      </w:pPr>
    </w:p>
    <w:p w14:paraId="5772FD4B" w14:textId="3BFA06B2" w:rsidR="00D130BF" w:rsidRPr="00373754" w:rsidRDefault="00D130BF" w:rsidP="00D130BF">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8.</w:t>
      </w:r>
      <w:r w:rsidRPr="00373754">
        <w:rPr>
          <w:b/>
          <w:noProof/>
          <w:sz w:val="22"/>
          <w:szCs w:val="22"/>
          <w:lang w:val="es-ES"/>
        </w:rPr>
        <w:tab/>
      </w:r>
      <w:r w:rsidRPr="00373754">
        <w:rPr>
          <w:b/>
          <w:sz w:val="22"/>
          <w:szCs w:val="22"/>
          <w:lang w:val="es-ES"/>
        </w:rPr>
        <w:t>POUŽITELNOST</w:t>
      </w:r>
      <w:r w:rsidR="00D643BE">
        <w:rPr>
          <w:b/>
          <w:sz w:val="22"/>
          <w:szCs w:val="22"/>
          <w:lang w:val="es-ES"/>
        </w:rPr>
        <w:fldChar w:fldCharType="begin"/>
      </w:r>
      <w:r w:rsidR="00D643BE">
        <w:rPr>
          <w:b/>
          <w:sz w:val="22"/>
          <w:szCs w:val="22"/>
          <w:lang w:val="es-ES"/>
        </w:rPr>
        <w:instrText xml:space="preserve"> DOCVARIABLE VAULT_ND_54bcd613-21fa-4d44-94d2-ceb1f3ad56d0 \* MERGEFORMAT </w:instrText>
      </w:r>
      <w:r w:rsidR="00D643BE">
        <w:rPr>
          <w:b/>
          <w:sz w:val="22"/>
          <w:szCs w:val="22"/>
          <w:lang w:val="es-ES"/>
        </w:rPr>
        <w:fldChar w:fldCharType="separate"/>
      </w:r>
      <w:r w:rsidR="00D643BE">
        <w:rPr>
          <w:b/>
          <w:sz w:val="22"/>
          <w:szCs w:val="22"/>
          <w:lang w:val="es-ES"/>
        </w:rPr>
        <w:t xml:space="preserve"> </w:t>
      </w:r>
      <w:r w:rsidR="00D643BE">
        <w:rPr>
          <w:b/>
          <w:sz w:val="22"/>
          <w:szCs w:val="22"/>
          <w:lang w:val="es-ES"/>
        </w:rPr>
        <w:fldChar w:fldCharType="end"/>
      </w:r>
    </w:p>
    <w:p w14:paraId="716C052D" w14:textId="77777777" w:rsidR="00D130BF" w:rsidRPr="00373754" w:rsidRDefault="00D130BF" w:rsidP="00D130BF">
      <w:pPr>
        <w:keepNext/>
        <w:rPr>
          <w:i/>
          <w:noProof/>
          <w:sz w:val="22"/>
          <w:szCs w:val="22"/>
          <w:lang w:val="es-ES"/>
        </w:rPr>
      </w:pPr>
    </w:p>
    <w:p w14:paraId="580F94DE" w14:textId="77777777" w:rsidR="00D130BF" w:rsidRPr="00373754" w:rsidRDefault="00D130BF" w:rsidP="00D130BF">
      <w:pPr>
        <w:keepNext/>
        <w:rPr>
          <w:noProof/>
          <w:sz w:val="22"/>
          <w:szCs w:val="22"/>
          <w:lang w:val="es-ES"/>
        </w:rPr>
      </w:pPr>
      <w:r w:rsidRPr="00373754">
        <w:rPr>
          <w:noProof/>
          <w:sz w:val="22"/>
          <w:szCs w:val="22"/>
          <w:lang w:val="es-ES"/>
        </w:rPr>
        <w:t>EXP</w:t>
      </w:r>
    </w:p>
    <w:p w14:paraId="68CEFCDC" w14:textId="77777777" w:rsidR="00D130BF" w:rsidRPr="00373754" w:rsidRDefault="00D130BF" w:rsidP="00D130BF">
      <w:pPr>
        <w:rPr>
          <w:noProof/>
          <w:sz w:val="22"/>
          <w:szCs w:val="22"/>
          <w:lang w:val="es-ES"/>
        </w:rPr>
      </w:pPr>
    </w:p>
    <w:p w14:paraId="67C7798F" w14:textId="77777777" w:rsidR="00D130BF" w:rsidRPr="00373754" w:rsidRDefault="00D130BF" w:rsidP="00D130BF">
      <w:pPr>
        <w:rPr>
          <w:noProof/>
          <w:sz w:val="22"/>
          <w:szCs w:val="22"/>
          <w:lang w:val="es-ES"/>
        </w:rPr>
      </w:pPr>
    </w:p>
    <w:p w14:paraId="6A8F4388" w14:textId="492AAEF0" w:rsidR="00D130BF" w:rsidRPr="00373754" w:rsidRDefault="00D130BF" w:rsidP="00D130BF">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lastRenderedPageBreak/>
        <w:t>9.</w:t>
      </w:r>
      <w:r w:rsidRPr="00373754">
        <w:rPr>
          <w:b/>
          <w:noProof/>
          <w:sz w:val="22"/>
          <w:szCs w:val="22"/>
          <w:lang w:val="es-ES"/>
        </w:rPr>
        <w:tab/>
        <w:t>ZVLÁŠTNÍ PODMÍNKY PRO UCHOVÁVÁNÍ</w:t>
      </w:r>
      <w:r w:rsidR="00D643BE">
        <w:rPr>
          <w:b/>
          <w:noProof/>
          <w:sz w:val="22"/>
          <w:szCs w:val="22"/>
          <w:lang w:val="es-ES"/>
        </w:rPr>
        <w:fldChar w:fldCharType="begin"/>
      </w:r>
      <w:r w:rsidR="00D643BE">
        <w:rPr>
          <w:b/>
          <w:noProof/>
          <w:sz w:val="22"/>
          <w:szCs w:val="22"/>
          <w:lang w:val="es-ES"/>
        </w:rPr>
        <w:instrText xml:space="preserve"> DOCVARIABLE VAULT_ND_94ac3dad-f60e-41b3-af12-785871c98fa0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151E976B" w14:textId="77777777" w:rsidR="00D130BF" w:rsidRPr="00373754" w:rsidRDefault="00D130BF" w:rsidP="00D130BF">
      <w:pPr>
        <w:keepNext/>
        <w:rPr>
          <w:i/>
          <w:noProof/>
          <w:sz w:val="22"/>
          <w:szCs w:val="22"/>
          <w:lang w:val="es-ES"/>
        </w:rPr>
      </w:pPr>
    </w:p>
    <w:p w14:paraId="51A3A3A2" w14:textId="77777777" w:rsidR="00D130BF" w:rsidRPr="00373754" w:rsidRDefault="00D130BF" w:rsidP="00D130BF">
      <w:pPr>
        <w:keepNext/>
        <w:rPr>
          <w:sz w:val="22"/>
          <w:szCs w:val="22"/>
          <w:lang w:val="cs-CZ"/>
        </w:rPr>
      </w:pPr>
      <w:r w:rsidRPr="00373754">
        <w:rPr>
          <w:sz w:val="22"/>
          <w:szCs w:val="22"/>
          <w:lang w:val="cs-CZ"/>
        </w:rPr>
        <w:t>Uchovávejte v chladničce.</w:t>
      </w:r>
    </w:p>
    <w:p w14:paraId="0DC96DCC" w14:textId="77777777" w:rsidR="00D130BF" w:rsidRPr="00373754" w:rsidRDefault="00D130BF" w:rsidP="00D130BF">
      <w:pPr>
        <w:keepNext/>
        <w:rPr>
          <w:sz w:val="22"/>
          <w:szCs w:val="22"/>
          <w:lang w:val="cs-CZ"/>
        </w:rPr>
      </w:pPr>
      <w:r w:rsidRPr="00373754">
        <w:rPr>
          <w:sz w:val="22"/>
          <w:szCs w:val="22"/>
          <w:lang w:val="cs-CZ"/>
        </w:rPr>
        <w:t>Chraňte před mrazem.</w:t>
      </w:r>
    </w:p>
    <w:p w14:paraId="0385ECD3" w14:textId="77777777" w:rsidR="00D130BF" w:rsidRPr="00373754" w:rsidRDefault="00D130BF" w:rsidP="00D130BF">
      <w:pPr>
        <w:keepNext/>
        <w:rPr>
          <w:sz w:val="22"/>
          <w:szCs w:val="22"/>
          <w:lang w:val="cs-CZ"/>
        </w:rPr>
      </w:pPr>
      <w:r w:rsidRPr="00373754">
        <w:rPr>
          <w:sz w:val="22"/>
          <w:szCs w:val="22"/>
          <w:lang w:val="cs-CZ"/>
        </w:rPr>
        <w:t>Uchovávejte v původním obalu, aby byl přípravek chráněn před světlem.</w:t>
      </w:r>
    </w:p>
    <w:p w14:paraId="43DB1998" w14:textId="77777777" w:rsidR="00D130BF" w:rsidRPr="00F42CC3" w:rsidRDefault="00D130BF" w:rsidP="00D130BF">
      <w:pPr>
        <w:pStyle w:val="Default"/>
        <w:rPr>
          <w:sz w:val="22"/>
          <w:szCs w:val="22"/>
          <w:lang w:val="cs-CZ"/>
        </w:rPr>
      </w:pPr>
    </w:p>
    <w:p w14:paraId="4771A5E0" w14:textId="77777777" w:rsidR="00D130BF" w:rsidRPr="00373754" w:rsidRDefault="00D130BF" w:rsidP="00D130BF">
      <w:pPr>
        <w:ind w:left="567" w:hanging="567"/>
        <w:rPr>
          <w:noProof/>
          <w:sz w:val="22"/>
          <w:szCs w:val="22"/>
          <w:lang w:val="cs-CZ"/>
        </w:rPr>
      </w:pPr>
    </w:p>
    <w:p w14:paraId="6DF54B0E" w14:textId="215F0148" w:rsidR="00D130BF" w:rsidRPr="00373754" w:rsidRDefault="00D130BF" w:rsidP="00D130BF">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D643BE">
        <w:rPr>
          <w:b/>
          <w:noProof/>
          <w:sz w:val="22"/>
          <w:szCs w:val="22"/>
          <w:lang w:val="cs-CZ"/>
        </w:rPr>
        <w:fldChar w:fldCharType="begin"/>
      </w:r>
      <w:r w:rsidR="00D643BE">
        <w:rPr>
          <w:b/>
          <w:noProof/>
          <w:sz w:val="22"/>
          <w:szCs w:val="22"/>
          <w:lang w:val="cs-CZ"/>
        </w:rPr>
        <w:instrText xml:space="preserve"> DOCVARIABLE VAULT_ND_d151055e-7f7d-459f-88ec-7e38d8fb098c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764D3944" w14:textId="77777777" w:rsidR="00D130BF" w:rsidRPr="00373754" w:rsidRDefault="00D130BF" w:rsidP="00D130BF">
      <w:pPr>
        <w:rPr>
          <w:i/>
          <w:noProof/>
          <w:sz w:val="22"/>
          <w:szCs w:val="22"/>
          <w:lang w:val="cs-CZ"/>
        </w:rPr>
      </w:pPr>
    </w:p>
    <w:p w14:paraId="0B9AD62D" w14:textId="77777777" w:rsidR="00D130BF" w:rsidRPr="00373754" w:rsidRDefault="00D130BF" w:rsidP="00D130BF">
      <w:pPr>
        <w:rPr>
          <w:noProof/>
          <w:sz w:val="22"/>
          <w:szCs w:val="22"/>
          <w:lang w:val="cs-CZ"/>
        </w:rPr>
      </w:pPr>
    </w:p>
    <w:p w14:paraId="4E172230" w14:textId="2BC91160" w:rsidR="00D130BF" w:rsidRPr="00373754" w:rsidRDefault="00D130BF" w:rsidP="00D130BF">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D643BE">
        <w:rPr>
          <w:b/>
          <w:noProof/>
          <w:sz w:val="22"/>
          <w:szCs w:val="22"/>
          <w:lang w:val="es-ES"/>
        </w:rPr>
        <w:fldChar w:fldCharType="begin"/>
      </w:r>
      <w:r w:rsidR="00D643BE">
        <w:rPr>
          <w:b/>
          <w:noProof/>
          <w:sz w:val="22"/>
          <w:szCs w:val="22"/>
          <w:lang w:val="es-ES"/>
        </w:rPr>
        <w:instrText xml:space="preserve"> DOCVARIABLE VAULT_ND_1c704564-9cce-4b69-8364-0b72da799ac6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68875ADC" w14:textId="77777777" w:rsidR="00D130BF" w:rsidRPr="00373754" w:rsidRDefault="00D130BF" w:rsidP="00D130BF">
      <w:pPr>
        <w:keepNext/>
        <w:rPr>
          <w:i/>
          <w:noProof/>
          <w:sz w:val="22"/>
          <w:szCs w:val="22"/>
          <w:lang w:val="es-ES"/>
        </w:rPr>
      </w:pPr>
    </w:p>
    <w:p w14:paraId="2BB59871" w14:textId="77777777" w:rsidR="00D130BF" w:rsidRPr="00974D68" w:rsidRDefault="00D130BF" w:rsidP="00D130BF">
      <w:pPr>
        <w:pStyle w:val="Default"/>
        <w:keepNext/>
        <w:jc w:val="both"/>
        <w:rPr>
          <w:color w:val="auto"/>
          <w:sz w:val="22"/>
          <w:szCs w:val="22"/>
          <w:lang w:val="nl-NL"/>
        </w:rPr>
      </w:pPr>
      <w:r w:rsidRPr="00974D68">
        <w:rPr>
          <w:color w:val="auto"/>
          <w:sz w:val="22"/>
          <w:szCs w:val="22"/>
          <w:lang w:val="nl-NL"/>
        </w:rPr>
        <w:t xml:space="preserve">Eli Lilly Nederland B.V., </w:t>
      </w:r>
    </w:p>
    <w:p w14:paraId="70A5FDD1" w14:textId="77777777" w:rsidR="00D130BF" w:rsidRPr="00974D68" w:rsidRDefault="00D130BF" w:rsidP="00D130BF">
      <w:pPr>
        <w:keepNext/>
        <w:rPr>
          <w:sz w:val="22"/>
          <w:szCs w:val="22"/>
          <w:lang w:val="nl-NL"/>
        </w:rPr>
      </w:pPr>
      <w:r w:rsidRPr="00974D68">
        <w:rPr>
          <w:sz w:val="22"/>
          <w:szCs w:val="22"/>
          <w:lang w:val="nl-NL"/>
        </w:rPr>
        <w:t>Papendorpseweg 83, 3528 BJ Utrecht,</w:t>
      </w:r>
    </w:p>
    <w:p w14:paraId="2B0721CE" w14:textId="77777777" w:rsidR="00D130BF" w:rsidRPr="00373754" w:rsidRDefault="00D130BF" w:rsidP="00D130BF">
      <w:pPr>
        <w:rPr>
          <w:noProof/>
          <w:sz w:val="22"/>
          <w:szCs w:val="22"/>
          <w:lang w:val="cs-CZ"/>
        </w:rPr>
      </w:pPr>
      <w:r w:rsidRPr="00974D68">
        <w:rPr>
          <w:sz w:val="22"/>
          <w:szCs w:val="22"/>
          <w:lang w:val="nl-NL"/>
        </w:rPr>
        <w:t>Nizozemsko</w:t>
      </w:r>
    </w:p>
    <w:p w14:paraId="4BA89E72" w14:textId="77777777" w:rsidR="00D130BF" w:rsidRPr="00974D68" w:rsidRDefault="00D130BF" w:rsidP="00D130BF">
      <w:pPr>
        <w:rPr>
          <w:noProof/>
          <w:sz w:val="22"/>
          <w:szCs w:val="22"/>
          <w:lang w:val="nl-NL"/>
        </w:rPr>
      </w:pPr>
    </w:p>
    <w:p w14:paraId="1ED3679D" w14:textId="77777777" w:rsidR="00D130BF" w:rsidRPr="00974D68" w:rsidRDefault="00D130BF" w:rsidP="00D130BF">
      <w:pPr>
        <w:rPr>
          <w:noProof/>
          <w:sz w:val="22"/>
          <w:szCs w:val="22"/>
          <w:lang w:val="nl-NL"/>
        </w:rPr>
      </w:pPr>
    </w:p>
    <w:p w14:paraId="2F3AB09A" w14:textId="2C83D616" w:rsidR="00D130BF" w:rsidRPr="00A01A64" w:rsidRDefault="00D130BF" w:rsidP="00D130BF">
      <w:pPr>
        <w:keepNext/>
        <w:pBdr>
          <w:top w:val="single" w:sz="4" w:space="1" w:color="auto"/>
          <w:left w:val="single" w:sz="4" w:space="4" w:color="auto"/>
          <w:bottom w:val="single" w:sz="4" w:space="1" w:color="auto"/>
          <w:right w:val="single" w:sz="4" w:space="4" w:color="auto"/>
        </w:pBdr>
        <w:outlineLvl w:val="0"/>
        <w:rPr>
          <w:noProof/>
          <w:sz w:val="22"/>
          <w:szCs w:val="22"/>
          <w:lang w:val="es-ES"/>
          <w:rPrChange w:id="1357" w:author="Author">
            <w:rPr>
              <w:noProof/>
              <w:sz w:val="22"/>
              <w:szCs w:val="22"/>
              <w:lang w:val="nl-NL"/>
            </w:rPr>
          </w:rPrChange>
        </w:rPr>
      </w:pPr>
      <w:r w:rsidRPr="00A01A64">
        <w:rPr>
          <w:b/>
          <w:noProof/>
          <w:sz w:val="22"/>
          <w:szCs w:val="22"/>
          <w:lang w:val="es-ES"/>
          <w:rPrChange w:id="1358" w:author="Author">
            <w:rPr>
              <w:b/>
              <w:noProof/>
              <w:sz w:val="22"/>
              <w:szCs w:val="22"/>
              <w:lang w:val="nl-NL"/>
            </w:rPr>
          </w:rPrChange>
        </w:rPr>
        <w:t>12.</w:t>
      </w:r>
      <w:r w:rsidRPr="00A01A64">
        <w:rPr>
          <w:b/>
          <w:noProof/>
          <w:sz w:val="22"/>
          <w:szCs w:val="22"/>
          <w:lang w:val="es-ES"/>
          <w:rPrChange w:id="1359" w:author="Author">
            <w:rPr>
              <w:b/>
              <w:noProof/>
              <w:sz w:val="22"/>
              <w:szCs w:val="22"/>
              <w:lang w:val="nl-NL"/>
            </w:rPr>
          </w:rPrChange>
        </w:rPr>
        <w:tab/>
        <w:t>REGISTRAČNÍ ČÍSLO/ČÍSLA</w:t>
      </w:r>
      <w:r w:rsidR="00D643BE">
        <w:rPr>
          <w:b/>
          <w:noProof/>
          <w:sz w:val="22"/>
          <w:szCs w:val="22"/>
          <w:lang w:val="es-ES"/>
        </w:rPr>
        <w:fldChar w:fldCharType="begin"/>
      </w:r>
      <w:r w:rsidR="00D643BE" w:rsidRPr="00A01A64">
        <w:rPr>
          <w:b/>
          <w:noProof/>
          <w:sz w:val="22"/>
          <w:szCs w:val="22"/>
          <w:lang w:val="es-ES"/>
          <w:rPrChange w:id="1360" w:author="Author">
            <w:rPr>
              <w:b/>
              <w:noProof/>
              <w:sz w:val="22"/>
              <w:szCs w:val="22"/>
              <w:lang w:val="nl-NL"/>
            </w:rPr>
          </w:rPrChange>
        </w:rPr>
        <w:instrText xml:space="preserve"> DOCVARIABLE VAULT_ND_32f3a11e-fd08-4986-9238-6134db22a726 \* MERGEFORMAT </w:instrText>
      </w:r>
      <w:r w:rsidR="00D643BE">
        <w:rPr>
          <w:b/>
          <w:noProof/>
          <w:sz w:val="22"/>
          <w:szCs w:val="22"/>
          <w:lang w:val="es-ES"/>
        </w:rPr>
        <w:fldChar w:fldCharType="separate"/>
      </w:r>
      <w:r w:rsidR="00D643BE" w:rsidRPr="00A01A64">
        <w:rPr>
          <w:b/>
          <w:noProof/>
          <w:sz w:val="22"/>
          <w:szCs w:val="22"/>
          <w:lang w:val="es-ES"/>
          <w:rPrChange w:id="1361" w:author="Author">
            <w:rPr>
              <w:b/>
              <w:noProof/>
              <w:sz w:val="22"/>
              <w:szCs w:val="22"/>
              <w:lang w:val="nl-NL"/>
            </w:rPr>
          </w:rPrChange>
        </w:rPr>
        <w:t xml:space="preserve"> </w:t>
      </w:r>
      <w:r w:rsidR="00D643BE">
        <w:rPr>
          <w:b/>
          <w:noProof/>
          <w:sz w:val="22"/>
          <w:szCs w:val="22"/>
          <w:lang w:val="es-ES"/>
        </w:rPr>
        <w:fldChar w:fldCharType="end"/>
      </w:r>
    </w:p>
    <w:p w14:paraId="7995D11E" w14:textId="77777777" w:rsidR="00D130BF" w:rsidRPr="00A01A64" w:rsidRDefault="00D130BF" w:rsidP="00D130BF">
      <w:pPr>
        <w:keepNext/>
        <w:rPr>
          <w:noProof/>
          <w:sz w:val="22"/>
          <w:szCs w:val="22"/>
          <w:lang w:val="es-ES"/>
          <w:rPrChange w:id="1362" w:author="Author">
            <w:rPr>
              <w:noProof/>
              <w:sz w:val="22"/>
              <w:szCs w:val="22"/>
              <w:lang w:val="nl-NL"/>
            </w:rPr>
          </w:rPrChange>
        </w:rPr>
      </w:pPr>
    </w:p>
    <w:p w14:paraId="03846F8D" w14:textId="28D68ECE" w:rsidR="00D130BF" w:rsidRPr="00A01A64" w:rsidRDefault="00D130BF" w:rsidP="00D130BF">
      <w:pPr>
        <w:keepNext/>
        <w:outlineLvl w:val="0"/>
        <w:rPr>
          <w:noProof/>
          <w:sz w:val="22"/>
          <w:szCs w:val="22"/>
          <w:highlight w:val="lightGray"/>
          <w:lang w:val="es-ES"/>
          <w:rPrChange w:id="1363" w:author="Author">
            <w:rPr>
              <w:noProof/>
              <w:sz w:val="22"/>
              <w:szCs w:val="22"/>
              <w:highlight w:val="lightGray"/>
              <w:lang w:val="nl-NL"/>
            </w:rPr>
          </w:rPrChange>
        </w:rPr>
      </w:pPr>
      <w:r w:rsidRPr="00A01A64">
        <w:rPr>
          <w:rFonts w:cs="Verdana"/>
          <w:color w:val="000000"/>
          <w:sz w:val="22"/>
          <w:szCs w:val="22"/>
          <w:lang w:val="es-ES"/>
          <w:rPrChange w:id="1364" w:author="Author">
            <w:rPr>
              <w:rFonts w:cs="Verdana"/>
              <w:color w:val="000000"/>
              <w:sz w:val="22"/>
              <w:szCs w:val="22"/>
              <w:lang w:val="nl-NL"/>
            </w:rPr>
          </w:rPrChange>
        </w:rPr>
        <w:t>EU/1/23/1736/0</w:t>
      </w:r>
      <w:r w:rsidR="00513526" w:rsidRPr="00A01A64">
        <w:rPr>
          <w:rFonts w:cs="Verdana"/>
          <w:color w:val="000000"/>
          <w:sz w:val="22"/>
          <w:szCs w:val="22"/>
          <w:lang w:val="es-ES"/>
          <w:rPrChange w:id="1365" w:author="Author">
            <w:rPr>
              <w:rFonts w:cs="Verdana"/>
              <w:color w:val="000000"/>
              <w:sz w:val="22"/>
              <w:szCs w:val="22"/>
              <w:lang w:val="nl-NL"/>
            </w:rPr>
          </w:rPrChange>
        </w:rPr>
        <w:t>10</w:t>
      </w:r>
      <w:r w:rsidR="00D643BE">
        <w:rPr>
          <w:rFonts w:cs="Verdana"/>
          <w:color w:val="000000"/>
          <w:sz w:val="22"/>
          <w:szCs w:val="22"/>
          <w:lang w:val="es-ES"/>
        </w:rPr>
        <w:fldChar w:fldCharType="begin"/>
      </w:r>
      <w:r w:rsidR="00D643BE" w:rsidRPr="00A01A64">
        <w:rPr>
          <w:rFonts w:cs="Verdana"/>
          <w:color w:val="000000"/>
          <w:sz w:val="22"/>
          <w:szCs w:val="22"/>
          <w:lang w:val="es-ES"/>
          <w:rPrChange w:id="1366" w:author="Author">
            <w:rPr>
              <w:rFonts w:cs="Verdana"/>
              <w:color w:val="000000"/>
              <w:sz w:val="22"/>
              <w:szCs w:val="22"/>
              <w:lang w:val="nl-NL"/>
            </w:rPr>
          </w:rPrChange>
        </w:rPr>
        <w:instrText xml:space="preserve"> DOCVARIABLE VAULT_ND_995a20c7-e48a-4891-97f7-5ce629561dfa \* MERGEFORMAT </w:instrText>
      </w:r>
      <w:r w:rsidR="00D643BE">
        <w:rPr>
          <w:rFonts w:cs="Verdana"/>
          <w:color w:val="000000"/>
          <w:sz w:val="22"/>
          <w:szCs w:val="22"/>
          <w:lang w:val="es-ES"/>
        </w:rPr>
        <w:fldChar w:fldCharType="separate"/>
      </w:r>
      <w:r w:rsidR="00D643BE" w:rsidRPr="00A01A64">
        <w:rPr>
          <w:rFonts w:cs="Verdana"/>
          <w:color w:val="000000"/>
          <w:sz w:val="22"/>
          <w:szCs w:val="22"/>
          <w:lang w:val="es-ES"/>
          <w:rPrChange w:id="1367" w:author="Author">
            <w:rPr>
              <w:rFonts w:cs="Verdana"/>
              <w:color w:val="000000"/>
              <w:sz w:val="22"/>
              <w:szCs w:val="22"/>
              <w:lang w:val="nl-NL"/>
            </w:rPr>
          </w:rPrChange>
        </w:rPr>
        <w:t xml:space="preserve"> </w:t>
      </w:r>
      <w:r w:rsidR="00D643BE">
        <w:rPr>
          <w:rFonts w:cs="Verdana"/>
          <w:color w:val="000000"/>
          <w:sz w:val="22"/>
          <w:szCs w:val="22"/>
          <w:lang w:val="es-ES"/>
        </w:rPr>
        <w:fldChar w:fldCharType="end"/>
      </w:r>
    </w:p>
    <w:p w14:paraId="0AB82D3F" w14:textId="77777777" w:rsidR="00D130BF" w:rsidRPr="00A01A64" w:rsidRDefault="00D130BF" w:rsidP="00D130BF">
      <w:pPr>
        <w:rPr>
          <w:noProof/>
          <w:sz w:val="22"/>
          <w:szCs w:val="22"/>
          <w:lang w:val="es-ES"/>
          <w:rPrChange w:id="1368" w:author="Author">
            <w:rPr>
              <w:noProof/>
              <w:sz w:val="22"/>
              <w:szCs w:val="22"/>
              <w:lang w:val="nl-NL"/>
            </w:rPr>
          </w:rPrChange>
        </w:rPr>
      </w:pPr>
    </w:p>
    <w:p w14:paraId="56AC8621" w14:textId="77777777" w:rsidR="00D130BF" w:rsidRPr="00A01A64" w:rsidRDefault="00D130BF" w:rsidP="00D130BF">
      <w:pPr>
        <w:rPr>
          <w:noProof/>
          <w:sz w:val="22"/>
          <w:szCs w:val="22"/>
          <w:lang w:val="es-ES"/>
          <w:rPrChange w:id="1369" w:author="Author">
            <w:rPr>
              <w:noProof/>
              <w:sz w:val="22"/>
              <w:szCs w:val="22"/>
              <w:lang w:val="nl-NL"/>
            </w:rPr>
          </w:rPrChange>
        </w:rPr>
      </w:pPr>
    </w:p>
    <w:p w14:paraId="33A27B54" w14:textId="7E9019EE" w:rsidR="00D130BF" w:rsidRPr="00A01A64" w:rsidRDefault="00D130BF" w:rsidP="00D130BF">
      <w:pPr>
        <w:pBdr>
          <w:top w:val="single" w:sz="4" w:space="1" w:color="auto"/>
          <w:left w:val="single" w:sz="4" w:space="4" w:color="auto"/>
          <w:bottom w:val="single" w:sz="4" w:space="1" w:color="auto"/>
          <w:right w:val="single" w:sz="4" w:space="4" w:color="auto"/>
        </w:pBdr>
        <w:outlineLvl w:val="0"/>
        <w:rPr>
          <w:noProof/>
          <w:sz w:val="22"/>
          <w:szCs w:val="22"/>
          <w:lang w:val="es-ES"/>
          <w:rPrChange w:id="1370" w:author="Author">
            <w:rPr>
              <w:noProof/>
              <w:sz w:val="22"/>
              <w:szCs w:val="22"/>
              <w:lang w:val="nl-NL"/>
            </w:rPr>
          </w:rPrChange>
        </w:rPr>
      </w:pPr>
      <w:r w:rsidRPr="00A01A64">
        <w:rPr>
          <w:b/>
          <w:noProof/>
          <w:sz w:val="22"/>
          <w:szCs w:val="22"/>
          <w:lang w:val="es-ES"/>
          <w:rPrChange w:id="1371" w:author="Author">
            <w:rPr>
              <w:b/>
              <w:noProof/>
              <w:sz w:val="22"/>
              <w:szCs w:val="22"/>
              <w:lang w:val="nl-NL"/>
            </w:rPr>
          </w:rPrChange>
        </w:rPr>
        <w:t>13.</w:t>
      </w:r>
      <w:r w:rsidRPr="00A01A64">
        <w:rPr>
          <w:b/>
          <w:noProof/>
          <w:sz w:val="22"/>
          <w:szCs w:val="22"/>
          <w:lang w:val="es-ES"/>
          <w:rPrChange w:id="1372" w:author="Author">
            <w:rPr>
              <w:b/>
              <w:noProof/>
              <w:sz w:val="22"/>
              <w:szCs w:val="22"/>
              <w:lang w:val="nl-NL"/>
            </w:rPr>
          </w:rPrChange>
        </w:rPr>
        <w:tab/>
        <w:t>ČÍSLO ŠARŽE</w:t>
      </w:r>
      <w:r w:rsidR="00D643BE">
        <w:rPr>
          <w:b/>
          <w:noProof/>
          <w:sz w:val="22"/>
          <w:szCs w:val="22"/>
          <w:lang w:val="es-ES"/>
        </w:rPr>
        <w:fldChar w:fldCharType="begin"/>
      </w:r>
      <w:r w:rsidR="00D643BE" w:rsidRPr="00A01A64">
        <w:rPr>
          <w:b/>
          <w:noProof/>
          <w:sz w:val="22"/>
          <w:szCs w:val="22"/>
          <w:lang w:val="es-ES"/>
          <w:rPrChange w:id="1373" w:author="Author">
            <w:rPr>
              <w:b/>
              <w:noProof/>
              <w:sz w:val="22"/>
              <w:szCs w:val="22"/>
              <w:lang w:val="nl-NL"/>
            </w:rPr>
          </w:rPrChange>
        </w:rPr>
        <w:instrText xml:space="preserve"> DOCVARIABLE VAULT_ND_be3e3f7f-00e5-43a1-ad10-efec609d6c39 \* MERGEFORMAT </w:instrText>
      </w:r>
      <w:r w:rsidR="00D643BE">
        <w:rPr>
          <w:b/>
          <w:noProof/>
          <w:sz w:val="22"/>
          <w:szCs w:val="22"/>
          <w:lang w:val="es-ES"/>
        </w:rPr>
        <w:fldChar w:fldCharType="separate"/>
      </w:r>
      <w:r w:rsidR="00D643BE" w:rsidRPr="00A01A64">
        <w:rPr>
          <w:b/>
          <w:noProof/>
          <w:sz w:val="22"/>
          <w:szCs w:val="22"/>
          <w:lang w:val="es-ES"/>
          <w:rPrChange w:id="1374" w:author="Author">
            <w:rPr>
              <w:b/>
              <w:noProof/>
              <w:sz w:val="22"/>
              <w:szCs w:val="22"/>
              <w:lang w:val="nl-NL"/>
            </w:rPr>
          </w:rPrChange>
        </w:rPr>
        <w:t xml:space="preserve"> </w:t>
      </w:r>
      <w:r w:rsidR="00D643BE">
        <w:rPr>
          <w:b/>
          <w:noProof/>
          <w:sz w:val="22"/>
          <w:szCs w:val="22"/>
          <w:lang w:val="es-ES"/>
        </w:rPr>
        <w:fldChar w:fldCharType="end"/>
      </w:r>
    </w:p>
    <w:p w14:paraId="7B620919" w14:textId="77777777" w:rsidR="00D130BF" w:rsidRPr="00A01A64" w:rsidRDefault="00D130BF" w:rsidP="00D130BF">
      <w:pPr>
        <w:rPr>
          <w:noProof/>
          <w:sz w:val="22"/>
          <w:szCs w:val="22"/>
          <w:lang w:val="es-ES"/>
          <w:rPrChange w:id="1375" w:author="Author">
            <w:rPr>
              <w:noProof/>
              <w:sz w:val="22"/>
              <w:szCs w:val="22"/>
              <w:lang w:val="nl-NL"/>
            </w:rPr>
          </w:rPrChange>
        </w:rPr>
      </w:pPr>
    </w:p>
    <w:p w14:paraId="7B03FE23" w14:textId="77777777" w:rsidR="00D130BF" w:rsidRPr="00974D68" w:rsidRDefault="00D130BF" w:rsidP="00D130BF">
      <w:pPr>
        <w:rPr>
          <w:noProof/>
          <w:sz w:val="22"/>
          <w:szCs w:val="22"/>
          <w:lang w:val="nl-NL"/>
        </w:rPr>
      </w:pPr>
      <w:r w:rsidRPr="00974D68">
        <w:rPr>
          <w:noProof/>
          <w:sz w:val="22"/>
          <w:szCs w:val="22"/>
          <w:lang w:val="nl-NL"/>
        </w:rPr>
        <w:t>Lot</w:t>
      </w:r>
    </w:p>
    <w:p w14:paraId="633980DF" w14:textId="77777777" w:rsidR="00D130BF" w:rsidRPr="00974D68" w:rsidRDefault="00D130BF" w:rsidP="00D130BF">
      <w:pPr>
        <w:rPr>
          <w:noProof/>
          <w:sz w:val="22"/>
          <w:szCs w:val="22"/>
          <w:lang w:val="nl-NL"/>
        </w:rPr>
      </w:pPr>
    </w:p>
    <w:p w14:paraId="3011C41A" w14:textId="77777777" w:rsidR="00D130BF" w:rsidRPr="00974D68" w:rsidRDefault="00D130BF" w:rsidP="00D130BF">
      <w:pPr>
        <w:rPr>
          <w:noProof/>
          <w:sz w:val="22"/>
          <w:szCs w:val="22"/>
          <w:lang w:val="nl-NL"/>
        </w:rPr>
      </w:pPr>
    </w:p>
    <w:p w14:paraId="349CF229" w14:textId="63650871" w:rsidR="00D130BF" w:rsidRPr="00974D68" w:rsidRDefault="00D130BF" w:rsidP="00D130BF">
      <w:pPr>
        <w:pBdr>
          <w:top w:val="single" w:sz="4" w:space="1" w:color="auto"/>
          <w:left w:val="single" w:sz="4" w:space="4" w:color="auto"/>
          <w:bottom w:val="single" w:sz="4" w:space="1" w:color="auto"/>
          <w:right w:val="single" w:sz="4" w:space="4" w:color="auto"/>
        </w:pBdr>
        <w:outlineLvl w:val="0"/>
        <w:rPr>
          <w:noProof/>
          <w:sz w:val="22"/>
          <w:szCs w:val="22"/>
          <w:lang w:val="nl-NL"/>
        </w:rPr>
      </w:pPr>
      <w:r w:rsidRPr="00974D68">
        <w:rPr>
          <w:b/>
          <w:noProof/>
          <w:sz w:val="22"/>
          <w:szCs w:val="22"/>
          <w:lang w:val="nl-NL"/>
        </w:rPr>
        <w:t>14.</w:t>
      </w:r>
      <w:r w:rsidRPr="00974D68">
        <w:rPr>
          <w:b/>
          <w:noProof/>
          <w:sz w:val="22"/>
          <w:szCs w:val="22"/>
          <w:lang w:val="nl-NL"/>
        </w:rPr>
        <w:tab/>
        <w:t>KLASIFIKACE PRO VÝDEJ</w:t>
      </w:r>
      <w:r w:rsidR="00D643BE">
        <w:rPr>
          <w:b/>
          <w:noProof/>
          <w:sz w:val="22"/>
          <w:szCs w:val="22"/>
          <w:lang w:val="es-ES"/>
        </w:rPr>
        <w:fldChar w:fldCharType="begin"/>
      </w:r>
      <w:r w:rsidR="00D643BE" w:rsidRPr="00974D68">
        <w:rPr>
          <w:b/>
          <w:noProof/>
          <w:sz w:val="22"/>
          <w:szCs w:val="22"/>
          <w:lang w:val="nl-NL"/>
        </w:rPr>
        <w:instrText xml:space="preserve"> DOCVARIABLE VAULT_ND_d416f3c9-e9c4-468e-b095-2cf1a949770f \* MERGEFORMAT </w:instrText>
      </w:r>
      <w:r w:rsidR="00D643BE">
        <w:rPr>
          <w:b/>
          <w:noProof/>
          <w:sz w:val="22"/>
          <w:szCs w:val="22"/>
          <w:lang w:val="es-ES"/>
        </w:rPr>
        <w:fldChar w:fldCharType="separate"/>
      </w:r>
      <w:r w:rsidR="00D643BE" w:rsidRPr="00974D68">
        <w:rPr>
          <w:b/>
          <w:noProof/>
          <w:sz w:val="22"/>
          <w:szCs w:val="22"/>
          <w:lang w:val="nl-NL"/>
        </w:rPr>
        <w:t xml:space="preserve"> </w:t>
      </w:r>
      <w:r w:rsidR="00D643BE">
        <w:rPr>
          <w:b/>
          <w:noProof/>
          <w:sz w:val="22"/>
          <w:szCs w:val="22"/>
          <w:lang w:val="es-ES"/>
        </w:rPr>
        <w:fldChar w:fldCharType="end"/>
      </w:r>
    </w:p>
    <w:p w14:paraId="0402EB23" w14:textId="77777777" w:rsidR="00D130BF" w:rsidRPr="00974D68" w:rsidRDefault="00D130BF" w:rsidP="00D130BF">
      <w:pPr>
        <w:suppressLineNumbers/>
        <w:rPr>
          <w:noProof/>
          <w:sz w:val="22"/>
          <w:szCs w:val="22"/>
          <w:lang w:val="nl-NL"/>
        </w:rPr>
      </w:pPr>
    </w:p>
    <w:p w14:paraId="7F0341D4" w14:textId="77777777" w:rsidR="00D130BF" w:rsidRPr="00974D68" w:rsidRDefault="00D130BF" w:rsidP="00D130BF">
      <w:pPr>
        <w:rPr>
          <w:noProof/>
          <w:sz w:val="22"/>
          <w:szCs w:val="22"/>
          <w:lang w:val="nl-NL"/>
        </w:rPr>
      </w:pPr>
    </w:p>
    <w:p w14:paraId="3B0150FC" w14:textId="53BF0A85" w:rsidR="00D130BF" w:rsidRPr="00974D68" w:rsidRDefault="00D130BF" w:rsidP="00D130BF">
      <w:pPr>
        <w:pBdr>
          <w:top w:val="single" w:sz="4" w:space="2" w:color="auto"/>
          <w:left w:val="single" w:sz="4" w:space="4" w:color="auto"/>
          <w:bottom w:val="single" w:sz="4" w:space="1" w:color="auto"/>
          <w:right w:val="single" w:sz="4" w:space="4" w:color="auto"/>
        </w:pBdr>
        <w:outlineLvl w:val="0"/>
        <w:rPr>
          <w:noProof/>
          <w:sz w:val="22"/>
          <w:szCs w:val="22"/>
          <w:lang w:val="nl-NL"/>
        </w:rPr>
      </w:pPr>
      <w:r w:rsidRPr="00974D68">
        <w:rPr>
          <w:b/>
          <w:noProof/>
          <w:sz w:val="22"/>
          <w:szCs w:val="22"/>
          <w:lang w:val="nl-NL"/>
        </w:rPr>
        <w:t>15.</w:t>
      </w:r>
      <w:r w:rsidRPr="00974D68">
        <w:rPr>
          <w:b/>
          <w:noProof/>
          <w:sz w:val="22"/>
          <w:szCs w:val="22"/>
          <w:lang w:val="nl-NL"/>
        </w:rPr>
        <w:tab/>
        <w:t>NÁVOD K POUŽITÍ</w:t>
      </w:r>
      <w:r w:rsidR="00D643BE">
        <w:rPr>
          <w:b/>
          <w:noProof/>
          <w:sz w:val="22"/>
          <w:szCs w:val="22"/>
          <w:lang w:val="es-ES"/>
        </w:rPr>
        <w:fldChar w:fldCharType="begin"/>
      </w:r>
      <w:r w:rsidR="00D643BE" w:rsidRPr="00974D68">
        <w:rPr>
          <w:b/>
          <w:noProof/>
          <w:sz w:val="22"/>
          <w:szCs w:val="22"/>
          <w:lang w:val="nl-NL"/>
        </w:rPr>
        <w:instrText xml:space="preserve"> DOCVARIABLE VAULT_ND_ffa371be-769a-44cf-848c-47a9276ae44f \* MERGEFORMAT </w:instrText>
      </w:r>
      <w:r w:rsidR="00D643BE">
        <w:rPr>
          <w:b/>
          <w:noProof/>
          <w:sz w:val="22"/>
          <w:szCs w:val="22"/>
          <w:lang w:val="es-ES"/>
        </w:rPr>
        <w:fldChar w:fldCharType="separate"/>
      </w:r>
      <w:r w:rsidR="00D643BE" w:rsidRPr="00974D68">
        <w:rPr>
          <w:b/>
          <w:noProof/>
          <w:sz w:val="22"/>
          <w:szCs w:val="22"/>
          <w:lang w:val="nl-NL"/>
        </w:rPr>
        <w:t xml:space="preserve"> </w:t>
      </w:r>
      <w:r w:rsidR="00D643BE">
        <w:rPr>
          <w:b/>
          <w:noProof/>
          <w:sz w:val="22"/>
          <w:szCs w:val="22"/>
          <w:lang w:val="es-ES"/>
        </w:rPr>
        <w:fldChar w:fldCharType="end"/>
      </w:r>
    </w:p>
    <w:p w14:paraId="3C8CADD6" w14:textId="77777777" w:rsidR="00D130BF" w:rsidRPr="00974D68" w:rsidRDefault="00D130BF" w:rsidP="00D130BF">
      <w:pPr>
        <w:rPr>
          <w:i/>
          <w:noProof/>
          <w:sz w:val="22"/>
          <w:szCs w:val="22"/>
          <w:lang w:val="nl-NL"/>
        </w:rPr>
      </w:pPr>
    </w:p>
    <w:p w14:paraId="7BF5BFDB" w14:textId="77777777" w:rsidR="00D130BF" w:rsidRPr="00974D68" w:rsidRDefault="00D130BF" w:rsidP="00D130BF">
      <w:pPr>
        <w:rPr>
          <w:i/>
          <w:noProof/>
          <w:sz w:val="22"/>
          <w:szCs w:val="22"/>
          <w:lang w:val="nl-NL"/>
        </w:rPr>
      </w:pPr>
    </w:p>
    <w:p w14:paraId="1DCE41F3" w14:textId="77777777" w:rsidR="00D130BF" w:rsidRPr="00373754" w:rsidRDefault="00D130BF" w:rsidP="00D130BF">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974D68">
        <w:rPr>
          <w:b/>
          <w:noProof/>
          <w:sz w:val="22"/>
          <w:szCs w:val="22"/>
          <w:lang w:val="nl-NL"/>
        </w:rPr>
        <w:t>INFORMACE V BRAILLOVĚ PÍSMU</w:t>
      </w:r>
    </w:p>
    <w:p w14:paraId="0CC4D7D4" w14:textId="77777777" w:rsidR="00D130BF" w:rsidRPr="00373754" w:rsidRDefault="00D130BF" w:rsidP="00D130BF">
      <w:pPr>
        <w:rPr>
          <w:sz w:val="22"/>
          <w:szCs w:val="22"/>
          <w:lang w:val="fr-FR"/>
        </w:rPr>
      </w:pPr>
    </w:p>
    <w:p w14:paraId="76989D9B" w14:textId="77777777" w:rsidR="00D130BF" w:rsidRPr="00F42CC3" w:rsidRDefault="00D130BF" w:rsidP="00D130BF">
      <w:pPr>
        <w:pStyle w:val="CommentText"/>
        <w:spacing w:line="240" w:lineRule="auto"/>
        <w:rPr>
          <w:noProof/>
          <w:sz w:val="22"/>
          <w:szCs w:val="22"/>
          <w:lang w:val="fr-FR"/>
        </w:rPr>
      </w:pPr>
      <w:r w:rsidRPr="00F42CC3">
        <w:rPr>
          <w:noProof/>
          <w:sz w:val="22"/>
          <w:szCs w:val="22"/>
          <w:lang w:val="fr-FR"/>
        </w:rPr>
        <w:t>Omvoh 100 mg</w:t>
      </w:r>
    </w:p>
    <w:p w14:paraId="57E328FC" w14:textId="77777777" w:rsidR="00D130BF" w:rsidRPr="00F42CC3" w:rsidRDefault="00D130BF" w:rsidP="00D130BF">
      <w:pPr>
        <w:pStyle w:val="CommentText"/>
        <w:spacing w:line="240" w:lineRule="auto"/>
        <w:rPr>
          <w:noProof/>
          <w:sz w:val="22"/>
          <w:szCs w:val="22"/>
          <w:lang w:val="fr-FR"/>
        </w:rPr>
      </w:pPr>
      <w:r w:rsidRPr="00F42CC3">
        <w:rPr>
          <w:noProof/>
          <w:sz w:val="22"/>
          <w:szCs w:val="22"/>
          <w:lang w:val="fr-FR"/>
        </w:rPr>
        <w:t xml:space="preserve">Omvoh </w:t>
      </w:r>
      <w:r>
        <w:rPr>
          <w:noProof/>
          <w:sz w:val="22"/>
          <w:szCs w:val="22"/>
          <w:lang w:val="fr-FR"/>
        </w:rPr>
        <w:t>2</w:t>
      </w:r>
      <w:r w:rsidRPr="00F42CC3">
        <w:rPr>
          <w:noProof/>
          <w:sz w:val="22"/>
          <w:szCs w:val="22"/>
          <w:lang w:val="fr-FR"/>
        </w:rPr>
        <w:t>00 mg</w:t>
      </w:r>
    </w:p>
    <w:p w14:paraId="40A8381E" w14:textId="77777777" w:rsidR="00D130BF" w:rsidRPr="00373754" w:rsidRDefault="00D130BF" w:rsidP="00D130BF">
      <w:pPr>
        <w:rPr>
          <w:sz w:val="22"/>
          <w:szCs w:val="22"/>
          <w:shd w:val="clear" w:color="auto" w:fill="CCCCCC"/>
          <w:lang w:val="fr-FR"/>
        </w:rPr>
      </w:pPr>
    </w:p>
    <w:p w14:paraId="107DB84F" w14:textId="77777777" w:rsidR="00D130BF" w:rsidRPr="00373754" w:rsidRDefault="00D130BF" w:rsidP="00D130BF">
      <w:pPr>
        <w:rPr>
          <w:sz w:val="22"/>
          <w:szCs w:val="22"/>
          <w:shd w:val="clear" w:color="auto" w:fill="CCCCCC"/>
          <w:lang w:val="fr-FR"/>
        </w:rPr>
      </w:pPr>
    </w:p>
    <w:p w14:paraId="42146745" w14:textId="77777777" w:rsidR="00D130BF" w:rsidRPr="00373754" w:rsidRDefault="00D130BF" w:rsidP="00D130BF">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23CAA13A" w14:textId="77777777" w:rsidR="00D130BF" w:rsidRPr="00373754" w:rsidRDefault="00D130BF" w:rsidP="00D130BF">
      <w:pPr>
        <w:tabs>
          <w:tab w:val="left" w:pos="720"/>
        </w:tabs>
        <w:rPr>
          <w:sz w:val="22"/>
          <w:szCs w:val="22"/>
          <w:lang w:val="fr-FR"/>
        </w:rPr>
      </w:pPr>
    </w:p>
    <w:p w14:paraId="2F97FBC6" w14:textId="77777777" w:rsidR="00D130BF" w:rsidRPr="00373754" w:rsidRDefault="00D130BF" w:rsidP="00D130BF">
      <w:pPr>
        <w:tabs>
          <w:tab w:val="left" w:pos="720"/>
        </w:tabs>
        <w:rPr>
          <w:noProof/>
          <w:sz w:val="22"/>
          <w:szCs w:val="22"/>
          <w:lang w:val="fr-FR"/>
        </w:rPr>
      </w:pPr>
      <w:r w:rsidRPr="00373754">
        <w:rPr>
          <w:noProof/>
          <w:sz w:val="22"/>
          <w:szCs w:val="22"/>
          <w:highlight w:val="lightGray"/>
          <w:lang w:val="fr-FR"/>
        </w:rPr>
        <w:t>2D čárový kód s jedinečným identifikátorem.</w:t>
      </w:r>
    </w:p>
    <w:p w14:paraId="74A29C44" w14:textId="77777777" w:rsidR="00D130BF" w:rsidRPr="00373754" w:rsidRDefault="00D130BF" w:rsidP="00D130BF">
      <w:pPr>
        <w:tabs>
          <w:tab w:val="left" w:pos="720"/>
        </w:tabs>
        <w:rPr>
          <w:noProof/>
          <w:sz w:val="22"/>
          <w:szCs w:val="22"/>
          <w:lang w:val="fr-FR"/>
        </w:rPr>
      </w:pPr>
    </w:p>
    <w:p w14:paraId="1D51C588" w14:textId="77777777" w:rsidR="00D130BF" w:rsidRPr="00373754" w:rsidRDefault="00D130BF" w:rsidP="00D130BF">
      <w:pPr>
        <w:tabs>
          <w:tab w:val="left" w:pos="720"/>
        </w:tabs>
        <w:rPr>
          <w:noProof/>
          <w:sz w:val="22"/>
          <w:szCs w:val="22"/>
          <w:lang w:val="fr-FR"/>
        </w:rPr>
      </w:pPr>
    </w:p>
    <w:p w14:paraId="6513AA60" w14:textId="77777777" w:rsidR="00D130BF" w:rsidRPr="00373754" w:rsidRDefault="00D130BF" w:rsidP="00D130BF">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3E7C1904" w14:textId="77777777" w:rsidR="00D130BF" w:rsidRPr="00373754" w:rsidRDefault="00D130BF" w:rsidP="00D130BF">
      <w:pPr>
        <w:tabs>
          <w:tab w:val="left" w:pos="720"/>
        </w:tabs>
        <w:rPr>
          <w:noProof/>
          <w:sz w:val="22"/>
          <w:szCs w:val="22"/>
          <w:lang w:val="fr-FR"/>
        </w:rPr>
      </w:pPr>
    </w:p>
    <w:p w14:paraId="39D876C2" w14:textId="77777777" w:rsidR="00D130BF" w:rsidRPr="00373754" w:rsidRDefault="00D130BF" w:rsidP="00D130BF">
      <w:pPr>
        <w:rPr>
          <w:sz w:val="22"/>
          <w:szCs w:val="22"/>
          <w:lang w:val="fr-FR"/>
        </w:rPr>
      </w:pPr>
      <w:r w:rsidRPr="00373754">
        <w:rPr>
          <w:sz w:val="22"/>
          <w:szCs w:val="22"/>
          <w:lang w:val="fr-FR"/>
        </w:rPr>
        <w:t>PC</w:t>
      </w:r>
    </w:p>
    <w:p w14:paraId="4050D52E" w14:textId="77777777" w:rsidR="00D130BF" w:rsidRPr="00373754" w:rsidRDefault="00D130BF" w:rsidP="00D130BF">
      <w:pPr>
        <w:rPr>
          <w:sz w:val="22"/>
          <w:szCs w:val="22"/>
          <w:lang w:val="fr-FR"/>
        </w:rPr>
      </w:pPr>
      <w:r w:rsidRPr="00373754">
        <w:rPr>
          <w:sz w:val="22"/>
          <w:szCs w:val="22"/>
          <w:lang w:val="fr-FR"/>
        </w:rPr>
        <w:t>SN</w:t>
      </w:r>
    </w:p>
    <w:p w14:paraId="780F2458" w14:textId="77777777" w:rsidR="00D130BF" w:rsidRPr="00F42CC3" w:rsidRDefault="00D130BF" w:rsidP="00D130BF">
      <w:pPr>
        <w:pStyle w:val="CommentText"/>
        <w:spacing w:line="240" w:lineRule="auto"/>
        <w:rPr>
          <w:noProof/>
          <w:sz w:val="22"/>
          <w:szCs w:val="22"/>
          <w:lang w:val="fr-FR"/>
        </w:rPr>
      </w:pPr>
      <w:r w:rsidRPr="00BD53CA">
        <w:rPr>
          <w:sz w:val="22"/>
          <w:szCs w:val="22"/>
          <w:highlight w:val="lightGray"/>
          <w:lang w:val="fr-FR"/>
        </w:rPr>
        <w:t>NN</w:t>
      </w:r>
    </w:p>
    <w:p w14:paraId="3B949FF8" w14:textId="5E255574" w:rsidR="00570166" w:rsidRPr="00974D68" w:rsidRDefault="00570166">
      <w:pPr>
        <w:rPr>
          <w:rFonts w:eastAsia="Times New Roman"/>
          <w:sz w:val="22"/>
          <w:szCs w:val="22"/>
          <w:lang w:val="fr-FR" w:eastAsia="en-US"/>
        </w:rPr>
      </w:pPr>
      <w:r w:rsidRPr="00974D68">
        <w:rPr>
          <w:sz w:val="22"/>
          <w:szCs w:val="22"/>
          <w:lang w:val="fr-FR"/>
        </w:rPr>
        <w:br w:type="page"/>
      </w:r>
    </w:p>
    <w:p w14:paraId="0CBF45A7" w14:textId="77777777" w:rsidR="00570166" w:rsidRPr="00F42CC3" w:rsidRDefault="00570166" w:rsidP="00570166">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F42CC3">
        <w:rPr>
          <w:b/>
          <w:noProof/>
          <w:szCs w:val="22"/>
        </w:rPr>
        <w:lastRenderedPageBreak/>
        <w:t>ÚDAJE UVÁDĚNÉ NA VNĚJŠÍM OBALU</w:t>
      </w:r>
    </w:p>
    <w:p w14:paraId="20DFC394" w14:textId="77777777" w:rsidR="00570166" w:rsidRPr="00373754" w:rsidRDefault="00570166" w:rsidP="00570166">
      <w:pPr>
        <w:pBdr>
          <w:top w:val="single" w:sz="4" w:space="1" w:color="auto"/>
          <w:left w:val="single" w:sz="4" w:space="4" w:color="auto"/>
          <w:bottom w:val="single" w:sz="4" w:space="1" w:color="auto"/>
          <w:right w:val="single" w:sz="4" w:space="4" w:color="auto"/>
        </w:pBdr>
        <w:ind w:left="567" w:hanging="567"/>
        <w:rPr>
          <w:bCs/>
          <w:noProof/>
          <w:sz w:val="22"/>
          <w:szCs w:val="22"/>
          <w:lang w:val="cs-CZ"/>
        </w:rPr>
      </w:pPr>
    </w:p>
    <w:p w14:paraId="435EC92D" w14:textId="62513D3B" w:rsidR="00570166" w:rsidRPr="00974D68" w:rsidRDefault="00570166" w:rsidP="00570166">
      <w:pPr>
        <w:pBdr>
          <w:top w:val="single" w:sz="4" w:space="1" w:color="auto"/>
          <w:left w:val="single" w:sz="4" w:space="4" w:color="auto"/>
          <w:bottom w:val="single" w:sz="4" w:space="1" w:color="auto"/>
          <w:right w:val="single" w:sz="4" w:space="4" w:color="auto"/>
        </w:pBdr>
        <w:rPr>
          <w:b/>
          <w:noProof/>
          <w:sz w:val="22"/>
          <w:szCs w:val="22"/>
          <w:lang w:val="cs-CZ"/>
        </w:rPr>
      </w:pPr>
      <w:r w:rsidRPr="00974D68">
        <w:rPr>
          <w:b/>
          <w:noProof/>
          <w:sz w:val="22"/>
          <w:szCs w:val="22"/>
          <w:lang w:val="cs-CZ"/>
        </w:rPr>
        <w:t>KRABIČKA – PŘEDPLNĚNÉ PERO (</w:t>
      </w:r>
      <w:r w:rsidR="00AC708F" w:rsidRPr="00974D68">
        <w:rPr>
          <w:b/>
          <w:noProof/>
          <w:sz w:val="22"/>
          <w:szCs w:val="22"/>
          <w:lang w:val="cs-CZ"/>
        </w:rPr>
        <w:t>bez</w:t>
      </w:r>
      <w:r w:rsidRPr="00373754">
        <w:rPr>
          <w:b/>
          <w:sz w:val="22"/>
          <w:szCs w:val="22"/>
          <w:lang w:val="cs-CZ"/>
        </w:rPr>
        <w:t xml:space="preserve"> Blue Box</w:t>
      </w:r>
      <w:r w:rsidR="00AC708F">
        <w:rPr>
          <w:b/>
          <w:sz w:val="22"/>
          <w:szCs w:val="22"/>
          <w:lang w:val="cs-CZ"/>
        </w:rPr>
        <w:t>u</w:t>
      </w:r>
      <w:r w:rsidRPr="00974D68">
        <w:rPr>
          <w:b/>
          <w:noProof/>
          <w:sz w:val="22"/>
          <w:szCs w:val="22"/>
          <w:lang w:val="cs-CZ"/>
        </w:rPr>
        <w:t>)</w:t>
      </w:r>
    </w:p>
    <w:p w14:paraId="265896F8" w14:textId="77777777" w:rsidR="00570166" w:rsidRPr="00974D68" w:rsidRDefault="00570166" w:rsidP="00570166">
      <w:pPr>
        <w:rPr>
          <w:noProof/>
          <w:sz w:val="22"/>
          <w:szCs w:val="22"/>
          <w:lang w:val="cs-CZ"/>
        </w:rPr>
      </w:pPr>
    </w:p>
    <w:p w14:paraId="2FA476D8" w14:textId="77777777" w:rsidR="00570166" w:rsidRPr="00974D68" w:rsidRDefault="00570166" w:rsidP="00570166">
      <w:pPr>
        <w:rPr>
          <w:noProof/>
          <w:sz w:val="22"/>
          <w:szCs w:val="22"/>
          <w:lang w:val="cs-CZ"/>
        </w:rPr>
      </w:pPr>
    </w:p>
    <w:p w14:paraId="537012A3" w14:textId="4A9766A4" w:rsidR="00570166" w:rsidRPr="00974D68" w:rsidRDefault="00570166" w:rsidP="00570166">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974D68">
        <w:rPr>
          <w:b/>
          <w:noProof/>
          <w:sz w:val="22"/>
          <w:szCs w:val="22"/>
          <w:lang w:val="cs-CZ"/>
        </w:rPr>
        <w:t>1.</w:t>
      </w:r>
      <w:r w:rsidRPr="00974D68">
        <w:rPr>
          <w:b/>
          <w:noProof/>
          <w:sz w:val="22"/>
          <w:szCs w:val="22"/>
          <w:lang w:val="cs-CZ"/>
        </w:rPr>
        <w:tab/>
      </w:r>
      <w:r w:rsidRPr="00974D68">
        <w:rPr>
          <w:b/>
          <w:sz w:val="22"/>
          <w:szCs w:val="22"/>
          <w:lang w:val="cs-CZ"/>
        </w:rPr>
        <w:t>NÁZEV LÉČIVÉHO PŘÍPRAVKU</w:t>
      </w:r>
      <w:r w:rsidR="00D643BE">
        <w:rPr>
          <w:b/>
          <w:sz w:val="22"/>
          <w:szCs w:val="22"/>
          <w:lang w:val="cs-CZ"/>
        </w:rPr>
        <w:fldChar w:fldCharType="begin"/>
      </w:r>
      <w:r w:rsidR="00D643BE">
        <w:rPr>
          <w:b/>
          <w:sz w:val="22"/>
          <w:szCs w:val="22"/>
          <w:lang w:val="cs-CZ"/>
        </w:rPr>
        <w:instrText xml:space="preserve"> DOCVARIABLE VAULT_ND_39dbf4b5-043b-4dd9-89c6-2e2226b55ad0 \* MERGEFORMAT </w:instrText>
      </w:r>
      <w:r w:rsidR="00D643BE">
        <w:rPr>
          <w:b/>
          <w:sz w:val="22"/>
          <w:szCs w:val="22"/>
          <w:lang w:val="cs-CZ"/>
        </w:rPr>
        <w:fldChar w:fldCharType="separate"/>
      </w:r>
      <w:r w:rsidR="00D643BE">
        <w:rPr>
          <w:b/>
          <w:sz w:val="22"/>
          <w:szCs w:val="22"/>
          <w:lang w:val="cs-CZ"/>
        </w:rPr>
        <w:t xml:space="preserve"> </w:t>
      </w:r>
      <w:r w:rsidR="00D643BE">
        <w:rPr>
          <w:b/>
          <w:sz w:val="22"/>
          <w:szCs w:val="22"/>
          <w:lang w:val="cs-CZ"/>
        </w:rPr>
        <w:fldChar w:fldCharType="end"/>
      </w:r>
    </w:p>
    <w:p w14:paraId="0D87CCB6" w14:textId="77777777" w:rsidR="00570166" w:rsidRPr="00974D68" w:rsidRDefault="00570166" w:rsidP="00570166">
      <w:pPr>
        <w:rPr>
          <w:noProof/>
          <w:sz w:val="22"/>
          <w:szCs w:val="22"/>
          <w:lang w:val="cs-CZ"/>
        </w:rPr>
      </w:pPr>
    </w:p>
    <w:p w14:paraId="2DC51F43" w14:textId="77777777" w:rsidR="00570166" w:rsidRPr="00974D68" w:rsidRDefault="00570166" w:rsidP="00570166">
      <w:pPr>
        <w:pStyle w:val="Default"/>
        <w:rPr>
          <w:noProof/>
          <w:sz w:val="22"/>
          <w:szCs w:val="22"/>
          <w:lang w:val="cs-CZ"/>
        </w:rPr>
      </w:pPr>
      <w:r w:rsidRPr="00974D68">
        <w:rPr>
          <w:noProof/>
          <w:sz w:val="22"/>
          <w:szCs w:val="22"/>
          <w:lang w:val="cs-CZ"/>
        </w:rPr>
        <w:t xml:space="preserve">Omvoh 100 mg </w:t>
      </w:r>
    </w:p>
    <w:p w14:paraId="7E4D0934" w14:textId="77777777" w:rsidR="00570166" w:rsidRPr="00974D68" w:rsidRDefault="00570166" w:rsidP="00570166">
      <w:pPr>
        <w:pStyle w:val="Default"/>
        <w:rPr>
          <w:noProof/>
          <w:sz w:val="22"/>
          <w:szCs w:val="22"/>
          <w:lang w:val="cs-CZ"/>
        </w:rPr>
      </w:pPr>
      <w:r w:rsidRPr="00974D68">
        <w:rPr>
          <w:noProof/>
          <w:sz w:val="22"/>
          <w:szCs w:val="22"/>
          <w:lang w:val="cs-CZ"/>
        </w:rPr>
        <w:t xml:space="preserve">Omvoh 200 mg </w:t>
      </w:r>
    </w:p>
    <w:p w14:paraId="6C67151C" w14:textId="77777777" w:rsidR="00570166" w:rsidRPr="00F42CC3" w:rsidRDefault="00570166" w:rsidP="00570166">
      <w:pPr>
        <w:pStyle w:val="Default"/>
        <w:rPr>
          <w:rFonts w:eastAsia="Calibri"/>
          <w:sz w:val="22"/>
          <w:szCs w:val="22"/>
          <w:lang w:val="cs-CZ"/>
        </w:rPr>
      </w:pPr>
      <w:r w:rsidRPr="00F42CC3">
        <w:rPr>
          <w:color w:val="auto"/>
          <w:sz w:val="22"/>
          <w:szCs w:val="22"/>
          <w:lang w:val="cs-CZ"/>
        </w:rPr>
        <w:t>injekční roztok v </w:t>
      </w:r>
      <w:proofErr w:type="spellStart"/>
      <w:r w:rsidRPr="00F42CC3">
        <w:rPr>
          <w:color w:val="auto"/>
          <w:sz w:val="22"/>
          <w:szCs w:val="22"/>
          <w:lang w:val="cs-CZ"/>
        </w:rPr>
        <w:t>předplněném</w:t>
      </w:r>
      <w:proofErr w:type="spellEnd"/>
      <w:r w:rsidRPr="00F42CC3">
        <w:rPr>
          <w:color w:val="auto"/>
          <w:sz w:val="22"/>
          <w:szCs w:val="22"/>
          <w:lang w:val="cs-CZ"/>
        </w:rPr>
        <w:t xml:space="preserve"> peru</w:t>
      </w:r>
    </w:p>
    <w:p w14:paraId="49A1D1E0" w14:textId="77777777" w:rsidR="00570166" w:rsidRPr="00373754" w:rsidRDefault="00570166" w:rsidP="00570166">
      <w:pPr>
        <w:rPr>
          <w:noProof/>
          <w:sz w:val="22"/>
          <w:szCs w:val="22"/>
          <w:lang w:val="cs-CZ"/>
        </w:rPr>
      </w:pPr>
      <w:r w:rsidRPr="00373754">
        <w:rPr>
          <w:noProof/>
          <w:sz w:val="22"/>
          <w:szCs w:val="22"/>
          <w:lang w:val="cs-CZ"/>
        </w:rPr>
        <w:t>mirikizumab</w:t>
      </w:r>
    </w:p>
    <w:p w14:paraId="5FFD5E35" w14:textId="77777777" w:rsidR="00570166" w:rsidRPr="00373754" w:rsidRDefault="00570166" w:rsidP="00570166">
      <w:pPr>
        <w:rPr>
          <w:noProof/>
          <w:sz w:val="22"/>
          <w:szCs w:val="22"/>
          <w:lang w:val="cs-CZ"/>
        </w:rPr>
      </w:pPr>
    </w:p>
    <w:p w14:paraId="1613FD4F" w14:textId="77777777" w:rsidR="00570166" w:rsidRPr="00373754" w:rsidRDefault="00570166" w:rsidP="00570166">
      <w:pPr>
        <w:rPr>
          <w:noProof/>
          <w:sz w:val="22"/>
          <w:szCs w:val="22"/>
          <w:lang w:val="cs-CZ"/>
        </w:rPr>
      </w:pPr>
    </w:p>
    <w:p w14:paraId="17E98250" w14:textId="098F79A3" w:rsidR="00570166" w:rsidRPr="00373754" w:rsidRDefault="00570166" w:rsidP="00570166">
      <w:pPr>
        <w:pBdr>
          <w:top w:val="single" w:sz="4" w:space="1" w:color="auto"/>
          <w:left w:val="single" w:sz="4" w:space="4" w:color="auto"/>
          <w:bottom w:val="single" w:sz="4" w:space="1" w:color="auto"/>
          <w:right w:val="single" w:sz="4" w:space="4" w:color="auto"/>
        </w:pBdr>
        <w:ind w:left="567" w:hanging="567"/>
        <w:outlineLvl w:val="0"/>
        <w:rPr>
          <w:b/>
          <w:noProof/>
          <w:sz w:val="22"/>
          <w:szCs w:val="22"/>
          <w:lang w:val="cs-CZ"/>
        </w:rPr>
      </w:pPr>
      <w:r w:rsidRPr="00373754">
        <w:rPr>
          <w:b/>
          <w:noProof/>
          <w:sz w:val="22"/>
          <w:szCs w:val="22"/>
          <w:lang w:val="cs-CZ"/>
        </w:rPr>
        <w:t>2.</w:t>
      </w:r>
      <w:r w:rsidRPr="00373754">
        <w:rPr>
          <w:b/>
          <w:noProof/>
          <w:sz w:val="22"/>
          <w:szCs w:val="22"/>
          <w:lang w:val="cs-CZ"/>
        </w:rPr>
        <w:tab/>
        <w:t>OBSAH LÉČIVÉ LÁTKY/LÉČIVÝCH LÁTEK</w:t>
      </w:r>
      <w:r w:rsidR="00D643BE">
        <w:rPr>
          <w:b/>
          <w:noProof/>
          <w:sz w:val="22"/>
          <w:szCs w:val="22"/>
          <w:lang w:val="cs-CZ"/>
        </w:rPr>
        <w:fldChar w:fldCharType="begin"/>
      </w:r>
      <w:r w:rsidR="00D643BE">
        <w:rPr>
          <w:b/>
          <w:noProof/>
          <w:sz w:val="22"/>
          <w:szCs w:val="22"/>
          <w:lang w:val="cs-CZ"/>
        </w:rPr>
        <w:instrText xml:space="preserve"> DOCVARIABLE VAULT_ND_33c50499-054e-4a56-87cd-f654459c5ac1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7438FCE5" w14:textId="77777777" w:rsidR="00570166" w:rsidRPr="00373754" w:rsidRDefault="00570166" w:rsidP="00570166">
      <w:pPr>
        <w:rPr>
          <w:noProof/>
          <w:sz w:val="22"/>
          <w:szCs w:val="22"/>
          <w:lang w:val="cs-CZ"/>
        </w:rPr>
      </w:pPr>
    </w:p>
    <w:p w14:paraId="494AC21F" w14:textId="77777777" w:rsidR="00570166" w:rsidRDefault="00570166" w:rsidP="00570166">
      <w:pPr>
        <w:rPr>
          <w:sz w:val="22"/>
          <w:szCs w:val="22"/>
          <w:lang w:val="cs-CZ"/>
        </w:rPr>
      </w:pPr>
      <w:r w:rsidRPr="00373754">
        <w:rPr>
          <w:sz w:val="22"/>
          <w:szCs w:val="22"/>
          <w:lang w:val="cs-CZ"/>
        </w:rPr>
        <w:t xml:space="preserve">Jedno </w:t>
      </w:r>
      <w:proofErr w:type="spellStart"/>
      <w:r w:rsidRPr="00373754">
        <w:rPr>
          <w:sz w:val="22"/>
          <w:szCs w:val="22"/>
          <w:lang w:val="cs-CZ"/>
        </w:rPr>
        <w:t>předplněné</w:t>
      </w:r>
      <w:proofErr w:type="spellEnd"/>
      <w:r w:rsidRPr="00373754">
        <w:rPr>
          <w:sz w:val="22"/>
          <w:szCs w:val="22"/>
          <w:lang w:val="cs-CZ"/>
        </w:rPr>
        <w:t xml:space="preserve"> pero obsahuje 1</w:t>
      </w:r>
      <w:r w:rsidRPr="00373754">
        <w:rPr>
          <w:noProof/>
          <w:sz w:val="22"/>
          <w:szCs w:val="22"/>
          <w:lang w:val="cs-CZ"/>
        </w:rPr>
        <w:t xml:space="preserve">00 mg mirikizumabu </w:t>
      </w:r>
      <w:r w:rsidRPr="00373754">
        <w:rPr>
          <w:sz w:val="22"/>
          <w:szCs w:val="22"/>
          <w:lang w:val="cs-CZ"/>
        </w:rPr>
        <w:t>v 1 ml roztoku.</w:t>
      </w:r>
    </w:p>
    <w:p w14:paraId="5405EC83" w14:textId="77777777" w:rsidR="00570166" w:rsidRDefault="00570166" w:rsidP="00570166">
      <w:pPr>
        <w:rPr>
          <w:sz w:val="22"/>
          <w:szCs w:val="22"/>
          <w:lang w:val="cs-CZ"/>
        </w:rPr>
      </w:pPr>
      <w:r w:rsidRPr="00373754">
        <w:rPr>
          <w:sz w:val="22"/>
          <w:szCs w:val="22"/>
          <w:lang w:val="cs-CZ"/>
        </w:rPr>
        <w:t xml:space="preserve">Jedno </w:t>
      </w:r>
      <w:proofErr w:type="spellStart"/>
      <w:r w:rsidRPr="00373754">
        <w:rPr>
          <w:sz w:val="22"/>
          <w:szCs w:val="22"/>
          <w:lang w:val="cs-CZ"/>
        </w:rPr>
        <w:t>předplněné</w:t>
      </w:r>
      <w:proofErr w:type="spellEnd"/>
      <w:r w:rsidRPr="00373754">
        <w:rPr>
          <w:sz w:val="22"/>
          <w:szCs w:val="22"/>
          <w:lang w:val="cs-CZ"/>
        </w:rPr>
        <w:t xml:space="preserve"> pero obsahuje </w:t>
      </w:r>
      <w:r>
        <w:rPr>
          <w:sz w:val="22"/>
          <w:szCs w:val="22"/>
          <w:lang w:val="cs-CZ"/>
        </w:rPr>
        <w:t>2</w:t>
      </w:r>
      <w:r w:rsidRPr="00373754">
        <w:rPr>
          <w:noProof/>
          <w:sz w:val="22"/>
          <w:szCs w:val="22"/>
          <w:lang w:val="cs-CZ"/>
        </w:rPr>
        <w:t xml:space="preserve">00 mg mirikizumabu </w:t>
      </w:r>
      <w:r w:rsidRPr="00373754">
        <w:rPr>
          <w:sz w:val="22"/>
          <w:szCs w:val="22"/>
          <w:lang w:val="cs-CZ"/>
        </w:rPr>
        <w:t>v</w:t>
      </w:r>
      <w:r>
        <w:rPr>
          <w:sz w:val="22"/>
          <w:szCs w:val="22"/>
          <w:lang w:val="cs-CZ"/>
        </w:rPr>
        <w:t>e</w:t>
      </w:r>
      <w:r w:rsidRPr="00373754">
        <w:rPr>
          <w:sz w:val="22"/>
          <w:szCs w:val="22"/>
          <w:lang w:val="cs-CZ"/>
        </w:rPr>
        <w:t> </w:t>
      </w:r>
      <w:r>
        <w:rPr>
          <w:sz w:val="22"/>
          <w:szCs w:val="22"/>
          <w:lang w:val="cs-CZ"/>
        </w:rPr>
        <w:t>2</w:t>
      </w:r>
      <w:r w:rsidRPr="00373754">
        <w:rPr>
          <w:sz w:val="22"/>
          <w:szCs w:val="22"/>
          <w:lang w:val="cs-CZ"/>
        </w:rPr>
        <w:t xml:space="preserve"> ml roztoku.</w:t>
      </w:r>
    </w:p>
    <w:p w14:paraId="024F41D9" w14:textId="77777777" w:rsidR="00570166" w:rsidRPr="00373754" w:rsidRDefault="00570166" w:rsidP="00570166">
      <w:pPr>
        <w:rPr>
          <w:noProof/>
          <w:sz w:val="22"/>
          <w:szCs w:val="22"/>
          <w:lang w:val="cs-CZ"/>
        </w:rPr>
      </w:pPr>
    </w:p>
    <w:p w14:paraId="359DD6A8" w14:textId="77777777" w:rsidR="00570166" w:rsidRPr="00373754" w:rsidRDefault="00570166" w:rsidP="00570166">
      <w:pPr>
        <w:rPr>
          <w:noProof/>
          <w:sz w:val="22"/>
          <w:szCs w:val="22"/>
          <w:lang w:val="cs-CZ"/>
        </w:rPr>
      </w:pPr>
    </w:p>
    <w:p w14:paraId="0340C70D" w14:textId="6285EED7" w:rsidR="00570166" w:rsidRPr="00373754" w:rsidRDefault="00570166" w:rsidP="00570166">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cs-CZ"/>
        </w:rPr>
      </w:pPr>
      <w:r w:rsidRPr="00373754">
        <w:rPr>
          <w:b/>
          <w:noProof/>
          <w:sz w:val="22"/>
          <w:szCs w:val="22"/>
          <w:lang w:val="cs-CZ"/>
        </w:rPr>
        <w:t>3.</w:t>
      </w:r>
      <w:r w:rsidRPr="00373754">
        <w:rPr>
          <w:b/>
          <w:noProof/>
          <w:sz w:val="22"/>
          <w:szCs w:val="22"/>
          <w:lang w:val="cs-CZ"/>
        </w:rPr>
        <w:tab/>
        <w:t>SEZNAM POMOCNÝCH LÁTEK</w:t>
      </w:r>
      <w:r w:rsidR="00D643BE">
        <w:rPr>
          <w:b/>
          <w:noProof/>
          <w:sz w:val="22"/>
          <w:szCs w:val="22"/>
          <w:lang w:val="cs-CZ"/>
        </w:rPr>
        <w:fldChar w:fldCharType="begin"/>
      </w:r>
      <w:r w:rsidR="00D643BE">
        <w:rPr>
          <w:b/>
          <w:noProof/>
          <w:sz w:val="22"/>
          <w:szCs w:val="22"/>
          <w:lang w:val="cs-CZ"/>
        </w:rPr>
        <w:instrText xml:space="preserve"> DOCVARIABLE VAULT_ND_32f59570-ff52-492e-8c9d-917542973913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6720E3EF" w14:textId="77777777" w:rsidR="00570166" w:rsidRPr="00373754" w:rsidRDefault="00570166" w:rsidP="00570166">
      <w:pPr>
        <w:rPr>
          <w:sz w:val="22"/>
          <w:szCs w:val="22"/>
          <w:lang w:val="cs-CZ"/>
        </w:rPr>
      </w:pPr>
    </w:p>
    <w:p w14:paraId="73D53A17" w14:textId="06CDF0DF" w:rsidR="00570166" w:rsidRPr="00373754" w:rsidRDefault="00570166" w:rsidP="00570166">
      <w:pPr>
        <w:rPr>
          <w:sz w:val="22"/>
          <w:szCs w:val="22"/>
          <w:lang w:val="cs-CZ"/>
        </w:rPr>
      </w:pPr>
      <w:r w:rsidRPr="00373754">
        <w:rPr>
          <w:sz w:val="22"/>
          <w:szCs w:val="22"/>
          <w:lang w:val="cs-CZ"/>
        </w:rPr>
        <w:t xml:space="preserve">Pomocné látky: </w:t>
      </w:r>
      <w:r>
        <w:rPr>
          <w:sz w:val="22"/>
          <w:szCs w:val="22"/>
          <w:lang w:val="cs-CZ"/>
        </w:rPr>
        <w:t xml:space="preserve">histidin, monohydrát histidin-hydrochloridu, </w:t>
      </w:r>
      <w:r w:rsidRPr="00373754">
        <w:rPr>
          <w:sz w:val="22"/>
          <w:szCs w:val="22"/>
          <w:lang w:val="cs-CZ"/>
        </w:rPr>
        <w:t xml:space="preserve">chlorid sodný, </w:t>
      </w:r>
      <w:proofErr w:type="spellStart"/>
      <w:r w:rsidR="00655DFB">
        <w:rPr>
          <w:sz w:val="22"/>
          <w:szCs w:val="22"/>
          <w:lang w:val="cs-CZ"/>
        </w:rPr>
        <w:t>mannitol</w:t>
      </w:r>
      <w:proofErr w:type="spellEnd"/>
      <w:r w:rsidR="00655DFB">
        <w:rPr>
          <w:sz w:val="22"/>
          <w:szCs w:val="22"/>
          <w:lang w:val="cs-CZ"/>
        </w:rPr>
        <w:t xml:space="preserve"> (E 421)</w:t>
      </w:r>
      <w:r>
        <w:rPr>
          <w:sz w:val="22"/>
          <w:szCs w:val="22"/>
          <w:lang w:val="cs-CZ"/>
        </w:rPr>
        <w:t>,</w:t>
      </w:r>
      <w:r w:rsidRPr="00373754">
        <w:rPr>
          <w:sz w:val="22"/>
          <w:szCs w:val="22"/>
          <w:lang w:val="cs-CZ"/>
        </w:rPr>
        <w:t xml:space="preserve"> </w:t>
      </w:r>
      <w:proofErr w:type="spellStart"/>
      <w:r w:rsidRPr="00373754">
        <w:rPr>
          <w:sz w:val="22"/>
          <w:szCs w:val="22"/>
          <w:lang w:val="cs-CZ"/>
        </w:rPr>
        <w:t>polysorbát</w:t>
      </w:r>
      <w:proofErr w:type="spellEnd"/>
      <w:r w:rsidRPr="00373754">
        <w:rPr>
          <w:sz w:val="22"/>
          <w:szCs w:val="22"/>
          <w:lang w:val="cs-CZ"/>
        </w:rPr>
        <w:t xml:space="preserve"> 80</w:t>
      </w:r>
      <w:r w:rsidR="00F9728B">
        <w:rPr>
          <w:sz w:val="22"/>
          <w:szCs w:val="22"/>
          <w:lang w:val="cs-CZ"/>
        </w:rPr>
        <w:t xml:space="preserve"> </w:t>
      </w:r>
      <w:r w:rsidR="00F9728B" w:rsidRPr="00974D68">
        <w:rPr>
          <w:sz w:val="22"/>
          <w:szCs w:val="22"/>
          <w:lang w:val="cs-CZ"/>
        </w:rPr>
        <w:t>(E 433)</w:t>
      </w:r>
      <w:r w:rsidRPr="00373754">
        <w:rPr>
          <w:sz w:val="22"/>
          <w:szCs w:val="22"/>
          <w:lang w:val="cs-CZ"/>
        </w:rPr>
        <w:t xml:space="preserve">, voda pro injekci. </w:t>
      </w:r>
      <w:r w:rsidRPr="00373754">
        <w:rPr>
          <w:sz w:val="22"/>
          <w:szCs w:val="22"/>
          <w:highlight w:val="lightGray"/>
          <w:lang w:val="cs-CZ"/>
        </w:rPr>
        <w:t>Další informace viz příbalová informace.</w:t>
      </w:r>
    </w:p>
    <w:p w14:paraId="56227545" w14:textId="77777777" w:rsidR="00570166" w:rsidRPr="00373754" w:rsidRDefault="00570166" w:rsidP="00570166">
      <w:pPr>
        <w:jc w:val="both"/>
        <w:rPr>
          <w:sz w:val="22"/>
          <w:szCs w:val="22"/>
          <w:lang w:val="cs-CZ"/>
        </w:rPr>
      </w:pPr>
    </w:p>
    <w:p w14:paraId="02F9CE15" w14:textId="77777777" w:rsidR="00570166" w:rsidRPr="00373754" w:rsidRDefault="00570166" w:rsidP="00570166">
      <w:pPr>
        <w:rPr>
          <w:noProof/>
          <w:sz w:val="22"/>
          <w:szCs w:val="22"/>
          <w:lang w:val="cs-CZ"/>
        </w:rPr>
      </w:pPr>
    </w:p>
    <w:p w14:paraId="4463B254" w14:textId="0C41C9A5" w:rsidR="00570166" w:rsidRPr="00373754" w:rsidRDefault="00570166" w:rsidP="00570166">
      <w:pPr>
        <w:pBdr>
          <w:top w:val="single" w:sz="4" w:space="1" w:color="auto"/>
          <w:left w:val="single" w:sz="4" w:space="4" w:color="auto"/>
          <w:bottom w:val="single" w:sz="4" w:space="1" w:color="auto"/>
          <w:right w:val="single" w:sz="4" w:space="4" w:color="auto"/>
        </w:pBdr>
        <w:ind w:left="567" w:hanging="567"/>
        <w:outlineLvl w:val="0"/>
        <w:rPr>
          <w:noProof/>
          <w:sz w:val="22"/>
          <w:szCs w:val="22"/>
          <w:lang w:val="cs-CZ"/>
        </w:rPr>
      </w:pPr>
      <w:r w:rsidRPr="00373754">
        <w:rPr>
          <w:b/>
          <w:noProof/>
          <w:sz w:val="22"/>
          <w:szCs w:val="22"/>
          <w:lang w:val="cs-CZ"/>
        </w:rPr>
        <w:t>4.</w:t>
      </w:r>
      <w:r w:rsidRPr="00373754">
        <w:rPr>
          <w:b/>
          <w:noProof/>
          <w:sz w:val="22"/>
          <w:szCs w:val="22"/>
          <w:lang w:val="cs-CZ"/>
        </w:rPr>
        <w:tab/>
        <w:t>LÉKOVÁ FORMA A OBSAH BALENÍ</w:t>
      </w:r>
      <w:r w:rsidR="00D643BE">
        <w:rPr>
          <w:b/>
          <w:noProof/>
          <w:sz w:val="22"/>
          <w:szCs w:val="22"/>
          <w:lang w:val="cs-CZ"/>
        </w:rPr>
        <w:fldChar w:fldCharType="begin"/>
      </w:r>
      <w:r w:rsidR="00D643BE">
        <w:rPr>
          <w:b/>
          <w:noProof/>
          <w:sz w:val="22"/>
          <w:szCs w:val="22"/>
          <w:lang w:val="cs-CZ"/>
        </w:rPr>
        <w:instrText xml:space="preserve"> DOCVARIABLE VAULT_ND_27c7abc0-e73f-424a-9215-9428c4d6e8ac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3FBD0AEC" w14:textId="77777777" w:rsidR="00570166" w:rsidRPr="00373754" w:rsidRDefault="00570166" w:rsidP="00570166">
      <w:pPr>
        <w:rPr>
          <w:i/>
          <w:noProof/>
          <w:sz w:val="22"/>
          <w:szCs w:val="22"/>
          <w:lang w:val="cs-CZ"/>
        </w:rPr>
      </w:pPr>
    </w:p>
    <w:p w14:paraId="5258D860" w14:textId="77777777" w:rsidR="00570166" w:rsidRPr="00373754" w:rsidRDefault="00570166" w:rsidP="00570166">
      <w:pPr>
        <w:rPr>
          <w:noProof/>
          <w:sz w:val="22"/>
          <w:szCs w:val="22"/>
          <w:lang w:val="cs-CZ"/>
        </w:rPr>
      </w:pPr>
      <w:r w:rsidRPr="00373754">
        <w:rPr>
          <w:sz w:val="22"/>
          <w:szCs w:val="22"/>
          <w:highlight w:val="lightGray"/>
          <w:lang w:val="cs-CZ"/>
        </w:rPr>
        <w:t>Injekční roztok</w:t>
      </w:r>
    </w:p>
    <w:p w14:paraId="3571B025" w14:textId="2E6BD109" w:rsidR="00570166" w:rsidRDefault="00570166" w:rsidP="00570166">
      <w:pPr>
        <w:rPr>
          <w:sz w:val="22"/>
          <w:szCs w:val="22"/>
          <w:lang w:val="cs-CZ"/>
        </w:rPr>
      </w:pPr>
      <w:r w:rsidRPr="00373754">
        <w:rPr>
          <w:noProof/>
          <w:sz w:val="22"/>
          <w:szCs w:val="22"/>
          <w:lang w:val="cs-CZ"/>
        </w:rPr>
        <w:t xml:space="preserve">Vícečetné balení: </w:t>
      </w:r>
      <w:r>
        <w:rPr>
          <w:noProof/>
          <w:sz w:val="22"/>
          <w:szCs w:val="22"/>
          <w:lang w:val="cs-CZ"/>
        </w:rPr>
        <w:t>3 </w:t>
      </w:r>
      <w:r w:rsidRPr="00373754">
        <w:rPr>
          <w:noProof/>
          <w:sz w:val="22"/>
          <w:szCs w:val="22"/>
          <w:lang w:val="cs-CZ"/>
        </w:rPr>
        <w:t>balení</w:t>
      </w:r>
      <w:r>
        <w:rPr>
          <w:noProof/>
          <w:sz w:val="22"/>
          <w:szCs w:val="22"/>
          <w:lang w:val="cs-CZ"/>
        </w:rPr>
        <w:t xml:space="preserve"> z nichž</w:t>
      </w:r>
      <w:r w:rsidRPr="00373754">
        <w:rPr>
          <w:noProof/>
          <w:sz w:val="22"/>
          <w:szCs w:val="22"/>
          <w:lang w:val="cs-CZ"/>
        </w:rPr>
        <w:t xml:space="preserve"> </w:t>
      </w:r>
      <w:r>
        <w:rPr>
          <w:noProof/>
          <w:sz w:val="22"/>
          <w:szCs w:val="22"/>
          <w:lang w:val="cs-CZ"/>
        </w:rPr>
        <w:t>každé obsahuje</w:t>
      </w:r>
      <w:r w:rsidRPr="00974D68">
        <w:rPr>
          <w:noProof/>
          <w:sz w:val="22"/>
          <w:szCs w:val="22"/>
          <w:lang w:val="cs-CZ"/>
        </w:rPr>
        <w:t xml:space="preserve"> 1 </w:t>
      </w:r>
      <w:proofErr w:type="spellStart"/>
      <w:r w:rsidRPr="00373754">
        <w:rPr>
          <w:sz w:val="22"/>
          <w:szCs w:val="22"/>
          <w:lang w:val="cs-CZ"/>
        </w:rPr>
        <w:t>předplněn</w:t>
      </w:r>
      <w:r>
        <w:rPr>
          <w:sz w:val="22"/>
          <w:szCs w:val="22"/>
          <w:lang w:val="cs-CZ"/>
        </w:rPr>
        <w:t>é</w:t>
      </w:r>
      <w:proofErr w:type="spellEnd"/>
      <w:r w:rsidRPr="00373754">
        <w:rPr>
          <w:sz w:val="22"/>
          <w:szCs w:val="22"/>
          <w:lang w:val="cs-CZ"/>
        </w:rPr>
        <w:t xml:space="preserve"> per</w:t>
      </w:r>
      <w:r>
        <w:rPr>
          <w:sz w:val="22"/>
          <w:szCs w:val="22"/>
          <w:lang w:val="cs-CZ"/>
        </w:rPr>
        <w:t>o</w:t>
      </w:r>
      <w:r w:rsidRPr="00373754">
        <w:rPr>
          <w:sz w:val="22"/>
          <w:szCs w:val="22"/>
          <w:lang w:val="cs-CZ"/>
        </w:rPr>
        <w:t xml:space="preserve"> s</w:t>
      </w:r>
      <w:r w:rsidR="006A063A">
        <w:rPr>
          <w:sz w:val="22"/>
          <w:szCs w:val="22"/>
          <w:lang w:val="cs-CZ"/>
        </w:rPr>
        <w:t>e</w:t>
      </w:r>
      <w:r w:rsidRPr="00373754">
        <w:rPr>
          <w:sz w:val="22"/>
          <w:szCs w:val="22"/>
          <w:lang w:val="cs-CZ"/>
        </w:rPr>
        <w:t> 1</w:t>
      </w:r>
      <w:r w:rsidR="006A063A">
        <w:rPr>
          <w:sz w:val="22"/>
          <w:szCs w:val="22"/>
          <w:lang w:val="cs-CZ"/>
        </w:rPr>
        <w:t>00 mg</w:t>
      </w:r>
      <w:r w:rsidRPr="00373754">
        <w:rPr>
          <w:sz w:val="22"/>
          <w:szCs w:val="22"/>
          <w:lang w:val="cs-CZ"/>
        </w:rPr>
        <w:t xml:space="preserve"> </w:t>
      </w:r>
      <w:r>
        <w:rPr>
          <w:sz w:val="22"/>
          <w:szCs w:val="22"/>
          <w:lang w:val="cs-CZ"/>
        </w:rPr>
        <w:t xml:space="preserve">a </w:t>
      </w:r>
      <w:r w:rsidRPr="00974D68">
        <w:rPr>
          <w:noProof/>
          <w:sz w:val="22"/>
          <w:szCs w:val="22"/>
          <w:lang w:val="cs-CZ"/>
        </w:rPr>
        <w:t>1 </w:t>
      </w:r>
      <w:proofErr w:type="spellStart"/>
      <w:r w:rsidRPr="00373754">
        <w:rPr>
          <w:sz w:val="22"/>
          <w:szCs w:val="22"/>
          <w:lang w:val="cs-CZ"/>
        </w:rPr>
        <w:t>předplněn</w:t>
      </w:r>
      <w:r>
        <w:rPr>
          <w:sz w:val="22"/>
          <w:szCs w:val="22"/>
          <w:lang w:val="cs-CZ"/>
        </w:rPr>
        <w:t>é</w:t>
      </w:r>
      <w:proofErr w:type="spellEnd"/>
      <w:r w:rsidRPr="00373754">
        <w:rPr>
          <w:sz w:val="22"/>
          <w:szCs w:val="22"/>
          <w:lang w:val="cs-CZ"/>
        </w:rPr>
        <w:t xml:space="preserve"> per</w:t>
      </w:r>
      <w:r>
        <w:rPr>
          <w:sz w:val="22"/>
          <w:szCs w:val="22"/>
          <w:lang w:val="cs-CZ"/>
        </w:rPr>
        <w:t>o</w:t>
      </w:r>
      <w:r w:rsidRPr="00373754">
        <w:rPr>
          <w:sz w:val="22"/>
          <w:szCs w:val="22"/>
          <w:lang w:val="cs-CZ"/>
        </w:rPr>
        <w:t xml:space="preserve"> s </w:t>
      </w:r>
      <w:r>
        <w:rPr>
          <w:sz w:val="22"/>
          <w:szCs w:val="22"/>
          <w:lang w:val="cs-CZ"/>
        </w:rPr>
        <w:t>2</w:t>
      </w:r>
      <w:r w:rsidR="006A063A">
        <w:rPr>
          <w:sz w:val="22"/>
          <w:szCs w:val="22"/>
          <w:lang w:val="cs-CZ"/>
        </w:rPr>
        <w:t>00</w:t>
      </w:r>
      <w:r>
        <w:rPr>
          <w:sz w:val="22"/>
          <w:szCs w:val="22"/>
          <w:lang w:val="cs-CZ"/>
        </w:rPr>
        <w:t> </w:t>
      </w:r>
      <w:r w:rsidRPr="00373754">
        <w:rPr>
          <w:sz w:val="22"/>
          <w:szCs w:val="22"/>
          <w:lang w:val="cs-CZ"/>
        </w:rPr>
        <w:t>m</w:t>
      </w:r>
      <w:r w:rsidR="00AD0661">
        <w:rPr>
          <w:sz w:val="22"/>
          <w:szCs w:val="22"/>
          <w:lang w:val="cs-CZ"/>
        </w:rPr>
        <w:t>g</w:t>
      </w:r>
    </w:p>
    <w:p w14:paraId="1FD698BE" w14:textId="77777777" w:rsidR="006917FF" w:rsidRPr="00974D68" w:rsidRDefault="006917FF" w:rsidP="00570166">
      <w:pPr>
        <w:rPr>
          <w:noProof/>
          <w:sz w:val="22"/>
          <w:szCs w:val="22"/>
          <w:lang w:val="cs-CZ"/>
        </w:rPr>
      </w:pPr>
    </w:p>
    <w:p w14:paraId="657F4A0A" w14:textId="49127F2B" w:rsidR="00570166" w:rsidRDefault="002C4020" w:rsidP="00570166">
      <w:pPr>
        <w:rPr>
          <w:noProof/>
          <w:sz w:val="22"/>
          <w:szCs w:val="22"/>
        </w:rPr>
      </w:pPr>
      <w:r>
        <w:rPr>
          <w:noProof/>
        </w:rPr>
        <w:drawing>
          <wp:inline distT="0" distB="0" distL="0" distR="0" wp14:anchorId="65A577E6" wp14:editId="17F5A63F">
            <wp:extent cx="569474" cy="1076711"/>
            <wp:effectExtent l="0" t="0" r="2540" b="0"/>
            <wp:docPr id="781508812"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471949" name="Grafik 1" descr="Ein Bild, das Text enthält.&#10;&#10;Automatisch generierte Beschreibung"/>
                    <pic:cNvPicPr/>
                  </pic:nvPicPr>
                  <pic:blipFill>
                    <a:blip r:embed="rId12"/>
                    <a:stretch>
                      <a:fillRect/>
                    </a:stretch>
                  </pic:blipFill>
                  <pic:spPr>
                    <a:xfrm>
                      <a:off x="0" y="0"/>
                      <a:ext cx="582775" cy="1101859"/>
                    </a:xfrm>
                    <a:prstGeom prst="rect">
                      <a:avLst/>
                    </a:prstGeom>
                  </pic:spPr>
                </pic:pic>
              </a:graphicData>
            </a:graphic>
          </wp:inline>
        </w:drawing>
      </w:r>
    </w:p>
    <w:p w14:paraId="540DCC7C" w14:textId="77777777" w:rsidR="002C4020" w:rsidRPr="00373754" w:rsidRDefault="002C4020" w:rsidP="00570166">
      <w:pPr>
        <w:rPr>
          <w:noProof/>
          <w:sz w:val="22"/>
          <w:szCs w:val="22"/>
        </w:rPr>
      </w:pPr>
    </w:p>
    <w:p w14:paraId="5F48503A" w14:textId="77777777" w:rsidR="00570166" w:rsidRPr="00373754" w:rsidRDefault="00570166" w:rsidP="00570166">
      <w:pPr>
        <w:rPr>
          <w:noProof/>
          <w:sz w:val="22"/>
          <w:szCs w:val="22"/>
        </w:rPr>
      </w:pPr>
    </w:p>
    <w:p w14:paraId="743A9ECE" w14:textId="026A0365" w:rsidR="00570166" w:rsidRPr="00BD53CA" w:rsidRDefault="00570166" w:rsidP="00570166">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BD53CA">
        <w:rPr>
          <w:b/>
          <w:noProof/>
          <w:sz w:val="22"/>
          <w:szCs w:val="22"/>
        </w:rPr>
        <w:t>5.</w:t>
      </w:r>
      <w:r w:rsidRPr="00BD53CA">
        <w:rPr>
          <w:b/>
          <w:noProof/>
          <w:sz w:val="22"/>
          <w:szCs w:val="22"/>
        </w:rPr>
        <w:tab/>
        <w:t>ZPŮSOB A CESTA/CESTY PODÁNÍ</w:t>
      </w:r>
      <w:r w:rsidR="00D643BE">
        <w:rPr>
          <w:b/>
          <w:noProof/>
          <w:sz w:val="22"/>
          <w:szCs w:val="22"/>
        </w:rPr>
        <w:fldChar w:fldCharType="begin"/>
      </w:r>
      <w:r w:rsidR="00D643BE">
        <w:rPr>
          <w:b/>
          <w:noProof/>
          <w:sz w:val="22"/>
          <w:szCs w:val="22"/>
        </w:rPr>
        <w:instrText xml:space="preserve"> DOCVARIABLE VAULT_ND_ef6f0c0c-176a-4a81-983e-024ba9135c75 \* MERGEFORMAT </w:instrText>
      </w:r>
      <w:r w:rsidR="00D643BE">
        <w:rPr>
          <w:b/>
          <w:noProof/>
          <w:sz w:val="22"/>
          <w:szCs w:val="22"/>
        </w:rPr>
        <w:fldChar w:fldCharType="separate"/>
      </w:r>
      <w:r w:rsidR="00D643BE">
        <w:rPr>
          <w:b/>
          <w:noProof/>
          <w:sz w:val="22"/>
          <w:szCs w:val="22"/>
        </w:rPr>
        <w:t xml:space="preserve"> </w:t>
      </w:r>
      <w:r w:rsidR="00D643BE">
        <w:rPr>
          <w:b/>
          <w:noProof/>
          <w:sz w:val="22"/>
          <w:szCs w:val="22"/>
        </w:rPr>
        <w:fldChar w:fldCharType="end"/>
      </w:r>
    </w:p>
    <w:p w14:paraId="07EB2798" w14:textId="77777777" w:rsidR="00570166" w:rsidRPr="00BD53CA" w:rsidRDefault="00570166" w:rsidP="00570166">
      <w:pPr>
        <w:rPr>
          <w:i/>
          <w:noProof/>
          <w:sz w:val="22"/>
          <w:szCs w:val="22"/>
        </w:rPr>
      </w:pPr>
    </w:p>
    <w:p w14:paraId="635AB547" w14:textId="77777777" w:rsidR="00570166" w:rsidRPr="00373754" w:rsidRDefault="00570166" w:rsidP="00570166">
      <w:pPr>
        <w:rPr>
          <w:sz w:val="22"/>
          <w:szCs w:val="22"/>
          <w:lang w:val="cs-CZ"/>
        </w:rPr>
      </w:pPr>
      <w:r w:rsidRPr="00373754">
        <w:rPr>
          <w:sz w:val="22"/>
          <w:szCs w:val="22"/>
          <w:lang w:val="cs-CZ"/>
        </w:rPr>
        <w:t>Pouze pro jednorázové použití.</w:t>
      </w:r>
    </w:p>
    <w:p w14:paraId="29E95470" w14:textId="77777777" w:rsidR="00570166" w:rsidRPr="00F42CC3" w:rsidRDefault="00570166" w:rsidP="00570166">
      <w:pPr>
        <w:pStyle w:val="Normln1"/>
        <w:spacing w:line="240" w:lineRule="auto"/>
        <w:ind w:left="630" w:hanging="630"/>
        <w:rPr>
          <w:szCs w:val="22"/>
        </w:rPr>
      </w:pPr>
      <w:r w:rsidRPr="00F42CC3">
        <w:rPr>
          <w:szCs w:val="22"/>
        </w:rPr>
        <w:t>Před použitím si přečtěte příbalovou informaci.</w:t>
      </w:r>
    </w:p>
    <w:p w14:paraId="775918E3" w14:textId="77777777" w:rsidR="00570166" w:rsidRPr="00F42CC3" w:rsidRDefault="00570166" w:rsidP="00570166">
      <w:pPr>
        <w:pStyle w:val="Normln1"/>
        <w:spacing w:line="240" w:lineRule="auto"/>
        <w:ind w:left="630" w:hanging="630"/>
        <w:rPr>
          <w:noProof/>
          <w:szCs w:val="22"/>
        </w:rPr>
      </w:pPr>
      <w:r w:rsidRPr="00F42CC3">
        <w:rPr>
          <w:szCs w:val="22"/>
        </w:rPr>
        <w:t>Subkutánní podání</w:t>
      </w:r>
    </w:p>
    <w:p w14:paraId="301CB241" w14:textId="77777777" w:rsidR="00570166" w:rsidRPr="00373754" w:rsidRDefault="00570166" w:rsidP="00570166">
      <w:pPr>
        <w:keepNext/>
        <w:rPr>
          <w:sz w:val="22"/>
          <w:szCs w:val="22"/>
          <w:lang w:val="cs-CZ"/>
        </w:rPr>
      </w:pPr>
      <w:r w:rsidRPr="00373754">
        <w:rPr>
          <w:noProof/>
          <w:sz w:val="22"/>
          <w:szCs w:val="22"/>
          <w:lang w:val="cs-CZ"/>
        </w:rPr>
        <w:t>Neprotřepávejte.</w:t>
      </w:r>
    </w:p>
    <w:p w14:paraId="57EF2FC5" w14:textId="77777777" w:rsidR="00570166" w:rsidRPr="00373754" w:rsidRDefault="00570166" w:rsidP="00570166">
      <w:pPr>
        <w:rPr>
          <w:noProof/>
          <w:sz w:val="22"/>
          <w:szCs w:val="22"/>
          <w:lang w:val="cs-CZ"/>
        </w:rPr>
      </w:pPr>
    </w:p>
    <w:p w14:paraId="0E086F56" w14:textId="77777777" w:rsidR="00570166" w:rsidRPr="00373754" w:rsidRDefault="00570166" w:rsidP="00570166">
      <w:pPr>
        <w:rPr>
          <w:noProof/>
          <w:sz w:val="22"/>
          <w:szCs w:val="22"/>
          <w:lang w:val="cs-CZ"/>
        </w:rPr>
      </w:pPr>
    </w:p>
    <w:p w14:paraId="74A3F6C1" w14:textId="4C5636EF" w:rsidR="00570166" w:rsidRPr="00373754" w:rsidRDefault="00570166" w:rsidP="00570166">
      <w:pPr>
        <w:keepNext/>
        <w:pBdr>
          <w:top w:val="single" w:sz="4" w:space="1" w:color="auto"/>
          <w:left w:val="single" w:sz="4" w:space="4" w:color="auto"/>
          <w:bottom w:val="single" w:sz="4" w:space="1" w:color="auto"/>
          <w:right w:val="single" w:sz="4" w:space="4" w:color="auto"/>
        </w:pBdr>
        <w:ind w:left="270" w:hanging="270"/>
        <w:outlineLvl w:val="0"/>
        <w:rPr>
          <w:noProof/>
          <w:sz w:val="22"/>
          <w:szCs w:val="22"/>
          <w:lang w:val="cs-CZ"/>
        </w:rPr>
      </w:pPr>
      <w:r w:rsidRPr="00373754">
        <w:rPr>
          <w:b/>
          <w:noProof/>
          <w:sz w:val="22"/>
          <w:szCs w:val="22"/>
          <w:lang w:val="cs-CZ"/>
        </w:rPr>
        <w:t>6.</w:t>
      </w:r>
      <w:r w:rsidRPr="00373754">
        <w:rPr>
          <w:b/>
          <w:noProof/>
          <w:sz w:val="22"/>
          <w:szCs w:val="22"/>
          <w:lang w:val="cs-CZ"/>
        </w:rPr>
        <w:tab/>
        <w:t>ZVLÁŠTNÍ UPOZORNĚNÍ, ŽE LÉČIVÝ PŘÍPRAVEK MUSÍ BÝT UCHOVÁVÁN MIMO DOHLED A DOSAH DĚTÍ</w:t>
      </w:r>
      <w:r w:rsidR="00D643BE">
        <w:rPr>
          <w:b/>
          <w:noProof/>
          <w:sz w:val="22"/>
          <w:szCs w:val="22"/>
          <w:lang w:val="cs-CZ"/>
        </w:rPr>
        <w:fldChar w:fldCharType="begin"/>
      </w:r>
      <w:r w:rsidR="00D643BE">
        <w:rPr>
          <w:b/>
          <w:noProof/>
          <w:sz w:val="22"/>
          <w:szCs w:val="22"/>
          <w:lang w:val="cs-CZ"/>
        </w:rPr>
        <w:instrText xml:space="preserve"> DOCVARIABLE VAULT_ND_992e4675-fbd7-47b0-91c0-d99e60d5a1ea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513E3303" w14:textId="77777777" w:rsidR="00570166" w:rsidRPr="00373754" w:rsidRDefault="00570166" w:rsidP="00570166">
      <w:pPr>
        <w:keepNext/>
        <w:rPr>
          <w:noProof/>
          <w:sz w:val="22"/>
          <w:szCs w:val="22"/>
          <w:lang w:val="cs-CZ"/>
        </w:rPr>
      </w:pPr>
    </w:p>
    <w:p w14:paraId="5A37DF51" w14:textId="5846BC17" w:rsidR="00570166" w:rsidRPr="00373754" w:rsidRDefault="00570166" w:rsidP="00570166">
      <w:pPr>
        <w:keepNext/>
        <w:outlineLvl w:val="0"/>
        <w:rPr>
          <w:noProof/>
          <w:sz w:val="22"/>
          <w:szCs w:val="22"/>
          <w:lang w:val="cs-CZ"/>
        </w:rPr>
      </w:pPr>
      <w:r w:rsidRPr="00373754">
        <w:rPr>
          <w:sz w:val="22"/>
          <w:szCs w:val="22"/>
          <w:lang w:val="cs-CZ"/>
        </w:rPr>
        <w:t>Uchovávejte mimo dohled a dosah dětí.</w:t>
      </w:r>
      <w:r w:rsidR="00D643BE">
        <w:rPr>
          <w:sz w:val="22"/>
          <w:szCs w:val="22"/>
          <w:lang w:val="cs-CZ"/>
        </w:rPr>
        <w:fldChar w:fldCharType="begin"/>
      </w:r>
      <w:r w:rsidR="00D643BE">
        <w:rPr>
          <w:sz w:val="22"/>
          <w:szCs w:val="22"/>
          <w:lang w:val="cs-CZ"/>
        </w:rPr>
        <w:instrText xml:space="preserve"> DOCVARIABLE vault_nd_c4b2485c-aba0-4d94-80f3-b1b1e73be934 \* MERGEFORMAT </w:instrText>
      </w:r>
      <w:r w:rsidR="00D643BE">
        <w:rPr>
          <w:sz w:val="22"/>
          <w:szCs w:val="22"/>
          <w:lang w:val="cs-CZ"/>
        </w:rPr>
        <w:fldChar w:fldCharType="separate"/>
      </w:r>
      <w:r w:rsidR="00D643BE">
        <w:rPr>
          <w:sz w:val="22"/>
          <w:szCs w:val="22"/>
          <w:lang w:val="cs-CZ"/>
        </w:rPr>
        <w:t xml:space="preserve"> </w:t>
      </w:r>
      <w:r w:rsidR="00D643BE">
        <w:rPr>
          <w:sz w:val="22"/>
          <w:szCs w:val="22"/>
          <w:lang w:val="cs-CZ"/>
        </w:rPr>
        <w:fldChar w:fldCharType="end"/>
      </w:r>
    </w:p>
    <w:p w14:paraId="2C7F0F7A" w14:textId="77777777" w:rsidR="00570166" w:rsidRPr="00373754" w:rsidRDefault="00570166" w:rsidP="00570166">
      <w:pPr>
        <w:rPr>
          <w:noProof/>
          <w:sz w:val="22"/>
          <w:szCs w:val="22"/>
          <w:lang w:val="es-ES"/>
        </w:rPr>
      </w:pPr>
    </w:p>
    <w:p w14:paraId="21818820" w14:textId="77777777" w:rsidR="00570166" w:rsidRPr="00373754" w:rsidRDefault="00570166" w:rsidP="00570166">
      <w:pPr>
        <w:rPr>
          <w:noProof/>
          <w:sz w:val="22"/>
          <w:szCs w:val="22"/>
          <w:lang w:val="es-ES"/>
        </w:rPr>
      </w:pPr>
    </w:p>
    <w:p w14:paraId="014FEE13" w14:textId="7DC92061" w:rsidR="00570166" w:rsidRPr="00373754" w:rsidRDefault="00570166" w:rsidP="00570166">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lastRenderedPageBreak/>
        <w:t>7.</w:t>
      </w:r>
      <w:r w:rsidRPr="00373754">
        <w:rPr>
          <w:b/>
          <w:noProof/>
          <w:sz w:val="22"/>
          <w:szCs w:val="22"/>
          <w:lang w:val="es-ES"/>
        </w:rPr>
        <w:tab/>
        <w:t>DALŠÍ ZVLÁŠTNÍ UPOZORNĚNÍ, POKUD JE POTŘEBNÉ</w:t>
      </w:r>
      <w:r w:rsidR="00D643BE">
        <w:rPr>
          <w:b/>
          <w:noProof/>
          <w:sz w:val="22"/>
          <w:szCs w:val="22"/>
          <w:lang w:val="es-ES"/>
        </w:rPr>
        <w:fldChar w:fldCharType="begin"/>
      </w:r>
      <w:r w:rsidR="00D643BE">
        <w:rPr>
          <w:b/>
          <w:noProof/>
          <w:sz w:val="22"/>
          <w:szCs w:val="22"/>
          <w:lang w:val="es-ES"/>
        </w:rPr>
        <w:instrText xml:space="preserve"> DOCVARIABLE VAULT_ND_99efa761-a660-48b1-b96b-22e2d077bde5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726CF616" w14:textId="77777777" w:rsidR="00570166" w:rsidRPr="00373754" w:rsidRDefault="00570166" w:rsidP="00570166">
      <w:pPr>
        <w:keepNext/>
        <w:rPr>
          <w:noProof/>
          <w:sz w:val="22"/>
          <w:szCs w:val="22"/>
          <w:lang w:val="es-ES"/>
        </w:rPr>
      </w:pPr>
    </w:p>
    <w:p w14:paraId="5929AA1F" w14:textId="77777777" w:rsidR="00570166" w:rsidRPr="00373754" w:rsidRDefault="00570166" w:rsidP="00570166">
      <w:pPr>
        <w:rPr>
          <w:noProof/>
          <w:sz w:val="22"/>
          <w:szCs w:val="22"/>
          <w:lang w:val="es-ES"/>
        </w:rPr>
      </w:pPr>
    </w:p>
    <w:p w14:paraId="2E703D81" w14:textId="441AE4C0" w:rsidR="00570166" w:rsidRPr="00373754" w:rsidRDefault="00570166" w:rsidP="00570166">
      <w:pPr>
        <w:keepNext/>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lang w:val="es-ES"/>
        </w:rPr>
      </w:pPr>
      <w:r w:rsidRPr="00373754">
        <w:rPr>
          <w:b/>
          <w:noProof/>
          <w:sz w:val="22"/>
          <w:szCs w:val="22"/>
          <w:lang w:val="es-ES"/>
        </w:rPr>
        <w:t>8.</w:t>
      </w:r>
      <w:r w:rsidRPr="00373754">
        <w:rPr>
          <w:b/>
          <w:noProof/>
          <w:sz w:val="22"/>
          <w:szCs w:val="22"/>
          <w:lang w:val="es-ES"/>
        </w:rPr>
        <w:tab/>
      </w:r>
      <w:r w:rsidRPr="00373754">
        <w:rPr>
          <w:b/>
          <w:sz w:val="22"/>
          <w:szCs w:val="22"/>
          <w:lang w:val="es-ES"/>
        </w:rPr>
        <w:t>POUŽITELNOST</w:t>
      </w:r>
      <w:r w:rsidR="00D643BE">
        <w:rPr>
          <w:b/>
          <w:sz w:val="22"/>
          <w:szCs w:val="22"/>
          <w:lang w:val="es-ES"/>
        </w:rPr>
        <w:fldChar w:fldCharType="begin"/>
      </w:r>
      <w:r w:rsidR="00D643BE">
        <w:rPr>
          <w:b/>
          <w:sz w:val="22"/>
          <w:szCs w:val="22"/>
          <w:lang w:val="es-ES"/>
        </w:rPr>
        <w:instrText xml:space="preserve"> DOCVARIABLE VAULT_ND_28390fba-cd74-45c2-a0a2-2e599e60542a \* MERGEFORMAT </w:instrText>
      </w:r>
      <w:r w:rsidR="00D643BE">
        <w:rPr>
          <w:b/>
          <w:sz w:val="22"/>
          <w:szCs w:val="22"/>
          <w:lang w:val="es-ES"/>
        </w:rPr>
        <w:fldChar w:fldCharType="separate"/>
      </w:r>
      <w:r w:rsidR="00D643BE">
        <w:rPr>
          <w:b/>
          <w:sz w:val="22"/>
          <w:szCs w:val="22"/>
          <w:lang w:val="es-ES"/>
        </w:rPr>
        <w:t xml:space="preserve"> </w:t>
      </w:r>
      <w:r w:rsidR="00D643BE">
        <w:rPr>
          <w:b/>
          <w:sz w:val="22"/>
          <w:szCs w:val="22"/>
          <w:lang w:val="es-ES"/>
        </w:rPr>
        <w:fldChar w:fldCharType="end"/>
      </w:r>
    </w:p>
    <w:p w14:paraId="22F45A54" w14:textId="77777777" w:rsidR="00570166" w:rsidRPr="00373754" w:rsidRDefault="00570166" w:rsidP="00570166">
      <w:pPr>
        <w:keepNext/>
        <w:rPr>
          <w:i/>
          <w:noProof/>
          <w:sz w:val="22"/>
          <w:szCs w:val="22"/>
          <w:lang w:val="es-ES"/>
        </w:rPr>
      </w:pPr>
    </w:p>
    <w:p w14:paraId="133A018A" w14:textId="77777777" w:rsidR="00570166" w:rsidRPr="00373754" w:rsidRDefault="00570166" w:rsidP="00570166">
      <w:pPr>
        <w:keepNext/>
        <w:rPr>
          <w:noProof/>
          <w:sz w:val="22"/>
          <w:szCs w:val="22"/>
          <w:lang w:val="es-ES"/>
        </w:rPr>
      </w:pPr>
      <w:r w:rsidRPr="00373754">
        <w:rPr>
          <w:noProof/>
          <w:sz w:val="22"/>
          <w:szCs w:val="22"/>
          <w:lang w:val="es-ES"/>
        </w:rPr>
        <w:t>EXP</w:t>
      </w:r>
    </w:p>
    <w:p w14:paraId="3359C760" w14:textId="77777777" w:rsidR="00570166" w:rsidRPr="00373754" w:rsidRDefault="00570166" w:rsidP="00570166">
      <w:pPr>
        <w:rPr>
          <w:noProof/>
          <w:sz w:val="22"/>
          <w:szCs w:val="22"/>
          <w:lang w:val="es-ES"/>
        </w:rPr>
      </w:pPr>
    </w:p>
    <w:p w14:paraId="16428937" w14:textId="77777777" w:rsidR="00570166" w:rsidRPr="00373754" w:rsidRDefault="00570166" w:rsidP="00570166">
      <w:pPr>
        <w:rPr>
          <w:noProof/>
          <w:sz w:val="22"/>
          <w:szCs w:val="22"/>
          <w:lang w:val="es-ES"/>
        </w:rPr>
      </w:pPr>
    </w:p>
    <w:p w14:paraId="1196C692" w14:textId="336B4E7D" w:rsidR="00570166" w:rsidRPr="00373754" w:rsidRDefault="00570166" w:rsidP="00570166">
      <w:pPr>
        <w:keepNext/>
        <w:pBdr>
          <w:top w:val="single" w:sz="4" w:space="1" w:color="auto"/>
          <w:left w:val="single" w:sz="4" w:space="4" w:color="auto"/>
          <w:bottom w:val="single" w:sz="4" w:space="1" w:color="auto"/>
          <w:right w:val="single" w:sz="4" w:space="4" w:color="auto"/>
        </w:pBdr>
        <w:ind w:left="567" w:hanging="567"/>
        <w:outlineLvl w:val="0"/>
        <w:rPr>
          <w:noProof/>
          <w:sz w:val="22"/>
          <w:szCs w:val="22"/>
          <w:lang w:val="es-ES"/>
        </w:rPr>
      </w:pPr>
      <w:r w:rsidRPr="00373754">
        <w:rPr>
          <w:b/>
          <w:noProof/>
          <w:sz w:val="22"/>
          <w:szCs w:val="22"/>
          <w:lang w:val="es-ES"/>
        </w:rPr>
        <w:t>9.</w:t>
      </w:r>
      <w:r w:rsidRPr="00373754">
        <w:rPr>
          <w:b/>
          <w:noProof/>
          <w:sz w:val="22"/>
          <w:szCs w:val="22"/>
          <w:lang w:val="es-ES"/>
        </w:rPr>
        <w:tab/>
        <w:t>ZVLÁŠTNÍ PODMÍNKY PRO UCHOVÁVÁNÍ</w:t>
      </w:r>
      <w:r w:rsidR="00D643BE">
        <w:rPr>
          <w:b/>
          <w:noProof/>
          <w:sz w:val="22"/>
          <w:szCs w:val="22"/>
          <w:lang w:val="es-ES"/>
        </w:rPr>
        <w:fldChar w:fldCharType="begin"/>
      </w:r>
      <w:r w:rsidR="00D643BE">
        <w:rPr>
          <w:b/>
          <w:noProof/>
          <w:sz w:val="22"/>
          <w:szCs w:val="22"/>
          <w:lang w:val="es-ES"/>
        </w:rPr>
        <w:instrText xml:space="preserve"> DOCVARIABLE VAULT_ND_d7443ad5-2e3f-448e-81d1-07889d3a0271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604C7C5E" w14:textId="77777777" w:rsidR="00570166" w:rsidRPr="00373754" w:rsidRDefault="00570166" w:rsidP="00570166">
      <w:pPr>
        <w:keepNext/>
        <w:rPr>
          <w:i/>
          <w:noProof/>
          <w:sz w:val="22"/>
          <w:szCs w:val="22"/>
          <w:lang w:val="es-ES"/>
        </w:rPr>
      </w:pPr>
    </w:p>
    <w:p w14:paraId="714C1E3A" w14:textId="77777777" w:rsidR="00570166" w:rsidRPr="00373754" w:rsidRDefault="00570166" w:rsidP="00570166">
      <w:pPr>
        <w:keepNext/>
        <w:rPr>
          <w:sz w:val="22"/>
          <w:szCs w:val="22"/>
          <w:lang w:val="cs-CZ"/>
        </w:rPr>
      </w:pPr>
      <w:r w:rsidRPr="00373754">
        <w:rPr>
          <w:sz w:val="22"/>
          <w:szCs w:val="22"/>
          <w:lang w:val="cs-CZ"/>
        </w:rPr>
        <w:t>Uchovávejte v chladničce.</w:t>
      </w:r>
    </w:p>
    <w:p w14:paraId="10308F7C" w14:textId="77777777" w:rsidR="00570166" w:rsidRPr="00373754" w:rsidRDefault="00570166" w:rsidP="00570166">
      <w:pPr>
        <w:keepNext/>
        <w:rPr>
          <w:sz w:val="22"/>
          <w:szCs w:val="22"/>
          <w:lang w:val="cs-CZ"/>
        </w:rPr>
      </w:pPr>
      <w:r w:rsidRPr="00373754">
        <w:rPr>
          <w:sz w:val="22"/>
          <w:szCs w:val="22"/>
          <w:lang w:val="cs-CZ"/>
        </w:rPr>
        <w:t>Chraňte před mrazem.</w:t>
      </w:r>
    </w:p>
    <w:p w14:paraId="31FD37A1" w14:textId="77777777" w:rsidR="00570166" w:rsidRPr="00373754" w:rsidRDefault="00570166" w:rsidP="00570166">
      <w:pPr>
        <w:keepNext/>
        <w:rPr>
          <w:sz w:val="22"/>
          <w:szCs w:val="22"/>
          <w:lang w:val="cs-CZ"/>
        </w:rPr>
      </w:pPr>
      <w:r w:rsidRPr="00373754">
        <w:rPr>
          <w:sz w:val="22"/>
          <w:szCs w:val="22"/>
          <w:lang w:val="cs-CZ"/>
        </w:rPr>
        <w:t>Uchovávejte v původním obalu, aby byl přípravek chráněn před světlem.</w:t>
      </w:r>
    </w:p>
    <w:p w14:paraId="5A4BDC13" w14:textId="77777777" w:rsidR="00570166" w:rsidRPr="00F42CC3" w:rsidRDefault="00570166" w:rsidP="00570166">
      <w:pPr>
        <w:pStyle w:val="Default"/>
        <w:rPr>
          <w:sz w:val="22"/>
          <w:szCs w:val="22"/>
          <w:lang w:val="cs-CZ"/>
        </w:rPr>
      </w:pPr>
    </w:p>
    <w:p w14:paraId="2B46B4C6" w14:textId="77777777" w:rsidR="00570166" w:rsidRPr="00373754" w:rsidRDefault="00570166" w:rsidP="00570166">
      <w:pPr>
        <w:ind w:left="567" w:hanging="567"/>
        <w:rPr>
          <w:noProof/>
          <w:sz w:val="22"/>
          <w:szCs w:val="22"/>
          <w:lang w:val="cs-CZ"/>
        </w:rPr>
      </w:pPr>
    </w:p>
    <w:p w14:paraId="5291CAAC" w14:textId="0372520A" w:rsidR="00570166" w:rsidRPr="00373754" w:rsidRDefault="00570166" w:rsidP="00570166">
      <w:pPr>
        <w:pBdr>
          <w:top w:val="single" w:sz="4" w:space="1" w:color="auto"/>
          <w:left w:val="single" w:sz="4" w:space="4" w:color="auto"/>
          <w:bottom w:val="single" w:sz="4" w:space="1" w:color="auto"/>
          <w:right w:val="single" w:sz="4" w:space="4" w:color="auto"/>
        </w:pBdr>
        <w:ind w:left="540" w:hanging="540"/>
        <w:outlineLvl w:val="0"/>
        <w:rPr>
          <w:b/>
          <w:noProof/>
          <w:sz w:val="22"/>
          <w:szCs w:val="22"/>
          <w:lang w:val="cs-CZ"/>
        </w:rPr>
      </w:pPr>
      <w:r w:rsidRPr="00373754">
        <w:rPr>
          <w:b/>
          <w:noProof/>
          <w:sz w:val="22"/>
          <w:szCs w:val="22"/>
          <w:lang w:val="cs-CZ"/>
        </w:rPr>
        <w:t>10.</w:t>
      </w:r>
      <w:r w:rsidRPr="00373754">
        <w:rPr>
          <w:b/>
          <w:noProof/>
          <w:sz w:val="22"/>
          <w:szCs w:val="22"/>
          <w:lang w:val="cs-CZ"/>
        </w:rPr>
        <w:tab/>
        <w:t>ZVLÁŠTNÍ OPATŘENÍ PRO LIKVIDACI NEPOUŽITÝCH LÉČIVÝCH PŘÍPRAVKŮ NEBO ODPADU Z NICH, POKUD JE TO VHODNÉ</w:t>
      </w:r>
      <w:r w:rsidR="00D643BE">
        <w:rPr>
          <w:b/>
          <w:noProof/>
          <w:sz w:val="22"/>
          <w:szCs w:val="22"/>
          <w:lang w:val="cs-CZ"/>
        </w:rPr>
        <w:fldChar w:fldCharType="begin"/>
      </w:r>
      <w:r w:rsidR="00D643BE">
        <w:rPr>
          <w:b/>
          <w:noProof/>
          <w:sz w:val="22"/>
          <w:szCs w:val="22"/>
          <w:lang w:val="cs-CZ"/>
        </w:rPr>
        <w:instrText xml:space="preserve"> DOCVARIABLE VAULT_ND_2732caeb-284a-49bb-8591-71a2002a2912 \* MERGEFORMAT </w:instrText>
      </w:r>
      <w:r w:rsidR="00D643BE">
        <w:rPr>
          <w:b/>
          <w:noProof/>
          <w:sz w:val="22"/>
          <w:szCs w:val="22"/>
          <w:lang w:val="cs-CZ"/>
        </w:rPr>
        <w:fldChar w:fldCharType="separate"/>
      </w:r>
      <w:r w:rsidR="00D643BE">
        <w:rPr>
          <w:b/>
          <w:noProof/>
          <w:sz w:val="22"/>
          <w:szCs w:val="22"/>
          <w:lang w:val="cs-CZ"/>
        </w:rPr>
        <w:t xml:space="preserve"> </w:t>
      </w:r>
      <w:r w:rsidR="00D643BE">
        <w:rPr>
          <w:b/>
          <w:noProof/>
          <w:sz w:val="22"/>
          <w:szCs w:val="22"/>
          <w:lang w:val="cs-CZ"/>
        </w:rPr>
        <w:fldChar w:fldCharType="end"/>
      </w:r>
    </w:p>
    <w:p w14:paraId="3E1911E9" w14:textId="77777777" w:rsidR="00570166" w:rsidRPr="00373754" w:rsidRDefault="00570166" w:rsidP="00570166">
      <w:pPr>
        <w:rPr>
          <w:i/>
          <w:noProof/>
          <w:sz w:val="22"/>
          <w:szCs w:val="22"/>
          <w:lang w:val="cs-CZ"/>
        </w:rPr>
      </w:pPr>
    </w:p>
    <w:p w14:paraId="62D0E0EC" w14:textId="77777777" w:rsidR="00570166" w:rsidRPr="00373754" w:rsidRDefault="00570166" w:rsidP="00570166">
      <w:pPr>
        <w:rPr>
          <w:noProof/>
          <w:sz w:val="22"/>
          <w:szCs w:val="22"/>
          <w:lang w:val="cs-CZ"/>
        </w:rPr>
      </w:pPr>
    </w:p>
    <w:p w14:paraId="0251B04E" w14:textId="00BA7937" w:rsidR="00570166" w:rsidRPr="00373754" w:rsidRDefault="00570166" w:rsidP="00570166">
      <w:pPr>
        <w:keepNext/>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11.</w:t>
      </w:r>
      <w:r w:rsidRPr="00373754">
        <w:rPr>
          <w:b/>
          <w:noProof/>
          <w:sz w:val="22"/>
          <w:szCs w:val="22"/>
          <w:lang w:val="es-ES"/>
        </w:rPr>
        <w:tab/>
        <w:t>NÁZEV A ADRESA DRŽITELE ROZHODNUTÍ O REGISTRACI</w:t>
      </w:r>
      <w:r w:rsidR="00D643BE">
        <w:rPr>
          <w:b/>
          <w:noProof/>
          <w:sz w:val="22"/>
          <w:szCs w:val="22"/>
          <w:lang w:val="es-ES"/>
        </w:rPr>
        <w:fldChar w:fldCharType="begin"/>
      </w:r>
      <w:r w:rsidR="00D643BE">
        <w:rPr>
          <w:b/>
          <w:noProof/>
          <w:sz w:val="22"/>
          <w:szCs w:val="22"/>
          <w:lang w:val="es-ES"/>
        </w:rPr>
        <w:instrText xml:space="preserve"> DOCVARIABLE VAULT_ND_d1ba413f-0b5a-4cc8-b23f-b2c235a71385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12E54966" w14:textId="77777777" w:rsidR="00570166" w:rsidRPr="00373754" w:rsidRDefault="00570166" w:rsidP="00570166">
      <w:pPr>
        <w:keepNext/>
        <w:rPr>
          <w:i/>
          <w:noProof/>
          <w:sz w:val="22"/>
          <w:szCs w:val="22"/>
          <w:lang w:val="es-ES"/>
        </w:rPr>
      </w:pPr>
    </w:p>
    <w:p w14:paraId="013D9638" w14:textId="77777777" w:rsidR="00570166" w:rsidRPr="00974D68" w:rsidRDefault="00570166" w:rsidP="00570166">
      <w:pPr>
        <w:pStyle w:val="Default"/>
        <w:keepNext/>
        <w:jc w:val="both"/>
        <w:rPr>
          <w:color w:val="auto"/>
          <w:sz w:val="22"/>
          <w:szCs w:val="22"/>
          <w:lang w:val="nl-NL"/>
        </w:rPr>
      </w:pPr>
      <w:r w:rsidRPr="00974D68">
        <w:rPr>
          <w:color w:val="auto"/>
          <w:sz w:val="22"/>
          <w:szCs w:val="22"/>
          <w:lang w:val="nl-NL"/>
        </w:rPr>
        <w:t xml:space="preserve">Eli Lilly Nederland B.V., </w:t>
      </w:r>
    </w:p>
    <w:p w14:paraId="32B88363" w14:textId="77777777" w:rsidR="00570166" w:rsidRPr="00974D68" w:rsidRDefault="00570166" w:rsidP="00570166">
      <w:pPr>
        <w:keepNext/>
        <w:rPr>
          <w:sz w:val="22"/>
          <w:szCs w:val="22"/>
          <w:lang w:val="nl-NL"/>
        </w:rPr>
      </w:pPr>
      <w:r w:rsidRPr="00974D68">
        <w:rPr>
          <w:sz w:val="22"/>
          <w:szCs w:val="22"/>
          <w:lang w:val="nl-NL"/>
        </w:rPr>
        <w:t>Papendorpseweg 83, 3528 BJ Utrecht,</w:t>
      </w:r>
    </w:p>
    <w:p w14:paraId="6B954AC6" w14:textId="77777777" w:rsidR="00570166" w:rsidRPr="000D1F6F" w:rsidRDefault="00570166" w:rsidP="00570166">
      <w:pPr>
        <w:rPr>
          <w:noProof/>
          <w:sz w:val="22"/>
          <w:szCs w:val="22"/>
          <w:lang w:val="cs-CZ"/>
        </w:rPr>
      </w:pPr>
      <w:r w:rsidRPr="00974D68">
        <w:rPr>
          <w:sz w:val="22"/>
          <w:szCs w:val="22"/>
          <w:lang w:val="cs-CZ"/>
        </w:rPr>
        <w:t>Nizozemsko</w:t>
      </w:r>
    </w:p>
    <w:p w14:paraId="59628327" w14:textId="77777777" w:rsidR="00570166" w:rsidRPr="00974D68" w:rsidRDefault="00570166" w:rsidP="00570166">
      <w:pPr>
        <w:rPr>
          <w:noProof/>
          <w:sz w:val="22"/>
          <w:szCs w:val="22"/>
          <w:lang w:val="nl-NL"/>
        </w:rPr>
      </w:pPr>
    </w:p>
    <w:p w14:paraId="334E6315" w14:textId="77777777" w:rsidR="00570166" w:rsidRPr="00974D68" w:rsidRDefault="00570166" w:rsidP="00570166">
      <w:pPr>
        <w:rPr>
          <w:noProof/>
          <w:sz w:val="22"/>
          <w:szCs w:val="22"/>
          <w:lang w:val="nl-NL"/>
        </w:rPr>
      </w:pPr>
    </w:p>
    <w:p w14:paraId="613BF664" w14:textId="385E8F63" w:rsidR="00570166" w:rsidRPr="00A01A64" w:rsidRDefault="00570166" w:rsidP="00570166">
      <w:pPr>
        <w:keepNext/>
        <w:pBdr>
          <w:top w:val="single" w:sz="4" w:space="1" w:color="auto"/>
          <w:left w:val="single" w:sz="4" w:space="4" w:color="auto"/>
          <w:bottom w:val="single" w:sz="4" w:space="1" w:color="auto"/>
          <w:right w:val="single" w:sz="4" w:space="4" w:color="auto"/>
        </w:pBdr>
        <w:outlineLvl w:val="0"/>
        <w:rPr>
          <w:noProof/>
          <w:sz w:val="22"/>
          <w:szCs w:val="22"/>
          <w:lang w:val="es-ES"/>
          <w:rPrChange w:id="1376" w:author="Author">
            <w:rPr>
              <w:noProof/>
              <w:sz w:val="22"/>
              <w:szCs w:val="22"/>
              <w:lang w:val="nl-NL"/>
            </w:rPr>
          </w:rPrChange>
        </w:rPr>
      </w:pPr>
      <w:r w:rsidRPr="00A01A64">
        <w:rPr>
          <w:b/>
          <w:noProof/>
          <w:sz w:val="22"/>
          <w:szCs w:val="22"/>
          <w:lang w:val="es-ES"/>
          <w:rPrChange w:id="1377" w:author="Author">
            <w:rPr>
              <w:b/>
              <w:noProof/>
              <w:sz w:val="22"/>
              <w:szCs w:val="22"/>
              <w:lang w:val="nl-NL"/>
            </w:rPr>
          </w:rPrChange>
        </w:rPr>
        <w:t>12.</w:t>
      </w:r>
      <w:r w:rsidRPr="00A01A64">
        <w:rPr>
          <w:b/>
          <w:noProof/>
          <w:sz w:val="22"/>
          <w:szCs w:val="22"/>
          <w:lang w:val="es-ES"/>
          <w:rPrChange w:id="1378" w:author="Author">
            <w:rPr>
              <w:b/>
              <w:noProof/>
              <w:sz w:val="22"/>
              <w:szCs w:val="22"/>
              <w:lang w:val="nl-NL"/>
            </w:rPr>
          </w:rPrChange>
        </w:rPr>
        <w:tab/>
        <w:t>REGISTRAČNÍ ČÍSLO/ČÍSLA</w:t>
      </w:r>
      <w:r w:rsidR="00D643BE">
        <w:rPr>
          <w:b/>
          <w:noProof/>
          <w:sz w:val="22"/>
          <w:szCs w:val="22"/>
          <w:lang w:val="es-ES"/>
        </w:rPr>
        <w:fldChar w:fldCharType="begin"/>
      </w:r>
      <w:r w:rsidR="00D643BE" w:rsidRPr="00A01A64">
        <w:rPr>
          <w:b/>
          <w:noProof/>
          <w:sz w:val="22"/>
          <w:szCs w:val="22"/>
          <w:lang w:val="es-ES"/>
          <w:rPrChange w:id="1379" w:author="Author">
            <w:rPr>
              <w:b/>
              <w:noProof/>
              <w:sz w:val="22"/>
              <w:szCs w:val="22"/>
              <w:lang w:val="nl-NL"/>
            </w:rPr>
          </w:rPrChange>
        </w:rPr>
        <w:instrText xml:space="preserve"> DOCVARIABLE VAULT_ND_feb33eb4-8423-4d67-a14d-290e4ea902e8 \* MERGEFORMAT </w:instrText>
      </w:r>
      <w:r w:rsidR="00D643BE">
        <w:rPr>
          <w:b/>
          <w:noProof/>
          <w:sz w:val="22"/>
          <w:szCs w:val="22"/>
          <w:lang w:val="es-ES"/>
        </w:rPr>
        <w:fldChar w:fldCharType="separate"/>
      </w:r>
      <w:r w:rsidR="00D643BE" w:rsidRPr="00A01A64">
        <w:rPr>
          <w:b/>
          <w:noProof/>
          <w:sz w:val="22"/>
          <w:szCs w:val="22"/>
          <w:lang w:val="es-ES"/>
          <w:rPrChange w:id="1380" w:author="Author">
            <w:rPr>
              <w:b/>
              <w:noProof/>
              <w:sz w:val="22"/>
              <w:szCs w:val="22"/>
              <w:lang w:val="nl-NL"/>
            </w:rPr>
          </w:rPrChange>
        </w:rPr>
        <w:t xml:space="preserve"> </w:t>
      </w:r>
      <w:r w:rsidR="00D643BE">
        <w:rPr>
          <w:b/>
          <w:noProof/>
          <w:sz w:val="22"/>
          <w:szCs w:val="22"/>
          <w:lang w:val="es-ES"/>
        </w:rPr>
        <w:fldChar w:fldCharType="end"/>
      </w:r>
    </w:p>
    <w:p w14:paraId="54684B65" w14:textId="77777777" w:rsidR="00570166" w:rsidRPr="00A01A64" w:rsidRDefault="00570166" w:rsidP="00570166">
      <w:pPr>
        <w:keepNext/>
        <w:rPr>
          <w:noProof/>
          <w:sz w:val="22"/>
          <w:szCs w:val="22"/>
          <w:lang w:val="es-ES"/>
          <w:rPrChange w:id="1381" w:author="Author">
            <w:rPr>
              <w:noProof/>
              <w:sz w:val="22"/>
              <w:szCs w:val="22"/>
              <w:lang w:val="nl-NL"/>
            </w:rPr>
          </w:rPrChange>
        </w:rPr>
      </w:pPr>
    </w:p>
    <w:p w14:paraId="40213F34" w14:textId="07B7E3D6" w:rsidR="00570166" w:rsidRPr="00A01A64" w:rsidRDefault="00570166" w:rsidP="00570166">
      <w:pPr>
        <w:keepNext/>
        <w:outlineLvl w:val="0"/>
        <w:rPr>
          <w:noProof/>
          <w:sz w:val="22"/>
          <w:szCs w:val="22"/>
          <w:highlight w:val="lightGray"/>
          <w:lang w:val="es-ES"/>
          <w:rPrChange w:id="1382" w:author="Author">
            <w:rPr>
              <w:noProof/>
              <w:sz w:val="22"/>
              <w:szCs w:val="22"/>
              <w:highlight w:val="lightGray"/>
              <w:lang w:val="nl-NL"/>
            </w:rPr>
          </w:rPrChange>
        </w:rPr>
      </w:pPr>
      <w:r w:rsidRPr="00A01A64">
        <w:rPr>
          <w:rFonts w:cs="Verdana"/>
          <w:color w:val="000000"/>
          <w:sz w:val="22"/>
          <w:szCs w:val="22"/>
          <w:lang w:val="es-ES"/>
          <w:rPrChange w:id="1383" w:author="Author">
            <w:rPr>
              <w:rFonts w:cs="Verdana"/>
              <w:color w:val="000000"/>
              <w:sz w:val="22"/>
              <w:szCs w:val="22"/>
              <w:lang w:val="nl-NL"/>
            </w:rPr>
          </w:rPrChange>
        </w:rPr>
        <w:t>EU/1/23/1736/010</w:t>
      </w:r>
      <w:r w:rsidR="00D643BE">
        <w:rPr>
          <w:rFonts w:cs="Verdana"/>
          <w:color w:val="000000"/>
          <w:sz w:val="22"/>
          <w:szCs w:val="22"/>
          <w:lang w:val="es-ES"/>
        </w:rPr>
        <w:fldChar w:fldCharType="begin"/>
      </w:r>
      <w:r w:rsidR="00D643BE" w:rsidRPr="00A01A64">
        <w:rPr>
          <w:rFonts w:cs="Verdana"/>
          <w:color w:val="000000"/>
          <w:sz w:val="22"/>
          <w:szCs w:val="22"/>
          <w:lang w:val="es-ES"/>
          <w:rPrChange w:id="1384" w:author="Author">
            <w:rPr>
              <w:rFonts w:cs="Verdana"/>
              <w:color w:val="000000"/>
              <w:sz w:val="22"/>
              <w:szCs w:val="22"/>
              <w:lang w:val="nl-NL"/>
            </w:rPr>
          </w:rPrChange>
        </w:rPr>
        <w:instrText xml:space="preserve"> DOCVARIABLE VAULT_ND_beb561fd-2647-4034-8b9c-56291c210abc \* MERGEFORMAT </w:instrText>
      </w:r>
      <w:r w:rsidR="00D643BE">
        <w:rPr>
          <w:rFonts w:cs="Verdana"/>
          <w:color w:val="000000"/>
          <w:sz w:val="22"/>
          <w:szCs w:val="22"/>
          <w:lang w:val="es-ES"/>
        </w:rPr>
        <w:fldChar w:fldCharType="separate"/>
      </w:r>
      <w:r w:rsidR="00D643BE" w:rsidRPr="00A01A64">
        <w:rPr>
          <w:rFonts w:cs="Verdana"/>
          <w:color w:val="000000"/>
          <w:sz w:val="22"/>
          <w:szCs w:val="22"/>
          <w:lang w:val="es-ES"/>
          <w:rPrChange w:id="1385" w:author="Author">
            <w:rPr>
              <w:rFonts w:cs="Verdana"/>
              <w:color w:val="000000"/>
              <w:sz w:val="22"/>
              <w:szCs w:val="22"/>
              <w:lang w:val="nl-NL"/>
            </w:rPr>
          </w:rPrChange>
        </w:rPr>
        <w:t xml:space="preserve"> </w:t>
      </w:r>
      <w:r w:rsidR="00D643BE">
        <w:rPr>
          <w:rFonts w:cs="Verdana"/>
          <w:color w:val="000000"/>
          <w:sz w:val="22"/>
          <w:szCs w:val="22"/>
          <w:lang w:val="es-ES"/>
        </w:rPr>
        <w:fldChar w:fldCharType="end"/>
      </w:r>
    </w:p>
    <w:p w14:paraId="56827BBD" w14:textId="77777777" w:rsidR="00570166" w:rsidRPr="00A01A64" w:rsidRDefault="00570166" w:rsidP="00570166">
      <w:pPr>
        <w:rPr>
          <w:noProof/>
          <w:sz w:val="22"/>
          <w:szCs w:val="22"/>
          <w:lang w:val="es-ES"/>
          <w:rPrChange w:id="1386" w:author="Author">
            <w:rPr>
              <w:noProof/>
              <w:sz w:val="22"/>
              <w:szCs w:val="22"/>
              <w:lang w:val="nl-NL"/>
            </w:rPr>
          </w:rPrChange>
        </w:rPr>
      </w:pPr>
    </w:p>
    <w:p w14:paraId="66D1F74C" w14:textId="77777777" w:rsidR="00570166" w:rsidRPr="00A01A64" w:rsidRDefault="00570166" w:rsidP="00570166">
      <w:pPr>
        <w:rPr>
          <w:noProof/>
          <w:sz w:val="22"/>
          <w:szCs w:val="22"/>
          <w:lang w:val="es-ES"/>
          <w:rPrChange w:id="1387" w:author="Author">
            <w:rPr>
              <w:noProof/>
              <w:sz w:val="22"/>
              <w:szCs w:val="22"/>
              <w:lang w:val="nl-NL"/>
            </w:rPr>
          </w:rPrChange>
        </w:rPr>
      </w:pPr>
    </w:p>
    <w:p w14:paraId="2008FF32" w14:textId="2B49B6D7" w:rsidR="00570166" w:rsidRPr="00A01A64" w:rsidRDefault="00570166" w:rsidP="00570166">
      <w:pPr>
        <w:pBdr>
          <w:top w:val="single" w:sz="4" w:space="1" w:color="auto"/>
          <w:left w:val="single" w:sz="4" w:space="4" w:color="auto"/>
          <w:bottom w:val="single" w:sz="4" w:space="1" w:color="auto"/>
          <w:right w:val="single" w:sz="4" w:space="4" w:color="auto"/>
        </w:pBdr>
        <w:outlineLvl w:val="0"/>
        <w:rPr>
          <w:noProof/>
          <w:sz w:val="22"/>
          <w:szCs w:val="22"/>
          <w:lang w:val="es-ES"/>
          <w:rPrChange w:id="1388" w:author="Author">
            <w:rPr>
              <w:noProof/>
              <w:sz w:val="22"/>
              <w:szCs w:val="22"/>
              <w:lang w:val="nl-NL"/>
            </w:rPr>
          </w:rPrChange>
        </w:rPr>
      </w:pPr>
      <w:r w:rsidRPr="00A01A64">
        <w:rPr>
          <w:b/>
          <w:noProof/>
          <w:sz w:val="22"/>
          <w:szCs w:val="22"/>
          <w:lang w:val="es-ES"/>
          <w:rPrChange w:id="1389" w:author="Author">
            <w:rPr>
              <w:b/>
              <w:noProof/>
              <w:sz w:val="22"/>
              <w:szCs w:val="22"/>
              <w:lang w:val="nl-NL"/>
            </w:rPr>
          </w:rPrChange>
        </w:rPr>
        <w:t>13.</w:t>
      </w:r>
      <w:r w:rsidRPr="00A01A64">
        <w:rPr>
          <w:b/>
          <w:noProof/>
          <w:sz w:val="22"/>
          <w:szCs w:val="22"/>
          <w:lang w:val="es-ES"/>
          <w:rPrChange w:id="1390" w:author="Author">
            <w:rPr>
              <w:b/>
              <w:noProof/>
              <w:sz w:val="22"/>
              <w:szCs w:val="22"/>
              <w:lang w:val="nl-NL"/>
            </w:rPr>
          </w:rPrChange>
        </w:rPr>
        <w:tab/>
        <w:t>ČÍSLO ŠARŽE</w:t>
      </w:r>
      <w:r w:rsidR="00D643BE">
        <w:rPr>
          <w:b/>
          <w:noProof/>
          <w:sz w:val="22"/>
          <w:szCs w:val="22"/>
          <w:lang w:val="es-ES"/>
        </w:rPr>
        <w:fldChar w:fldCharType="begin"/>
      </w:r>
      <w:r w:rsidR="00D643BE" w:rsidRPr="00A01A64">
        <w:rPr>
          <w:b/>
          <w:noProof/>
          <w:sz w:val="22"/>
          <w:szCs w:val="22"/>
          <w:lang w:val="es-ES"/>
          <w:rPrChange w:id="1391" w:author="Author">
            <w:rPr>
              <w:b/>
              <w:noProof/>
              <w:sz w:val="22"/>
              <w:szCs w:val="22"/>
              <w:lang w:val="nl-NL"/>
            </w:rPr>
          </w:rPrChange>
        </w:rPr>
        <w:instrText xml:space="preserve"> DOCVARIABLE VAULT_ND_a8457b6d-0fbd-4e1d-89c5-aa934af41461 \* MERGEFORMAT </w:instrText>
      </w:r>
      <w:r w:rsidR="00D643BE">
        <w:rPr>
          <w:b/>
          <w:noProof/>
          <w:sz w:val="22"/>
          <w:szCs w:val="22"/>
          <w:lang w:val="es-ES"/>
        </w:rPr>
        <w:fldChar w:fldCharType="separate"/>
      </w:r>
      <w:r w:rsidR="00D643BE" w:rsidRPr="00A01A64">
        <w:rPr>
          <w:b/>
          <w:noProof/>
          <w:sz w:val="22"/>
          <w:szCs w:val="22"/>
          <w:lang w:val="es-ES"/>
          <w:rPrChange w:id="1392" w:author="Author">
            <w:rPr>
              <w:b/>
              <w:noProof/>
              <w:sz w:val="22"/>
              <w:szCs w:val="22"/>
              <w:lang w:val="nl-NL"/>
            </w:rPr>
          </w:rPrChange>
        </w:rPr>
        <w:t xml:space="preserve"> </w:t>
      </w:r>
      <w:r w:rsidR="00D643BE">
        <w:rPr>
          <w:b/>
          <w:noProof/>
          <w:sz w:val="22"/>
          <w:szCs w:val="22"/>
          <w:lang w:val="es-ES"/>
        </w:rPr>
        <w:fldChar w:fldCharType="end"/>
      </w:r>
    </w:p>
    <w:p w14:paraId="1432D9D0" w14:textId="77777777" w:rsidR="00570166" w:rsidRPr="00A01A64" w:rsidRDefault="00570166" w:rsidP="00570166">
      <w:pPr>
        <w:rPr>
          <w:noProof/>
          <w:sz w:val="22"/>
          <w:szCs w:val="22"/>
          <w:lang w:val="es-ES"/>
          <w:rPrChange w:id="1393" w:author="Author">
            <w:rPr>
              <w:noProof/>
              <w:sz w:val="22"/>
              <w:szCs w:val="22"/>
              <w:lang w:val="nl-NL"/>
            </w:rPr>
          </w:rPrChange>
        </w:rPr>
      </w:pPr>
    </w:p>
    <w:p w14:paraId="7DDAC053" w14:textId="77777777" w:rsidR="00570166" w:rsidRPr="00974D68" w:rsidRDefault="00570166" w:rsidP="00570166">
      <w:pPr>
        <w:rPr>
          <w:noProof/>
          <w:sz w:val="22"/>
          <w:szCs w:val="22"/>
          <w:lang w:val="nl-NL"/>
        </w:rPr>
      </w:pPr>
      <w:r w:rsidRPr="00974D68">
        <w:rPr>
          <w:noProof/>
          <w:sz w:val="22"/>
          <w:szCs w:val="22"/>
          <w:lang w:val="nl-NL"/>
        </w:rPr>
        <w:t>Lot</w:t>
      </w:r>
    </w:p>
    <w:p w14:paraId="4C112018" w14:textId="77777777" w:rsidR="00570166" w:rsidRPr="00974D68" w:rsidRDefault="00570166" w:rsidP="00570166">
      <w:pPr>
        <w:rPr>
          <w:noProof/>
          <w:sz w:val="22"/>
          <w:szCs w:val="22"/>
          <w:lang w:val="nl-NL"/>
        </w:rPr>
      </w:pPr>
    </w:p>
    <w:p w14:paraId="480920F2" w14:textId="77777777" w:rsidR="00570166" w:rsidRPr="00974D68" w:rsidRDefault="00570166" w:rsidP="00570166">
      <w:pPr>
        <w:rPr>
          <w:noProof/>
          <w:sz w:val="22"/>
          <w:szCs w:val="22"/>
          <w:lang w:val="nl-NL"/>
        </w:rPr>
      </w:pPr>
    </w:p>
    <w:p w14:paraId="2141B0CB" w14:textId="466EB80D" w:rsidR="00570166" w:rsidRPr="00974D68" w:rsidRDefault="00570166" w:rsidP="00570166">
      <w:pPr>
        <w:pBdr>
          <w:top w:val="single" w:sz="4" w:space="1" w:color="auto"/>
          <w:left w:val="single" w:sz="4" w:space="4" w:color="auto"/>
          <w:bottom w:val="single" w:sz="4" w:space="1" w:color="auto"/>
          <w:right w:val="single" w:sz="4" w:space="4" w:color="auto"/>
        </w:pBdr>
        <w:outlineLvl w:val="0"/>
        <w:rPr>
          <w:noProof/>
          <w:sz w:val="22"/>
          <w:szCs w:val="22"/>
          <w:lang w:val="nl-NL"/>
        </w:rPr>
      </w:pPr>
      <w:r w:rsidRPr="00974D68">
        <w:rPr>
          <w:b/>
          <w:noProof/>
          <w:sz w:val="22"/>
          <w:szCs w:val="22"/>
          <w:lang w:val="nl-NL"/>
        </w:rPr>
        <w:t>14.</w:t>
      </w:r>
      <w:r w:rsidRPr="00974D68">
        <w:rPr>
          <w:b/>
          <w:noProof/>
          <w:sz w:val="22"/>
          <w:szCs w:val="22"/>
          <w:lang w:val="nl-NL"/>
        </w:rPr>
        <w:tab/>
        <w:t>KLASIFIKACE PRO VÝDEJ</w:t>
      </w:r>
      <w:r w:rsidR="00D643BE">
        <w:rPr>
          <w:b/>
          <w:noProof/>
          <w:sz w:val="22"/>
          <w:szCs w:val="22"/>
          <w:lang w:val="es-ES"/>
        </w:rPr>
        <w:fldChar w:fldCharType="begin"/>
      </w:r>
      <w:r w:rsidR="00D643BE" w:rsidRPr="00974D68">
        <w:rPr>
          <w:b/>
          <w:noProof/>
          <w:sz w:val="22"/>
          <w:szCs w:val="22"/>
          <w:lang w:val="nl-NL"/>
        </w:rPr>
        <w:instrText xml:space="preserve"> DOCVARIABLE VAULT_ND_e95a1aad-7622-4292-ba92-e5a13202c789 \* MERGEFORMAT </w:instrText>
      </w:r>
      <w:r w:rsidR="00D643BE">
        <w:rPr>
          <w:b/>
          <w:noProof/>
          <w:sz w:val="22"/>
          <w:szCs w:val="22"/>
          <w:lang w:val="es-ES"/>
        </w:rPr>
        <w:fldChar w:fldCharType="separate"/>
      </w:r>
      <w:r w:rsidR="00D643BE" w:rsidRPr="00974D68">
        <w:rPr>
          <w:b/>
          <w:noProof/>
          <w:sz w:val="22"/>
          <w:szCs w:val="22"/>
          <w:lang w:val="nl-NL"/>
        </w:rPr>
        <w:t xml:space="preserve"> </w:t>
      </w:r>
      <w:r w:rsidR="00D643BE">
        <w:rPr>
          <w:b/>
          <w:noProof/>
          <w:sz w:val="22"/>
          <w:szCs w:val="22"/>
          <w:lang w:val="es-ES"/>
        </w:rPr>
        <w:fldChar w:fldCharType="end"/>
      </w:r>
    </w:p>
    <w:p w14:paraId="70281D28" w14:textId="77777777" w:rsidR="00570166" w:rsidRPr="00974D68" w:rsidRDefault="00570166" w:rsidP="00570166">
      <w:pPr>
        <w:suppressLineNumbers/>
        <w:rPr>
          <w:noProof/>
          <w:sz w:val="22"/>
          <w:szCs w:val="22"/>
          <w:lang w:val="nl-NL"/>
        </w:rPr>
      </w:pPr>
    </w:p>
    <w:p w14:paraId="4DF37753" w14:textId="77777777" w:rsidR="00570166" w:rsidRPr="00974D68" w:rsidRDefault="00570166" w:rsidP="00570166">
      <w:pPr>
        <w:rPr>
          <w:noProof/>
          <w:sz w:val="22"/>
          <w:szCs w:val="22"/>
          <w:lang w:val="nl-NL"/>
        </w:rPr>
      </w:pPr>
    </w:p>
    <w:p w14:paraId="1035854B" w14:textId="0510A242" w:rsidR="00570166" w:rsidRPr="00974D68" w:rsidRDefault="00570166" w:rsidP="00570166">
      <w:pPr>
        <w:pBdr>
          <w:top w:val="single" w:sz="4" w:space="2" w:color="auto"/>
          <w:left w:val="single" w:sz="4" w:space="4" w:color="auto"/>
          <w:bottom w:val="single" w:sz="4" w:space="1" w:color="auto"/>
          <w:right w:val="single" w:sz="4" w:space="4" w:color="auto"/>
        </w:pBdr>
        <w:outlineLvl w:val="0"/>
        <w:rPr>
          <w:noProof/>
          <w:sz w:val="22"/>
          <w:szCs w:val="22"/>
          <w:lang w:val="nl-NL"/>
        </w:rPr>
      </w:pPr>
      <w:r w:rsidRPr="00974D68">
        <w:rPr>
          <w:b/>
          <w:noProof/>
          <w:sz w:val="22"/>
          <w:szCs w:val="22"/>
          <w:lang w:val="nl-NL"/>
        </w:rPr>
        <w:t>15.</w:t>
      </w:r>
      <w:r w:rsidRPr="00974D68">
        <w:rPr>
          <w:b/>
          <w:noProof/>
          <w:sz w:val="22"/>
          <w:szCs w:val="22"/>
          <w:lang w:val="nl-NL"/>
        </w:rPr>
        <w:tab/>
        <w:t>NÁVOD K POUŽITÍ</w:t>
      </w:r>
      <w:r w:rsidR="00D643BE">
        <w:rPr>
          <w:b/>
          <w:noProof/>
          <w:sz w:val="22"/>
          <w:szCs w:val="22"/>
          <w:lang w:val="es-ES"/>
        </w:rPr>
        <w:fldChar w:fldCharType="begin"/>
      </w:r>
      <w:r w:rsidR="00D643BE" w:rsidRPr="00974D68">
        <w:rPr>
          <w:b/>
          <w:noProof/>
          <w:sz w:val="22"/>
          <w:szCs w:val="22"/>
          <w:lang w:val="nl-NL"/>
        </w:rPr>
        <w:instrText xml:space="preserve"> DOCVARIABLE VAULT_ND_c2d3bf11-5db9-4929-91fa-bd84751f7853 \* MERGEFORMAT </w:instrText>
      </w:r>
      <w:r w:rsidR="00D643BE">
        <w:rPr>
          <w:b/>
          <w:noProof/>
          <w:sz w:val="22"/>
          <w:szCs w:val="22"/>
          <w:lang w:val="es-ES"/>
        </w:rPr>
        <w:fldChar w:fldCharType="separate"/>
      </w:r>
      <w:r w:rsidR="00D643BE" w:rsidRPr="00974D68">
        <w:rPr>
          <w:b/>
          <w:noProof/>
          <w:sz w:val="22"/>
          <w:szCs w:val="22"/>
          <w:lang w:val="nl-NL"/>
        </w:rPr>
        <w:t xml:space="preserve"> </w:t>
      </w:r>
      <w:r w:rsidR="00D643BE">
        <w:rPr>
          <w:b/>
          <w:noProof/>
          <w:sz w:val="22"/>
          <w:szCs w:val="22"/>
          <w:lang w:val="es-ES"/>
        </w:rPr>
        <w:fldChar w:fldCharType="end"/>
      </w:r>
    </w:p>
    <w:p w14:paraId="7047556D" w14:textId="77777777" w:rsidR="00570166" w:rsidRPr="00974D68" w:rsidRDefault="00570166" w:rsidP="00570166">
      <w:pPr>
        <w:rPr>
          <w:i/>
          <w:noProof/>
          <w:sz w:val="22"/>
          <w:szCs w:val="22"/>
          <w:lang w:val="nl-NL"/>
        </w:rPr>
      </w:pPr>
    </w:p>
    <w:p w14:paraId="7BA525DD" w14:textId="77777777" w:rsidR="00570166" w:rsidRPr="00974D68" w:rsidRDefault="00570166" w:rsidP="00570166">
      <w:pPr>
        <w:rPr>
          <w:i/>
          <w:noProof/>
          <w:sz w:val="22"/>
          <w:szCs w:val="22"/>
          <w:lang w:val="nl-NL"/>
        </w:rPr>
      </w:pPr>
    </w:p>
    <w:p w14:paraId="09AA8573" w14:textId="77777777" w:rsidR="00570166" w:rsidRPr="00373754" w:rsidRDefault="00570166" w:rsidP="00570166">
      <w:pPr>
        <w:pBdr>
          <w:top w:val="single" w:sz="4" w:space="1" w:color="auto"/>
          <w:left w:val="single" w:sz="4" w:space="4" w:color="auto"/>
          <w:bottom w:val="single" w:sz="4" w:space="0" w:color="auto"/>
          <w:right w:val="single" w:sz="4" w:space="4" w:color="auto"/>
        </w:pBdr>
        <w:rPr>
          <w:i/>
          <w:sz w:val="22"/>
          <w:szCs w:val="22"/>
          <w:lang w:val="fr-FR"/>
        </w:rPr>
      </w:pPr>
      <w:r w:rsidRPr="00373754">
        <w:rPr>
          <w:b/>
          <w:sz w:val="22"/>
          <w:szCs w:val="22"/>
          <w:lang w:val="fr-FR"/>
        </w:rPr>
        <w:t>16.</w:t>
      </w:r>
      <w:r w:rsidRPr="00373754">
        <w:rPr>
          <w:b/>
          <w:sz w:val="22"/>
          <w:szCs w:val="22"/>
          <w:lang w:val="fr-FR"/>
        </w:rPr>
        <w:tab/>
      </w:r>
      <w:r w:rsidRPr="00974D68">
        <w:rPr>
          <w:b/>
          <w:noProof/>
          <w:sz w:val="22"/>
          <w:szCs w:val="22"/>
          <w:lang w:val="nl-NL"/>
        </w:rPr>
        <w:t>INFORMACE V BRAILLOVĚ PÍSMU</w:t>
      </w:r>
    </w:p>
    <w:p w14:paraId="6DCE517C" w14:textId="77777777" w:rsidR="00570166" w:rsidRPr="00373754" w:rsidRDefault="00570166" w:rsidP="00570166">
      <w:pPr>
        <w:rPr>
          <w:sz w:val="22"/>
          <w:szCs w:val="22"/>
          <w:lang w:val="fr-FR"/>
        </w:rPr>
      </w:pPr>
    </w:p>
    <w:p w14:paraId="1F18F18B" w14:textId="77777777" w:rsidR="00570166" w:rsidRPr="00F42CC3" w:rsidRDefault="00570166" w:rsidP="00570166">
      <w:pPr>
        <w:pStyle w:val="CommentText"/>
        <w:spacing w:line="240" w:lineRule="auto"/>
        <w:rPr>
          <w:noProof/>
          <w:sz w:val="22"/>
          <w:szCs w:val="22"/>
          <w:lang w:val="fr-FR"/>
        </w:rPr>
      </w:pPr>
      <w:r w:rsidRPr="00F42CC3">
        <w:rPr>
          <w:noProof/>
          <w:sz w:val="22"/>
          <w:szCs w:val="22"/>
          <w:lang w:val="fr-FR"/>
        </w:rPr>
        <w:t>Omvoh 100 mg</w:t>
      </w:r>
    </w:p>
    <w:p w14:paraId="1AF71FC4" w14:textId="77777777" w:rsidR="00570166" w:rsidRPr="00F42CC3" w:rsidRDefault="00570166" w:rsidP="00570166">
      <w:pPr>
        <w:pStyle w:val="CommentText"/>
        <w:spacing w:line="240" w:lineRule="auto"/>
        <w:rPr>
          <w:noProof/>
          <w:sz w:val="22"/>
          <w:szCs w:val="22"/>
          <w:lang w:val="fr-FR"/>
        </w:rPr>
      </w:pPr>
      <w:r w:rsidRPr="00F42CC3">
        <w:rPr>
          <w:noProof/>
          <w:sz w:val="22"/>
          <w:szCs w:val="22"/>
          <w:lang w:val="fr-FR"/>
        </w:rPr>
        <w:t xml:space="preserve">Omvoh </w:t>
      </w:r>
      <w:r>
        <w:rPr>
          <w:noProof/>
          <w:sz w:val="22"/>
          <w:szCs w:val="22"/>
          <w:lang w:val="fr-FR"/>
        </w:rPr>
        <w:t>2</w:t>
      </w:r>
      <w:r w:rsidRPr="00F42CC3">
        <w:rPr>
          <w:noProof/>
          <w:sz w:val="22"/>
          <w:szCs w:val="22"/>
          <w:lang w:val="fr-FR"/>
        </w:rPr>
        <w:t>00 mg</w:t>
      </w:r>
    </w:p>
    <w:p w14:paraId="158A5382" w14:textId="77777777" w:rsidR="00570166" w:rsidRPr="00373754" w:rsidRDefault="00570166" w:rsidP="00570166">
      <w:pPr>
        <w:rPr>
          <w:sz w:val="22"/>
          <w:szCs w:val="22"/>
          <w:shd w:val="clear" w:color="auto" w:fill="CCCCCC"/>
          <w:lang w:val="fr-FR"/>
        </w:rPr>
      </w:pPr>
    </w:p>
    <w:p w14:paraId="76B269A1" w14:textId="77777777" w:rsidR="00570166" w:rsidRPr="00373754" w:rsidRDefault="00570166" w:rsidP="00570166">
      <w:pPr>
        <w:rPr>
          <w:sz w:val="22"/>
          <w:szCs w:val="22"/>
          <w:shd w:val="clear" w:color="auto" w:fill="CCCCCC"/>
          <w:lang w:val="fr-FR"/>
        </w:rPr>
      </w:pPr>
    </w:p>
    <w:p w14:paraId="358B49AA" w14:textId="77777777" w:rsidR="00570166" w:rsidRPr="00373754" w:rsidRDefault="00570166" w:rsidP="00570166">
      <w:pPr>
        <w:pBdr>
          <w:top w:val="single" w:sz="4" w:space="1" w:color="auto"/>
          <w:left w:val="single" w:sz="4" w:space="4" w:color="auto"/>
          <w:bottom w:val="single" w:sz="4" w:space="0" w:color="auto"/>
          <w:right w:val="single" w:sz="4" w:space="4" w:color="auto"/>
        </w:pBdr>
        <w:tabs>
          <w:tab w:val="left" w:pos="720"/>
        </w:tabs>
        <w:rPr>
          <w:i/>
          <w:sz w:val="22"/>
          <w:szCs w:val="22"/>
          <w:lang w:val="fr-FR"/>
        </w:rPr>
      </w:pPr>
      <w:r w:rsidRPr="00373754">
        <w:rPr>
          <w:b/>
          <w:sz w:val="22"/>
          <w:szCs w:val="22"/>
          <w:lang w:val="fr-FR"/>
        </w:rPr>
        <w:t>17.</w:t>
      </w:r>
      <w:r w:rsidRPr="00373754">
        <w:rPr>
          <w:b/>
          <w:sz w:val="22"/>
          <w:szCs w:val="22"/>
          <w:lang w:val="fr-FR"/>
        </w:rPr>
        <w:tab/>
      </w:r>
      <w:r w:rsidRPr="00373754">
        <w:rPr>
          <w:b/>
          <w:noProof/>
          <w:sz w:val="22"/>
          <w:szCs w:val="22"/>
          <w:lang w:val="fr-FR"/>
        </w:rPr>
        <w:t>JEDINEČNÝ IDENTIFIKÁTOR – 2D ČÁROVÝ KÓD</w:t>
      </w:r>
    </w:p>
    <w:p w14:paraId="3B95C21E" w14:textId="77777777" w:rsidR="00570166" w:rsidRPr="00373754" w:rsidRDefault="00570166" w:rsidP="00570166">
      <w:pPr>
        <w:tabs>
          <w:tab w:val="left" w:pos="720"/>
        </w:tabs>
        <w:rPr>
          <w:sz w:val="22"/>
          <w:szCs w:val="22"/>
          <w:lang w:val="fr-FR"/>
        </w:rPr>
      </w:pPr>
    </w:p>
    <w:p w14:paraId="65FF01D5" w14:textId="77777777" w:rsidR="00570166" w:rsidRPr="00373754" w:rsidRDefault="00570166" w:rsidP="00570166">
      <w:pPr>
        <w:tabs>
          <w:tab w:val="left" w:pos="720"/>
        </w:tabs>
        <w:rPr>
          <w:noProof/>
          <w:sz w:val="22"/>
          <w:szCs w:val="22"/>
          <w:lang w:val="fr-FR"/>
        </w:rPr>
      </w:pPr>
    </w:p>
    <w:p w14:paraId="02F62FC9" w14:textId="77777777" w:rsidR="00570166" w:rsidRPr="00373754" w:rsidRDefault="00570166" w:rsidP="00570166">
      <w:pPr>
        <w:pBdr>
          <w:top w:val="single" w:sz="4" w:space="1" w:color="auto"/>
          <w:left w:val="single" w:sz="4" w:space="4" w:color="auto"/>
          <w:bottom w:val="single" w:sz="4" w:space="0" w:color="auto"/>
          <w:right w:val="single" w:sz="4" w:space="4" w:color="auto"/>
        </w:pBdr>
        <w:tabs>
          <w:tab w:val="left" w:pos="720"/>
        </w:tabs>
        <w:rPr>
          <w:i/>
          <w:noProof/>
          <w:sz w:val="22"/>
          <w:szCs w:val="22"/>
          <w:lang w:val="fr-FR"/>
        </w:rPr>
      </w:pPr>
      <w:r w:rsidRPr="00373754">
        <w:rPr>
          <w:b/>
          <w:noProof/>
          <w:sz w:val="22"/>
          <w:szCs w:val="22"/>
          <w:lang w:val="fr-FR"/>
        </w:rPr>
        <w:t>18.</w:t>
      </w:r>
      <w:r w:rsidRPr="00373754">
        <w:rPr>
          <w:b/>
          <w:noProof/>
          <w:sz w:val="22"/>
          <w:szCs w:val="22"/>
          <w:lang w:val="fr-FR"/>
        </w:rPr>
        <w:tab/>
        <w:t>JEDINEČNÝ IDENTIFIKÁTOR – DATA ČITELNÁ OKEM</w:t>
      </w:r>
    </w:p>
    <w:p w14:paraId="3993D89C" w14:textId="77777777" w:rsidR="00570166" w:rsidRPr="00373754" w:rsidRDefault="00570166" w:rsidP="00570166">
      <w:pPr>
        <w:tabs>
          <w:tab w:val="left" w:pos="720"/>
        </w:tabs>
        <w:rPr>
          <w:noProof/>
          <w:sz w:val="22"/>
          <w:szCs w:val="22"/>
          <w:lang w:val="fr-FR"/>
        </w:rPr>
      </w:pPr>
    </w:p>
    <w:p w14:paraId="45290D59" w14:textId="77777777" w:rsidR="00570166" w:rsidRPr="00974D68" w:rsidRDefault="00570166" w:rsidP="00570166">
      <w:pPr>
        <w:rPr>
          <w:rFonts w:eastAsia="Times New Roman"/>
          <w:sz w:val="22"/>
          <w:szCs w:val="22"/>
          <w:lang w:val="fr-FR" w:eastAsia="en-US"/>
        </w:rPr>
      </w:pPr>
      <w:r w:rsidRPr="00974D68">
        <w:rPr>
          <w:sz w:val="22"/>
          <w:szCs w:val="22"/>
          <w:lang w:val="fr-FR"/>
        </w:rPr>
        <w:br w:type="page"/>
      </w:r>
    </w:p>
    <w:p w14:paraId="2BC561E9" w14:textId="77777777" w:rsidR="000518A2" w:rsidRPr="00373754" w:rsidRDefault="000518A2" w:rsidP="000518A2">
      <w:pPr>
        <w:pBdr>
          <w:top w:val="single" w:sz="4" w:space="1" w:color="auto"/>
          <w:left w:val="single" w:sz="4" w:space="4" w:color="auto"/>
          <w:bottom w:val="single" w:sz="4" w:space="1" w:color="auto"/>
          <w:right w:val="single" w:sz="4" w:space="4" w:color="auto"/>
        </w:pBdr>
        <w:rPr>
          <w:b/>
          <w:noProof/>
          <w:sz w:val="22"/>
          <w:szCs w:val="22"/>
          <w:lang w:val="fr-FR"/>
        </w:rPr>
      </w:pPr>
      <w:r w:rsidRPr="00373754">
        <w:rPr>
          <w:b/>
          <w:noProof/>
          <w:sz w:val="22"/>
          <w:szCs w:val="22"/>
          <w:lang w:val="fr-FR"/>
        </w:rPr>
        <w:lastRenderedPageBreak/>
        <w:t>MINIMÁLNÍ ÚDAJE UVÁDĚNÉ NA MALÉM VNITŘNÍM OBALU</w:t>
      </w:r>
    </w:p>
    <w:p w14:paraId="4E4A000F" w14:textId="77777777" w:rsidR="000518A2" w:rsidRPr="00373754" w:rsidRDefault="000518A2" w:rsidP="000518A2">
      <w:pPr>
        <w:pBdr>
          <w:top w:val="single" w:sz="4" w:space="1" w:color="auto"/>
          <w:left w:val="single" w:sz="4" w:space="4" w:color="auto"/>
          <w:bottom w:val="single" w:sz="4" w:space="1" w:color="auto"/>
          <w:right w:val="single" w:sz="4" w:space="4" w:color="auto"/>
        </w:pBdr>
        <w:rPr>
          <w:b/>
          <w:noProof/>
          <w:sz w:val="22"/>
          <w:szCs w:val="22"/>
          <w:lang w:val="fr-FR"/>
        </w:rPr>
      </w:pPr>
    </w:p>
    <w:p w14:paraId="07F1262E" w14:textId="77777777" w:rsidR="000518A2" w:rsidRPr="00373754" w:rsidRDefault="000518A2" w:rsidP="000518A2">
      <w:pPr>
        <w:pBdr>
          <w:top w:val="single" w:sz="4" w:space="1" w:color="auto"/>
          <w:left w:val="single" w:sz="4" w:space="4" w:color="auto"/>
          <w:bottom w:val="single" w:sz="4" w:space="1" w:color="auto"/>
          <w:right w:val="single" w:sz="4" w:space="4" w:color="auto"/>
        </w:pBdr>
        <w:rPr>
          <w:b/>
          <w:noProof/>
          <w:sz w:val="22"/>
          <w:szCs w:val="22"/>
          <w:lang w:val="fr-FR"/>
        </w:rPr>
      </w:pPr>
      <w:r w:rsidRPr="00373754">
        <w:rPr>
          <w:b/>
          <w:noProof/>
          <w:sz w:val="22"/>
          <w:szCs w:val="22"/>
          <w:lang w:val="fr-FR"/>
        </w:rPr>
        <w:t>PŘEDPLNĚN</w:t>
      </w:r>
      <w:r>
        <w:rPr>
          <w:b/>
          <w:noProof/>
          <w:sz w:val="22"/>
          <w:szCs w:val="22"/>
          <w:lang w:val="fr-FR"/>
        </w:rPr>
        <w:t>É PERO</w:t>
      </w:r>
      <w:r w:rsidRPr="00373754">
        <w:rPr>
          <w:b/>
          <w:noProof/>
          <w:sz w:val="22"/>
          <w:szCs w:val="22"/>
          <w:lang w:val="fr-FR"/>
        </w:rPr>
        <w:t xml:space="preserve"> - ŠTÍTEK</w:t>
      </w:r>
    </w:p>
    <w:p w14:paraId="4952674F" w14:textId="77777777" w:rsidR="000518A2" w:rsidRPr="00373754" w:rsidRDefault="000518A2" w:rsidP="000518A2">
      <w:pPr>
        <w:rPr>
          <w:noProof/>
          <w:sz w:val="22"/>
          <w:szCs w:val="22"/>
          <w:lang w:val="fr-FR"/>
        </w:rPr>
      </w:pPr>
    </w:p>
    <w:p w14:paraId="79522F2B" w14:textId="77777777" w:rsidR="000518A2" w:rsidRPr="00373754" w:rsidRDefault="000518A2" w:rsidP="000518A2">
      <w:pPr>
        <w:rPr>
          <w:noProof/>
          <w:sz w:val="22"/>
          <w:szCs w:val="22"/>
          <w:lang w:val="fr-FR"/>
        </w:rPr>
      </w:pPr>
    </w:p>
    <w:p w14:paraId="60E86CEB" w14:textId="3CCCAFCF" w:rsidR="000518A2" w:rsidRPr="00373754" w:rsidRDefault="000518A2" w:rsidP="000518A2">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1.</w:t>
      </w:r>
      <w:r w:rsidRPr="00373754">
        <w:rPr>
          <w:b/>
          <w:noProof/>
          <w:sz w:val="22"/>
          <w:szCs w:val="22"/>
          <w:lang w:val="fr-FR"/>
        </w:rPr>
        <w:tab/>
        <w:t>NÁZEV LÉČIVÉHO PŘÍPRAVKU A CESTA/CESTY PODÁNÍ</w:t>
      </w:r>
      <w:r w:rsidR="00D643BE">
        <w:rPr>
          <w:b/>
          <w:noProof/>
          <w:sz w:val="22"/>
          <w:szCs w:val="22"/>
          <w:lang w:val="fr-FR"/>
        </w:rPr>
        <w:fldChar w:fldCharType="begin"/>
      </w:r>
      <w:r w:rsidR="00D643BE">
        <w:rPr>
          <w:b/>
          <w:noProof/>
          <w:sz w:val="22"/>
          <w:szCs w:val="22"/>
          <w:lang w:val="fr-FR"/>
        </w:rPr>
        <w:instrText xml:space="preserve"> DOCVARIABLE VAULT_ND_1f218a70-0add-4ae5-a59d-1f38e1e6a7fe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4FA76D94" w14:textId="77777777" w:rsidR="000518A2" w:rsidRPr="00373754" w:rsidRDefault="000518A2" w:rsidP="000518A2">
      <w:pPr>
        <w:rPr>
          <w:noProof/>
          <w:sz w:val="22"/>
          <w:szCs w:val="22"/>
          <w:lang w:val="fr-FR"/>
        </w:rPr>
      </w:pPr>
    </w:p>
    <w:p w14:paraId="6523AA6B" w14:textId="77777777" w:rsidR="000518A2" w:rsidRDefault="000518A2" w:rsidP="000518A2">
      <w:pPr>
        <w:rPr>
          <w:noProof/>
          <w:sz w:val="22"/>
          <w:szCs w:val="22"/>
          <w:lang w:val="fr-FR"/>
        </w:rPr>
      </w:pPr>
      <w:r w:rsidRPr="00373754">
        <w:rPr>
          <w:noProof/>
          <w:sz w:val="22"/>
          <w:szCs w:val="22"/>
          <w:lang w:val="fr-FR"/>
        </w:rPr>
        <w:t>Omvoh 100 mg injekční roztok</w:t>
      </w:r>
    </w:p>
    <w:p w14:paraId="244DBB0A" w14:textId="77777777" w:rsidR="000518A2" w:rsidRPr="00373754" w:rsidRDefault="000518A2" w:rsidP="000518A2">
      <w:pPr>
        <w:rPr>
          <w:noProof/>
          <w:sz w:val="22"/>
          <w:szCs w:val="22"/>
          <w:lang w:val="fr-FR"/>
        </w:rPr>
      </w:pPr>
      <w:r w:rsidRPr="00373754">
        <w:rPr>
          <w:noProof/>
          <w:sz w:val="22"/>
          <w:szCs w:val="22"/>
          <w:lang w:val="fr-FR"/>
        </w:rPr>
        <w:t>mirikizumab</w:t>
      </w:r>
    </w:p>
    <w:p w14:paraId="550D4540" w14:textId="77777777" w:rsidR="000518A2" w:rsidRPr="00373754" w:rsidRDefault="000518A2" w:rsidP="000518A2">
      <w:pPr>
        <w:rPr>
          <w:sz w:val="22"/>
          <w:szCs w:val="22"/>
          <w:lang w:val="cs-CZ"/>
        </w:rPr>
      </w:pPr>
      <w:r w:rsidRPr="00373754">
        <w:rPr>
          <w:sz w:val="22"/>
          <w:szCs w:val="22"/>
          <w:lang w:val="cs-CZ"/>
        </w:rPr>
        <w:t>Subkutánní podání</w:t>
      </w:r>
    </w:p>
    <w:p w14:paraId="79268130" w14:textId="77777777" w:rsidR="000518A2" w:rsidRPr="00373754" w:rsidRDefault="000518A2" w:rsidP="000518A2">
      <w:pPr>
        <w:rPr>
          <w:noProof/>
          <w:sz w:val="22"/>
          <w:szCs w:val="22"/>
          <w:lang w:val="fr-FR"/>
        </w:rPr>
      </w:pPr>
    </w:p>
    <w:p w14:paraId="5536FF94" w14:textId="77777777" w:rsidR="000518A2" w:rsidRPr="00373754" w:rsidRDefault="000518A2" w:rsidP="000518A2">
      <w:pPr>
        <w:rPr>
          <w:noProof/>
          <w:sz w:val="22"/>
          <w:szCs w:val="22"/>
          <w:lang w:val="fr-FR"/>
        </w:rPr>
      </w:pPr>
    </w:p>
    <w:p w14:paraId="39F7B565" w14:textId="7087F3F7" w:rsidR="000518A2" w:rsidRPr="00373754" w:rsidRDefault="000518A2" w:rsidP="000518A2">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2.</w:t>
      </w:r>
      <w:r w:rsidRPr="00373754">
        <w:rPr>
          <w:b/>
          <w:noProof/>
          <w:sz w:val="22"/>
          <w:szCs w:val="22"/>
          <w:lang w:val="fr-FR"/>
        </w:rPr>
        <w:tab/>
        <w:t>ZPŮSOB PODÁNÍ</w:t>
      </w:r>
      <w:r w:rsidR="00D643BE">
        <w:rPr>
          <w:b/>
          <w:noProof/>
          <w:sz w:val="22"/>
          <w:szCs w:val="22"/>
          <w:lang w:val="fr-FR"/>
        </w:rPr>
        <w:fldChar w:fldCharType="begin"/>
      </w:r>
      <w:r w:rsidR="00D643BE">
        <w:rPr>
          <w:b/>
          <w:noProof/>
          <w:sz w:val="22"/>
          <w:szCs w:val="22"/>
          <w:lang w:val="fr-FR"/>
        </w:rPr>
        <w:instrText xml:space="preserve"> DOCVARIABLE VAULT_ND_0a44ece4-40df-4330-8929-1f8f7c0e84ec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6EF6BB5B" w14:textId="77777777" w:rsidR="000518A2" w:rsidRPr="00373754" w:rsidRDefault="000518A2" w:rsidP="000518A2">
      <w:pPr>
        <w:rPr>
          <w:noProof/>
          <w:sz w:val="22"/>
          <w:szCs w:val="22"/>
          <w:lang w:val="fr-FR"/>
        </w:rPr>
      </w:pPr>
    </w:p>
    <w:p w14:paraId="0A7E7FD5" w14:textId="77777777" w:rsidR="000518A2" w:rsidRPr="00373754" w:rsidRDefault="000518A2" w:rsidP="000518A2">
      <w:pPr>
        <w:rPr>
          <w:noProof/>
          <w:sz w:val="22"/>
          <w:szCs w:val="22"/>
          <w:lang w:val="fr-FR"/>
        </w:rPr>
      </w:pPr>
    </w:p>
    <w:p w14:paraId="31FAC5E7" w14:textId="581BB077" w:rsidR="000518A2" w:rsidRPr="00373754" w:rsidRDefault="000518A2" w:rsidP="000518A2">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3.</w:t>
      </w:r>
      <w:r w:rsidRPr="00373754">
        <w:rPr>
          <w:b/>
          <w:noProof/>
          <w:sz w:val="22"/>
          <w:szCs w:val="22"/>
          <w:lang w:val="fr-FR"/>
        </w:rPr>
        <w:tab/>
        <w:t>POUŽITELNOST</w:t>
      </w:r>
      <w:r w:rsidR="00D643BE">
        <w:rPr>
          <w:b/>
          <w:noProof/>
          <w:sz w:val="22"/>
          <w:szCs w:val="22"/>
          <w:lang w:val="fr-FR"/>
        </w:rPr>
        <w:fldChar w:fldCharType="begin"/>
      </w:r>
      <w:r w:rsidR="00D643BE">
        <w:rPr>
          <w:b/>
          <w:noProof/>
          <w:sz w:val="22"/>
          <w:szCs w:val="22"/>
          <w:lang w:val="fr-FR"/>
        </w:rPr>
        <w:instrText xml:space="preserve"> DOCVARIABLE VAULT_ND_c5e231e9-dd26-4d0d-867a-a422cc9dfb90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7C86F93E" w14:textId="77777777" w:rsidR="000518A2" w:rsidRPr="00373754" w:rsidRDefault="000518A2" w:rsidP="000518A2">
      <w:pPr>
        <w:rPr>
          <w:noProof/>
          <w:sz w:val="22"/>
          <w:szCs w:val="22"/>
          <w:lang w:val="fr-FR"/>
        </w:rPr>
      </w:pPr>
    </w:p>
    <w:p w14:paraId="6114C6EB" w14:textId="77777777" w:rsidR="000518A2" w:rsidRPr="00373754" w:rsidRDefault="000518A2" w:rsidP="000518A2">
      <w:pPr>
        <w:rPr>
          <w:noProof/>
          <w:sz w:val="22"/>
          <w:szCs w:val="22"/>
          <w:lang w:val="fr-FR"/>
        </w:rPr>
      </w:pPr>
      <w:r w:rsidRPr="00373754">
        <w:rPr>
          <w:noProof/>
          <w:sz w:val="22"/>
          <w:szCs w:val="22"/>
          <w:lang w:val="fr-FR"/>
        </w:rPr>
        <w:t>EXP</w:t>
      </w:r>
    </w:p>
    <w:p w14:paraId="752007E6" w14:textId="77777777" w:rsidR="000518A2" w:rsidRPr="00373754" w:rsidRDefault="000518A2" w:rsidP="000518A2">
      <w:pPr>
        <w:rPr>
          <w:noProof/>
          <w:sz w:val="22"/>
          <w:szCs w:val="22"/>
          <w:lang w:val="fr-FR"/>
        </w:rPr>
      </w:pPr>
    </w:p>
    <w:p w14:paraId="68DBFD49" w14:textId="77777777" w:rsidR="000518A2" w:rsidRPr="00373754" w:rsidRDefault="000518A2" w:rsidP="000518A2">
      <w:pPr>
        <w:rPr>
          <w:noProof/>
          <w:sz w:val="22"/>
          <w:szCs w:val="22"/>
          <w:lang w:val="fr-FR"/>
        </w:rPr>
      </w:pPr>
    </w:p>
    <w:p w14:paraId="5A90C7BD" w14:textId="40E3CCEE" w:rsidR="000518A2" w:rsidRPr="00373754" w:rsidRDefault="000518A2" w:rsidP="000518A2">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4.</w:t>
      </w:r>
      <w:r w:rsidRPr="00373754">
        <w:rPr>
          <w:b/>
          <w:noProof/>
          <w:sz w:val="22"/>
          <w:szCs w:val="22"/>
          <w:lang w:val="fr-FR"/>
        </w:rPr>
        <w:tab/>
      </w:r>
      <w:r w:rsidRPr="00373754">
        <w:rPr>
          <w:b/>
          <w:sz w:val="22"/>
          <w:szCs w:val="22"/>
          <w:lang w:val="fr-FR"/>
        </w:rPr>
        <w:t>ČÍSLO ŠARŽE</w:t>
      </w:r>
      <w:r w:rsidR="00D643BE">
        <w:rPr>
          <w:b/>
          <w:sz w:val="22"/>
          <w:szCs w:val="22"/>
          <w:lang w:val="fr-FR"/>
        </w:rPr>
        <w:fldChar w:fldCharType="begin"/>
      </w:r>
      <w:r w:rsidR="00D643BE">
        <w:rPr>
          <w:b/>
          <w:sz w:val="22"/>
          <w:szCs w:val="22"/>
          <w:lang w:val="fr-FR"/>
        </w:rPr>
        <w:instrText xml:space="preserve"> DOCVARIABLE VAULT_ND_c2944c68-6c49-4c43-8966-f725704abfcf \* MERGEFORMAT </w:instrText>
      </w:r>
      <w:r w:rsidR="00D643BE">
        <w:rPr>
          <w:b/>
          <w:sz w:val="22"/>
          <w:szCs w:val="22"/>
          <w:lang w:val="fr-FR"/>
        </w:rPr>
        <w:fldChar w:fldCharType="separate"/>
      </w:r>
      <w:r w:rsidR="00D643BE">
        <w:rPr>
          <w:b/>
          <w:sz w:val="22"/>
          <w:szCs w:val="22"/>
          <w:lang w:val="fr-FR"/>
        </w:rPr>
        <w:t xml:space="preserve"> </w:t>
      </w:r>
      <w:r w:rsidR="00D643BE">
        <w:rPr>
          <w:b/>
          <w:sz w:val="22"/>
          <w:szCs w:val="22"/>
          <w:lang w:val="fr-FR"/>
        </w:rPr>
        <w:fldChar w:fldCharType="end"/>
      </w:r>
    </w:p>
    <w:p w14:paraId="7F4B7EEA" w14:textId="77777777" w:rsidR="000518A2" w:rsidRPr="00373754" w:rsidRDefault="000518A2" w:rsidP="000518A2">
      <w:pPr>
        <w:ind w:right="113"/>
        <w:rPr>
          <w:i/>
          <w:noProof/>
          <w:sz w:val="22"/>
          <w:szCs w:val="22"/>
          <w:lang w:val="fr-FR"/>
        </w:rPr>
      </w:pPr>
    </w:p>
    <w:p w14:paraId="0E50CE5F" w14:textId="77777777" w:rsidR="000518A2" w:rsidRPr="00373754" w:rsidRDefault="000518A2" w:rsidP="000518A2">
      <w:pPr>
        <w:ind w:right="113"/>
        <w:rPr>
          <w:noProof/>
          <w:sz w:val="22"/>
          <w:szCs w:val="22"/>
          <w:lang w:val="fr-FR"/>
        </w:rPr>
      </w:pPr>
      <w:r w:rsidRPr="00373754">
        <w:rPr>
          <w:noProof/>
          <w:sz w:val="22"/>
          <w:szCs w:val="22"/>
          <w:lang w:val="fr-FR"/>
        </w:rPr>
        <w:t>Lot</w:t>
      </w:r>
    </w:p>
    <w:p w14:paraId="4D09D3A0" w14:textId="77777777" w:rsidR="000518A2" w:rsidRPr="00373754" w:rsidRDefault="000518A2" w:rsidP="000518A2">
      <w:pPr>
        <w:ind w:right="113"/>
        <w:rPr>
          <w:noProof/>
          <w:sz w:val="22"/>
          <w:szCs w:val="22"/>
          <w:lang w:val="fr-FR"/>
        </w:rPr>
      </w:pPr>
    </w:p>
    <w:p w14:paraId="0D08750C" w14:textId="77777777" w:rsidR="000518A2" w:rsidRPr="00373754" w:rsidRDefault="000518A2" w:rsidP="000518A2">
      <w:pPr>
        <w:ind w:right="113"/>
        <w:rPr>
          <w:noProof/>
          <w:sz w:val="22"/>
          <w:szCs w:val="22"/>
          <w:lang w:val="fr-FR"/>
        </w:rPr>
      </w:pPr>
    </w:p>
    <w:p w14:paraId="187F119F" w14:textId="56D41DAE" w:rsidR="000518A2" w:rsidRPr="00373754" w:rsidRDefault="000518A2" w:rsidP="000518A2">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5.</w:t>
      </w:r>
      <w:r w:rsidRPr="00373754">
        <w:rPr>
          <w:b/>
          <w:noProof/>
          <w:sz w:val="22"/>
          <w:szCs w:val="22"/>
          <w:lang w:val="fr-FR"/>
        </w:rPr>
        <w:tab/>
        <w:t>OBSAH UDANÝ JAKO HMOTNOST, OBJEM NEBO POČET</w:t>
      </w:r>
      <w:r w:rsidR="00D643BE">
        <w:rPr>
          <w:b/>
          <w:noProof/>
          <w:sz w:val="22"/>
          <w:szCs w:val="22"/>
          <w:lang w:val="fr-FR"/>
        </w:rPr>
        <w:fldChar w:fldCharType="begin"/>
      </w:r>
      <w:r w:rsidR="00D643BE">
        <w:rPr>
          <w:b/>
          <w:noProof/>
          <w:sz w:val="22"/>
          <w:szCs w:val="22"/>
          <w:lang w:val="fr-FR"/>
        </w:rPr>
        <w:instrText xml:space="preserve"> DOCVARIABLE VAULT_ND_20bdc537-8138-4a51-adab-028d60ef835c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5DD3C672" w14:textId="77777777" w:rsidR="000518A2" w:rsidRPr="00373754" w:rsidRDefault="000518A2" w:rsidP="000518A2">
      <w:pPr>
        <w:ind w:right="-20"/>
        <w:rPr>
          <w:noProof/>
          <w:sz w:val="22"/>
          <w:szCs w:val="22"/>
          <w:lang w:val="fr-FR"/>
        </w:rPr>
      </w:pPr>
    </w:p>
    <w:p w14:paraId="2070DA68" w14:textId="77777777" w:rsidR="000518A2" w:rsidRPr="00974D68" w:rsidRDefault="000518A2" w:rsidP="000518A2">
      <w:pPr>
        <w:ind w:right="-20"/>
        <w:rPr>
          <w:spacing w:val="-4"/>
          <w:sz w:val="22"/>
          <w:szCs w:val="22"/>
          <w:lang w:val="fr-FR"/>
        </w:rPr>
      </w:pPr>
      <w:r w:rsidRPr="00974D68">
        <w:rPr>
          <w:sz w:val="22"/>
          <w:szCs w:val="22"/>
          <w:lang w:val="fr-FR"/>
        </w:rPr>
        <w:t>1 </w:t>
      </w:r>
      <w:r w:rsidRPr="00974D68">
        <w:rPr>
          <w:spacing w:val="-4"/>
          <w:sz w:val="22"/>
          <w:szCs w:val="22"/>
          <w:lang w:val="fr-FR"/>
        </w:rPr>
        <w:t>ml</w:t>
      </w:r>
    </w:p>
    <w:p w14:paraId="24779D34" w14:textId="77777777" w:rsidR="000518A2" w:rsidRPr="00974D68" w:rsidRDefault="000518A2" w:rsidP="000518A2">
      <w:pPr>
        <w:ind w:right="113"/>
        <w:rPr>
          <w:noProof/>
          <w:sz w:val="22"/>
          <w:szCs w:val="22"/>
          <w:lang w:val="fr-FR"/>
        </w:rPr>
      </w:pPr>
    </w:p>
    <w:p w14:paraId="1BD68A11" w14:textId="77777777" w:rsidR="000518A2" w:rsidRPr="00974D68" w:rsidRDefault="000518A2" w:rsidP="000518A2">
      <w:pPr>
        <w:ind w:right="113"/>
        <w:rPr>
          <w:noProof/>
          <w:sz w:val="22"/>
          <w:szCs w:val="22"/>
          <w:lang w:val="fr-FR"/>
        </w:rPr>
      </w:pPr>
    </w:p>
    <w:p w14:paraId="107B6E2B" w14:textId="4A62DAF7" w:rsidR="000518A2" w:rsidRPr="00974D68" w:rsidRDefault="000518A2" w:rsidP="000518A2">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974D68">
        <w:rPr>
          <w:b/>
          <w:noProof/>
          <w:sz w:val="22"/>
          <w:szCs w:val="22"/>
          <w:lang w:val="fr-FR"/>
        </w:rPr>
        <w:t>6.</w:t>
      </w:r>
      <w:r w:rsidRPr="00974D68">
        <w:rPr>
          <w:b/>
          <w:noProof/>
          <w:sz w:val="22"/>
          <w:szCs w:val="22"/>
          <w:lang w:val="fr-FR"/>
        </w:rPr>
        <w:tab/>
        <w:t>JINÉ</w:t>
      </w:r>
      <w:r w:rsidR="00D643BE">
        <w:rPr>
          <w:b/>
          <w:noProof/>
          <w:sz w:val="22"/>
          <w:szCs w:val="22"/>
          <w:lang w:val="fr-FR"/>
        </w:rPr>
        <w:fldChar w:fldCharType="begin"/>
      </w:r>
      <w:r w:rsidR="00D643BE">
        <w:rPr>
          <w:b/>
          <w:noProof/>
          <w:sz w:val="22"/>
          <w:szCs w:val="22"/>
          <w:lang w:val="fr-FR"/>
        </w:rPr>
        <w:instrText xml:space="preserve"> DOCVARIABLE VAULT_ND_c28e38e1-3b94-4dc0-b880-9b53c81cf407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40A84A37" w14:textId="77777777" w:rsidR="00252DEB" w:rsidRPr="00373754" w:rsidRDefault="000518A2" w:rsidP="00252DEB">
      <w:pPr>
        <w:pBdr>
          <w:top w:val="single" w:sz="4" w:space="1" w:color="auto"/>
          <w:left w:val="single" w:sz="4" w:space="4" w:color="auto"/>
          <w:bottom w:val="single" w:sz="4" w:space="1" w:color="auto"/>
          <w:right w:val="single" w:sz="4" w:space="4" w:color="auto"/>
        </w:pBdr>
        <w:rPr>
          <w:b/>
          <w:noProof/>
          <w:sz w:val="22"/>
          <w:szCs w:val="22"/>
          <w:lang w:val="fr-FR"/>
        </w:rPr>
      </w:pPr>
      <w:r w:rsidRPr="00974D68">
        <w:rPr>
          <w:b/>
          <w:noProof/>
          <w:szCs w:val="22"/>
          <w:lang w:val="fr-FR"/>
        </w:rPr>
        <w:br w:type="page"/>
      </w:r>
      <w:r w:rsidR="00252DEB" w:rsidRPr="00373754">
        <w:rPr>
          <w:b/>
          <w:noProof/>
          <w:sz w:val="22"/>
          <w:szCs w:val="22"/>
          <w:lang w:val="fr-FR"/>
        </w:rPr>
        <w:lastRenderedPageBreak/>
        <w:t>MINIMÁLNÍ ÚDAJE UVÁDĚNÉ NA MALÉM VNITŘNÍM OBALU</w:t>
      </w:r>
    </w:p>
    <w:p w14:paraId="1333EBA9" w14:textId="77777777" w:rsidR="00252DEB" w:rsidRPr="00373754" w:rsidRDefault="00252DEB" w:rsidP="00252DEB">
      <w:pPr>
        <w:pBdr>
          <w:top w:val="single" w:sz="4" w:space="1" w:color="auto"/>
          <w:left w:val="single" w:sz="4" w:space="4" w:color="auto"/>
          <w:bottom w:val="single" w:sz="4" w:space="1" w:color="auto"/>
          <w:right w:val="single" w:sz="4" w:space="4" w:color="auto"/>
        </w:pBdr>
        <w:rPr>
          <w:b/>
          <w:noProof/>
          <w:sz w:val="22"/>
          <w:szCs w:val="22"/>
          <w:lang w:val="fr-FR"/>
        </w:rPr>
      </w:pPr>
    </w:p>
    <w:p w14:paraId="49E47767" w14:textId="77777777" w:rsidR="00252DEB" w:rsidRPr="00373754" w:rsidRDefault="00252DEB" w:rsidP="00252DEB">
      <w:pPr>
        <w:pBdr>
          <w:top w:val="single" w:sz="4" w:space="1" w:color="auto"/>
          <w:left w:val="single" w:sz="4" w:space="4" w:color="auto"/>
          <w:bottom w:val="single" w:sz="4" w:space="1" w:color="auto"/>
          <w:right w:val="single" w:sz="4" w:space="4" w:color="auto"/>
        </w:pBdr>
        <w:rPr>
          <w:b/>
          <w:noProof/>
          <w:sz w:val="22"/>
          <w:szCs w:val="22"/>
          <w:lang w:val="fr-FR"/>
        </w:rPr>
      </w:pPr>
      <w:r w:rsidRPr="00373754">
        <w:rPr>
          <w:b/>
          <w:noProof/>
          <w:sz w:val="22"/>
          <w:szCs w:val="22"/>
          <w:lang w:val="fr-FR"/>
        </w:rPr>
        <w:t>PŘEDPLNĚN</w:t>
      </w:r>
      <w:r>
        <w:rPr>
          <w:b/>
          <w:noProof/>
          <w:sz w:val="22"/>
          <w:szCs w:val="22"/>
          <w:lang w:val="fr-FR"/>
        </w:rPr>
        <w:t>É PERO</w:t>
      </w:r>
      <w:r w:rsidRPr="00373754">
        <w:rPr>
          <w:b/>
          <w:noProof/>
          <w:sz w:val="22"/>
          <w:szCs w:val="22"/>
          <w:lang w:val="fr-FR"/>
        </w:rPr>
        <w:t xml:space="preserve"> - ŠTÍTEK</w:t>
      </w:r>
    </w:p>
    <w:p w14:paraId="5CC58F6B" w14:textId="77777777" w:rsidR="00252DEB" w:rsidRPr="00373754" w:rsidRDefault="00252DEB" w:rsidP="00252DEB">
      <w:pPr>
        <w:rPr>
          <w:noProof/>
          <w:sz w:val="22"/>
          <w:szCs w:val="22"/>
          <w:lang w:val="fr-FR"/>
        </w:rPr>
      </w:pPr>
    </w:p>
    <w:p w14:paraId="221BF662" w14:textId="77777777" w:rsidR="00252DEB" w:rsidRPr="00373754" w:rsidRDefault="00252DEB" w:rsidP="00252DEB">
      <w:pPr>
        <w:rPr>
          <w:noProof/>
          <w:sz w:val="22"/>
          <w:szCs w:val="22"/>
          <w:lang w:val="fr-FR"/>
        </w:rPr>
      </w:pPr>
    </w:p>
    <w:p w14:paraId="25C7C068" w14:textId="2AFD2398" w:rsidR="00252DEB" w:rsidRPr="00373754" w:rsidRDefault="00252DEB" w:rsidP="00252DEB">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1.</w:t>
      </w:r>
      <w:r w:rsidRPr="00373754">
        <w:rPr>
          <w:b/>
          <w:noProof/>
          <w:sz w:val="22"/>
          <w:szCs w:val="22"/>
          <w:lang w:val="fr-FR"/>
        </w:rPr>
        <w:tab/>
        <w:t>NÁZEV LÉČIVÉHO PŘÍPRAVKU A CESTA/CESTY PODÁNÍ</w:t>
      </w:r>
      <w:r w:rsidR="00D643BE">
        <w:rPr>
          <w:b/>
          <w:noProof/>
          <w:sz w:val="22"/>
          <w:szCs w:val="22"/>
          <w:lang w:val="fr-FR"/>
        </w:rPr>
        <w:fldChar w:fldCharType="begin"/>
      </w:r>
      <w:r w:rsidR="00D643BE">
        <w:rPr>
          <w:b/>
          <w:noProof/>
          <w:sz w:val="22"/>
          <w:szCs w:val="22"/>
          <w:lang w:val="fr-FR"/>
        </w:rPr>
        <w:instrText xml:space="preserve"> DOCVARIABLE VAULT_ND_850396c8-d054-4f47-a24d-9b374133489c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7B2D0F19" w14:textId="77777777" w:rsidR="00252DEB" w:rsidRPr="00373754" w:rsidRDefault="00252DEB" w:rsidP="00252DEB">
      <w:pPr>
        <w:rPr>
          <w:noProof/>
          <w:sz w:val="22"/>
          <w:szCs w:val="22"/>
          <w:lang w:val="fr-FR"/>
        </w:rPr>
      </w:pPr>
    </w:p>
    <w:p w14:paraId="17B8CF2B" w14:textId="77777777" w:rsidR="00252DEB" w:rsidRPr="00373754" w:rsidRDefault="00252DEB" w:rsidP="00252DEB">
      <w:pPr>
        <w:rPr>
          <w:noProof/>
          <w:sz w:val="22"/>
          <w:szCs w:val="22"/>
          <w:lang w:val="fr-FR"/>
        </w:rPr>
      </w:pPr>
      <w:r w:rsidRPr="00373754">
        <w:rPr>
          <w:noProof/>
          <w:sz w:val="22"/>
          <w:szCs w:val="22"/>
          <w:lang w:val="fr-FR"/>
        </w:rPr>
        <w:t xml:space="preserve">Omvoh </w:t>
      </w:r>
      <w:r>
        <w:rPr>
          <w:noProof/>
          <w:sz w:val="22"/>
          <w:szCs w:val="22"/>
          <w:lang w:val="fr-FR"/>
        </w:rPr>
        <w:t>2</w:t>
      </w:r>
      <w:r w:rsidRPr="00373754">
        <w:rPr>
          <w:noProof/>
          <w:sz w:val="22"/>
          <w:szCs w:val="22"/>
          <w:lang w:val="fr-FR"/>
        </w:rPr>
        <w:t>00 mg injekční roztok</w:t>
      </w:r>
    </w:p>
    <w:p w14:paraId="4D140A5D" w14:textId="77777777" w:rsidR="00252DEB" w:rsidRPr="00373754" w:rsidRDefault="00252DEB" w:rsidP="00252DEB">
      <w:pPr>
        <w:rPr>
          <w:noProof/>
          <w:sz w:val="22"/>
          <w:szCs w:val="22"/>
          <w:lang w:val="fr-FR"/>
        </w:rPr>
      </w:pPr>
      <w:r w:rsidRPr="00373754">
        <w:rPr>
          <w:noProof/>
          <w:sz w:val="22"/>
          <w:szCs w:val="22"/>
          <w:lang w:val="fr-FR"/>
        </w:rPr>
        <w:t>mirikizumab</w:t>
      </w:r>
    </w:p>
    <w:p w14:paraId="14DE61D0" w14:textId="77777777" w:rsidR="00252DEB" w:rsidRPr="00373754" w:rsidRDefault="00252DEB" w:rsidP="00252DEB">
      <w:pPr>
        <w:rPr>
          <w:sz w:val="22"/>
          <w:szCs w:val="22"/>
          <w:lang w:val="cs-CZ"/>
        </w:rPr>
      </w:pPr>
      <w:r w:rsidRPr="00373754">
        <w:rPr>
          <w:sz w:val="22"/>
          <w:szCs w:val="22"/>
          <w:lang w:val="cs-CZ"/>
        </w:rPr>
        <w:t>Subkutánní podání</w:t>
      </w:r>
    </w:p>
    <w:p w14:paraId="325B1BBD" w14:textId="77777777" w:rsidR="00252DEB" w:rsidRPr="00373754" w:rsidRDefault="00252DEB" w:rsidP="00252DEB">
      <w:pPr>
        <w:rPr>
          <w:noProof/>
          <w:sz w:val="22"/>
          <w:szCs w:val="22"/>
          <w:lang w:val="fr-FR"/>
        </w:rPr>
      </w:pPr>
    </w:p>
    <w:p w14:paraId="6C43FDD2" w14:textId="77777777" w:rsidR="00252DEB" w:rsidRPr="00373754" w:rsidRDefault="00252DEB" w:rsidP="00252DEB">
      <w:pPr>
        <w:rPr>
          <w:noProof/>
          <w:sz w:val="22"/>
          <w:szCs w:val="22"/>
          <w:lang w:val="fr-FR"/>
        </w:rPr>
      </w:pPr>
    </w:p>
    <w:p w14:paraId="076D4B2B" w14:textId="53233CDE" w:rsidR="00252DEB" w:rsidRPr="00373754" w:rsidRDefault="00252DEB" w:rsidP="00252DEB">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2.</w:t>
      </w:r>
      <w:r w:rsidRPr="00373754">
        <w:rPr>
          <w:b/>
          <w:noProof/>
          <w:sz w:val="22"/>
          <w:szCs w:val="22"/>
          <w:lang w:val="fr-FR"/>
        </w:rPr>
        <w:tab/>
        <w:t>ZPŮSOB PODÁNÍ</w:t>
      </w:r>
      <w:r w:rsidR="00D643BE">
        <w:rPr>
          <w:b/>
          <w:noProof/>
          <w:sz w:val="22"/>
          <w:szCs w:val="22"/>
          <w:lang w:val="fr-FR"/>
        </w:rPr>
        <w:fldChar w:fldCharType="begin"/>
      </w:r>
      <w:r w:rsidR="00D643BE">
        <w:rPr>
          <w:b/>
          <w:noProof/>
          <w:sz w:val="22"/>
          <w:szCs w:val="22"/>
          <w:lang w:val="fr-FR"/>
        </w:rPr>
        <w:instrText xml:space="preserve"> DOCVARIABLE VAULT_ND_92771ebe-a0e9-4fe3-955a-e363eab51236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06E95710" w14:textId="77777777" w:rsidR="00252DEB" w:rsidRPr="00373754" w:rsidRDefault="00252DEB" w:rsidP="00252DEB">
      <w:pPr>
        <w:rPr>
          <w:noProof/>
          <w:sz w:val="22"/>
          <w:szCs w:val="22"/>
          <w:lang w:val="fr-FR"/>
        </w:rPr>
      </w:pPr>
    </w:p>
    <w:p w14:paraId="40BDBB42" w14:textId="77777777" w:rsidR="00252DEB" w:rsidRPr="00373754" w:rsidRDefault="00252DEB" w:rsidP="00252DEB">
      <w:pPr>
        <w:rPr>
          <w:noProof/>
          <w:sz w:val="22"/>
          <w:szCs w:val="22"/>
          <w:lang w:val="fr-FR"/>
        </w:rPr>
      </w:pPr>
    </w:p>
    <w:p w14:paraId="49C5A087" w14:textId="560F9C9A" w:rsidR="00252DEB" w:rsidRPr="00373754" w:rsidRDefault="00252DEB" w:rsidP="00252DEB">
      <w:pPr>
        <w:pBdr>
          <w:top w:val="single" w:sz="4" w:space="1" w:color="auto"/>
          <w:left w:val="single" w:sz="4" w:space="4" w:color="auto"/>
          <w:bottom w:val="single" w:sz="4" w:space="1" w:color="auto"/>
          <w:right w:val="single" w:sz="4" w:space="4" w:color="auto"/>
        </w:pBdr>
        <w:outlineLvl w:val="0"/>
        <w:rPr>
          <w:b/>
          <w:noProof/>
          <w:sz w:val="22"/>
          <w:szCs w:val="22"/>
          <w:lang w:val="fr-FR"/>
        </w:rPr>
      </w:pPr>
      <w:r w:rsidRPr="00373754">
        <w:rPr>
          <w:b/>
          <w:noProof/>
          <w:sz w:val="22"/>
          <w:szCs w:val="22"/>
          <w:lang w:val="fr-FR"/>
        </w:rPr>
        <w:t>3.</w:t>
      </w:r>
      <w:r w:rsidRPr="00373754">
        <w:rPr>
          <w:b/>
          <w:noProof/>
          <w:sz w:val="22"/>
          <w:szCs w:val="22"/>
          <w:lang w:val="fr-FR"/>
        </w:rPr>
        <w:tab/>
        <w:t>POUŽITELNOST</w:t>
      </w:r>
      <w:r w:rsidR="00D643BE">
        <w:rPr>
          <w:b/>
          <w:noProof/>
          <w:sz w:val="22"/>
          <w:szCs w:val="22"/>
          <w:lang w:val="fr-FR"/>
        </w:rPr>
        <w:fldChar w:fldCharType="begin"/>
      </w:r>
      <w:r w:rsidR="00D643BE">
        <w:rPr>
          <w:b/>
          <w:noProof/>
          <w:sz w:val="22"/>
          <w:szCs w:val="22"/>
          <w:lang w:val="fr-FR"/>
        </w:rPr>
        <w:instrText xml:space="preserve"> DOCVARIABLE VAULT_ND_b44ce08c-e5bb-4694-88b0-dbb7ca2ebcfc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3DAC34CF" w14:textId="77777777" w:rsidR="00252DEB" w:rsidRPr="00373754" w:rsidRDefault="00252DEB" w:rsidP="00252DEB">
      <w:pPr>
        <w:rPr>
          <w:noProof/>
          <w:sz w:val="22"/>
          <w:szCs w:val="22"/>
          <w:lang w:val="fr-FR"/>
        </w:rPr>
      </w:pPr>
    </w:p>
    <w:p w14:paraId="1272B3E8" w14:textId="77777777" w:rsidR="00252DEB" w:rsidRPr="00373754" w:rsidRDefault="00252DEB" w:rsidP="00252DEB">
      <w:pPr>
        <w:rPr>
          <w:noProof/>
          <w:sz w:val="22"/>
          <w:szCs w:val="22"/>
          <w:lang w:val="fr-FR"/>
        </w:rPr>
      </w:pPr>
      <w:r w:rsidRPr="00373754">
        <w:rPr>
          <w:noProof/>
          <w:sz w:val="22"/>
          <w:szCs w:val="22"/>
          <w:lang w:val="fr-FR"/>
        </w:rPr>
        <w:t>EXP</w:t>
      </w:r>
    </w:p>
    <w:p w14:paraId="556C826D" w14:textId="77777777" w:rsidR="00252DEB" w:rsidRPr="00373754" w:rsidRDefault="00252DEB" w:rsidP="00252DEB">
      <w:pPr>
        <w:rPr>
          <w:noProof/>
          <w:sz w:val="22"/>
          <w:szCs w:val="22"/>
          <w:lang w:val="fr-FR"/>
        </w:rPr>
      </w:pPr>
    </w:p>
    <w:p w14:paraId="3ED483D0" w14:textId="77777777" w:rsidR="00252DEB" w:rsidRPr="00373754" w:rsidRDefault="00252DEB" w:rsidP="00252DEB">
      <w:pPr>
        <w:rPr>
          <w:noProof/>
          <w:sz w:val="22"/>
          <w:szCs w:val="22"/>
          <w:lang w:val="fr-FR"/>
        </w:rPr>
      </w:pPr>
    </w:p>
    <w:p w14:paraId="79D191D5" w14:textId="25A8FC25" w:rsidR="00252DEB" w:rsidRPr="00373754" w:rsidRDefault="00252DEB" w:rsidP="00252DEB">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4.</w:t>
      </w:r>
      <w:r w:rsidRPr="00373754">
        <w:rPr>
          <w:b/>
          <w:noProof/>
          <w:sz w:val="22"/>
          <w:szCs w:val="22"/>
          <w:lang w:val="fr-FR"/>
        </w:rPr>
        <w:tab/>
      </w:r>
      <w:r w:rsidRPr="00373754">
        <w:rPr>
          <w:b/>
          <w:sz w:val="22"/>
          <w:szCs w:val="22"/>
          <w:lang w:val="fr-FR"/>
        </w:rPr>
        <w:t>ČÍSLO ŠARŽE</w:t>
      </w:r>
      <w:r w:rsidR="00D643BE">
        <w:rPr>
          <w:b/>
          <w:sz w:val="22"/>
          <w:szCs w:val="22"/>
          <w:lang w:val="fr-FR"/>
        </w:rPr>
        <w:fldChar w:fldCharType="begin"/>
      </w:r>
      <w:r w:rsidR="00D643BE">
        <w:rPr>
          <w:b/>
          <w:sz w:val="22"/>
          <w:szCs w:val="22"/>
          <w:lang w:val="fr-FR"/>
        </w:rPr>
        <w:instrText xml:space="preserve"> DOCVARIABLE VAULT_ND_6b1f6f63-a893-449a-a377-d2f2fad0ac04 \* MERGEFORMAT </w:instrText>
      </w:r>
      <w:r w:rsidR="00D643BE">
        <w:rPr>
          <w:b/>
          <w:sz w:val="22"/>
          <w:szCs w:val="22"/>
          <w:lang w:val="fr-FR"/>
        </w:rPr>
        <w:fldChar w:fldCharType="separate"/>
      </w:r>
      <w:r w:rsidR="00D643BE">
        <w:rPr>
          <w:b/>
          <w:sz w:val="22"/>
          <w:szCs w:val="22"/>
          <w:lang w:val="fr-FR"/>
        </w:rPr>
        <w:t xml:space="preserve"> </w:t>
      </w:r>
      <w:r w:rsidR="00D643BE">
        <w:rPr>
          <w:b/>
          <w:sz w:val="22"/>
          <w:szCs w:val="22"/>
          <w:lang w:val="fr-FR"/>
        </w:rPr>
        <w:fldChar w:fldCharType="end"/>
      </w:r>
    </w:p>
    <w:p w14:paraId="77D49F52" w14:textId="77777777" w:rsidR="00252DEB" w:rsidRPr="00373754" w:rsidRDefault="00252DEB" w:rsidP="00252DEB">
      <w:pPr>
        <w:ind w:right="113"/>
        <w:rPr>
          <w:i/>
          <w:noProof/>
          <w:sz w:val="22"/>
          <w:szCs w:val="22"/>
          <w:lang w:val="fr-FR"/>
        </w:rPr>
      </w:pPr>
    </w:p>
    <w:p w14:paraId="32F1123D" w14:textId="77777777" w:rsidR="00252DEB" w:rsidRPr="00373754" w:rsidRDefault="00252DEB" w:rsidP="00252DEB">
      <w:pPr>
        <w:ind w:right="113"/>
        <w:rPr>
          <w:noProof/>
          <w:sz w:val="22"/>
          <w:szCs w:val="22"/>
          <w:lang w:val="fr-FR"/>
        </w:rPr>
      </w:pPr>
      <w:r w:rsidRPr="00373754">
        <w:rPr>
          <w:noProof/>
          <w:sz w:val="22"/>
          <w:szCs w:val="22"/>
          <w:lang w:val="fr-FR"/>
        </w:rPr>
        <w:t>Lot</w:t>
      </w:r>
    </w:p>
    <w:p w14:paraId="655574F7" w14:textId="77777777" w:rsidR="00252DEB" w:rsidRPr="00373754" w:rsidRDefault="00252DEB" w:rsidP="00252DEB">
      <w:pPr>
        <w:ind w:right="113"/>
        <w:rPr>
          <w:noProof/>
          <w:sz w:val="22"/>
          <w:szCs w:val="22"/>
          <w:lang w:val="fr-FR"/>
        </w:rPr>
      </w:pPr>
    </w:p>
    <w:p w14:paraId="1A751A86" w14:textId="77777777" w:rsidR="00252DEB" w:rsidRPr="00373754" w:rsidRDefault="00252DEB" w:rsidP="00252DEB">
      <w:pPr>
        <w:ind w:right="113"/>
        <w:rPr>
          <w:noProof/>
          <w:sz w:val="22"/>
          <w:szCs w:val="22"/>
          <w:lang w:val="fr-FR"/>
        </w:rPr>
      </w:pPr>
    </w:p>
    <w:p w14:paraId="198744A6" w14:textId="64178C0E" w:rsidR="00252DEB" w:rsidRPr="00373754" w:rsidRDefault="00252DEB" w:rsidP="00252DEB">
      <w:pPr>
        <w:pBdr>
          <w:top w:val="single" w:sz="4" w:space="1" w:color="auto"/>
          <w:left w:val="single" w:sz="4" w:space="4" w:color="auto"/>
          <w:bottom w:val="single" w:sz="4" w:space="1" w:color="auto"/>
          <w:right w:val="single" w:sz="4" w:space="4" w:color="auto"/>
        </w:pBdr>
        <w:outlineLvl w:val="0"/>
        <w:rPr>
          <w:b/>
          <w:noProof/>
          <w:sz w:val="22"/>
          <w:szCs w:val="22"/>
          <w:highlight w:val="lightGray"/>
          <w:lang w:val="fr-FR"/>
        </w:rPr>
      </w:pPr>
      <w:r w:rsidRPr="00373754">
        <w:rPr>
          <w:b/>
          <w:noProof/>
          <w:sz w:val="22"/>
          <w:szCs w:val="22"/>
          <w:lang w:val="fr-FR"/>
        </w:rPr>
        <w:t>5.</w:t>
      </w:r>
      <w:r w:rsidRPr="00373754">
        <w:rPr>
          <w:b/>
          <w:noProof/>
          <w:sz w:val="22"/>
          <w:szCs w:val="22"/>
          <w:lang w:val="fr-FR"/>
        </w:rPr>
        <w:tab/>
        <w:t>OBSAH UDANÝ JAKO HMOTNOST, OBJEM NEBO POČET</w:t>
      </w:r>
      <w:r w:rsidR="00D643BE">
        <w:rPr>
          <w:b/>
          <w:noProof/>
          <w:sz w:val="22"/>
          <w:szCs w:val="22"/>
          <w:lang w:val="fr-FR"/>
        </w:rPr>
        <w:fldChar w:fldCharType="begin"/>
      </w:r>
      <w:r w:rsidR="00D643BE">
        <w:rPr>
          <w:b/>
          <w:noProof/>
          <w:sz w:val="22"/>
          <w:szCs w:val="22"/>
          <w:lang w:val="fr-FR"/>
        </w:rPr>
        <w:instrText xml:space="preserve"> DOCVARIABLE VAULT_ND_d12cafb9-bc0d-4d63-86c6-e35145d47af4 \* MERGEFORMAT </w:instrText>
      </w:r>
      <w:r w:rsidR="00D643BE">
        <w:rPr>
          <w:b/>
          <w:noProof/>
          <w:sz w:val="22"/>
          <w:szCs w:val="22"/>
          <w:lang w:val="fr-FR"/>
        </w:rPr>
        <w:fldChar w:fldCharType="separate"/>
      </w:r>
      <w:r w:rsidR="00D643BE">
        <w:rPr>
          <w:b/>
          <w:noProof/>
          <w:sz w:val="22"/>
          <w:szCs w:val="22"/>
          <w:lang w:val="fr-FR"/>
        </w:rPr>
        <w:t xml:space="preserve"> </w:t>
      </w:r>
      <w:r w:rsidR="00D643BE">
        <w:rPr>
          <w:b/>
          <w:noProof/>
          <w:sz w:val="22"/>
          <w:szCs w:val="22"/>
          <w:lang w:val="fr-FR"/>
        </w:rPr>
        <w:fldChar w:fldCharType="end"/>
      </w:r>
    </w:p>
    <w:p w14:paraId="75615018" w14:textId="77777777" w:rsidR="00252DEB" w:rsidRPr="00373754" w:rsidRDefault="00252DEB" w:rsidP="00252DEB">
      <w:pPr>
        <w:ind w:right="-20"/>
        <w:rPr>
          <w:noProof/>
          <w:sz w:val="22"/>
          <w:szCs w:val="22"/>
          <w:lang w:val="fr-FR"/>
        </w:rPr>
      </w:pPr>
    </w:p>
    <w:p w14:paraId="314AA6F9" w14:textId="1BBE2C5B" w:rsidR="00252DEB" w:rsidRDefault="00B3703F" w:rsidP="00252DEB">
      <w:pPr>
        <w:ind w:right="-20"/>
        <w:rPr>
          <w:spacing w:val="-4"/>
          <w:sz w:val="22"/>
          <w:szCs w:val="22"/>
          <w:lang w:val="es-ES"/>
        </w:rPr>
      </w:pPr>
      <w:r>
        <w:rPr>
          <w:sz w:val="22"/>
          <w:szCs w:val="22"/>
          <w:lang w:val="es-ES"/>
        </w:rPr>
        <w:t>2</w:t>
      </w:r>
      <w:r w:rsidR="00252DEB" w:rsidRPr="00373754">
        <w:rPr>
          <w:sz w:val="22"/>
          <w:szCs w:val="22"/>
          <w:lang w:val="es-ES"/>
        </w:rPr>
        <w:t> </w:t>
      </w:r>
      <w:r w:rsidR="00252DEB" w:rsidRPr="00373754">
        <w:rPr>
          <w:spacing w:val="-4"/>
          <w:sz w:val="22"/>
          <w:szCs w:val="22"/>
          <w:lang w:val="es-ES"/>
        </w:rPr>
        <w:t>ml</w:t>
      </w:r>
    </w:p>
    <w:p w14:paraId="191988E3" w14:textId="77777777" w:rsidR="00252DEB" w:rsidRPr="00373754" w:rsidRDefault="00252DEB" w:rsidP="00252DEB">
      <w:pPr>
        <w:ind w:right="113"/>
        <w:rPr>
          <w:noProof/>
          <w:sz w:val="22"/>
          <w:szCs w:val="22"/>
          <w:lang w:val="es-ES"/>
        </w:rPr>
      </w:pPr>
    </w:p>
    <w:p w14:paraId="03A52CD5" w14:textId="77777777" w:rsidR="00252DEB" w:rsidRPr="00373754" w:rsidRDefault="00252DEB" w:rsidP="00252DEB">
      <w:pPr>
        <w:ind w:right="113"/>
        <w:rPr>
          <w:noProof/>
          <w:sz w:val="22"/>
          <w:szCs w:val="22"/>
          <w:lang w:val="es-ES"/>
        </w:rPr>
      </w:pPr>
    </w:p>
    <w:p w14:paraId="72B59BFA" w14:textId="76C1543E" w:rsidR="00252DEB" w:rsidRPr="00373754" w:rsidRDefault="00252DEB" w:rsidP="00252DEB">
      <w:pPr>
        <w:pBdr>
          <w:top w:val="single" w:sz="4" w:space="1" w:color="auto"/>
          <w:left w:val="single" w:sz="4" w:space="4" w:color="auto"/>
          <w:bottom w:val="single" w:sz="4" w:space="1" w:color="auto"/>
          <w:right w:val="single" w:sz="4" w:space="4" w:color="auto"/>
        </w:pBdr>
        <w:outlineLvl w:val="0"/>
        <w:rPr>
          <w:b/>
          <w:noProof/>
          <w:sz w:val="22"/>
          <w:szCs w:val="22"/>
          <w:lang w:val="es-ES"/>
        </w:rPr>
      </w:pPr>
      <w:r w:rsidRPr="00373754">
        <w:rPr>
          <w:b/>
          <w:noProof/>
          <w:sz w:val="22"/>
          <w:szCs w:val="22"/>
          <w:lang w:val="es-ES"/>
        </w:rPr>
        <w:t>6.</w:t>
      </w:r>
      <w:r w:rsidRPr="00373754">
        <w:rPr>
          <w:b/>
          <w:noProof/>
          <w:sz w:val="22"/>
          <w:szCs w:val="22"/>
          <w:lang w:val="es-ES"/>
        </w:rPr>
        <w:tab/>
        <w:t>JINÉ</w:t>
      </w:r>
      <w:r w:rsidR="00D643BE">
        <w:rPr>
          <w:b/>
          <w:noProof/>
          <w:sz w:val="22"/>
          <w:szCs w:val="22"/>
          <w:lang w:val="es-ES"/>
        </w:rPr>
        <w:fldChar w:fldCharType="begin"/>
      </w:r>
      <w:r w:rsidR="00D643BE">
        <w:rPr>
          <w:b/>
          <w:noProof/>
          <w:sz w:val="22"/>
          <w:szCs w:val="22"/>
          <w:lang w:val="es-ES"/>
        </w:rPr>
        <w:instrText xml:space="preserve"> DOCVARIABLE VAULT_ND_e543e8b3-2065-4526-a731-92bc357ef666 \* MERGEFORMAT </w:instrText>
      </w:r>
      <w:r w:rsidR="00D643BE">
        <w:rPr>
          <w:b/>
          <w:noProof/>
          <w:sz w:val="22"/>
          <w:szCs w:val="22"/>
          <w:lang w:val="es-ES"/>
        </w:rPr>
        <w:fldChar w:fldCharType="separate"/>
      </w:r>
      <w:r w:rsidR="00D643BE">
        <w:rPr>
          <w:b/>
          <w:noProof/>
          <w:sz w:val="22"/>
          <w:szCs w:val="22"/>
          <w:lang w:val="es-ES"/>
        </w:rPr>
        <w:t xml:space="preserve"> </w:t>
      </w:r>
      <w:r w:rsidR="00D643BE">
        <w:rPr>
          <w:b/>
          <w:noProof/>
          <w:sz w:val="22"/>
          <w:szCs w:val="22"/>
          <w:lang w:val="es-ES"/>
        </w:rPr>
        <w:fldChar w:fldCharType="end"/>
      </w:r>
    </w:p>
    <w:p w14:paraId="3C2DB34B" w14:textId="77777777" w:rsidR="00252DEB" w:rsidRPr="00F42CC3" w:rsidRDefault="00252DEB" w:rsidP="00252DEB">
      <w:pPr>
        <w:pStyle w:val="Normln1"/>
        <w:pBdr>
          <w:top w:val="single" w:sz="4" w:space="1" w:color="auto"/>
          <w:left w:val="single" w:sz="4" w:space="4" w:color="auto"/>
          <w:bottom w:val="single" w:sz="4" w:space="1" w:color="auto"/>
          <w:right w:val="single" w:sz="4" w:space="4" w:color="auto"/>
        </w:pBdr>
        <w:spacing w:line="240" w:lineRule="auto"/>
        <w:rPr>
          <w:b/>
          <w:noProof/>
          <w:szCs w:val="22"/>
        </w:rPr>
      </w:pPr>
      <w:r w:rsidRPr="00373754">
        <w:rPr>
          <w:b/>
          <w:noProof/>
          <w:szCs w:val="22"/>
          <w:lang w:val="es-ES"/>
        </w:rPr>
        <w:br w:type="page"/>
      </w:r>
    </w:p>
    <w:p w14:paraId="3FD75992" w14:textId="77777777" w:rsidR="001F63EF" w:rsidRDefault="001F63EF" w:rsidP="007862D1">
      <w:pPr>
        <w:pStyle w:val="CommentText"/>
        <w:spacing w:line="240" w:lineRule="auto"/>
        <w:rPr>
          <w:szCs w:val="22"/>
          <w:lang w:val="es-ES"/>
        </w:rPr>
      </w:pPr>
    </w:p>
    <w:p w14:paraId="3C589525" w14:textId="77777777" w:rsidR="00D90F75" w:rsidRDefault="00D90F75" w:rsidP="00204AAB">
      <w:pPr>
        <w:pStyle w:val="Normln1"/>
        <w:spacing w:line="240" w:lineRule="auto"/>
        <w:outlineLvl w:val="0"/>
        <w:rPr>
          <w:szCs w:val="22"/>
          <w:lang w:val="es-ES"/>
        </w:rPr>
      </w:pPr>
    </w:p>
    <w:p w14:paraId="06724A63" w14:textId="77777777" w:rsidR="00D90F75" w:rsidRDefault="00D90F75" w:rsidP="007862D1">
      <w:pPr>
        <w:pStyle w:val="CommentText"/>
        <w:spacing w:line="240" w:lineRule="auto"/>
        <w:rPr>
          <w:sz w:val="22"/>
          <w:szCs w:val="22"/>
          <w:lang w:val="es-ES" w:eastAsia="cs-CZ"/>
        </w:rPr>
      </w:pPr>
    </w:p>
    <w:p w14:paraId="7A6549BD" w14:textId="77777777" w:rsidR="00D90F75" w:rsidRDefault="00D90F75" w:rsidP="007862D1">
      <w:pPr>
        <w:pStyle w:val="CommentText"/>
        <w:spacing w:line="240" w:lineRule="auto"/>
        <w:rPr>
          <w:sz w:val="22"/>
          <w:szCs w:val="22"/>
          <w:lang w:val="es-ES" w:eastAsia="cs-CZ"/>
        </w:rPr>
      </w:pPr>
    </w:p>
    <w:p w14:paraId="6B424505" w14:textId="77777777" w:rsidR="00D90F75" w:rsidRPr="00F42CC3" w:rsidRDefault="00D90F75" w:rsidP="007862D1">
      <w:pPr>
        <w:pStyle w:val="CommentText"/>
        <w:spacing w:line="240" w:lineRule="auto"/>
        <w:rPr>
          <w:sz w:val="22"/>
          <w:szCs w:val="22"/>
          <w:lang w:val="es-ES"/>
        </w:rPr>
      </w:pPr>
    </w:p>
    <w:p w14:paraId="192354A6" w14:textId="77777777" w:rsidR="00FE401B" w:rsidRPr="001F6423" w:rsidRDefault="00FE401B" w:rsidP="00204AAB">
      <w:pPr>
        <w:pStyle w:val="Normln1"/>
        <w:spacing w:line="240" w:lineRule="auto"/>
        <w:outlineLvl w:val="0"/>
        <w:rPr>
          <w:b/>
          <w:noProof/>
        </w:rPr>
      </w:pPr>
    </w:p>
    <w:p w14:paraId="7B7325DD" w14:textId="77777777" w:rsidR="00FE401B" w:rsidRPr="006B4557" w:rsidRDefault="00FE401B" w:rsidP="00204AAB">
      <w:pPr>
        <w:pStyle w:val="Normln1"/>
        <w:spacing w:line="240" w:lineRule="auto"/>
        <w:outlineLvl w:val="0"/>
        <w:rPr>
          <w:b/>
          <w:noProof/>
        </w:rPr>
      </w:pPr>
    </w:p>
    <w:p w14:paraId="0B808D05" w14:textId="77777777" w:rsidR="00FE401B" w:rsidRPr="006B4557" w:rsidRDefault="00FE401B" w:rsidP="00204AAB">
      <w:pPr>
        <w:pStyle w:val="Normln1"/>
        <w:spacing w:line="240" w:lineRule="auto"/>
        <w:outlineLvl w:val="0"/>
        <w:rPr>
          <w:b/>
          <w:noProof/>
        </w:rPr>
      </w:pPr>
    </w:p>
    <w:p w14:paraId="5DAEA480" w14:textId="77777777" w:rsidR="00FE401B" w:rsidRPr="006B4557" w:rsidRDefault="00FE401B" w:rsidP="00204AAB">
      <w:pPr>
        <w:pStyle w:val="Normln1"/>
        <w:spacing w:line="240" w:lineRule="auto"/>
        <w:outlineLvl w:val="0"/>
        <w:rPr>
          <w:b/>
          <w:noProof/>
        </w:rPr>
      </w:pPr>
    </w:p>
    <w:p w14:paraId="0FE9985F" w14:textId="77777777" w:rsidR="00FE401B" w:rsidRPr="006B4557" w:rsidRDefault="00FE401B" w:rsidP="00204AAB">
      <w:pPr>
        <w:pStyle w:val="Normln1"/>
        <w:spacing w:line="240" w:lineRule="auto"/>
        <w:outlineLvl w:val="0"/>
        <w:rPr>
          <w:b/>
          <w:noProof/>
        </w:rPr>
      </w:pPr>
    </w:p>
    <w:p w14:paraId="0F872E23" w14:textId="77777777" w:rsidR="00FE401B" w:rsidRPr="006B4557" w:rsidRDefault="00FE401B" w:rsidP="00204AAB">
      <w:pPr>
        <w:pStyle w:val="Normln1"/>
        <w:spacing w:line="240" w:lineRule="auto"/>
        <w:outlineLvl w:val="0"/>
        <w:rPr>
          <w:b/>
          <w:noProof/>
        </w:rPr>
      </w:pPr>
    </w:p>
    <w:p w14:paraId="50019BFA" w14:textId="77777777" w:rsidR="00FE401B" w:rsidRPr="006B4557" w:rsidRDefault="00FE401B" w:rsidP="00204AAB">
      <w:pPr>
        <w:pStyle w:val="Normln1"/>
        <w:spacing w:line="240" w:lineRule="auto"/>
        <w:outlineLvl w:val="0"/>
        <w:rPr>
          <w:b/>
          <w:noProof/>
        </w:rPr>
      </w:pPr>
    </w:p>
    <w:p w14:paraId="68C9A68D" w14:textId="77777777" w:rsidR="00FE401B" w:rsidRPr="006B4557" w:rsidRDefault="00FE401B" w:rsidP="00204AAB">
      <w:pPr>
        <w:pStyle w:val="Normln1"/>
        <w:spacing w:line="240" w:lineRule="auto"/>
        <w:outlineLvl w:val="0"/>
        <w:rPr>
          <w:b/>
          <w:noProof/>
        </w:rPr>
      </w:pPr>
    </w:p>
    <w:p w14:paraId="1B075C2C" w14:textId="77777777" w:rsidR="00FE401B" w:rsidRPr="006B4557" w:rsidRDefault="00FE401B" w:rsidP="00204AAB">
      <w:pPr>
        <w:pStyle w:val="Normln1"/>
        <w:spacing w:line="240" w:lineRule="auto"/>
        <w:outlineLvl w:val="0"/>
        <w:rPr>
          <w:b/>
          <w:noProof/>
        </w:rPr>
      </w:pPr>
    </w:p>
    <w:p w14:paraId="0467BB83" w14:textId="77777777" w:rsidR="00FE401B" w:rsidRPr="006B4557" w:rsidRDefault="00FE401B" w:rsidP="00204AAB">
      <w:pPr>
        <w:pStyle w:val="Normln1"/>
        <w:spacing w:line="240" w:lineRule="auto"/>
        <w:outlineLvl w:val="0"/>
        <w:rPr>
          <w:b/>
          <w:noProof/>
        </w:rPr>
      </w:pPr>
    </w:p>
    <w:p w14:paraId="1A91348F" w14:textId="77777777" w:rsidR="00FE401B" w:rsidRPr="006B4557" w:rsidRDefault="00FE401B" w:rsidP="00204AAB">
      <w:pPr>
        <w:pStyle w:val="Normln1"/>
        <w:spacing w:line="240" w:lineRule="auto"/>
        <w:outlineLvl w:val="0"/>
        <w:rPr>
          <w:b/>
          <w:noProof/>
        </w:rPr>
      </w:pPr>
    </w:p>
    <w:p w14:paraId="4F9A0C9E" w14:textId="77777777" w:rsidR="00FE401B" w:rsidRPr="006B4557" w:rsidRDefault="00FE401B" w:rsidP="00204AAB">
      <w:pPr>
        <w:pStyle w:val="Normln1"/>
        <w:spacing w:line="240" w:lineRule="auto"/>
        <w:outlineLvl w:val="0"/>
        <w:rPr>
          <w:b/>
          <w:noProof/>
        </w:rPr>
      </w:pPr>
    </w:p>
    <w:p w14:paraId="63E2EBDA" w14:textId="77777777" w:rsidR="00FE401B" w:rsidRPr="006B4557" w:rsidRDefault="00FE401B" w:rsidP="00204AAB">
      <w:pPr>
        <w:pStyle w:val="Normln1"/>
        <w:spacing w:line="240" w:lineRule="auto"/>
        <w:outlineLvl w:val="0"/>
        <w:rPr>
          <w:b/>
          <w:noProof/>
        </w:rPr>
      </w:pPr>
    </w:p>
    <w:p w14:paraId="137EFDF6" w14:textId="77777777" w:rsidR="00FE401B" w:rsidRPr="006B4557" w:rsidRDefault="00FE401B" w:rsidP="00204AAB">
      <w:pPr>
        <w:pStyle w:val="Normln1"/>
        <w:spacing w:line="240" w:lineRule="auto"/>
        <w:outlineLvl w:val="0"/>
        <w:rPr>
          <w:b/>
          <w:noProof/>
        </w:rPr>
      </w:pPr>
    </w:p>
    <w:p w14:paraId="09E19233" w14:textId="77777777" w:rsidR="00FE401B" w:rsidRPr="006B4557" w:rsidRDefault="00FE401B" w:rsidP="00204AAB">
      <w:pPr>
        <w:pStyle w:val="Normln1"/>
        <w:spacing w:line="240" w:lineRule="auto"/>
        <w:outlineLvl w:val="0"/>
        <w:rPr>
          <w:b/>
          <w:noProof/>
        </w:rPr>
      </w:pPr>
    </w:p>
    <w:p w14:paraId="2DB25B1C" w14:textId="77777777" w:rsidR="00FE401B" w:rsidRPr="006B4557" w:rsidRDefault="00FE401B" w:rsidP="00204AAB">
      <w:pPr>
        <w:pStyle w:val="Normln1"/>
        <w:spacing w:line="240" w:lineRule="auto"/>
        <w:outlineLvl w:val="0"/>
        <w:rPr>
          <w:b/>
          <w:noProof/>
        </w:rPr>
      </w:pPr>
    </w:p>
    <w:p w14:paraId="2E5E1DEF" w14:textId="77777777" w:rsidR="00FE401B" w:rsidRPr="006B4557" w:rsidRDefault="00FE401B" w:rsidP="00204AAB">
      <w:pPr>
        <w:pStyle w:val="Normln1"/>
        <w:spacing w:line="240" w:lineRule="auto"/>
        <w:outlineLvl w:val="0"/>
        <w:rPr>
          <w:b/>
          <w:noProof/>
        </w:rPr>
      </w:pPr>
    </w:p>
    <w:p w14:paraId="6BAF2EB7" w14:textId="77777777" w:rsidR="00FE401B" w:rsidRPr="006B4557" w:rsidRDefault="00FE401B" w:rsidP="00204AAB">
      <w:pPr>
        <w:pStyle w:val="Normln1"/>
        <w:spacing w:line="240" w:lineRule="auto"/>
        <w:outlineLvl w:val="0"/>
        <w:rPr>
          <w:b/>
          <w:noProof/>
        </w:rPr>
      </w:pPr>
    </w:p>
    <w:p w14:paraId="3AA01AF7" w14:textId="77777777" w:rsidR="003C5BE0" w:rsidRPr="006B4557" w:rsidRDefault="003C5BE0" w:rsidP="00204AAB">
      <w:pPr>
        <w:pStyle w:val="Normln1"/>
        <w:spacing w:line="240" w:lineRule="auto"/>
        <w:outlineLvl w:val="0"/>
        <w:rPr>
          <w:b/>
          <w:noProof/>
        </w:rPr>
      </w:pPr>
    </w:p>
    <w:p w14:paraId="2B375291" w14:textId="77777777" w:rsidR="00032A87" w:rsidRDefault="00032A87" w:rsidP="00204AAB">
      <w:pPr>
        <w:pStyle w:val="Normln1"/>
        <w:spacing w:line="240" w:lineRule="auto"/>
        <w:jc w:val="center"/>
        <w:outlineLvl w:val="0"/>
        <w:rPr>
          <w:rStyle w:val="DoNotTranslateExternal1"/>
        </w:rPr>
      </w:pPr>
    </w:p>
    <w:p w14:paraId="0467608B" w14:textId="4E99EC5E" w:rsidR="00812D16" w:rsidRPr="00974D68" w:rsidRDefault="00845A09" w:rsidP="009D6B5D">
      <w:pPr>
        <w:pStyle w:val="TittleA"/>
        <w:rPr>
          <w:noProof/>
          <w:lang w:val="es-ES"/>
        </w:rPr>
      </w:pPr>
      <w:r w:rsidRPr="00974D68">
        <w:rPr>
          <w:rStyle w:val="DoNotTranslateExternal1"/>
          <w:lang w:val="es-ES"/>
        </w:rPr>
        <w:t>B.</w:t>
      </w:r>
      <w:r w:rsidRPr="00974D68">
        <w:rPr>
          <w:noProof/>
          <w:lang w:val="es-ES"/>
        </w:rPr>
        <w:t xml:space="preserve"> PŘÍBALOVÁ INFORMACE</w:t>
      </w:r>
      <w:r w:rsidR="00D643BE">
        <w:rPr>
          <w:noProof/>
          <w:lang w:val="es-ES"/>
        </w:rPr>
        <w:fldChar w:fldCharType="begin"/>
      </w:r>
      <w:r w:rsidR="00D643BE">
        <w:rPr>
          <w:noProof/>
          <w:lang w:val="es-ES"/>
        </w:rPr>
        <w:instrText xml:space="preserve"> DOCVARIABLE VAULT_ND_fd68b422-fd29-40d3-b431-57d46ad3d063 \* MERGEFORMAT </w:instrText>
      </w:r>
      <w:r w:rsidR="00D643BE">
        <w:rPr>
          <w:noProof/>
          <w:lang w:val="es-ES"/>
        </w:rPr>
        <w:fldChar w:fldCharType="separate"/>
      </w:r>
      <w:r w:rsidR="00D643BE">
        <w:rPr>
          <w:noProof/>
          <w:lang w:val="es-ES"/>
        </w:rPr>
        <w:t xml:space="preserve"> </w:t>
      </w:r>
      <w:r w:rsidR="00D643BE">
        <w:rPr>
          <w:noProof/>
          <w:lang w:val="es-ES"/>
        </w:rPr>
        <w:fldChar w:fldCharType="end"/>
      </w:r>
    </w:p>
    <w:p w14:paraId="0CEF5C23" w14:textId="744E0EDF" w:rsidR="00645F37" w:rsidRPr="00645F37" w:rsidRDefault="00845A09" w:rsidP="00645F37">
      <w:pPr>
        <w:jc w:val="center"/>
        <w:outlineLvl w:val="0"/>
        <w:rPr>
          <w:rFonts w:eastAsia="Times New Roman"/>
          <w:noProof/>
          <w:sz w:val="22"/>
          <w:szCs w:val="22"/>
          <w:lang w:val="cs-CZ" w:eastAsia="en-US"/>
        </w:rPr>
      </w:pPr>
      <w:r w:rsidRPr="00034AD2">
        <w:rPr>
          <w:lang w:val="es-ES"/>
        </w:rPr>
        <w:br w:type="page"/>
      </w:r>
      <w:r w:rsidR="00645F37" w:rsidRPr="00C537B9">
        <w:rPr>
          <w:rFonts w:eastAsia="Times New Roman"/>
          <w:b/>
          <w:sz w:val="22"/>
          <w:lang w:val="cs-CZ" w:eastAsia="en-US"/>
        </w:rPr>
        <w:lastRenderedPageBreak/>
        <w:t>Příbalová informace</w:t>
      </w:r>
      <w:r w:rsidR="00645F37" w:rsidRPr="00645F37">
        <w:rPr>
          <w:rFonts w:eastAsia="Times New Roman"/>
          <w:b/>
          <w:sz w:val="22"/>
          <w:lang w:val="cs-CZ" w:eastAsia="en-US"/>
        </w:rPr>
        <w:t>: informace pro pacienta</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vault_nd_1db95a27-56b9-45ea-a559-7eea3bdad170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55AE6190" w14:textId="77777777" w:rsidR="00645F37" w:rsidRPr="00645F37" w:rsidRDefault="00645F37" w:rsidP="00645F37">
      <w:pPr>
        <w:numPr>
          <w:ilvl w:val="12"/>
          <w:numId w:val="0"/>
        </w:numPr>
        <w:jc w:val="center"/>
        <w:rPr>
          <w:rFonts w:eastAsia="Times New Roman"/>
          <w:noProof/>
          <w:sz w:val="22"/>
          <w:szCs w:val="22"/>
          <w:lang w:val="cs-CZ" w:eastAsia="en-US"/>
        </w:rPr>
      </w:pPr>
    </w:p>
    <w:p w14:paraId="1DE1A9A8" w14:textId="77777777" w:rsidR="00645F37" w:rsidRPr="00645F37" w:rsidRDefault="00645F37" w:rsidP="00645F37">
      <w:pPr>
        <w:numPr>
          <w:ilvl w:val="12"/>
          <w:numId w:val="0"/>
        </w:numPr>
        <w:jc w:val="center"/>
        <w:rPr>
          <w:rFonts w:eastAsia="Times New Roman"/>
          <w:b/>
          <w:bCs/>
          <w:noProof/>
          <w:sz w:val="22"/>
          <w:szCs w:val="22"/>
          <w:highlight w:val="lightGray"/>
          <w:lang w:val="cs-CZ" w:eastAsia="en-US"/>
        </w:rPr>
      </w:pP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300 mg koncentrát pro infuzní roztok</w:t>
      </w:r>
    </w:p>
    <w:p w14:paraId="75364B6C" w14:textId="77777777" w:rsidR="00645F37" w:rsidRPr="00645F37" w:rsidRDefault="00645F37" w:rsidP="00645F37">
      <w:pPr>
        <w:numPr>
          <w:ilvl w:val="12"/>
          <w:numId w:val="0"/>
        </w:numPr>
        <w:jc w:val="center"/>
        <w:rPr>
          <w:rFonts w:eastAsia="Times New Roman"/>
          <w:noProof/>
          <w:sz w:val="22"/>
          <w:szCs w:val="22"/>
          <w:lang w:val="cs-CZ" w:eastAsia="en-US"/>
        </w:rPr>
      </w:pPr>
      <w:proofErr w:type="spellStart"/>
      <w:r w:rsidRPr="00645F37">
        <w:rPr>
          <w:rFonts w:eastAsia="Times New Roman"/>
          <w:sz w:val="22"/>
          <w:lang w:val="cs-CZ" w:eastAsia="en-US"/>
        </w:rPr>
        <w:t>mirikizumab</w:t>
      </w:r>
      <w:proofErr w:type="spellEnd"/>
    </w:p>
    <w:p w14:paraId="3EF873AF" w14:textId="77777777" w:rsidR="00645F37" w:rsidRPr="00645F37" w:rsidRDefault="00645F37" w:rsidP="00645F37">
      <w:pPr>
        <w:rPr>
          <w:rFonts w:eastAsia="Times New Roman"/>
          <w:noProof/>
          <w:sz w:val="22"/>
          <w:szCs w:val="22"/>
          <w:lang w:val="cs-CZ" w:eastAsia="en-US"/>
        </w:rPr>
      </w:pPr>
    </w:p>
    <w:p w14:paraId="5C7AC761" w14:textId="77777777" w:rsidR="00645F37" w:rsidRPr="00645F37" w:rsidRDefault="00645F37" w:rsidP="00645F37">
      <w:pPr>
        <w:tabs>
          <w:tab w:val="left" w:pos="567"/>
        </w:tabs>
        <w:rPr>
          <w:rFonts w:eastAsia="Times New Roman"/>
          <w:sz w:val="22"/>
          <w:szCs w:val="22"/>
          <w:lang w:val="cs-CZ" w:eastAsia="en-US"/>
        </w:rPr>
      </w:pPr>
      <w:r w:rsidRPr="00645F37">
        <w:rPr>
          <w:rFonts w:eastAsia="Times New Roman"/>
          <w:noProof/>
          <w:sz w:val="22"/>
          <w:lang w:val="cs-CZ" w:eastAsia="cs-CZ"/>
        </w:rPr>
        <w:drawing>
          <wp:inline distT="0" distB="0" distL="0" distR="0" wp14:anchorId="3E22F129" wp14:editId="28858086">
            <wp:extent cx="200025" cy="171450"/>
            <wp:effectExtent l="0" t="0" r="9525" b="0"/>
            <wp:docPr id="1"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645F37">
        <w:rPr>
          <w:rFonts w:eastAsia="Times New Roman"/>
          <w:sz w:val="22"/>
          <w:lang w:val="cs-CZ" w:eastAsia="en-US"/>
        </w:rPr>
        <w:t>Tento léčivý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6D3FC707" w14:textId="77777777" w:rsidR="00645F37" w:rsidRPr="00645F37" w:rsidRDefault="00645F37" w:rsidP="00645F37">
      <w:pPr>
        <w:suppressAutoHyphens/>
        <w:ind w:left="142" w:hanging="142"/>
        <w:rPr>
          <w:rFonts w:eastAsia="Times New Roman"/>
          <w:b/>
          <w:noProof/>
          <w:sz w:val="22"/>
          <w:szCs w:val="22"/>
          <w:lang w:val="cs-CZ" w:eastAsia="en-US"/>
        </w:rPr>
      </w:pPr>
    </w:p>
    <w:p w14:paraId="42C33BDF" w14:textId="77777777" w:rsidR="00645F37" w:rsidRPr="00645F37" w:rsidRDefault="00645F37" w:rsidP="00645F37">
      <w:pPr>
        <w:suppressAutoHyphens/>
        <w:rPr>
          <w:rFonts w:eastAsia="Times New Roman"/>
          <w:noProof/>
          <w:sz w:val="22"/>
          <w:szCs w:val="22"/>
          <w:lang w:val="cs-CZ" w:eastAsia="en-US"/>
        </w:rPr>
      </w:pPr>
      <w:r w:rsidRPr="00645F37">
        <w:rPr>
          <w:rFonts w:eastAsia="Times New Roman"/>
          <w:b/>
          <w:sz w:val="22"/>
          <w:lang w:val="cs-CZ" w:eastAsia="en-US"/>
        </w:rPr>
        <w:t>Přečtěte si pozorně celou příbalovou informaci dříve, než začnete tento přípravek používat, protože obsahuje pro Vás důležité údaje.</w:t>
      </w:r>
    </w:p>
    <w:p w14:paraId="56DCBC3E" w14:textId="77777777" w:rsidR="00645F37" w:rsidRPr="00645F37" w:rsidRDefault="00645F37" w:rsidP="000B0721">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Ponechte si příbalovou informaci pro případ, že si ji budete potřebovat přečíst znovu.</w:t>
      </w:r>
    </w:p>
    <w:p w14:paraId="6D2E7561" w14:textId="77777777" w:rsidR="00645F37" w:rsidRPr="00645F37" w:rsidRDefault="00645F37" w:rsidP="000B0721">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Máte-li jakékoli další otázky, zeptejte se svého lékaře, lékárníka nebo zdravotní sestry.</w:t>
      </w:r>
    </w:p>
    <w:p w14:paraId="2A5A08CB" w14:textId="77777777" w:rsidR="00645F37" w:rsidRPr="00645F37" w:rsidRDefault="00645F37" w:rsidP="00645F37">
      <w:pPr>
        <w:ind w:left="567" w:hanging="567"/>
        <w:rPr>
          <w:rFonts w:eastAsia="Times New Roman"/>
          <w:noProof/>
          <w:sz w:val="22"/>
          <w:szCs w:val="22"/>
          <w:lang w:val="cs-CZ" w:eastAsia="en-US"/>
        </w:rPr>
      </w:pPr>
      <w:r w:rsidRPr="00645F37">
        <w:rPr>
          <w:rFonts w:eastAsia="Times New Roman"/>
          <w:sz w:val="22"/>
          <w:lang w:val="cs-CZ" w:eastAsia="en-US"/>
        </w:rPr>
        <w:t>-</w:t>
      </w:r>
      <w:r w:rsidRPr="00645F37">
        <w:rPr>
          <w:rFonts w:eastAsia="Times New Roman"/>
          <w:sz w:val="22"/>
          <w:lang w:val="cs-CZ" w:eastAsia="en-US"/>
        </w:rPr>
        <w:tab/>
        <w:t>Tento přípravek byl předepsán výhradně Vám. Nedávejte jej žádné další osobě. Mohl by jí ublížit, a to i tehdy, má-li stejné známky onemocnění jako Vy.</w:t>
      </w:r>
    </w:p>
    <w:p w14:paraId="5B1025A4" w14:textId="77777777" w:rsidR="00645F37" w:rsidRPr="00645F37" w:rsidRDefault="00645F37" w:rsidP="000B0721">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Pokud se u Vás vyskytne kterýkoli z nežádoucích účinků, sdělte to svému lékaři, lékárníkovi nebo zdravotní sestře. Stejně postupujte v případě jakýchkoli nežádoucích účinků, které nejsou uvedeny v této příbalové informaci. Viz bod 4.</w:t>
      </w:r>
    </w:p>
    <w:p w14:paraId="1580F2E0" w14:textId="77777777" w:rsidR="00645F37" w:rsidRPr="00645F37" w:rsidRDefault="00645F37" w:rsidP="00645F37">
      <w:pPr>
        <w:ind w:right="-2"/>
        <w:rPr>
          <w:rFonts w:eastAsia="Times New Roman"/>
          <w:noProof/>
          <w:sz w:val="22"/>
          <w:szCs w:val="22"/>
          <w:lang w:val="cs-CZ" w:eastAsia="en-US"/>
        </w:rPr>
      </w:pPr>
    </w:p>
    <w:p w14:paraId="0EF23D3E" w14:textId="0602D81D" w:rsidR="00645F37" w:rsidRPr="00645F37" w:rsidRDefault="00645F37" w:rsidP="00645F37">
      <w:pPr>
        <w:keepNext/>
        <w:numPr>
          <w:ilvl w:val="12"/>
          <w:numId w:val="0"/>
        </w:numPr>
        <w:ind w:right="-2"/>
        <w:outlineLvl w:val="0"/>
        <w:rPr>
          <w:rFonts w:eastAsia="Times New Roman"/>
          <w:noProof/>
          <w:sz w:val="22"/>
          <w:szCs w:val="22"/>
          <w:lang w:val="cs-CZ" w:eastAsia="en-US"/>
        </w:rPr>
      </w:pPr>
      <w:r w:rsidRPr="00645F37">
        <w:rPr>
          <w:rFonts w:eastAsia="Times New Roman"/>
          <w:b/>
          <w:sz w:val="22"/>
          <w:lang w:val="cs-CZ" w:eastAsia="en-US"/>
        </w:rPr>
        <w:t>Co naleznete v této příbalové informaci</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vault_nd_6fb661da-4a31-4f75-bcca-33d1c2b5cde9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7E241A08" w14:textId="77777777" w:rsidR="00645F37" w:rsidRPr="00645F37" w:rsidRDefault="00645F37" w:rsidP="00645F37">
      <w:pPr>
        <w:numPr>
          <w:ilvl w:val="12"/>
          <w:numId w:val="0"/>
        </w:numPr>
        <w:ind w:right="-2"/>
        <w:outlineLvl w:val="0"/>
        <w:rPr>
          <w:rFonts w:eastAsia="Times New Roman"/>
          <w:noProof/>
          <w:sz w:val="22"/>
          <w:szCs w:val="22"/>
          <w:lang w:val="cs-CZ" w:eastAsia="en-US"/>
        </w:rPr>
      </w:pPr>
    </w:p>
    <w:p w14:paraId="4A07B30C" w14:textId="77777777" w:rsidR="00645F37" w:rsidRPr="00645F37" w:rsidRDefault="00645F37" w:rsidP="00645F37">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1.</w:t>
      </w:r>
      <w:r w:rsidRPr="00645F37">
        <w:rPr>
          <w:rFonts w:eastAsia="Times New Roman"/>
          <w:sz w:val="22"/>
          <w:lang w:val="cs-CZ" w:eastAsia="en-US"/>
        </w:rPr>
        <w:tab/>
        <w:t xml:space="preserve">Co je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a k čemu se používá</w:t>
      </w:r>
    </w:p>
    <w:p w14:paraId="246C9CDE" w14:textId="77777777" w:rsidR="00645F37" w:rsidRPr="00645F37" w:rsidRDefault="00645F37" w:rsidP="00645F37">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2.</w:t>
      </w:r>
      <w:r w:rsidRPr="00645F37">
        <w:rPr>
          <w:rFonts w:eastAsia="Times New Roman"/>
          <w:sz w:val="22"/>
          <w:lang w:val="cs-CZ" w:eastAsia="en-US"/>
        </w:rPr>
        <w:tab/>
        <w:t xml:space="preserve">Čemu musíte věnovat pozornost, než Vám začne být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w:t>
      </w:r>
    </w:p>
    <w:p w14:paraId="75CAAB64" w14:textId="77777777" w:rsidR="00645F37" w:rsidRPr="00645F37" w:rsidRDefault="00645F37" w:rsidP="00645F37">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3.</w:t>
      </w:r>
      <w:r w:rsidRPr="00645F37">
        <w:rPr>
          <w:rFonts w:eastAsia="Times New Roman"/>
          <w:sz w:val="22"/>
          <w:lang w:val="cs-CZ" w:eastAsia="en-US"/>
        </w:rPr>
        <w:tab/>
        <w:t xml:space="preserve">Jak se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používá</w:t>
      </w:r>
    </w:p>
    <w:p w14:paraId="7B1E04C0" w14:textId="77777777" w:rsidR="00645F37" w:rsidRPr="00645F37" w:rsidRDefault="00645F37" w:rsidP="00645F37">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4.</w:t>
      </w:r>
      <w:r w:rsidRPr="00645F37">
        <w:rPr>
          <w:rFonts w:eastAsia="Times New Roman"/>
          <w:sz w:val="22"/>
          <w:lang w:val="cs-CZ" w:eastAsia="en-US"/>
        </w:rPr>
        <w:tab/>
        <w:t>Možné nežádoucí účinky</w:t>
      </w:r>
    </w:p>
    <w:p w14:paraId="49A92978" w14:textId="77777777" w:rsidR="00645F37" w:rsidRPr="00645F37" w:rsidRDefault="00645F37" w:rsidP="00645F37">
      <w:pPr>
        <w:ind w:left="567" w:hanging="567"/>
        <w:rPr>
          <w:rFonts w:eastAsia="Times New Roman"/>
          <w:noProof/>
          <w:sz w:val="22"/>
          <w:szCs w:val="22"/>
          <w:lang w:val="cs-CZ" w:eastAsia="en-US"/>
        </w:rPr>
      </w:pPr>
      <w:r w:rsidRPr="00645F37">
        <w:rPr>
          <w:rFonts w:eastAsia="Times New Roman"/>
          <w:sz w:val="22"/>
          <w:lang w:val="cs-CZ" w:eastAsia="en-US"/>
        </w:rPr>
        <w:t>5.</w:t>
      </w:r>
      <w:r w:rsidRPr="00645F37">
        <w:rPr>
          <w:rFonts w:eastAsia="Times New Roman"/>
          <w:sz w:val="22"/>
          <w:lang w:val="cs-CZ" w:eastAsia="en-US"/>
        </w:rPr>
        <w:tab/>
        <w:t xml:space="preserve">Jak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uchovávat</w:t>
      </w:r>
    </w:p>
    <w:p w14:paraId="79A8B3D6" w14:textId="77777777" w:rsidR="00645F37" w:rsidRPr="00645F37" w:rsidRDefault="00645F37" w:rsidP="00645F37">
      <w:pPr>
        <w:ind w:left="567" w:hanging="567"/>
        <w:rPr>
          <w:rFonts w:eastAsia="Times New Roman"/>
          <w:noProof/>
          <w:sz w:val="22"/>
          <w:szCs w:val="22"/>
          <w:lang w:val="cs-CZ" w:eastAsia="en-US"/>
        </w:rPr>
      </w:pPr>
      <w:r w:rsidRPr="00645F37">
        <w:rPr>
          <w:rFonts w:eastAsia="Times New Roman"/>
          <w:sz w:val="22"/>
          <w:lang w:val="cs-CZ" w:eastAsia="en-US"/>
        </w:rPr>
        <w:t>6.</w:t>
      </w:r>
      <w:r w:rsidRPr="00645F37">
        <w:rPr>
          <w:rFonts w:eastAsia="Times New Roman"/>
          <w:sz w:val="22"/>
          <w:lang w:val="cs-CZ" w:eastAsia="en-US"/>
        </w:rPr>
        <w:tab/>
        <w:t>Obsah balení a další informace</w:t>
      </w:r>
    </w:p>
    <w:p w14:paraId="58081160" w14:textId="77777777" w:rsidR="00645F37" w:rsidRPr="00645F37" w:rsidRDefault="00645F37" w:rsidP="00645F37">
      <w:pPr>
        <w:numPr>
          <w:ilvl w:val="12"/>
          <w:numId w:val="0"/>
        </w:numPr>
        <w:ind w:right="-2"/>
        <w:rPr>
          <w:rFonts w:eastAsia="Times New Roman"/>
          <w:noProof/>
          <w:sz w:val="22"/>
          <w:szCs w:val="22"/>
          <w:lang w:val="cs-CZ" w:eastAsia="en-US"/>
        </w:rPr>
      </w:pPr>
    </w:p>
    <w:p w14:paraId="488F7ACC" w14:textId="77777777" w:rsidR="00645F37" w:rsidRPr="00645F37" w:rsidRDefault="00645F37" w:rsidP="00645F37">
      <w:pPr>
        <w:numPr>
          <w:ilvl w:val="12"/>
          <w:numId w:val="0"/>
        </w:numPr>
        <w:ind w:right="-2"/>
        <w:rPr>
          <w:rFonts w:eastAsia="Times New Roman"/>
          <w:noProof/>
          <w:sz w:val="22"/>
          <w:szCs w:val="22"/>
          <w:lang w:val="cs-CZ" w:eastAsia="en-US"/>
        </w:rPr>
      </w:pPr>
    </w:p>
    <w:p w14:paraId="4366C5AB" w14:textId="77777777" w:rsidR="00645F37" w:rsidRPr="00645F37" w:rsidRDefault="00645F37" w:rsidP="000B0721">
      <w:pPr>
        <w:keepNext/>
        <w:numPr>
          <w:ilvl w:val="0"/>
          <w:numId w:val="14"/>
        </w:numPr>
        <w:tabs>
          <w:tab w:val="clear" w:pos="570"/>
          <w:tab w:val="left" w:pos="567"/>
        </w:tabs>
        <w:spacing w:line="260" w:lineRule="exact"/>
        <w:ind w:left="0" w:right="-2" w:firstLine="0"/>
        <w:rPr>
          <w:rFonts w:eastAsia="Times New Roman"/>
          <w:b/>
          <w:noProof/>
          <w:sz w:val="22"/>
          <w:szCs w:val="22"/>
          <w:lang w:val="cs-CZ" w:eastAsia="en-US"/>
        </w:rPr>
      </w:pPr>
      <w:r w:rsidRPr="00645F37">
        <w:rPr>
          <w:rFonts w:eastAsia="Times New Roman"/>
          <w:b/>
          <w:sz w:val="22"/>
          <w:lang w:val="cs-CZ" w:eastAsia="en-US"/>
        </w:rPr>
        <w:t xml:space="preserve">Co je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a k čemu se používá</w:t>
      </w:r>
    </w:p>
    <w:p w14:paraId="58B9F7A1" w14:textId="77777777" w:rsidR="00645F37" w:rsidRDefault="00645F37" w:rsidP="00645F37">
      <w:pPr>
        <w:keepNext/>
        <w:numPr>
          <w:ilvl w:val="12"/>
          <w:numId w:val="0"/>
        </w:numPr>
        <w:rPr>
          <w:rFonts w:eastAsia="Times New Roman"/>
          <w:noProof/>
          <w:sz w:val="22"/>
          <w:szCs w:val="22"/>
          <w:lang w:val="cs-CZ" w:eastAsia="en-US"/>
        </w:rPr>
      </w:pPr>
    </w:p>
    <w:p w14:paraId="37859D2E" w14:textId="77777777" w:rsidR="00624731" w:rsidRPr="00624731" w:rsidRDefault="00624731" w:rsidP="00624731">
      <w:pPr>
        <w:keepNext/>
        <w:numPr>
          <w:ilvl w:val="12"/>
          <w:numId w:val="0"/>
        </w:numPr>
        <w:rPr>
          <w:rFonts w:eastAsia="Times New Roman"/>
          <w:noProof/>
          <w:sz w:val="22"/>
          <w:szCs w:val="22"/>
          <w:lang w:val="cs-CZ" w:eastAsia="en-US"/>
        </w:rPr>
      </w:pPr>
      <w:r w:rsidRPr="00624731">
        <w:rPr>
          <w:rFonts w:eastAsia="Times New Roman"/>
          <w:noProof/>
          <w:sz w:val="22"/>
          <w:szCs w:val="22"/>
          <w:lang w:val="cs-CZ" w:eastAsia="en-US"/>
        </w:rPr>
        <w:t>Omvoh se používá k léčbě následujících zánětlivých onemocnění střev:</w:t>
      </w:r>
    </w:p>
    <w:p w14:paraId="1BEBBF63" w14:textId="5A497847" w:rsidR="00624731" w:rsidRPr="006B32B0" w:rsidRDefault="00624731" w:rsidP="00974D68">
      <w:pPr>
        <w:pStyle w:val="ListParagraph"/>
        <w:keepNext/>
        <w:numPr>
          <w:ilvl w:val="0"/>
          <w:numId w:val="45"/>
        </w:numPr>
        <w:rPr>
          <w:noProof/>
          <w:lang w:val="cs-CZ" w:eastAsia="en-US"/>
        </w:rPr>
      </w:pPr>
      <w:r w:rsidRPr="006B32B0">
        <w:rPr>
          <w:rFonts w:ascii="Times New Roman" w:hAnsi="Times New Roman"/>
          <w:noProof/>
          <w:lang w:val="cs-CZ" w:eastAsia="en-US"/>
        </w:rPr>
        <w:t>Ulcerózní kolitida</w:t>
      </w:r>
    </w:p>
    <w:p w14:paraId="3E19EBFE" w14:textId="768F5948" w:rsidR="00624731" w:rsidRPr="006B32B0" w:rsidRDefault="00624731" w:rsidP="00974D68">
      <w:pPr>
        <w:pStyle w:val="ListParagraph"/>
        <w:keepNext/>
        <w:numPr>
          <w:ilvl w:val="0"/>
          <w:numId w:val="45"/>
        </w:numPr>
        <w:rPr>
          <w:noProof/>
          <w:lang w:val="cs-CZ" w:eastAsia="en-US"/>
        </w:rPr>
      </w:pPr>
      <w:r w:rsidRPr="006B32B0">
        <w:rPr>
          <w:rFonts w:ascii="Times New Roman" w:hAnsi="Times New Roman"/>
          <w:noProof/>
          <w:lang w:val="cs-CZ" w:eastAsia="en-US"/>
        </w:rPr>
        <w:t>Crohnova choroba</w:t>
      </w:r>
    </w:p>
    <w:p w14:paraId="715DB267" w14:textId="0C6717B4" w:rsidR="00645F37" w:rsidRPr="00645F37" w:rsidRDefault="00645F37" w:rsidP="00645F37">
      <w:pPr>
        <w:keepNext/>
        <w:tabs>
          <w:tab w:val="left" w:pos="567"/>
        </w:tabs>
        <w:spacing w:line="260" w:lineRule="exact"/>
        <w:rPr>
          <w:rFonts w:eastAsia="TimesNewRomanPSMT"/>
          <w:szCs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obsahuje léčivou látku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monoklonální protilátku. Monoklonální protilátky jsou bílkoviny, které rozpoznávají</w:t>
      </w:r>
      <w:r w:rsidR="00047872" w:rsidRPr="00034AD2">
        <w:rPr>
          <w:rFonts w:eastAsia="TimesNewRomanPSMT"/>
          <w:sz w:val="22"/>
          <w:szCs w:val="22"/>
          <w:lang w:val="cs-CZ"/>
        </w:rPr>
        <w:t xml:space="preserve"> </w:t>
      </w:r>
      <w:r w:rsidR="00D44824" w:rsidRPr="00373754">
        <w:rPr>
          <w:rFonts w:eastAsia="TimesNewRomanPSMT"/>
          <w:sz w:val="22"/>
          <w:szCs w:val="22"/>
          <w:lang w:val="cs-CZ"/>
        </w:rPr>
        <w:t xml:space="preserve">a </w:t>
      </w:r>
      <w:r w:rsidR="00047872" w:rsidRPr="00373754">
        <w:rPr>
          <w:rFonts w:eastAsia="TimesNewRomanPSMT"/>
          <w:sz w:val="22"/>
          <w:szCs w:val="22"/>
          <w:lang w:val="cs-CZ"/>
        </w:rPr>
        <w:t>specificky se váží</w:t>
      </w:r>
      <w:r w:rsidRPr="00645F37">
        <w:rPr>
          <w:rFonts w:eastAsia="Times New Roman"/>
          <w:sz w:val="22"/>
          <w:lang w:val="cs-CZ" w:eastAsia="en-US"/>
        </w:rPr>
        <w:t xml:space="preserve"> </w:t>
      </w:r>
      <w:r w:rsidR="00047872">
        <w:rPr>
          <w:rFonts w:eastAsia="Times New Roman"/>
          <w:sz w:val="22"/>
          <w:lang w:val="cs-CZ" w:eastAsia="en-US"/>
        </w:rPr>
        <w:t xml:space="preserve">na </w:t>
      </w:r>
      <w:r w:rsidRPr="00645F37">
        <w:rPr>
          <w:rFonts w:eastAsia="Times New Roman"/>
          <w:sz w:val="22"/>
          <w:lang w:val="cs-CZ" w:eastAsia="en-US"/>
        </w:rPr>
        <w:t xml:space="preserve">určité cílové bílkoviny v těle.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účinkuje tím, že se naváže na bílkovinu v těle zvanou IL</w:t>
      </w:r>
      <w:r w:rsidRPr="00645F37">
        <w:rPr>
          <w:rFonts w:eastAsia="Times New Roman"/>
          <w:sz w:val="22"/>
          <w:lang w:val="cs-CZ" w:eastAsia="en-US"/>
        </w:rPr>
        <w:noBreakHyphen/>
        <w:t xml:space="preserve">23 (interleukin-23), která se </w:t>
      </w:r>
      <w:r w:rsidR="00027B5E">
        <w:rPr>
          <w:rFonts w:eastAsia="Times New Roman"/>
          <w:sz w:val="22"/>
          <w:lang w:val="cs-CZ" w:eastAsia="en-US"/>
        </w:rPr>
        <w:t xml:space="preserve">podílí </w:t>
      </w:r>
      <w:r w:rsidR="00FD3A33">
        <w:rPr>
          <w:rFonts w:eastAsia="Times New Roman"/>
          <w:sz w:val="22"/>
          <w:lang w:val="cs-CZ" w:eastAsia="en-US"/>
        </w:rPr>
        <w:t xml:space="preserve">na </w:t>
      </w:r>
      <w:r w:rsidRPr="00645F37">
        <w:rPr>
          <w:rFonts w:eastAsia="Times New Roman"/>
          <w:sz w:val="22"/>
          <w:lang w:val="cs-CZ" w:eastAsia="en-US"/>
        </w:rPr>
        <w:t xml:space="preserve">zánětu, a zablokuje ji. Zablokováním účinku IL-23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tlumí zánět a další příznaky spojené s ulcerózní kolitidou</w:t>
      </w:r>
      <w:r w:rsidR="006B32B0">
        <w:rPr>
          <w:rFonts w:eastAsia="Times New Roman"/>
          <w:sz w:val="22"/>
          <w:lang w:val="cs-CZ" w:eastAsia="en-US"/>
        </w:rPr>
        <w:t xml:space="preserve"> a </w:t>
      </w:r>
      <w:r w:rsidR="006B32B0" w:rsidRPr="00E66354">
        <w:rPr>
          <w:rFonts w:eastAsia="Times New Roman"/>
          <w:noProof/>
          <w:sz w:val="22"/>
          <w:szCs w:val="22"/>
          <w:lang w:val="cs-CZ" w:eastAsia="en-US"/>
        </w:rPr>
        <w:t>Crohnov</w:t>
      </w:r>
      <w:r w:rsidR="006B32B0">
        <w:rPr>
          <w:rFonts w:eastAsia="Times New Roman"/>
          <w:noProof/>
          <w:sz w:val="22"/>
          <w:szCs w:val="22"/>
          <w:lang w:val="cs-CZ" w:eastAsia="en-US"/>
        </w:rPr>
        <w:t>ou</w:t>
      </w:r>
      <w:r w:rsidR="006B32B0" w:rsidRPr="00E66354">
        <w:rPr>
          <w:rFonts w:eastAsia="Times New Roman"/>
          <w:noProof/>
          <w:sz w:val="22"/>
          <w:szCs w:val="22"/>
          <w:lang w:val="cs-CZ" w:eastAsia="en-US"/>
        </w:rPr>
        <w:t xml:space="preserve"> chorob</w:t>
      </w:r>
      <w:r w:rsidR="006B32B0">
        <w:rPr>
          <w:rFonts w:eastAsia="Times New Roman"/>
          <w:noProof/>
          <w:sz w:val="22"/>
          <w:szCs w:val="22"/>
          <w:lang w:val="cs-CZ" w:eastAsia="en-US"/>
        </w:rPr>
        <w:t>ou</w:t>
      </w:r>
      <w:r w:rsidRPr="00645F37">
        <w:rPr>
          <w:rFonts w:eastAsia="Times New Roman"/>
          <w:sz w:val="22"/>
          <w:lang w:val="cs-CZ" w:eastAsia="en-US"/>
        </w:rPr>
        <w:t>.</w:t>
      </w:r>
    </w:p>
    <w:p w14:paraId="32920E3B" w14:textId="77777777" w:rsidR="00645F37" w:rsidRDefault="00645F37" w:rsidP="00645F37">
      <w:pPr>
        <w:autoSpaceDE w:val="0"/>
        <w:autoSpaceDN w:val="0"/>
        <w:adjustRightInd w:val="0"/>
        <w:rPr>
          <w:rFonts w:eastAsia="TimesNewRomanPSMT"/>
          <w:sz w:val="22"/>
          <w:szCs w:val="22"/>
          <w:lang w:val="cs-CZ"/>
        </w:rPr>
      </w:pPr>
    </w:p>
    <w:p w14:paraId="59A95113" w14:textId="12B9D2DB" w:rsidR="006B32B0" w:rsidRDefault="006B32B0">
      <w:pPr>
        <w:keepNext/>
        <w:rPr>
          <w:noProof/>
          <w:sz w:val="22"/>
          <w:szCs w:val="22"/>
          <w:u w:val="single"/>
          <w:lang w:val="cs-CZ" w:eastAsia="en-US"/>
        </w:rPr>
      </w:pPr>
      <w:r w:rsidRPr="00974D68">
        <w:rPr>
          <w:noProof/>
          <w:sz w:val="22"/>
          <w:szCs w:val="22"/>
          <w:u w:val="single"/>
          <w:lang w:val="cs-CZ" w:eastAsia="en-US"/>
        </w:rPr>
        <w:t>Ulcerózní kolitida</w:t>
      </w:r>
    </w:p>
    <w:p w14:paraId="227EB9F4" w14:textId="77777777" w:rsidR="00884D54" w:rsidRPr="00AD482F" w:rsidRDefault="00884D54" w:rsidP="00974D68">
      <w:pPr>
        <w:keepNext/>
        <w:rPr>
          <w:rFonts w:eastAsia="TimesNewRomanPSMT"/>
          <w:sz w:val="22"/>
          <w:szCs w:val="22"/>
          <w:lang w:val="cs-CZ"/>
        </w:rPr>
      </w:pPr>
    </w:p>
    <w:p w14:paraId="2838CE2B" w14:textId="2F8E24D9" w:rsidR="00645F37" w:rsidRPr="00645F37" w:rsidRDefault="00645F37" w:rsidP="00645F37">
      <w:pPr>
        <w:keepNext/>
        <w:tabs>
          <w:tab w:val="left" w:pos="567"/>
        </w:tabs>
        <w:spacing w:line="260" w:lineRule="exact"/>
        <w:rPr>
          <w:rFonts w:eastAsia="Times New Roman"/>
          <w:sz w:val="22"/>
          <w:szCs w:val="22"/>
          <w:lang w:val="cs-CZ" w:eastAsia="en-US"/>
        </w:rPr>
      </w:pPr>
      <w:r w:rsidRPr="00645F37">
        <w:rPr>
          <w:rFonts w:eastAsia="Times New Roman"/>
          <w:sz w:val="22"/>
          <w:lang w:val="cs-CZ" w:eastAsia="en-US"/>
        </w:rPr>
        <w:t>Ulcerózní kolitida je chronické zánětlivé onemocnění tlustého střeva. Pokud máte ulcerózní kolitidu, nejprve Vám budou podávány jiné léky. Pokud na tyto léky nebude</w:t>
      </w:r>
      <w:r w:rsidR="00203B9D">
        <w:rPr>
          <w:rFonts w:eastAsia="Times New Roman"/>
          <w:sz w:val="22"/>
          <w:lang w:val="cs-CZ" w:eastAsia="en-US"/>
        </w:rPr>
        <w:t xml:space="preserve"> onemocnění</w:t>
      </w:r>
      <w:r w:rsidRPr="00645F37">
        <w:rPr>
          <w:rFonts w:eastAsia="Times New Roman"/>
          <w:sz w:val="22"/>
          <w:lang w:val="cs-CZ" w:eastAsia="en-US"/>
        </w:rPr>
        <w:t xml:space="preserve"> dostatečně </w:t>
      </w:r>
      <w:r w:rsidR="00203B9D">
        <w:rPr>
          <w:rFonts w:eastAsia="Times New Roman"/>
          <w:sz w:val="22"/>
          <w:lang w:val="cs-CZ" w:eastAsia="en-US"/>
        </w:rPr>
        <w:t>reagovat</w:t>
      </w:r>
      <w:r w:rsidR="00203B9D" w:rsidRPr="00645F37">
        <w:rPr>
          <w:rFonts w:eastAsia="Times New Roman"/>
          <w:sz w:val="22"/>
          <w:lang w:val="cs-CZ" w:eastAsia="en-US"/>
        </w:rPr>
        <w:t xml:space="preserve"> </w:t>
      </w:r>
      <w:r w:rsidRPr="00645F37">
        <w:rPr>
          <w:rFonts w:eastAsia="Times New Roman"/>
          <w:sz w:val="22"/>
          <w:lang w:val="cs-CZ" w:eastAsia="en-US"/>
        </w:rPr>
        <w:t xml:space="preserve">nebo je nebudete snášet, může Vám být pro </w:t>
      </w:r>
      <w:r w:rsidR="007C6DE0">
        <w:rPr>
          <w:rFonts w:eastAsia="Times New Roman"/>
          <w:sz w:val="22"/>
          <w:lang w:val="cs-CZ" w:eastAsia="en-US"/>
        </w:rPr>
        <w:t>zmírnění</w:t>
      </w:r>
      <w:r w:rsidRPr="00645F37">
        <w:rPr>
          <w:rFonts w:eastAsia="Times New Roman"/>
          <w:sz w:val="22"/>
          <w:lang w:val="cs-CZ" w:eastAsia="en-US"/>
        </w:rPr>
        <w:t xml:space="preserve"> </w:t>
      </w:r>
      <w:r w:rsidRPr="00121372">
        <w:rPr>
          <w:rFonts w:eastAsia="Times New Roman"/>
          <w:sz w:val="22"/>
          <w:lang w:val="cs-CZ" w:eastAsia="en-US"/>
        </w:rPr>
        <w:t>známek a příznaků</w:t>
      </w:r>
      <w:r w:rsidRPr="00645F37">
        <w:rPr>
          <w:rFonts w:eastAsia="Times New Roman"/>
          <w:sz w:val="22"/>
          <w:lang w:val="cs-CZ" w:eastAsia="en-US"/>
        </w:rPr>
        <w:t xml:space="preserve"> ulcerózní kolitidy, jako je průjem, bolest břicha</w:t>
      </w:r>
      <w:r w:rsidRPr="006173D4">
        <w:rPr>
          <w:rFonts w:eastAsia="Times New Roman"/>
          <w:sz w:val="22"/>
          <w:lang w:val="cs-CZ" w:eastAsia="en-US"/>
        </w:rPr>
        <w:t xml:space="preserve">, </w:t>
      </w:r>
      <w:r w:rsidR="006173D4" w:rsidRPr="006173D4">
        <w:rPr>
          <w:rFonts w:eastAsia="Times New Roman"/>
          <w:sz w:val="22"/>
          <w:lang w:val="cs-CZ" w:eastAsia="en-US"/>
        </w:rPr>
        <w:t>silné nucení na stolici (</w:t>
      </w:r>
      <w:r w:rsidRPr="006173D4">
        <w:rPr>
          <w:rFonts w:eastAsia="Times New Roman"/>
          <w:sz w:val="22"/>
          <w:lang w:val="cs-CZ" w:eastAsia="en-US"/>
        </w:rPr>
        <w:t>urgence) a</w:t>
      </w:r>
      <w:r w:rsidRPr="00645F37">
        <w:rPr>
          <w:rFonts w:eastAsia="Times New Roman"/>
          <w:sz w:val="22"/>
          <w:lang w:val="cs-CZ" w:eastAsia="en-US"/>
        </w:rPr>
        <w:t xml:space="preserve"> krvácení z konečníku, podán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w:t>
      </w:r>
    </w:p>
    <w:p w14:paraId="264A0E35" w14:textId="77777777" w:rsidR="00645F37" w:rsidRPr="00645F37" w:rsidRDefault="00645F37" w:rsidP="00645F37">
      <w:pPr>
        <w:autoSpaceDE w:val="0"/>
        <w:autoSpaceDN w:val="0"/>
        <w:adjustRightInd w:val="0"/>
        <w:rPr>
          <w:rFonts w:eastAsia="TimesNewRoman"/>
          <w:sz w:val="22"/>
          <w:szCs w:val="22"/>
          <w:lang w:val="cs-CZ"/>
        </w:rPr>
      </w:pPr>
    </w:p>
    <w:p w14:paraId="34AC2BB5" w14:textId="77777777" w:rsidR="00525174" w:rsidRDefault="00525174" w:rsidP="00525174">
      <w:pPr>
        <w:autoSpaceDE w:val="0"/>
        <w:autoSpaceDN w:val="0"/>
        <w:adjustRightInd w:val="0"/>
        <w:rPr>
          <w:rFonts w:eastAsia="TimesNewRoman"/>
          <w:sz w:val="22"/>
          <w:szCs w:val="22"/>
          <w:u w:val="single"/>
          <w:lang w:val="cs-CZ"/>
        </w:rPr>
      </w:pPr>
      <w:r w:rsidRPr="00974D68">
        <w:rPr>
          <w:rFonts w:eastAsia="TimesNewRoman"/>
          <w:sz w:val="22"/>
          <w:szCs w:val="22"/>
          <w:u w:val="single"/>
          <w:lang w:val="cs-CZ"/>
        </w:rPr>
        <w:t>Crohnova choroba</w:t>
      </w:r>
    </w:p>
    <w:p w14:paraId="6A2446C3" w14:textId="77777777" w:rsidR="00884D54" w:rsidRPr="00974D68" w:rsidRDefault="00884D54" w:rsidP="00525174">
      <w:pPr>
        <w:autoSpaceDE w:val="0"/>
        <w:autoSpaceDN w:val="0"/>
        <w:adjustRightInd w:val="0"/>
        <w:rPr>
          <w:rFonts w:eastAsia="TimesNewRoman"/>
          <w:sz w:val="22"/>
          <w:szCs w:val="22"/>
          <w:u w:val="single"/>
          <w:lang w:val="cs-CZ"/>
        </w:rPr>
      </w:pPr>
    </w:p>
    <w:p w14:paraId="4C157BD2" w14:textId="5A81B99F" w:rsidR="00525174" w:rsidRPr="00525174" w:rsidRDefault="00525174" w:rsidP="00525174">
      <w:pPr>
        <w:autoSpaceDE w:val="0"/>
        <w:autoSpaceDN w:val="0"/>
        <w:adjustRightInd w:val="0"/>
        <w:rPr>
          <w:rFonts w:eastAsia="TimesNewRoman"/>
          <w:sz w:val="22"/>
          <w:szCs w:val="22"/>
          <w:lang w:val="cs-CZ"/>
        </w:rPr>
      </w:pPr>
      <w:r w:rsidRPr="00525174">
        <w:rPr>
          <w:rFonts w:eastAsia="TimesNewRoman"/>
          <w:sz w:val="22"/>
          <w:szCs w:val="22"/>
          <w:lang w:val="cs-CZ"/>
        </w:rPr>
        <w:t xml:space="preserve">Crohnova choroba je chronické zánětlivé onemocnění trávicího traktu. Pokud máte aktivní Crohnovu chorobu, budou Vám nejprve podány </w:t>
      </w:r>
      <w:r w:rsidR="001047ED">
        <w:rPr>
          <w:rFonts w:eastAsia="TimesNewRoman"/>
          <w:sz w:val="22"/>
          <w:szCs w:val="22"/>
          <w:lang w:val="cs-CZ"/>
        </w:rPr>
        <w:t>jiné</w:t>
      </w:r>
      <w:r w:rsidRPr="00525174">
        <w:rPr>
          <w:rFonts w:eastAsia="TimesNewRoman"/>
          <w:sz w:val="22"/>
          <w:szCs w:val="22"/>
          <w:lang w:val="cs-CZ"/>
        </w:rPr>
        <w:t xml:space="preserve"> léky. </w:t>
      </w:r>
      <w:r w:rsidR="00DC54A0" w:rsidRPr="00645F37">
        <w:rPr>
          <w:rFonts w:eastAsia="Times New Roman"/>
          <w:sz w:val="22"/>
          <w:lang w:val="cs-CZ" w:eastAsia="en-US"/>
        </w:rPr>
        <w:t>Pokud na tyto léky nebude</w:t>
      </w:r>
      <w:r w:rsidR="00DC54A0">
        <w:rPr>
          <w:rFonts w:eastAsia="Times New Roman"/>
          <w:sz w:val="22"/>
          <w:lang w:val="cs-CZ" w:eastAsia="en-US"/>
        </w:rPr>
        <w:t xml:space="preserve"> onemocnění</w:t>
      </w:r>
      <w:r w:rsidR="00DC54A0" w:rsidRPr="00645F37">
        <w:rPr>
          <w:rFonts w:eastAsia="Times New Roman"/>
          <w:sz w:val="22"/>
          <w:lang w:val="cs-CZ" w:eastAsia="en-US"/>
        </w:rPr>
        <w:t xml:space="preserve"> dostatečně </w:t>
      </w:r>
      <w:r w:rsidR="00DC54A0">
        <w:rPr>
          <w:rFonts w:eastAsia="Times New Roman"/>
          <w:sz w:val="22"/>
          <w:lang w:val="cs-CZ" w:eastAsia="en-US"/>
        </w:rPr>
        <w:t>reagovat</w:t>
      </w:r>
      <w:r w:rsidR="00DC54A0" w:rsidRPr="00645F37">
        <w:rPr>
          <w:rFonts w:eastAsia="Times New Roman"/>
          <w:sz w:val="22"/>
          <w:lang w:val="cs-CZ" w:eastAsia="en-US"/>
        </w:rPr>
        <w:t xml:space="preserve"> nebo je nebudete snášet, může Vám </w:t>
      </w:r>
      <w:r w:rsidR="00EA3EC3">
        <w:rPr>
          <w:rFonts w:eastAsia="Times New Roman"/>
          <w:sz w:val="22"/>
          <w:lang w:val="cs-CZ" w:eastAsia="en-US"/>
        </w:rPr>
        <w:t xml:space="preserve">být </w:t>
      </w:r>
      <w:r w:rsidRPr="00525174">
        <w:rPr>
          <w:rFonts w:eastAsia="TimesNewRoman"/>
          <w:sz w:val="22"/>
          <w:szCs w:val="22"/>
          <w:lang w:val="cs-CZ"/>
        </w:rPr>
        <w:t xml:space="preserve">podán přípravek </w:t>
      </w:r>
      <w:proofErr w:type="spellStart"/>
      <w:r w:rsidRPr="00525174">
        <w:rPr>
          <w:rFonts w:eastAsia="TimesNewRoman"/>
          <w:sz w:val="22"/>
          <w:szCs w:val="22"/>
          <w:lang w:val="cs-CZ"/>
        </w:rPr>
        <w:t>Omvoh</w:t>
      </w:r>
      <w:proofErr w:type="spellEnd"/>
      <w:r w:rsidR="00EA3EC3">
        <w:rPr>
          <w:rFonts w:eastAsia="TimesNewRoman"/>
          <w:sz w:val="22"/>
          <w:szCs w:val="22"/>
          <w:lang w:val="cs-CZ"/>
        </w:rPr>
        <w:t xml:space="preserve"> </w:t>
      </w:r>
      <w:r w:rsidR="00EA3EC3" w:rsidRPr="00645F37">
        <w:rPr>
          <w:rFonts w:eastAsia="Times New Roman"/>
          <w:sz w:val="22"/>
          <w:lang w:val="cs-CZ" w:eastAsia="en-US"/>
        </w:rPr>
        <w:t xml:space="preserve">pro </w:t>
      </w:r>
      <w:r w:rsidR="00251E41">
        <w:rPr>
          <w:rFonts w:eastAsia="Times New Roman"/>
          <w:sz w:val="22"/>
          <w:lang w:val="cs-CZ" w:eastAsia="en-US"/>
        </w:rPr>
        <w:t>zmírnění</w:t>
      </w:r>
      <w:r w:rsidRPr="00525174">
        <w:rPr>
          <w:rFonts w:eastAsia="TimesNewRoman"/>
          <w:sz w:val="22"/>
          <w:szCs w:val="22"/>
          <w:lang w:val="cs-CZ"/>
        </w:rPr>
        <w:t xml:space="preserve"> známek a příznaků Crohnovy choroby, jako je průjem, bolest břicha, únava a </w:t>
      </w:r>
      <w:r w:rsidR="00CD23E7" w:rsidRPr="006173D4">
        <w:rPr>
          <w:rFonts w:eastAsia="Times New Roman"/>
          <w:sz w:val="22"/>
          <w:lang w:val="cs-CZ" w:eastAsia="en-US"/>
        </w:rPr>
        <w:t>silné nucení na stolici (urgence)</w:t>
      </w:r>
      <w:r w:rsidRPr="00525174">
        <w:rPr>
          <w:rFonts w:eastAsia="TimesNewRoman"/>
          <w:sz w:val="22"/>
          <w:szCs w:val="22"/>
          <w:lang w:val="cs-CZ"/>
        </w:rPr>
        <w:t>.</w:t>
      </w:r>
    </w:p>
    <w:p w14:paraId="020FBEC8" w14:textId="77777777" w:rsidR="00645F37" w:rsidRPr="00034AD2" w:rsidRDefault="00645F37" w:rsidP="00645F37">
      <w:pPr>
        <w:autoSpaceDE w:val="0"/>
        <w:autoSpaceDN w:val="0"/>
        <w:adjustRightInd w:val="0"/>
        <w:rPr>
          <w:rFonts w:eastAsia="TimesNewRoman"/>
          <w:sz w:val="22"/>
          <w:szCs w:val="22"/>
          <w:lang w:val="cs-CZ"/>
        </w:rPr>
      </w:pPr>
    </w:p>
    <w:p w14:paraId="3116A2A0" w14:textId="77777777" w:rsidR="00645F37" w:rsidRPr="00645F37" w:rsidRDefault="00645F37" w:rsidP="000B0721">
      <w:pPr>
        <w:keepNext/>
        <w:numPr>
          <w:ilvl w:val="0"/>
          <w:numId w:val="13"/>
        </w:numPr>
        <w:tabs>
          <w:tab w:val="clear" w:pos="570"/>
          <w:tab w:val="left" w:pos="567"/>
        </w:tabs>
        <w:spacing w:line="260" w:lineRule="exact"/>
        <w:ind w:left="0" w:right="-2" w:firstLine="0"/>
        <w:rPr>
          <w:rFonts w:eastAsia="Times New Roman"/>
          <w:b/>
          <w:noProof/>
          <w:sz w:val="22"/>
          <w:szCs w:val="22"/>
          <w:lang w:val="cs-CZ" w:eastAsia="en-US"/>
        </w:rPr>
      </w:pPr>
      <w:r w:rsidRPr="00645F37">
        <w:rPr>
          <w:rFonts w:eastAsia="Times New Roman"/>
          <w:b/>
          <w:sz w:val="22"/>
          <w:lang w:val="cs-CZ" w:eastAsia="en-US"/>
        </w:rPr>
        <w:lastRenderedPageBreak/>
        <w:t xml:space="preserve">Čemu musíte věnovat pozornost, než Vám začne být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podáván</w:t>
      </w:r>
    </w:p>
    <w:p w14:paraId="4C698ECC" w14:textId="77777777" w:rsidR="00645F37" w:rsidRPr="00645F37" w:rsidRDefault="00645F37" w:rsidP="00645F37">
      <w:pPr>
        <w:keepNext/>
        <w:numPr>
          <w:ilvl w:val="12"/>
          <w:numId w:val="0"/>
        </w:numPr>
        <w:ind w:right="-2"/>
        <w:rPr>
          <w:rFonts w:eastAsia="Times New Roman"/>
          <w:noProof/>
          <w:sz w:val="22"/>
          <w:szCs w:val="22"/>
          <w:lang w:val="cs-CZ" w:eastAsia="en-US"/>
        </w:rPr>
      </w:pPr>
    </w:p>
    <w:p w14:paraId="0897FB35" w14:textId="5B8DF00F" w:rsidR="00645F37" w:rsidRPr="00645F37" w:rsidRDefault="00645F37" w:rsidP="00645F37">
      <w:pPr>
        <w:keepNext/>
        <w:numPr>
          <w:ilvl w:val="12"/>
          <w:numId w:val="0"/>
        </w:numPr>
        <w:outlineLvl w:val="0"/>
        <w:rPr>
          <w:rFonts w:eastAsia="Times New Roman"/>
          <w:b/>
          <w:noProof/>
          <w:sz w:val="22"/>
          <w:szCs w:val="22"/>
          <w:lang w:val="cs-CZ" w:eastAsia="en-US"/>
        </w:rPr>
      </w:pPr>
      <w:r w:rsidRPr="00645F37">
        <w:rPr>
          <w:rFonts w:eastAsia="Times New Roman"/>
          <w:b/>
          <w:sz w:val="22"/>
          <w:lang w:val="cs-CZ" w:eastAsia="en-US"/>
        </w:rPr>
        <w:t xml:space="preserve">Nepoužívejte přípravek </w:t>
      </w:r>
      <w:proofErr w:type="spellStart"/>
      <w:r w:rsidRPr="00645F37">
        <w:rPr>
          <w:rFonts w:eastAsia="Times New Roman"/>
          <w:b/>
          <w:sz w:val="22"/>
          <w:lang w:val="cs-CZ" w:eastAsia="en-US"/>
        </w:rPr>
        <w:t>Omvoh</w:t>
      </w:r>
      <w:proofErr w:type="spellEnd"/>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vault_nd_082963e0-60ff-485d-a372-7e289de469d1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498CE497" w14:textId="77777777" w:rsidR="00645F37" w:rsidRPr="00645F37" w:rsidRDefault="00645F37" w:rsidP="000B0721">
      <w:pPr>
        <w:numPr>
          <w:ilvl w:val="0"/>
          <w:numId w:val="15"/>
        </w:numPr>
        <w:tabs>
          <w:tab w:val="left" w:pos="567"/>
        </w:tabs>
        <w:spacing w:line="260" w:lineRule="exact"/>
        <w:ind w:left="567" w:right="-2" w:hanging="567"/>
        <w:rPr>
          <w:rFonts w:eastAsia="Times New Roman"/>
          <w:spacing w:val="1"/>
          <w:sz w:val="22"/>
          <w:lang w:val="cs-CZ" w:eastAsia="en-US"/>
        </w:rPr>
      </w:pPr>
      <w:r w:rsidRPr="00645F37">
        <w:rPr>
          <w:rFonts w:eastAsia="Times New Roman"/>
          <w:sz w:val="22"/>
          <w:lang w:val="cs-CZ" w:eastAsia="en-US"/>
        </w:rPr>
        <w:t xml:space="preserve">jestliže jste alergický(á) na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xml:space="preserve"> nebo na kteroukoli další složku tohoto přípravku (uvedenou v bodě 6). Pokud se domníváte, že můžete být alergický(á), před použitím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se obraťte na svého lékaře.</w:t>
      </w:r>
    </w:p>
    <w:p w14:paraId="3D2A4182" w14:textId="77777777" w:rsidR="00645F37" w:rsidRPr="00645F37" w:rsidRDefault="00645F37" w:rsidP="000B0721">
      <w:pPr>
        <w:numPr>
          <w:ilvl w:val="0"/>
          <w:numId w:val="15"/>
        </w:numPr>
        <w:tabs>
          <w:tab w:val="left" w:pos="567"/>
        </w:tabs>
        <w:spacing w:line="260" w:lineRule="exact"/>
        <w:ind w:left="567" w:right="-2" w:hanging="567"/>
        <w:rPr>
          <w:rFonts w:ascii="Segoe UI" w:eastAsia="Times New Roman" w:hAnsi="Segoe UI" w:cs="Segoe UI"/>
          <w:i/>
          <w:iCs/>
          <w:spacing w:val="1"/>
          <w:sz w:val="24"/>
          <w:lang w:val="cs-CZ" w:eastAsia="en-US"/>
        </w:rPr>
      </w:pPr>
      <w:r w:rsidRPr="00645F37">
        <w:rPr>
          <w:rFonts w:eastAsia="Times New Roman"/>
          <w:sz w:val="22"/>
          <w:lang w:val="cs-CZ" w:eastAsia="en-US"/>
        </w:rPr>
        <w:t xml:space="preserve">jestliže máte </w:t>
      </w:r>
      <w:r w:rsidRPr="00645F37">
        <w:rPr>
          <w:rFonts w:eastAsia="Times New Roman" w:cs="Segoe UI"/>
          <w:iCs/>
          <w:sz w:val="22"/>
          <w:szCs w:val="18"/>
          <w:lang w:val="cs-CZ" w:eastAsia="en-US"/>
        </w:rPr>
        <w:t>významné aktivní infekce (aktivní tuberkulózu).</w:t>
      </w:r>
    </w:p>
    <w:p w14:paraId="191FEB1A" w14:textId="77777777" w:rsidR="00645F37" w:rsidRPr="00645F37" w:rsidRDefault="00645F37" w:rsidP="005F203A">
      <w:pPr>
        <w:ind w:left="567"/>
        <w:rPr>
          <w:rFonts w:eastAsia="Times New Roman"/>
          <w:noProof/>
          <w:sz w:val="22"/>
          <w:szCs w:val="22"/>
          <w:lang w:val="cs-CZ" w:eastAsia="en-US"/>
        </w:rPr>
      </w:pPr>
    </w:p>
    <w:p w14:paraId="788AF3DF" w14:textId="77777777" w:rsidR="00645F37" w:rsidRPr="00645F37" w:rsidRDefault="00645F37" w:rsidP="005F203A">
      <w:pPr>
        <w:numPr>
          <w:ilvl w:val="12"/>
          <w:numId w:val="0"/>
        </w:numPr>
        <w:ind w:right="-2"/>
        <w:rPr>
          <w:rFonts w:eastAsia="Times New Roman"/>
          <w:b/>
          <w:noProof/>
          <w:sz w:val="22"/>
          <w:szCs w:val="22"/>
          <w:lang w:val="cs-CZ" w:eastAsia="en-US"/>
        </w:rPr>
      </w:pPr>
      <w:r w:rsidRPr="00645F37">
        <w:rPr>
          <w:rFonts w:eastAsia="Times New Roman"/>
          <w:b/>
          <w:sz w:val="22"/>
          <w:lang w:val="cs-CZ" w:eastAsia="en-US"/>
        </w:rPr>
        <w:t>Upozornění a opatření</w:t>
      </w:r>
    </w:p>
    <w:p w14:paraId="05BAB165" w14:textId="77777777" w:rsidR="00645F37" w:rsidRPr="00645F37" w:rsidRDefault="00645F37" w:rsidP="000B0721">
      <w:pPr>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 xml:space="preserve">Před použitím tohoto přípravku se poraďte se svým lékařem nebo lékárníkem. </w:t>
      </w:r>
    </w:p>
    <w:p w14:paraId="66341B13" w14:textId="77777777" w:rsidR="00645F37" w:rsidRPr="00645F37" w:rsidRDefault="00645F37" w:rsidP="000B0721">
      <w:pPr>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 xml:space="preserve">Váš lékař před zahájením léčby zkontroluje, jak se Vám daří. </w:t>
      </w:r>
    </w:p>
    <w:p w14:paraId="77FF8842" w14:textId="77777777" w:rsidR="00645F37" w:rsidRPr="00645F37" w:rsidRDefault="00645F37" w:rsidP="000B0721">
      <w:pPr>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Před zahájením léčby informujte svého lékaře o všech onemocněních</w:t>
      </w:r>
      <w:r w:rsidR="003B4FA0">
        <w:rPr>
          <w:rFonts w:eastAsia="Times New Roman"/>
          <w:sz w:val="22"/>
          <w:lang w:val="cs-CZ" w:eastAsia="en-US"/>
        </w:rPr>
        <w:t>, které máte</w:t>
      </w:r>
      <w:r w:rsidRPr="00645F37">
        <w:rPr>
          <w:rFonts w:eastAsia="Times New Roman"/>
          <w:sz w:val="22"/>
          <w:lang w:val="cs-CZ" w:eastAsia="en-US"/>
        </w:rPr>
        <w:t xml:space="preserve">. </w:t>
      </w:r>
    </w:p>
    <w:p w14:paraId="211B3C72" w14:textId="77777777" w:rsidR="00645F37" w:rsidRPr="00645F37" w:rsidRDefault="00645F37" w:rsidP="00645F37">
      <w:pPr>
        <w:tabs>
          <w:tab w:val="left" w:pos="567"/>
        </w:tabs>
        <w:rPr>
          <w:rFonts w:eastAsia="Times New Roman"/>
          <w:sz w:val="22"/>
          <w:szCs w:val="22"/>
          <w:lang w:val="cs-CZ" w:eastAsia="en-US"/>
        </w:rPr>
      </w:pPr>
    </w:p>
    <w:p w14:paraId="2CEAAD9E" w14:textId="77777777" w:rsidR="00645F37" w:rsidRPr="00645F37" w:rsidRDefault="00645F37" w:rsidP="00645F37">
      <w:pPr>
        <w:keepNext/>
        <w:tabs>
          <w:tab w:val="left" w:pos="567"/>
        </w:tabs>
        <w:ind w:right="-20"/>
        <w:rPr>
          <w:rFonts w:eastAsia="Times New Roman"/>
          <w:i/>
          <w:iCs/>
          <w:sz w:val="22"/>
          <w:lang w:val="cs-CZ" w:eastAsia="en-US"/>
        </w:rPr>
      </w:pPr>
      <w:r w:rsidRPr="00645F37">
        <w:rPr>
          <w:rFonts w:eastAsia="Times New Roman"/>
          <w:i/>
          <w:sz w:val="22"/>
          <w:lang w:val="cs-CZ" w:eastAsia="en-US"/>
        </w:rPr>
        <w:t>Infekce</w:t>
      </w:r>
    </w:p>
    <w:p w14:paraId="421355D3" w14:textId="77777777" w:rsidR="00645F37" w:rsidRPr="00645F37" w:rsidRDefault="00645F37" w:rsidP="000B0721">
      <w:pPr>
        <w:keepNext/>
        <w:numPr>
          <w:ilvl w:val="0"/>
          <w:numId w:val="25"/>
        </w:numPr>
        <w:tabs>
          <w:tab w:val="left" w:pos="567"/>
        </w:tabs>
        <w:spacing w:after="200" w:line="260" w:lineRule="exact"/>
        <w:ind w:left="426" w:right="-20"/>
        <w:contextualSpacing/>
        <w:rPr>
          <w:rFonts w:eastAsia="Times New Roman"/>
          <w:sz w:val="22"/>
          <w:szCs w:val="22"/>
          <w:lang w:val="cs-CZ"/>
        </w:rPr>
      </w:pPr>
      <w:r w:rsidRPr="00645F37">
        <w:rPr>
          <w:rFonts w:eastAsia="Times New Roman"/>
          <w:sz w:val="22"/>
          <w:szCs w:val="22"/>
          <w:lang w:val="cs-CZ"/>
        </w:rPr>
        <w:t xml:space="preserve">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může způsobit závažné infekce. </w:t>
      </w:r>
    </w:p>
    <w:p w14:paraId="7AD047CE" w14:textId="77777777" w:rsidR="00645F37" w:rsidRPr="00645F37" w:rsidRDefault="00645F37" w:rsidP="000B0721">
      <w:pPr>
        <w:keepNext/>
        <w:numPr>
          <w:ilvl w:val="0"/>
          <w:numId w:val="25"/>
        </w:numPr>
        <w:tabs>
          <w:tab w:val="left" w:pos="567"/>
        </w:tabs>
        <w:spacing w:after="200" w:line="260" w:lineRule="exact"/>
        <w:ind w:left="426" w:right="-20"/>
        <w:contextualSpacing/>
        <w:rPr>
          <w:rFonts w:eastAsia="Times New Roman"/>
          <w:sz w:val="22"/>
          <w:szCs w:val="22"/>
          <w:lang w:val="cs-CZ"/>
        </w:rPr>
      </w:pPr>
      <w:r w:rsidRPr="00645F37">
        <w:rPr>
          <w:rFonts w:eastAsia="Times New Roman"/>
          <w:sz w:val="22"/>
          <w:szCs w:val="22"/>
          <w:lang w:val="cs-CZ"/>
        </w:rPr>
        <w:t xml:space="preserve">Léčba přípravkem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nesmí být při aktivní infekci zahájena, dokud infekce neodezní.</w:t>
      </w:r>
    </w:p>
    <w:p w14:paraId="235FA6F8" w14:textId="77777777" w:rsidR="00645F37" w:rsidRPr="00645F37" w:rsidRDefault="00645F37" w:rsidP="000B0721">
      <w:pPr>
        <w:keepNext/>
        <w:numPr>
          <w:ilvl w:val="0"/>
          <w:numId w:val="25"/>
        </w:numPr>
        <w:tabs>
          <w:tab w:val="left" w:pos="567"/>
        </w:tabs>
        <w:spacing w:after="200" w:line="260" w:lineRule="exact"/>
        <w:ind w:left="426" w:right="-20"/>
        <w:contextualSpacing/>
        <w:rPr>
          <w:rFonts w:eastAsia="Times New Roman"/>
          <w:sz w:val="22"/>
          <w:szCs w:val="22"/>
          <w:lang w:val="cs-CZ"/>
        </w:rPr>
      </w:pPr>
      <w:r w:rsidRPr="00645F37">
        <w:rPr>
          <w:rFonts w:eastAsia="Times New Roman"/>
          <w:sz w:val="22"/>
          <w:szCs w:val="22"/>
          <w:lang w:val="cs-CZ"/>
        </w:rPr>
        <w:t>Po zahájení léčby svého lékaře neprodleně informujte, pokud se u Vás objeví kterékoli z příznaků infekce, jako j</w:t>
      </w:r>
      <w:r w:rsidR="008A479A">
        <w:rPr>
          <w:rFonts w:eastAsia="Times New Roman"/>
          <w:sz w:val="22"/>
          <w:szCs w:val="22"/>
          <w:lang w:val="cs-CZ"/>
        </w:rPr>
        <w:t>sou</w:t>
      </w:r>
      <w:r w:rsidRPr="00645F37">
        <w:rPr>
          <w:rFonts w:eastAsia="Times New Roman"/>
          <w:sz w:val="22"/>
          <w:szCs w:val="22"/>
          <w:lang w:val="cs-CZ"/>
        </w:rPr>
        <w: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645F37" w:rsidRPr="004F726E" w14:paraId="37755944" w14:textId="77777777" w:rsidTr="007F3DEA">
        <w:trPr>
          <w:trHeight w:hRule="exact" w:val="340"/>
        </w:trPr>
        <w:tc>
          <w:tcPr>
            <w:tcW w:w="3375" w:type="dxa"/>
          </w:tcPr>
          <w:p w14:paraId="279538C2" w14:textId="77777777" w:rsidR="00645F37" w:rsidRPr="004F726E" w:rsidRDefault="00645F37" w:rsidP="000B0721">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4F726E">
              <w:rPr>
                <w:rFonts w:ascii="Times New Roman" w:eastAsia="Times New Roman" w:hAnsi="Times New Roman"/>
                <w:sz w:val="22"/>
                <w:szCs w:val="22"/>
                <w:lang w:val="cs-CZ"/>
              </w:rPr>
              <w:t>horečka</w:t>
            </w:r>
          </w:p>
        </w:tc>
        <w:tc>
          <w:tcPr>
            <w:tcW w:w="3260" w:type="dxa"/>
          </w:tcPr>
          <w:p w14:paraId="22AF3AF4" w14:textId="77777777" w:rsidR="00645F37" w:rsidRPr="004F726E" w:rsidRDefault="00645F37" w:rsidP="000B0721">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4F726E">
              <w:rPr>
                <w:rFonts w:ascii="Times New Roman" w:eastAsia="Times New Roman" w:hAnsi="Times New Roman"/>
                <w:sz w:val="22"/>
                <w:szCs w:val="22"/>
                <w:lang w:val="cs-CZ"/>
              </w:rPr>
              <w:t>dušnost</w:t>
            </w:r>
          </w:p>
        </w:tc>
      </w:tr>
      <w:tr w:rsidR="00645F37" w:rsidRPr="004F726E" w14:paraId="03FE82B5" w14:textId="77777777" w:rsidTr="007F3DEA">
        <w:trPr>
          <w:trHeight w:hRule="exact" w:val="340"/>
        </w:trPr>
        <w:tc>
          <w:tcPr>
            <w:tcW w:w="3375" w:type="dxa"/>
          </w:tcPr>
          <w:p w14:paraId="2BEE4924" w14:textId="77777777" w:rsidR="00645F37" w:rsidRPr="004F726E" w:rsidRDefault="00645F37" w:rsidP="000B0721">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4F726E">
              <w:rPr>
                <w:rFonts w:ascii="Times New Roman" w:eastAsia="Times New Roman" w:hAnsi="Times New Roman"/>
                <w:sz w:val="22"/>
                <w:szCs w:val="22"/>
                <w:lang w:val="cs-CZ"/>
              </w:rPr>
              <w:t>zimnice</w:t>
            </w:r>
          </w:p>
        </w:tc>
        <w:tc>
          <w:tcPr>
            <w:tcW w:w="3260" w:type="dxa"/>
          </w:tcPr>
          <w:p w14:paraId="6F78AFD5" w14:textId="77777777" w:rsidR="00645F37" w:rsidRPr="004F726E" w:rsidRDefault="00645F37" w:rsidP="000B0721">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4F726E">
              <w:rPr>
                <w:rFonts w:ascii="Times New Roman" w:eastAsia="Times New Roman" w:hAnsi="Times New Roman"/>
                <w:sz w:val="22"/>
                <w:szCs w:val="22"/>
                <w:lang w:val="cs-CZ"/>
              </w:rPr>
              <w:t>rýma</w:t>
            </w:r>
          </w:p>
        </w:tc>
      </w:tr>
      <w:tr w:rsidR="00645F37" w:rsidRPr="004F726E" w14:paraId="1FCB2B72" w14:textId="77777777" w:rsidTr="007F3DEA">
        <w:trPr>
          <w:trHeight w:hRule="exact" w:val="340"/>
        </w:trPr>
        <w:tc>
          <w:tcPr>
            <w:tcW w:w="3375" w:type="dxa"/>
          </w:tcPr>
          <w:p w14:paraId="55E904D6" w14:textId="77777777" w:rsidR="00645F37" w:rsidRPr="004F726E" w:rsidRDefault="00645F37" w:rsidP="000B0721">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4F726E">
              <w:rPr>
                <w:rFonts w:ascii="Times New Roman" w:eastAsia="Times New Roman" w:hAnsi="Times New Roman"/>
                <w:sz w:val="22"/>
                <w:szCs w:val="22"/>
                <w:lang w:val="cs-CZ"/>
              </w:rPr>
              <w:t>bolest svalů</w:t>
            </w:r>
          </w:p>
        </w:tc>
        <w:tc>
          <w:tcPr>
            <w:tcW w:w="3260" w:type="dxa"/>
          </w:tcPr>
          <w:p w14:paraId="676B7096" w14:textId="77777777" w:rsidR="00645F37" w:rsidRPr="004F726E" w:rsidRDefault="00645F37" w:rsidP="000B0721">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4F726E">
              <w:rPr>
                <w:rFonts w:ascii="Times New Roman" w:eastAsia="Times New Roman" w:hAnsi="Times New Roman"/>
                <w:sz w:val="22"/>
                <w:szCs w:val="22"/>
                <w:lang w:val="cs-CZ"/>
              </w:rPr>
              <w:t>bolest v krku</w:t>
            </w:r>
          </w:p>
        </w:tc>
      </w:tr>
      <w:tr w:rsidR="00645F37" w:rsidRPr="004F726E" w14:paraId="5831431A" w14:textId="77777777" w:rsidTr="007F3DEA">
        <w:trPr>
          <w:trHeight w:hRule="exact" w:val="340"/>
        </w:trPr>
        <w:tc>
          <w:tcPr>
            <w:tcW w:w="3375" w:type="dxa"/>
          </w:tcPr>
          <w:p w14:paraId="504E7F0B" w14:textId="77777777" w:rsidR="00645F37" w:rsidRPr="004F726E" w:rsidRDefault="00645F37" w:rsidP="000B0721">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4F726E">
              <w:rPr>
                <w:rFonts w:ascii="Times New Roman" w:eastAsia="Times New Roman" w:hAnsi="Times New Roman"/>
                <w:sz w:val="22"/>
                <w:szCs w:val="22"/>
                <w:lang w:val="cs-CZ"/>
              </w:rPr>
              <w:t>kašel</w:t>
            </w:r>
          </w:p>
        </w:tc>
        <w:tc>
          <w:tcPr>
            <w:tcW w:w="3260" w:type="dxa"/>
          </w:tcPr>
          <w:p w14:paraId="6E6C9F89" w14:textId="77777777" w:rsidR="00645F37" w:rsidRPr="004F726E" w:rsidRDefault="00645F37" w:rsidP="000B0721">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4F726E">
              <w:rPr>
                <w:rFonts w:ascii="Times New Roman" w:eastAsia="Times New Roman" w:hAnsi="Times New Roman"/>
                <w:sz w:val="22"/>
                <w:szCs w:val="22"/>
                <w:lang w:val="cs-CZ"/>
              </w:rPr>
              <w:t>bolest při močení</w:t>
            </w:r>
          </w:p>
        </w:tc>
      </w:tr>
    </w:tbl>
    <w:p w14:paraId="74E831DB" w14:textId="77777777" w:rsidR="00645F37" w:rsidRPr="00645F37" w:rsidRDefault="00645F37" w:rsidP="00645F37">
      <w:pPr>
        <w:keepNext/>
        <w:tabs>
          <w:tab w:val="left" w:pos="567"/>
        </w:tabs>
        <w:ind w:right="-23"/>
        <w:rPr>
          <w:rFonts w:eastAsia="Times New Roman"/>
          <w:sz w:val="22"/>
          <w:szCs w:val="22"/>
          <w:lang w:val="cs-CZ" w:eastAsia="en-US"/>
        </w:rPr>
      </w:pPr>
    </w:p>
    <w:p w14:paraId="0ACD909A" w14:textId="77777777" w:rsidR="00645F37" w:rsidRPr="00645F37" w:rsidRDefault="00645F37" w:rsidP="000B0721">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Svému lékaři také sdělte, pokud jste se v nedávné době setkal(a) s někým, kdo může mít tuberkulózu. </w:t>
      </w:r>
    </w:p>
    <w:p w14:paraId="0B31291C" w14:textId="77777777" w:rsidR="00645F37" w:rsidRPr="00645F37" w:rsidRDefault="00645F37" w:rsidP="000B0721">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Před tím, než Vám bude podán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Vás lékař vyšetří a je možné, že provede test na tuberkulózu. </w:t>
      </w:r>
    </w:p>
    <w:p w14:paraId="7802BD62" w14:textId="77777777" w:rsidR="00645F37" w:rsidRPr="00373754" w:rsidRDefault="00645F37" w:rsidP="000B0721">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Pokud lékař usoudí, že jste ohrožen(a) aktivní tuberkulózou, </w:t>
      </w:r>
      <w:r w:rsidR="00836AFB">
        <w:rPr>
          <w:rFonts w:eastAsia="Times New Roman"/>
          <w:sz w:val="22"/>
          <w:szCs w:val="22"/>
          <w:lang w:val="cs-CZ"/>
        </w:rPr>
        <w:t xml:space="preserve">budou </w:t>
      </w:r>
      <w:r w:rsidRPr="00645F37">
        <w:rPr>
          <w:rFonts w:eastAsia="Times New Roman"/>
          <w:sz w:val="22"/>
          <w:szCs w:val="22"/>
          <w:lang w:val="cs-CZ"/>
        </w:rPr>
        <w:t xml:space="preserve">Vám </w:t>
      </w:r>
      <w:r w:rsidR="00A33297">
        <w:rPr>
          <w:rFonts w:eastAsia="Times New Roman"/>
          <w:sz w:val="22"/>
          <w:szCs w:val="22"/>
          <w:lang w:val="cs-CZ"/>
        </w:rPr>
        <w:t>možná</w:t>
      </w:r>
      <w:r w:rsidR="00A33297" w:rsidRPr="00645F37">
        <w:rPr>
          <w:rFonts w:eastAsia="Times New Roman"/>
          <w:sz w:val="22"/>
          <w:szCs w:val="22"/>
          <w:lang w:val="cs-CZ"/>
        </w:rPr>
        <w:t xml:space="preserve"> </w:t>
      </w:r>
      <w:r w:rsidRPr="00645F37">
        <w:rPr>
          <w:rFonts w:eastAsia="Times New Roman"/>
          <w:sz w:val="22"/>
          <w:szCs w:val="22"/>
          <w:lang w:val="cs-CZ"/>
        </w:rPr>
        <w:t>podány léky k její léčbě.</w:t>
      </w:r>
    </w:p>
    <w:p w14:paraId="1C284ADF" w14:textId="77777777" w:rsidR="0032496A" w:rsidRPr="00645F37" w:rsidRDefault="0032496A" w:rsidP="00373754">
      <w:pPr>
        <w:keepNext/>
        <w:tabs>
          <w:tab w:val="left" w:pos="567"/>
        </w:tabs>
        <w:spacing w:after="200" w:line="260" w:lineRule="exact"/>
        <w:ind w:left="426" w:right="-20"/>
        <w:contextualSpacing/>
        <w:rPr>
          <w:rFonts w:eastAsia="Times New Roman"/>
          <w:spacing w:val="-1"/>
          <w:sz w:val="22"/>
          <w:szCs w:val="22"/>
          <w:lang w:val="cs-CZ"/>
        </w:rPr>
      </w:pPr>
    </w:p>
    <w:p w14:paraId="50CD00A3" w14:textId="77777777" w:rsidR="00645F37" w:rsidRPr="00645F37" w:rsidRDefault="00645F37" w:rsidP="00645F37">
      <w:pPr>
        <w:keepNext/>
        <w:shd w:val="clear" w:color="auto" w:fill="FFFFFF" w:themeFill="background1"/>
        <w:tabs>
          <w:tab w:val="left" w:pos="567"/>
        </w:tabs>
        <w:textAlignment w:val="baseline"/>
        <w:rPr>
          <w:rFonts w:eastAsia="Times New Roman"/>
          <w:i/>
          <w:iCs/>
          <w:color w:val="000000" w:themeColor="text1"/>
          <w:sz w:val="22"/>
          <w:lang w:val="cs-CZ" w:eastAsia="en-US"/>
        </w:rPr>
      </w:pPr>
      <w:r w:rsidRPr="00645F37">
        <w:rPr>
          <w:rFonts w:eastAsia="Times New Roman"/>
          <w:i/>
          <w:color w:val="000000" w:themeColor="text1"/>
          <w:sz w:val="22"/>
          <w:lang w:val="cs-CZ" w:eastAsia="en-US"/>
        </w:rPr>
        <w:t>Očkování</w:t>
      </w:r>
    </w:p>
    <w:p w14:paraId="639E4CD2" w14:textId="77777777" w:rsidR="00645F37" w:rsidRPr="00645F37" w:rsidRDefault="00645F37" w:rsidP="00645F37">
      <w:pPr>
        <w:rPr>
          <w:rFonts w:eastAsia="Times New Roman"/>
          <w:sz w:val="22"/>
          <w:szCs w:val="22"/>
          <w:lang w:val="cs-CZ" w:eastAsia="en-US"/>
        </w:rPr>
      </w:pPr>
      <w:r w:rsidRPr="00645F37">
        <w:rPr>
          <w:rFonts w:eastAsia="Times New Roman" w:cs="Segoe UI"/>
          <w:iCs/>
          <w:sz w:val="22"/>
          <w:szCs w:val="18"/>
          <w:lang w:val="cs-CZ" w:eastAsia="en-US"/>
        </w:rPr>
        <w:t xml:space="preserve">Vás lékař zkontroluje, zda před zahájením léčby potřebujete </w:t>
      </w:r>
      <w:r w:rsidR="00961F3B">
        <w:rPr>
          <w:rFonts w:eastAsia="Times New Roman" w:cs="Segoe UI"/>
          <w:iCs/>
          <w:sz w:val="22"/>
          <w:szCs w:val="18"/>
          <w:lang w:val="cs-CZ" w:eastAsia="en-US"/>
        </w:rPr>
        <w:t>nějaké</w:t>
      </w:r>
      <w:r w:rsidRPr="00645F37">
        <w:rPr>
          <w:rFonts w:eastAsia="Times New Roman" w:cs="Segoe UI"/>
          <w:iCs/>
          <w:sz w:val="22"/>
          <w:szCs w:val="18"/>
          <w:lang w:val="cs-CZ" w:eastAsia="en-US"/>
        </w:rPr>
        <w:t xml:space="preserve"> očkování. </w:t>
      </w:r>
      <w:r w:rsidRPr="00645F37">
        <w:rPr>
          <w:rFonts w:eastAsia="Times New Roman"/>
          <w:sz w:val="22"/>
          <w:lang w:val="cs-CZ" w:eastAsia="en-US"/>
        </w:rPr>
        <w:t xml:space="preserve">Pokud jste v nedávné době byl(a) očkován(a) nebo očkování plánujete, sdělte to svému lékaři, lékárníkovi nebo zdravotní sestře.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p>
    <w:p w14:paraId="4AF60BCD" w14:textId="77777777" w:rsidR="00645F37" w:rsidRPr="00645F37" w:rsidRDefault="00645F37" w:rsidP="00645F37">
      <w:pPr>
        <w:rPr>
          <w:rFonts w:eastAsia="Times New Roman"/>
          <w:sz w:val="22"/>
          <w:szCs w:val="22"/>
          <w:lang w:val="cs-CZ" w:eastAsia="en-US"/>
        </w:rPr>
      </w:pPr>
    </w:p>
    <w:p w14:paraId="5C2F8672" w14:textId="77777777" w:rsidR="00645F37" w:rsidRPr="00645F37" w:rsidRDefault="00645F37" w:rsidP="00645F37">
      <w:pPr>
        <w:rPr>
          <w:rFonts w:eastAsia="Times New Roman"/>
          <w:i/>
          <w:iCs/>
          <w:color w:val="000000" w:themeColor="text1"/>
          <w:sz w:val="22"/>
          <w:szCs w:val="22"/>
          <w:bdr w:val="none" w:sz="0" w:space="0" w:color="auto" w:frame="1"/>
          <w:lang w:val="cs-CZ" w:eastAsia="en-US"/>
        </w:rPr>
      </w:pPr>
      <w:r w:rsidRPr="00645F37">
        <w:rPr>
          <w:rFonts w:eastAsia="Times New Roman"/>
          <w:i/>
          <w:color w:val="000000" w:themeColor="text1"/>
          <w:sz w:val="22"/>
          <w:bdr w:val="none" w:sz="0" w:space="0" w:color="auto" w:frame="1"/>
          <w:lang w:val="cs-CZ" w:eastAsia="en-US"/>
        </w:rPr>
        <w:t>Alergické reakce</w:t>
      </w:r>
    </w:p>
    <w:p w14:paraId="2645AE7D" w14:textId="77777777" w:rsidR="00645F37" w:rsidRPr="00645F37" w:rsidRDefault="00645F37" w:rsidP="000B0721">
      <w:pPr>
        <w:numPr>
          <w:ilvl w:val="0"/>
          <w:numId w:val="26"/>
        </w:numPr>
        <w:tabs>
          <w:tab w:val="left" w:pos="567"/>
        </w:tabs>
        <w:spacing w:line="260" w:lineRule="exact"/>
        <w:ind w:left="426"/>
        <w:rPr>
          <w:rFonts w:eastAsia="Times New Roman"/>
          <w:spacing w:val="1"/>
          <w:sz w:val="22"/>
          <w:szCs w:val="18"/>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může způsobit závažné alergické reakce.</w:t>
      </w:r>
    </w:p>
    <w:p w14:paraId="5A43BA8A" w14:textId="77777777" w:rsidR="00645F37" w:rsidRPr="00645F37" w:rsidRDefault="00645F37" w:rsidP="000B0721">
      <w:pPr>
        <w:numPr>
          <w:ilvl w:val="0"/>
          <w:numId w:val="26"/>
        </w:numPr>
        <w:tabs>
          <w:tab w:val="left" w:pos="567"/>
        </w:tabs>
        <w:spacing w:line="260" w:lineRule="exact"/>
        <w:ind w:left="426"/>
        <w:rPr>
          <w:rFonts w:eastAsia="Times New Roman"/>
          <w:spacing w:val="1"/>
          <w:sz w:val="22"/>
          <w:szCs w:val="18"/>
          <w:lang w:val="cs-CZ" w:eastAsia="en-US"/>
        </w:rPr>
      </w:pPr>
      <w:r w:rsidRPr="00645F37">
        <w:rPr>
          <w:rFonts w:eastAsia="Times New Roman"/>
          <w:sz w:val="22"/>
          <w:lang w:val="cs-CZ" w:eastAsia="en-US"/>
        </w:rPr>
        <w:t xml:space="preserve">Pokud se u Vás objeví kterékoli z následujících příznaků závažné alergické reakce, přestaňte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používat a ihned vyhledejte lékařskou pomoc:</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645F37" w:rsidRPr="00367911" w14:paraId="369056C9" w14:textId="77777777" w:rsidTr="007F3DEA">
        <w:tc>
          <w:tcPr>
            <w:tcW w:w="2388" w:type="dxa"/>
          </w:tcPr>
          <w:p w14:paraId="735824C2" w14:textId="77777777" w:rsidR="00645F37" w:rsidRPr="00367911" w:rsidRDefault="00645F37" w:rsidP="000B0721">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sidRPr="00367911">
              <w:rPr>
                <w:rFonts w:ascii="Times New Roman" w:eastAsia="Times New Roman" w:hAnsi="Times New Roman"/>
                <w:color w:val="000000" w:themeColor="text1"/>
                <w:sz w:val="22"/>
                <w:bdr w:val="none" w:sz="0" w:space="0" w:color="auto" w:frame="1"/>
                <w:lang w:val="cs-CZ" w:eastAsia="en-US"/>
              </w:rPr>
              <w:t>vyrážka</w:t>
            </w:r>
          </w:p>
        </w:tc>
        <w:tc>
          <w:tcPr>
            <w:tcW w:w="4247" w:type="dxa"/>
          </w:tcPr>
          <w:p w14:paraId="17872482" w14:textId="77777777" w:rsidR="00645F37" w:rsidRPr="00367911" w:rsidRDefault="00645F37" w:rsidP="000B0721">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367911">
              <w:rPr>
                <w:rFonts w:ascii="Times New Roman" w:eastAsia="Times New Roman" w:hAnsi="Times New Roman"/>
                <w:color w:val="000000" w:themeColor="text1"/>
                <w:sz w:val="22"/>
                <w:bdr w:val="none" w:sz="0" w:space="0" w:color="auto" w:frame="1"/>
                <w:lang w:val="cs-CZ" w:eastAsia="en-US"/>
              </w:rPr>
              <w:t>nízký krevní tlak</w:t>
            </w:r>
          </w:p>
        </w:tc>
      </w:tr>
      <w:tr w:rsidR="00645F37" w:rsidRPr="00E16833" w14:paraId="795B1F74" w14:textId="77777777" w:rsidTr="007F3DEA">
        <w:tc>
          <w:tcPr>
            <w:tcW w:w="2388" w:type="dxa"/>
          </w:tcPr>
          <w:p w14:paraId="5A5E2267" w14:textId="77777777" w:rsidR="00645F37" w:rsidRPr="00367911" w:rsidRDefault="009E158E" w:rsidP="000B0721">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sidRPr="00367911">
              <w:rPr>
                <w:rFonts w:ascii="Times New Roman" w:eastAsia="Times New Roman" w:hAnsi="Times New Roman"/>
                <w:color w:val="000000" w:themeColor="text1"/>
                <w:sz w:val="22"/>
                <w:bdr w:val="none" w:sz="0" w:space="0" w:color="auto" w:frame="1"/>
                <w:lang w:val="cs-CZ" w:eastAsia="en-US"/>
              </w:rPr>
              <w:t>mdloby</w:t>
            </w:r>
          </w:p>
        </w:tc>
        <w:tc>
          <w:tcPr>
            <w:tcW w:w="4247" w:type="dxa"/>
          </w:tcPr>
          <w:p w14:paraId="685AAAE6" w14:textId="77777777" w:rsidR="00645F37" w:rsidRPr="00367911" w:rsidRDefault="00645F37" w:rsidP="000B0721">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367911">
              <w:rPr>
                <w:rFonts w:ascii="Times New Roman" w:eastAsia="Times New Roman" w:hAnsi="Times New Roman"/>
                <w:color w:val="000000" w:themeColor="text1"/>
                <w:sz w:val="22"/>
                <w:bdr w:val="none" w:sz="0" w:space="0" w:color="auto" w:frame="1"/>
                <w:lang w:val="cs-CZ" w:eastAsia="en-US"/>
              </w:rPr>
              <w:t>otok obličeje, rtů, úst, jazyka nebo hrdla, potíže s dýcháním</w:t>
            </w:r>
          </w:p>
        </w:tc>
      </w:tr>
      <w:tr w:rsidR="00645F37" w:rsidRPr="00E16833" w14:paraId="275BD517" w14:textId="77777777" w:rsidTr="007F3DEA">
        <w:tc>
          <w:tcPr>
            <w:tcW w:w="2388" w:type="dxa"/>
          </w:tcPr>
          <w:p w14:paraId="37D2A68B" w14:textId="3ACAF1E8" w:rsidR="00645F37" w:rsidRPr="00367911" w:rsidRDefault="00645F37" w:rsidP="000B0721">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sidRPr="00367911">
              <w:rPr>
                <w:rFonts w:ascii="Times New Roman" w:eastAsia="Times New Roman" w:hAnsi="Times New Roman"/>
                <w:color w:val="000000" w:themeColor="text1"/>
                <w:sz w:val="22"/>
                <w:bdr w:val="none" w:sz="0" w:space="0" w:color="auto" w:frame="1"/>
                <w:lang w:val="cs-CZ" w:eastAsia="en-US"/>
              </w:rPr>
              <w:t>závra</w:t>
            </w:r>
            <w:r w:rsidR="00C310DC">
              <w:rPr>
                <w:rFonts w:ascii="Times New Roman" w:eastAsia="Times New Roman" w:hAnsi="Times New Roman"/>
                <w:color w:val="000000" w:themeColor="text1"/>
                <w:sz w:val="22"/>
                <w:bdr w:val="none" w:sz="0" w:space="0" w:color="auto" w:frame="1"/>
                <w:lang w:val="cs-CZ" w:eastAsia="en-US"/>
              </w:rPr>
              <w:t>ť</w:t>
            </w:r>
          </w:p>
        </w:tc>
        <w:tc>
          <w:tcPr>
            <w:tcW w:w="4247" w:type="dxa"/>
          </w:tcPr>
          <w:p w14:paraId="274BF0A6" w14:textId="77777777" w:rsidR="00645F37" w:rsidRPr="00367911" w:rsidRDefault="00645F37" w:rsidP="000B0721">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367911">
              <w:rPr>
                <w:rFonts w:ascii="Times New Roman" w:eastAsia="Times New Roman" w:hAnsi="Times New Roman"/>
                <w:color w:val="000000" w:themeColor="text1"/>
                <w:sz w:val="22"/>
                <w:bdr w:val="none" w:sz="0" w:space="0" w:color="auto" w:frame="1"/>
                <w:lang w:val="cs-CZ" w:eastAsia="en-US"/>
              </w:rPr>
              <w:t>pocit sevření hrdla nebo tlaku na hrudi</w:t>
            </w:r>
          </w:p>
        </w:tc>
      </w:tr>
    </w:tbl>
    <w:p w14:paraId="090AA375" w14:textId="77777777" w:rsidR="00645F37" w:rsidRPr="00645F37" w:rsidRDefault="00645F37" w:rsidP="00645F37">
      <w:pPr>
        <w:spacing w:line="260" w:lineRule="exact"/>
        <w:rPr>
          <w:rFonts w:eastAsia="Times New Roman"/>
          <w:sz w:val="22"/>
          <w:szCs w:val="22"/>
          <w:lang w:val="cs-CZ" w:eastAsia="en-US"/>
        </w:rPr>
      </w:pPr>
    </w:p>
    <w:p w14:paraId="782D79A5" w14:textId="77777777" w:rsidR="00645F37" w:rsidRPr="00645F37" w:rsidRDefault="00645F37" w:rsidP="00645F37">
      <w:pPr>
        <w:spacing w:line="260" w:lineRule="exact"/>
        <w:rPr>
          <w:rFonts w:eastAsia="Times New Roman"/>
          <w:i/>
          <w:iCs/>
          <w:noProof/>
          <w:color w:val="000000" w:themeColor="text1"/>
          <w:sz w:val="22"/>
          <w:szCs w:val="22"/>
          <w:u w:val="single"/>
          <w:lang w:val="cs-CZ" w:eastAsia="en-US"/>
        </w:rPr>
      </w:pPr>
      <w:r w:rsidRPr="00645F37">
        <w:rPr>
          <w:rFonts w:eastAsia="Times New Roman"/>
          <w:i/>
          <w:color w:val="000000" w:themeColor="text1"/>
          <w:sz w:val="22"/>
          <w:lang w:val="cs-CZ" w:eastAsia="en-US"/>
        </w:rPr>
        <w:t>Jaterní krevní testy</w:t>
      </w:r>
    </w:p>
    <w:p w14:paraId="03A0AD59" w14:textId="77777777" w:rsidR="00645F37" w:rsidRPr="00645F37" w:rsidRDefault="00645F37" w:rsidP="00645F37">
      <w:pPr>
        <w:rPr>
          <w:rFonts w:eastAsiaTheme="minorHAnsi"/>
          <w:color w:val="000000" w:themeColor="text1"/>
          <w:sz w:val="22"/>
          <w:szCs w:val="22"/>
          <w:lang w:val="cs-CZ" w:eastAsia="en-US"/>
        </w:rPr>
      </w:pPr>
      <w:r w:rsidRPr="00645F37">
        <w:rPr>
          <w:rFonts w:eastAsiaTheme="minorHAnsi" w:cs="Arial"/>
          <w:color w:val="000000" w:themeColor="text1"/>
          <w:sz w:val="22"/>
          <w:szCs w:val="22"/>
          <w:lang w:val="cs-CZ" w:eastAsia="en-US"/>
        </w:rPr>
        <w:t xml:space="preserve">Před zahájením léčby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a v jejím průběhu bude lékař provádět krevní testy, aby zkontroloval, že V</w:t>
      </w:r>
      <w:r w:rsidR="00C21460">
        <w:rPr>
          <w:rFonts w:eastAsiaTheme="minorHAnsi" w:cs="Arial"/>
          <w:color w:val="000000" w:themeColor="text1"/>
          <w:sz w:val="22"/>
          <w:szCs w:val="22"/>
          <w:lang w:val="cs-CZ" w:eastAsia="en-US"/>
        </w:rPr>
        <w:t>ám</w:t>
      </w:r>
      <w:r w:rsidRPr="00645F37">
        <w:rPr>
          <w:rFonts w:eastAsiaTheme="minorHAnsi" w:cs="Arial"/>
          <w:color w:val="000000" w:themeColor="text1"/>
          <w:sz w:val="22"/>
          <w:szCs w:val="22"/>
          <w:lang w:val="cs-CZ" w:eastAsia="en-US"/>
        </w:rPr>
        <w:t xml:space="preserve"> játra fungují normálně. V případě neobvyklých výsledků krevních testů může lékař léčbu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přerušit a provést další vyšetření jater</w:t>
      </w:r>
      <w:r w:rsidR="00367911">
        <w:rPr>
          <w:rFonts w:eastAsiaTheme="minorHAnsi" w:cs="Arial"/>
          <w:color w:val="000000" w:themeColor="text1"/>
          <w:sz w:val="22"/>
          <w:szCs w:val="22"/>
          <w:lang w:val="cs-CZ" w:eastAsia="en-US"/>
        </w:rPr>
        <w:t>,</w:t>
      </w:r>
      <w:r w:rsidRPr="00645F37">
        <w:rPr>
          <w:rFonts w:eastAsiaTheme="minorHAnsi" w:cs="Arial"/>
          <w:color w:val="000000" w:themeColor="text1"/>
          <w:sz w:val="22"/>
          <w:szCs w:val="22"/>
          <w:lang w:val="cs-CZ" w:eastAsia="en-US"/>
        </w:rPr>
        <w:t xml:space="preserve"> </w:t>
      </w:r>
      <w:r w:rsidR="00F65AFF">
        <w:rPr>
          <w:rFonts w:eastAsiaTheme="minorHAnsi" w:cs="Arial"/>
          <w:color w:val="000000" w:themeColor="text1"/>
          <w:sz w:val="22"/>
          <w:szCs w:val="22"/>
          <w:lang w:val="cs-CZ" w:eastAsia="en-US"/>
        </w:rPr>
        <w:t xml:space="preserve">aby </w:t>
      </w:r>
      <w:r w:rsidRPr="00645F37">
        <w:rPr>
          <w:rFonts w:eastAsiaTheme="minorHAnsi" w:cs="Arial"/>
          <w:color w:val="000000" w:themeColor="text1"/>
          <w:sz w:val="22"/>
          <w:szCs w:val="22"/>
          <w:lang w:val="cs-CZ" w:eastAsia="en-US"/>
        </w:rPr>
        <w:t>stanov</w:t>
      </w:r>
      <w:r w:rsidR="00F65AFF">
        <w:rPr>
          <w:rFonts w:eastAsiaTheme="minorHAnsi" w:cs="Arial"/>
          <w:color w:val="000000" w:themeColor="text1"/>
          <w:sz w:val="22"/>
          <w:szCs w:val="22"/>
          <w:lang w:val="cs-CZ" w:eastAsia="en-US"/>
        </w:rPr>
        <w:t>il</w:t>
      </w:r>
      <w:r w:rsidRPr="00645F37">
        <w:rPr>
          <w:rFonts w:eastAsiaTheme="minorHAnsi" w:cs="Arial"/>
          <w:color w:val="000000" w:themeColor="text1"/>
          <w:sz w:val="22"/>
          <w:szCs w:val="22"/>
          <w:lang w:val="cs-CZ" w:eastAsia="en-US"/>
        </w:rPr>
        <w:t xml:space="preserve"> příčiny.</w:t>
      </w:r>
    </w:p>
    <w:p w14:paraId="4626F34B" w14:textId="77777777" w:rsidR="00645F37" w:rsidRPr="00645F37" w:rsidRDefault="00645F37" w:rsidP="00645F37">
      <w:pPr>
        <w:rPr>
          <w:rFonts w:eastAsiaTheme="minorHAnsi"/>
          <w:color w:val="000000" w:themeColor="text1"/>
          <w:sz w:val="22"/>
          <w:szCs w:val="24"/>
          <w:lang w:val="cs-CZ" w:eastAsia="en-US"/>
        </w:rPr>
      </w:pPr>
    </w:p>
    <w:p w14:paraId="5F50546B" w14:textId="77777777" w:rsidR="00645F37" w:rsidRPr="00645F37" w:rsidRDefault="00645F37" w:rsidP="00645F37">
      <w:pPr>
        <w:keepNext/>
        <w:numPr>
          <w:ilvl w:val="12"/>
          <w:numId w:val="0"/>
        </w:numPr>
        <w:rPr>
          <w:rFonts w:eastAsia="Times New Roman"/>
          <w:b/>
          <w:bCs/>
          <w:noProof/>
          <w:sz w:val="22"/>
          <w:szCs w:val="22"/>
          <w:lang w:val="cs-CZ" w:eastAsia="en-US"/>
        </w:rPr>
      </w:pPr>
      <w:r w:rsidRPr="00645F37">
        <w:rPr>
          <w:rFonts w:eastAsia="Times New Roman"/>
          <w:b/>
          <w:sz w:val="22"/>
          <w:lang w:val="cs-CZ" w:eastAsia="en-US"/>
        </w:rPr>
        <w:t>Děti a dospívající</w:t>
      </w:r>
    </w:p>
    <w:p w14:paraId="27C37459" w14:textId="77777777" w:rsidR="00645F37" w:rsidRPr="00645F37" w:rsidRDefault="00645F37" w:rsidP="00645F37">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Nedoporučuje se podávat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dětem a dospívajícím mladším 18 let, neboť v této věkové skupině nebyl přípravek hodnocen.</w:t>
      </w:r>
    </w:p>
    <w:p w14:paraId="10534E41" w14:textId="77777777" w:rsidR="00645F37" w:rsidRPr="00645F37" w:rsidRDefault="00645F37" w:rsidP="00645F37">
      <w:pPr>
        <w:numPr>
          <w:ilvl w:val="12"/>
          <w:numId w:val="0"/>
        </w:numPr>
        <w:ind w:right="-2"/>
        <w:rPr>
          <w:rFonts w:eastAsia="Times New Roman"/>
          <w:noProof/>
          <w:sz w:val="22"/>
          <w:szCs w:val="22"/>
          <w:lang w:val="cs-CZ" w:eastAsia="en-US"/>
        </w:rPr>
      </w:pPr>
    </w:p>
    <w:p w14:paraId="66EDD7DF" w14:textId="77777777" w:rsidR="00645F37" w:rsidRPr="00645F37" w:rsidRDefault="00645F37" w:rsidP="00645F37">
      <w:pPr>
        <w:keepNext/>
        <w:numPr>
          <w:ilvl w:val="12"/>
          <w:numId w:val="0"/>
        </w:numPr>
        <w:ind w:right="-2"/>
        <w:rPr>
          <w:rFonts w:eastAsia="Times New Roman"/>
          <w:noProof/>
          <w:sz w:val="22"/>
          <w:szCs w:val="22"/>
          <w:lang w:val="cs-CZ" w:eastAsia="en-US"/>
        </w:rPr>
      </w:pPr>
      <w:r w:rsidRPr="00645F37">
        <w:rPr>
          <w:rFonts w:eastAsia="Times New Roman"/>
          <w:b/>
          <w:sz w:val="22"/>
          <w:lang w:val="cs-CZ" w:eastAsia="en-US"/>
        </w:rPr>
        <w:lastRenderedPageBreak/>
        <w:t xml:space="preserve">Další léčivé přípravky a přípravek </w:t>
      </w:r>
      <w:proofErr w:type="spellStart"/>
      <w:r w:rsidRPr="00645F37">
        <w:rPr>
          <w:rFonts w:eastAsia="Times New Roman"/>
          <w:b/>
          <w:sz w:val="22"/>
          <w:lang w:val="cs-CZ" w:eastAsia="en-US"/>
        </w:rPr>
        <w:t>Omvoh</w:t>
      </w:r>
      <w:proofErr w:type="spellEnd"/>
    </w:p>
    <w:p w14:paraId="4D7F720F" w14:textId="77777777" w:rsidR="00645F37" w:rsidRPr="00645F37" w:rsidRDefault="00645F37" w:rsidP="00645F37">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Informujte svého lékaře, lékárníka nebo zdravotní sestru </w:t>
      </w:r>
    </w:p>
    <w:p w14:paraId="2D478071" w14:textId="77777777" w:rsidR="00645F37" w:rsidRPr="00645F37" w:rsidRDefault="00645F37" w:rsidP="000B0721">
      <w:pPr>
        <w:keepNext/>
        <w:numPr>
          <w:ilvl w:val="0"/>
          <w:numId w:val="15"/>
        </w:numPr>
        <w:tabs>
          <w:tab w:val="left" w:pos="567"/>
        </w:tabs>
        <w:spacing w:line="260" w:lineRule="exact"/>
        <w:ind w:left="567" w:right="-2" w:hanging="567"/>
        <w:rPr>
          <w:rFonts w:eastAsia="Times New Roman"/>
          <w:spacing w:val="1"/>
          <w:sz w:val="22"/>
          <w:lang w:val="cs-CZ" w:eastAsia="en-US"/>
        </w:rPr>
      </w:pPr>
      <w:r w:rsidRPr="00645F37">
        <w:rPr>
          <w:rFonts w:eastAsia="Times New Roman"/>
          <w:sz w:val="22"/>
          <w:lang w:val="cs-CZ" w:eastAsia="en-US"/>
        </w:rPr>
        <w:t>o všech lécích, které užíváte, které jste v nedávné době užíval(a) nebo které možná budete užívat.</w:t>
      </w:r>
    </w:p>
    <w:p w14:paraId="2B174478" w14:textId="77777777" w:rsidR="00645F37" w:rsidRPr="00645F37" w:rsidRDefault="00645F37" w:rsidP="000B0721">
      <w:pPr>
        <w:numPr>
          <w:ilvl w:val="0"/>
          <w:numId w:val="15"/>
        </w:numPr>
        <w:tabs>
          <w:tab w:val="left" w:pos="567"/>
        </w:tabs>
        <w:spacing w:line="260" w:lineRule="exact"/>
        <w:ind w:left="567" w:hanging="567"/>
        <w:rPr>
          <w:rFonts w:eastAsia="Times New Roman"/>
          <w:sz w:val="22"/>
          <w:szCs w:val="22"/>
          <w:lang w:val="cs-CZ" w:eastAsia="en-US"/>
        </w:rPr>
      </w:pPr>
      <w:r w:rsidRPr="00645F37">
        <w:rPr>
          <w:rFonts w:eastAsia="Times New Roman"/>
          <w:sz w:val="22"/>
          <w:lang w:val="cs-CZ" w:eastAsia="en-US"/>
        </w:rPr>
        <w:t xml:space="preserve">pokud jste v nedávné době byl(a) očkován(a) nebo očkování plánujete.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p>
    <w:p w14:paraId="36AA8C22" w14:textId="77777777" w:rsidR="00645F37" w:rsidRPr="00645F37" w:rsidRDefault="00645F37" w:rsidP="00645F37">
      <w:pPr>
        <w:numPr>
          <w:ilvl w:val="12"/>
          <w:numId w:val="0"/>
        </w:numPr>
        <w:ind w:right="-2"/>
        <w:rPr>
          <w:rFonts w:eastAsia="Times New Roman"/>
          <w:noProof/>
          <w:sz w:val="22"/>
          <w:szCs w:val="22"/>
          <w:lang w:val="cs-CZ" w:eastAsia="en-US"/>
        </w:rPr>
      </w:pPr>
    </w:p>
    <w:p w14:paraId="47CEB457" w14:textId="4941FA86" w:rsidR="00645F37" w:rsidRPr="00645F37" w:rsidRDefault="00645F37" w:rsidP="00645F37">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Těhotenství a kojení</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vault_nd_3062f36e-88b2-4c84-a09f-4933537ea88c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5FE94C17" w14:textId="16AF1F22" w:rsidR="00645F37" w:rsidRPr="00645F37" w:rsidRDefault="00645F37" w:rsidP="00645F37">
      <w:pPr>
        <w:keepNext/>
        <w:autoSpaceDE w:val="0"/>
        <w:autoSpaceDN w:val="0"/>
        <w:adjustRightInd w:val="0"/>
        <w:rPr>
          <w:rFonts w:eastAsia="Times New Roman"/>
          <w:color w:val="000000"/>
          <w:spacing w:val="-2"/>
          <w:sz w:val="22"/>
          <w:szCs w:val="22"/>
          <w:lang w:val="cs-CZ"/>
        </w:rPr>
      </w:pPr>
      <w:r w:rsidRPr="00645F37">
        <w:rPr>
          <w:rFonts w:eastAsia="Times New Roman"/>
          <w:sz w:val="22"/>
          <w:szCs w:val="24"/>
          <w:lang w:val="cs-CZ"/>
        </w:rPr>
        <w:t xml:space="preserve">Pokud jste těhotná, domníváte se, že můžete být těhotná nebo plánujete otěhotnět, poraďte se svým lékařem dříve, než začnete tento přípravek používat. V průběhu těhotenství je vhodné se </w:t>
      </w:r>
      <w:r w:rsidR="00C310DC">
        <w:rPr>
          <w:rFonts w:eastAsia="Times New Roman"/>
          <w:sz w:val="22"/>
          <w:szCs w:val="24"/>
          <w:lang w:val="cs-CZ"/>
        </w:rPr>
        <w:t>po</w:t>
      </w:r>
      <w:r w:rsidRPr="00645F37">
        <w:rPr>
          <w:rFonts w:eastAsia="Times New Roman"/>
          <w:sz w:val="22"/>
          <w:szCs w:val="24"/>
          <w:lang w:val="cs-CZ"/>
        </w:rPr>
        <w:t xml:space="preserve">užívání 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vyhnout. Účinky 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u těhotných žen nejsou známy.</w:t>
      </w:r>
      <w:r w:rsidRPr="00645F37">
        <w:rPr>
          <w:rFonts w:eastAsia="Times New Roman"/>
          <w:color w:val="000000"/>
          <w:sz w:val="24"/>
          <w:szCs w:val="24"/>
          <w:lang w:val="cs-CZ"/>
        </w:rPr>
        <w:t xml:space="preserve"> </w:t>
      </w:r>
      <w:r w:rsidRPr="00645F37">
        <w:rPr>
          <w:rFonts w:eastAsia="Times New Roman"/>
          <w:color w:val="000000"/>
          <w:sz w:val="22"/>
          <w:szCs w:val="24"/>
          <w:lang w:val="cs-CZ"/>
        </w:rPr>
        <w:t xml:space="preserve">Jste-li žena schopná otěhotnět, doporučuje se v průběhu používání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a alespoň 10 týdnů po poslední dávce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w:t>
      </w:r>
      <w:r w:rsidR="00EC60AB" w:rsidRPr="00645F37">
        <w:rPr>
          <w:rFonts w:eastAsia="Times New Roman"/>
          <w:color w:val="000000"/>
          <w:sz w:val="22"/>
          <w:szCs w:val="24"/>
          <w:lang w:val="cs-CZ"/>
        </w:rPr>
        <w:t xml:space="preserve">používat účinnou antikoncepci </w:t>
      </w:r>
      <w:r w:rsidR="00EC60AB">
        <w:rPr>
          <w:rFonts w:eastAsia="Times New Roman"/>
          <w:color w:val="000000"/>
          <w:sz w:val="22"/>
          <w:szCs w:val="24"/>
          <w:lang w:val="cs-CZ"/>
        </w:rPr>
        <w:t xml:space="preserve">a </w:t>
      </w:r>
      <w:r w:rsidRPr="00645F37">
        <w:rPr>
          <w:rFonts w:eastAsia="Times New Roman"/>
          <w:color w:val="000000"/>
          <w:sz w:val="22"/>
          <w:szCs w:val="24"/>
          <w:lang w:val="cs-CZ"/>
        </w:rPr>
        <w:t>těhotenství zabránit.</w:t>
      </w:r>
    </w:p>
    <w:p w14:paraId="1418EA12" w14:textId="77777777" w:rsidR="00645F37" w:rsidRPr="00645F37" w:rsidRDefault="00645F37" w:rsidP="00645F37">
      <w:pPr>
        <w:numPr>
          <w:ilvl w:val="12"/>
          <w:numId w:val="0"/>
        </w:numPr>
        <w:rPr>
          <w:rFonts w:eastAsia="Times New Roman"/>
          <w:strike/>
          <w:sz w:val="22"/>
          <w:szCs w:val="22"/>
          <w:lang w:val="cs-CZ" w:eastAsia="en-US"/>
        </w:rPr>
      </w:pPr>
    </w:p>
    <w:p w14:paraId="1AD8749B" w14:textId="77777777" w:rsidR="00645F37" w:rsidRPr="00645F37" w:rsidRDefault="00645F37" w:rsidP="00645F37">
      <w:pPr>
        <w:numPr>
          <w:ilvl w:val="12"/>
          <w:numId w:val="0"/>
        </w:numPr>
        <w:rPr>
          <w:rFonts w:eastAsia="Times New Roman"/>
          <w:noProof/>
          <w:sz w:val="22"/>
          <w:szCs w:val="22"/>
          <w:lang w:val="cs-CZ" w:eastAsia="en-US"/>
        </w:rPr>
      </w:pPr>
      <w:r w:rsidRPr="00645F37">
        <w:rPr>
          <w:rFonts w:eastAsia="Times New Roman"/>
          <w:sz w:val="22"/>
          <w:lang w:val="cs-CZ" w:eastAsia="en-US"/>
        </w:rPr>
        <w:t xml:space="preserve">Pokud kojíte nebo plánujete kojit, poraďte se svým lékařem dříve, než začnete tento přípravek používat. </w:t>
      </w:r>
    </w:p>
    <w:p w14:paraId="7CFE1D65" w14:textId="77777777" w:rsidR="00645F37" w:rsidRPr="00645F37" w:rsidRDefault="00645F37" w:rsidP="00645F37">
      <w:pPr>
        <w:numPr>
          <w:ilvl w:val="12"/>
          <w:numId w:val="0"/>
        </w:numPr>
        <w:ind w:right="-2"/>
        <w:outlineLvl w:val="0"/>
        <w:rPr>
          <w:rFonts w:eastAsia="Times New Roman"/>
          <w:b/>
          <w:noProof/>
          <w:sz w:val="22"/>
          <w:szCs w:val="22"/>
          <w:lang w:val="cs-CZ" w:eastAsia="en-US"/>
        </w:rPr>
      </w:pPr>
    </w:p>
    <w:p w14:paraId="3BBAA9A5" w14:textId="075C91C2" w:rsidR="00645F37" w:rsidRPr="00645F37" w:rsidRDefault="00645F37" w:rsidP="00645F37">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Řízení dopravních prostředků a obsluha strojů</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vault_nd_cfd7be36-d725-418e-bad1-083dfbed4386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030B05D2" w14:textId="77777777" w:rsidR="00645F37" w:rsidRPr="00645F37" w:rsidRDefault="00AD32F4" w:rsidP="00645F37">
      <w:pPr>
        <w:keepNext/>
        <w:tabs>
          <w:tab w:val="left" w:pos="567"/>
        </w:tabs>
        <w:ind w:right="-20"/>
        <w:rPr>
          <w:rFonts w:eastAsia="Times New Roman"/>
          <w:sz w:val="22"/>
          <w:lang w:val="cs-CZ" w:eastAsia="en-US"/>
        </w:rPr>
      </w:pPr>
      <w:r>
        <w:rPr>
          <w:rFonts w:eastAsia="Times New Roman"/>
          <w:sz w:val="22"/>
          <w:lang w:val="cs-CZ" w:eastAsia="en-US"/>
        </w:rPr>
        <w:t>P</w:t>
      </w:r>
      <w:r w:rsidR="00645F37" w:rsidRPr="00645F37">
        <w:rPr>
          <w:rFonts w:eastAsia="Times New Roman"/>
          <w:sz w:val="22"/>
          <w:lang w:val="cs-CZ" w:eastAsia="en-US"/>
        </w:rPr>
        <w:t xml:space="preserve">řípravku </w:t>
      </w:r>
      <w:proofErr w:type="spellStart"/>
      <w:r w:rsidR="00645F37" w:rsidRPr="00645F37">
        <w:rPr>
          <w:rFonts w:eastAsia="Times New Roman"/>
          <w:sz w:val="22"/>
          <w:lang w:val="cs-CZ" w:eastAsia="en-US"/>
        </w:rPr>
        <w:t>Omvoh</w:t>
      </w:r>
      <w:proofErr w:type="spellEnd"/>
      <w:r w:rsidR="00645F37" w:rsidRPr="00645F37">
        <w:rPr>
          <w:rFonts w:eastAsia="Times New Roman"/>
          <w:sz w:val="22"/>
          <w:lang w:val="cs-CZ" w:eastAsia="en-US"/>
        </w:rPr>
        <w:t xml:space="preserve"> </w:t>
      </w:r>
      <w:r>
        <w:rPr>
          <w:rFonts w:eastAsia="Times New Roman"/>
          <w:sz w:val="22"/>
          <w:lang w:val="cs-CZ" w:eastAsia="en-US"/>
        </w:rPr>
        <w:t xml:space="preserve">pravděpodobně nemá </w:t>
      </w:r>
      <w:r w:rsidR="005348A9">
        <w:rPr>
          <w:rFonts w:eastAsia="Times New Roman"/>
          <w:sz w:val="22"/>
          <w:lang w:val="cs-CZ" w:eastAsia="en-US"/>
        </w:rPr>
        <w:t>vliv na</w:t>
      </w:r>
      <w:r w:rsidR="00645F37" w:rsidRPr="00645F37">
        <w:rPr>
          <w:rFonts w:eastAsia="Times New Roman"/>
          <w:sz w:val="22"/>
          <w:lang w:val="cs-CZ" w:eastAsia="en-US"/>
        </w:rPr>
        <w:t xml:space="preserve"> schopnost řídit nebo obsluhovat stroje.</w:t>
      </w:r>
    </w:p>
    <w:p w14:paraId="58EB0BD3" w14:textId="77777777" w:rsidR="00645F37" w:rsidRPr="00645F37" w:rsidRDefault="00645F37" w:rsidP="00645F37">
      <w:pPr>
        <w:numPr>
          <w:ilvl w:val="12"/>
          <w:numId w:val="0"/>
        </w:numPr>
        <w:ind w:right="-2"/>
        <w:rPr>
          <w:rFonts w:eastAsia="Times New Roman"/>
          <w:noProof/>
          <w:sz w:val="22"/>
          <w:szCs w:val="22"/>
          <w:lang w:val="cs-CZ" w:eastAsia="en-US"/>
        </w:rPr>
      </w:pPr>
    </w:p>
    <w:p w14:paraId="4C3182E2" w14:textId="77777777" w:rsidR="00645F37" w:rsidRPr="00645F37" w:rsidRDefault="00645F37" w:rsidP="00645F37">
      <w:pPr>
        <w:keepNext/>
        <w:rPr>
          <w:rFonts w:eastAsia="Calibri"/>
          <w:b/>
          <w:color w:val="000000"/>
          <w:sz w:val="22"/>
          <w:szCs w:val="22"/>
          <w:lang w:val="cs-CZ" w:eastAsia="en-US"/>
        </w:rPr>
      </w:pP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obsahuje sodík</w:t>
      </w:r>
    </w:p>
    <w:p w14:paraId="2276F1CB" w14:textId="7FE0B0C6" w:rsidR="00645F37" w:rsidRPr="00645F37" w:rsidRDefault="00645F37" w:rsidP="00645F37">
      <w:pPr>
        <w:tabs>
          <w:tab w:val="left" w:pos="567"/>
        </w:tabs>
        <w:spacing w:line="260" w:lineRule="exact"/>
        <w:rPr>
          <w:rFonts w:eastAsia="Times New Roman"/>
          <w:sz w:val="22"/>
          <w:szCs w:val="22"/>
          <w:lang w:val="cs-CZ" w:eastAsia="en-US"/>
        </w:rPr>
      </w:pPr>
      <w:r w:rsidRPr="00645F37">
        <w:rPr>
          <w:rFonts w:eastAsia="Times New Roman"/>
          <w:sz w:val="22"/>
          <w:lang w:val="cs-CZ" w:eastAsia="en-US"/>
        </w:rPr>
        <w:t xml:space="preserve">Tento léčivý přípravek </w:t>
      </w:r>
      <w:r w:rsidR="005348A9">
        <w:rPr>
          <w:rFonts w:eastAsia="Times New Roman"/>
          <w:sz w:val="22"/>
          <w:lang w:val="cs-CZ" w:eastAsia="en-US"/>
        </w:rPr>
        <w:t xml:space="preserve">obsahuje </w:t>
      </w:r>
      <w:r w:rsidRPr="00645F37">
        <w:rPr>
          <w:rFonts w:eastAsia="Times New Roman"/>
          <w:sz w:val="22"/>
          <w:lang w:val="cs-CZ" w:eastAsia="en-US"/>
        </w:rPr>
        <w:t xml:space="preserve">60 mg sodíku (hlavní složky kuchyňské soli) v jedné </w:t>
      </w:r>
      <w:r w:rsidRPr="00645F37">
        <w:rPr>
          <w:rFonts w:eastAsia="Times New Roman"/>
          <w:color w:val="000000" w:themeColor="text1"/>
          <w:sz w:val="22"/>
          <w:lang w:val="cs-CZ" w:eastAsia="en-US"/>
        </w:rPr>
        <w:t>300mg dávce</w:t>
      </w:r>
      <w:r w:rsidR="00306EB8">
        <w:rPr>
          <w:rFonts w:eastAsia="Times New Roman"/>
          <w:color w:val="000000" w:themeColor="text1"/>
          <w:sz w:val="22"/>
          <w:lang w:val="cs-CZ" w:eastAsia="en-US"/>
        </w:rPr>
        <w:t xml:space="preserve"> pro léčbu </w:t>
      </w:r>
      <w:r w:rsidR="00C63661" w:rsidRPr="00645F37">
        <w:rPr>
          <w:rFonts w:eastAsia="Times New Roman"/>
          <w:sz w:val="22"/>
          <w:lang w:val="cs-CZ" w:eastAsia="en-US"/>
        </w:rPr>
        <w:t>ulcerózní kolitid</w:t>
      </w:r>
      <w:r w:rsidR="00C63661">
        <w:rPr>
          <w:rFonts w:eastAsia="Times New Roman"/>
          <w:sz w:val="22"/>
          <w:lang w:val="cs-CZ" w:eastAsia="en-US"/>
        </w:rPr>
        <w:t>y</w:t>
      </w:r>
      <w:r w:rsidRPr="00645F37">
        <w:rPr>
          <w:rFonts w:eastAsia="Times New Roman"/>
          <w:color w:val="000000" w:themeColor="text1"/>
          <w:sz w:val="22"/>
          <w:lang w:val="cs-CZ" w:eastAsia="en-US"/>
        </w:rPr>
        <w:t>. To</w:t>
      </w:r>
      <w:r w:rsidRPr="00645F37">
        <w:rPr>
          <w:rFonts w:eastAsia="Times New Roman"/>
          <w:sz w:val="22"/>
          <w:lang w:val="cs-CZ" w:eastAsia="en-US"/>
        </w:rPr>
        <w:t xml:space="preserve"> odpovídá </w:t>
      </w:r>
      <w:r w:rsidRPr="00645F37">
        <w:rPr>
          <w:rFonts w:eastAsia="Times New Roman"/>
          <w:color w:val="000000" w:themeColor="text1"/>
          <w:sz w:val="22"/>
          <w:lang w:val="cs-CZ" w:eastAsia="en-US"/>
        </w:rPr>
        <w:t>3 </w:t>
      </w:r>
      <w:r w:rsidRPr="00645F37">
        <w:rPr>
          <w:rFonts w:eastAsia="Times New Roman"/>
          <w:sz w:val="22"/>
          <w:lang w:val="cs-CZ" w:eastAsia="en-US"/>
        </w:rPr>
        <w:t>% doporučeného maximálního denního příjmu sodíku potravou pro dospělého.</w:t>
      </w:r>
    </w:p>
    <w:p w14:paraId="3E6C2699" w14:textId="77777777" w:rsidR="009342A7" w:rsidRDefault="00982E32" w:rsidP="00645F37">
      <w:pPr>
        <w:keepNext/>
        <w:autoSpaceDE w:val="0"/>
        <w:autoSpaceDN w:val="0"/>
        <w:adjustRightInd w:val="0"/>
        <w:rPr>
          <w:rFonts w:eastAsia="Times New Roman"/>
          <w:sz w:val="22"/>
          <w:lang w:val="cs-CZ" w:eastAsia="en-US"/>
        </w:rPr>
      </w:pPr>
      <w:r w:rsidRPr="00645F37">
        <w:rPr>
          <w:rFonts w:eastAsia="Times New Roman"/>
          <w:sz w:val="22"/>
          <w:lang w:val="cs-CZ" w:eastAsia="en-US"/>
        </w:rPr>
        <w:t xml:space="preserve">Tento léčivý přípravek </w:t>
      </w:r>
      <w:r>
        <w:rPr>
          <w:rFonts w:eastAsia="Times New Roman"/>
          <w:sz w:val="22"/>
          <w:lang w:val="cs-CZ" w:eastAsia="en-US"/>
        </w:rPr>
        <w:t>obsahuje 18</w:t>
      </w:r>
      <w:r w:rsidRPr="00645F37">
        <w:rPr>
          <w:rFonts w:eastAsia="Times New Roman"/>
          <w:sz w:val="22"/>
          <w:lang w:val="cs-CZ" w:eastAsia="en-US"/>
        </w:rPr>
        <w:t xml:space="preserve">0 mg sodíku (hlavní složky kuchyňské soli) v jedné </w:t>
      </w:r>
      <w:r>
        <w:rPr>
          <w:rFonts w:eastAsia="Times New Roman"/>
          <w:color w:val="000000" w:themeColor="text1"/>
          <w:sz w:val="22"/>
          <w:lang w:val="cs-CZ" w:eastAsia="en-US"/>
        </w:rPr>
        <w:t>9</w:t>
      </w:r>
      <w:r w:rsidRPr="00645F37">
        <w:rPr>
          <w:rFonts w:eastAsia="Times New Roman"/>
          <w:color w:val="000000" w:themeColor="text1"/>
          <w:sz w:val="22"/>
          <w:lang w:val="cs-CZ" w:eastAsia="en-US"/>
        </w:rPr>
        <w:t>00mg dávce</w:t>
      </w:r>
      <w:r>
        <w:rPr>
          <w:rFonts w:eastAsia="Times New Roman"/>
          <w:color w:val="000000" w:themeColor="text1"/>
          <w:sz w:val="22"/>
          <w:lang w:val="cs-CZ" w:eastAsia="en-US"/>
        </w:rPr>
        <w:t xml:space="preserve"> pro léčbu </w:t>
      </w:r>
      <w:r w:rsidRPr="00E66354">
        <w:rPr>
          <w:rFonts w:eastAsia="Times New Roman"/>
          <w:noProof/>
          <w:sz w:val="22"/>
          <w:szCs w:val="22"/>
          <w:lang w:val="cs-CZ" w:eastAsia="en-US"/>
        </w:rPr>
        <w:t>Crohnov</w:t>
      </w:r>
      <w:r>
        <w:rPr>
          <w:rFonts w:eastAsia="Times New Roman"/>
          <w:noProof/>
          <w:sz w:val="22"/>
          <w:szCs w:val="22"/>
          <w:lang w:val="cs-CZ" w:eastAsia="en-US"/>
        </w:rPr>
        <w:t>y</w:t>
      </w:r>
      <w:r w:rsidRPr="00E66354">
        <w:rPr>
          <w:rFonts w:eastAsia="Times New Roman"/>
          <w:noProof/>
          <w:sz w:val="22"/>
          <w:szCs w:val="22"/>
          <w:lang w:val="cs-CZ" w:eastAsia="en-US"/>
        </w:rPr>
        <w:t xml:space="preserve"> chorob</w:t>
      </w:r>
      <w:r>
        <w:rPr>
          <w:rFonts w:eastAsia="Times New Roman"/>
          <w:noProof/>
          <w:sz w:val="22"/>
          <w:szCs w:val="22"/>
          <w:lang w:val="cs-CZ" w:eastAsia="en-US"/>
        </w:rPr>
        <w:t>y</w:t>
      </w:r>
      <w:r w:rsidRPr="00645F37">
        <w:rPr>
          <w:rFonts w:eastAsia="Times New Roman"/>
          <w:color w:val="000000" w:themeColor="text1"/>
          <w:sz w:val="22"/>
          <w:lang w:val="cs-CZ" w:eastAsia="en-US"/>
        </w:rPr>
        <w:t>. To</w:t>
      </w:r>
      <w:r w:rsidRPr="00645F37">
        <w:rPr>
          <w:rFonts w:eastAsia="Times New Roman"/>
          <w:sz w:val="22"/>
          <w:lang w:val="cs-CZ" w:eastAsia="en-US"/>
        </w:rPr>
        <w:t xml:space="preserve"> odpovídá </w:t>
      </w:r>
      <w:r>
        <w:rPr>
          <w:rFonts w:eastAsia="Times New Roman"/>
          <w:color w:val="000000" w:themeColor="text1"/>
          <w:sz w:val="22"/>
          <w:lang w:val="cs-CZ" w:eastAsia="en-US"/>
        </w:rPr>
        <w:t>9</w:t>
      </w:r>
      <w:r w:rsidRPr="00645F37">
        <w:rPr>
          <w:rFonts w:eastAsia="Times New Roman"/>
          <w:color w:val="000000" w:themeColor="text1"/>
          <w:sz w:val="22"/>
          <w:lang w:val="cs-CZ" w:eastAsia="en-US"/>
        </w:rPr>
        <w:t> </w:t>
      </w:r>
      <w:r w:rsidRPr="00645F37">
        <w:rPr>
          <w:rFonts w:eastAsia="Times New Roman"/>
          <w:sz w:val="22"/>
          <w:lang w:val="cs-CZ" w:eastAsia="en-US"/>
        </w:rPr>
        <w:t>% doporučeného maximálního denního příjmu sodíku potravou pro dospělého.</w:t>
      </w:r>
      <w:r w:rsidR="00C63661" w:rsidRPr="00645F37">
        <w:rPr>
          <w:rFonts w:eastAsia="Times New Roman"/>
          <w:sz w:val="22"/>
          <w:lang w:val="cs-CZ" w:eastAsia="en-US"/>
        </w:rPr>
        <w:t xml:space="preserve"> </w:t>
      </w:r>
    </w:p>
    <w:p w14:paraId="4826BC7B" w14:textId="3C9BC1F2" w:rsidR="00645F37" w:rsidRDefault="00645F37" w:rsidP="00645F37">
      <w:pPr>
        <w:keepNext/>
        <w:autoSpaceDE w:val="0"/>
        <w:autoSpaceDN w:val="0"/>
        <w:adjustRightInd w:val="0"/>
        <w:rPr>
          <w:rFonts w:eastAsia="Times New Roman"/>
          <w:sz w:val="22"/>
          <w:lang w:val="cs-CZ" w:eastAsia="en-US"/>
        </w:rPr>
      </w:pPr>
      <w:r w:rsidRPr="00645F37">
        <w:rPr>
          <w:rFonts w:eastAsia="Times New Roman"/>
          <w:sz w:val="22"/>
          <w:lang w:val="cs-CZ" w:eastAsia="en-US"/>
        </w:rPr>
        <w:t xml:space="preserve">Před tím, než Vám bude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podán, je smíchán s roztokem, který může obsahovat sodík. Pokud držíte dietu s nízkým obsahem soli, promluvte si se svým lékařem.</w:t>
      </w:r>
    </w:p>
    <w:p w14:paraId="6224A62E" w14:textId="77777777" w:rsidR="00753127" w:rsidRDefault="00753127" w:rsidP="00645F37">
      <w:pPr>
        <w:keepNext/>
        <w:autoSpaceDE w:val="0"/>
        <w:autoSpaceDN w:val="0"/>
        <w:adjustRightInd w:val="0"/>
        <w:rPr>
          <w:rFonts w:eastAsia="Times New Roman"/>
          <w:sz w:val="22"/>
          <w:lang w:val="cs-CZ" w:eastAsia="en-US"/>
        </w:rPr>
      </w:pPr>
    </w:p>
    <w:p w14:paraId="6397D9CF" w14:textId="5951618D" w:rsidR="00753127" w:rsidRPr="00974D68" w:rsidRDefault="00753127" w:rsidP="00753127">
      <w:pPr>
        <w:keepNext/>
        <w:outlineLvl w:val="0"/>
        <w:rPr>
          <w:b/>
          <w:sz w:val="22"/>
          <w:szCs w:val="22"/>
          <w:u w:val="single"/>
          <w:lang w:val="cs-CZ"/>
        </w:rPr>
      </w:pP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w:t>
      </w:r>
      <w:r w:rsidRPr="00753127">
        <w:rPr>
          <w:rFonts w:eastAsia="Times New Roman"/>
          <w:b/>
          <w:color w:val="000000"/>
          <w:sz w:val="22"/>
          <w:lang w:val="cs-CZ" w:eastAsia="en-US"/>
        </w:rPr>
        <w:t xml:space="preserve">obsahuje </w:t>
      </w:r>
      <w:proofErr w:type="spellStart"/>
      <w:r w:rsidRPr="00A52C98">
        <w:rPr>
          <w:rFonts w:eastAsia="Times New Roman"/>
          <w:b/>
          <w:color w:val="000000"/>
          <w:sz w:val="22"/>
          <w:lang w:val="cs-CZ" w:eastAsia="en-US"/>
        </w:rPr>
        <w:t>p</w:t>
      </w:r>
      <w:r w:rsidRPr="00A01A64">
        <w:rPr>
          <w:b/>
          <w:sz w:val="22"/>
          <w:szCs w:val="22"/>
          <w:lang w:val="cs-CZ"/>
          <w:rPrChange w:id="1394" w:author="Author">
            <w:rPr>
              <w:b/>
              <w:sz w:val="22"/>
              <w:szCs w:val="22"/>
              <w:u w:val="single"/>
              <w:lang w:val="cs-CZ"/>
            </w:rPr>
          </w:rPrChange>
        </w:rPr>
        <w:t>olysorbát</w:t>
      </w:r>
      <w:proofErr w:type="spellEnd"/>
      <w:r w:rsidR="00D643BE">
        <w:rPr>
          <w:b/>
          <w:sz w:val="22"/>
          <w:szCs w:val="22"/>
          <w:u w:val="single"/>
          <w:lang w:val="cs-CZ"/>
        </w:rPr>
        <w:fldChar w:fldCharType="begin"/>
      </w:r>
      <w:r w:rsidR="00D643BE">
        <w:rPr>
          <w:b/>
          <w:sz w:val="22"/>
          <w:szCs w:val="22"/>
          <w:u w:val="single"/>
          <w:lang w:val="cs-CZ"/>
        </w:rPr>
        <w:instrText xml:space="preserve"> DOCVARIABLE vault_nd_afaba61f-e10d-4af6-bbc3-11310a1cf4d7 \* MERGEFORMAT </w:instrText>
      </w:r>
      <w:r w:rsidR="00D643BE">
        <w:rPr>
          <w:b/>
          <w:sz w:val="22"/>
          <w:szCs w:val="22"/>
          <w:u w:val="single"/>
          <w:lang w:val="cs-CZ"/>
        </w:rPr>
        <w:fldChar w:fldCharType="separate"/>
      </w:r>
      <w:r w:rsidR="00D643BE">
        <w:rPr>
          <w:b/>
          <w:sz w:val="22"/>
          <w:szCs w:val="22"/>
          <w:u w:val="single"/>
          <w:lang w:val="cs-CZ"/>
        </w:rPr>
        <w:t xml:space="preserve"> </w:t>
      </w:r>
      <w:r w:rsidR="00D643BE">
        <w:rPr>
          <w:b/>
          <w:sz w:val="22"/>
          <w:szCs w:val="22"/>
          <w:u w:val="single"/>
          <w:lang w:val="cs-CZ"/>
        </w:rPr>
        <w:fldChar w:fldCharType="end"/>
      </w:r>
    </w:p>
    <w:p w14:paraId="14AEB0A3" w14:textId="1618C08D" w:rsidR="00753127" w:rsidRPr="00645F37" w:rsidRDefault="00753127" w:rsidP="00974D68">
      <w:pPr>
        <w:keepNext/>
        <w:outlineLvl w:val="0"/>
        <w:rPr>
          <w:rFonts w:eastAsia="Times New Roman"/>
          <w:sz w:val="22"/>
          <w:lang w:val="cs-CZ" w:eastAsia="en-US"/>
        </w:rPr>
      </w:pPr>
      <w:r w:rsidRPr="00E66354">
        <w:rPr>
          <w:sz w:val="22"/>
          <w:szCs w:val="22"/>
          <w:lang w:val="cs-CZ"/>
        </w:rPr>
        <w:t xml:space="preserve">Tento léčivý přípravek obsahuje </w:t>
      </w:r>
      <w:r>
        <w:rPr>
          <w:sz w:val="22"/>
          <w:szCs w:val="22"/>
          <w:lang w:val="cs-CZ"/>
        </w:rPr>
        <w:t>0,5</w:t>
      </w:r>
      <w:r w:rsidRPr="00E66354">
        <w:rPr>
          <w:sz w:val="22"/>
          <w:szCs w:val="22"/>
          <w:lang w:val="cs-CZ"/>
        </w:rPr>
        <w:t xml:space="preserve"> mg </w:t>
      </w:r>
      <w:proofErr w:type="spellStart"/>
      <w:r w:rsidRPr="00E66354">
        <w:rPr>
          <w:sz w:val="22"/>
          <w:szCs w:val="22"/>
          <w:lang w:val="cs-CZ"/>
        </w:rPr>
        <w:t>polysorbátu</w:t>
      </w:r>
      <w:proofErr w:type="spellEnd"/>
      <w:r w:rsidRPr="00E66354">
        <w:rPr>
          <w:sz w:val="22"/>
          <w:szCs w:val="22"/>
          <w:lang w:val="cs-CZ"/>
        </w:rPr>
        <w:t> 80 v jedné injekční lahvičce</w:t>
      </w:r>
      <w:r>
        <w:rPr>
          <w:sz w:val="22"/>
          <w:szCs w:val="22"/>
          <w:lang w:val="cs-CZ"/>
        </w:rPr>
        <w:t xml:space="preserve">, </w:t>
      </w:r>
      <w:r w:rsidRPr="00417927">
        <w:rPr>
          <w:sz w:val="22"/>
          <w:szCs w:val="22"/>
          <w:lang w:val="cs-CZ"/>
        </w:rPr>
        <w:t>což odpovídá 7,5</w:t>
      </w:r>
      <w:r>
        <w:rPr>
          <w:sz w:val="22"/>
          <w:szCs w:val="22"/>
          <w:lang w:val="cs-CZ"/>
        </w:rPr>
        <w:t> </w:t>
      </w:r>
      <w:r w:rsidRPr="00417927">
        <w:rPr>
          <w:sz w:val="22"/>
          <w:szCs w:val="22"/>
          <w:lang w:val="cs-CZ"/>
        </w:rPr>
        <w:t>mg</w:t>
      </w:r>
      <w:r>
        <w:rPr>
          <w:sz w:val="22"/>
          <w:szCs w:val="22"/>
          <w:lang w:val="cs-CZ"/>
        </w:rPr>
        <w:t xml:space="preserve"> v</w:t>
      </w:r>
      <w:r w:rsidRPr="00417927">
        <w:rPr>
          <w:sz w:val="22"/>
          <w:szCs w:val="22"/>
          <w:lang w:val="cs-CZ"/>
        </w:rPr>
        <w:t xml:space="preserve"> indukční dáv</w:t>
      </w:r>
      <w:r>
        <w:rPr>
          <w:sz w:val="22"/>
          <w:szCs w:val="22"/>
          <w:lang w:val="cs-CZ"/>
        </w:rPr>
        <w:t>ce pro</w:t>
      </w:r>
      <w:r w:rsidRPr="00417927">
        <w:rPr>
          <w:sz w:val="22"/>
          <w:szCs w:val="22"/>
          <w:lang w:val="cs-CZ"/>
        </w:rPr>
        <w:t xml:space="preserve"> léčb</w:t>
      </w:r>
      <w:r>
        <w:rPr>
          <w:sz w:val="22"/>
          <w:szCs w:val="22"/>
          <w:lang w:val="cs-CZ"/>
        </w:rPr>
        <w:t>u</w:t>
      </w:r>
      <w:r w:rsidRPr="00417927">
        <w:rPr>
          <w:sz w:val="22"/>
          <w:szCs w:val="22"/>
          <w:lang w:val="cs-CZ"/>
        </w:rPr>
        <w:t xml:space="preserve"> ulcerózní kolitidy a 22,5</w:t>
      </w:r>
      <w:r>
        <w:rPr>
          <w:sz w:val="22"/>
          <w:szCs w:val="22"/>
          <w:lang w:val="cs-CZ"/>
        </w:rPr>
        <w:t> </w:t>
      </w:r>
      <w:r w:rsidRPr="00417927">
        <w:rPr>
          <w:sz w:val="22"/>
          <w:szCs w:val="22"/>
          <w:lang w:val="cs-CZ"/>
        </w:rPr>
        <w:t xml:space="preserve">mg </w:t>
      </w:r>
      <w:r>
        <w:rPr>
          <w:sz w:val="22"/>
          <w:szCs w:val="22"/>
          <w:lang w:val="cs-CZ"/>
        </w:rPr>
        <w:t>v</w:t>
      </w:r>
      <w:r w:rsidRPr="00417927">
        <w:rPr>
          <w:sz w:val="22"/>
          <w:szCs w:val="22"/>
          <w:lang w:val="cs-CZ"/>
        </w:rPr>
        <w:t xml:space="preserve"> indukční dáv</w:t>
      </w:r>
      <w:r>
        <w:rPr>
          <w:sz w:val="22"/>
          <w:szCs w:val="22"/>
          <w:lang w:val="cs-CZ"/>
        </w:rPr>
        <w:t>ce pro</w:t>
      </w:r>
      <w:r w:rsidRPr="00417927">
        <w:rPr>
          <w:sz w:val="22"/>
          <w:szCs w:val="22"/>
          <w:lang w:val="cs-CZ"/>
        </w:rPr>
        <w:t xml:space="preserve"> léčb</w:t>
      </w:r>
      <w:r>
        <w:rPr>
          <w:sz w:val="22"/>
          <w:szCs w:val="22"/>
          <w:lang w:val="cs-CZ"/>
        </w:rPr>
        <w:t xml:space="preserve">u </w:t>
      </w:r>
      <w:r w:rsidRPr="00417927">
        <w:rPr>
          <w:sz w:val="22"/>
          <w:szCs w:val="22"/>
          <w:lang w:val="cs-CZ"/>
        </w:rPr>
        <w:t xml:space="preserve">Crohnovy choroby. </w:t>
      </w:r>
      <w:proofErr w:type="spellStart"/>
      <w:r w:rsidRPr="00417927">
        <w:rPr>
          <w:sz w:val="22"/>
          <w:szCs w:val="22"/>
          <w:lang w:val="cs-CZ"/>
        </w:rPr>
        <w:t>Polysorbáty</w:t>
      </w:r>
      <w:proofErr w:type="spellEnd"/>
      <w:r w:rsidRPr="00417927">
        <w:rPr>
          <w:sz w:val="22"/>
          <w:szCs w:val="22"/>
          <w:lang w:val="cs-CZ"/>
        </w:rPr>
        <w:t xml:space="preserve"> mohou způsobit alergické reakce</w:t>
      </w:r>
      <w:r w:rsidRPr="00E66354">
        <w:rPr>
          <w:sz w:val="22"/>
          <w:szCs w:val="22"/>
          <w:lang w:val="cs-CZ"/>
        </w:rPr>
        <w:t>.</w:t>
      </w:r>
      <w:r w:rsidR="00D90D93">
        <w:rPr>
          <w:sz w:val="22"/>
          <w:szCs w:val="22"/>
          <w:lang w:val="cs-CZ"/>
        </w:rPr>
        <w:t xml:space="preserve"> </w:t>
      </w:r>
      <w:r w:rsidR="00D90D93" w:rsidRPr="00974D68">
        <w:rPr>
          <w:sz w:val="22"/>
          <w:szCs w:val="22"/>
          <w:lang w:val="cs-CZ"/>
        </w:rPr>
        <w:t>Informujte svého lékaře, pokud máte jakékoli alergie.</w:t>
      </w:r>
      <w:r w:rsidR="00D643BE">
        <w:rPr>
          <w:sz w:val="22"/>
          <w:szCs w:val="22"/>
          <w:lang w:val="cs-CZ"/>
        </w:rPr>
        <w:fldChar w:fldCharType="begin"/>
      </w:r>
      <w:r w:rsidR="00D643BE">
        <w:rPr>
          <w:sz w:val="22"/>
          <w:szCs w:val="22"/>
          <w:lang w:val="cs-CZ"/>
        </w:rPr>
        <w:instrText xml:space="preserve"> DOCVARIABLE vault_nd_e7bc351b-9a2d-4450-af2a-fcddd1a49c15 \* MERGEFORMAT </w:instrText>
      </w:r>
      <w:r w:rsidR="00D643BE">
        <w:rPr>
          <w:sz w:val="22"/>
          <w:szCs w:val="22"/>
          <w:lang w:val="cs-CZ"/>
        </w:rPr>
        <w:fldChar w:fldCharType="separate"/>
      </w:r>
      <w:r w:rsidR="00D643BE">
        <w:rPr>
          <w:sz w:val="22"/>
          <w:szCs w:val="22"/>
          <w:lang w:val="cs-CZ"/>
        </w:rPr>
        <w:t xml:space="preserve"> </w:t>
      </w:r>
      <w:r w:rsidR="00D643BE">
        <w:rPr>
          <w:sz w:val="22"/>
          <w:szCs w:val="22"/>
          <w:lang w:val="cs-CZ"/>
        </w:rPr>
        <w:fldChar w:fldCharType="end"/>
      </w:r>
    </w:p>
    <w:p w14:paraId="11199C51" w14:textId="77777777" w:rsidR="00645F37" w:rsidRPr="00645F37" w:rsidRDefault="00645F37" w:rsidP="00645F37">
      <w:pPr>
        <w:numPr>
          <w:ilvl w:val="12"/>
          <w:numId w:val="0"/>
        </w:numPr>
        <w:ind w:right="-2"/>
        <w:rPr>
          <w:rFonts w:eastAsia="Times New Roman"/>
          <w:noProof/>
          <w:sz w:val="22"/>
          <w:szCs w:val="22"/>
          <w:lang w:val="cs-CZ" w:eastAsia="en-US"/>
        </w:rPr>
      </w:pPr>
    </w:p>
    <w:p w14:paraId="1E8E9CE7" w14:textId="77777777" w:rsidR="00645F37" w:rsidRPr="00645F37" w:rsidRDefault="00645F37" w:rsidP="00645F37">
      <w:pPr>
        <w:numPr>
          <w:ilvl w:val="12"/>
          <w:numId w:val="0"/>
        </w:numPr>
        <w:ind w:right="-2"/>
        <w:rPr>
          <w:rFonts w:eastAsia="Times New Roman"/>
          <w:noProof/>
          <w:sz w:val="22"/>
          <w:szCs w:val="22"/>
          <w:lang w:val="cs-CZ" w:eastAsia="en-US"/>
        </w:rPr>
      </w:pPr>
    </w:p>
    <w:p w14:paraId="60261CB6" w14:textId="77777777" w:rsidR="00645F37" w:rsidRPr="00645F37" w:rsidRDefault="00645F37" w:rsidP="000B0721">
      <w:pPr>
        <w:keepNext/>
        <w:numPr>
          <w:ilvl w:val="0"/>
          <w:numId w:val="13"/>
        </w:numPr>
        <w:tabs>
          <w:tab w:val="clear" w:pos="570"/>
          <w:tab w:val="left" w:pos="567"/>
        </w:tabs>
        <w:spacing w:line="260" w:lineRule="exact"/>
        <w:ind w:left="0" w:right="-2" w:firstLine="0"/>
        <w:rPr>
          <w:rFonts w:eastAsia="Times New Roman"/>
          <w:b/>
          <w:noProof/>
          <w:sz w:val="22"/>
          <w:szCs w:val="22"/>
          <w:lang w:val="cs-CZ" w:eastAsia="en-US"/>
        </w:rPr>
      </w:pPr>
      <w:r w:rsidRPr="00645F37">
        <w:rPr>
          <w:rFonts w:eastAsia="Times New Roman"/>
          <w:b/>
          <w:sz w:val="22"/>
          <w:lang w:val="cs-CZ" w:eastAsia="en-US"/>
        </w:rPr>
        <w:t xml:space="preserve">Jak se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používá</w:t>
      </w:r>
    </w:p>
    <w:p w14:paraId="3128674E" w14:textId="77777777" w:rsidR="00645F37" w:rsidRPr="00645F37" w:rsidRDefault="00645F37" w:rsidP="00645F37">
      <w:pPr>
        <w:keepNext/>
        <w:numPr>
          <w:ilvl w:val="12"/>
          <w:numId w:val="0"/>
        </w:numPr>
        <w:ind w:right="-2"/>
        <w:rPr>
          <w:rFonts w:eastAsia="Times New Roman"/>
          <w:noProof/>
          <w:sz w:val="22"/>
          <w:szCs w:val="22"/>
          <w:lang w:val="cs-CZ" w:eastAsia="en-US"/>
        </w:rPr>
      </w:pPr>
    </w:p>
    <w:p w14:paraId="760FF878" w14:textId="01808802" w:rsidR="00645F37" w:rsidRPr="00645F37" w:rsidRDefault="00645F37" w:rsidP="00645F37">
      <w:pPr>
        <w:autoSpaceDE w:val="0"/>
        <w:autoSpaceDN w:val="0"/>
        <w:adjustRightInd w:val="0"/>
        <w:rPr>
          <w:rFonts w:eastAsia="TimesNewRoman"/>
          <w:sz w:val="22"/>
          <w:szCs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určen </w:t>
      </w:r>
      <w:r w:rsidR="0039725E">
        <w:rPr>
          <w:rFonts w:eastAsia="Times New Roman"/>
          <w:sz w:val="22"/>
          <w:lang w:val="cs-CZ" w:eastAsia="en-US"/>
        </w:rPr>
        <w:t>k</w:t>
      </w:r>
      <w:r w:rsidRPr="00645F37">
        <w:rPr>
          <w:rFonts w:eastAsia="Times New Roman"/>
          <w:sz w:val="22"/>
          <w:lang w:val="cs-CZ" w:eastAsia="en-US"/>
        </w:rPr>
        <w:t xml:space="preserve"> použití </w:t>
      </w:r>
      <w:r w:rsidR="0039725E" w:rsidRPr="00373754">
        <w:rPr>
          <w:rFonts w:eastAsia="Times New Roman"/>
          <w:spacing w:val="1"/>
          <w:sz w:val="22"/>
          <w:lang w:val="cs-CZ" w:eastAsia="en-US"/>
        </w:rPr>
        <w:t>pod vedením a dohledem</w:t>
      </w:r>
      <w:r w:rsidR="0039725E" w:rsidRPr="007A3CB1">
        <w:rPr>
          <w:rFonts w:eastAsia="Times New Roman"/>
          <w:b/>
          <w:bCs/>
          <w:spacing w:val="1"/>
          <w:sz w:val="22"/>
          <w:lang w:val="cs-CZ" w:eastAsia="en-US"/>
        </w:rPr>
        <w:t xml:space="preserve"> </w:t>
      </w:r>
      <w:r w:rsidRPr="00645F37">
        <w:rPr>
          <w:rFonts w:eastAsia="Times New Roman"/>
          <w:sz w:val="22"/>
          <w:lang w:val="cs-CZ" w:eastAsia="en-US"/>
        </w:rPr>
        <w:t>lékaře, který má zkušenosti s diagnostikou a léčbou ulcerózní kolitidy</w:t>
      </w:r>
      <w:r w:rsidR="00AD482F">
        <w:rPr>
          <w:rFonts w:eastAsia="Times New Roman"/>
          <w:sz w:val="22"/>
          <w:lang w:val="cs-CZ" w:eastAsia="en-US"/>
        </w:rPr>
        <w:t xml:space="preserve"> a Crohnovy choroby</w:t>
      </w:r>
      <w:r w:rsidRPr="00645F37">
        <w:rPr>
          <w:rFonts w:eastAsia="Times New Roman"/>
          <w:sz w:val="22"/>
          <w:lang w:val="cs-CZ" w:eastAsia="en-US"/>
        </w:rPr>
        <w:t>.</w:t>
      </w:r>
    </w:p>
    <w:p w14:paraId="5DBC0B54" w14:textId="77777777" w:rsidR="00645F37" w:rsidRPr="00645F37" w:rsidRDefault="00645F37" w:rsidP="00645F37">
      <w:pPr>
        <w:keepNext/>
        <w:tabs>
          <w:tab w:val="left" w:pos="567"/>
        </w:tabs>
        <w:ind w:right="-20"/>
        <w:rPr>
          <w:rFonts w:eastAsia="Times New Roman"/>
          <w:b/>
          <w:bCs/>
          <w:spacing w:val="1"/>
          <w:sz w:val="22"/>
          <w:lang w:val="cs-CZ" w:eastAsia="en-US"/>
        </w:rPr>
      </w:pPr>
    </w:p>
    <w:p w14:paraId="120B798C" w14:textId="77777777" w:rsidR="00645F37" w:rsidRPr="00645F37" w:rsidRDefault="00645F37" w:rsidP="00645F37">
      <w:pPr>
        <w:keepNext/>
        <w:tabs>
          <w:tab w:val="left" w:pos="567"/>
        </w:tabs>
        <w:ind w:right="-20"/>
        <w:rPr>
          <w:rFonts w:eastAsia="Times New Roman"/>
          <w:sz w:val="22"/>
          <w:lang w:val="cs-CZ" w:eastAsia="en-US"/>
        </w:rPr>
      </w:pPr>
      <w:r w:rsidRPr="00645F37">
        <w:rPr>
          <w:rFonts w:eastAsia="Times New Roman"/>
          <w:b/>
          <w:sz w:val="22"/>
          <w:lang w:val="cs-CZ" w:eastAsia="en-US"/>
        </w:rPr>
        <w:t xml:space="preserve">Jaké množství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se podává a jak dlouho</w:t>
      </w:r>
    </w:p>
    <w:p w14:paraId="5D42B624" w14:textId="77777777" w:rsidR="00645F37" w:rsidRPr="00645F37" w:rsidRDefault="00645F37" w:rsidP="00645F37">
      <w:pPr>
        <w:keepNext/>
        <w:tabs>
          <w:tab w:val="left" w:pos="567"/>
        </w:tabs>
        <w:ind w:right="-20"/>
        <w:rPr>
          <w:rFonts w:eastAsia="Times New Roman"/>
          <w:sz w:val="22"/>
          <w:lang w:val="cs-CZ" w:eastAsia="en-US"/>
        </w:rPr>
      </w:pPr>
      <w:r w:rsidRPr="00645F37">
        <w:rPr>
          <w:rFonts w:eastAsia="Times New Roman"/>
          <w:sz w:val="22"/>
          <w:lang w:val="cs-CZ" w:eastAsia="en-US"/>
        </w:rPr>
        <w:t xml:space="preserve">Váš lékař rozhodne, jaké množství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potřebujete a jak dlouho </w:t>
      </w:r>
      <w:r w:rsidR="0039479C">
        <w:rPr>
          <w:rFonts w:eastAsia="Times New Roman"/>
          <w:sz w:val="22"/>
          <w:lang w:val="cs-CZ" w:eastAsia="en-US"/>
        </w:rPr>
        <w:t>jej b</w:t>
      </w:r>
      <w:r w:rsidR="00C907C9">
        <w:rPr>
          <w:rFonts w:eastAsia="Times New Roman"/>
          <w:sz w:val="22"/>
          <w:lang w:val="cs-CZ" w:eastAsia="en-US"/>
        </w:rPr>
        <w:t>udete dostávat</w:t>
      </w:r>
      <w:r w:rsidRPr="00645F37">
        <w:rPr>
          <w:rFonts w:eastAsia="Times New Roman"/>
          <w:sz w:val="22"/>
          <w:lang w:val="cs-CZ" w:eastAsia="en-US"/>
        </w:rPr>
        <w:t xml:space="preserve">. Léčba přípravkem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dlouhodobá. </w:t>
      </w:r>
      <w:r w:rsidR="00C907C9">
        <w:rPr>
          <w:rFonts w:eastAsia="Times New Roman"/>
          <w:sz w:val="22"/>
          <w:lang w:val="cs-CZ" w:eastAsia="en-US"/>
        </w:rPr>
        <w:t>L</w:t>
      </w:r>
      <w:r w:rsidRPr="00645F37">
        <w:rPr>
          <w:rFonts w:eastAsia="Times New Roman"/>
          <w:sz w:val="22"/>
          <w:lang w:val="cs-CZ" w:eastAsia="en-US"/>
        </w:rPr>
        <w:t>ékař nebo zdravotní sestra budou pravidelně sledovat Váš stav, aby zkontrolovali, zda má léčba požadovaný účinek.</w:t>
      </w:r>
    </w:p>
    <w:p w14:paraId="63526B74" w14:textId="77777777" w:rsidR="00645F37" w:rsidRDefault="00645F37" w:rsidP="00645F37">
      <w:pPr>
        <w:keepNext/>
        <w:ind w:right="292"/>
        <w:rPr>
          <w:rFonts w:eastAsia="Times New Roman"/>
          <w:strike/>
          <w:sz w:val="22"/>
          <w:lang w:val="cs-CZ" w:eastAsia="en-US"/>
        </w:rPr>
      </w:pPr>
    </w:p>
    <w:p w14:paraId="7DCF6200" w14:textId="2124A6BF" w:rsidR="00AD482F" w:rsidRPr="00974D68" w:rsidRDefault="00655DAC" w:rsidP="00645F37">
      <w:pPr>
        <w:keepNext/>
        <w:ind w:right="292"/>
        <w:rPr>
          <w:rFonts w:eastAsia="Times New Roman"/>
          <w:i/>
          <w:iCs/>
          <w:sz w:val="22"/>
          <w:u w:val="single"/>
          <w:lang w:val="cs-CZ" w:eastAsia="en-US"/>
        </w:rPr>
      </w:pPr>
      <w:r w:rsidRPr="00974D68">
        <w:rPr>
          <w:rFonts w:eastAsia="Times New Roman"/>
          <w:i/>
          <w:iCs/>
          <w:sz w:val="22"/>
          <w:u w:val="single"/>
          <w:lang w:val="cs-CZ" w:eastAsia="en-US"/>
        </w:rPr>
        <w:t>Ulcerózní kolitida</w:t>
      </w:r>
    </w:p>
    <w:p w14:paraId="2E7254D4" w14:textId="77777777" w:rsidR="001E19B0" w:rsidRPr="00974D68" w:rsidRDefault="001E19B0" w:rsidP="00645F37">
      <w:pPr>
        <w:keepNext/>
        <w:ind w:right="292"/>
        <w:rPr>
          <w:rFonts w:eastAsia="Times New Roman"/>
          <w:i/>
          <w:iCs/>
          <w:sz w:val="22"/>
          <w:lang w:val="cs-CZ" w:eastAsia="en-US"/>
        </w:rPr>
      </w:pPr>
    </w:p>
    <w:p w14:paraId="6BF11BF4" w14:textId="116B2ED6" w:rsidR="00645F37" w:rsidRPr="00645F37" w:rsidRDefault="00645F37" w:rsidP="000B0721">
      <w:pPr>
        <w:numPr>
          <w:ilvl w:val="0"/>
          <w:numId w:val="17"/>
        </w:numPr>
        <w:tabs>
          <w:tab w:val="left" w:pos="567"/>
        </w:tabs>
        <w:autoSpaceDE w:val="0"/>
        <w:autoSpaceDN w:val="0"/>
        <w:adjustRightInd w:val="0"/>
        <w:spacing w:line="260" w:lineRule="exact"/>
        <w:ind w:left="567" w:hanging="567"/>
        <w:contextualSpacing/>
        <w:rPr>
          <w:rFonts w:eastAsia="Times New Roman"/>
          <w:sz w:val="22"/>
          <w:szCs w:val="22"/>
          <w:lang w:val="cs-CZ"/>
        </w:rPr>
      </w:pPr>
      <w:r w:rsidRPr="00645F37">
        <w:rPr>
          <w:rFonts w:eastAsia="Times New Roman"/>
          <w:sz w:val="22"/>
          <w:szCs w:val="22"/>
          <w:lang w:val="cs-CZ"/>
        </w:rPr>
        <w:t xml:space="preserve">Zahájení léčby: První dávka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je 300</w:t>
      </w:r>
      <w:r w:rsidRPr="00645F37">
        <w:rPr>
          <w:rFonts w:ascii="Calibri" w:eastAsia="Times New Roman" w:hAnsi="Calibri"/>
          <w:sz w:val="22"/>
          <w:szCs w:val="22"/>
          <w:lang w:val="cs-CZ"/>
        </w:rPr>
        <w:t> </w:t>
      </w:r>
      <w:r w:rsidRPr="00645F37">
        <w:rPr>
          <w:rFonts w:eastAsia="Times New Roman"/>
          <w:sz w:val="22"/>
          <w:szCs w:val="22"/>
          <w:lang w:val="cs-CZ"/>
        </w:rPr>
        <w:t xml:space="preserve">mg a lékař Vám ji podá nitrožilní infuzí (kapačkou do žíly </w:t>
      </w:r>
      <w:r w:rsidR="0047235C">
        <w:rPr>
          <w:rFonts w:eastAsia="Times New Roman"/>
          <w:sz w:val="22"/>
          <w:szCs w:val="22"/>
          <w:lang w:val="cs-CZ"/>
        </w:rPr>
        <w:t>na</w:t>
      </w:r>
      <w:r w:rsidRPr="00645F37">
        <w:rPr>
          <w:rFonts w:eastAsia="Times New Roman"/>
          <w:sz w:val="22"/>
          <w:szCs w:val="22"/>
          <w:lang w:val="cs-CZ"/>
        </w:rPr>
        <w:t xml:space="preserve"> paži) v průběhu alespoň 30 minut. Po první dávce obdržíte </w:t>
      </w:r>
      <w:r w:rsidR="001379B7" w:rsidRPr="00645F37">
        <w:rPr>
          <w:rFonts w:eastAsia="Times New Roman"/>
          <w:sz w:val="22"/>
          <w:szCs w:val="22"/>
          <w:lang w:val="cs-CZ"/>
        </w:rPr>
        <w:t xml:space="preserve">o 4 týdny později </w:t>
      </w:r>
      <w:r w:rsidRPr="00645F37">
        <w:rPr>
          <w:rFonts w:eastAsia="Times New Roman"/>
          <w:sz w:val="22"/>
          <w:szCs w:val="22"/>
          <w:lang w:val="cs-CZ"/>
        </w:rPr>
        <w:t xml:space="preserve">další dávku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300</w:t>
      </w:r>
      <w:r w:rsidRPr="00645F37">
        <w:rPr>
          <w:rFonts w:ascii="Calibri" w:eastAsia="Times New Roman" w:hAnsi="Calibri"/>
          <w:sz w:val="22"/>
          <w:szCs w:val="22"/>
          <w:lang w:val="cs-CZ"/>
        </w:rPr>
        <w:t> </w:t>
      </w:r>
      <w:r w:rsidRPr="00645F37">
        <w:rPr>
          <w:rFonts w:eastAsia="Times New Roman"/>
          <w:sz w:val="22"/>
          <w:szCs w:val="22"/>
          <w:lang w:val="cs-CZ"/>
        </w:rPr>
        <w:t>mg</w:t>
      </w:r>
      <w:r w:rsidR="00F819B9">
        <w:rPr>
          <w:rFonts w:eastAsia="Times New Roman"/>
          <w:sz w:val="22"/>
          <w:szCs w:val="22"/>
          <w:lang w:val="cs-CZ"/>
        </w:rPr>
        <w:t>,</w:t>
      </w:r>
      <w:r w:rsidRPr="00645F37">
        <w:rPr>
          <w:rFonts w:eastAsia="Times New Roman"/>
          <w:sz w:val="22"/>
          <w:szCs w:val="22"/>
          <w:lang w:val="cs-CZ"/>
        </w:rPr>
        <w:t xml:space="preserve"> a ještě jednu </w:t>
      </w:r>
      <w:r w:rsidR="00FB73FA">
        <w:rPr>
          <w:rFonts w:eastAsia="Times New Roman"/>
          <w:sz w:val="22"/>
          <w:szCs w:val="22"/>
          <w:lang w:val="cs-CZ"/>
        </w:rPr>
        <w:t xml:space="preserve">po dalších </w:t>
      </w:r>
      <w:r w:rsidRPr="00645F37">
        <w:rPr>
          <w:rFonts w:eastAsia="Times New Roman"/>
          <w:sz w:val="22"/>
          <w:szCs w:val="22"/>
          <w:lang w:val="cs-CZ"/>
        </w:rPr>
        <w:t>4 týdn</w:t>
      </w:r>
      <w:r w:rsidR="00FB73FA">
        <w:rPr>
          <w:rFonts w:eastAsia="Times New Roman"/>
          <w:sz w:val="22"/>
          <w:szCs w:val="22"/>
          <w:lang w:val="cs-CZ"/>
        </w:rPr>
        <w:t>ech</w:t>
      </w:r>
      <w:r w:rsidRPr="00645F37">
        <w:rPr>
          <w:rFonts w:eastAsia="Times New Roman"/>
          <w:sz w:val="22"/>
          <w:szCs w:val="22"/>
          <w:lang w:val="cs-CZ"/>
        </w:rPr>
        <w:t>.</w:t>
      </w:r>
      <w:r w:rsidRPr="00645F37">
        <w:rPr>
          <w:rFonts w:eastAsia="Times New Roman"/>
          <w:sz w:val="22"/>
          <w:szCs w:val="22"/>
          <w:lang w:val="cs-CZ"/>
        </w:rPr>
        <w:br/>
        <w:t xml:space="preserve">Pokud u Vás po těchto 3 infuzích nedojde k dostatečné </w:t>
      </w:r>
      <w:r w:rsidR="00BF536B">
        <w:rPr>
          <w:rFonts w:eastAsia="Times New Roman"/>
          <w:sz w:val="22"/>
          <w:szCs w:val="22"/>
          <w:lang w:val="cs-CZ"/>
        </w:rPr>
        <w:t>reakci</w:t>
      </w:r>
      <w:r w:rsidR="00BF536B" w:rsidRPr="00645F37">
        <w:rPr>
          <w:rFonts w:eastAsia="Times New Roman"/>
          <w:sz w:val="22"/>
          <w:szCs w:val="22"/>
          <w:lang w:val="cs-CZ"/>
        </w:rPr>
        <w:t xml:space="preserve"> </w:t>
      </w:r>
      <w:r w:rsidRPr="00645F37">
        <w:rPr>
          <w:rFonts w:eastAsia="Times New Roman"/>
          <w:sz w:val="22"/>
          <w:szCs w:val="22"/>
          <w:lang w:val="cs-CZ"/>
        </w:rPr>
        <w:t>na léčbu, Váš lékař zváž</w:t>
      </w:r>
      <w:r w:rsidR="00BF536B">
        <w:rPr>
          <w:rFonts w:eastAsia="Times New Roman"/>
          <w:sz w:val="22"/>
          <w:szCs w:val="22"/>
          <w:lang w:val="cs-CZ"/>
        </w:rPr>
        <w:t>í, zda bude</w:t>
      </w:r>
      <w:r w:rsidRPr="00645F37">
        <w:rPr>
          <w:rFonts w:eastAsia="Times New Roman"/>
          <w:sz w:val="22"/>
          <w:szCs w:val="22"/>
          <w:lang w:val="cs-CZ"/>
        </w:rPr>
        <w:t xml:space="preserve"> pokračovat v nitrožilních infuzích ve 12., 16. a 20.</w:t>
      </w:r>
      <w:r w:rsidRPr="00645F37">
        <w:rPr>
          <w:rFonts w:eastAsia="Times New Roman"/>
          <w:i/>
          <w:sz w:val="22"/>
          <w:szCs w:val="22"/>
          <w:lang w:val="cs-CZ"/>
        </w:rPr>
        <w:t> </w:t>
      </w:r>
      <w:r w:rsidRPr="00645F37">
        <w:rPr>
          <w:rFonts w:eastAsia="Times New Roman"/>
          <w:sz w:val="22"/>
          <w:szCs w:val="22"/>
          <w:lang w:val="cs-CZ"/>
        </w:rPr>
        <w:t>týdnu.</w:t>
      </w:r>
    </w:p>
    <w:p w14:paraId="1BCA3F2D" w14:textId="77777777" w:rsidR="00645F37" w:rsidRPr="00034AD2" w:rsidRDefault="00645F37" w:rsidP="00645F37">
      <w:pPr>
        <w:autoSpaceDE w:val="0"/>
        <w:autoSpaceDN w:val="0"/>
        <w:adjustRightInd w:val="0"/>
        <w:ind w:left="567"/>
        <w:contextualSpacing/>
        <w:rPr>
          <w:rFonts w:eastAsia="TimesNewRoman"/>
          <w:sz w:val="22"/>
          <w:szCs w:val="22"/>
          <w:lang w:val="cs-CZ"/>
        </w:rPr>
      </w:pPr>
    </w:p>
    <w:p w14:paraId="38E66B9A" w14:textId="2C984C9A" w:rsidR="00645F37" w:rsidRPr="00645F37" w:rsidRDefault="00645F37" w:rsidP="000B0721">
      <w:pPr>
        <w:numPr>
          <w:ilvl w:val="0"/>
          <w:numId w:val="17"/>
        </w:numPr>
        <w:tabs>
          <w:tab w:val="left" w:pos="567"/>
        </w:tabs>
        <w:autoSpaceDE w:val="0"/>
        <w:autoSpaceDN w:val="0"/>
        <w:adjustRightInd w:val="0"/>
        <w:spacing w:line="260" w:lineRule="exact"/>
        <w:ind w:left="567" w:hanging="567"/>
        <w:contextualSpacing/>
        <w:rPr>
          <w:rFonts w:eastAsia="Times New Roman"/>
          <w:sz w:val="22"/>
          <w:szCs w:val="22"/>
          <w:lang w:val="cs-CZ"/>
        </w:rPr>
      </w:pPr>
      <w:r w:rsidRPr="00645F37">
        <w:rPr>
          <w:rFonts w:eastAsia="Times New Roman"/>
          <w:sz w:val="22"/>
          <w:szCs w:val="22"/>
          <w:lang w:val="cs-CZ"/>
        </w:rPr>
        <w:t>Udržovací léčba: 4</w:t>
      </w:r>
      <w:r w:rsidRPr="00645F37">
        <w:rPr>
          <w:rFonts w:ascii="Calibri" w:eastAsia="Times New Roman" w:hAnsi="Calibri"/>
          <w:sz w:val="22"/>
          <w:szCs w:val="22"/>
          <w:lang w:val="cs-CZ"/>
        </w:rPr>
        <w:t> </w:t>
      </w:r>
      <w:r w:rsidRPr="00645F37">
        <w:rPr>
          <w:rFonts w:eastAsia="Times New Roman"/>
          <w:sz w:val="22"/>
          <w:szCs w:val="22"/>
          <w:lang w:val="cs-CZ"/>
        </w:rPr>
        <w:t xml:space="preserve">týdny po poslední nitrožilní infuzi Vám bude podána udržovací dávka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200 mg injekcí pod kůži, která bude </w:t>
      </w:r>
      <w:r w:rsidR="006230DA" w:rsidRPr="00645F37">
        <w:rPr>
          <w:rFonts w:eastAsia="Times New Roman"/>
          <w:sz w:val="22"/>
          <w:szCs w:val="22"/>
          <w:lang w:val="cs-CZ"/>
        </w:rPr>
        <w:t xml:space="preserve">poté </w:t>
      </w:r>
      <w:r w:rsidRPr="00645F37">
        <w:rPr>
          <w:rFonts w:eastAsia="Times New Roman"/>
          <w:sz w:val="22"/>
          <w:szCs w:val="22"/>
          <w:lang w:val="cs-CZ"/>
        </w:rPr>
        <w:t xml:space="preserve">podávána každé 4 týdny. Udržovací </w:t>
      </w:r>
      <w:r w:rsidRPr="00645F37">
        <w:rPr>
          <w:rFonts w:eastAsia="Times New Roman"/>
          <w:sz w:val="22"/>
          <w:szCs w:val="22"/>
          <w:lang w:val="cs-CZ"/>
        </w:rPr>
        <w:lastRenderedPageBreak/>
        <w:t>dávka 200 mg bude podávána</w:t>
      </w:r>
      <w:ins w:id="1395" w:author="Author">
        <w:r w:rsidR="00656FF4">
          <w:rPr>
            <w:rFonts w:eastAsia="Times New Roman"/>
            <w:sz w:val="22"/>
            <w:szCs w:val="22"/>
            <w:lang w:val="cs-CZ"/>
          </w:rPr>
          <w:t xml:space="preserve"> buď</w:t>
        </w:r>
      </w:ins>
      <w:r w:rsidRPr="00645F37">
        <w:rPr>
          <w:rFonts w:eastAsia="Times New Roman"/>
          <w:sz w:val="22"/>
          <w:szCs w:val="22"/>
          <w:lang w:val="cs-CZ"/>
        </w:rPr>
        <w:t xml:space="preserve"> ve 2 injekcích, z nichž každá obsahuje 100 mg přípravku </w:t>
      </w:r>
      <w:proofErr w:type="spellStart"/>
      <w:r w:rsidRPr="00645F37">
        <w:rPr>
          <w:rFonts w:eastAsia="Times New Roman"/>
          <w:sz w:val="22"/>
          <w:szCs w:val="22"/>
          <w:lang w:val="cs-CZ"/>
        </w:rPr>
        <w:t>Omvoh</w:t>
      </w:r>
      <w:proofErr w:type="spellEnd"/>
      <w:ins w:id="1396" w:author="Author">
        <w:r w:rsidR="00267B51">
          <w:rPr>
            <w:rFonts w:eastAsia="Times New Roman"/>
            <w:sz w:val="22"/>
            <w:szCs w:val="22"/>
            <w:lang w:val="cs-CZ"/>
          </w:rPr>
          <w:t xml:space="preserve"> nebo jednou injekcí obsahující</w:t>
        </w:r>
        <w:r w:rsidR="003E36ED">
          <w:rPr>
            <w:rFonts w:eastAsia="Times New Roman"/>
            <w:sz w:val="22"/>
            <w:szCs w:val="22"/>
            <w:lang w:val="cs-CZ"/>
          </w:rPr>
          <w:t xml:space="preserve"> 2</w:t>
        </w:r>
        <w:r w:rsidR="003E36ED" w:rsidRPr="00645F37">
          <w:rPr>
            <w:rFonts w:eastAsia="Times New Roman"/>
            <w:sz w:val="22"/>
            <w:szCs w:val="22"/>
            <w:lang w:val="cs-CZ"/>
          </w:rPr>
          <w:t xml:space="preserve">00 mg přípravku </w:t>
        </w:r>
        <w:proofErr w:type="spellStart"/>
        <w:r w:rsidR="003E36ED" w:rsidRPr="00645F37">
          <w:rPr>
            <w:rFonts w:eastAsia="Times New Roman"/>
            <w:sz w:val="22"/>
            <w:szCs w:val="22"/>
            <w:lang w:val="cs-CZ"/>
          </w:rPr>
          <w:t>Omvoh</w:t>
        </w:r>
      </w:ins>
      <w:proofErr w:type="spellEnd"/>
      <w:r w:rsidRPr="00645F37">
        <w:rPr>
          <w:rFonts w:eastAsia="Times New Roman"/>
          <w:sz w:val="22"/>
          <w:szCs w:val="22"/>
          <w:lang w:val="cs-CZ"/>
        </w:rPr>
        <w:t>.</w:t>
      </w:r>
    </w:p>
    <w:p w14:paraId="7ABACD02" w14:textId="6F59D3AC" w:rsidR="00645F37" w:rsidRPr="00645F37" w:rsidRDefault="00645F37" w:rsidP="00645F37">
      <w:pPr>
        <w:autoSpaceDE w:val="0"/>
        <w:autoSpaceDN w:val="0"/>
        <w:adjustRightInd w:val="0"/>
        <w:ind w:left="567"/>
        <w:contextualSpacing/>
        <w:rPr>
          <w:rFonts w:eastAsia="Times New Roman"/>
          <w:sz w:val="22"/>
          <w:szCs w:val="22"/>
          <w:lang w:val="cs-CZ"/>
        </w:rPr>
      </w:pPr>
      <w:r w:rsidRPr="00645F37">
        <w:rPr>
          <w:rFonts w:eastAsia="Times New Roman"/>
          <w:sz w:val="22"/>
          <w:szCs w:val="22"/>
          <w:lang w:val="cs-CZ"/>
        </w:rPr>
        <w:t xml:space="preserve">Pokud u Vás při </w:t>
      </w:r>
      <w:r w:rsidR="00533D70">
        <w:rPr>
          <w:rFonts w:eastAsia="Times New Roman"/>
          <w:sz w:val="22"/>
          <w:szCs w:val="22"/>
          <w:lang w:val="cs-CZ"/>
        </w:rPr>
        <w:t>podávání</w:t>
      </w:r>
      <w:r w:rsidRPr="00645F37">
        <w:rPr>
          <w:rFonts w:eastAsia="Times New Roman"/>
          <w:sz w:val="22"/>
          <w:szCs w:val="22"/>
          <w:lang w:val="cs-CZ"/>
        </w:rPr>
        <w:t xml:space="preserve"> udržovacích dávek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dojde ke ztrátě </w:t>
      </w:r>
      <w:r w:rsidR="00533D70">
        <w:rPr>
          <w:rFonts w:eastAsia="Times New Roman"/>
          <w:sz w:val="22"/>
          <w:szCs w:val="22"/>
          <w:lang w:val="cs-CZ"/>
        </w:rPr>
        <w:t>reakce na léčbu</w:t>
      </w:r>
      <w:r w:rsidRPr="00645F37">
        <w:rPr>
          <w:rFonts w:eastAsia="Times New Roman"/>
          <w:sz w:val="22"/>
          <w:szCs w:val="22"/>
          <w:lang w:val="cs-CZ"/>
        </w:rPr>
        <w:t xml:space="preserve">, lékař se může rozhodnout Vám podat 3 dávky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nitrožilní infuzí.</w:t>
      </w:r>
    </w:p>
    <w:p w14:paraId="6B57AC4D" w14:textId="641A558F" w:rsidR="00645F37" w:rsidRPr="00645F37" w:rsidRDefault="003E3DEA" w:rsidP="00645F37">
      <w:pPr>
        <w:autoSpaceDE w:val="0"/>
        <w:autoSpaceDN w:val="0"/>
        <w:adjustRightInd w:val="0"/>
        <w:ind w:left="567"/>
        <w:contextualSpacing/>
        <w:rPr>
          <w:rFonts w:eastAsia="Times New Roman"/>
          <w:sz w:val="22"/>
          <w:szCs w:val="22"/>
          <w:lang w:val="cs-CZ"/>
        </w:rPr>
      </w:pPr>
      <w:r>
        <w:rPr>
          <w:rFonts w:eastAsia="Times New Roman"/>
          <w:sz w:val="22"/>
          <w:szCs w:val="22"/>
          <w:lang w:val="cs-CZ"/>
        </w:rPr>
        <w:t>L</w:t>
      </w:r>
      <w:r w:rsidR="00645F37" w:rsidRPr="00645F37">
        <w:rPr>
          <w:rFonts w:eastAsia="Times New Roman"/>
          <w:sz w:val="22"/>
          <w:szCs w:val="22"/>
          <w:lang w:val="cs-CZ"/>
        </w:rPr>
        <w:t>ékař nebo zdravotní sestra Vám sdělí, kdy proběhne změna na pod</w:t>
      </w:r>
      <w:r w:rsidR="009021D3">
        <w:rPr>
          <w:rFonts w:eastAsia="Times New Roman"/>
          <w:sz w:val="22"/>
          <w:szCs w:val="22"/>
          <w:lang w:val="cs-CZ"/>
        </w:rPr>
        <w:t>kožní</w:t>
      </w:r>
      <w:r w:rsidR="00645F37" w:rsidRPr="00645F37">
        <w:rPr>
          <w:rFonts w:eastAsia="Times New Roman"/>
          <w:sz w:val="22"/>
          <w:szCs w:val="22"/>
          <w:lang w:val="cs-CZ"/>
        </w:rPr>
        <w:t xml:space="preserve"> injekcí.</w:t>
      </w:r>
    </w:p>
    <w:p w14:paraId="1D79F971" w14:textId="77777777" w:rsidR="00645F37" w:rsidRPr="00645F37" w:rsidRDefault="00645F37" w:rsidP="00645F37">
      <w:pPr>
        <w:autoSpaceDE w:val="0"/>
        <w:autoSpaceDN w:val="0"/>
        <w:adjustRightInd w:val="0"/>
        <w:ind w:left="567"/>
        <w:contextualSpacing/>
        <w:rPr>
          <w:rFonts w:eastAsia="Times New Roman"/>
          <w:sz w:val="22"/>
          <w:szCs w:val="22"/>
          <w:lang w:val="cs-CZ"/>
        </w:rPr>
      </w:pPr>
      <w:r w:rsidRPr="00645F37">
        <w:rPr>
          <w:rFonts w:eastAsia="Times New Roman"/>
          <w:sz w:val="22"/>
          <w:szCs w:val="22"/>
          <w:lang w:val="cs-CZ"/>
        </w:rPr>
        <w:t xml:space="preserve">V průběhu udržovací léčby se společně se svým lékařem nebo zdravotní sestrou rozhodnete, zda si po nácviku techniky podávání podkožních injekcí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budete podávat sám</w:t>
      </w:r>
      <w:r w:rsidR="00323ECB">
        <w:rPr>
          <w:rFonts w:eastAsia="Times New Roman"/>
          <w:sz w:val="22"/>
          <w:szCs w:val="22"/>
          <w:lang w:val="cs-CZ"/>
        </w:rPr>
        <w:t>(</w:t>
      </w:r>
      <w:r w:rsidRPr="00645F37">
        <w:rPr>
          <w:rFonts w:eastAsia="Times New Roman"/>
          <w:sz w:val="22"/>
          <w:szCs w:val="22"/>
          <w:lang w:val="cs-CZ"/>
        </w:rPr>
        <w:t>sama</w:t>
      </w:r>
      <w:r w:rsidR="00323ECB">
        <w:rPr>
          <w:rFonts w:eastAsia="Times New Roman"/>
          <w:sz w:val="22"/>
          <w:szCs w:val="22"/>
          <w:lang w:val="cs-CZ"/>
        </w:rPr>
        <w:t>)</w:t>
      </w:r>
      <w:r w:rsidRPr="00645F37">
        <w:rPr>
          <w:rFonts w:eastAsia="Times New Roman"/>
          <w:sz w:val="22"/>
          <w:szCs w:val="22"/>
          <w:lang w:val="cs-CZ"/>
        </w:rPr>
        <w:t xml:space="preserve">. </w:t>
      </w:r>
      <w:r w:rsidR="00323ECB">
        <w:rPr>
          <w:rFonts w:eastAsia="Times New Roman"/>
          <w:sz w:val="22"/>
          <w:szCs w:val="22"/>
          <w:lang w:val="cs-CZ"/>
        </w:rPr>
        <w:t xml:space="preserve">Je důležité, abyste se nepokoušel(a) </w:t>
      </w:r>
      <w:r w:rsidR="00323ECB" w:rsidRPr="00645F37">
        <w:rPr>
          <w:rFonts w:eastAsia="Times New Roman"/>
          <w:sz w:val="22"/>
          <w:szCs w:val="22"/>
          <w:lang w:val="cs-CZ"/>
        </w:rPr>
        <w:t xml:space="preserve">podat </w:t>
      </w:r>
      <w:r w:rsidRPr="00645F37">
        <w:rPr>
          <w:rFonts w:eastAsia="Times New Roman"/>
          <w:sz w:val="22"/>
          <w:szCs w:val="22"/>
          <w:lang w:val="cs-CZ"/>
        </w:rPr>
        <w:t>si injekci sám</w:t>
      </w:r>
      <w:r w:rsidR="00323ECB">
        <w:rPr>
          <w:rFonts w:eastAsia="Times New Roman"/>
          <w:sz w:val="22"/>
          <w:szCs w:val="22"/>
          <w:lang w:val="cs-CZ"/>
        </w:rPr>
        <w:t>(</w:t>
      </w:r>
      <w:r w:rsidRPr="00645F37">
        <w:rPr>
          <w:rFonts w:eastAsia="Times New Roman"/>
          <w:sz w:val="22"/>
          <w:szCs w:val="22"/>
          <w:lang w:val="cs-CZ"/>
        </w:rPr>
        <w:t>sama</w:t>
      </w:r>
      <w:r w:rsidR="00323ECB">
        <w:rPr>
          <w:rFonts w:eastAsia="Times New Roman"/>
          <w:sz w:val="22"/>
          <w:szCs w:val="22"/>
          <w:lang w:val="cs-CZ"/>
        </w:rPr>
        <w:t>)</w:t>
      </w:r>
      <w:r w:rsidRPr="00645F37">
        <w:rPr>
          <w:rFonts w:eastAsia="Times New Roman"/>
          <w:sz w:val="22"/>
          <w:szCs w:val="22"/>
          <w:lang w:val="cs-CZ"/>
        </w:rPr>
        <w:t xml:space="preserve">, dokud Vám lékař nebo zdravotní sestra </w:t>
      </w:r>
      <w:proofErr w:type="gramStart"/>
      <w:r w:rsidRPr="00645F37">
        <w:rPr>
          <w:rFonts w:eastAsia="Times New Roman"/>
          <w:sz w:val="22"/>
          <w:szCs w:val="22"/>
          <w:lang w:val="cs-CZ"/>
        </w:rPr>
        <w:t>neukáží</w:t>
      </w:r>
      <w:proofErr w:type="gramEnd"/>
      <w:r w:rsidRPr="00645F37">
        <w:rPr>
          <w:rFonts w:eastAsia="Times New Roman"/>
          <w:sz w:val="22"/>
          <w:szCs w:val="22"/>
          <w:lang w:val="cs-CZ"/>
        </w:rPr>
        <w:t xml:space="preserve"> správný postup. Vás lékař nebo zdravotní sestra Vám nabídnou </w:t>
      </w:r>
      <w:r w:rsidR="00D91E5F">
        <w:rPr>
          <w:rFonts w:eastAsia="Times New Roman"/>
          <w:sz w:val="22"/>
          <w:szCs w:val="22"/>
          <w:lang w:val="cs-CZ"/>
        </w:rPr>
        <w:t xml:space="preserve">nezbytné zaškolení </w:t>
      </w:r>
      <w:r w:rsidRPr="00645F37">
        <w:rPr>
          <w:rFonts w:eastAsia="Times New Roman"/>
          <w:sz w:val="22"/>
          <w:szCs w:val="22"/>
          <w:lang w:val="cs-CZ"/>
        </w:rPr>
        <w:t>postup</w:t>
      </w:r>
      <w:r w:rsidR="00C93B4D">
        <w:rPr>
          <w:rFonts w:eastAsia="Times New Roman"/>
          <w:sz w:val="22"/>
          <w:szCs w:val="22"/>
          <w:lang w:val="cs-CZ"/>
        </w:rPr>
        <w:t>u</w:t>
      </w:r>
      <w:r w:rsidRPr="00645F37">
        <w:rPr>
          <w:rFonts w:eastAsia="Times New Roman"/>
          <w:sz w:val="22"/>
          <w:szCs w:val="22"/>
          <w:lang w:val="cs-CZ"/>
        </w:rPr>
        <w:t xml:space="preserve"> podání.</w:t>
      </w:r>
    </w:p>
    <w:p w14:paraId="6B631414" w14:textId="77777777" w:rsidR="00645F37" w:rsidRDefault="00645F37" w:rsidP="00645F37">
      <w:pPr>
        <w:tabs>
          <w:tab w:val="left" w:pos="567"/>
        </w:tabs>
        <w:autoSpaceDE w:val="0"/>
        <w:autoSpaceDN w:val="0"/>
        <w:adjustRightInd w:val="0"/>
        <w:ind w:right="221"/>
        <w:rPr>
          <w:rFonts w:eastAsia="Times New Roman"/>
          <w:sz w:val="22"/>
          <w:lang w:val="cs-CZ" w:eastAsia="en-US"/>
        </w:rPr>
      </w:pPr>
    </w:p>
    <w:p w14:paraId="13988514" w14:textId="327CEFD6" w:rsidR="002E7FA8" w:rsidRDefault="002E7FA8" w:rsidP="002E7FA8">
      <w:pPr>
        <w:keepNext/>
        <w:ind w:right="292"/>
        <w:rPr>
          <w:rFonts w:eastAsia="Times New Roman"/>
          <w:i/>
          <w:iCs/>
          <w:sz w:val="22"/>
          <w:u w:val="single"/>
          <w:lang w:val="cs-CZ" w:eastAsia="en-US"/>
        </w:rPr>
      </w:pPr>
      <w:r w:rsidRPr="00974D68">
        <w:rPr>
          <w:rFonts w:eastAsia="Times New Roman"/>
          <w:i/>
          <w:iCs/>
          <w:sz w:val="22"/>
          <w:u w:val="single"/>
          <w:lang w:val="cs-CZ" w:eastAsia="en-US"/>
        </w:rPr>
        <w:t>Crohnova choroba</w:t>
      </w:r>
    </w:p>
    <w:p w14:paraId="1C536C6C" w14:textId="77777777" w:rsidR="001E19B0" w:rsidRPr="00974D68" w:rsidRDefault="001E19B0" w:rsidP="002E7FA8">
      <w:pPr>
        <w:keepNext/>
        <w:ind w:right="292"/>
        <w:rPr>
          <w:rFonts w:eastAsia="Times New Roman"/>
          <w:i/>
          <w:iCs/>
          <w:sz w:val="22"/>
          <w:u w:val="single"/>
          <w:lang w:val="cs-CZ" w:eastAsia="en-US"/>
        </w:rPr>
      </w:pPr>
    </w:p>
    <w:p w14:paraId="7ED543B0" w14:textId="42D1566C" w:rsidR="002E7FA8" w:rsidRPr="00034AD2" w:rsidRDefault="002E7FA8" w:rsidP="00974D68">
      <w:pPr>
        <w:numPr>
          <w:ilvl w:val="0"/>
          <w:numId w:val="17"/>
        </w:numPr>
        <w:tabs>
          <w:tab w:val="left" w:pos="567"/>
        </w:tabs>
        <w:autoSpaceDE w:val="0"/>
        <w:autoSpaceDN w:val="0"/>
        <w:adjustRightInd w:val="0"/>
        <w:spacing w:line="260" w:lineRule="exact"/>
        <w:ind w:left="567" w:hanging="567"/>
        <w:contextualSpacing/>
        <w:rPr>
          <w:rFonts w:eastAsia="TimesNewRoman"/>
          <w:sz w:val="22"/>
          <w:szCs w:val="22"/>
          <w:lang w:val="cs-CZ"/>
        </w:rPr>
      </w:pPr>
      <w:r w:rsidRPr="005C0C07">
        <w:rPr>
          <w:rFonts w:eastAsia="Times New Roman"/>
          <w:sz w:val="22"/>
          <w:szCs w:val="22"/>
          <w:lang w:val="cs-CZ"/>
        </w:rPr>
        <w:t xml:space="preserve">Zahájení léčby: První dávka přípravku </w:t>
      </w:r>
      <w:proofErr w:type="spellStart"/>
      <w:r w:rsidRPr="005C0C07">
        <w:rPr>
          <w:rFonts w:eastAsia="Times New Roman"/>
          <w:sz w:val="22"/>
          <w:szCs w:val="22"/>
          <w:lang w:val="cs-CZ"/>
        </w:rPr>
        <w:t>Omvoh</w:t>
      </w:r>
      <w:proofErr w:type="spellEnd"/>
      <w:r w:rsidRPr="005C0C07">
        <w:rPr>
          <w:rFonts w:eastAsia="Times New Roman"/>
          <w:sz w:val="22"/>
          <w:szCs w:val="22"/>
          <w:lang w:val="cs-CZ"/>
        </w:rPr>
        <w:t xml:space="preserve"> je 900</w:t>
      </w:r>
      <w:r w:rsidRPr="005C0C07">
        <w:rPr>
          <w:rFonts w:ascii="Calibri" w:eastAsia="Times New Roman" w:hAnsi="Calibri"/>
          <w:sz w:val="22"/>
          <w:szCs w:val="22"/>
          <w:lang w:val="cs-CZ"/>
        </w:rPr>
        <w:t> </w:t>
      </w:r>
      <w:r w:rsidRPr="005C0C07">
        <w:rPr>
          <w:rFonts w:eastAsia="Times New Roman"/>
          <w:sz w:val="22"/>
          <w:szCs w:val="22"/>
          <w:lang w:val="cs-CZ"/>
        </w:rPr>
        <w:t xml:space="preserve">mg </w:t>
      </w:r>
      <w:r w:rsidR="000A120C" w:rsidRPr="00974D68">
        <w:rPr>
          <w:sz w:val="22"/>
          <w:szCs w:val="22"/>
          <w:lang w:val="cs-CZ"/>
        </w:rPr>
        <w:t>(3 injekční lahvičky po 300</w:t>
      </w:r>
      <w:r w:rsidR="00305C0C" w:rsidRPr="00974D68">
        <w:rPr>
          <w:sz w:val="22"/>
          <w:szCs w:val="22"/>
          <w:lang w:val="cs-CZ"/>
        </w:rPr>
        <w:t> </w:t>
      </w:r>
      <w:r w:rsidR="000A120C" w:rsidRPr="00974D68">
        <w:rPr>
          <w:sz w:val="22"/>
          <w:szCs w:val="22"/>
          <w:lang w:val="cs-CZ"/>
        </w:rPr>
        <w:t>mg)</w:t>
      </w:r>
      <w:r w:rsidR="00305C0C" w:rsidRPr="00974D68">
        <w:rPr>
          <w:sz w:val="22"/>
          <w:szCs w:val="22"/>
          <w:lang w:val="cs-CZ"/>
        </w:rPr>
        <w:t xml:space="preserve"> </w:t>
      </w:r>
      <w:r w:rsidRPr="005C0C07">
        <w:rPr>
          <w:rFonts w:eastAsia="Times New Roman"/>
          <w:sz w:val="22"/>
          <w:szCs w:val="22"/>
          <w:lang w:val="cs-CZ"/>
        </w:rPr>
        <w:t xml:space="preserve">a lékař Vám ji podá nitrožilní infuzí (kapačkou do žíly na paži) v průběhu alespoň </w:t>
      </w:r>
      <w:r w:rsidR="0079447F" w:rsidRPr="005C0C07">
        <w:rPr>
          <w:rFonts w:eastAsia="Times New Roman"/>
          <w:sz w:val="22"/>
          <w:szCs w:val="22"/>
          <w:lang w:val="cs-CZ"/>
        </w:rPr>
        <w:t>9</w:t>
      </w:r>
      <w:r w:rsidRPr="005C0C07">
        <w:rPr>
          <w:rFonts w:eastAsia="Times New Roman"/>
          <w:sz w:val="22"/>
          <w:szCs w:val="22"/>
          <w:lang w:val="cs-CZ"/>
        </w:rPr>
        <w:t xml:space="preserve">0 minut. Po první dávce obdržíte o 4 týdny později další dávku přípravku </w:t>
      </w:r>
      <w:proofErr w:type="spellStart"/>
      <w:r w:rsidRPr="005C0C07">
        <w:rPr>
          <w:rFonts w:eastAsia="Times New Roman"/>
          <w:sz w:val="22"/>
          <w:szCs w:val="22"/>
          <w:lang w:val="cs-CZ"/>
        </w:rPr>
        <w:t>Omvoh</w:t>
      </w:r>
      <w:proofErr w:type="spellEnd"/>
      <w:r w:rsidRPr="005C0C07">
        <w:rPr>
          <w:rFonts w:eastAsia="Times New Roman"/>
          <w:sz w:val="22"/>
          <w:szCs w:val="22"/>
          <w:lang w:val="cs-CZ"/>
        </w:rPr>
        <w:t xml:space="preserve"> </w:t>
      </w:r>
      <w:r w:rsidR="005C0C07" w:rsidRPr="005C0C07">
        <w:rPr>
          <w:rFonts w:eastAsia="Times New Roman"/>
          <w:sz w:val="22"/>
          <w:szCs w:val="22"/>
          <w:lang w:val="cs-CZ"/>
        </w:rPr>
        <w:t>9</w:t>
      </w:r>
      <w:r w:rsidRPr="005C0C07">
        <w:rPr>
          <w:rFonts w:eastAsia="Times New Roman"/>
          <w:sz w:val="22"/>
          <w:szCs w:val="22"/>
          <w:lang w:val="cs-CZ"/>
        </w:rPr>
        <w:t>00</w:t>
      </w:r>
      <w:r w:rsidRPr="005C0C07">
        <w:rPr>
          <w:rFonts w:ascii="Calibri" w:eastAsia="Times New Roman" w:hAnsi="Calibri"/>
          <w:sz w:val="22"/>
          <w:szCs w:val="22"/>
          <w:lang w:val="cs-CZ"/>
        </w:rPr>
        <w:t> </w:t>
      </w:r>
      <w:r w:rsidR="00585C7C" w:rsidRPr="005C0C07">
        <w:rPr>
          <w:rFonts w:eastAsia="Times New Roman"/>
          <w:sz w:val="22"/>
          <w:szCs w:val="22"/>
          <w:lang w:val="cs-CZ"/>
        </w:rPr>
        <w:t>mg,</w:t>
      </w:r>
      <w:r w:rsidRPr="005C0C07">
        <w:rPr>
          <w:rFonts w:eastAsia="Times New Roman"/>
          <w:sz w:val="22"/>
          <w:szCs w:val="22"/>
          <w:lang w:val="cs-CZ"/>
        </w:rPr>
        <w:t xml:space="preserve"> a ještě jednu po dalších 4 týdnech.</w:t>
      </w:r>
      <w:r w:rsidRPr="005C0C07">
        <w:rPr>
          <w:rFonts w:eastAsia="Times New Roman"/>
          <w:sz w:val="22"/>
          <w:szCs w:val="22"/>
          <w:lang w:val="cs-CZ"/>
        </w:rPr>
        <w:br/>
      </w:r>
    </w:p>
    <w:p w14:paraId="5692B9B0" w14:textId="018CB8AD" w:rsidR="002E7FA8" w:rsidRPr="00645F37" w:rsidRDefault="002E7FA8" w:rsidP="002E7FA8">
      <w:pPr>
        <w:numPr>
          <w:ilvl w:val="0"/>
          <w:numId w:val="17"/>
        </w:numPr>
        <w:tabs>
          <w:tab w:val="left" w:pos="567"/>
        </w:tabs>
        <w:autoSpaceDE w:val="0"/>
        <w:autoSpaceDN w:val="0"/>
        <w:adjustRightInd w:val="0"/>
        <w:spacing w:line="260" w:lineRule="exact"/>
        <w:ind w:left="567" w:hanging="567"/>
        <w:contextualSpacing/>
        <w:rPr>
          <w:rFonts w:eastAsia="Times New Roman"/>
          <w:sz w:val="22"/>
          <w:szCs w:val="22"/>
          <w:lang w:val="cs-CZ"/>
        </w:rPr>
      </w:pPr>
      <w:r w:rsidRPr="00645F37">
        <w:rPr>
          <w:rFonts w:eastAsia="Times New Roman"/>
          <w:sz w:val="22"/>
          <w:szCs w:val="22"/>
          <w:lang w:val="cs-CZ"/>
        </w:rPr>
        <w:t>Udržovací léčba: 4</w:t>
      </w:r>
      <w:r w:rsidRPr="00645F37">
        <w:rPr>
          <w:rFonts w:ascii="Calibri" w:eastAsia="Times New Roman" w:hAnsi="Calibri"/>
          <w:sz w:val="22"/>
          <w:szCs w:val="22"/>
          <w:lang w:val="cs-CZ"/>
        </w:rPr>
        <w:t> </w:t>
      </w:r>
      <w:r w:rsidRPr="00645F37">
        <w:rPr>
          <w:rFonts w:eastAsia="Times New Roman"/>
          <w:sz w:val="22"/>
          <w:szCs w:val="22"/>
          <w:lang w:val="cs-CZ"/>
        </w:rPr>
        <w:t xml:space="preserve">týdny po poslední nitrožilní infuzi Vám bude podána udržovací dávka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w:t>
      </w:r>
      <w:r w:rsidR="008A4922">
        <w:rPr>
          <w:rFonts w:eastAsia="Times New Roman"/>
          <w:sz w:val="22"/>
          <w:szCs w:val="22"/>
          <w:lang w:val="cs-CZ"/>
        </w:rPr>
        <w:t>3</w:t>
      </w:r>
      <w:r w:rsidRPr="00645F37">
        <w:rPr>
          <w:rFonts w:eastAsia="Times New Roman"/>
          <w:sz w:val="22"/>
          <w:szCs w:val="22"/>
          <w:lang w:val="cs-CZ"/>
        </w:rPr>
        <w:t xml:space="preserve">00 mg injekcí pod kůži, která bude poté podávána každé 4 týdny. Udržovací dávka </w:t>
      </w:r>
      <w:r w:rsidR="008A5FE0">
        <w:rPr>
          <w:rFonts w:eastAsia="Times New Roman"/>
          <w:sz w:val="22"/>
          <w:szCs w:val="22"/>
          <w:lang w:val="cs-CZ"/>
        </w:rPr>
        <w:t>3</w:t>
      </w:r>
      <w:r w:rsidRPr="00645F37">
        <w:rPr>
          <w:rFonts w:eastAsia="Times New Roman"/>
          <w:sz w:val="22"/>
          <w:szCs w:val="22"/>
          <w:lang w:val="cs-CZ"/>
        </w:rPr>
        <w:t xml:space="preserve">00 mg bude podána </w:t>
      </w:r>
      <w:r w:rsidR="009854DE" w:rsidRPr="004212E0">
        <w:rPr>
          <w:rFonts w:eastAsia="Times New Roman"/>
          <w:sz w:val="22"/>
          <w:szCs w:val="22"/>
          <w:lang w:val="cs-CZ"/>
        </w:rPr>
        <w:t xml:space="preserve">jednou </w:t>
      </w:r>
      <w:proofErr w:type="spellStart"/>
      <w:r w:rsidR="009854DE" w:rsidRPr="004212E0">
        <w:rPr>
          <w:rFonts w:eastAsia="Times New Roman"/>
          <w:sz w:val="22"/>
          <w:szCs w:val="22"/>
          <w:lang w:val="cs-CZ"/>
        </w:rPr>
        <w:t>předplněnou</w:t>
      </w:r>
      <w:proofErr w:type="spellEnd"/>
      <w:r w:rsidR="009854DE" w:rsidRPr="004212E0">
        <w:rPr>
          <w:rFonts w:eastAsia="Times New Roman"/>
          <w:sz w:val="22"/>
          <w:szCs w:val="22"/>
          <w:lang w:val="cs-CZ"/>
        </w:rPr>
        <w:t xml:space="preserve"> injekční stříkačkou nebo perem s dávkou 100</w:t>
      </w:r>
      <w:r w:rsidR="009854DE">
        <w:rPr>
          <w:rFonts w:eastAsia="Times New Roman"/>
          <w:sz w:val="22"/>
          <w:szCs w:val="22"/>
          <w:lang w:val="cs-CZ"/>
        </w:rPr>
        <w:t> </w:t>
      </w:r>
      <w:r w:rsidR="009854DE" w:rsidRPr="004212E0">
        <w:rPr>
          <w:rFonts w:eastAsia="Times New Roman"/>
          <w:sz w:val="22"/>
          <w:szCs w:val="22"/>
          <w:lang w:val="cs-CZ"/>
        </w:rPr>
        <w:t xml:space="preserve">mg a jednou </w:t>
      </w:r>
      <w:proofErr w:type="spellStart"/>
      <w:r w:rsidR="009854DE" w:rsidRPr="004212E0">
        <w:rPr>
          <w:rFonts w:eastAsia="Times New Roman"/>
          <w:sz w:val="22"/>
          <w:szCs w:val="22"/>
          <w:lang w:val="cs-CZ"/>
        </w:rPr>
        <w:t>předplněnou</w:t>
      </w:r>
      <w:proofErr w:type="spellEnd"/>
      <w:r w:rsidR="009854DE" w:rsidRPr="004212E0">
        <w:rPr>
          <w:rFonts w:eastAsia="Times New Roman"/>
          <w:sz w:val="22"/>
          <w:szCs w:val="22"/>
          <w:lang w:val="cs-CZ"/>
        </w:rPr>
        <w:t xml:space="preserve"> injekční stříkačkou nebo perem s dávkou 200</w:t>
      </w:r>
      <w:r w:rsidR="009854DE">
        <w:rPr>
          <w:rFonts w:eastAsia="Times New Roman"/>
          <w:sz w:val="22"/>
          <w:szCs w:val="22"/>
          <w:lang w:val="cs-CZ"/>
        </w:rPr>
        <w:t> </w:t>
      </w:r>
      <w:r w:rsidR="009854DE" w:rsidRPr="004212E0">
        <w:rPr>
          <w:rFonts w:eastAsia="Times New Roman"/>
          <w:sz w:val="22"/>
          <w:szCs w:val="22"/>
          <w:lang w:val="cs-CZ"/>
        </w:rPr>
        <w:t>mg. Injekce mohou být podávány v libovolném pořadí</w:t>
      </w:r>
      <w:r w:rsidRPr="00645F37">
        <w:rPr>
          <w:rFonts w:eastAsia="Times New Roman"/>
          <w:sz w:val="22"/>
          <w:szCs w:val="22"/>
          <w:lang w:val="cs-CZ"/>
        </w:rPr>
        <w:t>.</w:t>
      </w:r>
    </w:p>
    <w:p w14:paraId="16E9B665" w14:textId="2FA29A28" w:rsidR="00C12BE6" w:rsidRPr="00C12BE6" w:rsidDel="00A50D33" w:rsidRDefault="00C12BE6" w:rsidP="00974D68">
      <w:pPr>
        <w:autoSpaceDE w:val="0"/>
        <w:autoSpaceDN w:val="0"/>
        <w:adjustRightInd w:val="0"/>
        <w:ind w:left="567"/>
        <w:rPr>
          <w:del w:id="1397" w:author="Author"/>
          <w:lang w:val="cs-CZ"/>
        </w:rPr>
      </w:pPr>
      <w:del w:id="1398" w:author="Author">
        <w:r w:rsidRPr="00C12BE6" w:rsidDel="00A50D33">
          <w:rPr>
            <w:rFonts w:eastAsia="Times New Roman"/>
            <w:sz w:val="22"/>
            <w:szCs w:val="22"/>
            <w:lang w:val="cs-CZ"/>
          </w:rPr>
          <w:delText>Předplněná injekční stříkačka</w:delText>
        </w:r>
        <w:r w:rsidR="009A151F" w:rsidDel="00A50D33">
          <w:rPr>
            <w:rFonts w:eastAsia="Times New Roman"/>
            <w:sz w:val="22"/>
            <w:szCs w:val="22"/>
            <w:lang w:val="cs-CZ"/>
          </w:rPr>
          <w:delText xml:space="preserve"> nebo pero</w:delText>
        </w:r>
        <w:r w:rsidRPr="00C12BE6" w:rsidDel="00A50D33">
          <w:rPr>
            <w:rFonts w:eastAsia="Times New Roman"/>
            <w:sz w:val="22"/>
            <w:szCs w:val="22"/>
            <w:lang w:val="cs-CZ"/>
          </w:rPr>
          <w:delText xml:space="preserve"> </w:delText>
        </w:r>
        <w:r w:rsidR="00017D6E" w:rsidDel="00A50D33">
          <w:rPr>
            <w:rFonts w:eastAsia="Times New Roman"/>
            <w:sz w:val="22"/>
            <w:szCs w:val="22"/>
            <w:lang w:val="cs-CZ"/>
          </w:rPr>
          <w:delText>s 200 mg</w:delText>
        </w:r>
        <w:r w:rsidRPr="00C12BE6" w:rsidDel="00A50D33">
          <w:rPr>
            <w:rFonts w:eastAsia="Times New Roman"/>
            <w:sz w:val="22"/>
            <w:szCs w:val="22"/>
            <w:lang w:val="cs-CZ"/>
          </w:rPr>
          <w:delText xml:space="preserve"> j</w:delText>
        </w:r>
        <w:r w:rsidR="009A151F" w:rsidDel="00A50D33">
          <w:rPr>
            <w:rFonts w:eastAsia="Times New Roman"/>
            <w:sz w:val="22"/>
            <w:szCs w:val="22"/>
            <w:lang w:val="cs-CZ"/>
          </w:rPr>
          <w:delText>sou</w:delText>
        </w:r>
        <w:r w:rsidRPr="00C12BE6" w:rsidDel="00A50D33">
          <w:rPr>
            <w:rFonts w:eastAsia="Times New Roman"/>
            <w:sz w:val="22"/>
            <w:szCs w:val="22"/>
            <w:lang w:val="cs-CZ"/>
          </w:rPr>
          <w:delText xml:space="preserve"> určen</w:delText>
        </w:r>
        <w:r w:rsidR="009A151F" w:rsidDel="00A50D33">
          <w:rPr>
            <w:rFonts w:eastAsia="Times New Roman"/>
            <w:sz w:val="22"/>
            <w:szCs w:val="22"/>
            <w:lang w:val="cs-CZ"/>
          </w:rPr>
          <w:delText>y</w:delText>
        </w:r>
        <w:r w:rsidRPr="00C12BE6" w:rsidDel="00A50D33">
          <w:rPr>
            <w:rFonts w:eastAsia="Times New Roman"/>
            <w:sz w:val="22"/>
            <w:szCs w:val="22"/>
            <w:lang w:val="cs-CZ"/>
          </w:rPr>
          <w:delText xml:space="preserve"> pouze k léčbě Crohnovy choroby.</w:delText>
        </w:r>
      </w:del>
    </w:p>
    <w:p w14:paraId="6A246FFD" w14:textId="3DBADEB4" w:rsidR="00424E9B" w:rsidRPr="00645F37" w:rsidRDefault="00424E9B" w:rsidP="00424E9B">
      <w:pPr>
        <w:autoSpaceDE w:val="0"/>
        <w:autoSpaceDN w:val="0"/>
        <w:adjustRightInd w:val="0"/>
        <w:ind w:left="567"/>
        <w:contextualSpacing/>
        <w:rPr>
          <w:rFonts w:eastAsia="Times New Roman"/>
          <w:sz w:val="22"/>
          <w:szCs w:val="22"/>
          <w:lang w:val="cs-CZ"/>
        </w:rPr>
      </w:pPr>
      <w:r>
        <w:rPr>
          <w:rFonts w:eastAsia="Times New Roman"/>
          <w:sz w:val="22"/>
          <w:szCs w:val="22"/>
          <w:lang w:val="cs-CZ"/>
        </w:rPr>
        <w:t>L</w:t>
      </w:r>
      <w:r w:rsidRPr="00645F37">
        <w:rPr>
          <w:rFonts w:eastAsia="Times New Roman"/>
          <w:sz w:val="22"/>
          <w:szCs w:val="22"/>
          <w:lang w:val="cs-CZ"/>
        </w:rPr>
        <w:t>ékař nebo zdravotní sestra Vám sdělí, kdy proběhne změna na pod</w:t>
      </w:r>
      <w:r>
        <w:rPr>
          <w:rFonts w:eastAsia="Times New Roman"/>
          <w:sz w:val="22"/>
          <w:szCs w:val="22"/>
          <w:lang w:val="cs-CZ"/>
        </w:rPr>
        <w:t>kožní</w:t>
      </w:r>
      <w:r w:rsidRPr="00645F37">
        <w:rPr>
          <w:rFonts w:eastAsia="Times New Roman"/>
          <w:sz w:val="22"/>
          <w:szCs w:val="22"/>
          <w:lang w:val="cs-CZ"/>
        </w:rPr>
        <w:t xml:space="preserve"> injekc</w:t>
      </w:r>
      <w:r w:rsidR="00D17E94">
        <w:rPr>
          <w:rFonts w:eastAsia="Times New Roman"/>
          <w:sz w:val="22"/>
          <w:szCs w:val="22"/>
          <w:lang w:val="cs-CZ"/>
        </w:rPr>
        <w:t>i</w:t>
      </w:r>
      <w:r w:rsidRPr="00645F37">
        <w:rPr>
          <w:rFonts w:eastAsia="Times New Roman"/>
          <w:sz w:val="22"/>
          <w:szCs w:val="22"/>
          <w:lang w:val="cs-CZ"/>
        </w:rPr>
        <w:t>.</w:t>
      </w:r>
    </w:p>
    <w:p w14:paraId="32853EA1" w14:textId="77777777" w:rsidR="00D03E16" w:rsidRDefault="00D03E16" w:rsidP="00D03E16">
      <w:pPr>
        <w:autoSpaceDE w:val="0"/>
        <w:autoSpaceDN w:val="0"/>
        <w:adjustRightInd w:val="0"/>
        <w:ind w:left="567"/>
        <w:contextualSpacing/>
        <w:rPr>
          <w:rFonts w:eastAsia="Times New Roman"/>
          <w:sz w:val="22"/>
          <w:szCs w:val="22"/>
          <w:lang w:val="cs-CZ"/>
        </w:rPr>
      </w:pPr>
      <w:r w:rsidRPr="00645F37">
        <w:rPr>
          <w:rFonts w:eastAsia="Times New Roman"/>
          <w:sz w:val="22"/>
          <w:szCs w:val="22"/>
          <w:lang w:val="cs-CZ"/>
        </w:rPr>
        <w:t xml:space="preserve">V průběhu udržovací léčby se společně se svým lékařem nebo zdravotní sestrou rozhodnete, zda si po nácviku techniky podávání podkožních injekcí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budete podávat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w:t>
      </w:r>
      <w:r>
        <w:rPr>
          <w:rFonts w:eastAsia="Times New Roman"/>
          <w:sz w:val="22"/>
          <w:szCs w:val="22"/>
          <w:lang w:val="cs-CZ"/>
        </w:rPr>
        <w:t xml:space="preserve">Je důležité, abyste se nepokoušel(a) </w:t>
      </w:r>
      <w:r w:rsidRPr="00645F37">
        <w:rPr>
          <w:rFonts w:eastAsia="Times New Roman"/>
          <w:sz w:val="22"/>
          <w:szCs w:val="22"/>
          <w:lang w:val="cs-CZ"/>
        </w:rPr>
        <w:t>podat si injekci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dokud Vám lékař nebo zdravotní sestra </w:t>
      </w:r>
      <w:proofErr w:type="gramStart"/>
      <w:r w:rsidRPr="00645F37">
        <w:rPr>
          <w:rFonts w:eastAsia="Times New Roman"/>
          <w:sz w:val="22"/>
          <w:szCs w:val="22"/>
          <w:lang w:val="cs-CZ"/>
        </w:rPr>
        <w:t>neukáží</w:t>
      </w:r>
      <w:proofErr w:type="gramEnd"/>
      <w:r w:rsidRPr="00645F37">
        <w:rPr>
          <w:rFonts w:eastAsia="Times New Roman"/>
          <w:sz w:val="22"/>
          <w:szCs w:val="22"/>
          <w:lang w:val="cs-CZ"/>
        </w:rPr>
        <w:t xml:space="preserve"> správný postup. Vás lékař nebo zdravotní sestra Vám nabídnou </w:t>
      </w:r>
      <w:r>
        <w:rPr>
          <w:rFonts w:eastAsia="Times New Roman"/>
          <w:sz w:val="22"/>
          <w:szCs w:val="22"/>
          <w:lang w:val="cs-CZ"/>
        </w:rPr>
        <w:t xml:space="preserve">nezbytné zaškolení </w:t>
      </w:r>
      <w:r w:rsidRPr="00645F37">
        <w:rPr>
          <w:rFonts w:eastAsia="Times New Roman"/>
          <w:sz w:val="22"/>
          <w:szCs w:val="22"/>
          <w:lang w:val="cs-CZ"/>
        </w:rPr>
        <w:t>postup</w:t>
      </w:r>
      <w:r>
        <w:rPr>
          <w:rFonts w:eastAsia="Times New Roman"/>
          <w:sz w:val="22"/>
          <w:szCs w:val="22"/>
          <w:lang w:val="cs-CZ"/>
        </w:rPr>
        <w:t>u</w:t>
      </w:r>
      <w:r w:rsidRPr="00645F37">
        <w:rPr>
          <w:rFonts w:eastAsia="Times New Roman"/>
          <w:sz w:val="22"/>
          <w:szCs w:val="22"/>
          <w:lang w:val="cs-CZ"/>
        </w:rPr>
        <w:t xml:space="preserve"> podání.</w:t>
      </w:r>
    </w:p>
    <w:p w14:paraId="16F2CA6F" w14:textId="77777777" w:rsidR="002E7FA8" w:rsidRPr="00645F37" w:rsidRDefault="002E7FA8" w:rsidP="00645F37">
      <w:pPr>
        <w:tabs>
          <w:tab w:val="left" w:pos="567"/>
        </w:tabs>
        <w:autoSpaceDE w:val="0"/>
        <w:autoSpaceDN w:val="0"/>
        <w:adjustRightInd w:val="0"/>
        <w:ind w:right="221"/>
        <w:rPr>
          <w:rFonts w:eastAsia="Times New Roman"/>
          <w:sz w:val="22"/>
          <w:lang w:val="cs-CZ" w:eastAsia="en-US"/>
        </w:rPr>
      </w:pPr>
    </w:p>
    <w:p w14:paraId="53062DAA" w14:textId="46858866" w:rsidR="00645F37" w:rsidRPr="00645F37" w:rsidRDefault="00645F37" w:rsidP="00645F37">
      <w:pPr>
        <w:keepNext/>
        <w:numPr>
          <w:ilvl w:val="12"/>
          <w:numId w:val="0"/>
        </w:numPr>
        <w:ind w:right="-2"/>
        <w:outlineLvl w:val="0"/>
        <w:rPr>
          <w:rFonts w:eastAsia="Times New Roman"/>
          <w:noProof/>
          <w:sz w:val="22"/>
          <w:szCs w:val="22"/>
          <w:lang w:val="cs-CZ" w:eastAsia="en-US"/>
        </w:rPr>
      </w:pPr>
      <w:r w:rsidRPr="00645F37">
        <w:rPr>
          <w:rFonts w:eastAsia="Times New Roman"/>
          <w:b/>
          <w:sz w:val="22"/>
          <w:lang w:val="cs-CZ" w:eastAsia="en-US"/>
        </w:rPr>
        <w:t xml:space="preserve">Jestliže jste obdržel(a) více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než jste měl(a)</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vault_nd_d87d713e-3b78-4b50-8620-8aff8808f749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2F12A9E7" w14:textId="77777777" w:rsidR="00645F37" w:rsidRPr="00645F37" w:rsidRDefault="00645F37" w:rsidP="00645F37">
      <w:pPr>
        <w:keepNext/>
        <w:tabs>
          <w:tab w:val="left" w:pos="567"/>
        </w:tabs>
        <w:ind w:right="-20"/>
        <w:rPr>
          <w:rFonts w:eastAsia="Times New Roman"/>
          <w:sz w:val="22"/>
          <w:lang w:val="cs-CZ" w:eastAsia="en-US"/>
        </w:rPr>
      </w:pPr>
      <w:r w:rsidRPr="00645F37">
        <w:rPr>
          <w:rFonts w:eastAsia="Times New Roman"/>
          <w:sz w:val="22"/>
          <w:lang w:val="cs-CZ" w:eastAsia="en-US"/>
        </w:rPr>
        <w:t xml:space="preserve">Jestliže jste obdržel(a) více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než jste měl(a), nebo byla dávka podaná dříve, než bylo předepsáno, informujte svého lékaře.</w:t>
      </w:r>
    </w:p>
    <w:p w14:paraId="7A0CBFE8" w14:textId="77777777" w:rsidR="00645F37" w:rsidRPr="00645F37" w:rsidRDefault="00645F37" w:rsidP="00645F37">
      <w:pPr>
        <w:numPr>
          <w:ilvl w:val="12"/>
          <w:numId w:val="0"/>
        </w:numPr>
        <w:rPr>
          <w:rFonts w:eastAsia="Times New Roman"/>
          <w:noProof/>
          <w:sz w:val="22"/>
          <w:szCs w:val="22"/>
          <w:lang w:val="cs-CZ" w:eastAsia="en-US"/>
        </w:rPr>
      </w:pPr>
    </w:p>
    <w:p w14:paraId="562B21F0" w14:textId="30E16050" w:rsidR="00645F37" w:rsidRPr="00645F37" w:rsidRDefault="00645F37" w:rsidP="00645F37">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 xml:space="preserve">Jestliže jste zapomněl(a) použít přípravek </w:t>
      </w:r>
      <w:proofErr w:type="spellStart"/>
      <w:r w:rsidRPr="00645F37">
        <w:rPr>
          <w:rFonts w:eastAsia="Times New Roman"/>
          <w:b/>
          <w:sz w:val="22"/>
          <w:lang w:val="cs-CZ" w:eastAsia="en-US"/>
        </w:rPr>
        <w:t>Omvoh</w:t>
      </w:r>
      <w:proofErr w:type="spellEnd"/>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vault_nd_15bb270e-9a8b-48e1-abc7-a9936f6f221f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4FC1DB5D" w14:textId="77777777" w:rsidR="00645F37" w:rsidRPr="00645F37" w:rsidRDefault="00645F37" w:rsidP="00645F37">
      <w:pPr>
        <w:keepNext/>
        <w:ind w:right="-20"/>
        <w:rPr>
          <w:rFonts w:eastAsia="Times New Roman"/>
          <w:sz w:val="22"/>
          <w:szCs w:val="22"/>
          <w:lang w:val="cs-CZ" w:eastAsia="en-US"/>
        </w:rPr>
      </w:pPr>
      <w:r w:rsidRPr="00645F37">
        <w:rPr>
          <w:rFonts w:eastAsia="Times New Roman"/>
          <w:sz w:val="22"/>
          <w:lang w:val="cs-CZ" w:eastAsia="en-US"/>
        </w:rPr>
        <w:t xml:space="preserve">Jestliže jste vynechal(a) dávku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sdělte to svému lékaři.</w:t>
      </w:r>
    </w:p>
    <w:p w14:paraId="5B095D32" w14:textId="77777777" w:rsidR="00645F37" w:rsidRPr="00645F37" w:rsidRDefault="00645F37" w:rsidP="00645F37">
      <w:pPr>
        <w:numPr>
          <w:ilvl w:val="12"/>
          <w:numId w:val="0"/>
        </w:numPr>
        <w:ind w:right="-2"/>
        <w:rPr>
          <w:rFonts w:eastAsia="Times New Roman"/>
          <w:noProof/>
          <w:sz w:val="22"/>
          <w:szCs w:val="22"/>
          <w:lang w:val="cs-CZ" w:eastAsia="en-US"/>
        </w:rPr>
      </w:pPr>
    </w:p>
    <w:p w14:paraId="11491BE9" w14:textId="02E18A92" w:rsidR="00645F37" w:rsidRPr="00645F37" w:rsidRDefault="00645F37" w:rsidP="00645F37">
      <w:pPr>
        <w:keepNext/>
        <w:numPr>
          <w:ilvl w:val="12"/>
          <w:numId w:val="0"/>
        </w:numPr>
        <w:ind w:right="-2"/>
        <w:outlineLvl w:val="0"/>
        <w:rPr>
          <w:rFonts w:eastAsia="Times New Roman"/>
          <w:sz w:val="22"/>
          <w:szCs w:val="22"/>
          <w:lang w:val="cs-CZ" w:eastAsia="en-US"/>
        </w:rPr>
      </w:pPr>
      <w:r w:rsidRPr="00645F37">
        <w:rPr>
          <w:rFonts w:eastAsia="Times New Roman"/>
          <w:b/>
          <w:sz w:val="22"/>
          <w:lang w:val="cs-CZ" w:eastAsia="en-US"/>
        </w:rPr>
        <w:t xml:space="preserve">Jestliže jste přestal(a) používat přípravek </w:t>
      </w:r>
      <w:proofErr w:type="spellStart"/>
      <w:r w:rsidRPr="00645F37">
        <w:rPr>
          <w:rFonts w:eastAsia="Times New Roman"/>
          <w:b/>
          <w:sz w:val="22"/>
          <w:lang w:val="cs-CZ" w:eastAsia="en-US"/>
        </w:rPr>
        <w:t>Omvoh</w:t>
      </w:r>
      <w:proofErr w:type="spellEnd"/>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vault_nd_7f657238-c2bd-4eff-9332-db765e760e62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3CC07DD4" w14:textId="44FE8658" w:rsidR="00645F37" w:rsidRPr="00645F37" w:rsidRDefault="00645F37" w:rsidP="00645F37">
      <w:pPr>
        <w:keepNext/>
        <w:numPr>
          <w:ilvl w:val="12"/>
          <w:numId w:val="0"/>
        </w:numPr>
        <w:ind w:right="-29"/>
        <w:rPr>
          <w:rFonts w:eastAsia="Times New Roman"/>
          <w:sz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byste neměl(a) přestat používat dříve, než se poradíte se svým lékařem. Pokud léčbu ukončíte, mohou se příznaky </w:t>
      </w:r>
      <w:r w:rsidR="00FC718C">
        <w:rPr>
          <w:rFonts w:eastAsia="Times New Roman"/>
          <w:sz w:val="22"/>
          <w:lang w:val="cs-CZ" w:eastAsia="en-US"/>
        </w:rPr>
        <w:t>Vašeho onemocnění</w:t>
      </w:r>
      <w:r w:rsidR="00FE0E17" w:rsidRPr="00FE0E17">
        <w:rPr>
          <w:rFonts w:eastAsia="Times New Roman"/>
          <w:sz w:val="22"/>
          <w:lang w:val="cs-CZ" w:eastAsia="en-US"/>
        </w:rPr>
        <w:t xml:space="preserve"> </w:t>
      </w:r>
      <w:r w:rsidR="00FE0E17" w:rsidRPr="00645F37">
        <w:rPr>
          <w:rFonts w:eastAsia="Times New Roman"/>
          <w:sz w:val="22"/>
          <w:lang w:val="cs-CZ" w:eastAsia="en-US"/>
        </w:rPr>
        <w:t>vrátit</w:t>
      </w:r>
      <w:r w:rsidRPr="00645F37">
        <w:rPr>
          <w:rFonts w:eastAsia="Times New Roman"/>
          <w:sz w:val="22"/>
          <w:lang w:val="cs-CZ" w:eastAsia="en-US"/>
        </w:rPr>
        <w:t>.</w:t>
      </w:r>
    </w:p>
    <w:p w14:paraId="3FA81318" w14:textId="77777777" w:rsidR="00645F37" w:rsidRPr="00645F37" w:rsidRDefault="00645F37" w:rsidP="00645F37">
      <w:pPr>
        <w:numPr>
          <w:ilvl w:val="12"/>
          <w:numId w:val="0"/>
        </w:numPr>
        <w:ind w:right="-29"/>
        <w:rPr>
          <w:rFonts w:eastAsia="Times New Roman"/>
          <w:noProof/>
          <w:sz w:val="22"/>
          <w:szCs w:val="22"/>
          <w:lang w:val="cs-CZ" w:eastAsia="en-US"/>
        </w:rPr>
      </w:pPr>
    </w:p>
    <w:p w14:paraId="2DF15AD5" w14:textId="77777777" w:rsidR="00645F37" w:rsidRPr="00645F37" w:rsidRDefault="00645F37" w:rsidP="00645F37">
      <w:pPr>
        <w:numPr>
          <w:ilvl w:val="12"/>
          <w:numId w:val="0"/>
        </w:numPr>
        <w:ind w:right="-29"/>
        <w:rPr>
          <w:rFonts w:eastAsia="Times New Roman"/>
          <w:noProof/>
          <w:sz w:val="22"/>
          <w:szCs w:val="22"/>
          <w:lang w:val="cs-CZ" w:eastAsia="en-US"/>
        </w:rPr>
      </w:pPr>
      <w:r w:rsidRPr="00645F37">
        <w:rPr>
          <w:rFonts w:eastAsia="Times New Roman"/>
          <w:sz w:val="22"/>
          <w:lang w:val="cs-CZ" w:eastAsia="en-US"/>
        </w:rPr>
        <w:t>Máte-li jakékoli další otázky týkající se používání tohoto přípravku, zeptejte se svého lékaře, lékárníka nebo zdravotní sestry.</w:t>
      </w:r>
    </w:p>
    <w:p w14:paraId="1F36726D" w14:textId="77777777" w:rsidR="00645F37" w:rsidRPr="00645F37" w:rsidRDefault="00645F37" w:rsidP="00645F37">
      <w:pPr>
        <w:numPr>
          <w:ilvl w:val="12"/>
          <w:numId w:val="0"/>
        </w:numPr>
        <w:rPr>
          <w:rFonts w:eastAsia="Times New Roman"/>
          <w:noProof/>
          <w:sz w:val="22"/>
          <w:szCs w:val="22"/>
          <w:lang w:val="cs-CZ" w:eastAsia="en-US"/>
        </w:rPr>
      </w:pPr>
    </w:p>
    <w:p w14:paraId="06D0794C" w14:textId="77777777" w:rsidR="00645F37" w:rsidRPr="00645F37" w:rsidRDefault="00645F37" w:rsidP="00645F37">
      <w:pPr>
        <w:numPr>
          <w:ilvl w:val="12"/>
          <w:numId w:val="0"/>
        </w:numPr>
        <w:rPr>
          <w:rFonts w:eastAsia="Times New Roman"/>
          <w:noProof/>
          <w:sz w:val="22"/>
          <w:szCs w:val="22"/>
          <w:lang w:val="cs-CZ" w:eastAsia="en-US"/>
        </w:rPr>
      </w:pPr>
    </w:p>
    <w:p w14:paraId="06CA06D8" w14:textId="77777777" w:rsidR="00645F37" w:rsidRPr="00645F37" w:rsidRDefault="00645F37" w:rsidP="00645F37">
      <w:pPr>
        <w:keepNext/>
        <w:numPr>
          <w:ilvl w:val="12"/>
          <w:numId w:val="0"/>
        </w:numPr>
        <w:tabs>
          <w:tab w:val="left" w:pos="567"/>
        </w:tabs>
        <w:ind w:right="-2"/>
        <w:rPr>
          <w:rFonts w:eastAsia="Times New Roman"/>
          <w:noProof/>
          <w:sz w:val="22"/>
          <w:szCs w:val="22"/>
          <w:lang w:val="cs-CZ" w:eastAsia="en-US"/>
        </w:rPr>
      </w:pPr>
      <w:r w:rsidRPr="00645F37">
        <w:rPr>
          <w:rFonts w:eastAsia="Times New Roman"/>
          <w:b/>
          <w:sz w:val="22"/>
          <w:lang w:val="cs-CZ" w:eastAsia="en-US"/>
        </w:rPr>
        <w:t>4.</w:t>
      </w:r>
      <w:r w:rsidRPr="00645F37">
        <w:rPr>
          <w:rFonts w:eastAsia="Times New Roman"/>
          <w:b/>
          <w:sz w:val="22"/>
          <w:lang w:val="cs-CZ" w:eastAsia="en-US"/>
        </w:rPr>
        <w:tab/>
      </w:r>
      <w:r w:rsidRPr="00121372">
        <w:rPr>
          <w:rFonts w:eastAsia="Times New Roman"/>
          <w:b/>
          <w:sz w:val="22"/>
          <w:lang w:val="cs-CZ" w:eastAsia="en-US"/>
        </w:rPr>
        <w:t>Možné</w:t>
      </w:r>
      <w:r w:rsidRPr="00645F37">
        <w:rPr>
          <w:rFonts w:eastAsia="Times New Roman"/>
          <w:b/>
          <w:sz w:val="22"/>
          <w:lang w:val="cs-CZ" w:eastAsia="en-US"/>
        </w:rPr>
        <w:t xml:space="preserve"> nežádoucí účinky</w:t>
      </w:r>
    </w:p>
    <w:p w14:paraId="0F7542B8" w14:textId="77777777" w:rsidR="00645F37" w:rsidRPr="00645F37" w:rsidRDefault="00645F37" w:rsidP="00645F37">
      <w:pPr>
        <w:keepNext/>
        <w:numPr>
          <w:ilvl w:val="12"/>
          <w:numId w:val="0"/>
        </w:numPr>
        <w:rPr>
          <w:rFonts w:eastAsia="Times New Roman"/>
          <w:noProof/>
          <w:sz w:val="22"/>
          <w:szCs w:val="22"/>
          <w:lang w:val="cs-CZ" w:eastAsia="en-US"/>
        </w:rPr>
      </w:pPr>
    </w:p>
    <w:p w14:paraId="208D53CE" w14:textId="77777777" w:rsidR="00645F37" w:rsidRPr="00834DB6" w:rsidRDefault="00834DB6" w:rsidP="00645F37">
      <w:pPr>
        <w:keepNext/>
        <w:numPr>
          <w:ilvl w:val="12"/>
          <w:numId w:val="0"/>
        </w:numPr>
        <w:ind w:right="-29"/>
        <w:rPr>
          <w:rFonts w:eastAsia="Times New Roman"/>
          <w:noProof/>
          <w:sz w:val="22"/>
          <w:szCs w:val="22"/>
          <w:lang w:val="cs-CZ" w:eastAsia="en-US"/>
        </w:rPr>
      </w:pPr>
      <w:r w:rsidRPr="00373754">
        <w:rPr>
          <w:sz w:val="22"/>
          <w:szCs w:val="22"/>
          <w:lang w:val="cs-CZ"/>
        </w:rPr>
        <w:t xml:space="preserve">Podobně jako všechny léky může mít i tento přípravek nežádoucí účinky, které se ale nemusí </w:t>
      </w:r>
      <w:r w:rsidRPr="00834DB6">
        <w:rPr>
          <w:sz w:val="22"/>
          <w:szCs w:val="22"/>
          <w:lang w:val="cs-CZ"/>
        </w:rPr>
        <w:t>vyskytnout u každého</w:t>
      </w:r>
      <w:r w:rsidR="00645F37" w:rsidRPr="00834DB6">
        <w:rPr>
          <w:rFonts w:eastAsia="Times New Roman"/>
          <w:sz w:val="22"/>
          <w:szCs w:val="22"/>
          <w:lang w:val="cs-CZ" w:eastAsia="en-US"/>
        </w:rPr>
        <w:t>.</w:t>
      </w:r>
    </w:p>
    <w:p w14:paraId="68D4B9D6" w14:textId="77777777" w:rsidR="00645F37" w:rsidRDefault="00645F37" w:rsidP="00645F37">
      <w:pPr>
        <w:ind w:right="-20"/>
        <w:jc w:val="both"/>
        <w:rPr>
          <w:rFonts w:eastAsia="Times New Roman"/>
          <w:sz w:val="22"/>
          <w:lang w:val="cs-CZ" w:eastAsia="en-US"/>
        </w:rPr>
      </w:pPr>
    </w:p>
    <w:p w14:paraId="60D07014" w14:textId="09835C23" w:rsidR="00B04664" w:rsidRPr="00645F37" w:rsidRDefault="00B04664" w:rsidP="00B04664">
      <w:pPr>
        <w:keepNext/>
        <w:ind w:left="284" w:right="-20" w:hanging="284"/>
        <w:jc w:val="both"/>
        <w:rPr>
          <w:rFonts w:eastAsia="Times New Roman"/>
          <w:sz w:val="22"/>
          <w:lang w:val="cs-CZ" w:eastAsia="en-US"/>
        </w:rPr>
      </w:pPr>
      <w:r>
        <w:rPr>
          <w:rFonts w:eastAsia="Times New Roman"/>
          <w:b/>
          <w:sz w:val="22"/>
          <w:lang w:val="cs-CZ" w:eastAsia="en-US"/>
        </w:rPr>
        <w:t>Velmi č</w:t>
      </w:r>
      <w:r w:rsidRPr="00645F37">
        <w:rPr>
          <w:rFonts w:eastAsia="Times New Roman"/>
          <w:b/>
          <w:sz w:val="22"/>
          <w:lang w:val="cs-CZ" w:eastAsia="en-US"/>
        </w:rPr>
        <w:t xml:space="preserve">asté </w:t>
      </w:r>
      <w:r w:rsidRPr="00645F37">
        <w:rPr>
          <w:rFonts w:eastAsia="Times New Roman"/>
          <w:sz w:val="22"/>
          <w:lang w:val="cs-CZ" w:eastAsia="en-US"/>
        </w:rPr>
        <w:t xml:space="preserve">(mohou postihnout </w:t>
      </w:r>
      <w:r>
        <w:rPr>
          <w:rFonts w:eastAsia="Times New Roman"/>
          <w:sz w:val="22"/>
          <w:lang w:val="cs-CZ" w:eastAsia="en-US"/>
        </w:rPr>
        <w:t>více než</w:t>
      </w:r>
      <w:r w:rsidRPr="00645F37">
        <w:rPr>
          <w:rFonts w:eastAsia="Times New Roman"/>
          <w:sz w:val="22"/>
          <w:lang w:val="cs-CZ" w:eastAsia="en-US"/>
        </w:rPr>
        <w:t xml:space="preserve"> 1 osobu z 10)</w:t>
      </w:r>
    </w:p>
    <w:p w14:paraId="5062AE5B" w14:textId="77777777" w:rsidR="00D273BE" w:rsidRPr="00645F37" w:rsidRDefault="00D273BE" w:rsidP="00D273BE">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r</w:t>
      </w:r>
      <w:r w:rsidRPr="00645F37">
        <w:rPr>
          <w:rFonts w:eastAsia="Times New Roman"/>
          <w:sz w:val="22"/>
          <w:lang w:val="cs-CZ" w:eastAsia="en-US"/>
        </w:rPr>
        <w:t>eakce v místě vpichu (např. zarudnutí kůže, bolest)</w:t>
      </w:r>
    </w:p>
    <w:p w14:paraId="001F73F6" w14:textId="77777777" w:rsidR="00B04664" w:rsidRPr="00645F37" w:rsidRDefault="00B04664" w:rsidP="00645F37">
      <w:pPr>
        <w:ind w:right="-20"/>
        <w:jc w:val="both"/>
        <w:rPr>
          <w:rFonts w:eastAsia="Times New Roman"/>
          <w:sz w:val="22"/>
          <w:lang w:val="cs-CZ" w:eastAsia="en-US"/>
        </w:rPr>
      </w:pPr>
    </w:p>
    <w:p w14:paraId="43EA22D4" w14:textId="77777777" w:rsidR="00645F37" w:rsidRPr="00645F37" w:rsidRDefault="00645F37" w:rsidP="00645F37">
      <w:pPr>
        <w:keepNext/>
        <w:ind w:left="284" w:right="-20" w:hanging="284"/>
        <w:jc w:val="both"/>
        <w:rPr>
          <w:rFonts w:eastAsia="Times New Roman"/>
          <w:sz w:val="22"/>
          <w:lang w:val="cs-CZ" w:eastAsia="en-US"/>
        </w:rPr>
      </w:pPr>
      <w:r w:rsidRPr="00645F37">
        <w:rPr>
          <w:rFonts w:eastAsia="Times New Roman"/>
          <w:b/>
          <w:sz w:val="22"/>
          <w:lang w:val="cs-CZ" w:eastAsia="en-US"/>
        </w:rPr>
        <w:lastRenderedPageBreak/>
        <w:t xml:space="preserve">Časté </w:t>
      </w:r>
      <w:r w:rsidRPr="00645F37">
        <w:rPr>
          <w:rFonts w:eastAsia="Times New Roman"/>
          <w:sz w:val="22"/>
          <w:lang w:val="cs-CZ" w:eastAsia="en-US"/>
        </w:rPr>
        <w:t>(mohou postihnout až 1 osobu z 10)</w:t>
      </w:r>
    </w:p>
    <w:p w14:paraId="084701ED" w14:textId="77777777" w:rsidR="00645F37" w:rsidRPr="00645F37" w:rsidRDefault="0058563A" w:rsidP="000B0721">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i</w:t>
      </w:r>
      <w:r w:rsidR="00645F37" w:rsidRPr="00645F37">
        <w:rPr>
          <w:rFonts w:eastAsia="Times New Roman"/>
          <w:sz w:val="22"/>
          <w:lang w:val="cs-CZ" w:eastAsia="en-US"/>
        </w:rPr>
        <w:t xml:space="preserve">nfekce horních cest dýchacích (infekce nosu a hrdla) </w:t>
      </w:r>
    </w:p>
    <w:p w14:paraId="27218B95" w14:textId="77777777" w:rsidR="00645F37" w:rsidRPr="00645F37" w:rsidRDefault="0058563A" w:rsidP="000B0721">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b</w:t>
      </w:r>
      <w:r w:rsidR="00645F37" w:rsidRPr="00645F37">
        <w:rPr>
          <w:rFonts w:eastAsia="Times New Roman"/>
          <w:sz w:val="22"/>
          <w:lang w:val="cs-CZ" w:eastAsia="en-US"/>
        </w:rPr>
        <w:t>olest kloubů</w:t>
      </w:r>
    </w:p>
    <w:p w14:paraId="4CF4AC98" w14:textId="77777777" w:rsidR="00645F37" w:rsidRPr="00645F37" w:rsidRDefault="0058563A" w:rsidP="000B0721">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b</w:t>
      </w:r>
      <w:r w:rsidR="00645F37" w:rsidRPr="00645F37">
        <w:rPr>
          <w:rFonts w:eastAsia="Times New Roman"/>
          <w:sz w:val="22"/>
          <w:lang w:val="cs-CZ" w:eastAsia="en-US"/>
        </w:rPr>
        <w:t>olest hlavy</w:t>
      </w:r>
    </w:p>
    <w:p w14:paraId="618E1869" w14:textId="77777777" w:rsidR="00645F37" w:rsidRPr="00645F37" w:rsidRDefault="0058563A" w:rsidP="000B0721">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v</w:t>
      </w:r>
      <w:r w:rsidR="00645F37" w:rsidRPr="00645F37">
        <w:rPr>
          <w:rFonts w:eastAsia="Times New Roman"/>
          <w:sz w:val="22"/>
          <w:lang w:val="cs-CZ" w:eastAsia="en-US"/>
        </w:rPr>
        <w:t>yrážka</w:t>
      </w:r>
    </w:p>
    <w:p w14:paraId="1E00CB6F" w14:textId="77777777" w:rsidR="00645F37" w:rsidRPr="00645F37" w:rsidRDefault="00645F37" w:rsidP="00645F37">
      <w:pPr>
        <w:ind w:left="284" w:right="-20"/>
        <w:jc w:val="both"/>
        <w:rPr>
          <w:rFonts w:eastAsia="Times New Roman"/>
          <w:sz w:val="22"/>
          <w:highlight w:val="yellow"/>
          <w:lang w:val="cs-CZ" w:eastAsia="en-US"/>
        </w:rPr>
      </w:pPr>
    </w:p>
    <w:p w14:paraId="1F891853" w14:textId="77777777" w:rsidR="00645F37" w:rsidRPr="00645F37" w:rsidRDefault="00645F37" w:rsidP="00645F37">
      <w:pPr>
        <w:keepNext/>
        <w:tabs>
          <w:tab w:val="left" w:pos="567"/>
        </w:tabs>
        <w:ind w:left="284" w:right="-20" w:hanging="284"/>
        <w:rPr>
          <w:rFonts w:eastAsia="Times New Roman"/>
          <w:sz w:val="22"/>
          <w:lang w:val="cs-CZ" w:eastAsia="en-US"/>
        </w:rPr>
      </w:pPr>
      <w:r w:rsidRPr="00645F37">
        <w:rPr>
          <w:rFonts w:eastAsia="Times New Roman"/>
          <w:b/>
          <w:sz w:val="22"/>
          <w:lang w:val="cs-CZ" w:eastAsia="en-US"/>
        </w:rPr>
        <w:t xml:space="preserve">Méně časté </w:t>
      </w:r>
      <w:r w:rsidRPr="00645F37">
        <w:rPr>
          <w:rFonts w:eastAsia="Times New Roman"/>
          <w:sz w:val="22"/>
          <w:lang w:val="cs-CZ" w:eastAsia="en-US"/>
        </w:rPr>
        <w:t>(mohou postihnout až 1 osobu ze 100)</w:t>
      </w:r>
    </w:p>
    <w:p w14:paraId="6976E810" w14:textId="77777777" w:rsidR="00645F37" w:rsidRPr="00645F37" w:rsidRDefault="0058563A" w:rsidP="000B0721">
      <w:pPr>
        <w:numPr>
          <w:ilvl w:val="0"/>
          <w:numId w:val="15"/>
        </w:numPr>
        <w:tabs>
          <w:tab w:val="left" w:pos="567"/>
        </w:tabs>
        <w:autoSpaceDE w:val="0"/>
        <w:autoSpaceDN w:val="0"/>
        <w:adjustRightInd w:val="0"/>
        <w:spacing w:line="260" w:lineRule="exact"/>
        <w:ind w:left="567" w:right="-20" w:hanging="567"/>
        <w:jc w:val="both"/>
        <w:rPr>
          <w:sz w:val="22"/>
          <w:szCs w:val="22"/>
          <w:lang w:val="cs-CZ" w:eastAsia="en-US"/>
        </w:rPr>
      </w:pPr>
      <w:r>
        <w:rPr>
          <w:rFonts w:eastAsia="Times New Roman"/>
          <w:sz w:val="22"/>
          <w:lang w:val="cs-CZ" w:eastAsia="en-US"/>
        </w:rPr>
        <w:t>p</w:t>
      </w:r>
      <w:r w:rsidR="00645F37" w:rsidRPr="00645F37">
        <w:rPr>
          <w:rFonts w:eastAsia="Times New Roman"/>
          <w:sz w:val="22"/>
          <w:lang w:val="cs-CZ" w:eastAsia="en-US"/>
        </w:rPr>
        <w:t>ásový opar</w:t>
      </w:r>
    </w:p>
    <w:p w14:paraId="11B1ABB2" w14:textId="77777777" w:rsidR="00645F37" w:rsidRPr="00645F37" w:rsidRDefault="0058563A" w:rsidP="000B0721">
      <w:pPr>
        <w:numPr>
          <w:ilvl w:val="0"/>
          <w:numId w:val="15"/>
        </w:numPr>
        <w:tabs>
          <w:tab w:val="left" w:pos="567"/>
        </w:tabs>
        <w:autoSpaceDE w:val="0"/>
        <w:autoSpaceDN w:val="0"/>
        <w:adjustRightInd w:val="0"/>
        <w:spacing w:line="260" w:lineRule="exact"/>
        <w:ind w:left="567" w:right="-20" w:hanging="567"/>
        <w:jc w:val="both"/>
        <w:rPr>
          <w:sz w:val="22"/>
          <w:szCs w:val="22"/>
          <w:lang w:val="cs-CZ" w:eastAsia="en-US"/>
        </w:rPr>
      </w:pPr>
      <w:r>
        <w:rPr>
          <w:rFonts w:eastAsia="Times New Roman"/>
          <w:sz w:val="22"/>
          <w:lang w:val="cs-CZ" w:eastAsia="en-US"/>
        </w:rPr>
        <w:t>a</w:t>
      </w:r>
      <w:r w:rsidR="00645F37" w:rsidRPr="00645F37">
        <w:rPr>
          <w:rFonts w:eastAsia="Times New Roman"/>
          <w:sz w:val="22"/>
          <w:lang w:val="cs-CZ" w:eastAsia="en-US"/>
        </w:rPr>
        <w:t>lergické reakce související s infuzí (např. svědění, kopřivka)</w:t>
      </w:r>
    </w:p>
    <w:p w14:paraId="68148522" w14:textId="77777777" w:rsidR="00645F37" w:rsidRPr="00645F37" w:rsidRDefault="0058563A" w:rsidP="000B0721">
      <w:pPr>
        <w:numPr>
          <w:ilvl w:val="0"/>
          <w:numId w:val="15"/>
        </w:numPr>
        <w:tabs>
          <w:tab w:val="left" w:pos="567"/>
        </w:tabs>
        <w:autoSpaceDE w:val="0"/>
        <w:autoSpaceDN w:val="0"/>
        <w:adjustRightInd w:val="0"/>
        <w:spacing w:line="260" w:lineRule="exact"/>
        <w:ind w:left="567" w:right="-20" w:hanging="567"/>
        <w:jc w:val="both"/>
        <w:rPr>
          <w:rFonts w:eastAsia="Times New Roman"/>
          <w:bCs/>
          <w:noProof/>
          <w:sz w:val="22"/>
          <w:szCs w:val="22"/>
          <w:lang w:val="cs-CZ" w:eastAsia="en-US"/>
        </w:rPr>
      </w:pPr>
      <w:r>
        <w:rPr>
          <w:rFonts w:eastAsia="Times New Roman"/>
          <w:sz w:val="22"/>
          <w:lang w:val="cs-CZ" w:eastAsia="en-US"/>
        </w:rPr>
        <w:t>z</w:t>
      </w:r>
      <w:r w:rsidR="00645F37" w:rsidRPr="00645F37">
        <w:rPr>
          <w:rFonts w:eastAsia="Times New Roman"/>
          <w:sz w:val="22"/>
          <w:lang w:val="cs-CZ" w:eastAsia="en-US"/>
        </w:rPr>
        <w:t xml:space="preserve">výšená hladina jaterních enzymů v krvi </w:t>
      </w:r>
    </w:p>
    <w:p w14:paraId="76444F67" w14:textId="77777777" w:rsidR="00645F37" w:rsidRPr="00645F37" w:rsidRDefault="00645F37" w:rsidP="00645F37">
      <w:pPr>
        <w:autoSpaceDE w:val="0"/>
        <w:autoSpaceDN w:val="0"/>
        <w:adjustRightInd w:val="0"/>
        <w:ind w:right="-20"/>
        <w:jc w:val="both"/>
        <w:rPr>
          <w:rFonts w:eastAsia="Times New Roman"/>
          <w:bCs/>
          <w:noProof/>
          <w:sz w:val="22"/>
          <w:szCs w:val="22"/>
          <w:lang w:val="cs-CZ" w:eastAsia="en-US"/>
        </w:rPr>
      </w:pPr>
    </w:p>
    <w:p w14:paraId="35A70B65" w14:textId="26B8A578" w:rsidR="00645F37" w:rsidRPr="00645F37" w:rsidRDefault="00645F37" w:rsidP="00645F37">
      <w:pPr>
        <w:keepNext/>
        <w:numPr>
          <w:ilvl w:val="12"/>
          <w:numId w:val="0"/>
        </w:numPr>
        <w:tabs>
          <w:tab w:val="left" w:pos="567"/>
        </w:tabs>
        <w:outlineLvl w:val="0"/>
        <w:rPr>
          <w:rFonts w:eastAsia="Times New Roman"/>
          <w:b/>
          <w:noProof/>
          <w:sz w:val="22"/>
          <w:szCs w:val="22"/>
          <w:lang w:val="cs-CZ" w:eastAsia="en-US"/>
        </w:rPr>
      </w:pPr>
      <w:r w:rsidRPr="00645F37">
        <w:rPr>
          <w:rFonts w:eastAsia="Times New Roman"/>
          <w:b/>
          <w:sz w:val="22"/>
          <w:lang w:val="cs-CZ" w:eastAsia="en-US"/>
        </w:rPr>
        <w:t>Hlášení nežádoucích účinků</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vault_nd_6dee0e5a-d4bf-4ab8-8a6f-1c6ad1aee58d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646CE799" w14:textId="77777777" w:rsidR="00645F37" w:rsidRPr="00645F37" w:rsidRDefault="00645F37" w:rsidP="00645F37">
      <w:pPr>
        <w:keepNext/>
        <w:numPr>
          <w:ilvl w:val="12"/>
          <w:numId w:val="0"/>
        </w:numPr>
        <w:ind w:right="-29"/>
        <w:rPr>
          <w:rFonts w:eastAsia="Times New Roman"/>
          <w:noProof/>
          <w:sz w:val="22"/>
          <w:szCs w:val="22"/>
          <w:lang w:val="cs-CZ" w:eastAsia="en-US"/>
        </w:rPr>
      </w:pPr>
      <w:r w:rsidRPr="00645F37">
        <w:rPr>
          <w:rFonts w:eastAsia="Times New Roman"/>
          <w:sz w:val="22"/>
          <w:lang w:val="cs-CZ" w:eastAsia="en-US"/>
        </w:rPr>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645F37">
        <w:rPr>
          <w:rFonts w:eastAsia="Times New Roman"/>
          <w:sz w:val="22"/>
          <w:highlight w:val="lightGray"/>
          <w:lang w:val="cs-CZ" w:eastAsia="en-US"/>
        </w:rPr>
        <w:t>národního systému hlášení nežádoucích účinků uvedeného v </w:t>
      </w:r>
      <w:r>
        <w:fldChar w:fldCharType="begin"/>
      </w:r>
      <w:r w:rsidRPr="00A01A64">
        <w:rPr>
          <w:lang w:val="cs-CZ"/>
          <w:rPrChange w:id="1399" w:author="Author">
            <w:rPr/>
          </w:rPrChange>
        </w:rPr>
        <w:instrText xml:space="preserve"> HYPERLINK "http://www.ema.europa.eu/docs/en_GB/document_library/Template_or_form/2013/03/WC500139752.doc"</w:instrText>
      </w:r>
      <w:r>
        <w:fldChar w:fldCharType="separate"/>
      </w:r>
      <w:r w:rsidRPr="00645F37">
        <w:rPr>
          <w:rFonts w:eastAsia="Times New Roman"/>
          <w:color w:val="0000FF"/>
          <w:sz w:val="22"/>
          <w:highlight w:val="lightGray"/>
          <w:u w:val="single"/>
          <w:lang w:val="cs-CZ" w:eastAsia="en-US"/>
        </w:rPr>
        <w:t>Dodatku V</w:t>
      </w:r>
      <w:r>
        <w:fldChar w:fldCharType="end"/>
      </w:r>
      <w:r w:rsidRPr="00645F37">
        <w:rPr>
          <w:rFonts w:eastAsia="Times New Roman"/>
          <w:sz w:val="22"/>
          <w:lang w:val="cs-CZ" w:eastAsia="en-US"/>
        </w:rPr>
        <w:t>. Nahlášením nežádoucích účinků můžete přispět k získání více informací o bezpečnosti tohoto přípravku.</w:t>
      </w:r>
    </w:p>
    <w:p w14:paraId="40FDC47B" w14:textId="77777777" w:rsidR="00645F37" w:rsidRPr="00645F37" w:rsidRDefault="00645F37" w:rsidP="00645F37">
      <w:pPr>
        <w:numPr>
          <w:ilvl w:val="12"/>
          <w:numId w:val="0"/>
        </w:numPr>
        <w:ind w:right="-29"/>
        <w:rPr>
          <w:rFonts w:eastAsia="Times New Roman"/>
          <w:noProof/>
          <w:sz w:val="22"/>
          <w:szCs w:val="22"/>
          <w:lang w:val="cs-CZ" w:eastAsia="en-US"/>
        </w:rPr>
      </w:pPr>
    </w:p>
    <w:p w14:paraId="62676BBD" w14:textId="77777777" w:rsidR="00645F37" w:rsidRPr="00645F37" w:rsidRDefault="00645F37" w:rsidP="00645F37">
      <w:pPr>
        <w:numPr>
          <w:ilvl w:val="12"/>
          <w:numId w:val="0"/>
        </w:numPr>
        <w:ind w:right="-29"/>
        <w:rPr>
          <w:rFonts w:eastAsia="Times New Roman"/>
          <w:noProof/>
          <w:sz w:val="22"/>
          <w:szCs w:val="22"/>
          <w:lang w:val="cs-CZ" w:eastAsia="en-US"/>
        </w:rPr>
      </w:pPr>
    </w:p>
    <w:p w14:paraId="349D0F52" w14:textId="77777777" w:rsidR="00645F37" w:rsidRPr="00645F37" w:rsidRDefault="00645F37" w:rsidP="00645F37">
      <w:pPr>
        <w:keepNext/>
        <w:numPr>
          <w:ilvl w:val="12"/>
          <w:numId w:val="0"/>
        </w:numPr>
        <w:tabs>
          <w:tab w:val="left" w:pos="567"/>
        </w:tabs>
        <w:ind w:right="-2"/>
        <w:rPr>
          <w:rFonts w:eastAsia="Times New Roman"/>
          <w:b/>
          <w:noProof/>
          <w:sz w:val="22"/>
          <w:szCs w:val="22"/>
          <w:lang w:val="cs-CZ" w:eastAsia="en-US"/>
        </w:rPr>
      </w:pPr>
      <w:r w:rsidRPr="00645F37">
        <w:rPr>
          <w:rFonts w:eastAsia="Times New Roman"/>
          <w:b/>
          <w:sz w:val="22"/>
          <w:lang w:val="cs-CZ" w:eastAsia="en-US"/>
        </w:rPr>
        <w:t>5.</w:t>
      </w:r>
      <w:r w:rsidRPr="00645F37">
        <w:rPr>
          <w:rFonts w:eastAsia="Times New Roman"/>
          <w:b/>
          <w:sz w:val="22"/>
          <w:lang w:val="cs-CZ" w:eastAsia="en-US"/>
        </w:rPr>
        <w:tab/>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uchovávat</w:t>
      </w:r>
    </w:p>
    <w:p w14:paraId="08619894" w14:textId="77777777" w:rsidR="00645F37" w:rsidRPr="00645F37" w:rsidRDefault="00645F37" w:rsidP="00645F37">
      <w:pPr>
        <w:keepNext/>
        <w:numPr>
          <w:ilvl w:val="12"/>
          <w:numId w:val="0"/>
        </w:numPr>
        <w:ind w:right="-2"/>
        <w:rPr>
          <w:rFonts w:eastAsia="Times New Roman"/>
          <w:noProof/>
          <w:sz w:val="22"/>
          <w:szCs w:val="22"/>
          <w:lang w:val="cs-CZ" w:eastAsia="en-US"/>
        </w:rPr>
      </w:pPr>
    </w:p>
    <w:p w14:paraId="23272CCD" w14:textId="77777777" w:rsidR="00645F37" w:rsidRPr="00645F37" w:rsidRDefault="00645F37" w:rsidP="00645F37">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Uchovávejte tento přípravek mimo dohled a dosah dětí.</w:t>
      </w:r>
    </w:p>
    <w:p w14:paraId="30EE6F71" w14:textId="77777777" w:rsidR="00645F37" w:rsidRPr="00645F37" w:rsidRDefault="00645F37" w:rsidP="00645F37">
      <w:pPr>
        <w:numPr>
          <w:ilvl w:val="12"/>
          <w:numId w:val="0"/>
        </w:numPr>
        <w:ind w:right="-2"/>
        <w:rPr>
          <w:rFonts w:eastAsia="Times New Roman"/>
          <w:noProof/>
          <w:sz w:val="22"/>
          <w:szCs w:val="22"/>
          <w:lang w:val="cs-CZ" w:eastAsia="en-US"/>
        </w:rPr>
      </w:pPr>
    </w:p>
    <w:p w14:paraId="46361A04" w14:textId="77777777" w:rsidR="00645F37" w:rsidRPr="00645F37" w:rsidRDefault="00645F37" w:rsidP="00645F37">
      <w:pPr>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Nepoužívejte tento přípravek po uplynutí doby použitelnosti uvedené na štítku a na </w:t>
      </w:r>
      <w:r w:rsidR="002A70A0">
        <w:rPr>
          <w:rFonts w:eastAsia="Times New Roman"/>
          <w:sz w:val="22"/>
          <w:lang w:val="cs-CZ" w:eastAsia="en-US"/>
        </w:rPr>
        <w:t>krabi</w:t>
      </w:r>
      <w:r w:rsidR="009C2534">
        <w:rPr>
          <w:rFonts w:eastAsia="Times New Roman"/>
          <w:sz w:val="22"/>
          <w:lang w:val="cs-CZ" w:eastAsia="en-US"/>
        </w:rPr>
        <w:t>č</w:t>
      </w:r>
      <w:r w:rsidR="002A70A0">
        <w:rPr>
          <w:rFonts w:eastAsia="Times New Roman"/>
          <w:sz w:val="22"/>
          <w:lang w:val="cs-CZ" w:eastAsia="en-US"/>
        </w:rPr>
        <w:t>ce</w:t>
      </w:r>
      <w:r w:rsidRPr="00645F37">
        <w:rPr>
          <w:rFonts w:eastAsia="Times New Roman"/>
          <w:sz w:val="22"/>
          <w:lang w:val="cs-CZ" w:eastAsia="en-US"/>
        </w:rPr>
        <w:t xml:space="preserve"> </w:t>
      </w:r>
      <w:r w:rsidR="009C2534" w:rsidRPr="00645F37">
        <w:rPr>
          <w:rFonts w:eastAsia="Times New Roman"/>
          <w:sz w:val="22"/>
          <w:lang w:val="cs-CZ" w:eastAsia="en-US"/>
        </w:rPr>
        <w:t xml:space="preserve">injekční lahvičky </w:t>
      </w:r>
      <w:r w:rsidRPr="00645F37">
        <w:rPr>
          <w:rFonts w:eastAsia="Times New Roman"/>
          <w:sz w:val="22"/>
          <w:lang w:val="cs-CZ" w:eastAsia="en-US"/>
        </w:rPr>
        <w:t>za EXP. Doba použitelnosti se vztahuje k poslednímu dni uvedeného měsíce.</w:t>
      </w:r>
    </w:p>
    <w:p w14:paraId="2490EEBC" w14:textId="77777777" w:rsidR="00645F37" w:rsidRPr="00645F37" w:rsidRDefault="00645F37" w:rsidP="00645F37">
      <w:pPr>
        <w:numPr>
          <w:ilvl w:val="12"/>
          <w:numId w:val="0"/>
        </w:numPr>
        <w:ind w:right="-2"/>
        <w:rPr>
          <w:rFonts w:eastAsia="Times New Roman"/>
          <w:noProof/>
          <w:sz w:val="22"/>
          <w:szCs w:val="22"/>
          <w:lang w:val="cs-CZ" w:eastAsia="en-US"/>
        </w:rPr>
      </w:pPr>
    </w:p>
    <w:p w14:paraId="67236F9F" w14:textId="77777777" w:rsidR="00645F37" w:rsidRPr="00645F37" w:rsidRDefault="00645F37" w:rsidP="00645F37">
      <w:pPr>
        <w:numPr>
          <w:ilvl w:val="12"/>
          <w:numId w:val="0"/>
        </w:numPr>
        <w:ind w:right="-2"/>
        <w:rPr>
          <w:rFonts w:eastAsia="Times New Roman"/>
          <w:sz w:val="22"/>
          <w:szCs w:val="22"/>
          <w:lang w:val="cs-CZ" w:eastAsia="en-US"/>
        </w:rPr>
      </w:pPr>
      <w:r w:rsidRPr="00645F37">
        <w:rPr>
          <w:rFonts w:eastAsia="Times New Roman"/>
          <w:sz w:val="22"/>
          <w:lang w:val="cs-CZ" w:eastAsia="en-US"/>
        </w:rPr>
        <w:t>Uchovávejte v chladničce (2 °</w:t>
      </w:r>
      <w:proofErr w:type="gramStart"/>
      <w:r w:rsidRPr="00645F37">
        <w:rPr>
          <w:rFonts w:eastAsia="Times New Roman"/>
          <w:sz w:val="22"/>
          <w:lang w:val="cs-CZ" w:eastAsia="en-US"/>
        </w:rPr>
        <w:t>C – 8</w:t>
      </w:r>
      <w:proofErr w:type="gramEnd"/>
      <w:r w:rsidRPr="00645F37">
        <w:rPr>
          <w:rFonts w:eastAsia="Times New Roman"/>
          <w:sz w:val="22"/>
          <w:lang w:val="cs-CZ" w:eastAsia="en-US"/>
        </w:rPr>
        <w:t> °C). Chraňte před mrazem.</w:t>
      </w:r>
    </w:p>
    <w:p w14:paraId="557E11FC" w14:textId="77777777" w:rsidR="00645F37" w:rsidRPr="00645F37" w:rsidRDefault="00645F37" w:rsidP="00645F37">
      <w:pPr>
        <w:numPr>
          <w:ilvl w:val="12"/>
          <w:numId w:val="0"/>
        </w:numPr>
        <w:ind w:right="-2"/>
        <w:rPr>
          <w:rFonts w:eastAsia="Times New Roman"/>
          <w:sz w:val="22"/>
          <w:szCs w:val="22"/>
          <w:lang w:val="cs-CZ"/>
        </w:rPr>
      </w:pPr>
    </w:p>
    <w:p w14:paraId="6084C79D" w14:textId="77777777" w:rsidR="00645F37" w:rsidRPr="00645F37" w:rsidRDefault="00645F37" w:rsidP="00645F37">
      <w:pPr>
        <w:numPr>
          <w:ilvl w:val="12"/>
          <w:numId w:val="0"/>
        </w:numPr>
        <w:ind w:right="-2"/>
        <w:rPr>
          <w:rFonts w:eastAsia="Times New Roman"/>
          <w:sz w:val="22"/>
          <w:szCs w:val="22"/>
          <w:lang w:val="cs-CZ" w:eastAsia="en-US"/>
        </w:rPr>
      </w:pPr>
      <w:r w:rsidRPr="00645F37">
        <w:rPr>
          <w:rFonts w:eastAsia="Times New Roman"/>
          <w:sz w:val="22"/>
          <w:lang w:val="cs-CZ" w:eastAsia="en-US"/>
        </w:rPr>
        <w:t>Injekční lahvičku uchovávejte v</w:t>
      </w:r>
      <w:r w:rsidR="00387BB5">
        <w:rPr>
          <w:rFonts w:eastAsia="Times New Roman"/>
          <w:sz w:val="22"/>
          <w:lang w:val="cs-CZ" w:eastAsia="en-US"/>
        </w:rPr>
        <w:t> krabičce</w:t>
      </w:r>
      <w:r w:rsidRPr="00645F37">
        <w:rPr>
          <w:rFonts w:eastAsia="Times New Roman"/>
          <w:sz w:val="22"/>
          <w:lang w:val="cs-CZ" w:eastAsia="en-US"/>
        </w:rPr>
        <w:t xml:space="preserve">, aby </w:t>
      </w:r>
      <w:r w:rsidR="004F5997">
        <w:rPr>
          <w:rFonts w:eastAsia="Times New Roman"/>
          <w:sz w:val="22"/>
          <w:lang w:val="cs-CZ" w:eastAsia="en-US"/>
        </w:rPr>
        <w:t>byl přípravek chráněn před světlem</w:t>
      </w:r>
      <w:r w:rsidRPr="00645F37">
        <w:rPr>
          <w:rFonts w:eastAsia="Times New Roman"/>
          <w:sz w:val="22"/>
          <w:lang w:val="cs-CZ" w:eastAsia="en-US"/>
        </w:rPr>
        <w:t>.</w:t>
      </w:r>
    </w:p>
    <w:p w14:paraId="60EAAE6C" w14:textId="77777777" w:rsidR="00645F37" w:rsidRPr="00645F37" w:rsidRDefault="00645F37" w:rsidP="00645F37">
      <w:pPr>
        <w:numPr>
          <w:ilvl w:val="12"/>
          <w:numId w:val="0"/>
        </w:numPr>
        <w:ind w:right="-2"/>
        <w:rPr>
          <w:rFonts w:eastAsia="Times New Roman"/>
          <w:noProof/>
          <w:sz w:val="22"/>
          <w:szCs w:val="22"/>
          <w:lang w:val="cs-CZ" w:eastAsia="en-US"/>
        </w:rPr>
      </w:pPr>
    </w:p>
    <w:p w14:paraId="26323DA7" w14:textId="77777777" w:rsidR="00645F37" w:rsidRPr="00645F37" w:rsidRDefault="00645F37" w:rsidP="00645F37">
      <w:pPr>
        <w:numPr>
          <w:ilvl w:val="12"/>
          <w:numId w:val="0"/>
        </w:numPr>
        <w:ind w:right="-2"/>
        <w:rPr>
          <w:rFonts w:eastAsia="Times New Roman"/>
          <w:noProof/>
          <w:sz w:val="22"/>
          <w:szCs w:val="22"/>
          <w:highlight w:val="lightGray"/>
          <w:lang w:val="cs-CZ" w:eastAsia="en-US"/>
        </w:rPr>
      </w:pPr>
      <w:r w:rsidRPr="00645F37">
        <w:rPr>
          <w:rFonts w:eastAsia="Times New Roman"/>
          <w:sz w:val="22"/>
          <w:lang w:val="cs-CZ" w:eastAsia="en-US"/>
        </w:rPr>
        <w:t xml:space="preserve">Nepoužívejte tento přípravek, pokud si všimnete, že je injekční lahvička poškozená nebo že je přípravek zakalený, </w:t>
      </w:r>
      <w:r w:rsidR="0051658A">
        <w:rPr>
          <w:rFonts w:eastAsia="Times New Roman"/>
          <w:sz w:val="22"/>
          <w:lang w:val="cs-CZ" w:eastAsia="en-US"/>
        </w:rPr>
        <w:t>zřetelně</w:t>
      </w:r>
      <w:r w:rsidR="0051658A" w:rsidRPr="00645F37">
        <w:rPr>
          <w:rFonts w:eastAsia="Times New Roman"/>
          <w:sz w:val="22"/>
          <w:lang w:val="cs-CZ" w:eastAsia="en-US"/>
        </w:rPr>
        <w:t xml:space="preserve"> </w:t>
      </w:r>
      <w:r w:rsidRPr="00645F37">
        <w:rPr>
          <w:rFonts w:eastAsia="Times New Roman"/>
          <w:sz w:val="22"/>
          <w:lang w:val="cs-CZ" w:eastAsia="en-US"/>
        </w:rPr>
        <w:t>hnědý nebo obsahuje částice.</w:t>
      </w:r>
      <w:r w:rsidRPr="00645F37">
        <w:rPr>
          <w:rFonts w:eastAsia="Times New Roman"/>
          <w:sz w:val="22"/>
          <w:highlight w:val="lightGray"/>
          <w:lang w:val="cs-CZ" w:eastAsia="en-US"/>
        </w:rPr>
        <w:t xml:space="preserve"> </w:t>
      </w:r>
    </w:p>
    <w:p w14:paraId="7073F007" w14:textId="77777777" w:rsidR="00645F37" w:rsidRPr="00645F37" w:rsidRDefault="00645F37" w:rsidP="00645F37">
      <w:pPr>
        <w:numPr>
          <w:ilvl w:val="12"/>
          <w:numId w:val="0"/>
        </w:numPr>
        <w:ind w:right="-2"/>
        <w:rPr>
          <w:rFonts w:eastAsia="Times New Roman"/>
          <w:noProof/>
          <w:sz w:val="22"/>
          <w:szCs w:val="22"/>
          <w:highlight w:val="lightGray"/>
          <w:lang w:val="cs-CZ" w:eastAsia="en-US"/>
        </w:rPr>
      </w:pPr>
    </w:p>
    <w:p w14:paraId="2ACC3DDF" w14:textId="77777777" w:rsidR="00645F37" w:rsidRPr="00645F37" w:rsidRDefault="00645F37" w:rsidP="00645F37">
      <w:pPr>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Tento lék je určen pouze pro jednorázové použití. </w:t>
      </w:r>
    </w:p>
    <w:p w14:paraId="786E5B44" w14:textId="77777777" w:rsidR="00645F37" w:rsidRPr="00645F37" w:rsidRDefault="00645F37" w:rsidP="00645F37">
      <w:pPr>
        <w:numPr>
          <w:ilvl w:val="12"/>
          <w:numId w:val="0"/>
        </w:numPr>
        <w:ind w:right="-2"/>
        <w:rPr>
          <w:rFonts w:eastAsia="Times New Roman"/>
          <w:noProof/>
          <w:sz w:val="22"/>
          <w:szCs w:val="22"/>
          <w:lang w:val="cs-CZ" w:eastAsia="en-US"/>
        </w:rPr>
      </w:pPr>
    </w:p>
    <w:p w14:paraId="3CB035F1" w14:textId="77777777" w:rsidR="00645F37" w:rsidRPr="00645F37" w:rsidRDefault="00645F37" w:rsidP="00645F37">
      <w:pPr>
        <w:numPr>
          <w:ilvl w:val="12"/>
          <w:numId w:val="0"/>
        </w:numPr>
        <w:ind w:right="-2"/>
        <w:rPr>
          <w:rFonts w:eastAsia="Times New Roman"/>
          <w:i/>
          <w:iCs/>
          <w:noProof/>
          <w:sz w:val="22"/>
          <w:szCs w:val="22"/>
          <w:lang w:val="cs-CZ" w:eastAsia="en-US"/>
        </w:rPr>
      </w:pPr>
      <w:r w:rsidRPr="00645F37">
        <w:rPr>
          <w:rFonts w:eastAsia="Times New Roman"/>
          <w:sz w:val="22"/>
          <w:lang w:val="cs-CZ" w:eastAsia="en-US"/>
        </w:rPr>
        <w:t>Nevyhazujte žádné léčivé přípravky do odpadních vod. Zeptejte se svého lékaře, zdravotní sestry nebo lékárníka, jak naložit s přípravky, které již nepoužíváte. Tato opatření pomáhají chránit životní prostředí.</w:t>
      </w:r>
    </w:p>
    <w:p w14:paraId="4F122A4D" w14:textId="77777777" w:rsidR="00645F37" w:rsidRPr="00645F37" w:rsidRDefault="00645F37" w:rsidP="00645F37">
      <w:pPr>
        <w:numPr>
          <w:ilvl w:val="12"/>
          <w:numId w:val="0"/>
        </w:numPr>
        <w:ind w:right="-2"/>
        <w:rPr>
          <w:rFonts w:eastAsia="Times New Roman"/>
          <w:noProof/>
          <w:sz w:val="22"/>
          <w:szCs w:val="22"/>
          <w:lang w:val="cs-CZ" w:eastAsia="en-US"/>
        </w:rPr>
      </w:pPr>
    </w:p>
    <w:p w14:paraId="06EDBE51" w14:textId="77777777" w:rsidR="00645F37" w:rsidRPr="00645F37" w:rsidRDefault="00127541" w:rsidP="00645F37">
      <w:pPr>
        <w:keepNext/>
        <w:autoSpaceDE w:val="0"/>
        <w:autoSpaceDN w:val="0"/>
        <w:adjustRightInd w:val="0"/>
        <w:rPr>
          <w:rFonts w:eastAsia="Times New Roman"/>
          <w:b/>
          <w:bCs/>
          <w:sz w:val="22"/>
          <w:szCs w:val="22"/>
          <w:lang w:val="cs-CZ"/>
        </w:rPr>
      </w:pPr>
      <w:r>
        <w:rPr>
          <w:rFonts w:eastAsia="Times New Roman"/>
          <w:b/>
          <w:sz w:val="22"/>
          <w:szCs w:val="24"/>
          <w:lang w:val="cs-CZ"/>
        </w:rPr>
        <w:t>Nař</w:t>
      </w:r>
      <w:r w:rsidR="00645F37" w:rsidRPr="00645F37">
        <w:rPr>
          <w:rFonts w:eastAsia="Times New Roman"/>
          <w:b/>
          <w:sz w:val="22"/>
          <w:szCs w:val="24"/>
          <w:lang w:val="cs-CZ"/>
        </w:rPr>
        <w:t>eděný roztok</w:t>
      </w:r>
    </w:p>
    <w:p w14:paraId="69AAE3F1" w14:textId="77777777" w:rsidR="00645F37" w:rsidRDefault="00023AB2" w:rsidP="00645F37">
      <w:pPr>
        <w:keepNext/>
        <w:widowControl w:val="0"/>
        <w:tabs>
          <w:tab w:val="left" w:pos="567"/>
          <w:tab w:val="left" w:pos="2831"/>
        </w:tabs>
        <w:spacing w:line="260" w:lineRule="exact"/>
        <w:rPr>
          <w:rFonts w:eastAsia="Times New Roman"/>
          <w:sz w:val="22"/>
          <w:lang w:val="cs-CZ" w:eastAsia="en-US"/>
        </w:rPr>
      </w:pPr>
      <w:r>
        <w:rPr>
          <w:rFonts w:eastAsia="Times New Roman"/>
          <w:color w:val="000000" w:themeColor="text1"/>
          <w:sz w:val="22"/>
          <w:lang w:val="cs-CZ" w:eastAsia="en-US"/>
        </w:rPr>
        <w:t>Infuzi se d</w:t>
      </w:r>
      <w:r w:rsidR="00645F37" w:rsidRPr="00645F37">
        <w:rPr>
          <w:rFonts w:eastAsia="Times New Roman"/>
          <w:color w:val="000000" w:themeColor="text1"/>
          <w:sz w:val="22"/>
          <w:lang w:val="cs-CZ" w:eastAsia="en-US"/>
        </w:rPr>
        <w:t xml:space="preserve">oporučuje zahájit ihned po naředění. Pokud není naředěný roztok připravený s injekčním roztokem </w:t>
      </w:r>
      <w:r w:rsidR="00645F37" w:rsidRPr="00645F37">
        <w:rPr>
          <w:rFonts w:eastAsia="Times New Roman"/>
          <w:sz w:val="22"/>
          <w:lang w:val="cs-CZ" w:eastAsia="en-US"/>
        </w:rPr>
        <w:t>chloridu sodného o koncentraci 9 mg/ml (0,9%) ihned použit,</w:t>
      </w:r>
      <w:r w:rsidR="00645F37" w:rsidRPr="00645F37">
        <w:rPr>
          <w:rFonts w:eastAsia="Times New Roman"/>
          <w:color w:val="000000" w:themeColor="text1"/>
          <w:sz w:val="22"/>
          <w:lang w:val="cs-CZ" w:eastAsia="en-US"/>
        </w:rPr>
        <w:t xml:space="preserve"> je možné jej uchovávat v chladničce (2 ºC – 8 ºC) po dobu maximálně 96 hodin nebo při pokojové teplotě nepřesahující 25 ºC po dobu maximálně 10 hodin (celková doba nesmí přesáhnout 96 hodin) </w:t>
      </w:r>
      <w:r w:rsidR="008D251A">
        <w:rPr>
          <w:rFonts w:eastAsia="Times New Roman"/>
          <w:color w:val="000000" w:themeColor="text1"/>
          <w:sz w:val="22"/>
          <w:lang w:val="cs-CZ" w:eastAsia="en-US"/>
        </w:rPr>
        <w:t>od</w:t>
      </w:r>
      <w:r w:rsidR="00A36661">
        <w:rPr>
          <w:rFonts w:eastAsia="Times New Roman"/>
          <w:color w:val="000000" w:themeColor="text1"/>
          <w:sz w:val="22"/>
          <w:lang w:val="cs-CZ" w:eastAsia="en-US"/>
        </w:rPr>
        <w:t xml:space="preserve"> </w:t>
      </w:r>
      <w:r w:rsidR="00645F37" w:rsidRPr="00645F37">
        <w:rPr>
          <w:rFonts w:eastAsia="Times New Roman"/>
          <w:color w:val="000000" w:themeColor="text1"/>
          <w:sz w:val="22"/>
          <w:lang w:val="cs-CZ" w:eastAsia="en-US"/>
        </w:rPr>
        <w:t>propíchnutí zátky injekční lahvičky.</w:t>
      </w:r>
      <w:r w:rsidR="00645F37" w:rsidRPr="00645F37">
        <w:rPr>
          <w:rFonts w:eastAsia="Times New Roman"/>
          <w:color w:val="000000" w:themeColor="text1"/>
          <w:sz w:val="22"/>
          <w:lang w:val="cs-CZ" w:eastAsia="en-US"/>
        </w:rPr>
        <w:br/>
      </w:r>
      <w:r w:rsidR="00645F37" w:rsidRPr="00645F37">
        <w:rPr>
          <w:rFonts w:eastAsia="Times New Roman"/>
          <w:sz w:val="22"/>
          <w:lang w:val="cs-CZ" w:eastAsia="en-US"/>
        </w:rPr>
        <w:t xml:space="preserve">Naředěný roztok připravený </w:t>
      </w:r>
      <w:r w:rsidR="00BD0E04">
        <w:rPr>
          <w:rFonts w:eastAsia="Times New Roman"/>
          <w:sz w:val="22"/>
          <w:lang w:val="cs-CZ" w:eastAsia="en-US"/>
        </w:rPr>
        <w:t>s</w:t>
      </w:r>
      <w:r w:rsidR="00645F37" w:rsidRPr="00645F37">
        <w:rPr>
          <w:rFonts w:eastAsia="Times New Roman"/>
          <w:sz w:val="22"/>
          <w:lang w:val="cs-CZ" w:eastAsia="en-US"/>
        </w:rPr>
        <w:t xml:space="preserve"> 5% </w:t>
      </w:r>
      <w:r w:rsidR="00BD0E04">
        <w:rPr>
          <w:rFonts w:eastAsia="Times New Roman"/>
          <w:sz w:val="22"/>
          <w:lang w:val="cs-CZ" w:eastAsia="en-US"/>
        </w:rPr>
        <w:t xml:space="preserve">roztokem </w:t>
      </w:r>
      <w:r w:rsidR="00645F37" w:rsidRPr="00645F37">
        <w:rPr>
          <w:rFonts w:eastAsia="Times New Roman"/>
          <w:sz w:val="22"/>
          <w:lang w:val="cs-CZ" w:eastAsia="en-US"/>
        </w:rPr>
        <w:t>glukóz</w:t>
      </w:r>
      <w:r w:rsidR="00D7010A">
        <w:rPr>
          <w:rFonts w:eastAsia="Times New Roman"/>
          <w:sz w:val="22"/>
          <w:lang w:val="cs-CZ" w:eastAsia="en-US"/>
        </w:rPr>
        <w:t>y</w:t>
      </w:r>
      <w:r w:rsidR="00645F37" w:rsidRPr="00645F37">
        <w:rPr>
          <w:rFonts w:eastAsia="Times New Roman"/>
          <w:sz w:val="22"/>
          <w:lang w:val="cs-CZ" w:eastAsia="en-US"/>
        </w:rPr>
        <w:t xml:space="preserve"> musí být použit během 48</w:t>
      </w:r>
      <w:r w:rsidR="00645F37" w:rsidRPr="00645F37">
        <w:rPr>
          <w:rFonts w:eastAsia="Times New Roman"/>
          <w:color w:val="000000" w:themeColor="text1"/>
          <w:sz w:val="22"/>
          <w:lang w:val="cs-CZ" w:eastAsia="en-US"/>
        </w:rPr>
        <w:t> </w:t>
      </w:r>
      <w:r w:rsidR="00645F37" w:rsidRPr="00645F37">
        <w:rPr>
          <w:rFonts w:eastAsia="Times New Roman"/>
          <w:sz w:val="22"/>
          <w:lang w:val="cs-CZ" w:eastAsia="en-US"/>
        </w:rPr>
        <w:t>hodin, z nichž je povoleno maximálně 5</w:t>
      </w:r>
      <w:r w:rsidR="00645F37" w:rsidRPr="00645F37">
        <w:rPr>
          <w:rFonts w:eastAsia="Times New Roman"/>
          <w:color w:val="000000" w:themeColor="text1"/>
          <w:sz w:val="22"/>
          <w:lang w:val="cs-CZ" w:eastAsia="en-US"/>
        </w:rPr>
        <w:t> </w:t>
      </w:r>
      <w:r w:rsidR="00645F37" w:rsidRPr="00645F37">
        <w:rPr>
          <w:rFonts w:eastAsia="Times New Roman"/>
          <w:sz w:val="22"/>
          <w:lang w:val="cs-CZ" w:eastAsia="en-US"/>
        </w:rPr>
        <w:t>hodin při teplotě mimo chladničku nepřesahující 25</w:t>
      </w:r>
      <w:r w:rsidR="00645F37" w:rsidRPr="00645F37">
        <w:rPr>
          <w:rFonts w:eastAsia="Times New Roman"/>
          <w:color w:val="000000" w:themeColor="text1"/>
          <w:sz w:val="22"/>
          <w:lang w:val="cs-CZ" w:eastAsia="en-US"/>
        </w:rPr>
        <w:t> </w:t>
      </w:r>
      <w:r w:rsidR="00645F37" w:rsidRPr="00645F37">
        <w:rPr>
          <w:rFonts w:eastAsia="Times New Roman"/>
          <w:sz w:val="22"/>
          <w:lang w:val="cs-CZ" w:eastAsia="en-US"/>
        </w:rPr>
        <w:t xml:space="preserve">°C, </w:t>
      </w:r>
      <w:r w:rsidR="008D251A">
        <w:rPr>
          <w:rFonts w:eastAsia="Times New Roman"/>
          <w:sz w:val="22"/>
          <w:lang w:val="cs-CZ" w:eastAsia="en-US"/>
        </w:rPr>
        <w:t>od</w:t>
      </w:r>
      <w:r w:rsidR="008E74E3">
        <w:rPr>
          <w:rFonts w:eastAsia="Times New Roman"/>
          <w:sz w:val="22"/>
          <w:lang w:val="cs-CZ" w:eastAsia="en-US"/>
        </w:rPr>
        <w:t xml:space="preserve"> </w:t>
      </w:r>
      <w:r w:rsidR="00645F37" w:rsidRPr="00645F37">
        <w:rPr>
          <w:rFonts w:eastAsia="Times New Roman"/>
          <w:sz w:val="22"/>
          <w:lang w:val="cs-CZ" w:eastAsia="en-US"/>
        </w:rPr>
        <w:t>propíchnutí zátky injekční lahvičky.</w:t>
      </w:r>
    </w:p>
    <w:p w14:paraId="5BF78F6F" w14:textId="77777777" w:rsidR="00596E44" w:rsidRDefault="00596E44" w:rsidP="00645F37">
      <w:pPr>
        <w:keepNext/>
        <w:widowControl w:val="0"/>
        <w:tabs>
          <w:tab w:val="left" w:pos="567"/>
          <w:tab w:val="left" w:pos="2831"/>
        </w:tabs>
        <w:spacing w:line="260" w:lineRule="exact"/>
        <w:rPr>
          <w:rFonts w:eastAsia="Times New Roman"/>
          <w:sz w:val="22"/>
          <w:lang w:val="cs-CZ" w:eastAsia="en-US"/>
        </w:rPr>
      </w:pPr>
    </w:p>
    <w:p w14:paraId="43466AF8" w14:textId="77777777" w:rsidR="00A91895" w:rsidRDefault="00A91895" w:rsidP="00034AD2">
      <w:pPr>
        <w:tabs>
          <w:tab w:val="left" w:pos="567"/>
        </w:tabs>
        <w:rPr>
          <w:rFonts w:eastAsia="Times New Roman"/>
          <w:sz w:val="22"/>
          <w:lang w:val="cs-CZ" w:eastAsia="en-US"/>
        </w:rPr>
      </w:pPr>
      <w:r w:rsidRPr="00C141AB">
        <w:rPr>
          <w:rFonts w:eastAsia="Times New Roman"/>
          <w:sz w:val="22"/>
          <w:lang w:val="cs-CZ" w:eastAsia="en-US"/>
        </w:rPr>
        <w:t xml:space="preserve">Z mikrobiologického hlediska má být přípravek použit </w:t>
      </w:r>
      <w:r w:rsidRPr="002D610B">
        <w:rPr>
          <w:rFonts w:eastAsia="Times New Roman"/>
          <w:noProof/>
          <w:sz w:val="22"/>
          <w:szCs w:val="22"/>
          <w:lang w:val="cs-CZ" w:eastAsia="en-US"/>
        </w:rPr>
        <w:t>okamžitě</w:t>
      </w:r>
      <w:r w:rsidRPr="00C141AB">
        <w:rPr>
          <w:rFonts w:eastAsia="Times New Roman"/>
          <w:sz w:val="22"/>
          <w:lang w:val="cs-CZ" w:eastAsia="en-US"/>
        </w:rPr>
        <w:t xml:space="preserve">. Pokud není použit </w:t>
      </w:r>
      <w:r w:rsidRPr="002D610B">
        <w:rPr>
          <w:rFonts w:eastAsia="Times New Roman"/>
          <w:noProof/>
          <w:sz w:val="22"/>
          <w:szCs w:val="22"/>
          <w:lang w:val="cs-CZ" w:eastAsia="en-US"/>
        </w:rPr>
        <w:t>okamžitě</w:t>
      </w:r>
      <w:r w:rsidRPr="00C141AB">
        <w:rPr>
          <w:rFonts w:eastAsia="Times New Roman"/>
          <w:sz w:val="22"/>
          <w:lang w:val="cs-CZ" w:eastAsia="en-US"/>
        </w:rPr>
        <w:t xml:space="preserve">, je doba použitelnosti v průběhu používání a podmínky </w:t>
      </w:r>
      <w:r>
        <w:rPr>
          <w:rFonts w:eastAsia="Times New Roman"/>
          <w:sz w:val="22"/>
          <w:lang w:val="cs-CZ" w:eastAsia="en-US"/>
        </w:rPr>
        <w:t>uchovávání</w:t>
      </w:r>
      <w:r w:rsidRPr="00C141AB">
        <w:rPr>
          <w:rFonts w:eastAsia="Times New Roman"/>
          <w:sz w:val="22"/>
          <w:lang w:val="cs-CZ" w:eastAsia="en-US"/>
        </w:rPr>
        <w:t xml:space="preserve"> odpovědností uživatele a </w:t>
      </w:r>
      <w:r w:rsidR="00B672ED">
        <w:rPr>
          <w:rFonts w:eastAsia="Times New Roman"/>
          <w:sz w:val="22"/>
          <w:lang w:val="cs-CZ" w:eastAsia="en-US"/>
        </w:rPr>
        <w:t>standardně</w:t>
      </w:r>
      <w:r w:rsidRPr="00C141AB">
        <w:rPr>
          <w:rFonts w:eastAsia="Times New Roman"/>
          <w:sz w:val="22"/>
          <w:lang w:val="cs-CZ" w:eastAsia="en-US"/>
        </w:rPr>
        <w:t xml:space="preserve"> nemá přesáhnout 24 hodin při teplotě 2 až 8 °C, pokud</w:t>
      </w:r>
      <w:r>
        <w:rPr>
          <w:rFonts w:eastAsia="Times New Roman"/>
          <w:sz w:val="22"/>
          <w:lang w:val="cs-CZ" w:eastAsia="en-US"/>
        </w:rPr>
        <w:t xml:space="preserve"> </w:t>
      </w:r>
      <w:r w:rsidRPr="00C141AB">
        <w:rPr>
          <w:rFonts w:eastAsia="Times New Roman"/>
          <w:sz w:val="22"/>
          <w:lang w:val="cs-CZ" w:eastAsia="en-US"/>
        </w:rPr>
        <w:t xml:space="preserve">ředění </w:t>
      </w:r>
      <w:r w:rsidRPr="002D610B">
        <w:rPr>
          <w:rFonts w:eastAsia="Times New Roman"/>
          <w:noProof/>
          <w:sz w:val="22"/>
          <w:szCs w:val="22"/>
          <w:lang w:val="cs-CZ" w:eastAsia="en-US"/>
        </w:rPr>
        <w:t>neproběhlo za kontrolovaných a validovaných aseptických podmínek</w:t>
      </w:r>
      <w:r w:rsidRPr="00C141AB">
        <w:rPr>
          <w:rFonts w:eastAsia="Times New Roman"/>
          <w:sz w:val="22"/>
          <w:lang w:val="cs-CZ" w:eastAsia="en-US"/>
        </w:rPr>
        <w:t>.</w:t>
      </w:r>
    </w:p>
    <w:p w14:paraId="5E0D1C70" w14:textId="77777777" w:rsidR="005677D7" w:rsidRPr="00645F37" w:rsidRDefault="005677D7" w:rsidP="00034AD2">
      <w:pPr>
        <w:tabs>
          <w:tab w:val="left" w:pos="567"/>
        </w:tabs>
        <w:rPr>
          <w:rFonts w:eastAsia="Symbol" w:cs="Arial"/>
          <w:sz w:val="22"/>
          <w:lang w:val="cs-CZ" w:eastAsia="en-US"/>
        </w:rPr>
      </w:pPr>
    </w:p>
    <w:p w14:paraId="5D649330" w14:textId="7A326D0D" w:rsidR="00E74832" w:rsidRPr="00F20C45" w:rsidRDefault="00E74832" w:rsidP="00974D68">
      <w:pPr>
        <w:widowControl w:val="0"/>
        <w:autoSpaceDE w:val="0"/>
        <w:autoSpaceDN w:val="0"/>
        <w:spacing w:line="260" w:lineRule="exact"/>
        <w:contextualSpacing/>
        <w:rPr>
          <w:rFonts w:eastAsia="Times New Roman"/>
          <w:color w:val="000000" w:themeColor="text1"/>
          <w:sz w:val="22"/>
          <w:szCs w:val="22"/>
          <w:lang w:val="cs-CZ"/>
        </w:rPr>
      </w:pPr>
      <w:r w:rsidRPr="00F20C45">
        <w:rPr>
          <w:rFonts w:eastAsia="Times New Roman"/>
          <w:color w:val="000000" w:themeColor="text1"/>
          <w:sz w:val="22"/>
          <w:szCs w:val="22"/>
          <w:lang w:val="cs-CZ"/>
        </w:rPr>
        <w:t>Neřeďte infuzní roztok jinými roztoky ani jej nepodávejte současně s jinými elektrolyty nebo léky.</w:t>
      </w:r>
    </w:p>
    <w:p w14:paraId="7F82772B" w14:textId="77777777" w:rsidR="00645F37" w:rsidRPr="00645F37" w:rsidRDefault="00645F37" w:rsidP="00645F37">
      <w:pPr>
        <w:widowControl w:val="0"/>
        <w:tabs>
          <w:tab w:val="left" w:pos="567"/>
          <w:tab w:val="left" w:pos="2831"/>
        </w:tabs>
        <w:spacing w:line="260" w:lineRule="exact"/>
        <w:rPr>
          <w:rFonts w:eastAsia="Times New Roman" w:cs="Arial"/>
          <w:sz w:val="22"/>
          <w:lang w:val="cs-CZ" w:eastAsia="en-US"/>
        </w:rPr>
      </w:pPr>
    </w:p>
    <w:p w14:paraId="4B22ACF9" w14:textId="77777777" w:rsidR="00645F37" w:rsidRPr="00645F37" w:rsidRDefault="00645F37" w:rsidP="00645F37">
      <w:pPr>
        <w:tabs>
          <w:tab w:val="left" w:pos="567"/>
        </w:tabs>
        <w:rPr>
          <w:rFonts w:eastAsia="Times New Roman"/>
          <w:noProof/>
          <w:sz w:val="22"/>
          <w:szCs w:val="22"/>
          <w:lang w:val="cs-CZ" w:eastAsia="en-US"/>
        </w:rPr>
      </w:pPr>
      <w:r w:rsidRPr="00645F37">
        <w:rPr>
          <w:rFonts w:eastAsia="Times New Roman"/>
          <w:sz w:val="22"/>
          <w:lang w:val="cs-CZ" w:eastAsia="en-US"/>
        </w:rPr>
        <w:lastRenderedPageBreak/>
        <w:t>Naředěný roztok uchovávejte mimo přímé tepl</w:t>
      </w:r>
      <w:r w:rsidR="00395E86">
        <w:rPr>
          <w:rFonts w:eastAsia="Times New Roman"/>
          <w:sz w:val="22"/>
          <w:lang w:val="cs-CZ" w:eastAsia="en-US"/>
        </w:rPr>
        <w:t>o</w:t>
      </w:r>
      <w:r w:rsidRPr="00645F37">
        <w:rPr>
          <w:rFonts w:eastAsia="Times New Roman"/>
          <w:sz w:val="22"/>
          <w:lang w:val="cs-CZ" w:eastAsia="en-US"/>
        </w:rPr>
        <w:t xml:space="preserve"> či světl</w:t>
      </w:r>
      <w:r w:rsidR="00395E86">
        <w:rPr>
          <w:rFonts w:eastAsia="Times New Roman"/>
          <w:sz w:val="22"/>
          <w:lang w:val="cs-CZ" w:eastAsia="en-US"/>
        </w:rPr>
        <w:t>o</w:t>
      </w:r>
      <w:r w:rsidRPr="00645F37">
        <w:rPr>
          <w:rFonts w:eastAsia="Times New Roman"/>
          <w:sz w:val="22"/>
          <w:lang w:val="cs-CZ" w:eastAsia="en-US"/>
        </w:rPr>
        <w:t>.</w:t>
      </w:r>
      <w:r w:rsidRPr="00645F37">
        <w:rPr>
          <w:rFonts w:eastAsia="Times New Roman"/>
          <w:sz w:val="22"/>
          <w:lang w:val="cs-CZ" w:eastAsia="en-US"/>
        </w:rPr>
        <w:br/>
        <w:t>Ředěný roztok chraňte před mrazem.</w:t>
      </w:r>
    </w:p>
    <w:p w14:paraId="0C52AC25" w14:textId="77777777" w:rsidR="00645F37" w:rsidRPr="00645F37" w:rsidRDefault="00645F37" w:rsidP="00645F37">
      <w:pPr>
        <w:numPr>
          <w:ilvl w:val="12"/>
          <w:numId w:val="0"/>
        </w:numPr>
        <w:ind w:right="-2"/>
        <w:rPr>
          <w:rFonts w:eastAsia="Times New Roman"/>
          <w:noProof/>
          <w:sz w:val="22"/>
          <w:szCs w:val="22"/>
          <w:lang w:val="cs-CZ" w:eastAsia="en-US"/>
        </w:rPr>
      </w:pPr>
    </w:p>
    <w:p w14:paraId="5AA2B931" w14:textId="77777777" w:rsidR="00645F37" w:rsidRPr="00645F37" w:rsidRDefault="00645F37" w:rsidP="00645F37">
      <w:pPr>
        <w:numPr>
          <w:ilvl w:val="12"/>
          <w:numId w:val="0"/>
        </w:numPr>
        <w:ind w:right="-2"/>
        <w:rPr>
          <w:rFonts w:eastAsia="Times New Roman"/>
          <w:noProof/>
          <w:sz w:val="22"/>
          <w:szCs w:val="22"/>
          <w:lang w:val="cs-CZ" w:eastAsia="en-US"/>
        </w:rPr>
      </w:pPr>
    </w:p>
    <w:p w14:paraId="2FA77E05" w14:textId="77777777" w:rsidR="00645F37" w:rsidRPr="00645F37" w:rsidRDefault="00645F37" w:rsidP="00645F37">
      <w:pPr>
        <w:keepNext/>
        <w:numPr>
          <w:ilvl w:val="12"/>
          <w:numId w:val="0"/>
        </w:numPr>
        <w:tabs>
          <w:tab w:val="left" w:pos="567"/>
        </w:tabs>
        <w:ind w:right="-2"/>
        <w:rPr>
          <w:rFonts w:eastAsia="Times New Roman"/>
          <w:b/>
          <w:noProof/>
          <w:sz w:val="22"/>
          <w:szCs w:val="22"/>
          <w:lang w:val="cs-CZ" w:eastAsia="en-US"/>
        </w:rPr>
      </w:pPr>
      <w:r w:rsidRPr="00645F37">
        <w:rPr>
          <w:rFonts w:eastAsia="Times New Roman"/>
          <w:b/>
          <w:sz w:val="22"/>
          <w:lang w:val="cs-CZ" w:eastAsia="en-US"/>
        </w:rPr>
        <w:t>6.</w:t>
      </w:r>
      <w:r w:rsidRPr="00645F37">
        <w:rPr>
          <w:rFonts w:eastAsia="Times New Roman"/>
          <w:b/>
          <w:sz w:val="22"/>
          <w:lang w:val="cs-CZ" w:eastAsia="en-US"/>
        </w:rPr>
        <w:tab/>
        <w:t>Obsah balení a další informace</w:t>
      </w:r>
    </w:p>
    <w:p w14:paraId="479A4AE6" w14:textId="77777777" w:rsidR="00645F37" w:rsidRPr="00645F37" w:rsidRDefault="00645F37" w:rsidP="00645F37">
      <w:pPr>
        <w:keepNext/>
        <w:numPr>
          <w:ilvl w:val="12"/>
          <w:numId w:val="0"/>
        </w:numPr>
        <w:ind w:right="-2"/>
        <w:rPr>
          <w:rFonts w:eastAsia="Times New Roman"/>
          <w:b/>
          <w:bCs/>
          <w:noProof/>
          <w:sz w:val="22"/>
          <w:szCs w:val="22"/>
          <w:lang w:val="cs-CZ" w:eastAsia="en-US"/>
        </w:rPr>
      </w:pPr>
    </w:p>
    <w:p w14:paraId="05384588" w14:textId="77777777" w:rsidR="00645F37" w:rsidRPr="00645F37" w:rsidRDefault="00645F37" w:rsidP="00645F37">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Co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obsahuje</w:t>
      </w:r>
    </w:p>
    <w:p w14:paraId="5AD01C11" w14:textId="77777777" w:rsidR="00645F37" w:rsidRPr="00645F37" w:rsidRDefault="00645F37" w:rsidP="00645F37">
      <w:pPr>
        <w:keepNext/>
        <w:numPr>
          <w:ilvl w:val="12"/>
          <w:numId w:val="0"/>
        </w:numPr>
        <w:ind w:left="567" w:hanging="567"/>
        <w:rPr>
          <w:rFonts w:eastAsia="Times New Roman"/>
          <w:bCs/>
          <w:noProof/>
          <w:sz w:val="22"/>
          <w:szCs w:val="22"/>
          <w:lang w:val="cs-CZ" w:eastAsia="en-US"/>
        </w:rPr>
      </w:pPr>
      <w:r w:rsidRPr="00645F37">
        <w:rPr>
          <w:rFonts w:eastAsia="Times New Roman"/>
          <w:sz w:val="22"/>
          <w:lang w:val="cs-CZ" w:eastAsia="en-US"/>
        </w:rPr>
        <w:t>-</w:t>
      </w:r>
      <w:r w:rsidRPr="00645F37">
        <w:rPr>
          <w:rFonts w:eastAsia="Times New Roman"/>
          <w:sz w:val="22"/>
          <w:lang w:val="cs-CZ" w:eastAsia="en-US"/>
        </w:rPr>
        <w:tab/>
        <w:t xml:space="preserve">Léčivou látkou je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w:t>
      </w:r>
    </w:p>
    <w:p w14:paraId="7CD191B6" w14:textId="77777777" w:rsidR="00645F37" w:rsidRPr="00645F37" w:rsidRDefault="00645F37" w:rsidP="00645F37">
      <w:pPr>
        <w:widowControl w:val="0"/>
        <w:ind w:left="567" w:hanging="567"/>
        <w:rPr>
          <w:rFonts w:eastAsia="Times New Roman"/>
          <w:noProof/>
          <w:sz w:val="22"/>
          <w:szCs w:val="22"/>
          <w:lang w:val="cs-CZ" w:eastAsia="en-US"/>
        </w:rPr>
      </w:pPr>
      <w:r w:rsidRPr="00645F37">
        <w:rPr>
          <w:rFonts w:eastAsia="Times New Roman"/>
          <w:sz w:val="22"/>
          <w:lang w:val="cs-CZ" w:eastAsia="en-US"/>
        </w:rPr>
        <w:tab/>
        <w:t xml:space="preserve">Jedna injekční lahvička obsahuje 300 mg </w:t>
      </w:r>
      <w:proofErr w:type="spellStart"/>
      <w:r w:rsidRPr="00645F37">
        <w:rPr>
          <w:rFonts w:eastAsia="Times New Roman"/>
          <w:sz w:val="22"/>
          <w:lang w:val="cs-CZ" w:eastAsia="en-US"/>
        </w:rPr>
        <w:t>mirikizumabu</w:t>
      </w:r>
      <w:proofErr w:type="spellEnd"/>
      <w:r w:rsidRPr="00645F37">
        <w:rPr>
          <w:rFonts w:eastAsia="Times New Roman"/>
          <w:sz w:val="22"/>
          <w:lang w:val="cs-CZ" w:eastAsia="en-US"/>
        </w:rPr>
        <w:t xml:space="preserve"> v 15 ml (20 mg/ml).</w:t>
      </w:r>
    </w:p>
    <w:p w14:paraId="0ECFF5A5" w14:textId="5F6922E1" w:rsidR="00645F37" w:rsidRPr="00645F37" w:rsidRDefault="00645F37" w:rsidP="00645F37">
      <w:pPr>
        <w:ind w:left="567" w:hanging="567"/>
        <w:rPr>
          <w:rFonts w:eastAsia="Times New Roman"/>
          <w:sz w:val="22"/>
          <w:lang w:val="cs-CZ" w:eastAsia="en-US"/>
        </w:rPr>
      </w:pPr>
      <w:r w:rsidRPr="00645F37">
        <w:rPr>
          <w:rFonts w:eastAsia="Times New Roman"/>
          <w:sz w:val="22"/>
          <w:lang w:val="cs-CZ" w:eastAsia="en-US"/>
        </w:rPr>
        <w:t>-</w:t>
      </w:r>
      <w:r w:rsidRPr="00645F37">
        <w:rPr>
          <w:rFonts w:eastAsia="Times New Roman"/>
          <w:sz w:val="22"/>
          <w:lang w:val="cs-CZ" w:eastAsia="en-US"/>
        </w:rPr>
        <w:tab/>
        <w:t xml:space="preserve">Dalšími složkami jsou </w:t>
      </w:r>
      <w:r w:rsidR="002D7DEE">
        <w:rPr>
          <w:rFonts w:eastAsia="Times New Roman"/>
          <w:sz w:val="22"/>
          <w:lang w:val="cs-CZ" w:eastAsia="en-US"/>
        </w:rPr>
        <w:t xml:space="preserve">dihydrát </w:t>
      </w:r>
      <w:r w:rsidR="00670C94">
        <w:rPr>
          <w:rFonts w:eastAsia="Times New Roman"/>
          <w:sz w:val="22"/>
          <w:lang w:val="cs-CZ" w:eastAsia="en-US"/>
        </w:rPr>
        <w:t>natrium-citrát</w:t>
      </w:r>
      <w:r w:rsidR="002D7DEE">
        <w:rPr>
          <w:rFonts w:eastAsia="Times New Roman"/>
          <w:sz w:val="22"/>
          <w:lang w:val="cs-CZ" w:eastAsia="en-US"/>
        </w:rPr>
        <w:t>u</w:t>
      </w:r>
      <w:r w:rsidR="00AB5392">
        <w:rPr>
          <w:rFonts w:eastAsia="Times New Roman"/>
          <w:sz w:val="22"/>
          <w:lang w:val="cs-CZ" w:eastAsia="en-US"/>
        </w:rPr>
        <w:t xml:space="preserve"> </w:t>
      </w:r>
      <w:r w:rsidR="00AB5392" w:rsidRPr="00974D68">
        <w:rPr>
          <w:sz w:val="22"/>
          <w:szCs w:val="22"/>
          <w:lang w:val="cs-CZ"/>
        </w:rPr>
        <w:t>(E 331)</w:t>
      </w:r>
      <w:r w:rsidR="002D7DEE">
        <w:rPr>
          <w:rFonts w:eastAsia="Times New Roman"/>
          <w:sz w:val="22"/>
          <w:lang w:val="cs-CZ" w:eastAsia="en-US"/>
        </w:rPr>
        <w:t>,</w:t>
      </w:r>
      <w:r w:rsidRPr="00645F37">
        <w:rPr>
          <w:rFonts w:eastAsia="Times New Roman"/>
          <w:sz w:val="22"/>
          <w:lang w:val="cs-CZ" w:eastAsia="en-US"/>
        </w:rPr>
        <w:t xml:space="preserve"> kyselina citronová</w:t>
      </w:r>
      <w:r w:rsidR="002860FC">
        <w:rPr>
          <w:rFonts w:eastAsia="Times New Roman"/>
          <w:sz w:val="22"/>
          <w:lang w:val="cs-CZ" w:eastAsia="en-US"/>
        </w:rPr>
        <w:t xml:space="preserve"> </w:t>
      </w:r>
      <w:r w:rsidR="002860FC" w:rsidRPr="00974D68">
        <w:rPr>
          <w:sz w:val="22"/>
          <w:szCs w:val="22"/>
          <w:lang w:val="cs-CZ"/>
        </w:rPr>
        <w:t>(E 330)</w:t>
      </w:r>
      <w:r w:rsidR="008359AF">
        <w:rPr>
          <w:rFonts w:eastAsia="Times New Roman"/>
          <w:sz w:val="22"/>
          <w:lang w:val="cs-CZ" w:eastAsia="en-US"/>
        </w:rPr>
        <w:t>,</w:t>
      </w:r>
      <w:r w:rsidRPr="00645F37">
        <w:rPr>
          <w:rFonts w:eastAsia="Times New Roman"/>
          <w:sz w:val="22"/>
          <w:lang w:val="cs-CZ" w:eastAsia="en-US"/>
        </w:rPr>
        <w:t xml:space="preserve"> </w:t>
      </w:r>
      <w:r w:rsidR="00F713DB">
        <w:rPr>
          <w:rFonts w:eastAsia="Times New Roman"/>
          <w:sz w:val="22"/>
          <w:lang w:val="cs-CZ" w:eastAsia="en-US"/>
        </w:rPr>
        <w:t>chlorid sodný</w:t>
      </w:r>
      <w:r w:rsidR="008359AF">
        <w:rPr>
          <w:rFonts w:eastAsia="Times New Roman"/>
          <w:sz w:val="22"/>
          <w:lang w:val="cs-CZ" w:eastAsia="en-US"/>
        </w:rPr>
        <w:t>,</w:t>
      </w:r>
      <w:r w:rsidRPr="00645F37">
        <w:rPr>
          <w:rFonts w:eastAsia="Times New Roman"/>
          <w:sz w:val="22"/>
          <w:lang w:val="cs-CZ" w:eastAsia="en-US"/>
        </w:rPr>
        <w:t xml:space="preserve"> </w:t>
      </w:r>
      <w:proofErr w:type="spellStart"/>
      <w:r w:rsidRPr="00645F37">
        <w:rPr>
          <w:rFonts w:eastAsia="Times New Roman"/>
          <w:sz w:val="22"/>
          <w:lang w:val="cs-CZ" w:eastAsia="en-US"/>
        </w:rPr>
        <w:t>polysorbát</w:t>
      </w:r>
      <w:proofErr w:type="spellEnd"/>
      <w:r w:rsidRPr="00645F37">
        <w:rPr>
          <w:rFonts w:eastAsia="Times New Roman"/>
          <w:sz w:val="22"/>
          <w:lang w:val="cs-CZ" w:eastAsia="en-US"/>
        </w:rPr>
        <w:t> 80</w:t>
      </w:r>
      <w:r w:rsidR="005E1D49">
        <w:rPr>
          <w:rFonts w:eastAsia="Times New Roman"/>
          <w:sz w:val="22"/>
          <w:lang w:val="cs-CZ" w:eastAsia="en-US"/>
        </w:rPr>
        <w:t xml:space="preserve"> </w:t>
      </w:r>
      <w:r w:rsidR="005E1D49" w:rsidRPr="00974D68">
        <w:rPr>
          <w:sz w:val="22"/>
          <w:szCs w:val="22"/>
          <w:lang w:val="cs-CZ"/>
        </w:rPr>
        <w:t>(E 433)</w:t>
      </w:r>
      <w:r w:rsidR="008359AF">
        <w:rPr>
          <w:rFonts w:eastAsia="Times New Roman"/>
          <w:sz w:val="22"/>
          <w:lang w:val="cs-CZ" w:eastAsia="en-US"/>
        </w:rPr>
        <w:t>,</w:t>
      </w:r>
      <w:r w:rsidRPr="00645F37">
        <w:rPr>
          <w:rFonts w:eastAsia="Times New Roman"/>
          <w:sz w:val="22"/>
          <w:lang w:val="cs-CZ" w:eastAsia="en-US"/>
        </w:rPr>
        <w:t xml:space="preserve"> voda pro injekci.</w:t>
      </w:r>
    </w:p>
    <w:p w14:paraId="5B0F7E9A" w14:textId="77777777" w:rsidR="00645F37" w:rsidRPr="00645F37" w:rsidRDefault="00645F37" w:rsidP="00645F37">
      <w:pPr>
        <w:numPr>
          <w:ilvl w:val="12"/>
          <w:numId w:val="0"/>
        </w:numPr>
        <w:ind w:left="567" w:hanging="454"/>
        <w:rPr>
          <w:rFonts w:eastAsia="Times New Roman"/>
          <w:b/>
          <w:bCs/>
          <w:noProof/>
          <w:sz w:val="22"/>
          <w:szCs w:val="22"/>
          <w:lang w:val="cs-CZ" w:eastAsia="en-US"/>
        </w:rPr>
      </w:pPr>
    </w:p>
    <w:p w14:paraId="7C78B49B" w14:textId="77777777" w:rsidR="00645F37" w:rsidRPr="00645F37" w:rsidRDefault="00645F37" w:rsidP="00645F37">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vypadá a co obsahuje toto balení</w:t>
      </w:r>
    </w:p>
    <w:p w14:paraId="3DB59645" w14:textId="77777777" w:rsidR="00645F37" w:rsidRPr="00645F37" w:rsidRDefault="00645F37" w:rsidP="00645F37">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roztok v čiré skleněné injekční lahvičce. Může být bezbarvý nebo </w:t>
      </w:r>
      <w:r w:rsidR="00531940">
        <w:rPr>
          <w:rFonts w:eastAsia="Times New Roman"/>
          <w:sz w:val="22"/>
          <w:lang w:val="cs-CZ" w:eastAsia="en-US"/>
        </w:rPr>
        <w:t>světle žlutý</w:t>
      </w:r>
      <w:r w:rsidRPr="00645F37">
        <w:rPr>
          <w:rFonts w:eastAsia="Times New Roman"/>
          <w:sz w:val="22"/>
          <w:lang w:val="cs-CZ" w:eastAsia="en-US"/>
        </w:rPr>
        <w:t xml:space="preserve">. </w:t>
      </w:r>
    </w:p>
    <w:p w14:paraId="7A52A78F" w14:textId="77777777" w:rsidR="00645F37" w:rsidRPr="00645F37" w:rsidRDefault="00645F37" w:rsidP="00645F37">
      <w:pPr>
        <w:numPr>
          <w:ilvl w:val="12"/>
          <w:numId w:val="0"/>
        </w:numPr>
        <w:ind w:right="-2"/>
        <w:rPr>
          <w:rFonts w:eastAsia="Times New Roman"/>
          <w:noProof/>
          <w:sz w:val="22"/>
          <w:szCs w:val="22"/>
          <w:lang w:val="cs-CZ" w:eastAsia="en-US"/>
        </w:rPr>
      </w:pPr>
    </w:p>
    <w:p w14:paraId="4FF318A0" w14:textId="24F4D515" w:rsidR="00645F37" w:rsidRPr="00645F37" w:rsidRDefault="00645F37" w:rsidP="00645F37">
      <w:pPr>
        <w:numPr>
          <w:ilvl w:val="12"/>
          <w:numId w:val="0"/>
        </w:numPr>
        <w:ind w:right="-2"/>
        <w:rPr>
          <w:rFonts w:eastAsia="Times New Roman"/>
          <w:noProof/>
          <w:sz w:val="22"/>
          <w:szCs w:val="22"/>
          <w:lang w:val="cs-CZ" w:eastAsia="en-US"/>
        </w:rPr>
      </w:pPr>
      <w:r w:rsidRPr="00645F37">
        <w:rPr>
          <w:rFonts w:eastAsia="Times New Roman"/>
          <w:sz w:val="22"/>
          <w:lang w:val="cs-CZ" w:eastAsia="en-US"/>
        </w:rPr>
        <w:t>Velikost</w:t>
      </w:r>
      <w:r w:rsidR="003C1A67">
        <w:rPr>
          <w:rFonts w:eastAsia="Times New Roman"/>
          <w:sz w:val="22"/>
          <w:lang w:val="cs-CZ" w:eastAsia="en-US"/>
        </w:rPr>
        <w:t>i</w:t>
      </w:r>
      <w:r w:rsidRPr="00645F37">
        <w:rPr>
          <w:rFonts w:eastAsia="Times New Roman"/>
          <w:sz w:val="22"/>
          <w:lang w:val="cs-CZ" w:eastAsia="en-US"/>
        </w:rPr>
        <w:t xml:space="preserve"> balení 1 injekční lahvička</w:t>
      </w:r>
      <w:r w:rsidR="003C1A67">
        <w:rPr>
          <w:rFonts w:eastAsia="Times New Roman"/>
          <w:sz w:val="22"/>
          <w:lang w:val="cs-CZ" w:eastAsia="en-US"/>
        </w:rPr>
        <w:t xml:space="preserve"> a 3 injekční lahvičky</w:t>
      </w:r>
      <w:r w:rsidR="003C1A67" w:rsidRPr="00645F37">
        <w:rPr>
          <w:rFonts w:eastAsia="Times New Roman"/>
          <w:sz w:val="22"/>
          <w:lang w:val="cs-CZ" w:eastAsia="en-US"/>
        </w:rPr>
        <w:t>.</w:t>
      </w:r>
      <w:r w:rsidR="003C1A67">
        <w:rPr>
          <w:rFonts w:eastAsia="Times New Roman"/>
          <w:sz w:val="22"/>
          <w:lang w:val="cs-CZ" w:eastAsia="en-US"/>
        </w:rPr>
        <w:t xml:space="preserve"> Na trhu nemusí být všechny velikosti balení</w:t>
      </w:r>
      <w:r w:rsidRPr="00645F37">
        <w:rPr>
          <w:rFonts w:eastAsia="Times New Roman"/>
          <w:sz w:val="22"/>
          <w:lang w:val="cs-CZ" w:eastAsia="en-US"/>
        </w:rPr>
        <w:t>.</w:t>
      </w:r>
    </w:p>
    <w:p w14:paraId="3C049FBF" w14:textId="77777777" w:rsidR="00645F37" w:rsidRPr="00645F37" w:rsidRDefault="00645F37" w:rsidP="00645F37">
      <w:pPr>
        <w:numPr>
          <w:ilvl w:val="12"/>
          <w:numId w:val="0"/>
        </w:numPr>
        <w:ind w:right="-2"/>
        <w:rPr>
          <w:rFonts w:eastAsia="Times New Roman"/>
          <w:b/>
          <w:bCs/>
          <w:noProof/>
          <w:sz w:val="22"/>
          <w:szCs w:val="22"/>
          <w:lang w:val="cs-CZ" w:eastAsia="en-US"/>
        </w:rPr>
      </w:pPr>
    </w:p>
    <w:p w14:paraId="18713243" w14:textId="77777777" w:rsidR="00645F37" w:rsidRPr="00645F37" w:rsidRDefault="00645F37" w:rsidP="00645F37">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Držitel rozhodnutí o registraci </w:t>
      </w:r>
    </w:p>
    <w:p w14:paraId="49A1FFF1" w14:textId="77777777" w:rsidR="00645F37" w:rsidRPr="00645F37" w:rsidRDefault="00645F37" w:rsidP="00645F37">
      <w:pPr>
        <w:keepNext/>
        <w:numPr>
          <w:ilvl w:val="12"/>
          <w:numId w:val="0"/>
        </w:numPr>
        <w:ind w:right="-2"/>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w:t>
      </w:r>
    </w:p>
    <w:p w14:paraId="66E4A4F4" w14:textId="77777777" w:rsidR="00645F37" w:rsidRPr="00645F37" w:rsidRDefault="00645F37" w:rsidP="00645F37">
      <w:pPr>
        <w:keepNext/>
        <w:numPr>
          <w:ilvl w:val="12"/>
          <w:numId w:val="0"/>
        </w:numPr>
        <w:ind w:right="-2"/>
        <w:rPr>
          <w:rFonts w:eastAsia="Times New Roman"/>
          <w:sz w:val="22"/>
          <w:szCs w:val="22"/>
          <w:lang w:val="cs-CZ" w:eastAsia="en-US"/>
        </w:rPr>
      </w:pPr>
      <w:proofErr w:type="spellStart"/>
      <w:r w:rsidRPr="00645F37">
        <w:rPr>
          <w:rFonts w:eastAsia="Times New Roman"/>
          <w:sz w:val="22"/>
          <w:lang w:val="cs-CZ" w:eastAsia="en-US"/>
        </w:rPr>
        <w:t>Papendorpseweg</w:t>
      </w:r>
      <w:proofErr w:type="spellEnd"/>
      <w:r w:rsidRPr="00645F37">
        <w:rPr>
          <w:rFonts w:eastAsia="Times New Roman"/>
          <w:sz w:val="22"/>
          <w:lang w:val="cs-CZ" w:eastAsia="en-US"/>
        </w:rPr>
        <w:t xml:space="preserve"> 83</w:t>
      </w:r>
    </w:p>
    <w:p w14:paraId="6C990DC3" w14:textId="77777777" w:rsidR="00645F37" w:rsidRPr="00645F37" w:rsidRDefault="00645F37" w:rsidP="00645F37">
      <w:pPr>
        <w:keepNext/>
        <w:numPr>
          <w:ilvl w:val="12"/>
          <w:numId w:val="0"/>
        </w:numPr>
        <w:ind w:right="-2"/>
        <w:rPr>
          <w:rFonts w:eastAsia="Times New Roman"/>
          <w:sz w:val="22"/>
          <w:szCs w:val="22"/>
          <w:lang w:val="cs-CZ" w:eastAsia="en-US"/>
        </w:rPr>
      </w:pPr>
      <w:r w:rsidRPr="00645F37">
        <w:rPr>
          <w:rFonts w:eastAsia="Times New Roman"/>
          <w:sz w:val="22"/>
          <w:lang w:val="cs-CZ" w:eastAsia="en-US"/>
        </w:rPr>
        <w:t>3528 BJ Utrecht</w:t>
      </w:r>
    </w:p>
    <w:p w14:paraId="46B1EBF9" w14:textId="77777777" w:rsidR="00645F37" w:rsidRPr="00645F37" w:rsidRDefault="00645F37" w:rsidP="00645F37">
      <w:pPr>
        <w:keepNext/>
        <w:numPr>
          <w:ilvl w:val="12"/>
          <w:numId w:val="0"/>
        </w:numPr>
        <w:ind w:right="-2"/>
        <w:rPr>
          <w:rFonts w:eastAsia="Times New Roman"/>
          <w:sz w:val="22"/>
          <w:szCs w:val="22"/>
          <w:lang w:val="cs-CZ" w:eastAsia="en-US"/>
        </w:rPr>
      </w:pPr>
      <w:r w:rsidRPr="00645F37">
        <w:rPr>
          <w:rFonts w:eastAsia="Times New Roman"/>
          <w:sz w:val="22"/>
          <w:lang w:val="cs-CZ" w:eastAsia="en-US"/>
        </w:rPr>
        <w:t>Nizozemsko</w:t>
      </w:r>
    </w:p>
    <w:p w14:paraId="32B68C4B" w14:textId="77777777" w:rsidR="00645F37" w:rsidRPr="00645F37" w:rsidRDefault="00645F37" w:rsidP="00645F37">
      <w:pPr>
        <w:numPr>
          <w:ilvl w:val="12"/>
          <w:numId w:val="0"/>
        </w:numPr>
        <w:ind w:right="-2"/>
        <w:rPr>
          <w:rFonts w:eastAsia="Times New Roman"/>
          <w:b/>
          <w:bCs/>
          <w:noProof/>
          <w:sz w:val="22"/>
          <w:szCs w:val="22"/>
          <w:lang w:val="cs-CZ" w:eastAsia="en-US"/>
        </w:rPr>
      </w:pPr>
    </w:p>
    <w:p w14:paraId="2030F51C" w14:textId="77777777" w:rsidR="00645F37" w:rsidRPr="00645F37" w:rsidRDefault="00645F37" w:rsidP="00645F37">
      <w:pPr>
        <w:keepNext/>
        <w:numPr>
          <w:ilvl w:val="12"/>
          <w:numId w:val="0"/>
        </w:numPr>
        <w:ind w:right="-2"/>
        <w:rPr>
          <w:rFonts w:eastAsia="Times New Roman"/>
          <w:noProof/>
          <w:sz w:val="22"/>
          <w:szCs w:val="22"/>
          <w:lang w:val="cs-CZ" w:eastAsia="en-US"/>
        </w:rPr>
      </w:pPr>
      <w:r w:rsidRPr="00645F37">
        <w:rPr>
          <w:rFonts w:eastAsia="Times New Roman"/>
          <w:b/>
          <w:sz w:val="22"/>
          <w:lang w:val="cs-CZ" w:eastAsia="en-US"/>
        </w:rPr>
        <w:t>Výrobce</w:t>
      </w:r>
    </w:p>
    <w:p w14:paraId="1138012D" w14:textId="77777777" w:rsidR="00645F37" w:rsidRPr="00645F37" w:rsidRDefault="00645F37" w:rsidP="00645F37">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Lilly France S.A.S.</w:t>
      </w:r>
    </w:p>
    <w:p w14:paraId="2C91D232" w14:textId="77777777" w:rsidR="00645F37" w:rsidRPr="00645F37" w:rsidRDefault="00645F37" w:rsidP="00645F37">
      <w:pPr>
        <w:widowControl w:val="0"/>
        <w:tabs>
          <w:tab w:val="left" w:pos="567"/>
        </w:tabs>
        <w:autoSpaceDE w:val="0"/>
        <w:autoSpaceDN w:val="0"/>
        <w:adjustRightInd w:val="0"/>
        <w:ind w:right="120"/>
        <w:rPr>
          <w:rFonts w:eastAsia="Times New Roman"/>
          <w:sz w:val="22"/>
          <w:szCs w:val="22"/>
          <w:lang w:val="cs-CZ" w:eastAsia="en-US"/>
        </w:rPr>
      </w:pPr>
      <w:proofErr w:type="spellStart"/>
      <w:r w:rsidRPr="00645F37">
        <w:rPr>
          <w:rFonts w:eastAsia="Times New Roman"/>
          <w:sz w:val="22"/>
          <w:lang w:val="cs-CZ" w:eastAsia="en-US"/>
        </w:rPr>
        <w:t>Rue</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du</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Colonel</w:t>
      </w:r>
      <w:proofErr w:type="spellEnd"/>
      <w:r w:rsidRPr="00645F37">
        <w:rPr>
          <w:rFonts w:eastAsia="Times New Roman"/>
          <w:sz w:val="22"/>
          <w:lang w:val="cs-CZ" w:eastAsia="en-US"/>
        </w:rPr>
        <w:t xml:space="preserve"> Lilly</w:t>
      </w:r>
    </w:p>
    <w:p w14:paraId="7139A080" w14:textId="77777777" w:rsidR="00645F37" w:rsidRPr="00645F37" w:rsidRDefault="00645F37" w:rsidP="00645F37">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 xml:space="preserve">67640 </w:t>
      </w:r>
      <w:proofErr w:type="spellStart"/>
      <w:r w:rsidRPr="00645F37">
        <w:rPr>
          <w:rFonts w:eastAsia="Times New Roman"/>
          <w:sz w:val="22"/>
          <w:lang w:val="cs-CZ" w:eastAsia="en-US"/>
        </w:rPr>
        <w:t>Fegersheim</w:t>
      </w:r>
      <w:proofErr w:type="spellEnd"/>
    </w:p>
    <w:p w14:paraId="0EEE3700" w14:textId="7EEB8C5F" w:rsidR="00645F37" w:rsidRDefault="00645F37" w:rsidP="003266A8">
      <w:pPr>
        <w:widowControl w:val="0"/>
        <w:tabs>
          <w:tab w:val="left" w:pos="567"/>
        </w:tabs>
        <w:autoSpaceDE w:val="0"/>
        <w:autoSpaceDN w:val="0"/>
        <w:adjustRightInd w:val="0"/>
        <w:ind w:right="120"/>
        <w:rPr>
          <w:rFonts w:eastAsia="Times New Roman"/>
          <w:sz w:val="22"/>
          <w:lang w:val="cs-CZ" w:eastAsia="en-US"/>
        </w:rPr>
      </w:pPr>
      <w:r w:rsidRPr="00645F37">
        <w:rPr>
          <w:rFonts w:eastAsia="Times New Roman"/>
          <w:sz w:val="22"/>
          <w:lang w:val="cs-CZ" w:eastAsia="en-US"/>
        </w:rPr>
        <w:t>Franc</w:t>
      </w:r>
      <w:r w:rsidR="00395E86">
        <w:rPr>
          <w:rFonts w:eastAsia="Times New Roman"/>
          <w:sz w:val="22"/>
          <w:lang w:val="cs-CZ" w:eastAsia="en-US"/>
        </w:rPr>
        <w:t>i</w:t>
      </w:r>
      <w:r w:rsidRPr="00645F37">
        <w:rPr>
          <w:rFonts w:eastAsia="Times New Roman"/>
          <w:sz w:val="22"/>
          <w:lang w:val="cs-CZ" w:eastAsia="en-US"/>
        </w:rPr>
        <w:t>e</w:t>
      </w:r>
    </w:p>
    <w:p w14:paraId="5CD5B78A" w14:textId="77777777" w:rsidR="003266A8" w:rsidRPr="00645F37" w:rsidRDefault="003266A8" w:rsidP="003266A8">
      <w:pPr>
        <w:widowControl w:val="0"/>
        <w:tabs>
          <w:tab w:val="left" w:pos="567"/>
        </w:tabs>
        <w:autoSpaceDE w:val="0"/>
        <w:autoSpaceDN w:val="0"/>
        <w:adjustRightInd w:val="0"/>
        <w:ind w:right="120"/>
        <w:rPr>
          <w:rFonts w:eastAsia="Times New Roman"/>
          <w:sz w:val="22"/>
          <w:szCs w:val="22"/>
          <w:lang w:val="en-US" w:eastAsia="en-US"/>
        </w:rPr>
      </w:pPr>
    </w:p>
    <w:p w14:paraId="0DDD0113" w14:textId="77777777" w:rsidR="003266A8" w:rsidRPr="00A01A64" w:rsidRDefault="003266A8" w:rsidP="003266A8">
      <w:pPr>
        <w:keepNext/>
        <w:numPr>
          <w:ilvl w:val="12"/>
          <w:numId w:val="0"/>
        </w:numPr>
        <w:ind w:right="-29"/>
        <w:rPr>
          <w:rFonts w:eastAsia="Times New Roman"/>
          <w:sz w:val="22"/>
          <w:szCs w:val="22"/>
          <w:highlight w:val="lightGray"/>
          <w:lang w:val="es-ES" w:eastAsia="en-US"/>
          <w:rPrChange w:id="1400" w:author="Author">
            <w:rPr>
              <w:rFonts w:eastAsia="Times New Roman"/>
              <w:sz w:val="22"/>
              <w:szCs w:val="22"/>
              <w:highlight w:val="lightGray"/>
              <w:lang w:eastAsia="en-US"/>
            </w:rPr>
          </w:rPrChange>
        </w:rPr>
      </w:pPr>
      <w:r w:rsidRPr="00A01A64">
        <w:rPr>
          <w:rFonts w:eastAsia="Times New Roman"/>
          <w:sz w:val="22"/>
          <w:szCs w:val="22"/>
          <w:highlight w:val="lightGray"/>
          <w:lang w:val="es-ES" w:eastAsia="en-US"/>
          <w:rPrChange w:id="1401" w:author="Author">
            <w:rPr>
              <w:rFonts w:eastAsia="Times New Roman"/>
              <w:sz w:val="22"/>
              <w:szCs w:val="22"/>
              <w:highlight w:val="lightGray"/>
              <w:lang w:eastAsia="en-US"/>
            </w:rPr>
          </w:rPrChange>
        </w:rPr>
        <w:t>Lilly S.A.</w:t>
      </w:r>
    </w:p>
    <w:p w14:paraId="727EEFF8" w14:textId="77777777" w:rsidR="003266A8" w:rsidRPr="00A01A64" w:rsidRDefault="003266A8" w:rsidP="003266A8">
      <w:pPr>
        <w:keepNext/>
        <w:numPr>
          <w:ilvl w:val="12"/>
          <w:numId w:val="0"/>
        </w:numPr>
        <w:ind w:right="-29"/>
        <w:rPr>
          <w:rFonts w:eastAsia="Times New Roman"/>
          <w:sz w:val="22"/>
          <w:szCs w:val="22"/>
          <w:highlight w:val="lightGray"/>
          <w:lang w:val="es-ES" w:eastAsia="en-US"/>
          <w:rPrChange w:id="1402" w:author="Author">
            <w:rPr>
              <w:rFonts w:eastAsia="Times New Roman"/>
              <w:sz w:val="22"/>
              <w:szCs w:val="22"/>
              <w:highlight w:val="lightGray"/>
              <w:lang w:eastAsia="en-US"/>
            </w:rPr>
          </w:rPrChange>
        </w:rPr>
      </w:pPr>
      <w:r w:rsidRPr="00A01A64">
        <w:rPr>
          <w:rFonts w:eastAsia="Times New Roman"/>
          <w:sz w:val="22"/>
          <w:szCs w:val="22"/>
          <w:highlight w:val="lightGray"/>
          <w:lang w:val="es-ES" w:eastAsia="en-US"/>
          <w:rPrChange w:id="1403" w:author="Author">
            <w:rPr>
              <w:rFonts w:eastAsia="Times New Roman"/>
              <w:sz w:val="22"/>
              <w:szCs w:val="22"/>
              <w:highlight w:val="lightGray"/>
              <w:lang w:eastAsia="en-US"/>
            </w:rPr>
          </w:rPrChange>
        </w:rPr>
        <w:t xml:space="preserve">Avda. de la Industria </w:t>
      </w:r>
      <w:proofErr w:type="spellStart"/>
      <w:r w:rsidRPr="00A01A64">
        <w:rPr>
          <w:rFonts w:eastAsia="Times New Roman"/>
          <w:sz w:val="22"/>
          <w:szCs w:val="22"/>
          <w:highlight w:val="lightGray"/>
          <w:lang w:val="es-ES" w:eastAsia="en-US"/>
          <w:rPrChange w:id="1404" w:author="Author">
            <w:rPr>
              <w:rFonts w:eastAsia="Times New Roman"/>
              <w:sz w:val="22"/>
              <w:szCs w:val="22"/>
              <w:highlight w:val="lightGray"/>
              <w:lang w:eastAsia="en-US"/>
            </w:rPr>
          </w:rPrChange>
        </w:rPr>
        <w:t>Nº</w:t>
      </w:r>
      <w:proofErr w:type="spellEnd"/>
      <w:r w:rsidRPr="00A01A64">
        <w:rPr>
          <w:rFonts w:eastAsia="Times New Roman"/>
          <w:sz w:val="22"/>
          <w:szCs w:val="22"/>
          <w:highlight w:val="lightGray"/>
          <w:lang w:val="es-ES" w:eastAsia="en-US"/>
          <w:rPrChange w:id="1405" w:author="Author">
            <w:rPr>
              <w:rFonts w:eastAsia="Times New Roman"/>
              <w:sz w:val="22"/>
              <w:szCs w:val="22"/>
              <w:highlight w:val="lightGray"/>
              <w:lang w:eastAsia="en-US"/>
            </w:rPr>
          </w:rPrChange>
        </w:rPr>
        <w:t xml:space="preserve"> 30</w:t>
      </w:r>
    </w:p>
    <w:p w14:paraId="0AC8F488" w14:textId="77777777" w:rsidR="003266A8" w:rsidRPr="00A01A64" w:rsidRDefault="003266A8" w:rsidP="003266A8">
      <w:pPr>
        <w:keepNext/>
        <w:numPr>
          <w:ilvl w:val="12"/>
          <w:numId w:val="0"/>
        </w:numPr>
        <w:ind w:right="-29"/>
        <w:rPr>
          <w:rFonts w:eastAsia="Times New Roman"/>
          <w:sz w:val="22"/>
          <w:szCs w:val="22"/>
          <w:highlight w:val="lightGray"/>
          <w:lang w:val="es-ES" w:eastAsia="en-US"/>
          <w:rPrChange w:id="1406" w:author="Author">
            <w:rPr>
              <w:rFonts w:eastAsia="Times New Roman"/>
              <w:sz w:val="22"/>
              <w:szCs w:val="22"/>
              <w:highlight w:val="lightGray"/>
              <w:lang w:eastAsia="en-US"/>
            </w:rPr>
          </w:rPrChange>
        </w:rPr>
      </w:pPr>
      <w:r w:rsidRPr="00A01A64">
        <w:rPr>
          <w:rFonts w:eastAsia="Times New Roman"/>
          <w:sz w:val="22"/>
          <w:szCs w:val="22"/>
          <w:highlight w:val="lightGray"/>
          <w:lang w:val="es-ES" w:eastAsia="en-US"/>
          <w:rPrChange w:id="1407" w:author="Author">
            <w:rPr>
              <w:rFonts w:eastAsia="Times New Roman"/>
              <w:sz w:val="22"/>
              <w:szCs w:val="22"/>
              <w:highlight w:val="lightGray"/>
              <w:lang w:eastAsia="en-US"/>
            </w:rPr>
          </w:rPrChange>
        </w:rPr>
        <w:t>28108 Alcobendas, Madrid</w:t>
      </w:r>
    </w:p>
    <w:p w14:paraId="5A59CD90" w14:textId="77777777" w:rsidR="003266A8" w:rsidRPr="00235184" w:rsidRDefault="003266A8" w:rsidP="003266A8">
      <w:pPr>
        <w:numPr>
          <w:ilvl w:val="12"/>
          <w:numId w:val="0"/>
        </w:numPr>
        <w:ind w:right="-2"/>
        <w:rPr>
          <w:rFonts w:eastAsia="Times New Roman"/>
          <w:sz w:val="22"/>
          <w:szCs w:val="22"/>
          <w:lang w:val="cs-CZ" w:eastAsia="en-US"/>
        </w:rPr>
      </w:pPr>
      <w:r w:rsidRPr="00235184">
        <w:rPr>
          <w:rFonts w:eastAsia="Times New Roman"/>
          <w:sz w:val="22"/>
          <w:szCs w:val="22"/>
          <w:highlight w:val="lightGray"/>
          <w:lang w:val="cs-CZ" w:eastAsia="en-US"/>
        </w:rPr>
        <w:t>Španělsko</w:t>
      </w:r>
    </w:p>
    <w:p w14:paraId="63C0A94E" w14:textId="77777777" w:rsidR="00645F37" w:rsidRPr="00A01A64" w:rsidRDefault="00645F37" w:rsidP="00645F37">
      <w:pPr>
        <w:numPr>
          <w:ilvl w:val="12"/>
          <w:numId w:val="0"/>
        </w:numPr>
        <w:ind w:right="-2"/>
        <w:rPr>
          <w:rFonts w:eastAsia="Times New Roman"/>
          <w:sz w:val="22"/>
          <w:szCs w:val="22"/>
          <w:lang w:val="es-ES" w:eastAsia="en-US"/>
          <w:rPrChange w:id="1408" w:author="Author">
            <w:rPr>
              <w:rFonts w:eastAsia="Times New Roman"/>
              <w:sz w:val="22"/>
              <w:szCs w:val="22"/>
              <w:lang w:val="en-US" w:eastAsia="en-US"/>
            </w:rPr>
          </w:rPrChange>
        </w:rPr>
      </w:pPr>
    </w:p>
    <w:p w14:paraId="712BF8EA" w14:textId="77777777" w:rsidR="00645F37" w:rsidRPr="00645F37" w:rsidRDefault="00645F37" w:rsidP="00645F37">
      <w:pPr>
        <w:numPr>
          <w:ilvl w:val="12"/>
          <w:numId w:val="0"/>
        </w:numPr>
        <w:ind w:right="-2"/>
        <w:rPr>
          <w:rFonts w:eastAsia="Times New Roman"/>
          <w:noProof/>
          <w:sz w:val="22"/>
          <w:szCs w:val="22"/>
          <w:lang w:val="cs-CZ" w:eastAsia="en-US"/>
        </w:rPr>
      </w:pPr>
      <w:r w:rsidRPr="00645F37">
        <w:rPr>
          <w:rFonts w:eastAsia="Times New Roman"/>
          <w:sz w:val="22"/>
          <w:lang w:val="cs-CZ" w:eastAsia="en-US"/>
        </w:rPr>
        <w:t>Další informace o tomto přípravku získáte u místního zástupce držitele rozhodnutí o registraci:</w:t>
      </w:r>
    </w:p>
    <w:p w14:paraId="3EF91235" w14:textId="77777777" w:rsidR="00645F37" w:rsidRPr="00645F37" w:rsidRDefault="00645F37" w:rsidP="00645F37">
      <w:pPr>
        <w:tabs>
          <w:tab w:val="left" w:pos="567"/>
        </w:tabs>
        <w:rPr>
          <w:rFonts w:eastAsia="Times New Roman"/>
          <w:noProof/>
          <w:sz w:val="22"/>
          <w:szCs w:val="22"/>
          <w:lang w:val="cs-CZ" w:eastAsia="en-US"/>
        </w:rPr>
      </w:pPr>
    </w:p>
    <w:tbl>
      <w:tblPr>
        <w:tblW w:w="9326" w:type="dxa"/>
        <w:tblInd w:w="-4" w:type="dxa"/>
        <w:tblLayout w:type="fixed"/>
        <w:tblLook w:val="0000" w:firstRow="0" w:lastRow="0" w:firstColumn="0" w:lastColumn="0" w:noHBand="0" w:noVBand="0"/>
      </w:tblPr>
      <w:tblGrid>
        <w:gridCol w:w="4648"/>
        <w:gridCol w:w="4678"/>
      </w:tblGrid>
      <w:tr w:rsidR="00645F37" w:rsidRPr="00E16833" w14:paraId="07A4CE68" w14:textId="77777777" w:rsidTr="007F3DEA">
        <w:tc>
          <w:tcPr>
            <w:tcW w:w="4648" w:type="dxa"/>
          </w:tcPr>
          <w:p w14:paraId="743C55FD" w14:textId="77777777" w:rsidR="00645F37" w:rsidRPr="00645F37" w:rsidRDefault="00645F37" w:rsidP="00645F37">
            <w:pPr>
              <w:tabs>
                <w:tab w:val="left" w:pos="567"/>
              </w:tabs>
              <w:rPr>
                <w:rFonts w:eastAsia="Times New Roman"/>
                <w:sz w:val="22"/>
                <w:szCs w:val="22"/>
                <w:lang w:val="cs-CZ" w:eastAsia="en-US"/>
              </w:rPr>
            </w:pPr>
            <w:proofErr w:type="spellStart"/>
            <w:r w:rsidRPr="00645F37">
              <w:rPr>
                <w:rFonts w:eastAsia="Times New Roman"/>
                <w:b/>
                <w:sz w:val="22"/>
                <w:lang w:val="cs-CZ" w:eastAsia="en-US"/>
              </w:rPr>
              <w:t>Belgique</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België</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Belgien</w:t>
            </w:r>
            <w:proofErr w:type="spellEnd"/>
          </w:p>
          <w:p w14:paraId="49BBC9D7" w14:textId="77777777" w:rsidR="00645F37" w:rsidRPr="00645F37" w:rsidRDefault="00645F37" w:rsidP="00645F37">
            <w:pPr>
              <w:tabs>
                <w:tab w:val="left" w:pos="567"/>
              </w:tabs>
              <w:rPr>
                <w:rFonts w:eastAsia="Times New Roman"/>
                <w:sz w:val="22"/>
                <w:szCs w:val="22"/>
                <w:lang w:val="cs-CZ" w:eastAsia="en-US"/>
              </w:rPr>
            </w:pPr>
            <w:r w:rsidRPr="00645F37">
              <w:rPr>
                <w:rFonts w:eastAsia="Times New Roman"/>
                <w:sz w:val="22"/>
                <w:lang w:val="cs-CZ" w:eastAsia="en-US"/>
              </w:rPr>
              <w:t>Eli Lilly Benelux S.A./N.V.</w:t>
            </w:r>
          </w:p>
          <w:p w14:paraId="443B0B8E" w14:textId="77777777" w:rsidR="00645F37" w:rsidRPr="00645F37" w:rsidRDefault="00645F37" w:rsidP="00645F37">
            <w:pPr>
              <w:tabs>
                <w:tab w:val="left" w:pos="567"/>
              </w:tab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/Tel: + 32-(0)2 548 84 84</w:t>
            </w:r>
          </w:p>
          <w:p w14:paraId="2837273F" w14:textId="77777777" w:rsidR="00645F37" w:rsidRPr="00645F37" w:rsidRDefault="00645F37" w:rsidP="00645F37">
            <w:pPr>
              <w:tabs>
                <w:tab w:val="left" w:pos="567"/>
              </w:tabs>
              <w:rPr>
                <w:rFonts w:eastAsia="Times New Roman"/>
                <w:sz w:val="22"/>
                <w:szCs w:val="22"/>
                <w:lang w:val="cs-CZ" w:eastAsia="en-US"/>
              </w:rPr>
            </w:pPr>
          </w:p>
        </w:tc>
        <w:tc>
          <w:tcPr>
            <w:tcW w:w="4678" w:type="dxa"/>
          </w:tcPr>
          <w:p w14:paraId="66E95B80" w14:textId="77777777" w:rsidR="00645F37" w:rsidRPr="00645F37" w:rsidRDefault="00645F37" w:rsidP="00645F37">
            <w:pPr>
              <w:tabs>
                <w:tab w:val="left" w:pos="567"/>
              </w:tabs>
              <w:rPr>
                <w:rFonts w:eastAsia="Times New Roman"/>
                <w:sz w:val="22"/>
                <w:szCs w:val="22"/>
                <w:lang w:val="cs-CZ" w:eastAsia="en-US"/>
              </w:rPr>
            </w:pPr>
            <w:proofErr w:type="spellStart"/>
            <w:r w:rsidRPr="00645F37">
              <w:rPr>
                <w:rFonts w:eastAsia="Times New Roman"/>
                <w:b/>
                <w:sz w:val="22"/>
                <w:lang w:val="cs-CZ" w:eastAsia="en-US"/>
              </w:rPr>
              <w:t>Lietuva</w:t>
            </w:r>
            <w:proofErr w:type="spellEnd"/>
          </w:p>
          <w:p w14:paraId="21681F82" w14:textId="06A82028" w:rsidR="00645F37" w:rsidRPr="00E522AA" w:rsidRDefault="00E522AA" w:rsidP="00645F37">
            <w:pPr>
              <w:tabs>
                <w:tab w:val="left" w:pos="567"/>
              </w:tabs>
              <w:ind w:right="-449"/>
              <w:rPr>
                <w:rFonts w:eastAsia="Times New Roman"/>
                <w:sz w:val="22"/>
                <w:szCs w:val="22"/>
                <w:lang w:val="cs-CZ" w:eastAsia="en-US"/>
              </w:rPr>
            </w:pPr>
            <w:r w:rsidRPr="00974D68">
              <w:rPr>
                <w:sz w:val="22"/>
                <w:szCs w:val="22"/>
                <w:lang w:val="es-ES"/>
              </w:rPr>
              <w:t xml:space="preserve">Eli Lilly </w:t>
            </w:r>
            <w:proofErr w:type="spellStart"/>
            <w:r w:rsidRPr="00974D68">
              <w:rPr>
                <w:sz w:val="22"/>
                <w:szCs w:val="22"/>
                <w:lang w:val="es-ES"/>
              </w:rPr>
              <w:t>Lietuva</w:t>
            </w:r>
            <w:proofErr w:type="spellEnd"/>
          </w:p>
          <w:p w14:paraId="328D882F" w14:textId="77777777" w:rsidR="00645F37" w:rsidRPr="00645F37" w:rsidRDefault="00645F37" w:rsidP="00645F37">
            <w:pPr>
              <w:tabs>
                <w:tab w:val="left" w:pos="567"/>
              </w:tabs>
              <w:ind w:right="-449"/>
              <w:rPr>
                <w:rFonts w:eastAsia="Times New Roman"/>
                <w:sz w:val="22"/>
                <w:szCs w:val="22"/>
                <w:lang w:val="cs-CZ" w:eastAsia="en-US"/>
              </w:rPr>
            </w:pPr>
            <w:r w:rsidRPr="00645F37">
              <w:rPr>
                <w:rFonts w:eastAsia="Times New Roman"/>
                <w:sz w:val="22"/>
                <w:lang w:val="cs-CZ" w:eastAsia="en-US"/>
              </w:rPr>
              <w:t>Tel. +370 (5) 2649600</w:t>
            </w:r>
          </w:p>
          <w:p w14:paraId="7AAE3143" w14:textId="77777777" w:rsidR="00645F37" w:rsidRPr="00645F37" w:rsidRDefault="00645F37" w:rsidP="00645F37">
            <w:pPr>
              <w:tabs>
                <w:tab w:val="left" w:pos="567"/>
              </w:tabs>
              <w:rPr>
                <w:rFonts w:eastAsia="Times New Roman"/>
                <w:sz w:val="22"/>
                <w:szCs w:val="22"/>
                <w:lang w:val="cs-CZ" w:eastAsia="en-US"/>
              </w:rPr>
            </w:pPr>
          </w:p>
        </w:tc>
      </w:tr>
      <w:tr w:rsidR="00645F37" w:rsidRPr="00645F37" w14:paraId="45B0C46E" w14:textId="77777777" w:rsidTr="007F3DEA">
        <w:tc>
          <w:tcPr>
            <w:tcW w:w="4648" w:type="dxa"/>
          </w:tcPr>
          <w:p w14:paraId="588F1105" w14:textId="77777777" w:rsidR="00645F37" w:rsidRPr="00645F37" w:rsidRDefault="00645F37" w:rsidP="00645F37">
            <w:pPr>
              <w:tabs>
                <w:tab w:val="left" w:pos="567"/>
              </w:tabs>
              <w:autoSpaceDE w:val="0"/>
              <w:autoSpaceDN w:val="0"/>
              <w:adjustRightInd w:val="0"/>
              <w:rPr>
                <w:rFonts w:eastAsia="Times New Roman"/>
                <w:b/>
                <w:sz w:val="22"/>
                <w:szCs w:val="22"/>
                <w:lang w:val="cs-CZ" w:eastAsia="en-US"/>
              </w:rPr>
            </w:pPr>
            <w:proofErr w:type="spellStart"/>
            <w:r w:rsidRPr="00645F37">
              <w:rPr>
                <w:rFonts w:eastAsia="Times New Roman"/>
                <w:b/>
                <w:sz w:val="22"/>
                <w:lang w:val="cs-CZ" w:eastAsia="en-US"/>
              </w:rPr>
              <w:t>България</w:t>
            </w:r>
            <w:proofErr w:type="spellEnd"/>
          </w:p>
          <w:p w14:paraId="038CD139" w14:textId="77777777" w:rsidR="00645F37" w:rsidRPr="00645F37" w:rsidRDefault="00645F37" w:rsidP="00645F37">
            <w:pPr>
              <w:tabs>
                <w:tab w:val="left" w:pos="567"/>
              </w:tabs>
              <w:autoSpaceDE w:val="0"/>
              <w:autoSpaceDN w:val="0"/>
              <w:adjustRightInd w:val="0"/>
              <w:rPr>
                <w:rFonts w:eastAsia="Times New Roman"/>
                <w:sz w:val="22"/>
                <w:szCs w:val="22"/>
                <w:lang w:val="cs-CZ" w:eastAsia="en-US"/>
              </w:rPr>
            </w:pPr>
            <w:r w:rsidRPr="00645F37">
              <w:rPr>
                <w:rFonts w:eastAsia="Times New Roman"/>
                <w:sz w:val="22"/>
                <w:lang w:val="cs-CZ" w:eastAsia="en-US"/>
              </w:rPr>
              <w:t>ТП "</w:t>
            </w:r>
            <w:proofErr w:type="spellStart"/>
            <w:r w:rsidRPr="00645F37">
              <w:rPr>
                <w:rFonts w:eastAsia="Times New Roman"/>
                <w:sz w:val="22"/>
                <w:lang w:val="cs-CZ" w:eastAsia="en-US"/>
              </w:rPr>
              <w:t>Ели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Лили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Недерланд</w:t>
            </w:r>
            <w:proofErr w:type="spellEnd"/>
            <w:r w:rsidRPr="00645F37">
              <w:rPr>
                <w:rFonts w:eastAsia="Times New Roman"/>
                <w:sz w:val="22"/>
                <w:lang w:val="cs-CZ" w:eastAsia="en-US"/>
              </w:rPr>
              <w:t xml:space="preserve">" Б.В. - </w:t>
            </w:r>
            <w:proofErr w:type="spellStart"/>
            <w:r w:rsidRPr="00645F37">
              <w:rPr>
                <w:rFonts w:eastAsia="Times New Roman"/>
                <w:sz w:val="22"/>
                <w:lang w:val="cs-CZ" w:eastAsia="en-US"/>
              </w:rPr>
              <w:t>България</w:t>
            </w:r>
            <w:proofErr w:type="spellEnd"/>
          </w:p>
          <w:p w14:paraId="4C433A78" w14:textId="77777777" w:rsidR="00645F37" w:rsidRPr="00645F37" w:rsidRDefault="00645F37" w:rsidP="00645F37">
            <w:pPr>
              <w:tabs>
                <w:tab w:val="left" w:pos="567"/>
              </w:tabs>
              <w:rPr>
                <w:rFonts w:eastAsia="Times New Roman"/>
                <w:sz w:val="22"/>
                <w:szCs w:val="22"/>
                <w:lang w:val="cs-CZ" w:eastAsia="en-US"/>
              </w:rPr>
            </w:pPr>
            <w:proofErr w:type="spellStart"/>
            <w:r w:rsidRPr="00645F37">
              <w:rPr>
                <w:rFonts w:eastAsia="Times New Roman"/>
                <w:sz w:val="22"/>
                <w:lang w:val="cs-CZ" w:eastAsia="en-US"/>
              </w:rPr>
              <w:t>тел</w:t>
            </w:r>
            <w:proofErr w:type="spellEnd"/>
            <w:r w:rsidRPr="00645F37">
              <w:rPr>
                <w:rFonts w:eastAsia="Times New Roman"/>
                <w:sz w:val="22"/>
                <w:lang w:val="cs-CZ" w:eastAsia="en-US"/>
              </w:rPr>
              <w:t>. + 359 2 491 41 40</w:t>
            </w:r>
          </w:p>
          <w:p w14:paraId="4A26E15D" w14:textId="77777777" w:rsidR="00645F37" w:rsidRPr="00645F37" w:rsidRDefault="00645F37" w:rsidP="00645F37">
            <w:pPr>
              <w:tabs>
                <w:tab w:val="left" w:pos="567"/>
              </w:tabs>
              <w:rPr>
                <w:rFonts w:eastAsia="Times New Roman"/>
                <w:sz w:val="22"/>
                <w:szCs w:val="22"/>
                <w:lang w:val="cs-CZ" w:eastAsia="en-US"/>
              </w:rPr>
            </w:pPr>
          </w:p>
        </w:tc>
        <w:tc>
          <w:tcPr>
            <w:tcW w:w="4678" w:type="dxa"/>
          </w:tcPr>
          <w:p w14:paraId="50A08979" w14:textId="77777777" w:rsidR="00645F37" w:rsidRPr="00645F37" w:rsidRDefault="00645F37" w:rsidP="00645F37">
            <w:pPr>
              <w:tabs>
                <w:tab w:val="left" w:pos="567"/>
              </w:tabs>
              <w:rPr>
                <w:rFonts w:eastAsia="Times New Roman"/>
                <w:sz w:val="22"/>
                <w:szCs w:val="22"/>
                <w:lang w:val="cs-CZ" w:eastAsia="en-US"/>
              </w:rPr>
            </w:pPr>
            <w:proofErr w:type="spellStart"/>
            <w:r w:rsidRPr="00645F37">
              <w:rPr>
                <w:rFonts w:eastAsia="Times New Roman"/>
                <w:b/>
                <w:sz w:val="22"/>
                <w:lang w:val="cs-CZ" w:eastAsia="en-US"/>
              </w:rPr>
              <w:t>Luxembourg</w:t>
            </w:r>
            <w:proofErr w:type="spellEnd"/>
            <w:r w:rsidRPr="00645F37">
              <w:rPr>
                <w:rFonts w:eastAsia="Times New Roman"/>
                <w:b/>
                <w:sz w:val="22"/>
                <w:lang w:val="cs-CZ" w:eastAsia="en-US"/>
              </w:rPr>
              <w:t>/Luxemburg</w:t>
            </w:r>
          </w:p>
          <w:p w14:paraId="39C6B4E2" w14:textId="77777777" w:rsidR="00645F37" w:rsidRPr="00645F37" w:rsidRDefault="00645F37" w:rsidP="00645F37">
            <w:pPr>
              <w:tabs>
                <w:tab w:val="left" w:pos="567"/>
              </w:tabs>
              <w:rPr>
                <w:rFonts w:eastAsia="Times New Roman"/>
                <w:sz w:val="22"/>
                <w:szCs w:val="22"/>
                <w:lang w:val="cs-CZ" w:eastAsia="en-US"/>
              </w:rPr>
            </w:pPr>
            <w:r w:rsidRPr="00645F37">
              <w:rPr>
                <w:rFonts w:eastAsia="Times New Roman"/>
                <w:sz w:val="22"/>
                <w:lang w:val="cs-CZ" w:eastAsia="en-US"/>
              </w:rPr>
              <w:t>Eli Lilly Benelux S.A./N.V.</w:t>
            </w:r>
          </w:p>
          <w:p w14:paraId="17161859" w14:textId="77777777" w:rsidR="00645F37" w:rsidRPr="00645F37" w:rsidRDefault="00645F37" w:rsidP="00645F37">
            <w:pPr>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/Tel: + 32-(0)2 548 84 84</w:t>
            </w:r>
          </w:p>
        </w:tc>
      </w:tr>
      <w:tr w:rsidR="00645F37" w:rsidRPr="00E16833" w14:paraId="2C65BA89" w14:textId="77777777" w:rsidTr="007F3DEA">
        <w:tc>
          <w:tcPr>
            <w:tcW w:w="4648" w:type="dxa"/>
          </w:tcPr>
          <w:p w14:paraId="296C8F59" w14:textId="77777777" w:rsidR="00645F37" w:rsidRPr="00645F37" w:rsidRDefault="00645F37" w:rsidP="00645F37">
            <w:pPr>
              <w:tabs>
                <w:tab w:val="left" w:pos="-720"/>
                <w:tab w:val="left" w:pos="567"/>
              </w:tabs>
              <w:suppressAutoHyphens/>
              <w:rPr>
                <w:rFonts w:eastAsia="Times New Roman"/>
                <w:sz w:val="22"/>
                <w:szCs w:val="22"/>
                <w:lang w:val="cs-CZ" w:eastAsia="en-US"/>
              </w:rPr>
            </w:pPr>
            <w:r w:rsidRPr="00645F37">
              <w:rPr>
                <w:rFonts w:eastAsia="Times New Roman"/>
                <w:b/>
                <w:sz w:val="22"/>
                <w:lang w:val="cs-CZ" w:eastAsia="en-US"/>
              </w:rPr>
              <w:t>Česká republika</w:t>
            </w:r>
          </w:p>
          <w:p w14:paraId="44C40593" w14:textId="77777777" w:rsidR="00645F37" w:rsidRPr="00645F37" w:rsidRDefault="00645F37" w:rsidP="00645F37">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ELI LILLY ČR, s.r.o.</w:t>
            </w:r>
          </w:p>
          <w:p w14:paraId="2F16B3BE" w14:textId="77777777" w:rsidR="00645F37" w:rsidRPr="00645F37" w:rsidRDefault="00645F37" w:rsidP="00645F37">
            <w:pPr>
              <w:tabs>
                <w:tab w:val="left" w:pos="567"/>
              </w:tabs>
              <w:rPr>
                <w:rFonts w:eastAsia="Times New Roman"/>
                <w:sz w:val="22"/>
                <w:szCs w:val="22"/>
                <w:lang w:val="cs-CZ" w:eastAsia="en-US"/>
              </w:rPr>
            </w:pPr>
            <w:r w:rsidRPr="00645F37">
              <w:rPr>
                <w:rFonts w:eastAsia="Times New Roman"/>
                <w:sz w:val="22"/>
                <w:lang w:val="cs-CZ" w:eastAsia="en-US"/>
              </w:rPr>
              <w:t>Tel: + 420 234 664 111</w:t>
            </w:r>
          </w:p>
          <w:p w14:paraId="14FA439D" w14:textId="77777777" w:rsidR="00645F37" w:rsidRPr="00645F37" w:rsidRDefault="00645F37" w:rsidP="00645F37">
            <w:pPr>
              <w:tabs>
                <w:tab w:val="left" w:pos="567"/>
              </w:tabs>
              <w:rPr>
                <w:rFonts w:eastAsia="Times New Roman"/>
                <w:sz w:val="22"/>
                <w:szCs w:val="22"/>
                <w:lang w:val="cs-CZ" w:eastAsia="en-US"/>
              </w:rPr>
            </w:pPr>
          </w:p>
        </w:tc>
        <w:tc>
          <w:tcPr>
            <w:tcW w:w="4678" w:type="dxa"/>
          </w:tcPr>
          <w:p w14:paraId="60008B5D" w14:textId="77777777" w:rsidR="00645F37" w:rsidRPr="00645F37" w:rsidRDefault="00645F37" w:rsidP="00645F37">
            <w:pPr>
              <w:tabs>
                <w:tab w:val="left" w:pos="567"/>
              </w:tabs>
              <w:rPr>
                <w:rFonts w:eastAsia="Times New Roman"/>
                <w:b/>
                <w:sz w:val="22"/>
                <w:szCs w:val="22"/>
                <w:lang w:val="cs-CZ" w:eastAsia="en-US"/>
              </w:rPr>
            </w:pPr>
            <w:proofErr w:type="spellStart"/>
            <w:r w:rsidRPr="00645F37">
              <w:rPr>
                <w:rFonts w:eastAsia="Times New Roman"/>
                <w:b/>
                <w:sz w:val="22"/>
                <w:lang w:val="cs-CZ" w:eastAsia="en-US"/>
              </w:rPr>
              <w:t>Magyarország</w:t>
            </w:r>
            <w:proofErr w:type="spellEnd"/>
          </w:p>
          <w:p w14:paraId="0FEF6ADF" w14:textId="77777777" w:rsidR="00645F37" w:rsidRPr="00645F37" w:rsidRDefault="00645F37" w:rsidP="00645F37">
            <w:pPr>
              <w:tabs>
                <w:tab w:val="left" w:pos="567"/>
              </w:tabs>
              <w:autoSpaceDE w:val="0"/>
              <w:autoSpaceDN w:val="0"/>
              <w:adjustRightInd w:val="0"/>
              <w:rPr>
                <w:rFonts w:eastAsia="Times New Roman"/>
                <w:sz w:val="22"/>
                <w:szCs w:val="22"/>
                <w:lang w:val="cs-CZ" w:eastAsia="en-US"/>
              </w:rPr>
            </w:pPr>
            <w:r w:rsidRPr="00645F37">
              <w:rPr>
                <w:rFonts w:eastAsia="Times New Roman"/>
                <w:sz w:val="22"/>
                <w:lang w:val="cs-CZ" w:eastAsia="en-US"/>
              </w:rPr>
              <w:t xml:space="preserve">Lilly </w:t>
            </w:r>
            <w:proofErr w:type="spellStart"/>
            <w:r w:rsidRPr="00645F37">
              <w:rPr>
                <w:rFonts w:eastAsia="Times New Roman"/>
                <w:sz w:val="22"/>
                <w:lang w:val="cs-CZ" w:eastAsia="en-US"/>
              </w:rPr>
              <w:t>Hungária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Kft</w:t>
            </w:r>
            <w:proofErr w:type="spellEnd"/>
            <w:r w:rsidRPr="00645F37">
              <w:rPr>
                <w:rFonts w:eastAsia="Times New Roman"/>
                <w:sz w:val="22"/>
                <w:lang w:val="cs-CZ" w:eastAsia="en-US"/>
              </w:rPr>
              <w:t>.</w:t>
            </w:r>
          </w:p>
          <w:p w14:paraId="6EE398B1" w14:textId="77777777" w:rsidR="00645F37" w:rsidRPr="00645F37" w:rsidRDefault="00645F37" w:rsidP="00645F37">
            <w:pPr>
              <w:tabs>
                <w:tab w:val="left" w:pos="567"/>
              </w:tabs>
              <w:rPr>
                <w:rFonts w:eastAsia="Times New Roman"/>
                <w:sz w:val="22"/>
                <w:szCs w:val="22"/>
                <w:lang w:val="cs-CZ" w:eastAsia="en-US"/>
              </w:rPr>
            </w:pPr>
            <w:r w:rsidRPr="00645F37">
              <w:rPr>
                <w:rFonts w:eastAsia="Times New Roman"/>
                <w:sz w:val="22"/>
                <w:lang w:val="cs-CZ" w:eastAsia="en-US"/>
              </w:rPr>
              <w:t>Tel: + 36 1 328 5100</w:t>
            </w:r>
          </w:p>
        </w:tc>
      </w:tr>
      <w:tr w:rsidR="00645F37" w:rsidRPr="00645F37" w14:paraId="1786F1DC" w14:textId="77777777" w:rsidTr="007F3DEA">
        <w:tc>
          <w:tcPr>
            <w:tcW w:w="4648" w:type="dxa"/>
          </w:tcPr>
          <w:p w14:paraId="55B1D38A" w14:textId="77777777" w:rsidR="00645F37" w:rsidRPr="00645F37" w:rsidRDefault="00645F37" w:rsidP="00D97046">
            <w:pPr>
              <w:tabs>
                <w:tab w:val="left" w:pos="567"/>
              </w:tabs>
              <w:rPr>
                <w:rFonts w:eastAsia="Times New Roman"/>
                <w:sz w:val="22"/>
                <w:szCs w:val="22"/>
                <w:lang w:val="cs-CZ" w:eastAsia="en-US"/>
              </w:rPr>
            </w:pPr>
            <w:proofErr w:type="spellStart"/>
            <w:r w:rsidRPr="00645F37">
              <w:rPr>
                <w:rFonts w:eastAsia="Times New Roman"/>
                <w:b/>
                <w:sz w:val="22"/>
                <w:lang w:val="cs-CZ" w:eastAsia="en-US"/>
              </w:rPr>
              <w:t>Danmark</w:t>
            </w:r>
            <w:proofErr w:type="spellEnd"/>
          </w:p>
          <w:p w14:paraId="220D30B3" w14:textId="77777777" w:rsidR="00645F37" w:rsidRPr="00645F37" w:rsidRDefault="00645F37" w:rsidP="00D97046">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Danmark</w:t>
            </w:r>
            <w:proofErr w:type="spellEnd"/>
            <w:r w:rsidRPr="00645F37">
              <w:rPr>
                <w:rFonts w:eastAsia="Times New Roman"/>
                <w:sz w:val="22"/>
                <w:lang w:val="cs-CZ" w:eastAsia="en-US"/>
              </w:rPr>
              <w:t xml:space="preserve"> A/S </w:t>
            </w:r>
          </w:p>
          <w:p w14:paraId="6F11F527" w14:textId="38260966" w:rsidR="00645F37" w:rsidRPr="00645F37" w:rsidRDefault="00645F37" w:rsidP="00D97046">
            <w:pPr>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Tlf</w:t>
            </w:r>
            <w:proofErr w:type="spellEnd"/>
            <w:r w:rsidR="00936090">
              <w:rPr>
                <w:rFonts w:eastAsia="Times New Roman"/>
                <w:sz w:val="22"/>
                <w:lang w:val="cs-CZ" w:eastAsia="en-US"/>
              </w:rPr>
              <w:t>.</w:t>
            </w:r>
            <w:r w:rsidRPr="00645F37">
              <w:rPr>
                <w:rFonts w:eastAsia="Times New Roman"/>
                <w:sz w:val="22"/>
                <w:lang w:val="cs-CZ" w:eastAsia="en-US"/>
              </w:rPr>
              <w:t>: +45 45 26 60 00</w:t>
            </w:r>
          </w:p>
          <w:p w14:paraId="1EF6C6DE" w14:textId="77777777" w:rsidR="00645F37" w:rsidRPr="00645F37" w:rsidRDefault="00645F37" w:rsidP="00D97046">
            <w:pPr>
              <w:tabs>
                <w:tab w:val="left" w:pos="-720"/>
                <w:tab w:val="left" w:pos="567"/>
              </w:tabs>
              <w:suppressAutoHyphens/>
              <w:rPr>
                <w:rFonts w:eastAsia="Times New Roman"/>
                <w:sz w:val="22"/>
                <w:szCs w:val="22"/>
                <w:lang w:val="cs-CZ" w:eastAsia="en-US"/>
              </w:rPr>
            </w:pPr>
          </w:p>
        </w:tc>
        <w:tc>
          <w:tcPr>
            <w:tcW w:w="4678" w:type="dxa"/>
          </w:tcPr>
          <w:p w14:paraId="7C37E320" w14:textId="77777777" w:rsidR="00645F37" w:rsidRPr="00645F37" w:rsidRDefault="00645F37" w:rsidP="00D97046">
            <w:pPr>
              <w:tabs>
                <w:tab w:val="left" w:pos="-720"/>
                <w:tab w:val="left" w:pos="567"/>
                <w:tab w:val="left" w:pos="4536"/>
              </w:tabs>
              <w:suppressAutoHyphens/>
              <w:rPr>
                <w:rFonts w:eastAsia="Times New Roman"/>
                <w:b/>
                <w:sz w:val="22"/>
                <w:szCs w:val="22"/>
                <w:lang w:val="cs-CZ" w:eastAsia="en-US"/>
              </w:rPr>
            </w:pPr>
            <w:r w:rsidRPr="00645F37">
              <w:rPr>
                <w:rFonts w:eastAsia="Times New Roman"/>
                <w:b/>
                <w:sz w:val="22"/>
                <w:lang w:val="cs-CZ" w:eastAsia="en-US"/>
              </w:rPr>
              <w:t>Malta</w:t>
            </w:r>
          </w:p>
          <w:p w14:paraId="07113079" w14:textId="77777777" w:rsidR="00645F37" w:rsidRPr="00645F37" w:rsidRDefault="00645F37" w:rsidP="00D97046">
            <w:pPr>
              <w:tabs>
                <w:tab w:val="left" w:pos="567"/>
              </w:tabs>
              <w:rPr>
                <w:rFonts w:eastAsia="Times New Roman"/>
                <w:sz w:val="22"/>
                <w:szCs w:val="22"/>
                <w:lang w:val="cs-CZ" w:eastAsia="en-US"/>
              </w:rPr>
            </w:pPr>
            <w:r w:rsidRPr="00645F37">
              <w:rPr>
                <w:rFonts w:eastAsia="Times New Roman"/>
                <w:sz w:val="22"/>
                <w:lang w:val="cs-CZ" w:eastAsia="en-US"/>
              </w:rPr>
              <w:t>Charles de Giorgio Ltd.</w:t>
            </w:r>
          </w:p>
          <w:p w14:paraId="397D5086" w14:textId="77777777" w:rsidR="00645F37" w:rsidRPr="00645F37" w:rsidRDefault="00645F37" w:rsidP="00D97046">
            <w:pPr>
              <w:tabs>
                <w:tab w:val="left" w:pos="567"/>
              </w:tabs>
              <w:rPr>
                <w:rFonts w:eastAsia="Times New Roman"/>
                <w:sz w:val="22"/>
                <w:szCs w:val="22"/>
                <w:lang w:val="cs-CZ" w:eastAsia="en-US"/>
              </w:rPr>
            </w:pPr>
            <w:r w:rsidRPr="00645F37">
              <w:rPr>
                <w:rFonts w:eastAsia="Times New Roman"/>
                <w:sz w:val="22"/>
                <w:lang w:val="cs-CZ" w:eastAsia="en-US"/>
              </w:rPr>
              <w:t>Tel: + 356 25600 500</w:t>
            </w:r>
          </w:p>
        </w:tc>
      </w:tr>
      <w:tr w:rsidR="00645F37" w:rsidRPr="00645F37" w14:paraId="229A5A3D" w14:textId="77777777" w:rsidTr="007F3DEA">
        <w:tc>
          <w:tcPr>
            <w:tcW w:w="4648" w:type="dxa"/>
          </w:tcPr>
          <w:p w14:paraId="2EF93BD8" w14:textId="77777777" w:rsidR="00645F37" w:rsidRPr="00645F37" w:rsidRDefault="00645F37" w:rsidP="00BD53CA">
            <w:pPr>
              <w:tabs>
                <w:tab w:val="left" w:pos="567"/>
              </w:tabs>
              <w:rPr>
                <w:rFonts w:eastAsia="Times New Roman"/>
                <w:sz w:val="22"/>
                <w:szCs w:val="22"/>
                <w:lang w:val="cs-CZ" w:eastAsia="en-US"/>
              </w:rPr>
            </w:pPr>
            <w:proofErr w:type="spellStart"/>
            <w:r w:rsidRPr="00645F37">
              <w:rPr>
                <w:rFonts w:eastAsia="Times New Roman"/>
                <w:b/>
                <w:sz w:val="22"/>
                <w:lang w:val="cs-CZ" w:eastAsia="en-US"/>
              </w:rPr>
              <w:t>Deutschland</w:t>
            </w:r>
            <w:proofErr w:type="spellEnd"/>
          </w:p>
          <w:p w14:paraId="2A79ACC7" w14:textId="77777777" w:rsidR="00645F37" w:rsidRPr="00645F37" w:rsidRDefault="00645F37" w:rsidP="00BD53C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Lilly </w:t>
            </w:r>
            <w:proofErr w:type="spellStart"/>
            <w:r w:rsidRPr="00645F37">
              <w:rPr>
                <w:rFonts w:eastAsia="Times New Roman"/>
                <w:sz w:val="22"/>
                <w:lang w:val="cs-CZ" w:eastAsia="en-US"/>
              </w:rPr>
              <w:t>Deutschland</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GmbH</w:t>
            </w:r>
            <w:proofErr w:type="spellEnd"/>
          </w:p>
          <w:p w14:paraId="18E629EF" w14:textId="77777777" w:rsidR="00645F37" w:rsidRPr="00645F37" w:rsidRDefault="00645F37" w:rsidP="00BD53C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+ 49-(0) 6172 273 2222</w:t>
            </w:r>
          </w:p>
          <w:p w14:paraId="50E36EEB" w14:textId="77777777" w:rsidR="00645F37" w:rsidRPr="00645F37" w:rsidRDefault="00645F37" w:rsidP="00D97046">
            <w:pPr>
              <w:tabs>
                <w:tab w:val="left" w:pos="-720"/>
                <w:tab w:val="left" w:pos="567"/>
              </w:tabs>
              <w:suppressAutoHyphens/>
              <w:rPr>
                <w:rFonts w:eastAsia="Times New Roman"/>
                <w:sz w:val="22"/>
                <w:szCs w:val="22"/>
                <w:lang w:val="de-DE" w:eastAsia="en-US"/>
              </w:rPr>
            </w:pPr>
          </w:p>
        </w:tc>
        <w:tc>
          <w:tcPr>
            <w:tcW w:w="4678" w:type="dxa"/>
          </w:tcPr>
          <w:p w14:paraId="402316F2" w14:textId="77777777" w:rsidR="00645F37" w:rsidRPr="00645F37" w:rsidRDefault="00645F37" w:rsidP="00D97046">
            <w:pPr>
              <w:tabs>
                <w:tab w:val="left" w:pos="567"/>
              </w:tabs>
              <w:suppressAutoHyphens/>
              <w:rPr>
                <w:rFonts w:eastAsia="Times New Roman"/>
                <w:sz w:val="22"/>
                <w:szCs w:val="22"/>
                <w:lang w:val="cs-CZ" w:eastAsia="en-US"/>
              </w:rPr>
            </w:pPr>
            <w:proofErr w:type="spellStart"/>
            <w:r w:rsidRPr="00645F37">
              <w:rPr>
                <w:rFonts w:eastAsia="Times New Roman"/>
                <w:b/>
                <w:sz w:val="22"/>
                <w:lang w:val="cs-CZ" w:eastAsia="en-US"/>
              </w:rPr>
              <w:t>Nederland</w:t>
            </w:r>
            <w:proofErr w:type="spellEnd"/>
          </w:p>
          <w:p w14:paraId="1D341922" w14:textId="77777777" w:rsidR="00645F37" w:rsidRPr="00645F37" w:rsidRDefault="00645F37" w:rsidP="00D97046">
            <w:pPr>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 </w:t>
            </w:r>
          </w:p>
          <w:p w14:paraId="72B4F14F" w14:textId="77777777" w:rsidR="00645F37" w:rsidRPr="00645F37" w:rsidRDefault="00645F37" w:rsidP="00D97046">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+ 31-(0) 30 60 25 800</w:t>
            </w:r>
          </w:p>
        </w:tc>
      </w:tr>
      <w:tr w:rsidR="00645F37" w:rsidRPr="00645F37" w14:paraId="02FA3647" w14:textId="77777777" w:rsidTr="007F3DEA">
        <w:tc>
          <w:tcPr>
            <w:tcW w:w="4648" w:type="dxa"/>
          </w:tcPr>
          <w:p w14:paraId="1684976D" w14:textId="77777777" w:rsidR="00645F37" w:rsidRPr="00645F37" w:rsidRDefault="00645F37" w:rsidP="00A262AB">
            <w:pPr>
              <w:keepNext/>
              <w:tabs>
                <w:tab w:val="left" w:pos="-720"/>
                <w:tab w:val="left" w:pos="567"/>
              </w:tabs>
              <w:suppressAutoHyphens/>
              <w:rPr>
                <w:rFonts w:eastAsia="Times New Roman"/>
                <w:b/>
                <w:bCs/>
                <w:sz w:val="22"/>
                <w:szCs w:val="22"/>
                <w:lang w:val="cs-CZ" w:eastAsia="en-US"/>
              </w:rPr>
            </w:pPr>
            <w:proofErr w:type="spellStart"/>
            <w:r w:rsidRPr="00645F37">
              <w:rPr>
                <w:rFonts w:eastAsia="Times New Roman"/>
                <w:b/>
                <w:sz w:val="22"/>
                <w:lang w:val="cs-CZ" w:eastAsia="en-US"/>
              </w:rPr>
              <w:lastRenderedPageBreak/>
              <w:t>Eesti</w:t>
            </w:r>
            <w:proofErr w:type="spellEnd"/>
          </w:p>
          <w:p w14:paraId="77B1EC16" w14:textId="7AE64F02" w:rsidR="00645F37" w:rsidRPr="00E13E39" w:rsidRDefault="00E13E39" w:rsidP="00A262AB">
            <w:pPr>
              <w:keepNext/>
              <w:tabs>
                <w:tab w:val="left" w:pos="-720"/>
                <w:tab w:val="left" w:pos="567"/>
              </w:tabs>
              <w:suppressAutoHyphens/>
              <w:rPr>
                <w:rFonts w:eastAsia="Times New Roman"/>
                <w:sz w:val="22"/>
                <w:szCs w:val="22"/>
                <w:lang w:val="cs-CZ" w:eastAsia="en-US"/>
              </w:rPr>
            </w:pPr>
            <w:r w:rsidRPr="00E13E39">
              <w:rPr>
                <w:sz w:val="22"/>
                <w:szCs w:val="22"/>
                <w:lang w:val="fi-FI"/>
              </w:rPr>
              <w:t>Eli Lilly Nederland B.V.</w:t>
            </w:r>
          </w:p>
          <w:p w14:paraId="7FBB10BC" w14:textId="77777777" w:rsidR="00645F37" w:rsidRPr="00645F37" w:rsidRDefault="00645F37" w:rsidP="00A262AB">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+372 6 817 280</w:t>
            </w:r>
          </w:p>
          <w:p w14:paraId="467DE92B" w14:textId="77777777" w:rsidR="00645F37" w:rsidRPr="00645F37" w:rsidRDefault="00645F37" w:rsidP="00A262AB">
            <w:pPr>
              <w:keepNext/>
              <w:tabs>
                <w:tab w:val="left" w:pos="-720"/>
                <w:tab w:val="left" w:pos="567"/>
              </w:tabs>
              <w:suppressAutoHyphens/>
              <w:rPr>
                <w:rFonts w:eastAsia="Times New Roman"/>
                <w:sz w:val="22"/>
                <w:szCs w:val="22"/>
                <w:lang w:val="cs-CZ" w:eastAsia="en-US"/>
              </w:rPr>
            </w:pPr>
          </w:p>
        </w:tc>
        <w:tc>
          <w:tcPr>
            <w:tcW w:w="4678" w:type="dxa"/>
          </w:tcPr>
          <w:p w14:paraId="6766ED9C" w14:textId="77777777" w:rsidR="00645F37" w:rsidRPr="00645F37" w:rsidRDefault="00645F37" w:rsidP="00A262AB">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Norge</w:t>
            </w:r>
            <w:proofErr w:type="spellEnd"/>
          </w:p>
          <w:p w14:paraId="72B67573" w14:textId="77777777" w:rsidR="00645F37" w:rsidRPr="00645F37" w:rsidRDefault="00645F37" w:rsidP="00A262AB">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Norge</w:t>
            </w:r>
            <w:proofErr w:type="spellEnd"/>
            <w:r w:rsidRPr="00645F37">
              <w:rPr>
                <w:rFonts w:eastAsia="Times New Roman"/>
                <w:sz w:val="22"/>
                <w:lang w:val="cs-CZ" w:eastAsia="en-US"/>
              </w:rPr>
              <w:t xml:space="preserve"> A.S. </w:t>
            </w:r>
          </w:p>
          <w:p w14:paraId="5CC4BFAD" w14:textId="77777777" w:rsidR="00645F37" w:rsidRPr="00645F37" w:rsidRDefault="00645F37" w:rsidP="00A262AB">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Tlf</w:t>
            </w:r>
            <w:proofErr w:type="spellEnd"/>
            <w:r w:rsidRPr="00645F37">
              <w:rPr>
                <w:rFonts w:eastAsia="Times New Roman"/>
                <w:sz w:val="22"/>
                <w:lang w:val="cs-CZ" w:eastAsia="en-US"/>
              </w:rPr>
              <w:t>: + 47 22 88 18 00</w:t>
            </w:r>
          </w:p>
        </w:tc>
      </w:tr>
      <w:tr w:rsidR="00645F37" w:rsidRPr="00645F37" w14:paraId="7E54866C" w14:textId="77777777" w:rsidTr="007F3DEA">
        <w:tc>
          <w:tcPr>
            <w:tcW w:w="4648" w:type="dxa"/>
          </w:tcPr>
          <w:p w14:paraId="540100E2" w14:textId="77777777" w:rsidR="00645F37" w:rsidRPr="00645F37" w:rsidRDefault="00645F37" w:rsidP="00974D68">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Ελλάδ</w:t>
            </w:r>
            <w:proofErr w:type="spellEnd"/>
            <w:r w:rsidRPr="00645F37">
              <w:rPr>
                <w:rFonts w:eastAsia="Times New Roman"/>
                <w:b/>
                <w:sz w:val="22"/>
                <w:lang w:val="cs-CZ" w:eastAsia="en-US"/>
              </w:rPr>
              <w:t>α</w:t>
            </w:r>
          </w:p>
          <w:p w14:paraId="458BB5B2" w14:textId="77777777" w:rsidR="00645F37" w:rsidRPr="00645F37" w:rsidRDefault="00645F37" w:rsidP="00974D68">
            <w:pPr>
              <w:keepNext/>
              <w:tabs>
                <w:tab w:val="left" w:pos="-720"/>
                <w:tab w:val="left" w:pos="567"/>
              </w:tabs>
              <w:suppressAutoHyphens/>
              <w:rPr>
                <w:rFonts w:eastAsia="Times New Roman"/>
                <w:snapToGrid w:val="0"/>
                <w:sz w:val="22"/>
                <w:szCs w:val="22"/>
                <w:lang w:val="cs-CZ" w:eastAsia="en-US"/>
              </w:rPr>
            </w:pPr>
            <w:r w:rsidRPr="00645F37">
              <w:rPr>
                <w:rFonts w:eastAsia="Times New Roman"/>
                <w:snapToGrid w:val="0"/>
                <w:sz w:val="22"/>
                <w:lang w:val="cs-CZ" w:eastAsia="en-US"/>
              </w:rPr>
              <w:t xml:space="preserve">ΦΑΡΜΑΣΕΡΒ-ΛΙΛΛΥ Α.Ε.Β.Ε. </w:t>
            </w:r>
          </w:p>
          <w:p w14:paraId="1BC6451C" w14:textId="77777777" w:rsidR="00645F37" w:rsidRPr="00645F37" w:rsidRDefault="00645F37" w:rsidP="00974D68">
            <w:pPr>
              <w:keepNext/>
              <w:tabs>
                <w:tab w:val="left" w:pos="-720"/>
                <w:tab w:val="left" w:pos="567"/>
              </w:tabs>
              <w:suppressAutoHyphens/>
              <w:rPr>
                <w:rFonts w:eastAsia="Times New Roman"/>
                <w:snapToGrid w:val="0"/>
                <w:sz w:val="22"/>
                <w:szCs w:val="22"/>
                <w:lang w:val="cs-CZ" w:eastAsia="en-US"/>
              </w:rPr>
            </w:pPr>
            <w:proofErr w:type="spellStart"/>
            <w:r w:rsidRPr="00645F37">
              <w:rPr>
                <w:rFonts w:eastAsia="Times New Roman"/>
                <w:snapToGrid w:val="0"/>
                <w:sz w:val="22"/>
                <w:lang w:val="cs-CZ" w:eastAsia="en-US"/>
              </w:rPr>
              <w:t>Τηλ</w:t>
            </w:r>
            <w:proofErr w:type="spellEnd"/>
            <w:r w:rsidRPr="00645F37">
              <w:rPr>
                <w:rFonts w:eastAsia="Times New Roman"/>
                <w:snapToGrid w:val="0"/>
                <w:sz w:val="22"/>
                <w:lang w:val="cs-CZ" w:eastAsia="en-US"/>
              </w:rPr>
              <w:t>: +30 210 629 4600</w:t>
            </w:r>
          </w:p>
          <w:p w14:paraId="2055F5AD" w14:textId="77777777" w:rsidR="00645F37" w:rsidRPr="00645F37" w:rsidRDefault="00645F37" w:rsidP="00974D68">
            <w:pPr>
              <w:keepNext/>
              <w:tabs>
                <w:tab w:val="left" w:pos="-720"/>
                <w:tab w:val="left" w:pos="567"/>
              </w:tabs>
              <w:suppressAutoHyphens/>
              <w:rPr>
                <w:rFonts w:eastAsia="Times New Roman"/>
                <w:sz w:val="22"/>
                <w:szCs w:val="22"/>
                <w:lang w:val="cs-CZ" w:eastAsia="en-US"/>
              </w:rPr>
            </w:pPr>
          </w:p>
        </w:tc>
        <w:tc>
          <w:tcPr>
            <w:tcW w:w="4678" w:type="dxa"/>
          </w:tcPr>
          <w:p w14:paraId="1CBEB1A9" w14:textId="77777777" w:rsidR="00645F37" w:rsidRPr="00645F37" w:rsidRDefault="00645F37" w:rsidP="00974D68">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Österreich</w:t>
            </w:r>
            <w:proofErr w:type="spellEnd"/>
          </w:p>
          <w:p w14:paraId="5AB262A1" w14:textId="77777777" w:rsidR="00645F37" w:rsidRPr="00645F37" w:rsidRDefault="00645F37" w:rsidP="00974D68">
            <w:pPr>
              <w:keepNext/>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Ges.m.b.H</w:t>
            </w:r>
            <w:proofErr w:type="spellEnd"/>
            <w:r w:rsidRPr="00645F37">
              <w:rPr>
                <w:rFonts w:eastAsia="Times New Roman"/>
                <w:sz w:val="22"/>
                <w:lang w:val="cs-CZ" w:eastAsia="en-US"/>
              </w:rPr>
              <w:t xml:space="preserve">. </w:t>
            </w:r>
          </w:p>
          <w:p w14:paraId="087EAA36" w14:textId="77777777" w:rsidR="00645F37" w:rsidRPr="00645F37" w:rsidRDefault="00645F37" w:rsidP="00974D68">
            <w:pPr>
              <w:keepNext/>
              <w:tabs>
                <w:tab w:val="left" w:pos="567"/>
              </w:tabs>
              <w:rPr>
                <w:rFonts w:eastAsia="Times New Roman"/>
                <w:sz w:val="22"/>
                <w:szCs w:val="22"/>
                <w:lang w:val="cs-CZ" w:eastAsia="en-US"/>
              </w:rPr>
            </w:pPr>
            <w:r w:rsidRPr="00645F37">
              <w:rPr>
                <w:rFonts w:eastAsia="Times New Roman"/>
                <w:sz w:val="22"/>
                <w:lang w:val="cs-CZ" w:eastAsia="en-US"/>
              </w:rPr>
              <w:t>Tel: + 43-(0) 1 711 780</w:t>
            </w:r>
          </w:p>
        </w:tc>
      </w:tr>
      <w:tr w:rsidR="00645F37" w:rsidRPr="00645F37" w14:paraId="30649CAB" w14:textId="77777777" w:rsidTr="007F3DEA">
        <w:tc>
          <w:tcPr>
            <w:tcW w:w="4648" w:type="dxa"/>
          </w:tcPr>
          <w:p w14:paraId="0BB5CEE7" w14:textId="77777777" w:rsidR="00645F37" w:rsidRPr="00645F37" w:rsidRDefault="00645F37" w:rsidP="00645F37">
            <w:pPr>
              <w:tabs>
                <w:tab w:val="left" w:pos="-720"/>
                <w:tab w:val="left" w:pos="567"/>
                <w:tab w:val="left" w:pos="4536"/>
              </w:tabs>
              <w:suppressAutoHyphens/>
              <w:rPr>
                <w:rFonts w:eastAsia="Times New Roman"/>
                <w:b/>
                <w:sz w:val="22"/>
                <w:szCs w:val="22"/>
                <w:lang w:val="cs-CZ" w:eastAsia="en-US"/>
              </w:rPr>
            </w:pPr>
            <w:proofErr w:type="spellStart"/>
            <w:r w:rsidRPr="00645F37">
              <w:rPr>
                <w:rFonts w:eastAsia="Times New Roman"/>
                <w:b/>
                <w:sz w:val="22"/>
                <w:lang w:val="cs-CZ" w:eastAsia="en-US"/>
              </w:rPr>
              <w:t>España</w:t>
            </w:r>
            <w:proofErr w:type="spellEnd"/>
          </w:p>
          <w:p w14:paraId="58CF3C86" w14:textId="77777777" w:rsidR="00645F37" w:rsidRPr="00645F37" w:rsidRDefault="00645F37" w:rsidP="00645F37">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Lilly S.A.</w:t>
            </w:r>
          </w:p>
          <w:p w14:paraId="2151BAE5" w14:textId="77777777" w:rsidR="00645F37" w:rsidRPr="00645F37" w:rsidRDefault="00645F37" w:rsidP="00645F37">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+ 34-91 663 50 00</w:t>
            </w:r>
          </w:p>
          <w:p w14:paraId="577BB157" w14:textId="77777777" w:rsidR="00645F37" w:rsidRPr="00645F37" w:rsidRDefault="00645F37" w:rsidP="00645F37">
            <w:pPr>
              <w:tabs>
                <w:tab w:val="left" w:pos="-720"/>
                <w:tab w:val="left" w:pos="567"/>
              </w:tabs>
              <w:suppressAutoHyphens/>
              <w:rPr>
                <w:rFonts w:eastAsia="Times New Roman"/>
                <w:sz w:val="22"/>
                <w:szCs w:val="22"/>
                <w:lang w:val="es-ES" w:eastAsia="en-US"/>
              </w:rPr>
            </w:pPr>
          </w:p>
        </w:tc>
        <w:tc>
          <w:tcPr>
            <w:tcW w:w="4678" w:type="dxa"/>
          </w:tcPr>
          <w:p w14:paraId="3F4F41C1" w14:textId="1FD75246" w:rsidR="00645F37" w:rsidRPr="00645F37" w:rsidRDefault="00645F37" w:rsidP="00645F37">
            <w:pPr>
              <w:keepNext/>
              <w:tabs>
                <w:tab w:val="left" w:pos="-720"/>
                <w:tab w:val="left" w:pos="567"/>
                <w:tab w:val="left" w:pos="4536"/>
              </w:tabs>
              <w:suppressAutoHyphens/>
              <w:jc w:val="both"/>
              <w:outlineLvl w:val="6"/>
              <w:rPr>
                <w:rFonts w:eastAsia="Times New Roman"/>
                <w:b/>
                <w:bCs/>
                <w:iCs/>
                <w:sz w:val="22"/>
                <w:szCs w:val="22"/>
                <w:lang w:val="cs-CZ" w:eastAsia="en-US"/>
              </w:rPr>
            </w:pPr>
            <w:r w:rsidRPr="00645F37">
              <w:rPr>
                <w:rFonts w:eastAsia="Times New Roman"/>
                <w:b/>
                <w:sz w:val="22"/>
                <w:lang w:val="cs-CZ" w:eastAsia="en-US"/>
              </w:rPr>
              <w:t>Polska</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vault_nd_e74e3b2e-0ebb-4292-baa0-b3636a83fcd4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5E9A5936" w14:textId="77777777" w:rsidR="00645F37" w:rsidRPr="00645F37" w:rsidRDefault="00645F37" w:rsidP="00645F37">
            <w:pPr>
              <w:tabs>
                <w:tab w:val="left" w:pos="567"/>
              </w:tabs>
              <w:rPr>
                <w:rFonts w:eastAsia="Times New Roman"/>
                <w:sz w:val="22"/>
                <w:szCs w:val="22"/>
                <w:lang w:val="cs-CZ" w:eastAsia="en-US"/>
              </w:rPr>
            </w:pPr>
            <w:r w:rsidRPr="00645F37">
              <w:rPr>
                <w:rFonts w:eastAsia="Times New Roman"/>
                <w:sz w:val="22"/>
                <w:lang w:val="cs-CZ" w:eastAsia="en-US"/>
              </w:rPr>
              <w:t xml:space="preserve">Eli Lilly Polska </w:t>
            </w:r>
            <w:proofErr w:type="spellStart"/>
            <w:r w:rsidRPr="00645F37">
              <w:rPr>
                <w:rFonts w:eastAsia="Times New Roman"/>
                <w:sz w:val="22"/>
                <w:lang w:val="cs-CZ" w:eastAsia="en-US"/>
              </w:rPr>
              <w:t>Sp</w:t>
            </w:r>
            <w:proofErr w:type="spellEnd"/>
            <w:r w:rsidRPr="00645F37">
              <w:rPr>
                <w:rFonts w:eastAsia="Times New Roman"/>
                <w:sz w:val="22"/>
                <w:lang w:val="cs-CZ" w:eastAsia="en-US"/>
              </w:rPr>
              <w:t xml:space="preserve">. z </w:t>
            </w:r>
            <w:proofErr w:type="spellStart"/>
            <w:r w:rsidRPr="00645F37">
              <w:rPr>
                <w:rFonts w:eastAsia="Times New Roman"/>
                <w:sz w:val="22"/>
                <w:lang w:val="cs-CZ" w:eastAsia="en-US"/>
              </w:rPr>
              <w:t>o.o</w:t>
            </w:r>
            <w:proofErr w:type="spellEnd"/>
            <w:r w:rsidRPr="00645F37">
              <w:rPr>
                <w:rFonts w:eastAsia="Times New Roman"/>
                <w:sz w:val="22"/>
                <w:lang w:val="cs-CZ" w:eastAsia="en-US"/>
              </w:rPr>
              <w:t>.</w:t>
            </w:r>
          </w:p>
          <w:p w14:paraId="625D4D20" w14:textId="77777777" w:rsidR="00645F37" w:rsidRPr="00645F37" w:rsidRDefault="00645F37" w:rsidP="00645F37">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+48 22 440 33 00</w:t>
            </w:r>
          </w:p>
        </w:tc>
      </w:tr>
      <w:tr w:rsidR="00645F37" w:rsidRPr="00645F37" w14:paraId="7AB04A1D" w14:textId="77777777" w:rsidTr="007F3DEA">
        <w:tc>
          <w:tcPr>
            <w:tcW w:w="4648" w:type="dxa"/>
          </w:tcPr>
          <w:p w14:paraId="1EDB1002" w14:textId="77777777" w:rsidR="00645F37" w:rsidRPr="00645F37" w:rsidRDefault="00645F37" w:rsidP="00645F37">
            <w:pPr>
              <w:tabs>
                <w:tab w:val="left" w:pos="-720"/>
                <w:tab w:val="left" w:pos="567"/>
                <w:tab w:val="left" w:pos="4536"/>
              </w:tabs>
              <w:suppressAutoHyphens/>
              <w:rPr>
                <w:rFonts w:eastAsia="Times New Roman"/>
                <w:b/>
                <w:sz w:val="22"/>
                <w:szCs w:val="22"/>
                <w:lang w:val="cs-CZ" w:eastAsia="en-US"/>
              </w:rPr>
            </w:pPr>
            <w:r w:rsidRPr="00645F37">
              <w:rPr>
                <w:rFonts w:eastAsia="Times New Roman"/>
                <w:b/>
                <w:sz w:val="22"/>
                <w:lang w:val="cs-CZ" w:eastAsia="en-US"/>
              </w:rPr>
              <w:t>France</w:t>
            </w:r>
          </w:p>
          <w:p w14:paraId="5501E5EE" w14:textId="7071ED92" w:rsidR="00645F37" w:rsidRPr="00645F37" w:rsidRDefault="00645F37" w:rsidP="00645F37">
            <w:pPr>
              <w:tabs>
                <w:tab w:val="left" w:pos="567"/>
              </w:tabs>
              <w:rPr>
                <w:rFonts w:eastAsia="Times New Roman"/>
                <w:sz w:val="22"/>
                <w:szCs w:val="22"/>
                <w:lang w:val="cs-CZ" w:eastAsia="en-US"/>
              </w:rPr>
            </w:pPr>
            <w:r w:rsidRPr="00645F37">
              <w:rPr>
                <w:rFonts w:eastAsia="Times New Roman"/>
                <w:sz w:val="22"/>
                <w:lang w:val="cs-CZ" w:eastAsia="en-US"/>
              </w:rPr>
              <w:t>Lilly France</w:t>
            </w:r>
          </w:p>
          <w:p w14:paraId="44DEC70F" w14:textId="77777777" w:rsidR="00645F37" w:rsidRPr="00645F37" w:rsidRDefault="00645F37" w:rsidP="00645F37">
            <w:pPr>
              <w:tabs>
                <w:tab w:val="left" w:pos="567"/>
              </w:tab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 +33-(0) 1 55 49 34 34</w:t>
            </w:r>
          </w:p>
          <w:p w14:paraId="31875DFF" w14:textId="77777777" w:rsidR="00645F37" w:rsidRPr="00645F37" w:rsidRDefault="00645F37" w:rsidP="00645F37">
            <w:pPr>
              <w:tabs>
                <w:tab w:val="left" w:pos="567"/>
              </w:tabs>
              <w:rPr>
                <w:rFonts w:eastAsia="Times New Roman"/>
                <w:b/>
                <w:sz w:val="22"/>
                <w:szCs w:val="22"/>
                <w:lang w:val="fr-CH" w:eastAsia="en-US"/>
              </w:rPr>
            </w:pPr>
          </w:p>
        </w:tc>
        <w:tc>
          <w:tcPr>
            <w:tcW w:w="4678" w:type="dxa"/>
          </w:tcPr>
          <w:p w14:paraId="312DC76B" w14:textId="77777777" w:rsidR="00645F37" w:rsidRPr="00645F37" w:rsidRDefault="00645F37" w:rsidP="00645F37">
            <w:pPr>
              <w:tabs>
                <w:tab w:val="left" w:pos="567"/>
              </w:tabs>
              <w:rPr>
                <w:rFonts w:eastAsia="Times New Roman"/>
                <w:sz w:val="22"/>
                <w:szCs w:val="22"/>
                <w:lang w:val="cs-CZ" w:eastAsia="en-US"/>
              </w:rPr>
            </w:pPr>
            <w:r w:rsidRPr="00645F37">
              <w:rPr>
                <w:rFonts w:eastAsia="Times New Roman"/>
                <w:b/>
                <w:sz w:val="22"/>
                <w:lang w:val="cs-CZ" w:eastAsia="en-US"/>
              </w:rPr>
              <w:t>Portugal</w:t>
            </w:r>
          </w:p>
          <w:p w14:paraId="44482E29" w14:textId="77777777" w:rsidR="00645F37" w:rsidRPr="00645F37" w:rsidRDefault="00645F37" w:rsidP="00645F37">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Lilly Portugal </w:t>
            </w:r>
            <w:proofErr w:type="spellStart"/>
            <w:r w:rsidRPr="00645F37">
              <w:rPr>
                <w:rFonts w:eastAsia="Times New Roman"/>
                <w:sz w:val="22"/>
                <w:lang w:val="cs-CZ" w:eastAsia="en-US"/>
              </w:rPr>
              <w:t>Produtos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Farmacêuticos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Lda</w:t>
            </w:r>
            <w:proofErr w:type="spellEnd"/>
          </w:p>
          <w:p w14:paraId="201FB004" w14:textId="77777777" w:rsidR="00645F37" w:rsidRPr="00645F37" w:rsidRDefault="00645F37" w:rsidP="00645F37">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+ 351-21-4126600</w:t>
            </w:r>
          </w:p>
        </w:tc>
      </w:tr>
      <w:tr w:rsidR="00645F37" w:rsidRPr="00645F37" w14:paraId="04817F1F" w14:textId="77777777" w:rsidTr="007F3DEA">
        <w:tc>
          <w:tcPr>
            <w:tcW w:w="4648" w:type="dxa"/>
          </w:tcPr>
          <w:p w14:paraId="5818315F" w14:textId="77777777" w:rsidR="00645F37" w:rsidRPr="00645F37" w:rsidRDefault="00645F37" w:rsidP="00645F37">
            <w:pPr>
              <w:tabs>
                <w:tab w:val="left" w:pos="567"/>
              </w:tabs>
              <w:rPr>
                <w:rFonts w:eastAsia="Times New Roman"/>
                <w:b/>
                <w:bCs/>
                <w:sz w:val="22"/>
                <w:szCs w:val="22"/>
                <w:lang w:val="cs-CZ" w:eastAsia="en-US"/>
              </w:rPr>
            </w:pPr>
            <w:proofErr w:type="spellStart"/>
            <w:r w:rsidRPr="00645F37">
              <w:rPr>
                <w:rFonts w:eastAsia="Times New Roman"/>
                <w:b/>
                <w:sz w:val="22"/>
                <w:lang w:val="cs-CZ" w:eastAsia="en-US"/>
              </w:rPr>
              <w:t>Hrvatska</w:t>
            </w:r>
            <w:proofErr w:type="spellEnd"/>
          </w:p>
          <w:p w14:paraId="332AE6A6" w14:textId="77777777" w:rsidR="00645F37" w:rsidRPr="00645F37" w:rsidRDefault="00645F37" w:rsidP="00645F37">
            <w:pPr>
              <w:tabs>
                <w:tab w:val="left" w:pos="567"/>
              </w:tabs>
              <w:autoSpaceDE w:val="0"/>
              <w:autoSpaceDN w:val="0"/>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Hrvatska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p>
          <w:p w14:paraId="0FDF3FAE" w14:textId="77777777" w:rsidR="00645F37" w:rsidRPr="00645F37" w:rsidRDefault="00645F37" w:rsidP="00645F37">
            <w:pPr>
              <w:tabs>
                <w:tab w:val="left" w:pos="567"/>
              </w:tabs>
              <w:autoSpaceDE w:val="0"/>
              <w:autoSpaceDN w:val="0"/>
              <w:rPr>
                <w:rFonts w:eastAsia="Times New Roman"/>
                <w:sz w:val="22"/>
                <w:szCs w:val="22"/>
                <w:lang w:val="cs-CZ" w:eastAsia="en-US"/>
              </w:rPr>
            </w:pPr>
            <w:r w:rsidRPr="00645F37">
              <w:rPr>
                <w:rFonts w:eastAsia="Times New Roman"/>
                <w:sz w:val="22"/>
                <w:lang w:val="cs-CZ" w:eastAsia="en-US"/>
              </w:rPr>
              <w:t>Tel: +385 1 2350 999</w:t>
            </w:r>
          </w:p>
          <w:p w14:paraId="029AB3BB" w14:textId="77777777" w:rsidR="00645F37" w:rsidRPr="00645F37" w:rsidRDefault="00645F37" w:rsidP="00645F37">
            <w:pPr>
              <w:tabs>
                <w:tab w:val="left" w:pos="-720"/>
                <w:tab w:val="left" w:pos="567"/>
              </w:tabs>
              <w:suppressAutoHyphens/>
              <w:rPr>
                <w:rFonts w:eastAsia="Times New Roman"/>
                <w:sz w:val="22"/>
                <w:szCs w:val="22"/>
                <w:lang w:val="cs-CZ" w:eastAsia="en-US"/>
              </w:rPr>
            </w:pPr>
          </w:p>
        </w:tc>
        <w:tc>
          <w:tcPr>
            <w:tcW w:w="4678" w:type="dxa"/>
          </w:tcPr>
          <w:p w14:paraId="03EDC549" w14:textId="77777777" w:rsidR="00645F37" w:rsidRPr="00645F37" w:rsidRDefault="00645F37" w:rsidP="00645F37">
            <w:pPr>
              <w:tabs>
                <w:tab w:val="left" w:pos="-720"/>
                <w:tab w:val="left" w:pos="567"/>
                <w:tab w:val="left" w:pos="4536"/>
              </w:tabs>
              <w:suppressAutoHyphens/>
              <w:rPr>
                <w:rFonts w:eastAsia="Times New Roman"/>
                <w:b/>
                <w:noProof/>
                <w:sz w:val="22"/>
                <w:szCs w:val="22"/>
                <w:lang w:val="cs-CZ" w:eastAsia="en-US"/>
              </w:rPr>
            </w:pPr>
            <w:proofErr w:type="spellStart"/>
            <w:r w:rsidRPr="00645F37">
              <w:rPr>
                <w:rFonts w:eastAsia="Times New Roman"/>
                <w:b/>
                <w:sz w:val="22"/>
                <w:lang w:val="cs-CZ" w:eastAsia="en-US"/>
              </w:rPr>
              <w:t>România</w:t>
            </w:r>
            <w:proofErr w:type="spellEnd"/>
          </w:p>
          <w:p w14:paraId="53B62569" w14:textId="77777777" w:rsidR="00645F37" w:rsidRPr="00645F37" w:rsidRDefault="00645F37" w:rsidP="00645F37">
            <w:pPr>
              <w:tabs>
                <w:tab w:val="left" w:pos="-720"/>
                <w:tab w:val="left" w:pos="567"/>
                <w:tab w:val="left" w:pos="4536"/>
              </w:tabs>
              <w:suppressAutoHyphens/>
              <w:rPr>
                <w:rFonts w:eastAsia="Times New Roman"/>
                <w:noProof/>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România</w:t>
            </w:r>
            <w:proofErr w:type="spellEnd"/>
            <w:r w:rsidRPr="00645F37">
              <w:rPr>
                <w:rFonts w:eastAsia="Times New Roman"/>
                <w:sz w:val="22"/>
                <w:lang w:val="cs-CZ" w:eastAsia="en-US"/>
              </w:rPr>
              <w:t xml:space="preserve"> S.R.L.</w:t>
            </w:r>
          </w:p>
          <w:p w14:paraId="0DC61E35" w14:textId="77777777" w:rsidR="00645F37" w:rsidRPr="00645F37" w:rsidRDefault="00645F37" w:rsidP="00645F37">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+ 40 21 4023000</w:t>
            </w:r>
          </w:p>
        </w:tc>
      </w:tr>
      <w:tr w:rsidR="00645F37" w:rsidRPr="00645F37" w14:paraId="41212F41" w14:textId="77777777" w:rsidTr="007F3DEA">
        <w:tc>
          <w:tcPr>
            <w:tcW w:w="4648" w:type="dxa"/>
          </w:tcPr>
          <w:p w14:paraId="76F66DA6" w14:textId="77777777" w:rsidR="00645F37" w:rsidRPr="00645F37" w:rsidRDefault="00645F37" w:rsidP="00645F37">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Ireland</w:t>
            </w:r>
            <w:proofErr w:type="spellEnd"/>
          </w:p>
          <w:p w14:paraId="66D96BA5" w14:textId="77777777" w:rsidR="00645F37" w:rsidRPr="00645F37" w:rsidRDefault="00645F37" w:rsidP="00645F37">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and </w:t>
            </w:r>
            <w:proofErr w:type="spellStart"/>
            <w:r w:rsidRPr="00645F37">
              <w:rPr>
                <w:rFonts w:eastAsia="Times New Roman"/>
                <w:sz w:val="22"/>
                <w:lang w:val="cs-CZ" w:eastAsia="en-US"/>
              </w:rPr>
              <w:t>Company</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Ireland</w:t>
            </w:r>
            <w:proofErr w:type="spellEnd"/>
            <w:r w:rsidRPr="00645F37">
              <w:rPr>
                <w:rFonts w:eastAsia="Times New Roman"/>
                <w:sz w:val="22"/>
                <w:lang w:val="cs-CZ" w:eastAsia="en-US"/>
              </w:rPr>
              <w:t>) Limited</w:t>
            </w:r>
          </w:p>
          <w:p w14:paraId="3E0379F9" w14:textId="77777777" w:rsidR="00645F37" w:rsidRPr="00645F37" w:rsidRDefault="00645F37" w:rsidP="00645F37">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+ 353-(0) 1 661 4377</w:t>
            </w:r>
          </w:p>
          <w:p w14:paraId="266B27EA" w14:textId="77777777" w:rsidR="00645F37" w:rsidRPr="00645F37" w:rsidRDefault="00645F37" w:rsidP="00645F37">
            <w:pPr>
              <w:keepNext/>
              <w:tabs>
                <w:tab w:val="left" w:pos="-720"/>
                <w:tab w:val="left" w:pos="567"/>
              </w:tabs>
              <w:suppressAutoHyphens/>
              <w:rPr>
                <w:rFonts w:eastAsia="Times New Roman"/>
                <w:b/>
                <w:sz w:val="22"/>
                <w:szCs w:val="22"/>
                <w:lang w:val="cs-CZ" w:eastAsia="en-US"/>
              </w:rPr>
            </w:pPr>
          </w:p>
        </w:tc>
        <w:tc>
          <w:tcPr>
            <w:tcW w:w="4678" w:type="dxa"/>
          </w:tcPr>
          <w:p w14:paraId="77E70968" w14:textId="56A9D1FD" w:rsidR="00645F37" w:rsidRPr="00645F37" w:rsidRDefault="00645F37" w:rsidP="00645F37">
            <w:pPr>
              <w:keepNext/>
              <w:tabs>
                <w:tab w:val="left" w:pos="567"/>
              </w:tabs>
              <w:ind w:left="357" w:hanging="357"/>
              <w:outlineLvl w:val="0"/>
              <w:rPr>
                <w:rFonts w:eastAsia="Times New Roman"/>
                <w:b/>
                <w:caps/>
                <w:sz w:val="22"/>
                <w:szCs w:val="22"/>
                <w:lang w:val="cs-CZ" w:eastAsia="en-US"/>
              </w:rPr>
            </w:pPr>
            <w:proofErr w:type="spellStart"/>
            <w:r w:rsidRPr="00645F37">
              <w:rPr>
                <w:rFonts w:eastAsia="Times New Roman"/>
                <w:b/>
                <w:sz w:val="22"/>
                <w:lang w:val="cs-CZ" w:eastAsia="en-US"/>
              </w:rPr>
              <w:t>Slovenija</w:t>
            </w:r>
            <w:proofErr w:type="spellEnd"/>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vault_nd_7a9fcaf3-113a-4b99-8e9d-596c77e6cb9c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7560CCF8" w14:textId="77777777" w:rsidR="00645F37" w:rsidRPr="00645F37" w:rsidRDefault="00645F37" w:rsidP="00645F37">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farmacevtska</w:t>
            </w:r>
            <w:proofErr w:type="spellEnd"/>
            <w:r w:rsidRPr="00645F37">
              <w:rPr>
                <w:rFonts w:eastAsia="Times New Roman"/>
                <w:sz w:val="22"/>
                <w:lang w:val="cs-CZ" w:eastAsia="en-US"/>
              </w:rPr>
              <w:t xml:space="preserve"> družba,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p>
          <w:p w14:paraId="1DA43F68" w14:textId="77777777" w:rsidR="00645F37" w:rsidRPr="00645F37" w:rsidRDefault="00645F37" w:rsidP="00645F37">
            <w:pPr>
              <w:keepNext/>
              <w:tabs>
                <w:tab w:val="left" w:pos="-720"/>
                <w:tab w:val="left" w:pos="567"/>
              </w:tabs>
              <w:suppressAutoHyphens/>
              <w:rPr>
                <w:rFonts w:eastAsia="Times New Roman"/>
                <w:b/>
                <w:sz w:val="22"/>
                <w:szCs w:val="22"/>
                <w:lang w:val="cs-CZ" w:eastAsia="en-US"/>
              </w:rPr>
            </w:pPr>
            <w:r w:rsidRPr="00645F37">
              <w:rPr>
                <w:rFonts w:eastAsia="Times New Roman"/>
                <w:sz w:val="22"/>
                <w:lang w:val="cs-CZ" w:eastAsia="en-US"/>
              </w:rPr>
              <w:t>Tel: +386 (0)1 580 00 10</w:t>
            </w:r>
          </w:p>
        </w:tc>
      </w:tr>
      <w:tr w:rsidR="00645F37" w:rsidRPr="00645F37" w14:paraId="4AF748EF" w14:textId="77777777" w:rsidTr="007F3DEA">
        <w:tc>
          <w:tcPr>
            <w:tcW w:w="4648" w:type="dxa"/>
          </w:tcPr>
          <w:p w14:paraId="311EAC7A" w14:textId="77777777" w:rsidR="00645F37" w:rsidRPr="00645F37" w:rsidRDefault="00645F37" w:rsidP="00645F37">
            <w:pPr>
              <w:tabs>
                <w:tab w:val="left" w:pos="567"/>
              </w:tabs>
              <w:autoSpaceDE w:val="0"/>
              <w:autoSpaceDN w:val="0"/>
              <w:adjustRightInd w:val="0"/>
              <w:rPr>
                <w:rFonts w:eastAsia="Times New Roman"/>
                <w:b/>
                <w:bCs/>
                <w:sz w:val="22"/>
                <w:szCs w:val="22"/>
                <w:lang w:val="cs-CZ" w:eastAsia="en-US"/>
              </w:rPr>
            </w:pPr>
            <w:proofErr w:type="spellStart"/>
            <w:r w:rsidRPr="00645F37">
              <w:rPr>
                <w:rFonts w:eastAsia="Times New Roman"/>
                <w:b/>
                <w:sz w:val="22"/>
                <w:lang w:val="cs-CZ" w:eastAsia="en-US"/>
              </w:rPr>
              <w:t>Ísland</w:t>
            </w:r>
            <w:proofErr w:type="spellEnd"/>
          </w:p>
          <w:p w14:paraId="00CB9253" w14:textId="77777777" w:rsidR="00645F37" w:rsidRPr="00645F37" w:rsidRDefault="00645F37" w:rsidP="00645F37">
            <w:pPr>
              <w:tabs>
                <w:tab w:val="left" w:pos="567"/>
              </w:tabs>
              <w:autoSpaceDE w:val="0"/>
              <w:autoSpaceDN w:val="0"/>
              <w:adjustRightInd w:val="0"/>
              <w:rPr>
                <w:rFonts w:eastAsia="Times New Roman"/>
                <w:sz w:val="22"/>
                <w:szCs w:val="22"/>
                <w:lang w:val="cs-CZ" w:eastAsia="en-US"/>
              </w:rPr>
            </w:pPr>
            <w:proofErr w:type="spellStart"/>
            <w:r w:rsidRPr="00645F37">
              <w:rPr>
                <w:rFonts w:eastAsia="Times New Roman"/>
                <w:sz w:val="22"/>
                <w:lang w:val="cs-CZ" w:eastAsia="en-US"/>
              </w:rPr>
              <w:t>Icepharma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hf</w:t>
            </w:r>
            <w:proofErr w:type="spellEnd"/>
            <w:r w:rsidRPr="00645F37">
              <w:rPr>
                <w:rFonts w:eastAsia="Times New Roman"/>
                <w:sz w:val="22"/>
                <w:lang w:val="cs-CZ" w:eastAsia="en-US"/>
              </w:rPr>
              <w:t>.</w:t>
            </w:r>
          </w:p>
          <w:p w14:paraId="1CB93101" w14:textId="77777777" w:rsidR="00645F37" w:rsidRPr="00645F37" w:rsidRDefault="00645F37" w:rsidP="00645F37">
            <w:pPr>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Sími</w:t>
            </w:r>
            <w:proofErr w:type="spellEnd"/>
            <w:r w:rsidRPr="00645F37">
              <w:rPr>
                <w:rFonts w:eastAsia="Times New Roman"/>
                <w:sz w:val="22"/>
                <w:lang w:val="cs-CZ" w:eastAsia="en-US"/>
              </w:rPr>
              <w:t xml:space="preserve"> + 354 540 8000</w:t>
            </w:r>
          </w:p>
          <w:p w14:paraId="0799A558" w14:textId="77777777" w:rsidR="00645F37" w:rsidRPr="00645F37" w:rsidRDefault="00645F37" w:rsidP="00645F37">
            <w:pPr>
              <w:tabs>
                <w:tab w:val="left" w:pos="567"/>
              </w:tabs>
              <w:rPr>
                <w:rFonts w:eastAsia="Times New Roman"/>
                <w:b/>
                <w:sz w:val="22"/>
                <w:szCs w:val="22"/>
                <w:lang w:val="cs-CZ" w:eastAsia="en-US"/>
              </w:rPr>
            </w:pPr>
          </w:p>
        </w:tc>
        <w:tc>
          <w:tcPr>
            <w:tcW w:w="4678" w:type="dxa"/>
          </w:tcPr>
          <w:p w14:paraId="2C68E5DE" w14:textId="77777777" w:rsidR="00645F37" w:rsidRPr="00645F37" w:rsidRDefault="00645F37" w:rsidP="00645F37">
            <w:pPr>
              <w:tabs>
                <w:tab w:val="left" w:pos="-720"/>
                <w:tab w:val="left" w:pos="567"/>
              </w:tabs>
              <w:suppressAutoHyphens/>
              <w:rPr>
                <w:rFonts w:eastAsia="Times New Roman"/>
                <w:b/>
                <w:sz w:val="22"/>
                <w:szCs w:val="22"/>
                <w:lang w:val="cs-CZ" w:eastAsia="en-US"/>
              </w:rPr>
            </w:pPr>
            <w:r w:rsidRPr="00645F37">
              <w:rPr>
                <w:rFonts w:eastAsia="Times New Roman"/>
                <w:b/>
                <w:sz w:val="22"/>
                <w:lang w:val="cs-CZ" w:eastAsia="en-US"/>
              </w:rPr>
              <w:t>Slovenská republika</w:t>
            </w:r>
          </w:p>
          <w:p w14:paraId="4F473D04" w14:textId="77777777" w:rsidR="00645F37" w:rsidRPr="00645F37" w:rsidRDefault="00645F37" w:rsidP="00645F37">
            <w:pPr>
              <w:tabs>
                <w:tab w:val="left" w:pos="567"/>
              </w:tabs>
              <w:rPr>
                <w:rFonts w:eastAsia="Times New Roman"/>
                <w:sz w:val="22"/>
                <w:szCs w:val="22"/>
                <w:lang w:val="cs-CZ" w:eastAsia="en-US"/>
              </w:rPr>
            </w:pPr>
            <w:r w:rsidRPr="00645F37">
              <w:rPr>
                <w:rFonts w:eastAsia="Times New Roman"/>
                <w:sz w:val="22"/>
                <w:lang w:val="cs-CZ" w:eastAsia="en-US"/>
              </w:rPr>
              <w:t>Eli Lilly Slovakia, s.r.o.</w:t>
            </w:r>
          </w:p>
          <w:p w14:paraId="7AFCAFF5" w14:textId="77777777" w:rsidR="00645F37" w:rsidRPr="00645F37" w:rsidRDefault="00645F37" w:rsidP="00645F37">
            <w:pPr>
              <w:tabs>
                <w:tab w:val="left" w:pos="-720"/>
                <w:tab w:val="left" w:pos="567"/>
              </w:tabs>
              <w:suppressAutoHyphens/>
              <w:rPr>
                <w:rFonts w:eastAsia="Times New Roman"/>
                <w:b/>
                <w:sz w:val="22"/>
                <w:szCs w:val="22"/>
                <w:lang w:val="cs-CZ" w:eastAsia="en-US"/>
              </w:rPr>
            </w:pPr>
            <w:r w:rsidRPr="00645F37">
              <w:rPr>
                <w:rFonts w:eastAsia="Times New Roman"/>
                <w:sz w:val="22"/>
                <w:lang w:val="cs-CZ" w:eastAsia="en-US"/>
              </w:rPr>
              <w:t>Tel: + 421 220 663 111</w:t>
            </w:r>
          </w:p>
        </w:tc>
      </w:tr>
      <w:tr w:rsidR="00645F37" w:rsidRPr="00645F37" w14:paraId="698E560A" w14:textId="77777777" w:rsidTr="007F3DEA">
        <w:tc>
          <w:tcPr>
            <w:tcW w:w="4648" w:type="dxa"/>
          </w:tcPr>
          <w:p w14:paraId="0BB5C747" w14:textId="77777777" w:rsidR="00645F37" w:rsidRPr="00645F37" w:rsidRDefault="00645F37" w:rsidP="00645F37">
            <w:pPr>
              <w:tabs>
                <w:tab w:val="left" w:pos="567"/>
              </w:tabs>
              <w:rPr>
                <w:rFonts w:eastAsia="Times New Roman"/>
                <w:sz w:val="22"/>
                <w:szCs w:val="22"/>
                <w:lang w:val="cs-CZ" w:eastAsia="en-US"/>
              </w:rPr>
            </w:pPr>
            <w:r w:rsidRPr="00645F37">
              <w:rPr>
                <w:rFonts w:eastAsia="Times New Roman"/>
                <w:b/>
                <w:sz w:val="22"/>
                <w:lang w:val="cs-CZ" w:eastAsia="en-US"/>
              </w:rPr>
              <w:t>Italia</w:t>
            </w:r>
          </w:p>
          <w:p w14:paraId="57AAA916" w14:textId="77777777" w:rsidR="00645F37" w:rsidRPr="00645F37" w:rsidRDefault="00645F37" w:rsidP="00645F37">
            <w:pPr>
              <w:tabs>
                <w:tab w:val="left" w:pos="567"/>
              </w:tabs>
              <w:rPr>
                <w:rFonts w:eastAsia="Times New Roman"/>
                <w:sz w:val="22"/>
                <w:szCs w:val="22"/>
                <w:lang w:val="cs-CZ" w:eastAsia="en-US"/>
              </w:rPr>
            </w:pPr>
            <w:r w:rsidRPr="00645F37">
              <w:rPr>
                <w:rFonts w:eastAsia="Times New Roman"/>
                <w:sz w:val="22"/>
                <w:lang w:val="cs-CZ" w:eastAsia="en-US"/>
              </w:rPr>
              <w:t xml:space="preserve">Eli Lilly Italia </w:t>
            </w:r>
            <w:proofErr w:type="spellStart"/>
            <w:r w:rsidRPr="00645F37">
              <w:rPr>
                <w:rFonts w:eastAsia="Times New Roman"/>
                <w:sz w:val="22"/>
                <w:lang w:val="cs-CZ" w:eastAsia="en-US"/>
              </w:rPr>
              <w:t>S.p.A</w:t>
            </w:r>
            <w:proofErr w:type="spellEnd"/>
            <w:r w:rsidRPr="00645F37">
              <w:rPr>
                <w:rFonts w:eastAsia="Times New Roman"/>
                <w:sz w:val="22"/>
                <w:lang w:val="cs-CZ" w:eastAsia="en-US"/>
              </w:rPr>
              <w:t>.</w:t>
            </w:r>
          </w:p>
          <w:p w14:paraId="492596F8" w14:textId="5DB3DEF7" w:rsidR="00645F37" w:rsidRPr="00645F37" w:rsidRDefault="00645F37" w:rsidP="00645F37">
            <w:pPr>
              <w:tabs>
                <w:tab w:val="left" w:pos="567"/>
              </w:tabs>
              <w:rPr>
                <w:rFonts w:eastAsia="Times New Roman"/>
                <w:sz w:val="22"/>
                <w:szCs w:val="22"/>
                <w:lang w:val="cs-CZ" w:eastAsia="en-US"/>
              </w:rPr>
            </w:pPr>
            <w:r w:rsidRPr="00645F37">
              <w:rPr>
                <w:rFonts w:eastAsia="Times New Roman"/>
                <w:sz w:val="22"/>
                <w:lang w:val="cs-CZ" w:eastAsia="en-US"/>
              </w:rPr>
              <w:t>Tel: + 39-055 42571</w:t>
            </w:r>
          </w:p>
          <w:p w14:paraId="421D8A1A" w14:textId="77777777" w:rsidR="00645F37" w:rsidRPr="00645F37" w:rsidRDefault="00645F37" w:rsidP="00645F37">
            <w:pPr>
              <w:tabs>
                <w:tab w:val="left" w:pos="567"/>
              </w:tabs>
              <w:rPr>
                <w:rFonts w:eastAsia="Times New Roman"/>
                <w:b/>
                <w:sz w:val="22"/>
                <w:szCs w:val="22"/>
                <w:lang w:val="cs-CZ" w:eastAsia="en-US"/>
              </w:rPr>
            </w:pPr>
          </w:p>
        </w:tc>
        <w:tc>
          <w:tcPr>
            <w:tcW w:w="4678" w:type="dxa"/>
          </w:tcPr>
          <w:p w14:paraId="0247D167" w14:textId="77777777" w:rsidR="00645F37" w:rsidRPr="00645F37" w:rsidRDefault="00645F37" w:rsidP="00645F37">
            <w:pPr>
              <w:tabs>
                <w:tab w:val="left" w:pos="-720"/>
                <w:tab w:val="left" w:pos="567"/>
                <w:tab w:val="left" w:pos="4536"/>
              </w:tabs>
              <w:suppressAutoHyphens/>
              <w:rPr>
                <w:rFonts w:eastAsia="Times New Roman"/>
                <w:sz w:val="22"/>
                <w:szCs w:val="22"/>
                <w:lang w:val="cs-CZ" w:eastAsia="en-US"/>
              </w:rPr>
            </w:pPr>
            <w:proofErr w:type="spellStart"/>
            <w:r w:rsidRPr="00645F37">
              <w:rPr>
                <w:rFonts w:eastAsia="Times New Roman"/>
                <w:b/>
                <w:sz w:val="22"/>
                <w:lang w:val="cs-CZ" w:eastAsia="en-US"/>
              </w:rPr>
              <w:t>Suomi</w:t>
            </w:r>
            <w:proofErr w:type="spellEnd"/>
            <w:r w:rsidRPr="00645F37">
              <w:rPr>
                <w:rFonts w:eastAsia="Times New Roman"/>
                <w:b/>
                <w:sz w:val="22"/>
                <w:lang w:val="cs-CZ" w:eastAsia="en-US"/>
              </w:rPr>
              <w:t>/</w:t>
            </w:r>
            <w:proofErr w:type="spellStart"/>
            <w:r w:rsidRPr="00645F37">
              <w:rPr>
                <w:rFonts w:eastAsia="Times New Roman"/>
                <w:b/>
                <w:sz w:val="22"/>
                <w:lang w:val="cs-CZ" w:eastAsia="en-US"/>
              </w:rPr>
              <w:t>Finland</w:t>
            </w:r>
            <w:proofErr w:type="spellEnd"/>
          </w:p>
          <w:p w14:paraId="18391A9C" w14:textId="77777777" w:rsidR="00645F37" w:rsidRPr="00645F37" w:rsidRDefault="00645F37" w:rsidP="00645F37">
            <w:pPr>
              <w:tabs>
                <w:tab w:val="left" w:pos="567"/>
              </w:tabs>
              <w:rPr>
                <w:rFonts w:eastAsia="Times New Roman"/>
                <w:sz w:val="22"/>
                <w:szCs w:val="22"/>
                <w:lang w:val="cs-CZ" w:eastAsia="en-US"/>
              </w:rPr>
            </w:pPr>
            <w:proofErr w:type="spellStart"/>
            <w:r w:rsidRPr="00645F37">
              <w:rPr>
                <w:rFonts w:eastAsia="Times New Roman"/>
                <w:sz w:val="22"/>
                <w:lang w:val="cs-CZ" w:eastAsia="en-US"/>
              </w:rPr>
              <w:t>Oy</w:t>
            </w:r>
            <w:proofErr w:type="spellEnd"/>
            <w:r w:rsidRPr="00645F37">
              <w:rPr>
                <w:rFonts w:eastAsia="Times New Roman"/>
                <w:sz w:val="22"/>
                <w:lang w:val="cs-CZ" w:eastAsia="en-US"/>
              </w:rPr>
              <w:t xml:space="preserve"> Eli Lilly </w:t>
            </w:r>
            <w:proofErr w:type="spellStart"/>
            <w:r w:rsidRPr="00645F37">
              <w:rPr>
                <w:rFonts w:eastAsia="Times New Roman"/>
                <w:sz w:val="22"/>
                <w:lang w:val="cs-CZ" w:eastAsia="en-US"/>
              </w:rPr>
              <w:t>Finland</w:t>
            </w:r>
            <w:proofErr w:type="spellEnd"/>
            <w:r w:rsidRPr="00645F37">
              <w:rPr>
                <w:rFonts w:eastAsia="Times New Roman"/>
                <w:sz w:val="22"/>
                <w:lang w:val="cs-CZ" w:eastAsia="en-US"/>
              </w:rPr>
              <w:t xml:space="preserve"> Ab </w:t>
            </w:r>
          </w:p>
          <w:p w14:paraId="61BEA35F" w14:textId="77777777" w:rsidR="00645F37" w:rsidRPr="00645F37" w:rsidRDefault="00645F37" w:rsidP="00645F37">
            <w:pPr>
              <w:tabs>
                <w:tab w:val="left" w:pos="567"/>
              </w:tabs>
              <w:rPr>
                <w:rFonts w:eastAsia="Times New Roman"/>
                <w:b/>
                <w:sz w:val="22"/>
                <w:szCs w:val="22"/>
                <w:lang w:val="cs-CZ" w:eastAsia="en-US"/>
              </w:rPr>
            </w:pPr>
            <w:proofErr w:type="spellStart"/>
            <w:r w:rsidRPr="00645F37">
              <w:rPr>
                <w:rFonts w:eastAsia="Times New Roman"/>
                <w:sz w:val="22"/>
                <w:lang w:val="cs-CZ" w:eastAsia="en-US"/>
              </w:rPr>
              <w:t>Puh</w:t>
            </w:r>
            <w:proofErr w:type="spellEnd"/>
            <w:r w:rsidRPr="00645F37">
              <w:rPr>
                <w:rFonts w:eastAsia="Times New Roman"/>
                <w:sz w:val="22"/>
                <w:lang w:val="cs-CZ" w:eastAsia="en-US"/>
              </w:rPr>
              <w:t>/Tel: + 358-(0) 9 85 45 250</w:t>
            </w:r>
          </w:p>
        </w:tc>
      </w:tr>
      <w:tr w:rsidR="00645F37" w:rsidRPr="00E16833" w14:paraId="362F7A93" w14:textId="77777777" w:rsidTr="007F3DEA">
        <w:tc>
          <w:tcPr>
            <w:tcW w:w="4648" w:type="dxa"/>
          </w:tcPr>
          <w:p w14:paraId="1487B85E" w14:textId="77777777" w:rsidR="00645F37" w:rsidRPr="00645F37" w:rsidRDefault="00645F37" w:rsidP="00645F37">
            <w:pPr>
              <w:keepNext/>
              <w:tabs>
                <w:tab w:val="left" w:pos="567"/>
              </w:tabs>
              <w:rPr>
                <w:rFonts w:eastAsia="Times New Roman"/>
                <w:b/>
                <w:sz w:val="22"/>
                <w:szCs w:val="22"/>
                <w:lang w:val="cs-CZ" w:eastAsia="en-US"/>
              </w:rPr>
            </w:pPr>
            <w:proofErr w:type="spellStart"/>
            <w:r w:rsidRPr="00645F37">
              <w:rPr>
                <w:rFonts w:eastAsia="Times New Roman"/>
                <w:b/>
                <w:sz w:val="22"/>
                <w:lang w:val="cs-CZ" w:eastAsia="en-US"/>
              </w:rPr>
              <w:t>Κύ</w:t>
            </w:r>
            <w:proofErr w:type="spellEnd"/>
            <w:r w:rsidRPr="00645F37">
              <w:rPr>
                <w:rFonts w:eastAsia="Times New Roman"/>
                <w:b/>
                <w:sz w:val="22"/>
                <w:lang w:val="cs-CZ" w:eastAsia="en-US"/>
              </w:rPr>
              <w:t>προς</w:t>
            </w:r>
          </w:p>
          <w:p w14:paraId="35B8B5DB" w14:textId="77777777" w:rsidR="00645F37" w:rsidRPr="00645F37" w:rsidRDefault="00645F37" w:rsidP="00645F37">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Phadisco</w:t>
            </w:r>
            <w:proofErr w:type="spellEnd"/>
            <w:r w:rsidRPr="00645F37">
              <w:rPr>
                <w:rFonts w:eastAsia="Times New Roman"/>
                <w:sz w:val="22"/>
                <w:lang w:val="cs-CZ" w:eastAsia="en-US"/>
              </w:rPr>
              <w:t xml:space="preserve"> Ltd </w:t>
            </w:r>
          </w:p>
          <w:p w14:paraId="0A2565E2" w14:textId="77777777" w:rsidR="00645F37" w:rsidRPr="00645F37" w:rsidRDefault="00645F37" w:rsidP="00645F37">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Τηλ</w:t>
            </w:r>
            <w:proofErr w:type="spellEnd"/>
            <w:r w:rsidRPr="00645F37">
              <w:rPr>
                <w:rFonts w:eastAsia="Times New Roman"/>
                <w:sz w:val="22"/>
                <w:lang w:val="cs-CZ" w:eastAsia="en-US"/>
              </w:rPr>
              <w:t>: +357-22-715000</w:t>
            </w:r>
          </w:p>
          <w:p w14:paraId="57C241FA" w14:textId="77777777" w:rsidR="00645F37" w:rsidRPr="00645F37" w:rsidRDefault="00645F37" w:rsidP="00645F37">
            <w:pPr>
              <w:keepNext/>
              <w:tabs>
                <w:tab w:val="left" w:pos="-720"/>
                <w:tab w:val="left" w:pos="567"/>
              </w:tabs>
              <w:suppressAutoHyphens/>
              <w:rPr>
                <w:rFonts w:eastAsia="Times New Roman"/>
                <w:sz w:val="22"/>
                <w:szCs w:val="22"/>
                <w:lang w:val="cs-CZ" w:eastAsia="en-US"/>
              </w:rPr>
            </w:pPr>
          </w:p>
        </w:tc>
        <w:tc>
          <w:tcPr>
            <w:tcW w:w="4678" w:type="dxa"/>
          </w:tcPr>
          <w:p w14:paraId="5269FA79" w14:textId="77777777" w:rsidR="00645F37" w:rsidRPr="00645F37" w:rsidRDefault="00645F37" w:rsidP="00645F37">
            <w:pPr>
              <w:keepNext/>
              <w:tabs>
                <w:tab w:val="left" w:pos="-720"/>
                <w:tab w:val="left" w:pos="567"/>
                <w:tab w:val="left" w:pos="4536"/>
              </w:tabs>
              <w:suppressAutoHyphens/>
              <w:rPr>
                <w:rFonts w:eastAsia="Times New Roman"/>
                <w:b/>
                <w:sz w:val="22"/>
                <w:szCs w:val="22"/>
                <w:lang w:val="cs-CZ" w:eastAsia="en-US"/>
              </w:rPr>
            </w:pPr>
            <w:proofErr w:type="spellStart"/>
            <w:r w:rsidRPr="00645F37">
              <w:rPr>
                <w:rFonts w:eastAsia="Times New Roman"/>
                <w:b/>
                <w:sz w:val="22"/>
                <w:lang w:val="cs-CZ" w:eastAsia="en-US"/>
              </w:rPr>
              <w:t>Sverige</w:t>
            </w:r>
            <w:proofErr w:type="spellEnd"/>
          </w:p>
          <w:p w14:paraId="46BAC7F4" w14:textId="77777777" w:rsidR="00645F37" w:rsidRPr="00645F37" w:rsidRDefault="00645F37" w:rsidP="00645F37">
            <w:pPr>
              <w:keepNext/>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Sweden</w:t>
            </w:r>
            <w:proofErr w:type="spellEnd"/>
            <w:r w:rsidRPr="00645F37">
              <w:rPr>
                <w:rFonts w:eastAsia="Times New Roman"/>
                <w:sz w:val="22"/>
                <w:lang w:val="cs-CZ" w:eastAsia="en-US"/>
              </w:rPr>
              <w:t xml:space="preserve"> AB</w:t>
            </w:r>
          </w:p>
          <w:p w14:paraId="0695A6DF" w14:textId="77777777" w:rsidR="00645F37" w:rsidRPr="00645F37" w:rsidRDefault="00645F37" w:rsidP="00645F37">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+ 46-(0) 8 7378800</w:t>
            </w:r>
          </w:p>
        </w:tc>
      </w:tr>
      <w:tr w:rsidR="00645F37" w:rsidRPr="00645F37" w14:paraId="5151A447" w14:textId="77777777" w:rsidTr="007F3DEA">
        <w:tc>
          <w:tcPr>
            <w:tcW w:w="4648" w:type="dxa"/>
          </w:tcPr>
          <w:p w14:paraId="567E30C5" w14:textId="77777777" w:rsidR="00645F37" w:rsidRPr="00645F37" w:rsidRDefault="00645F37" w:rsidP="00645F37">
            <w:pPr>
              <w:keepNext/>
              <w:tabs>
                <w:tab w:val="left" w:pos="567"/>
              </w:tabs>
              <w:rPr>
                <w:rFonts w:eastAsia="Times New Roman"/>
                <w:b/>
                <w:sz w:val="22"/>
                <w:szCs w:val="22"/>
                <w:lang w:val="cs-CZ" w:eastAsia="en-US"/>
              </w:rPr>
            </w:pPr>
            <w:proofErr w:type="spellStart"/>
            <w:r w:rsidRPr="00645F37">
              <w:rPr>
                <w:rFonts w:eastAsia="Times New Roman"/>
                <w:b/>
                <w:sz w:val="22"/>
                <w:lang w:val="cs-CZ" w:eastAsia="en-US"/>
              </w:rPr>
              <w:t>Latvija</w:t>
            </w:r>
            <w:proofErr w:type="spellEnd"/>
          </w:p>
          <w:p w14:paraId="4221C777" w14:textId="660A1D39" w:rsidR="00645F37" w:rsidRPr="00E96CA0" w:rsidRDefault="00ED3358" w:rsidP="00645F37">
            <w:pPr>
              <w:keepNext/>
              <w:tabs>
                <w:tab w:val="left" w:pos="567"/>
              </w:tabs>
              <w:rPr>
                <w:rFonts w:eastAsia="Times New Roman"/>
                <w:sz w:val="22"/>
                <w:szCs w:val="22"/>
                <w:lang w:val="cs-CZ" w:eastAsia="en-US"/>
              </w:rPr>
            </w:pPr>
            <w:r w:rsidRPr="00974D68">
              <w:rPr>
                <w:sz w:val="22"/>
                <w:szCs w:val="22"/>
                <w:lang w:val="de-DE"/>
              </w:rPr>
              <w:t xml:space="preserve">Eli Lilly (Suisse) S.A. </w:t>
            </w:r>
            <w:proofErr w:type="spellStart"/>
            <w:r w:rsidRPr="00974D68">
              <w:rPr>
                <w:sz w:val="22"/>
                <w:szCs w:val="22"/>
                <w:lang w:val="de-DE"/>
              </w:rPr>
              <w:t>Pārstāvniecība</w:t>
            </w:r>
            <w:proofErr w:type="spellEnd"/>
            <w:r w:rsidRPr="00974D68">
              <w:rPr>
                <w:sz w:val="22"/>
                <w:szCs w:val="22"/>
                <w:lang w:val="de-DE"/>
              </w:rPr>
              <w:t xml:space="preserve"> </w:t>
            </w:r>
            <w:proofErr w:type="spellStart"/>
            <w:r w:rsidRPr="00974D68">
              <w:rPr>
                <w:sz w:val="22"/>
                <w:szCs w:val="22"/>
                <w:lang w:val="de-DE"/>
              </w:rPr>
              <w:t>Latvijā</w:t>
            </w:r>
            <w:proofErr w:type="spellEnd"/>
          </w:p>
          <w:p w14:paraId="24EDE82A" w14:textId="77777777" w:rsidR="00645F37" w:rsidRPr="00645F37" w:rsidRDefault="00645F37" w:rsidP="00645F37">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Tel: </w:t>
            </w:r>
            <w:r w:rsidRPr="00645F37">
              <w:rPr>
                <w:rFonts w:eastAsia="Times New Roman"/>
                <w:b/>
                <w:sz w:val="22"/>
                <w:lang w:val="cs-CZ" w:eastAsia="en-US"/>
              </w:rPr>
              <w:t>+</w:t>
            </w:r>
            <w:r w:rsidRPr="00645F37">
              <w:rPr>
                <w:rFonts w:eastAsia="Times New Roman"/>
                <w:sz w:val="22"/>
                <w:lang w:val="cs-CZ" w:eastAsia="en-US"/>
              </w:rPr>
              <w:t>371 67364000</w:t>
            </w:r>
          </w:p>
        </w:tc>
        <w:tc>
          <w:tcPr>
            <w:tcW w:w="4678" w:type="dxa"/>
          </w:tcPr>
          <w:p w14:paraId="5AC84D7D" w14:textId="5AAF9415" w:rsidR="00645F37" w:rsidRPr="00645F37" w:rsidRDefault="00645F37" w:rsidP="00645F37">
            <w:pPr>
              <w:tabs>
                <w:tab w:val="left" w:pos="567"/>
              </w:tabs>
              <w:spacing w:line="260" w:lineRule="exact"/>
              <w:rPr>
                <w:rFonts w:eastAsia="Times New Roman"/>
                <w:sz w:val="22"/>
                <w:lang w:val="cs-CZ" w:eastAsia="en-US"/>
              </w:rPr>
            </w:pPr>
          </w:p>
        </w:tc>
      </w:tr>
    </w:tbl>
    <w:p w14:paraId="441818E6" w14:textId="77777777" w:rsidR="00645F37" w:rsidRPr="00645F37" w:rsidRDefault="00645F37" w:rsidP="00645F37">
      <w:pPr>
        <w:numPr>
          <w:ilvl w:val="12"/>
          <w:numId w:val="0"/>
        </w:numPr>
        <w:ind w:right="-2"/>
        <w:rPr>
          <w:rFonts w:eastAsia="Times New Roman"/>
          <w:noProof/>
          <w:sz w:val="22"/>
          <w:szCs w:val="22"/>
          <w:lang w:val="cs-CZ" w:eastAsia="en-US"/>
        </w:rPr>
      </w:pPr>
    </w:p>
    <w:p w14:paraId="6B8018FA" w14:textId="5E039369" w:rsidR="00645F37" w:rsidRPr="00645F37" w:rsidRDefault="00645F37" w:rsidP="00645F37">
      <w:pPr>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Tato příbalová informace byla naposledy revidována</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vault_nd_74c5bbde-1a93-4277-8219-5b36bd3599d9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2C4B1E77" w14:textId="77777777" w:rsidR="00645F37" w:rsidRPr="00645F37" w:rsidRDefault="00645F37" w:rsidP="00645F37">
      <w:pPr>
        <w:outlineLvl w:val="0"/>
        <w:rPr>
          <w:rFonts w:eastAsia="Times New Roman"/>
          <w:noProof/>
          <w:sz w:val="22"/>
          <w:szCs w:val="22"/>
          <w:lang w:val="cs-CZ" w:eastAsia="en-US"/>
        </w:rPr>
      </w:pPr>
    </w:p>
    <w:p w14:paraId="58DC8795" w14:textId="77777777" w:rsidR="00645F37" w:rsidRPr="00645F37" w:rsidRDefault="00645F37" w:rsidP="00645F37">
      <w:pPr>
        <w:numPr>
          <w:ilvl w:val="12"/>
          <w:numId w:val="0"/>
        </w:numPr>
        <w:ind w:right="-2"/>
        <w:rPr>
          <w:rFonts w:eastAsia="Times New Roman"/>
          <w:b/>
          <w:noProof/>
          <w:sz w:val="22"/>
          <w:szCs w:val="22"/>
          <w:lang w:val="cs-CZ" w:eastAsia="en-US"/>
        </w:rPr>
      </w:pPr>
      <w:r w:rsidRPr="00645F37">
        <w:rPr>
          <w:rFonts w:eastAsia="Times New Roman"/>
          <w:b/>
          <w:sz w:val="22"/>
          <w:lang w:val="cs-CZ" w:eastAsia="en-US"/>
        </w:rPr>
        <w:t>Další zdroje informací</w:t>
      </w:r>
    </w:p>
    <w:p w14:paraId="1F4A3C7E" w14:textId="77777777" w:rsidR="00645F37" w:rsidRPr="00645F37" w:rsidRDefault="00645F37" w:rsidP="00645F37">
      <w:pPr>
        <w:numPr>
          <w:ilvl w:val="12"/>
          <w:numId w:val="0"/>
        </w:numPr>
        <w:tabs>
          <w:tab w:val="left" w:pos="567"/>
        </w:tabs>
        <w:ind w:right="-2"/>
        <w:rPr>
          <w:rFonts w:eastAsia="Times New Roman"/>
          <w:iCs/>
          <w:noProof/>
          <w:sz w:val="22"/>
          <w:szCs w:val="22"/>
          <w:lang w:val="cs-CZ" w:eastAsia="en-US"/>
        </w:rPr>
      </w:pPr>
    </w:p>
    <w:p w14:paraId="7DFF6DAF" w14:textId="2742202D" w:rsidR="00645F37" w:rsidRPr="00645F37" w:rsidRDefault="00645F37" w:rsidP="00645F37">
      <w:pPr>
        <w:numPr>
          <w:ilvl w:val="12"/>
          <w:numId w:val="0"/>
        </w:numPr>
        <w:tabs>
          <w:tab w:val="left" w:pos="567"/>
        </w:tabs>
        <w:ind w:right="-2"/>
        <w:rPr>
          <w:rFonts w:eastAsia="Times New Roman"/>
          <w:noProof/>
          <w:sz w:val="22"/>
          <w:szCs w:val="22"/>
          <w:lang w:val="cs-CZ" w:eastAsia="en-US"/>
        </w:rPr>
      </w:pPr>
      <w:r w:rsidRPr="00645F37">
        <w:rPr>
          <w:rFonts w:eastAsia="Times New Roman"/>
          <w:sz w:val="22"/>
          <w:lang w:val="cs-CZ" w:eastAsia="en-US"/>
        </w:rPr>
        <w:t xml:space="preserve">Podrobné informace o tomto léčivém přípravku jsou k dispozici na webových stránkách Evropské agentury pro léčivé přípravky: </w:t>
      </w:r>
      <w:r w:rsidR="00205277">
        <w:fldChar w:fldCharType="begin"/>
      </w:r>
      <w:r w:rsidR="00205277" w:rsidRPr="00A01A64">
        <w:rPr>
          <w:lang w:val="cs-CZ"/>
          <w:rPrChange w:id="1409" w:author="Author">
            <w:rPr/>
          </w:rPrChange>
        </w:rPr>
        <w:instrText xml:space="preserve"> HYPERLINK "https://www.ema.europa.eu"</w:instrText>
      </w:r>
      <w:r w:rsidR="00205277">
        <w:fldChar w:fldCharType="separate"/>
      </w:r>
      <w:r w:rsidR="00205277" w:rsidRPr="007F0CB5">
        <w:rPr>
          <w:rStyle w:val="Hyperlink"/>
          <w:rFonts w:eastAsia="Times New Roman"/>
          <w:sz w:val="22"/>
          <w:lang w:val="cs-CZ" w:eastAsia="en-US"/>
        </w:rPr>
        <w:t>https://www.ema.europa.eu</w:t>
      </w:r>
      <w:r w:rsidR="00205277">
        <w:fldChar w:fldCharType="end"/>
      </w:r>
      <w:r w:rsidRPr="00645F37">
        <w:rPr>
          <w:rFonts w:eastAsia="Times New Roman"/>
          <w:sz w:val="22"/>
          <w:lang w:val="cs-CZ" w:eastAsia="en-US"/>
        </w:rPr>
        <w:t xml:space="preserve">. </w:t>
      </w:r>
    </w:p>
    <w:p w14:paraId="4B1FD074" w14:textId="77777777" w:rsidR="00645F37" w:rsidRPr="00645F37" w:rsidRDefault="00645F37" w:rsidP="00645F37">
      <w:pPr>
        <w:numPr>
          <w:ilvl w:val="12"/>
          <w:numId w:val="0"/>
        </w:numPr>
        <w:ind w:right="-2"/>
        <w:rPr>
          <w:rFonts w:eastAsia="Times New Roman"/>
          <w:noProof/>
          <w:sz w:val="22"/>
          <w:szCs w:val="22"/>
          <w:lang w:val="cs-CZ" w:eastAsia="en-US"/>
        </w:rPr>
      </w:pPr>
    </w:p>
    <w:p w14:paraId="1E8CD1FA" w14:textId="77777777" w:rsidR="00645F37" w:rsidRPr="00645F37" w:rsidRDefault="00645F37" w:rsidP="00645F37">
      <w:pPr>
        <w:numPr>
          <w:ilvl w:val="12"/>
          <w:numId w:val="0"/>
        </w:numPr>
        <w:ind w:right="-2"/>
        <w:rPr>
          <w:rFonts w:eastAsia="Times New Roman"/>
          <w:noProof/>
          <w:sz w:val="22"/>
          <w:szCs w:val="22"/>
          <w:lang w:val="cs-CZ" w:eastAsia="en-US"/>
        </w:rPr>
      </w:pPr>
    </w:p>
    <w:p w14:paraId="1B602383" w14:textId="77777777" w:rsidR="00645F37" w:rsidRPr="00645F37" w:rsidRDefault="00645F37" w:rsidP="00645F37">
      <w:pPr>
        <w:numPr>
          <w:ilvl w:val="12"/>
          <w:numId w:val="0"/>
        </w:numPr>
        <w:ind w:right="-2"/>
        <w:rPr>
          <w:rFonts w:eastAsia="Times New Roman"/>
          <w:noProof/>
          <w:sz w:val="22"/>
          <w:szCs w:val="22"/>
          <w:lang w:val="cs-CZ" w:eastAsia="en-US"/>
        </w:rPr>
      </w:pPr>
      <w:r w:rsidRPr="00645F37">
        <w:rPr>
          <w:rFonts w:eastAsia="Times New Roman"/>
          <w:sz w:val="22"/>
          <w:lang w:val="cs-CZ" w:eastAsia="en-US"/>
        </w:rPr>
        <w:t>-------------------------------------------------------------</w:t>
      </w:r>
      <w:r w:rsidRPr="00645F37">
        <w:rPr>
          <w:rFonts w:ascii="Wingdings 2" w:eastAsia="Times New Roman" w:hAnsi="Wingdings 2"/>
          <w:b/>
          <w:sz w:val="22"/>
          <w:lang w:val="cs-CZ" w:eastAsia="en-US"/>
        </w:rPr>
        <w:t></w:t>
      </w:r>
      <w:r w:rsidRPr="00645F37">
        <w:rPr>
          <w:rFonts w:eastAsia="Times New Roman"/>
          <w:sz w:val="22"/>
          <w:lang w:val="cs-CZ" w:eastAsia="en-US"/>
        </w:rPr>
        <w:t>---------------------------------------------------------</w:t>
      </w:r>
    </w:p>
    <w:p w14:paraId="523F1B33" w14:textId="77777777" w:rsidR="00645F37" w:rsidRPr="00645F37" w:rsidRDefault="00645F37" w:rsidP="00645F37">
      <w:pPr>
        <w:numPr>
          <w:ilvl w:val="12"/>
          <w:numId w:val="0"/>
        </w:numPr>
        <w:ind w:right="-2"/>
        <w:rPr>
          <w:rFonts w:eastAsia="Times New Roman"/>
          <w:noProof/>
          <w:sz w:val="22"/>
          <w:szCs w:val="22"/>
          <w:lang w:val="cs-CZ" w:eastAsia="en-US"/>
        </w:rPr>
      </w:pPr>
    </w:p>
    <w:p w14:paraId="5A035FB9" w14:textId="77777777" w:rsidR="00645F37" w:rsidRPr="00645F37" w:rsidRDefault="00645F37" w:rsidP="00034AD2">
      <w:pPr>
        <w:keepNext/>
        <w:numPr>
          <w:ilvl w:val="12"/>
          <w:numId w:val="0"/>
        </w:numPr>
        <w:jc w:val="center"/>
        <w:rPr>
          <w:rFonts w:eastAsia="Times New Roman"/>
          <w:b/>
          <w:bCs/>
          <w:noProof/>
          <w:sz w:val="22"/>
          <w:szCs w:val="22"/>
          <w:highlight w:val="lightGray"/>
          <w:lang w:val="cs-CZ" w:eastAsia="en-US"/>
        </w:rPr>
      </w:pP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300 mg koncentrát pro infuzní roztok</w:t>
      </w:r>
    </w:p>
    <w:p w14:paraId="4E7C2123" w14:textId="77777777" w:rsidR="00645F37" w:rsidRPr="00645F37" w:rsidRDefault="00645F37" w:rsidP="00034AD2">
      <w:pPr>
        <w:keepNext/>
        <w:numPr>
          <w:ilvl w:val="12"/>
          <w:numId w:val="0"/>
        </w:numPr>
        <w:jc w:val="center"/>
        <w:rPr>
          <w:rFonts w:eastAsia="Times New Roman"/>
          <w:noProof/>
          <w:sz w:val="22"/>
          <w:szCs w:val="22"/>
          <w:lang w:val="cs-CZ" w:eastAsia="en-US"/>
        </w:rPr>
      </w:pPr>
      <w:proofErr w:type="spellStart"/>
      <w:r w:rsidRPr="00645F37">
        <w:rPr>
          <w:rFonts w:eastAsia="Times New Roman"/>
          <w:sz w:val="22"/>
          <w:lang w:val="cs-CZ" w:eastAsia="en-US"/>
        </w:rPr>
        <w:t>mirikizumab</w:t>
      </w:r>
      <w:proofErr w:type="spellEnd"/>
    </w:p>
    <w:p w14:paraId="0B1008E5" w14:textId="77777777" w:rsidR="00645F37" w:rsidRPr="00645F37" w:rsidRDefault="00645F37" w:rsidP="00034AD2">
      <w:pPr>
        <w:keepNext/>
        <w:spacing w:line="252" w:lineRule="exact"/>
        <w:rPr>
          <w:rFonts w:eastAsia="Times New Roman"/>
          <w:sz w:val="22"/>
          <w:lang w:val="cs-CZ" w:eastAsia="en-US"/>
        </w:rPr>
      </w:pPr>
    </w:p>
    <w:p w14:paraId="0131F01E" w14:textId="77777777" w:rsidR="00645F37" w:rsidRPr="00645F37" w:rsidRDefault="00645F37" w:rsidP="00034AD2">
      <w:pPr>
        <w:keepNext/>
        <w:tabs>
          <w:tab w:val="left" w:pos="567"/>
        </w:tabs>
        <w:adjustRightInd w:val="0"/>
        <w:spacing w:line="260" w:lineRule="exact"/>
        <w:rPr>
          <w:rFonts w:eastAsiaTheme="minorHAnsi"/>
          <w:b/>
          <w:bCs/>
          <w:sz w:val="22"/>
          <w:lang w:val="cs-CZ" w:eastAsia="en-US"/>
        </w:rPr>
      </w:pPr>
      <w:r w:rsidRPr="00645F37">
        <w:rPr>
          <w:rFonts w:eastAsia="Times New Roman"/>
          <w:b/>
          <w:sz w:val="22"/>
          <w:lang w:val="cs-CZ" w:eastAsia="en-US"/>
        </w:rPr>
        <w:t>Následující informace jsou určeny pouze pro zdravotnické pracovníky:</w:t>
      </w:r>
    </w:p>
    <w:p w14:paraId="73D567D7" w14:textId="77777777" w:rsidR="00645F37" w:rsidRPr="00645F37" w:rsidRDefault="00645F37" w:rsidP="00645F37">
      <w:pPr>
        <w:ind w:right="515"/>
        <w:rPr>
          <w:rFonts w:eastAsiaTheme="minorHAnsi"/>
          <w:sz w:val="22"/>
          <w:lang w:val="cs-CZ" w:eastAsia="en-US"/>
        </w:rPr>
      </w:pPr>
    </w:p>
    <w:p w14:paraId="5CFDA51B" w14:textId="77777777" w:rsidR="00645F37" w:rsidRPr="00645F37" w:rsidRDefault="00645F37" w:rsidP="00645F37">
      <w:pPr>
        <w:keepNext/>
        <w:tabs>
          <w:tab w:val="left" w:pos="567"/>
        </w:tabs>
        <w:outlineLvl w:val="0"/>
        <w:rPr>
          <w:rFonts w:eastAsia="Times New Roman"/>
          <w:b/>
          <w:noProof/>
          <w:sz w:val="22"/>
          <w:szCs w:val="22"/>
          <w:lang w:val="cs-CZ" w:eastAsia="en-US"/>
        </w:rPr>
      </w:pPr>
    </w:p>
    <w:p w14:paraId="09B3E7E2" w14:textId="77777777" w:rsidR="00645F37" w:rsidRPr="00645F37" w:rsidRDefault="00645F37" w:rsidP="00645F37">
      <w:pPr>
        <w:tabs>
          <w:tab w:val="left" w:pos="567"/>
        </w:tabs>
        <w:rPr>
          <w:rFonts w:eastAsia="Times New Roman"/>
          <w:sz w:val="22"/>
          <w:szCs w:val="22"/>
          <w:lang w:val="cs-CZ" w:eastAsia="en-US"/>
        </w:rPr>
      </w:pPr>
      <w:r w:rsidRPr="00645F37">
        <w:rPr>
          <w:rFonts w:eastAsia="Times New Roman"/>
          <w:color w:val="000000"/>
          <w:sz w:val="22"/>
          <w:lang w:val="cs-CZ" w:eastAsia="en-US"/>
        </w:rPr>
        <w:t xml:space="preserve">Přípravek </w:t>
      </w:r>
      <w:proofErr w:type="spellStart"/>
      <w:r w:rsidRPr="00645F37">
        <w:rPr>
          <w:rFonts w:eastAsia="Times New Roman"/>
          <w:color w:val="000000"/>
          <w:sz w:val="22"/>
          <w:lang w:val="cs-CZ" w:eastAsia="en-US"/>
        </w:rPr>
        <w:t>Omvoh</w:t>
      </w:r>
      <w:proofErr w:type="spellEnd"/>
      <w:r w:rsidRPr="00645F37">
        <w:rPr>
          <w:rFonts w:eastAsia="Times New Roman"/>
          <w:color w:val="000000"/>
          <w:sz w:val="22"/>
          <w:lang w:val="cs-CZ" w:eastAsia="en-US"/>
        </w:rPr>
        <w:t xml:space="preserve"> nepoužívejte, byl-li zamrazen.</w:t>
      </w:r>
    </w:p>
    <w:p w14:paraId="55D3923B" w14:textId="77777777" w:rsidR="00645F37" w:rsidRPr="00645F37" w:rsidRDefault="00645F37" w:rsidP="00645F37">
      <w:pPr>
        <w:tabs>
          <w:tab w:val="left" w:pos="567"/>
        </w:tabs>
        <w:rPr>
          <w:rFonts w:eastAsia="Times New Roman"/>
          <w:noProof/>
          <w:sz w:val="22"/>
          <w:szCs w:val="22"/>
          <w:lang w:val="cs-CZ" w:eastAsia="en-US"/>
        </w:rPr>
      </w:pPr>
    </w:p>
    <w:p w14:paraId="309DC610" w14:textId="77777777" w:rsidR="00645F37" w:rsidRPr="00645F37" w:rsidRDefault="00645F37" w:rsidP="00645F37">
      <w:pPr>
        <w:tabs>
          <w:tab w:val="left" w:pos="567"/>
        </w:tabs>
        <w:rPr>
          <w:rFonts w:eastAsia="Times New Roman"/>
          <w:sz w:val="22"/>
          <w:lang w:val="cs-CZ" w:eastAsia="en-US"/>
        </w:rPr>
      </w:pPr>
      <w:r w:rsidRPr="00645F37">
        <w:rPr>
          <w:rFonts w:eastAsia="Times New Roman"/>
          <w:sz w:val="22"/>
          <w:lang w:val="cs-CZ" w:eastAsia="en-US"/>
        </w:rPr>
        <w:t xml:space="preserve">Veškerý nepoužitý léčivý přípravek nebo odpad musí být zlikvidován v souladu s místními požadavky. </w:t>
      </w:r>
    </w:p>
    <w:p w14:paraId="1EECAD05" w14:textId="77777777" w:rsidR="00C6788A" w:rsidRDefault="00C6788A" w:rsidP="00645F37">
      <w:pPr>
        <w:keepNext/>
        <w:tabs>
          <w:tab w:val="left" w:pos="567"/>
        </w:tabs>
        <w:rPr>
          <w:ins w:id="1410" w:author="Author"/>
          <w:rFonts w:eastAsia="Times New Roman"/>
          <w:color w:val="000000" w:themeColor="text1"/>
          <w:sz w:val="22"/>
          <w:u w:val="single"/>
          <w:lang w:val="cs-CZ" w:eastAsia="en-US"/>
        </w:rPr>
      </w:pPr>
    </w:p>
    <w:p w14:paraId="13C4D518" w14:textId="56914ABA" w:rsidR="00645F37" w:rsidRPr="00645F37" w:rsidRDefault="00645F37" w:rsidP="00645F37">
      <w:pPr>
        <w:keepNext/>
        <w:tabs>
          <w:tab w:val="left" w:pos="567"/>
        </w:tabs>
        <w:rPr>
          <w:rFonts w:eastAsia="Times New Roman"/>
          <w:color w:val="000000" w:themeColor="text1"/>
          <w:sz w:val="22"/>
          <w:szCs w:val="22"/>
          <w:u w:val="single"/>
          <w:lang w:val="cs-CZ" w:eastAsia="en-US"/>
        </w:rPr>
      </w:pPr>
      <w:r w:rsidRPr="00645F37">
        <w:rPr>
          <w:rFonts w:eastAsia="Times New Roman"/>
          <w:color w:val="000000" w:themeColor="text1"/>
          <w:sz w:val="22"/>
          <w:u w:val="single"/>
          <w:lang w:val="cs-CZ" w:eastAsia="en-US"/>
        </w:rPr>
        <w:t>Sledovatelnost</w:t>
      </w:r>
    </w:p>
    <w:p w14:paraId="012FB12B" w14:textId="77777777" w:rsidR="00645F37" w:rsidRPr="00645F37" w:rsidRDefault="00645F37" w:rsidP="00645F37">
      <w:pPr>
        <w:tabs>
          <w:tab w:val="left" w:pos="567"/>
        </w:tabs>
        <w:rPr>
          <w:rFonts w:eastAsia="Times New Roman"/>
          <w:color w:val="000000" w:themeColor="text1"/>
          <w:sz w:val="22"/>
          <w:lang w:val="cs-CZ" w:eastAsia="en-US"/>
        </w:rPr>
      </w:pPr>
      <w:r w:rsidRPr="00645F37">
        <w:rPr>
          <w:rFonts w:eastAsia="Times New Roman"/>
          <w:color w:val="000000" w:themeColor="text1"/>
          <w:sz w:val="22"/>
          <w:lang w:val="cs-CZ" w:eastAsia="en-US"/>
        </w:rPr>
        <w:t>Aby se zlepšila sledovatelnost biologických léčivých přípravků, má se přehledně zaznamenat název podaného přípravku a číslo šarže.</w:t>
      </w:r>
    </w:p>
    <w:p w14:paraId="1DAC81FC" w14:textId="77777777" w:rsidR="00645F37" w:rsidRPr="00645F37" w:rsidRDefault="00645F37" w:rsidP="00645F37">
      <w:pPr>
        <w:keepNext/>
        <w:tabs>
          <w:tab w:val="left" w:pos="567"/>
        </w:tabs>
        <w:rPr>
          <w:rFonts w:eastAsia="Times New Roman"/>
          <w:color w:val="000000" w:themeColor="text1"/>
          <w:sz w:val="22"/>
          <w:lang w:val="cs-CZ"/>
        </w:rPr>
      </w:pPr>
    </w:p>
    <w:p w14:paraId="7E035F56" w14:textId="77777777" w:rsidR="00645F37" w:rsidRPr="00645F37" w:rsidRDefault="00DB5628" w:rsidP="00645F37">
      <w:pPr>
        <w:tabs>
          <w:tab w:val="left" w:pos="567"/>
        </w:tabs>
        <w:rPr>
          <w:rFonts w:eastAsia="Times New Roman"/>
          <w:color w:val="000000" w:themeColor="text1"/>
          <w:sz w:val="22"/>
          <w:szCs w:val="22"/>
          <w:u w:val="single"/>
          <w:lang w:val="cs-CZ" w:eastAsia="en-US"/>
        </w:rPr>
      </w:pPr>
      <w:r>
        <w:rPr>
          <w:rFonts w:eastAsia="Times New Roman"/>
          <w:color w:val="000000" w:themeColor="text1"/>
          <w:sz w:val="22"/>
          <w:u w:val="single"/>
          <w:lang w:val="cs-CZ" w:eastAsia="en-US"/>
        </w:rPr>
        <w:t>Nař</w:t>
      </w:r>
      <w:r w:rsidR="00645F37" w:rsidRPr="00645F37">
        <w:rPr>
          <w:rFonts w:eastAsia="Times New Roman"/>
          <w:color w:val="000000" w:themeColor="text1"/>
          <w:sz w:val="22"/>
          <w:u w:val="single"/>
          <w:lang w:val="cs-CZ" w:eastAsia="en-US"/>
        </w:rPr>
        <w:t>edění před intravenózní infuzí</w:t>
      </w:r>
    </w:p>
    <w:p w14:paraId="626D53D3" w14:textId="77777777" w:rsidR="00645F37" w:rsidRPr="00645F37" w:rsidRDefault="005D0847" w:rsidP="000B0721">
      <w:pPr>
        <w:numPr>
          <w:ilvl w:val="0"/>
          <w:numId w:val="20"/>
        </w:numPr>
        <w:tabs>
          <w:tab w:val="left" w:pos="567"/>
        </w:tabs>
        <w:spacing w:line="260" w:lineRule="exact"/>
        <w:ind w:left="567" w:hanging="567"/>
        <w:contextualSpacing/>
        <w:rPr>
          <w:rFonts w:eastAsia="Times New Roman"/>
          <w:color w:val="000000" w:themeColor="text1"/>
          <w:sz w:val="22"/>
          <w:szCs w:val="22"/>
          <w:lang w:val="cs-CZ"/>
        </w:rPr>
      </w:pPr>
      <w:r>
        <w:rPr>
          <w:rFonts w:eastAsia="Times New Roman"/>
          <w:color w:val="000000" w:themeColor="text1"/>
          <w:sz w:val="22"/>
          <w:szCs w:val="22"/>
          <w:lang w:val="cs-CZ"/>
        </w:rPr>
        <w:t>Jedna</w:t>
      </w:r>
      <w:r w:rsidR="006157C5">
        <w:rPr>
          <w:rFonts w:eastAsia="Times New Roman"/>
          <w:color w:val="000000" w:themeColor="text1"/>
          <w:sz w:val="22"/>
          <w:szCs w:val="22"/>
          <w:lang w:val="cs-CZ"/>
        </w:rPr>
        <w:t xml:space="preserve"> i</w:t>
      </w:r>
      <w:r w:rsidR="00645F37" w:rsidRPr="00645F37">
        <w:rPr>
          <w:rFonts w:eastAsia="Times New Roman"/>
          <w:color w:val="000000" w:themeColor="text1"/>
          <w:sz w:val="22"/>
          <w:szCs w:val="22"/>
          <w:lang w:val="cs-CZ"/>
        </w:rPr>
        <w:t>njekční lahvička je určena pouze pro jednorázové použití.</w:t>
      </w:r>
    </w:p>
    <w:p w14:paraId="1735A557" w14:textId="77777777" w:rsidR="00645F37" w:rsidRPr="00645F37" w:rsidRDefault="00645F37" w:rsidP="000B0721">
      <w:pPr>
        <w:numPr>
          <w:ilvl w:val="0"/>
          <w:numId w:val="20"/>
        </w:numPr>
        <w:tabs>
          <w:tab w:val="left" w:pos="567"/>
        </w:tabs>
        <w:spacing w:line="260" w:lineRule="exact"/>
        <w:ind w:left="567" w:hanging="567"/>
        <w:contextualSpacing/>
        <w:rPr>
          <w:rFonts w:eastAsia="Times New Roman"/>
          <w:color w:val="000000" w:themeColor="text1"/>
          <w:sz w:val="22"/>
          <w:szCs w:val="22"/>
          <w:lang w:val="cs-CZ"/>
        </w:rPr>
      </w:pPr>
      <w:r w:rsidRPr="00645F37">
        <w:rPr>
          <w:rFonts w:eastAsia="Times New Roman"/>
          <w:color w:val="000000" w:themeColor="text1"/>
          <w:sz w:val="22"/>
          <w:szCs w:val="22"/>
          <w:lang w:val="cs-CZ"/>
        </w:rPr>
        <w:t>Infuzní roztok připravujte za použití aseptických technik, aby byla zjištěna sterilita připraveného roztoku.</w:t>
      </w:r>
    </w:p>
    <w:p w14:paraId="0014AC5D" w14:textId="77777777" w:rsidR="00645F37" w:rsidRPr="00645F37" w:rsidRDefault="00645F37" w:rsidP="000B0721">
      <w:pPr>
        <w:widowControl w:val="0"/>
        <w:numPr>
          <w:ilvl w:val="0"/>
          <w:numId w:val="20"/>
        </w:numPr>
        <w:tabs>
          <w:tab w:val="left" w:pos="567"/>
        </w:tabs>
        <w:autoSpaceDE w:val="0"/>
        <w:autoSpaceDN w:val="0"/>
        <w:spacing w:line="260" w:lineRule="exact"/>
        <w:ind w:left="567" w:hanging="567"/>
        <w:contextualSpacing/>
        <w:rPr>
          <w:rFonts w:eastAsia="Times New Roman"/>
          <w:color w:val="000000" w:themeColor="text1"/>
          <w:sz w:val="22"/>
          <w:szCs w:val="22"/>
          <w:lang w:val="cs-CZ"/>
        </w:rPr>
      </w:pPr>
      <w:r w:rsidRPr="00645F37">
        <w:rPr>
          <w:rFonts w:eastAsia="Times New Roman"/>
          <w:color w:val="000000" w:themeColor="text1"/>
          <w:sz w:val="22"/>
          <w:szCs w:val="22"/>
          <w:lang w:val="cs-CZ"/>
        </w:rPr>
        <w:t>Zkontrolujte obsah injekční lahvičky. Koncentrát musí být čirý, bezbarvý až světle žlutý a nesmí obsahovat viditelné částice. V opačném případě musí být zlikvidován.</w:t>
      </w:r>
    </w:p>
    <w:p w14:paraId="72DE389C" w14:textId="59F5E1E7" w:rsidR="00E67D14" w:rsidRPr="00ED4154" w:rsidRDefault="00D965C2" w:rsidP="00974D68">
      <w:pPr>
        <w:widowControl w:val="0"/>
        <w:numPr>
          <w:ilvl w:val="0"/>
          <w:numId w:val="20"/>
        </w:numPr>
        <w:autoSpaceDE w:val="0"/>
        <w:autoSpaceDN w:val="0"/>
        <w:spacing w:line="260" w:lineRule="exact"/>
        <w:ind w:left="567" w:hanging="567"/>
        <w:contextualSpacing/>
        <w:rPr>
          <w:rFonts w:eastAsia="Times New Roman"/>
          <w:sz w:val="22"/>
          <w:szCs w:val="22"/>
          <w:lang w:val="cs-CZ"/>
        </w:rPr>
      </w:pPr>
      <w:r w:rsidRPr="00ED4154">
        <w:rPr>
          <w:rFonts w:eastAsia="Times New Roman"/>
          <w:sz w:val="22"/>
          <w:szCs w:val="22"/>
          <w:lang w:val="cs-CZ"/>
        </w:rPr>
        <w:t xml:space="preserve">Připravte si infuzní vak </w:t>
      </w:r>
      <w:r>
        <w:rPr>
          <w:rFonts w:eastAsia="Times New Roman"/>
          <w:sz w:val="22"/>
          <w:szCs w:val="22"/>
          <w:lang w:val="cs-CZ"/>
        </w:rPr>
        <w:t xml:space="preserve">pro léčbu </w:t>
      </w:r>
      <w:r w:rsidRPr="00ED4154">
        <w:rPr>
          <w:rFonts w:eastAsia="Times New Roman"/>
          <w:sz w:val="22"/>
          <w:szCs w:val="22"/>
          <w:lang w:val="cs-CZ"/>
        </w:rPr>
        <w:t>ulcerózní kolitidy</w:t>
      </w:r>
      <w:r>
        <w:rPr>
          <w:rFonts w:eastAsia="Times New Roman"/>
          <w:sz w:val="22"/>
          <w:szCs w:val="22"/>
          <w:lang w:val="cs-CZ"/>
        </w:rPr>
        <w:t xml:space="preserve"> nebo </w:t>
      </w:r>
      <w:r w:rsidRPr="00ED4154">
        <w:rPr>
          <w:rFonts w:eastAsia="Times New Roman"/>
          <w:sz w:val="22"/>
          <w:szCs w:val="22"/>
          <w:lang w:val="cs-CZ"/>
        </w:rPr>
        <w:t xml:space="preserve">Crohnovy choroby, </w:t>
      </w:r>
      <w:r>
        <w:rPr>
          <w:rFonts w:eastAsia="Times New Roman"/>
          <w:sz w:val="22"/>
          <w:szCs w:val="22"/>
          <w:lang w:val="cs-CZ"/>
        </w:rPr>
        <w:t xml:space="preserve">tak </w:t>
      </w:r>
      <w:r w:rsidRPr="00ED4154">
        <w:rPr>
          <w:rFonts w:eastAsia="Times New Roman"/>
          <w:sz w:val="22"/>
          <w:szCs w:val="22"/>
          <w:lang w:val="cs-CZ"/>
        </w:rPr>
        <w:t xml:space="preserve">jak je uvedeno níže. </w:t>
      </w:r>
      <w:r w:rsidR="00E67D14" w:rsidRPr="00ED4154">
        <w:rPr>
          <w:rFonts w:eastAsia="Times New Roman"/>
          <w:sz w:val="22"/>
          <w:szCs w:val="22"/>
          <w:lang w:val="cs-CZ"/>
        </w:rPr>
        <w:t>V</w:t>
      </w:r>
      <w:r w:rsidR="00E67D14">
        <w:rPr>
          <w:rFonts w:eastAsia="Times New Roman"/>
          <w:sz w:val="22"/>
          <w:szCs w:val="22"/>
          <w:lang w:val="cs-CZ"/>
        </w:rPr>
        <w:t xml:space="preserve">ěnujte pozornost tomu, </w:t>
      </w:r>
      <w:r w:rsidR="00E67D14" w:rsidRPr="00ED4154">
        <w:rPr>
          <w:rFonts w:eastAsia="Times New Roman"/>
          <w:sz w:val="22"/>
          <w:szCs w:val="22"/>
          <w:lang w:val="cs-CZ"/>
        </w:rPr>
        <w:t>že pro každ</w:t>
      </w:r>
      <w:r w:rsidR="00E67D14">
        <w:rPr>
          <w:rFonts w:eastAsia="Times New Roman"/>
          <w:sz w:val="22"/>
          <w:szCs w:val="22"/>
          <w:lang w:val="cs-CZ"/>
        </w:rPr>
        <w:t xml:space="preserve">ou indikaci jsou </w:t>
      </w:r>
      <w:r w:rsidR="00E67D14" w:rsidRPr="00ED4154">
        <w:rPr>
          <w:rFonts w:eastAsia="Times New Roman"/>
          <w:sz w:val="22"/>
          <w:szCs w:val="22"/>
          <w:lang w:val="cs-CZ"/>
        </w:rPr>
        <w:t>specifikovány j</w:t>
      </w:r>
      <w:r w:rsidR="00E67D14">
        <w:rPr>
          <w:rFonts w:eastAsia="Times New Roman"/>
          <w:sz w:val="22"/>
          <w:szCs w:val="22"/>
          <w:lang w:val="cs-CZ"/>
        </w:rPr>
        <w:t>iné</w:t>
      </w:r>
      <w:r w:rsidR="00E67D14" w:rsidRPr="00ED4154">
        <w:rPr>
          <w:rFonts w:eastAsia="Times New Roman"/>
          <w:sz w:val="22"/>
          <w:szCs w:val="22"/>
          <w:lang w:val="cs-CZ"/>
        </w:rPr>
        <w:t xml:space="preserve"> instrukce a objemy.</w:t>
      </w:r>
    </w:p>
    <w:p w14:paraId="522E9EF3" w14:textId="77777777" w:rsidR="00E67D14" w:rsidRDefault="00E67D14" w:rsidP="00974D68">
      <w:pPr>
        <w:widowControl w:val="0"/>
        <w:autoSpaceDE w:val="0"/>
        <w:autoSpaceDN w:val="0"/>
        <w:spacing w:line="260" w:lineRule="exact"/>
        <w:ind w:left="720" w:hanging="720"/>
        <w:contextualSpacing/>
        <w:rPr>
          <w:rFonts w:eastAsia="Times New Roman"/>
          <w:sz w:val="22"/>
          <w:szCs w:val="22"/>
          <w:lang w:val="cs-CZ"/>
        </w:rPr>
      </w:pPr>
    </w:p>
    <w:p w14:paraId="6194A7DE" w14:textId="648B5FCB" w:rsidR="00E67D14" w:rsidRPr="00E66354" w:rsidRDefault="00E67D14" w:rsidP="00974D68">
      <w:pPr>
        <w:widowControl w:val="0"/>
        <w:autoSpaceDE w:val="0"/>
        <w:autoSpaceDN w:val="0"/>
        <w:spacing w:line="260" w:lineRule="exact"/>
        <w:ind w:left="567"/>
        <w:contextualSpacing/>
        <w:rPr>
          <w:rFonts w:eastAsia="Times New Roman"/>
          <w:i/>
          <w:iCs/>
          <w:sz w:val="22"/>
          <w:szCs w:val="22"/>
          <w:lang w:val="cs-CZ"/>
        </w:rPr>
      </w:pPr>
      <w:r w:rsidRPr="00E66354">
        <w:rPr>
          <w:rFonts w:eastAsia="Times New Roman"/>
          <w:i/>
          <w:iCs/>
          <w:sz w:val="22"/>
          <w:szCs w:val="22"/>
          <w:lang w:val="cs-CZ"/>
        </w:rPr>
        <w:t xml:space="preserve">Ulcerózní kolitida: </w:t>
      </w:r>
      <w:r w:rsidR="00154B63">
        <w:rPr>
          <w:rFonts w:eastAsia="Times New Roman"/>
          <w:i/>
          <w:iCs/>
          <w:sz w:val="22"/>
          <w:szCs w:val="22"/>
          <w:lang w:val="cs-CZ"/>
        </w:rPr>
        <w:t>j</w:t>
      </w:r>
      <w:r w:rsidRPr="00E66354">
        <w:rPr>
          <w:rFonts w:eastAsia="Times New Roman"/>
          <w:i/>
          <w:iCs/>
          <w:sz w:val="22"/>
          <w:szCs w:val="22"/>
          <w:lang w:val="cs-CZ"/>
        </w:rPr>
        <w:t>edna 15ml lahvička (300</w:t>
      </w:r>
      <w:r>
        <w:rPr>
          <w:rFonts w:eastAsia="Times New Roman"/>
          <w:i/>
          <w:iCs/>
          <w:sz w:val="22"/>
          <w:szCs w:val="22"/>
          <w:lang w:val="cs-CZ"/>
        </w:rPr>
        <w:t> </w:t>
      </w:r>
      <w:r w:rsidRPr="00E66354">
        <w:rPr>
          <w:rFonts w:eastAsia="Times New Roman"/>
          <w:i/>
          <w:iCs/>
          <w:sz w:val="22"/>
          <w:szCs w:val="22"/>
          <w:lang w:val="cs-CZ"/>
        </w:rPr>
        <w:t>mg)</w:t>
      </w:r>
    </w:p>
    <w:p w14:paraId="34251047" w14:textId="07DC4555" w:rsidR="00645F37" w:rsidRDefault="00645F37" w:rsidP="00974D68">
      <w:pPr>
        <w:widowControl w:val="0"/>
        <w:autoSpaceDE w:val="0"/>
        <w:autoSpaceDN w:val="0"/>
        <w:spacing w:line="260" w:lineRule="exact"/>
        <w:ind w:left="567"/>
        <w:contextualSpacing/>
        <w:rPr>
          <w:rFonts w:eastAsia="Times New Roman"/>
          <w:sz w:val="22"/>
          <w:szCs w:val="22"/>
          <w:lang w:val="cs-CZ"/>
        </w:rPr>
      </w:pPr>
      <w:r w:rsidRPr="00645F37">
        <w:rPr>
          <w:rFonts w:eastAsia="Times New Roman"/>
          <w:sz w:val="22"/>
          <w:szCs w:val="22"/>
          <w:lang w:val="cs-CZ"/>
        </w:rPr>
        <w:t>Odeberte 15</w:t>
      </w:r>
      <w:r w:rsidRPr="00645F37">
        <w:rPr>
          <w:rFonts w:ascii="Calibri" w:eastAsia="Times New Roman" w:hAnsi="Calibri"/>
          <w:color w:val="000000" w:themeColor="text1"/>
          <w:sz w:val="22"/>
          <w:szCs w:val="22"/>
          <w:lang w:val="cs-CZ"/>
        </w:rPr>
        <w:t> </w:t>
      </w:r>
      <w:r w:rsidRPr="00645F37">
        <w:rPr>
          <w:rFonts w:eastAsia="Times New Roman"/>
          <w:sz w:val="22"/>
          <w:szCs w:val="22"/>
          <w:lang w:val="cs-CZ"/>
        </w:rPr>
        <w:t xml:space="preserve">ml </w:t>
      </w:r>
      <w:proofErr w:type="spellStart"/>
      <w:r w:rsidRPr="00645F37">
        <w:rPr>
          <w:rFonts w:eastAsia="Times New Roman"/>
          <w:sz w:val="22"/>
          <w:szCs w:val="22"/>
          <w:lang w:val="cs-CZ"/>
        </w:rPr>
        <w:t>mirikizumabu</w:t>
      </w:r>
      <w:proofErr w:type="spellEnd"/>
      <w:r w:rsidRPr="00645F37">
        <w:rPr>
          <w:rFonts w:eastAsia="Times New Roman"/>
          <w:sz w:val="22"/>
          <w:szCs w:val="22"/>
          <w:lang w:val="cs-CZ"/>
        </w:rPr>
        <w:t xml:space="preserve"> (300</w:t>
      </w:r>
      <w:r w:rsidRPr="00645F37">
        <w:rPr>
          <w:rFonts w:ascii="Calibri" w:eastAsia="Times New Roman" w:hAnsi="Calibri"/>
          <w:color w:val="000000" w:themeColor="text1"/>
          <w:sz w:val="22"/>
          <w:szCs w:val="22"/>
          <w:lang w:val="cs-CZ"/>
        </w:rPr>
        <w:t> </w:t>
      </w:r>
      <w:r w:rsidRPr="00645F37">
        <w:rPr>
          <w:rFonts w:eastAsia="Times New Roman"/>
          <w:sz w:val="22"/>
          <w:szCs w:val="22"/>
          <w:lang w:val="cs-CZ"/>
        </w:rPr>
        <w:t>mg) z injekční lahvičky pomocí jehly o vhodné velikosti (doporuč</w:t>
      </w:r>
      <w:r w:rsidR="00DB5628">
        <w:rPr>
          <w:rFonts w:eastAsia="Times New Roman"/>
          <w:sz w:val="22"/>
          <w:szCs w:val="22"/>
          <w:lang w:val="cs-CZ"/>
        </w:rPr>
        <w:t>en</w:t>
      </w:r>
      <w:r w:rsidR="0051138A">
        <w:rPr>
          <w:rFonts w:eastAsia="Times New Roman"/>
          <w:sz w:val="22"/>
          <w:szCs w:val="22"/>
          <w:lang w:val="cs-CZ"/>
        </w:rPr>
        <w:t>o je</w:t>
      </w:r>
      <w:r w:rsidRPr="00645F37">
        <w:rPr>
          <w:rFonts w:eastAsia="Times New Roman"/>
          <w:sz w:val="22"/>
          <w:szCs w:val="22"/>
          <w:lang w:val="cs-CZ"/>
        </w:rPr>
        <w:t xml:space="preserve"> 18</w:t>
      </w:r>
      <w:r w:rsidRPr="00645F37">
        <w:rPr>
          <w:rFonts w:ascii="Calibri" w:eastAsia="Times New Roman" w:hAnsi="Calibri"/>
          <w:color w:val="000000" w:themeColor="text1"/>
          <w:sz w:val="22"/>
          <w:szCs w:val="22"/>
          <w:lang w:val="cs-CZ"/>
        </w:rPr>
        <w:t> </w:t>
      </w:r>
      <w:r w:rsidRPr="00645F37">
        <w:rPr>
          <w:rFonts w:eastAsia="Times New Roman"/>
          <w:sz w:val="22"/>
          <w:szCs w:val="22"/>
          <w:lang w:val="cs-CZ"/>
        </w:rPr>
        <w:t>až 21 </w:t>
      </w:r>
      <w:proofErr w:type="spellStart"/>
      <w:r w:rsidRPr="00645F37">
        <w:rPr>
          <w:rFonts w:eastAsia="Times New Roman"/>
          <w:sz w:val="22"/>
          <w:szCs w:val="22"/>
          <w:lang w:val="cs-CZ"/>
        </w:rPr>
        <w:t>Gauge</w:t>
      </w:r>
      <w:proofErr w:type="spellEnd"/>
      <w:r w:rsidRPr="00645F37">
        <w:rPr>
          <w:rFonts w:eastAsia="Times New Roman"/>
          <w:sz w:val="22"/>
          <w:szCs w:val="22"/>
          <w:lang w:val="cs-CZ"/>
        </w:rPr>
        <w:t>) a přeneste je do infuzního vaku</w:t>
      </w:r>
      <w:r w:rsidR="00E14C4B" w:rsidRPr="00E14C4B">
        <w:rPr>
          <w:rFonts w:eastAsia="Times New Roman"/>
          <w:sz w:val="22"/>
          <w:szCs w:val="22"/>
          <w:lang w:val="cs-CZ"/>
        </w:rPr>
        <w:t xml:space="preserve"> </w:t>
      </w:r>
      <w:r w:rsidR="00E14C4B">
        <w:rPr>
          <w:rFonts w:eastAsia="Times New Roman"/>
          <w:sz w:val="22"/>
          <w:szCs w:val="22"/>
          <w:lang w:val="cs-CZ"/>
        </w:rPr>
        <w:t xml:space="preserve">Pokud je podáván </w:t>
      </w:r>
      <w:r w:rsidR="009D2CFB">
        <w:rPr>
          <w:rFonts w:eastAsia="Times New Roman"/>
          <w:sz w:val="22"/>
          <w:szCs w:val="22"/>
          <w:lang w:val="cs-CZ"/>
        </w:rPr>
        <w:t xml:space="preserve">k léčbě </w:t>
      </w:r>
      <w:r w:rsidR="009D2CFB" w:rsidRPr="00ED4154">
        <w:rPr>
          <w:rFonts w:eastAsia="Times New Roman"/>
          <w:sz w:val="22"/>
          <w:szCs w:val="22"/>
          <w:lang w:val="cs-CZ"/>
        </w:rPr>
        <w:t>ulcerózní kolitidy</w:t>
      </w:r>
      <w:r w:rsidR="00C011C2">
        <w:rPr>
          <w:rFonts w:eastAsia="Times New Roman"/>
          <w:sz w:val="22"/>
          <w:szCs w:val="22"/>
          <w:lang w:val="cs-CZ"/>
        </w:rPr>
        <w:t xml:space="preserve"> k</w:t>
      </w:r>
      <w:r w:rsidRPr="00645F37">
        <w:rPr>
          <w:rFonts w:eastAsia="Times New Roman"/>
          <w:sz w:val="22"/>
          <w:szCs w:val="22"/>
          <w:lang w:val="cs-CZ"/>
        </w:rPr>
        <w:t>oncentrát musí být ředěn pouze v infuzních vacích (velikost vaku v rozmezí 50–250</w:t>
      </w:r>
      <w:r w:rsidRPr="00645F37">
        <w:rPr>
          <w:rFonts w:ascii="Calibri" w:eastAsia="Times New Roman" w:hAnsi="Calibri"/>
          <w:color w:val="000000" w:themeColor="text1"/>
          <w:sz w:val="22"/>
          <w:szCs w:val="22"/>
          <w:lang w:val="cs-CZ"/>
        </w:rPr>
        <w:t> </w:t>
      </w:r>
      <w:r w:rsidRPr="00645F37">
        <w:rPr>
          <w:rFonts w:eastAsia="Times New Roman"/>
          <w:sz w:val="22"/>
          <w:szCs w:val="22"/>
          <w:lang w:val="cs-CZ"/>
        </w:rPr>
        <w:t>ml) obsahujících buď injekční roztok chloridu sodného o koncentraci 9 mg/ml (</w:t>
      </w:r>
      <w:proofErr w:type="gramStart"/>
      <w:r w:rsidRPr="00645F37">
        <w:rPr>
          <w:rFonts w:eastAsia="Times New Roman"/>
          <w:sz w:val="22"/>
          <w:szCs w:val="22"/>
          <w:lang w:val="cs-CZ"/>
        </w:rPr>
        <w:t>0,9%</w:t>
      </w:r>
      <w:proofErr w:type="gramEnd"/>
      <w:r w:rsidRPr="00645F37">
        <w:rPr>
          <w:rFonts w:eastAsia="Times New Roman"/>
          <w:sz w:val="22"/>
          <w:szCs w:val="22"/>
          <w:lang w:val="cs-CZ"/>
        </w:rPr>
        <w:t>), nebo 5%</w:t>
      </w:r>
      <w:r w:rsidRPr="00645F37">
        <w:rPr>
          <w:rFonts w:ascii="Calibri" w:eastAsia="Times New Roman" w:hAnsi="Calibri"/>
          <w:color w:val="000000" w:themeColor="text1"/>
          <w:sz w:val="22"/>
          <w:szCs w:val="22"/>
          <w:lang w:val="cs-CZ"/>
        </w:rPr>
        <w:t> </w:t>
      </w:r>
      <w:r w:rsidRPr="00645F37">
        <w:rPr>
          <w:rFonts w:eastAsia="Times New Roman"/>
          <w:sz w:val="22"/>
          <w:szCs w:val="22"/>
          <w:lang w:val="cs-CZ"/>
        </w:rPr>
        <w:t>injekční roztok glukózy. Finální koncentrace po naředění je přibližně 1,</w:t>
      </w:r>
      <w:r w:rsidR="00B11E8D">
        <w:rPr>
          <w:rFonts w:eastAsia="Times New Roman"/>
          <w:sz w:val="22"/>
          <w:szCs w:val="22"/>
          <w:lang w:val="cs-CZ"/>
        </w:rPr>
        <w:t>1</w:t>
      </w:r>
      <w:r w:rsidRPr="00645F37">
        <w:rPr>
          <w:rFonts w:eastAsia="Times New Roman"/>
          <w:sz w:val="22"/>
          <w:szCs w:val="22"/>
          <w:lang w:val="cs-CZ"/>
        </w:rPr>
        <w:t xml:space="preserve"> mg/ml až přibližně </w:t>
      </w:r>
      <w:r w:rsidR="00B11E8D">
        <w:rPr>
          <w:rFonts w:eastAsia="Times New Roman"/>
          <w:sz w:val="22"/>
          <w:szCs w:val="22"/>
          <w:lang w:val="cs-CZ"/>
        </w:rPr>
        <w:t>4,</w:t>
      </w:r>
      <w:r w:rsidRPr="00645F37">
        <w:rPr>
          <w:rFonts w:eastAsia="Times New Roman"/>
          <w:sz w:val="22"/>
          <w:szCs w:val="22"/>
          <w:lang w:val="cs-CZ"/>
        </w:rPr>
        <w:t>6 mg/ml.</w:t>
      </w:r>
    </w:p>
    <w:p w14:paraId="73BE905B" w14:textId="77777777" w:rsidR="00406C27" w:rsidRDefault="00406C27" w:rsidP="00974D68">
      <w:pPr>
        <w:widowControl w:val="0"/>
        <w:autoSpaceDE w:val="0"/>
        <w:autoSpaceDN w:val="0"/>
        <w:spacing w:line="260" w:lineRule="exact"/>
        <w:ind w:left="567"/>
        <w:contextualSpacing/>
        <w:rPr>
          <w:rFonts w:eastAsia="Times New Roman"/>
          <w:sz w:val="22"/>
          <w:szCs w:val="22"/>
          <w:lang w:val="cs-CZ"/>
        </w:rPr>
      </w:pPr>
    </w:p>
    <w:p w14:paraId="70B4E09A" w14:textId="3890ECF1" w:rsidR="00406C27" w:rsidRPr="00E66354" w:rsidRDefault="00406C27" w:rsidP="00974D68">
      <w:pPr>
        <w:widowControl w:val="0"/>
        <w:autoSpaceDE w:val="0"/>
        <w:autoSpaceDN w:val="0"/>
        <w:spacing w:line="260" w:lineRule="exact"/>
        <w:ind w:left="567"/>
        <w:contextualSpacing/>
        <w:rPr>
          <w:rFonts w:eastAsia="Times New Roman"/>
          <w:i/>
          <w:iCs/>
          <w:color w:val="000000" w:themeColor="text1"/>
          <w:sz w:val="22"/>
          <w:szCs w:val="22"/>
          <w:lang w:val="cs-CZ"/>
        </w:rPr>
      </w:pPr>
      <w:r w:rsidRPr="00E66354">
        <w:rPr>
          <w:rFonts w:eastAsia="Times New Roman"/>
          <w:i/>
          <w:iCs/>
          <w:color w:val="000000" w:themeColor="text1"/>
          <w:sz w:val="22"/>
          <w:szCs w:val="22"/>
          <w:lang w:val="cs-CZ"/>
        </w:rPr>
        <w:t xml:space="preserve">Crohnova choroba: </w:t>
      </w:r>
      <w:r w:rsidR="001264C3">
        <w:rPr>
          <w:rFonts w:eastAsia="Times New Roman"/>
          <w:i/>
          <w:iCs/>
          <w:color w:val="000000" w:themeColor="text1"/>
          <w:sz w:val="22"/>
          <w:szCs w:val="22"/>
          <w:lang w:val="cs-CZ"/>
        </w:rPr>
        <w:t>t</w:t>
      </w:r>
      <w:r w:rsidRPr="00E66354">
        <w:rPr>
          <w:rFonts w:eastAsia="Times New Roman"/>
          <w:i/>
          <w:iCs/>
          <w:color w:val="000000" w:themeColor="text1"/>
          <w:sz w:val="22"/>
          <w:szCs w:val="22"/>
          <w:lang w:val="cs-CZ"/>
        </w:rPr>
        <w:t>ři 15ml lahvičky; celková dávka = 45</w:t>
      </w:r>
      <w:r>
        <w:rPr>
          <w:rFonts w:eastAsia="Times New Roman"/>
          <w:i/>
          <w:iCs/>
          <w:color w:val="000000" w:themeColor="text1"/>
          <w:sz w:val="22"/>
          <w:szCs w:val="22"/>
          <w:lang w:val="cs-CZ"/>
        </w:rPr>
        <w:t> </w:t>
      </w:r>
      <w:r w:rsidRPr="00E66354">
        <w:rPr>
          <w:rFonts w:eastAsia="Times New Roman"/>
          <w:i/>
          <w:iCs/>
          <w:color w:val="000000" w:themeColor="text1"/>
          <w:sz w:val="22"/>
          <w:szCs w:val="22"/>
          <w:lang w:val="cs-CZ"/>
        </w:rPr>
        <w:t>ml (900</w:t>
      </w:r>
      <w:r>
        <w:rPr>
          <w:rFonts w:eastAsia="Times New Roman"/>
          <w:i/>
          <w:iCs/>
          <w:color w:val="000000" w:themeColor="text1"/>
          <w:sz w:val="22"/>
          <w:szCs w:val="22"/>
          <w:lang w:val="cs-CZ"/>
        </w:rPr>
        <w:t> </w:t>
      </w:r>
      <w:r w:rsidRPr="00E66354">
        <w:rPr>
          <w:rFonts w:eastAsia="Times New Roman"/>
          <w:i/>
          <w:iCs/>
          <w:color w:val="000000" w:themeColor="text1"/>
          <w:sz w:val="22"/>
          <w:szCs w:val="22"/>
          <w:lang w:val="cs-CZ"/>
        </w:rPr>
        <w:t>mg)</w:t>
      </w:r>
    </w:p>
    <w:p w14:paraId="6619635D" w14:textId="0571321F" w:rsidR="00406C27" w:rsidRPr="00E66354" w:rsidRDefault="00406C27" w:rsidP="00974D68">
      <w:pPr>
        <w:widowControl w:val="0"/>
        <w:autoSpaceDE w:val="0"/>
        <w:autoSpaceDN w:val="0"/>
        <w:spacing w:line="260" w:lineRule="exact"/>
        <w:ind w:left="567"/>
        <w:contextualSpacing/>
        <w:rPr>
          <w:rFonts w:eastAsia="Times New Roman"/>
          <w:color w:val="000000" w:themeColor="text1"/>
          <w:sz w:val="22"/>
          <w:szCs w:val="22"/>
          <w:lang w:val="cs-CZ"/>
        </w:rPr>
      </w:pPr>
      <w:r w:rsidRPr="00E66354">
        <w:rPr>
          <w:rFonts w:eastAsia="Times New Roman"/>
          <w:color w:val="000000" w:themeColor="text1"/>
          <w:sz w:val="22"/>
          <w:szCs w:val="22"/>
          <w:lang w:val="cs-CZ"/>
        </w:rPr>
        <w:t xml:space="preserve">Nejprve </w:t>
      </w:r>
      <w:r>
        <w:rPr>
          <w:rFonts w:eastAsia="Times New Roman"/>
          <w:color w:val="000000" w:themeColor="text1"/>
          <w:sz w:val="22"/>
          <w:szCs w:val="22"/>
          <w:lang w:val="cs-CZ"/>
        </w:rPr>
        <w:t>odeberte</w:t>
      </w:r>
      <w:r w:rsidRPr="00E66354">
        <w:rPr>
          <w:rFonts w:eastAsia="Times New Roman"/>
          <w:color w:val="000000" w:themeColor="text1"/>
          <w:sz w:val="22"/>
          <w:szCs w:val="22"/>
          <w:lang w:val="cs-CZ"/>
        </w:rPr>
        <w:t xml:space="preserve"> a zlikvidujte 45</w:t>
      </w:r>
      <w:r>
        <w:rPr>
          <w:rFonts w:eastAsia="Times New Roman"/>
          <w:color w:val="000000" w:themeColor="text1"/>
          <w:sz w:val="22"/>
          <w:szCs w:val="22"/>
          <w:lang w:val="cs-CZ"/>
        </w:rPr>
        <w:t> </w:t>
      </w:r>
      <w:r w:rsidRPr="00E66354">
        <w:rPr>
          <w:rFonts w:eastAsia="Times New Roman"/>
          <w:color w:val="000000" w:themeColor="text1"/>
          <w:sz w:val="22"/>
          <w:szCs w:val="22"/>
          <w:lang w:val="cs-CZ"/>
        </w:rPr>
        <w:t xml:space="preserve">ml rozpouštědla z infuzního vaku. </w:t>
      </w:r>
      <w:r w:rsidR="0005520F" w:rsidRPr="0096550B">
        <w:rPr>
          <w:rFonts w:eastAsia="Times New Roman"/>
          <w:color w:val="000000" w:themeColor="text1"/>
          <w:sz w:val="22"/>
          <w:szCs w:val="22"/>
          <w:lang w:val="cs-CZ"/>
        </w:rPr>
        <w:t xml:space="preserve">Dále </w:t>
      </w:r>
      <w:r w:rsidR="0005520F" w:rsidRPr="00A6722E">
        <w:rPr>
          <w:rFonts w:eastAsia="Times New Roman"/>
          <w:color w:val="000000" w:themeColor="text1"/>
          <w:sz w:val="22"/>
          <w:szCs w:val="22"/>
          <w:lang w:val="cs-CZ"/>
        </w:rPr>
        <w:t>pomocí stříkačky a jehly vhodné velikosti (doporučuje se 18 až 21</w:t>
      </w:r>
      <w:r w:rsidR="0005520F">
        <w:rPr>
          <w:rFonts w:eastAsia="Times New Roman"/>
          <w:color w:val="000000" w:themeColor="text1"/>
          <w:sz w:val="22"/>
          <w:szCs w:val="22"/>
          <w:lang w:val="cs-CZ"/>
        </w:rPr>
        <w:t> </w:t>
      </w:r>
      <w:proofErr w:type="spellStart"/>
      <w:r w:rsidR="0005520F" w:rsidRPr="00A6722E">
        <w:rPr>
          <w:rFonts w:eastAsia="Times New Roman"/>
          <w:color w:val="000000" w:themeColor="text1"/>
          <w:sz w:val="22"/>
          <w:szCs w:val="22"/>
          <w:lang w:val="cs-CZ"/>
        </w:rPr>
        <w:t>gauge</w:t>
      </w:r>
      <w:proofErr w:type="spellEnd"/>
      <w:r w:rsidR="0005520F" w:rsidRPr="00A6722E">
        <w:rPr>
          <w:rFonts w:eastAsia="Times New Roman"/>
          <w:color w:val="000000" w:themeColor="text1"/>
          <w:sz w:val="22"/>
          <w:szCs w:val="22"/>
          <w:lang w:val="cs-CZ"/>
        </w:rPr>
        <w:t>)</w:t>
      </w:r>
      <w:r w:rsidR="0005520F">
        <w:rPr>
          <w:rFonts w:eastAsia="Times New Roman"/>
          <w:color w:val="000000" w:themeColor="text1"/>
          <w:sz w:val="22"/>
          <w:szCs w:val="22"/>
          <w:lang w:val="cs-CZ"/>
        </w:rPr>
        <w:t xml:space="preserve"> </w:t>
      </w:r>
      <w:r w:rsidR="0005520F" w:rsidRPr="0096550B">
        <w:rPr>
          <w:rFonts w:eastAsia="Times New Roman"/>
          <w:color w:val="000000" w:themeColor="text1"/>
          <w:sz w:val="22"/>
          <w:szCs w:val="22"/>
          <w:lang w:val="cs-CZ"/>
        </w:rPr>
        <w:t>odeberte 15</w:t>
      </w:r>
      <w:r w:rsidR="0005520F">
        <w:rPr>
          <w:rFonts w:eastAsia="Times New Roman"/>
          <w:color w:val="000000" w:themeColor="text1"/>
          <w:sz w:val="22"/>
          <w:szCs w:val="22"/>
          <w:lang w:val="cs-CZ"/>
        </w:rPr>
        <w:t> </w:t>
      </w:r>
      <w:r w:rsidR="0005520F" w:rsidRPr="0096550B">
        <w:rPr>
          <w:rFonts w:eastAsia="Times New Roman"/>
          <w:color w:val="000000" w:themeColor="text1"/>
          <w:sz w:val="22"/>
          <w:szCs w:val="22"/>
          <w:lang w:val="cs-CZ"/>
        </w:rPr>
        <w:t>ml z</w:t>
      </w:r>
      <w:r w:rsidR="0005520F">
        <w:rPr>
          <w:rFonts w:eastAsia="Times New Roman"/>
          <w:color w:val="000000" w:themeColor="text1"/>
          <w:sz w:val="22"/>
          <w:szCs w:val="22"/>
          <w:lang w:val="cs-CZ"/>
        </w:rPr>
        <w:t> </w:t>
      </w:r>
      <w:r w:rsidR="0005520F" w:rsidRPr="0096550B">
        <w:rPr>
          <w:rFonts w:eastAsia="Times New Roman"/>
          <w:color w:val="000000" w:themeColor="text1"/>
          <w:sz w:val="22"/>
          <w:szCs w:val="22"/>
          <w:lang w:val="cs-CZ"/>
        </w:rPr>
        <w:t xml:space="preserve">každé ze tří lahviček </w:t>
      </w:r>
      <w:proofErr w:type="spellStart"/>
      <w:r w:rsidR="0005520F" w:rsidRPr="0096550B">
        <w:rPr>
          <w:rFonts w:eastAsia="Times New Roman"/>
          <w:color w:val="000000" w:themeColor="text1"/>
          <w:sz w:val="22"/>
          <w:szCs w:val="22"/>
          <w:lang w:val="cs-CZ"/>
        </w:rPr>
        <w:t>mirikizumabu</w:t>
      </w:r>
      <w:proofErr w:type="spellEnd"/>
      <w:r w:rsidR="0005520F" w:rsidRPr="0096550B">
        <w:rPr>
          <w:rFonts w:eastAsia="Times New Roman"/>
          <w:color w:val="000000" w:themeColor="text1"/>
          <w:sz w:val="22"/>
          <w:szCs w:val="22"/>
          <w:lang w:val="cs-CZ"/>
        </w:rPr>
        <w:t xml:space="preserve"> (900</w:t>
      </w:r>
      <w:r w:rsidR="0005520F">
        <w:rPr>
          <w:rFonts w:eastAsia="Times New Roman"/>
          <w:color w:val="000000" w:themeColor="text1"/>
          <w:sz w:val="22"/>
          <w:szCs w:val="22"/>
          <w:lang w:val="cs-CZ"/>
        </w:rPr>
        <w:t> </w:t>
      </w:r>
      <w:r w:rsidR="0005520F" w:rsidRPr="0096550B">
        <w:rPr>
          <w:rFonts w:eastAsia="Times New Roman"/>
          <w:color w:val="000000" w:themeColor="text1"/>
          <w:sz w:val="22"/>
          <w:szCs w:val="22"/>
          <w:lang w:val="cs-CZ"/>
        </w:rPr>
        <w:t>mg)</w:t>
      </w:r>
      <w:r w:rsidR="0005520F">
        <w:rPr>
          <w:rFonts w:eastAsia="Times New Roman"/>
          <w:color w:val="000000" w:themeColor="text1"/>
          <w:sz w:val="22"/>
          <w:szCs w:val="22"/>
          <w:lang w:val="cs-CZ"/>
        </w:rPr>
        <w:t xml:space="preserve"> a přemístěte je do infuzního vaku.</w:t>
      </w:r>
      <w:r w:rsidRPr="00E66354">
        <w:rPr>
          <w:rFonts w:eastAsia="Times New Roman"/>
          <w:color w:val="000000" w:themeColor="text1"/>
          <w:sz w:val="22"/>
          <w:szCs w:val="22"/>
          <w:lang w:val="cs-CZ"/>
        </w:rPr>
        <w:t xml:space="preserve"> </w:t>
      </w:r>
      <w:r w:rsidR="00032726">
        <w:rPr>
          <w:rFonts w:eastAsia="Times New Roman"/>
          <w:sz w:val="22"/>
          <w:szCs w:val="22"/>
          <w:lang w:val="cs-CZ"/>
        </w:rPr>
        <w:t xml:space="preserve">Pokud je podáván k léčbě </w:t>
      </w:r>
      <w:r w:rsidR="00032726" w:rsidRPr="00F20C45">
        <w:rPr>
          <w:rFonts w:eastAsia="Times New Roman"/>
          <w:color w:val="000000" w:themeColor="text1"/>
          <w:sz w:val="22"/>
          <w:szCs w:val="22"/>
          <w:lang w:val="cs-CZ"/>
        </w:rPr>
        <w:t>Crohnovy choroby</w:t>
      </w:r>
      <w:r w:rsidR="00032726">
        <w:rPr>
          <w:rFonts w:eastAsia="Times New Roman"/>
          <w:color w:val="000000" w:themeColor="text1"/>
          <w:sz w:val="22"/>
          <w:szCs w:val="22"/>
          <w:lang w:val="cs-CZ"/>
        </w:rPr>
        <w:t>,</w:t>
      </w:r>
      <w:r w:rsidR="00032726" w:rsidRPr="00F20C45">
        <w:rPr>
          <w:rFonts w:eastAsia="Times New Roman"/>
          <w:color w:val="000000" w:themeColor="text1"/>
          <w:sz w:val="22"/>
          <w:szCs w:val="22"/>
          <w:lang w:val="cs-CZ"/>
        </w:rPr>
        <w:t xml:space="preserve"> </w:t>
      </w:r>
      <w:r w:rsidR="00032726">
        <w:rPr>
          <w:rFonts w:eastAsia="Times New Roman"/>
          <w:color w:val="000000" w:themeColor="text1"/>
          <w:sz w:val="22"/>
          <w:szCs w:val="22"/>
          <w:lang w:val="cs-CZ"/>
        </w:rPr>
        <w:t>koncentrát</w:t>
      </w:r>
      <w:r w:rsidR="00032726" w:rsidRPr="00E66354">
        <w:rPr>
          <w:rFonts w:eastAsia="Times New Roman"/>
          <w:color w:val="000000" w:themeColor="text1"/>
          <w:sz w:val="22"/>
          <w:szCs w:val="22"/>
          <w:lang w:val="cs-CZ"/>
        </w:rPr>
        <w:t xml:space="preserve"> </w:t>
      </w:r>
      <w:r w:rsidR="00100A0B">
        <w:rPr>
          <w:rFonts w:eastAsia="Times New Roman"/>
          <w:color w:val="000000" w:themeColor="text1"/>
          <w:sz w:val="22"/>
          <w:szCs w:val="22"/>
          <w:lang w:val="cs-CZ"/>
        </w:rPr>
        <w:t xml:space="preserve">musí </w:t>
      </w:r>
      <w:r w:rsidRPr="00E66354">
        <w:rPr>
          <w:rFonts w:eastAsia="Times New Roman"/>
          <w:color w:val="000000" w:themeColor="text1"/>
          <w:sz w:val="22"/>
          <w:szCs w:val="22"/>
          <w:lang w:val="cs-CZ"/>
        </w:rPr>
        <w:t>být naředěn pouze v infuzních vacích (velikost vaku v rozmezí 100-250 ml) obsahujících buď 9</w:t>
      </w:r>
      <w:r>
        <w:rPr>
          <w:rFonts w:eastAsia="Times New Roman"/>
          <w:color w:val="000000" w:themeColor="text1"/>
          <w:sz w:val="22"/>
          <w:szCs w:val="22"/>
          <w:lang w:val="cs-CZ"/>
        </w:rPr>
        <w:t> </w:t>
      </w:r>
      <w:r w:rsidRPr="00E66354">
        <w:rPr>
          <w:rFonts w:eastAsia="Times New Roman"/>
          <w:color w:val="000000" w:themeColor="text1"/>
          <w:sz w:val="22"/>
          <w:szCs w:val="22"/>
          <w:lang w:val="cs-CZ"/>
        </w:rPr>
        <w:t>mg/ml (</w:t>
      </w:r>
      <w:proofErr w:type="gramStart"/>
      <w:r w:rsidRPr="00E66354">
        <w:rPr>
          <w:rFonts w:eastAsia="Times New Roman"/>
          <w:color w:val="000000" w:themeColor="text1"/>
          <w:sz w:val="22"/>
          <w:szCs w:val="22"/>
          <w:lang w:val="cs-CZ"/>
        </w:rPr>
        <w:t>0,9%</w:t>
      </w:r>
      <w:proofErr w:type="gramEnd"/>
      <w:r w:rsidRPr="00E66354">
        <w:rPr>
          <w:rFonts w:eastAsia="Times New Roman"/>
          <w:color w:val="000000" w:themeColor="text1"/>
          <w:sz w:val="22"/>
          <w:szCs w:val="22"/>
          <w:lang w:val="cs-CZ"/>
        </w:rPr>
        <w:t>) injekční roztok chloridu sodného nebo 5% injekční roztok glukózy.</w:t>
      </w:r>
    </w:p>
    <w:p w14:paraId="7705C484" w14:textId="77777777" w:rsidR="00406C27" w:rsidRPr="00E66354" w:rsidRDefault="00406C27" w:rsidP="00974D68">
      <w:pPr>
        <w:widowControl w:val="0"/>
        <w:autoSpaceDE w:val="0"/>
        <w:autoSpaceDN w:val="0"/>
        <w:spacing w:line="260" w:lineRule="exact"/>
        <w:ind w:left="567"/>
        <w:contextualSpacing/>
        <w:rPr>
          <w:rFonts w:eastAsia="Times New Roman"/>
          <w:color w:val="000000" w:themeColor="text1"/>
          <w:sz w:val="22"/>
          <w:szCs w:val="22"/>
          <w:lang w:val="cs-CZ"/>
        </w:rPr>
      </w:pPr>
      <w:r w:rsidRPr="00E66354">
        <w:rPr>
          <w:rFonts w:eastAsia="Times New Roman"/>
          <w:color w:val="000000" w:themeColor="text1"/>
          <w:sz w:val="22"/>
          <w:szCs w:val="22"/>
          <w:lang w:val="cs-CZ"/>
        </w:rPr>
        <w:t>Konečná koncentrace po naředění je přibližně 3,6</w:t>
      </w:r>
      <w:r>
        <w:rPr>
          <w:rFonts w:eastAsia="Times New Roman"/>
          <w:color w:val="000000" w:themeColor="text1"/>
          <w:sz w:val="22"/>
          <w:szCs w:val="22"/>
          <w:lang w:val="cs-CZ"/>
        </w:rPr>
        <w:t> </w:t>
      </w:r>
      <w:r w:rsidRPr="00E66354">
        <w:rPr>
          <w:rFonts w:eastAsia="Times New Roman"/>
          <w:color w:val="000000" w:themeColor="text1"/>
          <w:sz w:val="22"/>
          <w:szCs w:val="22"/>
          <w:lang w:val="cs-CZ"/>
        </w:rPr>
        <w:t>mg/ml až přibližně 9</w:t>
      </w:r>
      <w:r>
        <w:rPr>
          <w:rFonts w:eastAsia="Times New Roman"/>
          <w:color w:val="000000" w:themeColor="text1"/>
          <w:sz w:val="22"/>
          <w:szCs w:val="22"/>
          <w:lang w:val="cs-CZ"/>
        </w:rPr>
        <w:t> </w:t>
      </w:r>
      <w:r w:rsidRPr="00E66354">
        <w:rPr>
          <w:rFonts w:eastAsia="Times New Roman"/>
          <w:color w:val="000000" w:themeColor="text1"/>
          <w:sz w:val="22"/>
          <w:szCs w:val="22"/>
          <w:lang w:val="cs-CZ"/>
        </w:rPr>
        <w:t>mg/ml.</w:t>
      </w:r>
    </w:p>
    <w:p w14:paraId="33510513" w14:textId="77777777" w:rsidR="00406C27" w:rsidRPr="00E66354" w:rsidRDefault="00406C27" w:rsidP="00974D68">
      <w:pPr>
        <w:widowControl w:val="0"/>
        <w:autoSpaceDE w:val="0"/>
        <w:autoSpaceDN w:val="0"/>
        <w:spacing w:line="260" w:lineRule="exact"/>
        <w:ind w:left="567"/>
        <w:contextualSpacing/>
        <w:rPr>
          <w:rFonts w:eastAsia="Times New Roman"/>
          <w:color w:val="000000" w:themeColor="text1"/>
          <w:sz w:val="22"/>
          <w:szCs w:val="22"/>
          <w:lang w:val="cs-CZ"/>
        </w:rPr>
      </w:pPr>
    </w:p>
    <w:p w14:paraId="72F72945" w14:textId="77777777" w:rsidR="00406C27" w:rsidRPr="00645F37" w:rsidRDefault="00406C27" w:rsidP="00974D68">
      <w:pPr>
        <w:widowControl w:val="0"/>
        <w:tabs>
          <w:tab w:val="left" w:pos="567"/>
        </w:tabs>
        <w:autoSpaceDE w:val="0"/>
        <w:autoSpaceDN w:val="0"/>
        <w:spacing w:line="260" w:lineRule="exact"/>
        <w:contextualSpacing/>
        <w:rPr>
          <w:rFonts w:eastAsia="Times New Roman"/>
          <w:color w:val="000000" w:themeColor="text1"/>
          <w:sz w:val="22"/>
          <w:szCs w:val="22"/>
          <w:u w:val="single"/>
          <w:lang w:val="cs-CZ"/>
        </w:rPr>
      </w:pPr>
    </w:p>
    <w:p w14:paraId="0CEE38E2" w14:textId="77777777" w:rsidR="00645F37" w:rsidRPr="00645F37" w:rsidRDefault="00645F37" w:rsidP="000B0721">
      <w:pPr>
        <w:widowControl w:val="0"/>
        <w:numPr>
          <w:ilvl w:val="0"/>
          <w:numId w:val="20"/>
        </w:numPr>
        <w:tabs>
          <w:tab w:val="left" w:pos="567"/>
        </w:tabs>
        <w:autoSpaceDE w:val="0"/>
        <w:autoSpaceDN w:val="0"/>
        <w:spacing w:line="260" w:lineRule="exact"/>
        <w:ind w:left="567" w:hanging="567"/>
        <w:contextualSpacing/>
        <w:rPr>
          <w:rFonts w:eastAsia="Times New Roman"/>
          <w:color w:val="000000" w:themeColor="text1"/>
          <w:sz w:val="22"/>
          <w:szCs w:val="22"/>
          <w:u w:val="single"/>
          <w:lang w:val="cs-CZ"/>
        </w:rPr>
      </w:pPr>
      <w:r w:rsidRPr="00645F37">
        <w:rPr>
          <w:rFonts w:eastAsia="Times New Roman"/>
          <w:color w:val="000000" w:themeColor="text1"/>
          <w:sz w:val="22"/>
          <w:szCs w:val="22"/>
          <w:lang w:val="cs-CZ"/>
        </w:rPr>
        <w:t>Infuzní vak jemně obraťte, a</w:t>
      </w:r>
      <w:r w:rsidR="0051138A">
        <w:rPr>
          <w:rFonts w:eastAsia="Times New Roman"/>
          <w:color w:val="000000" w:themeColor="text1"/>
          <w:sz w:val="22"/>
          <w:szCs w:val="22"/>
          <w:lang w:val="cs-CZ"/>
        </w:rPr>
        <w:t xml:space="preserve">by </w:t>
      </w:r>
      <w:r w:rsidRPr="00645F37">
        <w:rPr>
          <w:rFonts w:eastAsia="Times New Roman"/>
          <w:color w:val="000000" w:themeColor="text1"/>
          <w:sz w:val="22"/>
          <w:szCs w:val="22"/>
          <w:lang w:val="cs-CZ"/>
        </w:rPr>
        <w:t>se obsah promích</w:t>
      </w:r>
      <w:r w:rsidR="0051138A">
        <w:rPr>
          <w:rFonts w:eastAsia="Times New Roman"/>
          <w:color w:val="000000" w:themeColor="text1"/>
          <w:sz w:val="22"/>
          <w:szCs w:val="22"/>
          <w:lang w:val="cs-CZ"/>
        </w:rPr>
        <w:t>al</w:t>
      </w:r>
      <w:r w:rsidRPr="00645F37">
        <w:rPr>
          <w:rFonts w:eastAsia="Times New Roman"/>
          <w:color w:val="000000" w:themeColor="text1"/>
          <w:sz w:val="22"/>
          <w:szCs w:val="22"/>
          <w:lang w:val="cs-CZ"/>
        </w:rPr>
        <w:t xml:space="preserve">. Připraveným vakem </w:t>
      </w:r>
      <w:r w:rsidRPr="00373754">
        <w:rPr>
          <w:rFonts w:eastAsia="Times New Roman"/>
          <w:color w:val="000000" w:themeColor="text1"/>
          <w:sz w:val="22"/>
          <w:szCs w:val="22"/>
          <w:lang w:val="cs-CZ"/>
        </w:rPr>
        <w:t>netřepte</w:t>
      </w:r>
      <w:r w:rsidRPr="00645F37">
        <w:rPr>
          <w:rFonts w:eastAsia="Times New Roman"/>
          <w:color w:val="000000" w:themeColor="text1"/>
          <w:sz w:val="22"/>
          <w:szCs w:val="22"/>
          <w:lang w:val="cs-CZ"/>
        </w:rPr>
        <w:t>.</w:t>
      </w:r>
    </w:p>
    <w:p w14:paraId="2A08E2FC" w14:textId="77777777" w:rsidR="00645F37" w:rsidRPr="00645F37" w:rsidRDefault="00645F37" w:rsidP="00645F37">
      <w:pPr>
        <w:tabs>
          <w:tab w:val="left" w:pos="567"/>
        </w:tabs>
        <w:rPr>
          <w:rFonts w:eastAsia="Times New Roman"/>
          <w:color w:val="000000" w:themeColor="text1"/>
          <w:sz w:val="22"/>
          <w:szCs w:val="22"/>
          <w:u w:val="single"/>
          <w:lang w:val="cs-CZ"/>
        </w:rPr>
      </w:pPr>
    </w:p>
    <w:p w14:paraId="31F8AFD2" w14:textId="77777777" w:rsidR="00645F37" w:rsidRPr="00645F37" w:rsidRDefault="00645F37" w:rsidP="00645F37">
      <w:pPr>
        <w:tabs>
          <w:tab w:val="left" w:pos="567"/>
        </w:tabs>
        <w:rPr>
          <w:rFonts w:eastAsia="Times New Roman"/>
          <w:color w:val="000000" w:themeColor="text1"/>
          <w:sz w:val="22"/>
          <w:szCs w:val="22"/>
          <w:u w:val="single"/>
          <w:lang w:val="cs-CZ" w:eastAsia="en-US"/>
        </w:rPr>
      </w:pPr>
      <w:r w:rsidRPr="00645F37">
        <w:rPr>
          <w:rFonts w:eastAsia="Times New Roman"/>
          <w:color w:val="000000" w:themeColor="text1"/>
          <w:sz w:val="22"/>
          <w:u w:val="single"/>
          <w:lang w:val="cs-CZ" w:eastAsia="en-US"/>
        </w:rPr>
        <w:t>Podání naředěného roztoku</w:t>
      </w:r>
    </w:p>
    <w:p w14:paraId="2C7DCFB3" w14:textId="7FE6D136" w:rsidR="00645F37" w:rsidRDefault="00645F37" w:rsidP="000B0721">
      <w:pPr>
        <w:numPr>
          <w:ilvl w:val="0"/>
          <w:numId w:val="20"/>
        </w:numPr>
        <w:tabs>
          <w:tab w:val="left" w:pos="567"/>
        </w:tabs>
        <w:spacing w:line="260" w:lineRule="exact"/>
        <w:ind w:left="567" w:hanging="567"/>
        <w:contextualSpacing/>
        <w:rPr>
          <w:rFonts w:eastAsia="Times New Roman"/>
          <w:color w:val="000000" w:themeColor="text1"/>
          <w:sz w:val="22"/>
          <w:szCs w:val="22"/>
          <w:lang w:val="cs-CZ"/>
        </w:rPr>
      </w:pPr>
      <w:r w:rsidRPr="00645F37">
        <w:rPr>
          <w:rFonts w:eastAsia="Times New Roman"/>
          <w:color w:val="000000" w:themeColor="text1"/>
          <w:sz w:val="22"/>
          <w:szCs w:val="22"/>
          <w:lang w:val="cs-CZ"/>
        </w:rPr>
        <w:t xml:space="preserve">Sadu pro intravenózní podání (infuzní linku) je třeba připojit k připravenému infuznímu vaku a linku je třeba propláchnout. </w:t>
      </w:r>
      <w:r w:rsidR="007E2BC5">
        <w:rPr>
          <w:rFonts w:eastAsia="Times New Roman"/>
          <w:color w:val="000000" w:themeColor="text1"/>
          <w:sz w:val="22"/>
          <w:szCs w:val="22"/>
          <w:lang w:val="cs-CZ"/>
        </w:rPr>
        <w:t>U</w:t>
      </w:r>
      <w:r w:rsidR="00DE38A8">
        <w:rPr>
          <w:rFonts w:eastAsia="Times New Roman"/>
          <w:sz w:val="22"/>
          <w:szCs w:val="22"/>
          <w:lang w:val="cs-CZ"/>
        </w:rPr>
        <w:t xml:space="preserve"> </w:t>
      </w:r>
      <w:r w:rsidR="00507E7E" w:rsidRPr="00ED4154">
        <w:rPr>
          <w:rFonts w:eastAsia="Times New Roman"/>
          <w:sz w:val="22"/>
          <w:szCs w:val="22"/>
          <w:lang w:val="cs-CZ"/>
        </w:rPr>
        <w:t>ulcerózní kolitidy</w:t>
      </w:r>
      <w:r w:rsidR="00507E7E" w:rsidRPr="00645F37">
        <w:rPr>
          <w:rFonts w:eastAsia="Times New Roman"/>
          <w:sz w:val="22"/>
          <w:szCs w:val="22"/>
          <w:lang w:val="cs-CZ"/>
        </w:rPr>
        <w:t xml:space="preserve"> </w:t>
      </w:r>
      <w:r w:rsidR="00E1622D">
        <w:rPr>
          <w:rFonts w:eastAsia="Times New Roman"/>
          <w:sz w:val="22"/>
          <w:szCs w:val="22"/>
          <w:lang w:val="cs-CZ"/>
        </w:rPr>
        <w:t>musí být i</w:t>
      </w:r>
      <w:r w:rsidRPr="00645F37">
        <w:rPr>
          <w:rFonts w:eastAsia="Times New Roman"/>
          <w:color w:val="000000" w:themeColor="text1"/>
          <w:sz w:val="22"/>
          <w:szCs w:val="22"/>
          <w:lang w:val="cs-CZ"/>
        </w:rPr>
        <w:t>nfuze podávána po dobu alespoň 30 minut.</w:t>
      </w:r>
    </w:p>
    <w:p w14:paraId="04C8CA12" w14:textId="3CD49C5B" w:rsidR="001A2996" w:rsidRPr="00645F37" w:rsidRDefault="007E2BC5" w:rsidP="00974D68">
      <w:pPr>
        <w:tabs>
          <w:tab w:val="left" w:pos="567"/>
        </w:tabs>
        <w:spacing w:line="260" w:lineRule="exact"/>
        <w:contextualSpacing/>
        <w:rPr>
          <w:rFonts w:eastAsia="Times New Roman"/>
          <w:color w:val="000000" w:themeColor="text1"/>
          <w:sz w:val="22"/>
          <w:szCs w:val="22"/>
          <w:lang w:val="cs-CZ"/>
        </w:rPr>
      </w:pPr>
      <w:r>
        <w:rPr>
          <w:rFonts w:eastAsia="Times New Roman"/>
          <w:color w:val="000000" w:themeColor="text1"/>
          <w:sz w:val="22"/>
          <w:szCs w:val="22"/>
          <w:lang w:val="cs-CZ"/>
        </w:rPr>
        <w:t>U</w:t>
      </w:r>
      <w:r w:rsidR="001A2996">
        <w:rPr>
          <w:rFonts w:eastAsia="Times New Roman"/>
          <w:sz w:val="22"/>
          <w:szCs w:val="22"/>
          <w:lang w:val="cs-CZ"/>
        </w:rPr>
        <w:t xml:space="preserve"> Crohnovy choroby</w:t>
      </w:r>
      <w:r w:rsidR="001A2996" w:rsidRPr="00645F37">
        <w:rPr>
          <w:rFonts w:eastAsia="Times New Roman"/>
          <w:sz w:val="22"/>
          <w:szCs w:val="22"/>
          <w:lang w:val="cs-CZ"/>
        </w:rPr>
        <w:t xml:space="preserve"> </w:t>
      </w:r>
      <w:r w:rsidR="001A2996">
        <w:rPr>
          <w:rFonts w:eastAsia="Times New Roman"/>
          <w:sz w:val="22"/>
          <w:szCs w:val="22"/>
          <w:lang w:val="cs-CZ"/>
        </w:rPr>
        <w:t>musí být i</w:t>
      </w:r>
      <w:r w:rsidR="001A2996" w:rsidRPr="00645F37">
        <w:rPr>
          <w:rFonts w:eastAsia="Times New Roman"/>
          <w:color w:val="000000" w:themeColor="text1"/>
          <w:sz w:val="22"/>
          <w:szCs w:val="22"/>
          <w:lang w:val="cs-CZ"/>
        </w:rPr>
        <w:t xml:space="preserve">nfuze podávána po dobu alespoň </w:t>
      </w:r>
      <w:r w:rsidR="00DE38A8">
        <w:rPr>
          <w:rFonts w:eastAsia="Times New Roman"/>
          <w:color w:val="000000" w:themeColor="text1"/>
          <w:sz w:val="22"/>
          <w:szCs w:val="22"/>
          <w:lang w:val="cs-CZ"/>
        </w:rPr>
        <w:t>9</w:t>
      </w:r>
      <w:r w:rsidR="001A2996" w:rsidRPr="00645F37">
        <w:rPr>
          <w:rFonts w:eastAsia="Times New Roman"/>
          <w:color w:val="000000" w:themeColor="text1"/>
          <w:sz w:val="22"/>
          <w:szCs w:val="22"/>
          <w:lang w:val="cs-CZ"/>
        </w:rPr>
        <w:t>0 minut.</w:t>
      </w:r>
    </w:p>
    <w:p w14:paraId="7195D9A5" w14:textId="06E825BB" w:rsidR="00645F37" w:rsidRPr="00645F37" w:rsidRDefault="00645F37" w:rsidP="000B0721">
      <w:pPr>
        <w:numPr>
          <w:ilvl w:val="0"/>
          <w:numId w:val="20"/>
        </w:numPr>
        <w:tabs>
          <w:tab w:val="left" w:pos="567"/>
        </w:tabs>
        <w:spacing w:line="260" w:lineRule="exact"/>
        <w:ind w:left="567" w:hanging="567"/>
        <w:contextualSpacing/>
        <w:rPr>
          <w:rFonts w:eastAsia="Times New Roman"/>
          <w:noProof/>
          <w:color w:val="000000" w:themeColor="text1"/>
          <w:sz w:val="22"/>
          <w:szCs w:val="22"/>
          <w:lang w:val="cs-CZ"/>
        </w:rPr>
      </w:pPr>
      <w:r w:rsidRPr="00645F37">
        <w:rPr>
          <w:rFonts w:eastAsia="Times New Roman"/>
          <w:color w:val="000000" w:themeColor="text1"/>
          <w:sz w:val="22"/>
          <w:szCs w:val="22"/>
          <w:lang w:val="cs-CZ"/>
        </w:rPr>
        <w:t xml:space="preserve">Na konci infuze se ujistěte, že byla podána celá dávka, propláchnutím infuzní linky roztokem chloridu sodného o koncentraci </w:t>
      </w:r>
      <w:r w:rsidRPr="00645F37">
        <w:rPr>
          <w:rFonts w:eastAsia="Times New Roman"/>
          <w:sz w:val="22"/>
          <w:szCs w:val="22"/>
          <w:lang w:val="cs-CZ"/>
        </w:rPr>
        <w:t>9 mg/ml (</w:t>
      </w:r>
      <w:proofErr w:type="gramStart"/>
      <w:r w:rsidRPr="00645F37">
        <w:rPr>
          <w:rFonts w:eastAsia="Times New Roman"/>
          <w:sz w:val="22"/>
          <w:szCs w:val="22"/>
          <w:lang w:val="cs-CZ"/>
        </w:rPr>
        <w:t>0,9%</w:t>
      </w:r>
      <w:proofErr w:type="gramEnd"/>
      <w:r w:rsidRPr="00645F37">
        <w:rPr>
          <w:rFonts w:eastAsia="Times New Roman"/>
          <w:sz w:val="22"/>
          <w:szCs w:val="22"/>
          <w:lang w:val="cs-CZ"/>
        </w:rPr>
        <w:t xml:space="preserve">) </w:t>
      </w:r>
      <w:r w:rsidRPr="00645F37">
        <w:rPr>
          <w:rFonts w:eastAsia="Times New Roman"/>
          <w:color w:val="000000" w:themeColor="text1"/>
          <w:sz w:val="22"/>
          <w:szCs w:val="22"/>
          <w:lang w:val="cs-CZ"/>
        </w:rPr>
        <w:t xml:space="preserve">nebo </w:t>
      </w:r>
      <w:proofErr w:type="gramStart"/>
      <w:r w:rsidRPr="00645F37">
        <w:rPr>
          <w:rFonts w:eastAsia="Times New Roman"/>
          <w:color w:val="000000" w:themeColor="text1"/>
          <w:sz w:val="22"/>
          <w:szCs w:val="22"/>
          <w:lang w:val="cs-CZ"/>
        </w:rPr>
        <w:t>5%</w:t>
      </w:r>
      <w:proofErr w:type="gramEnd"/>
      <w:r w:rsidRPr="00645F37">
        <w:rPr>
          <w:rFonts w:eastAsia="Times New Roman"/>
          <w:color w:val="000000" w:themeColor="text1"/>
          <w:sz w:val="22"/>
          <w:szCs w:val="22"/>
          <w:lang w:val="cs-CZ"/>
        </w:rPr>
        <w:t xml:space="preserve"> injekčním roztokem glukózy. </w:t>
      </w:r>
      <w:r w:rsidR="000C3C3E">
        <w:rPr>
          <w:rFonts w:eastAsia="Times New Roman"/>
          <w:color w:val="000000" w:themeColor="text1"/>
          <w:sz w:val="22"/>
          <w:szCs w:val="22"/>
          <w:lang w:val="cs-CZ"/>
        </w:rPr>
        <w:t>Aplikaci proplachovacího roztoku</w:t>
      </w:r>
      <w:r w:rsidRPr="00645F37">
        <w:rPr>
          <w:rFonts w:eastAsia="Times New Roman"/>
          <w:color w:val="000000" w:themeColor="text1"/>
          <w:sz w:val="22"/>
          <w:szCs w:val="22"/>
          <w:lang w:val="cs-CZ"/>
        </w:rPr>
        <w:t xml:space="preserve"> je třeba provádět stejnou rychlostí, jako byl podáván přípravek </w:t>
      </w:r>
      <w:proofErr w:type="spellStart"/>
      <w:r w:rsidRPr="00645F37">
        <w:rPr>
          <w:rFonts w:eastAsia="Times New Roman"/>
          <w:color w:val="000000" w:themeColor="text1"/>
          <w:sz w:val="22"/>
          <w:szCs w:val="22"/>
          <w:lang w:val="cs-CZ"/>
        </w:rPr>
        <w:t>Omvoh</w:t>
      </w:r>
      <w:proofErr w:type="spellEnd"/>
      <w:r w:rsidRPr="00645F37">
        <w:rPr>
          <w:rFonts w:eastAsia="Times New Roman"/>
          <w:color w:val="000000" w:themeColor="text1"/>
          <w:sz w:val="22"/>
          <w:szCs w:val="22"/>
          <w:lang w:val="cs-CZ"/>
        </w:rPr>
        <w:t xml:space="preserve">. Doba potřebná k propláchnutí roztoku přípravku </w:t>
      </w:r>
      <w:proofErr w:type="spellStart"/>
      <w:r w:rsidRPr="00645F37">
        <w:rPr>
          <w:rFonts w:eastAsia="Times New Roman"/>
          <w:color w:val="000000" w:themeColor="text1"/>
          <w:sz w:val="22"/>
          <w:szCs w:val="22"/>
          <w:lang w:val="cs-CZ"/>
        </w:rPr>
        <w:t>Omvoh</w:t>
      </w:r>
      <w:proofErr w:type="spellEnd"/>
      <w:r w:rsidRPr="00645F37">
        <w:rPr>
          <w:rFonts w:eastAsia="Times New Roman"/>
          <w:color w:val="000000" w:themeColor="text1"/>
          <w:sz w:val="22"/>
          <w:szCs w:val="22"/>
          <w:lang w:val="cs-CZ"/>
        </w:rPr>
        <w:t xml:space="preserve"> z infuzní linky se </w:t>
      </w:r>
      <w:r w:rsidR="00862654">
        <w:rPr>
          <w:rFonts w:eastAsia="Times New Roman"/>
          <w:color w:val="000000" w:themeColor="text1"/>
          <w:sz w:val="22"/>
          <w:szCs w:val="22"/>
          <w:lang w:val="cs-CZ"/>
        </w:rPr>
        <w:t>připočítává</w:t>
      </w:r>
      <w:r w:rsidRPr="00645F37">
        <w:rPr>
          <w:rFonts w:eastAsia="Times New Roman"/>
          <w:color w:val="000000" w:themeColor="text1"/>
          <w:sz w:val="22"/>
          <w:szCs w:val="22"/>
          <w:lang w:val="cs-CZ"/>
        </w:rPr>
        <w:t xml:space="preserve"> k minimální době podávání infuze 30 minut</w:t>
      </w:r>
      <w:r w:rsidR="00283898">
        <w:rPr>
          <w:rFonts w:eastAsia="Times New Roman"/>
          <w:color w:val="000000" w:themeColor="text1"/>
          <w:sz w:val="22"/>
          <w:szCs w:val="22"/>
          <w:lang w:val="cs-CZ"/>
        </w:rPr>
        <w:t xml:space="preserve"> (ulcerózní kolitida) nebo 9</w:t>
      </w:r>
      <w:r w:rsidR="00283898" w:rsidRPr="00C141AB">
        <w:rPr>
          <w:rFonts w:eastAsia="Times New Roman"/>
          <w:color w:val="000000" w:themeColor="text1"/>
          <w:sz w:val="22"/>
          <w:szCs w:val="22"/>
          <w:lang w:val="cs-CZ"/>
        </w:rPr>
        <w:t>0 minut</w:t>
      </w:r>
      <w:r w:rsidR="00283898">
        <w:rPr>
          <w:rFonts w:eastAsia="Times New Roman"/>
          <w:color w:val="000000" w:themeColor="text1"/>
          <w:sz w:val="22"/>
          <w:szCs w:val="22"/>
          <w:lang w:val="cs-CZ"/>
        </w:rPr>
        <w:t xml:space="preserve"> (</w:t>
      </w:r>
      <w:r w:rsidR="00283898" w:rsidRPr="00F52C51">
        <w:rPr>
          <w:rFonts w:eastAsia="Times New Roman"/>
          <w:color w:val="000000" w:themeColor="text1"/>
          <w:sz w:val="22"/>
          <w:szCs w:val="22"/>
          <w:lang w:val="cs-CZ"/>
        </w:rPr>
        <w:t>Crohnov</w:t>
      </w:r>
      <w:r w:rsidR="00283898">
        <w:rPr>
          <w:rFonts w:eastAsia="Times New Roman"/>
          <w:color w:val="000000" w:themeColor="text1"/>
          <w:sz w:val="22"/>
          <w:szCs w:val="22"/>
          <w:lang w:val="cs-CZ"/>
        </w:rPr>
        <w:t>a</w:t>
      </w:r>
      <w:r w:rsidR="00283898" w:rsidRPr="00F52C51">
        <w:rPr>
          <w:rFonts w:eastAsia="Times New Roman"/>
          <w:color w:val="000000" w:themeColor="text1"/>
          <w:sz w:val="22"/>
          <w:szCs w:val="22"/>
          <w:lang w:val="cs-CZ"/>
        </w:rPr>
        <w:t xml:space="preserve"> chorob</w:t>
      </w:r>
      <w:r w:rsidR="00283898">
        <w:rPr>
          <w:rFonts w:eastAsia="Times New Roman"/>
          <w:color w:val="000000" w:themeColor="text1"/>
          <w:sz w:val="22"/>
          <w:szCs w:val="22"/>
          <w:lang w:val="cs-CZ"/>
        </w:rPr>
        <w:t>a)</w:t>
      </w:r>
      <w:r w:rsidRPr="00645F37">
        <w:rPr>
          <w:rFonts w:eastAsia="Times New Roman"/>
          <w:color w:val="000000" w:themeColor="text1"/>
          <w:sz w:val="22"/>
          <w:szCs w:val="22"/>
          <w:lang w:val="cs-CZ"/>
        </w:rPr>
        <w:t>.</w:t>
      </w:r>
    </w:p>
    <w:p w14:paraId="1CCB840F" w14:textId="77777777" w:rsidR="00645F37" w:rsidRPr="00645F37" w:rsidRDefault="00645F37" w:rsidP="00645F37">
      <w:pPr>
        <w:tabs>
          <w:tab w:val="left" w:pos="567"/>
        </w:tabs>
        <w:rPr>
          <w:rFonts w:eastAsia="Times New Roman"/>
          <w:noProof/>
          <w:sz w:val="22"/>
          <w:szCs w:val="22"/>
          <w:lang w:val="cs-CZ" w:eastAsia="en-US"/>
        </w:rPr>
      </w:pPr>
    </w:p>
    <w:p w14:paraId="4695E354" w14:textId="3A8EE512" w:rsidR="00294EEB" w:rsidRPr="00645F37" w:rsidRDefault="007A61F1" w:rsidP="00294EEB">
      <w:pPr>
        <w:jc w:val="center"/>
        <w:outlineLvl w:val="0"/>
        <w:rPr>
          <w:rFonts w:eastAsia="Times New Roman"/>
          <w:noProof/>
          <w:sz w:val="22"/>
          <w:szCs w:val="22"/>
          <w:lang w:val="cs-CZ" w:eastAsia="en-US"/>
        </w:rPr>
      </w:pPr>
      <w:r w:rsidRPr="00720D09">
        <w:rPr>
          <w:noProof/>
          <w:lang w:val="cs-CZ"/>
        </w:rPr>
        <w:br w:type="page"/>
      </w:r>
      <w:r w:rsidR="00294EEB" w:rsidRPr="00645F37">
        <w:rPr>
          <w:rFonts w:eastAsia="Times New Roman"/>
          <w:b/>
          <w:sz w:val="22"/>
          <w:lang w:val="cs-CZ" w:eastAsia="en-US"/>
        </w:rPr>
        <w:lastRenderedPageBreak/>
        <w:t>Příbalová informace: informace pro pacienta</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vault_nd_3116c5c1-6673-45aa-bd1b-c799ad9b7670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7F3EE9F9" w14:textId="77777777" w:rsidR="00294EEB" w:rsidRPr="00645F37" w:rsidRDefault="00294EEB" w:rsidP="00294EEB">
      <w:pPr>
        <w:numPr>
          <w:ilvl w:val="12"/>
          <w:numId w:val="0"/>
        </w:numPr>
        <w:jc w:val="center"/>
        <w:rPr>
          <w:rFonts w:eastAsia="Times New Roman"/>
          <w:noProof/>
          <w:sz w:val="22"/>
          <w:szCs w:val="22"/>
          <w:lang w:val="cs-CZ" w:eastAsia="en-US"/>
        </w:rPr>
      </w:pPr>
    </w:p>
    <w:p w14:paraId="2BA2FB35" w14:textId="500C7525" w:rsidR="00455813" w:rsidRDefault="00294EEB" w:rsidP="00455813">
      <w:pPr>
        <w:numPr>
          <w:ilvl w:val="12"/>
          <w:numId w:val="0"/>
        </w:numPr>
        <w:jc w:val="center"/>
        <w:rPr>
          <w:rFonts w:eastAsia="Times New Roman"/>
          <w:b/>
          <w:sz w:val="22"/>
          <w:lang w:val="cs-CZ" w:eastAsia="en-US"/>
        </w:rPr>
      </w:pP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w:t>
      </w:r>
      <w:r w:rsidR="00003A24">
        <w:rPr>
          <w:rFonts w:eastAsia="Times New Roman"/>
          <w:b/>
          <w:sz w:val="22"/>
          <w:lang w:val="cs-CZ" w:eastAsia="en-US"/>
        </w:rPr>
        <w:t>1</w:t>
      </w:r>
      <w:r w:rsidRPr="00645F37">
        <w:rPr>
          <w:rFonts w:eastAsia="Times New Roman"/>
          <w:b/>
          <w:sz w:val="22"/>
          <w:lang w:val="cs-CZ" w:eastAsia="en-US"/>
        </w:rPr>
        <w:t xml:space="preserve">00 mg </w:t>
      </w:r>
      <w:r w:rsidR="00664E56">
        <w:rPr>
          <w:rFonts w:eastAsia="Times New Roman"/>
          <w:b/>
          <w:sz w:val="22"/>
          <w:lang w:val="cs-CZ" w:eastAsia="en-US"/>
        </w:rPr>
        <w:t>injekční</w:t>
      </w:r>
      <w:r w:rsidRPr="00645F37">
        <w:rPr>
          <w:rFonts w:eastAsia="Times New Roman"/>
          <w:b/>
          <w:sz w:val="22"/>
          <w:lang w:val="cs-CZ" w:eastAsia="en-US"/>
        </w:rPr>
        <w:t xml:space="preserve"> roztok</w:t>
      </w:r>
      <w:r w:rsidR="00455813">
        <w:rPr>
          <w:rFonts w:eastAsia="Times New Roman"/>
          <w:b/>
          <w:sz w:val="22"/>
          <w:lang w:val="cs-CZ" w:eastAsia="en-US"/>
        </w:rPr>
        <w:t xml:space="preserve"> </w:t>
      </w:r>
      <w:r w:rsidR="00455813" w:rsidRPr="00A01A2A">
        <w:rPr>
          <w:rFonts w:eastAsia="Times New Roman"/>
          <w:b/>
          <w:sz w:val="22"/>
          <w:lang w:val="cs-CZ" w:eastAsia="en-US"/>
        </w:rPr>
        <w:t xml:space="preserve">v </w:t>
      </w:r>
      <w:proofErr w:type="spellStart"/>
      <w:r w:rsidR="00455813" w:rsidRPr="00A01A2A">
        <w:rPr>
          <w:rFonts w:eastAsia="Times New Roman"/>
          <w:b/>
          <w:sz w:val="22"/>
          <w:lang w:val="cs-CZ" w:eastAsia="en-US"/>
        </w:rPr>
        <w:t>předplněné</w:t>
      </w:r>
      <w:proofErr w:type="spellEnd"/>
      <w:r w:rsidR="00455813" w:rsidRPr="00A01A2A">
        <w:rPr>
          <w:rFonts w:eastAsia="Times New Roman"/>
          <w:b/>
          <w:sz w:val="22"/>
          <w:lang w:val="cs-CZ" w:eastAsia="en-US"/>
        </w:rPr>
        <w:t xml:space="preserve"> injekční stříkačce </w:t>
      </w:r>
    </w:p>
    <w:p w14:paraId="08F6FD70" w14:textId="77777777" w:rsidR="00640FE0" w:rsidRPr="00A01A2A" w:rsidRDefault="00640FE0" w:rsidP="00455813">
      <w:pPr>
        <w:numPr>
          <w:ilvl w:val="12"/>
          <w:numId w:val="0"/>
        </w:numPr>
        <w:jc w:val="center"/>
        <w:rPr>
          <w:rFonts w:eastAsia="Times New Roman"/>
          <w:b/>
          <w:sz w:val="22"/>
          <w:lang w:val="cs-CZ" w:eastAsia="en-US"/>
        </w:rPr>
      </w:pPr>
    </w:p>
    <w:p w14:paraId="5E99AF58" w14:textId="77777777" w:rsidR="00294EEB" w:rsidRPr="00645F37" w:rsidRDefault="00294EEB" w:rsidP="00294EEB">
      <w:pPr>
        <w:numPr>
          <w:ilvl w:val="12"/>
          <w:numId w:val="0"/>
        </w:numPr>
        <w:jc w:val="center"/>
        <w:rPr>
          <w:rFonts w:eastAsia="Times New Roman"/>
          <w:noProof/>
          <w:sz w:val="22"/>
          <w:szCs w:val="22"/>
          <w:lang w:val="cs-CZ" w:eastAsia="en-US"/>
        </w:rPr>
      </w:pPr>
      <w:proofErr w:type="spellStart"/>
      <w:r w:rsidRPr="00645F37">
        <w:rPr>
          <w:rFonts w:eastAsia="Times New Roman"/>
          <w:sz w:val="22"/>
          <w:lang w:val="cs-CZ" w:eastAsia="en-US"/>
        </w:rPr>
        <w:t>mirikizumab</w:t>
      </w:r>
      <w:proofErr w:type="spellEnd"/>
    </w:p>
    <w:p w14:paraId="48E8A8CC" w14:textId="77777777" w:rsidR="00294EEB" w:rsidRPr="00645F37" w:rsidRDefault="00294EEB" w:rsidP="00294EEB">
      <w:pPr>
        <w:rPr>
          <w:rFonts w:eastAsia="Times New Roman"/>
          <w:noProof/>
          <w:sz w:val="22"/>
          <w:szCs w:val="22"/>
          <w:lang w:val="cs-CZ" w:eastAsia="en-US"/>
        </w:rPr>
      </w:pPr>
    </w:p>
    <w:p w14:paraId="20A06E2E" w14:textId="77777777" w:rsidR="00294EEB" w:rsidRPr="00645F37" w:rsidRDefault="00294EEB" w:rsidP="00294EEB">
      <w:pPr>
        <w:tabs>
          <w:tab w:val="left" w:pos="567"/>
        </w:tabs>
        <w:rPr>
          <w:rFonts w:eastAsia="Times New Roman"/>
          <w:sz w:val="22"/>
          <w:szCs w:val="22"/>
          <w:lang w:val="cs-CZ" w:eastAsia="en-US"/>
        </w:rPr>
      </w:pPr>
      <w:r w:rsidRPr="00645F37">
        <w:rPr>
          <w:rFonts w:eastAsia="Times New Roman"/>
          <w:noProof/>
          <w:sz w:val="22"/>
          <w:lang w:val="cs-CZ" w:eastAsia="cs-CZ"/>
        </w:rPr>
        <w:drawing>
          <wp:inline distT="0" distB="0" distL="0" distR="0" wp14:anchorId="26EBBF4C" wp14:editId="16A3E499">
            <wp:extent cx="200025" cy="171450"/>
            <wp:effectExtent l="0" t="0" r="9525" b="0"/>
            <wp:docPr id="50"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645F37">
        <w:rPr>
          <w:rFonts w:eastAsia="Times New Roman"/>
          <w:sz w:val="22"/>
          <w:lang w:val="cs-CZ" w:eastAsia="en-US"/>
        </w:rPr>
        <w:t>Tento léčivý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45AFACE8" w14:textId="77777777" w:rsidR="00294EEB" w:rsidRPr="00645F37" w:rsidRDefault="00294EEB" w:rsidP="00294EEB">
      <w:pPr>
        <w:suppressAutoHyphens/>
        <w:ind w:left="142" w:hanging="142"/>
        <w:rPr>
          <w:rFonts w:eastAsia="Times New Roman"/>
          <w:b/>
          <w:noProof/>
          <w:sz w:val="22"/>
          <w:szCs w:val="22"/>
          <w:lang w:val="cs-CZ" w:eastAsia="en-US"/>
        </w:rPr>
      </w:pPr>
    </w:p>
    <w:p w14:paraId="7F892415" w14:textId="77777777" w:rsidR="00294EEB" w:rsidRPr="00645F37" w:rsidRDefault="00294EEB" w:rsidP="00294EEB">
      <w:pPr>
        <w:suppressAutoHyphens/>
        <w:rPr>
          <w:rFonts w:eastAsia="Times New Roman"/>
          <w:noProof/>
          <w:sz w:val="22"/>
          <w:szCs w:val="22"/>
          <w:lang w:val="cs-CZ" w:eastAsia="en-US"/>
        </w:rPr>
      </w:pPr>
      <w:r w:rsidRPr="00645F37">
        <w:rPr>
          <w:rFonts w:eastAsia="Times New Roman"/>
          <w:b/>
          <w:sz w:val="22"/>
          <w:lang w:val="cs-CZ" w:eastAsia="en-US"/>
        </w:rPr>
        <w:t>Přečtěte si pozorně celou příbalovou informaci dříve, než začnete tento přípravek používat, protože obsahuje pro Vás důležité údaje.</w:t>
      </w:r>
    </w:p>
    <w:p w14:paraId="4B3A37BC" w14:textId="77777777" w:rsidR="00294EEB" w:rsidRPr="00645F37" w:rsidRDefault="00294EEB" w:rsidP="000B0721">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Ponechte si příbalovou informaci pro případ, že si ji budete potřebovat přečíst znovu.</w:t>
      </w:r>
    </w:p>
    <w:p w14:paraId="1378F5C0" w14:textId="77777777" w:rsidR="00294EEB" w:rsidRPr="00645F37" w:rsidRDefault="00294EEB" w:rsidP="000B0721">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Máte-li jakékoli další otázky, zeptejte se svého lékaře, lékárníka nebo zdravotní sestry.</w:t>
      </w:r>
    </w:p>
    <w:p w14:paraId="2278810C" w14:textId="77777777" w:rsidR="00294EEB" w:rsidRPr="00645F37" w:rsidRDefault="00294EEB" w:rsidP="00294EEB">
      <w:pPr>
        <w:ind w:left="567" w:hanging="567"/>
        <w:rPr>
          <w:rFonts w:eastAsia="Times New Roman"/>
          <w:noProof/>
          <w:sz w:val="22"/>
          <w:szCs w:val="22"/>
          <w:lang w:val="cs-CZ" w:eastAsia="en-US"/>
        </w:rPr>
      </w:pPr>
      <w:r w:rsidRPr="00645F37">
        <w:rPr>
          <w:rFonts w:eastAsia="Times New Roman"/>
          <w:sz w:val="22"/>
          <w:lang w:val="cs-CZ" w:eastAsia="en-US"/>
        </w:rPr>
        <w:t>-</w:t>
      </w:r>
      <w:r w:rsidRPr="00645F37">
        <w:rPr>
          <w:rFonts w:eastAsia="Times New Roman"/>
          <w:sz w:val="22"/>
          <w:lang w:val="cs-CZ" w:eastAsia="en-US"/>
        </w:rPr>
        <w:tab/>
        <w:t>Tento přípravek byl předepsán výhradně Vám. Nedávejte jej žádné další osobě. Mohl by jí ublížit, a to i tehdy, má-li stejné známky onemocnění jako Vy.</w:t>
      </w:r>
    </w:p>
    <w:p w14:paraId="03FB68FA" w14:textId="77777777" w:rsidR="00294EEB" w:rsidRPr="00645F37" w:rsidRDefault="00294EEB" w:rsidP="000B0721">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Pokud se u Vás vyskytne kterýkoli z nežádoucích účinků, sdělte to svému lékaři, lékárníkovi nebo zdravotní sestře. Stejně postupujte v případě jakýchkoli nežádoucích účinků, které nejsou uvedeny v této příbalové informaci. Viz bod 4.</w:t>
      </w:r>
    </w:p>
    <w:p w14:paraId="5EF6FA76" w14:textId="77777777" w:rsidR="00294EEB" w:rsidRPr="00645F37" w:rsidRDefault="00294EEB" w:rsidP="00294EEB">
      <w:pPr>
        <w:ind w:right="-2"/>
        <w:rPr>
          <w:rFonts w:eastAsia="Times New Roman"/>
          <w:noProof/>
          <w:sz w:val="22"/>
          <w:szCs w:val="22"/>
          <w:lang w:val="cs-CZ" w:eastAsia="en-US"/>
        </w:rPr>
      </w:pPr>
    </w:p>
    <w:p w14:paraId="43F3712F" w14:textId="57C5705D" w:rsidR="00294EEB" w:rsidRPr="00645F37" w:rsidRDefault="00294EEB" w:rsidP="00294EEB">
      <w:pPr>
        <w:keepNext/>
        <w:numPr>
          <w:ilvl w:val="12"/>
          <w:numId w:val="0"/>
        </w:numPr>
        <w:ind w:right="-2"/>
        <w:outlineLvl w:val="0"/>
        <w:rPr>
          <w:rFonts w:eastAsia="Times New Roman"/>
          <w:noProof/>
          <w:sz w:val="22"/>
          <w:szCs w:val="22"/>
          <w:lang w:val="cs-CZ" w:eastAsia="en-US"/>
        </w:rPr>
      </w:pPr>
      <w:r w:rsidRPr="00645F37">
        <w:rPr>
          <w:rFonts w:eastAsia="Times New Roman"/>
          <w:b/>
          <w:sz w:val="22"/>
          <w:lang w:val="cs-CZ" w:eastAsia="en-US"/>
        </w:rPr>
        <w:t>Co naleznete v této příbalové informaci</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vault_nd_9c77b645-6dd5-4d25-bb3a-5bee10adb519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6D49FCA0" w14:textId="77777777" w:rsidR="00294EEB" w:rsidRPr="00645F37" w:rsidRDefault="00294EEB" w:rsidP="00294EEB">
      <w:pPr>
        <w:numPr>
          <w:ilvl w:val="12"/>
          <w:numId w:val="0"/>
        </w:numPr>
        <w:ind w:right="-2"/>
        <w:outlineLvl w:val="0"/>
        <w:rPr>
          <w:rFonts w:eastAsia="Times New Roman"/>
          <w:noProof/>
          <w:sz w:val="22"/>
          <w:szCs w:val="22"/>
          <w:lang w:val="cs-CZ" w:eastAsia="en-US"/>
        </w:rPr>
      </w:pPr>
    </w:p>
    <w:p w14:paraId="4A6D7D30" w14:textId="77777777" w:rsidR="00294EEB" w:rsidRPr="00645F37" w:rsidRDefault="00294EEB" w:rsidP="00294EEB">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1.</w:t>
      </w:r>
      <w:r w:rsidRPr="00645F37">
        <w:rPr>
          <w:rFonts w:eastAsia="Times New Roman"/>
          <w:sz w:val="22"/>
          <w:lang w:val="cs-CZ" w:eastAsia="en-US"/>
        </w:rPr>
        <w:tab/>
        <w:t xml:space="preserve">Co je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a k čemu se používá</w:t>
      </w:r>
    </w:p>
    <w:p w14:paraId="6568660A" w14:textId="77777777" w:rsidR="00294EEB" w:rsidRPr="00645F37" w:rsidRDefault="00294EEB" w:rsidP="00294EEB">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2.</w:t>
      </w:r>
      <w:r w:rsidRPr="00645F37">
        <w:rPr>
          <w:rFonts w:eastAsia="Times New Roman"/>
          <w:sz w:val="22"/>
          <w:lang w:val="cs-CZ" w:eastAsia="en-US"/>
        </w:rPr>
        <w:tab/>
        <w:t>Čemu musíte věnovat pozornost, než začne</w:t>
      </w:r>
      <w:r w:rsidR="0040607A">
        <w:rPr>
          <w:rFonts w:eastAsia="Times New Roman"/>
          <w:sz w:val="22"/>
          <w:lang w:val="cs-CZ" w:eastAsia="en-US"/>
        </w:rPr>
        <w:t>te</w:t>
      </w:r>
      <w:r w:rsidRPr="00645F37">
        <w:rPr>
          <w:rFonts w:eastAsia="Times New Roman"/>
          <w:sz w:val="22"/>
          <w:lang w:val="cs-CZ" w:eastAsia="en-US"/>
        </w:rPr>
        <w:t xml:space="preserv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w:t>
      </w:r>
      <w:r w:rsidR="0040607A">
        <w:rPr>
          <w:rFonts w:eastAsia="Times New Roman"/>
          <w:sz w:val="22"/>
          <w:lang w:val="cs-CZ" w:eastAsia="en-US"/>
        </w:rPr>
        <w:t>užívat</w:t>
      </w:r>
    </w:p>
    <w:p w14:paraId="711F7209" w14:textId="77777777" w:rsidR="00294EEB" w:rsidRPr="00645F37" w:rsidRDefault="00294EEB" w:rsidP="00294EEB">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3.</w:t>
      </w:r>
      <w:r w:rsidRPr="00645F37">
        <w:rPr>
          <w:rFonts w:eastAsia="Times New Roman"/>
          <w:sz w:val="22"/>
          <w:lang w:val="cs-CZ" w:eastAsia="en-US"/>
        </w:rPr>
        <w:tab/>
        <w:t xml:space="preserve">Jak se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používá</w:t>
      </w:r>
    </w:p>
    <w:p w14:paraId="5E66AC64" w14:textId="77777777" w:rsidR="00294EEB" w:rsidRPr="00645F37" w:rsidRDefault="00294EEB" w:rsidP="00294EEB">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4.</w:t>
      </w:r>
      <w:r w:rsidRPr="00645F37">
        <w:rPr>
          <w:rFonts w:eastAsia="Times New Roman"/>
          <w:sz w:val="22"/>
          <w:lang w:val="cs-CZ" w:eastAsia="en-US"/>
        </w:rPr>
        <w:tab/>
        <w:t>Možné nežádoucí účinky</w:t>
      </w:r>
    </w:p>
    <w:p w14:paraId="23F0728A" w14:textId="77777777" w:rsidR="00294EEB" w:rsidRPr="00645F37" w:rsidRDefault="00294EEB" w:rsidP="00294EEB">
      <w:pPr>
        <w:ind w:left="567" w:hanging="567"/>
        <w:rPr>
          <w:rFonts w:eastAsia="Times New Roman"/>
          <w:noProof/>
          <w:sz w:val="22"/>
          <w:szCs w:val="22"/>
          <w:lang w:val="cs-CZ" w:eastAsia="en-US"/>
        </w:rPr>
      </w:pPr>
      <w:r w:rsidRPr="00645F37">
        <w:rPr>
          <w:rFonts w:eastAsia="Times New Roman"/>
          <w:sz w:val="22"/>
          <w:lang w:val="cs-CZ" w:eastAsia="en-US"/>
        </w:rPr>
        <w:t>5.</w:t>
      </w:r>
      <w:r w:rsidRPr="00645F37">
        <w:rPr>
          <w:rFonts w:eastAsia="Times New Roman"/>
          <w:sz w:val="22"/>
          <w:lang w:val="cs-CZ" w:eastAsia="en-US"/>
        </w:rPr>
        <w:tab/>
        <w:t xml:space="preserve">Jak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uchovávat</w:t>
      </w:r>
    </w:p>
    <w:p w14:paraId="5A66D56C" w14:textId="77777777" w:rsidR="00294EEB" w:rsidRPr="00645F37" w:rsidRDefault="00294EEB" w:rsidP="00294EEB">
      <w:pPr>
        <w:ind w:left="567" w:hanging="567"/>
        <w:rPr>
          <w:rFonts w:eastAsia="Times New Roman"/>
          <w:noProof/>
          <w:sz w:val="22"/>
          <w:szCs w:val="22"/>
          <w:lang w:val="cs-CZ" w:eastAsia="en-US"/>
        </w:rPr>
      </w:pPr>
      <w:r w:rsidRPr="00645F37">
        <w:rPr>
          <w:rFonts w:eastAsia="Times New Roman"/>
          <w:sz w:val="22"/>
          <w:lang w:val="cs-CZ" w:eastAsia="en-US"/>
        </w:rPr>
        <w:t>6.</w:t>
      </w:r>
      <w:r w:rsidRPr="00645F37">
        <w:rPr>
          <w:rFonts w:eastAsia="Times New Roman"/>
          <w:sz w:val="22"/>
          <w:lang w:val="cs-CZ" w:eastAsia="en-US"/>
        </w:rPr>
        <w:tab/>
        <w:t>Obsah balení a další informace</w:t>
      </w:r>
    </w:p>
    <w:p w14:paraId="36168067" w14:textId="77777777" w:rsidR="00294EEB" w:rsidRPr="00645F37" w:rsidRDefault="00294EEB" w:rsidP="00294EEB">
      <w:pPr>
        <w:numPr>
          <w:ilvl w:val="12"/>
          <w:numId w:val="0"/>
        </w:numPr>
        <w:ind w:right="-2"/>
        <w:rPr>
          <w:rFonts w:eastAsia="Times New Roman"/>
          <w:noProof/>
          <w:sz w:val="22"/>
          <w:szCs w:val="22"/>
          <w:lang w:val="cs-CZ" w:eastAsia="en-US"/>
        </w:rPr>
      </w:pPr>
    </w:p>
    <w:p w14:paraId="1848C60A" w14:textId="77777777" w:rsidR="00294EEB" w:rsidRPr="00645F37" w:rsidRDefault="00294EEB" w:rsidP="00294EEB">
      <w:pPr>
        <w:numPr>
          <w:ilvl w:val="12"/>
          <w:numId w:val="0"/>
        </w:numPr>
        <w:ind w:right="-2"/>
        <w:rPr>
          <w:rFonts w:eastAsia="Times New Roman"/>
          <w:noProof/>
          <w:sz w:val="22"/>
          <w:szCs w:val="22"/>
          <w:lang w:val="cs-CZ" w:eastAsia="en-US"/>
        </w:rPr>
      </w:pPr>
    </w:p>
    <w:p w14:paraId="3AE22036" w14:textId="77777777" w:rsidR="00294EEB" w:rsidRPr="00645F37" w:rsidRDefault="00294EEB" w:rsidP="000B0721">
      <w:pPr>
        <w:keepNext/>
        <w:numPr>
          <w:ilvl w:val="0"/>
          <w:numId w:val="27"/>
        </w:numPr>
        <w:spacing w:line="260" w:lineRule="exact"/>
        <w:ind w:right="-2"/>
        <w:rPr>
          <w:rFonts w:eastAsia="Times New Roman"/>
          <w:b/>
          <w:noProof/>
          <w:sz w:val="22"/>
          <w:szCs w:val="22"/>
          <w:lang w:val="cs-CZ" w:eastAsia="en-US"/>
        </w:rPr>
      </w:pPr>
      <w:r w:rsidRPr="00645F37">
        <w:rPr>
          <w:rFonts w:eastAsia="Times New Roman"/>
          <w:b/>
          <w:sz w:val="22"/>
          <w:lang w:val="cs-CZ" w:eastAsia="en-US"/>
        </w:rPr>
        <w:t xml:space="preserve">Co je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a k čemu se používá</w:t>
      </w:r>
    </w:p>
    <w:p w14:paraId="0FFA8266" w14:textId="77777777" w:rsidR="00294EEB" w:rsidRPr="00645F37" w:rsidRDefault="00294EEB" w:rsidP="00294EEB">
      <w:pPr>
        <w:keepNext/>
        <w:numPr>
          <w:ilvl w:val="12"/>
          <w:numId w:val="0"/>
        </w:numPr>
        <w:rPr>
          <w:rFonts w:eastAsia="Times New Roman"/>
          <w:noProof/>
          <w:sz w:val="22"/>
          <w:szCs w:val="22"/>
          <w:lang w:val="cs-CZ" w:eastAsia="en-US"/>
        </w:rPr>
      </w:pPr>
    </w:p>
    <w:p w14:paraId="1869412C" w14:textId="77777777" w:rsidR="00294EEB" w:rsidRPr="00645F37" w:rsidRDefault="00294EEB" w:rsidP="00294EEB">
      <w:pPr>
        <w:keepNext/>
        <w:tabs>
          <w:tab w:val="left" w:pos="567"/>
        </w:tabs>
        <w:spacing w:line="260" w:lineRule="exact"/>
        <w:rPr>
          <w:rFonts w:eastAsia="TimesNewRomanPSMT"/>
          <w:szCs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obsahuje léčivou látku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monoklonální protilátku. Monoklonální protilátky jsou bílkoviny, které rozpoznávají</w:t>
      </w:r>
      <w:r w:rsidRPr="00034AD2">
        <w:rPr>
          <w:rFonts w:eastAsia="TimesNewRomanPSMT"/>
          <w:sz w:val="22"/>
          <w:szCs w:val="22"/>
          <w:lang w:val="cs-CZ"/>
        </w:rPr>
        <w:t xml:space="preserve"> </w:t>
      </w:r>
      <w:r w:rsidRPr="000E11E2">
        <w:rPr>
          <w:rFonts w:eastAsia="TimesNewRomanPSMT"/>
          <w:sz w:val="22"/>
          <w:szCs w:val="22"/>
          <w:lang w:val="cs-CZ"/>
        </w:rPr>
        <w:t>a specificky se váží</w:t>
      </w:r>
      <w:r w:rsidRPr="00645F37">
        <w:rPr>
          <w:rFonts w:eastAsia="Times New Roman"/>
          <w:sz w:val="22"/>
          <w:lang w:val="cs-CZ" w:eastAsia="en-US"/>
        </w:rPr>
        <w:t xml:space="preserve"> </w:t>
      </w:r>
      <w:r>
        <w:rPr>
          <w:rFonts w:eastAsia="Times New Roman"/>
          <w:sz w:val="22"/>
          <w:lang w:val="cs-CZ" w:eastAsia="en-US"/>
        </w:rPr>
        <w:t xml:space="preserve">na </w:t>
      </w:r>
      <w:r w:rsidRPr="00645F37">
        <w:rPr>
          <w:rFonts w:eastAsia="Times New Roman"/>
          <w:sz w:val="22"/>
          <w:lang w:val="cs-CZ" w:eastAsia="en-US"/>
        </w:rPr>
        <w:t xml:space="preserve">určité cílové bílkoviny v těle.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účinkuje tím, že se naváže na bílkovinu v těle zvanou IL</w:t>
      </w:r>
      <w:r w:rsidRPr="00645F37">
        <w:rPr>
          <w:rFonts w:eastAsia="Times New Roman"/>
          <w:sz w:val="22"/>
          <w:lang w:val="cs-CZ" w:eastAsia="en-US"/>
        </w:rPr>
        <w:noBreakHyphen/>
        <w:t xml:space="preserve">23 (interleukin-23), která se </w:t>
      </w:r>
      <w:r>
        <w:rPr>
          <w:rFonts w:eastAsia="Times New Roman"/>
          <w:sz w:val="22"/>
          <w:lang w:val="cs-CZ" w:eastAsia="en-US"/>
        </w:rPr>
        <w:t xml:space="preserve">podílí na </w:t>
      </w:r>
      <w:r w:rsidRPr="00645F37">
        <w:rPr>
          <w:rFonts w:eastAsia="Times New Roman"/>
          <w:sz w:val="22"/>
          <w:lang w:val="cs-CZ" w:eastAsia="en-US"/>
        </w:rPr>
        <w:t xml:space="preserve">zánětu, a zablokuje ji. Zablokováním účinku IL-23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tlumí zánět a další příznaky spojené s ulcerózní kolitidou.</w:t>
      </w:r>
    </w:p>
    <w:p w14:paraId="18F5FEB7" w14:textId="77777777" w:rsidR="00294EEB" w:rsidRDefault="00294EEB" w:rsidP="00294EEB">
      <w:pPr>
        <w:autoSpaceDE w:val="0"/>
        <w:autoSpaceDN w:val="0"/>
        <w:adjustRightInd w:val="0"/>
        <w:rPr>
          <w:rFonts w:eastAsia="TimesNewRomanPSMT"/>
          <w:sz w:val="22"/>
          <w:szCs w:val="22"/>
          <w:lang w:val="cs-CZ"/>
        </w:rPr>
      </w:pPr>
    </w:p>
    <w:p w14:paraId="5543E58A" w14:textId="738AF9A8" w:rsidR="00375F14" w:rsidRDefault="00375F14">
      <w:pPr>
        <w:keepNext/>
        <w:rPr>
          <w:noProof/>
          <w:sz w:val="22"/>
          <w:szCs w:val="22"/>
          <w:u w:val="single"/>
          <w:lang w:val="cs-CZ" w:eastAsia="en-US"/>
        </w:rPr>
      </w:pPr>
      <w:r w:rsidRPr="00E66354">
        <w:rPr>
          <w:noProof/>
          <w:sz w:val="22"/>
          <w:szCs w:val="22"/>
          <w:u w:val="single"/>
          <w:lang w:val="cs-CZ" w:eastAsia="en-US"/>
        </w:rPr>
        <w:t>Ulcerózní kolitida</w:t>
      </w:r>
    </w:p>
    <w:p w14:paraId="6E17110C" w14:textId="77777777" w:rsidR="005E2AB7" w:rsidRPr="00034AD2" w:rsidRDefault="005E2AB7" w:rsidP="00974D68">
      <w:pPr>
        <w:keepNext/>
        <w:rPr>
          <w:rFonts w:eastAsia="TimesNewRomanPSMT"/>
          <w:sz w:val="22"/>
          <w:szCs w:val="22"/>
          <w:lang w:val="cs-CZ"/>
        </w:rPr>
      </w:pPr>
    </w:p>
    <w:p w14:paraId="30398221" w14:textId="54F4F3E2" w:rsidR="00294EEB" w:rsidRPr="00645F37" w:rsidRDefault="00294EEB" w:rsidP="00294EEB">
      <w:pPr>
        <w:keepNext/>
        <w:tabs>
          <w:tab w:val="left" w:pos="567"/>
        </w:tabs>
        <w:spacing w:line="260" w:lineRule="exact"/>
        <w:rPr>
          <w:rFonts w:eastAsia="Times New Roman"/>
          <w:sz w:val="22"/>
          <w:szCs w:val="22"/>
          <w:lang w:val="cs-CZ" w:eastAsia="en-US"/>
        </w:rPr>
      </w:pPr>
      <w:r w:rsidRPr="00645F37">
        <w:rPr>
          <w:rFonts w:eastAsia="Times New Roman"/>
          <w:sz w:val="22"/>
          <w:lang w:val="cs-CZ" w:eastAsia="en-US"/>
        </w:rPr>
        <w:t>Ulcerózní kolitida je chronické zánětlivé onemocnění tlustého střeva. Pokud máte ulcerózní kolitidu, nejprve Vám budou podávány jiné léky. Pokud na tyto léky nebude</w:t>
      </w:r>
      <w:r>
        <w:rPr>
          <w:rFonts w:eastAsia="Times New Roman"/>
          <w:sz w:val="22"/>
          <w:lang w:val="cs-CZ" w:eastAsia="en-US"/>
        </w:rPr>
        <w:t xml:space="preserve"> onemocnění</w:t>
      </w:r>
      <w:r w:rsidRPr="00645F37">
        <w:rPr>
          <w:rFonts w:eastAsia="Times New Roman"/>
          <w:sz w:val="22"/>
          <w:lang w:val="cs-CZ" w:eastAsia="en-US"/>
        </w:rPr>
        <w:t xml:space="preserve"> dostatečně </w:t>
      </w:r>
      <w:r>
        <w:rPr>
          <w:rFonts w:eastAsia="Times New Roman"/>
          <w:sz w:val="22"/>
          <w:lang w:val="cs-CZ" w:eastAsia="en-US"/>
        </w:rPr>
        <w:t>reagovat</w:t>
      </w:r>
      <w:r w:rsidRPr="00645F37">
        <w:rPr>
          <w:rFonts w:eastAsia="Times New Roman"/>
          <w:sz w:val="22"/>
          <w:lang w:val="cs-CZ" w:eastAsia="en-US"/>
        </w:rPr>
        <w:t xml:space="preserve"> nebo je nebudete snášet, může Vám být pro </w:t>
      </w:r>
      <w:r w:rsidR="007C6DE0">
        <w:rPr>
          <w:rFonts w:eastAsia="Times New Roman"/>
          <w:sz w:val="22"/>
          <w:lang w:val="cs-CZ" w:eastAsia="en-US"/>
        </w:rPr>
        <w:t>zmírnění</w:t>
      </w:r>
      <w:r w:rsidRPr="00645F37">
        <w:rPr>
          <w:rFonts w:eastAsia="Times New Roman"/>
          <w:sz w:val="22"/>
          <w:lang w:val="cs-CZ" w:eastAsia="en-US"/>
        </w:rPr>
        <w:t xml:space="preserve"> známek a příznaků ulcerózní kolitidy, jako je průjem, bolest břicha, </w:t>
      </w:r>
      <w:r w:rsidR="00AD352F" w:rsidRPr="006173D4">
        <w:rPr>
          <w:rFonts w:eastAsia="Times New Roman"/>
          <w:sz w:val="22"/>
          <w:lang w:val="cs-CZ" w:eastAsia="en-US"/>
        </w:rPr>
        <w:t xml:space="preserve">silné nucení na stolici </w:t>
      </w:r>
      <w:r w:rsidRPr="006173D4">
        <w:rPr>
          <w:rFonts w:eastAsia="Times New Roman"/>
          <w:sz w:val="22"/>
          <w:lang w:val="cs-CZ" w:eastAsia="en-US"/>
        </w:rPr>
        <w:t>(</w:t>
      </w:r>
      <w:r w:rsidR="00AD352F" w:rsidRPr="006173D4">
        <w:rPr>
          <w:rFonts w:eastAsia="Times New Roman"/>
          <w:sz w:val="22"/>
          <w:lang w:val="cs-CZ" w:eastAsia="en-US"/>
        </w:rPr>
        <w:t>urgence</w:t>
      </w:r>
      <w:r w:rsidRPr="006173D4">
        <w:rPr>
          <w:rFonts w:eastAsia="Times New Roman"/>
          <w:sz w:val="22"/>
          <w:lang w:val="cs-CZ" w:eastAsia="en-US"/>
        </w:rPr>
        <w:t>)</w:t>
      </w:r>
      <w:r w:rsidRPr="00645F37">
        <w:rPr>
          <w:rFonts w:eastAsia="Times New Roman"/>
          <w:sz w:val="22"/>
          <w:lang w:val="cs-CZ" w:eastAsia="en-US"/>
        </w:rPr>
        <w:t xml:space="preserve"> a krvácení z konečníku, podán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w:t>
      </w:r>
    </w:p>
    <w:p w14:paraId="2942090D" w14:textId="77777777" w:rsidR="00294EEB" w:rsidRPr="00645F37" w:rsidRDefault="00294EEB" w:rsidP="00294EEB">
      <w:pPr>
        <w:autoSpaceDE w:val="0"/>
        <w:autoSpaceDN w:val="0"/>
        <w:adjustRightInd w:val="0"/>
        <w:rPr>
          <w:rFonts w:eastAsia="TimesNewRoman"/>
          <w:sz w:val="22"/>
          <w:szCs w:val="22"/>
          <w:lang w:val="cs-CZ"/>
        </w:rPr>
      </w:pPr>
    </w:p>
    <w:p w14:paraId="65620220" w14:textId="77777777" w:rsidR="00294EEB" w:rsidRPr="00034AD2" w:rsidRDefault="00294EEB" w:rsidP="00294EEB">
      <w:pPr>
        <w:autoSpaceDE w:val="0"/>
        <w:autoSpaceDN w:val="0"/>
        <w:adjustRightInd w:val="0"/>
        <w:rPr>
          <w:rFonts w:eastAsia="TimesNewRoman"/>
          <w:sz w:val="22"/>
          <w:szCs w:val="22"/>
          <w:lang w:val="cs-CZ"/>
        </w:rPr>
      </w:pPr>
    </w:p>
    <w:p w14:paraId="7BF86D9F" w14:textId="77777777" w:rsidR="00294EEB" w:rsidRPr="00645F37" w:rsidRDefault="00294EEB" w:rsidP="000B0721">
      <w:pPr>
        <w:keepNext/>
        <w:numPr>
          <w:ilvl w:val="0"/>
          <w:numId w:val="28"/>
        </w:numPr>
        <w:spacing w:line="260" w:lineRule="exact"/>
        <w:ind w:right="-2"/>
        <w:rPr>
          <w:rFonts w:eastAsia="Times New Roman"/>
          <w:b/>
          <w:noProof/>
          <w:sz w:val="22"/>
          <w:szCs w:val="22"/>
          <w:lang w:val="cs-CZ" w:eastAsia="en-US"/>
        </w:rPr>
      </w:pPr>
      <w:r w:rsidRPr="00645F37">
        <w:rPr>
          <w:rFonts w:eastAsia="Times New Roman"/>
          <w:b/>
          <w:sz w:val="22"/>
          <w:lang w:val="cs-CZ" w:eastAsia="en-US"/>
        </w:rPr>
        <w:t>Čemu musíte věnovat pozornost, než začne</w:t>
      </w:r>
      <w:r w:rsidR="002B667E">
        <w:rPr>
          <w:rFonts w:eastAsia="Times New Roman"/>
          <w:b/>
          <w:sz w:val="22"/>
          <w:lang w:val="cs-CZ" w:eastAsia="en-US"/>
        </w:rPr>
        <w:t>te</w:t>
      </w:r>
      <w:r w:rsidRPr="00645F37">
        <w:rPr>
          <w:rFonts w:eastAsia="Times New Roman"/>
          <w:b/>
          <w:sz w:val="22"/>
          <w:lang w:val="cs-CZ" w:eastAsia="en-US"/>
        </w:rPr>
        <w:t xml:space="preserv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w:t>
      </w:r>
      <w:r w:rsidR="002B667E">
        <w:rPr>
          <w:rFonts w:eastAsia="Times New Roman"/>
          <w:b/>
          <w:sz w:val="22"/>
          <w:lang w:val="cs-CZ" w:eastAsia="en-US"/>
        </w:rPr>
        <w:t>užívat</w:t>
      </w:r>
    </w:p>
    <w:p w14:paraId="04927177" w14:textId="77777777" w:rsidR="00294EEB" w:rsidRPr="00645F37" w:rsidRDefault="00294EEB" w:rsidP="00294EEB">
      <w:pPr>
        <w:keepNext/>
        <w:numPr>
          <w:ilvl w:val="12"/>
          <w:numId w:val="0"/>
        </w:numPr>
        <w:ind w:right="-2"/>
        <w:rPr>
          <w:rFonts w:eastAsia="Times New Roman"/>
          <w:noProof/>
          <w:sz w:val="22"/>
          <w:szCs w:val="22"/>
          <w:lang w:val="cs-CZ" w:eastAsia="en-US"/>
        </w:rPr>
      </w:pPr>
    </w:p>
    <w:p w14:paraId="011789B9" w14:textId="6E526857" w:rsidR="00294EEB" w:rsidRPr="00645F37" w:rsidRDefault="00294EEB" w:rsidP="00294EEB">
      <w:pPr>
        <w:keepNext/>
        <w:numPr>
          <w:ilvl w:val="12"/>
          <w:numId w:val="0"/>
        </w:numPr>
        <w:outlineLvl w:val="0"/>
        <w:rPr>
          <w:rFonts w:eastAsia="Times New Roman"/>
          <w:b/>
          <w:noProof/>
          <w:sz w:val="22"/>
          <w:szCs w:val="22"/>
          <w:lang w:val="cs-CZ" w:eastAsia="en-US"/>
        </w:rPr>
      </w:pPr>
      <w:r w:rsidRPr="00645F37">
        <w:rPr>
          <w:rFonts w:eastAsia="Times New Roman"/>
          <w:b/>
          <w:sz w:val="22"/>
          <w:lang w:val="cs-CZ" w:eastAsia="en-US"/>
        </w:rPr>
        <w:t xml:space="preserve">Nepoužívejte přípravek </w:t>
      </w:r>
      <w:proofErr w:type="spellStart"/>
      <w:r w:rsidRPr="00645F37">
        <w:rPr>
          <w:rFonts w:eastAsia="Times New Roman"/>
          <w:b/>
          <w:sz w:val="22"/>
          <w:lang w:val="cs-CZ" w:eastAsia="en-US"/>
        </w:rPr>
        <w:t>Omvoh</w:t>
      </w:r>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vault_nd_3b156e26-26da-4f57-8288-853434b4df66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7F0B271D" w14:textId="77777777" w:rsidR="00294EEB" w:rsidRPr="00645F37" w:rsidRDefault="00294EEB" w:rsidP="000B0721">
      <w:pPr>
        <w:numPr>
          <w:ilvl w:val="0"/>
          <w:numId w:val="15"/>
        </w:numPr>
        <w:tabs>
          <w:tab w:val="left" w:pos="567"/>
        </w:tabs>
        <w:spacing w:line="260" w:lineRule="exact"/>
        <w:ind w:left="567" w:right="-2" w:hanging="567"/>
        <w:rPr>
          <w:rFonts w:eastAsia="Times New Roman"/>
          <w:spacing w:val="1"/>
          <w:sz w:val="22"/>
          <w:lang w:val="cs-CZ" w:eastAsia="en-US"/>
        </w:rPr>
      </w:pPr>
      <w:r w:rsidRPr="00645F37">
        <w:rPr>
          <w:rFonts w:eastAsia="Times New Roman"/>
          <w:sz w:val="22"/>
          <w:lang w:val="cs-CZ" w:eastAsia="en-US"/>
        </w:rPr>
        <w:t xml:space="preserve">jestliže jste alergický(á) na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xml:space="preserve"> nebo na kteroukoli další složku tohoto přípravku (uvedenou v bodě 6). Pokud se domníváte, že můžete být alergický(á), před použitím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se obraťte na svého lékaře.</w:t>
      </w:r>
    </w:p>
    <w:p w14:paraId="69E88A7B" w14:textId="77777777" w:rsidR="00294EEB" w:rsidRPr="00645F37" w:rsidRDefault="00294EEB" w:rsidP="000B0721">
      <w:pPr>
        <w:numPr>
          <w:ilvl w:val="0"/>
          <w:numId w:val="15"/>
        </w:numPr>
        <w:tabs>
          <w:tab w:val="left" w:pos="567"/>
        </w:tabs>
        <w:spacing w:line="260" w:lineRule="exact"/>
        <w:ind w:left="567" w:right="-2" w:hanging="567"/>
        <w:rPr>
          <w:rFonts w:ascii="Segoe UI" w:eastAsia="Times New Roman" w:hAnsi="Segoe UI" w:cs="Segoe UI"/>
          <w:i/>
          <w:iCs/>
          <w:spacing w:val="1"/>
          <w:sz w:val="24"/>
          <w:lang w:val="cs-CZ" w:eastAsia="en-US"/>
        </w:rPr>
      </w:pPr>
      <w:r w:rsidRPr="00645F37">
        <w:rPr>
          <w:rFonts w:eastAsia="Times New Roman"/>
          <w:sz w:val="22"/>
          <w:lang w:val="cs-CZ" w:eastAsia="en-US"/>
        </w:rPr>
        <w:t xml:space="preserve">jestliže máte </w:t>
      </w:r>
      <w:r w:rsidRPr="00645F37">
        <w:rPr>
          <w:rFonts w:eastAsia="Times New Roman" w:cs="Segoe UI"/>
          <w:iCs/>
          <w:sz w:val="22"/>
          <w:szCs w:val="18"/>
          <w:lang w:val="cs-CZ" w:eastAsia="en-US"/>
        </w:rPr>
        <w:t>významné aktivní infekce (aktivní tuberkulózu).</w:t>
      </w:r>
    </w:p>
    <w:p w14:paraId="19157B4F" w14:textId="77777777" w:rsidR="00294EEB" w:rsidRPr="00645F37" w:rsidRDefault="00294EEB" w:rsidP="002A798D">
      <w:pPr>
        <w:ind w:left="567"/>
        <w:rPr>
          <w:rFonts w:eastAsia="Times New Roman"/>
          <w:noProof/>
          <w:sz w:val="22"/>
          <w:szCs w:val="22"/>
          <w:lang w:val="cs-CZ" w:eastAsia="en-US"/>
        </w:rPr>
      </w:pPr>
    </w:p>
    <w:p w14:paraId="68284B61" w14:textId="77777777" w:rsidR="00294EEB" w:rsidRPr="00645F37" w:rsidRDefault="00294EEB" w:rsidP="00974D68">
      <w:pPr>
        <w:keepNext/>
        <w:numPr>
          <w:ilvl w:val="12"/>
          <w:numId w:val="0"/>
        </w:numPr>
        <w:ind w:right="-2"/>
        <w:rPr>
          <w:rFonts w:eastAsia="Times New Roman"/>
          <w:b/>
          <w:noProof/>
          <w:sz w:val="22"/>
          <w:szCs w:val="22"/>
          <w:lang w:val="cs-CZ" w:eastAsia="en-US"/>
        </w:rPr>
      </w:pPr>
      <w:r w:rsidRPr="00645F37">
        <w:rPr>
          <w:rFonts w:eastAsia="Times New Roman"/>
          <w:b/>
          <w:sz w:val="22"/>
          <w:lang w:val="cs-CZ" w:eastAsia="en-US"/>
        </w:rPr>
        <w:lastRenderedPageBreak/>
        <w:t>Upozornění a opatření</w:t>
      </w:r>
    </w:p>
    <w:p w14:paraId="6CE0C597" w14:textId="77777777" w:rsidR="00294EEB" w:rsidRPr="00645F37" w:rsidRDefault="00294EEB" w:rsidP="00974D68">
      <w:pPr>
        <w:keepNext/>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 xml:space="preserve">Před použitím tohoto přípravku se poraďte se svým lékařem nebo lékárníkem. </w:t>
      </w:r>
    </w:p>
    <w:p w14:paraId="06092DA4" w14:textId="77777777" w:rsidR="00294EEB" w:rsidRPr="00645F37" w:rsidRDefault="00294EEB" w:rsidP="000B0721">
      <w:pPr>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 xml:space="preserve">Váš lékař před zahájením léčby zkontroluje, jak se Vám daří. </w:t>
      </w:r>
    </w:p>
    <w:p w14:paraId="2928A2C1" w14:textId="77777777" w:rsidR="00294EEB" w:rsidRPr="00645F37" w:rsidRDefault="00294EEB" w:rsidP="000B0721">
      <w:pPr>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Před zahájením léčby informujte svého lékaře o všech onemocněních</w:t>
      </w:r>
      <w:r>
        <w:rPr>
          <w:rFonts w:eastAsia="Times New Roman"/>
          <w:sz w:val="22"/>
          <w:lang w:val="cs-CZ" w:eastAsia="en-US"/>
        </w:rPr>
        <w:t>, které máte</w:t>
      </w:r>
      <w:r w:rsidRPr="00645F37">
        <w:rPr>
          <w:rFonts w:eastAsia="Times New Roman"/>
          <w:sz w:val="22"/>
          <w:lang w:val="cs-CZ" w:eastAsia="en-US"/>
        </w:rPr>
        <w:t xml:space="preserve">. </w:t>
      </w:r>
    </w:p>
    <w:p w14:paraId="16F8861B" w14:textId="77777777" w:rsidR="00294EEB" w:rsidRPr="00645F37" w:rsidRDefault="00294EEB" w:rsidP="00294EEB">
      <w:pPr>
        <w:tabs>
          <w:tab w:val="left" w:pos="567"/>
        </w:tabs>
        <w:rPr>
          <w:rFonts w:eastAsia="Times New Roman"/>
          <w:sz w:val="22"/>
          <w:szCs w:val="22"/>
          <w:lang w:val="cs-CZ" w:eastAsia="en-US"/>
        </w:rPr>
      </w:pPr>
    </w:p>
    <w:p w14:paraId="573D71EE" w14:textId="77777777" w:rsidR="00294EEB" w:rsidRPr="00645F37" w:rsidRDefault="00294EEB" w:rsidP="00294EEB">
      <w:pPr>
        <w:keepNext/>
        <w:tabs>
          <w:tab w:val="left" w:pos="567"/>
        </w:tabs>
        <w:ind w:right="-20"/>
        <w:rPr>
          <w:rFonts w:eastAsia="Times New Roman"/>
          <w:i/>
          <w:iCs/>
          <w:sz w:val="22"/>
          <w:lang w:val="cs-CZ" w:eastAsia="en-US"/>
        </w:rPr>
      </w:pPr>
      <w:r w:rsidRPr="00645F37">
        <w:rPr>
          <w:rFonts w:eastAsia="Times New Roman"/>
          <w:i/>
          <w:sz w:val="22"/>
          <w:lang w:val="cs-CZ" w:eastAsia="en-US"/>
        </w:rPr>
        <w:t>Infekce</w:t>
      </w:r>
    </w:p>
    <w:p w14:paraId="6B48932C" w14:textId="77777777" w:rsidR="00294EEB" w:rsidRPr="00CD7374" w:rsidRDefault="00294EEB" w:rsidP="000B0721">
      <w:pPr>
        <w:keepNext/>
        <w:numPr>
          <w:ilvl w:val="0"/>
          <w:numId w:val="25"/>
        </w:numPr>
        <w:tabs>
          <w:tab w:val="left" w:pos="567"/>
        </w:tabs>
        <w:spacing w:after="200" w:line="260" w:lineRule="exact"/>
        <w:ind w:left="426" w:right="-20"/>
        <w:contextualSpacing/>
        <w:rPr>
          <w:rFonts w:eastAsia="Times New Roman"/>
          <w:sz w:val="22"/>
          <w:szCs w:val="22"/>
          <w:lang w:val="cs-CZ"/>
        </w:rPr>
      </w:pPr>
      <w:r w:rsidRPr="00CD7374">
        <w:rPr>
          <w:rFonts w:eastAsia="Times New Roman"/>
          <w:sz w:val="22"/>
          <w:szCs w:val="22"/>
          <w:lang w:val="cs-CZ"/>
        </w:rPr>
        <w:t xml:space="preserve">Přípravek </w:t>
      </w:r>
      <w:proofErr w:type="spellStart"/>
      <w:r w:rsidRPr="00CD7374">
        <w:rPr>
          <w:rFonts w:eastAsia="Times New Roman"/>
          <w:sz w:val="22"/>
          <w:szCs w:val="22"/>
          <w:lang w:val="cs-CZ"/>
        </w:rPr>
        <w:t>Omvoh</w:t>
      </w:r>
      <w:proofErr w:type="spellEnd"/>
      <w:r w:rsidRPr="00CD7374">
        <w:rPr>
          <w:rFonts w:eastAsia="Times New Roman"/>
          <w:sz w:val="22"/>
          <w:szCs w:val="22"/>
          <w:lang w:val="cs-CZ"/>
        </w:rPr>
        <w:t xml:space="preserve"> může způsobit závažné infekce. Léčba přípravkem </w:t>
      </w:r>
      <w:proofErr w:type="spellStart"/>
      <w:r w:rsidRPr="00CD7374">
        <w:rPr>
          <w:rFonts w:eastAsia="Times New Roman"/>
          <w:sz w:val="22"/>
          <w:szCs w:val="22"/>
          <w:lang w:val="cs-CZ"/>
        </w:rPr>
        <w:t>Omvoh</w:t>
      </w:r>
      <w:proofErr w:type="spellEnd"/>
      <w:r w:rsidRPr="00CD7374">
        <w:rPr>
          <w:rFonts w:eastAsia="Times New Roman"/>
          <w:sz w:val="22"/>
          <w:szCs w:val="22"/>
          <w:lang w:val="cs-CZ"/>
        </w:rPr>
        <w:t xml:space="preserve"> nesmí být při aktivní infekci zahájena, dokud infekce neodezní.</w:t>
      </w:r>
    </w:p>
    <w:p w14:paraId="5A42E569" w14:textId="77777777" w:rsidR="00294EEB" w:rsidRPr="00645F37" w:rsidRDefault="00294EEB" w:rsidP="000B0721">
      <w:pPr>
        <w:keepNext/>
        <w:numPr>
          <w:ilvl w:val="0"/>
          <w:numId w:val="25"/>
        </w:numPr>
        <w:tabs>
          <w:tab w:val="left" w:pos="567"/>
        </w:tabs>
        <w:spacing w:after="200" w:line="260" w:lineRule="exact"/>
        <w:ind w:left="426" w:right="-20"/>
        <w:contextualSpacing/>
        <w:rPr>
          <w:rFonts w:eastAsia="Times New Roman"/>
          <w:sz w:val="22"/>
          <w:szCs w:val="22"/>
          <w:lang w:val="cs-CZ"/>
        </w:rPr>
      </w:pPr>
      <w:r w:rsidRPr="00645F37">
        <w:rPr>
          <w:rFonts w:eastAsia="Times New Roman"/>
          <w:sz w:val="22"/>
          <w:szCs w:val="22"/>
          <w:lang w:val="cs-CZ"/>
        </w:rPr>
        <w:t>Po zahájení léčby svého lékaře neprodleně informujte, pokud se u Vás objeví kterékoli z příznaků infekce, jako j</w:t>
      </w:r>
      <w:r>
        <w:rPr>
          <w:rFonts w:eastAsia="Times New Roman"/>
          <w:sz w:val="22"/>
          <w:szCs w:val="22"/>
          <w:lang w:val="cs-CZ"/>
        </w:rPr>
        <w:t>sou</w:t>
      </w:r>
      <w:r w:rsidRPr="00645F37">
        <w:rPr>
          <w:rFonts w:eastAsia="Times New Roman"/>
          <w:sz w:val="22"/>
          <w:szCs w:val="22"/>
          <w:lang w:val="cs-CZ"/>
        </w:rPr>
        <w: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294EEB" w:rsidRPr="008A479A" w14:paraId="05245BAE" w14:textId="77777777" w:rsidTr="007F3DEA">
        <w:trPr>
          <w:trHeight w:hRule="exact" w:val="340"/>
        </w:trPr>
        <w:tc>
          <w:tcPr>
            <w:tcW w:w="3375" w:type="dxa"/>
          </w:tcPr>
          <w:p w14:paraId="5367D2AC" w14:textId="77777777" w:rsidR="00294EEB" w:rsidRPr="000E11E2" w:rsidRDefault="00294EEB" w:rsidP="000B0721">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horečka</w:t>
            </w:r>
          </w:p>
        </w:tc>
        <w:tc>
          <w:tcPr>
            <w:tcW w:w="3260" w:type="dxa"/>
          </w:tcPr>
          <w:p w14:paraId="5109EF0B" w14:textId="77777777" w:rsidR="00294EEB" w:rsidRPr="000E11E2" w:rsidRDefault="00294EEB" w:rsidP="000B0721">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dušnost</w:t>
            </w:r>
          </w:p>
        </w:tc>
      </w:tr>
      <w:tr w:rsidR="00294EEB" w:rsidRPr="008A479A" w14:paraId="242901B5" w14:textId="77777777" w:rsidTr="007F3DEA">
        <w:trPr>
          <w:trHeight w:hRule="exact" w:val="340"/>
        </w:trPr>
        <w:tc>
          <w:tcPr>
            <w:tcW w:w="3375" w:type="dxa"/>
          </w:tcPr>
          <w:p w14:paraId="5EDDDE27" w14:textId="77777777" w:rsidR="00294EEB" w:rsidRPr="000E11E2" w:rsidRDefault="00294EEB" w:rsidP="000B0721">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zimnice</w:t>
            </w:r>
          </w:p>
        </w:tc>
        <w:tc>
          <w:tcPr>
            <w:tcW w:w="3260" w:type="dxa"/>
          </w:tcPr>
          <w:p w14:paraId="00A06400" w14:textId="77777777" w:rsidR="00294EEB" w:rsidRPr="000E11E2" w:rsidRDefault="00294EEB" w:rsidP="000B0721">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rýma</w:t>
            </w:r>
          </w:p>
        </w:tc>
      </w:tr>
      <w:tr w:rsidR="00294EEB" w:rsidRPr="008A479A" w14:paraId="7E24CD7A" w14:textId="77777777" w:rsidTr="007F3DEA">
        <w:trPr>
          <w:trHeight w:hRule="exact" w:val="340"/>
        </w:trPr>
        <w:tc>
          <w:tcPr>
            <w:tcW w:w="3375" w:type="dxa"/>
          </w:tcPr>
          <w:p w14:paraId="54334EF3" w14:textId="77777777" w:rsidR="00294EEB" w:rsidRPr="000E11E2" w:rsidRDefault="00294EEB" w:rsidP="000B0721">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bolest svalů</w:t>
            </w:r>
          </w:p>
        </w:tc>
        <w:tc>
          <w:tcPr>
            <w:tcW w:w="3260" w:type="dxa"/>
          </w:tcPr>
          <w:p w14:paraId="4F68AF95" w14:textId="77777777" w:rsidR="00294EEB" w:rsidRPr="000E11E2" w:rsidRDefault="00294EEB" w:rsidP="000B0721">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bolest v krku</w:t>
            </w:r>
          </w:p>
        </w:tc>
      </w:tr>
      <w:tr w:rsidR="00294EEB" w:rsidRPr="008A479A" w14:paraId="56D9F22D" w14:textId="77777777" w:rsidTr="007F3DEA">
        <w:trPr>
          <w:trHeight w:hRule="exact" w:val="340"/>
        </w:trPr>
        <w:tc>
          <w:tcPr>
            <w:tcW w:w="3375" w:type="dxa"/>
          </w:tcPr>
          <w:p w14:paraId="64EBC62B" w14:textId="77777777" w:rsidR="00294EEB" w:rsidRPr="000E11E2" w:rsidRDefault="00294EEB" w:rsidP="000B0721">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kašel</w:t>
            </w:r>
          </w:p>
        </w:tc>
        <w:tc>
          <w:tcPr>
            <w:tcW w:w="3260" w:type="dxa"/>
          </w:tcPr>
          <w:p w14:paraId="441E3B69" w14:textId="77777777" w:rsidR="00294EEB" w:rsidRPr="000E11E2" w:rsidRDefault="00294EEB" w:rsidP="000B0721">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bolest při močení</w:t>
            </w:r>
          </w:p>
        </w:tc>
      </w:tr>
    </w:tbl>
    <w:p w14:paraId="022C89AF" w14:textId="77777777" w:rsidR="00294EEB" w:rsidRPr="00645F37" w:rsidRDefault="00294EEB" w:rsidP="00294EEB">
      <w:pPr>
        <w:keepNext/>
        <w:tabs>
          <w:tab w:val="left" w:pos="567"/>
        </w:tabs>
        <w:ind w:right="-23"/>
        <w:rPr>
          <w:rFonts w:eastAsia="Times New Roman"/>
          <w:sz w:val="22"/>
          <w:szCs w:val="22"/>
          <w:lang w:val="cs-CZ" w:eastAsia="en-US"/>
        </w:rPr>
      </w:pPr>
    </w:p>
    <w:p w14:paraId="01AAB02E" w14:textId="77777777" w:rsidR="00294EEB" w:rsidRPr="00645F37" w:rsidRDefault="00294EEB" w:rsidP="000B0721">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Svému lékaři také sdělte, pokud jste se v nedávné době setkal(a) s někým, kdo může mít tuberkulózu. </w:t>
      </w:r>
    </w:p>
    <w:p w14:paraId="0C3591A2" w14:textId="77777777" w:rsidR="00294EEB" w:rsidRPr="00645F37" w:rsidRDefault="00294EEB" w:rsidP="000B0721">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Před tím, než Vám bude podán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Vás lékař vyšetří a je možné, že provede test na tuberkulózu. </w:t>
      </w:r>
    </w:p>
    <w:p w14:paraId="7E20B1CF" w14:textId="77777777" w:rsidR="00294EEB" w:rsidRPr="000E11E2" w:rsidRDefault="00294EEB" w:rsidP="000B0721">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Pokud lékař usoudí, že jste ohrožen(a) aktivní tuberkulózou, </w:t>
      </w:r>
      <w:r>
        <w:rPr>
          <w:rFonts w:eastAsia="Times New Roman"/>
          <w:sz w:val="22"/>
          <w:szCs w:val="22"/>
          <w:lang w:val="cs-CZ"/>
        </w:rPr>
        <w:t xml:space="preserve">budou </w:t>
      </w:r>
      <w:r w:rsidRPr="00645F37">
        <w:rPr>
          <w:rFonts w:eastAsia="Times New Roman"/>
          <w:sz w:val="22"/>
          <w:szCs w:val="22"/>
          <w:lang w:val="cs-CZ"/>
        </w:rPr>
        <w:t xml:space="preserve">Vám </w:t>
      </w:r>
      <w:r>
        <w:rPr>
          <w:rFonts w:eastAsia="Times New Roman"/>
          <w:sz w:val="22"/>
          <w:szCs w:val="22"/>
          <w:lang w:val="cs-CZ"/>
        </w:rPr>
        <w:t>možná</w:t>
      </w:r>
      <w:r w:rsidRPr="00645F37">
        <w:rPr>
          <w:rFonts w:eastAsia="Times New Roman"/>
          <w:sz w:val="22"/>
          <w:szCs w:val="22"/>
          <w:lang w:val="cs-CZ"/>
        </w:rPr>
        <w:t xml:space="preserve"> podány léky k její léčbě.</w:t>
      </w:r>
    </w:p>
    <w:p w14:paraId="47525318" w14:textId="77777777" w:rsidR="00294EEB" w:rsidRPr="00645F37" w:rsidRDefault="00294EEB" w:rsidP="00294EEB">
      <w:pPr>
        <w:keepNext/>
        <w:tabs>
          <w:tab w:val="left" w:pos="567"/>
        </w:tabs>
        <w:spacing w:after="200" w:line="260" w:lineRule="exact"/>
        <w:ind w:left="426" w:right="-20"/>
        <w:contextualSpacing/>
        <w:rPr>
          <w:rFonts w:eastAsia="Times New Roman"/>
          <w:spacing w:val="-1"/>
          <w:sz w:val="22"/>
          <w:szCs w:val="22"/>
          <w:lang w:val="cs-CZ"/>
        </w:rPr>
      </w:pPr>
    </w:p>
    <w:p w14:paraId="3C4AA1F3" w14:textId="77777777" w:rsidR="00294EEB" w:rsidRPr="00645F37" w:rsidRDefault="00294EEB" w:rsidP="00294EEB">
      <w:pPr>
        <w:keepNext/>
        <w:shd w:val="clear" w:color="auto" w:fill="FFFFFF" w:themeFill="background1"/>
        <w:tabs>
          <w:tab w:val="left" w:pos="567"/>
        </w:tabs>
        <w:textAlignment w:val="baseline"/>
        <w:rPr>
          <w:rFonts w:eastAsia="Times New Roman"/>
          <w:i/>
          <w:iCs/>
          <w:color w:val="000000" w:themeColor="text1"/>
          <w:sz w:val="22"/>
          <w:lang w:val="cs-CZ" w:eastAsia="en-US"/>
        </w:rPr>
      </w:pPr>
      <w:r w:rsidRPr="00645F37">
        <w:rPr>
          <w:rFonts w:eastAsia="Times New Roman"/>
          <w:i/>
          <w:color w:val="000000" w:themeColor="text1"/>
          <w:sz w:val="22"/>
          <w:lang w:val="cs-CZ" w:eastAsia="en-US"/>
        </w:rPr>
        <w:t>Očkování</w:t>
      </w:r>
    </w:p>
    <w:p w14:paraId="1633C624" w14:textId="77777777" w:rsidR="00294EEB" w:rsidRPr="00645F37" w:rsidRDefault="00294EEB" w:rsidP="00294EEB">
      <w:pPr>
        <w:rPr>
          <w:rFonts w:eastAsia="Times New Roman"/>
          <w:sz w:val="22"/>
          <w:szCs w:val="22"/>
          <w:lang w:val="cs-CZ" w:eastAsia="en-US"/>
        </w:rPr>
      </w:pPr>
      <w:r w:rsidRPr="00645F37">
        <w:rPr>
          <w:rFonts w:eastAsia="Times New Roman" w:cs="Segoe UI"/>
          <w:iCs/>
          <w:sz w:val="22"/>
          <w:szCs w:val="18"/>
          <w:lang w:val="cs-CZ" w:eastAsia="en-US"/>
        </w:rPr>
        <w:t xml:space="preserve">Vás lékař zkontroluje, zda před zahájením léčby potřebujete </w:t>
      </w:r>
      <w:r>
        <w:rPr>
          <w:rFonts w:eastAsia="Times New Roman" w:cs="Segoe UI"/>
          <w:iCs/>
          <w:sz w:val="22"/>
          <w:szCs w:val="18"/>
          <w:lang w:val="cs-CZ" w:eastAsia="en-US"/>
        </w:rPr>
        <w:t>nějaké</w:t>
      </w:r>
      <w:r w:rsidRPr="00645F37">
        <w:rPr>
          <w:rFonts w:eastAsia="Times New Roman" w:cs="Segoe UI"/>
          <w:iCs/>
          <w:sz w:val="22"/>
          <w:szCs w:val="18"/>
          <w:lang w:val="cs-CZ" w:eastAsia="en-US"/>
        </w:rPr>
        <w:t xml:space="preserve"> očkování. </w:t>
      </w:r>
      <w:r w:rsidRPr="00645F37">
        <w:rPr>
          <w:rFonts w:eastAsia="Times New Roman"/>
          <w:sz w:val="22"/>
          <w:lang w:val="cs-CZ" w:eastAsia="en-US"/>
        </w:rPr>
        <w:t xml:space="preserve">Pokud jste v nedávné době byl(a) očkován(a) nebo očkování plánujete, sdělte to svému lékaři, lékárníkovi nebo zdravotní sestře.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p>
    <w:p w14:paraId="5B4504E7" w14:textId="77777777" w:rsidR="00294EEB" w:rsidRPr="00645F37" w:rsidRDefault="00294EEB" w:rsidP="00294EEB">
      <w:pPr>
        <w:rPr>
          <w:rFonts w:eastAsia="Times New Roman"/>
          <w:sz w:val="22"/>
          <w:szCs w:val="22"/>
          <w:lang w:val="cs-CZ" w:eastAsia="en-US"/>
        </w:rPr>
      </w:pPr>
    </w:p>
    <w:p w14:paraId="01DA0A1B" w14:textId="77777777" w:rsidR="00294EEB" w:rsidRPr="00645F37" w:rsidRDefault="00294EEB" w:rsidP="00294EEB">
      <w:pPr>
        <w:rPr>
          <w:rFonts w:eastAsia="Times New Roman"/>
          <w:i/>
          <w:iCs/>
          <w:color w:val="000000" w:themeColor="text1"/>
          <w:sz w:val="22"/>
          <w:szCs w:val="22"/>
          <w:bdr w:val="none" w:sz="0" w:space="0" w:color="auto" w:frame="1"/>
          <w:lang w:val="cs-CZ" w:eastAsia="en-US"/>
        </w:rPr>
      </w:pPr>
      <w:r w:rsidRPr="00645F37">
        <w:rPr>
          <w:rFonts w:eastAsia="Times New Roman"/>
          <w:i/>
          <w:color w:val="000000" w:themeColor="text1"/>
          <w:sz w:val="22"/>
          <w:bdr w:val="none" w:sz="0" w:space="0" w:color="auto" w:frame="1"/>
          <w:lang w:val="cs-CZ" w:eastAsia="en-US"/>
        </w:rPr>
        <w:t>Alergické reakce</w:t>
      </w:r>
    </w:p>
    <w:p w14:paraId="24C26EC6" w14:textId="77777777" w:rsidR="00294EEB" w:rsidRPr="00645F37" w:rsidRDefault="00294EEB" w:rsidP="000B0721">
      <w:pPr>
        <w:numPr>
          <w:ilvl w:val="0"/>
          <w:numId w:val="26"/>
        </w:numPr>
        <w:tabs>
          <w:tab w:val="left" w:pos="567"/>
        </w:tabs>
        <w:spacing w:line="260" w:lineRule="exact"/>
        <w:ind w:left="426"/>
        <w:rPr>
          <w:rFonts w:eastAsia="Times New Roman"/>
          <w:spacing w:val="1"/>
          <w:sz w:val="22"/>
          <w:szCs w:val="18"/>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může způsobit závažné alergické reakce.</w:t>
      </w:r>
    </w:p>
    <w:p w14:paraId="522067EA" w14:textId="77777777" w:rsidR="00294EEB" w:rsidRPr="00645F37" w:rsidRDefault="00294EEB" w:rsidP="000B0721">
      <w:pPr>
        <w:numPr>
          <w:ilvl w:val="0"/>
          <w:numId w:val="26"/>
        </w:numPr>
        <w:tabs>
          <w:tab w:val="left" w:pos="567"/>
        </w:tabs>
        <w:spacing w:line="260" w:lineRule="exact"/>
        <w:ind w:left="426"/>
        <w:rPr>
          <w:rFonts w:eastAsia="Times New Roman"/>
          <w:spacing w:val="1"/>
          <w:sz w:val="22"/>
          <w:szCs w:val="18"/>
          <w:lang w:val="cs-CZ" w:eastAsia="en-US"/>
        </w:rPr>
      </w:pPr>
      <w:r w:rsidRPr="00645F37">
        <w:rPr>
          <w:rFonts w:eastAsia="Times New Roman"/>
          <w:sz w:val="22"/>
          <w:lang w:val="cs-CZ" w:eastAsia="en-US"/>
        </w:rPr>
        <w:t xml:space="preserve">Pokud se u Vás objeví kterékoli z následujících příznaků závažné alergické reakce, přestaňte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používat a ihned vyhledejte lékařskou pomoc:</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294EEB" w:rsidRPr="009E158E" w14:paraId="65528525" w14:textId="77777777" w:rsidTr="007F3DEA">
        <w:tc>
          <w:tcPr>
            <w:tcW w:w="2388" w:type="dxa"/>
          </w:tcPr>
          <w:p w14:paraId="403F5F83" w14:textId="77777777" w:rsidR="00294EEB" w:rsidRPr="000E11E2" w:rsidRDefault="00294EEB" w:rsidP="000B0721">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vyrážka</w:t>
            </w:r>
          </w:p>
        </w:tc>
        <w:tc>
          <w:tcPr>
            <w:tcW w:w="4247" w:type="dxa"/>
          </w:tcPr>
          <w:p w14:paraId="5A4006D2" w14:textId="77777777" w:rsidR="00294EEB" w:rsidRPr="000E11E2" w:rsidRDefault="00294EEB" w:rsidP="000B0721">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nízký krevní tlak</w:t>
            </w:r>
          </w:p>
        </w:tc>
      </w:tr>
      <w:tr w:rsidR="00294EEB" w:rsidRPr="00E16833" w14:paraId="490F81D4" w14:textId="77777777" w:rsidTr="007F3DEA">
        <w:tc>
          <w:tcPr>
            <w:tcW w:w="2388" w:type="dxa"/>
          </w:tcPr>
          <w:p w14:paraId="29CADAFF" w14:textId="77777777" w:rsidR="00294EEB" w:rsidRPr="000E11E2" w:rsidRDefault="00294EEB" w:rsidP="000B0721">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Pr>
                <w:rFonts w:ascii="Times New Roman" w:eastAsia="Times New Roman" w:hAnsi="Times New Roman"/>
                <w:color w:val="000000" w:themeColor="text1"/>
                <w:sz w:val="22"/>
                <w:bdr w:val="none" w:sz="0" w:space="0" w:color="auto" w:frame="1"/>
                <w:lang w:val="cs-CZ" w:eastAsia="en-US"/>
              </w:rPr>
              <w:t>mdloby</w:t>
            </w:r>
          </w:p>
        </w:tc>
        <w:tc>
          <w:tcPr>
            <w:tcW w:w="4247" w:type="dxa"/>
          </w:tcPr>
          <w:p w14:paraId="66403A75" w14:textId="77777777" w:rsidR="00294EEB" w:rsidRPr="000E11E2" w:rsidRDefault="00294EEB" w:rsidP="000B0721">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otok obličeje, rtů, úst, jazyka nebo hrdla, potíže s dýcháním</w:t>
            </w:r>
          </w:p>
        </w:tc>
      </w:tr>
      <w:tr w:rsidR="00294EEB" w:rsidRPr="00E16833" w14:paraId="2C8FA5E5" w14:textId="77777777" w:rsidTr="007F3DEA">
        <w:tc>
          <w:tcPr>
            <w:tcW w:w="2388" w:type="dxa"/>
          </w:tcPr>
          <w:p w14:paraId="72F48E5C" w14:textId="3F0F45EC" w:rsidR="00294EEB" w:rsidRPr="000E11E2" w:rsidRDefault="00294EEB" w:rsidP="000B0721">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závra</w:t>
            </w:r>
            <w:r w:rsidR="00AD352F">
              <w:rPr>
                <w:rFonts w:ascii="Times New Roman" w:eastAsia="Times New Roman" w:hAnsi="Times New Roman"/>
                <w:color w:val="000000" w:themeColor="text1"/>
                <w:sz w:val="22"/>
                <w:bdr w:val="none" w:sz="0" w:space="0" w:color="auto" w:frame="1"/>
                <w:lang w:val="cs-CZ" w:eastAsia="en-US"/>
              </w:rPr>
              <w:t>ť</w:t>
            </w:r>
          </w:p>
        </w:tc>
        <w:tc>
          <w:tcPr>
            <w:tcW w:w="4247" w:type="dxa"/>
          </w:tcPr>
          <w:p w14:paraId="2B06524A" w14:textId="77777777" w:rsidR="00294EEB" w:rsidRPr="000E11E2" w:rsidRDefault="00294EEB" w:rsidP="000B0721">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pocit sevření hrdla nebo tlaku na hrudi</w:t>
            </w:r>
          </w:p>
        </w:tc>
      </w:tr>
    </w:tbl>
    <w:p w14:paraId="1DDC00D5" w14:textId="77777777" w:rsidR="00294EEB" w:rsidRPr="00645F37" w:rsidRDefault="00294EEB" w:rsidP="00294EEB">
      <w:pPr>
        <w:spacing w:line="260" w:lineRule="exact"/>
        <w:rPr>
          <w:rFonts w:eastAsia="Times New Roman"/>
          <w:sz w:val="22"/>
          <w:szCs w:val="22"/>
          <w:lang w:val="cs-CZ" w:eastAsia="en-US"/>
        </w:rPr>
      </w:pPr>
    </w:p>
    <w:p w14:paraId="1C18BF87" w14:textId="77777777" w:rsidR="00294EEB" w:rsidRPr="00645F37" w:rsidRDefault="00294EEB" w:rsidP="00294EEB">
      <w:pPr>
        <w:spacing w:line="260" w:lineRule="exact"/>
        <w:rPr>
          <w:rFonts w:eastAsia="Times New Roman"/>
          <w:i/>
          <w:iCs/>
          <w:noProof/>
          <w:color w:val="000000" w:themeColor="text1"/>
          <w:sz w:val="22"/>
          <w:szCs w:val="22"/>
          <w:u w:val="single"/>
          <w:lang w:val="cs-CZ" w:eastAsia="en-US"/>
        </w:rPr>
      </w:pPr>
      <w:r w:rsidRPr="00645F37">
        <w:rPr>
          <w:rFonts w:eastAsia="Times New Roman"/>
          <w:i/>
          <w:color w:val="000000" w:themeColor="text1"/>
          <w:sz w:val="22"/>
          <w:lang w:val="cs-CZ" w:eastAsia="en-US"/>
        </w:rPr>
        <w:t>Jaterní krevní testy</w:t>
      </w:r>
    </w:p>
    <w:p w14:paraId="7C7850D7" w14:textId="77777777" w:rsidR="00294EEB" w:rsidRPr="00645F37" w:rsidRDefault="00294EEB" w:rsidP="00294EEB">
      <w:pPr>
        <w:rPr>
          <w:rFonts w:eastAsiaTheme="minorHAnsi"/>
          <w:color w:val="000000" w:themeColor="text1"/>
          <w:sz w:val="22"/>
          <w:szCs w:val="22"/>
          <w:lang w:val="cs-CZ" w:eastAsia="en-US"/>
        </w:rPr>
      </w:pPr>
      <w:r w:rsidRPr="00645F37">
        <w:rPr>
          <w:rFonts w:eastAsiaTheme="minorHAnsi" w:cs="Arial"/>
          <w:color w:val="000000" w:themeColor="text1"/>
          <w:sz w:val="22"/>
          <w:szCs w:val="22"/>
          <w:lang w:val="cs-CZ" w:eastAsia="en-US"/>
        </w:rPr>
        <w:t xml:space="preserve">Před zahájením léčby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a v jejím průběhu bude lékař provádět krevní testy, aby zkontroloval, že V</w:t>
      </w:r>
      <w:r>
        <w:rPr>
          <w:rFonts w:eastAsiaTheme="minorHAnsi" w:cs="Arial"/>
          <w:color w:val="000000" w:themeColor="text1"/>
          <w:sz w:val="22"/>
          <w:szCs w:val="22"/>
          <w:lang w:val="cs-CZ" w:eastAsia="en-US"/>
        </w:rPr>
        <w:t>ám</w:t>
      </w:r>
      <w:r w:rsidRPr="00645F37">
        <w:rPr>
          <w:rFonts w:eastAsiaTheme="minorHAnsi" w:cs="Arial"/>
          <w:color w:val="000000" w:themeColor="text1"/>
          <w:sz w:val="22"/>
          <w:szCs w:val="22"/>
          <w:lang w:val="cs-CZ" w:eastAsia="en-US"/>
        </w:rPr>
        <w:t xml:space="preserve"> játra fungují normálně. V případě neobvyklých výsledků krevních testů může lékař léčbu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přerušit a provést další vyšetření jater</w:t>
      </w:r>
      <w:r w:rsidR="00B6484C">
        <w:rPr>
          <w:rFonts w:eastAsiaTheme="minorHAnsi" w:cs="Arial"/>
          <w:color w:val="000000" w:themeColor="text1"/>
          <w:sz w:val="22"/>
          <w:szCs w:val="22"/>
          <w:lang w:val="cs-CZ" w:eastAsia="en-US"/>
        </w:rPr>
        <w:t>,</w:t>
      </w:r>
      <w:r w:rsidRPr="00645F37">
        <w:rPr>
          <w:rFonts w:eastAsiaTheme="minorHAnsi" w:cs="Arial"/>
          <w:color w:val="000000" w:themeColor="text1"/>
          <w:sz w:val="22"/>
          <w:szCs w:val="22"/>
          <w:lang w:val="cs-CZ" w:eastAsia="en-US"/>
        </w:rPr>
        <w:t xml:space="preserve"> </w:t>
      </w:r>
      <w:r>
        <w:rPr>
          <w:rFonts w:eastAsiaTheme="minorHAnsi" w:cs="Arial"/>
          <w:color w:val="000000" w:themeColor="text1"/>
          <w:sz w:val="22"/>
          <w:szCs w:val="22"/>
          <w:lang w:val="cs-CZ" w:eastAsia="en-US"/>
        </w:rPr>
        <w:t xml:space="preserve">aby </w:t>
      </w:r>
      <w:r w:rsidRPr="00645F37">
        <w:rPr>
          <w:rFonts w:eastAsiaTheme="minorHAnsi" w:cs="Arial"/>
          <w:color w:val="000000" w:themeColor="text1"/>
          <w:sz w:val="22"/>
          <w:szCs w:val="22"/>
          <w:lang w:val="cs-CZ" w:eastAsia="en-US"/>
        </w:rPr>
        <w:t>stanov</w:t>
      </w:r>
      <w:r>
        <w:rPr>
          <w:rFonts w:eastAsiaTheme="minorHAnsi" w:cs="Arial"/>
          <w:color w:val="000000" w:themeColor="text1"/>
          <w:sz w:val="22"/>
          <w:szCs w:val="22"/>
          <w:lang w:val="cs-CZ" w:eastAsia="en-US"/>
        </w:rPr>
        <w:t>il</w:t>
      </w:r>
      <w:r w:rsidRPr="00645F37">
        <w:rPr>
          <w:rFonts w:eastAsiaTheme="minorHAnsi" w:cs="Arial"/>
          <w:color w:val="000000" w:themeColor="text1"/>
          <w:sz w:val="22"/>
          <w:szCs w:val="22"/>
          <w:lang w:val="cs-CZ" w:eastAsia="en-US"/>
        </w:rPr>
        <w:t xml:space="preserve"> příčiny.</w:t>
      </w:r>
    </w:p>
    <w:p w14:paraId="2EC24E27" w14:textId="77777777" w:rsidR="00294EEB" w:rsidRPr="00645F37" w:rsidRDefault="00294EEB" w:rsidP="00294EEB">
      <w:pPr>
        <w:rPr>
          <w:rFonts w:eastAsiaTheme="minorHAnsi"/>
          <w:color w:val="000000" w:themeColor="text1"/>
          <w:sz w:val="22"/>
          <w:szCs w:val="24"/>
          <w:lang w:val="cs-CZ" w:eastAsia="en-US"/>
        </w:rPr>
      </w:pPr>
    </w:p>
    <w:p w14:paraId="6F3D065B" w14:textId="77777777" w:rsidR="00294EEB" w:rsidRPr="00645F37" w:rsidRDefault="00294EEB" w:rsidP="00294EEB">
      <w:pPr>
        <w:keepNext/>
        <w:numPr>
          <w:ilvl w:val="12"/>
          <w:numId w:val="0"/>
        </w:numPr>
        <w:rPr>
          <w:rFonts w:eastAsia="Times New Roman"/>
          <w:b/>
          <w:bCs/>
          <w:noProof/>
          <w:sz w:val="22"/>
          <w:szCs w:val="22"/>
          <w:lang w:val="cs-CZ" w:eastAsia="en-US"/>
        </w:rPr>
      </w:pPr>
      <w:r w:rsidRPr="00645F37">
        <w:rPr>
          <w:rFonts w:eastAsia="Times New Roman"/>
          <w:b/>
          <w:sz w:val="22"/>
          <w:lang w:val="cs-CZ" w:eastAsia="en-US"/>
        </w:rPr>
        <w:t>Děti a dospívající</w:t>
      </w:r>
    </w:p>
    <w:p w14:paraId="1329C93F" w14:textId="77777777" w:rsidR="00294EEB" w:rsidRPr="00645F37" w:rsidRDefault="00294EEB" w:rsidP="00294EEB">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Nedoporučuje se podávat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dětem a dospívajícím mladším 18 let, neboť v této věkové skupině nebyl přípravek hodnocen.</w:t>
      </w:r>
    </w:p>
    <w:p w14:paraId="451A36D9" w14:textId="77777777" w:rsidR="00294EEB" w:rsidRPr="00645F37" w:rsidRDefault="00294EEB" w:rsidP="00294EEB">
      <w:pPr>
        <w:numPr>
          <w:ilvl w:val="12"/>
          <w:numId w:val="0"/>
        </w:numPr>
        <w:ind w:right="-2"/>
        <w:rPr>
          <w:rFonts w:eastAsia="Times New Roman"/>
          <w:noProof/>
          <w:sz w:val="22"/>
          <w:szCs w:val="22"/>
          <w:lang w:val="cs-CZ" w:eastAsia="en-US"/>
        </w:rPr>
      </w:pPr>
    </w:p>
    <w:p w14:paraId="19B70F2E" w14:textId="77777777" w:rsidR="00294EEB" w:rsidRPr="00645F37" w:rsidRDefault="00294EEB" w:rsidP="00294EEB">
      <w:pPr>
        <w:keepNext/>
        <w:numPr>
          <w:ilvl w:val="12"/>
          <w:numId w:val="0"/>
        </w:numPr>
        <w:ind w:right="-2"/>
        <w:rPr>
          <w:rFonts w:eastAsia="Times New Roman"/>
          <w:noProof/>
          <w:sz w:val="22"/>
          <w:szCs w:val="22"/>
          <w:lang w:val="cs-CZ" w:eastAsia="en-US"/>
        </w:rPr>
      </w:pPr>
      <w:r w:rsidRPr="00645F37">
        <w:rPr>
          <w:rFonts w:eastAsia="Times New Roman"/>
          <w:b/>
          <w:sz w:val="22"/>
          <w:lang w:val="cs-CZ" w:eastAsia="en-US"/>
        </w:rPr>
        <w:t xml:space="preserve">Další léčivé přípravky a přípravek </w:t>
      </w:r>
      <w:proofErr w:type="spellStart"/>
      <w:r w:rsidRPr="00645F37">
        <w:rPr>
          <w:rFonts w:eastAsia="Times New Roman"/>
          <w:b/>
          <w:sz w:val="22"/>
          <w:lang w:val="cs-CZ" w:eastAsia="en-US"/>
        </w:rPr>
        <w:t>Omvoh</w:t>
      </w:r>
      <w:proofErr w:type="spellEnd"/>
    </w:p>
    <w:p w14:paraId="1ECE2437" w14:textId="77777777" w:rsidR="00294EEB" w:rsidRPr="00645F37" w:rsidRDefault="00294EEB" w:rsidP="00294EEB">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Informujte svého lékaře, lékárníka nebo zdravotní sestru </w:t>
      </w:r>
    </w:p>
    <w:p w14:paraId="655016EA" w14:textId="77777777" w:rsidR="00294EEB" w:rsidRPr="00645F37" w:rsidRDefault="00294EEB" w:rsidP="000B0721">
      <w:pPr>
        <w:keepNext/>
        <w:numPr>
          <w:ilvl w:val="0"/>
          <w:numId w:val="15"/>
        </w:numPr>
        <w:tabs>
          <w:tab w:val="left" w:pos="567"/>
        </w:tabs>
        <w:spacing w:line="260" w:lineRule="exact"/>
        <w:ind w:left="567" w:right="-2" w:hanging="567"/>
        <w:rPr>
          <w:rFonts w:eastAsia="Times New Roman"/>
          <w:spacing w:val="1"/>
          <w:sz w:val="22"/>
          <w:lang w:val="cs-CZ" w:eastAsia="en-US"/>
        </w:rPr>
      </w:pPr>
      <w:r w:rsidRPr="00645F37">
        <w:rPr>
          <w:rFonts w:eastAsia="Times New Roman"/>
          <w:sz w:val="22"/>
          <w:lang w:val="cs-CZ" w:eastAsia="en-US"/>
        </w:rPr>
        <w:t>o všech lécích, které užíváte, které jste v nedávné době užíval(a) nebo které možná budete užívat.</w:t>
      </w:r>
    </w:p>
    <w:p w14:paraId="4C8BED0B" w14:textId="77777777" w:rsidR="00294EEB" w:rsidRPr="00645F37" w:rsidRDefault="00294EEB" w:rsidP="000B0721">
      <w:pPr>
        <w:numPr>
          <w:ilvl w:val="0"/>
          <w:numId w:val="15"/>
        </w:numPr>
        <w:tabs>
          <w:tab w:val="left" w:pos="567"/>
        </w:tabs>
        <w:spacing w:line="260" w:lineRule="exact"/>
        <w:ind w:left="567" w:hanging="567"/>
        <w:rPr>
          <w:rFonts w:eastAsia="Times New Roman"/>
          <w:sz w:val="22"/>
          <w:szCs w:val="22"/>
          <w:lang w:val="cs-CZ" w:eastAsia="en-US"/>
        </w:rPr>
      </w:pPr>
      <w:r w:rsidRPr="00645F37">
        <w:rPr>
          <w:rFonts w:eastAsia="Times New Roman"/>
          <w:sz w:val="22"/>
          <w:lang w:val="cs-CZ" w:eastAsia="en-US"/>
        </w:rPr>
        <w:t xml:space="preserve">pokud jste v nedávné době byl(a) očkován(a) nebo očkování plánujete.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p>
    <w:p w14:paraId="2F119743" w14:textId="77777777" w:rsidR="00294EEB" w:rsidRPr="00645F37" w:rsidRDefault="00294EEB" w:rsidP="00294EEB">
      <w:pPr>
        <w:numPr>
          <w:ilvl w:val="12"/>
          <w:numId w:val="0"/>
        </w:numPr>
        <w:ind w:right="-2"/>
        <w:rPr>
          <w:rFonts w:eastAsia="Times New Roman"/>
          <w:noProof/>
          <w:sz w:val="22"/>
          <w:szCs w:val="22"/>
          <w:lang w:val="cs-CZ" w:eastAsia="en-US"/>
        </w:rPr>
      </w:pPr>
    </w:p>
    <w:p w14:paraId="50E4BE21" w14:textId="06C378FA" w:rsidR="00294EEB" w:rsidRPr="00645F37" w:rsidRDefault="00294EEB" w:rsidP="00A43F8D">
      <w:pPr>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Těhotenství a kojení</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vault_nd_8d41f45c-77f3-4a49-83c5-079115b39492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725EDB31" w14:textId="47FA34CB" w:rsidR="00294EEB" w:rsidRPr="00645F37" w:rsidRDefault="00294EEB" w:rsidP="00A43F8D">
      <w:pPr>
        <w:autoSpaceDE w:val="0"/>
        <w:autoSpaceDN w:val="0"/>
        <w:adjustRightInd w:val="0"/>
        <w:rPr>
          <w:rFonts w:eastAsia="Times New Roman"/>
          <w:color w:val="000000"/>
          <w:spacing w:val="-2"/>
          <w:sz w:val="22"/>
          <w:szCs w:val="22"/>
          <w:lang w:val="cs-CZ"/>
        </w:rPr>
      </w:pPr>
      <w:r w:rsidRPr="00645F37">
        <w:rPr>
          <w:rFonts w:eastAsia="Times New Roman"/>
          <w:sz w:val="22"/>
          <w:szCs w:val="24"/>
          <w:lang w:val="cs-CZ"/>
        </w:rPr>
        <w:t xml:space="preserve">Pokud jste těhotná, domníváte se, že můžete být těhotná nebo plánujete otěhotnět, poraďte se svým lékařem dříve, než začnete tento přípravek používat. V průběhu těhotenství je vhodné se </w:t>
      </w:r>
      <w:r w:rsidR="00A37D92">
        <w:rPr>
          <w:rFonts w:eastAsia="Times New Roman"/>
          <w:sz w:val="22"/>
          <w:szCs w:val="24"/>
          <w:lang w:val="cs-CZ"/>
        </w:rPr>
        <w:t>po</w:t>
      </w:r>
      <w:r w:rsidRPr="00645F37">
        <w:rPr>
          <w:rFonts w:eastAsia="Times New Roman"/>
          <w:sz w:val="22"/>
          <w:szCs w:val="24"/>
          <w:lang w:val="cs-CZ"/>
        </w:rPr>
        <w:t xml:space="preserve">užívání </w:t>
      </w:r>
      <w:r w:rsidRPr="00645F37">
        <w:rPr>
          <w:rFonts w:eastAsia="Times New Roman"/>
          <w:sz w:val="22"/>
          <w:szCs w:val="24"/>
          <w:lang w:val="cs-CZ"/>
        </w:rPr>
        <w:lastRenderedPageBreak/>
        <w:t xml:space="preserve">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vyhnout. Účinky 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u těhotných žen nejsou známy.</w:t>
      </w:r>
      <w:r w:rsidRPr="00645F37">
        <w:rPr>
          <w:rFonts w:eastAsia="Times New Roman"/>
          <w:color w:val="000000"/>
          <w:sz w:val="24"/>
          <w:szCs w:val="24"/>
          <w:lang w:val="cs-CZ"/>
        </w:rPr>
        <w:t xml:space="preserve"> </w:t>
      </w:r>
      <w:r w:rsidRPr="00645F37">
        <w:rPr>
          <w:rFonts w:eastAsia="Times New Roman"/>
          <w:color w:val="000000"/>
          <w:sz w:val="22"/>
          <w:szCs w:val="24"/>
          <w:lang w:val="cs-CZ"/>
        </w:rPr>
        <w:t xml:space="preserve">Jste-li žena schopná otěhotnět, doporučuje se v průběhu používání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a alespoň 10 týdnů po poslední dávce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w:t>
      </w:r>
      <w:r w:rsidR="00A37D92" w:rsidRPr="00645F37">
        <w:rPr>
          <w:rFonts w:eastAsia="Times New Roman"/>
          <w:color w:val="000000"/>
          <w:sz w:val="22"/>
          <w:szCs w:val="24"/>
          <w:lang w:val="cs-CZ"/>
        </w:rPr>
        <w:t xml:space="preserve">používat účinnou antikoncepci </w:t>
      </w:r>
      <w:r w:rsidR="00A37D92">
        <w:rPr>
          <w:rFonts w:eastAsia="Times New Roman"/>
          <w:color w:val="000000"/>
          <w:sz w:val="22"/>
          <w:szCs w:val="24"/>
          <w:lang w:val="cs-CZ"/>
        </w:rPr>
        <w:t xml:space="preserve">a </w:t>
      </w:r>
      <w:r w:rsidRPr="00645F37">
        <w:rPr>
          <w:rFonts w:eastAsia="Times New Roman"/>
          <w:color w:val="000000"/>
          <w:sz w:val="22"/>
          <w:szCs w:val="24"/>
          <w:lang w:val="cs-CZ"/>
        </w:rPr>
        <w:t>těhotenství zabránit.</w:t>
      </w:r>
    </w:p>
    <w:p w14:paraId="3C0BD386" w14:textId="77777777" w:rsidR="00294EEB" w:rsidRPr="00645F37" w:rsidRDefault="00294EEB" w:rsidP="00A43F8D">
      <w:pPr>
        <w:numPr>
          <w:ilvl w:val="12"/>
          <w:numId w:val="0"/>
        </w:numPr>
        <w:rPr>
          <w:rFonts w:eastAsia="Times New Roman"/>
          <w:strike/>
          <w:sz w:val="22"/>
          <w:szCs w:val="22"/>
          <w:lang w:val="cs-CZ" w:eastAsia="en-US"/>
        </w:rPr>
      </w:pPr>
    </w:p>
    <w:p w14:paraId="2CBE84BC" w14:textId="77777777" w:rsidR="00294EEB" w:rsidRPr="00645F37" w:rsidRDefault="00294EEB" w:rsidP="00294EEB">
      <w:pPr>
        <w:numPr>
          <w:ilvl w:val="12"/>
          <w:numId w:val="0"/>
        </w:numPr>
        <w:rPr>
          <w:rFonts w:eastAsia="Times New Roman"/>
          <w:noProof/>
          <w:sz w:val="22"/>
          <w:szCs w:val="22"/>
          <w:lang w:val="cs-CZ" w:eastAsia="en-US"/>
        </w:rPr>
      </w:pPr>
      <w:r w:rsidRPr="00645F37">
        <w:rPr>
          <w:rFonts w:eastAsia="Times New Roman"/>
          <w:sz w:val="22"/>
          <w:lang w:val="cs-CZ" w:eastAsia="en-US"/>
        </w:rPr>
        <w:t xml:space="preserve">Pokud kojíte nebo plánujete kojit, poraďte se svým lékařem dříve, než začnete tento přípravek používat. </w:t>
      </w:r>
    </w:p>
    <w:p w14:paraId="23F6FDF6" w14:textId="77777777" w:rsidR="00294EEB" w:rsidRPr="00645F37" w:rsidRDefault="00294EEB" w:rsidP="00294EEB">
      <w:pPr>
        <w:numPr>
          <w:ilvl w:val="12"/>
          <w:numId w:val="0"/>
        </w:numPr>
        <w:ind w:right="-2"/>
        <w:outlineLvl w:val="0"/>
        <w:rPr>
          <w:rFonts w:eastAsia="Times New Roman"/>
          <w:b/>
          <w:noProof/>
          <w:sz w:val="22"/>
          <w:szCs w:val="22"/>
          <w:lang w:val="cs-CZ" w:eastAsia="en-US"/>
        </w:rPr>
      </w:pPr>
    </w:p>
    <w:p w14:paraId="55797BCA" w14:textId="18AB2376" w:rsidR="00294EEB" w:rsidRPr="00645F37" w:rsidRDefault="00294EEB" w:rsidP="00294EEB">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Řízení dopravních prostředků a obsluha strojů</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vault_nd_61a775ab-afbf-45e6-a8e7-a15cd027ee69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308EE1C8" w14:textId="77777777" w:rsidR="00294EEB" w:rsidRPr="00645F37" w:rsidRDefault="00294EEB" w:rsidP="00294EEB">
      <w:pPr>
        <w:keepNext/>
        <w:tabs>
          <w:tab w:val="left" w:pos="567"/>
        </w:tabs>
        <w:ind w:right="-20"/>
        <w:rPr>
          <w:rFonts w:eastAsia="Times New Roman"/>
          <w:sz w:val="22"/>
          <w:lang w:val="cs-CZ" w:eastAsia="en-US"/>
        </w:rPr>
      </w:pPr>
      <w:r>
        <w:rPr>
          <w:rFonts w:eastAsia="Times New Roman"/>
          <w:sz w:val="22"/>
          <w:lang w:val="cs-CZ" w:eastAsia="en-US"/>
        </w:rPr>
        <w:t>P</w:t>
      </w:r>
      <w:r w:rsidRPr="00645F37">
        <w:rPr>
          <w:rFonts w:eastAsia="Times New Roman"/>
          <w:sz w:val="22"/>
          <w:lang w:val="cs-CZ" w:eastAsia="en-US"/>
        </w:rPr>
        <w:t xml:space="preserve">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w:t>
      </w:r>
      <w:r>
        <w:rPr>
          <w:rFonts w:eastAsia="Times New Roman"/>
          <w:sz w:val="22"/>
          <w:lang w:val="cs-CZ" w:eastAsia="en-US"/>
        </w:rPr>
        <w:t>pravděpodobně nemá vliv na</w:t>
      </w:r>
      <w:r w:rsidRPr="00645F37">
        <w:rPr>
          <w:rFonts w:eastAsia="Times New Roman"/>
          <w:sz w:val="22"/>
          <w:lang w:val="cs-CZ" w:eastAsia="en-US"/>
        </w:rPr>
        <w:t xml:space="preserve"> schopnost řídit nebo obsluhovat stroje.</w:t>
      </w:r>
    </w:p>
    <w:p w14:paraId="7478709F" w14:textId="77777777" w:rsidR="00294EEB" w:rsidRPr="00645F37" w:rsidRDefault="00294EEB" w:rsidP="00294EEB">
      <w:pPr>
        <w:numPr>
          <w:ilvl w:val="12"/>
          <w:numId w:val="0"/>
        </w:numPr>
        <w:ind w:right="-2"/>
        <w:rPr>
          <w:rFonts w:eastAsia="Times New Roman"/>
          <w:noProof/>
          <w:sz w:val="22"/>
          <w:szCs w:val="22"/>
          <w:lang w:val="cs-CZ" w:eastAsia="en-US"/>
        </w:rPr>
      </w:pPr>
    </w:p>
    <w:p w14:paraId="4B858217" w14:textId="77777777" w:rsidR="00294EEB" w:rsidRPr="00645F37" w:rsidRDefault="00294EEB" w:rsidP="00294EEB">
      <w:pPr>
        <w:keepNext/>
        <w:rPr>
          <w:rFonts w:eastAsia="Calibri"/>
          <w:b/>
          <w:color w:val="000000"/>
          <w:sz w:val="22"/>
          <w:szCs w:val="22"/>
          <w:lang w:val="cs-CZ" w:eastAsia="en-US"/>
        </w:rPr>
      </w:pP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obsahuje sodík</w:t>
      </w:r>
    </w:p>
    <w:p w14:paraId="5BDC8FC9" w14:textId="77777777" w:rsidR="00294EEB" w:rsidRPr="00645F37" w:rsidRDefault="00294EEB" w:rsidP="00373754">
      <w:pPr>
        <w:tabs>
          <w:tab w:val="left" w:pos="567"/>
        </w:tabs>
        <w:spacing w:line="260" w:lineRule="exact"/>
        <w:rPr>
          <w:rFonts w:eastAsia="Times New Roman"/>
          <w:sz w:val="22"/>
          <w:lang w:val="cs-CZ" w:eastAsia="en-US"/>
        </w:rPr>
      </w:pPr>
      <w:r w:rsidRPr="00645F37">
        <w:rPr>
          <w:rFonts w:eastAsia="Times New Roman"/>
          <w:sz w:val="22"/>
          <w:lang w:val="cs-CZ" w:eastAsia="en-US"/>
        </w:rPr>
        <w:t xml:space="preserve">Tento léčivý přípravek </w:t>
      </w:r>
      <w:r>
        <w:rPr>
          <w:rFonts w:eastAsia="Times New Roman"/>
          <w:sz w:val="22"/>
          <w:lang w:val="cs-CZ" w:eastAsia="en-US"/>
        </w:rPr>
        <w:t>obsahuje</w:t>
      </w:r>
      <w:r w:rsidR="003D7D9E">
        <w:rPr>
          <w:rFonts w:eastAsia="Times New Roman"/>
          <w:sz w:val="22"/>
          <w:lang w:val="cs-CZ" w:eastAsia="en-US"/>
        </w:rPr>
        <w:t xml:space="preserve"> </w:t>
      </w:r>
      <w:r w:rsidR="00CD4F3D" w:rsidRPr="00CD4F3D">
        <w:rPr>
          <w:rFonts w:eastAsia="Times New Roman"/>
          <w:sz w:val="22"/>
          <w:lang w:val="cs-CZ" w:eastAsia="en-US"/>
        </w:rPr>
        <w:t xml:space="preserve">méně než 1 </w:t>
      </w:r>
      <w:proofErr w:type="spellStart"/>
      <w:r w:rsidR="00CD4F3D" w:rsidRPr="00CD4F3D">
        <w:rPr>
          <w:rFonts w:eastAsia="Times New Roman"/>
          <w:sz w:val="22"/>
          <w:lang w:val="cs-CZ" w:eastAsia="en-US"/>
        </w:rPr>
        <w:t>mmol</w:t>
      </w:r>
      <w:proofErr w:type="spellEnd"/>
      <w:r w:rsidR="00CD4F3D" w:rsidRPr="00CD4F3D">
        <w:rPr>
          <w:rFonts w:eastAsia="Times New Roman"/>
          <w:sz w:val="22"/>
          <w:lang w:val="cs-CZ" w:eastAsia="en-US"/>
        </w:rPr>
        <w:t xml:space="preserve"> (23 mg) sodíku v jedn</w:t>
      </w:r>
      <w:r w:rsidR="00164398">
        <w:rPr>
          <w:rFonts w:eastAsia="Times New Roman"/>
          <w:sz w:val="22"/>
          <w:lang w:val="cs-CZ" w:eastAsia="en-US"/>
        </w:rPr>
        <w:t>é</w:t>
      </w:r>
      <w:r w:rsidR="00CD4F3D" w:rsidRPr="00CD4F3D">
        <w:rPr>
          <w:rFonts w:eastAsia="Times New Roman"/>
          <w:sz w:val="22"/>
          <w:lang w:val="cs-CZ" w:eastAsia="en-US"/>
        </w:rPr>
        <w:t xml:space="preserve"> dáv</w:t>
      </w:r>
      <w:r w:rsidR="00164398">
        <w:rPr>
          <w:rFonts w:eastAsia="Times New Roman"/>
          <w:sz w:val="22"/>
          <w:lang w:val="cs-CZ" w:eastAsia="en-US"/>
        </w:rPr>
        <w:t>ce</w:t>
      </w:r>
      <w:r w:rsidR="00CD4F3D" w:rsidRPr="00CD4F3D">
        <w:rPr>
          <w:rFonts w:eastAsia="Times New Roman"/>
          <w:sz w:val="22"/>
          <w:lang w:val="cs-CZ" w:eastAsia="en-US"/>
        </w:rPr>
        <w:t>, to znamená, že je v podstatě „bez sodíku“</w:t>
      </w:r>
      <w:r w:rsidRPr="00645F37">
        <w:rPr>
          <w:rFonts w:eastAsia="Times New Roman"/>
          <w:sz w:val="22"/>
          <w:lang w:val="cs-CZ" w:eastAsia="en-US"/>
        </w:rPr>
        <w:t>.</w:t>
      </w:r>
    </w:p>
    <w:p w14:paraId="3784ED48" w14:textId="77777777" w:rsidR="00294EEB" w:rsidRPr="00645F37" w:rsidRDefault="00294EEB" w:rsidP="00294EEB">
      <w:pPr>
        <w:numPr>
          <w:ilvl w:val="12"/>
          <w:numId w:val="0"/>
        </w:numPr>
        <w:ind w:right="-2"/>
        <w:rPr>
          <w:rFonts w:eastAsia="Times New Roman"/>
          <w:noProof/>
          <w:sz w:val="22"/>
          <w:szCs w:val="22"/>
          <w:lang w:val="cs-CZ" w:eastAsia="en-US"/>
        </w:rPr>
      </w:pPr>
    </w:p>
    <w:p w14:paraId="18638248" w14:textId="1C5AB20B" w:rsidR="00F07B79" w:rsidRPr="00974D68" w:rsidRDefault="00F07B79" w:rsidP="00F07B79">
      <w:pPr>
        <w:keepNext/>
        <w:outlineLvl w:val="0"/>
        <w:rPr>
          <w:b/>
          <w:sz w:val="22"/>
          <w:szCs w:val="22"/>
          <w:lang w:val="cs-CZ"/>
        </w:rPr>
      </w:pP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w:t>
      </w:r>
      <w:r w:rsidRPr="00753127">
        <w:rPr>
          <w:rFonts w:eastAsia="Times New Roman"/>
          <w:b/>
          <w:color w:val="000000"/>
          <w:sz w:val="22"/>
          <w:lang w:val="cs-CZ" w:eastAsia="en-US"/>
        </w:rPr>
        <w:t xml:space="preserve">obsahuje </w:t>
      </w:r>
      <w:proofErr w:type="spellStart"/>
      <w:r w:rsidRPr="00174C8A">
        <w:rPr>
          <w:rFonts w:eastAsia="Times New Roman"/>
          <w:b/>
          <w:color w:val="000000"/>
          <w:sz w:val="22"/>
          <w:lang w:val="cs-CZ" w:eastAsia="en-US"/>
        </w:rPr>
        <w:t>p</w:t>
      </w:r>
      <w:r w:rsidRPr="00974D68">
        <w:rPr>
          <w:b/>
          <w:sz w:val="22"/>
          <w:szCs w:val="22"/>
          <w:lang w:val="cs-CZ"/>
        </w:rPr>
        <w:t>olysorbát</w:t>
      </w:r>
      <w:proofErr w:type="spellEnd"/>
      <w:r w:rsidR="000A233B">
        <w:rPr>
          <w:b/>
          <w:sz w:val="22"/>
          <w:szCs w:val="22"/>
          <w:lang w:val="cs-CZ"/>
        </w:rPr>
        <w:fldChar w:fldCharType="begin"/>
      </w:r>
      <w:r w:rsidR="000A233B">
        <w:rPr>
          <w:b/>
          <w:sz w:val="22"/>
          <w:szCs w:val="22"/>
          <w:lang w:val="cs-CZ"/>
        </w:rPr>
        <w:instrText xml:space="preserve"> DOCVARIABLE vault_nd_1b843923-707b-4237-873f-7c4c95abacac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3C89CAD0" w14:textId="3DEAD1CB" w:rsidR="00F07B79" w:rsidRDefault="00F07B79" w:rsidP="00F07B79">
      <w:pPr>
        <w:keepNext/>
        <w:outlineLvl w:val="0"/>
        <w:rPr>
          <w:sz w:val="22"/>
          <w:szCs w:val="22"/>
          <w:lang w:val="cs-CZ"/>
        </w:rPr>
      </w:pPr>
      <w:r w:rsidRPr="00E66354">
        <w:rPr>
          <w:sz w:val="22"/>
          <w:szCs w:val="22"/>
          <w:lang w:val="cs-CZ"/>
        </w:rPr>
        <w:t xml:space="preserve">Tento léčivý přípravek obsahuje </w:t>
      </w:r>
      <w:r>
        <w:rPr>
          <w:sz w:val="22"/>
          <w:szCs w:val="22"/>
          <w:lang w:val="cs-CZ"/>
        </w:rPr>
        <w:t>0,3</w:t>
      </w:r>
      <w:r w:rsidRPr="00E66354">
        <w:rPr>
          <w:sz w:val="22"/>
          <w:szCs w:val="22"/>
          <w:lang w:val="cs-CZ"/>
        </w:rPr>
        <w:t> mg</w:t>
      </w:r>
      <w:r>
        <w:rPr>
          <w:sz w:val="22"/>
          <w:szCs w:val="22"/>
          <w:lang w:val="cs-CZ"/>
        </w:rPr>
        <w:t>/</w:t>
      </w:r>
      <w:r w:rsidR="009055D0">
        <w:rPr>
          <w:sz w:val="22"/>
          <w:szCs w:val="22"/>
          <w:lang w:val="cs-CZ"/>
        </w:rPr>
        <w:t>ml</w:t>
      </w:r>
      <w:r w:rsidRPr="00E66354">
        <w:rPr>
          <w:sz w:val="22"/>
          <w:szCs w:val="22"/>
          <w:lang w:val="cs-CZ"/>
        </w:rPr>
        <w:t xml:space="preserve"> </w:t>
      </w:r>
      <w:proofErr w:type="spellStart"/>
      <w:r w:rsidRPr="00E66354">
        <w:rPr>
          <w:sz w:val="22"/>
          <w:szCs w:val="22"/>
          <w:lang w:val="cs-CZ"/>
        </w:rPr>
        <w:t>polysorbátu</w:t>
      </w:r>
      <w:proofErr w:type="spellEnd"/>
      <w:r w:rsidRPr="00E66354">
        <w:rPr>
          <w:sz w:val="22"/>
          <w:szCs w:val="22"/>
          <w:lang w:val="cs-CZ"/>
        </w:rPr>
        <w:t xml:space="preserve"> 80 v jedné injekční </w:t>
      </w:r>
      <w:r w:rsidR="009055D0">
        <w:rPr>
          <w:sz w:val="22"/>
          <w:szCs w:val="22"/>
          <w:lang w:val="cs-CZ"/>
        </w:rPr>
        <w:t>stříkačce</w:t>
      </w:r>
      <w:r>
        <w:rPr>
          <w:sz w:val="22"/>
          <w:szCs w:val="22"/>
          <w:lang w:val="cs-CZ"/>
        </w:rPr>
        <w:t xml:space="preserve">, </w:t>
      </w:r>
      <w:r w:rsidRPr="00417927">
        <w:rPr>
          <w:sz w:val="22"/>
          <w:szCs w:val="22"/>
          <w:lang w:val="cs-CZ"/>
        </w:rPr>
        <w:t xml:space="preserve">což odpovídá </w:t>
      </w:r>
      <w:r w:rsidR="00E76766">
        <w:rPr>
          <w:sz w:val="22"/>
          <w:szCs w:val="22"/>
          <w:lang w:val="cs-CZ"/>
        </w:rPr>
        <w:t>0,6</w:t>
      </w:r>
      <w:r>
        <w:rPr>
          <w:sz w:val="22"/>
          <w:szCs w:val="22"/>
          <w:lang w:val="cs-CZ"/>
        </w:rPr>
        <w:t> </w:t>
      </w:r>
      <w:r w:rsidRPr="00417927">
        <w:rPr>
          <w:sz w:val="22"/>
          <w:szCs w:val="22"/>
          <w:lang w:val="cs-CZ"/>
        </w:rPr>
        <w:t>mg</w:t>
      </w:r>
      <w:r>
        <w:rPr>
          <w:sz w:val="22"/>
          <w:szCs w:val="22"/>
          <w:lang w:val="cs-CZ"/>
        </w:rPr>
        <w:t xml:space="preserve"> v</w:t>
      </w:r>
      <w:r w:rsidR="00E76766">
        <w:rPr>
          <w:sz w:val="22"/>
          <w:szCs w:val="22"/>
          <w:lang w:val="cs-CZ"/>
        </w:rPr>
        <w:t> udržovací</w:t>
      </w:r>
      <w:r w:rsidRPr="00417927">
        <w:rPr>
          <w:sz w:val="22"/>
          <w:szCs w:val="22"/>
          <w:lang w:val="cs-CZ"/>
        </w:rPr>
        <w:t xml:space="preserve"> dáv</w:t>
      </w:r>
      <w:r>
        <w:rPr>
          <w:sz w:val="22"/>
          <w:szCs w:val="22"/>
          <w:lang w:val="cs-CZ"/>
        </w:rPr>
        <w:t>ce pro</w:t>
      </w:r>
      <w:r w:rsidRPr="00417927">
        <w:rPr>
          <w:sz w:val="22"/>
          <w:szCs w:val="22"/>
          <w:lang w:val="cs-CZ"/>
        </w:rPr>
        <w:t xml:space="preserve"> léčb</w:t>
      </w:r>
      <w:r>
        <w:rPr>
          <w:sz w:val="22"/>
          <w:szCs w:val="22"/>
          <w:lang w:val="cs-CZ"/>
        </w:rPr>
        <w:t>u</w:t>
      </w:r>
      <w:r w:rsidRPr="00417927">
        <w:rPr>
          <w:sz w:val="22"/>
          <w:szCs w:val="22"/>
          <w:lang w:val="cs-CZ"/>
        </w:rPr>
        <w:t xml:space="preserve"> ulcerózní kolitidy. </w:t>
      </w:r>
      <w:proofErr w:type="spellStart"/>
      <w:r w:rsidRPr="00417927">
        <w:rPr>
          <w:sz w:val="22"/>
          <w:szCs w:val="22"/>
          <w:lang w:val="cs-CZ"/>
        </w:rPr>
        <w:t>Polysorbáty</w:t>
      </w:r>
      <w:proofErr w:type="spellEnd"/>
      <w:r w:rsidRPr="00417927">
        <w:rPr>
          <w:sz w:val="22"/>
          <w:szCs w:val="22"/>
          <w:lang w:val="cs-CZ"/>
        </w:rPr>
        <w:t xml:space="preserve"> mohou způsobit alergické reakce</w:t>
      </w:r>
      <w:r w:rsidRPr="00E66354">
        <w:rPr>
          <w:sz w:val="22"/>
          <w:szCs w:val="22"/>
          <w:lang w:val="cs-CZ"/>
        </w:rPr>
        <w:t>.</w:t>
      </w:r>
      <w:r>
        <w:rPr>
          <w:sz w:val="22"/>
          <w:szCs w:val="22"/>
          <w:lang w:val="cs-CZ"/>
        </w:rPr>
        <w:t xml:space="preserve"> </w:t>
      </w:r>
      <w:r w:rsidRPr="00E66354">
        <w:rPr>
          <w:sz w:val="22"/>
          <w:szCs w:val="22"/>
          <w:lang w:val="cs-CZ"/>
        </w:rPr>
        <w:t>Informujte svého lékaře, pokud máte jakékoli alergie.</w:t>
      </w:r>
      <w:r w:rsidR="000A233B">
        <w:rPr>
          <w:sz w:val="22"/>
          <w:szCs w:val="22"/>
          <w:lang w:val="cs-CZ"/>
        </w:rPr>
        <w:fldChar w:fldCharType="begin"/>
      </w:r>
      <w:r w:rsidR="000A233B">
        <w:rPr>
          <w:sz w:val="22"/>
          <w:szCs w:val="22"/>
          <w:lang w:val="cs-CZ"/>
        </w:rPr>
        <w:instrText xml:space="preserve"> DOCVARIABLE vault_nd_890f206a-790f-48e5-a74e-ff2386bbd1dc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54D3E45D" w14:textId="77777777" w:rsidR="00D965C2" w:rsidRPr="00645F37" w:rsidRDefault="00D965C2" w:rsidP="00F07B79">
      <w:pPr>
        <w:keepNext/>
        <w:outlineLvl w:val="0"/>
        <w:rPr>
          <w:rFonts w:eastAsia="Times New Roman"/>
          <w:sz w:val="22"/>
          <w:lang w:val="cs-CZ" w:eastAsia="en-US"/>
        </w:rPr>
      </w:pPr>
    </w:p>
    <w:p w14:paraId="018FC624" w14:textId="77777777" w:rsidR="00294EEB" w:rsidRPr="00645F37" w:rsidRDefault="00294EEB" w:rsidP="00294EEB">
      <w:pPr>
        <w:numPr>
          <w:ilvl w:val="12"/>
          <w:numId w:val="0"/>
        </w:numPr>
        <w:ind w:right="-2"/>
        <w:rPr>
          <w:rFonts w:eastAsia="Times New Roman"/>
          <w:noProof/>
          <w:sz w:val="22"/>
          <w:szCs w:val="22"/>
          <w:lang w:val="cs-CZ" w:eastAsia="en-US"/>
        </w:rPr>
      </w:pPr>
    </w:p>
    <w:p w14:paraId="03B10489" w14:textId="77777777" w:rsidR="00294EEB" w:rsidRPr="00645F37" w:rsidRDefault="00294EEB" w:rsidP="000B0721">
      <w:pPr>
        <w:keepNext/>
        <w:numPr>
          <w:ilvl w:val="0"/>
          <w:numId w:val="28"/>
        </w:numPr>
        <w:spacing w:line="260" w:lineRule="exact"/>
        <w:ind w:left="0" w:right="-2" w:firstLine="0"/>
        <w:rPr>
          <w:rFonts w:eastAsia="Times New Roman"/>
          <w:b/>
          <w:noProof/>
          <w:sz w:val="22"/>
          <w:szCs w:val="22"/>
          <w:lang w:val="cs-CZ" w:eastAsia="en-US"/>
        </w:rPr>
      </w:pPr>
      <w:r w:rsidRPr="00645F37">
        <w:rPr>
          <w:rFonts w:eastAsia="Times New Roman"/>
          <w:b/>
          <w:sz w:val="22"/>
          <w:lang w:val="cs-CZ" w:eastAsia="en-US"/>
        </w:rPr>
        <w:t xml:space="preserve">Jak se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používá</w:t>
      </w:r>
    </w:p>
    <w:p w14:paraId="3907AAC0" w14:textId="77777777" w:rsidR="00294EEB" w:rsidRPr="00645F37" w:rsidRDefault="00294EEB" w:rsidP="00294EEB">
      <w:pPr>
        <w:keepNext/>
        <w:numPr>
          <w:ilvl w:val="12"/>
          <w:numId w:val="0"/>
        </w:numPr>
        <w:ind w:right="-2"/>
        <w:rPr>
          <w:rFonts w:eastAsia="Times New Roman"/>
          <w:noProof/>
          <w:sz w:val="22"/>
          <w:szCs w:val="22"/>
          <w:lang w:val="cs-CZ" w:eastAsia="en-US"/>
        </w:rPr>
      </w:pPr>
    </w:p>
    <w:p w14:paraId="762E68D0" w14:textId="77777777" w:rsidR="00961927" w:rsidRPr="003C6328" w:rsidRDefault="00961927" w:rsidP="00294EEB">
      <w:pPr>
        <w:keepNext/>
        <w:tabs>
          <w:tab w:val="left" w:pos="567"/>
        </w:tabs>
        <w:ind w:right="-20"/>
        <w:rPr>
          <w:rFonts w:eastAsia="Times New Roman"/>
          <w:b/>
          <w:sz w:val="22"/>
          <w:szCs w:val="22"/>
          <w:lang w:val="cs-CZ" w:eastAsia="en-US"/>
        </w:rPr>
      </w:pPr>
      <w:r w:rsidRPr="00034AD2">
        <w:rPr>
          <w:sz w:val="22"/>
          <w:szCs w:val="22"/>
          <w:lang w:val="cs-CZ"/>
        </w:rPr>
        <w:t>Vždy používejte tento přípravek přesně podle pokynů svého lékaře nebo lékárníka. Pokud si nejste jistý(á), poraďte se se svým lékařem</w:t>
      </w:r>
      <w:r w:rsidR="003C6328" w:rsidRPr="00034AD2">
        <w:rPr>
          <w:sz w:val="22"/>
          <w:szCs w:val="22"/>
          <w:lang w:val="cs-CZ"/>
        </w:rPr>
        <w:t xml:space="preserve"> </w:t>
      </w:r>
      <w:r w:rsidRPr="00034AD2">
        <w:rPr>
          <w:sz w:val="22"/>
          <w:szCs w:val="22"/>
          <w:lang w:val="cs-CZ"/>
        </w:rPr>
        <w:t>nebo</w:t>
      </w:r>
      <w:r w:rsidR="003C6328" w:rsidRPr="00034AD2">
        <w:rPr>
          <w:sz w:val="22"/>
          <w:szCs w:val="22"/>
          <w:lang w:val="cs-CZ"/>
        </w:rPr>
        <w:t xml:space="preserve"> </w:t>
      </w:r>
      <w:r w:rsidRPr="00034AD2">
        <w:rPr>
          <w:sz w:val="22"/>
          <w:szCs w:val="22"/>
          <w:lang w:val="cs-CZ"/>
        </w:rPr>
        <w:t>lékárníkem</w:t>
      </w:r>
      <w:r w:rsidR="003C6328" w:rsidRPr="00034AD2">
        <w:rPr>
          <w:sz w:val="22"/>
          <w:szCs w:val="22"/>
          <w:lang w:val="cs-CZ"/>
        </w:rPr>
        <w:t>.</w:t>
      </w:r>
    </w:p>
    <w:p w14:paraId="6D77E514" w14:textId="77777777" w:rsidR="00961927" w:rsidRPr="003C6328" w:rsidRDefault="00961927" w:rsidP="00294EEB">
      <w:pPr>
        <w:keepNext/>
        <w:tabs>
          <w:tab w:val="left" w:pos="567"/>
        </w:tabs>
        <w:ind w:right="-20"/>
        <w:rPr>
          <w:rFonts w:eastAsia="Times New Roman"/>
          <w:b/>
          <w:sz w:val="22"/>
          <w:szCs w:val="22"/>
          <w:lang w:val="cs-CZ" w:eastAsia="en-US"/>
        </w:rPr>
      </w:pPr>
    </w:p>
    <w:p w14:paraId="2B9C114D" w14:textId="77777777" w:rsidR="00294EEB" w:rsidRPr="00645F37" w:rsidRDefault="00294EEB" w:rsidP="00294EEB">
      <w:pPr>
        <w:keepNext/>
        <w:tabs>
          <w:tab w:val="left" w:pos="567"/>
        </w:tabs>
        <w:ind w:right="-20"/>
        <w:rPr>
          <w:rFonts w:eastAsia="Times New Roman"/>
          <w:sz w:val="22"/>
          <w:lang w:val="cs-CZ" w:eastAsia="en-US"/>
        </w:rPr>
      </w:pPr>
      <w:r w:rsidRPr="00645F37">
        <w:rPr>
          <w:rFonts w:eastAsia="Times New Roman"/>
          <w:b/>
          <w:sz w:val="22"/>
          <w:lang w:val="cs-CZ" w:eastAsia="en-US"/>
        </w:rPr>
        <w:t xml:space="preserve">Jaké množství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se podává a jak dlouho</w:t>
      </w:r>
    </w:p>
    <w:p w14:paraId="1D507324" w14:textId="77777777" w:rsidR="00294EEB" w:rsidRPr="00645F37" w:rsidRDefault="00294EEB" w:rsidP="00294EEB">
      <w:pPr>
        <w:keepNext/>
        <w:tabs>
          <w:tab w:val="left" w:pos="567"/>
        </w:tabs>
        <w:ind w:right="-20"/>
        <w:rPr>
          <w:rFonts w:eastAsia="Times New Roman"/>
          <w:sz w:val="22"/>
          <w:lang w:val="cs-CZ" w:eastAsia="en-US"/>
        </w:rPr>
      </w:pPr>
      <w:r w:rsidRPr="00645F37">
        <w:rPr>
          <w:rFonts w:eastAsia="Times New Roman"/>
          <w:sz w:val="22"/>
          <w:lang w:val="cs-CZ" w:eastAsia="en-US"/>
        </w:rPr>
        <w:t xml:space="preserve">Váš lékař rozhodne, jaké množství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potřebujete a jak dlouho </w:t>
      </w:r>
      <w:r>
        <w:rPr>
          <w:rFonts w:eastAsia="Times New Roman"/>
          <w:sz w:val="22"/>
          <w:lang w:val="cs-CZ" w:eastAsia="en-US"/>
        </w:rPr>
        <w:t>jej budete dostávat</w:t>
      </w:r>
      <w:r w:rsidRPr="00645F37">
        <w:rPr>
          <w:rFonts w:eastAsia="Times New Roman"/>
          <w:sz w:val="22"/>
          <w:lang w:val="cs-CZ" w:eastAsia="en-US"/>
        </w:rPr>
        <w:t xml:space="preserve">. Léčba přípravkem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dlouhodobá. </w:t>
      </w:r>
      <w:r>
        <w:rPr>
          <w:rFonts w:eastAsia="Times New Roman"/>
          <w:sz w:val="22"/>
          <w:lang w:val="cs-CZ" w:eastAsia="en-US"/>
        </w:rPr>
        <w:t>L</w:t>
      </w:r>
      <w:r w:rsidRPr="00645F37">
        <w:rPr>
          <w:rFonts w:eastAsia="Times New Roman"/>
          <w:sz w:val="22"/>
          <w:lang w:val="cs-CZ" w:eastAsia="en-US"/>
        </w:rPr>
        <w:t>ékař nebo zdravotní sestra budou pravidelně sledovat Váš stav, aby zkontrolovali, zda má léčba požadovaný účinek.</w:t>
      </w:r>
    </w:p>
    <w:p w14:paraId="325E0073" w14:textId="77777777" w:rsidR="00294EEB" w:rsidRDefault="00294EEB" w:rsidP="00294EEB">
      <w:pPr>
        <w:keepNext/>
        <w:ind w:right="292"/>
        <w:rPr>
          <w:rFonts w:eastAsia="Times New Roman"/>
          <w:strike/>
          <w:sz w:val="22"/>
          <w:lang w:val="cs-CZ" w:eastAsia="en-US"/>
        </w:rPr>
      </w:pPr>
    </w:p>
    <w:p w14:paraId="501ACC13" w14:textId="6A3CD7C4" w:rsidR="00192A6B" w:rsidRDefault="00192A6B">
      <w:pPr>
        <w:keepNext/>
        <w:rPr>
          <w:noProof/>
          <w:sz w:val="22"/>
          <w:szCs w:val="22"/>
          <w:u w:val="single"/>
          <w:lang w:val="cs-CZ" w:eastAsia="en-US"/>
        </w:rPr>
      </w:pPr>
      <w:r w:rsidRPr="00E66354">
        <w:rPr>
          <w:noProof/>
          <w:sz w:val="22"/>
          <w:szCs w:val="22"/>
          <w:u w:val="single"/>
          <w:lang w:val="cs-CZ" w:eastAsia="en-US"/>
        </w:rPr>
        <w:t>Ulcerózní kolitida</w:t>
      </w:r>
    </w:p>
    <w:p w14:paraId="002761B9" w14:textId="77777777" w:rsidR="005D3047" w:rsidRPr="00645F37" w:rsidRDefault="005D3047" w:rsidP="00974D68">
      <w:pPr>
        <w:keepNext/>
        <w:rPr>
          <w:rFonts w:eastAsia="Times New Roman"/>
          <w:strike/>
          <w:sz w:val="22"/>
          <w:lang w:val="cs-CZ" w:eastAsia="en-US"/>
        </w:rPr>
      </w:pPr>
    </w:p>
    <w:p w14:paraId="5B44037B" w14:textId="1539C8F2" w:rsidR="00294EEB" w:rsidRPr="00645F37" w:rsidRDefault="00294EEB" w:rsidP="000B0721">
      <w:pPr>
        <w:numPr>
          <w:ilvl w:val="0"/>
          <w:numId w:val="17"/>
        </w:numPr>
        <w:tabs>
          <w:tab w:val="left" w:pos="567"/>
        </w:tabs>
        <w:autoSpaceDE w:val="0"/>
        <w:autoSpaceDN w:val="0"/>
        <w:adjustRightInd w:val="0"/>
        <w:spacing w:line="260" w:lineRule="exact"/>
        <w:ind w:left="567" w:hanging="567"/>
        <w:contextualSpacing/>
        <w:rPr>
          <w:rFonts w:eastAsia="Times New Roman"/>
          <w:sz w:val="22"/>
          <w:szCs w:val="22"/>
          <w:lang w:val="cs-CZ"/>
        </w:rPr>
      </w:pPr>
      <w:r w:rsidRPr="00645F37">
        <w:rPr>
          <w:rFonts w:eastAsia="Times New Roman"/>
          <w:sz w:val="22"/>
          <w:szCs w:val="22"/>
          <w:lang w:val="cs-CZ"/>
        </w:rPr>
        <w:t xml:space="preserve">Zahájení léčby: První dávka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je 300</w:t>
      </w:r>
      <w:r w:rsidRPr="00645F37">
        <w:rPr>
          <w:rFonts w:ascii="Calibri" w:eastAsia="Times New Roman" w:hAnsi="Calibri"/>
          <w:sz w:val="22"/>
          <w:szCs w:val="22"/>
          <w:lang w:val="cs-CZ"/>
        </w:rPr>
        <w:t> </w:t>
      </w:r>
      <w:r w:rsidRPr="00645F37">
        <w:rPr>
          <w:rFonts w:eastAsia="Times New Roman"/>
          <w:sz w:val="22"/>
          <w:szCs w:val="22"/>
          <w:lang w:val="cs-CZ"/>
        </w:rPr>
        <w:t xml:space="preserve">mg a lékař Vám ji podá nitrožilní infuzí (kapačkou do žíly </w:t>
      </w:r>
      <w:r>
        <w:rPr>
          <w:rFonts w:eastAsia="Times New Roman"/>
          <w:sz w:val="22"/>
          <w:szCs w:val="22"/>
          <w:lang w:val="cs-CZ"/>
        </w:rPr>
        <w:t xml:space="preserve">na </w:t>
      </w:r>
      <w:r w:rsidRPr="00645F37">
        <w:rPr>
          <w:rFonts w:eastAsia="Times New Roman"/>
          <w:sz w:val="22"/>
          <w:szCs w:val="22"/>
          <w:lang w:val="cs-CZ"/>
        </w:rPr>
        <w:t xml:space="preserve">paži) v průběhu alespoň 30 minut. Po první dávce obdržíte o 4 týdny později další dávku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300</w:t>
      </w:r>
      <w:r w:rsidRPr="00645F37">
        <w:rPr>
          <w:rFonts w:ascii="Calibri" w:eastAsia="Times New Roman" w:hAnsi="Calibri"/>
          <w:sz w:val="22"/>
          <w:szCs w:val="22"/>
          <w:lang w:val="cs-CZ"/>
        </w:rPr>
        <w:t> </w:t>
      </w:r>
      <w:proofErr w:type="gramStart"/>
      <w:r w:rsidRPr="00645F37">
        <w:rPr>
          <w:rFonts w:eastAsia="Times New Roman"/>
          <w:sz w:val="22"/>
          <w:szCs w:val="22"/>
          <w:lang w:val="cs-CZ"/>
        </w:rPr>
        <w:t>mg</w:t>
      </w:r>
      <w:proofErr w:type="gramEnd"/>
      <w:r w:rsidRPr="00645F37">
        <w:rPr>
          <w:rFonts w:eastAsia="Times New Roman"/>
          <w:sz w:val="22"/>
          <w:szCs w:val="22"/>
          <w:lang w:val="cs-CZ"/>
        </w:rPr>
        <w:t xml:space="preserve"> a ještě jednu </w:t>
      </w:r>
      <w:r>
        <w:rPr>
          <w:rFonts w:eastAsia="Times New Roman"/>
          <w:sz w:val="22"/>
          <w:szCs w:val="22"/>
          <w:lang w:val="cs-CZ"/>
        </w:rPr>
        <w:t>po dalších</w:t>
      </w:r>
      <w:r w:rsidRPr="00645F37">
        <w:rPr>
          <w:rFonts w:eastAsia="Times New Roman"/>
          <w:sz w:val="22"/>
          <w:szCs w:val="22"/>
          <w:lang w:val="cs-CZ"/>
        </w:rPr>
        <w:t xml:space="preserve"> 4 týdn</w:t>
      </w:r>
      <w:r>
        <w:rPr>
          <w:rFonts w:eastAsia="Times New Roman"/>
          <w:sz w:val="22"/>
          <w:szCs w:val="22"/>
          <w:lang w:val="cs-CZ"/>
        </w:rPr>
        <w:t>ech</w:t>
      </w:r>
      <w:r w:rsidRPr="00645F37">
        <w:rPr>
          <w:rFonts w:eastAsia="Times New Roman"/>
          <w:sz w:val="22"/>
          <w:szCs w:val="22"/>
          <w:lang w:val="cs-CZ"/>
        </w:rPr>
        <w:t>.</w:t>
      </w:r>
      <w:r w:rsidRPr="00645F37">
        <w:rPr>
          <w:rFonts w:eastAsia="Times New Roman"/>
          <w:sz w:val="22"/>
          <w:szCs w:val="22"/>
          <w:lang w:val="cs-CZ"/>
        </w:rPr>
        <w:br/>
        <w:t xml:space="preserve">Pokud u Vás po těchto 3 infuzích nedojde k dostatečné </w:t>
      </w:r>
      <w:r w:rsidR="008F025D">
        <w:rPr>
          <w:rFonts w:eastAsia="Times New Roman"/>
          <w:sz w:val="22"/>
          <w:szCs w:val="22"/>
          <w:lang w:val="cs-CZ"/>
        </w:rPr>
        <w:t>reakci</w:t>
      </w:r>
      <w:r w:rsidR="008F025D" w:rsidRPr="00645F37">
        <w:rPr>
          <w:rFonts w:eastAsia="Times New Roman"/>
          <w:sz w:val="22"/>
          <w:szCs w:val="22"/>
          <w:lang w:val="cs-CZ"/>
        </w:rPr>
        <w:t xml:space="preserve"> </w:t>
      </w:r>
      <w:r w:rsidRPr="00645F37">
        <w:rPr>
          <w:rFonts w:eastAsia="Times New Roman"/>
          <w:sz w:val="22"/>
          <w:szCs w:val="22"/>
          <w:lang w:val="cs-CZ"/>
        </w:rPr>
        <w:t>na léčbu, Váš lékař zváž</w:t>
      </w:r>
      <w:r w:rsidR="008F025D">
        <w:rPr>
          <w:rFonts w:eastAsia="Times New Roman"/>
          <w:sz w:val="22"/>
          <w:szCs w:val="22"/>
          <w:lang w:val="cs-CZ"/>
        </w:rPr>
        <w:t>í</w:t>
      </w:r>
      <w:r w:rsidR="00F272D5">
        <w:rPr>
          <w:rFonts w:eastAsia="Times New Roman"/>
          <w:sz w:val="22"/>
          <w:szCs w:val="22"/>
          <w:lang w:val="cs-CZ"/>
        </w:rPr>
        <w:t>, zda bude</w:t>
      </w:r>
      <w:r w:rsidRPr="00645F37">
        <w:rPr>
          <w:rFonts w:eastAsia="Times New Roman"/>
          <w:sz w:val="22"/>
          <w:szCs w:val="22"/>
          <w:lang w:val="cs-CZ"/>
        </w:rPr>
        <w:t xml:space="preserve"> pokračovat v nitrožilních infuzích ve 12., 16. a 20.</w:t>
      </w:r>
      <w:r w:rsidRPr="00645F37">
        <w:rPr>
          <w:rFonts w:eastAsia="Times New Roman"/>
          <w:i/>
          <w:sz w:val="22"/>
          <w:szCs w:val="22"/>
          <w:lang w:val="cs-CZ"/>
        </w:rPr>
        <w:t> </w:t>
      </w:r>
      <w:r w:rsidRPr="00645F37">
        <w:rPr>
          <w:rFonts w:eastAsia="Times New Roman"/>
          <w:sz w:val="22"/>
          <w:szCs w:val="22"/>
          <w:lang w:val="cs-CZ"/>
        </w:rPr>
        <w:t>týdnu.</w:t>
      </w:r>
    </w:p>
    <w:p w14:paraId="5B467F5E" w14:textId="77777777" w:rsidR="00294EEB" w:rsidRPr="00034AD2" w:rsidRDefault="00294EEB" w:rsidP="00294EEB">
      <w:pPr>
        <w:autoSpaceDE w:val="0"/>
        <w:autoSpaceDN w:val="0"/>
        <w:adjustRightInd w:val="0"/>
        <w:ind w:left="567"/>
        <w:contextualSpacing/>
        <w:rPr>
          <w:rFonts w:eastAsia="TimesNewRoman"/>
          <w:sz w:val="22"/>
          <w:szCs w:val="22"/>
          <w:lang w:val="cs-CZ"/>
        </w:rPr>
      </w:pPr>
    </w:p>
    <w:p w14:paraId="3A911264" w14:textId="77777777" w:rsidR="00294EEB" w:rsidRPr="00645F37" w:rsidRDefault="00294EEB" w:rsidP="000B0721">
      <w:pPr>
        <w:numPr>
          <w:ilvl w:val="0"/>
          <w:numId w:val="17"/>
        </w:numPr>
        <w:tabs>
          <w:tab w:val="left" w:pos="567"/>
        </w:tabs>
        <w:autoSpaceDE w:val="0"/>
        <w:autoSpaceDN w:val="0"/>
        <w:adjustRightInd w:val="0"/>
        <w:spacing w:line="260" w:lineRule="exact"/>
        <w:ind w:left="567" w:hanging="567"/>
        <w:contextualSpacing/>
        <w:rPr>
          <w:rFonts w:eastAsia="Times New Roman"/>
          <w:sz w:val="22"/>
          <w:szCs w:val="22"/>
          <w:lang w:val="cs-CZ"/>
        </w:rPr>
      </w:pPr>
      <w:r w:rsidRPr="00645F37">
        <w:rPr>
          <w:rFonts w:eastAsia="Times New Roman"/>
          <w:sz w:val="22"/>
          <w:szCs w:val="22"/>
          <w:lang w:val="cs-CZ"/>
        </w:rPr>
        <w:t>Udržovací léčba: 4</w:t>
      </w:r>
      <w:r w:rsidRPr="00645F37">
        <w:rPr>
          <w:rFonts w:ascii="Calibri" w:eastAsia="Times New Roman" w:hAnsi="Calibri"/>
          <w:sz w:val="22"/>
          <w:szCs w:val="22"/>
          <w:lang w:val="cs-CZ"/>
        </w:rPr>
        <w:t> </w:t>
      </w:r>
      <w:r w:rsidRPr="00645F37">
        <w:rPr>
          <w:rFonts w:eastAsia="Times New Roman"/>
          <w:sz w:val="22"/>
          <w:szCs w:val="22"/>
          <w:lang w:val="cs-CZ"/>
        </w:rPr>
        <w:t xml:space="preserve">týdny po poslední nitrožilní infuzi Vám bude podána udržovací dávka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200 mg injekcí pod kůži, která bude poté podávána každé 4 týdny. Udržovací dávka 200 mg bude podávána ve 2 injekcích, z nichž každá obsahuje 100 mg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w:t>
      </w:r>
    </w:p>
    <w:p w14:paraId="6A7B469D" w14:textId="4AD219CB" w:rsidR="00294EEB" w:rsidRDefault="00294EEB" w:rsidP="00294EEB">
      <w:pPr>
        <w:autoSpaceDE w:val="0"/>
        <w:autoSpaceDN w:val="0"/>
        <w:adjustRightInd w:val="0"/>
        <w:ind w:left="567"/>
        <w:contextualSpacing/>
        <w:rPr>
          <w:rFonts w:eastAsia="Times New Roman"/>
          <w:sz w:val="22"/>
          <w:szCs w:val="22"/>
          <w:lang w:val="cs-CZ"/>
        </w:rPr>
      </w:pPr>
      <w:r w:rsidRPr="00645F37">
        <w:rPr>
          <w:rFonts w:eastAsia="Times New Roman"/>
          <w:sz w:val="22"/>
          <w:szCs w:val="22"/>
          <w:lang w:val="cs-CZ"/>
        </w:rPr>
        <w:t xml:space="preserve">Pokud u Vás při </w:t>
      </w:r>
      <w:r w:rsidR="00F272D5">
        <w:rPr>
          <w:rFonts w:eastAsia="Times New Roman"/>
          <w:sz w:val="22"/>
          <w:szCs w:val="22"/>
          <w:lang w:val="cs-CZ"/>
        </w:rPr>
        <w:t>podávání</w:t>
      </w:r>
      <w:r w:rsidR="00F272D5" w:rsidRPr="00645F37">
        <w:rPr>
          <w:rFonts w:eastAsia="Times New Roman"/>
          <w:sz w:val="22"/>
          <w:szCs w:val="22"/>
          <w:lang w:val="cs-CZ"/>
        </w:rPr>
        <w:t xml:space="preserve"> </w:t>
      </w:r>
      <w:r w:rsidRPr="00645F37">
        <w:rPr>
          <w:rFonts w:eastAsia="Times New Roman"/>
          <w:sz w:val="22"/>
          <w:szCs w:val="22"/>
          <w:lang w:val="cs-CZ"/>
        </w:rPr>
        <w:t xml:space="preserve">udržovacích dávek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dojde ke ztrátě </w:t>
      </w:r>
      <w:r w:rsidR="004743AE">
        <w:rPr>
          <w:rFonts w:eastAsia="Times New Roman"/>
          <w:sz w:val="22"/>
          <w:szCs w:val="22"/>
          <w:lang w:val="cs-CZ"/>
        </w:rPr>
        <w:t>reakce na léčbu</w:t>
      </w:r>
      <w:r w:rsidRPr="00645F37">
        <w:rPr>
          <w:rFonts w:eastAsia="Times New Roman"/>
          <w:sz w:val="22"/>
          <w:szCs w:val="22"/>
          <w:lang w:val="cs-CZ"/>
        </w:rPr>
        <w:t xml:space="preserve">, lékař se může rozhodnout Vám podat 3 dávky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nitrožilní infuzí.</w:t>
      </w:r>
    </w:p>
    <w:p w14:paraId="1650EF65" w14:textId="77777777" w:rsidR="009C2A06" w:rsidRPr="00645F37" w:rsidRDefault="009C2A06" w:rsidP="00294EEB">
      <w:pPr>
        <w:autoSpaceDE w:val="0"/>
        <w:autoSpaceDN w:val="0"/>
        <w:adjustRightInd w:val="0"/>
        <w:ind w:left="567"/>
        <w:contextualSpacing/>
        <w:rPr>
          <w:rFonts w:eastAsia="Times New Roman"/>
          <w:sz w:val="22"/>
          <w:szCs w:val="22"/>
          <w:lang w:val="cs-CZ"/>
        </w:rPr>
      </w:pPr>
    </w:p>
    <w:p w14:paraId="39FCC0EC" w14:textId="77777777" w:rsidR="00294EEB" w:rsidRPr="00645F37" w:rsidRDefault="00294EEB" w:rsidP="00294EEB">
      <w:pPr>
        <w:autoSpaceDE w:val="0"/>
        <w:autoSpaceDN w:val="0"/>
        <w:adjustRightInd w:val="0"/>
        <w:ind w:left="567"/>
        <w:contextualSpacing/>
        <w:rPr>
          <w:rFonts w:eastAsia="Times New Roman"/>
          <w:sz w:val="22"/>
          <w:szCs w:val="22"/>
          <w:lang w:val="cs-CZ"/>
        </w:rPr>
      </w:pPr>
      <w:r>
        <w:rPr>
          <w:rFonts w:eastAsia="Times New Roman"/>
          <w:sz w:val="22"/>
          <w:szCs w:val="22"/>
          <w:lang w:val="cs-CZ"/>
        </w:rPr>
        <w:t>L</w:t>
      </w:r>
      <w:r w:rsidRPr="00645F37">
        <w:rPr>
          <w:rFonts w:eastAsia="Times New Roman"/>
          <w:sz w:val="22"/>
          <w:szCs w:val="22"/>
          <w:lang w:val="cs-CZ"/>
        </w:rPr>
        <w:t>ékař nebo zdravotní sestra Vám sdělí, kdy proběhne změna na pod</w:t>
      </w:r>
      <w:r>
        <w:rPr>
          <w:rFonts w:eastAsia="Times New Roman"/>
          <w:sz w:val="22"/>
          <w:szCs w:val="22"/>
          <w:lang w:val="cs-CZ"/>
        </w:rPr>
        <w:t xml:space="preserve">kožní </w:t>
      </w:r>
      <w:r w:rsidRPr="00645F37">
        <w:rPr>
          <w:rFonts w:eastAsia="Times New Roman"/>
          <w:sz w:val="22"/>
          <w:szCs w:val="22"/>
          <w:lang w:val="cs-CZ"/>
        </w:rPr>
        <w:t>injekcí.</w:t>
      </w:r>
    </w:p>
    <w:p w14:paraId="3081DF4C" w14:textId="77777777" w:rsidR="00294EEB" w:rsidRDefault="00294EEB" w:rsidP="00294EEB">
      <w:pPr>
        <w:autoSpaceDE w:val="0"/>
        <w:autoSpaceDN w:val="0"/>
        <w:adjustRightInd w:val="0"/>
        <w:ind w:left="567"/>
        <w:contextualSpacing/>
        <w:rPr>
          <w:rFonts w:eastAsia="Times New Roman"/>
          <w:sz w:val="22"/>
          <w:szCs w:val="22"/>
          <w:lang w:val="cs-CZ"/>
        </w:rPr>
      </w:pPr>
      <w:r w:rsidRPr="00645F37">
        <w:rPr>
          <w:rFonts w:eastAsia="Times New Roman"/>
          <w:sz w:val="22"/>
          <w:szCs w:val="22"/>
          <w:lang w:val="cs-CZ"/>
        </w:rPr>
        <w:t xml:space="preserve">V průběhu udržovací léčby se společně se svým lékařem nebo zdravotní sestrou rozhodnete, zda si po nácviku techniky podávání podkožních injekcí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budete podávat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w:t>
      </w:r>
      <w:r>
        <w:rPr>
          <w:rFonts w:eastAsia="Times New Roman"/>
          <w:sz w:val="22"/>
          <w:szCs w:val="22"/>
          <w:lang w:val="cs-CZ"/>
        </w:rPr>
        <w:t xml:space="preserve">Je důležité, abyste se nepokoušel(a) </w:t>
      </w:r>
      <w:r w:rsidRPr="00645F37">
        <w:rPr>
          <w:rFonts w:eastAsia="Times New Roman"/>
          <w:sz w:val="22"/>
          <w:szCs w:val="22"/>
          <w:lang w:val="cs-CZ"/>
        </w:rPr>
        <w:t>podat si injekci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dokud Vám lékař nebo zdravotní sestra </w:t>
      </w:r>
      <w:proofErr w:type="gramStart"/>
      <w:r w:rsidRPr="00645F37">
        <w:rPr>
          <w:rFonts w:eastAsia="Times New Roman"/>
          <w:sz w:val="22"/>
          <w:szCs w:val="22"/>
          <w:lang w:val="cs-CZ"/>
        </w:rPr>
        <w:t>neukáží</w:t>
      </w:r>
      <w:proofErr w:type="gramEnd"/>
      <w:r w:rsidRPr="00645F37">
        <w:rPr>
          <w:rFonts w:eastAsia="Times New Roman"/>
          <w:sz w:val="22"/>
          <w:szCs w:val="22"/>
          <w:lang w:val="cs-CZ"/>
        </w:rPr>
        <w:t xml:space="preserve"> správný postup. Vás lékař nebo zdravotní sestra Vám nabídnou </w:t>
      </w:r>
      <w:r>
        <w:rPr>
          <w:rFonts w:eastAsia="Times New Roman"/>
          <w:sz w:val="22"/>
          <w:szCs w:val="22"/>
          <w:lang w:val="cs-CZ"/>
        </w:rPr>
        <w:t xml:space="preserve">nezbytné zaškolení </w:t>
      </w:r>
      <w:r w:rsidRPr="00645F37">
        <w:rPr>
          <w:rFonts w:eastAsia="Times New Roman"/>
          <w:sz w:val="22"/>
          <w:szCs w:val="22"/>
          <w:lang w:val="cs-CZ"/>
        </w:rPr>
        <w:t>postup</w:t>
      </w:r>
      <w:r>
        <w:rPr>
          <w:rFonts w:eastAsia="Times New Roman"/>
          <w:sz w:val="22"/>
          <w:szCs w:val="22"/>
          <w:lang w:val="cs-CZ"/>
        </w:rPr>
        <w:t>u</w:t>
      </w:r>
      <w:r w:rsidRPr="00645F37">
        <w:rPr>
          <w:rFonts w:eastAsia="Times New Roman"/>
          <w:sz w:val="22"/>
          <w:szCs w:val="22"/>
          <w:lang w:val="cs-CZ"/>
        </w:rPr>
        <w:t xml:space="preserve"> podání.</w:t>
      </w:r>
    </w:p>
    <w:p w14:paraId="01603DFB" w14:textId="77777777" w:rsidR="00D91F2B" w:rsidRPr="00D91F2B" w:rsidRDefault="00D91F2B" w:rsidP="00D91F2B">
      <w:pPr>
        <w:autoSpaceDE w:val="0"/>
        <w:autoSpaceDN w:val="0"/>
        <w:adjustRightInd w:val="0"/>
        <w:ind w:left="567"/>
        <w:contextualSpacing/>
        <w:rPr>
          <w:rFonts w:eastAsia="Times New Roman"/>
          <w:sz w:val="22"/>
          <w:szCs w:val="22"/>
          <w:lang w:val="cs-CZ"/>
        </w:rPr>
      </w:pPr>
      <w:r w:rsidRPr="00D91F2B">
        <w:rPr>
          <w:rFonts w:eastAsia="Times New Roman"/>
          <w:sz w:val="22"/>
          <w:szCs w:val="22"/>
          <w:lang w:val="cs-CZ"/>
        </w:rPr>
        <w:t xml:space="preserve">Po řádném zaškolení </w:t>
      </w:r>
      <w:r w:rsidR="00630EFE">
        <w:rPr>
          <w:rFonts w:eastAsia="Times New Roman"/>
          <w:sz w:val="22"/>
          <w:szCs w:val="22"/>
          <w:lang w:val="cs-CZ"/>
        </w:rPr>
        <w:t>V</w:t>
      </w:r>
      <w:r w:rsidRPr="00D91F2B">
        <w:rPr>
          <w:rFonts w:eastAsia="Times New Roman"/>
          <w:sz w:val="22"/>
          <w:szCs w:val="22"/>
          <w:lang w:val="cs-CZ"/>
        </w:rPr>
        <w:t xml:space="preserve">ám může injekci </w:t>
      </w:r>
      <w:proofErr w:type="spellStart"/>
      <w:r w:rsidRPr="00D91F2B">
        <w:rPr>
          <w:rFonts w:eastAsia="Times New Roman"/>
          <w:sz w:val="22"/>
          <w:szCs w:val="22"/>
          <w:lang w:val="cs-CZ"/>
        </w:rPr>
        <w:t>Omvoh</w:t>
      </w:r>
      <w:proofErr w:type="spellEnd"/>
      <w:r w:rsidRPr="00D91F2B">
        <w:rPr>
          <w:rFonts w:eastAsia="Times New Roman"/>
          <w:sz w:val="22"/>
          <w:szCs w:val="22"/>
          <w:lang w:val="cs-CZ"/>
        </w:rPr>
        <w:t xml:space="preserve"> podat také pečovatel.</w:t>
      </w:r>
    </w:p>
    <w:p w14:paraId="643671B7" w14:textId="77777777" w:rsidR="00D91F2B" w:rsidRPr="00645F37" w:rsidRDefault="00D91F2B" w:rsidP="00D91F2B">
      <w:pPr>
        <w:autoSpaceDE w:val="0"/>
        <w:autoSpaceDN w:val="0"/>
        <w:adjustRightInd w:val="0"/>
        <w:ind w:left="567"/>
        <w:contextualSpacing/>
        <w:rPr>
          <w:rFonts w:eastAsia="Times New Roman"/>
          <w:sz w:val="22"/>
          <w:szCs w:val="22"/>
          <w:lang w:val="cs-CZ"/>
        </w:rPr>
      </w:pPr>
      <w:r w:rsidRPr="00D91F2B">
        <w:rPr>
          <w:rFonts w:eastAsia="Times New Roman"/>
          <w:sz w:val="22"/>
          <w:szCs w:val="22"/>
          <w:lang w:val="cs-CZ"/>
        </w:rPr>
        <w:t>Použijte metodu připom</w:t>
      </w:r>
      <w:r w:rsidR="001B60BF">
        <w:rPr>
          <w:rFonts w:eastAsia="Times New Roman"/>
          <w:sz w:val="22"/>
          <w:szCs w:val="22"/>
          <w:lang w:val="cs-CZ"/>
        </w:rPr>
        <w:t>ínek</w:t>
      </w:r>
      <w:r w:rsidRPr="00D91F2B">
        <w:rPr>
          <w:rFonts w:eastAsia="Times New Roman"/>
          <w:sz w:val="22"/>
          <w:szCs w:val="22"/>
          <w:lang w:val="cs-CZ"/>
        </w:rPr>
        <w:t xml:space="preserve">, jako jsou poznámky v kalendáři nebo diáři, které vám pomohou zapamatovat si, kdy si vzít další dávku, abyste </w:t>
      </w:r>
      <w:r w:rsidR="00022BA9">
        <w:rPr>
          <w:rFonts w:eastAsia="Times New Roman"/>
          <w:sz w:val="22"/>
          <w:szCs w:val="22"/>
          <w:lang w:val="cs-CZ"/>
        </w:rPr>
        <w:t>si dávku nezapomněl</w:t>
      </w:r>
      <w:r w:rsidR="007703F5">
        <w:rPr>
          <w:rFonts w:eastAsia="Times New Roman"/>
          <w:sz w:val="22"/>
          <w:szCs w:val="22"/>
          <w:lang w:val="cs-CZ"/>
        </w:rPr>
        <w:t>(a</w:t>
      </w:r>
      <w:r w:rsidR="005919F3">
        <w:rPr>
          <w:rFonts w:eastAsia="Times New Roman"/>
          <w:sz w:val="22"/>
          <w:szCs w:val="22"/>
          <w:lang w:val="cs-CZ"/>
        </w:rPr>
        <w:t>)</w:t>
      </w:r>
      <w:r w:rsidR="00022BA9">
        <w:rPr>
          <w:rFonts w:eastAsia="Times New Roman"/>
          <w:sz w:val="22"/>
          <w:szCs w:val="22"/>
          <w:lang w:val="cs-CZ"/>
        </w:rPr>
        <w:t xml:space="preserve"> podat nebo </w:t>
      </w:r>
      <w:r w:rsidR="005919F3">
        <w:rPr>
          <w:rFonts w:eastAsia="Times New Roman"/>
          <w:sz w:val="22"/>
          <w:szCs w:val="22"/>
          <w:lang w:val="cs-CZ"/>
        </w:rPr>
        <w:t xml:space="preserve">si </w:t>
      </w:r>
      <w:r w:rsidR="00022BA9">
        <w:rPr>
          <w:rFonts w:eastAsia="Times New Roman"/>
          <w:sz w:val="22"/>
          <w:szCs w:val="22"/>
          <w:lang w:val="cs-CZ"/>
        </w:rPr>
        <w:t>ji</w:t>
      </w:r>
      <w:r w:rsidR="001B60BF">
        <w:rPr>
          <w:rFonts w:eastAsia="Times New Roman"/>
          <w:sz w:val="22"/>
          <w:szCs w:val="22"/>
          <w:lang w:val="cs-CZ"/>
        </w:rPr>
        <w:t xml:space="preserve"> ne</w:t>
      </w:r>
      <w:r w:rsidR="005919F3">
        <w:rPr>
          <w:rFonts w:eastAsia="Times New Roman"/>
          <w:sz w:val="22"/>
          <w:szCs w:val="22"/>
          <w:lang w:val="cs-CZ"/>
        </w:rPr>
        <w:t>podal(a) opakovaně</w:t>
      </w:r>
      <w:r w:rsidRPr="00D91F2B">
        <w:rPr>
          <w:rFonts w:eastAsia="Times New Roman"/>
          <w:sz w:val="22"/>
          <w:szCs w:val="22"/>
          <w:lang w:val="cs-CZ"/>
        </w:rPr>
        <w:t>.</w:t>
      </w:r>
    </w:p>
    <w:p w14:paraId="17B567C7" w14:textId="77777777" w:rsidR="00294EEB" w:rsidRPr="00645F37" w:rsidRDefault="00294EEB" w:rsidP="00294EEB">
      <w:pPr>
        <w:tabs>
          <w:tab w:val="left" w:pos="567"/>
        </w:tabs>
        <w:autoSpaceDE w:val="0"/>
        <w:autoSpaceDN w:val="0"/>
        <w:adjustRightInd w:val="0"/>
        <w:ind w:right="221"/>
        <w:rPr>
          <w:rFonts w:eastAsia="Times New Roman"/>
          <w:sz w:val="22"/>
          <w:lang w:val="cs-CZ" w:eastAsia="en-US"/>
        </w:rPr>
      </w:pPr>
    </w:p>
    <w:p w14:paraId="255B0A9F" w14:textId="7877A2B4" w:rsidR="00294EEB" w:rsidRPr="00645F37" w:rsidRDefault="00FB57A3" w:rsidP="00294EEB">
      <w:pPr>
        <w:keepNext/>
        <w:numPr>
          <w:ilvl w:val="12"/>
          <w:numId w:val="0"/>
        </w:numPr>
        <w:ind w:right="-2"/>
        <w:outlineLvl w:val="0"/>
        <w:rPr>
          <w:rFonts w:eastAsia="Times New Roman"/>
          <w:noProof/>
          <w:sz w:val="22"/>
          <w:szCs w:val="22"/>
          <w:lang w:val="cs-CZ" w:eastAsia="en-US"/>
        </w:rPr>
      </w:pPr>
      <w:r>
        <w:rPr>
          <w:rFonts w:eastAsia="Times New Roman"/>
          <w:b/>
          <w:sz w:val="22"/>
          <w:lang w:val="cs-CZ" w:eastAsia="en-US"/>
        </w:rPr>
        <w:lastRenderedPageBreak/>
        <w:t xml:space="preserve">Podal(a) </w:t>
      </w:r>
      <w:r w:rsidR="00294EEB" w:rsidRPr="00645F37">
        <w:rPr>
          <w:rFonts w:eastAsia="Times New Roman"/>
          <w:b/>
          <w:sz w:val="22"/>
          <w:lang w:val="cs-CZ" w:eastAsia="en-US"/>
        </w:rPr>
        <w:t xml:space="preserve">jste </w:t>
      </w:r>
      <w:r>
        <w:rPr>
          <w:rFonts w:eastAsia="Times New Roman"/>
          <w:b/>
          <w:sz w:val="22"/>
          <w:lang w:val="cs-CZ" w:eastAsia="en-US"/>
        </w:rPr>
        <w:t>si</w:t>
      </w:r>
      <w:r w:rsidR="00294EEB" w:rsidRPr="00645F37">
        <w:rPr>
          <w:rFonts w:eastAsia="Times New Roman"/>
          <w:b/>
          <w:sz w:val="22"/>
          <w:lang w:val="cs-CZ" w:eastAsia="en-US"/>
        </w:rPr>
        <w:t xml:space="preserve"> více přípravku </w:t>
      </w:r>
      <w:proofErr w:type="spellStart"/>
      <w:r w:rsidR="00294EEB" w:rsidRPr="00645F37">
        <w:rPr>
          <w:rFonts w:eastAsia="Times New Roman"/>
          <w:b/>
          <w:sz w:val="22"/>
          <w:lang w:val="cs-CZ" w:eastAsia="en-US"/>
        </w:rPr>
        <w:t>Omvoh</w:t>
      </w:r>
      <w:proofErr w:type="spellEnd"/>
      <w:r w:rsidR="00294EEB" w:rsidRPr="00645F37">
        <w:rPr>
          <w:rFonts w:eastAsia="Times New Roman"/>
          <w:b/>
          <w:sz w:val="22"/>
          <w:lang w:val="cs-CZ" w:eastAsia="en-US"/>
        </w:rPr>
        <w:t>, než jste měl(a)</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vault_nd_c8552888-35b2-4a68-8e2f-5f47c831fbd2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30B33A9F" w14:textId="77777777" w:rsidR="00294EEB" w:rsidRPr="00645F37" w:rsidRDefault="00294EEB" w:rsidP="00294EEB">
      <w:pPr>
        <w:keepNext/>
        <w:tabs>
          <w:tab w:val="left" w:pos="567"/>
        </w:tabs>
        <w:ind w:right="-20"/>
        <w:rPr>
          <w:rFonts w:eastAsia="Times New Roman"/>
          <w:sz w:val="22"/>
          <w:lang w:val="cs-CZ" w:eastAsia="en-US"/>
        </w:rPr>
      </w:pPr>
      <w:r w:rsidRPr="00645F37">
        <w:rPr>
          <w:rFonts w:eastAsia="Times New Roman"/>
          <w:sz w:val="22"/>
          <w:lang w:val="cs-CZ" w:eastAsia="en-US"/>
        </w:rPr>
        <w:t xml:space="preserve">Jestliže jste </w:t>
      </w:r>
      <w:r w:rsidR="00FB57A3">
        <w:rPr>
          <w:rFonts w:eastAsia="Times New Roman"/>
          <w:sz w:val="22"/>
          <w:lang w:val="cs-CZ" w:eastAsia="en-US"/>
        </w:rPr>
        <w:t xml:space="preserve">si </w:t>
      </w:r>
      <w:r w:rsidR="00DA3328">
        <w:rPr>
          <w:rFonts w:eastAsia="Times New Roman"/>
          <w:sz w:val="22"/>
          <w:lang w:val="cs-CZ" w:eastAsia="en-US"/>
        </w:rPr>
        <w:t>podal</w:t>
      </w:r>
      <w:r w:rsidRPr="00645F37">
        <w:rPr>
          <w:rFonts w:eastAsia="Times New Roman"/>
          <w:sz w:val="22"/>
          <w:lang w:val="cs-CZ" w:eastAsia="en-US"/>
        </w:rPr>
        <w:t xml:space="preserve">(a) více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než jste měl(a), nebo </w:t>
      </w:r>
      <w:r w:rsidR="00DA3328" w:rsidRPr="00645F37">
        <w:rPr>
          <w:rFonts w:eastAsia="Times New Roman"/>
          <w:sz w:val="22"/>
          <w:lang w:val="cs-CZ" w:eastAsia="en-US"/>
        </w:rPr>
        <w:t xml:space="preserve">jste </w:t>
      </w:r>
      <w:r w:rsidR="00DA3328">
        <w:rPr>
          <w:rFonts w:eastAsia="Times New Roman"/>
          <w:sz w:val="22"/>
          <w:lang w:val="cs-CZ" w:eastAsia="en-US"/>
        </w:rPr>
        <w:t>si podal</w:t>
      </w:r>
      <w:r w:rsidR="00DA3328" w:rsidRPr="00645F37">
        <w:rPr>
          <w:rFonts w:eastAsia="Times New Roman"/>
          <w:sz w:val="22"/>
          <w:lang w:val="cs-CZ" w:eastAsia="en-US"/>
        </w:rPr>
        <w:t xml:space="preserve">(a) </w:t>
      </w:r>
      <w:r w:rsidRPr="00645F37">
        <w:rPr>
          <w:rFonts w:eastAsia="Times New Roman"/>
          <w:sz w:val="22"/>
          <w:lang w:val="cs-CZ" w:eastAsia="en-US"/>
        </w:rPr>
        <w:t>dávk</w:t>
      </w:r>
      <w:r w:rsidR="00DA3328">
        <w:rPr>
          <w:rFonts w:eastAsia="Times New Roman"/>
          <w:sz w:val="22"/>
          <w:lang w:val="cs-CZ" w:eastAsia="en-US"/>
        </w:rPr>
        <w:t>u</w:t>
      </w:r>
      <w:r w:rsidRPr="00645F37">
        <w:rPr>
          <w:rFonts w:eastAsia="Times New Roman"/>
          <w:sz w:val="22"/>
          <w:lang w:val="cs-CZ" w:eastAsia="en-US"/>
        </w:rPr>
        <w:t xml:space="preserve"> dříve, než bylo předepsáno, informujte svého lékaře.</w:t>
      </w:r>
    </w:p>
    <w:p w14:paraId="66DCBCD4" w14:textId="77777777" w:rsidR="00294EEB" w:rsidRPr="00645F37" w:rsidRDefault="00294EEB" w:rsidP="00294EEB">
      <w:pPr>
        <w:numPr>
          <w:ilvl w:val="12"/>
          <w:numId w:val="0"/>
        </w:numPr>
        <w:rPr>
          <w:rFonts w:eastAsia="Times New Roman"/>
          <w:noProof/>
          <w:sz w:val="22"/>
          <w:szCs w:val="22"/>
          <w:lang w:val="cs-CZ" w:eastAsia="en-US"/>
        </w:rPr>
      </w:pPr>
    </w:p>
    <w:p w14:paraId="3D44ED67" w14:textId="6DD97BA9" w:rsidR="00294EEB" w:rsidRPr="00645F37" w:rsidRDefault="00294EEB" w:rsidP="00294EEB">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 xml:space="preserve">Jestliže jste zapomněl(a) použít přípravek </w:t>
      </w:r>
      <w:proofErr w:type="spellStart"/>
      <w:r w:rsidRPr="00645F37">
        <w:rPr>
          <w:rFonts w:eastAsia="Times New Roman"/>
          <w:b/>
          <w:sz w:val="22"/>
          <w:lang w:val="cs-CZ" w:eastAsia="en-US"/>
        </w:rPr>
        <w:t>Omvoh</w:t>
      </w:r>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vault_nd_c339de00-7923-40fd-be60-2d4271dbe124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185460D6" w14:textId="77777777" w:rsidR="00294EEB" w:rsidRPr="00645F37" w:rsidRDefault="00294EEB" w:rsidP="00294EEB">
      <w:pPr>
        <w:keepNext/>
        <w:ind w:right="-20"/>
        <w:rPr>
          <w:rFonts w:eastAsia="Times New Roman"/>
          <w:sz w:val="22"/>
          <w:szCs w:val="22"/>
          <w:lang w:val="cs-CZ" w:eastAsia="en-US"/>
        </w:rPr>
      </w:pPr>
      <w:r w:rsidRPr="00645F37">
        <w:rPr>
          <w:rFonts w:eastAsia="Times New Roman"/>
          <w:sz w:val="22"/>
          <w:lang w:val="cs-CZ" w:eastAsia="en-US"/>
        </w:rPr>
        <w:t xml:space="preserve">Jestliže jste </w:t>
      </w:r>
      <w:r w:rsidR="00F53288" w:rsidRPr="00F53288">
        <w:rPr>
          <w:rFonts w:eastAsia="Times New Roman"/>
          <w:sz w:val="22"/>
          <w:lang w:val="cs-CZ" w:eastAsia="en-US"/>
        </w:rPr>
        <w:t>zapomněl(a) aplikovat</w:t>
      </w:r>
      <w:r w:rsidR="00F53288" w:rsidRPr="00645F37" w:rsidDel="00F53288">
        <w:rPr>
          <w:rFonts w:eastAsia="Times New Roman"/>
          <w:sz w:val="22"/>
          <w:lang w:val="cs-CZ" w:eastAsia="en-US"/>
        </w:rPr>
        <w:t xml:space="preserve"> </w:t>
      </w:r>
      <w:r w:rsidRPr="00645F37">
        <w:rPr>
          <w:rFonts w:eastAsia="Times New Roman"/>
          <w:sz w:val="22"/>
          <w:lang w:val="cs-CZ" w:eastAsia="en-US"/>
        </w:rPr>
        <w:t xml:space="preserve">dávku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w:t>
      </w:r>
      <w:r w:rsidR="008168FD">
        <w:rPr>
          <w:rFonts w:eastAsia="Times New Roman"/>
          <w:sz w:val="22"/>
          <w:lang w:val="cs-CZ" w:eastAsia="en-US"/>
        </w:rPr>
        <w:t xml:space="preserve"> </w:t>
      </w:r>
      <w:r w:rsidR="00F53288" w:rsidRPr="00F53288">
        <w:rPr>
          <w:rFonts w:eastAsia="Times New Roman"/>
          <w:sz w:val="22"/>
          <w:lang w:val="cs-CZ" w:eastAsia="en-US"/>
        </w:rPr>
        <w:t>aplikujte ji co nejdříve. Poté pokračujte v dávkování každé 4 týdny.</w:t>
      </w:r>
    </w:p>
    <w:p w14:paraId="7813B21A" w14:textId="77777777" w:rsidR="00294EEB" w:rsidRPr="00645F37" w:rsidRDefault="00294EEB" w:rsidP="00294EEB">
      <w:pPr>
        <w:numPr>
          <w:ilvl w:val="12"/>
          <w:numId w:val="0"/>
        </w:numPr>
        <w:ind w:right="-2"/>
        <w:rPr>
          <w:rFonts w:eastAsia="Times New Roman"/>
          <w:noProof/>
          <w:sz w:val="22"/>
          <w:szCs w:val="22"/>
          <w:lang w:val="cs-CZ" w:eastAsia="en-US"/>
        </w:rPr>
      </w:pPr>
    </w:p>
    <w:p w14:paraId="26A490C6" w14:textId="293A9E75" w:rsidR="00294EEB" w:rsidRPr="00645F37" w:rsidRDefault="00294EEB" w:rsidP="00294EEB">
      <w:pPr>
        <w:keepNext/>
        <w:numPr>
          <w:ilvl w:val="12"/>
          <w:numId w:val="0"/>
        </w:numPr>
        <w:ind w:right="-2"/>
        <w:outlineLvl w:val="0"/>
        <w:rPr>
          <w:rFonts w:eastAsia="Times New Roman"/>
          <w:sz w:val="22"/>
          <w:szCs w:val="22"/>
          <w:lang w:val="cs-CZ" w:eastAsia="en-US"/>
        </w:rPr>
      </w:pPr>
      <w:r w:rsidRPr="00645F37">
        <w:rPr>
          <w:rFonts w:eastAsia="Times New Roman"/>
          <w:b/>
          <w:sz w:val="22"/>
          <w:lang w:val="cs-CZ" w:eastAsia="en-US"/>
        </w:rPr>
        <w:t xml:space="preserve">Jestliže jste přestal(a) používat přípravek </w:t>
      </w:r>
      <w:proofErr w:type="spellStart"/>
      <w:r w:rsidRPr="00645F37">
        <w:rPr>
          <w:rFonts w:eastAsia="Times New Roman"/>
          <w:b/>
          <w:sz w:val="22"/>
          <w:lang w:val="cs-CZ" w:eastAsia="en-US"/>
        </w:rPr>
        <w:t>Omvoh</w:t>
      </w:r>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vault_nd_27698d03-76bb-4d09-b445-aeb21700d9e6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1252C331" w14:textId="77777777" w:rsidR="00294EEB" w:rsidRPr="00645F37" w:rsidRDefault="00294EEB" w:rsidP="00294EEB">
      <w:pPr>
        <w:keepNext/>
        <w:numPr>
          <w:ilvl w:val="12"/>
          <w:numId w:val="0"/>
        </w:numPr>
        <w:ind w:right="-29"/>
        <w:rPr>
          <w:rFonts w:eastAsia="Times New Roman"/>
          <w:sz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byste neměl(a) přestat používat dříve, než se poradíte se svým lékařem. Pokud léčbu ukončíte, mohou se příznaky ulcerózní kolitidy</w:t>
      </w:r>
      <w:r w:rsidRPr="00FE0E17">
        <w:rPr>
          <w:rFonts w:eastAsia="Times New Roman"/>
          <w:sz w:val="22"/>
          <w:lang w:val="cs-CZ" w:eastAsia="en-US"/>
        </w:rPr>
        <w:t xml:space="preserve"> </w:t>
      </w:r>
      <w:r w:rsidRPr="00645F37">
        <w:rPr>
          <w:rFonts w:eastAsia="Times New Roman"/>
          <w:sz w:val="22"/>
          <w:lang w:val="cs-CZ" w:eastAsia="en-US"/>
        </w:rPr>
        <w:t>vrátit.</w:t>
      </w:r>
    </w:p>
    <w:p w14:paraId="0C16D851" w14:textId="77777777" w:rsidR="00294EEB" w:rsidRPr="00645F37" w:rsidRDefault="00294EEB" w:rsidP="00294EEB">
      <w:pPr>
        <w:numPr>
          <w:ilvl w:val="12"/>
          <w:numId w:val="0"/>
        </w:numPr>
        <w:ind w:right="-29"/>
        <w:rPr>
          <w:rFonts w:eastAsia="Times New Roman"/>
          <w:noProof/>
          <w:sz w:val="22"/>
          <w:szCs w:val="22"/>
          <w:lang w:val="cs-CZ" w:eastAsia="en-US"/>
        </w:rPr>
      </w:pPr>
    </w:p>
    <w:p w14:paraId="637540AA" w14:textId="77777777" w:rsidR="00294EEB" w:rsidRPr="00645F37" w:rsidRDefault="00294EEB" w:rsidP="00294EEB">
      <w:pPr>
        <w:numPr>
          <w:ilvl w:val="12"/>
          <w:numId w:val="0"/>
        </w:numPr>
        <w:ind w:right="-29"/>
        <w:rPr>
          <w:rFonts w:eastAsia="Times New Roman"/>
          <w:noProof/>
          <w:sz w:val="22"/>
          <w:szCs w:val="22"/>
          <w:lang w:val="cs-CZ" w:eastAsia="en-US"/>
        </w:rPr>
      </w:pPr>
      <w:r w:rsidRPr="00645F37">
        <w:rPr>
          <w:rFonts w:eastAsia="Times New Roman"/>
          <w:sz w:val="22"/>
          <w:lang w:val="cs-CZ" w:eastAsia="en-US"/>
        </w:rPr>
        <w:t>Máte-li jakékoli další otázky týkající se používání tohoto přípravku, zeptejte se svého lékaře, lékárníka nebo zdravotní sestry.</w:t>
      </w:r>
    </w:p>
    <w:p w14:paraId="243E9E2A" w14:textId="77777777" w:rsidR="00294EEB" w:rsidRPr="00645F37" w:rsidRDefault="00294EEB" w:rsidP="00294EEB">
      <w:pPr>
        <w:numPr>
          <w:ilvl w:val="12"/>
          <w:numId w:val="0"/>
        </w:numPr>
        <w:rPr>
          <w:rFonts w:eastAsia="Times New Roman"/>
          <w:noProof/>
          <w:sz w:val="22"/>
          <w:szCs w:val="22"/>
          <w:lang w:val="cs-CZ" w:eastAsia="en-US"/>
        </w:rPr>
      </w:pPr>
    </w:p>
    <w:p w14:paraId="11467406" w14:textId="77777777" w:rsidR="00294EEB" w:rsidRPr="00645F37" w:rsidRDefault="00294EEB" w:rsidP="00294EEB">
      <w:pPr>
        <w:numPr>
          <w:ilvl w:val="12"/>
          <w:numId w:val="0"/>
        </w:numPr>
        <w:rPr>
          <w:rFonts w:eastAsia="Times New Roman"/>
          <w:noProof/>
          <w:sz w:val="22"/>
          <w:szCs w:val="22"/>
          <w:lang w:val="cs-CZ" w:eastAsia="en-US"/>
        </w:rPr>
      </w:pPr>
    </w:p>
    <w:p w14:paraId="56DDB796" w14:textId="77777777" w:rsidR="00294EEB" w:rsidRPr="00645F37" w:rsidRDefault="00294EEB" w:rsidP="00294EEB">
      <w:pPr>
        <w:keepNext/>
        <w:numPr>
          <w:ilvl w:val="12"/>
          <w:numId w:val="0"/>
        </w:numPr>
        <w:tabs>
          <w:tab w:val="left" w:pos="567"/>
        </w:tabs>
        <w:ind w:right="-2"/>
        <w:rPr>
          <w:rFonts w:eastAsia="Times New Roman"/>
          <w:noProof/>
          <w:sz w:val="22"/>
          <w:szCs w:val="22"/>
          <w:lang w:val="cs-CZ" w:eastAsia="en-US"/>
        </w:rPr>
      </w:pPr>
      <w:r w:rsidRPr="00645F37">
        <w:rPr>
          <w:rFonts w:eastAsia="Times New Roman"/>
          <w:b/>
          <w:sz w:val="22"/>
          <w:lang w:val="cs-CZ" w:eastAsia="en-US"/>
        </w:rPr>
        <w:t>4.</w:t>
      </w:r>
      <w:r w:rsidRPr="00645F37">
        <w:rPr>
          <w:rFonts w:eastAsia="Times New Roman"/>
          <w:b/>
          <w:sz w:val="22"/>
          <w:lang w:val="cs-CZ" w:eastAsia="en-US"/>
        </w:rPr>
        <w:tab/>
        <w:t>Možné nežádoucí účinky</w:t>
      </w:r>
    </w:p>
    <w:p w14:paraId="12D8D22E" w14:textId="77777777" w:rsidR="00294EEB" w:rsidRPr="00645F37" w:rsidRDefault="00294EEB" w:rsidP="00294EEB">
      <w:pPr>
        <w:keepNext/>
        <w:numPr>
          <w:ilvl w:val="12"/>
          <w:numId w:val="0"/>
        </w:numPr>
        <w:rPr>
          <w:rFonts w:eastAsia="Times New Roman"/>
          <w:noProof/>
          <w:sz w:val="22"/>
          <w:szCs w:val="22"/>
          <w:lang w:val="cs-CZ" w:eastAsia="en-US"/>
        </w:rPr>
      </w:pPr>
    </w:p>
    <w:p w14:paraId="2303FCA3" w14:textId="77777777" w:rsidR="00294EEB" w:rsidRPr="00834DB6" w:rsidRDefault="00294EEB" w:rsidP="00294EEB">
      <w:pPr>
        <w:keepNext/>
        <w:numPr>
          <w:ilvl w:val="12"/>
          <w:numId w:val="0"/>
        </w:numPr>
        <w:ind w:right="-29"/>
        <w:rPr>
          <w:rFonts w:eastAsia="Times New Roman"/>
          <w:noProof/>
          <w:sz w:val="22"/>
          <w:szCs w:val="22"/>
          <w:lang w:val="cs-CZ" w:eastAsia="en-US"/>
        </w:rPr>
      </w:pPr>
      <w:r w:rsidRPr="000E11E2">
        <w:rPr>
          <w:sz w:val="22"/>
          <w:szCs w:val="22"/>
          <w:lang w:val="cs-CZ"/>
        </w:rPr>
        <w:t xml:space="preserve">Podobně jako všechny léky může mít i tento přípravek nežádoucí účinky, které se ale nemusí </w:t>
      </w:r>
      <w:r w:rsidRPr="00834DB6">
        <w:rPr>
          <w:sz w:val="22"/>
          <w:szCs w:val="22"/>
          <w:lang w:val="cs-CZ"/>
        </w:rPr>
        <w:t>vyskytnout u každého</w:t>
      </w:r>
      <w:r w:rsidRPr="00834DB6">
        <w:rPr>
          <w:rFonts w:eastAsia="Times New Roman"/>
          <w:sz w:val="22"/>
          <w:szCs w:val="22"/>
          <w:lang w:val="cs-CZ" w:eastAsia="en-US"/>
        </w:rPr>
        <w:t>.</w:t>
      </w:r>
    </w:p>
    <w:p w14:paraId="6AFFCF74" w14:textId="77777777" w:rsidR="00294EEB" w:rsidRDefault="00294EEB" w:rsidP="00294EEB">
      <w:pPr>
        <w:ind w:right="-20"/>
        <w:jc w:val="both"/>
        <w:rPr>
          <w:rFonts w:eastAsia="Times New Roman"/>
          <w:sz w:val="22"/>
          <w:lang w:val="cs-CZ" w:eastAsia="en-US"/>
        </w:rPr>
      </w:pPr>
    </w:p>
    <w:p w14:paraId="3917CC13" w14:textId="77777777" w:rsidR="00483CF8" w:rsidRPr="00645F37" w:rsidRDefault="00483CF8" w:rsidP="00483CF8">
      <w:pPr>
        <w:keepNext/>
        <w:ind w:left="284" w:right="-20" w:hanging="284"/>
        <w:jc w:val="both"/>
        <w:rPr>
          <w:rFonts w:eastAsia="Times New Roman"/>
          <w:sz w:val="22"/>
          <w:lang w:val="cs-CZ" w:eastAsia="en-US"/>
        </w:rPr>
      </w:pPr>
      <w:r>
        <w:rPr>
          <w:rFonts w:eastAsia="Times New Roman"/>
          <w:b/>
          <w:sz w:val="22"/>
          <w:lang w:val="cs-CZ" w:eastAsia="en-US"/>
        </w:rPr>
        <w:t>Velmi č</w:t>
      </w:r>
      <w:r w:rsidRPr="00645F37">
        <w:rPr>
          <w:rFonts w:eastAsia="Times New Roman"/>
          <w:b/>
          <w:sz w:val="22"/>
          <w:lang w:val="cs-CZ" w:eastAsia="en-US"/>
        </w:rPr>
        <w:t xml:space="preserve">asté </w:t>
      </w:r>
      <w:r w:rsidRPr="00645F37">
        <w:rPr>
          <w:rFonts w:eastAsia="Times New Roman"/>
          <w:sz w:val="22"/>
          <w:lang w:val="cs-CZ" w:eastAsia="en-US"/>
        </w:rPr>
        <w:t xml:space="preserve">(mohou postihnout </w:t>
      </w:r>
      <w:r>
        <w:rPr>
          <w:rFonts w:eastAsia="Times New Roman"/>
          <w:sz w:val="22"/>
          <w:lang w:val="cs-CZ" w:eastAsia="en-US"/>
        </w:rPr>
        <w:t>více než</w:t>
      </w:r>
      <w:r w:rsidRPr="00645F37">
        <w:rPr>
          <w:rFonts w:eastAsia="Times New Roman"/>
          <w:sz w:val="22"/>
          <w:lang w:val="cs-CZ" w:eastAsia="en-US"/>
        </w:rPr>
        <w:t xml:space="preserve"> 1 osobu z 10)</w:t>
      </w:r>
    </w:p>
    <w:p w14:paraId="60FCB57D" w14:textId="77777777" w:rsidR="00483CF8" w:rsidRPr="00645F37" w:rsidRDefault="00483CF8" w:rsidP="00483CF8">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r</w:t>
      </w:r>
      <w:r w:rsidRPr="00645F37">
        <w:rPr>
          <w:rFonts w:eastAsia="Times New Roman"/>
          <w:sz w:val="22"/>
          <w:lang w:val="cs-CZ" w:eastAsia="en-US"/>
        </w:rPr>
        <w:t>eakce v místě vpichu (např. zarudnutí kůže, bolest)</w:t>
      </w:r>
    </w:p>
    <w:p w14:paraId="3B89D093" w14:textId="77777777" w:rsidR="001C62DF" w:rsidRPr="00645F37" w:rsidRDefault="001C62DF" w:rsidP="00294EEB">
      <w:pPr>
        <w:ind w:right="-20"/>
        <w:jc w:val="both"/>
        <w:rPr>
          <w:rFonts w:eastAsia="Times New Roman"/>
          <w:sz w:val="22"/>
          <w:lang w:val="cs-CZ" w:eastAsia="en-US"/>
        </w:rPr>
      </w:pPr>
    </w:p>
    <w:p w14:paraId="72C697F6" w14:textId="77777777" w:rsidR="00294EEB" w:rsidRPr="00645F37" w:rsidRDefault="00294EEB" w:rsidP="00294EEB">
      <w:pPr>
        <w:keepNext/>
        <w:ind w:left="284" w:right="-20" w:hanging="284"/>
        <w:jc w:val="both"/>
        <w:rPr>
          <w:rFonts w:eastAsia="Times New Roman"/>
          <w:sz w:val="22"/>
          <w:lang w:val="cs-CZ" w:eastAsia="en-US"/>
        </w:rPr>
      </w:pPr>
      <w:r w:rsidRPr="00645F37">
        <w:rPr>
          <w:rFonts w:eastAsia="Times New Roman"/>
          <w:b/>
          <w:sz w:val="22"/>
          <w:lang w:val="cs-CZ" w:eastAsia="en-US"/>
        </w:rPr>
        <w:t xml:space="preserve">Časté </w:t>
      </w:r>
      <w:r w:rsidRPr="00645F37">
        <w:rPr>
          <w:rFonts w:eastAsia="Times New Roman"/>
          <w:sz w:val="22"/>
          <w:lang w:val="cs-CZ" w:eastAsia="en-US"/>
        </w:rPr>
        <w:t>(mohou postihnout až 1 osobu z 10)</w:t>
      </w:r>
    </w:p>
    <w:p w14:paraId="47C0BE44" w14:textId="77777777" w:rsidR="00294EEB" w:rsidRPr="00645F37" w:rsidRDefault="00294EEB" w:rsidP="000B0721">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i</w:t>
      </w:r>
      <w:r w:rsidRPr="00645F37">
        <w:rPr>
          <w:rFonts w:eastAsia="Times New Roman"/>
          <w:sz w:val="22"/>
          <w:lang w:val="cs-CZ" w:eastAsia="en-US"/>
        </w:rPr>
        <w:t xml:space="preserve">nfekce horních cest dýchacích (infekce nosu a hrdla) </w:t>
      </w:r>
    </w:p>
    <w:p w14:paraId="485000F5" w14:textId="77777777" w:rsidR="00294EEB" w:rsidRPr="00645F37" w:rsidRDefault="00294EEB" w:rsidP="000B0721">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b</w:t>
      </w:r>
      <w:r w:rsidRPr="00645F37">
        <w:rPr>
          <w:rFonts w:eastAsia="Times New Roman"/>
          <w:sz w:val="22"/>
          <w:lang w:val="cs-CZ" w:eastAsia="en-US"/>
        </w:rPr>
        <w:t>olest kloubů</w:t>
      </w:r>
    </w:p>
    <w:p w14:paraId="40419111" w14:textId="77777777" w:rsidR="00294EEB" w:rsidRPr="00645F37" w:rsidRDefault="00294EEB" w:rsidP="000B0721">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b</w:t>
      </w:r>
      <w:r w:rsidRPr="00645F37">
        <w:rPr>
          <w:rFonts w:eastAsia="Times New Roman"/>
          <w:sz w:val="22"/>
          <w:lang w:val="cs-CZ" w:eastAsia="en-US"/>
        </w:rPr>
        <w:t>olest hlavy</w:t>
      </w:r>
    </w:p>
    <w:p w14:paraId="2E671FC1" w14:textId="77777777" w:rsidR="00294EEB" w:rsidRPr="00645F37" w:rsidRDefault="00294EEB" w:rsidP="000B0721">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v</w:t>
      </w:r>
      <w:r w:rsidRPr="00645F37">
        <w:rPr>
          <w:rFonts w:eastAsia="Times New Roman"/>
          <w:sz w:val="22"/>
          <w:lang w:val="cs-CZ" w:eastAsia="en-US"/>
        </w:rPr>
        <w:t>yrážka</w:t>
      </w:r>
    </w:p>
    <w:p w14:paraId="5C8AC06D" w14:textId="77777777" w:rsidR="00294EEB" w:rsidRPr="00645F37" w:rsidRDefault="00294EEB" w:rsidP="00294EEB">
      <w:pPr>
        <w:ind w:left="284" w:right="-20"/>
        <w:jc w:val="both"/>
        <w:rPr>
          <w:rFonts w:eastAsia="Times New Roman"/>
          <w:sz w:val="22"/>
          <w:highlight w:val="yellow"/>
          <w:lang w:val="cs-CZ" w:eastAsia="en-US"/>
        </w:rPr>
      </w:pPr>
    </w:p>
    <w:p w14:paraId="5204FD26" w14:textId="77777777" w:rsidR="00294EEB" w:rsidRPr="00645F37" w:rsidRDefault="00294EEB" w:rsidP="00294EEB">
      <w:pPr>
        <w:keepNext/>
        <w:tabs>
          <w:tab w:val="left" w:pos="567"/>
        </w:tabs>
        <w:ind w:left="284" w:right="-20" w:hanging="284"/>
        <w:rPr>
          <w:rFonts w:eastAsia="Times New Roman"/>
          <w:sz w:val="22"/>
          <w:lang w:val="cs-CZ" w:eastAsia="en-US"/>
        </w:rPr>
      </w:pPr>
      <w:r w:rsidRPr="00645F37">
        <w:rPr>
          <w:rFonts w:eastAsia="Times New Roman"/>
          <w:b/>
          <w:sz w:val="22"/>
          <w:lang w:val="cs-CZ" w:eastAsia="en-US"/>
        </w:rPr>
        <w:t xml:space="preserve">Méně časté </w:t>
      </w:r>
      <w:r w:rsidRPr="00645F37">
        <w:rPr>
          <w:rFonts w:eastAsia="Times New Roman"/>
          <w:sz w:val="22"/>
          <w:lang w:val="cs-CZ" w:eastAsia="en-US"/>
        </w:rPr>
        <w:t>(mohou postihnout až 1 osobu ze 100)</w:t>
      </w:r>
    </w:p>
    <w:p w14:paraId="247075B2" w14:textId="77777777" w:rsidR="00294EEB" w:rsidRPr="00645F37" w:rsidRDefault="00294EEB" w:rsidP="000B0721">
      <w:pPr>
        <w:numPr>
          <w:ilvl w:val="0"/>
          <w:numId w:val="15"/>
        </w:numPr>
        <w:tabs>
          <w:tab w:val="left" w:pos="567"/>
        </w:tabs>
        <w:autoSpaceDE w:val="0"/>
        <w:autoSpaceDN w:val="0"/>
        <w:adjustRightInd w:val="0"/>
        <w:spacing w:line="260" w:lineRule="exact"/>
        <w:ind w:left="567" w:right="-20" w:hanging="567"/>
        <w:jc w:val="both"/>
        <w:rPr>
          <w:sz w:val="22"/>
          <w:szCs w:val="22"/>
          <w:lang w:val="cs-CZ" w:eastAsia="en-US"/>
        </w:rPr>
      </w:pPr>
      <w:r>
        <w:rPr>
          <w:rFonts w:eastAsia="Times New Roman"/>
          <w:sz w:val="22"/>
          <w:lang w:val="cs-CZ" w:eastAsia="en-US"/>
        </w:rPr>
        <w:t>p</w:t>
      </w:r>
      <w:r w:rsidRPr="00645F37">
        <w:rPr>
          <w:rFonts w:eastAsia="Times New Roman"/>
          <w:sz w:val="22"/>
          <w:lang w:val="cs-CZ" w:eastAsia="en-US"/>
        </w:rPr>
        <w:t>ásový opar</w:t>
      </w:r>
    </w:p>
    <w:p w14:paraId="095FEDCE" w14:textId="77777777" w:rsidR="00294EEB" w:rsidRPr="00645F37" w:rsidRDefault="00294EEB" w:rsidP="000B0721">
      <w:pPr>
        <w:numPr>
          <w:ilvl w:val="0"/>
          <w:numId w:val="15"/>
        </w:numPr>
        <w:tabs>
          <w:tab w:val="left" w:pos="567"/>
        </w:tabs>
        <w:autoSpaceDE w:val="0"/>
        <w:autoSpaceDN w:val="0"/>
        <w:adjustRightInd w:val="0"/>
        <w:spacing w:line="260" w:lineRule="exact"/>
        <w:ind w:left="567" w:right="-20" w:hanging="567"/>
        <w:jc w:val="both"/>
        <w:rPr>
          <w:sz w:val="22"/>
          <w:szCs w:val="22"/>
          <w:lang w:val="cs-CZ" w:eastAsia="en-US"/>
        </w:rPr>
      </w:pPr>
      <w:r>
        <w:rPr>
          <w:rFonts w:eastAsia="Times New Roman"/>
          <w:sz w:val="22"/>
          <w:lang w:val="cs-CZ" w:eastAsia="en-US"/>
        </w:rPr>
        <w:t>a</w:t>
      </w:r>
      <w:r w:rsidRPr="00645F37">
        <w:rPr>
          <w:rFonts w:eastAsia="Times New Roman"/>
          <w:sz w:val="22"/>
          <w:lang w:val="cs-CZ" w:eastAsia="en-US"/>
        </w:rPr>
        <w:t>lergické reakce související s infuzí (např. svědění, kopřivka)</w:t>
      </w:r>
    </w:p>
    <w:p w14:paraId="4032BDE5" w14:textId="77777777" w:rsidR="00294EEB" w:rsidRPr="00645F37" w:rsidRDefault="00294EEB" w:rsidP="000B0721">
      <w:pPr>
        <w:numPr>
          <w:ilvl w:val="0"/>
          <w:numId w:val="15"/>
        </w:numPr>
        <w:tabs>
          <w:tab w:val="left" w:pos="567"/>
        </w:tabs>
        <w:autoSpaceDE w:val="0"/>
        <w:autoSpaceDN w:val="0"/>
        <w:adjustRightInd w:val="0"/>
        <w:spacing w:line="260" w:lineRule="exact"/>
        <w:ind w:left="567" w:right="-20" w:hanging="567"/>
        <w:jc w:val="both"/>
        <w:rPr>
          <w:rFonts w:eastAsia="Times New Roman"/>
          <w:bCs/>
          <w:noProof/>
          <w:sz w:val="22"/>
          <w:szCs w:val="22"/>
          <w:lang w:val="cs-CZ" w:eastAsia="en-US"/>
        </w:rPr>
      </w:pPr>
      <w:r>
        <w:rPr>
          <w:rFonts w:eastAsia="Times New Roman"/>
          <w:sz w:val="22"/>
          <w:lang w:val="cs-CZ" w:eastAsia="en-US"/>
        </w:rPr>
        <w:t>z</w:t>
      </w:r>
      <w:r w:rsidRPr="00645F37">
        <w:rPr>
          <w:rFonts w:eastAsia="Times New Roman"/>
          <w:sz w:val="22"/>
          <w:lang w:val="cs-CZ" w:eastAsia="en-US"/>
        </w:rPr>
        <w:t xml:space="preserve">výšená hladina jaterních enzymů v krvi </w:t>
      </w:r>
    </w:p>
    <w:p w14:paraId="75ABCDA9" w14:textId="77777777" w:rsidR="00294EEB" w:rsidRPr="00645F37" w:rsidRDefault="00294EEB" w:rsidP="00294EEB">
      <w:pPr>
        <w:autoSpaceDE w:val="0"/>
        <w:autoSpaceDN w:val="0"/>
        <w:adjustRightInd w:val="0"/>
        <w:ind w:right="-20"/>
        <w:jc w:val="both"/>
        <w:rPr>
          <w:rFonts w:eastAsia="Times New Roman"/>
          <w:bCs/>
          <w:noProof/>
          <w:sz w:val="22"/>
          <w:szCs w:val="22"/>
          <w:lang w:val="cs-CZ" w:eastAsia="en-US"/>
        </w:rPr>
      </w:pPr>
    </w:p>
    <w:p w14:paraId="5AFDB392" w14:textId="3AEB035A" w:rsidR="00294EEB" w:rsidRPr="00645F37" w:rsidRDefault="00294EEB" w:rsidP="00294EEB">
      <w:pPr>
        <w:keepNext/>
        <w:numPr>
          <w:ilvl w:val="12"/>
          <w:numId w:val="0"/>
        </w:numPr>
        <w:tabs>
          <w:tab w:val="left" w:pos="567"/>
        </w:tabs>
        <w:outlineLvl w:val="0"/>
        <w:rPr>
          <w:rFonts w:eastAsia="Times New Roman"/>
          <w:b/>
          <w:noProof/>
          <w:sz w:val="22"/>
          <w:szCs w:val="22"/>
          <w:lang w:val="cs-CZ" w:eastAsia="en-US"/>
        </w:rPr>
      </w:pPr>
      <w:r w:rsidRPr="00645F37">
        <w:rPr>
          <w:rFonts w:eastAsia="Times New Roman"/>
          <w:b/>
          <w:sz w:val="22"/>
          <w:lang w:val="cs-CZ" w:eastAsia="en-US"/>
        </w:rPr>
        <w:t>Hlášení nežádoucích účinků</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vault_nd_09462ce8-6298-46bc-8fe5-6cce3bbb5dbc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51DEC686" w14:textId="77777777" w:rsidR="00294EEB" w:rsidRPr="00645F37" w:rsidRDefault="00294EEB" w:rsidP="00294EEB">
      <w:pPr>
        <w:keepNext/>
        <w:numPr>
          <w:ilvl w:val="12"/>
          <w:numId w:val="0"/>
        </w:numPr>
        <w:ind w:right="-29"/>
        <w:rPr>
          <w:rFonts w:eastAsia="Times New Roman"/>
          <w:noProof/>
          <w:sz w:val="22"/>
          <w:szCs w:val="22"/>
          <w:lang w:val="cs-CZ" w:eastAsia="en-US"/>
        </w:rPr>
      </w:pPr>
      <w:r w:rsidRPr="00645F37">
        <w:rPr>
          <w:rFonts w:eastAsia="Times New Roman"/>
          <w:sz w:val="22"/>
          <w:lang w:val="cs-CZ" w:eastAsia="en-US"/>
        </w:rPr>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645F37">
        <w:rPr>
          <w:rFonts w:eastAsia="Times New Roman"/>
          <w:sz w:val="22"/>
          <w:highlight w:val="lightGray"/>
          <w:lang w:val="cs-CZ" w:eastAsia="en-US"/>
        </w:rPr>
        <w:t>národního systému hlášení nežádoucích účinků uvedeného v </w:t>
      </w:r>
      <w:r>
        <w:fldChar w:fldCharType="begin"/>
      </w:r>
      <w:r w:rsidRPr="00A01A64">
        <w:rPr>
          <w:lang w:val="cs-CZ"/>
          <w:rPrChange w:id="1411" w:author="Author">
            <w:rPr/>
          </w:rPrChange>
        </w:rPr>
        <w:instrText xml:space="preserve"> HYPERLINK "http://www.ema.europa.eu/docs/en_GB/document_library/Template_or_form/2013/03/WC500139752.doc"</w:instrText>
      </w:r>
      <w:r>
        <w:fldChar w:fldCharType="separate"/>
      </w:r>
      <w:r w:rsidRPr="00645F37">
        <w:rPr>
          <w:rFonts w:eastAsia="Times New Roman"/>
          <w:color w:val="0000FF"/>
          <w:sz w:val="22"/>
          <w:highlight w:val="lightGray"/>
          <w:u w:val="single"/>
          <w:lang w:val="cs-CZ" w:eastAsia="en-US"/>
        </w:rPr>
        <w:t>Dodatku V</w:t>
      </w:r>
      <w:r>
        <w:fldChar w:fldCharType="end"/>
      </w:r>
      <w:r w:rsidRPr="00645F37">
        <w:rPr>
          <w:rFonts w:eastAsia="Times New Roman"/>
          <w:sz w:val="22"/>
          <w:lang w:val="cs-CZ" w:eastAsia="en-US"/>
        </w:rPr>
        <w:t>. Nahlášením nežádoucích účinků můžete přispět k získání více informací o bezpečnosti tohoto přípravku.</w:t>
      </w:r>
    </w:p>
    <w:p w14:paraId="6A72DE64" w14:textId="77777777" w:rsidR="00294EEB" w:rsidRPr="00645F37" w:rsidRDefault="00294EEB" w:rsidP="00294EEB">
      <w:pPr>
        <w:numPr>
          <w:ilvl w:val="12"/>
          <w:numId w:val="0"/>
        </w:numPr>
        <w:ind w:right="-29"/>
        <w:rPr>
          <w:rFonts w:eastAsia="Times New Roman"/>
          <w:noProof/>
          <w:sz w:val="22"/>
          <w:szCs w:val="22"/>
          <w:lang w:val="cs-CZ" w:eastAsia="en-US"/>
        </w:rPr>
      </w:pPr>
    </w:p>
    <w:p w14:paraId="53CA88C1" w14:textId="77777777" w:rsidR="00294EEB" w:rsidRPr="00645F37" w:rsidRDefault="00294EEB" w:rsidP="00294EEB">
      <w:pPr>
        <w:numPr>
          <w:ilvl w:val="12"/>
          <w:numId w:val="0"/>
        </w:numPr>
        <w:ind w:right="-29"/>
        <w:rPr>
          <w:rFonts w:eastAsia="Times New Roman"/>
          <w:noProof/>
          <w:sz w:val="22"/>
          <w:szCs w:val="22"/>
          <w:lang w:val="cs-CZ" w:eastAsia="en-US"/>
        </w:rPr>
      </w:pPr>
    </w:p>
    <w:p w14:paraId="1BED3992" w14:textId="77777777" w:rsidR="00294EEB" w:rsidRPr="00645F37" w:rsidRDefault="00294EEB" w:rsidP="00294EEB">
      <w:pPr>
        <w:keepNext/>
        <w:numPr>
          <w:ilvl w:val="12"/>
          <w:numId w:val="0"/>
        </w:numPr>
        <w:tabs>
          <w:tab w:val="left" w:pos="567"/>
        </w:tabs>
        <w:ind w:right="-2"/>
        <w:rPr>
          <w:rFonts w:eastAsia="Times New Roman"/>
          <w:b/>
          <w:noProof/>
          <w:sz w:val="22"/>
          <w:szCs w:val="22"/>
          <w:lang w:val="cs-CZ" w:eastAsia="en-US"/>
        </w:rPr>
      </w:pPr>
      <w:r w:rsidRPr="00645F37">
        <w:rPr>
          <w:rFonts w:eastAsia="Times New Roman"/>
          <w:b/>
          <w:sz w:val="22"/>
          <w:lang w:val="cs-CZ" w:eastAsia="en-US"/>
        </w:rPr>
        <w:t>5.</w:t>
      </w:r>
      <w:r w:rsidRPr="00645F37">
        <w:rPr>
          <w:rFonts w:eastAsia="Times New Roman"/>
          <w:b/>
          <w:sz w:val="22"/>
          <w:lang w:val="cs-CZ" w:eastAsia="en-US"/>
        </w:rPr>
        <w:tab/>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uchovávat</w:t>
      </w:r>
    </w:p>
    <w:p w14:paraId="76C64744" w14:textId="77777777" w:rsidR="00294EEB" w:rsidRPr="00645F37" w:rsidRDefault="00294EEB" w:rsidP="00294EEB">
      <w:pPr>
        <w:keepNext/>
        <w:numPr>
          <w:ilvl w:val="12"/>
          <w:numId w:val="0"/>
        </w:numPr>
        <w:ind w:right="-2"/>
        <w:rPr>
          <w:rFonts w:eastAsia="Times New Roman"/>
          <w:noProof/>
          <w:sz w:val="22"/>
          <w:szCs w:val="22"/>
          <w:lang w:val="cs-CZ" w:eastAsia="en-US"/>
        </w:rPr>
      </w:pPr>
    </w:p>
    <w:p w14:paraId="2FA8E282" w14:textId="77777777" w:rsidR="00294EEB" w:rsidRPr="00645F37" w:rsidRDefault="00294EEB" w:rsidP="00294EEB">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Uchovávejte tento přípravek mimo dohled a dosah dětí.</w:t>
      </w:r>
    </w:p>
    <w:p w14:paraId="7D0650CB" w14:textId="77777777" w:rsidR="00294EEB" w:rsidRPr="00645F37" w:rsidRDefault="00294EEB" w:rsidP="00294EEB">
      <w:pPr>
        <w:numPr>
          <w:ilvl w:val="12"/>
          <w:numId w:val="0"/>
        </w:numPr>
        <w:ind w:right="-2"/>
        <w:rPr>
          <w:rFonts w:eastAsia="Times New Roman"/>
          <w:noProof/>
          <w:sz w:val="22"/>
          <w:szCs w:val="22"/>
          <w:lang w:val="cs-CZ" w:eastAsia="en-US"/>
        </w:rPr>
      </w:pPr>
    </w:p>
    <w:p w14:paraId="76566518" w14:textId="77777777" w:rsidR="00294EEB" w:rsidRPr="00645F37" w:rsidRDefault="00294EEB" w:rsidP="00294EEB">
      <w:pPr>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Nepoužívejte tento přípravek po uplynutí doby použitelnosti uvedené na štítku a na </w:t>
      </w:r>
      <w:r>
        <w:rPr>
          <w:rFonts w:eastAsia="Times New Roman"/>
          <w:sz w:val="22"/>
          <w:lang w:val="cs-CZ" w:eastAsia="en-US"/>
        </w:rPr>
        <w:t>krabičce</w:t>
      </w:r>
      <w:r w:rsidRPr="00645F37">
        <w:rPr>
          <w:rFonts w:eastAsia="Times New Roman"/>
          <w:sz w:val="22"/>
          <w:lang w:val="cs-CZ" w:eastAsia="en-US"/>
        </w:rPr>
        <w:t xml:space="preserve"> injekční lahvičky za EXP. Doba použitelnosti se vztahuje k poslednímu dni uvedeného měsíce.</w:t>
      </w:r>
    </w:p>
    <w:p w14:paraId="6B71328B" w14:textId="77777777" w:rsidR="00294EEB" w:rsidRPr="00645F37" w:rsidRDefault="00294EEB" w:rsidP="00294EEB">
      <w:pPr>
        <w:numPr>
          <w:ilvl w:val="12"/>
          <w:numId w:val="0"/>
        </w:numPr>
        <w:ind w:right="-2"/>
        <w:rPr>
          <w:rFonts w:eastAsia="Times New Roman"/>
          <w:noProof/>
          <w:sz w:val="22"/>
          <w:szCs w:val="22"/>
          <w:lang w:val="cs-CZ" w:eastAsia="en-US"/>
        </w:rPr>
      </w:pPr>
    </w:p>
    <w:p w14:paraId="70ACDCD4" w14:textId="77777777" w:rsidR="00294EEB" w:rsidRPr="00645F37" w:rsidRDefault="00294EEB" w:rsidP="00294EEB">
      <w:pPr>
        <w:numPr>
          <w:ilvl w:val="12"/>
          <w:numId w:val="0"/>
        </w:numPr>
        <w:ind w:right="-2"/>
        <w:rPr>
          <w:rFonts w:eastAsia="Times New Roman"/>
          <w:sz w:val="22"/>
          <w:szCs w:val="22"/>
          <w:lang w:val="cs-CZ" w:eastAsia="en-US"/>
        </w:rPr>
      </w:pPr>
      <w:r w:rsidRPr="00645F37">
        <w:rPr>
          <w:rFonts w:eastAsia="Times New Roman"/>
          <w:sz w:val="22"/>
          <w:lang w:val="cs-CZ" w:eastAsia="en-US"/>
        </w:rPr>
        <w:t>Uchovávejte v chladničce (2 °</w:t>
      </w:r>
      <w:proofErr w:type="gramStart"/>
      <w:r w:rsidRPr="00645F37">
        <w:rPr>
          <w:rFonts w:eastAsia="Times New Roman"/>
          <w:sz w:val="22"/>
          <w:lang w:val="cs-CZ" w:eastAsia="en-US"/>
        </w:rPr>
        <w:t>C – 8</w:t>
      </w:r>
      <w:proofErr w:type="gramEnd"/>
      <w:r w:rsidRPr="00645F37">
        <w:rPr>
          <w:rFonts w:eastAsia="Times New Roman"/>
          <w:sz w:val="22"/>
          <w:lang w:val="cs-CZ" w:eastAsia="en-US"/>
        </w:rPr>
        <w:t> °C). Chraňte před mrazem.</w:t>
      </w:r>
    </w:p>
    <w:p w14:paraId="32A0A53B" w14:textId="77777777" w:rsidR="00294EEB" w:rsidRDefault="00294EEB" w:rsidP="00294EEB">
      <w:pPr>
        <w:numPr>
          <w:ilvl w:val="12"/>
          <w:numId w:val="0"/>
        </w:numPr>
        <w:ind w:right="-2"/>
        <w:rPr>
          <w:rFonts w:eastAsia="Times New Roman"/>
          <w:sz w:val="22"/>
          <w:szCs w:val="22"/>
          <w:lang w:val="cs-CZ"/>
        </w:rPr>
      </w:pPr>
    </w:p>
    <w:p w14:paraId="57EF97C8" w14:textId="47FC763F" w:rsidR="002D5845" w:rsidRPr="002D5845" w:rsidRDefault="002D5845" w:rsidP="002D5845">
      <w:pPr>
        <w:numPr>
          <w:ilvl w:val="12"/>
          <w:numId w:val="0"/>
        </w:numPr>
        <w:ind w:right="-2"/>
        <w:rPr>
          <w:rFonts w:eastAsia="Times New Roman"/>
          <w:sz w:val="22"/>
          <w:szCs w:val="22"/>
          <w:lang w:val="cs-CZ"/>
        </w:rPr>
      </w:pPr>
      <w:r w:rsidRPr="002D5845">
        <w:rPr>
          <w:rFonts w:eastAsia="Times New Roman"/>
          <w:sz w:val="22"/>
          <w:szCs w:val="22"/>
          <w:lang w:val="cs-CZ"/>
        </w:rPr>
        <w:t xml:space="preserve">Injekční stříkačky </w:t>
      </w:r>
      <w:r w:rsidRPr="00373754">
        <w:rPr>
          <w:rFonts w:eastAsia="Times New Roman"/>
          <w:b/>
          <w:bCs/>
          <w:sz w:val="22"/>
          <w:szCs w:val="22"/>
          <w:lang w:val="cs-CZ"/>
        </w:rPr>
        <w:t>neohřívejte</w:t>
      </w:r>
      <w:r w:rsidRPr="002D5845">
        <w:rPr>
          <w:rFonts w:eastAsia="Times New Roman"/>
          <w:sz w:val="22"/>
          <w:szCs w:val="22"/>
          <w:lang w:val="cs-CZ"/>
        </w:rPr>
        <w:t xml:space="preserve"> v mikrovlnné troubě, nepřelévejte je horkou vodou ani je nenechávejte na přímém slunci.</w:t>
      </w:r>
    </w:p>
    <w:p w14:paraId="1D9EBB36" w14:textId="3F5F382D" w:rsidR="002D5845" w:rsidRDefault="002D5845" w:rsidP="002D5845">
      <w:pPr>
        <w:numPr>
          <w:ilvl w:val="12"/>
          <w:numId w:val="0"/>
        </w:numPr>
        <w:ind w:right="-2"/>
        <w:rPr>
          <w:rFonts w:eastAsia="Times New Roman"/>
          <w:b/>
          <w:bCs/>
          <w:sz w:val="22"/>
          <w:szCs w:val="22"/>
          <w:lang w:val="cs-CZ"/>
        </w:rPr>
      </w:pPr>
      <w:proofErr w:type="spellStart"/>
      <w:r w:rsidRPr="002D5845">
        <w:rPr>
          <w:rFonts w:eastAsia="Times New Roman"/>
          <w:sz w:val="22"/>
          <w:szCs w:val="22"/>
          <w:lang w:val="cs-CZ"/>
        </w:rPr>
        <w:t>Předplněnou</w:t>
      </w:r>
      <w:proofErr w:type="spellEnd"/>
      <w:r w:rsidRPr="002D5845">
        <w:rPr>
          <w:rFonts w:eastAsia="Times New Roman"/>
          <w:sz w:val="22"/>
          <w:szCs w:val="22"/>
          <w:lang w:val="cs-CZ"/>
        </w:rPr>
        <w:t xml:space="preserve"> injekční stříkačk</w:t>
      </w:r>
      <w:r w:rsidR="00B41B81">
        <w:rPr>
          <w:rFonts w:eastAsia="Times New Roman"/>
          <w:sz w:val="22"/>
          <w:szCs w:val="22"/>
          <w:lang w:val="cs-CZ"/>
        </w:rPr>
        <w:t>u</w:t>
      </w:r>
      <w:r w:rsidRPr="002D5845">
        <w:rPr>
          <w:rFonts w:eastAsia="Times New Roman"/>
          <w:sz w:val="22"/>
          <w:szCs w:val="22"/>
          <w:lang w:val="cs-CZ"/>
        </w:rPr>
        <w:t xml:space="preserve"> </w:t>
      </w:r>
      <w:r w:rsidRPr="00373754">
        <w:rPr>
          <w:rFonts w:eastAsia="Times New Roman"/>
          <w:b/>
          <w:bCs/>
          <w:sz w:val="22"/>
          <w:szCs w:val="22"/>
          <w:lang w:val="cs-CZ"/>
        </w:rPr>
        <w:t>ne</w:t>
      </w:r>
      <w:r w:rsidR="00B41B81" w:rsidRPr="00373754">
        <w:rPr>
          <w:rFonts w:eastAsia="Times New Roman"/>
          <w:b/>
          <w:bCs/>
          <w:sz w:val="22"/>
          <w:szCs w:val="22"/>
          <w:lang w:val="cs-CZ"/>
        </w:rPr>
        <w:t>protřepávejte</w:t>
      </w:r>
      <w:r w:rsidRPr="00373754">
        <w:rPr>
          <w:rFonts w:eastAsia="Times New Roman"/>
          <w:b/>
          <w:bCs/>
          <w:sz w:val="22"/>
          <w:szCs w:val="22"/>
          <w:lang w:val="cs-CZ"/>
        </w:rPr>
        <w:t>.</w:t>
      </w:r>
    </w:p>
    <w:p w14:paraId="6D80BB24" w14:textId="77777777" w:rsidR="00370488" w:rsidRPr="00645F37" w:rsidRDefault="00370488" w:rsidP="002D5845">
      <w:pPr>
        <w:numPr>
          <w:ilvl w:val="12"/>
          <w:numId w:val="0"/>
        </w:numPr>
        <w:ind w:right="-2"/>
        <w:rPr>
          <w:rFonts w:eastAsia="Times New Roman"/>
          <w:sz w:val="22"/>
          <w:szCs w:val="22"/>
          <w:lang w:val="cs-CZ"/>
        </w:rPr>
      </w:pPr>
    </w:p>
    <w:p w14:paraId="7E983A94" w14:textId="77777777" w:rsidR="00294EEB" w:rsidRPr="00645F37" w:rsidRDefault="00283AA5" w:rsidP="00294EEB">
      <w:pPr>
        <w:numPr>
          <w:ilvl w:val="12"/>
          <w:numId w:val="0"/>
        </w:numPr>
        <w:ind w:right="-2"/>
        <w:rPr>
          <w:rFonts w:eastAsia="Times New Roman"/>
          <w:sz w:val="22"/>
          <w:szCs w:val="22"/>
          <w:lang w:val="cs-CZ" w:eastAsia="en-US"/>
        </w:rPr>
      </w:pPr>
      <w:r>
        <w:rPr>
          <w:rFonts w:eastAsia="Times New Roman"/>
          <w:sz w:val="22"/>
          <w:lang w:val="cs-CZ" w:eastAsia="en-US"/>
        </w:rPr>
        <w:t>U</w:t>
      </w:r>
      <w:r w:rsidR="00294EEB" w:rsidRPr="00645F37">
        <w:rPr>
          <w:rFonts w:eastAsia="Times New Roman"/>
          <w:sz w:val="22"/>
          <w:lang w:val="cs-CZ" w:eastAsia="en-US"/>
        </w:rPr>
        <w:t>chovávejte v</w:t>
      </w:r>
      <w:r>
        <w:rPr>
          <w:rFonts w:eastAsia="Times New Roman"/>
          <w:sz w:val="22"/>
          <w:lang w:val="cs-CZ" w:eastAsia="en-US"/>
        </w:rPr>
        <w:t xml:space="preserve"> původním </w:t>
      </w:r>
      <w:r w:rsidR="00294EEB" w:rsidRPr="00645F37">
        <w:rPr>
          <w:rFonts w:eastAsia="Times New Roman"/>
          <w:sz w:val="22"/>
          <w:lang w:val="cs-CZ" w:eastAsia="en-US"/>
        </w:rPr>
        <w:t xml:space="preserve">obalu, aby </w:t>
      </w:r>
      <w:r w:rsidR="00294EEB">
        <w:rPr>
          <w:rFonts w:eastAsia="Times New Roman"/>
          <w:sz w:val="22"/>
          <w:lang w:val="cs-CZ" w:eastAsia="en-US"/>
        </w:rPr>
        <w:t>byl přípravek chráněn před světlem</w:t>
      </w:r>
      <w:r w:rsidR="00294EEB" w:rsidRPr="00645F37">
        <w:rPr>
          <w:rFonts w:eastAsia="Times New Roman"/>
          <w:sz w:val="22"/>
          <w:lang w:val="cs-CZ" w:eastAsia="en-US"/>
        </w:rPr>
        <w:t>.</w:t>
      </w:r>
    </w:p>
    <w:p w14:paraId="310C2C30" w14:textId="77777777" w:rsidR="00294EEB" w:rsidRDefault="00294EEB" w:rsidP="00294EEB">
      <w:pPr>
        <w:numPr>
          <w:ilvl w:val="12"/>
          <w:numId w:val="0"/>
        </w:numPr>
        <w:ind w:right="-2"/>
        <w:rPr>
          <w:rFonts w:eastAsia="Times New Roman"/>
          <w:noProof/>
          <w:sz w:val="22"/>
          <w:szCs w:val="22"/>
          <w:lang w:val="cs-CZ" w:eastAsia="en-US"/>
        </w:rPr>
      </w:pPr>
    </w:p>
    <w:p w14:paraId="3B0800FC" w14:textId="77777777" w:rsidR="008F723F" w:rsidRPr="008F723F" w:rsidRDefault="008F723F" w:rsidP="008F723F">
      <w:pPr>
        <w:numPr>
          <w:ilvl w:val="12"/>
          <w:numId w:val="0"/>
        </w:numPr>
        <w:ind w:right="-2"/>
        <w:rPr>
          <w:rFonts w:eastAsia="Times New Roman"/>
          <w:noProof/>
          <w:sz w:val="22"/>
          <w:szCs w:val="22"/>
          <w:lang w:val="cs-CZ" w:eastAsia="en-US"/>
        </w:rPr>
      </w:pPr>
      <w:r>
        <w:rPr>
          <w:rFonts w:eastAsia="Times New Roman"/>
          <w:noProof/>
          <w:sz w:val="22"/>
          <w:szCs w:val="22"/>
          <w:lang w:val="cs-CZ" w:eastAsia="en-US"/>
        </w:rPr>
        <w:t xml:space="preserve">Přípravek </w:t>
      </w:r>
      <w:r w:rsidRPr="008F723F">
        <w:rPr>
          <w:rFonts w:eastAsia="Times New Roman"/>
          <w:noProof/>
          <w:sz w:val="22"/>
          <w:szCs w:val="22"/>
          <w:lang w:val="cs-CZ" w:eastAsia="en-US"/>
        </w:rPr>
        <w:t xml:space="preserve">Omvoh lze uchovávat </w:t>
      </w:r>
      <w:r w:rsidR="004561EE">
        <w:rPr>
          <w:rFonts w:eastAsia="Times New Roman"/>
          <w:noProof/>
          <w:sz w:val="22"/>
          <w:szCs w:val="22"/>
          <w:lang w:val="cs-CZ" w:eastAsia="en-US"/>
        </w:rPr>
        <w:t>mimo chladničku</w:t>
      </w:r>
      <w:r w:rsidRPr="008F723F">
        <w:rPr>
          <w:rFonts w:eastAsia="Times New Roman"/>
          <w:noProof/>
          <w:sz w:val="22"/>
          <w:szCs w:val="22"/>
          <w:lang w:val="cs-CZ" w:eastAsia="en-US"/>
        </w:rPr>
        <w:t xml:space="preserve"> po dobu až 2 týdnů při teplotě </w:t>
      </w:r>
      <w:r w:rsidR="004561EE">
        <w:rPr>
          <w:rFonts w:eastAsia="Times New Roman"/>
          <w:noProof/>
          <w:sz w:val="22"/>
          <w:szCs w:val="22"/>
          <w:lang w:val="cs-CZ" w:eastAsia="en-US"/>
        </w:rPr>
        <w:t>do</w:t>
      </w:r>
      <w:r w:rsidRPr="008F723F">
        <w:rPr>
          <w:rFonts w:eastAsia="Times New Roman"/>
          <w:noProof/>
          <w:sz w:val="22"/>
          <w:szCs w:val="22"/>
          <w:lang w:val="cs-CZ" w:eastAsia="en-US"/>
        </w:rPr>
        <w:t xml:space="preserve"> 30 ºC.</w:t>
      </w:r>
    </w:p>
    <w:p w14:paraId="3D1A8B54" w14:textId="77777777" w:rsidR="008F723F" w:rsidRPr="008F723F" w:rsidRDefault="008F723F" w:rsidP="008F723F">
      <w:pPr>
        <w:numPr>
          <w:ilvl w:val="12"/>
          <w:numId w:val="0"/>
        </w:numPr>
        <w:ind w:right="-2"/>
        <w:rPr>
          <w:rFonts w:eastAsia="Times New Roman"/>
          <w:noProof/>
          <w:sz w:val="22"/>
          <w:szCs w:val="22"/>
          <w:lang w:val="cs-CZ" w:eastAsia="en-US"/>
        </w:rPr>
      </w:pPr>
      <w:r w:rsidRPr="008F723F">
        <w:rPr>
          <w:rFonts w:eastAsia="Times New Roman"/>
          <w:noProof/>
          <w:sz w:val="22"/>
          <w:szCs w:val="22"/>
          <w:lang w:val="cs-CZ" w:eastAsia="en-US"/>
        </w:rPr>
        <w:t>Pokud jsou tyto podmínky překročeny, musí být přípravek Omvoh zlikvidován.</w:t>
      </w:r>
    </w:p>
    <w:p w14:paraId="3E5FEFCE" w14:textId="77777777" w:rsidR="008F723F" w:rsidRPr="00645F37" w:rsidRDefault="008F723F" w:rsidP="00294EEB">
      <w:pPr>
        <w:numPr>
          <w:ilvl w:val="12"/>
          <w:numId w:val="0"/>
        </w:numPr>
        <w:ind w:right="-2"/>
        <w:rPr>
          <w:rFonts w:eastAsia="Times New Roman"/>
          <w:noProof/>
          <w:sz w:val="22"/>
          <w:szCs w:val="22"/>
          <w:lang w:val="cs-CZ" w:eastAsia="en-US"/>
        </w:rPr>
      </w:pPr>
    </w:p>
    <w:p w14:paraId="017F86F5" w14:textId="28D169EF" w:rsidR="00294EEB" w:rsidRPr="00645F37" w:rsidRDefault="00294EEB" w:rsidP="00294EEB">
      <w:pPr>
        <w:numPr>
          <w:ilvl w:val="12"/>
          <w:numId w:val="0"/>
        </w:numPr>
        <w:ind w:right="-2"/>
        <w:rPr>
          <w:rFonts w:eastAsia="Times New Roman"/>
          <w:noProof/>
          <w:sz w:val="22"/>
          <w:szCs w:val="22"/>
          <w:highlight w:val="lightGray"/>
          <w:lang w:val="cs-CZ" w:eastAsia="en-US"/>
        </w:rPr>
      </w:pPr>
      <w:r w:rsidRPr="00645F37">
        <w:rPr>
          <w:rFonts w:eastAsia="Times New Roman"/>
          <w:sz w:val="22"/>
          <w:lang w:val="cs-CZ" w:eastAsia="en-US"/>
        </w:rPr>
        <w:t xml:space="preserve">Nepoužívejte tento přípravek, pokud si všimnete, že je </w:t>
      </w:r>
      <w:proofErr w:type="spellStart"/>
      <w:r w:rsidR="002468B3">
        <w:rPr>
          <w:rFonts w:eastAsia="Times New Roman"/>
          <w:sz w:val="22"/>
          <w:szCs w:val="22"/>
          <w:lang w:val="cs-CZ"/>
        </w:rPr>
        <w:t>p</w:t>
      </w:r>
      <w:r w:rsidR="002468B3" w:rsidRPr="002D5845">
        <w:rPr>
          <w:rFonts w:eastAsia="Times New Roman"/>
          <w:sz w:val="22"/>
          <w:szCs w:val="22"/>
          <w:lang w:val="cs-CZ"/>
        </w:rPr>
        <w:t>ředplněn</w:t>
      </w:r>
      <w:r w:rsidR="002468B3">
        <w:rPr>
          <w:rFonts w:eastAsia="Times New Roman"/>
          <w:sz w:val="22"/>
          <w:szCs w:val="22"/>
          <w:lang w:val="cs-CZ"/>
        </w:rPr>
        <w:t>á</w:t>
      </w:r>
      <w:proofErr w:type="spellEnd"/>
      <w:r w:rsidR="002468B3" w:rsidRPr="002D5845">
        <w:rPr>
          <w:rFonts w:eastAsia="Times New Roman"/>
          <w:sz w:val="22"/>
          <w:szCs w:val="22"/>
          <w:lang w:val="cs-CZ"/>
        </w:rPr>
        <w:t xml:space="preserve"> injekční stříkačk</w:t>
      </w:r>
      <w:r w:rsidR="002468B3">
        <w:rPr>
          <w:rFonts w:eastAsia="Times New Roman"/>
          <w:sz w:val="22"/>
          <w:szCs w:val="22"/>
          <w:lang w:val="cs-CZ"/>
        </w:rPr>
        <w:t>a</w:t>
      </w:r>
      <w:r w:rsidR="002468B3" w:rsidRPr="00645F37" w:rsidDel="002468B3">
        <w:rPr>
          <w:rFonts w:eastAsia="Times New Roman"/>
          <w:sz w:val="22"/>
          <w:lang w:val="cs-CZ" w:eastAsia="en-US"/>
        </w:rPr>
        <w:t xml:space="preserve"> </w:t>
      </w:r>
      <w:r w:rsidRPr="00645F37">
        <w:rPr>
          <w:rFonts w:eastAsia="Times New Roman"/>
          <w:sz w:val="22"/>
          <w:lang w:val="cs-CZ" w:eastAsia="en-US"/>
        </w:rPr>
        <w:t>poškozen</w:t>
      </w:r>
      <w:r w:rsidR="00B80299">
        <w:rPr>
          <w:rFonts w:eastAsia="Times New Roman"/>
          <w:sz w:val="22"/>
          <w:lang w:val="cs-CZ" w:eastAsia="en-US"/>
        </w:rPr>
        <w:t>a</w:t>
      </w:r>
      <w:r w:rsidRPr="00645F37">
        <w:rPr>
          <w:rFonts w:eastAsia="Times New Roman"/>
          <w:sz w:val="22"/>
          <w:lang w:val="cs-CZ" w:eastAsia="en-US"/>
        </w:rPr>
        <w:t xml:space="preserve"> nebo že je přípravek zakalený, </w:t>
      </w:r>
      <w:r>
        <w:rPr>
          <w:rFonts w:eastAsia="Times New Roman"/>
          <w:sz w:val="22"/>
          <w:lang w:val="cs-CZ" w:eastAsia="en-US"/>
        </w:rPr>
        <w:t>zřetelně</w:t>
      </w:r>
      <w:r w:rsidRPr="00645F37">
        <w:rPr>
          <w:rFonts w:eastAsia="Times New Roman"/>
          <w:sz w:val="22"/>
          <w:lang w:val="cs-CZ" w:eastAsia="en-US"/>
        </w:rPr>
        <w:t xml:space="preserve"> hnědý nebo obsahuje částice.</w:t>
      </w:r>
      <w:r w:rsidRPr="00645F37">
        <w:rPr>
          <w:rFonts w:eastAsia="Times New Roman"/>
          <w:sz w:val="22"/>
          <w:highlight w:val="lightGray"/>
          <w:lang w:val="cs-CZ" w:eastAsia="en-US"/>
        </w:rPr>
        <w:t xml:space="preserve"> </w:t>
      </w:r>
    </w:p>
    <w:p w14:paraId="146925AC" w14:textId="77777777" w:rsidR="00294EEB" w:rsidRPr="00645F37" w:rsidRDefault="00294EEB" w:rsidP="00294EEB">
      <w:pPr>
        <w:numPr>
          <w:ilvl w:val="12"/>
          <w:numId w:val="0"/>
        </w:numPr>
        <w:ind w:right="-2"/>
        <w:rPr>
          <w:rFonts w:eastAsia="Times New Roman"/>
          <w:noProof/>
          <w:sz w:val="22"/>
          <w:szCs w:val="22"/>
          <w:highlight w:val="lightGray"/>
          <w:lang w:val="cs-CZ" w:eastAsia="en-US"/>
        </w:rPr>
      </w:pPr>
    </w:p>
    <w:p w14:paraId="20D6E199" w14:textId="77777777" w:rsidR="00294EEB" w:rsidRPr="00645F37" w:rsidRDefault="00294EEB" w:rsidP="00294EEB">
      <w:pPr>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Tento lék je určen pouze pro jednorázové použití. </w:t>
      </w:r>
    </w:p>
    <w:p w14:paraId="6E996CB4" w14:textId="77777777" w:rsidR="00294EEB" w:rsidRPr="00645F37" w:rsidRDefault="00294EEB" w:rsidP="00294EEB">
      <w:pPr>
        <w:numPr>
          <w:ilvl w:val="12"/>
          <w:numId w:val="0"/>
        </w:numPr>
        <w:ind w:right="-2"/>
        <w:rPr>
          <w:rFonts w:eastAsia="Times New Roman"/>
          <w:noProof/>
          <w:sz w:val="22"/>
          <w:szCs w:val="22"/>
          <w:lang w:val="cs-CZ" w:eastAsia="en-US"/>
        </w:rPr>
      </w:pPr>
    </w:p>
    <w:p w14:paraId="0EEC2DD7" w14:textId="77777777" w:rsidR="00294EEB" w:rsidRPr="00645F37" w:rsidRDefault="00294EEB" w:rsidP="00294EEB">
      <w:pPr>
        <w:numPr>
          <w:ilvl w:val="12"/>
          <w:numId w:val="0"/>
        </w:numPr>
        <w:ind w:right="-2"/>
        <w:rPr>
          <w:rFonts w:eastAsia="Times New Roman"/>
          <w:i/>
          <w:iCs/>
          <w:noProof/>
          <w:sz w:val="22"/>
          <w:szCs w:val="22"/>
          <w:lang w:val="cs-CZ" w:eastAsia="en-US"/>
        </w:rPr>
      </w:pPr>
      <w:r w:rsidRPr="00645F37">
        <w:rPr>
          <w:rFonts w:eastAsia="Times New Roman"/>
          <w:sz w:val="22"/>
          <w:lang w:val="cs-CZ" w:eastAsia="en-US"/>
        </w:rPr>
        <w:t>Nevyhazujte žádné léčivé přípravky do odpadních vod. Zeptejte se svého lékaře, zdravotní sestry nebo lékárníka, jak naložit s přípravky, které již nepoužíváte. Tato opatření pomáhají chránit životní prostředí.</w:t>
      </w:r>
    </w:p>
    <w:p w14:paraId="15A75751" w14:textId="77777777" w:rsidR="00294EEB" w:rsidRPr="00645F37" w:rsidRDefault="00294EEB" w:rsidP="00294EEB">
      <w:pPr>
        <w:numPr>
          <w:ilvl w:val="12"/>
          <w:numId w:val="0"/>
        </w:numPr>
        <w:ind w:right="-2"/>
        <w:rPr>
          <w:rFonts w:eastAsia="Times New Roman"/>
          <w:noProof/>
          <w:sz w:val="22"/>
          <w:szCs w:val="22"/>
          <w:lang w:val="cs-CZ" w:eastAsia="en-US"/>
        </w:rPr>
      </w:pPr>
    </w:p>
    <w:p w14:paraId="4FCD7978" w14:textId="77777777" w:rsidR="00294EEB" w:rsidRPr="00645F37" w:rsidRDefault="00294EEB" w:rsidP="00294EEB">
      <w:pPr>
        <w:numPr>
          <w:ilvl w:val="12"/>
          <w:numId w:val="0"/>
        </w:numPr>
        <w:ind w:right="-2"/>
        <w:rPr>
          <w:rFonts w:eastAsia="Times New Roman"/>
          <w:noProof/>
          <w:sz w:val="22"/>
          <w:szCs w:val="22"/>
          <w:lang w:val="cs-CZ" w:eastAsia="en-US"/>
        </w:rPr>
      </w:pPr>
    </w:p>
    <w:p w14:paraId="18B9CF88" w14:textId="77777777" w:rsidR="00294EEB" w:rsidRPr="00645F37" w:rsidRDefault="00294EEB" w:rsidP="00294EEB">
      <w:pPr>
        <w:keepNext/>
        <w:numPr>
          <w:ilvl w:val="12"/>
          <w:numId w:val="0"/>
        </w:numPr>
        <w:tabs>
          <w:tab w:val="left" w:pos="567"/>
        </w:tabs>
        <w:ind w:right="-2"/>
        <w:rPr>
          <w:rFonts w:eastAsia="Times New Roman"/>
          <w:b/>
          <w:noProof/>
          <w:sz w:val="22"/>
          <w:szCs w:val="22"/>
          <w:lang w:val="cs-CZ" w:eastAsia="en-US"/>
        </w:rPr>
      </w:pPr>
      <w:r w:rsidRPr="00645F37">
        <w:rPr>
          <w:rFonts w:eastAsia="Times New Roman"/>
          <w:b/>
          <w:sz w:val="22"/>
          <w:lang w:val="cs-CZ" w:eastAsia="en-US"/>
        </w:rPr>
        <w:t>6.</w:t>
      </w:r>
      <w:r w:rsidRPr="00645F37">
        <w:rPr>
          <w:rFonts w:eastAsia="Times New Roman"/>
          <w:b/>
          <w:sz w:val="22"/>
          <w:lang w:val="cs-CZ" w:eastAsia="en-US"/>
        </w:rPr>
        <w:tab/>
        <w:t>Obsah balení a další informace</w:t>
      </w:r>
    </w:p>
    <w:p w14:paraId="2B5B4D34" w14:textId="77777777" w:rsidR="00294EEB" w:rsidRPr="00645F37" w:rsidRDefault="00294EEB" w:rsidP="00294EEB">
      <w:pPr>
        <w:keepNext/>
        <w:numPr>
          <w:ilvl w:val="12"/>
          <w:numId w:val="0"/>
        </w:numPr>
        <w:ind w:right="-2"/>
        <w:rPr>
          <w:rFonts w:eastAsia="Times New Roman"/>
          <w:b/>
          <w:bCs/>
          <w:noProof/>
          <w:sz w:val="22"/>
          <w:szCs w:val="22"/>
          <w:lang w:val="cs-CZ" w:eastAsia="en-US"/>
        </w:rPr>
      </w:pPr>
    </w:p>
    <w:p w14:paraId="68AD9197" w14:textId="77777777" w:rsidR="00294EEB" w:rsidRPr="00645F37" w:rsidRDefault="00294EEB" w:rsidP="00294EEB">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Co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obsahuje</w:t>
      </w:r>
    </w:p>
    <w:p w14:paraId="65B7358E" w14:textId="77777777" w:rsidR="00294EEB" w:rsidRPr="00645F37" w:rsidRDefault="00294EEB" w:rsidP="00294EEB">
      <w:pPr>
        <w:keepNext/>
        <w:numPr>
          <w:ilvl w:val="12"/>
          <w:numId w:val="0"/>
        </w:numPr>
        <w:ind w:left="567" w:hanging="567"/>
        <w:rPr>
          <w:rFonts w:eastAsia="Times New Roman"/>
          <w:bCs/>
          <w:noProof/>
          <w:sz w:val="22"/>
          <w:szCs w:val="22"/>
          <w:lang w:val="cs-CZ" w:eastAsia="en-US"/>
        </w:rPr>
      </w:pPr>
      <w:r w:rsidRPr="00645F37">
        <w:rPr>
          <w:rFonts w:eastAsia="Times New Roman"/>
          <w:sz w:val="22"/>
          <w:lang w:val="cs-CZ" w:eastAsia="en-US"/>
        </w:rPr>
        <w:t>-</w:t>
      </w:r>
      <w:r w:rsidRPr="00645F37">
        <w:rPr>
          <w:rFonts w:eastAsia="Times New Roman"/>
          <w:sz w:val="22"/>
          <w:lang w:val="cs-CZ" w:eastAsia="en-US"/>
        </w:rPr>
        <w:tab/>
        <w:t xml:space="preserve">Léčivou látkou je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w:t>
      </w:r>
    </w:p>
    <w:p w14:paraId="408E7169" w14:textId="4B3AD29F" w:rsidR="00294EEB" w:rsidRPr="00645F37" w:rsidRDefault="00294EEB" w:rsidP="00294EEB">
      <w:pPr>
        <w:widowControl w:val="0"/>
        <w:ind w:left="567" w:hanging="567"/>
        <w:rPr>
          <w:rFonts w:eastAsia="Times New Roman"/>
          <w:noProof/>
          <w:sz w:val="22"/>
          <w:szCs w:val="22"/>
          <w:lang w:val="cs-CZ" w:eastAsia="en-US"/>
        </w:rPr>
      </w:pPr>
      <w:r w:rsidRPr="00645F37">
        <w:rPr>
          <w:rFonts w:eastAsia="Times New Roman"/>
          <w:sz w:val="22"/>
          <w:lang w:val="cs-CZ" w:eastAsia="en-US"/>
        </w:rPr>
        <w:tab/>
        <w:t xml:space="preserve">Jedna </w:t>
      </w:r>
      <w:proofErr w:type="spellStart"/>
      <w:r w:rsidR="00416336">
        <w:rPr>
          <w:rFonts w:eastAsia="Times New Roman"/>
          <w:sz w:val="22"/>
          <w:lang w:val="cs-CZ" w:eastAsia="en-US"/>
        </w:rPr>
        <w:t>p</w:t>
      </w:r>
      <w:r w:rsidR="00416336" w:rsidRPr="002D5845">
        <w:rPr>
          <w:rFonts w:eastAsia="Times New Roman"/>
          <w:sz w:val="22"/>
          <w:szCs w:val="22"/>
          <w:lang w:val="cs-CZ"/>
        </w:rPr>
        <w:t>ředplněn</w:t>
      </w:r>
      <w:r w:rsidR="00057101">
        <w:rPr>
          <w:rFonts w:eastAsia="Times New Roman"/>
          <w:sz w:val="22"/>
          <w:szCs w:val="22"/>
          <w:lang w:val="cs-CZ"/>
        </w:rPr>
        <w:t>á</w:t>
      </w:r>
      <w:proofErr w:type="spellEnd"/>
      <w:r w:rsidR="00416336" w:rsidRPr="002D5845">
        <w:rPr>
          <w:rFonts w:eastAsia="Times New Roman"/>
          <w:sz w:val="22"/>
          <w:szCs w:val="22"/>
          <w:lang w:val="cs-CZ"/>
        </w:rPr>
        <w:t xml:space="preserve"> injekční stříkačk</w:t>
      </w:r>
      <w:r w:rsidR="00416336">
        <w:rPr>
          <w:rFonts w:eastAsia="Times New Roman"/>
          <w:sz w:val="22"/>
          <w:szCs w:val="22"/>
          <w:lang w:val="cs-CZ"/>
        </w:rPr>
        <w:t>a</w:t>
      </w:r>
      <w:r w:rsidR="00416336" w:rsidRPr="00645F37" w:rsidDel="00416336">
        <w:rPr>
          <w:rFonts w:eastAsia="Times New Roman"/>
          <w:sz w:val="22"/>
          <w:lang w:val="cs-CZ" w:eastAsia="en-US"/>
        </w:rPr>
        <w:t xml:space="preserve"> </w:t>
      </w:r>
      <w:r w:rsidRPr="00645F37">
        <w:rPr>
          <w:rFonts w:eastAsia="Times New Roman"/>
          <w:sz w:val="22"/>
          <w:lang w:val="cs-CZ" w:eastAsia="en-US"/>
        </w:rPr>
        <w:t xml:space="preserve">obsahuje </w:t>
      </w:r>
      <w:r w:rsidR="00DD4718">
        <w:rPr>
          <w:rFonts w:eastAsia="Times New Roman"/>
          <w:sz w:val="22"/>
          <w:lang w:val="cs-CZ" w:eastAsia="en-US"/>
        </w:rPr>
        <w:t>1</w:t>
      </w:r>
      <w:r w:rsidRPr="00645F37">
        <w:rPr>
          <w:rFonts w:eastAsia="Times New Roman"/>
          <w:sz w:val="22"/>
          <w:lang w:val="cs-CZ" w:eastAsia="en-US"/>
        </w:rPr>
        <w:t xml:space="preserve">00 mg </w:t>
      </w:r>
      <w:proofErr w:type="spellStart"/>
      <w:r w:rsidRPr="00645F37">
        <w:rPr>
          <w:rFonts w:eastAsia="Times New Roman"/>
          <w:sz w:val="22"/>
          <w:lang w:val="cs-CZ" w:eastAsia="en-US"/>
        </w:rPr>
        <w:t>mirikizumabu</w:t>
      </w:r>
      <w:proofErr w:type="spellEnd"/>
      <w:r w:rsidRPr="00645F37">
        <w:rPr>
          <w:rFonts w:eastAsia="Times New Roman"/>
          <w:sz w:val="22"/>
          <w:lang w:val="cs-CZ" w:eastAsia="en-US"/>
        </w:rPr>
        <w:t xml:space="preserve"> v </w:t>
      </w:r>
      <w:r w:rsidR="00DD4718">
        <w:rPr>
          <w:rFonts w:eastAsia="Times New Roman"/>
          <w:sz w:val="22"/>
          <w:lang w:val="cs-CZ" w:eastAsia="en-US"/>
        </w:rPr>
        <w:t>1</w:t>
      </w:r>
      <w:r w:rsidR="00DD4718" w:rsidRPr="00645F37">
        <w:rPr>
          <w:rFonts w:eastAsia="Times New Roman"/>
          <w:sz w:val="22"/>
          <w:lang w:val="cs-CZ" w:eastAsia="en-US"/>
        </w:rPr>
        <w:t> </w:t>
      </w:r>
      <w:r w:rsidRPr="00645F37">
        <w:rPr>
          <w:rFonts w:eastAsia="Times New Roman"/>
          <w:sz w:val="22"/>
          <w:lang w:val="cs-CZ" w:eastAsia="en-US"/>
        </w:rPr>
        <w:t xml:space="preserve">ml </w:t>
      </w:r>
      <w:r w:rsidR="00A77C24">
        <w:rPr>
          <w:rFonts w:eastAsia="Times New Roman"/>
          <w:sz w:val="22"/>
          <w:lang w:val="cs-CZ" w:eastAsia="en-US"/>
        </w:rPr>
        <w:t>roztoku</w:t>
      </w:r>
      <w:r w:rsidRPr="00645F37">
        <w:rPr>
          <w:rFonts w:eastAsia="Times New Roman"/>
          <w:sz w:val="22"/>
          <w:lang w:val="cs-CZ" w:eastAsia="en-US"/>
        </w:rPr>
        <w:t>.</w:t>
      </w:r>
    </w:p>
    <w:p w14:paraId="33A1A768" w14:textId="1FF64DEA" w:rsidR="00294EEB" w:rsidRPr="00645F37" w:rsidRDefault="00294EEB" w:rsidP="00294EEB">
      <w:pPr>
        <w:ind w:left="567" w:hanging="567"/>
        <w:rPr>
          <w:rFonts w:eastAsia="Times New Roman"/>
          <w:sz w:val="22"/>
          <w:lang w:val="cs-CZ" w:eastAsia="en-US"/>
        </w:rPr>
      </w:pPr>
      <w:r w:rsidRPr="00645F37">
        <w:rPr>
          <w:rFonts w:eastAsia="Times New Roman"/>
          <w:sz w:val="22"/>
          <w:lang w:val="cs-CZ" w:eastAsia="en-US"/>
        </w:rPr>
        <w:t>-</w:t>
      </w:r>
      <w:r w:rsidRPr="00645F37">
        <w:rPr>
          <w:rFonts w:eastAsia="Times New Roman"/>
          <w:sz w:val="22"/>
          <w:lang w:val="cs-CZ" w:eastAsia="en-US"/>
        </w:rPr>
        <w:tab/>
        <w:t xml:space="preserve">Dalšími složkami jsou </w:t>
      </w:r>
      <w:r w:rsidR="008D5D02">
        <w:rPr>
          <w:sz w:val="22"/>
          <w:szCs w:val="22"/>
          <w:lang w:val="cs-CZ"/>
        </w:rPr>
        <w:t xml:space="preserve">histidin, monohydrát histidin-hydrochloridu, </w:t>
      </w:r>
      <w:r>
        <w:rPr>
          <w:rFonts w:eastAsia="Times New Roman"/>
          <w:sz w:val="22"/>
          <w:lang w:val="cs-CZ" w:eastAsia="en-US"/>
        </w:rPr>
        <w:t>chlorid</w:t>
      </w:r>
      <w:r w:rsidR="00FE7305">
        <w:rPr>
          <w:rFonts w:eastAsia="Times New Roman"/>
          <w:sz w:val="22"/>
          <w:lang w:val="cs-CZ" w:eastAsia="en-US"/>
        </w:rPr>
        <w:t xml:space="preserve"> sodný</w:t>
      </w:r>
      <w:r w:rsidR="00154DED">
        <w:rPr>
          <w:rFonts w:eastAsia="Times New Roman"/>
          <w:sz w:val="22"/>
          <w:lang w:val="cs-CZ" w:eastAsia="en-US"/>
        </w:rPr>
        <w:t>,</w:t>
      </w:r>
      <w:r w:rsidRPr="00645F37">
        <w:rPr>
          <w:rFonts w:eastAsia="Times New Roman"/>
          <w:sz w:val="22"/>
          <w:lang w:val="cs-CZ" w:eastAsia="en-US"/>
        </w:rPr>
        <w:t xml:space="preserve"> </w:t>
      </w:r>
      <w:proofErr w:type="spellStart"/>
      <w:r w:rsidR="00655DFB">
        <w:rPr>
          <w:sz w:val="22"/>
          <w:szCs w:val="22"/>
          <w:lang w:val="cs-CZ"/>
        </w:rPr>
        <w:t>mannitol</w:t>
      </w:r>
      <w:proofErr w:type="spellEnd"/>
      <w:r w:rsidR="00655DFB">
        <w:rPr>
          <w:sz w:val="22"/>
          <w:szCs w:val="22"/>
          <w:lang w:val="cs-CZ"/>
        </w:rPr>
        <w:t xml:space="preserve"> (E</w:t>
      </w:r>
      <w:r w:rsidR="00E10A26">
        <w:rPr>
          <w:sz w:val="22"/>
          <w:szCs w:val="22"/>
          <w:lang w:val="cs-CZ"/>
        </w:rPr>
        <w:t> </w:t>
      </w:r>
      <w:r w:rsidR="00655DFB">
        <w:rPr>
          <w:sz w:val="22"/>
          <w:szCs w:val="22"/>
          <w:lang w:val="cs-CZ"/>
        </w:rPr>
        <w:t>421)</w:t>
      </w:r>
      <w:r w:rsidR="008D5D02">
        <w:rPr>
          <w:sz w:val="22"/>
          <w:szCs w:val="22"/>
          <w:lang w:val="cs-CZ"/>
        </w:rPr>
        <w:t xml:space="preserve">, </w:t>
      </w:r>
      <w:proofErr w:type="spellStart"/>
      <w:r w:rsidRPr="00645F37">
        <w:rPr>
          <w:rFonts w:eastAsia="Times New Roman"/>
          <w:sz w:val="22"/>
          <w:lang w:val="cs-CZ" w:eastAsia="en-US"/>
        </w:rPr>
        <w:t>polysorbát</w:t>
      </w:r>
      <w:proofErr w:type="spellEnd"/>
      <w:r w:rsidRPr="00645F37">
        <w:rPr>
          <w:rFonts w:eastAsia="Times New Roman"/>
          <w:sz w:val="22"/>
          <w:lang w:val="cs-CZ" w:eastAsia="en-US"/>
        </w:rPr>
        <w:t> 80</w:t>
      </w:r>
      <w:r w:rsidR="005E1D49">
        <w:rPr>
          <w:rFonts w:eastAsia="Times New Roman"/>
          <w:sz w:val="22"/>
          <w:lang w:val="cs-CZ" w:eastAsia="en-US"/>
        </w:rPr>
        <w:t xml:space="preserve"> </w:t>
      </w:r>
      <w:r w:rsidR="005E1D49" w:rsidRPr="00974D68">
        <w:rPr>
          <w:sz w:val="22"/>
          <w:szCs w:val="22"/>
          <w:lang w:val="cs-CZ"/>
        </w:rPr>
        <w:t>(E 433)</w:t>
      </w:r>
      <w:r w:rsidR="00154DED">
        <w:rPr>
          <w:rFonts w:eastAsia="Times New Roman"/>
          <w:sz w:val="22"/>
          <w:lang w:val="cs-CZ" w:eastAsia="en-US"/>
        </w:rPr>
        <w:t>,</w:t>
      </w:r>
      <w:r w:rsidRPr="00645F37">
        <w:rPr>
          <w:rFonts w:eastAsia="Times New Roman"/>
          <w:sz w:val="22"/>
          <w:lang w:val="cs-CZ" w:eastAsia="en-US"/>
        </w:rPr>
        <w:t xml:space="preserve"> voda pro injekci.</w:t>
      </w:r>
    </w:p>
    <w:p w14:paraId="5BA00796" w14:textId="77777777" w:rsidR="00294EEB" w:rsidRPr="00645F37" w:rsidRDefault="00294EEB" w:rsidP="00294EEB">
      <w:pPr>
        <w:numPr>
          <w:ilvl w:val="12"/>
          <w:numId w:val="0"/>
        </w:numPr>
        <w:ind w:left="567" w:hanging="454"/>
        <w:rPr>
          <w:rFonts w:eastAsia="Times New Roman"/>
          <w:b/>
          <w:bCs/>
          <w:noProof/>
          <w:sz w:val="22"/>
          <w:szCs w:val="22"/>
          <w:lang w:val="cs-CZ" w:eastAsia="en-US"/>
        </w:rPr>
      </w:pPr>
    </w:p>
    <w:p w14:paraId="254FF849" w14:textId="77777777" w:rsidR="00294EEB" w:rsidRPr="00645F37" w:rsidRDefault="00294EEB" w:rsidP="00294EEB">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vypadá a co obsahuje toto balení</w:t>
      </w:r>
    </w:p>
    <w:p w14:paraId="07F4C67D" w14:textId="77777777" w:rsidR="00E829F0" w:rsidRDefault="00E829F0" w:rsidP="00E829F0">
      <w:pPr>
        <w:keepNext/>
        <w:numPr>
          <w:ilvl w:val="12"/>
          <w:numId w:val="0"/>
        </w:numPr>
        <w:ind w:right="-2"/>
        <w:rPr>
          <w:rFonts w:eastAsia="Times New Roman"/>
          <w:sz w:val="22"/>
          <w:lang w:val="cs-CZ" w:eastAsia="en-US"/>
        </w:rPr>
      </w:pPr>
    </w:p>
    <w:p w14:paraId="546F6534" w14:textId="77777777" w:rsidR="00E829F0" w:rsidRPr="00645F37" w:rsidRDefault="00E829F0" w:rsidP="00E829F0">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roztok v čiré skleněné </w:t>
      </w:r>
      <w:r>
        <w:rPr>
          <w:rFonts w:eastAsia="Times New Roman"/>
          <w:sz w:val="22"/>
          <w:lang w:val="cs-CZ" w:eastAsia="en-US"/>
        </w:rPr>
        <w:t>zásobní vložce, uzavřené v</w:t>
      </w:r>
      <w:r w:rsidR="007B3086">
        <w:rPr>
          <w:rFonts w:eastAsia="Times New Roman"/>
          <w:sz w:val="22"/>
          <w:lang w:val="cs-CZ" w:eastAsia="en-US"/>
        </w:rPr>
        <w:t> </w:t>
      </w:r>
      <w:proofErr w:type="spellStart"/>
      <w:r>
        <w:rPr>
          <w:rFonts w:eastAsia="Times New Roman"/>
          <w:sz w:val="22"/>
          <w:lang w:val="cs-CZ" w:eastAsia="en-US"/>
        </w:rPr>
        <w:t>jedno</w:t>
      </w:r>
      <w:r w:rsidR="007B3086">
        <w:rPr>
          <w:rFonts w:eastAsia="Times New Roman"/>
          <w:sz w:val="22"/>
          <w:lang w:val="cs-CZ" w:eastAsia="en-US"/>
        </w:rPr>
        <w:t>dávkové</w:t>
      </w:r>
      <w:proofErr w:type="spellEnd"/>
      <w:r w:rsidR="00473868">
        <w:rPr>
          <w:rFonts w:eastAsia="Times New Roman"/>
          <w:sz w:val="22"/>
          <w:lang w:val="cs-CZ" w:eastAsia="en-US"/>
        </w:rPr>
        <w:t xml:space="preserve"> </w:t>
      </w:r>
      <w:r>
        <w:rPr>
          <w:rFonts w:eastAsia="Times New Roman"/>
          <w:sz w:val="22"/>
          <w:lang w:val="cs-CZ" w:eastAsia="en-US"/>
        </w:rPr>
        <w:t>injekční stříkačce</w:t>
      </w:r>
      <w:r w:rsidR="00FE4731">
        <w:rPr>
          <w:rFonts w:eastAsia="Times New Roman"/>
          <w:sz w:val="22"/>
          <w:lang w:val="cs-CZ" w:eastAsia="en-US"/>
        </w:rPr>
        <w:t xml:space="preserve"> </w:t>
      </w:r>
      <w:r w:rsidR="00F15EC8">
        <w:rPr>
          <w:rFonts w:eastAsia="Times New Roman"/>
          <w:sz w:val="22"/>
          <w:lang w:val="cs-CZ" w:eastAsia="en-US"/>
        </w:rPr>
        <w:t>na jedno pou</w:t>
      </w:r>
      <w:r w:rsidR="00F6236A">
        <w:rPr>
          <w:rFonts w:eastAsia="Times New Roman"/>
          <w:sz w:val="22"/>
          <w:lang w:val="cs-CZ" w:eastAsia="en-US"/>
        </w:rPr>
        <w:t>žití</w:t>
      </w:r>
      <w:r w:rsidRPr="00645F37">
        <w:rPr>
          <w:rFonts w:eastAsia="Times New Roman"/>
          <w:sz w:val="22"/>
          <w:lang w:val="cs-CZ" w:eastAsia="en-US"/>
        </w:rPr>
        <w:t xml:space="preserve">. Může být bezbarvý nebo </w:t>
      </w:r>
      <w:r>
        <w:rPr>
          <w:rFonts w:eastAsia="Times New Roman"/>
          <w:sz w:val="22"/>
          <w:lang w:val="cs-CZ" w:eastAsia="en-US"/>
        </w:rPr>
        <w:t>světle žlutý</w:t>
      </w:r>
      <w:r w:rsidRPr="00645F37">
        <w:rPr>
          <w:rFonts w:eastAsia="Times New Roman"/>
          <w:sz w:val="22"/>
          <w:lang w:val="cs-CZ" w:eastAsia="en-US"/>
        </w:rPr>
        <w:t xml:space="preserve">. </w:t>
      </w:r>
    </w:p>
    <w:p w14:paraId="508A53C8" w14:textId="77777777" w:rsidR="00E829F0" w:rsidRDefault="00E829F0" w:rsidP="00E829F0">
      <w:pPr>
        <w:rPr>
          <w:rFonts w:eastAsia="Times New Roman"/>
          <w:sz w:val="22"/>
          <w:lang w:val="cs-CZ" w:eastAsia="en-US"/>
        </w:rPr>
      </w:pPr>
    </w:p>
    <w:p w14:paraId="082DF453" w14:textId="4FB7B604" w:rsidR="00751ACF" w:rsidRDefault="00751ACF" w:rsidP="00E829F0">
      <w:pPr>
        <w:rPr>
          <w:rFonts w:eastAsia="Times New Roman"/>
          <w:sz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w:t>
      </w:r>
      <w:r>
        <w:rPr>
          <w:rFonts w:eastAsia="Times New Roman"/>
          <w:sz w:val="22"/>
          <w:lang w:val="cs-CZ" w:eastAsia="en-US"/>
        </w:rPr>
        <w:t xml:space="preserve">dostupný v </w:t>
      </w:r>
      <w:r w:rsidRPr="008773D5">
        <w:rPr>
          <w:rFonts w:eastAsia="Times New Roman"/>
          <w:sz w:val="22"/>
          <w:lang w:val="cs-CZ" w:eastAsia="en-US"/>
        </w:rPr>
        <w:t>balení</w:t>
      </w:r>
      <w:r>
        <w:rPr>
          <w:rFonts w:eastAsia="Times New Roman"/>
          <w:sz w:val="22"/>
          <w:lang w:val="cs-CZ" w:eastAsia="en-US"/>
        </w:rPr>
        <w:t>ch</w:t>
      </w:r>
      <w:r w:rsidRPr="008773D5">
        <w:rPr>
          <w:rFonts w:eastAsia="Times New Roman"/>
          <w:sz w:val="22"/>
          <w:lang w:val="cs-CZ" w:eastAsia="en-US"/>
        </w:rPr>
        <w:t xml:space="preserve"> </w:t>
      </w:r>
      <w:r>
        <w:rPr>
          <w:rFonts w:eastAsia="Times New Roman"/>
          <w:sz w:val="22"/>
          <w:lang w:val="cs-CZ" w:eastAsia="en-US"/>
        </w:rPr>
        <w:t xml:space="preserve">obsahujících </w:t>
      </w:r>
      <w:r w:rsidRPr="008773D5">
        <w:rPr>
          <w:rFonts w:eastAsia="Times New Roman"/>
          <w:sz w:val="22"/>
          <w:lang w:val="cs-CZ" w:eastAsia="en-US"/>
        </w:rPr>
        <w:t>2</w:t>
      </w:r>
      <w:r>
        <w:rPr>
          <w:rFonts w:eastAsia="Times New Roman"/>
          <w:sz w:val="22"/>
          <w:lang w:val="cs-CZ" w:eastAsia="en-US"/>
        </w:rPr>
        <w:t> </w:t>
      </w:r>
      <w:proofErr w:type="spellStart"/>
      <w:r w:rsidRPr="008773D5">
        <w:rPr>
          <w:rFonts w:eastAsia="Times New Roman"/>
          <w:sz w:val="22"/>
          <w:lang w:val="cs-CZ" w:eastAsia="en-US"/>
        </w:rPr>
        <w:t>předplněn</w:t>
      </w:r>
      <w:r>
        <w:rPr>
          <w:rFonts w:eastAsia="Times New Roman"/>
          <w:sz w:val="22"/>
          <w:lang w:val="cs-CZ" w:eastAsia="en-US"/>
        </w:rPr>
        <w:t>é</w:t>
      </w:r>
      <w:proofErr w:type="spellEnd"/>
      <w:r w:rsidRPr="008773D5">
        <w:rPr>
          <w:rFonts w:eastAsia="Times New Roman"/>
          <w:sz w:val="22"/>
          <w:lang w:val="cs-CZ" w:eastAsia="en-US"/>
        </w:rPr>
        <w:t xml:space="preserve"> </w:t>
      </w:r>
      <w:r>
        <w:rPr>
          <w:rFonts w:eastAsia="Times New Roman"/>
          <w:sz w:val="22"/>
          <w:lang w:val="cs-CZ" w:eastAsia="en-US"/>
        </w:rPr>
        <w:t>injekční stříkačky</w:t>
      </w:r>
      <w:r w:rsidRPr="008773D5">
        <w:rPr>
          <w:rFonts w:eastAsia="Times New Roman"/>
          <w:sz w:val="22"/>
          <w:lang w:val="cs-CZ" w:eastAsia="en-US"/>
        </w:rPr>
        <w:t xml:space="preserve"> </w:t>
      </w:r>
      <w:ins w:id="1412" w:author="Author">
        <w:r w:rsidR="00AF1430">
          <w:rPr>
            <w:rFonts w:eastAsia="Times New Roman"/>
            <w:sz w:val="22"/>
            <w:lang w:val="cs-CZ" w:eastAsia="en-US"/>
          </w:rPr>
          <w:t>s</w:t>
        </w:r>
        <w:r w:rsidR="002B5642">
          <w:rPr>
            <w:rFonts w:eastAsia="Times New Roman"/>
            <w:sz w:val="22"/>
            <w:lang w:val="cs-CZ" w:eastAsia="en-US"/>
          </w:rPr>
          <w:t>e</w:t>
        </w:r>
        <w:r w:rsidR="00AF1430">
          <w:rPr>
            <w:rFonts w:eastAsia="Times New Roman"/>
            <w:sz w:val="22"/>
            <w:lang w:val="cs-CZ" w:eastAsia="en-US"/>
          </w:rPr>
          <w:t> 100</w:t>
        </w:r>
        <w:r w:rsidR="002B5642">
          <w:rPr>
            <w:rFonts w:eastAsia="Times New Roman"/>
            <w:sz w:val="22"/>
            <w:lang w:val="cs-CZ" w:eastAsia="en-US"/>
          </w:rPr>
          <w:t> </w:t>
        </w:r>
        <w:r w:rsidR="00AF1430">
          <w:rPr>
            <w:rFonts w:eastAsia="Times New Roman"/>
            <w:sz w:val="22"/>
            <w:lang w:val="cs-CZ" w:eastAsia="en-US"/>
          </w:rPr>
          <w:t xml:space="preserve">mg </w:t>
        </w:r>
      </w:ins>
      <w:r>
        <w:rPr>
          <w:rFonts w:eastAsia="Times New Roman"/>
          <w:sz w:val="22"/>
          <w:lang w:val="cs-CZ" w:eastAsia="en-US"/>
        </w:rPr>
        <w:t xml:space="preserve">a ve vícečetných baleních, která </w:t>
      </w:r>
      <w:r w:rsidR="004F17D9">
        <w:rPr>
          <w:rFonts w:eastAsia="Times New Roman"/>
          <w:sz w:val="22"/>
          <w:lang w:val="cs-CZ" w:eastAsia="en-US"/>
        </w:rPr>
        <w:t>sestávají</w:t>
      </w:r>
      <w:r>
        <w:rPr>
          <w:rFonts w:eastAsia="Times New Roman"/>
          <w:sz w:val="22"/>
          <w:lang w:val="cs-CZ" w:eastAsia="en-US"/>
        </w:rPr>
        <w:t xml:space="preserve"> ze 3 krabiček, z nichž každá obsahuje </w:t>
      </w:r>
      <w:r w:rsidRPr="008773D5">
        <w:rPr>
          <w:rFonts w:eastAsia="Times New Roman"/>
          <w:sz w:val="22"/>
          <w:lang w:val="cs-CZ" w:eastAsia="en-US"/>
        </w:rPr>
        <w:t>2</w:t>
      </w:r>
      <w:r>
        <w:rPr>
          <w:rFonts w:eastAsia="Times New Roman"/>
          <w:sz w:val="22"/>
          <w:lang w:val="cs-CZ" w:eastAsia="en-US"/>
        </w:rPr>
        <w:t> </w:t>
      </w:r>
      <w:proofErr w:type="spellStart"/>
      <w:r w:rsidRPr="008773D5">
        <w:rPr>
          <w:rFonts w:eastAsia="Times New Roman"/>
          <w:sz w:val="22"/>
          <w:lang w:val="cs-CZ" w:eastAsia="en-US"/>
        </w:rPr>
        <w:t>předplněn</w:t>
      </w:r>
      <w:r>
        <w:rPr>
          <w:rFonts w:eastAsia="Times New Roman"/>
          <w:sz w:val="22"/>
          <w:lang w:val="cs-CZ" w:eastAsia="en-US"/>
        </w:rPr>
        <w:t>é</w:t>
      </w:r>
      <w:proofErr w:type="spellEnd"/>
      <w:r w:rsidRPr="008773D5">
        <w:rPr>
          <w:rFonts w:eastAsia="Times New Roman"/>
          <w:sz w:val="22"/>
          <w:lang w:val="cs-CZ" w:eastAsia="en-US"/>
        </w:rPr>
        <w:t xml:space="preserve"> </w:t>
      </w:r>
      <w:r>
        <w:rPr>
          <w:rFonts w:eastAsia="Times New Roman"/>
          <w:sz w:val="22"/>
          <w:lang w:val="cs-CZ" w:eastAsia="en-US"/>
        </w:rPr>
        <w:t>injekční stříkačky</w:t>
      </w:r>
      <w:ins w:id="1413" w:author="Author">
        <w:r w:rsidR="00AF1430">
          <w:rPr>
            <w:rFonts w:eastAsia="Times New Roman"/>
            <w:sz w:val="22"/>
            <w:lang w:val="cs-CZ" w:eastAsia="en-US"/>
          </w:rPr>
          <w:t xml:space="preserve"> se 100</w:t>
        </w:r>
        <w:r w:rsidR="002B5642">
          <w:rPr>
            <w:rFonts w:eastAsia="Times New Roman"/>
            <w:sz w:val="22"/>
            <w:lang w:val="cs-CZ" w:eastAsia="en-US"/>
          </w:rPr>
          <w:t> mg</w:t>
        </w:r>
      </w:ins>
      <w:r>
        <w:rPr>
          <w:rFonts w:eastAsia="Times New Roman"/>
          <w:sz w:val="22"/>
          <w:lang w:val="cs-CZ" w:eastAsia="en-US"/>
        </w:rPr>
        <w:t>.</w:t>
      </w:r>
    </w:p>
    <w:p w14:paraId="65BCFBF7" w14:textId="2D8A530B" w:rsidR="00E829F0" w:rsidRDefault="00E829F0" w:rsidP="00E829F0">
      <w:pPr>
        <w:rPr>
          <w:rFonts w:eastAsia="Times New Roman"/>
          <w:sz w:val="22"/>
          <w:lang w:val="cs-CZ" w:eastAsia="en-US"/>
        </w:rPr>
      </w:pPr>
      <w:r>
        <w:rPr>
          <w:rFonts w:eastAsia="Times New Roman"/>
          <w:sz w:val="22"/>
          <w:lang w:val="cs-CZ" w:eastAsia="en-US"/>
        </w:rPr>
        <w:t>Na trhu n</w:t>
      </w:r>
      <w:r w:rsidRPr="008773D5">
        <w:rPr>
          <w:rFonts w:eastAsia="Times New Roman"/>
          <w:sz w:val="22"/>
          <w:lang w:val="cs-CZ" w:eastAsia="en-US"/>
        </w:rPr>
        <w:t>emusí být všechny velikosti balení</w:t>
      </w:r>
      <w:r>
        <w:rPr>
          <w:rFonts w:eastAsia="Times New Roman"/>
          <w:sz w:val="22"/>
          <w:lang w:val="cs-CZ" w:eastAsia="en-US"/>
        </w:rPr>
        <w:t>.</w:t>
      </w:r>
    </w:p>
    <w:p w14:paraId="7D08D37D" w14:textId="77777777" w:rsidR="00294EEB" w:rsidRPr="00644E41" w:rsidRDefault="00294EEB" w:rsidP="00294EEB">
      <w:pPr>
        <w:numPr>
          <w:ilvl w:val="12"/>
          <w:numId w:val="0"/>
        </w:numPr>
        <w:ind w:right="-2"/>
        <w:rPr>
          <w:rFonts w:eastAsia="Times New Roman"/>
          <w:noProof/>
          <w:sz w:val="22"/>
          <w:szCs w:val="22"/>
          <w:lang w:val="cs-CZ" w:eastAsia="en-US"/>
        </w:rPr>
      </w:pPr>
    </w:p>
    <w:p w14:paraId="56A65ABE" w14:textId="77777777" w:rsidR="00294EEB" w:rsidRPr="00645F37" w:rsidRDefault="00294EEB" w:rsidP="00294EEB">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Držitel rozhodnutí o registraci </w:t>
      </w:r>
    </w:p>
    <w:p w14:paraId="46F42070" w14:textId="77777777" w:rsidR="00294EEB" w:rsidRPr="00645F37" w:rsidRDefault="00294EEB" w:rsidP="00294EEB">
      <w:pPr>
        <w:keepNext/>
        <w:numPr>
          <w:ilvl w:val="12"/>
          <w:numId w:val="0"/>
        </w:numPr>
        <w:ind w:right="-2"/>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w:t>
      </w:r>
    </w:p>
    <w:p w14:paraId="1E8D345E" w14:textId="77777777" w:rsidR="00294EEB" w:rsidRPr="00645F37" w:rsidRDefault="00294EEB" w:rsidP="00294EEB">
      <w:pPr>
        <w:keepNext/>
        <w:numPr>
          <w:ilvl w:val="12"/>
          <w:numId w:val="0"/>
        </w:numPr>
        <w:ind w:right="-2"/>
        <w:rPr>
          <w:rFonts w:eastAsia="Times New Roman"/>
          <w:sz w:val="22"/>
          <w:szCs w:val="22"/>
          <w:lang w:val="cs-CZ" w:eastAsia="en-US"/>
        </w:rPr>
      </w:pPr>
      <w:proofErr w:type="spellStart"/>
      <w:r w:rsidRPr="00645F37">
        <w:rPr>
          <w:rFonts w:eastAsia="Times New Roman"/>
          <w:sz w:val="22"/>
          <w:lang w:val="cs-CZ" w:eastAsia="en-US"/>
        </w:rPr>
        <w:t>Papendorpseweg</w:t>
      </w:r>
      <w:proofErr w:type="spellEnd"/>
      <w:r w:rsidRPr="00645F37">
        <w:rPr>
          <w:rFonts w:eastAsia="Times New Roman"/>
          <w:sz w:val="22"/>
          <w:lang w:val="cs-CZ" w:eastAsia="en-US"/>
        </w:rPr>
        <w:t xml:space="preserve"> 83</w:t>
      </w:r>
    </w:p>
    <w:p w14:paraId="2A1EBF29" w14:textId="77777777" w:rsidR="00294EEB" w:rsidRPr="00645F37" w:rsidRDefault="00294EEB" w:rsidP="00294EEB">
      <w:pPr>
        <w:keepNext/>
        <w:numPr>
          <w:ilvl w:val="12"/>
          <w:numId w:val="0"/>
        </w:numPr>
        <w:ind w:right="-2"/>
        <w:rPr>
          <w:rFonts w:eastAsia="Times New Roman"/>
          <w:sz w:val="22"/>
          <w:szCs w:val="22"/>
          <w:lang w:val="cs-CZ" w:eastAsia="en-US"/>
        </w:rPr>
      </w:pPr>
      <w:r w:rsidRPr="00645F37">
        <w:rPr>
          <w:rFonts w:eastAsia="Times New Roman"/>
          <w:sz w:val="22"/>
          <w:lang w:val="cs-CZ" w:eastAsia="en-US"/>
        </w:rPr>
        <w:t>3528 BJ Utrecht</w:t>
      </w:r>
    </w:p>
    <w:p w14:paraId="78984688" w14:textId="77777777" w:rsidR="00294EEB" w:rsidRPr="00645F37" w:rsidRDefault="00294EEB" w:rsidP="00294EEB">
      <w:pPr>
        <w:keepNext/>
        <w:numPr>
          <w:ilvl w:val="12"/>
          <w:numId w:val="0"/>
        </w:numPr>
        <w:ind w:right="-2"/>
        <w:rPr>
          <w:rFonts w:eastAsia="Times New Roman"/>
          <w:sz w:val="22"/>
          <w:szCs w:val="22"/>
          <w:lang w:val="cs-CZ" w:eastAsia="en-US"/>
        </w:rPr>
      </w:pPr>
      <w:r w:rsidRPr="00645F37">
        <w:rPr>
          <w:rFonts w:eastAsia="Times New Roman"/>
          <w:sz w:val="22"/>
          <w:lang w:val="cs-CZ" w:eastAsia="en-US"/>
        </w:rPr>
        <w:t>Nizozemsko</w:t>
      </w:r>
    </w:p>
    <w:p w14:paraId="04D6C9EB" w14:textId="77777777" w:rsidR="00294EEB" w:rsidRPr="00645F37" w:rsidRDefault="00294EEB" w:rsidP="00294EEB">
      <w:pPr>
        <w:numPr>
          <w:ilvl w:val="12"/>
          <w:numId w:val="0"/>
        </w:numPr>
        <w:ind w:right="-2"/>
        <w:rPr>
          <w:rFonts w:eastAsia="Times New Roman"/>
          <w:b/>
          <w:bCs/>
          <w:noProof/>
          <w:sz w:val="22"/>
          <w:szCs w:val="22"/>
          <w:lang w:val="cs-CZ" w:eastAsia="en-US"/>
        </w:rPr>
      </w:pPr>
    </w:p>
    <w:p w14:paraId="3F0CEF3F" w14:textId="77777777" w:rsidR="00294EEB" w:rsidRPr="00645F37" w:rsidRDefault="00294EEB" w:rsidP="00294EEB">
      <w:pPr>
        <w:keepNext/>
        <w:numPr>
          <w:ilvl w:val="12"/>
          <w:numId w:val="0"/>
        </w:numPr>
        <w:ind w:right="-2"/>
        <w:rPr>
          <w:rFonts w:eastAsia="Times New Roman"/>
          <w:noProof/>
          <w:sz w:val="22"/>
          <w:szCs w:val="22"/>
          <w:lang w:val="cs-CZ" w:eastAsia="en-US"/>
        </w:rPr>
      </w:pPr>
      <w:r w:rsidRPr="00645F37">
        <w:rPr>
          <w:rFonts w:eastAsia="Times New Roman"/>
          <w:b/>
          <w:sz w:val="22"/>
          <w:lang w:val="cs-CZ" w:eastAsia="en-US"/>
        </w:rPr>
        <w:t>Výrobce</w:t>
      </w:r>
    </w:p>
    <w:p w14:paraId="6E432A89" w14:textId="77777777" w:rsidR="00294EEB" w:rsidRPr="00645F37" w:rsidRDefault="00294EEB" w:rsidP="00294EEB">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Lilly France S.A.S.</w:t>
      </w:r>
    </w:p>
    <w:p w14:paraId="21C3C421" w14:textId="77777777" w:rsidR="00294EEB" w:rsidRPr="00645F37" w:rsidRDefault="00294EEB" w:rsidP="00294EEB">
      <w:pPr>
        <w:widowControl w:val="0"/>
        <w:tabs>
          <w:tab w:val="left" w:pos="567"/>
        </w:tabs>
        <w:autoSpaceDE w:val="0"/>
        <w:autoSpaceDN w:val="0"/>
        <w:adjustRightInd w:val="0"/>
        <w:ind w:right="120"/>
        <w:rPr>
          <w:rFonts w:eastAsia="Times New Roman"/>
          <w:sz w:val="22"/>
          <w:szCs w:val="22"/>
          <w:lang w:val="cs-CZ" w:eastAsia="en-US"/>
        </w:rPr>
      </w:pPr>
      <w:proofErr w:type="spellStart"/>
      <w:r w:rsidRPr="00645F37">
        <w:rPr>
          <w:rFonts w:eastAsia="Times New Roman"/>
          <w:sz w:val="22"/>
          <w:lang w:val="cs-CZ" w:eastAsia="en-US"/>
        </w:rPr>
        <w:t>Rue</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du</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Colonel</w:t>
      </w:r>
      <w:proofErr w:type="spellEnd"/>
      <w:r w:rsidRPr="00645F37">
        <w:rPr>
          <w:rFonts w:eastAsia="Times New Roman"/>
          <w:sz w:val="22"/>
          <w:lang w:val="cs-CZ" w:eastAsia="en-US"/>
        </w:rPr>
        <w:t xml:space="preserve"> Lilly</w:t>
      </w:r>
    </w:p>
    <w:p w14:paraId="6E47F14A" w14:textId="77777777" w:rsidR="00294EEB" w:rsidRPr="00645F37" w:rsidRDefault="00294EEB" w:rsidP="00294EEB">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 xml:space="preserve">67640 </w:t>
      </w:r>
      <w:proofErr w:type="spellStart"/>
      <w:r w:rsidRPr="00645F37">
        <w:rPr>
          <w:rFonts w:eastAsia="Times New Roman"/>
          <w:sz w:val="22"/>
          <w:lang w:val="cs-CZ" w:eastAsia="en-US"/>
        </w:rPr>
        <w:t>Fegersheim</w:t>
      </w:r>
      <w:proofErr w:type="spellEnd"/>
    </w:p>
    <w:p w14:paraId="060BAF8B" w14:textId="1F78FA71" w:rsidR="00294EEB" w:rsidRPr="00645F37" w:rsidRDefault="00294EEB" w:rsidP="00974D68">
      <w:pPr>
        <w:widowControl w:val="0"/>
        <w:tabs>
          <w:tab w:val="left" w:pos="567"/>
        </w:tabs>
        <w:autoSpaceDE w:val="0"/>
        <w:autoSpaceDN w:val="0"/>
        <w:adjustRightInd w:val="0"/>
        <w:ind w:right="120"/>
        <w:rPr>
          <w:rFonts w:eastAsia="Times New Roman"/>
          <w:sz w:val="22"/>
          <w:szCs w:val="22"/>
          <w:lang w:val="en-US" w:eastAsia="en-US"/>
        </w:rPr>
      </w:pPr>
      <w:r w:rsidRPr="00645F37">
        <w:rPr>
          <w:rFonts w:eastAsia="Times New Roman"/>
          <w:sz w:val="22"/>
          <w:lang w:val="cs-CZ" w:eastAsia="en-US"/>
        </w:rPr>
        <w:t>Franc</w:t>
      </w:r>
      <w:r>
        <w:rPr>
          <w:rFonts w:eastAsia="Times New Roman"/>
          <w:sz w:val="22"/>
          <w:lang w:val="cs-CZ" w:eastAsia="en-US"/>
        </w:rPr>
        <w:t>i</w:t>
      </w:r>
      <w:r w:rsidRPr="00645F37">
        <w:rPr>
          <w:rFonts w:eastAsia="Times New Roman"/>
          <w:sz w:val="22"/>
          <w:lang w:val="cs-CZ" w:eastAsia="en-US"/>
        </w:rPr>
        <w:t>e</w:t>
      </w:r>
    </w:p>
    <w:p w14:paraId="095A1368" w14:textId="77777777" w:rsidR="00294EEB" w:rsidRPr="00645F37" w:rsidRDefault="00294EEB" w:rsidP="00294EEB">
      <w:pPr>
        <w:numPr>
          <w:ilvl w:val="12"/>
          <w:numId w:val="0"/>
        </w:numPr>
        <w:ind w:right="-2"/>
        <w:rPr>
          <w:rFonts w:eastAsia="Times New Roman"/>
          <w:sz w:val="22"/>
          <w:szCs w:val="22"/>
          <w:lang w:val="en-US" w:eastAsia="en-US"/>
        </w:rPr>
      </w:pPr>
    </w:p>
    <w:p w14:paraId="5FA74130" w14:textId="77777777" w:rsidR="00294EEB" w:rsidRPr="00645F37" w:rsidRDefault="00294EEB" w:rsidP="00294EEB">
      <w:pPr>
        <w:numPr>
          <w:ilvl w:val="12"/>
          <w:numId w:val="0"/>
        </w:numPr>
        <w:ind w:right="-2"/>
        <w:rPr>
          <w:rFonts w:eastAsia="Times New Roman"/>
          <w:noProof/>
          <w:sz w:val="22"/>
          <w:szCs w:val="22"/>
          <w:lang w:val="cs-CZ" w:eastAsia="en-US"/>
        </w:rPr>
      </w:pPr>
      <w:r w:rsidRPr="00645F37">
        <w:rPr>
          <w:rFonts w:eastAsia="Times New Roman"/>
          <w:sz w:val="22"/>
          <w:lang w:val="cs-CZ" w:eastAsia="en-US"/>
        </w:rPr>
        <w:t>Další informace o tomto přípravku získáte u místního zástupce držitele rozhodnutí o registraci:</w:t>
      </w:r>
    </w:p>
    <w:p w14:paraId="2E7CC86C" w14:textId="77777777" w:rsidR="00294EEB" w:rsidRPr="00645F37" w:rsidRDefault="00294EEB" w:rsidP="00294EEB">
      <w:pPr>
        <w:tabs>
          <w:tab w:val="left" w:pos="567"/>
        </w:tabs>
        <w:rPr>
          <w:rFonts w:eastAsia="Times New Roman"/>
          <w:noProof/>
          <w:sz w:val="22"/>
          <w:szCs w:val="22"/>
          <w:lang w:val="cs-CZ" w:eastAsia="en-US"/>
        </w:rPr>
      </w:pPr>
    </w:p>
    <w:tbl>
      <w:tblPr>
        <w:tblW w:w="9326" w:type="dxa"/>
        <w:tblInd w:w="-4" w:type="dxa"/>
        <w:tblLayout w:type="fixed"/>
        <w:tblLook w:val="0000" w:firstRow="0" w:lastRow="0" w:firstColumn="0" w:lastColumn="0" w:noHBand="0" w:noVBand="0"/>
      </w:tblPr>
      <w:tblGrid>
        <w:gridCol w:w="4648"/>
        <w:gridCol w:w="4678"/>
      </w:tblGrid>
      <w:tr w:rsidR="00294EEB" w:rsidRPr="00E16833" w14:paraId="3B894F4C" w14:textId="77777777" w:rsidTr="007F3DEA">
        <w:tc>
          <w:tcPr>
            <w:tcW w:w="4648" w:type="dxa"/>
          </w:tcPr>
          <w:p w14:paraId="0421A5FD" w14:textId="77777777" w:rsidR="00294EEB" w:rsidRPr="00645F37" w:rsidRDefault="00294EEB" w:rsidP="007F3DEA">
            <w:pPr>
              <w:tabs>
                <w:tab w:val="left" w:pos="567"/>
              </w:tabs>
              <w:rPr>
                <w:rFonts w:eastAsia="Times New Roman"/>
                <w:sz w:val="22"/>
                <w:szCs w:val="22"/>
                <w:lang w:val="cs-CZ" w:eastAsia="en-US"/>
              </w:rPr>
            </w:pPr>
            <w:proofErr w:type="spellStart"/>
            <w:r w:rsidRPr="00645F37">
              <w:rPr>
                <w:rFonts w:eastAsia="Times New Roman"/>
                <w:b/>
                <w:sz w:val="22"/>
                <w:lang w:val="cs-CZ" w:eastAsia="en-US"/>
              </w:rPr>
              <w:t>Belgique</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België</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Belgien</w:t>
            </w:r>
            <w:proofErr w:type="spellEnd"/>
          </w:p>
          <w:p w14:paraId="19E98AB8" w14:textId="77777777" w:rsidR="00294EEB" w:rsidRPr="00645F37" w:rsidRDefault="00294EEB" w:rsidP="007F3DEA">
            <w:pPr>
              <w:tabs>
                <w:tab w:val="left" w:pos="567"/>
              </w:tabs>
              <w:rPr>
                <w:rFonts w:eastAsia="Times New Roman"/>
                <w:sz w:val="22"/>
                <w:szCs w:val="22"/>
                <w:lang w:val="cs-CZ" w:eastAsia="en-US"/>
              </w:rPr>
            </w:pPr>
            <w:r w:rsidRPr="00645F37">
              <w:rPr>
                <w:rFonts w:eastAsia="Times New Roman"/>
                <w:sz w:val="22"/>
                <w:lang w:val="cs-CZ" w:eastAsia="en-US"/>
              </w:rPr>
              <w:t>Eli Lilly Benelux S.A./N.V.</w:t>
            </w:r>
          </w:p>
          <w:p w14:paraId="2F7B63FA" w14:textId="77777777" w:rsidR="00294EEB" w:rsidRPr="00645F37" w:rsidRDefault="00294EEB" w:rsidP="007F3DEA">
            <w:pPr>
              <w:tabs>
                <w:tab w:val="left" w:pos="567"/>
              </w:tab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/Tel: + 32-(0)2 548 84 84</w:t>
            </w:r>
          </w:p>
          <w:p w14:paraId="2BB72AF7" w14:textId="77777777" w:rsidR="00294EEB" w:rsidRPr="00645F37" w:rsidRDefault="00294EEB" w:rsidP="007F3DEA">
            <w:pPr>
              <w:tabs>
                <w:tab w:val="left" w:pos="567"/>
              </w:tabs>
              <w:rPr>
                <w:rFonts w:eastAsia="Times New Roman"/>
                <w:sz w:val="22"/>
                <w:szCs w:val="22"/>
                <w:lang w:val="cs-CZ" w:eastAsia="en-US"/>
              </w:rPr>
            </w:pPr>
          </w:p>
        </w:tc>
        <w:tc>
          <w:tcPr>
            <w:tcW w:w="4678" w:type="dxa"/>
          </w:tcPr>
          <w:p w14:paraId="2CF8019A" w14:textId="77777777" w:rsidR="00294EEB" w:rsidRPr="00645F37" w:rsidRDefault="00294EEB" w:rsidP="007F3DEA">
            <w:pPr>
              <w:tabs>
                <w:tab w:val="left" w:pos="567"/>
              </w:tabs>
              <w:rPr>
                <w:rFonts w:eastAsia="Times New Roman"/>
                <w:sz w:val="22"/>
                <w:szCs w:val="22"/>
                <w:lang w:val="cs-CZ" w:eastAsia="en-US"/>
              </w:rPr>
            </w:pPr>
            <w:proofErr w:type="spellStart"/>
            <w:r w:rsidRPr="00645F37">
              <w:rPr>
                <w:rFonts w:eastAsia="Times New Roman"/>
                <w:b/>
                <w:sz w:val="22"/>
                <w:lang w:val="cs-CZ" w:eastAsia="en-US"/>
              </w:rPr>
              <w:t>Lietuva</w:t>
            </w:r>
            <w:proofErr w:type="spellEnd"/>
          </w:p>
          <w:p w14:paraId="41622971" w14:textId="2D0FEEE5" w:rsidR="00294EEB" w:rsidRPr="00645F37" w:rsidRDefault="00294EEB" w:rsidP="007F3DEA">
            <w:pPr>
              <w:tabs>
                <w:tab w:val="left" w:pos="567"/>
              </w:tabs>
              <w:ind w:right="-449"/>
              <w:rPr>
                <w:rFonts w:eastAsia="Times New Roman"/>
                <w:sz w:val="22"/>
                <w:szCs w:val="22"/>
                <w:lang w:val="cs-CZ" w:eastAsia="en-US"/>
              </w:rPr>
            </w:pPr>
            <w:r w:rsidRPr="00645F37">
              <w:rPr>
                <w:rFonts w:eastAsia="Times New Roman"/>
                <w:sz w:val="22"/>
                <w:lang w:val="cs-CZ" w:eastAsia="en-US"/>
              </w:rPr>
              <w:t xml:space="preserve">Eli Lilly </w:t>
            </w:r>
            <w:proofErr w:type="spellStart"/>
            <w:r w:rsidR="0054075B">
              <w:rPr>
                <w:rFonts w:eastAsia="Times New Roman"/>
                <w:sz w:val="22"/>
                <w:lang w:val="cs-CZ" w:eastAsia="en-US"/>
              </w:rPr>
              <w:t>L</w:t>
            </w:r>
            <w:r w:rsidR="00D56351">
              <w:rPr>
                <w:rFonts w:eastAsia="Times New Roman"/>
                <w:sz w:val="22"/>
                <w:lang w:val="cs-CZ" w:eastAsia="en-US"/>
              </w:rPr>
              <w:t>ietuva</w:t>
            </w:r>
            <w:proofErr w:type="spellEnd"/>
          </w:p>
          <w:p w14:paraId="6DDCAC3D" w14:textId="77777777" w:rsidR="00294EEB" w:rsidRPr="00645F37" w:rsidRDefault="00294EEB" w:rsidP="007F3DEA">
            <w:pPr>
              <w:tabs>
                <w:tab w:val="left" w:pos="567"/>
              </w:tabs>
              <w:ind w:right="-449"/>
              <w:rPr>
                <w:rFonts w:eastAsia="Times New Roman"/>
                <w:sz w:val="22"/>
                <w:szCs w:val="22"/>
                <w:lang w:val="cs-CZ" w:eastAsia="en-US"/>
              </w:rPr>
            </w:pPr>
            <w:r w:rsidRPr="00645F37">
              <w:rPr>
                <w:rFonts w:eastAsia="Times New Roman"/>
                <w:sz w:val="22"/>
                <w:lang w:val="cs-CZ" w:eastAsia="en-US"/>
              </w:rPr>
              <w:t>Tel. +370 (5) 2649600</w:t>
            </w:r>
          </w:p>
          <w:p w14:paraId="45C89858" w14:textId="77777777" w:rsidR="00294EEB" w:rsidRPr="00645F37" w:rsidRDefault="00294EEB" w:rsidP="007F3DEA">
            <w:pPr>
              <w:tabs>
                <w:tab w:val="left" w:pos="567"/>
              </w:tabs>
              <w:rPr>
                <w:rFonts w:eastAsia="Times New Roman"/>
                <w:sz w:val="22"/>
                <w:szCs w:val="22"/>
                <w:lang w:val="cs-CZ" w:eastAsia="en-US"/>
              </w:rPr>
            </w:pPr>
          </w:p>
        </w:tc>
      </w:tr>
      <w:tr w:rsidR="00294EEB" w:rsidRPr="00645F37" w14:paraId="457E7329" w14:textId="77777777" w:rsidTr="007F3DEA">
        <w:tc>
          <w:tcPr>
            <w:tcW w:w="4648" w:type="dxa"/>
          </w:tcPr>
          <w:p w14:paraId="1DB3DC98" w14:textId="77777777" w:rsidR="00294EEB" w:rsidRPr="00645F37" w:rsidRDefault="00294EEB" w:rsidP="007F3DEA">
            <w:pPr>
              <w:tabs>
                <w:tab w:val="left" w:pos="567"/>
              </w:tabs>
              <w:autoSpaceDE w:val="0"/>
              <w:autoSpaceDN w:val="0"/>
              <w:adjustRightInd w:val="0"/>
              <w:rPr>
                <w:rFonts w:eastAsia="Times New Roman"/>
                <w:b/>
                <w:sz w:val="22"/>
                <w:szCs w:val="22"/>
                <w:lang w:val="cs-CZ" w:eastAsia="en-US"/>
              </w:rPr>
            </w:pPr>
            <w:proofErr w:type="spellStart"/>
            <w:r w:rsidRPr="00645F37">
              <w:rPr>
                <w:rFonts w:eastAsia="Times New Roman"/>
                <w:b/>
                <w:sz w:val="22"/>
                <w:lang w:val="cs-CZ" w:eastAsia="en-US"/>
              </w:rPr>
              <w:t>България</w:t>
            </w:r>
            <w:proofErr w:type="spellEnd"/>
          </w:p>
          <w:p w14:paraId="18227FB9" w14:textId="77777777" w:rsidR="00294EEB" w:rsidRPr="00645F37" w:rsidRDefault="00294EEB" w:rsidP="007F3DEA">
            <w:pPr>
              <w:tabs>
                <w:tab w:val="left" w:pos="567"/>
              </w:tabs>
              <w:autoSpaceDE w:val="0"/>
              <w:autoSpaceDN w:val="0"/>
              <w:adjustRightInd w:val="0"/>
              <w:rPr>
                <w:rFonts w:eastAsia="Times New Roman"/>
                <w:sz w:val="22"/>
                <w:szCs w:val="22"/>
                <w:lang w:val="cs-CZ" w:eastAsia="en-US"/>
              </w:rPr>
            </w:pPr>
            <w:r w:rsidRPr="00645F37">
              <w:rPr>
                <w:rFonts w:eastAsia="Times New Roman"/>
                <w:sz w:val="22"/>
                <w:lang w:val="cs-CZ" w:eastAsia="en-US"/>
              </w:rPr>
              <w:t>ТП "</w:t>
            </w:r>
            <w:proofErr w:type="spellStart"/>
            <w:r w:rsidRPr="00645F37">
              <w:rPr>
                <w:rFonts w:eastAsia="Times New Roman"/>
                <w:sz w:val="22"/>
                <w:lang w:val="cs-CZ" w:eastAsia="en-US"/>
              </w:rPr>
              <w:t>Ели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Лили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Недерланд</w:t>
            </w:r>
            <w:proofErr w:type="spellEnd"/>
            <w:r w:rsidRPr="00645F37">
              <w:rPr>
                <w:rFonts w:eastAsia="Times New Roman"/>
                <w:sz w:val="22"/>
                <w:lang w:val="cs-CZ" w:eastAsia="en-US"/>
              </w:rPr>
              <w:t xml:space="preserve">" Б.В. - </w:t>
            </w:r>
            <w:proofErr w:type="spellStart"/>
            <w:r w:rsidRPr="00645F37">
              <w:rPr>
                <w:rFonts w:eastAsia="Times New Roman"/>
                <w:sz w:val="22"/>
                <w:lang w:val="cs-CZ" w:eastAsia="en-US"/>
              </w:rPr>
              <w:t>България</w:t>
            </w:r>
            <w:proofErr w:type="spellEnd"/>
          </w:p>
          <w:p w14:paraId="7E8AA123" w14:textId="77777777" w:rsidR="00294EEB" w:rsidRPr="00645F37" w:rsidRDefault="00294EEB" w:rsidP="007F3DEA">
            <w:pPr>
              <w:tabs>
                <w:tab w:val="left" w:pos="567"/>
              </w:tabs>
              <w:rPr>
                <w:rFonts w:eastAsia="Times New Roman"/>
                <w:sz w:val="22"/>
                <w:szCs w:val="22"/>
                <w:lang w:val="cs-CZ" w:eastAsia="en-US"/>
              </w:rPr>
            </w:pPr>
            <w:proofErr w:type="spellStart"/>
            <w:r w:rsidRPr="00645F37">
              <w:rPr>
                <w:rFonts w:eastAsia="Times New Roman"/>
                <w:sz w:val="22"/>
                <w:lang w:val="cs-CZ" w:eastAsia="en-US"/>
              </w:rPr>
              <w:t>тел</w:t>
            </w:r>
            <w:proofErr w:type="spellEnd"/>
            <w:r w:rsidRPr="00645F37">
              <w:rPr>
                <w:rFonts w:eastAsia="Times New Roman"/>
                <w:sz w:val="22"/>
                <w:lang w:val="cs-CZ" w:eastAsia="en-US"/>
              </w:rPr>
              <w:t>. + 359 2 491 41 40</w:t>
            </w:r>
          </w:p>
          <w:p w14:paraId="2754C01D" w14:textId="77777777" w:rsidR="00294EEB" w:rsidRPr="00645F37" w:rsidRDefault="00294EEB" w:rsidP="007F3DEA">
            <w:pPr>
              <w:tabs>
                <w:tab w:val="left" w:pos="567"/>
              </w:tabs>
              <w:rPr>
                <w:rFonts w:eastAsia="Times New Roman"/>
                <w:sz w:val="22"/>
                <w:szCs w:val="22"/>
                <w:lang w:val="cs-CZ" w:eastAsia="en-US"/>
              </w:rPr>
            </w:pPr>
          </w:p>
        </w:tc>
        <w:tc>
          <w:tcPr>
            <w:tcW w:w="4678" w:type="dxa"/>
          </w:tcPr>
          <w:p w14:paraId="795AF0DF" w14:textId="77777777" w:rsidR="00294EEB" w:rsidRPr="00645F37" w:rsidRDefault="00294EEB" w:rsidP="007F3DEA">
            <w:pPr>
              <w:tabs>
                <w:tab w:val="left" w:pos="567"/>
              </w:tabs>
              <w:rPr>
                <w:rFonts w:eastAsia="Times New Roman"/>
                <w:sz w:val="22"/>
                <w:szCs w:val="22"/>
                <w:lang w:val="cs-CZ" w:eastAsia="en-US"/>
              </w:rPr>
            </w:pPr>
            <w:proofErr w:type="spellStart"/>
            <w:r w:rsidRPr="00645F37">
              <w:rPr>
                <w:rFonts w:eastAsia="Times New Roman"/>
                <w:b/>
                <w:sz w:val="22"/>
                <w:lang w:val="cs-CZ" w:eastAsia="en-US"/>
              </w:rPr>
              <w:t>Luxembourg</w:t>
            </w:r>
            <w:proofErr w:type="spellEnd"/>
            <w:r w:rsidRPr="00645F37">
              <w:rPr>
                <w:rFonts w:eastAsia="Times New Roman"/>
                <w:b/>
                <w:sz w:val="22"/>
                <w:lang w:val="cs-CZ" w:eastAsia="en-US"/>
              </w:rPr>
              <w:t>/Luxemburg</w:t>
            </w:r>
          </w:p>
          <w:p w14:paraId="30D7A122" w14:textId="77777777" w:rsidR="00294EEB" w:rsidRPr="00645F37" w:rsidRDefault="00294EEB" w:rsidP="007F3DEA">
            <w:pPr>
              <w:tabs>
                <w:tab w:val="left" w:pos="567"/>
              </w:tabs>
              <w:rPr>
                <w:rFonts w:eastAsia="Times New Roman"/>
                <w:sz w:val="22"/>
                <w:szCs w:val="22"/>
                <w:lang w:val="cs-CZ" w:eastAsia="en-US"/>
              </w:rPr>
            </w:pPr>
            <w:r w:rsidRPr="00645F37">
              <w:rPr>
                <w:rFonts w:eastAsia="Times New Roman"/>
                <w:sz w:val="22"/>
                <w:lang w:val="cs-CZ" w:eastAsia="en-US"/>
              </w:rPr>
              <w:t>Eli Lilly Benelux S.A./N.V.</w:t>
            </w:r>
          </w:p>
          <w:p w14:paraId="5B4D7496" w14:textId="77777777" w:rsidR="00294EEB" w:rsidRPr="00645F37" w:rsidRDefault="00294EEB" w:rsidP="007F3DEA">
            <w:pPr>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/Tel: + 32-(0)2 548 84 84</w:t>
            </w:r>
          </w:p>
        </w:tc>
      </w:tr>
      <w:tr w:rsidR="00294EEB" w:rsidRPr="00E16833" w14:paraId="6E42F111" w14:textId="77777777" w:rsidTr="007F3DEA">
        <w:tc>
          <w:tcPr>
            <w:tcW w:w="4648" w:type="dxa"/>
          </w:tcPr>
          <w:p w14:paraId="1F14CF7A" w14:textId="77777777" w:rsidR="00294EEB" w:rsidRPr="00645F37" w:rsidRDefault="00294EEB" w:rsidP="00974D68">
            <w:pPr>
              <w:keepNext/>
              <w:tabs>
                <w:tab w:val="left" w:pos="-720"/>
                <w:tab w:val="left" w:pos="567"/>
              </w:tabs>
              <w:suppressAutoHyphens/>
              <w:rPr>
                <w:rFonts w:eastAsia="Times New Roman"/>
                <w:sz w:val="22"/>
                <w:szCs w:val="22"/>
                <w:lang w:val="cs-CZ" w:eastAsia="en-US"/>
              </w:rPr>
            </w:pPr>
            <w:r w:rsidRPr="00645F37">
              <w:rPr>
                <w:rFonts w:eastAsia="Times New Roman"/>
                <w:b/>
                <w:sz w:val="22"/>
                <w:lang w:val="cs-CZ" w:eastAsia="en-US"/>
              </w:rPr>
              <w:lastRenderedPageBreak/>
              <w:t>Česká republika</w:t>
            </w:r>
          </w:p>
          <w:p w14:paraId="7C683E27" w14:textId="77777777" w:rsidR="00294EEB" w:rsidRPr="00645F37" w:rsidRDefault="00294EEB" w:rsidP="00974D68">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ELI LILLY ČR, s.r.o.</w:t>
            </w:r>
          </w:p>
          <w:p w14:paraId="46255F45" w14:textId="77777777" w:rsidR="00294EEB" w:rsidRPr="00645F37" w:rsidRDefault="00294EEB" w:rsidP="00974D68">
            <w:pPr>
              <w:keepNext/>
              <w:tabs>
                <w:tab w:val="left" w:pos="567"/>
              </w:tabs>
              <w:rPr>
                <w:rFonts w:eastAsia="Times New Roman"/>
                <w:sz w:val="22"/>
                <w:szCs w:val="22"/>
                <w:lang w:val="cs-CZ" w:eastAsia="en-US"/>
              </w:rPr>
            </w:pPr>
            <w:r w:rsidRPr="00645F37">
              <w:rPr>
                <w:rFonts w:eastAsia="Times New Roman"/>
                <w:sz w:val="22"/>
                <w:lang w:val="cs-CZ" w:eastAsia="en-US"/>
              </w:rPr>
              <w:t>Tel: + 420 234 664 111</w:t>
            </w:r>
          </w:p>
          <w:p w14:paraId="22C4B2B5" w14:textId="77777777" w:rsidR="00294EEB" w:rsidRPr="00645F37" w:rsidRDefault="00294EEB" w:rsidP="00974D68">
            <w:pPr>
              <w:keepNext/>
              <w:tabs>
                <w:tab w:val="left" w:pos="567"/>
              </w:tabs>
              <w:rPr>
                <w:rFonts w:eastAsia="Times New Roman"/>
                <w:sz w:val="22"/>
                <w:szCs w:val="22"/>
                <w:lang w:val="cs-CZ" w:eastAsia="en-US"/>
              </w:rPr>
            </w:pPr>
          </w:p>
        </w:tc>
        <w:tc>
          <w:tcPr>
            <w:tcW w:w="4678" w:type="dxa"/>
          </w:tcPr>
          <w:p w14:paraId="6F089F05" w14:textId="77777777" w:rsidR="00294EEB" w:rsidRPr="00645F37" w:rsidRDefault="00294EEB" w:rsidP="00974D68">
            <w:pPr>
              <w:keepNext/>
              <w:tabs>
                <w:tab w:val="left" w:pos="567"/>
              </w:tabs>
              <w:rPr>
                <w:rFonts w:eastAsia="Times New Roman"/>
                <w:b/>
                <w:sz w:val="22"/>
                <w:szCs w:val="22"/>
                <w:lang w:val="cs-CZ" w:eastAsia="en-US"/>
              </w:rPr>
            </w:pPr>
            <w:proofErr w:type="spellStart"/>
            <w:r w:rsidRPr="00645F37">
              <w:rPr>
                <w:rFonts w:eastAsia="Times New Roman"/>
                <w:b/>
                <w:sz w:val="22"/>
                <w:lang w:val="cs-CZ" w:eastAsia="en-US"/>
              </w:rPr>
              <w:t>Magyarország</w:t>
            </w:r>
            <w:proofErr w:type="spellEnd"/>
          </w:p>
          <w:p w14:paraId="38C977C8" w14:textId="77777777" w:rsidR="00294EEB" w:rsidRPr="00645F37" w:rsidRDefault="00294EEB" w:rsidP="00974D68">
            <w:pPr>
              <w:keepNext/>
              <w:tabs>
                <w:tab w:val="left" w:pos="567"/>
              </w:tabs>
              <w:autoSpaceDE w:val="0"/>
              <w:autoSpaceDN w:val="0"/>
              <w:adjustRightInd w:val="0"/>
              <w:rPr>
                <w:rFonts w:eastAsia="Times New Roman"/>
                <w:sz w:val="22"/>
                <w:szCs w:val="22"/>
                <w:lang w:val="cs-CZ" w:eastAsia="en-US"/>
              </w:rPr>
            </w:pPr>
            <w:r w:rsidRPr="00645F37">
              <w:rPr>
                <w:rFonts w:eastAsia="Times New Roman"/>
                <w:sz w:val="22"/>
                <w:lang w:val="cs-CZ" w:eastAsia="en-US"/>
              </w:rPr>
              <w:t xml:space="preserve">Lilly </w:t>
            </w:r>
            <w:proofErr w:type="spellStart"/>
            <w:r w:rsidRPr="00645F37">
              <w:rPr>
                <w:rFonts w:eastAsia="Times New Roman"/>
                <w:sz w:val="22"/>
                <w:lang w:val="cs-CZ" w:eastAsia="en-US"/>
              </w:rPr>
              <w:t>Hungária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Kft</w:t>
            </w:r>
            <w:proofErr w:type="spellEnd"/>
            <w:r w:rsidRPr="00645F37">
              <w:rPr>
                <w:rFonts w:eastAsia="Times New Roman"/>
                <w:sz w:val="22"/>
                <w:lang w:val="cs-CZ" w:eastAsia="en-US"/>
              </w:rPr>
              <w:t>.</w:t>
            </w:r>
          </w:p>
          <w:p w14:paraId="2404FBF7" w14:textId="77777777" w:rsidR="00294EEB" w:rsidRPr="00645F37" w:rsidRDefault="00294EEB" w:rsidP="00974D68">
            <w:pPr>
              <w:keepNext/>
              <w:tabs>
                <w:tab w:val="left" w:pos="567"/>
              </w:tabs>
              <w:rPr>
                <w:rFonts w:eastAsia="Times New Roman"/>
                <w:sz w:val="22"/>
                <w:szCs w:val="22"/>
                <w:lang w:val="cs-CZ" w:eastAsia="en-US"/>
              </w:rPr>
            </w:pPr>
            <w:r w:rsidRPr="00645F37">
              <w:rPr>
                <w:rFonts w:eastAsia="Times New Roman"/>
                <w:sz w:val="22"/>
                <w:lang w:val="cs-CZ" w:eastAsia="en-US"/>
              </w:rPr>
              <w:t>Tel: + 36 1 328 5100</w:t>
            </w:r>
          </w:p>
        </w:tc>
      </w:tr>
      <w:tr w:rsidR="00294EEB" w:rsidRPr="00645F37" w14:paraId="737A2C98" w14:textId="77777777" w:rsidTr="007F3DEA">
        <w:tc>
          <w:tcPr>
            <w:tcW w:w="4648" w:type="dxa"/>
          </w:tcPr>
          <w:p w14:paraId="19271E2D" w14:textId="77777777" w:rsidR="00294EEB" w:rsidRPr="00645F37" w:rsidRDefault="00294EEB" w:rsidP="00034AD2">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Danmark</w:t>
            </w:r>
            <w:proofErr w:type="spellEnd"/>
          </w:p>
          <w:p w14:paraId="0CBD67B6" w14:textId="77777777" w:rsidR="00294EEB" w:rsidRPr="00645F37" w:rsidRDefault="00294EEB" w:rsidP="00034AD2">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Danmark</w:t>
            </w:r>
            <w:proofErr w:type="spellEnd"/>
            <w:r w:rsidRPr="00645F37">
              <w:rPr>
                <w:rFonts w:eastAsia="Times New Roman"/>
                <w:sz w:val="22"/>
                <w:lang w:val="cs-CZ" w:eastAsia="en-US"/>
              </w:rPr>
              <w:t xml:space="preserve"> A/S </w:t>
            </w:r>
          </w:p>
          <w:p w14:paraId="59406FE8" w14:textId="36F8A7F6" w:rsidR="00294EEB" w:rsidRPr="00645F37" w:rsidRDefault="00294EEB" w:rsidP="00034AD2">
            <w:pPr>
              <w:keepNext/>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Tlf</w:t>
            </w:r>
            <w:proofErr w:type="spellEnd"/>
            <w:r w:rsidR="00E740D5">
              <w:rPr>
                <w:rFonts w:eastAsia="Times New Roman"/>
                <w:sz w:val="22"/>
                <w:lang w:val="cs-CZ" w:eastAsia="en-US"/>
              </w:rPr>
              <w:t>.</w:t>
            </w:r>
            <w:r w:rsidRPr="00645F37">
              <w:rPr>
                <w:rFonts w:eastAsia="Times New Roman"/>
                <w:sz w:val="22"/>
                <w:lang w:val="cs-CZ" w:eastAsia="en-US"/>
              </w:rPr>
              <w:t>: +45 45 26 60 00</w:t>
            </w:r>
          </w:p>
          <w:p w14:paraId="1811F95D" w14:textId="77777777" w:rsidR="00294EEB" w:rsidRPr="00645F37" w:rsidRDefault="00294EEB" w:rsidP="00034AD2">
            <w:pPr>
              <w:keepNext/>
              <w:tabs>
                <w:tab w:val="left" w:pos="-720"/>
                <w:tab w:val="left" w:pos="567"/>
              </w:tabs>
              <w:suppressAutoHyphens/>
              <w:rPr>
                <w:rFonts w:eastAsia="Times New Roman"/>
                <w:sz w:val="22"/>
                <w:szCs w:val="22"/>
                <w:lang w:val="cs-CZ" w:eastAsia="en-US"/>
              </w:rPr>
            </w:pPr>
          </w:p>
        </w:tc>
        <w:tc>
          <w:tcPr>
            <w:tcW w:w="4678" w:type="dxa"/>
          </w:tcPr>
          <w:p w14:paraId="049835B6" w14:textId="77777777" w:rsidR="00294EEB" w:rsidRPr="00645F37" w:rsidRDefault="00294EEB" w:rsidP="00034AD2">
            <w:pPr>
              <w:keepNext/>
              <w:tabs>
                <w:tab w:val="left" w:pos="-720"/>
                <w:tab w:val="left" w:pos="567"/>
                <w:tab w:val="left" w:pos="4536"/>
              </w:tabs>
              <w:suppressAutoHyphens/>
              <w:rPr>
                <w:rFonts w:eastAsia="Times New Roman"/>
                <w:b/>
                <w:sz w:val="22"/>
                <w:szCs w:val="22"/>
                <w:lang w:val="cs-CZ" w:eastAsia="en-US"/>
              </w:rPr>
            </w:pPr>
            <w:r w:rsidRPr="00645F37">
              <w:rPr>
                <w:rFonts w:eastAsia="Times New Roman"/>
                <w:b/>
                <w:sz w:val="22"/>
                <w:lang w:val="cs-CZ" w:eastAsia="en-US"/>
              </w:rPr>
              <w:t>Malta</w:t>
            </w:r>
          </w:p>
          <w:p w14:paraId="5E51412F" w14:textId="77777777" w:rsidR="00294EEB" w:rsidRPr="00645F37" w:rsidRDefault="00294EEB" w:rsidP="00034AD2">
            <w:pPr>
              <w:keepNext/>
              <w:tabs>
                <w:tab w:val="left" w:pos="567"/>
              </w:tabs>
              <w:rPr>
                <w:rFonts w:eastAsia="Times New Roman"/>
                <w:sz w:val="22"/>
                <w:szCs w:val="22"/>
                <w:lang w:val="cs-CZ" w:eastAsia="en-US"/>
              </w:rPr>
            </w:pPr>
            <w:r w:rsidRPr="00645F37">
              <w:rPr>
                <w:rFonts w:eastAsia="Times New Roman"/>
                <w:sz w:val="22"/>
                <w:lang w:val="cs-CZ" w:eastAsia="en-US"/>
              </w:rPr>
              <w:t>Charles de Giorgio Ltd.</w:t>
            </w:r>
          </w:p>
          <w:p w14:paraId="6E3E9F82" w14:textId="77777777" w:rsidR="00294EEB" w:rsidRPr="00645F37" w:rsidRDefault="00294EEB" w:rsidP="00034AD2">
            <w:pPr>
              <w:keepNext/>
              <w:tabs>
                <w:tab w:val="left" w:pos="567"/>
              </w:tabs>
              <w:rPr>
                <w:rFonts w:eastAsia="Times New Roman"/>
                <w:sz w:val="22"/>
                <w:szCs w:val="22"/>
                <w:lang w:val="cs-CZ" w:eastAsia="en-US"/>
              </w:rPr>
            </w:pPr>
            <w:r w:rsidRPr="00645F37">
              <w:rPr>
                <w:rFonts w:eastAsia="Times New Roman"/>
                <w:sz w:val="22"/>
                <w:lang w:val="cs-CZ" w:eastAsia="en-US"/>
              </w:rPr>
              <w:t>Tel: + 356 25600 500</w:t>
            </w:r>
          </w:p>
        </w:tc>
      </w:tr>
      <w:tr w:rsidR="00294EEB" w:rsidRPr="00645F37" w14:paraId="589DA0CC" w14:textId="77777777" w:rsidTr="007F3DEA">
        <w:tc>
          <w:tcPr>
            <w:tcW w:w="4648" w:type="dxa"/>
          </w:tcPr>
          <w:p w14:paraId="310DB27D" w14:textId="77777777" w:rsidR="00294EEB" w:rsidRPr="00645F37" w:rsidRDefault="00294EEB" w:rsidP="007F3DEA">
            <w:pPr>
              <w:tabs>
                <w:tab w:val="left" w:pos="567"/>
              </w:tabs>
              <w:rPr>
                <w:rFonts w:eastAsia="Times New Roman"/>
                <w:sz w:val="22"/>
                <w:szCs w:val="22"/>
                <w:lang w:val="cs-CZ" w:eastAsia="en-US"/>
              </w:rPr>
            </w:pPr>
            <w:proofErr w:type="spellStart"/>
            <w:r w:rsidRPr="00645F37">
              <w:rPr>
                <w:rFonts w:eastAsia="Times New Roman"/>
                <w:b/>
                <w:sz w:val="22"/>
                <w:lang w:val="cs-CZ" w:eastAsia="en-US"/>
              </w:rPr>
              <w:t>Deutschland</w:t>
            </w:r>
            <w:proofErr w:type="spellEnd"/>
          </w:p>
          <w:p w14:paraId="75853535" w14:textId="77777777" w:rsidR="00294EEB" w:rsidRPr="00645F37" w:rsidRDefault="00294EEB" w:rsidP="007F3DE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Lilly </w:t>
            </w:r>
            <w:proofErr w:type="spellStart"/>
            <w:r w:rsidRPr="00645F37">
              <w:rPr>
                <w:rFonts w:eastAsia="Times New Roman"/>
                <w:sz w:val="22"/>
                <w:lang w:val="cs-CZ" w:eastAsia="en-US"/>
              </w:rPr>
              <w:t>Deutschland</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GmbH</w:t>
            </w:r>
            <w:proofErr w:type="spellEnd"/>
          </w:p>
          <w:p w14:paraId="12571D41" w14:textId="77777777" w:rsidR="00294EEB" w:rsidRPr="00645F37" w:rsidRDefault="00294EEB" w:rsidP="007F3DE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+ 49-(0) 6172 273 2222</w:t>
            </w:r>
          </w:p>
          <w:p w14:paraId="330A08C7" w14:textId="77777777" w:rsidR="00294EEB" w:rsidRPr="00645F37" w:rsidRDefault="00294EEB" w:rsidP="007F3DEA">
            <w:pPr>
              <w:tabs>
                <w:tab w:val="left" w:pos="-720"/>
                <w:tab w:val="left" w:pos="567"/>
              </w:tabs>
              <w:suppressAutoHyphens/>
              <w:rPr>
                <w:rFonts w:eastAsia="Times New Roman"/>
                <w:sz w:val="22"/>
                <w:szCs w:val="22"/>
                <w:lang w:val="de-DE" w:eastAsia="en-US"/>
              </w:rPr>
            </w:pPr>
          </w:p>
        </w:tc>
        <w:tc>
          <w:tcPr>
            <w:tcW w:w="4678" w:type="dxa"/>
          </w:tcPr>
          <w:p w14:paraId="22FF7CAE" w14:textId="77777777" w:rsidR="00294EEB" w:rsidRPr="00645F37" w:rsidRDefault="00294EEB" w:rsidP="007F3DEA">
            <w:pPr>
              <w:tabs>
                <w:tab w:val="left" w:pos="567"/>
              </w:tabs>
              <w:suppressAutoHyphens/>
              <w:rPr>
                <w:rFonts w:eastAsia="Times New Roman"/>
                <w:sz w:val="22"/>
                <w:szCs w:val="22"/>
                <w:lang w:val="cs-CZ" w:eastAsia="en-US"/>
              </w:rPr>
            </w:pPr>
            <w:proofErr w:type="spellStart"/>
            <w:r w:rsidRPr="00645F37">
              <w:rPr>
                <w:rFonts w:eastAsia="Times New Roman"/>
                <w:b/>
                <w:sz w:val="22"/>
                <w:lang w:val="cs-CZ" w:eastAsia="en-US"/>
              </w:rPr>
              <w:t>Nederland</w:t>
            </w:r>
            <w:proofErr w:type="spellEnd"/>
          </w:p>
          <w:p w14:paraId="3E5EF681" w14:textId="77777777" w:rsidR="00294EEB" w:rsidRPr="00645F37" w:rsidRDefault="00294EEB" w:rsidP="007F3DEA">
            <w:pPr>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 </w:t>
            </w:r>
          </w:p>
          <w:p w14:paraId="5C237DCA" w14:textId="77777777" w:rsidR="00294EEB" w:rsidRPr="00645F37" w:rsidRDefault="00294EEB" w:rsidP="007F3DE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+ 31-(0) 30 60 25 800</w:t>
            </w:r>
          </w:p>
        </w:tc>
      </w:tr>
      <w:tr w:rsidR="00294EEB" w:rsidRPr="00645F37" w14:paraId="0DE4F5F7" w14:textId="77777777" w:rsidTr="007F3DEA">
        <w:tc>
          <w:tcPr>
            <w:tcW w:w="4648" w:type="dxa"/>
          </w:tcPr>
          <w:p w14:paraId="322E99F6" w14:textId="77777777" w:rsidR="00294EEB" w:rsidRPr="00645F37" w:rsidRDefault="00294EEB" w:rsidP="007F3DEA">
            <w:pPr>
              <w:tabs>
                <w:tab w:val="left" w:pos="-720"/>
                <w:tab w:val="left" w:pos="567"/>
              </w:tabs>
              <w:suppressAutoHyphens/>
              <w:rPr>
                <w:rFonts w:eastAsia="Times New Roman"/>
                <w:b/>
                <w:bCs/>
                <w:sz w:val="22"/>
                <w:szCs w:val="22"/>
                <w:lang w:val="cs-CZ" w:eastAsia="en-US"/>
              </w:rPr>
            </w:pPr>
            <w:proofErr w:type="spellStart"/>
            <w:r w:rsidRPr="00645F37">
              <w:rPr>
                <w:rFonts w:eastAsia="Times New Roman"/>
                <w:b/>
                <w:sz w:val="22"/>
                <w:lang w:val="cs-CZ" w:eastAsia="en-US"/>
              </w:rPr>
              <w:t>Eesti</w:t>
            </w:r>
            <w:proofErr w:type="spellEnd"/>
          </w:p>
          <w:p w14:paraId="40D542C4" w14:textId="574CA334" w:rsidR="00294EEB" w:rsidRPr="00645F37" w:rsidRDefault="00294EEB" w:rsidP="007F3DE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00D56351">
              <w:rPr>
                <w:rFonts w:eastAsia="Times New Roman"/>
                <w:sz w:val="22"/>
                <w:lang w:val="cs-CZ" w:eastAsia="en-US"/>
              </w:rPr>
              <w:t>Ne</w:t>
            </w:r>
            <w:r w:rsidR="00363CF6">
              <w:rPr>
                <w:rFonts w:eastAsia="Times New Roman"/>
                <w:sz w:val="22"/>
                <w:lang w:val="cs-CZ" w:eastAsia="en-US"/>
              </w:rPr>
              <w:t>d</w:t>
            </w:r>
            <w:r w:rsidR="00D56351">
              <w:rPr>
                <w:rFonts w:eastAsia="Times New Roman"/>
                <w:sz w:val="22"/>
                <w:lang w:val="cs-CZ" w:eastAsia="en-US"/>
              </w:rPr>
              <w:t>erland</w:t>
            </w:r>
            <w:proofErr w:type="spellEnd"/>
            <w:r w:rsidR="00D56351">
              <w:rPr>
                <w:rFonts w:eastAsia="Times New Roman"/>
                <w:sz w:val="22"/>
                <w:lang w:val="cs-CZ" w:eastAsia="en-US"/>
              </w:rPr>
              <w:t xml:space="preserve"> B.V.</w:t>
            </w:r>
          </w:p>
          <w:p w14:paraId="506F2F38" w14:textId="77777777" w:rsidR="00294EEB" w:rsidRPr="00645F37" w:rsidRDefault="00294EEB" w:rsidP="007F3DE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+372 6 817 280</w:t>
            </w:r>
          </w:p>
          <w:p w14:paraId="54736543" w14:textId="77777777" w:rsidR="00294EEB" w:rsidRPr="00645F37" w:rsidRDefault="00294EEB" w:rsidP="007F3DEA">
            <w:pPr>
              <w:tabs>
                <w:tab w:val="left" w:pos="-720"/>
                <w:tab w:val="left" w:pos="567"/>
              </w:tabs>
              <w:suppressAutoHyphens/>
              <w:rPr>
                <w:rFonts w:eastAsia="Times New Roman"/>
                <w:sz w:val="22"/>
                <w:szCs w:val="22"/>
                <w:lang w:val="cs-CZ" w:eastAsia="en-US"/>
              </w:rPr>
            </w:pPr>
          </w:p>
        </w:tc>
        <w:tc>
          <w:tcPr>
            <w:tcW w:w="4678" w:type="dxa"/>
          </w:tcPr>
          <w:p w14:paraId="6A00A716" w14:textId="77777777" w:rsidR="00294EEB" w:rsidRPr="00645F37" w:rsidRDefault="00294EEB" w:rsidP="007F3DEA">
            <w:pPr>
              <w:tabs>
                <w:tab w:val="left" w:pos="567"/>
              </w:tabs>
              <w:rPr>
                <w:rFonts w:eastAsia="Times New Roman"/>
                <w:sz w:val="22"/>
                <w:szCs w:val="22"/>
                <w:lang w:val="cs-CZ" w:eastAsia="en-US"/>
              </w:rPr>
            </w:pPr>
            <w:proofErr w:type="spellStart"/>
            <w:r w:rsidRPr="00645F37">
              <w:rPr>
                <w:rFonts w:eastAsia="Times New Roman"/>
                <w:b/>
                <w:sz w:val="22"/>
                <w:lang w:val="cs-CZ" w:eastAsia="en-US"/>
              </w:rPr>
              <w:t>Norge</w:t>
            </w:r>
            <w:proofErr w:type="spellEnd"/>
          </w:p>
          <w:p w14:paraId="3616D87A" w14:textId="77777777" w:rsidR="00294EEB" w:rsidRPr="00645F37" w:rsidRDefault="00294EEB" w:rsidP="007F3DE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Norge</w:t>
            </w:r>
            <w:proofErr w:type="spellEnd"/>
            <w:r w:rsidRPr="00645F37">
              <w:rPr>
                <w:rFonts w:eastAsia="Times New Roman"/>
                <w:sz w:val="22"/>
                <w:lang w:val="cs-CZ" w:eastAsia="en-US"/>
              </w:rPr>
              <w:t xml:space="preserve"> A.S. </w:t>
            </w:r>
          </w:p>
          <w:p w14:paraId="257B7FDD" w14:textId="77777777" w:rsidR="00294EEB" w:rsidRPr="00645F37" w:rsidRDefault="00294EEB" w:rsidP="007F3DEA">
            <w:pPr>
              <w:tabs>
                <w:tab w:val="left" w:pos="567"/>
              </w:tabs>
              <w:rPr>
                <w:rFonts w:eastAsia="Times New Roman"/>
                <w:sz w:val="22"/>
                <w:szCs w:val="22"/>
                <w:lang w:val="cs-CZ" w:eastAsia="en-US"/>
              </w:rPr>
            </w:pPr>
            <w:proofErr w:type="spellStart"/>
            <w:r w:rsidRPr="00645F37">
              <w:rPr>
                <w:rFonts w:eastAsia="Times New Roman"/>
                <w:sz w:val="22"/>
                <w:lang w:val="cs-CZ" w:eastAsia="en-US"/>
              </w:rPr>
              <w:t>Tlf</w:t>
            </w:r>
            <w:proofErr w:type="spellEnd"/>
            <w:r w:rsidRPr="00645F37">
              <w:rPr>
                <w:rFonts w:eastAsia="Times New Roman"/>
                <w:sz w:val="22"/>
                <w:lang w:val="cs-CZ" w:eastAsia="en-US"/>
              </w:rPr>
              <w:t>: + 47 22 88 18 00</w:t>
            </w:r>
          </w:p>
        </w:tc>
      </w:tr>
      <w:tr w:rsidR="00294EEB" w:rsidRPr="00645F37" w14:paraId="142697D4" w14:textId="77777777" w:rsidTr="007F3DEA">
        <w:tc>
          <w:tcPr>
            <w:tcW w:w="4648" w:type="dxa"/>
          </w:tcPr>
          <w:p w14:paraId="23BCAC72" w14:textId="77777777" w:rsidR="00294EEB" w:rsidRPr="00645F37" w:rsidRDefault="00294EEB" w:rsidP="00114F08">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Ελλάδ</w:t>
            </w:r>
            <w:proofErr w:type="spellEnd"/>
            <w:r w:rsidRPr="00645F37">
              <w:rPr>
                <w:rFonts w:eastAsia="Times New Roman"/>
                <w:b/>
                <w:sz w:val="22"/>
                <w:lang w:val="cs-CZ" w:eastAsia="en-US"/>
              </w:rPr>
              <w:t>α</w:t>
            </w:r>
          </w:p>
          <w:p w14:paraId="18304F3C" w14:textId="77777777" w:rsidR="00294EEB" w:rsidRPr="00645F37" w:rsidRDefault="00294EEB" w:rsidP="00114F08">
            <w:pPr>
              <w:keepNext/>
              <w:tabs>
                <w:tab w:val="left" w:pos="-720"/>
                <w:tab w:val="left" w:pos="567"/>
              </w:tabs>
              <w:suppressAutoHyphens/>
              <w:rPr>
                <w:rFonts w:eastAsia="Times New Roman"/>
                <w:snapToGrid w:val="0"/>
                <w:sz w:val="22"/>
                <w:szCs w:val="22"/>
                <w:lang w:val="cs-CZ" w:eastAsia="en-US"/>
              </w:rPr>
            </w:pPr>
            <w:r w:rsidRPr="00645F37">
              <w:rPr>
                <w:rFonts w:eastAsia="Times New Roman"/>
                <w:snapToGrid w:val="0"/>
                <w:sz w:val="22"/>
                <w:lang w:val="cs-CZ" w:eastAsia="en-US"/>
              </w:rPr>
              <w:t xml:space="preserve">ΦΑΡΜΑΣΕΡΒ-ΛΙΛΛΥ Α.Ε.Β.Ε. </w:t>
            </w:r>
          </w:p>
          <w:p w14:paraId="105C5EA8" w14:textId="77777777" w:rsidR="00294EEB" w:rsidRPr="00645F37" w:rsidRDefault="00294EEB" w:rsidP="00114F08">
            <w:pPr>
              <w:keepNext/>
              <w:tabs>
                <w:tab w:val="left" w:pos="-720"/>
                <w:tab w:val="left" w:pos="567"/>
              </w:tabs>
              <w:suppressAutoHyphens/>
              <w:rPr>
                <w:rFonts w:eastAsia="Times New Roman"/>
                <w:snapToGrid w:val="0"/>
                <w:sz w:val="22"/>
                <w:szCs w:val="22"/>
                <w:lang w:val="cs-CZ" w:eastAsia="en-US"/>
              </w:rPr>
            </w:pPr>
            <w:proofErr w:type="spellStart"/>
            <w:r w:rsidRPr="00645F37">
              <w:rPr>
                <w:rFonts w:eastAsia="Times New Roman"/>
                <w:snapToGrid w:val="0"/>
                <w:sz w:val="22"/>
                <w:lang w:val="cs-CZ" w:eastAsia="en-US"/>
              </w:rPr>
              <w:t>Τηλ</w:t>
            </w:r>
            <w:proofErr w:type="spellEnd"/>
            <w:r w:rsidRPr="00645F37">
              <w:rPr>
                <w:rFonts w:eastAsia="Times New Roman"/>
                <w:snapToGrid w:val="0"/>
                <w:sz w:val="22"/>
                <w:lang w:val="cs-CZ" w:eastAsia="en-US"/>
              </w:rPr>
              <w:t>: +30 210 629 4600</w:t>
            </w:r>
          </w:p>
          <w:p w14:paraId="42A80CCD" w14:textId="77777777" w:rsidR="00294EEB" w:rsidRPr="00645F37" w:rsidRDefault="00294EEB" w:rsidP="00114F08">
            <w:pPr>
              <w:keepNext/>
              <w:tabs>
                <w:tab w:val="left" w:pos="-720"/>
                <w:tab w:val="left" w:pos="567"/>
              </w:tabs>
              <w:suppressAutoHyphens/>
              <w:rPr>
                <w:rFonts w:eastAsia="Times New Roman"/>
                <w:sz w:val="22"/>
                <w:szCs w:val="22"/>
                <w:lang w:val="cs-CZ" w:eastAsia="en-US"/>
              </w:rPr>
            </w:pPr>
          </w:p>
        </w:tc>
        <w:tc>
          <w:tcPr>
            <w:tcW w:w="4678" w:type="dxa"/>
          </w:tcPr>
          <w:p w14:paraId="43FFF009" w14:textId="77777777" w:rsidR="00294EEB" w:rsidRPr="00645F37" w:rsidRDefault="00294EEB" w:rsidP="00114F08">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Österreich</w:t>
            </w:r>
            <w:proofErr w:type="spellEnd"/>
          </w:p>
          <w:p w14:paraId="4CA861C2" w14:textId="77777777" w:rsidR="00294EEB" w:rsidRPr="00645F37" w:rsidRDefault="00294EEB" w:rsidP="00114F08">
            <w:pPr>
              <w:keepNext/>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Ges.m.b.H</w:t>
            </w:r>
            <w:proofErr w:type="spellEnd"/>
            <w:r w:rsidRPr="00645F37">
              <w:rPr>
                <w:rFonts w:eastAsia="Times New Roman"/>
                <w:sz w:val="22"/>
                <w:lang w:val="cs-CZ" w:eastAsia="en-US"/>
              </w:rPr>
              <w:t xml:space="preserve">. </w:t>
            </w:r>
          </w:p>
          <w:p w14:paraId="72BB3D2B" w14:textId="77777777" w:rsidR="00294EEB" w:rsidRPr="00645F37" w:rsidRDefault="00294EEB" w:rsidP="00114F08">
            <w:pPr>
              <w:keepNext/>
              <w:tabs>
                <w:tab w:val="left" w:pos="567"/>
              </w:tabs>
              <w:rPr>
                <w:rFonts w:eastAsia="Times New Roman"/>
                <w:sz w:val="22"/>
                <w:szCs w:val="22"/>
                <w:lang w:val="cs-CZ" w:eastAsia="en-US"/>
              </w:rPr>
            </w:pPr>
            <w:r w:rsidRPr="00645F37">
              <w:rPr>
                <w:rFonts w:eastAsia="Times New Roman"/>
                <w:sz w:val="22"/>
                <w:lang w:val="cs-CZ" w:eastAsia="en-US"/>
              </w:rPr>
              <w:t>Tel: + 43-(0) 1 711 780</w:t>
            </w:r>
          </w:p>
        </w:tc>
      </w:tr>
      <w:tr w:rsidR="00294EEB" w:rsidRPr="00645F37" w14:paraId="09DAF023" w14:textId="77777777" w:rsidTr="007F3DEA">
        <w:tc>
          <w:tcPr>
            <w:tcW w:w="4648" w:type="dxa"/>
          </w:tcPr>
          <w:p w14:paraId="279B6793" w14:textId="77777777" w:rsidR="00294EEB" w:rsidRPr="00645F37" w:rsidRDefault="00294EEB" w:rsidP="007F3DEA">
            <w:pPr>
              <w:tabs>
                <w:tab w:val="left" w:pos="-720"/>
                <w:tab w:val="left" w:pos="567"/>
                <w:tab w:val="left" w:pos="4536"/>
              </w:tabs>
              <w:suppressAutoHyphens/>
              <w:rPr>
                <w:rFonts w:eastAsia="Times New Roman"/>
                <w:b/>
                <w:sz w:val="22"/>
                <w:szCs w:val="22"/>
                <w:lang w:val="cs-CZ" w:eastAsia="en-US"/>
              </w:rPr>
            </w:pPr>
            <w:proofErr w:type="spellStart"/>
            <w:r w:rsidRPr="00645F37">
              <w:rPr>
                <w:rFonts w:eastAsia="Times New Roman"/>
                <w:b/>
                <w:sz w:val="22"/>
                <w:lang w:val="cs-CZ" w:eastAsia="en-US"/>
              </w:rPr>
              <w:t>España</w:t>
            </w:r>
            <w:proofErr w:type="spellEnd"/>
          </w:p>
          <w:p w14:paraId="0FE137CA" w14:textId="77777777" w:rsidR="00294EEB" w:rsidRPr="00645F37" w:rsidRDefault="00294EEB" w:rsidP="007F3DE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Lilly S.A.</w:t>
            </w:r>
          </w:p>
          <w:p w14:paraId="4E25FB80" w14:textId="77777777" w:rsidR="00294EEB" w:rsidRPr="00645F37" w:rsidRDefault="00294EEB" w:rsidP="007F3DE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+ 34-91 663 50 00</w:t>
            </w:r>
          </w:p>
          <w:p w14:paraId="222E4368" w14:textId="77777777" w:rsidR="00294EEB" w:rsidRPr="00645F37" w:rsidRDefault="00294EEB" w:rsidP="007F3DEA">
            <w:pPr>
              <w:tabs>
                <w:tab w:val="left" w:pos="-720"/>
                <w:tab w:val="left" w:pos="567"/>
              </w:tabs>
              <w:suppressAutoHyphens/>
              <w:rPr>
                <w:rFonts w:eastAsia="Times New Roman"/>
                <w:sz w:val="22"/>
                <w:szCs w:val="22"/>
                <w:lang w:val="es-ES" w:eastAsia="en-US"/>
              </w:rPr>
            </w:pPr>
          </w:p>
        </w:tc>
        <w:tc>
          <w:tcPr>
            <w:tcW w:w="4678" w:type="dxa"/>
          </w:tcPr>
          <w:p w14:paraId="63DCA174" w14:textId="7697B5B9" w:rsidR="00294EEB" w:rsidRPr="00645F37" w:rsidRDefault="00294EEB" w:rsidP="007F3DEA">
            <w:pPr>
              <w:keepNext/>
              <w:tabs>
                <w:tab w:val="left" w:pos="-720"/>
                <w:tab w:val="left" w:pos="567"/>
                <w:tab w:val="left" w:pos="4536"/>
              </w:tabs>
              <w:suppressAutoHyphens/>
              <w:jc w:val="both"/>
              <w:outlineLvl w:val="6"/>
              <w:rPr>
                <w:rFonts w:eastAsia="Times New Roman"/>
                <w:b/>
                <w:bCs/>
                <w:iCs/>
                <w:sz w:val="22"/>
                <w:szCs w:val="22"/>
                <w:lang w:val="cs-CZ" w:eastAsia="en-US"/>
              </w:rPr>
            </w:pPr>
            <w:r w:rsidRPr="00645F37">
              <w:rPr>
                <w:rFonts w:eastAsia="Times New Roman"/>
                <w:b/>
                <w:sz w:val="22"/>
                <w:lang w:val="cs-CZ" w:eastAsia="en-US"/>
              </w:rPr>
              <w:t>Polska</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vault_nd_c4a13a2c-8446-4dc0-809c-bb0bf584ed55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222AD395" w14:textId="77777777" w:rsidR="00294EEB" w:rsidRPr="00645F37" w:rsidRDefault="00294EEB" w:rsidP="007F3DEA">
            <w:pPr>
              <w:tabs>
                <w:tab w:val="left" w:pos="567"/>
              </w:tabs>
              <w:rPr>
                <w:rFonts w:eastAsia="Times New Roman"/>
                <w:sz w:val="22"/>
                <w:szCs w:val="22"/>
                <w:lang w:val="cs-CZ" w:eastAsia="en-US"/>
              </w:rPr>
            </w:pPr>
            <w:r w:rsidRPr="00645F37">
              <w:rPr>
                <w:rFonts w:eastAsia="Times New Roman"/>
                <w:sz w:val="22"/>
                <w:lang w:val="cs-CZ" w:eastAsia="en-US"/>
              </w:rPr>
              <w:t xml:space="preserve">Eli Lilly Polska </w:t>
            </w:r>
            <w:proofErr w:type="spellStart"/>
            <w:r w:rsidRPr="00645F37">
              <w:rPr>
                <w:rFonts w:eastAsia="Times New Roman"/>
                <w:sz w:val="22"/>
                <w:lang w:val="cs-CZ" w:eastAsia="en-US"/>
              </w:rPr>
              <w:t>Sp</w:t>
            </w:r>
            <w:proofErr w:type="spellEnd"/>
            <w:r w:rsidRPr="00645F37">
              <w:rPr>
                <w:rFonts w:eastAsia="Times New Roman"/>
                <w:sz w:val="22"/>
                <w:lang w:val="cs-CZ" w:eastAsia="en-US"/>
              </w:rPr>
              <w:t xml:space="preserve">. z </w:t>
            </w:r>
            <w:proofErr w:type="spellStart"/>
            <w:r w:rsidRPr="00645F37">
              <w:rPr>
                <w:rFonts w:eastAsia="Times New Roman"/>
                <w:sz w:val="22"/>
                <w:lang w:val="cs-CZ" w:eastAsia="en-US"/>
              </w:rPr>
              <w:t>o.o</w:t>
            </w:r>
            <w:proofErr w:type="spellEnd"/>
            <w:r w:rsidRPr="00645F37">
              <w:rPr>
                <w:rFonts w:eastAsia="Times New Roman"/>
                <w:sz w:val="22"/>
                <w:lang w:val="cs-CZ" w:eastAsia="en-US"/>
              </w:rPr>
              <w:t>.</w:t>
            </w:r>
          </w:p>
          <w:p w14:paraId="6003B8F1" w14:textId="77777777" w:rsidR="00294EEB" w:rsidRPr="00645F37" w:rsidRDefault="00294EEB" w:rsidP="007F3DE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+48 22 440 33 00</w:t>
            </w:r>
          </w:p>
        </w:tc>
      </w:tr>
      <w:tr w:rsidR="00294EEB" w:rsidRPr="00645F37" w14:paraId="0BFBD80B" w14:textId="77777777" w:rsidTr="007F3DEA">
        <w:tc>
          <w:tcPr>
            <w:tcW w:w="4648" w:type="dxa"/>
          </w:tcPr>
          <w:p w14:paraId="2F3B287C" w14:textId="77777777" w:rsidR="00294EEB" w:rsidRPr="00645F37" w:rsidRDefault="00294EEB" w:rsidP="007F3DEA">
            <w:pPr>
              <w:tabs>
                <w:tab w:val="left" w:pos="-720"/>
                <w:tab w:val="left" w:pos="567"/>
                <w:tab w:val="left" w:pos="4536"/>
              </w:tabs>
              <w:suppressAutoHyphens/>
              <w:rPr>
                <w:rFonts w:eastAsia="Times New Roman"/>
                <w:b/>
                <w:sz w:val="22"/>
                <w:szCs w:val="22"/>
                <w:lang w:val="cs-CZ" w:eastAsia="en-US"/>
              </w:rPr>
            </w:pPr>
            <w:r w:rsidRPr="00645F37">
              <w:rPr>
                <w:rFonts w:eastAsia="Times New Roman"/>
                <w:b/>
                <w:sz w:val="22"/>
                <w:lang w:val="cs-CZ" w:eastAsia="en-US"/>
              </w:rPr>
              <w:t>France</w:t>
            </w:r>
          </w:p>
          <w:p w14:paraId="0B8CF89D" w14:textId="321DDDD4" w:rsidR="00294EEB" w:rsidRPr="00645F37" w:rsidRDefault="00294EEB" w:rsidP="007F3DEA">
            <w:pPr>
              <w:tabs>
                <w:tab w:val="left" w:pos="567"/>
              </w:tabs>
              <w:rPr>
                <w:rFonts w:eastAsia="Times New Roman"/>
                <w:sz w:val="22"/>
                <w:szCs w:val="22"/>
                <w:lang w:val="cs-CZ" w:eastAsia="en-US"/>
              </w:rPr>
            </w:pPr>
            <w:r w:rsidRPr="00645F37">
              <w:rPr>
                <w:rFonts w:eastAsia="Times New Roman"/>
                <w:sz w:val="22"/>
                <w:lang w:val="cs-CZ" w:eastAsia="en-US"/>
              </w:rPr>
              <w:t>Lilly France</w:t>
            </w:r>
          </w:p>
          <w:p w14:paraId="3A2A512A" w14:textId="77777777" w:rsidR="00294EEB" w:rsidRPr="00645F37" w:rsidRDefault="00294EEB" w:rsidP="007F3DEA">
            <w:pPr>
              <w:tabs>
                <w:tab w:val="left" w:pos="567"/>
              </w:tab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 +33-(0) 1 55 49 34 34</w:t>
            </w:r>
          </w:p>
          <w:p w14:paraId="04787F98" w14:textId="77777777" w:rsidR="00294EEB" w:rsidRPr="00645F37" w:rsidRDefault="00294EEB" w:rsidP="007F3DEA">
            <w:pPr>
              <w:tabs>
                <w:tab w:val="left" w:pos="567"/>
              </w:tabs>
              <w:rPr>
                <w:rFonts w:eastAsia="Times New Roman"/>
                <w:b/>
                <w:sz w:val="22"/>
                <w:szCs w:val="22"/>
                <w:lang w:val="fr-CH" w:eastAsia="en-US"/>
              </w:rPr>
            </w:pPr>
          </w:p>
        </w:tc>
        <w:tc>
          <w:tcPr>
            <w:tcW w:w="4678" w:type="dxa"/>
          </w:tcPr>
          <w:p w14:paraId="1DC39AB3" w14:textId="77777777" w:rsidR="00294EEB" w:rsidRPr="00645F37" w:rsidRDefault="00294EEB" w:rsidP="007F3DEA">
            <w:pPr>
              <w:tabs>
                <w:tab w:val="left" w:pos="567"/>
              </w:tabs>
              <w:rPr>
                <w:rFonts w:eastAsia="Times New Roman"/>
                <w:sz w:val="22"/>
                <w:szCs w:val="22"/>
                <w:lang w:val="cs-CZ" w:eastAsia="en-US"/>
              </w:rPr>
            </w:pPr>
            <w:r w:rsidRPr="00645F37">
              <w:rPr>
                <w:rFonts w:eastAsia="Times New Roman"/>
                <w:b/>
                <w:sz w:val="22"/>
                <w:lang w:val="cs-CZ" w:eastAsia="en-US"/>
              </w:rPr>
              <w:t>Portugal</w:t>
            </w:r>
          </w:p>
          <w:p w14:paraId="74128C82" w14:textId="77777777" w:rsidR="00294EEB" w:rsidRPr="00645F37" w:rsidRDefault="00294EEB" w:rsidP="007F3DE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Lilly Portugal </w:t>
            </w:r>
            <w:proofErr w:type="spellStart"/>
            <w:r w:rsidRPr="00645F37">
              <w:rPr>
                <w:rFonts w:eastAsia="Times New Roman"/>
                <w:sz w:val="22"/>
                <w:lang w:val="cs-CZ" w:eastAsia="en-US"/>
              </w:rPr>
              <w:t>Produtos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Farmacêuticos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Lda</w:t>
            </w:r>
            <w:proofErr w:type="spellEnd"/>
          </w:p>
          <w:p w14:paraId="06A53C02" w14:textId="77777777" w:rsidR="00294EEB" w:rsidRPr="00645F37" w:rsidRDefault="00294EEB" w:rsidP="007F3DE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+ 351-21-4126600</w:t>
            </w:r>
          </w:p>
        </w:tc>
      </w:tr>
      <w:tr w:rsidR="00294EEB" w:rsidRPr="00645F37" w14:paraId="3F1BE556" w14:textId="77777777" w:rsidTr="007F3DEA">
        <w:tc>
          <w:tcPr>
            <w:tcW w:w="4648" w:type="dxa"/>
          </w:tcPr>
          <w:p w14:paraId="579BE421" w14:textId="77777777" w:rsidR="00294EEB" w:rsidRPr="00645F37" w:rsidRDefault="00294EEB" w:rsidP="007F3DEA">
            <w:pPr>
              <w:tabs>
                <w:tab w:val="left" w:pos="567"/>
              </w:tabs>
              <w:rPr>
                <w:rFonts w:eastAsia="Times New Roman"/>
                <w:b/>
                <w:bCs/>
                <w:sz w:val="22"/>
                <w:szCs w:val="22"/>
                <w:lang w:val="cs-CZ" w:eastAsia="en-US"/>
              </w:rPr>
            </w:pPr>
            <w:proofErr w:type="spellStart"/>
            <w:r w:rsidRPr="00645F37">
              <w:rPr>
                <w:rFonts w:eastAsia="Times New Roman"/>
                <w:b/>
                <w:sz w:val="22"/>
                <w:lang w:val="cs-CZ" w:eastAsia="en-US"/>
              </w:rPr>
              <w:t>Hrvatska</w:t>
            </w:r>
            <w:proofErr w:type="spellEnd"/>
          </w:p>
          <w:p w14:paraId="128BA06E" w14:textId="77777777" w:rsidR="00294EEB" w:rsidRPr="00645F37" w:rsidRDefault="00294EEB" w:rsidP="007F3DEA">
            <w:pPr>
              <w:tabs>
                <w:tab w:val="left" w:pos="567"/>
              </w:tabs>
              <w:autoSpaceDE w:val="0"/>
              <w:autoSpaceDN w:val="0"/>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Hrvatska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p>
          <w:p w14:paraId="119658A8" w14:textId="77777777" w:rsidR="00294EEB" w:rsidRPr="00645F37" w:rsidRDefault="00294EEB" w:rsidP="007F3DEA">
            <w:pPr>
              <w:tabs>
                <w:tab w:val="left" w:pos="567"/>
              </w:tabs>
              <w:autoSpaceDE w:val="0"/>
              <w:autoSpaceDN w:val="0"/>
              <w:rPr>
                <w:rFonts w:eastAsia="Times New Roman"/>
                <w:sz w:val="22"/>
                <w:szCs w:val="22"/>
                <w:lang w:val="cs-CZ" w:eastAsia="en-US"/>
              </w:rPr>
            </w:pPr>
            <w:r w:rsidRPr="00645F37">
              <w:rPr>
                <w:rFonts w:eastAsia="Times New Roman"/>
                <w:sz w:val="22"/>
                <w:lang w:val="cs-CZ" w:eastAsia="en-US"/>
              </w:rPr>
              <w:t>Tel: +385 1 2350 999</w:t>
            </w:r>
          </w:p>
          <w:p w14:paraId="4FD3DD74" w14:textId="77777777" w:rsidR="00294EEB" w:rsidRPr="00645F37" w:rsidRDefault="00294EEB" w:rsidP="007F3DEA">
            <w:pPr>
              <w:tabs>
                <w:tab w:val="left" w:pos="-720"/>
                <w:tab w:val="left" w:pos="567"/>
              </w:tabs>
              <w:suppressAutoHyphens/>
              <w:rPr>
                <w:rFonts w:eastAsia="Times New Roman"/>
                <w:sz w:val="22"/>
                <w:szCs w:val="22"/>
                <w:lang w:val="cs-CZ" w:eastAsia="en-US"/>
              </w:rPr>
            </w:pPr>
          </w:p>
        </w:tc>
        <w:tc>
          <w:tcPr>
            <w:tcW w:w="4678" w:type="dxa"/>
          </w:tcPr>
          <w:p w14:paraId="0DE37C5E" w14:textId="77777777" w:rsidR="00294EEB" w:rsidRPr="00645F37" w:rsidRDefault="00294EEB" w:rsidP="007F3DEA">
            <w:pPr>
              <w:tabs>
                <w:tab w:val="left" w:pos="-720"/>
                <w:tab w:val="left" w:pos="567"/>
                <w:tab w:val="left" w:pos="4536"/>
              </w:tabs>
              <w:suppressAutoHyphens/>
              <w:rPr>
                <w:rFonts w:eastAsia="Times New Roman"/>
                <w:b/>
                <w:noProof/>
                <w:sz w:val="22"/>
                <w:szCs w:val="22"/>
                <w:lang w:val="cs-CZ" w:eastAsia="en-US"/>
              </w:rPr>
            </w:pPr>
            <w:proofErr w:type="spellStart"/>
            <w:r w:rsidRPr="00645F37">
              <w:rPr>
                <w:rFonts w:eastAsia="Times New Roman"/>
                <w:b/>
                <w:sz w:val="22"/>
                <w:lang w:val="cs-CZ" w:eastAsia="en-US"/>
              </w:rPr>
              <w:t>România</w:t>
            </w:r>
            <w:proofErr w:type="spellEnd"/>
          </w:p>
          <w:p w14:paraId="6B26D1BA" w14:textId="77777777" w:rsidR="00294EEB" w:rsidRPr="00645F37" w:rsidRDefault="00294EEB" w:rsidP="007F3DEA">
            <w:pPr>
              <w:tabs>
                <w:tab w:val="left" w:pos="-720"/>
                <w:tab w:val="left" w:pos="567"/>
                <w:tab w:val="left" w:pos="4536"/>
              </w:tabs>
              <w:suppressAutoHyphens/>
              <w:rPr>
                <w:rFonts w:eastAsia="Times New Roman"/>
                <w:noProof/>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România</w:t>
            </w:r>
            <w:proofErr w:type="spellEnd"/>
            <w:r w:rsidRPr="00645F37">
              <w:rPr>
                <w:rFonts w:eastAsia="Times New Roman"/>
                <w:sz w:val="22"/>
                <w:lang w:val="cs-CZ" w:eastAsia="en-US"/>
              </w:rPr>
              <w:t xml:space="preserve"> S.R.L.</w:t>
            </w:r>
          </w:p>
          <w:p w14:paraId="4B48B385" w14:textId="77777777" w:rsidR="00294EEB" w:rsidRPr="00645F37" w:rsidRDefault="00294EEB" w:rsidP="007F3DEA">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+ 40 21 4023000</w:t>
            </w:r>
          </w:p>
        </w:tc>
      </w:tr>
      <w:tr w:rsidR="00294EEB" w:rsidRPr="00645F37" w14:paraId="1DA380BE" w14:textId="77777777" w:rsidTr="007F3DEA">
        <w:tc>
          <w:tcPr>
            <w:tcW w:w="4648" w:type="dxa"/>
          </w:tcPr>
          <w:p w14:paraId="2C39DCED" w14:textId="77777777" w:rsidR="00294EEB" w:rsidRPr="00645F37" w:rsidRDefault="00294EEB" w:rsidP="007F3DEA">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Ireland</w:t>
            </w:r>
            <w:proofErr w:type="spellEnd"/>
          </w:p>
          <w:p w14:paraId="42DD2AEB" w14:textId="77777777" w:rsidR="00294EEB" w:rsidRPr="00645F37" w:rsidRDefault="00294EEB" w:rsidP="007F3DEA">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and </w:t>
            </w:r>
            <w:proofErr w:type="spellStart"/>
            <w:r w:rsidRPr="00645F37">
              <w:rPr>
                <w:rFonts w:eastAsia="Times New Roman"/>
                <w:sz w:val="22"/>
                <w:lang w:val="cs-CZ" w:eastAsia="en-US"/>
              </w:rPr>
              <w:t>Company</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Ireland</w:t>
            </w:r>
            <w:proofErr w:type="spellEnd"/>
            <w:r w:rsidRPr="00645F37">
              <w:rPr>
                <w:rFonts w:eastAsia="Times New Roman"/>
                <w:sz w:val="22"/>
                <w:lang w:val="cs-CZ" w:eastAsia="en-US"/>
              </w:rPr>
              <w:t>) Limited</w:t>
            </w:r>
          </w:p>
          <w:p w14:paraId="39C44367" w14:textId="77777777" w:rsidR="00294EEB" w:rsidRPr="00645F37" w:rsidRDefault="00294EEB" w:rsidP="007F3DEA">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+ 353-(0) 1 661 4377</w:t>
            </w:r>
          </w:p>
          <w:p w14:paraId="395A8B94" w14:textId="77777777" w:rsidR="00294EEB" w:rsidRPr="00645F37" w:rsidRDefault="00294EEB" w:rsidP="007F3DEA">
            <w:pPr>
              <w:keepNext/>
              <w:tabs>
                <w:tab w:val="left" w:pos="-720"/>
                <w:tab w:val="left" w:pos="567"/>
              </w:tabs>
              <w:suppressAutoHyphens/>
              <w:rPr>
                <w:rFonts w:eastAsia="Times New Roman"/>
                <w:b/>
                <w:sz w:val="22"/>
                <w:szCs w:val="22"/>
                <w:lang w:val="cs-CZ" w:eastAsia="en-US"/>
              </w:rPr>
            </w:pPr>
          </w:p>
        </w:tc>
        <w:tc>
          <w:tcPr>
            <w:tcW w:w="4678" w:type="dxa"/>
          </w:tcPr>
          <w:p w14:paraId="61A97957" w14:textId="21AD1478" w:rsidR="00294EEB" w:rsidRPr="00645F37" w:rsidRDefault="00294EEB" w:rsidP="007F3DEA">
            <w:pPr>
              <w:keepNext/>
              <w:tabs>
                <w:tab w:val="left" w:pos="567"/>
              </w:tabs>
              <w:ind w:left="357" w:hanging="357"/>
              <w:outlineLvl w:val="0"/>
              <w:rPr>
                <w:rFonts w:eastAsia="Times New Roman"/>
                <w:b/>
                <w:caps/>
                <w:sz w:val="22"/>
                <w:szCs w:val="22"/>
                <w:lang w:val="cs-CZ" w:eastAsia="en-US"/>
              </w:rPr>
            </w:pPr>
            <w:proofErr w:type="spellStart"/>
            <w:r w:rsidRPr="00645F37">
              <w:rPr>
                <w:rFonts w:eastAsia="Times New Roman"/>
                <w:b/>
                <w:sz w:val="22"/>
                <w:lang w:val="cs-CZ" w:eastAsia="en-US"/>
              </w:rPr>
              <w:t>Slovenija</w:t>
            </w:r>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vault_nd_5b15d496-d008-4cf9-8180-7b064d96afb8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3DA0F0DF" w14:textId="77777777" w:rsidR="00294EEB" w:rsidRPr="00645F37" w:rsidRDefault="00294EEB" w:rsidP="007F3DEA">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farmacevtska</w:t>
            </w:r>
            <w:proofErr w:type="spellEnd"/>
            <w:r w:rsidRPr="00645F37">
              <w:rPr>
                <w:rFonts w:eastAsia="Times New Roman"/>
                <w:sz w:val="22"/>
                <w:lang w:val="cs-CZ" w:eastAsia="en-US"/>
              </w:rPr>
              <w:t xml:space="preserve"> družba,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p>
          <w:p w14:paraId="624574ED" w14:textId="77777777" w:rsidR="00294EEB" w:rsidRPr="00645F37" w:rsidRDefault="00294EEB" w:rsidP="007F3DEA">
            <w:pPr>
              <w:keepNext/>
              <w:tabs>
                <w:tab w:val="left" w:pos="-720"/>
                <w:tab w:val="left" w:pos="567"/>
              </w:tabs>
              <w:suppressAutoHyphens/>
              <w:rPr>
                <w:rFonts w:eastAsia="Times New Roman"/>
                <w:b/>
                <w:sz w:val="22"/>
                <w:szCs w:val="22"/>
                <w:lang w:val="cs-CZ" w:eastAsia="en-US"/>
              </w:rPr>
            </w:pPr>
            <w:r w:rsidRPr="00645F37">
              <w:rPr>
                <w:rFonts w:eastAsia="Times New Roman"/>
                <w:sz w:val="22"/>
                <w:lang w:val="cs-CZ" w:eastAsia="en-US"/>
              </w:rPr>
              <w:t>Tel: +386 (0)1 580 00 10</w:t>
            </w:r>
          </w:p>
        </w:tc>
      </w:tr>
      <w:tr w:rsidR="00294EEB" w:rsidRPr="00645F37" w14:paraId="3E239F99" w14:textId="77777777" w:rsidTr="007F3DEA">
        <w:tc>
          <w:tcPr>
            <w:tcW w:w="4648" w:type="dxa"/>
          </w:tcPr>
          <w:p w14:paraId="248EA7EE" w14:textId="77777777" w:rsidR="00294EEB" w:rsidRPr="00645F37" w:rsidRDefault="00294EEB" w:rsidP="007F3DEA">
            <w:pPr>
              <w:tabs>
                <w:tab w:val="left" w:pos="567"/>
              </w:tabs>
              <w:autoSpaceDE w:val="0"/>
              <w:autoSpaceDN w:val="0"/>
              <w:adjustRightInd w:val="0"/>
              <w:rPr>
                <w:rFonts w:eastAsia="Times New Roman"/>
                <w:b/>
                <w:bCs/>
                <w:sz w:val="22"/>
                <w:szCs w:val="22"/>
                <w:lang w:val="cs-CZ" w:eastAsia="en-US"/>
              </w:rPr>
            </w:pPr>
            <w:proofErr w:type="spellStart"/>
            <w:r w:rsidRPr="00645F37">
              <w:rPr>
                <w:rFonts w:eastAsia="Times New Roman"/>
                <w:b/>
                <w:sz w:val="22"/>
                <w:lang w:val="cs-CZ" w:eastAsia="en-US"/>
              </w:rPr>
              <w:t>Ísland</w:t>
            </w:r>
            <w:proofErr w:type="spellEnd"/>
          </w:p>
          <w:p w14:paraId="0FCD2410" w14:textId="77777777" w:rsidR="00294EEB" w:rsidRPr="00645F37" w:rsidRDefault="00294EEB" w:rsidP="007F3DEA">
            <w:pPr>
              <w:tabs>
                <w:tab w:val="left" w:pos="567"/>
              </w:tabs>
              <w:autoSpaceDE w:val="0"/>
              <w:autoSpaceDN w:val="0"/>
              <w:adjustRightInd w:val="0"/>
              <w:rPr>
                <w:rFonts w:eastAsia="Times New Roman"/>
                <w:sz w:val="22"/>
                <w:szCs w:val="22"/>
                <w:lang w:val="cs-CZ" w:eastAsia="en-US"/>
              </w:rPr>
            </w:pPr>
            <w:proofErr w:type="spellStart"/>
            <w:r w:rsidRPr="00645F37">
              <w:rPr>
                <w:rFonts w:eastAsia="Times New Roman"/>
                <w:sz w:val="22"/>
                <w:lang w:val="cs-CZ" w:eastAsia="en-US"/>
              </w:rPr>
              <w:t>Icepharma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hf</w:t>
            </w:r>
            <w:proofErr w:type="spellEnd"/>
            <w:r w:rsidRPr="00645F37">
              <w:rPr>
                <w:rFonts w:eastAsia="Times New Roman"/>
                <w:sz w:val="22"/>
                <w:lang w:val="cs-CZ" w:eastAsia="en-US"/>
              </w:rPr>
              <w:t>.</w:t>
            </w:r>
          </w:p>
          <w:p w14:paraId="4BED420B" w14:textId="77777777" w:rsidR="00294EEB" w:rsidRPr="00645F37" w:rsidRDefault="00294EEB" w:rsidP="007F3DEA">
            <w:pPr>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Sími</w:t>
            </w:r>
            <w:proofErr w:type="spellEnd"/>
            <w:r w:rsidRPr="00645F37">
              <w:rPr>
                <w:rFonts w:eastAsia="Times New Roman"/>
                <w:sz w:val="22"/>
                <w:lang w:val="cs-CZ" w:eastAsia="en-US"/>
              </w:rPr>
              <w:t xml:space="preserve"> + 354 540 8000</w:t>
            </w:r>
          </w:p>
          <w:p w14:paraId="680B7DBB" w14:textId="77777777" w:rsidR="00294EEB" w:rsidRPr="00645F37" w:rsidRDefault="00294EEB" w:rsidP="007F3DEA">
            <w:pPr>
              <w:tabs>
                <w:tab w:val="left" w:pos="567"/>
              </w:tabs>
              <w:rPr>
                <w:rFonts w:eastAsia="Times New Roman"/>
                <w:b/>
                <w:sz w:val="22"/>
                <w:szCs w:val="22"/>
                <w:lang w:val="cs-CZ" w:eastAsia="en-US"/>
              </w:rPr>
            </w:pPr>
          </w:p>
        </w:tc>
        <w:tc>
          <w:tcPr>
            <w:tcW w:w="4678" w:type="dxa"/>
          </w:tcPr>
          <w:p w14:paraId="1BE351B1" w14:textId="77777777" w:rsidR="00294EEB" w:rsidRPr="00645F37" w:rsidRDefault="00294EEB" w:rsidP="007F3DEA">
            <w:pPr>
              <w:tabs>
                <w:tab w:val="left" w:pos="-720"/>
                <w:tab w:val="left" w:pos="567"/>
              </w:tabs>
              <w:suppressAutoHyphens/>
              <w:rPr>
                <w:rFonts w:eastAsia="Times New Roman"/>
                <w:b/>
                <w:sz w:val="22"/>
                <w:szCs w:val="22"/>
                <w:lang w:val="cs-CZ" w:eastAsia="en-US"/>
              </w:rPr>
            </w:pPr>
            <w:r w:rsidRPr="00645F37">
              <w:rPr>
                <w:rFonts w:eastAsia="Times New Roman"/>
                <w:b/>
                <w:sz w:val="22"/>
                <w:lang w:val="cs-CZ" w:eastAsia="en-US"/>
              </w:rPr>
              <w:t>Slovenská republika</w:t>
            </w:r>
          </w:p>
          <w:p w14:paraId="7AC1B635" w14:textId="77777777" w:rsidR="00294EEB" w:rsidRPr="00645F37" w:rsidRDefault="00294EEB" w:rsidP="007F3DEA">
            <w:pPr>
              <w:tabs>
                <w:tab w:val="left" w:pos="567"/>
              </w:tabs>
              <w:rPr>
                <w:rFonts w:eastAsia="Times New Roman"/>
                <w:sz w:val="22"/>
                <w:szCs w:val="22"/>
                <w:lang w:val="cs-CZ" w:eastAsia="en-US"/>
              </w:rPr>
            </w:pPr>
            <w:r w:rsidRPr="00645F37">
              <w:rPr>
                <w:rFonts w:eastAsia="Times New Roman"/>
                <w:sz w:val="22"/>
                <w:lang w:val="cs-CZ" w:eastAsia="en-US"/>
              </w:rPr>
              <w:t>Eli Lilly Slovakia, s.r.o.</w:t>
            </w:r>
          </w:p>
          <w:p w14:paraId="74781752" w14:textId="77777777" w:rsidR="00294EEB" w:rsidRPr="00645F37" w:rsidRDefault="00294EEB" w:rsidP="007F3DEA">
            <w:pPr>
              <w:tabs>
                <w:tab w:val="left" w:pos="-720"/>
                <w:tab w:val="left" w:pos="567"/>
              </w:tabs>
              <w:suppressAutoHyphens/>
              <w:rPr>
                <w:rFonts w:eastAsia="Times New Roman"/>
                <w:b/>
                <w:sz w:val="22"/>
                <w:szCs w:val="22"/>
                <w:lang w:val="cs-CZ" w:eastAsia="en-US"/>
              </w:rPr>
            </w:pPr>
            <w:r w:rsidRPr="00645F37">
              <w:rPr>
                <w:rFonts w:eastAsia="Times New Roman"/>
                <w:sz w:val="22"/>
                <w:lang w:val="cs-CZ" w:eastAsia="en-US"/>
              </w:rPr>
              <w:t>Tel: + 421 220 663 111</w:t>
            </w:r>
          </w:p>
        </w:tc>
      </w:tr>
      <w:tr w:rsidR="00294EEB" w:rsidRPr="00645F37" w14:paraId="3C5640D4" w14:textId="77777777" w:rsidTr="007F3DEA">
        <w:tc>
          <w:tcPr>
            <w:tcW w:w="4648" w:type="dxa"/>
          </w:tcPr>
          <w:p w14:paraId="77AE7F54" w14:textId="77777777" w:rsidR="00294EEB" w:rsidRPr="00645F37" w:rsidRDefault="00294EEB" w:rsidP="007F3DEA">
            <w:pPr>
              <w:tabs>
                <w:tab w:val="left" w:pos="567"/>
              </w:tabs>
              <w:rPr>
                <w:rFonts w:eastAsia="Times New Roman"/>
                <w:sz w:val="22"/>
                <w:szCs w:val="22"/>
                <w:lang w:val="cs-CZ" w:eastAsia="en-US"/>
              </w:rPr>
            </w:pPr>
            <w:r w:rsidRPr="00645F37">
              <w:rPr>
                <w:rFonts w:eastAsia="Times New Roman"/>
                <w:b/>
                <w:sz w:val="22"/>
                <w:lang w:val="cs-CZ" w:eastAsia="en-US"/>
              </w:rPr>
              <w:t>Italia</w:t>
            </w:r>
          </w:p>
          <w:p w14:paraId="7C57B60B" w14:textId="77777777" w:rsidR="00294EEB" w:rsidRPr="00645F37" w:rsidRDefault="00294EEB" w:rsidP="007F3DEA">
            <w:pPr>
              <w:tabs>
                <w:tab w:val="left" w:pos="567"/>
              </w:tabs>
              <w:rPr>
                <w:rFonts w:eastAsia="Times New Roman"/>
                <w:sz w:val="22"/>
                <w:szCs w:val="22"/>
                <w:lang w:val="cs-CZ" w:eastAsia="en-US"/>
              </w:rPr>
            </w:pPr>
            <w:r w:rsidRPr="00645F37">
              <w:rPr>
                <w:rFonts w:eastAsia="Times New Roman"/>
                <w:sz w:val="22"/>
                <w:lang w:val="cs-CZ" w:eastAsia="en-US"/>
              </w:rPr>
              <w:t xml:space="preserve">Eli Lilly Italia </w:t>
            </w:r>
            <w:proofErr w:type="spellStart"/>
            <w:r w:rsidRPr="00645F37">
              <w:rPr>
                <w:rFonts w:eastAsia="Times New Roman"/>
                <w:sz w:val="22"/>
                <w:lang w:val="cs-CZ" w:eastAsia="en-US"/>
              </w:rPr>
              <w:t>S.p.A</w:t>
            </w:r>
            <w:proofErr w:type="spellEnd"/>
            <w:r w:rsidRPr="00645F37">
              <w:rPr>
                <w:rFonts w:eastAsia="Times New Roman"/>
                <w:sz w:val="22"/>
                <w:lang w:val="cs-CZ" w:eastAsia="en-US"/>
              </w:rPr>
              <w:t>.</w:t>
            </w:r>
          </w:p>
          <w:p w14:paraId="4BEFC001" w14:textId="3ED3E2FC" w:rsidR="00294EEB" w:rsidRPr="00645F37" w:rsidRDefault="00294EEB" w:rsidP="007F3DEA">
            <w:pPr>
              <w:tabs>
                <w:tab w:val="left" w:pos="567"/>
              </w:tabs>
              <w:rPr>
                <w:rFonts w:eastAsia="Times New Roman"/>
                <w:sz w:val="22"/>
                <w:szCs w:val="22"/>
                <w:lang w:val="cs-CZ" w:eastAsia="en-US"/>
              </w:rPr>
            </w:pPr>
            <w:r w:rsidRPr="00645F37">
              <w:rPr>
                <w:rFonts w:eastAsia="Times New Roman"/>
                <w:sz w:val="22"/>
                <w:lang w:val="cs-CZ" w:eastAsia="en-US"/>
              </w:rPr>
              <w:t>Tel: + 39-055 42571</w:t>
            </w:r>
          </w:p>
          <w:p w14:paraId="47A5B184" w14:textId="77777777" w:rsidR="00294EEB" w:rsidRPr="00645F37" w:rsidRDefault="00294EEB" w:rsidP="007F3DEA">
            <w:pPr>
              <w:tabs>
                <w:tab w:val="left" w:pos="567"/>
              </w:tabs>
              <w:rPr>
                <w:rFonts w:eastAsia="Times New Roman"/>
                <w:b/>
                <w:sz w:val="22"/>
                <w:szCs w:val="22"/>
                <w:lang w:val="cs-CZ" w:eastAsia="en-US"/>
              </w:rPr>
            </w:pPr>
          </w:p>
        </w:tc>
        <w:tc>
          <w:tcPr>
            <w:tcW w:w="4678" w:type="dxa"/>
          </w:tcPr>
          <w:p w14:paraId="3A97F5E9" w14:textId="77777777" w:rsidR="00294EEB" w:rsidRPr="00645F37" w:rsidRDefault="00294EEB" w:rsidP="007F3DEA">
            <w:pPr>
              <w:tabs>
                <w:tab w:val="left" w:pos="-720"/>
                <w:tab w:val="left" w:pos="567"/>
                <w:tab w:val="left" w:pos="4536"/>
              </w:tabs>
              <w:suppressAutoHyphens/>
              <w:rPr>
                <w:rFonts w:eastAsia="Times New Roman"/>
                <w:sz w:val="22"/>
                <w:szCs w:val="22"/>
                <w:lang w:val="cs-CZ" w:eastAsia="en-US"/>
              </w:rPr>
            </w:pPr>
            <w:proofErr w:type="spellStart"/>
            <w:r w:rsidRPr="00645F37">
              <w:rPr>
                <w:rFonts w:eastAsia="Times New Roman"/>
                <w:b/>
                <w:sz w:val="22"/>
                <w:lang w:val="cs-CZ" w:eastAsia="en-US"/>
              </w:rPr>
              <w:t>Suomi</w:t>
            </w:r>
            <w:proofErr w:type="spellEnd"/>
            <w:r w:rsidRPr="00645F37">
              <w:rPr>
                <w:rFonts w:eastAsia="Times New Roman"/>
                <w:b/>
                <w:sz w:val="22"/>
                <w:lang w:val="cs-CZ" w:eastAsia="en-US"/>
              </w:rPr>
              <w:t>/</w:t>
            </w:r>
            <w:proofErr w:type="spellStart"/>
            <w:r w:rsidRPr="00645F37">
              <w:rPr>
                <w:rFonts w:eastAsia="Times New Roman"/>
                <w:b/>
                <w:sz w:val="22"/>
                <w:lang w:val="cs-CZ" w:eastAsia="en-US"/>
              </w:rPr>
              <w:t>Finland</w:t>
            </w:r>
            <w:proofErr w:type="spellEnd"/>
          </w:p>
          <w:p w14:paraId="72C1C721" w14:textId="77777777" w:rsidR="00294EEB" w:rsidRPr="00645F37" w:rsidRDefault="00294EEB" w:rsidP="007F3DEA">
            <w:pPr>
              <w:tabs>
                <w:tab w:val="left" w:pos="567"/>
              </w:tabs>
              <w:rPr>
                <w:rFonts w:eastAsia="Times New Roman"/>
                <w:sz w:val="22"/>
                <w:szCs w:val="22"/>
                <w:lang w:val="cs-CZ" w:eastAsia="en-US"/>
              </w:rPr>
            </w:pPr>
            <w:proofErr w:type="spellStart"/>
            <w:r w:rsidRPr="00645F37">
              <w:rPr>
                <w:rFonts w:eastAsia="Times New Roman"/>
                <w:sz w:val="22"/>
                <w:lang w:val="cs-CZ" w:eastAsia="en-US"/>
              </w:rPr>
              <w:t>Oy</w:t>
            </w:r>
            <w:proofErr w:type="spellEnd"/>
            <w:r w:rsidRPr="00645F37">
              <w:rPr>
                <w:rFonts w:eastAsia="Times New Roman"/>
                <w:sz w:val="22"/>
                <w:lang w:val="cs-CZ" w:eastAsia="en-US"/>
              </w:rPr>
              <w:t xml:space="preserve"> Eli Lilly </w:t>
            </w:r>
            <w:proofErr w:type="spellStart"/>
            <w:r w:rsidRPr="00645F37">
              <w:rPr>
                <w:rFonts w:eastAsia="Times New Roman"/>
                <w:sz w:val="22"/>
                <w:lang w:val="cs-CZ" w:eastAsia="en-US"/>
              </w:rPr>
              <w:t>Finland</w:t>
            </w:r>
            <w:proofErr w:type="spellEnd"/>
            <w:r w:rsidRPr="00645F37">
              <w:rPr>
                <w:rFonts w:eastAsia="Times New Roman"/>
                <w:sz w:val="22"/>
                <w:lang w:val="cs-CZ" w:eastAsia="en-US"/>
              </w:rPr>
              <w:t xml:space="preserve"> Ab </w:t>
            </w:r>
          </w:p>
          <w:p w14:paraId="0F0134E0" w14:textId="77777777" w:rsidR="00294EEB" w:rsidRPr="00645F37" w:rsidRDefault="00294EEB" w:rsidP="007F3DEA">
            <w:pPr>
              <w:tabs>
                <w:tab w:val="left" w:pos="567"/>
              </w:tabs>
              <w:rPr>
                <w:rFonts w:eastAsia="Times New Roman"/>
                <w:b/>
                <w:sz w:val="22"/>
                <w:szCs w:val="22"/>
                <w:lang w:val="cs-CZ" w:eastAsia="en-US"/>
              </w:rPr>
            </w:pPr>
            <w:proofErr w:type="spellStart"/>
            <w:r w:rsidRPr="00645F37">
              <w:rPr>
                <w:rFonts w:eastAsia="Times New Roman"/>
                <w:sz w:val="22"/>
                <w:lang w:val="cs-CZ" w:eastAsia="en-US"/>
              </w:rPr>
              <w:t>Puh</w:t>
            </w:r>
            <w:proofErr w:type="spellEnd"/>
            <w:r w:rsidRPr="00645F37">
              <w:rPr>
                <w:rFonts w:eastAsia="Times New Roman"/>
                <w:sz w:val="22"/>
                <w:lang w:val="cs-CZ" w:eastAsia="en-US"/>
              </w:rPr>
              <w:t>/Tel: + 358-(0) 9 85 45 250</w:t>
            </w:r>
          </w:p>
        </w:tc>
      </w:tr>
      <w:tr w:rsidR="00294EEB" w:rsidRPr="00E16833" w14:paraId="209BA4D5" w14:textId="77777777" w:rsidTr="007F3DEA">
        <w:tc>
          <w:tcPr>
            <w:tcW w:w="4648" w:type="dxa"/>
          </w:tcPr>
          <w:p w14:paraId="5401DB7B" w14:textId="77777777" w:rsidR="00294EEB" w:rsidRPr="00645F37" w:rsidRDefault="00294EEB" w:rsidP="007F3DEA">
            <w:pPr>
              <w:keepNext/>
              <w:tabs>
                <w:tab w:val="left" w:pos="567"/>
              </w:tabs>
              <w:rPr>
                <w:rFonts w:eastAsia="Times New Roman"/>
                <w:b/>
                <w:sz w:val="22"/>
                <w:szCs w:val="22"/>
                <w:lang w:val="cs-CZ" w:eastAsia="en-US"/>
              </w:rPr>
            </w:pPr>
            <w:proofErr w:type="spellStart"/>
            <w:r w:rsidRPr="00645F37">
              <w:rPr>
                <w:rFonts w:eastAsia="Times New Roman"/>
                <w:b/>
                <w:sz w:val="22"/>
                <w:lang w:val="cs-CZ" w:eastAsia="en-US"/>
              </w:rPr>
              <w:t>Κύ</w:t>
            </w:r>
            <w:proofErr w:type="spellEnd"/>
            <w:r w:rsidRPr="00645F37">
              <w:rPr>
                <w:rFonts w:eastAsia="Times New Roman"/>
                <w:b/>
                <w:sz w:val="22"/>
                <w:lang w:val="cs-CZ" w:eastAsia="en-US"/>
              </w:rPr>
              <w:t>προς</w:t>
            </w:r>
          </w:p>
          <w:p w14:paraId="664DEF0C" w14:textId="77777777" w:rsidR="00294EEB" w:rsidRPr="00645F37" w:rsidRDefault="00294EEB" w:rsidP="007F3DEA">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Phadisco</w:t>
            </w:r>
            <w:proofErr w:type="spellEnd"/>
            <w:r w:rsidRPr="00645F37">
              <w:rPr>
                <w:rFonts w:eastAsia="Times New Roman"/>
                <w:sz w:val="22"/>
                <w:lang w:val="cs-CZ" w:eastAsia="en-US"/>
              </w:rPr>
              <w:t xml:space="preserve"> Ltd </w:t>
            </w:r>
          </w:p>
          <w:p w14:paraId="56D898BE" w14:textId="77777777" w:rsidR="00294EEB" w:rsidRPr="00645F37" w:rsidRDefault="00294EEB" w:rsidP="007F3DEA">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Τηλ</w:t>
            </w:r>
            <w:proofErr w:type="spellEnd"/>
            <w:r w:rsidRPr="00645F37">
              <w:rPr>
                <w:rFonts w:eastAsia="Times New Roman"/>
                <w:sz w:val="22"/>
                <w:lang w:val="cs-CZ" w:eastAsia="en-US"/>
              </w:rPr>
              <w:t>: +357-22-715000</w:t>
            </w:r>
          </w:p>
          <w:p w14:paraId="4E6894C1" w14:textId="77777777" w:rsidR="00294EEB" w:rsidRPr="00645F37" w:rsidRDefault="00294EEB" w:rsidP="007F3DEA">
            <w:pPr>
              <w:keepNext/>
              <w:tabs>
                <w:tab w:val="left" w:pos="-720"/>
                <w:tab w:val="left" w:pos="567"/>
              </w:tabs>
              <w:suppressAutoHyphens/>
              <w:rPr>
                <w:rFonts w:eastAsia="Times New Roman"/>
                <w:sz w:val="22"/>
                <w:szCs w:val="22"/>
                <w:lang w:val="cs-CZ" w:eastAsia="en-US"/>
              </w:rPr>
            </w:pPr>
          </w:p>
        </w:tc>
        <w:tc>
          <w:tcPr>
            <w:tcW w:w="4678" w:type="dxa"/>
          </w:tcPr>
          <w:p w14:paraId="1D1F80E3" w14:textId="77777777" w:rsidR="00294EEB" w:rsidRPr="00645F37" w:rsidRDefault="00294EEB" w:rsidP="007F3DEA">
            <w:pPr>
              <w:keepNext/>
              <w:tabs>
                <w:tab w:val="left" w:pos="-720"/>
                <w:tab w:val="left" w:pos="567"/>
                <w:tab w:val="left" w:pos="4536"/>
              </w:tabs>
              <w:suppressAutoHyphens/>
              <w:rPr>
                <w:rFonts w:eastAsia="Times New Roman"/>
                <w:b/>
                <w:sz w:val="22"/>
                <w:szCs w:val="22"/>
                <w:lang w:val="cs-CZ" w:eastAsia="en-US"/>
              </w:rPr>
            </w:pPr>
            <w:proofErr w:type="spellStart"/>
            <w:r w:rsidRPr="00645F37">
              <w:rPr>
                <w:rFonts w:eastAsia="Times New Roman"/>
                <w:b/>
                <w:sz w:val="22"/>
                <w:lang w:val="cs-CZ" w:eastAsia="en-US"/>
              </w:rPr>
              <w:t>Sverige</w:t>
            </w:r>
            <w:proofErr w:type="spellEnd"/>
          </w:p>
          <w:p w14:paraId="5CA056F6" w14:textId="77777777" w:rsidR="00294EEB" w:rsidRPr="00645F37" w:rsidRDefault="00294EEB" w:rsidP="007F3DEA">
            <w:pPr>
              <w:keepNext/>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Sweden</w:t>
            </w:r>
            <w:proofErr w:type="spellEnd"/>
            <w:r w:rsidRPr="00645F37">
              <w:rPr>
                <w:rFonts w:eastAsia="Times New Roman"/>
                <w:sz w:val="22"/>
                <w:lang w:val="cs-CZ" w:eastAsia="en-US"/>
              </w:rPr>
              <w:t xml:space="preserve"> AB</w:t>
            </w:r>
          </w:p>
          <w:p w14:paraId="0E34F4AF" w14:textId="77777777" w:rsidR="00294EEB" w:rsidRPr="00645F37" w:rsidRDefault="00294EEB" w:rsidP="007F3DEA">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+ 46-(0) 8 7378800</w:t>
            </w:r>
          </w:p>
        </w:tc>
      </w:tr>
      <w:tr w:rsidR="00294EEB" w:rsidRPr="00645F37" w14:paraId="0C206A2D" w14:textId="77777777" w:rsidTr="007F3DEA">
        <w:tc>
          <w:tcPr>
            <w:tcW w:w="4648" w:type="dxa"/>
          </w:tcPr>
          <w:p w14:paraId="0E0F4F41" w14:textId="77777777" w:rsidR="00294EEB" w:rsidRPr="00645F37" w:rsidRDefault="00294EEB" w:rsidP="007F3DEA">
            <w:pPr>
              <w:keepNext/>
              <w:tabs>
                <w:tab w:val="left" w:pos="567"/>
              </w:tabs>
              <w:rPr>
                <w:rFonts w:eastAsia="Times New Roman"/>
                <w:b/>
                <w:sz w:val="22"/>
                <w:szCs w:val="22"/>
                <w:lang w:val="cs-CZ" w:eastAsia="en-US"/>
              </w:rPr>
            </w:pPr>
            <w:proofErr w:type="spellStart"/>
            <w:r w:rsidRPr="00645F37">
              <w:rPr>
                <w:rFonts w:eastAsia="Times New Roman"/>
                <w:b/>
                <w:sz w:val="22"/>
                <w:lang w:val="cs-CZ" w:eastAsia="en-US"/>
              </w:rPr>
              <w:t>Latvija</w:t>
            </w:r>
            <w:proofErr w:type="spellEnd"/>
          </w:p>
          <w:p w14:paraId="7C603C36" w14:textId="5FE663EE" w:rsidR="00294EEB" w:rsidRPr="00710D82" w:rsidRDefault="00710D82" w:rsidP="007F3DEA">
            <w:pPr>
              <w:keepNext/>
              <w:tabs>
                <w:tab w:val="left" w:pos="567"/>
              </w:tabs>
              <w:rPr>
                <w:rFonts w:eastAsia="Times New Roman"/>
                <w:sz w:val="22"/>
                <w:szCs w:val="22"/>
                <w:lang w:val="cs-CZ" w:eastAsia="en-US"/>
              </w:rPr>
            </w:pPr>
            <w:r w:rsidRPr="00974D68">
              <w:rPr>
                <w:sz w:val="22"/>
                <w:szCs w:val="22"/>
                <w:lang w:val="de-DE"/>
              </w:rPr>
              <w:t xml:space="preserve">Eli Lilly (Suisse) S.A. </w:t>
            </w:r>
            <w:proofErr w:type="spellStart"/>
            <w:r w:rsidRPr="00974D68">
              <w:rPr>
                <w:sz w:val="22"/>
                <w:szCs w:val="22"/>
                <w:lang w:val="de-DE"/>
              </w:rPr>
              <w:t>Pārstāvniecība</w:t>
            </w:r>
            <w:proofErr w:type="spellEnd"/>
            <w:r w:rsidRPr="00974D68">
              <w:rPr>
                <w:sz w:val="22"/>
                <w:szCs w:val="22"/>
                <w:lang w:val="de-DE"/>
              </w:rPr>
              <w:t xml:space="preserve"> </w:t>
            </w:r>
            <w:proofErr w:type="spellStart"/>
            <w:r w:rsidRPr="00974D68">
              <w:rPr>
                <w:sz w:val="22"/>
                <w:szCs w:val="22"/>
                <w:lang w:val="de-DE"/>
              </w:rPr>
              <w:t>Latvijā</w:t>
            </w:r>
            <w:proofErr w:type="spellEnd"/>
          </w:p>
          <w:p w14:paraId="12F2EE63" w14:textId="77777777" w:rsidR="00294EEB" w:rsidRPr="00645F37" w:rsidRDefault="00294EEB" w:rsidP="007F3DEA">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Tel: </w:t>
            </w:r>
            <w:r w:rsidRPr="00645F37">
              <w:rPr>
                <w:rFonts w:eastAsia="Times New Roman"/>
                <w:b/>
                <w:sz w:val="22"/>
                <w:lang w:val="cs-CZ" w:eastAsia="en-US"/>
              </w:rPr>
              <w:t>+</w:t>
            </w:r>
            <w:r w:rsidRPr="00645F37">
              <w:rPr>
                <w:rFonts w:eastAsia="Times New Roman"/>
                <w:sz w:val="22"/>
                <w:lang w:val="cs-CZ" w:eastAsia="en-US"/>
              </w:rPr>
              <w:t>371 67364000</w:t>
            </w:r>
          </w:p>
        </w:tc>
        <w:tc>
          <w:tcPr>
            <w:tcW w:w="4678" w:type="dxa"/>
          </w:tcPr>
          <w:p w14:paraId="6605EB4A" w14:textId="3E00A3FB" w:rsidR="00294EEB" w:rsidRPr="00974D68" w:rsidRDefault="00294EEB" w:rsidP="007F3DEA">
            <w:pPr>
              <w:tabs>
                <w:tab w:val="left" w:pos="567"/>
              </w:tabs>
              <w:spacing w:line="260" w:lineRule="exact"/>
              <w:rPr>
                <w:rFonts w:eastAsia="Times New Roman"/>
                <w:sz w:val="22"/>
                <w:lang w:val="en-US" w:eastAsia="en-US"/>
              </w:rPr>
            </w:pPr>
          </w:p>
        </w:tc>
      </w:tr>
    </w:tbl>
    <w:p w14:paraId="5295F03A" w14:textId="77777777" w:rsidR="00294EEB" w:rsidRPr="00645F37" w:rsidRDefault="00294EEB" w:rsidP="00294EEB">
      <w:pPr>
        <w:numPr>
          <w:ilvl w:val="12"/>
          <w:numId w:val="0"/>
        </w:numPr>
        <w:ind w:right="-2"/>
        <w:rPr>
          <w:rFonts w:eastAsia="Times New Roman"/>
          <w:noProof/>
          <w:sz w:val="22"/>
          <w:szCs w:val="22"/>
          <w:lang w:val="cs-CZ" w:eastAsia="en-US"/>
        </w:rPr>
      </w:pPr>
    </w:p>
    <w:p w14:paraId="5D2DBD88" w14:textId="1CFC88D8" w:rsidR="00294EEB" w:rsidRPr="00645F37" w:rsidRDefault="00294EEB" w:rsidP="00294EEB">
      <w:pPr>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Tato příbalová informace byla naposledy revidována</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vault_nd_888a320c-43bd-48da-bcd0-27df429eb6a2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3ECCE9CA" w14:textId="77777777" w:rsidR="00294EEB" w:rsidRPr="00645F37" w:rsidRDefault="00294EEB" w:rsidP="00294EEB">
      <w:pPr>
        <w:outlineLvl w:val="0"/>
        <w:rPr>
          <w:rFonts w:eastAsia="Times New Roman"/>
          <w:noProof/>
          <w:sz w:val="22"/>
          <w:szCs w:val="22"/>
          <w:lang w:val="cs-CZ" w:eastAsia="en-US"/>
        </w:rPr>
      </w:pPr>
    </w:p>
    <w:p w14:paraId="5631CCFD" w14:textId="77777777" w:rsidR="00294EEB" w:rsidRPr="00645F37" w:rsidRDefault="00294EEB" w:rsidP="00974D68">
      <w:pPr>
        <w:keepNext/>
        <w:numPr>
          <w:ilvl w:val="12"/>
          <w:numId w:val="0"/>
        </w:numPr>
        <w:ind w:right="-2"/>
        <w:rPr>
          <w:rFonts w:eastAsia="Times New Roman"/>
          <w:b/>
          <w:noProof/>
          <w:sz w:val="22"/>
          <w:szCs w:val="22"/>
          <w:lang w:val="cs-CZ" w:eastAsia="en-US"/>
        </w:rPr>
      </w:pPr>
      <w:r w:rsidRPr="00645F37">
        <w:rPr>
          <w:rFonts w:eastAsia="Times New Roman"/>
          <w:b/>
          <w:sz w:val="22"/>
          <w:lang w:val="cs-CZ" w:eastAsia="en-US"/>
        </w:rPr>
        <w:lastRenderedPageBreak/>
        <w:t>Další zdroje informací</w:t>
      </w:r>
    </w:p>
    <w:p w14:paraId="4F91E13F" w14:textId="77777777" w:rsidR="00294EEB" w:rsidRPr="00645F37" w:rsidRDefault="00294EEB" w:rsidP="00974D68">
      <w:pPr>
        <w:keepNext/>
        <w:numPr>
          <w:ilvl w:val="12"/>
          <w:numId w:val="0"/>
        </w:numPr>
        <w:tabs>
          <w:tab w:val="left" w:pos="567"/>
        </w:tabs>
        <w:rPr>
          <w:rFonts w:eastAsia="Times New Roman"/>
          <w:iCs/>
          <w:noProof/>
          <w:sz w:val="22"/>
          <w:szCs w:val="22"/>
          <w:lang w:val="cs-CZ" w:eastAsia="en-US"/>
        </w:rPr>
      </w:pPr>
    </w:p>
    <w:p w14:paraId="2A7B17D6" w14:textId="1D13F45B" w:rsidR="00294EEB" w:rsidRPr="00645F37" w:rsidRDefault="00294EEB" w:rsidP="00974D68">
      <w:pPr>
        <w:keepNext/>
        <w:numPr>
          <w:ilvl w:val="12"/>
          <w:numId w:val="0"/>
        </w:numPr>
        <w:tabs>
          <w:tab w:val="left" w:pos="567"/>
        </w:tabs>
        <w:rPr>
          <w:rFonts w:eastAsia="Times New Roman"/>
          <w:noProof/>
          <w:sz w:val="22"/>
          <w:szCs w:val="22"/>
          <w:lang w:val="cs-CZ" w:eastAsia="en-US"/>
        </w:rPr>
      </w:pPr>
      <w:r w:rsidRPr="00645F37">
        <w:rPr>
          <w:rFonts w:eastAsia="Times New Roman"/>
          <w:sz w:val="22"/>
          <w:lang w:val="cs-CZ" w:eastAsia="en-US"/>
        </w:rPr>
        <w:t xml:space="preserve">Podrobné informace o tomto léčivém přípravku jsou k dispozici na webových stránkách Evropské agentury pro léčivé přípravky: </w:t>
      </w:r>
      <w:r w:rsidR="001316EF">
        <w:fldChar w:fldCharType="begin"/>
      </w:r>
      <w:r w:rsidR="001316EF" w:rsidRPr="00A01A64">
        <w:rPr>
          <w:lang w:val="cs-CZ"/>
          <w:rPrChange w:id="1414" w:author="Author">
            <w:rPr/>
          </w:rPrChange>
        </w:rPr>
        <w:instrText xml:space="preserve"> HYPERLINK "https://www.ema.europa.eu"</w:instrText>
      </w:r>
      <w:r w:rsidR="001316EF">
        <w:fldChar w:fldCharType="separate"/>
      </w:r>
      <w:r w:rsidR="001316EF" w:rsidRPr="00216E24">
        <w:rPr>
          <w:rStyle w:val="Hyperlink"/>
          <w:rFonts w:eastAsia="Times New Roman"/>
          <w:sz w:val="22"/>
          <w:lang w:val="cs-CZ" w:eastAsia="en-US"/>
        </w:rPr>
        <w:t>https://www.ema.europa.eu</w:t>
      </w:r>
      <w:r w:rsidR="001316EF">
        <w:fldChar w:fldCharType="end"/>
      </w:r>
      <w:r w:rsidRPr="00645F37">
        <w:rPr>
          <w:rFonts w:eastAsia="Times New Roman"/>
          <w:sz w:val="22"/>
          <w:lang w:val="cs-CZ" w:eastAsia="en-US"/>
        </w:rPr>
        <w:t xml:space="preserve">. </w:t>
      </w:r>
    </w:p>
    <w:p w14:paraId="4F4E4070" w14:textId="77777777" w:rsidR="00294EEB" w:rsidRPr="00645F37" w:rsidRDefault="00294EEB" w:rsidP="00294EEB">
      <w:pPr>
        <w:numPr>
          <w:ilvl w:val="12"/>
          <w:numId w:val="0"/>
        </w:numPr>
        <w:ind w:right="-2"/>
        <w:rPr>
          <w:rFonts w:eastAsia="Times New Roman"/>
          <w:noProof/>
          <w:sz w:val="22"/>
          <w:szCs w:val="22"/>
          <w:lang w:val="cs-CZ" w:eastAsia="en-US"/>
        </w:rPr>
      </w:pPr>
    </w:p>
    <w:p w14:paraId="080ADE69" w14:textId="0F33C6B0" w:rsidR="00900331" w:rsidRDefault="005979D4">
      <w:pPr>
        <w:rPr>
          <w:rFonts w:eastAsia="Times New Roman"/>
          <w:color w:val="000000" w:themeColor="text1"/>
          <w:sz w:val="22"/>
          <w:szCs w:val="22"/>
          <w:lang w:val="cs-CZ"/>
        </w:rPr>
      </w:pPr>
      <w:r>
        <w:rPr>
          <w:rFonts w:eastAsia="Times New Roman"/>
          <w:color w:val="000000" w:themeColor="text1"/>
          <w:sz w:val="22"/>
          <w:szCs w:val="22"/>
          <w:lang w:val="cs-CZ"/>
        </w:rPr>
        <w:br w:type="page"/>
      </w:r>
    </w:p>
    <w:tbl>
      <w:tblPr>
        <w:tblW w:w="0" w:type="auto"/>
        <w:tblLook w:val="04A0" w:firstRow="1" w:lastRow="0" w:firstColumn="1" w:lastColumn="0" w:noHBand="0" w:noVBand="1"/>
      </w:tblPr>
      <w:tblGrid>
        <w:gridCol w:w="9006"/>
      </w:tblGrid>
      <w:tr w:rsidR="0055359E" w:rsidRPr="00B44C0C" w14:paraId="19D8DA47" w14:textId="77777777" w:rsidTr="007F3DEA">
        <w:tc>
          <w:tcPr>
            <w:tcW w:w="8920" w:type="dxa"/>
          </w:tcPr>
          <w:p w14:paraId="243653E3" w14:textId="77777777" w:rsidR="0055359E" w:rsidRPr="00373754" w:rsidRDefault="00FA36CB" w:rsidP="007F3DEA">
            <w:pPr>
              <w:jc w:val="center"/>
              <w:rPr>
                <w:rFonts w:eastAsia="Calibri"/>
                <w:b/>
                <w:sz w:val="22"/>
                <w:szCs w:val="22"/>
                <w:lang w:val="cs-CZ"/>
              </w:rPr>
            </w:pPr>
            <w:r w:rsidRPr="00373754">
              <w:rPr>
                <w:rFonts w:eastAsia="Calibri"/>
                <w:b/>
                <w:sz w:val="22"/>
                <w:szCs w:val="22"/>
                <w:lang w:val="cs-CZ"/>
              </w:rPr>
              <w:lastRenderedPageBreak/>
              <w:t>Návod k použití</w:t>
            </w:r>
          </w:p>
          <w:p w14:paraId="533CE515" w14:textId="77777777" w:rsidR="00FA36CB" w:rsidRPr="00373754" w:rsidRDefault="00FA36CB" w:rsidP="007F3DEA">
            <w:pPr>
              <w:jc w:val="center"/>
              <w:rPr>
                <w:rFonts w:eastAsia="Calibri"/>
                <w:b/>
                <w:sz w:val="22"/>
                <w:szCs w:val="22"/>
                <w:lang w:val="cs-CZ"/>
              </w:rPr>
            </w:pPr>
          </w:p>
          <w:p w14:paraId="622D4A9E" w14:textId="77777777" w:rsidR="0055359E" w:rsidRPr="00373754" w:rsidRDefault="0055359E" w:rsidP="007F3DEA">
            <w:pPr>
              <w:jc w:val="center"/>
              <w:rPr>
                <w:rFonts w:eastAsia="Calibri"/>
                <w:b/>
                <w:sz w:val="22"/>
                <w:szCs w:val="22"/>
                <w:lang w:val="cs-CZ"/>
              </w:rPr>
            </w:pPr>
            <w:proofErr w:type="spellStart"/>
            <w:r w:rsidRPr="00373754">
              <w:rPr>
                <w:rFonts w:eastAsia="Calibri"/>
                <w:b/>
                <w:sz w:val="22"/>
                <w:szCs w:val="22"/>
                <w:lang w:val="cs-CZ"/>
              </w:rPr>
              <w:t>Omvoh</w:t>
            </w:r>
            <w:proofErr w:type="spellEnd"/>
            <w:r w:rsidRPr="00373754">
              <w:rPr>
                <w:rFonts w:eastAsia="Calibri"/>
                <w:b/>
                <w:sz w:val="22"/>
                <w:szCs w:val="22"/>
                <w:lang w:val="cs-CZ"/>
              </w:rPr>
              <w:t xml:space="preserve"> 100 mg </w:t>
            </w:r>
            <w:r w:rsidR="00540562" w:rsidRPr="00D54F61">
              <w:rPr>
                <w:b/>
                <w:sz w:val="22"/>
                <w:szCs w:val="22"/>
                <w:lang w:val="cs-CZ"/>
              </w:rPr>
              <w:t>injekční roztok v </w:t>
            </w:r>
            <w:proofErr w:type="spellStart"/>
            <w:r w:rsidR="00540562" w:rsidRPr="00D54F61">
              <w:rPr>
                <w:b/>
                <w:sz w:val="22"/>
                <w:szCs w:val="22"/>
                <w:lang w:val="cs-CZ"/>
              </w:rPr>
              <w:t>předplněné</w:t>
            </w:r>
            <w:proofErr w:type="spellEnd"/>
            <w:r w:rsidR="00540562" w:rsidRPr="00D54F61">
              <w:rPr>
                <w:b/>
                <w:sz w:val="22"/>
                <w:szCs w:val="22"/>
                <w:lang w:val="cs-CZ"/>
              </w:rPr>
              <w:t xml:space="preserve"> injekční stříkačce</w:t>
            </w:r>
          </w:p>
          <w:p w14:paraId="7E947021" w14:textId="77777777" w:rsidR="0055359E" w:rsidRPr="00373754" w:rsidRDefault="0055359E" w:rsidP="007F3DEA">
            <w:pPr>
              <w:jc w:val="center"/>
              <w:rPr>
                <w:rFonts w:eastAsia="Calibri"/>
                <w:sz w:val="22"/>
                <w:szCs w:val="22"/>
                <w:lang w:val="cs-CZ"/>
              </w:rPr>
            </w:pPr>
          </w:p>
          <w:p w14:paraId="1F9E8EF0" w14:textId="7C228412" w:rsidR="0055359E" w:rsidRDefault="003E5C84" w:rsidP="007F3DEA">
            <w:pPr>
              <w:jc w:val="center"/>
              <w:rPr>
                <w:rFonts w:eastAsia="Calibri"/>
                <w:sz w:val="22"/>
                <w:szCs w:val="22"/>
                <w:lang w:val="cs-CZ"/>
              </w:rPr>
            </w:pPr>
            <w:proofErr w:type="spellStart"/>
            <w:r>
              <w:rPr>
                <w:rFonts w:eastAsia="Calibri"/>
                <w:sz w:val="22"/>
                <w:szCs w:val="22"/>
                <w:lang w:val="cs-CZ"/>
              </w:rPr>
              <w:t>m</w:t>
            </w:r>
            <w:r w:rsidR="0055359E" w:rsidRPr="00373754">
              <w:rPr>
                <w:rFonts w:eastAsia="Calibri"/>
                <w:sz w:val="22"/>
                <w:szCs w:val="22"/>
                <w:lang w:val="cs-CZ"/>
              </w:rPr>
              <w:t>irikizumab</w:t>
            </w:r>
            <w:proofErr w:type="spellEnd"/>
          </w:p>
          <w:p w14:paraId="384AEC88" w14:textId="77777777" w:rsidR="00C94581" w:rsidRPr="00373754" w:rsidRDefault="00C94581" w:rsidP="007F3DEA">
            <w:pPr>
              <w:jc w:val="center"/>
              <w:rPr>
                <w:rFonts w:eastAsia="Calibri"/>
                <w:sz w:val="22"/>
                <w:szCs w:val="22"/>
                <w:lang w:val="cs-CZ"/>
              </w:rPr>
            </w:pPr>
          </w:p>
          <w:p w14:paraId="20DE44DD" w14:textId="71C7F84B" w:rsidR="0055359E" w:rsidRDefault="0055359E" w:rsidP="007F3DEA">
            <w:pPr>
              <w:tabs>
                <w:tab w:val="left" w:pos="5670"/>
              </w:tabs>
              <w:jc w:val="center"/>
              <w:rPr>
                <w:sz w:val="22"/>
                <w:szCs w:val="22"/>
                <w:lang w:val="cs-CZ"/>
              </w:rPr>
            </w:pPr>
          </w:p>
          <w:p w14:paraId="689F0FBB" w14:textId="7CFB5A94" w:rsidR="00C94581" w:rsidRPr="00974D68" w:rsidRDefault="006A4F93" w:rsidP="007F3DEA">
            <w:pPr>
              <w:tabs>
                <w:tab w:val="left" w:pos="5670"/>
              </w:tabs>
              <w:jc w:val="center"/>
              <w:rPr>
                <w:b/>
                <w:sz w:val="22"/>
                <w:szCs w:val="22"/>
                <w:lang w:val="cs-CZ"/>
              </w:rPr>
            </w:pPr>
            <w:r>
              <w:rPr>
                <w:b/>
                <w:sz w:val="22"/>
                <w:szCs w:val="22"/>
                <w:lang w:val="cs-CZ"/>
              </w:rPr>
              <w:t>2</w:t>
            </w:r>
            <w:r w:rsidRPr="00D54F61">
              <w:rPr>
                <w:b/>
                <w:sz w:val="22"/>
                <w:szCs w:val="22"/>
                <w:lang w:val="cs-CZ"/>
              </w:rPr>
              <w:t> </w:t>
            </w:r>
            <w:proofErr w:type="spellStart"/>
            <w:r w:rsidRPr="00D54F61">
              <w:rPr>
                <w:b/>
                <w:sz w:val="22"/>
                <w:szCs w:val="22"/>
                <w:lang w:val="cs-CZ"/>
              </w:rPr>
              <w:t>předplněné</w:t>
            </w:r>
            <w:proofErr w:type="spellEnd"/>
            <w:r w:rsidRPr="00D54F61">
              <w:rPr>
                <w:b/>
                <w:sz w:val="22"/>
                <w:szCs w:val="22"/>
                <w:lang w:val="cs-CZ"/>
              </w:rPr>
              <w:t xml:space="preserve"> injekční stříkač</w:t>
            </w:r>
            <w:r>
              <w:rPr>
                <w:b/>
                <w:sz w:val="22"/>
                <w:szCs w:val="22"/>
                <w:lang w:val="cs-CZ"/>
              </w:rPr>
              <w:t>ky</w:t>
            </w:r>
            <w:r w:rsidR="001667C0" w:rsidRPr="00C95493">
              <w:rPr>
                <w:b/>
                <w:sz w:val="22"/>
                <w:szCs w:val="22"/>
                <w:lang w:val="cs-CZ"/>
              </w:rPr>
              <w:t xml:space="preserve">: </w:t>
            </w:r>
            <w:r w:rsidR="001667C0" w:rsidRPr="00974D68">
              <w:rPr>
                <w:b/>
                <w:noProof/>
                <w:sz w:val="22"/>
                <w:szCs w:val="22"/>
                <w:lang w:val="cs-CZ"/>
              </w:rPr>
              <w:t>1 </w:t>
            </w:r>
            <w:r w:rsidR="001667C0" w:rsidRPr="00974D68">
              <w:rPr>
                <w:b/>
                <w:sz w:val="22"/>
                <w:szCs w:val="22"/>
                <w:lang w:val="cs-CZ"/>
              </w:rPr>
              <w:t xml:space="preserve">injekční stříkačka </w:t>
            </w:r>
            <w:r w:rsidR="001316EF">
              <w:rPr>
                <w:b/>
                <w:sz w:val="22"/>
                <w:szCs w:val="22"/>
                <w:lang w:val="cs-CZ"/>
              </w:rPr>
              <w:t xml:space="preserve">se </w:t>
            </w:r>
            <w:r w:rsidR="00F503BF" w:rsidRPr="00974D68">
              <w:rPr>
                <w:b/>
                <w:sz w:val="22"/>
                <w:szCs w:val="22"/>
                <w:lang w:val="cs-CZ"/>
              </w:rPr>
              <w:t>100</w:t>
            </w:r>
            <w:r w:rsidR="001667C0" w:rsidRPr="00974D68">
              <w:rPr>
                <w:b/>
                <w:sz w:val="22"/>
                <w:szCs w:val="22"/>
                <w:lang w:val="cs-CZ"/>
              </w:rPr>
              <w:t> m</w:t>
            </w:r>
            <w:r w:rsidR="00F503BF" w:rsidRPr="00974D68">
              <w:rPr>
                <w:b/>
                <w:sz w:val="22"/>
                <w:szCs w:val="22"/>
                <w:lang w:val="cs-CZ"/>
              </w:rPr>
              <w:t>g</w:t>
            </w:r>
            <w:r w:rsidR="001667C0" w:rsidRPr="00974D68">
              <w:rPr>
                <w:b/>
                <w:sz w:val="22"/>
                <w:szCs w:val="22"/>
                <w:lang w:val="cs-CZ"/>
              </w:rPr>
              <w:t xml:space="preserve"> a</w:t>
            </w:r>
            <w:r w:rsidR="00F503BF" w:rsidRPr="00974D68">
              <w:rPr>
                <w:b/>
                <w:sz w:val="22"/>
                <w:szCs w:val="22"/>
                <w:lang w:val="cs-CZ"/>
              </w:rPr>
              <w:t xml:space="preserve"> </w:t>
            </w:r>
            <w:r w:rsidR="00F503BF" w:rsidRPr="00974D68">
              <w:rPr>
                <w:b/>
                <w:noProof/>
                <w:sz w:val="22"/>
                <w:szCs w:val="22"/>
                <w:lang w:val="cs-CZ"/>
              </w:rPr>
              <w:t>1 </w:t>
            </w:r>
            <w:r w:rsidR="00F503BF" w:rsidRPr="00974D68">
              <w:rPr>
                <w:b/>
                <w:sz w:val="22"/>
                <w:szCs w:val="22"/>
                <w:lang w:val="cs-CZ"/>
              </w:rPr>
              <w:t>injekční stříkačka</w:t>
            </w:r>
            <w:r w:rsidR="001316EF">
              <w:rPr>
                <w:b/>
                <w:sz w:val="22"/>
                <w:szCs w:val="22"/>
                <w:lang w:val="cs-CZ"/>
              </w:rPr>
              <w:t xml:space="preserve"> se</w:t>
            </w:r>
            <w:r w:rsidR="00F503BF" w:rsidRPr="00974D68">
              <w:rPr>
                <w:b/>
                <w:sz w:val="22"/>
                <w:szCs w:val="22"/>
                <w:lang w:val="cs-CZ"/>
              </w:rPr>
              <w:t xml:space="preserve"> 100 mg</w:t>
            </w:r>
          </w:p>
          <w:p w14:paraId="0A048431" w14:textId="2F9D9DD0" w:rsidR="0055359E" w:rsidRPr="00373754" w:rsidRDefault="0055359E" w:rsidP="007F3DEA">
            <w:pPr>
              <w:spacing w:before="100" w:beforeAutospacing="1" w:after="100" w:afterAutospacing="1"/>
              <w:jc w:val="center"/>
              <w:rPr>
                <w:b/>
                <w:bCs/>
                <w:color w:val="000000"/>
                <w:sz w:val="22"/>
                <w:szCs w:val="22"/>
                <w:lang w:val="cs-CZ" w:eastAsia="de-DE"/>
              </w:rPr>
            </w:pPr>
          </w:p>
          <w:p w14:paraId="6A4FFE3A" w14:textId="1A481E2A" w:rsidR="0055359E" w:rsidRPr="00373754" w:rsidRDefault="001F21D4" w:rsidP="007F3DEA">
            <w:pPr>
              <w:spacing w:before="100" w:beforeAutospacing="1" w:after="100" w:afterAutospacing="1"/>
              <w:jc w:val="center"/>
              <w:rPr>
                <w:sz w:val="22"/>
                <w:szCs w:val="22"/>
                <w:lang w:val="cs-CZ"/>
              </w:rPr>
            </w:pPr>
            <w:r>
              <w:rPr>
                <w:noProof/>
              </w:rPr>
              <w:drawing>
                <wp:inline distT="0" distB="0" distL="0" distR="0" wp14:anchorId="1ECE188E" wp14:editId="6390BEAC">
                  <wp:extent cx="1723109" cy="597010"/>
                  <wp:effectExtent l="0" t="8572" r="2222" b="2223"/>
                  <wp:docPr id="17847871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1780419" cy="616866"/>
                          </a:xfrm>
                          <a:prstGeom prst="rect">
                            <a:avLst/>
                          </a:prstGeom>
                          <a:noFill/>
                          <a:ln>
                            <a:noFill/>
                          </a:ln>
                        </pic:spPr>
                      </pic:pic>
                    </a:graphicData>
                  </a:graphic>
                </wp:inline>
              </w:drawing>
            </w:r>
            <w:r>
              <w:rPr>
                <w:noProof/>
              </w:rPr>
              <w:drawing>
                <wp:inline distT="0" distB="0" distL="0" distR="0" wp14:anchorId="2C436BD0" wp14:editId="318BD1D2">
                  <wp:extent cx="1723109" cy="597010"/>
                  <wp:effectExtent l="0" t="8572" r="2222" b="2223"/>
                  <wp:docPr id="32484211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1780419" cy="616866"/>
                          </a:xfrm>
                          <a:prstGeom prst="rect">
                            <a:avLst/>
                          </a:prstGeom>
                          <a:noFill/>
                          <a:ln>
                            <a:noFill/>
                          </a:ln>
                        </pic:spPr>
                      </pic:pic>
                    </a:graphicData>
                  </a:graphic>
                </wp:inline>
              </w:drawing>
            </w:r>
            <w:r w:rsidR="009E6EEE">
              <w:rPr>
                <w:noProof/>
                <w:lang w:val="en-IE" w:eastAsia="en-IE"/>
              </w:rPr>
              <w:t xml:space="preserve">     </w:t>
            </w:r>
          </w:p>
        </w:tc>
      </w:tr>
      <w:tr w:rsidR="0055359E" w:rsidRPr="00B44C0C" w14:paraId="76854D25" w14:textId="77777777" w:rsidTr="007F3DEA">
        <w:tc>
          <w:tcPr>
            <w:tcW w:w="8920" w:type="dxa"/>
          </w:tcPr>
          <w:p w14:paraId="2F3A9C27" w14:textId="77777777" w:rsidR="0055359E" w:rsidRPr="00373754" w:rsidRDefault="0055359E" w:rsidP="007F3DEA">
            <w:pPr>
              <w:tabs>
                <w:tab w:val="left" w:pos="5670"/>
              </w:tabs>
              <w:jc w:val="right"/>
              <w:rPr>
                <w:sz w:val="22"/>
                <w:szCs w:val="22"/>
                <w:lang w:val="cs-CZ"/>
              </w:rPr>
            </w:pPr>
          </w:p>
        </w:tc>
      </w:tr>
      <w:tr w:rsidR="0055359E" w:rsidRPr="00D54F61" w14:paraId="05D003F7" w14:textId="77777777" w:rsidTr="007F3DEA">
        <w:tc>
          <w:tcPr>
            <w:tcW w:w="8920" w:type="dxa"/>
          </w:tcPr>
          <w:p w14:paraId="3D24D375" w14:textId="77777777" w:rsidR="00E9248A" w:rsidRDefault="00E9248A" w:rsidP="007F3DEA">
            <w:pPr>
              <w:tabs>
                <w:tab w:val="left" w:pos="5670"/>
              </w:tabs>
              <w:rPr>
                <w:color w:val="000000"/>
                <w:sz w:val="22"/>
                <w:szCs w:val="22"/>
                <w:lang w:val="cs-CZ" w:eastAsia="de-DE"/>
              </w:rPr>
            </w:pPr>
          </w:p>
          <w:p w14:paraId="1C8DC51F" w14:textId="29986883" w:rsidR="0055359E" w:rsidRPr="00D54F61" w:rsidRDefault="00EC3589" w:rsidP="007F3DEA">
            <w:pPr>
              <w:tabs>
                <w:tab w:val="left" w:pos="5670"/>
              </w:tabs>
              <w:rPr>
                <w:b/>
                <w:bCs/>
                <w:color w:val="000000"/>
                <w:sz w:val="22"/>
                <w:szCs w:val="22"/>
                <w:lang w:val="cs-CZ"/>
              </w:rPr>
            </w:pPr>
            <w:r w:rsidRPr="00D54F61">
              <w:rPr>
                <w:color w:val="000000"/>
                <w:sz w:val="22"/>
                <w:szCs w:val="22"/>
                <w:lang w:val="cs-CZ" w:eastAsia="de-DE"/>
              </w:rPr>
              <w:t xml:space="preserve">Před podáním injekce přípravku </w:t>
            </w:r>
            <w:proofErr w:type="spellStart"/>
            <w:r w:rsidRPr="00D54F61">
              <w:rPr>
                <w:color w:val="000000"/>
                <w:sz w:val="22"/>
                <w:szCs w:val="22"/>
                <w:lang w:val="cs-CZ" w:eastAsia="de-DE"/>
              </w:rPr>
              <w:t>Omvoh</w:t>
            </w:r>
            <w:proofErr w:type="spellEnd"/>
            <w:r w:rsidRPr="00D54F61">
              <w:rPr>
                <w:color w:val="000000"/>
                <w:sz w:val="22"/>
                <w:szCs w:val="22"/>
                <w:lang w:val="cs-CZ" w:eastAsia="de-DE"/>
              </w:rPr>
              <w:t xml:space="preserve"> si přečtěte </w:t>
            </w:r>
            <w:r w:rsidR="00522676" w:rsidRPr="00D54F61">
              <w:rPr>
                <w:color w:val="000000"/>
                <w:sz w:val="22"/>
                <w:szCs w:val="22"/>
                <w:lang w:val="cs-CZ" w:eastAsia="de-DE"/>
              </w:rPr>
              <w:t>tuto informaci</w:t>
            </w:r>
            <w:r w:rsidRPr="00D54F61">
              <w:rPr>
                <w:color w:val="000000"/>
                <w:sz w:val="22"/>
                <w:szCs w:val="22"/>
                <w:lang w:val="cs-CZ" w:eastAsia="de-DE"/>
              </w:rPr>
              <w:t>. Postupujte krok za krokem</w:t>
            </w:r>
            <w:r w:rsidR="00522676" w:rsidRPr="00D54F61">
              <w:rPr>
                <w:color w:val="000000"/>
                <w:sz w:val="22"/>
                <w:szCs w:val="22"/>
                <w:lang w:val="cs-CZ" w:eastAsia="de-DE"/>
              </w:rPr>
              <w:t xml:space="preserve"> podle všech pokynů</w:t>
            </w:r>
            <w:r w:rsidRPr="00D54F61">
              <w:rPr>
                <w:color w:val="000000"/>
                <w:sz w:val="22"/>
                <w:szCs w:val="22"/>
                <w:lang w:val="cs-CZ" w:eastAsia="de-DE"/>
              </w:rPr>
              <w:t>.</w:t>
            </w:r>
          </w:p>
        </w:tc>
      </w:tr>
      <w:tr w:rsidR="0055359E" w:rsidRPr="00D54F61" w14:paraId="3EEB6100" w14:textId="77777777" w:rsidTr="007F3DEA">
        <w:tc>
          <w:tcPr>
            <w:tcW w:w="8920" w:type="dxa"/>
          </w:tcPr>
          <w:p w14:paraId="1834DC12" w14:textId="4C0435B4" w:rsidR="0055359E" w:rsidRPr="00373754" w:rsidRDefault="00DC484D" w:rsidP="007F3DEA">
            <w:pPr>
              <w:rPr>
                <w:sz w:val="22"/>
                <w:szCs w:val="22"/>
                <w:lang w:val="cs-CZ"/>
              </w:rPr>
            </w:pPr>
            <w:r>
              <w:rPr>
                <w:noProof/>
                <w:sz w:val="22"/>
                <w:szCs w:val="22"/>
                <w:lang w:val="cs-CZ"/>
              </w:rPr>
              <mc:AlternateContent>
                <mc:Choice Requires="wps">
                  <w:drawing>
                    <wp:anchor distT="45720" distB="45720" distL="114300" distR="114300" simplePos="0" relativeHeight="251658252" behindDoc="0" locked="0" layoutInCell="1" allowOverlap="1" wp14:anchorId="7A527F35" wp14:editId="45AAFEF7">
                      <wp:simplePos x="0" y="0"/>
                      <wp:positionH relativeFrom="column">
                        <wp:posOffset>-8890</wp:posOffset>
                      </wp:positionH>
                      <wp:positionV relativeFrom="paragraph">
                        <wp:posOffset>340360</wp:posOffset>
                      </wp:positionV>
                      <wp:extent cx="5577840" cy="1404620"/>
                      <wp:effectExtent l="0" t="0" r="3810" b="0"/>
                      <wp:wrapSquare wrapText="bothSides"/>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1404620"/>
                              </a:xfrm>
                              <a:prstGeom prst="rect">
                                <a:avLst/>
                              </a:prstGeom>
                              <a:solidFill>
                                <a:srgbClr val="FFFFFF"/>
                              </a:solidFill>
                              <a:ln w="22225">
                                <a:solidFill>
                                  <a:srgbClr val="0070C0"/>
                                </a:solidFill>
                                <a:miter lim="800000"/>
                                <a:headEnd/>
                                <a:tailEnd/>
                              </a:ln>
                            </wps:spPr>
                            <wps:txbx>
                              <w:txbxContent>
                                <w:p w14:paraId="7CA417AE" w14:textId="77777777" w:rsidR="007F3DEA" w:rsidRPr="00114F08" w:rsidRDefault="007F3DEA" w:rsidP="0055359E">
                                  <w:pPr>
                                    <w:ind w:left="360"/>
                                    <w:rPr>
                                      <w:sz w:val="22"/>
                                      <w:szCs w:val="22"/>
                                      <w:lang w:val="cs-CZ"/>
                                    </w:rPr>
                                  </w:pPr>
                                </w:p>
                                <w:p w14:paraId="3E2D748F" w14:textId="5E4EA904" w:rsidR="007F3DEA" w:rsidRPr="00114F08" w:rsidRDefault="007F3DEA" w:rsidP="000B0721">
                                  <w:pPr>
                                    <w:numPr>
                                      <w:ilvl w:val="0"/>
                                      <w:numId w:val="5"/>
                                    </w:numPr>
                                    <w:rPr>
                                      <w:b/>
                                      <w:bCs/>
                                      <w:color w:val="000000"/>
                                      <w:sz w:val="22"/>
                                      <w:szCs w:val="22"/>
                                      <w:lang w:val="cs-CZ"/>
                                    </w:rPr>
                                  </w:pPr>
                                  <w:r w:rsidRPr="00114F08">
                                    <w:rPr>
                                      <w:b/>
                                      <w:bCs/>
                                      <w:color w:val="000000"/>
                                      <w:sz w:val="22"/>
                                      <w:szCs w:val="22"/>
                                      <w:lang w:val="cs-CZ"/>
                                    </w:rPr>
                                    <w:t xml:space="preserve">Pro podání úplné dávky </w:t>
                                  </w:r>
                                  <w:r w:rsidR="002256E0">
                                    <w:rPr>
                                      <w:b/>
                                      <w:bCs/>
                                      <w:color w:val="000000"/>
                                      <w:sz w:val="22"/>
                                      <w:szCs w:val="22"/>
                                      <w:lang w:val="cs-CZ"/>
                                    </w:rPr>
                                    <w:t>k</w:t>
                                  </w:r>
                                  <w:r w:rsidR="00C707DE">
                                    <w:rPr>
                                      <w:b/>
                                      <w:bCs/>
                                      <w:color w:val="000000"/>
                                      <w:sz w:val="22"/>
                                      <w:szCs w:val="22"/>
                                      <w:lang w:val="cs-CZ"/>
                                    </w:rPr>
                                    <w:t xml:space="preserve"> </w:t>
                                  </w:r>
                                  <w:r w:rsidR="00C707DE" w:rsidRPr="00A23F18">
                                    <w:rPr>
                                      <w:b/>
                                      <w:bCs/>
                                      <w:color w:val="000000"/>
                                      <w:sz w:val="22"/>
                                      <w:szCs w:val="22"/>
                                      <w:lang w:val="cs-CZ"/>
                                    </w:rPr>
                                    <w:t>léčb</w:t>
                                  </w:r>
                                  <w:r w:rsidR="002256E0">
                                    <w:rPr>
                                      <w:b/>
                                      <w:bCs/>
                                      <w:color w:val="000000"/>
                                      <w:sz w:val="22"/>
                                      <w:szCs w:val="22"/>
                                      <w:lang w:val="cs-CZ"/>
                                    </w:rPr>
                                    <w:t>ě</w:t>
                                  </w:r>
                                  <w:r w:rsidR="00C707DE" w:rsidRPr="00A23F18">
                                    <w:rPr>
                                      <w:b/>
                                      <w:bCs/>
                                      <w:color w:val="000000"/>
                                      <w:sz w:val="22"/>
                                      <w:szCs w:val="22"/>
                                      <w:lang w:val="cs-CZ"/>
                                    </w:rPr>
                                    <w:t xml:space="preserve"> ulcerózní kolitidy</w:t>
                                  </w:r>
                                  <w:r w:rsidR="00C707DE" w:rsidRPr="00114F08">
                                    <w:rPr>
                                      <w:b/>
                                      <w:bCs/>
                                      <w:color w:val="000000"/>
                                      <w:sz w:val="22"/>
                                      <w:szCs w:val="22"/>
                                      <w:lang w:val="cs-CZ"/>
                                    </w:rPr>
                                    <w:t xml:space="preserve"> </w:t>
                                  </w:r>
                                  <w:r w:rsidRPr="00114F08">
                                    <w:rPr>
                                      <w:b/>
                                      <w:bCs/>
                                      <w:color w:val="000000"/>
                                      <w:sz w:val="22"/>
                                      <w:szCs w:val="22"/>
                                      <w:lang w:val="cs-CZ"/>
                                    </w:rPr>
                                    <w:t>jsou zapotřebí 2 injekce přípravku Omvoh.</w:t>
                                  </w:r>
                                </w:p>
                                <w:p w14:paraId="70DD5FA6" w14:textId="7DFF6D69" w:rsidR="007F3DEA" w:rsidRPr="00114F08" w:rsidRDefault="00D17E94" w:rsidP="000B0721">
                                  <w:pPr>
                                    <w:numPr>
                                      <w:ilvl w:val="0"/>
                                      <w:numId w:val="5"/>
                                    </w:numPr>
                                    <w:rPr>
                                      <w:sz w:val="22"/>
                                      <w:szCs w:val="22"/>
                                      <w:lang w:val="cs-CZ"/>
                                    </w:rPr>
                                  </w:pPr>
                                  <w:r>
                                    <w:rPr>
                                      <w:color w:val="000000"/>
                                      <w:sz w:val="22"/>
                                      <w:szCs w:val="22"/>
                                      <w:lang w:val="cs-CZ"/>
                                    </w:rPr>
                                    <w:t>Podejte</w:t>
                                  </w:r>
                                  <w:r w:rsidR="007F3DEA" w:rsidRPr="00114F08">
                                    <w:rPr>
                                      <w:color w:val="000000"/>
                                      <w:sz w:val="22"/>
                                      <w:szCs w:val="22"/>
                                      <w:lang w:val="cs-CZ"/>
                                    </w:rPr>
                                    <w:t xml:space="preserve"> si celý obsah 1 předplněné injekční stříkačky přípravku Omvoh a ihned po ní celý obsah druhé předplněné injekční stříkačky přípravku Omvoh</w:t>
                                  </w:r>
                                  <w:r w:rsidR="007F3DEA" w:rsidRPr="00114F08">
                                    <w:rPr>
                                      <w:sz w:val="22"/>
                                      <w:szCs w:val="22"/>
                                      <w:lang w:val="cs-CZ"/>
                                    </w:rPr>
                                    <w:t>.</w:t>
                                  </w:r>
                                </w:p>
                                <w:p w14:paraId="77AB4B01" w14:textId="77777777" w:rsidR="007F3DEA" w:rsidRPr="00373754" w:rsidRDefault="007F3DEA" w:rsidP="0055359E">
                                  <w:pPr>
                                    <w:rPr>
                                      <w:lang w:val="cs-CZ"/>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A527F35" id="_x0000_t202" coordsize="21600,21600" o:spt="202" path="m,l,21600r21600,l21600,xe">
                      <v:stroke joinstyle="miter"/>
                      <v:path gradientshapeok="t" o:connecttype="rect"/>
                    </v:shapetype>
                    <v:shape id="Text Box 67" o:spid="_x0000_s1026" type="#_x0000_t202" style="position:absolute;margin-left:-.7pt;margin-top:26.8pt;width:439.2pt;height:110.6pt;z-index:2516582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" strokecolor="#0070c0" strokeweight="1.75pt">
                      <v:textbox style="mso-fit-shape-to-text:t">
                        <w:txbxContent>
                          <w:p w14:paraId="7CA417AE" w14:textId="77777777" w:rsidR="007F3DEA" w:rsidRPr="00114F08" w:rsidRDefault="007F3DEA" w:rsidP="0055359E">
                            <w:pPr>
                              <w:ind w:left="360"/>
                              <w:rPr>
                                <w:sz w:val="22"/>
                                <w:szCs w:val="22"/>
                                <w:lang w:val="cs-CZ"/>
                              </w:rPr>
                            </w:pPr>
                          </w:p>
                          <w:p w14:paraId="3E2D748F" w14:textId="5E4EA904" w:rsidR="007F3DEA" w:rsidRPr="00114F08" w:rsidRDefault="007F3DEA" w:rsidP="000B0721">
                            <w:pPr>
                              <w:numPr>
                                <w:ilvl w:val="0"/>
                                <w:numId w:val="5"/>
                              </w:numPr>
                              <w:rPr>
                                <w:b/>
                                <w:bCs/>
                                <w:color w:val="000000"/>
                                <w:sz w:val="22"/>
                                <w:szCs w:val="22"/>
                                <w:lang w:val="cs-CZ"/>
                              </w:rPr>
                            </w:pPr>
                            <w:r w:rsidRPr="00114F08">
                              <w:rPr>
                                <w:b/>
                                <w:bCs/>
                                <w:color w:val="000000"/>
                                <w:sz w:val="22"/>
                                <w:szCs w:val="22"/>
                                <w:lang w:val="cs-CZ"/>
                              </w:rPr>
                              <w:t xml:space="preserve">Pro podání úplné dávky </w:t>
                            </w:r>
                            <w:r w:rsidR="002256E0">
                              <w:rPr>
                                <w:b/>
                                <w:bCs/>
                                <w:color w:val="000000"/>
                                <w:sz w:val="22"/>
                                <w:szCs w:val="22"/>
                                <w:lang w:val="cs-CZ"/>
                              </w:rPr>
                              <w:t>k</w:t>
                            </w:r>
                            <w:r w:rsidR="00C707DE">
                              <w:rPr>
                                <w:b/>
                                <w:bCs/>
                                <w:color w:val="000000"/>
                                <w:sz w:val="22"/>
                                <w:szCs w:val="22"/>
                                <w:lang w:val="cs-CZ"/>
                              </w:rPr>
                              <w:t xml:space="preserve"> </w:t>
                            </w:r>
                            <w:r w:rsidR="00C707DE" w:rsidRPr="00A23F18">
                              <w:rPr>
                                <w:b/>
                                <w:bCs/>
                                <w:color w:val="000000"/>
                                <w:sz w:val="22"/>
                                <w:szCs w:val="22"/>
                                <w:lang w:val="cs-CZ"/>
                              </w:rPr>
                              <w:t>léčb</w:t>
                            </w:r>
                            <w:r w:rsidR="002256E0">
                              <w:rPr>
                                <w:b/>
                                <w:bCs/>
                                <w:color w:val="000000"/>
                                <w:sz w:val="22"/>
                                <w:szCs w:val="22"/>
                                <w:lang w:val="cs-CZ"/>
                              </w:rPr>
                              <w:t>ě</w:t>
                            </w:r>
                            <w:r w:rsidR="00C707DE" w:rsidRPr="00A23F18">
                              <w:rPr>
                                <w:b/>
                                <w:bCs/>
                                <w:color w:val="000000"/>
                                <w:sz w:val="22"/>
                                <w:szCs w:val="22"/>
                                <w:lang w:val="cs-CZ"/>
                              </w:rPr>
                              <w:t xml:space="preserve"> ulcerózní kolitidy</w:t>
                            </w:r>
                            <w:r w:rsidR="00C707DE" w:rsidRPr="00114F08">
                              <w:rPr>
                                <w:b/>
                                <w:bCs/>
                                <w:color w:val="000000"/>
                                <w:sz w:val="22"/>
                                <w:szCs w:val="22"/>
                                <w:lang w:val="cs-CZ"/>
                              </w:rPr>
                              <w:t xml:space="preserve"> </w:t>
                            </w:r>
                            <w:r w:rsidRPr="00114F08">
                              <w:rPr>
                                <w:b/>
                                <w:bCs/>
                                <w:color w:val="000000"/>
                                <w:sz w:val="22"/>
                                <w:szCs w:val="22"/>
                                <w:lang w:val="cs-CZ"/>
                              </w:rPr>
                              <w:t>jsou zapotřebí 2 injekce přípravku Omvoh.</w:t>
                            </w:r>
                          </w:p>
                          <w:p w14:paraId="70DD5FA6" w14:textId="7DFF6D69" w:rsidR="007F3DEA" w:rsidRPr="00114F08" w:rsidRDefault="00D17E94" w:rsidP="000B0721">
                            <w:pPr>
                              <w:numPr>
                                <w:ilvl w:val="0"/>
                                <w:numId w:val="5"/>
                              </w:numPr>
                              <w:rPr>
                                <w:sz w:val="22"/>
                                <w:szCs w:val="22"/>
                                <w:lang w:val="cs-CZ"/>
                              </w:rPr>
                            </w:pPr>
                            <w:r>
                              <w:rPr>
                                <w:color w:val="000000"/>
                                <w:sz w:val="22"/>
                                <w:szCs w:val="22"/>
                                <w:lang w:val="cs-CZ"/>
                              </w:rPr>
                              <w:t>Podejte</w:t>
                            </w:r>
                            <w:r w:rsidR="007F3DEA" w:rsidRPr="00114F08">
                              <w:rPr>
                                <w:color w:val="000000"/>
                                <w:sz w:val="22"/>
                                <w:szCs w:val="22"/>
                                <w:lang w:val="cs-CZ"/>
                              </w:rPr>
                              <w:t xml:space="preserve"> si celý obsah 1 předplněné injekční stříkačky přípravku Omvoh a ihned po ní celý obsah druhé předplněné injekční stříkačky přípravku Omvoh</w:t>
                            </w:r>
                            <w:r w:rsidR="007F3DEA" w:rsidRPr="00114F08">
                              <w:rPr>
                                <w:sz w:val="22"/>
                                <w:szCs w:val="22"/>
                                <w:lang w:val="cs-CZ"/>
                              </w:rPr>
                              <w:t>.</w:t>
                            </w:r>
                          </w:p>
                          <w:p w14:paraId="77AB4B01" w14:textId="77777777" w:rsidR="007F3DEA" w:rsidRPr="00373754" w:rsidRDefault="007F3DEA" w:rsidP="0055359E">
                            <w:pPr>
                              <w:rPr>
                                <w:lang w:val="cs-CZ"/>
                              </w:rPr>
                            </w:pPr>
                          </w:p>
                        </w:txbxContent>
                      </v:textbox>
                      <w10:wrap type="square"/>
                    </v:shape>
                  </w:pict>
                </mc:Fallback>
              </mc:AlternateContent>
            </w:r>
          </w:p>
        </w:tc>
      </w:tr>
      <w:tr w:rsidR="0055359E" w:rsidRPr="00E16833" w14:paraId="71C1146F" w14:textId="77777777" w:rsidTr="007F3DEA">
        <w:tc>
          <w:tcPr>
            <w:tcW w:w="8920" w:type="dxa"/>
          </w:tcPr>
          <w:p w14:paraId="66F51B42" w14:textId="77777777" w:rsidR="006B1CF9" w:rsidRPr="00D54F61" w:rsidRDefault="006B1CF9" w:rsidP="006B1CF9">
            <w:pPr>
              <w:rPr>
                <w:sz w:val="22"/>
                <w:szCs w:val="22"/>
                <w:lang w:val="cs-CZ"/>
              </w:rPr>
            </w:pPr>
            <w:r w:rsidRPr="00D54F61">
              <w:rPr>
                <w:sz w:val="22"/>
                <w:szCs w:val="22"/>
                <w:lang w:val="cs-CZ"/>
              </w:rPr>
              <w:t>Také mějte na paměti:</w:t>
            </w:r>
          </w:p>
          <w:p w14:paraId="6423A025" w14:textId="16377886" w:rsidR="006B1CF9" w:rsidRPr="00D54F61" w:rsidRDefault="006B1CF9" w:rsidP="000B0721">
            <w:pPr>
              <w:pStyle w:val="ListParagraph"/>
              <w:numPr>
                <w:ilvl w:val="0"/>
                <w:numId w:val="9"/>
              </w:numPr>
              <w:rPr>
                <w:rFonts w:ascii="Times New Roman" w:hAnsi="Times New Roman"/>
                <w:lang w:val="cs-CZ"/>
              </w:rPr>
            </w:pPr>
            <w:r w:rsidRPr="00D54F61">
              <w:rPr>
                <w:rFonts w:ascii="Times New Roman" w:hAnsi="Times New Roman"/>
                <w:lang w:val="cs-CZ"/>
              </w:rPr>
              <w:t xml:space="preserve">Váš </w:t>
            </w:r>
            <w:r w:rsidR="00E65B2D" w:rsidRPr="00D54F61">
              <w:rPr>
                <w:rFonts w:ascii="Times New Roman" w:hAnsi="Times New Roman"/>
                <w:lang w:val="cs-CZ"/>
              </w:rPr>
              <w:t xml:space="preserve">lékař nebo zdravotní sestra </w:t>
            </w:r>
            <w:r w:rsidR="00202F83" w:rsidRPr="00D54F61">
              <w:rPr>
                <w:rFonts w:ascii="Times New Roman" w:hAnsi="Times New Roman"/>
                <w:lang w:val="cs-CZ"/>
              </w:rPr>
              <w:t>V</w:t>
            </w:r>
            <w:r w:rsidRPr="00D54F61">
              <w:rPr>
                <w:rFonts w:ascii="Times New Roman" w:hAnsi="Times New Roman"/>
                <w:lang w:val="cs-CZ"/>
              </w:rPr>
              <w:t>ám m</w:t>
            </w:r>
            <w:r w:rsidR="00202F83" w:rsidRPr="00D54F61">
              <w:rPr>
                <w:rFonts w:ascii="Times New Roman" w:hAnsi="Times New Roman"/>
                <w:lang w:val="cs-CZ"/>
              </w:rPr>
              <w:t>á</w:t>
            </w:r>
            <w:r w:rsidRPr="00D54F61">
              <w:rPr>
                <w:rFonts w:ascii="Times New Roman" w:hAnsi="Times New Roman"/>
                <w:lang w:val="cs-CZ"/>
              </w:rPr>
              <w:t xml:space="preserve"> ukázat, jak </w:t>
            </w:r>
            <w:r w:rsidR="005C5CAC" w:rsidRPr="00D54F61">
              <w:rPr>
                <w:rFonts w:ascii="Times New Roman" w:hAnsi="Times New Roman"/>
                <w:lang w:val="cs-CZ"/>
              </w:rPr>
              <w:t xml:space="preserve">si </w:t>
            </w:r>
            <w:r w:rsidRPr="00D54F61">
              <w:rPr>
                <w:rFonts w:ascii="Times New Roman" w:hAnsi="Times New Roman"/>
                <w:lang w:val="cs-CZ"/>
              </w:rPr>
              <w:t xml:space="preserve">připravit a </w:t>
            </w:r>
            <w:r w:rsidR="005C5CAC" w:rsidRPr="00D54F61">
              <w:rPr>
                <w:rFonts w:ascii="Times New Roman" w:hAnsi="Times New Roman"/>
                <w:lang w:val="cs-CZ"/>
              </w:rPr>
              <w:t>podat přípravek</w:t>
            </w:r>
            <w:r w:rsidRPr="00D54F61">
              <w:rPr>
                <w:rFonts w:ascii="Times New Roman" w:hAnsi="Times New Roman"/>
                <w:lang w:val="cs-CZ"/>
              </w:rPr>
              <w:t xml:space="preserve"> </w:t>
            </w:r>
            <w:proofErr w:type="spellStart"/>
            <w:r w:rsidRPr="00D54F61">
              <w:rPr>
                <w:rFonts w:ascii="Times New Roman" w:hAnsi="Times New Roman"/>
                <w:lang w:val="cs-CZ"/>
              </w:rPr>
              <w:t>Omvoh</w:t>
            </w:r>
            <w:proofErr w:type="spellEnd"/>
            <w:r w:rsidRPr="00D54F61">
              <w:rPr>
                <w:rFonts w:ascii="Times New Roman" w:hAnsi="Times New Roman"/>
                <w:lang w:val="cs-CZ"/>
              </w:rPr>
              <w:t xml:space="preserve"> pomocí </w:t>
            </w:r>
            <w:proofErr w:type="spellStart"/>
            <w:r w:rsidRPr="00D54F61">
              <w:rPr>
                <w:rFonts w:ascii="Times New Roman" w:hAnsi="Times New Roman"/>
                <w:lang w:val="cs-CZ"/>
              </w:rPr>
              <w:t>předplněné</w:t>
            </w:r>
            <w:proofErr w:type="spellEnd"/>
            <w:r w:rsidRPr="00D54F61">
              <w:rPr>
                <w:rFonts w:ascii="Times New Roman" w:hAnsi="Times New Roman"/>
                <w:lang w:val="cs-CZ"/>
              </w:rPr>
              <w:t xml:space="preserve"> injekční stříkačky. </w:t>
            </w:r>
            <w:r w:rsidRPr="00D54F61">
              <w:rPr>
                <w:rFonts w:ascii="Times New Roman" w:hAnsi="Times New Roman"/>
                <w:b/>
                <w:bCs/>
                <w:lang w:val="cs-CZ"/>
              </w:rPr>
              <w:t>Nepodávejte</w:t>
            </w:r>
            <w:r w:rsidRPr="00D54F61">
              <w:rPr>
                <w:rFonts w:ascii="Times New Roman" w:hAnsi="Times New Roman"/>
                <w:lang w:val="cs-CZ"/>
              </w:rPr>
              <w:t xml:space="preserve"> injekci sobě nebo někomu jinému, </w:t>
            </w:r>
            <w:r w:rsidR="00977243" w:rsidRPr="00D54F61">
              <w:rPr>
                <w:rFonts w:ascii="Times New Roman" w:hAnsi="Times New Roman"/>
                <w:lang w:val="cs-CZ"/>
              </w:rPr>
              <w:t>d</w:t>
            </w:r>
            <w:r w:rsidR="006953EA" w:rsidRPr="00D54F61">
              <w:rPr>
                <w:rFonts w:ascii="Times New Roman" w:hAnsi="Times New Roman"/>
                <w:lang w:val="cs-CZ"/>
              </w:rPr>
              <w:t xml:space="preserve">okud Vám </w:t>
            </w:r>
            <w:r w:rsidRPr="00D54F61">
              <w:rPr>
                <w:rFonts w:ascii="Times New Roman" w:hAnsi="Times New Roman"/>
                <w:lang w:val="cs-CZ"/>
              </w:rPr>
              <w:t>neb</w:t>
            </w:r>
            <w:r w:rsidR="00977243" w:rsidRPr="00D54F61">
              <w:rPr>
                <w:rFonts w:ascii="Times New Roman" w:hAnsi="Times New Roman"/>
                <w:lang w:val="cs-CZ"/>
              </w:rPr>
              <w:t xml:space="preserve">ylo </w:t>
            </w:r>
            <w:r w:rsidRPr="00D54F61">
              <w:rPr>
                <w:rFonts w:ascii="Times New Roman" w:hAnsi="Times New Roman"/>
                <w:lang w:val="cs-CZ"/>
              </w:rPr>
              <w:t xml:space="preserve">ukázáno, jak si injekci </w:t>
            </w:r>
            <w:r w:rsidR="00977243" w:rsidRPr="00D54F61">
              <w:rPr>
                <w:rFonts w:ascii="Times New Roman" w:hAnsi="Times New Roman"/>
                <w:lang w:val="cs-CZ"/>
              </w:rPr>
              <w:t xml:space="preserve">přípravku </w:t>
            </w:r>
            <w:proofErr w:type="spellStart"/>
            <w:r w:rsidRPr="00D54F61">
              <w:rPr>
                <w:rFonts w:ascii="Times New Roman" w:hAnsi="Times New Roman"/>
                <w:lang w:val="cs-CZ"/>
              </w:rPr>
              <w:t>Omvoh</w:t>
            </w:r>
            <w:proofErr w:type="spellEnd"/>
            <w:r w:rsidRPr="00D54F61">
              <w:rPr>
                <w:rFonts w:ascii="Times New Roman" w:hAnsi="Times New Roman"/>
                <w:lang w:val="cs-CZ"/>
              </w:rPr>
              <w:t xml:space="preserve"> </w:t>
            </w:r>
            <w:r w:rsidR="00D17E94">
              <w:rPr>
                <w:rFonts w:ascii="Times New Roman" w:hAnsi="Times New Roman"/>
                <w:lang w:val="cs-CZ"/>
              </w:rPr>
              <w:t>podat</w:t>
            </w:r>
            <w:r w:rsidRPr="00D54F61">
              <w:rPr>
                <w:rFonts w:ascii="Times New Roman" w:hAnsi="Times New Roman"/>
                <w:lang w:val="cs-CZ"/>
              </w:rPr>
              <w:t>.</w:t>
            </w:r>
          </w:p>
          <w:p w14:paraId="45C39E3B" w14:textId="77777777" w:rsidR="006B1CF9" w:rsidRPr="00D54F61" w:rsidRDefault="006B1CF9" w:rsidP="000B0721">
            <w:pPr>
              <w:pStyle w:val="ListParagraph"/>
              <w:numPr>
                <w:ilvl w:val="0"/>
                <w:numId w:val="9"/>
              </w:numPr>
              <w:rPr>
                <w:rFonts w:ascii="Times New Roman" w:hAnsi="Times New Roman"/>
                <w:lang w:val="cs-CZ"/>
              </w:rPr>
            </w:pPr>
            <w:r w:rsidRPr="00D54F61">
              <w:rPr>
                <w:rFonts w:ascii="Times New Roman" w:hAnsi="Times New Roman"/>
                <w:lang w:val="cs-CZ"/>
              </w:rPr>
              <w:t xml:space="preserve">Každá </w:t>
            </w:r>
            <w:proofErr w:type="spellStart"/>
            <w:r w:rsidRPr="00D54F61">
              <w:rPr>
                <w:rFonts w:ascii="Times New Roman" w:hAnsi="Times New Roman"/>
                <w:lang w:val="cs-CZ"/>
              </w:rPr>
              <w:t>předplněná</w:t>
            </w:r>
            <w:proofErr w:type="spellEnd"/>
            <w:r w:rsidRPr="00D54F61">
              <w:rPr>
                <w:rFonts w:ascii="Times New Roman" w:hAnsi="Times New Roman"/>
                <w:lang w:val="cs-CZ"/>
              </w:rPr>
              <w:t xml:space="preserve"> injekční stříkačka </w:t>
            </w:r>
            <w:proofErr w:type="spellStart"/>
            <w:r w:rsidRPr="00D54F61">
              <w:rPr>
                <w:rFonts w:ascii="Times New Roman" w:hAnsi="Times New Roman"/>
                <w:lang w:val="cs-CZ"/>
              </w:rPr>
              <w:t>Omvoh</w:t>
            </w:r>
            <w:proofErr w:type="spellEnd"/>
            <w:r w:rsidRPr="00D54F61">
              <w:rPr>
                <w:rFonts w:ascii="Times New Roman" w:hAnsi="Times New Roman"/>
                <w:lang w:val="cs-CZ"/>
              </w:rPr>
              <w:t xml:space="preserve"> je určena pouze pro </w:t>
            </w:r>
            <w:r w:rsidRPr="006208D0">
              <w:rPr>
                <w:rFonts w:ascii="Times New Roman" w:hAnsi="Times New Roman"/>
                <w:lang w:val="cs-CZ"/>
              </w:rPr>
              <w:t>jednorázové</w:t>
            </w:r>
            <w:r w:rsidRPr="00D54F61">
              <w:rPr>
                <w:rFonts w:ascii="Times New Roman" w:hAnsi="Times New Roman"/>
                <w:lang w:val="cs-CZ"/>
              </w:rPr>
              <w:t xml:space="preserve"> použití. </w:t>
            </w:r>
            <w:r w:rsidR="00C029C4" w:rsidRPr="00D54F61">
              <w:rPr>
                <w:rFonts w:ascii="Times New Roman" w:hAnsi="Times New Roman"/>
                <w:lang w:val="cs-CZ"/>
              </w:rPr>
              <w:t>Injekční s</w:t>
            </w:r>
            <w:r w:rsidRPr="00D54F61">
              <w:rPr>
                <w:rFonts w:ascii="Times New Roman" w:hAnsi="Times New Roman"/>
                <w:lang w:val="cs-CZ"/>
              </w:rPr>
              <w:t xml:space="preserve">tříkačku </w:t>
            </w:r>
            <w:r w:rsidR="00C029C4" w:rsidRPr="00D54F61">
              <w:rPr>
                <w:rFonts w:ascii="Times New Roman" w:hAnsi="Times New Roman"/>
                <w:lang w:val="cs-CZ"/>
              </w:rPr>
              <w:t xml:space="preserve">s nikým </w:t>
            </w:r>
            <w:r w:rsidRPr="00D54F61">
              <w:rPr>
                <w:rFonts w:ascii="Times New Roman" w:hAnsi="Times New Roman"/>
                <w:lang w:val="cs-CZ"/>
              </w:rPr>
              <w:t xml:space="preserve">nesdílejte ani ji znovu nepoužívejte. Můžete </w:t>
            </w:r>
            <w:r w:rsidR="00C029C4" w:rsidRPr="00D54F61">
              <w:rPr>
                <w:rFonts w:ascii="Times New Roman" w:hAnsi="Times New Roman"/>
                <w:lang w:val="cs-CZ"/>
              </w:rPr>
              <w:t>přenést</w:t>
            </w:r>
            <w:r w:rsidR="00F21D3D">
              <w:rPr>
                <w:rFonts w:ascii="Times New Roman" w:hAnsi="Times New Roman"/>
                <w:lang w:val="cs-CZ"/>
              </w:rPr>
              <w:t xml:space="preserve"> infekci</w:t>
            </w:r>
            <w:r w:rsidR="00C029C4" w:rsidRPr="00D54F61">
              <w:rPr>
                <w:rFonts w:ascii="Times New Roman" w:hAnsi="Times New Roman"/>
                <w:lang w:val="cs-CZ"/>
              </w:rPr>
              <w:t xml:space="preserve"> </w:t>
            </w:r>
            <w:r w:rsidRPr="00D54F61">
              <w:rPr>
                <w:rFonts w:ascii="Times New Roman" w:hAnsi="Times New Roman"/>
                <w:lang w:val="cs-CZ"/>
              </w:rPr>
              <w:t xml:space="preserve">nebo </w:t>
            </w:r>
            <w:r w:rsidR="00F21D3D">
              <w:rPr>
                <w:rFonts w:ascii="Times New Roman" w:hAnsi="Times New Roman"/>
                <w:lang w:val="cs-CZ"/>
              </w:rPr>
              <w:t>se infekcí nakazit</w:t>
            </w:r>
            <w:r w:rsidRPr="00D54F61">
              <w:rPr>
                <w:rFonts w:ascii="Times New Roman" w:hAnsi="Times New Roman"/>
                <w:lang w:val="cs-CZ"/>
              </w:rPr>
              <w:t>.</w:t>
            </w:r>
          </w:p>
          <w:p w14:paraId="7C9A21C2" w14:textId="77777777" w:rsidR="006B1CF9" w:rsidRPr="00D54F61" w:rsidRDefault="006B1CF9" w:rsidP="000B0721">
            <w:pPr>
              <w:pStyle w:val="ListParagraph"/>
              <w:numPr>
                <w:ilvl w:val="0"/>
                <w:numId w:val="9"/>
              </w:numPr>
              <w:rPr>
                <w:rFonts w:ascii="Times New Roman" w:hAnsi="Times New Roman"/>
                <w:lang w:val="cs-CZ"/>
              </w:rPr>
            </w:pPr>
            <w:r w:rsidRPr="00D54F61">
              <w:rPr>
                <w:rFonts w:ascii="Times New Roman" w:hAnsi="Times New Roman"/>
                <w:lang w:val="cs-CZ"/>
              </w:rPr>
              <w:t xml:space="preserve">Váš </w:t>
            </w:r>
            <w:r w:rsidR="006A238C" w:rsidRPr="00D54F61">
              <w:rPr>
                <w:rFonts w:ascii="Times New Roman" w:hAnsi="Times New Roman"/>
                <w:lang w:val="cs-CZ"/>
              </w:rPr>
              <w:t>lékař n</w:t>
            </w:r>
            <w:r w:rsidR="00A83C82" w:rsidRPr="00D54F61">
              <w:rPr>
                <w:rFonts w:ascii="Times New Roman" w:hAnsi="Times New Roman"/>
                <w:lang w:val="cs-CZ"/>
              </w:rPr>
              <w:t xml:space="preserve">ebo zdravotní sestra </w:t>
            </w:r>
            <w:r w:rsidR="006A238C" w:rsidRPr="00D54F61">
              <w:rPr>
                <w:rFonts w:ascii="Times New Roman" w:eastAsia="SimSun" w:hAnsi="Times New Roman"/>
                <w:lang w:val="cs-CZ"/>
              </w:rPr>
              <w:t xml:space="preserve">Vám mohou pomoci vybrat nejvhodnější místo </w:t>
            </w:r>
            <w:r w:rsidR="006D7773" w:rsidRPr="00D54F61">
              <w:rPr>
                <w:rFonts w:ascii="Times New Roman" w:hAnsi="Times New Roman"/>
                <w:lang w:val="cs-CZ"/>
              </w:rPr>
              <w:t xml:space="preserve">na těle </w:t>
            </w:r>
            <w:r w:rsidR="006D7773" w:rsidRPr="00D54F61">
              <w:rPr>
                <w:rFonts w:ascii="Times New Roman" w:eastAsia="SimSun" w:hAnsi="Times New Roman"/>
                <w:lang w:val="cs-CZ"/>
              </w:rPr>
              <w:t>pro podání injekce</w:t>
            </w:r>
            <w:r w:rsidRPr="00D54F61">
              <w:rPr>
                <w:rFonts w:ascii="Times New Roman" w:hAnsi="Times New Roman"/>
                <w:lang w:val="cs-CZ"/>
              </w:rPr>
              <w:t>. Můžete si také přečíst část „Vyberte si místo vpichu“ v těchto pokynech, která vám pomůže vybrat, která</w:t>
            </w:r>
            <w:r w:rsidR="00460161" w:rsidRPr="00D54F61">
              <w:rPr>
                <w:rFonts w:ascii="Times New Roman" w:hAnsi="Times New Roman"/>
                <w:lang w:val="cs-CZ"/>
              </w:rPr>
              <w:t xml:space="preserve"> oblast</w:t>
            </w:r>
            <w:r w:rsidRPr="00D54F61">
              <w:rPr>
                <w:rFonts w:ascii="Times New Roman" w:hAnsi="Times New Roman"/>
                <w:lang w:val="cs-CZ"/>
              </w:rPr>
              <w:t xml:space="preserve"> </w:t>
            </w:r>
            <w:r w:rsidR="00460161" w:rsidRPr="00D54F61">
              <w:rPr>
                <w:rFonts w:ascii="Times New Roman" w:hAnsi="Times New Roman"/>
                <w:lang w:val="cs-CZ"/>
              </w:rPr>
              <w:t>je pro Vás nejvhodnější.</w:t>
            </w:r>
          </w:p>
          <w:p w14:paraId="400E17FF" w14:textId="77777777" w:rsidR="006B1CF9" w:rsidRPr="00D54F61" w:rsidRDefault="006B1CF9" w:rsidP="000B0721">
            <w:pPr>
              <w:pStyle w:val="ListParagraph"/>
              <w:numPr>
                <w:ilvl w:val="0"/>
                <w:numId w:val="9"/>
              </w:numPr>
              <w:rPr>
                <w:rFonts w:ascii="Times New Roman" w:hAnsi="Times New Roman"/>
                <w:lang w:val="cs-CZ"/>
              </w:rPr>
            </w:pPr>
            <w:r w:rsidRPr="00D54F61">
              <w:rPr>
                <w:rFonts w:ascii="Times New Roman" w:hAnsi="Times New Roman"/>
                <w:lang w:val="cs-CZ"/>
              </w:rPr>
              <w:t xml:space="preserve">Pokud máte problémy se zrakem, nepoužívejte </w:t>
            </w:r>
            <w:proofErr w:type="spellStart"/>
            <w:r w:rsidRPr="00D54F61">
              <w:rPr>
                <w:rFonts w:ascii="Times New Roman" w:hAnsi="Times New Roman"/>
                <w:lang w:val="cs-CZ"/>
              </w:rPr>
              <w:t>předplněnou</w:t>
            </w:r>
            <w:proofErr w:type="spellEnd"/>
            <w:r w:rsidRPr="00D54F61">
              <w:rPr>
                <w:rFonts w:ascii="Times New Roman" w:hAnsi="Times New Roman"/>
                <w:lang w:val="cs-CZ"/>
              </w:rPr>
              <w:t xml:space="preserve"> injekční stříkačku </w:t>
            </w:r>
            <w:r w:rsidR="005E2BEC" w:rsidRPr="00D54F61">
              <w:rPr>
                <w:rFonts w:ascii="Times New Roman" w:hAnsi="Times New Roman"/>
                <w:lang w:val="cs-CZ"/>
              </w:rPr>
              <w:t xml:space="preserve">přípravku </w:t>
            </w:r>
            <w:proofErr w:type="spellStart"/>
            <w:r w:rsidRPr="00D54F61">
              <w:rPr>
                <w:rFonts w:ascii="Times New Roman" w:hAnsi="Times New Roman"/>
                <w:lang w:val="cs-CZ"/>
              </w:rPr>
              <w:t>Omvoh</w:t>
            </w:r>
            <w:proofErr w:type="spellEnd"/>
            <w:r w:rsidRPr="00D54F61">
              <w:rPr>
                <w:rFonts w:ascii="Times New Roman" w:hAnsi="Times New Roman"/>
                <w:lang w:val="cs-CZ"/>
              </w:rPr>
              <w:t xml:space="preserve"> bez pomoci </w:t>
            </w:r>
            <w:r w:rsidR="0067129B" w:rsidRPr="00D54F61">
              <w:rPr>
                <w:rFonts w:ascii="Times New Roman" w:hAnsi="Times New Roman"/>
                <w:lang w:val="cs-CZ"/>
              </w:rPr>
              <w:t>oše</w:t>
            </w:r>
            <w:r w:rsidR="006C20DD" w:rsidRPr="00D54F61">
              <w:rPr>
                <w:rFonts w:ascii="Times New Roman" w:hAnsi="Times New Roman"/>
                <w:lang w:val="cs-CZ"/>
              </w:rPr>
              <w:t>tř</w:t>
            </w:r>
            <w:r w:rsidRPr="00D54F61">
              <w:rPr>
                <w:rFonts w:ascii="Times New Roman" w:hAnsi="Times New Roman"/>
                <w:lang w:val="cs-CZ"/>
              </w:rPr>
              <w:t>ovatele.</w:t>
            </w:r>
          </w:p>
          <w:p w14:paraId="77BB69AD" w14:textId="77777777" w:rsidR="006B1CF9" w:rsidRPr="00D54F61" w:rsidRDefault="006B1CF9" w:rsidP="000B0721">
            <w:pPr>
              <w:pStyle w:val="ListParagraph"/>
              <w:numPr>
                <w:ilvl w:val="0"/>
                <w:numId w:val="9"/>
              </w:numPr>
              <w:rPr>
                <w:rFonts w:ascii="Times New Roman" w:hAnsi="Times New Roman"/>
                <w:lang w:val="cs-CZ"/>
              </w:rPr>
            </w:pPr>
            <w:r w:rsidRPr="00D54F61">
              <w:rPr>
                <w:rFonts w:ascii="Times New Roman" w:hAnsi="Times New Roman"/>
                <w:lang w:val="cs-CZ"/>
              </w:rPr>
              <w:t xml:space="preserve">Uschovejte si návod k použití a v případě potřeby </w:t>
            </w:r>
            <w:r w:rsidR="00354AD0" w:rsidRPr="00D54F61">
              <w:rPr>
                <w:rFonts w:ascii="Times New Roman" w:hAnsi="Times New Roman"/>
                <w:lang w:val="cs-CZ"/>
              </w:rPr>
              <w:t>si jej znovu přečtěte</w:t>
            </w:r>
            <w:r w:rsidRPr="00D54F61">
              <w:rPr>
                <w:rFonts w:ascii="Times New Roman" w:hAnsi="Times New Roman"/>
                <w:lang w:val="cs-CZ"/>
              </w:rPr>
              <w:t>.</w:t>
            </w:r>
          </w:p>
          <w:p w14:paraId="6BD1FC18" w14:textId="77777777" w:rsidR="0055359E" w:rsidRPr="00D54F61" w:rsidRDefault="0055359E" w:rsidP="006C20DD">
            <w:pPr>
              <w:pStyle w:val="ListParagraph"/>
              <w:spacing w:after="0" w:line="240" w:lineRule="auto"/>
              <w:contextualSpacing w:val="0"/>
              <w:rPr>
                <w:rFonts w:ascii="Times New Roman" w:hAnsi="Times New Roman"/>
                <w:lang w:val="cs-CZ"/>
              </w:rPr>
            </w:pPr>
          </w:p>
        </w:tc>
      </w:tr>
    </w:tbl>
    <w:p w14:paraId="1739DFF0" w14:textId="77777777" w:rsidR="0055359E" w:rsidRPr="00373754" w:rsidRDefault="0055359E" w:rsidP="0055359E">
      <w:pPr>
        <w:tabs>
          <w:tab w:val="left" w:pos="5670"/>
        </w:tabs>
        <w:rPr>
          <w:sz w:val="22"/>
          <w:szCs w:val="22"/>
          <w:lang w:val="cs-CZ"/>
        </w:rPr>
      </w:pPr>
      <w:r w:rsidRPr="00373754">
        <w:rPr>
          <w:sz w:val="22"/>
          <w:szCs w:val="22"/>
          <w:lang w:val="cs-CZ"/>
        </w:rPr>
        <w:br w:type="page"/>
      </w:r>
    </w:p>
    <w:tbl>
      <w:tblPr>
        <w:tblW w:w="9540" w:type="dxa"/>
        <w:tblLayout w:type="fixed"/>
        <w:tblLook w:val="04A0" w:firstRow="1" w:lastRow="0" w:firstColumn="1" w:lastColumn="0" w:noHBand="0" w:noVBand="1"/>
      </w:tblPr>
      <w:tblGrid>
        <w:gridCol w:w="9540"/>
      </w:tblGrid>
      <w:tr w:rsidR="0055359E" w:rsidRPr="00E16833" w14:paraId="27B80C49" w14:textId="77777777" w:rsidTr="00BD53CA">
        <w:tc>
          <w:tcPr>
            <w:tcW w:w="9540" w:type="dxa"/>
          </w:tcPr>
          <w:p w14:paraId="2250A62C" w14:textId="69175DD5" w:rsidR="0055359E" w:rsidRPr="00373754" w:rsidRDefault="002F152A" w:rsidP="00FB63A1">
            <w:pPr>
              <w:spacing w:before="100" w:beforeAutospacing="1" w:after="100" w:afterAutospacing="1"/>
              <w:ind w:right="498"/>
              <w:rPr>
                <w:b/>
                <w:bCs/>
                <w:color w:val="000000"/>
                <w:sz w:val="22"/>
                <w:szCs w:val="22"/>
                <w:lang w:val="cs-CZ" w:eastAsia="de-DE"/>
              </w:rPr>
            </w:pPr>
            <w:r w:rsidRPr="00D54F61">
              <w:rPr>
                <w:b/>
                <w:bCs/>
                <w:color w:val="000000"/>
                <w:sz w:val="22"/>
                <w:szCs w:val="22"/>
                <w:lang w:val="cs-CZ" w:eastAsia="de-DE"/>
              </w:rPr>
              <w:lastRenderedPageBreak/>
              <w:t xml:space="preserve">Před </w:t>
            </w:r>
            <w:r w:rsidR="00C30CE8" w:rsidRPr="00D54F61">
              <w:rPr>
                <w:b/>
                <w:bCs/>
                <w:color w:val="000000"/>
                <w:sz w:val="22"/>
                <w:szCs w:val="22"/>
                <w:lang w:val="cs-CZ" w:eastAsia="de-DE"/>
              </w:rPr>
              <w:t xml:space="preserve">tím, než použijete </w:t>
            </w:r>
            <w:proofErr w:type="spellStart"/>
            <w:r w:rsidR="00BB2E8F" w:rsidRPr="00373754">
              <w:rPr>
                <w:b/>
                <w:bCs/>
                <w:color w:val="000000"/>
                <w:sz w:val="22"/>
                <w:szCs w:val="22"/>
                <w:lang w:val="cs-CZ"/>
              </w:rPr>
              <w:t>předplněné</w:t>
            </w:r>
            <w:proofErr w:type="spellEnd"/>
            <w:r w:rsidR="00BB2E8F" w:rsidRPr="00373754">
              <w:rPr>
                <w:b/>
                <w:bCs/>
                <w:color w:val="000000"/>
                <w:sz w:val="22"/>
                <w:szCs w:val="22"/>
                <w:lang w:val="cs-CZ"/>
              </w:rPr>
              <w:t xml:space="preserve"> injekční stříkačky přípravku </w:t>
            </w:r>
            <w:proofErr w:type="spellStart"/>
            <w:r w:rsidR="00BB2E8F" w:rsidRPr="00373754">
              <w:rPr>
                <w:b/>
                <w:bCs/>
                <w:color w:val="000000"/>
                <w:sz w:val="22"/>
                <w:szCs w:val="22"/>
                <w:lang w:val="cs-CZ"/>
              </w:rPr>
              <w:t>Omvoh</w:t>
            </w:r>
            <w:proofErr w:type="spellEnd"/>
            <w:r w:rsidR="009B2116" w:rsidRPr="00373754">
              <w:rPr>
                <w:b/>
                <w:bCs/>
                <w:color w:val="000000"/>
                <w:sz w:val="22"/>
                <w:szCs w:val="22"/>
                <w:lang w:val="cs-CZ"/>
              </w:rPr>
              <w:t xml:space="preserve">, </w:t>
            </w:r>
            <w:r w:rsidRPr="00D54F61">
              <w:rPr>
                <w:b/>
                <w:bCs/>
                <w:color w:val="000000"/>
                <w:sz w:val="22"/>
                <w:szCs w:val="22"/>
                <w:lang w:val="cs-CZ" w:eastAsia="de-DE"/>
              </w:rPr>
              <w:t xml:space="preserve">přečtěte </w:t>
            </w:r>
            <w:r w:rsidR="00FA5614">
              <w:rPr>
                <w:b/>
                <w:bCs/>
                <w:color w:val="000000"/>
                <w:sz w:val="22"/>
                <w:szCs w:val="22"/>
                <w:lang w:val="cs-CZ" w:eastAsia="de-DE"/>
              </w:rPr>
              <w:t xml:space="preserve">si </w:t>
            </w:r>
            <w:r w:rsidR="009B2116" w:rsidRPr="00D54F61">
              <w:rPr>
                <w:b/>
                <w:bCs/>
                <w:color w:val="000000"/>
                <w:sz w:val="22"/>
                <w:szCs w:val="22"/>
                <w:lang w:val="cs-CZ" w:eastAsia="de-DE"/>
              </w:rPr>
              <w:t xml:space="preserve">a pečlivě </w:t>
            </w:r>
            <w:r w:rsidR="00B974E1" w:rsidRPr="00D54F61">
              <w:rPr>
                <w:b/>
                <w:bCs/>
                <w:color w:val="000000"/>
                <w:sz w:val="22"/>
                <w:szCs w:val="22"/>
                <w:lang w:val="cs-CZ" w:eastAsia="de-DE"/>
              </w:rPr>
              <w:t xml:space="preserve">dodržujte </w:t>
            </w:r>
            <w:r w:rsidRPr="00D54F61">
              <w:rPr>
                <w:b/>
                <w:bCs/>
                <w:color w:val="000000"/>
                <w:sz w:val="22"/>
                <w:szCs w:val="22"/>
                <w:lang w:val="cs-CZ" w:eastAsia="de-DE"/>
              </w:rPr>
              <w:t>všech</w:t>
            </w:r>
            <w:r w:rsidR="00B974E1" w:rsidRPr="00D54F61">
              <w:rPr>
                <w:b/>
                <w:bCs/>
                <w:color w:val="000000"/>
                <w:sz w:val="22"/>
                <w:szCs w:val="22"/>
                <w:lang w:val="cs-CZ" w:eastAsia="de-DE"/>
              </w:rPr>
              <w:t>ny</w:t>
            </w:r>
            <w:r w:rsidRPr="00D54F61">
              <w:rPr>
                <w:b/>
                <w:bCs/>
                <w:color w:val="000000"/>
                <w:sz w:val="22"/>
                <w:szCs w:val="22"/>
                <w:lang w:val="cs-CZ" w:eastAsia="de-DE"/>
              </w:rPr>
              <w:t xml:space="preserve"> pokyn</w:t>
            </w:r>
            <w:r w:rsidR="00B974E1" w:rsidRPr="00D54F61">
              <w:rPr>
                <w:b/>
                <w:bCs/>
                <w:color w:val="000000"/>
                <w:sz w:val="22"/>
                <w:szCs w:val="22"/>
                <w:lang w:val="cs-CZ" w:eastAsia="de-DE"/>
              </w:rPr>
              <w:t>y</w:t>
            </w:r>
            <w:r w:rsidR="00663305" w:rsidRPr="00D54F61">
              <w:rPr>
                <w:b/>
                <w:bCs/>
                <w:color w:val="000000"/>
                <w:sz w:val="22"/>
                <w:szCs w:val="22"/>
                <w:lang w:val="cs-CZ" w:eastAsia="de-DE"/>
              </w:rPr>
              <w:t xml:space="preserve"> krok za krokem.</w:t>
            </w:r>
          </w:p>
          <w:p w14:paraId="0B03B15E" w14:textId="77777777" w:rsidR="0055359E" w:rsidRPr="00373754" w:rsidRDefault="00237BAD" w:rsidP="00237BAD">
            <w:pPr>
              <w:rPr>
                <w:b/>
                <w:bCs/>
                <w:sz w:val="22"/>
                <w:szCs w:val="22"/>
                <w:lang w:val="cs-CZ"/>
              </w:rPr>
            </w:pPr>
            <w:r w:rsidRPr="00373754">
              <w:rPr>
                <w:b/>
                <w:bCs/>
                <w:color w:val="000000"/>
                <w:sz w:val="22"/>
                <w:szCs w:val="22"/>
                <w:lang w:val="cs-CZ" w:eastAsia="de-DE"/>
              </w:rPr>
              <w:t xml:space="preserve">Části </w:t>
            </w:r>
            <w:proofErr w:type="spellStart"/>
            <w:r w:rsidRPr="00373754">
              <w:rPr>
                <w:b/>
                <w:bCs/>
                <w:color w:val="000000"/>
                <w:sz w:val="22"/>
                <w:szCs w:val="22"/>
                <w:lang w:val="cs-CZ" w:eastAsia="de-DE"/>
              </w:rPr>
              <w:t>předplněné</w:t>
            </w:r>
            <w:proofErr w:type="spellEnd"/>
            <w:r w:rsidRPr="00373754">
              <w:rPr>
                <w:b/>
                <w:bCs/>
                <w:color w:val="000000"/>
                <w:sz w:val="22"/>
                <w:szCs w:val="22"/>
                <w:lang w:val="cs-CZ" w:eastAsia="de-DE"/>
              </w:rPr>
              <w:t xml:space="preserve"> injekční stříkačky přípravku </w:t>
            </w:r>
            <w:proofErr w:type="spellStart"/>
            <w:r w:rsidRPr="00373754">
              <w:rPr>
                <w:b/>
                <w:bCs/>
                <w:color w:val="000000"/>
                <w:sz w:val="22"/>
                <w:szCs w:val="22"/>
                <w:lang w:val="cs-CZ" w:eastAsia="de-DE"/>
              </w:rPr>
              <w:t>Omvoh</w:t>
            </w:r>
            <w:proofErr w:type="spellEnd"/>
          </w:p>
        </w:tc>
      </w:tr>
      <w:tr w:rsidR="0055359E" w:rsidRPr="00D54F61" w14:paraId="7514641E" w14:textId="77777777" w:rsidTr="00BD53CA">
        <w:tc>
          <w:tcPr>
            <w:tcW w:w="9540" w:type="dxa"/>
          </w:tcPr>
          <w:p w14:paraId="5ABC1BA4" w14:textId="6281853A" w:rsidR="0055359E" w:rsidRPr="00373754" w:rsidRDefault="00DC484D" w:rsidP="007F3DEA">
            <w:pPr>
              <w:tabs>
                <w:tab w:val="left" w:pos="5670"/>
              </w:tabs>
              <w:jc w:val="center"/>
              <w:rPr>
                <w:sz w:val="22"/>
                <w:szCs w:val="22"/>
                <w:lang w:val="cs-CZ"/>
              </w:rPr>
            </w:pPr>
            <w:r>
              <w:rPr>
                <w:noProof/>
                <w:sz w:val="22"/>
                <w:szCs w:val="22"/>
                <w:lang w:val="en-IE" w:eastAsia="en-IE"/>
              </w:rPr>
              <mc:AlternateContent>
                <mc:Choice Requires="wps">
                  <w:drawing>
                    <wp:anchor distT="0" distB="0" distL="114300" distR="114300" simplePos="0" relativeHeight="251658242" behindDoc="0" locked="0" layoutInCell="1" allowOverlap="1" wp14:anchorId="49E71D4C" wp14:editId="05427B51">
                      <wp:simplePos x="0" y="0"/>
                      <wp:positionH relativeFrom="column">
                        <wp:posOffset>3100070</wp:posOffset>
                      </wp:positionH>
                      <wp:positionV relativeFrom="paragraph">
                        <wp:posOffset>135890</wp:posOffset>
                      </wp:positionV>
                      <wp:extent cx="815340" cy="267335"/>
                      <wp:effectExtent l="0" t="0" r="0" b="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5340" cy="267335"/>
                              </a:xfrm>
                              <a:prstGeom prst="rect">
                                <a:avLst/>
                              </a:prstGeom>
                              <a:noFill/>
                              <a:ln w="6350">
                                <a:noFill/>
                              </a:ln>
                              <a:effectLst/>
                            </wps:spPr>
                            <wps:txbx>
                              <w:txbxContent>
                                <w:p w14:paraId="3FE965C6" w14:textId="77777777" w:rsidR="007F3DEA" w:rsidRPr="00D932ED" w:rsidRDefault="007F3DEA" w:rsidP="0055359E">
                                  <w:pPr>
                                    <w:rPr>
                                      <w:b/>
                                      <w:lang w:val="cs-CZ"/>
                                    </w:rPr>
                                  </w:pPr>
                                  <w:r w:rsidRPr="00D932ED">
                                    <w:rPr>
                                      <w:b/>
                                      <w:lang w:val="cs-CZ"/>
                                    </w:rPr>
                                    <w:t>vrchní část</w:t>
                                  </w:r>
                                </w:p>
                                <w:p w14:paraId="77F22AB4" w14:textId="77777777" w:rsidR="007F3DEA" w:rsidRPr="00BC01F7" w:rsidRDefault="007F3DEA" w:rsidP="0055359E">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9E71D4C" id="Text Box 65" o:spid="_x0000_s1027" type="#_x0000_t202" style="position:absolute;left:0;text-align:left;margin-left:244.1pt;margin-top:10.7pt;width:64.2pt;height:21.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" filled="f" stroked="f" strokeweight=".5pt">
                      <v:textbox>
                        <w:txbxContent>
                          <w:p w14:paraId="3FE965C6" w14:textId="77777777" w:rsidR="007F3DEA" w:rsidRPr="00D932ED" w:rsidRDefault="007F3DEA" w:rsidP="0055359E">
                            <w:pPr>
                              <w:rPr>
                                <w:b/>
                                <w:lang w:val="cs-CZ"/>
                              </w:rPr>
                            </w:pPr>
                            <w:r w:rsidRPr="00D932ED">
                              <w:rPr>
                                <w:b/>
                                <w:lang w:val="cs-CZ"/>
                              </w:rPr>
                              <w:t>vrchní část</w:t>
                            </w:r>
                          </w:p>
                          <w:p w14:paraId="77F22AB4" w14:textId="77777777" w:rsidR="007F3DEA" w:rsidRPr="00BC01F7" w:rsidRDefault="007F3DEA" w:rsidP="0055359E">
                            <w:pPr>
                              <w:rPr>
                                <w:b/>
                              </w:rPr>
                            </w:pPr>
                          </w:p>
                        </w:txbxContent>
                      </v:textbox>
                    </v:shape>
                  </w:pict>
                </mc:Fallback>
              </mc:AlternateContent>
            </w:r>
          </w:p>
          <w:p w14:paraId="7D7D5B95" w14:textId="77777777" w:rsidR="0055359E" w:rsidRPr="00373754" w:rsidRDefault="0055359E" w:rsidP="007F3DEA">
            <w:pPr>
              <w:tabs>
                <w:tab w:val="left" w:pos="5670"/>
              </w:tabs>
              <w:rPr>
                <w:sz w:val="22"/>
                <w:szCs w:val="22"/>
                <w:lang w:val="cs-CZ"/>
              </w:rPr>
            </w:pPr>
          </w:p>
          <w:p w14:paraId="4D2F70BE" w14:textId="116B3FF0" w:rsidR="0055359E" w:rsidRPr="00373754" w:rsidRDefault="00456A1E" w:rsidP="007F3DEA">
            <w:pPr>
              <w:tabs>
                <w:tab w:val="left" w:pos="5670"/>
              </w:tabs>
              <w:jc w:val="center"/>
              <w:rPr>
                <w:sz w:val="22"/>
                <w:szCs w:val="22"/>
              </w:rPr>
            </w:pPr>
            <w:r>
              <w:rPr>
                <w:noProof/>
                <w:sz w:val="22"/>
                <w:szCs w:val="22"/>
                <w:lang w:val="en-IE" w:eastAsia="en-IE"/>
              </w:rPr>
              <mc:AlternateContent>
                <mc:Choice Requires="wps">
                  <w:drawing>
                    <wp:anchor distT="0" distB="0" distL="114300" distR="114300" simplePos="0" relativeHeight="251658248" behindDoc="0" locked="0" layoutInCell="1" allowOverlap="1" wp14:anchorId="1B8E6BB4" wp14:editId="732A51BE">
                      <wp:simplePos x="0" y="0"/>
                      <wp:positionH relativeFrom="column">
                        <wp:posOffset>4413873</wp:posOffset>
                      </wp:positionH>
                      <wp:positionV relativeFrom="paragraph">
                        <wp:posOffset>1395718</wp:posOffset>
                      </wp:positionV>
                      <wp:extent cx="1802921" cy="414068"/>
                      <wp:effectExtent l="0" t="0" r="0" b="508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2921" cy="414068"/>
                              </a:xfrm>
                              <a:prstGeom prst="rect">
                                <a:avLst/>
                              </a:prstGeom>
                              <a:noFill/>
                              <a:ln w="6350">
                                <a:noFill/>
                              </a:ln>
                              <a:effectLst/>
                            </wps:spPr>
                            <wps:txbx>
                              <w:txbxContent>
                                <w:p w14:paraId="09A6440B" w14:textId="77777777" w:rsidR="007F3DEA" w:rsidRPr="00373754" w:rsidRDefault="007F3DEA" w:rsidP="0055359E">
                                  <w:pPr>
                                    <w:rPr>
                                      <w:b/>
                                      <w:sz w:val="22"/>
                                      <w:szCs w:val="22"/>
                                      <w:lang w:val="cs-CZ"/>
                                    </w:rPr>
                                  </w:pPr>
                                  <w:r w:rsidRPr="00373754">
                                    <w:rPr>
                                      <w:b/>
                                      <w:sz w:val="22"/>
                                      <w:szCs w:val="22"/>
                                      <w:lang w:val="cs-CZ"/>
                                    </w:rPr>
                                    <w:t>šedý píst injekční stříkačky</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E6BB4" id="Text Box 62" o:spid="_x0000_s1028" type="#_x0000_t202" style="position:absolute;left:0;text-align:left;margin-left:347.55pt;margin-top:109.9pt;width:141.95pt;height:32.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" filled="f" stroked="f" strokeweight=".5pt">
                      <v:textbox>
                        <w:txbxContent>
                          <w:p w14:paraId="09A6440B" w14:textId="77777777" w:rsidR="007F3DEA" w:rsidRPr="00373754" w:rsidRDefault="007F3DEA" w:rsidP="0055359E">
                            <w:pPr>
                              <w:rPr>
                                <w:b/>
                                <w:sz w:val="22"/>
                                <w:szCs w:val="22"/>
                                <w:lang w:val="cs-CZ"/>
                              </w:rPr>
                            </w:pPr>
                            <w:r w:rsidRPr="00373754">
                              <w:rPr>
                                <w:b/>
                                <w:sz w:val="22"/>
                                <w:szCs w:val="22"/>
                                <w:lang w:val="cs-CZ"/>
                              </w:rPr>
                              <w:t>šedý píst injekční stříkačky</w:t>
                            </w:r>
                          </w:p>
                        </w:txbxContent>
                      </v:textbox>
                    </v:shape>
                  </w:pict>
                </mc:Fallback>
              </mc:AlternateContent>
            </w:r>
            <w:r w:rsidR="00DC484D">
              <w:rPr>
                <w:noProof/>
                <w:sz w:val="22"/>
                <w:szCs w:val="22"/>
                <w:lang w:val="en-IE" w:eastAsia="en-IE"/>
              </w:rPr>
              <mc:AlternateContent>
                <mc:Choice Requires="wps">
                  <w:drawing>
                    <wp:anchor distT="0" distB="0" distL="114300" distR="114300" simplePos="0" relativeHeight="251658254" behindDoc="0" locked="0" layoutInCell="1" allowOverlap="1" wp14:anchorId="425BCEFE" wp14:editId="15DA0AFD">
                      <wp:simplePos x="0" y="0"/>
                      <wp:positionH relativeFrom="column">
                        <wp:posOffset>4418330</wp:posOffset>
                      </wp:positionH>
                      <wp:positionV relativeFrom="paragraph">
                        <wp:posOffset>1811655</wp:posOffset>
                      </wp:positionV>
                      <wp:extent cx="1653540" cy="411480"/>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3540" cy="411480"/>
                              </a:xfrm>
                              <a:prstGeom prst="rect">
                                <a:avLst/>
                              </a:prstGeom>
                              <a:noFill/>
                              <a:ln w="6350">
                                <a:noFill/>
                              </a:ln>
                              <a:effectLst/>
                            </wps:spPr>
                            <wps:txbx>
                              <w:txbxContent>
                                <w:p w14:paraId="32DB3284" w14:textId="77777777" w:rsidR="007F3DEA" w:rsidRPr="00373754" w:rsidRDefault="007F3DEA" w:rsidP="0055359E">
                                  <w:pPr>
                                    <w:rPr>
                                      <w:b/>
                                      <w:sz w:val="22"/>
                                      <w:szCs w:val="22"/>
                                      <w:lang w:val="cs-CZ"/>
                                    </w:rPr>
                                  </w:pPr>
                                  <w:r w:rsidRPr="00373754">
                                    <w:rPr>
                                      <w:b/>
                                      <w:sz w:val="22"/>
                                      <w:szCs w:val="22"/>
                                      <w:lang w:val="cs-CZ"/>
                                    </w:rPr>
                                    <w:t>tělo injekční stříkačky</w:t>
                                  </w:r>
                                  <w:r>
                                    <w:rPr>
                                      <w:b/>
                                      <w:sz w:val="22"/>
                                      <w:szCs w:val="22"/>
                                      <w:lang w:val="cs-CZ"/>
                                    </w:rPr>
                                    <w:t xml:space="preserve"> obsahující lék</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BCEFE" id="Text Box 64" o:spid="_x0000_s1029" type="#_x0000_t202" style="position:absolute;left:0;text-align:left;margin-left:347.9pt;margin-top:142.65pt;width:130.2pt;height:32.4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" filled="f" stroked="f" strokeweight=".5pt">
                      <v:textbox>
                        <w:txbxContent>
                          <w:p w14:paraId="32DB3284" w14:textId="77777777" w:rsidR="007F3DEA" w:rsidRPr="00373754" w:rsidRDefault="007F3DEA" w:rsidP="0055359E">
                            <w:pPr>
                              <w:rPr>
                                <w:b/>
                                <w:sz w:val="22"/>
                                <w:szCs w:val="22"/>
                                <w:lang w:val="cs-CZ"/>
                              </w:rPr>
                            </w:pPr>
                            <w:r w:rsidRPr="00373754">
                              <w:rPr>
                                <w:b/>
                                <w:sz w:val="22"/>
                                <w:szCs w:val="22"/>
                                <w:lang w:val="cs-CZ"/>
                              </w:rPr>
                              <w:t>tělo injekční stříkačky</w:t>
                            </w:r>
                            <w:r>
                              <w:rPr>
                                <w:b/>
                                <w:sz w:val="22"/>
                                <w:szCs w:val="22"/>
                                <w:lang w:val="cs-CZ"/>
                              </w:rPr>
                              <w:t xml:space="preserve"> obsahující lék</w:t>
                            </w:r>
                          </w:p>
                        </w:txbxContent>
                      </v:textbox>
                    </v:shape>
                  </w:pict>
                </mc:Fallback>
              </mc:AlternateContent>
            </w:r>
            <w:r w:rsidR="00DC484D">
              <w:rPr>
                <w:noProof/>
                <w:sz w:val="22"/>
                <w:szCs w:val="22"/>
                <w:lang w:val="en-IE" w:eastAsia="en-IE"/>
              </w:rPr>
              <mc:AlternateContent>
                <mc:Choice Requires="wps">
                  <w:drawing>
                    <wp:anchor distT="0" distB="0" distL="114300" distR="114300" simplePos="0" relativeHeight="251658246" behindDoc="0" locked="0" layoutInCell="1" allowOverlap="1" wp14:anchorId="5720ACB4" wp14:editId="033FF036">
                      <wp:simplePos x="0" y="0"/>
                      <wp:positionH relativeFrom="column">
                        <wp:posOffset>4380230</wp:posOffset>
                      </wp:positionH>
                      <wp:positionV relativeFrom="paragraph">
                        <wp:posOffset>66675</wp:posOffset>
                      </wp:positionV>
                      <wp:extent cx="1383030" cy="365760"/>
                      <wp:effectExtent l="0" t="0" r="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3030" cy="365760"/>
                              </a:xfrm>
                              <a:prstGeom prst="rect">
                                <a:avLst/>
                              </a:prstGeom>
                              <a:noFill/>
                              <a:ln w="6350">
                                <a:noFill/>
                              </a:ln>
                              <a:effectLst/>
                            </wps:spPr>
                            <wps:txbx>
                              <w:txbxContent>
                                <w:p w14:paraId="5E3D98ED" w14:textId="77777777" w:rsidR="007F3DEA" w:rsidRPr="00373754" w:rsidRDefault="007F3DEA" w:rsidP="0055359E">
                                  <w:pPr>
                                    <w:rPr>
                                      <w:b/>
                                      <w:sz w:val="22"/>
                                      <w:szCs w:val="22"/>
                                      <w:lang w:val="cs-CZ"/>
                                    </w:rPr>
                                  </w:pPr>
                                  <w:r>
                                    <w:rPr>
                                      <w:b/>
                                      <w:sz w:val="22"/>
                                      <w:szCs w:val="22"/>
                                      <w:lang w:val="cs-CZ"/>
                                    </w:rPr>
                                    <w:t>tlačítko pro palec</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20ACB4" id="Text Box 63" o:spid="_x0000_s1030" type="#_x0000_t202" style="position:absolute;left:0;text-align:left;margin-left:344.9pt;margin-top:5.25pt;width:108.9pt;height:28.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" filled="f" stroked="f" strokeweight=".5pt">
                      <v:textbox>
                        <w:txbxContent>
                          <w:p w14:paraId="5E3D98ED" w14:textId="77777777" w:rsidR="007F3DEA" w:rsidRPr="00373754" w:rsidRDefault="007F3DEA" w:rsidP="0055359E">
                            <w:pPr>
                              <w:rPr>
                                <w:b/>
                                <w:sz w:val="22"/>
                                <w:szCs w:val="22"/>
                                <w:lang w:val="cs-CZ"/>
                              </w:rPr>
                            </w:pPr>
                            <w:r>
                              <w:rPr>
                                <w:b/>
                                <w:sz w:val="22"/>
                                <w:szCs w:val="22"/>
                                <w:lang w:val="cs-CZ"/>
                              </w:rPr>
                              <w:t>tlačítko pro palec</w:t>
                            </w:r>
                          </w:p>
                        </w:txbxContent>
                      </v:textbox>
                    </v:shape>
                  </w:pict>
                </mc:Fallback>
              </mc:AlternateContent>
            </w:r>
            <w:r w:rsidR="00DC484D">
              <w:rPr>
                <w:noProof/>
                <w:sz w:val="22"/>
                <w:szCs w:val="22"/>
                <w:lang w:val="en-IE" w:eastAsia="en-IE"/>
              </w:rPr>
              <mc:AlternateContent>
                <mc:Choice Requires="wps">
                  <w:drawing>
                    <wp:anchor distT="0" distB="0" distL="114300" distR="114300" simplePos="0" relativeHeight="251658253" behindDoc="0" locked="0" layoutInCell="1" allowOverlap="1" wp14:anchorId="41C6AAF6" wp14:editId="4E73B85B">
                      <wp:simplePos x="0" y="0"/>
                      <wp:positionH relativeFrom="column">
                        <wp:posOffset>4410710</wp:posOffset>
                      </wp:positionH>
                      <wp:positionV relativeFrom="paragraph">
                        <wp:posOffset>505460</wp:posOffset>
                      </wp:positionV>
                      <wp:extent cx="1280160" cy="358140"/>
                      <wp:effectExtent l="0" t="0" r="0" b="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0160" cy="358140"/>
                              </a:xfrm>
                              <a:prstGeom prst="rect">
                                <a:avLst/>
                              </a:prstGeom>
                              <a:noFill/>
                              <a:ln w="6350">
                                <a:noFill/>
                              </a:ln>
                              <a:effectLst/>
                            </wps:spPr>
                            <wps:txbx>
                              <w:txbxContent>
                                <w:p w14:paraId="2130A249" w14:textId="77777777" w:rsidR="007F3DEA" w:rsidRPr="00373754" w:rsidRDefault="007F3DEA" w:rsidP="0055359E">
                                  <w:pPr>
                                    <w:rPr>
                                      <w:b/>
                                      <w:sz w:val="22"/>
                                      <w:szCs w:val="22"/>
                                      <w:lang w:val="cs-CZ"/>
                                    </w:rPr>
                                  </w:pPr>
                                  <w:r w:rsidRPr="00373754">
                                    <w:rPr>
                                      <w:b/>
                                      <w:sz w:val="22"/>
                                      <w:szCs w:val="22"/>
                                      <w:lang w:val="cs-CZ"/>
                                    </w:rPr>
                                    <w:t>modrá tyčka pístu</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6AAF6" id="Text Box 61" o:spid="_x0000_s1031" type="#_x0000_t202" style="position:absolute;left:0;text-align:left;margin-left:347.3pt;margin-top:39.8pt;width:100.8pt;height:28.2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" filled="f" stroked="f" strokeweight=".5pt">
                      <v:textbox>
                        <w:txbxContent>
                          <w:p w14:paraId="2130A249" w14:textId="77777777" w:rsidR="007F3DEA" w:rsidRPr="00373754" w:rsidRDefault="007F3DEA" w:rsidP="0055359E">
                            <w:pPr>
                              <w:rPr>
                                <w:b/>
                                <w:sz w:val="22"/>
                                <w:szCs w:val="22"/>
                                <w:lang w:val="cs-CZ"/>
                              </w:rPr>
                            </w:pPr>
                            <w:r w:rsidRPr="00373754">
                              <w:rPr>
                                <w:b/>
                                <w:sz w:val="22"/>
                                <w:szCs w:val="22"/>
                                <w:lang w:val="cs-CZ"/>
                              </w:rPr>
                              <w:t>modrá tyčka pístu</w:t>
                            </w:r>
                          </w:p>
                        </w:txbxContent>
                      </v:textbox>
                    </v:shape>
                  </w:pict>
                </mc:Fallback>
              </mc:AlternateContent>
            </w:r>
            <w:r w:rsidR="00DC484D">
              <w:rPr>
                <w:noProof/>
                <w:sz w:val="22"/>
                <w:szCs w:val="22"/>
                <w:lang w:val="en-IE" w:eastAsia="en-IE"/>
              </w:rPr>
              <mc:AlternateContent>
                <mc:Choice Requires="wps">
                  <w:drawing>
                    <wp:anchor distT="0" distB="0" distL="114300" distR="114300" simplePos="0" relativeHeight="251658250" behindDoc="0" locked="0" layoutInCell="1" allowOverlap="1" wp14:anchorId="7D997FA6" wp14:editId="3AC0DE2F">
                      <wp:simplePos x="0" y="0"/>
                      <wp:positionH relativeFrom="column">
                        <wp:posOffset>4403090</wp:posOffset>
                      </wp:positionH>
                      <wp:positionV relativeFrom="paragraph">
                        <wp:posOffset>3050540</wp:posOffset>
                      </wp:positionV>
                      <wp:extent cx="1398905" cy="335280"/>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8905" cy="335280"/>
                              </a:xfrm>
                              <a:prstGeom prst="rect">
                                <a:avLst/>
                              </a:prstGeom>
                              <a:noFill/>
                              <a:ln w="6350">
                                <a:noFill/>
                              </a:ln>
                              <a:effectLst/>
                            </wps:spPr>
                            <wps:txbx>
                              <w:txbxContent>
                                <w:p w14:paraId="4C09172F" w14:textId="77777777" w:rsidR="007F3DEA" w:rsidRPr="00B1380A" w:rsidRDefault="007F3DEA" w:rsidP="0055359E">
                                  <w:pPr>
                                    <w:rPr>
                                      <w:b/>
                                      <w:lang w:val="cs-CZ"/>
                                    </w:rPr>
                                  </w:pPr>
                                  <w:r w:rsidRPr="00B1380A">
                                    <w:rPr>
                                      <w:b/>
                                      <w:lang w:val="cs-CZ"/>
                                    </w:rPr>
                                    <w:t>kryt jehly</w:t>
                                  </w:r>
                                </w:p>
                                <w:p w14:paraId="13CB4B01" w14:textId="77777777" w:rsidR="007F3DEA" w:rsidRPr="00BC01F7" w:rsidRDefault="007F3DEA" w:rsidP="0055359E">
                                  <w:pPr>
                                    <w:rPr>
                                      <w:b/>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97FA6" id="Text Box 60" o:spid="_x0000_s1032" type="#_x0000_t202" style="position:absolute;left:0;text-align:left;margin-left:346.7pt;margin-top:240.2pt;width:110.15pt;height:26.4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" filled="f" stroked="f" strokeweight=".5pt">
                      <v:textbox>
                        <w:txbxContent>
                          <w:p w14:paraId="4C09172F" w14:textId="77777777" w:rsidR="007F3DEA" w:rsidRPr="00B1380A" w:rsidRDefault="007F3DEA" w:rsidP="0055359E">
                            <w:pPr>
                              <w:rPr>
                                <w:b/>
                                <w:lang w:val="cs-CZ"/>
                              </w:rPr>
                            </w:pPr>
                            <w:r w:rsidRPr="00B1380A">
                              <w:rPr>
                                <w:b/>
                                <w:lang w:val="cs-CZ"/>
                              </w:rPr>
                              <w:t>kryt jehly</w:t>
                            </w:r>
                          </w:p>
                          <w:p w14:paraId="13CB4B01" w14:textId="77777777" w:rsidR="007F3DEA" w:rsidRPr="00BC01F7" w:rsidRDefault="007F3DEA" w:rsidP="0055359E">
                            <w:pPr>
                              <w:rPr>
                                <w:b/>
                              </w:rPr>
                            </w:pPr>
                          </w:p>
                        </w:txbxContent>
                      </v:textbox>
                    </v:shape>
                  </w:pict>
                </mc:Fallback>
              </mc:AlternateContent>
            </w:r>
            <w:r w:rsidR="00DC484D">
              <w:rPr>
                <w:noProof/>
                <w:sz w:val="22"/>
                <w:szCs w:val="22"/>
                <w:lang w:val="en-IE" w:eastAsia="en-IE"/>
              </w:rPr>
              <mc:AlternateContent>
                <mc:Choice Requires="wps">
                  <w:drawing>
                    <wp:anchor distT="0" distB="0" distL="114300" distR="114300" simplePos="0" relativeHeight="251658249" behindDoc="0" locked="0" layoutInCell="1" allowOverlap="1" wp14:anchorId="04C2ECCF" wp14:editId="35169D1F">
                      <wp:simplePos x="0" y="0"/>
                      <wp:positionH relativeFrom="column">
                        <wp:posOffset>4403090</wp:posOffset>
                      </wp:positionH>
                      <wp:positionV relativeFrom="paragraph">
                        <wp:posOffset>2616200</wp:posOffset>
                      </wp:positionV>
                      <wp:extent cx="810895" cy="289560"/>
                      <wp:effectExtent l="0" t="0" r="0" b="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0895" cy="289560"/>
                              </a:xfrm>
                              <a:prstGeom prst="rect">
                                <a:avLst/>
                              </a:prstGeom>
                              <a:noFill/>
                              <a:ln w="6350">
                                <a:noFill/>
                              </a:ln>
                              <a:effectLst/>
                            </wps:spPr>
                            <wps:txbx>
                              <w:txbxContent>
                                <w:p w14:paraId="70E4B56A" w14:textId="77777777" w:rsidR="007F3DEA" w:rsidRPr="00F85C93" w:rsidRDefault="007F3DEA" w:rsidP="0055359E">
                                  <w:pPr>
                                    <w:rPr>
                                      <w:b/>
                                      <w:lang w:val="cs-CZ"/>
                                    </w:rPr>
                                  </w:pPr>
                                  <w:r>
                                    <w:rPr>
                                      <w:b/>
                                      <w:lang w:val="cs-CZ"/>
                                    </w:rPr>
                                    <w:t>jehla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2ECCF" id="Text Box 59" o:spid="_x0000_s1033" type="#_x0000_t202" style="position:absolute;left:0;text-align:left;margin-left:346.7pt;margin-top:206pt;width:63.85pt;height:22.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" filled="f" stroked="f" strokeweight=".5pt">
                      <v:textbox>
                        <w:txbxContent>
                          <w:p w14:paraId="70E4B56A" w14:textId="77777777" w:rsidR="007F3DEA" w:rsidRPr="00F85C93" w:rsidRDefault="007F3DEA" w:rsidP="0055359E">
                            <w:pPr>
                              <w:rPr>
                                <w:b/>
                                <w:lang w:val="cs-CZ"/>
                              </w:rPr>
                            </w:pPr>
                            <w:r>
                              <w:rPr>
                                <w:b/>
                                <w:lang w:val="cs-CZ"/>
                              </w:rPr>
                              <w:t>jehla</w:t>
                            </w:r>
                          </w:p>
                        </w:txbxContent>
                      </v:textbox>
                    </v:shape>
                  </w:pict>
                </mc:Fallback>
              </mc:AlternateContent>
            </w:r>
            <w:r w:rsidR="00DC484D">
              <w:rPr>
                <w:noProof/>
                <w:sz w:val="22"/>
                <w:szCs w:val="22"/>
                <w:lang w:val="en-IE" w:eastAsia="en-IE"/>
              </w:rPr>
              <mc:AlternateContent>
                <mc:Choice Requires="wps">
                  <w:drawing>
                    <wp:anchor distT="0" distB="0" distL="114300" distR="114300" simplePos="0" relativeHeight="251658247" behindDoc="0" locked="0" layoutInCell="1" allowOverlap="1" wp14:anchorId="45036B16" wp14:editId="0010779E">
                      <wp:simplePos x="0" y="0"/>
                      <wp:positionH relativeFrom="column">
                        <wp:posOffset>4398010</wp:posOffset>
                      </wp:positionH>
                      <wp:positionV relativeFrom="paragraph">
                        <wp:posOffset>1132840</wp:posOffset>
                      </wp:positionV>
                      <wp:extent cx="1407160" cy="267335"/>
                      <wp:effectExtent l="0" t="0" r="0" b="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7160" cy="267335"/>
                              </a:xfrm>
                              <a:prstGeom prst="rect">
                                <a:avLst/>
                              </a:prstGeom>
                              <a:noFill/>
                              <a:ln w="6350">
                                <a:noFill/>
                              </a:ln>
                              <a:effectLst/>
                            </wps:spPr>
                            <wps:txbx>
                              <w:txbxContent>
                                <w:p w14:paraId="473A054B" w14:textId="77777777" w:rsidR="007F3DEA" w:rsidRPr="00373754" w:rsidRDefault="007F3DEA" w:rsidP="0055359E">
                                  <w:pPr>
                                    <w:rPr>
                                      <w:b/>
                                      <w:sz w:val="22"/>
                                      <w:szCs w:val="22"/>
                                      <w:lang w:val="cs-CZ"/>
                                    </w:rPr>
                                  </w:pPr>
                                  <w:r>
                                    <w:rPr>
                                      <w:b/>
                                      <w:sz w:val="22"/>
                                      <w:szCs w:val="22"/>
                                      <w:lang w:val="cs-CZ"/>
                                    </w:rPr>
                                    <w:t>opěrka prstů</w:t>
                                  </w:r>
                                </w:p>
                                <w:p w14:paraId="17E9F08E" w14:textId="77777777" w:rsidR="007F3DEA" w:rsidRPr="00373754" w:rsidRDefault="007F3DEA" w:rsidP="0055359E">
                                  <w:pPr>
                                    <w:rPr>
                                      <w:b/>
                                      <w:sz w:val="22"/>
                                      <w:szCs w:val="22"/>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5036B16" id="Text Box 58" o:spid="_x0000_s1034" type="#_x0000_t202" style="position:absolute;left:0;text-align:left;margin-left:346.3pt;margin-top:89.2pt;width:110.8pt;height:21.0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" filled="f" stroked="f" strokeweight=".5pt">
                      <v:textbox>
                        <w:txbxContent>
                          <w:p w14:paraId="473A054B" w14:textId="77777777" w:rsidR="007F3DEA" w:rsidRPr="00373754" w:rsidRDefault="007F3DEA" w:rsidP="0055359E">
                            <w:pPr>
                              <w:rPr>
                                <w:b/>
                                <w:sz w:val="22"/>
                                <w:szCs w:val="22"/>
                                <w:lang w:val="cs-CZ"/>
                              </w:rPr>
                            </w:pPr>
                            <w:r>
                              <w:rPr>
                                <w:b/>
                                <w:sz w:val="22"/>
                                <w:szCs w:val="22"/>
                                <w:lang w:val="cs-CZ"/>
                              </w:rPr>
                              <w:t>opěrka prstů</w:t>
                            </w:r>
                          </w:p>
                          <w:p w14:paraId="17E9F08E" w14:textId="77777777" w:rsidR="007F3DEA" w:rsidRPr="00373754" w:rsidRDefault="007F3DEA" w:rsidP="0055359E">
                            <w:pPr>
                              <w:rPr>
                                <w:b/>
                                <w:sz w:val="22"/>
                                <w:szCs w:val="22"/>
                              </w:rPr>
                            </w:pPr>
                          </w:p>
                        </w:txbxContent>
                      </v:textbox>
                    </v:shape>
                  </w:pict>
                </mc:Fallback>
              </mc:AlternateContent>
            </w:r>
            <w:r w:rsidR="0044175D">
              <w:rPr>
                <w:noProof/>
              </w:rPr>
              <w:drawing>
                <wp:inline distT="0" distB="0" distL="0" distR="0" wp14:anchorId="114D5AF6" wp14:editId="5FA7538D">
                  <wp:extent cx="2140585" cy="3921125"/>
                  <wp:effectExtent l="0" t="0" r="0" b="3175"/>
                  <wp:docPr id="136248025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40585" cy="3921125"/>
                          </a:xfrm>
                          <a:prstGeom prst="rect">
                            <a:avLst/>
                          </a:prstGeom>
                          <a:noFill/>
                          <a:ln>
                            <a:noFill/>
                          </a:ln>
                        </pic:spPr>
                      </pic:pic>
                    </a:graphicData>
                  </a:graphic>
                </wp:inline>
              </w:drawing>
            </w:r>
          </w:p>
          <w:p w14:paraId="30050E8D" w14:textId="2402BDE9" w:rsidR="0055359E" w:rsidRPr="00373754" w:rsidRDefault="00DC484D" w:rsidP="0050619C">
            <w:pPr>
              <w:tabs>
                <w:tab w:val="left" w:pos="5670"/>
              </w:tabs>
              <w:jc w:val="center"/>
              <w:rPr>
                <w:sz w:val="22"/>
                <w:szCs w:val="22"/>
              </w:rPr>
            </w:pPr>
            <w:r>
              <w:rPr>
                <w:noProof/>
                <w:sz w:val="22"/>
                <w:szCs w:val="22"/>
                <w:lang w:val="en-IE" w:eastAsia="en-IE"/>
              </w:rPr>
              <mc:AlternateContent>
                <mc:Choice Requires="wps">
                  <w:drawing>
                    <wp:anchor distT="0" distB="0" distL="114300" distR="114300" simplePos="0" relativeHeight="251658243" behindDoc="0" locked="0" layoutInCell="1" allowOverlap="1" wp14:anchorId="02D49107" wp14:editId="0E5668E4">
                      <wp:simplePos x="0" y="0"/>
                      <wp:positionH relativeFrom="column">
                        <wp:posOffset>2894330</wp:posOffset>
                      </wp:positionH>
                      <wp:positionV relativeFrom="paragraph">
                        <wp:posOffset>133985</wp:posOffset>
                      </wp:positionV>
                      <wp:extent cx="883920" cy="279400"/>
                      <wp:effectExtent l="0" t="0" r="0" b="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3920" cy="279400"/>
                              </a:xfrm>
                              <a:prstGeom prst="rect">
                                <a:avLst/>
                              </a:prstGeom>
                              <a:noFill/>
                              <a:ln w="6350">
                                <a:noFill/>
                              </a:ln>
                              <a:effectLst/>
                            </wps:spPr>
                            <wps:txbx>
                              <w:txbxContent>
                                <w:p w14:paraId="1052C1CC" w14:textId="77777777" w:rsidR="007F3DEA" w:rsidRPr="002058C4" w:rsidRDefault="007F3DEA" w:rsidP="0055359E">
                                  <w:pPr>
                                    <w:jc w:val="center"/>
                                    <w:rPr>
                                      <w:b/>
                                      <w:lang w:val="cs-CZ"/>
                                    </w:rPr>
                                  </w:pPr>
                                  <w:r>
                                    <w:rPr>
                                      <w:b/>
                                      <w:lang w:val="cs-CZ"/>
                                    </w:rPr>
                                    <w:t>spodní část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02D49107" id="Text Box 56" o:spid="_x0000_s1035" type="#_x0000_t202" style="position:absolute;left:0;text-align:left;margin-left:227.9pt;margin-top:10.55pt;width:69.6pt;height:2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" filled="f" stroked="f" strokeweight=".5pt">
                      <v:textbox>
                        <w:txbxContent>
                          <w:p w14:paraId="1052C1CC" w14:textId="77777777" w:rsidR="007F3DEA" w:rsidRPr="002058C4" w:rsidRDefault="007F3DEA" w:rsidP="0055359E">
                            <w:pPr>
                              <w:jc w:val="center"/>
                              <w:rPr>
                                <w:b/>
                                <w:lang w:val="cs-CZ"/>
                              </w:rPr>
                            </w:pPr>
                            <w:r>
                              <w:rPr>
                                <w:b/>
                                <w:lang w:val="cs-CZ"/>
                              </w:rPr>
                              <w:t>spodní část</w:t>
                            </w:r>
                          </w:p>
                        </w:txbxContent>
                      </v:textbox>
                    </v:shape>
                  </w:pict>
                </mc:Fallback>
              </mc:AlternateContent>
            </w:r>
          </w:p>
          <w:p w14:paraId="4D0C15C8" w14:textId="77777777" w:rsidR="0055359E" w:rsidRPr="00373754" w:rsidRDefault="0055359E" w:rsidP="007F3DEA">
            <w:pPr>
              <w:tabs>
                <w:tab w:val="left" w:pos="5670"/>
              </w:tabs>
              <w:jc w:val="center"/>
              <w:rPr>
                <w:sz w:val="22"/>
                <w:szCs w:val="22"/>
              </w:rPr>
            </w:pPr>
          </w:p>
          <w:p w14:paraId="63AC7C56" w14:textId="77777777" w:rsidR="0055359E" w:rsidRPr="00373754" w:rsidRDefault="0055359E" w:rsidP="007F3DEA">
            <w:pPr>
              <w:tabs>
                <w:tab w:val="left" w:pos="5670"/>
              </w:tabs>
              <w:jc w:val="center"/>
              <w:rPr>
                <w:sz w:val="22"/>
                <w:szCs w:val="22"/>
              </w:rPr>
            </w:pPr>
          </w:p>
          <w:p w14:paraId="6B2AD18C" w14:textId="77777777" w:rsidR="0055359E" w:rsidRPr="00373754" w:rsidRDefault="0055359E" w:rsidP="007F3DEA">
            <w:pPr>
              <w:tabs>
                <w:tab w:val="left" w:pos="5670"/>
              </w:tabs>
              <w:rPr>
                <w:sz w:val="22"/>
                <w:szCs w:val="22"/>
              </w:rPr>
            </w:pPr>
          </w:p>
          <w:p w14:paraId="64B5CDAF" w14:textId="1333F2FB" w:rsidR="0055359E" w:rsidRPr="00373754" w:rsidRDefault="0055359E" w:rsidP="007F3DEA">
            <w:pPr>
              <w:tabs>
                <w:tab w:val="left" w:pos="5670"/>
              </w:tabs>
              <w:jc w:val="center"/>
              <w:rPr>
                <w:b/>
                <w:color w:val="000000"/>
                <w:sz w:val="22"/>
                <w:szCs w:val="22"/>
              </w:rPr>
            </w:pPr>
            <w:r w:rsidRPr="00373754">
              <w:rPr>
                <w:b/>
                <w:bCs/>
                <w:color w:val="000000"/>
                <w:sz w:val="22"/>
                <w:szCs w:val="22"/>
              </w:rPr>
              <w:t>100 mg + 100 mg = 1 </w:t>
            </w:r>
            <w:r w:rsidR="00F1274A" w:rsidRPr="00373754">
              <w:rPr>
                <w:b/>
                <w:bCs/>
                <w:color w:val="000000"/>
                <w:sz w:val="22"/>
                <w:szCs w:val="22"/>
                <w:lang w:val="cs-CZ"/>
              </w:rPr>
              <w:t>úplná dávka</w:t>
            </w:r>
          </w:p>
          <w:p w14:paraId="2DA0AD15" w14:textId="77777777" w:rsidR="0055359E" w:rsidRPr="00373754" w:rsidRDefault="0055359E" w:rsidP="007F3DEA">
            <w:pPr>
              <w:tabs>
                <w:tab w:val="left" w:pos="5670"/>
              </w:tabs>
              <w:rPr>
                <w:sz w:val="22"/>
                <w:szCs w:val="22"/>
              </w:rPr>
            </w:pPr>
          </w:p>
          <w:p w14:paraId="081CD7CC" w14:textId="77777777" w:rsidR="0055359E" w:rsidRPr="00373754" w:rsidRDefault="0055359E" w:rsidP="007F3DEA">
            <w:pPr>
              <w:tabs>
                <w:tab w:val="left" w:pos="5670"/>
              </w:tabs>
              <w:rPr>
                <w:sz w:val="22"/>
                <w:szCs w:val="22"/>
                <w:lang w:val="en-US"/>
              </w:rPr>
            </w:pPr>
          </w:p>
          <w:p w14:paraId="558F666E" w14:textId="7F137F8A" w:rsidR="0055359E" w:rsidRPr="00373754" w:rsidRDefault="00DC484D" w:rsidP="007F3DEA">
            <w:pPr>
              <w:tabs>
                <w:tab w:val="left" w:pos="5670"/>
              </w:tabs>
              <w:rPr>
                <w:sz w:val="22"/>
                <w:szCs w:val="22"/>
              </w:rPr>
            </w:pPr>
            <w:r>
              <w:rPr>
                <w:noProof/>
                <w:sz w:val="22"/>
                <w:szCs w:val="22"/>
                <w:lang w:val="en-IE" w:eastAsia="en-IE"/>
              </w:rPr>
              <mc:AlternateContent>
                <mc:Choice Requires="wps">
                  <w:drawing>
                    <wp:anchor distT="45720" distB="45720" distL="114300" distR="114300" simplePos="0" relativeHeight="251658244" behindDoc="0" locked="0" layoutInCell="1" allowOverlap="1" wp14:anchorId="2FCC7BB5" wp14:editId="08F6CC97">
                      <wp:simplePos x="0" y="0"/>
                      <wp:positionH relativeFrom="column">
                        <wp:posOffset>21590</wp:posOffset>
                      </wp:positionH>
                      <wp:positionV relativeFrom="paragraph">
                        <wp:posOffset>19050</wp:posOffset>
                      </wp:positionV>
                      <wp:extent cx="5708650" cy="1823085"/>
                      <wp:effectExtent l="0" t="0" r="6350" b="8255"/>
                      <wp:wrapSquare wrapText="bothSides"/>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1823085"/>
                              </a:xfrm>
                              <a:prstGeom prst="rect">
                                <a:avLst/>
                              </a:prstGeom>
                              <a:solidFill>
                                <a:srgbClr val="FFFFFF"/>
                              </a:solidFill>
                              <a:ln w="9525">
                                <a:solidFill>
                                  <a:srgbClr val="000000"/>
                                </a:solidFill>
                                <a:miter lim="800000"/>
                                <a:headEnd/>
                                <a:tailEnd/>
                              </a:ln>
                            </wps:spPr>
                            <wps:txbx>
                              <w:txbxContent>
                                <w:p w14:paraId="4D6AB35B" w14:textId="77777777" w:rsidR="007F3DEA" w:rsidRPr="00373754" w:rsidRDefault="007F3DEA" w:rsidP="0055359E">
                                  <w:pPr>
                                    <w:spacing w:before="100" w:beforeAutospacing="1" w:after="100" w:afterAutospacing="1"/>
                                    <w:rPr>
                                      <w:b/>
                                      <w:bCs/>
                                      <w:color w:val="000000"/>
                                      <w:sz w:val="22"/>
                                      <w:szCs w:val="22"/>
                                      <w:lang w:val="en-US" w:eastAsia="de-DE"/>
                                    </w:rPr>
                                  </w:pPr>
                                  <w:r w:rsidRPr="00373754">
                                    <w:rPr>
                                      <w:b/>
                                      <w:bCs/>
                                      <w:color w:val="000000"/>
                                      <w:sz w:val="22"/>
                                      <w:szCs w:val="22"/>
                                      <w:lang w:val="en-US" w:eastAsia="de-DE"/>
                                    </w:rPr>
                                    <w:t>DŮLEŽITÉ:</w:t>
                                  </w:r>
                                </w:p>
                                <w:p w14:paraId="116F81CE" w14:textId="2AE9DCF2" w:rsidR="007F3DEA" w:rsidRPr="00373754" w:rsidRDefault="007F3DEA" w:rsidP="0098495C">
                                  <w:pPr>
                                    <w:spacing w:before="100" w:beforeAutospacing="1" w:after="100" w:afterAutospacing="1"/>
                                    <w:rPr>
                                      <w:color w:val="000000"/>
                                      <w:sz w:val="22"/>
                                      <w:szCs w:val="22"/>
                                      <w:lang w:val="cs-CZ" w:eastAsia="de-DE"/>
                                    </w:rPr>
                                  </w:pPr>
                                  <w:r w:rsidRPr="00373754">
                                    <w:rPr>
                                      <w:color w:val="000000"/>
                                      <w:sz w:val="22"/>
                                      <w:szCs w:val="22"/>
                                      <w:lang w:val="en-US" w:eastAsia="de-DE"/>
                                    </w:rPr>
                                    <w:t xml:space="preserve">• </w:t>
                                  </w:r>
                                  <w:r w:rsidRPr="00373754">
                                    <w:rPr>
                                      <w:color w:val="000000"/>
                                      <w:sz w:val="22"/>
                                      <w:szCs w:val="22"/>
                                      <w:lang w:val="cs-CZ" w:eastAsia="de-DE"/>
                                    </w:rPr>
                                    <w:t xml:space="preserve">Pro úplnou dávku </w:t>
                                  </w:r>
                                  <w:r w:rsidR="002256E0">
                                    <w:rPr>
                                      <w:color w:val="000000"/>
                                      <w:sz w:val="22"/>
                                      <w:szCs w:val="22"/>
                                      <w:lang w:val="cs-CZ" w:eastAsia="de-DE"/>
                                    </w:rPr>
                                    <w:t>k</w:t>
                                  </w:r>
                                  <w:r w:rsidR="00B429AB" w:rsidRPr="00417927">
                                    <w:rPr>
                                      <w:sz w:val="22"/>
                                      <w:szCs w:val="22"/>
                                      <w:lang w:val="cs-CZ"/>
                                    </w:rPr>
                                    <w:t xml:space="preserve"> léčb</w:t>
                                  </w:r>
                                  <w:r w:rsidR="002256E0">
                                    <w:rPr>
                                      <w:sz w:val="22"/>
                                      <w:szCs w:val="22"/>
                                      <w:lang w:val="cs-CZ"/>
                                    </w:rPr>
                                    <w:t>ě</w:t>
                                  </w:r>
                                  <w:r w:rsidR="00B429AB" w:rsidRPr="00417927">
                                    <w:rPr>
                                      <w:sz w:val="22"/>
                                      <w:szCs w:val="22"/>
                                      <w:lang w:val="cs-CZ"/>
                                    </w:rPr>
                                    <w:t xml:space="preserve"> ulcerózní kolitidy </w:t>
                                  </w:r>
                                  <w:r w:rsidRPr="00373754">
                                    <w:rPr>
                                      <w:color w:val="000000"/>
                                      <w:sz w:val="22"/>
                                      <w:szCs w:val="22"/>
                                      <w:lang w:val="cs-CZ" w:eastAsia="de-DE"/>
                                    </w:rPr>
                                    <w:t>jsou zapotřebí 2 injekce.</w:t>
                                  </w:r>
                                </w:p>
                                <w:p w14:paraId="7DD363D8" w14:textId="147E447F" w:rsidR="007F3DEA" w:rsidRPr="00373754" w:rsidRDefault="007F3DEA" w:rsidP="0055359E">
                                  <w:pPr>
                                    <w:spacing w:before="100" w:beforeAutospacing="1" w:after="100" w:afterAutospacing="1"/>
                                    <w:rPr>
                                      <w:sz w:val="22"/>
                                      <w:szCs w:val="22"/>
                                      <w:lang w:val="cs-CZ"/>
                                    </w:rPr>
                                  </w:pPr>
                                  <w:r w:rsidRPr="00373754">
                                    <w:rPr>
                                      <w:color w:val="000000"/>
                                      <w:sz w:val="22"/>
                                      <w:szCs w:val="22"/>
                                      <w:lang w:val="cs-CZ" w:eastAsia="de-DE"/>
                                    </w:rPr>
                                    <w:t xml:space="preserve">• </w:t>
                                  </w:r>
                                  <w:r w:rsidR="000F0726">
                                    <w:rPr>
                                      <w:color w:val="000000"/>
                                      <w:sz w:val="22"/>
                                      <w:szCs w:val="22"/>
                                      <w:lang w:val="cs-CZ" w:eastAsia="de-DE"/>
                                    </w:rPr>
                                    <w:t>Podejte</w:t>
                                  </w:r>
                                  <w:r w:rsidRPr="00373754">
                                    <w:rPr>
                                      <w:color w:val="000000"/>
                                      <w:sz w:val="22"/>
                                      <w:szCs w:val="22"/>
                                      <w:lang w:val="cs-CZ" w:eastAsia="de-DE"/>
                                    </w:rPr>
                                    <w:t xml:space="preserve"> si </w:t>
                                  </w:r>
                                  <w:r w:rsidR="00A63DDF">
                                    <w:rPr>
                                      <w:color w:val="000000"/>
                                      <w:sz w:val="22"/>
                                      <w:szCs w:val="22"/>
                                      <w:lang w:val="cs-CZ" w:eastAsia="de-DE"/>
                                    </w:rPr>
                                    <w:t xml:space="preserve">obsah </w:t>
                                  </w:r>
                                  <w:r w:rsidR="00C707DE">
                                    <w:rPr>
                                      <w:color w:val="000000"/>
                                      <w:sz w:val="22"/>
                                      <w:szCs w:val="22"/>
                                      <w:lang w:val="cs-CZ" w:eastAsia="de-DE"/>
                                    </w:rPr>
                                    <w:t>jedn</w:t>
                                  </w:r>
                                  <w:r w:rsidR="00A63DDF">
                                    <w:rPr>
                                      <w:color w:val="000000"/>
                                      <w:sz w:val="22"/>
                                      <w:szCs w:val="22"/>
                                      <w:lang w:val="cs-CZ" w:eastAsia="de-DE"/>
                                    </w:rPr>
                                    <w:t>é</w:t>
                                  </w:r>
                                  <w:r w:rsidRPr="00373754">
                                    <w:rPr>
                                      <w:color w:val="000000"/>
                                      <w:sz w:val="22"/>
                                      <w:szCs w:val="22"/>
                                      <w:lang w:val="cs-CZ" w:eastAsia="de-DE"/>
                                    </w:rPr>
                                    <w:t> injekční stříkačk</w:t>
                                  </w:r>
                                  <w:r w:rsidR="007E3487">
                                    <w:rPr>
                                      <w:color w:val="000000"/>
                                      <w:sz w:val="22"/>
                                      <w:szCs w:val="22"/>
                                      <w:lang w:val="cs-CZ" w:eastAsia="de-DE"/>
                                    </w:rPr>
                                    <w:t>y</w:t>
                                  </w:r>
                                  <w:r w:rsidRPr="00373754">
                                    <w:rPr>
                                      <w:color w:val="000000"/>
                                      <w:sz w:val="22"/>
                                      <w:szCs w:val="22"/>
                                      <w:lang w:val="cs-CZ" w:eastAsia="de-DE"/>
                                    </w:rPr>
                                    <w:t xml:space="preserve"> následovan</w:t>
                                  </w:r>
                                  <w:r w:rsidR="00A63DDF">
                                    <w:rPr>
                                      <w:color w:val="000000"/>
                                      <w:sz w:val="22"/>
                                      <w:szCs w:val="22"/>
                                      <w:lang w:val="cs-CZ" w:eastAsia="de-DE"/>
                                    </w:rPr>
                                    <w:t>ý</w:t>
                                  </w:r>
                                  <w:r w:rsidRPr="00373754">
                                    <w:rPr>
                                      <w:color w:val="000000"/>
                                      <w:sz w:val="22"/>
                                      <w:szCs w:val="22"/>
                                      <w:lang w:val="cs-CZ" w:eastAsia="de-DE"/>
                                    </w:rPr>
                                    <w:t xml:space="preserve"> ihned </w:t>
                                  </w:r>
                                  <w:r w:rsidR="00A63DDF">
                                    <w:rPr>
                                      <w:color w:val="000000"/>
                                      <w:sz w:val="22"/>
                                      <w:szCs w:val="22"/>
                                      <w:lang w:val="cs-CZ" w:eastAsia="de-DE"/>
                                    </w:rPr>
                                    <w:t xml:space="preserve">obsahem </w:t>
                                  </w:r>
                                  <w:r w:rsidRPr="00373754">
                                    <w:rPr>
                                      <w:color w:val="000000"/>
                                      <w:sz w:val="22"/>
                                      <w:szCs w:val="22"/>
                                      <w:lang w:val="cs-CZ" w:eastAsia="de-DE"/>
                                    </w:rPr>
                                    <w:t>druh</w:t>
                                  </w:r>
                                  <w:r w:rsidR="00A63DDF">
                                    <w:rPr>
                                      <w:color w:val="000000"/>
                                      <w:sz w:val="22"/>
                                      <w:szCs w:val="22"/>
                                      <w:lang w:val="cs-CZ" w:eastAsia="de-DE"/>
                                    </w:rPr>
                                    <w:t>é</w:t>
                                  </w:r>
                                  <w:r w:rsidRPr="00373754">
                                    <w:rPr>
                                      <w:color w:val="000000"/>
                                      <w:sz w:val="22"/>
                                      <w:szCs w:val="22"/>
                                      <w:lang w:val="cs-CZ" w:eastAsia="de-DE"/>
                                    </w:rPr>
                                    <w:t xml:space="preserve"> injekční stříkačk</w:t>
                                  </w:r>
                                  <w:r w:rsidR="00A63DDF">
                                    <w:rPr>
                                      <w:color w:val="000000"/>
                                      <w:sz w:val="22"/>
                                      <w:szCs w:val="22"/>
                                      <w:lang w:val="cs-CZ" w:eastAsia="de-DE"/>
                                    </w:rPr>
                                    <w:t>y</w:t>
                                  </w:r>
                                  <w:r w:rsidRPr="00373754">
                                    <w:rPr>
                                      <w:color w:val="000000"/>
                                      <w:sz w:val="22"/>
                                      <w:szCs w:val="22"/>
                                      <w:lang w:val="cs-CZ" w:eastAsia="de-DE"/>
                                    </w:rPr>
                                    <w:t>.</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CC7BB5" id="Text Box 55" o:spid="_x0000_s1036" type="#_x0000_t202" style="position:absolute;margin-left:1.7pt;margin-top:1.5pt;width:449.5pt;height:143.55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">
                      <v:textbox style="mso-fit-shape-to-text:t">
                        <w:txbxContent>
                          <w:p w14:paraId="4D6AB35B" w14:textId="77777777" w:rsidR="007F3DEA" w:rsidRPr="00373754" w:rsidRDefault="007F3DEA" w:rsidP="0055359E">
                            <w:pPr>
                              <w:spacing w:before="100" w:beforeAutospacing="1" w:after="100" w:afterAutospacing="1"/>
                              <w:rPr>
                                <w:b/>
                                <w:bCs/>
                                <w:color w:val="000000"/>
                                <w:sz w:val="22"/>
                                <w:szCs w:val="22"/>
                                <w:lang w:val="en-US" w:eastAsia="de-DE"/>
                              </w:rPr>
                            </w:pPr>
                            <w:r w:rsidRPr="00373754">
                              <w:rPr>
                                <w:b/>
                                <w:bCs/>
                                <w:color w:val="000000"/>
                                <w:sz w:val="22"/>
                                <w:szCs w:val="22"/>
                                <w:lang w:val="en-US" w:eastAsia="de-DE"/>
                              </w:rPr>
                              <w:t>DŮLEŽITÉ:</w:t>
                            </w:r>
                          </w:p>
                          <w:p w14:paraId="116F81CE" w14:textId="2AE9DCF2" w:rsidR="007F3DEA" w:rsidRPr="00373754" w:rsidRDefault="007F3DEA" w:rsidP="0098495C">
                            <w:pPr>
                              <w:spacing w:before="100" w:beforeAutospacing="1" w:after="100" w:afterAutospacing="1"/>
                              <w:rPr>
                                <w:color w:val="000000"/>
                                <w:sz w:val="22"/>
                                <w:szCs w:val="22"/>
                                <w:lang w:val="cs-CZ" w:eastAsia="de-DE"/>
                              </w:rPr>
                            </w:pPr>
                            <w:r w:rsidRPr="00373754">
                              <w:rPr>
                                <w:color w:val="000000"/>
                                <w:sz w:val="22"/>
                                <w:szCs w:val="22"/>
                                <w:lang w:val="en-US" w:eastAsia="de-DE"/>
                              </w:rPr>
                              <w:t xml:space="preserve">• </w:t>
                            </w:r>
                            <w:r w:rsidRPr="00373754">
                              <w:rPr>
                                <w:color w:val="000000"/>
                                <w:sz w:val="22"/>
                                <w:szCs w:val="22"/>
                                <w:lang w:val="cs-CZ" w:eastAsia="de-DE"/>
                              </w:rPr>
                              <w:t xml:space="preserve">Pro úplnou dávku </w:t>
                            </w:r>
                            <w:r w:rsidR="002256E0">
                              <w:rPr>
                                <w:color w:val="000000"/>
                                <w:sz w:val="22"/>
                                <w:szCs w:val="22"/>
                                <w:lang w:val="cs-CZ" w:eastAsia="de-DE"/>
                              </w:rPr>
                              <w:t>k</w:t>
                            </w:r>
                            <w:r w:rsidR="00B429AB" w:rsidRPr="00417927">
                              <w:rPr>
                                <w:sz w:val="22"/>
                                <w:szCs w:val="22"/>
                                <w:lang w:val="cs-CZ"/>
                              </w:rPr>
                              <w:t xml:space="preserve"> léčb</w:t>
                            </w:r>
                            <w:r w:rsidR="002256E0">
                              <w:rPr>
                                <w:sz w:val="22"/>
                                <w:szCs w:val="22"/>
                                <w:lang w:val="cs-CZ"/>
                              </w:rPr>
                              <w:t>ě</w:t>
                            </w:r>
                            <w:r w:rsidR="00B429AB" w:rsidRPr="00417927">
                              <w:rPr>
                                <w:sz w:val="22"/>
                                <w:szCs w:val="22"/>
                                <w:lang w:val="cs-CZ"/>
                              </w:rPr>
                              <w:t xml:space="preserve"> ulcerózní kolitidy </w:t>
                            </w:r>
                            <w:r w:rsidRPr="00373754">
                              <w:rPr>
                                <w:color w:val="000000"/>
                                <w:sz w:val="22"/>
                                <w:szCs w:val="22"/>
                                <w:lang w:val="cs-CZ" w:eastAsia="de-DE"/>
                              </w:rPr>
                              <w:t>jsou zapotřebí 2 injekce.</w:t>
                            </w:r>
                          </w:p>
                          <w:p w14:paraId="7DD363D8" w14:textId="147E447F" w:rsidR="007F3DEA" w:rsidRPr="00373754" w:rsidRDefault="007F3DEA" w:rsidP="0055359E">
                            <w:pPr>
                              <w:spacing w:before="100" w:beforeAutospacing="1" w:after="100" w:afterAutospacing="1"/>
                              <w:rPr>
                                <w:sz w:val="22"/>
                                <w:szCs w:val="22"/>
                                <w:lang w:val="cs-CZ"/>
                              </w:rPr>
                            </w:pPr>
                            <w:r w:rsidRPr="00373754">
                              <w:rPr>
                                <w:color w:val="000000"/>
                                <w:sz w:val="22"/>
                                <w:szCs w:val="22"/>
                                <w:lang w:val="cs-CZ" w:eastAsia="de-DE"/>
                              </w:rPr>
                              <w:t xml:space="preserve">• </w:t>
                            </w:r>
                            <w:r w:rsidR="000F0726">
                              <w:rPr>
                                <w:color w:val="000000"/>
                                <w:sz w:val="22"/>
                                <w:szCs w:val="22"/>
                                <w:lang w:val="cs-CZ" w:eastAsia="de-DE"/>
                              </w:rPr>
                              <w:t>Podejte</w:t>
                            </w:r>
                            <w:r w:rsidRPr="00373754">
                              <w:rPr>
                                <w:color w:val="000000"/>
                                <w:sz w:val="22"/>
                                <w:szCs w:val="22"/>
                                <w:lang w:val="cs-CZ" w:eastAsia="de-DE"/>
                              </w:rPr>
                              <w:t xml:space="preserve"> si </w:t>
                            </w:r>
                            <w:r w:rsidR="00A63DDF">
                              <w:rPr>
                                <w:color w:val="000000"/>
                                <w:sz w:val="22"/>
                                <w:szCs w:val="22"/>
                                <w:lang w:val="cs-CZ" w:eastAsia="de-DE"/>
                              </w:rPr>
                              <w:t xml:space="preserve">obsah </w:t>
                            </w:r>
                            <w:r w:rsidR="00C707DE">
                              <w:rPr>
                                <w:color w:val="000000"/>
                                <w:sz w:val="22"/>
                                <w:szCs w:val="22"/>
                                <w:lang w:val="cs-CZ" w:eastAsia="de-DE"/>
                              </w:rPr>
                              <w:t>jedn</w:t>
                            </w:r>
                            <w:r w:rsidR="00A63DDF">
                              <w:rPr>
                                <w:color w:val="000000"/>
                                <w:sz w:val="22"/>
                                <w:szCs w:val="22"/>
                                <w:lang w:val="cs-CZ" w:eastAsia="de-DE"/>
                              </w:rPr>
                              <w:t>é</w:t>
                            </w:r>
                            <w:r w:rsidRPr="00373754">
                              <w:rPr>
                                <w:color w:val="000000"/>
                                <w:sz w:val="22"/>
                                <w:szCs w:val="22"/>
                                <w:lang w:val="cs-CZ" w:eastAsia="de-DE"/>
                              </w:rPr>
                              <w:t> injekční stříkačk</w:t>
                            </w:r>
                            <w:r w:rsidR="007E3487">
                              <w:rPr>
                                <w:color w:val="000000"/>
                                <w:sz w:val="22"/>
                                <w:szCs w:val="22"/>
                                <w:lang w:val="cs-CZ" w:eastAsia="de-DE"/>
                              </w:rPr>
                              <w:t>y</w:t>
                            </w:r>
                            <w:r w:rsidRPr="00373754">
                              <w:rPr>
                                <w:color w:val="000000"/>
                                <w:sz w:val="22"/>
                                <w:szCs w:val="22"/>
                                <w:lang w:val="cs-CZ" w:eastAsia="de-DE"/>
                              </w:rPr>
                              <w:t xml:space="preserve"> následovan</w:t>
                            </w:r>
                            <w:r w:rsidR="00A63DDF">
                              <w:rPr>
                                <w:color w:val="000000"/>
                                <w:sz w:val="22"/>
                                <w:szCs w:val="22"/>
                                <w:lang w:val="cs-CZ" w:eastAsia="de-DE"/>
                              </w:rPr>
                              <w:t>ý</w:t>
                            </w:r>
                            <w:r w:rsidRPr="00373754">
                              <w:rPr>
                                <w:color w:val="000000"/>
                                <w:sz w:val="22"/>
                                <w:szCs w:val="22"/>
                                <w:lang w:val="cs-CZ" w:eastAsia="de-DE"/>
                              </w:rPr>
                              <w:t xml:space="preserve"> ihned </w:t>
                            </w:r>
                            <w:r w:rsidR="00A63DDF">
                              <w:rPr>
                                <w:color w:val="000000"/>
                                <w:sz w:val="22"/>
                                <w:szCs w:val="22"/>
                                <w:lang w:val="cs-CZ" w:eastAsia="de-DE"/>
                              </w:rPr>
                              <w:t xml:space="preserve">obsahem </w:t>
                            </w:r>
                            <w:r w:rsidRPr="00373754">
                              <w:rPr>
                                <w:color w:val="000000"/>
                                <w:sz w:val="22"/>
                                <w:szCs w:val="22"/>
                                <w:lang w:val="cs-CZ" w:eastAsia="de-DE"/>
                              </w:rPr>
                              <w:t>druh</w:t>
                            </w:r>
                            <w:r w:rsidR="00A63DDF">
                              <w:rPr>
                                <w:color w:val="000000"/>
                                <w:sz w:val="22"/>
                                <w:szCs w:val="22"/>
                                <w:lang w:val="cs-CZ" w:eastAsia="de-DE"/>
                              </w:rPr>
                              <w:t>é</w:t>
                            </w:r>
                            <w:r w:rsidRPr="00373754">
                              <w:rPr>
                                <w:color w:val="000000"/>
                                <w:sz w:val="22"/>
                                <w:szCs w:val="22"/>
                                <w:lang w:val="cs-CZ" w:eastAsia="de-DE"/>
                              </w:rPr>
                              <w:t xml:space="preserve"> injekční stříkačk</w:t>
                            </w:r>
                            <w:r w:rsidR="00A63DDF">
                              <w:rPr>
                                <w:color w:val="000000"/>
                                <w:sz w:val="22"/>
                                <w:szCs w:val="22"/>
                                <w:lang w:val="cs-CZ" w:eastAsia="de-DE"/>
                              </w:rPr>
                              <w:t>y</w:t>
                            </w:r>
                            <w:r w:rsidRPr="00373754">
                              <w:rPr>
                                <w:color w:val="000000"/>
                                <w:sz w:val="22"/>
                                <w:szCs w:val="22"/>
                                <w:lang w:val="cs-CZ" w:eastAsia="de-DE"/>
                              </w:rPr>
                              <w:t>.</w:t>
                            </w:r>
                          </w:p>
                        </w:txbxContent>
                      </v:textbox>
                      <w10:wrap type="square"/>
                    </v:shape>
                  </w:pict>
                </mc:Fallback>
              </mc:AlternateContent>
            </w:r>
          </w:p>
          <w:p w14:paraId="79596213" w14:textId="77777777" w:rsidR="0055359E" w:rsidRPr="00373754" w:rsidRDefault="0055359E" w:rsidP="007F3DEA">
            <w:pPr>
              <w:tabs>
                <w:tab w:val="left" w:pos="5670"/>
              </w:tabs>
              <w:jc w:val="center"/>
              <w:rPr>
                <w:sz w:val="22"/>
                <w:szCs w:val="22"/>
              </w:rPr>
            </w:pPr>
          </w:p>
        </w:tc>
      </w:tr>
    </w:tbl>
    <w:p w14:paraId="2A51BE6C" w14:textId="77777777" w:rsidR="0055359E" w:rsidRPr="00373754" w:rsidRDefault="0055359E" w:rsidP="0055359E">
      <w:pPr>
        <w:rPr>
          <w:sz w:val="22"/>
          <w:szCs w:val="22"/>
        </w:rPr>
      </w:pPr>
      <w:r w:rsidRPr="00373754">
        <w:rPr>
          <w:sz w:val="22"/>
          <w:szCs w:val="22"/>
        </w:rPr>
        <w:br w:type="page"/>
      </w:r>
    </w:p>
    <w:p w14:paraId="1D0301E3" w14:textId="77777777" w:rsidR="0055359E" w:rsidRPr="00373754" w:rsidRDefault="0055359E" w:rsidP="0055359E">
      <w:pPr>
        <w:tabs>
          <w:tab w:val="left" w:pos="5670"/>
        </w:tabs>
        <w:rPr>
          <w:b/>
          <w:bCs/>
          <w:color w:val="000000"/>
          <w:sz w:val="22"/>
          <w:szCs w:val="22"/>
          <w:lang w:val="cs-CZ"/>
        </w:rPr>
      </w:pPr>
      <w:r w:rsidRPr="00373754">
        <w:rPr>
          <w:b/>
          <w:bCs/>
          <w:color w:val="000000"/>
          <w:sz w:val="22"/>
          <w:szCs w:val="22"/>
          <w:lang w:val="cs-CZ" w:eastAsia="de-DE"/>
        </w:rPr>
        <w:lastRenderedPageBreak/>
        <w:t>P</w:t>
      </w:r>
      <w:r w:rsidR="00135851" w:rsidRPr="00373754">
        <w:rPr>
          <w:b/>
          <w:bCs/>
          <w:color w:val="000000"/>
          <w:sz w:val="22"/>
          <w:szCs w:val="22"/>
          <w:lang w:val="cs-CZ" w:eastAsia="de-DE"/>
        </w:rPr>
        <w:t>říprava</w:t>
      </w:r>
      <w:r w:rsidR="00B63766" w:rsidRPr="00373754">
        <w:rPr>
          <w:b/>
          <w:bCs/>
          <w:color w:val="000000"/>
          <w:sz w:val="22"/>
          <w:szCs w:val="22"/>
          <w:lang w:val="cs-CZ" w:eastAsia="de-DE"/>
        </w:rPr>
        <w:t xml:space="preserve"> podání injekce přípravku</w:t>
      </w:r>
      <w:r w:rsidRPr="00373754">
        <w:rPr>
          <w:b/>
          <w:bCs/>
          <w:color w:val="000000"/>
          <w:sz w:val="22"/>
          <w:szCs w:val="22"/>
          <w:lang w:val="cs-CZ" w:eastAsia="de-DE"/>
        </w:rPr>
        <w:t xml:space="preserve"> </w:t>
      </w:r>
      <w:proofErr w:type="spellStart"/>
      <w:r w:rsidRPr="00373754">
        <w:rPr>
          <w:b/>
          <w:bCs/>
          <w:color w:val="000000"/>
          <w:sz w:val="22"/>
          <w:szCs w:val="22"/>
          <w:lang w:val="cs-CZ" w:eastAsia="de-DE"/>
        </w:rPr>
        <w:t>Omvoh</w:t>
      </w:r>
      <w:proofErr w:type="spellEnd"/>
    </w:p>
    <w:p w14:paraId="176C3457" w14:textId="77777777" w:rsidR="0055359E" w:rsidRPr="00373754" w:rsidRDefault="0055359E" w:rsidP="0055359E">
      <w:pPr>
        <w:tabs>
          <w:tab w:val="left" w:pos="5670"/>
        </w:tabs>
        <w:rPr>
          <w:sz w:val="22"/>
          <w:szCs w:val="22"/>
          <w:lang w:val="en-US"/>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55359E" w:rsidRPr="00D54F61" w14:paraId="6EFB5241" w14:textId="77777777" w:rsidTr="007F3DEA">
        <w:tc>
          <w:tcPr>
            <w:tcW w:w="4077" w:type="dxa"/>
          </w:tcPr>
          <w:p w14:paraId="1B9A867D" w14:textId="4A2BF8D5" w:rsidR="009374F1" w:rsidRPr="009374F1" w:rsidRDefault="009374F1" w:rsidP="009374F1">
            <w:pPr>
              <w:spacing w:before="100" w:beforeAutospacing="1" w:after="100" w:afterAutospacing="1"/>
              <w:rPr>
                <w:rFonts w:ascii="Times New Roman" w:eastAsia="SimSun" w:hAnsi="Times New Roman"/>
                <w:b/>
                <w:bCs/>
                <w:color w:val="000000"/>
                <w:sz w:val="22"/>
                <w:szCs w:val="22"/>
                <w:lang w:val="en-US" w:eastAsia="de-DE"/>
              </w:rPr>
            </w:pPr>
            <w:r w:rsidRPr="009374F1">
              <w:rPr>
                <w:rFonts w:ascii="Times New Roman" w:eastAsia="SimSun" w:hAnsi="Times New Roman"/>
                <w:b/>
                <w:bCs/>
                <w:sz w:val="22"/>
                <w:szCs w:val="22"/>
                <w:lang w:val="cs-CZ"/>
              </w:rPr>
              <w:t>Vyndejte injekční stříkačky z chladničky</w:t>
            </w:r>
          </w:p>
          <w:p w14:paraId="57353B49" w14:textId="77777777" w:rsidR="0055359E" w:rsidRPr="007B3401" w:rsidRDefault="0055359E" w:rsidP="007B3401">
            <w:pPr>
              <w:spacing w:before="100" w:beforeAutospacing="1" w:after="100" w:afterAutospacing="1"/>
              <w:rPr>
                <w:rFonts w:ascii="Times New Roman" w:hAnsi="Times New Roman"/>
                <w:b/>
                <w:bCs/>
                <w:sz w:val="22"/>
                <w:szCs w:val="22"/>
                <w:highlight w:val="yellow"/>
                <w:lang w:val="en-US"/>
              </w:rPr>
            </w:pPr>
          </w:p>
        </w:tc>
        <w:tc>
          <w:tcPr>
            <w:tcW w:w="5529" w:type="dxa"/>
          </w:tcPr>
          <w:p w14:paraId="060549B5" w14:textId="77777777" w:rsidR="00456E59" w:rsidRPr="00456E59" w:rsidRDefault="00456E59" w:rsidP="00456E59">
            <w:pPr>
              <w:tabs>
                <w:tab w:val="left" w:pos="5670"/>
              </w:tabs>
              <w:rPr>
                <w:rFonts w:ascii="Times New Roman" w:eastAsia="SimSun" w:hAnsi="Times New Roman"/>
                <w:color w:val="000000"/>
                <w:sz w:val="22"/>
                <w:szCs w:val="22"/>
                <w:lang w:val="en-US" w:eastAsia="de-DE"/>
              </w:rPr>
            </w:pPr>
            <w:r w:rsidRPr="00456E59">
              <w:rPr>
                <w:rFonts w:ascii="Times New Roman" w:eastAsia="SimSun" w:hAnsi="Times New Roman"/>
                <w:sz w:val="22"/>
                <w:szCs w:val="22"/>
                <w:lang w:val="cs-CZ"/>
              </w:rPr>
              <w:t>Vyndejte 2 injekční stříkačky z chladničky</w:t>
            </w:r>
            <w:r w:rsidRPr="00456E59">
              <w:rPr>
                <w:rFonts w:ascii="Times New Roman" w:eastAsia="SimSun" w:hAnsi="Times New Roman"/>
                <w:color w:val="000000"/>
                <w:sz w:val="22"/>
                <w:szCs w:val="22"/>
                <w:lang w:val="en-US" w:eastAsia="de-DE"/>
              </w:rPr>
              <w:t xml:space="preserve"> </w:t>
            </w:r>
          </w:p>
          <w:p w14:paraId="13E96A71" w14:textId="77777777" w:rsidR="00456E59" w:rsidRPr="00456E59" w:rsidRDefault="00456E59" w:rsidP="00456E59">
            <w:pPr>
              <w:tabs>
                <w:tab w:val="left" w:pos="5670"/>
              </w:tabs>
              <w:rPr>
                <w:rFonts w:ascii="Times New Roman" w:eastAsia="SimSun" w:hAnsi="Times New Roman"/>
                <w:b/>
                <w:bCs/>
                <w:color w:val="000000"/>
                <w:sz w:val="22"/>
                <w:szCs w:val="22"/>
                <w:lang w:val="cs-CZ" w:eastAsia="de-DE"/>
              </w:rPr>
            </w:pPr>
            <w:r w:rsidRPr="00456E59">
              <w:rPr>
                <w:rFonts w:ascii="Times New Roman" w:eastAsia="SimSun" w:hAnsi="Times New Roman"/>
                <w:b/>
                <w:bCs/>
                <w:color w:val="000000"/>
                <w:sz w:val="22"/>
                <w:szCs w:val="22"/>
                <w:lang w:val="cs-CZ" w:eastAsia="de-DE"/>
              </w:rPr>
              <w:t>Nechte kryty jehel nasazené, dokud nebudete připraveni si injekci podat.</w:t>
            </w:r>
          </w:p>
          <w:p w14:paraId="7CA521AD" w14:textId="77777777" w:rsidR="00456E59" w:rsidRPr="00456E59" w:rsidRDefault="00456E59" w:rsidP="00456E59">
            <w:pPr>
              <w:tabs>
                <w:tab w:val="left" w:pos="5670"/>
              </w:tabs>
              <w:rPr>
                <w:rFonts w:ascii="Times New Roman" w:eastAsia="SimSun" w:hAnsi="Times New Roman"/>
                <w:color w:val="000000"/>
                <w:sz w:val="22"/>
                <w:szCs w:val="22"/>
                <w:lang w:val="cs-CZ" w:eastAsia="de-DE"/>
              </w:rPr>
            </w:pPr>
            <w:r w:rsidRPr="00456E59">
              <w:rPr>
                <w:rFonts w:ascii="Times New Roman" w:eastAsia="SimSun" w:hAnsi="Times New Roman"/>
                <w:color w:val="000000"/>
                <w:sz w:val="22"/>
                <w:szCs w:val="22"/>
                <w:lang w:val="cs-CZ" w:eastAsia="de-DE"/>
              </w:rPr>
              <w:t>Před podáním injekce nechte injekční stříkačky při pokojové teplotě po dobu 30 minut.</w:t>
            </w:r>
          </w:p>
          <w:p w14:paraId="6609E5A1" w14:textId="77777777" w:rsidR="00456E59" w:rsidRPr="00456E59" w:rsidRDefault="00456E59" w:rsidP="00456E59">
            <w:pPr>
              <w:tabs>
                <w:tab w:val="left" w:pos="5670"/>
              </w:tabs>
              <w:rPr>
                <w:rFonts w:ascii="Times New Roman" w:eastAsia="SimSun" w:hAnsi="Times New Roman"/>
                <w:color w:val="000000"/>
                <w:sz w:val="22"/>
                <w:szCs w:val="22"/>
                <w:lang w:val="cs-CZ" w:eastAsia="de-DE"/>
              </w:rPr>
            </w:pPr>
            <w:r w:rsidRPr="00456E59">
              <w:rPr>
                <w:rFonts w:ascii="Times New Roman" w:eastAsia="SimSun" w:hAnsi="Times New Roman"/>
                <w:color w:val="000000"/>
                <w:sz w:val="22"/>
                <w:szCs w:val="22"/>
                <w:lang w:val="cs-CZ" w:eastAsia="de-DE"/>
              </w:rPr>
              <w:t xml:space="preserve">Stříkačku </w:t>
            </w:r>
            <w:r w:rsidRPr="00456E59">
              <w:rPr>
                <w:rFonts w:ascii="Times New Roman" w:eastAsia="SimSun" w:hAnsi="Times New Roman"/>
                <w:b/>
                <w:bCs/>
                <w:color w:val="000000"/>
                <w:sz w:val="22"/>
                <w:szCs w:val="22"/>
                <w:lang w:val="cs-CZ" w:eastAsia="de-DE"/>
              </w:rPr>
              <w:t>neohřívejte</w:t>
            </w:r>
            <w:r w:rsidRPr="00456E59">
              <w:rPr>
                <w:rFonts w:ascii="Times New Roman" w:eastAsia="SimSun" w:hAnsi="Times New Roman"/>
                <w:color w:val="000000"/>
                <w:sz w:val="22"/>
                <w:szCs w:val="22"/>
                <w:lang w:val="cs-CZ" w:eastAsia="de-DE"/>
              </w:rPr>
              <w:t xml:space="preserve"> v mikrovlnné troubě, nepřelévejte ji horkou vodou ani ji nenechávejte na přímém slunci.</w:t>
            </w:r>
          </w:p>
          <w:p w14:paraId="24BB2E07" w14:textId="77777777" w:rsidR="00456E59" w:rsidRPr="00456E59" w:rsidRDefault="00456E59" w:rsidP="00456E59">
            <w:pPr>
              <w:tabs>
                <w:tab w:val="left" w:pos="5670"/>
              </w:tabs>
              <w:rPr>
                <w:rFonts w:ascii="Times New Roman" w:eastAsia="SimSun" w:hAnsi="Times New Roman"/>
                <w:color w:val="000000"/>
                <w:sz w:val="22"/>
                <w:szCs w:val="22"/>
                <w:lang w:val="cs-CZ" w:eastAsia="de-DE"/>
              </w:rPr>
            </w:pPr>
            <w:r w:rsidRPr="00456E59">
              <w:rPr>
                <w:rFonts w:ascii="Times New Roman" w:eastAsia="SimSun" w:hAnsi="Times New Roman"/>
                <w:color w:val="000000"/>
                <w:sz w:val="22"/>
                <w:szCs w:val="22"/>
                <w:lang w:val="cs-CZ" w:eastAsia="de-DE"/>
              </w:rPr>
              <w:t xml:space="preserve">Stříkačky </w:t>
            </w:r>
            <w:r w:rsidRPr="00456E59">
              <w:rPr>
                <w:rFonts w:ascii="Times New Roman" w:eastAsia="SimSun" w:hAnsi="Times New Roman"/>
                <w:b/>
                <w:bCs/>
                <w:color w:val="000000"/>
                <w:sz w:val="22"/>
                <w:szCs w:val="22"/>
                <w:lang w:val="cs-CZ" w:eastAsia="de-DE"/>
              </w:rPr>
              <w:t>nepoužívejte</w:t>
            </w:r>
            <w:r w:rsidRPr="00456E59">
              <w:rPr>
                <w:rFonts w:ascii="Times New Roman" w:eastAsia="SimSun" w:hAnsi="Times New Roman"/>
                <w:color w:val="000000"/>
                <w:sz w:val="22"/>
                <w:szCs w:val="22"/>
                <w:lang w:val="cs-CZ" w:eastAsia="de-DE"/>
              </w:rPr>
              <w:t>, pokud došlo ke zmrznutí léku.</w:t>
            </w:r>
          </w:p>
          <w:p w14:paraId="555979E4" w14:textId="560F381D" w:rsidR="00456E59" w:rsidRPr="00456E59" w:rsidRDefault="00456E59" w:rsidP="007B3401">
            <w:pPr>
              <w:tabs>
                <w:tab w:val="left" w:pos="5670"/>
              </w:tabs>
              <w:rPr>
                <w:sz w:val="22"/>
                <w:szCs w:val="22"/>
              </w:rPr>
            </w:pPr>
            <w:r w:rsidRPr="00456E59">
              <w:rPr>
                <w:rFonts w:ascii="Times New Roman" w:eastAsia="SimSun" w:hAnsi="Times New Roman"/>
                <w:color w:val="000000"/>
                <w:sz w:val="22"/>
                <w:szCs w:val="22"/>
                <w:lang w:val="cs-CZ" w:eastAsia="de-DE"/>
              </w:rPr>
              <w:t xml:space="preserve">Injekční stříkačky </w:t>
            </w:r>
            <w:r w:rsidRPr="00456E59">
              <w:rPr>
                <w:rFonts w:ascii="Times New Roman" w:eastAsia="SimSun" w:hAnsi="Times New Roman"/>
                <w:b/>
                <w:bCs/>
                <w:color w:val="000000"/>
                <w:sz w:val="22"/>
                <w:szCs w:val="22"/>
                <w:lang w:val="cs-CZ" w:eastAsia="de-DE"/>
              </w:rPr>
              <w:t>neprotřepávejte</w:t>
            </w:r>
            <w:r w:rsidRPr="00456E59">
              <w:rPr>
                <w:rFonts w:ascii="Times New Roman" w:eastAsia="SimSun" w:hAnsi="Times New Roman"/>
                <w:color w:val="000000"/>
                <w:sz w:val="22"/>
                <w:szCs w:val="22"/>
                <w:lang w:val="cs-CZ" w:eastAsia="de-DE"/>
              </w:rPr>
              <w:t>.</w:t>
            </w:r>
          </w:p>
          <w:p w14:paraId="3F2E518D" w14:textId="77777777" w:rsidR="0055359E" w:rsidRPr="007B3401" w:rsidRDefault="0055359E" w:rsidP="00456E59">
            <w:pPr>
              <w:tabs>
                <w:tab w:val="left" w:pos="5670"/>
              </w:tabs>
              <w:rPr>
                <w:rFonts w:ascii="Times New Roman" w:hAnsi="Times New Roman"/>
                <w:sz w:val="22"/>
                <w:szCs w:val="22"/>
                <w:highlight w:val="yellow"/>
              </w:rPr>
            </w:pPr>
          </w:p>
        </w:tc>
      </w:tr>
      <w:tr w:rsidR="0055359E" w:rsidRPr="00E16833" w14:paraId="17415901" w14:textId="77777777" w:rsidTr="007F3DEA">
        <w:tc>
          <w:tcPr>
            <w:tcW w:w="4077" w:type="dxa"/>
          </w:tcPr>
          <w:p w14:paraId="3A8F851E" w14:textId="77777777" w:rsidR="0055359E" w:rsidRPr="00D54F61" w:rsidRDefault="0035345E" w:rsidP="007F3DEA">
            <w:pPr>
              <w:tabs>
                <w:tab w:val="left" w:pos="5670"/>
              </w:tabs>
              <w:rPr>
                <w:rFonts w:ascii="Times New Roman" w:hAnsi="Times New Roman"/>
                <w:b/>
                <w:bCs/>
                <w:sz w:val="22"/>
                <w:szCs w:val="22"/>
                <w:lang w:val="cs-CZ"/>
              </w:rPr>
            </w:pPr>
            <w:r w:rsidRPr="00D54F61">
              <w:rPr>
                <w:rFonts w:ascii="Times New Roman" w:hAnsi="Times New Roman"/>
                <w:b/>
                <w:bCs/>
                <w:color w:val="000000"/>
                <w:sz w:val="22"/>
                <w:szCs w:val="22"/>
                <w:lang w:val="cs-CZ"/>
              </w:rPr>
              <w:t>Připravte si vše potřebné</w:t>
            </w:r>
          </w:p>
        </w:tc>
        <w:tc>
          <w:tcPr>
            <w:tcW w:w="5529" w:type="dxa"/>
          </w:tcPr>
          <w:p w14:paraId="2EF2B354" w14:textId="77777777" w:rsidR="0055359E" w:rsidRPr="00D54F61" w:rsidRDefault="009748C0" w:rsidP="007F3DEA">
            <w:pPr>
              <w:tabs>
                <w:tab w:val="left" w:pos="5670"/>
              </w:tabs>
              <w:rPr>
                <w:rFonts w:ascii="Times New Roman" w:hAnsi="Times New Roman"/>
                <w:color w:val="000000"/>
                <w:sz w:val="22"/>
                <w:szCs w:val="22"/>
                <w:lang w:val="cs-CZ"/>
              </w:rPr>
            </w:pPr>
            <w:r w:rsidRPr="00D54F61">
              <w:rPr>
                <w:rFonts w:ascii="Times New Roman" w:hAnsi="Times New Roman"/>
                <w:color w:val="000000"/>
                <w:sz w:val="22"/>
                <w:szCs w:val="22"/>
                <w:lang w:val="cs-CZ"/>
              </w:rPr>
              <w:t>Potřebujete</w:t>
            </w:r>
            <w:r w:rsidR="0055359E" w:rsidRPr="00D54F61">
              <w:rPr>
                <w:rFonts w:ascii="Times New Roman" w:hAnsi="Times New Roman"/>
                <w:color w:val="000000"/>
                <w:sz w:val="22"/>
                <w:szCs w:val="22"/>
                <w:lang w:val="cs-CZ"/>
              </w:rPr>
              <w:t xml:space="preserve">: </w:t>
            </w:r>
          </w:p>
          <w:p w14:paraId="2FD678C8" w14:textId="77777777" w:rsidR="0055359E" w:rsidRPr="00D54F61" w:rsidRDefault="0055359E" w:rsidP="007F3DEA">
            <w:pPr>
              <w:tabs>
                <w:tab w:val="left" w:pos="5670"/>
              </w:tabs>
              <w:ind w:left="567" w:hanging="567"/>
              <w:rPr>
                <w:rFonts w:ascii="Times New Roman" w:hAnsi="Times New Roman"/>
                <w:color w:val="000000"/>
                <w:sz w:val="22"/>
                <w:szCs w:val="22"/>
                <w:lang w:val="cs-CZ"/>
              </w:rPr>
            </w:pPr>
            <w:r w:rsidRPr="00D54F61">
              <w:rPr>
                <w:rFonts w:ascii="Times New Roman" w:hAnsi="Times New Roman"/>
                <w:color w:val="000000"/>
                <w:sz w:val="22"/>
                <w:szCs w:val="22"/>
                <w:lang w:val="cs-CZ"/>
              </w:rPr>
              <w:t>• 2</w:t>
            </w:r>
            <w:r w:rsidRPr="00D54F61">
              <w:rPr>
                <w:rFonts w:ascii="Times New Roman" w:hAnsi="Times New Roman"/>
                <w:sz w:val="22"/>
                <w:szCs w:val="22"/>
                <w:lang w:val="cs-CZ"/>
              </w:rPr>
              <w:t> </w:t>
            </w:r>
            <w:r w:rsidR="009748C0" w:rsidRPr="00D54F61">
              <w:rPr>
                <w:rFonts w:ascii="Times New Roman" w:hAnsi="Times New Roman"/>
                <w:sz w:val="22"/>
                <w:szCs w:val="22"/>
                <w:lang w:val="cs-CZ"/>
              </w:rPr>
              <w:t>tampóny s ethanolem</w:t>
            </w:r>
            <w:r w:rsidRPr="00D54F61">
              <w:rPr>
                <w:rFonts w:ascii="Times New Roman" w:hAnsi="Times New Roman"/>
                <w:color w:val="000000"/>
                <w:sz w:val="22"/>
                <w:szCs w:val="22"/>
                <w:lang w:val="cs-CZ"/>
              </w:rPr>
              <w:t xml:space="preserve"> </w:t>
            </w:r>
          </w:p>
          <w:p w14:paraId="51E44D46" w14:textId="77777777" w:rsidR="0055359E" w:rsidRPr="00D54F61" w:rsidRDefault="0055359E" w:rsidP="007F3DEA">
            <w:pPr>
              <w:tabs>
                <w:tab w:val="left" w:pos="5670"/>
              </w:tabs>
              <w:ind w:left="567" w:hanging="567"/>
              <w:rPr>
                <w:rFonts w:ascii="Times New Roman" w:hAnsi="Times New Roman"/>
                <w:color w:val="000000"/>
                <w:sz w:val="22"/>
                <w:szCs w:val="22"/>
                <w:lang w:val="cs-CZ"/>
              </w:rPr>
            </w:pPr>
            <w:r w:rsidRPr="00D54F61">
              <w:rPr>
                <w:rFonts w:ascii="Times New Roman" w:hAnsi="Times New Roman"/>
                <w:color w:val="000000"/>
                <w:sz w:val="22"/>
                <w:szCs w:val="22"/>
                <w:lang w:val="cs-CZ"/>
              </w:rPr>
              <w:t>• 2</w:t>
            </w:r>
            <w:r w:rsidRPr="00D54F61">
              <w:rPr>
                <w:rFonts w:ascii="Times New Roman" w:hAnsi="Times New Roman"/>
                <w:sz w:val="22"/>
                <w:szCs w:val="22"/>
                <w:lang w:val="cs-CZ"/>
              </w:rPr>
              <w:t> </w:t>
            </w:r>
            <w:r w:rsidR="009748C0" w:rsidRPr="00D54F61">
              <w:rPr>
                <w:rFonts w:ascii="Times New Roman" w:hAnsi="Times New Roman"/>
                <w:sz w:val="22"/>
                <w:szCs w:val="22"/>
                <w:lang w:val="cs-CZ"/>
              </w:rPr>
              <w:t>kousky vaty nebo gázy</w:t>
            </w:r>
          </w:p>
          <w:p w14:paraId="3E754E3F" w14:textId="77777777" w:rsidR="0055359E" w:rsidRPr="00D54F61" w:rsidRDefault="0055359E" w:rsidP="007F3DEA">
            <w:pPr>
              <w:tabs>
                <w:tab w:val="left" w:pos="5670"/>
              </w:tabs>
              <w:ind w:left="567" w:hanging="567"/>
              <w:rPr>
                <w:rFonts w:ascii="Times New Roman" w:hAnsi="Times New Roman"/>
                <w:color w:val="000000"/>
                <w:sz w:val="22"/>
                <w:szCs w:val="22"/>
                <w:lang w:val="cs-CZ"/>
              </w:rPr>
            </w:pPr>
            <w:r w:rsidRPr="00D54F61">
              <w:rPr>
                <w:rFonts w:ascii="Times New Roman" w:hAnsi="Times New Roman"/>
                <w:color w:val="000000"/>
                <w:sz w:val="22"/>
                <w:szCs w:val="22"/>
                <w:lang w:val="cs-CZ"/>
              </w:rPr>
              <w:t>• 1</w:t>
            </w:r>
            <w:r w:rsidRPr="00D54F61">
              <w:rPr>
                <w:rFonts w:ascii="Times New Roman" w:hAnsi="Times New Roman"/>
                <w:sz w:val="22"/>
                <w:szCs w:val="22"/>
                <w:lang w:val="cs-CZ"/>
              </w:rPr>
              <w:t> </w:t>
            </w:r>
            <w:r w:rsidR="00E614EA" w:rsidRPr="00D54F61">
              <w:rPr>
                <w:rFonts w:ascii="Times New Roman" w:hAnsi="Times New Roman"/>
                <w:sz w:val="22"/>
                <w:szCs w:val="22"/>
                <w:lang w:val="cs-CZ"/>
              </w:rPr>
              <w:t xml:space="preserve">nádobu na </w:t>
            </w:r>
            <w:r w:rsidR="00063C3D" w:rsidRPr="00D54F61">
              <w:rPr>
                <w:rFonts w:ascii="Times New Roman" w:hAnsi="Times New Roman"/>
                <w:sz w:val="22"/>
                <w:szCs w:val="22"/>
                <w:lang w:val="cs-CZ"/>
              </w:rPr>
              <w:t>ostré</w:t>
            </w:r>
            <w:r w:rsidR="00E614EA" w:rsidRPr="00D54F61">
              <w:rPr>
                <w:rFonts w:ascii="Times New Roman" w:hAnsi="Times New Roman"/>
                <w:sz w:val="22"/>
                <w:szCs w:val="22"/>
                <w:lang w:val="cs-CZ"/>
              </w:rPr>
              <w:t xml:space="preserve"> předměty</w:t>
            </w:r>
            <w:r w:rsidRPr="00D54F61">
              <w:rPr>
                <w:rFonts w:ascii="Times New Roman" w:hAnsi="Times New Roman"/>
                <w:color w:val="000000"/>
                <w:sz w:val="22"/>
                <w:szCs w:val="22"/>
                <w:lang w:val="cs-CZ"/>
              </w:rPr>
              <w:t xml:space="preserve"> (</w:t>
            </w:r>
            <w:r w:rsidR="00E614EA" w:rsidRPr="00D54F61">
              <w:rPr>
                <w:rFonts w:ascii="Times New Roman" w:hAnsi="Times New Roman"/>
                <w:color w:val="000000"/>
                <w:sz w:val="22"/>
                <w:szCs w:val="22"/>
                <w:lang w:val="cs-CZ"/>
              </w:rPr>
              <w:t>viz</w:t>
            </w:r>
            <w:r w:rsidRPr="00D54F61">
              <w:rPr>
                <w:rFonts w:ascii="Times New Roman" w:hAnsi="Times New Roman"/>
                <w:color w:val="000000"/>
                <w:sz w:val="22"/>
                <w:szCs w:val="22"/>
                <w:lang w:val="cs-CZ"/>
              </w:rPr>
              <w:t xml:space="preserve"> </w:t>
            </w:r>
            <w:r w:rsidR="00581965" w:rsidRPr="00D54F61">
              <w:rPr>
                <w:rFonts w:ascii="Times New Roman" w:hAnsi="Times New Roman"/>
                <w:color w:val="000000"/>
                <w:sz w:val="22"/>
                <w:szCs w:val="22"/>
                <w:lang w:val="cs-CZ"/>
              </w:rPr>
              <w:t>„</w:t>
            </w:r>
            <w:r w:rsidR="00E84B76" w:rsidRPr="00D54F61">
              <w:rPr>
                <w:rFonts w:ascii="Times New Roman" w:hAnsi="Times New Roman"/>
                <w:color w:val="000000"/>
                <w:sz w:val="22"/>
                <w:szCs w:val="22"/>
                <w:lang w:val="cs-CZ"/>
              </w:rPr>
              <w:t xml:space="preserve">Likvidace </w:t>
            </w:r>
            <w:r w:rsidR="00063C3D" w:rsidRPr="00D54F61">
              <w:rPr>
                <w:rFonts w:ascii="Times New Roman" w:hAnsi="Times New Roman"/>
                <w:color w:val="000000"/>
                <w:sz w:val="22"/>
                <w:szCs w:val="22"/>
                <w:lang w:val="cs-CZ"/>
              </w:rPr>
              <w:t xml:space="preserve">injekční stříkačky přípravku </w:t>
            </w:r>
            <w:proofErr w:type="spellStart"/>
            <w:r w:rsidR="00063C3D" w:rsidRPr="00D54F61">
              <w:rPr>
                <w:rFonts w:ascii="Times New Roman" w:hAnsi="Times New Roman"/>
                <w:color w:val="000000"/>
                <w:sz w:val="22"/>
                <w:szCs w:val="22"/>
                <w:lang w:val="cs-CZ"/>
              </w:rPr>
              <w:t>Omvoh</w:t>
            </w:r>
            <w:proofErr w:type="spellEnd"/>
            <w:r w:rsidRPr="00D54F61">
              <w:rPr>
                <w:rFonts w:ascii="Times New Roman" w:hAnsi="Times New Roman"/>
                <w:color w:val="000000"/>
                <w:sz w:val="22"/>
                <w:szCs w:val="22"/>
                <w:lang w:val="cs-CZ"/>
              </w:rPr>
              <w:t>”)</w:t>
            </w:r>
          </w:p>
          <w:p w14:paraId="35479C3B" w14:textId="77777777" w:rsidR="0055359E" w:rsidRPr="00D54F61" w:rsidRDefault="0055359E" w:rsidP="007F3DEA">
            <w:pPr>
              <w:tabs>
                <w:tab w:val="left" w:pos="5670"/>
              </w:tabs>
              <w:ind w:left="175" w:hanging="175"/>
              <w:rPr>
                <w:rFonts w:ascii="Times New Roman" w:hAnsi="Times New Roman"/>
                <w:sz w:val="22"/>
                <w:szCs w:val="22"/>
                <w:lang w:val="cs-CZ"/>
              </w:rPr>
            </w:pPr>
          </w:p>
        </w:tc>
      </w:tr>
      <w:tr w:rsidR="0055359E" w:rsidRPr="00D54F61" w14:paraId="28B021DC" w14:textId="77777777" w:rsidTr="007F3DEA">
        <w:tc>
          <w:tcPr>
            <w:tcW w:w="4077" w:type="dxa"/>
          </w:tcPr>
          <w:p w14:paraId="41003F79" w14:textId="77777777" w:rsidR="00117763" w:rsidRPr="00D54F61" w:rsidRDefault="00117763" w:rsidP="00117763">
            <w:pPr>
              <w:spacing w:before="100" w:beforeAutospacing="1" w:after="100" w:afterAutospacing="1"/>
              <w:rPr>
                <w:rFonts w:ascii="Times New Roman" w:hAnsi="Times New Roman"/>
                <w:b/>
                <w:bCs/>
                <w:color w:val="000000"/>
                <w:sz w:val="22"/>
                <w:szCs w:val="22"/>
                <w:lang w:val="cs-CZ" w:eastAsia="de-DE"/>
              </w:rPr>
            </w:pPr>
            <w:r w:rsidRPr="00D54F61">
              <w:rPr>
                <w:rFonts w:ascii="Times New Roman" w:hAnsi="Times New Roman"/>
                <w:b/>
                <w:bCs/>
                <w:color w:val="000000"/>
                <w:sz w:val="22"/>
                <w:szCs w:val="22"/>
                <w:lang w:val="cs-CZ" w:eastAsia="de-DE"/>
              </w:rPr>
              <w:t xml:space="preserve">Zkontrolujte </w:t>
            </w:r>
            <w:r w:rsidR="006676D8" w:rsidRPr="00D54F61">
              <w:rPr>
                <w:rFonts w:ascii="Times New Roman" w:hAnsi="Times New Roman"/>
                <w:b/>
                <w:bCs/>
                <w:color w:val="000000"/>
                <w:sz w:val="22"/>
                <w:szCs w:val="22"/>
                <w:lang w:val="cs-CZ" w:eastAsia="de-DE"/>
              </w:rPr>
              <w:t xml:space="preserve">injekční </w:t>
            </w:r>
            <w:r w:rsidRPr="00D54F61">
              <w:rPr>
                <w:rFonts w:ascii="Times New Roman" w:hAnsi="Times New Roman"/>
                <w:b/>
                <w:bCs/>
                <w:color w:val="000000"/>
                <w:sz w:val="22"/>
                <w:szCs w:val="22"/>
                <w:lang w:val="cs-CZ" w:eastAsia="de-DE"/>
              </w:rPr>
              <w:t>stříkačky a lék</w:t>
            </w:r>
          </w:p>
          <w:p w14:paraId="418FE311" w14:textId="405C6EFA" w:rsidR="0055359E" w:rsidRPr="00D54F61" w:rsidRDefault="00DC484D" w:rsidP="007F3DEA">
            <w:pPr>
              <w:spacing w:before="100" w:beforeAutospacing="1" w:after="100" w:afterAutospacing="1"/>
              <w:rPr>
                <w:rFonts w:ascii="Times New Roman" w:hAnsi="Times New Roman"/>
                <w:b/>
                <w:bCs/>
                <w:color w:val="000000"/>
                <w:sz w:val="22"/>
                <w:szCs w:val="22"/>
                <w:lang w:val="cs-CZ" w:eastAsia="de-DE"/>
              </w:rPr>
            </w:pPr>
            <w:r>
              <w:rPr>
                <w:noProof/>
                <w:color w:val="000000"/>
                <w:sz w:val="22"/>
                <w:szCs w:val="22"/>
                <w:lang w:val="cs-CZ" w:eastAsia="en-IE"/>
              </w:rPr>
              <mc:AlternateContent>
                <mc:Choice Requires="wps">
                  <w:drawing>
                    <wp:anchor distT="45720" distB="45720" distL="114300" distR="114300" simplePos="0" relativeHeight="251658251" behindDoc="0" locked="0" layoutInCell="1" allowOverlap="1" wp14:anchorId="52B29124" wp14:editId="2CCFF0FA">
                      <wp:simplePos x="0" y="0"/>
                      <wp:positionH relativeFrom="column">
                        <wp:posOffset>303530</wp:posOffset>
                      </wp:positionH>
                      <wp:positionV relativeFrom="paragraph">
                        <wp:posOffset>26670</wp:posOffset>
                      </wp:positionV>
                      <wp:extent cx="1463040" cy="266700"/>
                      <wp:effectExtent l="0" t="0" r="0" b="0"/>
                      <wp:wrapSquare wrapText="bothSides"/>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266700"/>
                              </a:xfrm>
                              <a:prstGeom prst="rect">
                                <a:avLst/>
                              </a:prstGeom>
                              <a:solidFill>
                                <a:srgbClr val="FFFFFF"/>
                              </a:solidFill>
                              <a:ln w="9525">
                                <a:noFill/>
                                <a:miter lim="800000"/>
                                <a:headEnd/>
                                <a:tailEnd/>
                              </a:ln>
                            </wps:spPr>
                            <wps:txbx>
                              <w:txbxContent>
                                <w:p w14:paraId="6E9FB97D" w14:textId="77777777" w:rsidR="007F3DEA" w:rsidRPr="00D932ED" w:rsidRDefault="007F3DEA" w:rsidP="0055359E">
                                  <w:pPr>
                                    <w:rPr>
                                      <w:b/>
                                      <w:bCs/>
                                      <w:sz w:val="22"/>
                                      <w:szCs w:val="22"/>
                                      <w:lang w:val="cs-CZ"/>
                                    </w:rPr>
                                  </w:pPr>
                                  <w:r w:rsidRPr="00D932ED">
                                    <w:rPr>
                                      <w:b/>
                                      <w:bCs/>
                                      <w:sz w:val="22"/>
                                      <w:szCs w:val="22"/>
                                      <w:lang w:val="cs-CZ"/>
                                    </w:rPr>
                                    <w:t>Datum použitelnosti</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2B29124" id="Text Box 51" o:spid="_x0000_s1037" type="#_x0000_t202" style="position:absolute;margin-left:23.9pt;margin-top:2.1pt;width:115.2pt;height:21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" stroked="f">
                      <v:textbox>
                        <w:txbxContent>
                          <w:p w14:paraId="6E9FB97D" w14:textId="77777777" w:rsidR="007F3DEA" w:rsidRPr="00D932ED" w:rsidRDefault="007F3DEA" w:rsidP="0055359E">
                            <w:pPr>
                              <w:rPr>
                                <w:b/>
                                <w:bCs/>
                                <w:sz w:val="22"/>
                                <w:szCs w:val="22"/>
                                <w:lang w:val="cs-CZ"/>
                              </w:rPr>
                            </w:pPr>
                            <w:r w:rsidRPr="00D932ED">
                              <w:rPr>
                                <w:b/>
                                <w:bCs/>
                                <w:sz w:val="22"/>
                                <w:szCs w:val="22"/>
                                <w:lang w:val="cs-CZ"/>
                              </w:rPr>
                              <w:t>Datum použitelnosti</w:t>
                            </w:r>
                          </w:p>
                        </w:txbxContent>
                      </v:textbox>
                      <w10:wrap type="square"/>
                    </v:shape>
                  </w:pict>
                </mc:Fallback>
              </mc:AlternateContent>
            </w:r>
          </w:p>
          <w:p w14:paraId="4806E269" w14:textId="77777777" w:rsidR="0055359E" w:rsidRPr="00D54F61" w:rsidRDefault="0055359E" w:rsidP="007F3DEA">
            <w:pPr>
              <w:spacing w:before="100" w:beforeAutospacing="1" w:after="100" w:afterAutospacing="1"/>
              <w:rPr>
                <w:rFonts w:ascii="Times New Roman" w:hAnsi="Times New Roman"/>
                <w:b/>
                <w:bCs/>
                <w:sz w:val="22"/>
                <w:szCs w:val="22"/>
                <w:lang w:val="cs-CZ"/>
              </w:rPr>
            </w:pPr>
            <w:r w:rsidRPr="005B678D">
              <w:rPr>
                <w:noProof/>
                <w:sz w:val="22"/>
                <w:szCs w:val="22"/>
                <w:lang w:val="cs-CZ" w:eastAsia="cs-CZ"/>
              </w:rPr>
              <w:drawing>
                <wp:inline distT="0" distB="0" distL="0" distR="0" wp14:anchorId="27770060" wp14:editId="1B5624BD">
                  <wp:extent cx="2035534" cy="657141"/>
                  <wp:effectExtent l="0" t="0" r="3175"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fik 40"/>
                          <pic:cNvPicPr/>
                        </pic:nvPicPr>
                        <pic:blipFill>
                          <a:blip r:embed="rId15" cstate="print"/>
                          <a:stretch>
                            <a:fillRect/>
                          </a:stretch>
                        </pic:blipFill>
                        <pic:spPr>
                          <a:xfrm>
                            <a:off x="0" y="0"/>
                            <a:ext cx="2063507" cy="666172"/>
                          </a:xfrm>
                          <a:prstGeom prst="rect">
                            <a:avLst/>
                          </a:prstGeom>
                        </pic:spPr>
                      </pic:pic>
                    </a:graphicData>
                  </a:graphic>
                </wp:inline>
              </w:drawing>
            </w:r>
          </w:p>
        </w:tc>
        <w:tc>
          <w:tcPr>
            <w:tcW w:w="5529" w:type="dxa"/>
          </w:tcPr>
          <w:p w14:paraId="4B28AAD0" w14:textId="77777777" w:rsidR="006676D8" w:rsidRPr="00D54F61" w:rsidRDefault="006676D8" w:rsidP="00205F5B">
            <w:pPr>
              <w:rPr>
                <w:rFonts w:ascii="Times New Roman" w:hAnsi="Times New Roman"/>
                <w:color w:val="000000"/>
                <w:sz w:val="22"/>
                <w:szCs w:val="22"/>
                <w:lang w:val="cs-CZ" w:eastAsia="de-DE"/>
              </w:rPr>
            </w:pPr>
            <w:r w:rsidRPr="00D54F61">
              <w:rPr>
                <w:rFonts w:ascii="Times New Roman" w:hAnsi="Times New Roman"/>
                <w:color w:val="000000"/>
                <w:sz w:val="22"/>
                <w:szCs w:val="22"/>
                <w:lang w:val="cs-CZ" w:eastAsia="de-DE"/>
              </w:rPr>
              <w:t>Ujistěte se, že máte správný lék. Lék uvnitř má být čirý. Může být bezbarvý až slabě žlutý.</w:t>
            </w:r>
          </w:p>
          <w:p w14:paraId="722DD124" w14:textId="77777777" w:rsidR="002C1303" w:rsidRDefault="002C1303" w:rsidP="00205F5B">
            <w:pPr>
              <w:rPr>
                <w:rFonts w:ascii="Times New Roman" w:hAnsi="Times New Roman"/>
                <w:color w:val="000000"/>
                <w:sz w:val="22"/>
                <w:szCs w:val="22"/>
                <w:lang w:val="cs-CZ" w:eastAsia="de-DE"/>
              </w:rPr>
            </w:pPr>
          </w:p>
          <w:p w14:paraId="62BD3B47" w14:textId="77777777" w:rsidR="006676D8" w:rsidRPr="0030271A" w:rsidRDefault="009A087F" w:rsidP="00205F5B">
            <w:pPr>
              <w:rPr>
                <w:rFonts w:ascii="Times New Roman" w:hAnsi="Times New Roman"/>
                <w:color w:val="000000"/>
                <w:sz w:val="22"/>
                <w:szCs w:val="22"/>
                <w:lang w:val="cs-CZ" w:eastAsia="de-DE"/>
              </w:rPr>
            </w:pPr>
            <w:r w:rsidRPr="00D54F61">
              <w:rPr>
                <w:rFonts w:ascii="Times New Roman" w:hAnsi="Times New Roman"/>
                <w:color w:val="000000"/>
                <w:sz w:val="22"/>
                <w:szCs w:val="22"/>
                <w:lang w:val="cs-CZ" w:eastAsia="de-DE"/>
              </w:rPr>
              <w:t>Injekční s</w:t>
            </w:r>
            <w:r w:rsidR="006676D8" w:rsidRPr="00D54F61">
              <w:rPr>
                <w:rFonts w:ascii="Times New Roman" w:hAnsi="Times New Roman"/>
                <w:color w:val="000000"/>
                <w:sz w:val="22"/>
                <w:szCs w:val="22"/>
                <w:lang w:val="cs-CZ" w:eastAsia="de-DE"/>
              </w:rPr>
              <w:t xml:space="preserve">tříkačku </w:t>
            </w:r>
            <w:r w:rsidR="006676D8" w:rsidRPr="00D54F61">
              <w:rPr>
                <w:rFonts w:ascii="Times New Roman" w:hAnsi="Times New Roman"/>
                <w:b/>
                <w:bCs/>
                <w:color w:val="000000"/>
                <w:sz w:val="22"/>
                <w:szCs w:val="22"/>
                <w:lang w:val="cs-CZ" w:eastAsia="de-DE"/>
              </w:rPr>
              <w:t>nepoužívejte</w:t>
            </w:r>
            <w:r w:rsidR="006676D8" w:rsidRPr="00D54F61">
              <w:rPr>
                <w:rFonts w:ascii="Times New Roman" w:hAnsi="Times New Roman"/>
                <w:color w:val="000000"/>
                <w:sz w:val="22"/>
                <w:szCs w:val="22"/>
                <w:lang w:val="cs-CZ" w:eastAsia="de-DE"/>
              </w:rPr>
              <w:t xml:space="preserve"> a zlikvidujte ji podle pokynů </w:t>
            </w:r>
            <w:r w:rsidR="006676D8" w:rsidRPr="0030271A">
              <w:rPr>
                <w:rFonts w:ascii="Times New Roman" w:hAnsi="Times New Roman"/>
                <w:color w:val="000000"/>
                <w:sz w:val="22"/>
                <w:szCs w:val="22"/>
                <w:lang w:val="cs-CZ" w:eastAsia="de-DE"/>
              </w:rPr>
              <w:t xml:space="preserve">svého </w:t>
            </w:r>
            <w:r w:rsidR="00A4736A" w:rsidRPr="00373754">
              <w:rPr>
                <w:color w:val="000000"/>
                <w:sz w:val="22"/>
                <w:szCs w:val="22"/>
                <w:lang w:val="cs-CZ" w:eastAsia="de-DE"/>
              </w:rPr>
              <w:t>lékaře nebo zdravotní sestry</w:t>
            </w:r>
            <w:r w:rsidR="006676D8" w:rsidRPr="0030271A">
              <w:rPr>
                <w:rFonts w:ascii="Times New Roman" w:hAnsi="Times New Roman"/>
                <w:color w:val="000000"/>
                <w:sz w:val="22"/>
                <w:szCs w:val="22"/>
                <w:lang w:val="cs-CZ" w:eastAsia="de-DE"/>
              </w:rPr>
              <w:t>, pokud:</w:t>
            </w:r>
          </w:p>
          <w:p w14:paraId="1097ED89" w14:textId="77777777" w:rsidR="006676D8" w:rsidRPr="00D54F61" w:rsidRDefault="006676D8" w:rsidP="000B0721">
            <w:pPr>
              <w:pStyle w:val="ListParagraph"/>
              <w:numPr>
                <w:ilvl w:val="0"/>
                <w:numId w:val="10"/>
              </w:numPr>
              <w:spacing w:after="0" w:line="240" w:lineRule="auto"/>
              <w:ind w:left="222" w:hanging="180"/>
              <w:rPr>
                <w:rFonts w:ascii="Times New Roman" w:eastAsia="Calibri" w:hAnsi="Times New Roman"/>
                <w:color w:val="000000"/>
                <w:lang w:val="cs-CZ" w:eastAsia="de-DE"/>
              </w:rPr>
            </w:pPr>
            <w:r w:rsidRPr="00D54F61">
              <w:rPr>
                <w:rFonts w:ascii="Times New Roman" w:eastAsia="Calibri" w:hAnsi="Times New Roman"/>
                <w:color w:val="000000"/>
                <w:lang w:val="cs-CZ" w:eastAsia="de-DE"/>
              </w:rPr>
              <w:t>vypadá poškozená</w:t>
            </w:r>
          </w:p>
          <w:p w14:paraId="2F8052F9" w14:textId="77777777" w:rsidR="006676D8" w:rsidRPr="00D54F61" w:rsidRDefault="006676D8" w:rsidP="000B0721">
            <w:pPr>
              <w:pStyle w:val="ListParagraph"/>
              <w:numPr>
                <w:ilvl w:val="0"/>
                <w:numId w:val="10"/>
              </w:numPr>
              <w:spacing w:after="0" w:line="240" w:lineRule="auto"/>
              <w:ind w:left="222" w:hanging="180"/>
              <w:rPr>
                <w:rFonts w:ascii="Times New Roman" w:eastAsia="Calibri" w:hAnsi="Times New Roman"/>
                <w:color w:val="000000"/>
                <w:lang w:val="cs-CZ" w:eastAsia="de-DE"/>
              </w:rPr>
            </w:pPr>
            <w:r w:rsidRPr="00D54F61">
              <w:rPr>
                <w:rFonts w:ascii="Times New Roman" w:eastAsia="Calibri" w:hAnsi="Times New Roman"/>
                <w:color w:val="000000"/>
                <w:lang w:val="cs-CZ" w:eastAsia="de-DE"/>
              </w:rPr>
              <w:t>lék je zakalený, má změněnou barvu nebo obsahuje částice</w:t>
            </w:r>
          </w:p>
          <w:p w14:paraId="68FBE8C1" w14:textId="77777777" w:rsidR="006676D8" w:rsidRPr="00D54F61" w:rsidRDefault="006676D8" w:rsidP="000B0721">
            <w:pPr>
              <w:pStyle w:val="ListParagraph"/>
              <w:numPr>
                <w:ilvl w:val="0"/>
                <w:numId w:val="10"/>
              </w:numPr>
              <w:spacing w:after="0" w:line="240" w:lineRule="auto"/>
              <w:ind w:left="222" w:hanging="180"/>
              <w:rPr>
                <w:rFonts w:ascii="Times New Roman" w:eastAsia="Calibri" w:hAnsi="Times New Roman"/>
                <w:color w:val="000000"/>
                <w:lang w:val="cs-CZ" w:eastAsia="de-DE"/>
              </w:rPr>
            </w:pPr>
            <w:r w:rsidRPr="00D54F61">
              <w:rPr>
                <w:rFonts w:ascii="Times New Roman" w:eastAsia="Calibri" w:hAnsi="Times New Roman"/>
                <w:color w:val="000000"/>
                <w:lang w:val="cs-CZ" w:eastAsia="de-DE"/>
              </w:rPr>
              <w:t>uplynulo datum použitelnosti vytištěné na štítku</w:t>
            </w:r>
          </w:p>
          <w:p w14:paraId="231D2D33" w14:textId="77777777" w:rsidR="00EC0AC0" w:rsidRPr="00D54F61" w:rsidRDefault="002B2F14" w:rsidP="000B0721">
            <w:pPr>
              <w:pStyle w:val="ListParagraph"/>
              <w:numPr>
                <w:ilvl w:val="0"/>
                <w:numId w:val="10"/>
              </w:numPr>
              <w:spacing w:after="0" w:line="240" w:lineRule="auto"/>
              <w:ind w:left="222" w:hanging="180"/>
              <w:rPr>
                <w:rFonts w:ascii="Times New Roman" w:eastAsia="Calibri" w:hAnsi="Times New Roman"/>
                <w:color w:val="000000"/>
                <w:lang w:val="cs-CZ" w:eastAsia="de-DE"/>
              </w:rPr>
            </w:pPr>
            <w:r w:rsidRPr="00D54F61">
              <w:rPr>
                <w:rFonts w:ascii="Times New Roman" w:eastAsia="Calibri" w:hAnsi="Times New Roman"/>
                <w:color w:val="000000"/>
                <w:lang w:val="cs-CZ" w:eastAsia="de-DE"/>
              </w:rPr>
              <w:t xml:space="preserve">došlo ke </w:t>
            </w:r>
            <w:r w:rsidR="0012368B" w:rsidRPr="00D54F61">
              <w:rPr>
                <w:rFonts w:ascii="Times New Roman" w:eastAsia="Calibri" w:hAnsi="Times New Roman"/>
                <w:color w:val="000000"/>
                <w:lang w:val="cs-CZ" w:eastAsia="de-DE"/>
              </w:rPr>
              <w:t>zmrznutí léku</w:t>
            </w:r>
            <w:r w:rsidR="00205F5B" w:rsidRPr="00D54F61">
              <w:rPr>
                <w:rFonts w:ascii="Times New Roman" w:eastAsia="Calibri" w:hAnsi="Times New Roman"/>
                <w:color w:val="000000"/>
                <w:lang w:val="cs-CZ" w:eastAsia="de-DE"/>
              </w:rPr>
              <w:t xml:space="preserve"> </w:t>
            </w:r>
          </w:p>
          <w:p w14:paraId="315BC563" w14:textId="77777777" w:rsidR="0055359E" w:rsidRPr="00373754" w:rsidRDefault="0055359E" w:rsidP="00A40233">
            <w:pPr>
              <w:tabs>
                <w:tab w:val="left" w:pos="171"/>
                <w:tab w:val="left" w:pos="5670"/>
              </w:tabs>
              <w:rPr>
                <w:rFonts w:ascii="Times New Roman" w:hAnsi="Times New Roman"/>
                <w:sz w:val="22"/>
                <w:szCs w:val="22"/>
                <w:lang w:val="cs-CZ"/>
              </w:rPr>
            </w:pPr>
          </w:p>
        </w:tc>
      </w:tr>
      <w:tr w:rsidR="0055359E" w:rsidRPr="00E16833" w14:paraId="05294B5C" w14:textId="77777777" w:rsidTr="007F3DEA">
        <w:tc>
          <w:tcPr>
            <w:tcW w:w="4077" w:type="dxa"/>
          </w:tcPr>
          <w:p w14:paraId="080FC5EC" w14:textId="4AFD47FF" w:rsidR="00D82D83" w:rsidRPr="00D54F61" w:rsidRDefault="00D82D83" w:rsidP="00D82D83">
            <w:pPr>
              <w:tabs>
                <w:tab w:val="left" w:pos="5670"/>
              </w:tabs>
              <w:rPr>
                <w:rFonts w:ascii="Times New Roman" w:hAnsi="Times New Roman"/>
                <w:b/>
                <w:bCs/>
                <w:color w:val="000000"/>
                <w:sz w:val="22"/>
                <w:szCs w:val="22"/>
                <w:lang w:val="cs-CZ" w:eastAsia="de-DE"/>
              </w:rPr>
            </w:pPr>
            <w:r w:rsidRPr="00D54F61">
              <w:rPr>
                <w:rFonts w:ascii="Times New Roman" w:hAnsi="Times New Roman"/>
                <w:b/>
                <w:bCs/>
                <w:color w:val="000000"/>
                <w:sz w:val="22"/>
                <w:szCs w:val="22"/>
                <w:lang w:val="cs-CZ" w:eastAsia="de-DE"/>
              </w:rPr>
              <w:t xml:space="preserve">Připravte se na </w:t>
            </w:r>
            <w:r w:rsidR="00CD2AEC">
              <w:rPr>
                <w:rFonts w:ascii="Times New Roman" w:hAnsi="Times New Roman"/>
                <w:b/>
                <w:bCs/>
                <w:color w:val="000000"/>
                <w:sz w:val="22"/>
                <w:szCs w:val="22"/>
                <w:lang w:val="cs-CZ" w:eastAsia="de-DE"/>
              </w:rPr>
              <w:t>podání</w:t>
            </w:r>
            <w:r w:rsidR="009D078E" w:rsidRPr="00D54F61">
              <w:rPr>
                <w:rFonts w:ascii="Times New Roman" w:hAnsi="Times New Roman"/>
                <w:b/>
                <w:bCs/>
                <w:color w:val="000000"/>
                <w:sz w:val="22"/>
                <w:szCs w:val="22"/>
                <w:lang w:val="cs-CZ" w:eastAsia="de-DE"/>
              </w:rPr>
              <w:t xml:space="preserve"> </w:t>
            </w:r>
            <w:r w:rsidRPr="00D54F61">
              <w:rPr>
                <w:rFonts w:ascii="Times New Roman" w:hAnsi="Times New Roman"/>
                <w:b/>
                <w:bCs/>
                <w:color w:val="000000"/>
                <w:sz w:val="22"/>
                <w:szCs w:val="22"/>
                <w:lang w:val="cs-CZ" w:eastAsia="de-DE"/>
              </w:rPr>
              <w:t>injek</w:t>
            </w:r>
            <w:r w:rsidR="009D078E" w:rsidRPr="00D54F61">
              <w:rPr>
                <w:rFonts w:ascii="Times New Roman" w:hAnsi="Times New Roman"/>
                <w:b/>
                <w:bCs/>
                <w:color w:val="000000"/>
                <w:sz w:val="22"/>
                <w:szCs w:val="22"/>
                <w:lang w:val="cs-CZ" w:eastAsia="de-DE"/>
              </w:rPr>
              <w:t>cí</w:t>
            </w:r>
          </w:p>
          <w:p w14:paraId="6028AFC5" w14:textId="77777777" w:rsidR="0055359E" w:rsidRPr="00D54F61" w:rsidRDefault="0055359E" w:rsidP="007F3DEA">
            <w:pPr>
              <w:spacing w:before="100" w:beforeAutospacing="1" w:after="100" w:afterAutospacing="1"/>
              <w:rPr>
                <w:rFonts w:ascii="Times New Roman" w:hAnsi="Times New Roman"/>
                <w:b/>
                <w:bCs/>
                <w:sz w:val="22"/>
                <w:szCs w:val="22"/>
                <w:lang w:val="cs-CZ"/>
              </w:rPr>
            </w:pPr>
          </w:p>
        </w:tc>
        <w:tc>
          <w:tcPr>
            <w:tcW w:w="5529" w:type="dxa"/>
          </w:tcPr>
          <w:p w14:paraId="13EC0BE2" w14:textId="77777777" w:rsidR="0055359E" w:rsidRPr="00D54F61" w:rsidRDefault="00D05095" w:rsidP="00D05095">
            <w:pPr>
              <w:tabs>
                <w:tab w:val="left" w:pos="5670"/>
              </w:tabs>
              <w:rPr>
                <w:rFonts w:ascii="Times New Roman" w:hAnsi="Times New Roman"/>
                <w:color w:val="000000"/>
                <w:sz w:val="22"/>
                <w:szCs w:val="22"/>
                <w:lang w:val="cs-CZ" w:eastAsia="de-DE"/>
              </w:rPr>
            </w:pPr>
            <w:r w:rsidRPr="00D54F61">
              <w:rPr>
                <w:rFonts w:ascii="Times New Roman" w:hAnsi="Times New Roman"/>
                <w:color w:val="000000"/>
                <w:sz w:val="22"/>
                <w:szCs w:val="22"/>
                <w:lang w:val="cs-CZ" w:eastAsia="de-DE"/>
              </w:rPr>
              <w:t>Před podáním injekc</w:t>
            </w:r>
            <w:r w:rsidR="0097053F" w:rsidRPr="00D54F61">
              <w:rPr>
                <w:rFonts w:ascii="Times New Roman" w:hAnsi="Times New Roman"/>
                <w:color w:val="000000"/>
                <w:sz w:val="22"/>
                <w:szCs w:val="22"/>
                <w:lang w:val="cs-CZ" w:eastAsia="de-DE"/>
              </w:rPr>
              <w:t>í</w:t>
            </w:r>
            <w:r w:rsidRPr="00D54F61">
              <w:rPr>
                <w:rFonts w:ascii="Times New Roman" w:hAnsi="Times New Roman"/>
                <w:color w:val="000000"/>
                <w:sz w:val="22"/>
                <w:szCs w:val="22"/>
                <w:lang w:val="cs-CZ" w:eastAsia="de-DE"/>
              </w:rPr>
              <w:t xml:space="preserve"> </w:t>
            </w:r>
            <w:r w:rsidR="002E2F93" w:rsidRPr="00D54F61">
              <w:rPr>
                <w:rFonts w:ascii="Times New Roman" w:hAnsi="Times New Roman"/>
                <w:color w:val="000000"/>
                <w:sz w:val="22"/>
                <w:szCs w:val="22"/>
                <w:lang w:val="cs-CZ" w:eastAsia="de-DE"/>
              </w:rPr>
              <w:t xml:space="preserve">přípravku </w:t>
            </w:r>
            <w:proofErr w:type="spellStart"/>
            <w:r w:rsidRPr="00D54F61">
              <w:rPr>
                <w:rFonts w:ascii="Times New Roman" w:hAnsi="Times New Roman"/>
                <w:color w:val="000000"/>
                <w:sz w:val="22"/>
                <w:szCs w:val="22"/>
                <w:lang w:val="cs-CZ" w:eastAsia="de-DE"/>
              </w:rPr>
              <w:t>Omvoh</w:t>
            </w:r>
            <w:proofErr w:type="spellEnd"/>
            <w:r w:rsidRPr="00D54F61">
              <w:rPr>
                <w:rFonts w:ascii="Times New Roman" w:hAnsi="Times New Roman"/>
                <w:color w:val="000000"/>
                <w:sz w:val="22"/>
                <w:szCs w:val="22"/>
                <w:lang w:val="cs-CZ" w:eastAsia="de-DE"/>
              </w:rPr>
              <w:t xml:space="preserve"> si umyjte ruce mýdlem a vodou</w:t>
            </w:r>
            <w:r w:rsidR="0055359E" w:rsidRPr="00D54F61">
              <w:rPr>
                <w:rFonts w:ascii="Times New Roman" w:hAnsi="Times New Roman"/>
                <w:color w:val="000000"/>
                <w:sz w:val="22"/>
                <w:szCs w:val="22"/>
                <w:lang w:val="cs-CZ" w:eastAsia="de-DE"/>
              </w:rPr>
              <w:t xml:space="preserve">. </w:t>
            </w:r>
          </w:p>
          <w:p w14:paraId="6190A57B" w14:textId="77777777" w:rsidR="0055359E" w:rsidRPr="00D54F61" w:rsidRDefault="0055359E" w:rsidP="007F3DEA">
            <w:pPr>
              <w:tabs>
                <w:tab w:val="left" w:pos="5670"/>
              </w:tabs>
              <w:rPr>
                <w:rFonts w:ascii="Times New Roman" w:hAnsi="Times New Roman"/>
                <w:sz w:val="22"/>
                <w:szCs w:val="22"/>
                <w:lang w:val="cs-CZ"/>
              </w:rPr>
            </w:pPr>
          </w:p>
        </w:tc>
      </w:tr>
      <w:tr w:rsidR="0055359E" w:rsidRPr="00E16833" w14:paraId="1B7AE05F" w14:textId="77777777" w:rsidTr="007F3DEA">
        <w:tc>
          <w:tcPr>
            <w:tcW w:w="4077" w:type="dxa"/>
          </w:tcPr>
          <w:p w14:paraId="1C3CBC93" w14:textId="77777777" w:rsidR="00FE744F" w:rsidRDefault="00605C79" w:rsidP="00D60B61">
            <w:pPr>
              <w:tabs>
                <w:tab w:val="left" w:pos="5670"/>
              </w:tabs>
              <w:rPr>
                <w:rFonts w:ascii="Times New Roman" w:hAnsi="Times New Roman"/>
                <w:b/>
                <w:bCs/>
                <w:color w:val="000000"/>
                <w:sz w:val="22"/>
                <w:szCs w:val="22"/>
                <w:lang w:val="cs-CZ" w:eastAsia="de-DE"/>
              </w:rPr>
            </w:pPr>
            <w:r w:rsidRPr="00D54F61">
              <w:rPr>
                <w:rFonts w:ascii="Times New Roman" w:hAnsi="Times New Roman"/>
                <w:b/>
                <w:bCs/>
                <w:color w:val="000000"/>
                <w:sz w:val="22"/>
                <w:szCs w:val="22"/>
                <w:lang w:val="cs-CZ" w:eastAsia="de-DE"/>
              </w:rPr>
              <w:t>Vyberte si místo vpichu</w:t>
            </w:r>
          </w:p>
          <w:p w14:paraId="611B1710" w14:textId="77777777" w:rsidR="00F46603" w:rsidRDefault="00F46603" w:rsidP="00D60B61">
            <w:pPr>
              <w:tabs>
                <w:tab w:val="left" w:pos="5670"/>
              </w:tabs>
              <w:rPr>
                <w:rFonts w:ascii="Times New Roman" w:hAnsi="Times New Roman"/>
                <w:b/>
                <w:bCs/>
                <w:color w:val="000000"/>
                <w:sz w:val="22"/>
                <w:szCs w:val="22"/>
                <w:lang w:val="cs-CZ" w:eastAsia="de-DE"/>
              </w:rPr>
            </w:pPr>
          </w:p>
          <w:p w14:paraId="67509B79" w14:textId="317D81FA" w:rsidR="00F46603" w:rsidRPr="00D54F61" w:rsidRDefault="00C24C13" w:rsidP="00D60B61">
            <w:pPr>
              <w:tabs>
                <w:tab w:val="left" w:pos="5670"/>
              </w:tabs>
              <w:rPr>
                <w:rFonts w:ascii="Times New Roman" w:hAnsi="Times New Roman"/>
                <w:b/>
                <w:bCs/>
                <w:sz w:val="22"/>
                <w:szCs w:val="22"/>
                <w:lang w:val="cs-CZ"/>
              </w:rPr>
            </w:pPr>
            <w:r>
              <w:rPr>
                <w:b/>
                <w:bCs/>
                <w:noProof/>
                <w:color w:val="000000"/>
                <w:szCs w:val="22"/>
                <w:lang w:val="en-US" w:eastAsia="de-DE"/>
              </w:rPr>
              <mc:AlternateContent>
                <mc:Choice Requires="wps">
                  <w:drawing>
                    <wp:anchor distT="0" distB="0" distL="114300" distR="114300" simplePos="0" relativeHeight="251658277" behindDoc="0" locked="0" layoutInCell="1" allowOverlap="1" wp14:anchorId="3DBC224A" wp14:editId="68835EEC">
                      <wp:simplePos x="0" y="0"/>
                      <wp:positionH relativeFrom="column">
                        <wp:posOffset>943610</wp:posOffset>
                      </wp:positionH>
                      <wp:positionV relativeFrom="paragraph">
                        <wp:posOffset>839470</wp:posOffset>
                      </wp:positionV>
                      <wp:extent cx="670560" cy="312420"/>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0560" cy="312420"/>
                              </a:xfrm>
                              <a:prstGeom prst="rect">
                                <a:avLst/>
                              </a:prstGeom>
                              <a:noFill/>
                              <a:ln w="6350">
                                <a:noFill/>
                              </a:ln>
                            </wps:spPr>
                            <wps:txbx>
                              <w:txbxContent>
                                <w:p w14:paraId="1AAA61FD" w14:textId="77777777" w:rsidR="007F3DEA" w:rsidRPr="00034AD2" w:rsidRDefault="007F3DEA" w:rsidP="00E9461F">
                                  <w:pPr>
                                    <w:rPr>
                                      <w:lang w:val="cs-CZ"/>
                                    </w:rPr>
                                  </w:pPr>
                                  <w:r w:rsidRPr="00034AD2">
                                    <w:rPr>
                                      <w:lang w:val="cs-CZ"/>
                                    </w:rPr>
                                    <w:t>břicho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C224A" id="Text Box 46" o:spid="_x0000_s1038" type="#_x0000_t202" style="position:absolute;margin-left:74.3pt;margin-top:66.1pt;width:52.8pt;height:24.6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" filled="f" stroked="f" strokeweight=".5pt">
                      <v:textbox>
                        <w:txbxContent>
                          <w:p w14:paraId="1AAA61FD" w14:textId="77777777" w:rsidR="007F3DEA" w:rsidRPr="00034AD2" w:rsidRDefault="007F3DEA" w:rsidP="00E9461F">
                            <w:pPr>
                              <w:rPr>
                                <w:lang w:val="cs-CZ"/>
                              </w:rPr>
                            </w:pPr>
                            <w:r w:rsidRPr="00034AD2">
                              <w:rPr>
                                <w:lang w:val="cs-CZ"/>
                              </w:rPr>
                              <w:t>břicho</w:t>
                            </w:r>
                          </w:p>
                        </w:txbxContent>
                      </v:textbox>
                    </v:shape>
                  </w:pict>
                </mc:Fallback>
              </mc:AlternateContent>
            </w:r>
            <w:r>
              <w:rPr>
                <w:rFonts w:eastAsia="Times New Roman"/>
                <w:b/>
                <w:bCs/>
                <w:noProof/>
                <w:color w:val="000000"/>
                <w:sz w:val="22"/>
                <w:szCs w:val="22"/>
                <w:lang w:val="en-US" w:eastAsia="de-DE"/>
              </w:rPr>
              <mc:AlternateContent>
                <mc:Choice Requires="wps">
                  <w:drawing>
                    <wp:anchor distT="0" distB="0" distL="114300" distR="114300" simplePos="0" relativeHeight="251658276" behindDoc="0" locked="0" layoutInCell="1" allowOverlap="1" wp14:anchorId="7EE1F68B" wp14:editId="2343294F">
                      <wp:simplePos x="0" y="0"/>
                      <wp:positionH relativeFrom="column">
                        <wp:posOffset>699770</wp:posOffset>
                      </wp:positionH>
                      <wp:positionV relativeFrom="paragraph">
                        <wp:posOffset>321310</wp:posOffset>
                      </wp:positionV>
                      <wp:extent cx="998220" cy="342900"/>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220" cy="342900"/>
                              </a:xfrm>
                              <a:prstGeom prst="rect">
                                <a:avLst/>
                              </a:prstGeom>
                              <a:noFill/>
                              <a:ln w="6350">
                                <a:noFill/>
                              </a:ln>
                            </wps:spPr>
                            <wps:txbx>
                              <w:txbxContent>
                                <w:p w14:paraId="4BB3F255" w14:textId="77777777" w:rsidR="007F3DEA" w:rsidRPr="00B066F7" w:rsidRDefault="007F3DEA" w:rsidP="00EB6816">
                                  <w:pPr>
                                    <w:rPr>
                                      <w:lang w:val="cs-CZ"/>
                                    </w:rPr>
                                  </w:pPr>
                                  <w:r>
                                    <w:rPr>
                                      <w:lang w:val="cs-CZ"/>
                                    </w:rPr>
                                    <w:t>z</w:t>
                                  </w:r>
                                  <w:r w:rsidRPr="00DD3EF3">
                                    <w:rPr>
                                      <w:lang w:val="cs-CZ"/>
                                    </w:rPr>
                                    <w:t>adní část paže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E1F68B" id="Text Box 47" o:spid="_x0000_s1039" type="#_x0000_t202" style="position:absolute;margin-left:55.1pt;margin-top:25.3pt;width:78.6pt;height:27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" filled="f" stroked="f" strokeweight=".5pt">
                      <v:textbox>
                        <w:txbxContent>
                          <w:p w14:paraId="4BB3F255" w14:textId="77777777" w:rsidR="007F3DEA" w:rsidRPr="00B066F7" w:rsidRDefault="007F3DEA" w:rsidP="00EB6816">
                            <w:pPr>
                              <w:rPr>
                                <w:lang w:val="cs-CZ"/>
                              </w:rPr>
                            </w:pPr>
                            <w:r>
                              <w:rPr>
                                <w:lang w:val="cs-CZ"/>
                              </w:rPr>
                              <w:t>z</w:t>
                            </w:r>
                            <w:r w:rsidRPr="00DD3EF3">
                              <w:rPr>
                                <w:lang w:val="cs-CZ"/>
                              </w:rPr>
                              <w:t>adní část paže</w:t>
                            </w:r>
                          </w:p>
                        </w:txbxContent>
                      </v:textbox>
                    </v:shape>
                  </w:pict>
                </mc:Fallback>
              </mc:AlternateContent>
            </w:r>
            <w:r w:rsidR="00DC484D">
              <w:rPr>
                <w:b/>
                <w:bCs/>
                <w:noProof/>
                <w:color w:val="000000"/>
                <w:szCs w:val="22"/>
                <w:lang w:val="en-US" w:eastAsia="de-DE"/>
              </w:rPr>
              <mc:AlternateContent>
                <mc:Choice Requires="wps">
                  <w:drawing>
                    <wp:anchor distT="0" distB="0" distL="114300" distR="114300" simplePos="0" relativeHeight="251658278" behindDoc="0" locked="0" layoutInCell="1" allowOverlap="1" wp14:anchorId="52CC3389" wp14:editId="06B109BE">
                      <wp:simplePos x="0" y="0"/>
                      <wp:positionH relativeFrom="column">
                        <wp:posOffset>989330</wp:posOffset>
                      </wp:positionH>
                      <wp:positionV relativeFrom="paragraph">
                        <wp:posOffset>1814830</wp:posOffset>
                      </wp:positionV>
                      <wp:extent cx="563880" cy="342900"/>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880" cy="342900"/>
                              </a:xfrm>
                              <a:prstGeom prst="rect">
                                <a:avLst/>
                              </a:prstGeom>
                              <a:noFill/>
                              <a:ln w="6350">
                                <a:noFill/>
                              </a:ln>
                            </wps:spPr>
                            <wps:txbx>
                              <w:txbxContent>
                                <w:p w14:paraId="75E11171" w14:textId="77777777" w:rsidR="007F3DEA" w:rsidRPr="00034AD2" w:rsidRDefault="007F3DEA" w:rsidP="00DD3EF3">
                                  <w:pPr>
                                    <w:rPr>
                                      <w:lang w:val="cs-CZ"/>
                                    </w:rPr>
                                  </w:pPr>
                                  <w:r w:rsidRPr="00034AD2">
                                    <w:rPr>
                                      <w:lang w:val="cs-CZ"/>
                                    </w:rPr>
                                    <w:t>stehno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C3389" id="Text Box 48" o:spid="_x0000_s1040" type="#_x0000_t202" style="position:absolute;margin-left:77.9pt;margin-top:142.9pt;width:44.4pt;height:27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" filled="f" stroked="f" strokeweight=".5pt">
                      <v:textbox>
                        <w:txbxContent>
                          <w:p w14:paraId="75E11171" w14:textId="77777777" w:rsidR="007F3DEA" w:rsidRPr="00034AD2" w:rsidRDefault="007F3DEA" w:rsidP="00DD3EF3">
                            <w:pPr>
                              <w:rPr>
                                <w:lang w:val="cs-CZ"/>
                              </w:rPr>
                            </w:pPr>
                            <w:r w:rsidRPr="00034AD2">
                              <w:rPr>
                                <w:lang w:val="cs-CZ"/>
                              </w:rPr>
                              <w:t>stehno</w:t>
                            </w:r>
                          </w:p>
                        </w:txbxContent>
                      </v:textbox>
                    </v:shape>
                  </w:pict>
                </mc:Fallback>
              </mc:AlternateContent>
            </w:r>
            <w:r w:rsidR="00951C1F">
              <w:rPr>
                <w:b/>
                <w:bCs/>
                <w:noProof/>
                <w:szCs w:val="22"/>
                <w:lang w:val="cs-CZ" w:eastAsia="cs-CZ"/>
              </w:rPr>
              <w:drawing>
                <wp:inline distT="0" distB="0" distL="0" distR="0" wp14:anchorId="757C4B05" wp14:editId="643351FE">
                  <wp:extent cx="2267712" cy="2624328"/>
                  <wp:effectExtent l="0" t="0" r="0" b="5080"/>
                  <wp:docPr id="28" name="Picture 28"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linedrawing&#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67712" cy="2624328"/>
                          </a:xfrm>
                          <a:prstGeom prst="rect">
                            <a:avLst/>
                          </a:prstGeom>
                        </pic:spPr>
                      </pic:pic>
                    </a:graphicData>
                  </a:graphic>
                </wp:inline>
              </w:drawing>
            </w:r>
          </w:p>
        </w:tc>
        <w:tc>
          <w:tcPr>
            <w:tcW w:w="5529" w:type="dxa"/>
          </w:tcPr>
          <w:p w14:paraId="1A6968EB" w14:textId="77777777" w:rsidR="00605C79" w:rsidRPr="00D54F61" w:rsidRDefault="00605C79" w:rsidP="00414E88">
            <w:pPr>
              <w:tabs>
                <w:tab w:val="left" w:pos="567"/>
              </w:tabs>
              <w:rPr>
                <w:rFonts w:ascii="Times New Roman" w:hAnsi="Times New Roman"/>
                <w:sz w:val="22"/>
                <w:szCs w:val="22"/>
                <w:lang w:val="cs-CZ"/>
              </w:rPr>
            </w:pPr>
            <w:r w:rsidRPr="00D54F61">
              <w:rPr>
                <w:rFonts w:ascii="Times New Roman" w:hAnsi="Times New Roman"/>
                <w:sz w:val="22"/>
                <w:szCs w:val="22"/>
                <w:lang w:val="cs-CZ"/>
              </w:rPr>
              <w:t>Lékař</w:t>
            </w:r>
            <w:r w:rsidR="00414E88" w:rsidRPr="00D54F61">
              <w:rPr>
                <w:rFonts w:ascii="Times New Roman" w:hAnsi="Times New Roman"/>
                <w:sz w:val="22"/>
                <w:szCs w:val="22"/>
                <w:lang w:val="cs-CZ"/>
              </w:rPr>
              <w:t xml:space="preserve"> </w:t>
            </w:r>
            <w:r w:rsidRPr="00D54F61">
              <w:rPr>
                <w:rFonts w:ascii="Times New Roman" w:hAnsi="Times New Roman"/>
                <w:sz w:val="22"/>
                <w:szCs w:val="22"/>
                <w:lang w:val="cs-CZ"/>
              </w:rPr>
              <w:t>nebo zdravotní sestra Vám mohou pomoci vybrat pro Vás nejvhodnější místo vpichu.</w:t>
            </w:r>
          </w:p>
          <w:p w14:paraId="58EAD1CB" w14:textId="77777777" w:rsidR="00B947BE" w:rsidRPr="00D54F61" w:rsidRDefault="00B947BE" w:rsidP="00414E88">
            <w:pPr>
              <w:tabs>
                <w:tab w:val="left" w:pos="567"/>
              </w:tabs>
              <w:rPr>
                <w:rFonts w:ascii="Times New Roman" w:hAnsi="Times New Roman"/>
                <w:sz w:val="22"/>
                <w:szCs w:val="22"/>
                <w:lang w:val="cs-CZ"/>
              </w:rPr>
            </w:pPr>
          </w:p>
          <w:p w14:paraId="437F2B18" w14:textId="71BFE00B" w:rsidR="00414E88" w:rsidRPr="00D54F61" w:rsidRDefault="000A6BC7" w:rsidP="000B0721">
            <w:pPr>
              <w:pStyle w:val="ListParagraph"/>
              <w:numPr>
                <w:ilvl w:val="0"/>
                <w:numId w:val="11"/>
              </w:numPr>
              <w:tabs>
                <w:tab w:val="left" w:pos="5670"/>
              </w:tabs>
              <w:spacing w:after="0" w:line="240" w:lineRule="auto"/>
              <w:ind w:left="312" w:hanging="270"/>
              <w:rPr>
                <w:rFonts w:ascii="Times New Roman" w:eastAsia="Calibri" w:hAnsi="Times New Roman"/>
                <w:noProof/>
                <w:lang w:val="cs-CZ"/>
              </w:rPr>
            </w:pPr>
            <w:r w:rsidRPr="00D54F61">
              <w:rPr>
                <w:rFonts w:ascii="Times New Roman" w:eastAsia="Calibri" w:hAnsi="Times New Roman"/>
                <w:b/>
                <w:bCs/>
                <w:lang w:val="cs-CZ"/>
              </w:rPr>
              <w:t>Vy nebo jiná osoba</w:t>
            </w:r>
            <w:r w:rsidR="0008455D" w:rsidRPr="00D54F61">
              <w:rPr>
                <w:rFonts w:ascii="Times New Roman" w:eastAsia="Calibri" w:hAnsi="Times New Roman"/>
                <w:b/>
                <w:bCs/>
                <w:lang w:val="cs-CZ"/>
              </w:rPr>
              <w:t xml:space="preserve"> </w:t>
            </w:r>
            <w:r w:rsidR="0008455D" w:rsidRPr="00D54F61">
              <w:rPr>
                <w:rFonts w:ascii="Times New Roman" w:eastAsia="Calibri" w:hAnsi="Times New Roman"/>
                <w:lang w:val="cs-CZ"/>
              </w:rPr>
              <w:t>Vám</w:t>
            </w:r>
            <w:r w:rsidR="00401D82" w:rsidRPr="00D54F61">
              <w:rPr>
                <w:rFonts w:ascii="Times New Roman" w:eastAsia="Calibri" w:hAnsi="Times New Roman"/>
                <w:lang w:val="cs-CZ"/>
              </w:rPr>
              <w:t xml:space="preserve"> může </w:t>
            </w:r>
            <w:r w:rsidR="00CD2AEC">
              <w:rPr>
                <w:rFonts w:ascii="Times New Roman" w:eastAsia="Calibri" w:hAnsi="Times New Roman"/>
                <w:lang w:val="cs-CZ"/>
              </w:rPr>
              <w:t>podat</w:t>
            </w:r>
            <w:r w:rsidR="00F44C84" w:rsidRPr="00D54F61">
              <w:rPr>
                <w:rFonts w:ascii="Times New Roman" w:eastAsia="Calibri" w:hAnsi="Times New Roman"/>
                <w:lang w:val="cs-CZ"/>
              </w:rPr>
              <w:t xml:space="preserve"> lék </w:t>
            </w:r>
            <w:r w:rsidR="00401D82" w:rsidRPr="00D54F61">
              <w:rPr>
                <w:rFonts w:ascii="Times New Roman" w:eastAsia="Calibri" w:hAnsi="Times New Roman"/>
                <w:lang w:val="cs-CZ"/>
              </w:rPr>
              <w:t xml:space="preserve">do oblasti žaludku (břicha). </w:t>
            </w:r>
            <w:r w:rsidR="00401D82" w:rsidRPr="00D54F61">
              <w:rPr>
                <w:rFonts w:ascii="Times New Roman" w:eastAsia="Calibri" w:hAnsi="Times New Roman"/>
                <w:b/>
                <w:noProof/>
                <w:lang w:val="cs-CZ"/>
              </w:rPr>
              <w:t>Nepodávejte</w:t>
            </w:r>
            <w:r w:rsidR="00401D82" w:rsidRPr="00D54F61">
              <w:rPr>
                <w:rFonts w:ascii="Times New Roman" w:eastAsia="Calibri" w:hAnsi="Times New Roman"/>
                <w:noProof/>
                <w:lang w:val="cs-CZ"/>
              </w:rPr>
              <w:t xml:space="preserve"> si injekci do vzdálenosti 5 cm kolem pupíku.</w:t>
            </w:r>
          </w:p>
          <w:p w14:paraId="00A5031A" w14:textId="6903011A" w:rsidR="000D1BF2" w:rsidRPr="00D54F61" w:rsidRDefault="000D1BF2" w:rsidP="000B0721">
            <w:pPr>
              <w:pStyle w:val="ListParagraph"/>
              <w:numPr>
                <w:ilvl w:val="0"/>
                <w:numId w:val="11"/>
              </w:numPr>
              <w:spacing w:after="0" w:line="240" w:lineRule="auto"/>
              <w:ind w:left="312" w:hanging="270"/>
              <w:rPr>
                <w:rFonts w:ascii="Times New Roman" w:eastAsia="Calibri" w:hAnsi="Times New Roman"/>
                <w:lang w:val="cs-CZ"/>
              </w:rPr>
            </w:pPr>
            <w:r w:rsidRPr="00D54F61">
              <w:rPr>
                <w:rFonts w:ascii="Times New Roman" w:eastAsia="Calibri" w:hAnsi="Times New Roman"/>
                <w:b/>
                <w:bCs/>
                <w:lang w:val="cs-CZ"/>
              </w:rPr>
              <w:t>Vy nebo jiná osoba</w:t>
            </w:r>
            <w:r w:rsidRPr="00D54F61">
              <w:rPr>
                <w:rFonts w:ascii="Times New Roman" w:eastAsia="Calibri" w:hAnsi="Times New Roman"/>
                <w:lang w:val="cs-CZ"/>
              </w:rPr>
              <w:t xml:space="preserve"> </w:t>
            </w:r>
            <w:r w:rsidR="00FB5AD2" w:rsidRPr="00D54F61">
              <w:rPr>
                <w:rFonts w:ascii="Times New Roman" w:eastAsia="Calibri" w:hAnsi="Times New Roman"/>
                <w:lang w:val="cs-CZ"/>
              </w:rPr>
              <w:t>Vám</w:t>
            </w:r>
            <w:r w:rsidRPr="00D54F61">
              <w:rPr>
                <w:rFonts w:ascii="Times New Roman" w:eastAsia="Calibri" w:hAnsi="Times New Roman"/>
                <w:lang w:val="cs-CZ"/>
              </w:rPr>
              <w:t xml:space="preserve"> může </w:t>
            </w:r>
            <w:r w:rsidR="00CD2AEC">
              <w:rPr>
                <w:rFonts w:ascii="Times New Roman" w:eastAsia="Calibri" w:hAnsi="Times New Roman"/>
                <w:lang w:val="cs-CZ"/>
              </w:rPr>
              <w:t>podat</w:t>
            </w:r>
            <w:r w:rsidRPr="00D54F61">
              <w:rPr>
                <w:rFonts w:ascii="Times New Roman" w:eastAsia="Calibri" w:hAnsi="Times New Roman"/>
                <w:lang w:val="cs-CZ"/>
              </w:rPr>
              <w:t xml:space="preserve"> lék do přední části stehen. Tato oblast by měla být alespoň 5 centimetrů nad kolenem a 5 centimetrů pod třísly</w:t>
            </w:r>
            <w:r w:rsidR="00B40429" w:rsidRPr="00D54F61">
              <w:rPr>
                <w:rFonts w:ascii="Times New Roman" w:eastAsia="Calibri" w:hAnsi="Times New Roman"/>
                <w:lang w:val="cs-CZ"/>
              </w:rPr>
              <w:t>.</w:t>
            </w:r>
          </w:p>
          <w:p w14:paraId="5574A594" w14:textId="77777777" w:rsidR="00AD4947" w:rsidRPr="00D54F61" w:rsidRDefault="00B17542" w:rsidP="000B0721">
            <w:pPr>
              <w:pStyle w:val="ListParagraph"/>
              <w:numPr>
                <w:ilvl w:val="0"/>
                <w:numId w:val="11"/>
              </w:numPr>
              <w:tabs>
                <w:tab w:val="left" w:pos="5670"/>
              </w:tabs>
              <w:spacing w:after="0" w:line="240" w:lineRule="auto"/>
              <w:ind w:left="312" w:hanging="270"/>
              <w:rPr>
                <w:rFonts w:ascii="Times New Roman" w:eastAsia="Calibri" w:hAnsi="Times New Roman"/>
                <w:lang w:val="cs-CZ"/>
              </w:rPr>
            </w:pPr>
            <w:r w:rsidRPr="00D54F61">
              <w:rPr>
                <w:rFonts w:ascii="Times New Roman" w:eastAsia="Calibri" w:hAnsi="Times New Roman"/>
                <w:b/>
                <w:lang w:val="cs-CZ"/>
              </w:rPr>
              <w:t>Jiná osoba</w:t>
            </w:r>
            <w:r w:rsidRPr="00D54F61">
              <w:rPr>
                <w:rFonts w:ascii="Times New Roman" w:eastAsia="Calibri" w:hAnsi="Times New Roman"/>
                <w:lang w:val="cs-CZ"/>
              </w:rPr>
              <w:t xml:space="preserve"> Vám může podat injekci do zadní části paže.</w:t>
            </w:r>
          </w:p>
          <w:p w14:paraId="77011440" w14:textId="77777777" w:rsidR="00557BA1" w:rsidRPr="00233CC9" w:rsidRDefault="00557BA1" w:rsidP="000B0721">
            <w:pPr>
              <w:pStyle w:val="ListParagraph"/>
              <w:numPr>
                <w:ilvl w:val="0"/>
                <w:numId w:val="11"/>
              </w:numPr>
              <w:tabs>
                <w:tab w:val="left" w:pos="5670"/>
              </w:tabs>
              <w:spacing w:after="0" w:line="240" w:lineRule="auto"/>
              <w:ind w:left="312" w:hanging="270"/>
              <w:rPr>
                <w:rFonts w:ascii="Times New Roman" w:eastAsia="Calibri" w:hAnsi="Times New Roman"/>
                <w:noProof/>
                <w:lang w:val="cs-CZ"/>
              </w:rPr>
            </w:pPr>
            <w:r w:rsidRPr="00233CC9">
              <w:rPr>
                <w:rFonts w:ascii="Times New Roman" w:eastAsia="Calibri" w:hAnsi="Times New Roman"/>
                <w:b/>
                <w:noProof/>
                <w:lang w:val="cs-CZ"/>
              </w:rPr>
              <w:t>Nepodávejte</w:t>
            </w:r>
            <w:r w:rsidRPr="00233CC9">
              <w:rPr>
                <w:rFonts w:ascii="Times New Roman" w:eastAsia="Calibri" w:hAnsi="Times New Roman"/>
                <w:noProof/>
                <w:lang w:val="cs-CZ"/>
              </w:rPr>
              <w:t xml:space="preserve"> si injekci </w:t>
            </w:r>
            <w:r w:rsidR="00B97B21" w:rsidRPr="00233CC9">
              <w:rPr>
                <w:rFonts w:ascii="Times New Roman" w:eastAsia="Calibri" w:hAnsi="Times New Roman"/>
                <w:noProof/>
                <w:lang w:val="cs-CZ"/>
              </w:rPr>
              <w:t xml:space="preserve">pokaždé </w:t>
            </w:r>
            <w:r w:rsidRPr="00233CC9">
              <w:rPr>
                <w:rFonts w:ascii="Times New Roman" w:eastAsia="Calibri" w:hAnsi="Times New Roman"/>
                <w:noProof/>
                <w:lang w:val="cs-CZ"/>
              </w:rPr>
              <w:t>do přesně stejného místa. Pokud bylo místo vpichu</w:t>
            </w:r>
            <w:r w:rsidR="00DF670E" w:rsidRPr="00233CC9">
              <w:rPr>
                <w:rFonts w:ascii="Times New Roman" w:eastAsia="Calibri" w:hAnsi="Times New Roman"/>
                <w:noProof/>
                <w:lang w:val="cs-CZ"/>
              </w:rPr>
              <w:t xml:space="preserve"> první injekce </w:t>
            </w:r>
            <w:r w:rsidRPr="00233CC9">
              <w:rPr>
                <w:rFonts w:ascii="Times New Roman" w:eastAsia="Calibri" w:hAnsi="Times New Roman"/>
                <w:noProof/>
                <w:lang w:val="cs-CZ"/>
              </w:rPr>
              <w:t>například břicho, d</w:t>
            </w:r>
            <w:r w:rsidR="00C8030A" w:rsidRPr="00233CC9">
              <w:rPr>
                <w:rFonts w:ascii="Times New Roman" w:eastAsia="Calibri" w:hAnsi="Times New Roman"/>
                <w:noProof/>
                <w:lang w:val="cs-CZ"/>
              </w:rPr>
              <w:t xml:space="preserve">ruhou injekci pro </w:t>
            </w:r>
            <w:r w:rsidR="00CC5BF4" w:rsidRPr="00233CC9">
              <w:rPr>
                <w:rFonts w:ascii="Times New Roman" w:eastAsia="Calibri" w:hAnsi="Times New Roman"/>
                <w:noProof/>
                <w:lang w:val="cs-CZ"/>
              </w:rPr>
              <w:t>dokončení</w:t>
            </w:r>
            <w:r w:rsidR="00C8030A" w:rsidRPr="00233CC9">
              <w:rPr>
                <w:rFonts w:ascii="Times New Roman" w:eastAsia="Calibri" w:hAnsi="Times New Roman"/>
                <w:noProof/>
                <w:lang w:val="cs-CZ"/>
              </w:rPr>
              <w:t xml:space="preserve"> úplné dávky </w:t>
            </w:r>
            <w:r w:rsidRPr="00233CC9">
              <w:rPr>
                <w:rFonts w:ascii="Times New Roman" w:eastAsia="Calibri" w:hAnsi="Times New Roman"/>
                <w:noProof/>
                <w:lang w:val="cs-CZ"/>
              </w:rPr>
              <w:t>si podejte do jiného místa na břiše</w:t>
            </w:r>
            <w:r w:rsidR="007D4F45" w:rsidRPr="00233CC9">
              <w:rPr>
                <w:rFonts w:ascii="Times New Roman" w:eastAsia="Calibri" w:hAnsi="Times New Roman"/>
                <w:noProof/>
                <w:lang w:val="cs-CZ"/>
              </w:rPr>
              <w:t>.</w:t>
            </w:r>
          </w:p>
          <w:p w14:paraId="7F72DFB8" w14:textId="77777777" w:rsidR="00417A09" w:rsidRPr="00D54F61" w:rsidRDefault="00417A09" w:rsidP="000B0721">
            <w:pPr>
              <w:pStyle w:val="ListParagraph"/>
              <w:numPr>
                <w:ilvl w:val="0"/>
                <w:numId w:val="11"/>
              </w:numPr>
              <w:spacing w:after="0" w:line="240" w:lineRule="auto"/>
              <w:ind w:left="312" w:hanging="270"/>
              <w:rPr>
                <w:rFonts w:ascii="Times New Roman" w:eastAsia="Calibri" w:hAnsi="Times New Roman"/>
                <w:lang w:val="cs-CZ"/>
              </w:rPr>
            </w:pPr>
            <w:r w:rsidRPr="00D54F61">
              <w:rPr>
                <w:rFonts w:ascii="Times New Roman" w:eastAsia="Calibri" w:hAnsi="Times New Roman"/>
                <w:b/>
                <w:bCs/>
                <w:lang w:val="cs-CZ"/>
              </w:rPr>
              <w:t>Nepodávejte</w:t>
            </w:r>
            <w:r w:rsidRPr="00D54F61">
              <w:rPr>
                <w:rFonts w:ascii="Times New Roman" w:eastAsia="Calibri" w:hAnsi="Times New Roman"/>
                <w:lang w:val="cs-CZ"/>
              </w:rPr>
              <w:t xml:space="preserve"> injekci do oblastí, kde je kůže citlivá, po</w:t>
            </w:r>
            <w:r w:rsidR="00001462">
              <w:rPr>
                <w:rFonts w:ascii="Times New Roman" w:eastAsia="Calibri" w:hAnsi="Times New Roman"/>
                <w:lang w:val="cs-CZ"/>
              </w:rPr>
              <w:t>raněná</w:t>
            </w:r>
            <w:r w:rsidRPr="00D54F61">
              <w:rPr>
                <w:rFonts w:ascii="Times New Roman" w:eastAsia="Calibri" w:hAnsi="Times New Roman"/>
                <w:lang w:val="cs-CZ"/>
              </w:rPr>
              <w:t>, zarudlá nebo tvrdá.</w:t>
            </w:r>
          </w:p>
          <w:p w14:paraId="74FD9B70" w14:textId="77777777" w:rsidR="00B947BE" w:rsidRPr="00D54F61" w:rsidRDefault="00B947BE" w:rsidP="00B947BE">
            <w:pPr>
              <w:pStyle w:val="ListParagraph"/>
              <w:spacing w:after="0" w:line="240" w:lineRule="auto"/>
              <w:ind w:left="312"/>
              <w:rPr>
                <w:rFonts w:ascii="Times New Roman" w:eastAsia="Calibri" w:hAnsi="Times New Roman"/>
                <w:lang w:val="cs-CZ"/>
              </w:rPr>
            </w:pPr>
          </w:p>
          <w:p w14:paraId="404112CC" w14:textId="77777777" w:rsidR="0055359E" w:rsidRPr="00D54F61" w:rsidRDefault="0024719B" w:rsidP="00A74A29">
            <w:pPr>
              <w:rPr>
                <w:rFonts w:ascii="Times New Roman" w:hAnsi="Times New Roman"/>
                <w:b/>
                <w:bCs/>
                <w:sz w:val="22"/>
                <w:szCs w:val="22"/>
                <w:lang w:val="cs-CZ"/>
              </w:rPr>
            </w:pPr>
            <w:r w:rsidRPr="00D54F61">
              <w:rPr>
                <w:rFonts w:ascii="Times New Roman" w:hAnsi="Times New Roman"/>
                <w:b/>
                <w:bCs/>
                <w:sz w:val="22"/>
                <w:szCs w:val="22"/>
                <w:lang w:val="cs-CZ"/>
              </w:rPr>
              <w:t xml:space="preserve">Očistěte místo vpichu tampónem napuštěným </w:t>
            </w:r>
            <w:r w:rsidR="0005798E" w:rsidRPr="00D54F61">
              <w:rPr>
                <w:rFonts w:ascii="Times New Roman" w:hAnsi="Times New Roman"/>
                <w:b/>
                <w:bCs/>
                <w:sz w:val="22"/>
                <w:szCs w:val="22"/>
                <w:lang w:val="cs-CZ"/>
              </w:rPr>
              <w:t>ethanolem</w:t>
            </w:r>
            <w:r w:rsidRPr="00D54F61">
              <w:rPr>
                <w:rFonts w:ascii="Times New Roman" w:hAnsi="Times New Roman"/>
                <w:b/>
                <w:bCs/>
                <w:sz w:val="22"/>
                <w:szCs w:val="22"/>
                <w:lang w:val="cs-CZ"/>
              </w:rPr>
              <w:t>. Před podáním léku nechte místo vpichu oschnout</w:t>
            </w:r>
            <w:r w:rsidR="0005798E" w:rsidRPr="00D54F61">
              <w:rPr>
                <w:rFonts w:ascii="Times New Roman" w:hAnsi="Times New Roman"/>
                <w:b/>
                <w:bCs/>
                <w:sz w:val="22"/>
                <w:szCs w:val="22"/>
                <w:lang w:val="cs-CZ"/>
              </w:rPr>
              <w:t>.</w:t>
            </w:r>
          </w:p>
        </w:tc>
      </w:tr>
    </w:tbl>
    <w:p w14:paraId="53FE6232" w14:textId="77777777" w:rsidR="0055359E" w:rsidRPr="00373754" w:rsidRDefault="0055359E" w:rsidP="0055359E">
      <w:pPr>
        <w:tabs>
          <w:tab w:val="left" w:pos="5670"/>
        </w:tabs>
        <w:rPr>
          <w:sz w:val="22"/>
          <w:szCs w:val="22"/>
          <w:lang w:val="cs-CZ"/>
        </w:rPr>
      </w:pPr>
      <w:r w:rsidRPr="00373754">
        <w:rPr>
          <w:sz w:val="22"/>
          <w:szCs w:val="22"/>
          <w:lang w:val="cs-CZ"/>
        </w:rPr>
        <w:br w:type="page"/>
      </w:r>
    </w:p>
    <w:tbl>
      <w:tblPr>
        <w:tblW w:w="0" w:type="auto"/>
        <w:tblLook w:val="04A0" w:firstRow="1" w:lastRow="0" w:firstColumn="1" w:lastColumn="0" w:noHBand="0" w:noVBand="1"/>
      </w:tblPr>
      <w:tblGrid>
        <w:gridCol w:w="9071"/>
      </w:tblGrid>
      <w:tr w:rsidR="0055359E" w:rsidRPr="00D54F61" w14:paraId="00EE991D" w14:textId="77777777" w:rsidTr="00BD53CA">
        <w:tc>
          <w:tcPr>
            <w:tcW w:w="9071" w:type="dxa"/>
          </w:tcPr>
          <w:p w14:paraId="6109EF27" w14:textId="77777777" w:rsidR="0055359E" w:rsidRPr="00D54F61" w:rsidRDefault="004B76BC" w:rsidP="007F3DEA">
            <w:pPr>
              <w:tabs>
                <w:tab w:val="left" w:pos="5670"/>
              </w:tabs>
              <w:rPr>
                <w:b/>
                <w:bCs/>
                <w:color w:val="000000"/>
                <w:sz w:val="22"/>
                <w:szCs w:val="22"/>
                <w:lang w:val="cs-CZ"/>
              </w:rPr>
            </w:pPr>
            <w:r w:rsidRPr="00D54F61">
              <w:rPr>
                <w:b/>
                <w:bCs/>
                <w:color w:val="000000"/>
                <w:sz w:val="22"/>
                <w:szCs w:val="22"/>
                <w:lang w:val="cs-CZ"/>
              </w:rPr>
              <w:lastRenderedPageBreak/>
              <w:t>Podání injekce přípravku</w:t>
            </w:r>
            <w:r w:rsidR="0055359E" w:rsidRPr="00D54F61">
              <w:rPr>
                <w:b/>
                <w:bCs/>
                <w:color w:val="000000"/>
                <w:sz w:val="22"/>
                <w:szCs w:val="22"/>
                <w:lang w:val="cs-CZ"/>
              </w:rPr>
              <w:t xml:space="preserve"> </w:t>
            </w:r>
            <w:proofErr w:type="spellStart"/>
            <w:r w:rsidR="0055359E" w:rsidRPr="00D54F61">
              <w:rPr>
                <w:b/>
                <w:bCs/>
                <w:color w:val="000000"/>
                <w:sz w:val="22"/>
                <w:szCs w:val="22"/>
                <w:lang w:val="cs-CZ"/>
              </w:rPr>
              <w:t>Omvoh</w:t>
            </w:r>
            <w:proofErr w:type="spellEnd"/>
          </w:p>
          <w:p w14:paraId="5528A6F3" w14:textId="77777777" w:rsidR="0055359E" w:rsidRPr="00D54F61" w:rsidRDefault="0055359E" w:rsidP="007F3DEA">
            <w:pPr>
              <w:tabs>
                <w:tab w:val="left" w:pos="5670"/>
              </w:tabs>
              <w:rPr>
                <w:sz w:val="22"/>
                <w:szCs w:val="22"/>
              </w:rPr>
            </w:pPr>
          </w:p>
          <w:tbl>
            <w:tblPr>
              <w:tblStyle w:val="TableGri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145"/>
              <w:gridCol w:w="5628"/>
            </w:tblGrid>
            <w:tr w:rsidR="0055359E" w:rsidRPr="00D54F61" w14:paraId="0EEF256C" w14:textId="77777777" w:rsidTr="007F3DEA">
              <w:trPr>
                <w:trHeight w:val="4429"/>
              </w:trPr>
              <w:tc>
                <w:tcPr>
                  <w:tcW w:w="704" w:type="dxa"/>
                </w:tcPr>
                <w:p w14:paraId="139994D1" w14:textId="77777777" w:rsidR="0055359E" w:rsidRPr="00D54F61" w:rsidRDefault="0055359E" w:rsidP="007F3DEA">
                  <w:pPr>
                    <w:tabs>
                      <w:tab w:val="left" w:pos="5670"/>
                    </w:tabs>
                    <w:rPr>
                      <w:rFonts w:ascii="Times New Roman" w:hAnsi="Times New Roman"/>
                      <w:b/>
                      <w:bCs/>
                      <w:sz w:val="22"/>
                      <w:szCs w:val="22"/>
                      <w:lang w:val="cs-CZ"/>
                    </w:rPr>
                  </w:pPr>
                  <w:r w:rsidRPr="00D54F61">
                    <w:rPr>
                      <w:rFonts w:ascii="Times New Roman" w:hAnsi="Times New Roman"/>
                      <w:b/>
                      <w:bCs/>
                      <w:sz w:val="22"/>
                      <w:szCs w:val="22"/>
                      <w:lang w:val="cs-CZ"/>
                    </w:rPr>
                    <w:t>1</w:t>
                  </w:r>
                </w:p>
                <w:p w14:paraId="05EED5EB" w14:textId="77777777" w:rsidR="0055359E" w:rsidRPr="00D54F61" w:rsidRDefault="0055359E" w:rsidP="007F3DEA">
                  <w:pPr>
                    <w:tabs>
                      <w:tab w:val="left" w:pos="5670"/>
                    </w:tabs>
                    <w:rPr>
                      <w:rFonts w:ascii="Times New Roman" w:hAnsi="Times New Roman"/>
                      <w:b/>
                      <w:bCs/>
                      <w:sz w:val="22"/>
                      <w:szCs w:val="22"/>
                      <w:lang w:val="cs-CZ"/>
                    </w:rPr>
                  </w:pPr>
                </w:p>
              </w:tc>
              <w:tc>
                <w:tcPr>
                  <w:tcW w:w="4145" w:type="dxa"/>
                </w:tcPr>
                <w:p w14:paraId="3691507E" w14:textId="77777777" w:rsidR="0055359E" w:rsidRPr="00D54F61" w:rsidRDefault="0058384C" w:rsidP="007F3DEA">
                  <w:pPr>
                    <w:tabs>
                      <w:tab w:val="left" w:pos="5670"/>
                    </w:tabs>
                    <w:rPr>
                      <w:rFonts w:ascii="Times New Roman" w:hAnsi="Times New Roman"/>
                      <w:b/>
                      <w:bCs/>
                      <w:color w:val="000000"/>
                      <w:sz w:val="22"/>
                      <w:szCs w:val="22"/>
                      <w:lang w:val="cs-CZ"/>
                    </w:rPr>
                  </w:pPr>
                  <w:r w:rsidRPr="00D54F61">
                    <w:rPr>
                      <w:rFonts w:ascii="Times New Roman" w:hAnsi="Times New Roman"/>
                      <w:b/>
                      <w:bCs/>
                      <w:sz w:val="22"/>
                      <w:szCs w:val="22"/>
                      <w:lang w:val="cs-CZ"/>
                    </w:rPr>
                    <w:t xml:space="preserve">Sejměte </w:t>
                  </w:r>
                  <w:r w:rsidR="004B316F" w:rsidRPr="00D54F61">
                    <w:rPr>
                      <w:rFonts w:ascii="Times New Roman" w:hAnsi="Times New Roman"/>
                      <w:b/>
                      <w:bCs/>
                      <w:sz w:val="22"/>
                      <w:szCs w:val="22"/>
                      <w:lang w:val="cs-CZ"/>
                    </w:rPr>
                    <w:t xml:space="preserve">kryt </w:t>
                  </w:r>
                  <w:r w:rsidRPr="00D54F61">
                    <w:rPr>
                      <w:rFonts w:ascii="Times New Roman" w:hAnsi="Times New Roman"/>
                      <w:b/>
                      <w:bCs/>
                      <w:sz w:val="22"/>
                      <w:szCs w:val="22"/>
                      <w:lang w:val="cs-CZ"/>
                    </w:rPr>
                    <w:t>z</w:t>
                  </w:r>
                  <w:r w:rsidR="0087076B" w:rsidRPr="00D54F61">
                    <w:rPr>
                      <w:rFonts w:ascii="Times New Roman" w:hAnsi="Times New Roman"/>
                      <w:b/>
                      <w:bCs/>
                      <w:sz w:val="22"/>
                      <w:szCs w:val="22"/>
                      <w:lang w:val="cs-CZ"/>
                    </w:rPr>
                    <w:t> </w:t>
                  </w:r>
                  <w:r w:rsidRPr="00D54F61">
                    <w:rPr>
                      <w:rFonts w:ascii="Times New Roman" w:hAnsi="Times New Roman"/>
                      <w:b/>
                      <w:bCs/>
                      <w:sz w:val="22"/>
                      <w:szCs w:val="22"/>
                      <w:lang w:val="cs-CZ"/>
                    </w:rPr>
                    <w:t>injek</w:t>
                  </w:r>
                  <w:r w:rsidR="0087076B" w:rsidRPr="00D54F61">
                    <w:rPr>
                      <w:rFonts w:ascii="Times New Roman" w:hAnsi="Times New Roman"/>
                      <w:b/>
                      <w:bCs/>
                      <w:sz w:val="22"/>
                      <w:szCs w:val="22"/>
                      <w:lang w:val="cs-CZ"/>
                    </w:rPr>
                    <w:t>ční stříkačky</w:t>
                  </w:r>
                </w:p>
                <w:p w14:paraId="7FC9CD7B" w14:textId="77777777" w:rsidR="0055359E" w:rsidRPr="00D54F61" w:rsidRDefault="0055359E" w:rsidP="007F3DEA">
                  <w:pPr>
                    <w:tabs>
                      <w:tab w:val="left" w:pos="5670"/>
                    </w:tabs>
                    <w:rPr>
                      <w:rFonts w:ascii="Times New Roman" w:hAnsi="Times New Roman"/>
                      <w:b/>
                      <w:bCs/>
                      <w:sz w:val="22"/>
                      <w:szCs w:val="22"/>
                      <w:lang w:val="cs-CZ"/>
                    </w:rPr>
                  </w:pPr>
                </w:p>
                <w:p w14:paraId="7BDCF478" w14:textId="334E2D12" w:rsidR="0055359E" w:rsidRPr="00D54F61" w:rsidRDefault="007B5ADD" w:rsidP="000B0721">
                  <w:pPr>
                    <w:pStyle w:val="ListParagraph"/>
                    <w:numPr>
                      <w:ilvl w:val="0"/>
                      <w:numId w:val="7"/>
                    </w:numPr>
                    <w:tabs>
                      <w:tab w:val="left" w:pos="5670"/>
                    </w:tabs>
                    <w:ind w:left="207" w:hanging="218"/>
                    <w:rPr>
                      <w:rFonts w:ascii="Times New Roman" w:hAnsi="Times New Roman"/>
                      <w:b/>
                      <w:bCs/>
                      <w:lang w:val="cs-CZ"/>
                    </w:rPr>
                  </w:pPr>
                  <w:r w:rsidRPr="00D54F61">
                    <w:rPr>
                      <w:rFonts w:ascii="Times New Roman" w:hAnsi="Times New Roman"/>
                      <w:b/>
                      <w:bCs/>
                      <w:color w:val="000000"/>
                      <w:lang w:val="cs-CZ"/>
                    </w:rPr>
                    <w:t>Nechte kryt jehly nasazený, dokud nebudete připraven</w:t>
                  </w:r>
                  <w:r w:rsidR="00BD03E2">
                    <w:rPr>
                      <w:rFonts w:ascii="Times New Roman" w:hAnsi="Times New Roman"/>
                      <w:b/>
                      <w:bCs/>
                      <w:color w:val="000000"/>
                      <w:lang w:val="cs-CZ"/>
                    </w:rPr>
                    <w:t>(a)</w:t>
                  </w:r>
                  <w:r w:rsidRPr="00D54F61">
                    <w:rPr>
                      <w:rFonts w:ascii="Times New Roman" w:hAnsi="Times New Roman"/>
                      <w:b/>
                      <w:bCs/>
                      <w:color w:val="000000"/>
                      <w:lang w:val="cs-CZ"/>
                    </w:rPr>
                    <w:t xml:space="preserve"> si podat injekci</w:t>
                  </w:r>
                  <w:r w:rsidR="0055359E" w:rsidRPr="00D54F61">
                    <w:rPr>
                      <w:rFonts w:ascii="Times New Roman" w:hAnsi="Times New Roman"/>
                      <w:b/>
                      <w:bCs/>
                      <w:color w:val="000000"/>
                      <w:lang w:val="cs-CZ"/>
                    </w:rPr>
                    <w:t>.</w:t>
                  </w:r>
                </w:p>
                <w:p w14:paraId="669BAB7C" w14:textId="77777777" w:rsidR="0055359E" w:rsidRPr="00D54F61" w:rsidRDefault="00EF1A5B" w:rsidP="000B0721">
                  <w:pPr>
                    <w:pStyle w:val="ListParagraph"/>
                    <w:numPr>
                      <w:ilvl w:val="0"/>
                      <w:numId w:val="7"/>
                    </w:numPr>
                    <w:tabs>
                      <w:tab w:val="left" w:pos="5670"/>
                    </w:tabs>
                    <w:ind w:left="207" w:hanging="218"/>
                    <w:rPr>
                      <w:rFonts w:ascii="Times New Roman" w:hAnsi="Times New Roman"/>
                      <w:lang w:val="cs-CZ"/>
                    </w:rPr>
                  </w:pPr>
                  <w:r w:rsidRPr="00D54F61">
                    <w:rPr>
                      <w:rFonts w:ascii="Times New Roman" w:eastAsia="Calibri" w:hAnsi="Times New Roman"/>
                      <w:lang w:val="cs-CZ"/>
                    </w:rPr>
                    <w:t xml:space="preserve">Sejměte kryt jehly </w:t>
                  </w:r>
                  <w:r w:rsidRPr="000B0721">
                    <w:rPr>
                      <w:rFonts w:ascii="Times New Roman" w:eastAsia="Calibri" w:hAnsi="Times New Roman"/>
                      <w:highlight w:val="lightGray"/>
                      <w:lang w:val="cs-CZ"/>
                    </w:rPr>
                    <w:t>a vyhoďte jej</w:t>
                  </w:r>
                  <w:r w:rsidRPr="000B0721">
                    <w:rPr>
                      <w:rFonts w:ascii="Times New Roman" w:hAnsi="Times New Roman"/>
                      <w:color w:val="000000"/>
                      <w:highlight w:val="lightGray"/>
                      <w:lang w:val="cs-CZ"/>
                    </w:rPr>
                    <w:t xml:space="preserve"> do domovního odpadu</w:t>
                  </w:r>
                  <w:r w:rsidRPr="00D54F61">
                    <w:rPr>
                      <w:rFonts w:ascii="Times New Roman" w:hAnsi="Times New Roman"/>
                      <w:color w:val="000000"/>
                      <w:lang w:val="cs-CZ"/>
                    </w:rPr>
                    <w:t xml:space="preserve">. </w:t>
                  </w:r>
                </w:p>
                <w:p w14:paraId="7D0E92AE" w14:textId="5923D139" w:rsidR="0055359E" w:rsidRPr="00D54F61" w:rsidRDefault="004114A3" w:rsidP="000B0721">
                  <w:pPr>
                    <w:pStyle w:val="ListParagraph"/>
                    <w:numPr>
                      <w:ilvl w:val="0"/>
                      <w:numId w:val="7"/>
                    </w:numPr>
                    <w:tabs>
                      <w:tab w:val="left" w:pos="5670"/>
                    </w:tabs>
                    <w:ind w:left="207" w:hanging="218"/>
                    <w:rPr>
                      <w:rFonts w:ascii="Times New Roman" w:hAnsi="Times New Roman"/>
                      <w:lang w:val="cs-CZ"/>
                    </w:rPr>
                  </w:pPr>
                  <w:r w:rsidRPr="00D54F61">
                    <w:rPr>
                      <w:rFonts w:ascii="Times New Roman" w:hAnsi="Times New Roman"/>
                      <w:b/>
                      <w:bCs/>
                      <w:color w:val="000000"/>
                      <w:lang w:val="cs-CZ"/>
                    </w:rPr>
                    <w:t xml:space="preserve">Nenasazujte </w:t>
                  </w:r>
                  <w:r w:rsidRPr="00D54F61">
                    <w:rPr>
                      <w:rFonts w:ascii="Times New Roman" w:hAnsi="Times New Roman"/>
                      <w:color w:val="000000"/>
                      <w:lang w:val="cs-CZ"/>
                    </w:rPr>
                    <w:t>zpět kryt jehly. Mohl</w:t>
                  </w:r>
                  <w:r w:rsidR="00BD03E2">
                    <w:rPr>
                      <w:rFonts w:ascii="Times New Roman" w:hAnsi="Times New Roman"/>
                      <w:color w:val="000000"/>
                      <w:lang w:val="cs-CZ"/>
                    </w:rPr>
                    <w:t>(a)</w:t>
                  </w:r>
                  <w:r w:rsidRPr="00D54F61">
                    <w:rPr>
                      <w:rFonts w:ascii="Times New Roman" w:hAnsi="Times New Roman"/>
                      <w:color w:val="000000"/>
                      <w:lang w:val="cs-CZ"/>
                    </w:rPr>
                    <w:t xml:space="preserve"> byste jehlu poškodit nebo se </w:t>
                  </w:r>
                  <w:r w:rsidR="007C580F" w:rsidRPr="00D54F61">
                    <w:rPr>
                      <w:rFonts w:ascii="Times New Roman" w:hAnsi="Times New Roman"/>
                      <w:color w:val="000000"/>
                      <w:lang w:val="cs-CZ"/>
                    </w:rPr>
                    <w:t xml:space="preserve">o ní </w:t>
                  </w:r>
                  <w:r w:rsidR="00115303" w:rsidRPr="00D54F61">
                    <w:rPr>
                      <w:rFonts w:ascii="Times New Roman" w:hAnsi="Times New Roman"/>
                      <w:color w:val="000000"/>
                      <w:lang w:val="cs-CZ"/>
                    </w:rPr>
                    <w:t>náhodně p</w:t>
                  </w:r>
                  <w:r w:rsidR="007C580F" w:rsidRPr="00D54F61">
                    <w:rPr>
                      <w:rFonts w:ascii="Times New Roman" w:hAnsi="Times New Roman"/>
                      <w:color w:val="000000"/>
                      <w:lang w:val="cs-CZ"/>
                    </w:rPr>
                    <w:t>íchnout</w:t>
                  </w:r>
                  <w:r w:rsidRPr="00D54F61">
                    <w:rPr>
                      <w:rFonts w:ascii="Times New Roman" w:hAnsi="Times New Roman"/>
                      <w:color w:val="000000"/>
                      <w:lang w:val="cs-CZ"/>
                    </w:rPr>
                    <w:t>.</w:t>
                  </w:r>
                  <w:r w:rsidR="004B316F" w:rsidRPr="00D54F61">
                    <w:rPr>
                      <w:rFonts w:ascii="Times New Roman" w:hAnsi="Times New Roman"/>
                      <w:b/>
                      <w:bCs/>
                      <w:color w:val="000000"/>
                      <w:lang w:val="cs-CZ"/>
                    </w:rPr>
                    <w:t xml:space="preserve"> </w:t>
                  </w:r>
                </w:p>
                <w:p w14:paraId="331E06DC" w14:textId="77777777" w:rsidR="0055359E" w:rsidRPr="00D54F61" w:rsidRDefault="00385756" w:rsidP="000B0721">
                  <w:pPr>
                    <w:pStyle w:val="ListParagraph"/>
                    <w:numPr>
                      <w:ilvl w:val="0"/>
                      <w:numId w:val="7"/>
                    </w:numPr>
                    <w:tabs>
                      <w:tab w:val="left" w:pos="5670"/>
                    </w:tabs>
                    <w:ind w:left="207" w:hanging="218"/>
                    <w:rPr>
                      <w:rFonts w:ascii="Times New Roman" w:hAnsi="Times New Roman"/>
                      <w:lang w:val="cs-CZ"/>
                    </w:rPr>
                  </w:pPr>
                  <w:r w:rsidRPr="00D54F61">
                    <w:rPr>
                      <w:rFonts w:ascii="Times New Roman" w:eastAsia="Calibri" w:hAnsi="Times New Roman"/>
                      <w:b/>
                      <w:lang w:val="cs-CZ"/>
                    </w:rPr>
                    <w:t xml:space="preserve">Nedotýkejte </w:t>
                  </w:r>
                  <w:r w:rsidRPr="00D54F61">
                    <w:rPr>
                      <w:rFonts w:ascii="Times New Roman" w:eastAsia="Calibri" w:hAnsi="Times New Roman"/>
                      <w:bCs/>
                      <w:lang w:val="cs-CZ"/>
                    </w:rPr>
                    <w:t>se jehly</w:t>
                  </w:r>
                  <w:r w:rsidRPr="00D54F61">
                    <w:rPr>
                      <w:rFonts w:ascii="Times New Roman" w:eastAsia="Calibri" w:hAnsi="Times New Roman"/>
                      <w:b/>
                      <w:lang w:val="cs-CZ"/>
                    </w:rPr>
                    <w:t>.</w:t>
                  </w:r>
                  <w:r w:rsidR="0055359E" w:rsidRPr="00D54F61">
                    <w:rPr>
                      <w:rFonts w:ascii="Times New Roman" w:hAnsi="Times New Roman"/>
                      <w:lang w:val="cs-CZ"/>
                    </w:rPr>
                    <w:t xml:space="preserve"> </w:t>
                  </w:r>
                </w:p>
              </w:tc>
              <w:tc>
                <w:tcPr>
                  <w:tcW w:w="5628" w:type="dxa"/>
                </w:tcPr>
                <w:p w14:paraId="21FA0442" w14:textId="77777777" w:rsidR="0055359E" w:rsidRPr="00D54F61" w:rsidRDefault="0055359E" w:rsidP="007F3DEA">
                  <w:pPr>
                    <w:tabs>
                      <w:tab w:val="left" w:pos="5670"/>
                    </w:tabs>
                    <w:rPr>
                      <w:rFonts w:ascii="Times New Roman" w:hAnsi="Times New Roman"/>
                      <w:sz w:val="22"/>
                      <w:szCs w:val="22"/>
                    </w:rPr>
                  </w:pPr>
                </w:p>
                <w:p w14:paraId="0F8225C1" w14:textId="77777777" w:rsidR="0055359E" w:rsidRPr="00D54F61" w:rsidRDefault="0055359E" w:rsidP="007F3DEA">
                  <w:pPr>
                    <w:tabs>
                      <w:tab w:val="left" w:pos="5670"/>
                    </w:tabs>
                    <w:rPr>
                      <w:rFonts w:ascii="Times New Roman" w:hAnsi="Times New Roman"/>
                      <w:sz w:val="22"/>
                      <w:szCs w:val="22"/>
                    </w:rPr>
                  </w:pPr>
                  <w:r w:rsidRPr="005B678D">
                    <w:rPr>
                      <w:noProof/>
                      <w:sz w:val="22"/>
                      <w:szCs w:val="22"/>
                      <w:lang w:val="cs-CZ" w:eastAsia="cs-CZ"/>
                    </w:rPr>
                    <w:drawing>
                      <wp:inline distT="0" distB="0" distL="0" distR="0" wp14:anchorId="6DB674D6" wp14:editId="0BAD39C5">
                        <wp:extent cx="2686050" cy="2324100"/>
                        <wp:effectExtent l="0" t="0" r="0" b="0"/>
                        <wp:docPr id="198" name="Grafik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Grafik 198"/>
                                <pic:cNvPicPr/>
                              </pic:nvPicPr>
                              <pic:blipFill>
                                <a:blip r:embed="rId17" cstate="print"/>
                                <a:stretch>
                                  <a:fillRect/>
                                </a:stretch>
                              </pic:blipFill>
                              <pic:spPr>
                                <a:xfrm>
                                  <a:off x="0" y="0"/>
                                  <a:ext cx="2686050" cy="2324100"/>
                                </a:xfrm>
                                <a:prstGeom prst="rect">
                                  <a:avLst/>
                                </a:prstGeom>
                              </pic:spPr>
                            </pic:pic>
                          </a:graphicData>
                        </a:graphic>
                      </wp:inline>
                    </w:drawing>
                  </w:r>
                </w:p>
              </w:tc>
            </w:tr>
            <w:tr w:rsidR="0055359E" w:rsidRPr="00D54F61" w14:paraId="7B14F0AD" w14:textId="77777777" w:rsidTr="007F3DEA">
              <w:tc>
                <w:tcPr>
                  <w:tcW w:w="704" w:type="dxa"/>
                </w:tcPr>
                <w:p w14:paraId="077B5E94" w14:textId="77777777" w:rsidR="0055359E" w:rsidRPr="00D54F61" w:rsidRDefault="0055359E" w:rsidP="007F3DEA">
                  <w:pPr>
                    <w:tabs>
                      <w:tab w:val="left" w:pos="5670"/>
                    </w:tabs>
                    <w:rPr>
                      <w:rFonts w:ascii="Times New Roman" w:hAnsi="Times New Roman"/>
                      <w:b/>
                      <w:bCs/>
                      <w:sz w:val="22"/>
                      <w:szCs w:val="22"/>
                    </w:rPr>
                  </w:pPr>
                  <w:r w:rsidRPr="00D54F61">
                    <w:rPr>
                      <w:rFonts w:ascii="Times New Roman" w:hAnsi="Times New Roman"/>
                      <w:b/>
                      <w:bCs/>
                      <w:sz w:val="22"/>
                      <w:szCs w:val="22"/>
                    </w:rPr>
                    <w:t>2</w:t>
                  </w:r>
                </w:p>
                <w:p w14:paraId="22E80C0A" w14:textId="77777777" w:rsidR="0055359E" w:rsidRPr="00D54F61" w:rsidRDefault="0055359E" w:rsidP="007F3DEA">
                  <w:pPr>
                    <w:tabs>
                      <w:tab w:val="left" w:pos="5670"/>
                    </w:tabs>
                    <w:rPr>
                      <w:rFonts w:ascii="Times New Roman" w:hAnsi="Times New Roman"/>
                      <w:b/>
                      <w:bCs/>
                      <w:sz w:val="22"/>
                      <w:szCs w:val="22"/>
                    </w:rPr>
                  </w:pPr>
                </w:p>
                <w:p w14:paraId="3B229EEB" w14:textId="77777777" w:rsidR="0055359E" w:rsidRPr="00D54F61" w:rsidRDefault="0055359E" w:rsidP="007F3DEA">
                  <w:pPr>
                    <w:tabs>
                      <w:tab w:val="left" w:pos="5670"/>
                    </w:tabs>
                    <w:rPr>
                      <w:rFonts w:ascii="Times New Roman" w:hAnsi="Times New Roman"/>
                      <w:b/>
                      <w:bCs/>
                      <w:sz w:val="22"/>
                      <w:szCs w:val="22"/>
                    </w:rPr>
                  </w:pPr>
                </w:p>
                <w:p w14:paraId="3A377B8E" w14:textId="77777777" w:rsidR="0055359E" w:rsidRPr="00D54F61" w:rsidRDefault="0055359E" w:rsidP="007F3DEA">
                  <w:pPr>
                    <w:tabs>
                      <w:tab w:val="left" w:pos="5670"/>
                    </w:tabs>
                    <w:rPr>
                      <w:rFonts w:ascii="Times New Roman" w:hAnsi="Times New Roman"/>
                      <w:b/>
                      <w:bCs/>
                      <w:sz w:val="22"/>
                      <w:szCs w:val="22"/>
                    </w:rPr>
                  </w:pPr>
                </w:p>
                <w:p w14:paraId="7D8BDCC9" w14:textId="77777777" w:rsidR="0055359E" w:rsidRPr="00D54F61" w:rsidRDefault="0055359E" w:rsidP="007F3DEA">
                  <w:pPr>
                    <w:tabs>
                      <w:tab w:val="left" w:pos="5670"/>
                    </w:tabs>
                    <w:rPr>
                      <w:rFonts w:ascii="Times New Roman" w:hAnsi="Times New Roman"/>
                      <w:b/>
                      <w:bCs/>
                      <w:sz w:val="22"/>
                      <w:szCs w:val="22"/>
                    </w:rPr>
                  </w:pPr>
                </w:p>
                <w:p w14:paraId="79A201ED" w14:textId="77777777" w:rsidR="0055359E" w:rsidRPr="00D54F61" w:rsidRDefault="0055359E" w:rsidP="007F3DEA">
                  <w:pPr>
                    <w:tabs>
                      <w:tab w:val="left" w:pos="5670"/>
                    </w:tabs>
                    <w:rPr>
                      <w:rFonts w:ascii="Times New Roman" w:hAnsi="Times New Roman"/>
                      <w:b/>
                      <w:bCs/>
                      <w:sz w:val="22"/>
                      <w:szCs w:val="22"/>
                    </w:rPr>
                  </w:pPr>
                </w:p>
                <w:p w14:paraId="5730EB7D" w14:textId="77777777" w:rsidR="0055359E" w:rsidRPr="00D54F61" w:rsidRDefault="0055359E" w:rsidP="007F3DEA">
                  <w:pPr>
                    <w:tabs>
                      <w:tab w:val="left" w:pos="5670"/>
                    </w:tabs>
                    <w:rPr>
                      <w:rFonts w:ascii="Times New Roman" w:hAnsi="Times New Roman"/>
                      <w:b/>
                      <w:bCs/>
                      <w:sz w:val="22"/>
                      <w:szCs w:val="22"/>
                    </w:rPr>
                  </w:pPr>
                </w:p>
              </w:tc>
              <w:tc>
                <w:tcPr>
                  <w:tcW w:w="4145" w:type="dxa"/>
                </w:tcPr>
                <w:p w14:paraId="0AC70722" w14:textId="77777777" w:rsidR="0055359E" w:rsidRPr="00D54F61" w:rsidRDefault="000E77EE" w:rsidP="007F3DEA">
                  <w:pPr>
                    <w:tabs>
                      <w:tab w:val="left" w:pos="5670"/>
                    </w:tabs>
                    <w:rPr>
                      <w:rFonts w:ascii="Times New Roman" w:hAnsi="Times New Roman"/>
                      <w:b/>
                      <w:bCs/>
                      <w:sz w:val="22"/>
                      <w:szCs w:val="22"/>
                      <w:lang w:val="cs-CZ"/>
                    </w:rPr>
                  </w:pPr>
                  <w:r w:rsidRPr="00D54F61">
                    <w:rPr>
                      <w:rFonts w:ascii="Times New Roman" w:hAnsi="Times New Roman"/>
                      <w:b/>
                      <w:bCs/>
                      <w:color w:val="000000"/>
                      <w:sz w:val="22"/>
                      <w:szCs w:val="22"/>
                      <w:lang w:val="cs-CZ"/>
                    </w:rPr>
                    <w:t>Proveďte vpich</w:t>
                  </w:r>
                </w:p>
                <w:p w14:paraId="10696C56" w14:textId="77777777" w:rsidR="0055359E" w:rsidRPr="00D54F61" w:rsidRDefault="00126643" w:rsidP="000B0721">
                  <w:pPr>
                    <w:pStyle w:val="ListParagraph"/>
                    <w:numPr>
                      <w:ilvl w:val="0"/>
                      <w:numId w:val="8"/>
                    </w:numPr>
                    <w:spacing w:before="100" w:beforeAutospacing="1" w:after="100" w:afterAutospacing="1" w:line="240" w:lineRule="auto"/>
                    <w:ind w:left="179" w:hanging="142"/>
                    <w:rPr>
                      <w:rFonts w:ascii="Times New Roman" w:hAnsi="Times New Roman"/>
                      <w:color w:val="000000"/>
                      <w:lang w:val="cs-CZ" w:eastAsia="de-DE"/>
                    </w:rPr>
                  </w:pPr>
                  <w:r w:rsidRPr="00D54F61">
                    <w:rPr>
                      <w:rFonts w:ascii="Times New Roman" w:eastAsia="Calibri" w:hAnsi="Times New Roman"/>
                      <w:lang w:val="cs-CZ"/>
                    </w:rPr>
                    <w:t>Jemně uchopte a držte záhyb kůže v místě vpichu.</w:t>
                  </w:r>
                </w:p>
                <w:p w14:paraId="376DCF92" w14:textId="77777777" w:rsidR="0055359E" w:rsidRPr="00D54F61" w:rsidRDefault="0055359E" w:rsidP="006214F1">
                  <w:pPr>
                    <w:spacing w:before="100" w:beforeAutospacing="1" w:after="100" w:afterAutospacing="1"/>
                    <w:ind w:left="179" w:hanging="142"/>
                    <w:rPr>
                      <w:rFonts w:ascii="Times New Roman" w:hAnsi="Times New Roman"/>
                      <w:sz w:val="22"/>
                      <w:szCs w:val="22"/>
                      <w:lang w:val="cs-CZ"/>
                    </w:rPr>
                  </w:pPr>
                  <w:r w:rsidRPr="00D54F61">
                    <w:rPr>
                      <w:rFonts w:ascii="Times New Roman" w:hAnsi="Times New Roman"/>
                      <w:color w:val="000000"/>
                      <w:sz w:val="22"/>
                      <w:szCs w:val="22"/>
                      <w:lang w:val="cs-CZ" w:eastAsia="de-DE"/>
                    </w:rPr>
                    <w:t xml:space="preserve">• </w:t>
                  </w:r>
                  <w:r w:rsidR="000E77EE" w:rsidRPr="00D54F61">
                    <w:rPr>
                      <w:rFonts w:ascii="Times New Roman" w:hAnsi="Times New Roman"/>
                      <w:sz w:val="22"/>
                      <w:szCs w:val="22"/>
                      <w:lang w:val="cs-CZ"/>
                    </w:rPr>
                    <w:t>Vpíchněte jehlu do kůže pod úhlem 45</w:t>
                  </w:r>
                  <w:r w:rsidR="00267E95" w:rsidRPr="00D54F61">
                    <w:rPr>
                      <w:rFonts w:ascii="Times New Roman" w:hAnsi="Times New Roman"/>
                      <w:sz w:val="22"/>
                      <w:szCs w:val="22"/>
                      <w:lang w:val="cs-CZ"/>
                    </w:rPr>
                    <w:t> </w:t>
                  </w:r>
                  <w:r w:rsidR="000E77EE" w:rsidRPr="00D54F61">
                    <w:rPr>
                      <w:rFonts w:ascii="Times New Roman" w:hAnsi="Times New Roman"/>
                      <w:sz w:val="22"/>
                      <w:szCs w:val="22"/>
                      <w:lang w:val="cs-CZ"/>
                    </w:rPr>
                    <w:t>stupňů.</w:t>
                  </w:r>
                </w:p>
              </w:tc>
              <w:tc>
                <w:tcPr>
                  <w:tcW w:w="5628" w:type="dxa"/>
                </w:tcPr>
                <w:p w14:paraId="0AC0F3F3" w14:textId="77777777" w:rsidR="0055359E" w:rsidRPr="00D54F61" w:rsidRDefault="0055359E" w:rsidP="007F3DEA">
                  <w:pPr>
                    <w:tabs>
                      <w:tab w:val="left" w:pos="5670"/>
                    </w:tabs>
                    <w:rPr>
                      <w:rFonts w:ascii="Times New Roman" w:hAnsi="Times New Roman"/>
                      <w:sz w:val="22"/>
                      <w:szCs w:val="22"/>
                      <w:lang w:val="cs-CZ"/>
                    </w:rPr>
                  </w:pPr>
                </w:p>
                <w:p w14:paraId="275B77F0" w14:textId="77777777" w:rsidR="0055359E" w:rsidRPr="00D54F61" w:rsidRDefault="0055359E" w:rsidP="007F3DEA">
                  <w:pPr>
                    <w:tabs>
                      <w:tab w:val="left" w:pos="5670"/>
                    </w:tabs>
                    <w:rPr>
                      <w:rFonts w:ascii="Times New Roman" w:hAnsi="Times New Roman"/>
                      <w:sz w:val="22"/>
                      <w:szCs w:val="22"/>
                    </w:rPr>
                  </w:pPr>
                  <w:r w:rsidRPr="005B678D">
                    <w:rPr>
                      <w:noProof/>
                      <w:sz w:val="22"/>
                      <w:szCs w:val="22"/>
                      <w:lang w:val="cs-CZ" w:eastAsia="cs-CZ"/>
                    </w:rPr>
                    <w:drawing>
                      <wp:inline distT="0" distB="0" distL="0" distR="0" wp14:anchorId="0F8DF025" wp14:editId="53426A0C">
                        <wp:extent cx="1558585" cy="1383527"/>
                        <wp:effectExtent l="0" t="0" r="3810" b="7620"/>
                        <wp:docPr id="199" name="Grafik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Grafik 199"/>
                                <pic:cNvPicPr/>
                              </pic:nvPicPr>
                              <pic:blipFill>
                                <a:blip r:embed="rId18" cstate="print"/>
                                <a:stretch>
                                  <a:fillRect/>
                                </a:stretch>
                              </pic:blipFill>
                              <pic:spPr>
                                <a:xfrm>
                                  <a:off x="0" y="0"/>
                                  <a:ext cx="1572560" cy="1395932"/>
                                </a:xfrm>
                                <a:prstGeom prst="rect">
                                  <a:avLst/>
                                </a:prstGeom>
                              </pic:spPr>
                            </pic:pic>
                          </a:graphicData>
                        </a:graphic>
                      </wp:inline>
                    </w:drawing>
                  </w:r>
                </w:p>
              </w:tc>
            </w:tr>
            <w:tr w:rsidR="0055359E" w:rsidRPr="00D54F61" w14:paraId="58AE741F" w14:textId="77777777" w:rsidTr="007F3DEA">
              <w:tc>
                <w:tcPr>
                  <w:tcW w:w="704" w:type="dxa"/>
                </w:tcPr>
                <w:p w14:paraId="6D62096B" w14:textId="77777777" w:rsidR="0055359E" w:rsidRPr="00D54F61" w:rsidRDefault="0055359E" w:rsidP="007F3DEA">
                  <w:pPr>
                    <w:tabs>
                      <w:tab w:val="left" w:pos="5670"/>
                    </w:tabs>
                    <w:rPr>
                      <w:rFonts w:ascii="Times New Roman" w:hAnsi="Times New Roman"/>
                      <w:b/>
                      <w:bCs/>
                      <w:sz w:val="22"/>
                      <w:szCs w:val="22"/>
                    </w:rPr>
                  </w:pPr>
                  <w:r w:rsidRPr="00D54F61">
                    <w:rPr>
                      <w:rFonts w:ascii="Times New Roman" w:hAnsi="Times New Roman"/>
                      <w:b/>
                      <w:bCs/>
                      <w:sz w:val="22"/>
                      <w:szCs w:val="22"/>
                    </w:rPr>
                    <w:t>3</w:t>
                  </w:r>
                </w:p>
                <w:p w14:paraId="65102F5A" w14:textId="77777777" w:rsidR="0055359E" w:rsidRPr="00D54F61" w:rsidRDefault="0055359E" w:rsidP="007F3DEA">
                  <w:pPr>
                    <w:tabs>
                      <w:tab w:val="left" w:pos="5670"/>
                    </w:tabs>
                    <w:rPr>
                      <w:rFonts w:ascii="Times New Roman" w:hAnsi="Times New Roman"/>
                      <w:b/>
                      <w:bCs/>
                      <w:sz w:val="22"/>
                      <w:szCs w:val="22"/>
                    </w:rPr>
                  </w:pPr>
                </w:p>
              </w:tc>
              <w:tc>
                <w:tcPr>
                  <w:tcW w:w="4145" w:type="dxa"/>
                </w:tcPr>
                <w:p w14:paraId="38F575AC" w14:textId="4E1E4EB3" w:rsidR="0055359E" w:rsidRPr="00D54F61" w:rsidRDefault="003F696C" w:rsidP="00D60894">
                  <w:pPr>
                    <w:tabs>
                      <w:tab w:val="left" w:pos="5670"/>
                    </w:tabs>
                    <w:ind w:left="246" w:hanging="246"/>
                    <w:rPr>
                      <w:rFonts w:ascii="Times New Roman" w:hAnsi="Times New Roman"/>
                      <w:b/>
                      <w:bCs/>
                      <w:color w:val="000000"/>
                      <w:sz w:val="22"/>
                      <w:szCs w:val="22"/>
                      <w:lang w:val="cs-CZ"/>
                    </w:rPr>
                  </w:pPr>
                  <w:r>
                    <w:rPr>
                      <w:rFonts w:ascii="Times New Roman" w:hAnsi="Times New Roman"/>
                      <w:b/>
                      <w:bCs/>
                      <w:color w:val="000000"/>
                      <w:sz w:val="22"/>
                      <w:szCs w:val="22"/>
                      <w:lang w:val="cs-CZ"/>
                    </w:rPr>
                    <w:t>Podejte</w:t>
                  </w:r>
                  <w:r w:rsidR="001751FF" w:rsidRPr="00D54F61">
                    <w:rPr>
                      <w:rFonts w:ascii="Times New Roman" w:hAnsi="Times New Roman"/>
                      <w:b/>
                      <w:bCs/>
                      <w:color w:val="000000"/>
                      <w:sz w:val="22"/>
                      <w:szCs w:val="22"/>
                      <w:lang w:val="cs-CZ"/>
                    </w:rPr>
                    <w:t xml:space="preserve"> si injekci</w:t>
                  </w:r>
                </w:p>
                <w:p w14:paraId="3BB0297E" w14:textId="77777777" w:rsidR="0055359E" w:rsidRPr="00373754" w:rsidRDefault="00DE0FD4" w:rsidP="000B0721">
                  <w:pPr>
                    <w:pStyle w:val="ListParagraph"/>
                    <w:numPr>
                      <w:ilvl w:val="0"/>
                      <w:numId w:val="6"/>
                    </w:numPr>
                    <w:tabs>
                      <w:tab w:val="left" w:pos="5670"/>
                    </w:tabs>
                    <w:ind w:left="246"/>
                    <w:rPr>
                      <w:rFonts w:ascii="Times New Roman" w:hAnsi="Times New Roman"/>
                      <w:color w:val="000000"/>
                      <w:lang w:val="cs-CZ"/>
                    </w:rPr>
                  </w:pPr>
                  <w:r w:rsidRPr="00373754">
                    <w:rPr>
                      <w:rFonts w:ascii="Times New Roman" w:hAnsi="Times New Roman"/>
                      <w:color w:val="000000"/>
                      <w:lang w:val="cs-CZ"/>
                    </w:rPr>
                    <w:t>Stlačujte pomalu píst</w:t>
                  </w:r>
                  <w:r w:rsidR="00BE087A" w:rsidRPr="00373754">
                    <w:rPr>
                      <w:rFonts w:ascii="Times New Roman" w:hAnsi="Times New Roman"/>
                      <w:color w:val="000000"/>
                      <w:lang w:val="cs-CZ"/>
                    </w:rPr>
                    <w:t xml:space="preserve"> pomocí opory palce </w:t>
                  </w:r>
                  <w:r w:rsidRPr="00373754">
                    <w:rPr>
                      <w:rFonts w:ascii="Times New Roman" w:hAnsi="Times New Roman"/>
                      <w:color w:val="000000"/>
                      <w:lang w:val="cs-CZ"/>
                    </w:rPr>
                    <w:t>až na doraz, dokud není vstříknut všechen lék.</w:t>
                  </w:r>
                </w:p>
                <w:p w14:paraId="703490BA" w14:textId="77777777" w:rsidR="0055359E" w:rsidRPr="00373754" w:rsidRDefault="00EB62A3" w:rsidP="000B0721">
                  <w:pPr>
                    <w:pStyle w:val="ListParagraph"/>
                    <w:numPr>
                      <w:ilvl w:val="0"/>
                      <w:numId w:val="6"/>
                    </w:numPr>
                    <w:tabs>
                      <w:tab w:val="left" w:pos="5670"/>
                    </w:tabs>
                    <w:ind w:left="246"/>
                    <w:rPr>
                      <w:rFonts w:ascii="Times New Roman" w:hAnsi="Times New Roman"/>
                      <w:color w:val="000000"/>
                      <w:lang w:val="cs-CZ"/>
                    </w:rPr>
                  </w:pPr>
                  <w:r w:rsidRPr="00D54F61">
                    <w:rPr>
                      <w:rFonts w:ascii="Times New Roman" w:hAnsi="Times New Roman"/>
                      <w:color w:val="000000"/>
                      <w:lang w:val="cs-CZ"/>
                    </w:rPr>
                    <w:t xml:space="preserve">Šedý píst stříkačky </w:t>
                  </w:r>
                  <w:r w:rsidR="00372316" w:rsidRPr="00D54F61">
                    <w:rPr>
                      <w:rFonts w:ascii="Times New Roman" w:hAnsi="Times New Roman"/>
                      <w:color w:val="000000"/>
                      <w:lang w:val="cs-CZ"/>
                    </w:rPr>
                    <w:t>má</w:t>
                  </w:r>
                  <w:r w:rsidRPr="00D54F61">
                    <w:rPr>
                      <w:rFonts w:ascii="Times New Roman" w:hAnsi="Times New Roman"/>
                      <w:color w:val="000000"/>
                      <w:lang w:val="cs-CZ"/>
                    </w:rPr>
                    <w:t xml:space="preserve"> být zatlačen až na </w:t>
                  </w:r>
                  <w:r w:rsidR="00CD418F" w:rsidRPr="00D54F61">
                    <w:rPr>
                      <w:rFonts w:ascii="Times New Roman" w:hAnsi="Times New Roman"/>
                      <w:color w:val="000000"/>
                      <w:lang w:val="cs-CZ"/>
                    </w:rPr>
                    <w:t>spodní konec</w:t>
                  </w:r>
                  <w:r w:rsidR="009216C0" w:rsidRPr="00D54F61">
                    <w:rPr>
                      <w:rFonts w:ascii="Times New Roman" w:hAnsi="Times New Roman"/>
                      <w:color w:val="000000"/>
                      <w:lang w:val="cs-CZ"/>
                    </w:rPr>
                    <w:t xml:space="preserve"> stříkačky</w:t>
                  </w:r>
                  <w:r w:rsidR="003D5DA6" w:rsidRPr="00D54F61">
                    <w:rPr>
                      <w:rFonts w:ascii="Times New Roman" w:hAnsi="Times New Roman"/>
                      <w:color w:val="000000"/>
                      <w:lang w:val="cs-CZ"/>
                    </w:rPr>
                    <w:t xml:space="preserve"> na straně jehly</w:t>
                  </w:r>
                  <w:r w:rsidR="00CD418F" w:rsidRPr="00D54F61">
                    <w:rPr>
                      <w:rFonts w:ascii="Times New Roman" w:hAnsi="Times New Roman"/>
                      <w:color w:val="000000"/>
                      <w:lang w:val="cs-CZ"/>
                    </w:rPr>
                    <w:t xml:space="preserve">. </w:t>
                  </w:r>
                </w:p>
                <w:p w14:paraId="2BA11420" w14:textId="77777777" w:rsidR="005B678D" w:rsidRPr="00373754" w:rsidRDefault="005B678D" w:rsidP="00373754">
                  <w:pPr>
                    <w:tabs>
                      <w:tab w:val="left" w:pos="5670"/>
                    </w:tabs>
                    <w:ind w:left="-114"/>
                    <w:rPr>
                      <w:rFonts w:ascii="Times New Roman" w:hAnsi="Times New Roman"/>
                      <w:color w:val="000000"/>
                      <w:lang w:val="cs-CZ"/>
                    </w:rPr>
                  </w:pPr>
                </w:p>
                <w:p w14:paraId="5D8DE079" w14:textId="7BBDFE71" w:rsidR="006233DD" w:rsidRPr="00D54F61" w:rsidRDefault="006233DD" w:rsidP="000B0721">
                  <w:pPr>
                    <w:pStyle w:val="ListParagraph"/>
                    <w:numPr>
                      <w:ilvl w:val="0"/>
                      <w:numId w:val="6"/>
                    </w:numPr>
                    <w:tabs>
                      <w:tab w:val="left" w:pos="5670"/>
                    </w:tabs>
                    <w:ind w:left="246"/>
                    <w:rPr>
                      <w:rFonts w:ascii="Times New Roman" w:hAnsi="Times New Roman"/>
                      <w:color w:val="000000"/>
                      <w:lang w:val="cs-CZ"/>
                    </w:rPr>
                  </w:pPr>
                  <w:r w:rsidRPr="00D54F61">
                    <w:rPr>
                      <w:rFonts w:ascii="Times New Roman" w:hAnsi="Times New Roman"/>
                      <w:color w:val="000000"/>
                      <w:lang w:val="cs-CZ"/>
                    </w:rPr>
                    <w:t>Po dokončení injekce byste měl</w:t>
                  </w:r>
                  <w:r w:rsidR="003F696C">
                    <w:rPr>
                      <w:rFonts w:ascii="Times New Roman" w:hAnsi="Times New Roman"/>
                      <w:color w:val="000000"/>
                      <w:lang w:val="cs-CZ"/>
                    </w:rPr>
                    <w:t>(a)</w:t>
                  </w:r>
                  <w:r w:rsidRPr="00D54F61">
                    <w:rPr>
                      <w:rFonts w:ascii="Times New Roman" w:hAnsi="Times New Roman"/>
                      <w:color w:val="000000"/>
                      <w:lang w:val="cs-CZ"/>
                    </w:rPr>
                    <w:t xml:space="preserve"> vidět modr</w:t>
                  </w:r>
                  <w:r w:rsidR="008552D9" w:rsidRPr="00D54F61">
                    <w:rPr>
                      <w:rFonts w:ascii="Times New Roman" w:hAnsi="Times New Roman"/>
                      <w:color w:val="000000"/>
                      <w:lang w:val="cs-CZ"/>
                    </w:rPr>
                    <w:t>ou tyčku pístu</w:t>
                  </w:r>
                  <w:r w:rsidRPr="00D54F61">
                    <w:rPr>
                      <w:rFonts w:ascii="Times New Roman" w:hAnsi="Times New Roman"/>
                      <w:color w:val="000000"/>
                      <w:lang w:val="cs-CZ"/>
                    </w:rPr>
                    <w:t xml:space="preserve"> prosvítající skrz tělo stříkačky, jak je znázorněno na obrázku.</w:t>
                  </w:r>
                </w:p>
                <w:p w14:paraId="26E95B6C" w14:textId="77777777" w:rsidR="006233DD" w:rsidRPr="00D54F61" w:rsidRDefault="006233DD" w:rsidP="000B0721">
                  <w:pPr>
                    <w:pStyle w:val="ListParagraph"/>
                    <w:numPr>
                      <w:ilvl w:val="0"/>
                      <w:numId w:val="6"/>
                    </w:numPr>
                    <w:tabs>
                      <w:tab w:val="left" w:pos="5670"/>
                    </w:tabs>
                    <w:ind w:left="246"/>
                    <w:rPr>
                      <w:rFonts w:ascii="Times New Roman" w:hAnsi="Times New Roman"/>
                      <w:color w:val="000000"/>
                      <w:lang w:val="cs-CZ"/>
                    </w:rPr>
                  </w:pPr>
                  <w:r w:rsidRPr="00D54F61">
                    <w:rPr>
                      <w:rFonts w:ascii="Times New Roman" w:hAnsi="Times New Roman"/>
                      <w:color w:val="000000"/>
                      <w:lang w:val="cs-CZ"/>
                    </w:rPr>
                    <w:t xml:space="preserve">Vytáhněte jehlu z kůže a </w:t>
                  </w:r>
                  <w:r w:rsidR="008552D9" w:rsidRPr="00D54F61">
                    <w:rPr>
                      <w:rFonts w:ascii="Times New Roman" w:hAnsi="Times New Roman"/>
                      <w:color w:val="000000"/>
                      <w:lang w:val="cs-CZ"/>
                    </w:rPr>
                    <w:t>kůži</w:t>
                  </w:r>
                  <w:r w:rsidR="00DF687D" w:rsidRPr="00D54F61">
                    <w:rPr>
                      <w:rFonts w:ascii="Times New Roman" w:hAnsi="Times New Roman"/>
                      <w:color w:val="000000"/>
                      <w:lang w:val="cs-CZ"/>
                    </w:rPr>
                    <w:t xml:space="preserve"> je</w:t>
                  </w:r>
                  <w:r w:rsidRPr="00D54F61">
                    <w:rPr>
                      <w:rFonts w:ascii="Times New Roman" w:hAnsi="Times New Roman"/>
                      <w:color w:val="000000"/>
                      <w:lang w:val="cs-CZ"/>
                    </w:rPr>
                    <w:t>mně uvolněte.</w:t>
                  </w:r>
                </w:p>
                <w:p w14:paraId="6165136D" w14:textId="77777777" w:rsidR="006233DD" w:rsidRPr="00D54F61" w:rsidRDefault="00DF687D" w:rsidP="000B0721">
                  <w:pPr>
                    <w:pStyle w:val="ListParagraph"/>
                    <w:numPr>
                      <w:ilvl w:val="0"/>
                      <w:numId w:val="6"/>
                    </w:numPr>
                    <w:tabs>
                      <w:tab w:val="left" w:pos="5670"/>
                    </w:tabs>
                    <w:ind w:left="246"/>
                    <w:rPr>
                      <w:rFonts w:ascii="Times New Roman" w:hAnsi="Times New Roman"/>
                      <w:color w:val="000000"/>
                      <w:lang w:val="cs-CZ"/>
                    </w:rPr>
                  </w:pPr>
                  <w:r w:rsidRPr="00D54F61">
                    <w:rPr>
                      <w:rFonts w:ascii="Times New Roman" w:hAnsi="Times New Roman"/>
                      <w:color w:val="000000"/>
                      <w:lang w:val="cs-CZ"/>
                    </w:rPr>
                    <w:t>P</w:t>
                  </w:r>
                  <w:r w:rsidR="006233DD" w:rsidRPr="00D54F61">
                    <w:rPr>
                      <w:rFonts w:ascii="Times New Roman" w:hAnsi="Times New Roman"/>
                      <w:color w:val="000000"/>
                      <w:lang w:val="cs-CZ"/>
                    </w:rPr>
                    <w:t>okud míst</w:t>
                  </w:r>
                  <w:r w:rsidR="000F3D76" w:rsidRPr="00D54F61">
                    <w:rPr>
                      <w:rFonts w:ascii="Times New Roman" w:hAnsi="Times New Roman"/>
                      <w:color w:val="000000"/>
                      <w:lang w:val="cs-CZ"/>
                    </w:rPr>
                    <w:t>o</w:t>
                  </w:r>
                  <w:r w:rsidR="006233DD" w:rsidRPr="00D54F61">
                    <w:rPr>
                      <w:rFonts w:ascii="Times New Roman" w:hAnsi="Times New Roman"/>
                      <w:color w:val="000000"/>
                      <w:lang w:val="cs-CZ"/>
                    </w:rPr>
                    <w:t xml:space="preserve"> vpichu</w:t>
                  </w:r>
                  <w:r w:rsidR="000F3D76" w:rsidRPr="00D54F61">
                    <w:rPr>
                      <w:rFonts w:ascii="Times New Roman" w:hAnsi="Times New Roman"/>
                      <w:color w:val="000000"/>
                      <w:lang w:val="cs-CZ"/>
                    </w:rPr>
                    <w:t xml:space="preserve"> krvácí</w:t>
                  </w:r>
                  <w:r w:rsidR="006233DD" w:rsidRPr="00D54F61">
                    <w:rPr>
                      <w:rFonts w:ascii="Times New Roman" w:hAnsi="Times New Roman"/>
                      <w:color w:val="000000"/>
                      <w:lang w:val="cs-CZ"/>
                    </w:rPr>
                    <w:t>, přitlačte na místo vpichu vatový tamp</w:t>
                  </w:r>
                  <w:r w:rsidR="000F3D76" w:rsidRPr="00D54F61">
                    <w:rPr>
                      <w:rFonts w:ascii="Times New Roman" w:hAnsi="Times New Roman"/>
                      <w:color w:val="000000"/>
                      <w:lang w:val="cs-CZ"/>
                    </w:rPr>
                    <w:t>ó</w:t>
                  </w:r>
                  <w:r w:rsidR="006233DD" w:rsidRPr="00D54F61">
                    <w:rPr>
                      <w:rFonts w:ascii="Times New Roman" w:hAnsi="Times New Roman"/>
                      <w:color w:val="000000"/>
                      <w:lang w:val="cs-CZ"/>
                    </w:rPr>
                    <w:t>n nebo gázu.</w:t>
                  </w:r>
                </w:p>
                <w:p w14:paraId="7DA72A97" w14:textId="77777777" w:rsidR="006233DD" w:rsidRPr="00D54F61" w:rsidRDefault="006233DD" w:rsidP="000B0721">
                  <w:pPr>
                    <w:pStyle w:val="ListParagraph"/>
                    <w:numPr>
                      <w:ilvl w:val="0"/>
                      <w:numId w:val="6"/>
                    </w:numPr>
                    <w:tabs>
                      <w:tab w:val="left" w:pos="5670"/>
                    </w:tabs>
                    <w:ind w:left="246"/>
                    <w:rPr>
                      <w:rFonts w:ascii="Times New Roman" w:hAnsi="Times New Roman"/>
                      <w:color w:val="000000"/>
                      <w:lang w:val="cs-CZ"/>
                    </w:rPr>
                  </w:pPr>
                  <w:r w:rsidRPr="00D54F61">
                    <w:rPr>
                      <w:rFonts w:ascii="Times New Roman" w:hAnsi="Times New Roman"/>
                      <w:b/>
                      <w:bCs/>
                      <w:color w:val="000000"/>
                      <w:lang w:val="cs-CZ"/>
                    </w:rPr>
                    <w:t>Netřete</w:t>
                  </w:r>
                  <w:r w:rsidRPr="00D54F61">
                    <w:rPr>
                      <w:rFonts w:ascii="Times New Roman" w:hAnsi="Times New Roman"/>
                      <w:color w:val="000000"/>
                      <w:lang w:val="cs-CZ"/>
                    </w:rPr>
                    <w:t xml:space="preserve"> místo vpichu.</w:t>
                  </w:r>
                </w:p>
                <w:p w14:paraId="1119D593" w14:textId="77777777" w:rsidR="0055359E" w:rsidRPr="00D54F61" w:rsidRDefault="006233DD" w:rsidP="000B0721">
                  <w:pPr>
                    <w:pStyle w:val="ListParagraph"/>
                    <w:numPr>
                      <w:ilvl w:val="0"/>
                      <w:numId w:val="6"/>
                    </w:numPr>
                    <w:tabs>
                      <w:tab w:val="left" w:pos="5670"/>
                    </w:tabs>
                    <w:ind w:left="246"/>
                    <w:rPr>
                      <w:rFonts w:ascii="Times New Roman" w:hAnsi="Times New Roman"/>
                      <w:lang w:val="cs-CZ"/>
                    </w:rPr>
                  </w:pPr>
                  <w:r w:rsidRPr="00D54F61">
                    <w:rPr>
                      <w:rFonts w:ascii="Times New Roman" w:hAnsi="Times New Roman"/>
                      <w:b/>
                      <w:bCs/>
                      <w:color w:val="000000"/>
                      <w:lang w:val="cs-CZ"/>
                    </w:rPr>
                    <w:t xml:space="preserve">Nenasazujte </w:t>
                  </w:r>
                  <w:r w:rsidRPr="00D54F61">
                    <w:rPr>
                      <w:rFonts w:ascii="Times New Roman" w:hAnsi="Times New Roman"/>
                      <w:color w:val="000000"/>
                      <w:lang w:val="cs-CZ"/>
                    </w:rPr>
                    <w:t xml:space="preserve">kryt jehly zpět na </w:t>
                  </w:r>
                  <w:proofErr w:type="spellStart"/>
                  <w:r w:rsidRPr="00D54F61">
                    <w:rPr>
                      <w:rFonts w:ascii="Times New Roman" w:hAnsi="Times New Roman"/>
                      <w:color w:val="000000"/>
                      <w:lang w:val="cs-CZ"/>
                    </w:rPr>
                    <w:t>předplněnou</w:t>
                  </w:r>
                  <w:proofErr w:type="spellEnd"/>
                  <w:r w:rsidRPr="00D54F61">
                    <w:rPr>
                      <w:rFonts w:ascii="Times New Roman" w:hAnsi="Times New Roman"/>
                      <w:color w:val="000000"/>
                      <w:lang w:val="cs-CZ"/>
                    </w:rPr>
                    <w:t xml:space="preserve"> injekční stříkačku.</w:t>
                  </w:r>
                </w:p>
                <w:p w14:paraId="27231F7A" w14:textId="77777777" w:rsidR="0055359E" w:rsidRPr="00D54F61" w:rsidRDefault="0055359E" w:rsidP="007F3DEA">
                  <w:pPr>
                    <w:tabs>
                      <w:tab w:val="left" w:pos="5670"/>
                    </w:tabs>
                    <w:ind w:left="66"/>
                    <w:rPr>
                      <w:rFonts w:ascii="Times New Roman" w:hAnsi="Times New Roman"/>
                      <w:b/>
                      <w:bCs/>
                      <w:sz w:val="22"/>
                      <w:szCs w:val="22"/>
                      <w:lang w:val="cs-CZ"/>
                    </w:rPr>
                  </w:pPr>
                </w:p>
              </w:tc>
              <w:tc>
                <w:tcPr>
                  <w:tcW w:w="5628" w:type="dxa"/>
                </w:tcPr>
                <w:p w14:paraId="097B5235" w14:textId="77777777" w:rsidR="0055359E" w:rsidRPr="00D54F61" w:rsidRDefault="0055359E" w:rsidP="007F3DEA">
                  <w:pPr>
                    <w:tabs>
                      <w:tab w:val="left" w:pos="5670"/>
                    </w:tabs>
                    <w:rPr>
                      <w:rFonts w:ascii="Times New Roman" w:hAnsi="Times New Roman"/>
                      <w:sz w:val="22"/>
                      <w:szCs w:val="22"/>
                      <w:lang w:val="cs-CZ"/>
                    </w:rPr>
                  </w:pPr>
                </w:p>
                <w:p w14:paraId="5B0D6849" w14:textId="77777777" w:rsidR="0055359E" w:rsidRPr="00D54F61" w:rsidRDefault="0055359E" w:rsidP="007F3DEA">
                  <w:pPr>
                    <w:tabs>
                      <w:tab w:val="left" w:pos="5670"/>
                    </w:tabs>
                    <w:rPr>
                      <w:rFonts w:ascii="Times New Roman" w:hAnsi="Times New Roman"/>
                      <w:sz w:val="22"/>
                      <w:szCs w:val="22"/>
                    </w:rPr>
                  </w:pPr>
                  <w:r w:rsidRPr="005B678D">
                    <w:rPr>
                      <w:noProof/>
                      <w:sz w:val="22"/>
                      <w:szCs w:val="22"/>
                      <w:lang w:val="cs-CZ" w:eastAsia="cs-CZ"/>
                    </w:rPr>
                    <w:drawing>
                      <wp:inline distT="0" distB="0" distL="0" distR="0" wp14:anchorId="35EB2773" wp14:editId="19553F7F">
                        <wp:extent cx="1278408" cy="1232452"/>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996407" name=""/>
                                <pic:cNvPicPr/>
                              </pic:nvPicPr>
                              <pic:blipFill>
                                <a:blip r:embed="rId19" cstate="print"/>
                                <a:stretch>
                                  <a:fillRect/>
                                </a:stretch>
                              </pic:blipFill>
                              <pic:spPr>
                                <a:xfrm>
                                  <a:off x="0" y="0"/>
                                  <a:ext cx="1296049" cy="1249459"/>
                                </a:xfrm>
                                <a:prstGeom prst="rect">
                                  <a:avLst/>
                                </a:prstGeom>
                              </pic:spPr>
                            </pic:pic>
                          </a:graphicData>
                        </a:graphic>
                      </wp:inline>
                    </w:drawing>
                  </w:r>
                </w:p>
                <w:p w14:paraId="2C6698BB" w14:textId="77777777" w:rsidR="0055359E" w:rsidRPr="00D54F61" w:rsidRDefault="0055359E" w:rsidP="007F3DEA">
                  <w:pPr>
                    <w:tabs>
                      <w:tab w:val="left" w:pos="5670"/>
                    </w:tabs>
                    <w:rPr>
                      <w:rFonts w:ascii="Times New Roman" w:hAnsi="Times New Roman"/>
                      <w:sz w:val="22"/>
                      <w:szCs w:val="22"/>
                    </w:rPr>
                  </w:pPr>
                </w:p>
                <w:p w14:paraId="76FDFA19" w14:textId="39C2C300" w:rsidR="0055359E" w:rsidRPr="00D54F61" w:rsidRDefault="00DC484D" w:rsidP="007F3DEA">
                  <w:pPr>
                    <w:tabs>
                      <w:tab w:val="left" w:pos="5670"/>
                    </w:tabs>
                    <w:rPr>
                      <w:rFonts w:ascii="Times New Roman" w:hAnsi="Times New Roman"/>
                      <w:sz w:val="22"/>
                      <w:szCs w:val="22"/>
                    </w:rPr>
                  </w:pPr>
                  <w:r>
                    <w:rPr>
                      <w:noProof/>
                      <w:sz w:val="22"/>
                      <w:szCs w:val="22"/>
                      <w:lang w:val="en-IE" w:eastAsia="en-IE"/>
                    </w:rPr>
                    <mc:AlternateContent>
                      <mc:Choice Requires="wps">
                        <w:drawing>
                          <wp:anchor distT="45720" distB="45720" distL="114300" distR="114300" simplePos="0" relativeHeight="251658240" behindDoc="0" locked="0" layoutInCell="1" allowOverlap="1" wp14:anchorId="7671A102" wp14:editId="063BA8AE">
                            <wp:simplePos x="0" y="0"/>
                            <wp:positionH relativeFrom="column">
                              <wp:posOffset>1255395</wp:posOffset>
                            </wp:positionH>
                            <wp:positionV relativeFrom="paragraph">
                              <wp:posOffset>1379220</wp:posOffset>
                            </wp:positionV>
                            <wp:extent cx="1203960" cy="457200"/>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960" cy="457200"/>
                                    </a:xfrm>
                                    <a:prstGeom prst="rect">
                                      <a:avLst/>
                                    </a:prstGeom>
                                    <a:solidFill>
                                      <a:srgbClr val="FFFFFF"/>
                                    </a:solidFill>
                                    <a:ln w="9525">
                                      <a:noFill/>
                                      <a:miter lim="800000"/>
                                      <a:headEnd/>
                                      <a:tailEnd/>
                                    </a:ln>
                                  </wps:spPr>
                                  <wps:txbx>
                                    <w:txbxContent>
                                      <w:p w14:paraId="19F32556" w14:textId="77777777" w:rsidR="007F3DEA" w:rsidRPr="004278A9" w:rsidRDefault="007F3DEA" w:rsidP="0055359E">
                                        <w:pPr>
                                          <w:rPr>
                                            <w:lang w:val="cs-CZ"/>
                                          </w:rPr>
                                        </w:pPr>
                                        <w:r>
                                          <w:rPr>
                                            <w:lang w:val="cs-CZ"/>
                                          </w:rPr>
                                          <w:t>š</w:t>
                                        </w:r>
                                        <w:r w:rsidRPr="004278A9">
                                          <w:rPr>
                                            <w:lang w:val="cs-CZ"/>
                                          </w:rPr>
                                          <w:t>edý píst injekční stříkačky</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671A102" id="Text Box 45" o:spid="_x0000_s1041" type="#_x0000_t202" style="position:absolute;margin-left:98.85pt;margin-top:108.6pt;width:94.8pt;height:3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" stroked="f">
                            <v:textbox>
                              <w:txbxContent>
                                <w:p w14:paraId="19F32556" w14:textId="77777777" w:rsidR="007F3DEA" w:rsidRPr="004278A9" w:rsidRDefault="007F3DEA" w:rsidP="0055359E">
                                  <w:pPr>
                                    <w:rPr>
                                      <w:lang w:val="cs-CZ"/>
                                    </w:rPr>
                                  </w:pPr>
                                  <w:r>
                                    <w:rPr>
                                      <w:lang w:val="cs-CZ"/>
                                    </w:rPr>
                                    <w:t>š</w:t>
                                  </w:r>
                                  <w:r w:rsidRPr="004278A9">
                                    <w:rPr>
                                      <w:lang w:val="cs-CZ"/>
                                    </w:rPr>
                                    <w:t>edý píst injekční stříkačky</w:t>
                                  </w:r>
                                </w:p>
                              </w:txbxContent>
                            </v:textbox>
                          </v:shape>
                        </w:pict>
                      </mc:Fallback>
                    </mc:AlternateContent>
                  </w:r>
                  <w:r>
                    <w:rPr>
                      <w:noProof/>
                      <w:sz w:val="22"/>
                      <w:szCs w:val="22"/>
                      <w:lang w:val="en-IE" w:eastAsia="en-IE"/>
                    </w:rPr>
                    <mc:AlternateContent>
                      <mc:Choice Requires="wps">
                        <w:drawing>
                          <wp:anchor distT="45720" distB="45720" distL="114300" distR="114300" simplePos="0" relativeHeight="251658241" behindDoc="0" locked="0" layoutInCell="1" allowOverlap="1" wp14:anchorId="003ABA93" wp14:editId="6AF6558D">
                            <wp:simplePos x="0" y="0"/>
                            <wp:positionH relativeFrom="column">
                              <wp:posOffset>1316355</wp:posOffset>
                            </wp:positionH>
                            <wp:positionV relativeFrom="paragraph">
                              <wp:posOffset>760730</wp:posOffset>
                            </wp:positionV>
                            <wp:extent cx="1196340" cy="312420"/>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312420"/>
                                    </a:xfrm>
                                    <a:prstGeom prst="rect">
                                      <a:avLst/>
                                    </a:prstGeom>
                                    <a:solidFill>
                                      <a:srgbClr val="FFFFFF"/>
                                    </a:solidFill>
                                    <a:ln w="9525">
                                      <a:noFill/>
                                      <a:miter lim="800000"/>
                                      <a:headEnd/>
                                      <a:tailEnd/>
                                    </a:ln>
                                  </wps:spPr>
                                  <wps:txbx>
                                    <w:txbxContent>
                                      <w:p w14:paraId="3DA6075E" w14:textId="77777777" w:rsidR="007F3DEA" w:rsidRPr="00C77D5C" w:rsidRDefault="007F3DEA" w:rsidP="0055359E">
                                        <w:pPr>
                                          <w:rPr>
                                            <w:lang w:val="de-DE"/>
                                          </w:rPr>
                                        </w:pPr>
                                        <w:r w:rsidRPr="004278A9">
                                          <w:rPr>
                                            <w:bCs/>
                                            <w:lang w:val="cs-CZ"/>
                                          </w:rPr>
                                          <w:t>modrá tyčka pístu</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003ABA93" id="Text Box 44" o:spid="_x0000_s1042" type="#_x0000_t202" style="position:absolute;margin-left:103.65pt;margin-top:59.9pt;width:94.2pt;height:24.6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" stroked="f">
                            <v:textbox>
                              <w:txbxContent>
                                <w:p w14:paraId="3DA6075E" w14:textId="77777777" w:rsidR="007F3DEA" w:rsidRPr="00C77D5C" w:rsidRDefault="007F3DEA" w:rsidP="0055359E">
                                  <w:pPr>
                                    <w:rPr>
                                      <w:lang w:val="de-DE"/>
                                    </w:rPr>
                                  </w:pPr>
                                  <w:r w:rsidRPr="004278A9">
                                    <w:rPr>
                                      <w:bCs/>
                                      <w:lang w:val="cs-CZ"/>
                                    </w:rPr>
                                    <w:t>modrá tyčka pístu</w:t>
                                  </w:r>
                                </w:p>
                              </w:txbxContent>
                            </v:textbox>
                          </v:shape>
                        </w:pict>
                      </mc:Fallback>
                    </mc:AlternateContent>
                  </w:r>
                  <w:r w:rsidR="0055359E" w:rsidRPr="005B678D">
                    <w:rPr>
                      <w:noProof/>
                      <w:sz w:val="22"/>
                      <w:szCs w:val="22"/>
                      <w:lang w:val="cs-CZ" w:eastAsia="cs-CZ"/>
                    </w:rPr>
                    <w:drawing>
                      <wp:inline distT="0" distB="0" distL="0" distR="0" wp14:anchorId="68143BCB" wp14:editId="6B46C2E5">
                        <wp:extent cx="1275533" cy="1535954"/>
                        <wp:effectExtent l="0" t="0" r="1270" b="762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pic:nvPicPr>
                              <pic:blipFill>
                                <a:blip r:embed="rId20" cstate="print"/>
                                <a:stretch>
                                  <a:fillRect/>
                                </a:stretch>
                              </pic:blipFill>
                              <pic:spPr>
                                <a:xfrm>
                                  <a:off x="0" y="0"/>
                                  <a:ext cx="1301361" cy="1567055"/>
                                </a:xfrm>
                                <a:prstGeom prst="rect">
                                  <a:avLst/>
                                </a:prstGeom>
                              </pic:spPr>
                            </pic:pic>
                          </a:graphicData>
                        </a:graphic>
                      </wp:inline>
                    </w:drawing>
                  </w:r>
                </w:p>
                <w:p w14:paraId="08708BD1" w14:textId="77777777" w:rsidR="0055359E" w:rsidRPr="00D54F61" w:rsidRDefault="0055359E" w:rsidP="007F3DEA">
                  <w:pPr>
                    <w:tabs>
                      <w:tab w:val="left" w:pos="5670"/>
                    </w:tabs>
                    <w:rPr>
                      <w:rFonts w:ascii="Times New Roman" w:hAnsi="Times New Roman"/>
                      <w:sz w:val="22"/>
                      <w:szCs w:val="22"/>
                    </w:rPr>
                  </w:pPr>
                </w:p>
                <w:p w14:paraId="60B098C8" w14:textId="77777777" w:rsidR="0055359E" w:rsidRPr="00D54F61" w:rsidRDefault="0055359E" w:rsidP="007F3DEA">
                  <w:pPr>
                    <w:tabs>
                      <w:tab w:val="left" w:pos="5670"/>
                    </w:tabs>
                    <w:rPr>
                      <w:rFonts w:ascii="Times New Roman" w:hAnsi="Times New Roman"/>
                      <w:sz w:val="22"/>
                      <w:szCs w:val="22"/>
                    </w:rPr>
                  </w:pPr>
                </w:p>
                <w:p w14:paraId="71E211E9" w14:textId="77777777" w:rsidR="00476D3B" w:rsidRPr="00D54F61" w:rsidRDefault="00476D3B" w:rsidP="007F3DEA">
                  <w:pPr>
                    <w:tabs>
                      <w:tab w:val="left" w:pos="5670"/>
                    </w:tabs>
                    <w:rPr>
                      <w:rFonts w:ascii="Times New Roman" w:hAnsi="Times New Roman"/>
                      <w:sz w:val="22"/>
                      <w:szCs w:val="22"/>
                    </w:rPr>
                  </w:pPr>
                </w:p>
                <w:p w14:paraId="08D60F02" w14:textId="77777777" w:rsidR="00476D3B" w:rsidRPr="00D54F61" w:rsidRDefault="00476D3B" w:rsidP="007F3DEA">
                  <w:pPr>
                    <w:tabs>
                      <w:tab w:val="left" w:pos="5670"/>
                    </w:tabs>
                    <w:rPr>
                      <w:rFonts w:ascii="Times New Roman" w:hAnsi="Times New Roman"/>
                      <w:sz w:val="22"/>
                      <w:szCs w:val="22"/>
                    </w:rPr>
                  </w:pPr>
                </w:p>
                <w:p w14:paraId="170A80D8" w14:textId="5D20D95D" w:rsidR="00476D3B" w:rsidRPr="00D54F61" w:rsidRDefault="00DC484D" w:rsidP="007F3DEA">
                  <w:pPr>
                    <w:tabs>
                      <w:tab w:val="left" w:pos="5670"/>
                    </w:tabs>
                    <w:rPr>
                      <w:rFonts w:ascii="Times New Roman" w:hAnsi="Times New Roman"/>
                      <w:sz w:val="22"/>
                      <w:szCs w:val="22"/>
                    </w:rPr>
                  </w:pPr>
                  <w:r>
                    <w:rPr>
                      <w:noProof/>
                      <w:sz w:val="22"/>
                      <w:szCs w:val="22"/>
                      <w:lang w:val="en-IE" w:eastAsia="en-IE"/>
                    </w:rPr>
                    <mc:AlternateContent>
                      <mc:Choice Requires="wps">
                        <w:drawing>
                          <wp:anchor distT="45720" distB="45720" distL="114300" distR="114300" simplePos="0" relativeHeight="251658245" behindDoc="0" locked="0" layoutInCell="1" allowOverlap="1" wp14:anchorId="14AFC5DA" wp14:editId="66F4EC79">
                            <wp:simplePos x="0" y="0"/>
                            <wp:positionH relativeFrom="column">
                              <wp:posOffset>-2650490</wp:posOffset>
                            </wp:positionH>
                            <wp:positionV relativeFrom="paragraph">
                              <wp:posOffset>361315</wp:posOffset>
                            </wp:positionV>
                            <wp:extent cx="5494020" cy="426720"/>
                            <wp:effectExtent l="0" t="0" r="0" b="0"/>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426720"/>
                                    </a:xfrm>
                                    <a:prstGeom prst="rect">
                                      <a:avLst/>
                                    </a:prstGeom>
                                    <a:solidFill>
                                      <a:srgbClr val="FFFFFF"/>
                                    </a:solidFill>
                                    <a:ln w="9525">
                                      <a:solidFill>
                                        <a:srgbClr val="000000"/>
                                      </a:solidFill>
                                      <a:miter lim="800000"/>
                                      <a:headEnd/>
                                      <a:tailEnd/>
                                    </a:ln>
                                  </wps:spPr>
                                  <wps:txbx>
                                    <w:txbxContent>
                                      <w:p w14:paraId="2840DEF8" w14:textId="2CEA7FD1" w:rsidR="007F3DEA" w:rsidRPr="00373754" w:rsidRDefault="007F3DEA" w:rsidP="00C74662">
                                        <w:pPr>
                                          <w:spacing w:before="100" w:beforeAutospacing="1" w:after="100" w:afterAutospacing="1"/>
                                          <w:rPr>
                                            <w:lang w:val="cs-CZ"/>
                                          </w:rPr>
                                        </w:pPr>
                                        <w:r w:rsidRPr="00C74662">
                                          <w:rPr>
                                            <w:b/>
                                            <w:bCs/>
                                            <w:color w:val="000000"/>
                                            <w:sz w:val="22"/>
                                            <w:szCs w:val="22"/>
                                            <w:lang w:val="cs-CZ" w:eastAsia="de-DE"/>
                                          </w:rPr>
                                          <w:t xml:space="preserve">Pro úplnou dávku jsou zapotřebí 2 injekce. </w:t>
                                        </w:r>
                                        <w:r w:rsidR="003F696C">
                                          <w:rPr>
                                            <w:b/>
                                            <w:bCs/>
                                            <w:color w:val="000000"/>
                                            <w:sz w:val="22"/>
                                            <w:szCs w:val="22"/>
                                            <w:lang w:val="cs-CZ" w:eastAsia="de-DE"/>
                                          </w:rPr>
                                          <w:t>Podejte</w:t>
                                        </w:r>
                                        <w:r w:rsidRPr="00C74662">
                                          <w:rPr>
                                            <w:b/>
                                            <w:bCs/>
                                            <w:color w:val="000000"/>
                                            <w:sz w:val="22"/>
                                            <w:szCs w:val="22"/>
                                            <w:lang w:val="cs-CZ" w:eastAsia="de-DE"/>
                                          </w:rPr>
                                          <w:t xml:space="preserve"> si </w:t>
                                        </w:r>
                                        <w:r w:rsidR="003F696C">
                                          <w:rPr>
                                            <w:b/>
                                            <w:bCs/>
                                            <w:color w:val="000000"/>
                                            <w:sz w:val="22"/>
                                            <w:szCs w:val="22"/>
                                            <w:lang w:val="cs-CZ" w:eastAsia="de-DE"/>
                                          </w:rPr>
                                          <w:t xml:space="preserve">obsah </w:t>
                                        </w:r>
                                        <w:r w:rsidRPr="00C74662">
                                          <w:rPr>
                                            <w:b/>
                                            <w:bCs/>
                                            <w:color w:val="000000"/>
                                            <w:sz w:val="22"/>
                                            <w:szCs w:val="22"/>
                                            <w:lang w:val="cs-CZ" w:eastAsia="de-DE"/>
                                          </w:rPr>
                                          <w:t>jedn</w:t>
                                        </w:r>
                                        <w:r w:rsidR="003F696C">
                                          <w:rPr>
                                            <w:b/>
                                            <w:bCs/>
                                            <w:color w:val="000000"/>
                                            <w:sz w:val="22"/>
                                            <w:szCs w:val="22"/>
                                            <w:lang w:val="cs-CZ" w:eastAsia="de-DE"/>
                                          </w:rPr>
                                          <w:t>é</w:t>
                                        </w:r>
                                        <w:r w:rsidRPr="00C74662">
                                          <w:rPr>
                                            <w:b/>
                                            <w:bCs/>
                                            <w:color w:val="000000"/>
                                            <w:sz w:val="22"/>
                                            <w:szCs w:val="22"/>
                                            <w:lang w:val="cs-CZ" w:eastAsia="de-DE"/>
                                          </w:rPr>
                                          <w:t xml:space="preserve"> injekční stříkačk</w:t>
                                        </w:r>
                                        <w:r w:rsidR="003F696C">
                                          <w:rPr>
                                            <w:b/>
                                            <w:bCs/>
                                            <w:color w:val="000000"/>
                                            <w:sz w:val="22"/>
                                            <w:szCs w:val="22"/>
                                            <w:lang w:val="cs-CZ" w:eastAsia="de-DE"/>
                                          </w:rPr>
                                          <w:t>y</w:t>
                                        </w:r>
                                        <w:r w:rsidRPr="00C74662">
                                          <w:rPr>
                                            <w:b/>
                                            <w:bCs/>
                                            <w:color w:val="000000"/>
                                            <w:sz w:val="22"/>
                                            <w:szCs w:val="22"/>
                                            <w:lang w:val="cs-CZ" w:eastAsia="de-DE"/>
                                          </w:rPr>
                                          <w:t xml:space="preserve"> následovan</w:t>
                                        </w:r>
                                        <w:r w:rsidR="003F696C">
                                          <w:rPr>
                                            <w:b/>
                                            <w:bCs/>
                                            <w:color w:val="000000"/>
                                            <w:sz w:val="22"/>
                                            <w:szCs w:val="22"/>
                                            <w:lang w:val="cs-CZ" w:eastAsia="de-DE"/>
                                          </w:rPr>
                                          <w:t>ý</w:t>
                                        </w:r>
                                        <w:r w:rsidRPr="00C74662">
                                          <w:rPr>
                                            <w:b/>
                                            <w:bCs/>
                                            <w:color w:val="000000"/>
                                            <w:sz w:val="22"/>
                                            <w:szCs w:val="22"/>
                                            <w:lang w:val="cs-CZ" w:eastAsia="de-DE"/>
                                          </w:rPr>
                                          <w:t xml:space="preserve"> ihned </w:t>
                                        </w:r>
                                        <w:r w:rsidR="003F696C">
                                          <w:rPr>
                                            <w:b/>
                                            <w:bCs/>
                                            <w:color w:val="000000"/>
                                            <w:sz w:val="22"/>
                                            <w:szCs w:val="22"/>
                                            <w:lang w:val="cs-CZ" w:eastAsia="de-DE"/>
                                          </w:rPr>
                                          <w:t xml:space="preserve">obsahem </w:t>
                                        </w:r>
                                        <w:r w:rsidRPr="00C74662">
                                          <w:rPr>
                                            <w:b/>
                                            <w:bCs/>
                                            <w:color w:val="000000"/>
                                            <w:sz w:val="22"/>
                                            <w:szCs w:val="22"/>
                                            <w:lang w:val="cs-CZ" w:eastAsia="de-DE"/>
                                          </w:rPr>
                                          <w:t>druh</w:t>
                                        </w:r>
                                        <w:r w:rsidR="003F696C">
                                          <w:rPr>
                                            <w:b/>
                                            <w:bCs/>
                                            <w:color w:val="000000"/>
                                            <w:sz w:val="22"/>
                                            <w:szCs w:val="22"/>
                                            <w:lang w:val="cs-CZ" w:eastAsia="de-DE"/>
                                          </w:rPr>
                                          <w:t>é</w:t>
                                        </w:r>
                                        <w:r w:rsidRPr="00C74662">
                                          <w:rPr>
                                            <w:b/>
                                            <w:bCs/>
                                            <w:color w:val="000000"/>
                                            <w:sz w:val="22"/>
                                            <w:szCs w:val="22"/>
                                            <w:lang w:val="cs-CZ" w:eastAsia="de-DE"/>
                                          </w:rPr>
                                          <w:t xml:space="preserve"> injekční stříkačk</w:t>
                                        </w:r>
                                        <w:r w:rsidR="003F696C">
                                          <w:rPr>
                                            <w:b/>
                                            <w:bCs/>
                                            <w:color w:val="000000"/>
                                            <w:sz w:val="22"/>
                                            <w:szCs w:val="22"/>
                                            <w:lang w:val="cs-CZ" w:eastAsia="de-DE"/>
                                          </w:rPr>
                                          <w:t>y</w:t>
                                        </w:r>
                                        <w:r>
                                          <w:rPr>
                                            <w:b/>
                                            <w:bCs/>
                                            <w:color w:val="000000"/>
                                            <w:sz w:val="22"/>
                                            <w:szCs w:val="22"/>
                                            <w:lang w:val="cs-CZ" w:eastAsia="de-DE"/>
                                          </w:rPr>
                                          <w:t>.</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14AFC5DA" id="Text Box 43" o:spid="_x0000_s1043" type="#_x0000_t202" style="position:absolute;margin-left:-208.7pt;margin-top:28.45pt;width:432.6pt;height:33.6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">
                            <v:textbox>
                              <w:txbxContent>
                                <w:p w14:paraId="2840DEF8" w14:textId="2CEA7FD1" w:rsidR="007F3DEA" w:rsidRPr="00373754" w:rsidRDefault="007F3DEA" w:rsidP="00C74662">
                                  <w:pPr>
                                    <w:spacing w:before="100" w:beforeAutospacing="1" w:after="100" w:afterAutospacing="1"/>
                                    <w:rPr>
                                      <w:lang w:val="cs-CZ"/>
                                    </w:rPr>
                                  </w:pPr>
                                  <w:r w:rsidRPr="00C74662">
                                    <w:rPr>
                                      <w:b/>
                                      <w:bCs/>
                                      <w:color w:val="000000"/>
                                      <w:sz w:val="22"/>
                                      <w:szCs w:val="22"/>
                                      <w:lang w:val="cs-CZ" w:eastAsia="de-DE"/>
                                    </w:rPr>
                                    <w:t xml:space="preserve">Pro úplnou dávku jsou zapotřebí 2 injekce. </w:t>
                                  </w:r>
                                  <w:r w:rsidR="003F696C">
                                    <w:rPr>
                                      <w:b/>
                                      <w:bCs/>
                                      <w:color w:val="000000"/>
                                      <w:sz w:val="22"/>
                                      <w:szCs w:val="22"/>
                                      <w:lang w:val="cs-CZ" w:eastAsia="de-DE"/>
                                    </w:rPr>
                                    <w:t>Podejte</w:t>
                                  </w:r>
                                  <w:r w:rsidRPr="00C74662">
                                    <w:rPr>
                                      <w:b/>
                                      <w:bCs/>
                                      <w:color w:val="000000"/>
                                      <w:sz w:val="22"/>
                                      <w:szCs w:val="22"/>
                                      <w:lang w:val="cs-CZ" w:eastAsia="de-DE"/>
                                    </w:rPr>
                                    <w:t xml:space="preserve"> si </w:t>
                                  </w:r>
                                  <w:r w:rsidR="003F696C">
                                    <w:rPr>
                                      <w:b/>
                                      <w:bCs/>
                                      <w:color w:val="000000"/>
                                      <w:sz w:val="22"/>
                                      <w:szCs w:val="22"/>
                                      <w:lang w:val="cs-CZ" w:eastAsia="de-DE"/>
                                    </w:rPr>
                                    <w:t xml:space="preserve">obsah </w:t>
                                  </w:r>
                                  <w:r w:rsidRPr="00C74662">
                                    <w:rPr>
                                      <w:b/>
                                      <w:bCs/>
                                      <w:color w:val="000000"/>
                                      <w:sz w:val="22"/>
                                      <w:szCs w:val="22"/>
                                      <w:lang w:val="cs-CZ" w:eastAsia="de-DE"/>
                                    </w:rPr>
                                    <w:t>jedn</w:t>
                                  </w:r>
                                  <w:r w:rsidR="003F696C">
                                    <w:rPr>
                                      <w:b/>
                                      <w:bCs/>
                                      <w:color w:val="000000"/>
                                      <w:sz w:val="22"/>
                                      <w:szCs w:val="22"/>
                                      <w:lang w:val="cs-CZ" w:eastAsia="de-DE"/>
                                    </w:rPr>
                                    <w:t>é</w:t>
                                  </w:r>
                                  <w:r w:rsidRPr="00C74662">
                                    <w:rPr>
                                      <w:b/>
                                      <w:bCs/>
                                      <w:color w:val="000000"/>
                                      <w:sz w:val="22"/>
                                      <w:szCs w:val="22"/>
                                      <w:lang w:val="cs-CZ" w:eastAsia="de-DE"/>
                                    </w:rPr>
                                    <w:t xml:space="preserve"> injekční stříkačk</w:t>
                                  </w:r>
                                  <w:r w:rsidR="003F696C">
                                    <w:rPr>
                                      <w:b/>
                                      <w:bCs/>
                                      <w:color w:val="000000"/>
                                      <w:sz w:val="22"/>
                                      <w:szCs w:val="22"/>
                                      <w:lang w:val="cs-CZ" w:eastAsia="de-DE"/>
                                    </w:rPr>
                                    <w:t>y</w:t>
                                  </w:r>
                                  <w:r w:rsidRPr="00C74662">
                                    <w:rPr>
                                      <w:b/>
                                      <w:bCs/>
                                      <w:color w:val="000000"/>
                                      <w:sz w:val="22"/>
                                      <w:szCs w:val="22"/>
                                      <w:lang w:val="cs-CZ" w:eastAsia="de-DE"/>
                                    </w:rPr>
                                    <w:t xml:space="preserve"> následovan</w:t>
                                  </w:r>
                                  <w:r w:rsidR="003F696C">
                                    <w:rPr>
                                      <w:b/>
                                      <w:bCs/>
                                      <w:color w:val="000000"/>
                                      <w:sz w:val="22"/>
                                      <w:szCs w:val="22"/>
                                      <w:lang w:val="cs-CZ" w:eastAsia="de-DE"/>
                                    </w:rPr>
                                    <w:t>ý</w:t>
                                  </w:r>
                                  <w:r w:rsidRPr="00C74662">
                                    <w:rPr>
                                      <w:b/>
                                      <w:bCs/>
                                      <w:color w:val="000000"/>
                                      <w:sz w:val="22"/>
                                      <w:szCs w:val="22"/>
                                      <w:lang w:val="cs-CZ" w:eastAsia="de-DE"/>
                                    </w:rPr>
                                    <w:t xml:space="preserve"> ihned </w:t>
                                  </w:r>
                                  <w:r w:rsidR="003F696C">
                                    <w:rPr>
                                      <w:b/>
                                      <w:bCs/>
                                      <w:color w:val="000000"/>
                                      <w:sz w:val="22"/>
                                      <w:szCs w:val="22"/>
                                      <w:lang w:val="cs-CZ" w:eastAsia="de-DE"/>
                                    </w:rPr>
                                    <w:t xml:space="preserve">obsahem </w:t>
                                  </w:r>
                                  <w:r w:rsidRPr="00C74662">
                                    <w:rPr>
                                      <w:b/>
                                      <w:bCs/>
                                      <w:color w:val="000000"/>
                                      <w:sz w:val="22"/>
                                      <w:szCs w:val="22"/>
                                      <w:lang w:val="cs-CZ" w:eastAsia="de-DE"/>
                                    </w:rPr>
                                    <w:t>druh</w:t>
                                  </w:r>
                                  <w:r w:rsidR="003F696C">
                                    <w:rPr>
                                      <w:b/>
                                      <w:bCs/>
                                      <w:color w:val="000000"/>
                                      <w:sz w:val="22"/>
                                      <w:szCs w:val="22"/>
                                      <w:lang w:val="cs-CZ" w:eastAsia="de-DE"/>
                                    </w:rPr>
                                    <w:t>é</w:t>
                                  </w:r>
                                  <w:r w:rsidRPr="00C74662">
                                    <w:rPr>
                                      <w:b/>
                                      <w:bCs/>
                                      <w:color w:val="000000"/>
                                      <w:sz w:val="22"/>
                                      <w:szCs w:val="22"/>
                                      <w:lang w:val="cs-CZ" w:eastAsia="de-DE"/>
                                    </w:rPr>
                                    <w:t xml:space="preserve"> injekční stříkačk</w:t>
                                  </w:r>
                                  <w:r w:rsidR="003F696C">
                                    <w:rPr>
                                      <w:b/>
                                      <w:bCs/>
                                      <w:color w:val="000000"/>
                                      <w:sz w:val="22"/>
                                      <w:szCs w:val="22"/>
                                      <w:lang w:val="cs-CZ" w:eastAsia="de-DE"/>
                                    </w:rPr>
                                    <w:t>y</w:t>
                                  </w:r>
                                  <w:r>
                                    <w:rPr>
                                      <w:b/>
                                      <w:bCs/>
                                      <w:color w:val="000000"/>
                                      <w:sz w:val="22"/>
                                      <w:szCs w:val="22"/>
                                      <w:lang w:val="cs-CZ" w:eastAsia="de-DE"/>
                                    </w:rPr>
                                    <w:t>.</w:t>
                                  </w:r>
                                </w:p>
                              </w:txbxContent>
                            </v:textbox>
                          </v:shape>
                        </w:pict>
                      </mc:Fallback>
                    </mc:AlternateContent>
                  </w:r>
                </w:p>
                <w:p w14:paraId="08FD8C07" w14:textId="77777777" w:rsidR="00476D3B" w:rsidRPr="00D54F61" w:rsidRDefault="00476D3B" w:rsidP="007F3DEA">
                  <w:pPr>
                    <w:tabs>
                      <w:tab w:val="left" w:pos="5670"/>
                    </w:tabs>
                    <w:rPr>
                      <w:rFonts w:ascii="Times New Roman" w:hAnsi="Times New Roman"/>
                      <w:sz w:val="22"/>
                      <w:szCs w:val="22"/>
                    </w:rPr>
                  </w:pPr>
                </w:p>
                <w:p w14:paraId="01F1ACCF" w14:textId="77777777" w:rsidR="0055359E" w:rsidRPr="00D54F61" w:rsidRDefault="0055359E" w:rsidP="007F3DEA">
                  <w:pPr>
                    <w:tabs>
                      <w:tab w:val="left" w:pos="5670"/>
                    </w:tabs>
                    <w:rPr>
                      <w:rFonts w:ascii="Times New Roman" w:hAnsi="Times New Roman"/>
                      <w:sz w:val="22"/>
                      <w:szCs w:val="22"/>
                    </w:rPr>
                  </w:pPr>
                </w:p>
                <w:p w14:paraId="2F7F2085" w14:textId="77777777" w:rsidR="0055359E" w:rsidRPr="00D54F61" w:rsidRDefault="0055359E" w:rsidP="007F3DEA">
                  <w:pPr>
                    <w:tabs>
                      <w:tab w:val="left" w:pos="5670"/>
                    </w:tabs>
                    <w:rPr>
                      <w:rFonts w:ascii="Times New Roman" w:hAnsi="Times New Roman"/>
                      <w:sz w:val="22"/>
                      <w:szCs w:val="22"/>
                    </w:rPr>
                  </w:pPr>
                </w:p>
                <w:p w14:paraId="3B0F6550" w14:textId="77777777" w:rsidR="0055359E" w:rsidRPr="00D54F61" w:rsidRDefault="0055359E" w:rsidP="007F3DEA">
                  <w:pPr>
                    <w:tabs>
                      <w:tab w:val="left" w:pos="5670"/>
                    </w:tabs>
                    <w:rPr>
                      <w:rFonts w:ascii="Times New Roman" w:hAnsi="Times New Roman"/>
                      <w:sz w:val="22"/>
                      <w:szCs w:val="22"/>
                    </w:rPr>
                  </w:pPr>
                </w:p>
              </w:tc>
            </w:tr>
          </w:tbl>
          <w:p w14:paraId="37A99CBC" w14:textId="77777777" w:rsidR="0055359E" w:rsidRPr="00D54F61" w:rsidRDefault="0055359E" w:rsidP="007F3DEA">
            <w:pPr>
              <w:tabs>
                <w:tab w:val="left" w:pos="5670"/>
              </w:tabs>
              <w:rPr>
                <w:sz w:val="22"/>
                <w:szCs w:val="22"/>
              </w:rPr>
            </w:pPr>
          </w:p>
        </w:tc>
      </w:tr>
    </w:tbl>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678"/>
      </w:tblGrid>
      <w:tr w:rsidR="0055359E" w:rsidRPr="00D54F61" w14:paraId="7F4A7605" w14:textId="77777777" w:rsidTr="00974D68">
        <w:tc>
          <w:tcPr>
            <w:tcW w:w="4820" w:type="dxa"/>
          </w:tcPr>
          <w:p w14:paraId="5C74A595" w14:textId="77777777" w:rsidR="0055359E" w:rsidRPr="00D54F61" w:rsidRDefault="00BE74AC" w:rsidP="007F3DEA">
            <w:pPr>
              <w:spacing w:before="100" w:beforeAutospacing="1" w:after="100" w:afterAutospacing="1"/>
              <w:rPr>
                <w:rFonts w:ascii="Times New Roman" w:hAnsi="Times New Roman"/>
                <w:b/>
                <w:bCs/>
                <w:color w:val="000000"/>
                <w:sz w:val="22"/>
                <w:szCs w:val="22"/>
                <w:lang w:val="cs-CZ"/>
              </w:rPr>
            </w:pPr>
            <w:r w:rsidRPr="00D54F61">
              <w:rPr>
                <w:rFonts w:ascii="Times New Roman" w:hAnsi="Times New Roman"/>
                <w:b/>
                <w:bCs/>
                <w:color w:val="000000"/>
                <w:sz w:val="22"/>
                <w:szCs w:val="22"/>
                <w:lang w:val="cs-CZ"/>
              </w:rPr>
              <w:lastRenderedPageBreak/>
              <w:t xml:space="preserve">Likvidace injekční stříkačky přípravku </w:t>
            </w:r>
            <w:proofErr w:type="spellStart"/>
            <w:r w:rsidRPr="00D54F61">
              <w:rPr>
                <w:rFonts w:ascii="Times New Roman" w:hAnsi="Times New Roman"/>
                <w:b/>
                <w:bCs/>
                <w:color w:val="000000"/>
                <w:sz w:val="22"/>
                <w:szCs w:val="22"/>
                <w:lang w:val="cs-CZ"/>
              </w:rPr>
              <w:t>Omvoh</w:t>
            </w:r>
            <w:proofErr w:type="spellEnd"/>
          </w:p>
        </w:tc>
        <w:tc>
          <w:tcPr>
            <w:tcW w:w="4678" w:type="dxa"/>
          </w:tcPr>
          <w:p w14:paraId="020119E1" w14:textId="77777777" w:rsidR="0055359E" w:rsidRPr="00D54F61" w:rsidRDefault="0055359E" w:rsidP="007F3DEA">
            <w:pPr>
              <w:tabs>
                <w:tab w:val="left" w:pos="5670"/>
              </w:tabs>
              <w:rPr>
                <w:rFonts w:ascii="Times New Roman" w:hAnsi="Times New Roman"/>
                <w:b/>
                <w:bCs/>
                <w:sz w:val="22"/>
                <w:szCs w:val="22"/>
                <w:u w:val="single"/>
                <w:lang w:val="cs-CZ"/>
              </w:rPr>
            </w:pPr>
          </w:p>
        </w:tc>
      </w:tr>
    </w:tbl>
    <w:tbl>
      <w:tblPr>
        <w:tblW w:w="9498" w:type="dxa"/>
        <w:tblLook w:val="04A0" w:firstRow="1" w:lastRow="0" w:firstColumn="1" w:lastColumn="0" w:noHBand="0" w:noVBand="1"/>
      </w:tblPr>
      <w:tblGrid>
        <w:gridCol w:w="9498"/>
      </w:tblGrid>
      <w:tr w:rsidR="0055359E" w:rsidRPr="00D54F61" w14:paraId="6E9CA901" w14:textId="77777777" w:rsidTr="00974D68">
        <w:tc>
          <w:tcPr>
            <w:tcW w:w="9498" w:type="dxa"/>
          </w:tcPr>
          <w:p w14:paraId="669EA13E" w14:textId="77777777" w:rsidR="0055359E" w:rsidRPr="00D54F61" w:rsidRDefault="0055359E" w:rsidP="007F3DEA">
            <w:pPr>
              <w:tabs>
                <w:tab w:val="left" w:pos="5670"/>
              </w:tabs>
              <w:rPr>
                <w:b/>
                <w:bCs/>
                <w:sz w:val="22"/>
                <w:szCs w:val="22"/>
                <w:u w:val="single"/>
                <w:lang w:val="cs-CZ"/>
              </w:rPr>
            </w:pPr>
          </w:p>
        </w:tc>
      </w:tr>
    </w:tbl>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55359E" w:rsidRPr="00D54F61" w14:paraId="145CBDDE" w14:textId="77777777" w:rsidTr="007F3DEA">
        <w:tc>
          <w:tcPr>
            <w:tcW w:w="4077" w:type="dxa"/>
          </w:tcPr>
          <w:p w14:paraId="0B0C7145" w14:textId="77777777" w:rsidR="00751696" w:rsidRPr="00E27FDB" w:rsidRDefault="00751696" w:rsidP="00751696">
            <w:pPr>
              <w:spacing w:before="100" w:beforeAutospacing="1" w:after="100" w:afterAutospacing="1"/>
              <w:rPr>
                <w:rFonts w:ascii="Times New Roman" w:hAnsi="Times New Roman"/>
                <w:b/>
                <w:bCs/>
                <w:color w:val="000000"/>
                <w:sz w:val="22"/>
                <w:szCs w:val="22"/>
                <w:lang w:val="cs-CZ" w:eastAsia="de-DE"/>
              </w:rPr>
            </w:pPr>
            <w:r w:rsidRPr="00E27FDB">
              <w:rPr>
                <w:rFonts w:ascii="Times New Roman" w:hAnsi="Times New Roman"/>
                <w:b/>
                <w:bCs/>
                <w:color w:val="000000"/>
                <w:sz w:val="22"/>
                <w:szCs w:val="22"/>
                <w:lang w:val="cs-CZ" w:eastAsia="de-DE"/>
              </w:rPr>
              <w:t>Použitou injekční stříkačku vyhoďte</w:t>
            </w:r>
          </w:p>
          <w:p w14:paraId="776218BD" w14:textId="77777777" w:rsidR="0055359E" w:rsidRPr="005B678D" w:rsidRDefault="00751696" w:rsidP="000B0721">
            <w:pPr>
              <w:pStyle w:val="ListParagraph"/>
              <w:numPr>
                <w:ilvl w:val="0"/>
                <w:numId w:val="12"/>
              </w:numPr>
              <w:spacing w:before="100" w:beforeAutospacing="1" w:after="100" w:afterAutospacing="1"/>
              <w:ind w:left="252" w:hanging="180"/>
              <w:rPr>
                <w:rFonts w:ascii="Times New Roman" w:eastAsia="Calibri" w:hAnsi="Times New Roman"/>
                <w:color w:val="000000"/>
                <w:lang w:val="cs-CZ" w:eastAsia="de-DE"/>
              </w:rPr>
            </w:pPr>
            <w:r w:rsidRPr="005B678D">
              <w:rPr>
                <w:rFonts w:ascii="Times New Roman" w:eastAsia="Calibri" w:hAnsi="Times New Roman"/>
                <w:color w:val="000000"/>
                <w:lang w:val="cs-CZ" w:eastAsia="de-DE"/>
              </w:rPr>
              <w:t>Ihned po použití vložte použitou injekční stříkačku do nádoby na ostré předměty. Stříkačku nevyhazujte přímo do domovního odpadu.</w:t>
            </w:r>
          </w:p>
          <w:p w14:paraId="095BFF1A" w14:textId="77777777" w:rsidR="0055359E" w:rsidRPr="005B678D" w:rsidRDefault="0055359E" w:rsidP="00E72C32">
            <w:pPr>
              <w:tabs>
                <w:tab w:val="left" w:pos="284"/>
                <w:tab w:val="left" w:pos="5670"/>
              </w:tabs>
              <w:ind w:left="142" w:hanging="142"/>
              <w:rPr>
                <w:rFonts w:ascii="Times New Roman" w:hAnsi="Times New Roman"/>
                <w:b/>
                <w:bCs/>
                <w:sz w:val="22"/>
                <w:szCs w:val="22"/>
                <w:lang w:val="cs-CZ"/>
              </w:rPr>
            </w:pPr>
          </w:p>
        </w:tc>
        <w:tc>
          <w:tcPr>
            <w:tcW w:w="5529" w:type="dxa"/>
          </w:tcPr>
          <w:p w14:paraId="2956466A" w14:textId="77777777" w:rsidR="0055359E" w:rsidRPr="00D54F61" w:rsidRDefault="0055359E" w:rsidP="007F3DEA">
            <w:pPr>
              <w:tabs>
                <w:tab w:val="left" w:pos="5670"/>
              </w:tabs>
              <w:rPr>
                <w:rFonts w:ascii="Times New Roman" w:hAnsi="Times New Roman"/>
                <w:color w:val="000000"/>
                <w:sz w:val="22"/>
                <w:szCs w:val="22"/>
                <w:lang w:val="cs-CZ" w:eastAsia="de-DE"/>
              </w:rPr>
            </w:pPr>
            <w:r w:rsidRPr="005B678D">
              <w:rPr>
                <w:noProof/>
                <w:sz w:val="22"/>
                <w:szCs w:val="22"/>
                <w:lang w:val="cs-CZ" w:eastAsia="cs-CZ"/>
              </w:rPr>
              <w:drawing>
                <wp:inline distT="0" distB="0" distL="0" distR="0" wp14:anchorId="3645FD02" wp14:editId="36081423">
                  <wp:extent cx="1073355" cy="1281545"/>
                  <wp:effectExtent l="0" t="0" r="9525" b="6985"/>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19829" name=""/>
                          <pic:cNvPicPr/>
                        </pic:nvPicPr>
                        <pic:blipFill>
                          <a:blip r:embed="rId21" cstate="print"/>
                          <a:stretch>
                            <a:fillRect/>
                          </a:stretch>
                        </pic:blipFill>
                        <pic:spPr>
                          <a:xfrm>
                            <a:off x="0" y="0"/>
                            <a:ext cx="1073355" cy="1281545"/>
                          </a:xfrm>
                          <a:prstGeom prst="rect">
                            <a:avLst/>
                          </a:prstGeom>
                        </pic:spPr>
                      </pic:pic>
                    </a:graphicData>
                  </a:graphic>
                </wp:inline>
              </w:drawing>
            </w:r>
          </w:p>
          <w:p w14:paraId="6DD80C4C" w14:textId="77777777" w:rsidR="0055359E" w:rsidRPr="00D54F61" w:rsidRDefault="0055359E" w:rsidP="007F3DEA">
            <w:pPr>
              <w:tabs>
                <w:tab w:val="left" w:pos="5670"/>
              </w:tabs>
              <w:rPr>
                <w:rFonts w:ascii="Times New Roman" w:hAnsi="Times New Roman"/>
                <w:sz w:val="22"/>
                <w:szCs w:val="22"/>
                <w:lang w:val="cs-CZ"/>
              </w:rPr>
            </w:pPr>
          </w:p>
        </w:tc>
      </w:tr>
    </w:tbl>
    <w:p w14:paraId="44ECA3AC" w14:textId="77777777" w:rsidR="00B02261" w:rsidRPr="00D54F61" w:rsidRDefault="00B02261" w:rsidP="00364968">
      <w:pPr>
        <w:rPr>
          <w:color w:val="000000"/>
          <w:sz w:val="22"/>
          <w:szCs w:val="22"/>
          <w:lang w:val="en-US" w:eastAsia="de-DE"/>
        </w:rPr>
      </w:pPr>
    </w:p>
    <w:p w14:paraId="454FD5E6" w14:textId="77777777" w:rsidR="00364968" w:rsidRPr="00D54F61" w:rsidRDefault="0055359E" w:rsidP="00364968">
      <w:pPr>
        <w:rPr>
          <w:color w:val="000000"/>
          <w:sz w:val="22"/>
          <w:szCs w:val="22"/>
          <w:lang w:val="cs-CZ" w:eastAsia="de-DE"/>
        </w:rPr>
      </w:pPr>
      <w:r w:rsidRPr="00373754">
        <w:rPr>
          <w:color w:val="000000"/>
          <w:sz w:val="22"/>
          <w:szCs w:val="22"/>
          <w:lang w:val="en-US" w:eastAsia="de-DE"/>
        </w:rPr>
        <w:t xml:space="preserve">• </w:t>
      </w:r>
      <w:r w:rsidR="00364968" w:rsidRPr="00D54F61">
        <w:rPr>
          <w:color w:val="000000"/>
          <w:sz w:val="22"/>
          <w:szCs w:val="22"/>
          <w:lang w:val="cs-CZ" w:eastAsia="de-DE"/>
        </w:rPr>
        <w:t>Pokud nemáte nádobu na ostré předměty, můžete použít nádobu pro domácnost, která je:</w:t>
      </w:r>
    </w:p>
    <w:p w14:paraId="22CDBF49" w14:textId="77777777" w:rsidR="00364968" w:rsidRPr="00D54F61" w:rsidRDefault="00981EF7" w:rsidP="00A25BC1">
      <w:pPr>
        <w:spacing w:before="100" w:beforeAutospacing="1"/>
        <w:ind w:left="172" w:hanging="86"/>
        <w:rPr>
          <w:color w:val="000000"/>
          <w:sz w:val="22"/>
          <w:szCs w:val="22"/>
          <w:lang w:val="cs-CZ" w:eastAsia="de-DE"/>
        </w:rPr>
      </w:pPr>
      <w:r w:rsidRPr="00D54F61">
        <w:rPr>
          <w:color w:val="000000"/>
          <w:sz w:val="22"/>
          <w:szCs w:val="22"/>
          <w:lang w:val="cs-CZ" w:eastAsia="de-DE"/>
        </w:rPr>
        <w:t>–</w:t>
      </w:r>
      <w:r w:rsidR="00364968" w:rsidRPr="00D54F61">
        <w:rPr>
          <w:color w:val="000000"/>
          <w:sz w:val="22"/>
          <w:szCs w:val="22"/>
          <w:lang w:val="cs-CZ" w:eastAsia="de-DE"/>
        </w:rPr>
        <w:t xml:space="preserve"> vyroben</w:t>
      </w:r>
      <w:r w:rsidR="00A862B9" w:rsidRPr="00D54F61">
        <w:rPr>
          <w:color w:val="000000"/>
          <w:sz w:val="22"/>
          <w:szCs w:val="22"/>
          <w:lang w:val="cs-CZ" w:eastAsia="de-DE"/>
        </w:rPr>
        <w:t>a</w:t>
      </w:r>
      <w:r w:rsidR="00364968" w:rsidRPr="00D54F61">
        <w:rPr>
          <w:color w:val="000000"/>
          <w:sz w:val="22"/>
          <w:szCs w:val="22"/>
          <w:lang w:val="cs-CZ" w:eastAsia="de-DE"/>
        </w:rPr>
        <w:t xml:space="preserve"> z odolného plastu,</w:t>
      </w:r>
    </w:p>
    <w:p w14:paraId="4A30081E" w14:textId="755D1D2D" w:rsidR="00364968" w:rsidRPr="00D54F61" w:rsidRDefault="00364968" w:rsidP="00D63150">
      <w:pPr>
        <w:ind w:left="180" w:hanging="90"/>
        <w:rPr>
          <w:color w:val="000000"/>
          <w:sz w:val="22"/>
          <w:szCs w:val="22"/>
          <w:lang w:val="cs-CZ" w:eastAsia="de-DE"/>
        </w:rPr>
      </w:pPr>
      <w:r w:rsidRPr="00D54F61">
        <w:rPr>
          <w:color w:val="000000"/>
          <w:sz w:val="22"/>
          <w:szCs w:val="22"/>
          <w:lang w:val="cs-CZ" w:eastAsia="de-DE"/>
        </w:rPr>
        <w:t xml:space="preserve">– </w:t>
      </w:r>
      <w:r w:rsidR="00A862B9" w:rsidRPr="00D54F61">
        <w:rPr>
          <w:color w:val="000000"/>
          <w:sz w:val="22"/>
          <w:szCs w:val="22"/>
          <w:lang w:val="cs-CZ" w:eastAsia="de-DE"/>
        </w:rPr>
        <w:t>u</w:t>
      </w:r>
      <w:r w:rsidRPr="00D54F61">
        <w:rPr>
          <w:color w:val="000000"/>
          <w:sz w:val="22"/>
          <w:szCs w:val="22"/>
          <w:lang w:val="cs-CZ" w:eastAsia="de-DE"/>
        </w:rPr>
        <w:t>zav</w:t>
      </w:r>
      <w:r w:rsidR="00B5327E">
        <w:rPr>
          <w:color w:val="000000"/>
          <w:sz w:val="22"/>
          <w:szCs w:val="22"/>
          <w:lang w:val="cs-CZ" w:eastAsia="de-DE"/>
        </w:rPr>
        <w:t>íratelná</w:t>
      </w:r>
      <w:r w:rsidRPr="00D54F61">
        <w:rPr>
          <w:color w:val="000000"/>
          <w:sz w:val="22"/>
          <w:szCs w:val="22"/>
          <w:lang w:val="cs-CZ" w:eastAsia="de-DE"/>
        </w:rPr>
        <w:t xml:space="preserve"> těsným víkem odolným proti propíchnutí, aniž by ostré předměty mohly vypadnout ven,</w:t>
      </w:r>
    </w:p>
    <w:p w14:paraId="2FB4545F" w14:textId="10354262" w:rsidR="00364968" w:rsidRPr="00D54F61" w:rsidRDefault="00981EF7" w:rsidP="00D63150">
      <w:pPr>
        <w:ind w:left="180" w:hanging="90"/>
        <w:rPr>
          <w:color w:val="000000"/>
          <w:sz w:val="22"/>
          <w:szCs w:val="22"/>
          <w:lang w:val="cs-CZ" w:eastAsia="de-DE"/>
        </w:rPr>
      </w:pPr>
      <w:r w:rsidRPr="00D54F61">
        <w:rPr>
          <w:color w:val="000000"/>
          <w:sz w:val="22"/>
          <w:szCs w:val="22"/>
          <w:lang w:val="cs-CZ" w:eastAsia="de-DE"/>
        </w:rPr>
        <w:t>–</w:t>
      </w:r>
      <w:r w:rsidR="00364968" w:rsidRPr="00D54F61">
        <w:rPr>
          <w:color w:val="000000"/>
          <w:sz w:val="22"/>
          <w:szCs w:val="22"/>
          <w:lang w:val="cs-CZ" w:eastAsia="de-DE"/>
        </w:rPr>
        <w:t xml:space="preserve"> během používání</w:t>
      </w:r>
      <w:r w:rsidR="001C1C9C" w:rsidRPr="00D54F61">
        <w:rPr>
          <w:color w:val="000000"/>
          <w:sz w:val="22"/>
          <w:szCs w:val="22"/>
          <w:lang w:val="cs-CZ" w:eastAsia="de-DE"/>
        </w:rPr>
        <w:t xml:space="preserve"> </w:t>
      </w:r>
      <w:r w:rsidR="00B5327E">
        <w:rPr>
          <w:color w:val="000000"/>
          <w:sz w:val="22"/>
          <w:szCs w:val="22"/>
          <w:lang w:val="cs-CZ" w:eastAsia="de-DE"/>
        </w:rPr>
        <w:t>ve svislé poloze</w:t>
      </w:r>
      <w:r w:rsidR="00B5327E" w:rsidRPr="00D54F61">
        <w:rPr>
          <w:color w:val="000000"/>
          <w:sz w:val="22"/>
          <w:szCs w:val="22"/>
          <w:lang w:val="cs-CZ" w:eastAsia="de-DE"/>
        </w:rPr>
        <w:t xml:space="preserve"> </w:t>
      </w:r>
      <w:r w:rsidR="001C1C9C" w:rsidRPr="00D54F61">
        <w:rPr>
          <w:color w:val="000000"/>
          <w:sz w:val="22"/>
          <w:szCs w:val="22"/>
          <w:lang w:val="cs-CZ" w:eastAsia="de-DE"/>
        </w:rPr>
        <w:t>a stabilní.</w:t>
      </w:r>
    </w:p>
    <w:p w14:paraId="34158273" w14:textId="77777777" w:rsidR="00364968" w:rsidRPr="00D54F61" w:rsidRDefault="00981EF7" w:rsidP="00D63150">
      <w:pPr>
        <w:ind w:left="180" w:hanging="90"/>
        <w:rPr>
          <w:color w:val="000000"/>
          <w:sz w:val="22"/>
          <w:szCs w:val="22"/>
          <w:lang w:val="cs-CZ" w:eastAsia="de-DE"/>
        </w:rPr>
      </w:pPr>
      <w:r w:rsidRPr="00D54F61">
        <w:rPr>
          <w:color w:val="000000"/>
          <w:sz w:val="22"/>
          <w:szCs w:val="22"/>
          <w:lang w:val="cs-CZ" w:eastAsia="de-DE"/>
        </w:rPr>
        <w:t>–</w:t>
      </w:r>
      <w:r w:rsidR="00364968" w:rsidRPr="00D54F61">
        <w:rPr>
          <w:color w:val="000000"/>
          <w:sz w:val="22"/>
          <w:szCs w:val="22"/>
          <w:lang w:val="cs-CZ" w:eastAsia="de-DE"/>
        </w:rPr>
        <w:t xml:space="preserve"> odoln</w:t>
      </w:r>
      <w:r w:rsidR="001C1C9C" w:rsidRPr="00D54F61">
        <w:rPr>
          <w:color w:val="000000"/>
          <w:sz w:val="22"/>
          <w:szCs w:val="22"/>
          <w:lang w:val="cs-CZ" w:eastAsia="de-DE"/>
        </w:rPr>
        <w:t>á</w:t>
      </w:r>
      <w:r w:rsidR="00364968" w:rsidRPr="00D54F61">
        <w:rPr>
          <w:color w:val="000000"/>
          <w:sz w:val="22"/>
          <w:szCs w:val="22"/>
          <w:lang w:val="cs-CZ" w:eastAsia="de-DE"/>
        </w:rPr>
        <w:t xml:space="preserve"> proti </w:t>
      </w:r>
      <w:r w:rsidR="001C1C9C" w:rsidRPr="00D54F61">
        <w:rPr>
          <w:color w:val="000000"/>
          <w:sz w:val="22"/>
          <w:szCs w:val="22"/>
          <w:lang w:val="cs-CZ" w:eastAsia="de-DE"/>
        </w:rPr>
        <w:t>protečení</w:t>
      </w:r>
      <w:r w:rsidR="00364968" w:rsidRPr="00D54F61">
        <w:rPr>
          <w:color w:val="000000"/>
          <w:sz w:val="22"/>
          <w:szCs w:val="22"/>
          <w:lang w:val="cs-CZ" w:eastAsia="de-DE"/>
        </w:rPr>
        <w:t>,</w:t>
      </w:r>
    </w:p>
    <w:p w14:paraId="383A499F" w14:textId="77777777" w:rsidR="00364968" w:rsidRPr="00D54F61" w:rsidRDefault="00364968" w:rsidP="00D63150">
      <w:pPr>
        <w:ind w:left="180" w:hanging="90"/>
        <w:rPr>
          <w:color w:val="000000"/>
          <w:sz w:val="22"/>
          <w:szCs w:val="22"/>
          <w:lang w:val="cs-CZ" w:eastAsia="de-DE"/>
        </w:rPr>
      </w:pPr>
      <w:r w:rsidRPr="00D54F61">
        <w:rPr>
          <w:color w:val="000000"/>
          <w:sz w:val="22"/>
          <w:szCs w:val="22"/>
          <w:lang w:val="cs-CZ" w:eastAsia="de-DE"/>
        </w:rPr>
        <w:t>– řádně označen</w:t>
      </w:r>
      <w:r w:rsidR="00981EF7" w:rsidRPr="00D54F61">
        <w:rPr>
          <w:color w:val="000000"/>
          <w:sz w:val="22"/>
          <w:szCs w:val="22"/>
          <w:lang w:val="cs-CZ" w:eastAsia="de-DE"/>
        </w:rPr>
        <w:t>a</w:t>
      </w:r>
      <w:r w:rsidRPr="00D54F61">
        <w:rPr>
          <w:color w:val="000000"/>
          <w:sz w:val="22"/>
          <w:szCs w:val="22"/>
          <w:lang w:val="cs-CZ" w:eastAsia="de-DE"/>
        </w:rPr>
        <w:t xml:space="preserve"> upozor</w:t>
      </w:r>
      <w:r w:rsidR="00981EF7" w:rsidRPr="00D54F61">
        <w:rPr>
          <w:color w:val="000000"/>
          <w:sz w:val="22"/>
          <w:szCs w:val="22"/>
          <w:lang w:val="cs-CZ" w:eastAsia="de-DE"/>
        </w:rPr>
        <w:t>něním</w:t>
      </w:r>
      <w:r w:rsidRPr="00D54F61">
        <w:rPr>
          <w:color w:val="000000"/>
          <w:sz w:val="22"/>
          <w:szCs w:val="22"/>
          <w:lang w:val="cs-CZ" w:eastAsia="de-DE"/>
        </w:rPr>
        <w:t xml:space="preserve"> na nebezpečný odpad uvnitř nádoby.</w:t>
      </w:r>
    </w:p>
    <w:p w14:paraId="2F273C6B" w14:textId="77777777" w:rsidR="00A00769" w:rsidRPr="00373754" w:rsidRDefault="00A00769" w:rsidP="000B4F0F">
      <w:pPr>
        <w:rPr>
          <w:color w:val="000000"/>
          <w:sz w:val="22"/>
          <w:szCs w:val="22"/>
          <w:lang w:val="cs-CZ" w:eastAsia="de-DE"/>
        </w:rPr>
      </w:pPr>
    </w:p>
    <w:p w14:paraId="0F459EAE" w14:textId="77777777" w:rsidR="000B4F0F" w:rsidRPr="00D54F61" w:rsidRDefault="0055359E" w:rsidP="009005A8">
      <w:pPr>
        <w:ind w:left="180" w:hanging="180"/>
        <w:rPr>
          <w:color w:val="000000"/>
          <w:sz w:val="22"/>
          <w:szCs w:val="22"/>
          <w:lang w:val="cs-CZ" w:eastAsia="de-DE"/>
        </w:rPr>
      </w:pPr>
      <w:r w:rsidRPr="00D54F61">
        <w:rPr>
          <w:color w:val="000000"/>
          <w:sz w:val="22"/>
          <w:szCs w:val="22"/>
          <w:lang w:val="cs-CZ" w:eastAsia="de-DE"/>
        </w:rPr>
        <w:t xml:space="preserve">• </w:t>
      </w:r>
      <w:r w:rsidR="000B4F0F" w:rsidRPr="00D54F61">
        <w:rPr>
          <w:color w:val="000000"/>
          <w:sz w:val="22"/>
          <w:szCs w:val="22"/>
          <w:lang w:val="cs-CZ" w:eastAsia="de-DE"/>
        </w:rPr>
        <w:t xml:space="preserve">Když je vaše nádoba na ostré předměty téměř plná, </w:t>
      </w:r>
      <w:r w:rsidR="0079082B" w:rsidRPr="00D54F61">
        <w:rPr>
          <w:color w:val="000000"/>
          <w:sz w:val="22"/>
          <w:szCs w:val="22"/>
          <w:lang w:val="cs-CZ" w:eastAsia="de-DE"/>
        </w:rPr>
        <w:t>řiďte</w:t>
      </w:r>
      <w:r w:rsidR="00674696" w:rsidRPr="00D54F61">
        <w:rPr>
          <w:color w:val="000000"/>
          <w:sz w:val="22"/>
          <w:szCs w:val="22"/>
          <w:lang w:val="cs-CZ" w:eastAsia="de-DE"/>
        </w:rPr>
        <w:t xml:space="preserve"> se místními pokyny</w:t>
      </w:r>
      <w:r w:rsidR="000B4F0F" w:rsidRPr="00D54F61">
        <w:rPr>
          <w:color w:val="000000"/>
          <w:sz w:val="22"/>
          <w:szCs w:val="22"/>
          <w:lang w:val="cs-CZ" w:eastAsia="de-DE"/>
        </w:rPr>
        <w:t xml:space="preserve"> </w:t>
      </w:r>
      <w:r w:rsidR="00ED678F" w:rsidRPr="00D54F61">
        <w:rPr>
          <w:color w:val="000000"/>
          <w:sz w:val="22"/>
          <w:szCs w:val="22"/>
          <w:lang w:val="cs-CZ" w:eastAsia="de-DE"/>
        </w:rPr>
        <w:t>upravujícími s</w:t>
      </w:r>
      <w:r w:rsidR="000B4F0F" w:rsidRPr="00D54F61">
        <w:rPr>
          <w:color w:val="000000"/>
          <w:sz w:val="22"/>
          <w:szCs w:val="22"/>
          <w:lang w:val="cs-CZ" w:eastAsia="de-DE"/>
        </w:rPr>
        <w:t xml:space="preserve">právný způsob likvidace nádoby na ostré předměty. Mohou existovat místní </w:t>
      </w:r>
      <w:r w:rsidR="00B3768E" w:rsidRPr="00D54F61">
        <w:rPr>
          <w:color w:val="000000"/>
          <w:sz w:val="22"/>
          <w:szCs w:val="22"/>
          <w:lang w:val="cs-CZ" w:eastAsia="de-DE"/>
        </w:rPr>
        <w:t xml:space="preserve">předpisy </w:t>
      </w:r>
      <w:r w:rsidR="0079082B" w:rsidRPr="00D54F61">
        <w:rPr>
          <w:color w:val="000000"/>
          <w:sz w:val="22"/>
          <w:szCs w:val="22"/>
          <w:lang w:val="cs-CZ" w:eastAsia="de-DE"/>
        </w:rPr>
        <w:t>upravující způsob likvidace použitých jehel a</w:t>
      </w:r>
      <w:r w:rsidR="000B4F0F" w:rsidRPr="00D54F61">
        <w:rPr>
          <w:color w:val="000000"/>
          <w:sz w:val="22"/>
          <w:szCs w:val="22"/>
          <w:lang w:val="cs-CZ" w:eastAsia="de-DE"/>
        </w:rPr>
        <w:t xml:space="preserve"> injekční</w:t>
      </w:r>
      <w:r w:rsidR="0079082B" w:rsidRPr="00D54F61">
        <w:rPr>
          <w:color w:val="000000"/>
          <w:sz w:val="22"/>
          <w:szCs w:val="22"/>
          <w:lang w:val="cs-CZ" w:eastAsia="de-DE"/>
        </w:rPr>
        <w:t>ch</w:t>
      </w:r>
      <w:r w:rsidR="000B4F0F" w:rsidRPr="00D54F61">
        <w:rPr>
          <w:color w:val="000000"/>
          <w:sz w:val="22"/>
          <w:szCs w:val="22"/>
          <w:lang w:val="cs-CZ" w:eastAsia="de-DE"/>
        </w:rPr>
        <w:t xml:space="preserve"> stříka</w:t>
      </w:r>
      <w:r w:rsidR="0079082B" w:rsidRPr="00D54F61">
        <w:rPr>
          <w:color w:val="000000"/>
          <w:sz w:val="22"/>
          <w:szCs w:val="22"/>
          <w:lang w:val="cs-CZ" w:eastAsia="de-DE"/>
        </w:rPr>
        <w:t>ček</w:t>
      </w:r>
      <w:r w:rsidR="000B4F0F" w:rsidRPr="00D54F61">
        <w:rPr>
          <w:color w:val="000000"/>
          <w:sz w:val="22"/>
          <w:szCs w:val="22"/>
          <w:lang w:val="cs-CZ" w:eastAsia="de-DE"/>
        </w:rPr>
        <w:t>.</w:t>
      </w:r>
    </w:p>
    <w:p w14:paraId="7CE52976" w14:textId="77777777" w:rsidR="0055359E" w:rsidRPr="00373754" w:rsidRDefault="0055359E" w:rsidP="0055359E">
      <w:pPr>
        <w:spacing w:before="100" w:beforeAutospacing="1" w:after="100" w:afterAutospacing="1"/>
        <w:ind w:left="142" w:hanging="142"/>
        <w:rPr>
          <w:color w:val="000000"/>
          <w:sz w:val="22"/>
          <w:szCs w:val="22"/>
          <w:lang w:val="cs-CZ" w:eastAsia="de-DE"/>
        </w:rPr>
      </w:pPr>
      <w:r w:rsidRPr="00373754">
        <w:rPr>
          <w:color w:val="000000"/>
          <w:sz w:val="22"/>
          <w:szCs w:val="22"/>
          <w:lang w:val="cs-CZ" w:eastAsia="de-DE"/>
        </w:rPr>
        <w:t xml:space="preserve">• </w:t>
      </w:r>
      <w:r w:rsidR="00EA4C02" w:rsidRPr="00D54F61">
        <w:rPr>
          <w:color w:val="000000"/>
          <w:sz w:val="22"/>
          <w:szCs w:val="22"/>
          <w:lang w:val="cs-CZ" w:eastAsia="de-DE"/>
        </w:rPr>
        <w:t xml:space="preserve">Nádobu na ostré předměty </w:t>
      </w:r>
      <w:r w:rsidR="005F51B7" w:rsidRPr="00D54F61">
        <w:rPr>
          <w:color w:val="000000"/>
          <w:sz w:val="22"/>
          <w:szCs w:val="22"/>
          <w:lang w:val="cs-CZ" w:eastAsia="de-DE"/>
        </w:rPr>
        <w:t>po jejím naplnění nere</w:t>
      </w:r>
      <w:r w:rsidR="00EA4C02" w:rsidRPr="00D54F61">
        <w:rPr>
          <w:color w:val="000000"/>
          <w:sz w:val="22"/>
          <w:szCs w:val="22"/>
          <w:lang w:val="cs-CZ" w:eastAsia="de-DE"/>
        </w:rPr>
        <w:t>cyklujte</w:t>
      </w:r>
      <w:r w:rsidRPr="00373754">
        <w:rPr>
          <w:color w:val="000000"/>
          <w:sz w:val="22"/>
          <w:szCs w:val="22"/>
          <w:lang w:val="cs-CZ" w:eastAsia="de-DE"/>
        </w:rPr>
        <w:t>.</w:t>
      </w:r>
    </w:p>
    <w:p w14:paraId="7E74932B" w14:textId="20840750" w:rsidR="0055359E" w:rsidRPr="00D54F61" w:rsidRDefault="0055359E" w:rsidP="0055359E">
      <w:pPr>
        <w:spacing w:before="100" w:beforeAutospacing="1" w:after="100" w:afterAutospacing="1"/>
        <w:ind w:left="142" w:hanging="142"/>
        <w:rPr>
          <w:color w:val="000000"/>
          <w:sz w:val="22"/>
          <w:szCs w:val="22"/>
          <w:lang w:val="cs-CZ" w:eastAsia="de-DE"/>
        </w:rPr>
      </w:pPr>
      <w:r w:rsidRPr="00373754">
        <w:rPr>
          <w:color w:val="000000"/>
          <w:sz w:val="22"/>
          <w:szCs w:val="22"/>
          <w:lang w:val="cs-CZ" w:eastAsia="de-DE"/>
        </w:rPr>
        <w:t xml:space="preserve">• </w:t>
      </w:r>
      <w:r w:rsidR="00DB2D6A" w:rsidRPr="00D54F61">
        <w:rPr>
          <w:color w:val="000000"/>
          <w:sz w:val="22"/>
          <w:szCs w:val="22"/>
          <w:lang w:val="cs-CZ" w:eastAsia="de-DE"/>
        </w:rPr>
        <w:t>Pro vice informací</w:t>
      </w:r>
      <w:r w:rsidR="003E3811">
        <w:rPr>
          <w:color w:val="000000"/>
          <w:sz w:val="22"/>
          <w:szCs w:val="22"/>
          <w:lang w:val="cs-CZ" w:eastAsia="de-DE"/>
        </w:rPr>
        <w:t>,</w:t>
      </w:r>
      <w:r w:rsidR="00DB2D6A" w:rsidRPr="00D54F61">
        <w:rPr>
          <w:color w:val="000000"/>
          <w:sz w:val="22"/>
          <w:szCs w:val="22"/>
          <w:lang w:val="cs-CZ" w:eastAsia="de-DE"/>
        </w:rPr>
        <w:t xml:space="preserve"> </w:t>
      </w:r>
      <w:r w:rsidR="000E645F" w:rsidRPr="00D54F61">
        <w:rPr>
          <w:color w:val="000000"/>
          <w:sz w:val="22"/>
          <w:szCs w:val="22"/>
          <w:lang w:val="cs-CZ" w:eastAsia="de-DE"/>
        </w:rPr>
        <w:t>jak</w:t>
      </w:r>
      <w:r w:rsidR="00CF3071" w:rsidRPr="00D54F61">
        <w:rPr>
          <w:color w:val="000000"/>
          <w:sz w:val="22"/>
          <w:szCs w:val="22"/>
          <w:lang w:val="cs-CZ" w:eastAsia="de-DE"/>
        </w:rPr>
        <w:t xml:space="preserve">é jsou místní možnosti </w:t>
      </w:r>
      <w:r w:rsidR="000E645F" w:rsidRPr="00D54F61">
        <w:rPr>
          <w:color w:val="000000"/>
          <w:sz w:val="22"/>
          <w:szCs w:val="22"/>
          <w:lang w:val="cs-CZ" w:eastAsia="de-DE"/>
        </w:rPr>
        <w:t>likvid</w:t>
      </w:r>
      <w:r w:rsidR="00CF3071" w:rsidRPr="00D54F61">
        <w:rPr>
          <w:color w:val="000000"/>
          <w:sz w:val="22"/>
          <w:szCs w:val="22"/>
          <w:lang w:val="cs-CZ" w:eastAsia="de-DE"/>
        </w:rPr>
        <w:t>ace</w:t>
      </w:r>
      <w:r w:rsidR="000E645F" w:rsidRPr="00D54F61">
        <w:rPr>
          <w:color w:val="000000"/>
          <w:sz w:val="22"/>
          <w:szCs w:val="22"/>
          <w:lang w:val="cs-CZ" w:eastAsia="de-DE"/>
        </w:rPr>
        <w:t xml:space="preserve"> nádob</w:t>
      </w:r>
      <w:r w:rsidR="00CF3071" w:rsidRPr="00D54F61">
        <w:rPr>
          <w:color w:val="000000"/>
          <w:sz w:val="22"/>
          <w:szCs w:val="22"/>
          <w:lang w:val="cs-CZ" w:eastAsia="de-DE"/>
        </w:rPr>
        <w:t>y</w:t>
      </w:r>
      <w:r w:rsidR="000E645F" w:rsidRPr="00D54F61">
        <w:rPr>
          <w:color w:val="000000"/>
          <w:sz w:val="22"/>
          <w:szCs w:val="22"/>
          <w:lang w:val="cs-CZ" w:eastAsia="de-DE"/>
        </w:rPr>
        <w:t xml:space="preserve"> na ostré předměty se z</w:t>
      </w:r>
      <w:r w:rsidR="00DB2D6A" w:rsidRPr="00D54F61">
        <w:rPr>
          <w:sz w:val="22"/>
          <w:szCs w:val="22"/>
          <w:lang w:val="cs-CZ"/>
        </w:rPr>
        <w:t xml:space="preserve">eptejte se svého </w:t>
      </w:r>
      <w:r w:rsidR="00DB2D6A" w:rsidRPr="00373754">
        <w:rPr>
          <w:sz w:val="22"/>
          <w:szCs w:val="22"/>
          <w:lang w:val="cs-CZ"/>
        </w:rPr>
        <w:t>lékaře, lékárníka nebo zdravotní sestry</w:t>
      </w:r>
      <w:r w:rsidR="00CF3071" w:rsidRPr="00D54F61">
        <w:rPr>
          <w:sz w:val="22"/>
          <w:szCs w:val="22"/>
          <w:lang w:val="cs-CZ"/>
        </w:rPr>
        <w:t>.</w:t>
      </w:r>
    </w:p>
    <w:p w14:paraId="593EC9D6" w14:textId="77777777" w:rsidR="0055359E" w:rsidRPr="00D54F61" w:rsidRDefault="008051ED" w:rsidP="0055359E">
      <w:pPr>
        <w:spacing w:before="100" w:beforeAutospacing="1" w:after="100" w:afterAutospacing="1"/>
        <w:rPr>
          <w:b/>
          <w:bCs/>
          <w:color w:val="000000"/>
          <w:sz w:val="22"/>
          <w:szCs w:val="22"/>
          <w:lang w:val="cs-CZ" w:eastAsia="de-DE"/>
        </w:rPr>
      </w:pPr>
      <w:r w:rsidRPr="00550382">
        <w:rPr>
          <w:b/>
          <w:sz w:val="22"/>
          <w:szCs w:val="22"/>
          <w:lang w:val="cs-CZ"/>
        </w:rPr>
        <w:t>Často kladené</w:t>
      </w:r>
      <w:r w:rsidRPr="00D54F61">
        <w:rPr>
          <w:b/>
          <w:sz w:val="22"/>
          <w:szCs w:val="22"/>
          <w:lang w:val="cs-CZ"/>
        </w:rPr>
        <w:t xml:space="preserve"> otázky</w:t>
      </w:r>
    </w:p>
    <w:p w14:paraId="58D20243" w14:textId="42D737F3" w:rsidR="0055359E" w:rsidRPr="00D54F61" w:rsidRDefault="00946212" w:rsidP="00400689">
      <w:pPr>
        <w:keepNext/>
        <w:tabs>
          <w:tab w:val="left" w:pos="1170"/>
        </w:tabs>
        <w:rPr>
          <w:b/>
          <w:bCs/>
          <w:color w:val="000000"/>
          <w:sz w:val="22"/>
          <w:szCs w:val="22"/>
          <w:lang w:val="cs-CZ" w:eastAsia="de-DE"/>
        </w:rPr>
      </w:pPr>
      <w:proofErr w:type="gramStart"/>
      <w:r w:rsidRPr="00D54F61">
        <w:rPr>
          <w:b/>
          <w:bCs/>
          <w:color w:val="000000"/>
          <w:sz w:val="22"/>
          <w:szCs w:val="22"/>
          <w:lang w:val="cs-CZ" w:eastAsia="de-DE"/>
        </w:rPr>
        <w:t>Otázka</w:t>
      </w:r>
      <w:proofErr w:type="gramEnd"/>
      <w:r w:rsidR="00470AE2" w:rsidRPr="00D54F61">
        <w:rPr>
          <w:b/>
          <w:bCs/>
          <w:color w:val="000000"/>
          <w:sz w:val="22"/>
          <w:szCs w:val="22"/>
          <w:lang w:val="cs-CZ" w:eastAsia="de-DE"/>
        </w:rPr>
        <w:tab/>
      </w:r>
      <w:r w:rsidR="001D7797" w:rsidRPr="00D54F61">
        <w:rPr>
          <w:b/>
          <w:bCs/>
          <w:color w:val="000000"/>
          <w:sz w:val="22"/>
          <w:szCs w:val="22"/>
          <w:lang w:val="cs-CZ" w:eastAsia="de-DE"/>
        </w:rPr>
        <w:t xml:space="preserve">Co když nechám injekční stříkačku před </w:t>
      </w:r>
      <w:r w:rsidR="00550382">
        <w:rPr>
          <w:b/>
          <w:bCs/>
          <w:color w:val="000000"/>
          <w:sz w:val="22"/>
          <w:szCs w:val="22"/>
          <w:lang w:val="cs-CZ" w:eastAsia="de-DE"/>
        </w:rPr>
        <w:t xml:space="preserve">podáním injekce </w:t>
      </w:r>
      <w:r w:rsidR="001D7797" w:rsidRPr="00D54F61">
        <w:rPr>
          <w:b/>
          <w:bCs/>
          <w:color w:val="000000"/>
          <w:sz w:val="22"/>
          <w:szCs w:val="22"/>
          <w:lang w:val="cs-CZ" w:eastAsia="de-DE"/>
        </w:rPr>
        <w:t>zahřát déle než 30 minut?</w:t>
      </w:r>
    </w:p>
    <w:p w14:paraId="0BADB749" w14:textId="77777777" w:rsidR="0055359E" w:rsidRPr="00D54F61" w:rsidRDefault="00946212" w:rsidP="00400689">
      <w:pPr>
        <w:keepNext/>
        <w:tabs>
          <w:tab w:val="left" w:pos="1170"/>
        </w:tabs>
        <w:rPr>
          <w:color w:val="000000"/>
          <w:sz w:val="22"/>
          <w:szCs w:val="22"/>
          <w:lang w:val="cs-CZ" w:eastAsia="de-DE"/>
        </w:rPr>
      </w:pPr>
      <w:r w:rsidRPr="00D54F61">
        <w:rPr>
          <w:b/>
          <w:bCs/>
          <w:color w:val="000000"/>
          <w:sz w:val="22"/>
          <w:szCs w:val="22"/>
          <w:lang w:val="cs-CZ" w:eastAsia="de-DE"/>
        </w:rPr>
        <w:t>Odpověď</w:t>
      </w:r>
      <w:r w:rsidR="009A17D8" w:rsidRPr="00D54F61">
        <w:rPr>
          <w:b/>
          <w:bCs/>
          <w:color w:val="000000"/>
          <w:sz w:val="22"/>
          <w:szCs w:val="22"/>
          <w:lang w:val="cs-CZ" w:eastAsia="de-DE"/>
        </w:rPr>
        <w:tab/>
      </w:r>
      <w:r w:rsidR="005F54E8" w:rsidRPr="00D54F61">
        <w:rPr>
          <w:color w:val="000000"/>
          <w:sz w:val="22"/>
          <w:szCs w:val="22"/>
          <w:lang w:val="cs-CZ" w:eastAsia="de-DE"/>
        </w:rPr>
        <w:t>Injekční stříkačka může zůstat při pokojové teplotě do 30 °C po dobu až 2 týdnů.</w:t>
      </w:r>
    </w:p>
    <w:p w14:paraId="225D1110" w14:textId="77777777" w:rsidR="0055359E" w:rsidRPr="00D54F61" w:rsidRDefault="0055359E" w:rsidP="0055359E">
      <w:pPr>
        <w:rPr>
          <w:b/>
          <w:bCs/>
          <w:color w:val="000000"/>
          <w:sz w:val="22"/>
          <w:szCs w:val="22"/>
          <w:lang w:val="cs-CZ" w:eastAsia="de-DE"/>
        </w:rPr>
      </w:pPr>
    </w:p>
    <w:p w14:paraId="6764465C" w14:textId="77777777" w:rsidR="0055359E" w:rsidRPr="00D54F61" w:rsidRDefault="005B4526" w:rsidP="00400689">
      <w:pPr>
        <w:keepNext/>
        <w:tabs>
          <w:tab w:val="left" w:pos="1170"/>
        </w:tabs>
        <w:rPr>
          <w:b/>
          <w:bCs/>
          <w:color w:val="000000"/>
          <w:sz w:val="22"/>
          <w:szCs w:val="22"/>
          <w:lang w:val="cs-CZ" w:eastAsia="de-DE"/>
        </w:rPr>
      </w:pPr>
      <w:proofErr w:type="gramStart"/>
      <w:r w:rsidRPr="00D54F61">
        <w:rPr>
          <w:b/>
          <w:bCs/>
          <w:color w:val="000000"/>
          <w:sz w:val="22"/>
          <w:szCs w:val="22"/>
          <w:lang w:val="cs-CZ" w:eastAsia="de-DE"/>
        </w:rPr>
        <w:t>Otázka</w:t>
      </w:r>
      <w:proofErr w:type="gramEnd"/>
      <w:r w:rsidRPr="00D54F61">
        <w:rPr>
          <w:b/>
          <w:bCs/>
          <w:color w:val="000000"/>
          <w:sz w:val="22"/>
          <w:szCs w:val="22"/>
          <w:lang w:val="cs-CZ" w:eastAsia="de-DE"/>
        </w:rPr>
        <w:tab/>
      </w:r>
      <w:r w:rsidR="00B92018" w:rsidRPr="00D54F61">
        <w:rPr>
          <w:rFonts w:eastAsia="Calibri"/>
          <w:b/>
          <w:sz w:val="22"/>
          <w:szCs w:val="22"/>
          <w:lang w:val="cs-CZ"/>
        </w:rPr>
        <w:t>Co když vidím v injekční stříkačce vzduchové bubliny?</w:t>
      </w:r>
    </w:p>
    <w:p w14:paraId="0CEC366E" w14:textId="77777777" w:rsidR="0055359E" w:rsidRPr="00D54F61" w:rsidRDefault="005B4526" w:rsidP="00373754">
      <w:pPr>
        <w:keepNext/>
        <w:tabs>
          <w:tab w:val="left" w:pos="1170"/>
        </w:tabs>
        <w:ind w:left="1276" w:hanging="1276"/>
        <w:rPr>
          <w:color w:val="000000"/>
          <w:sz w:val="22"/>
          <w:szCs w:val="22"/>
          <w:lang w:val="cs-CZ" w:eastAsia="de-DE"/>
        </w:rPr>
      </w:pPr>
      <w:r w:rsidRPr="00D54F61">
        <w:rPr>
          <w:b/>
          <w:bCs/>
          <w:color w:val="000000"/>
          <w:sz w:val="22"/>
          <w:szCs w:val="22"/>
          <w:lang w:val="cs-CZ" w:eastAsia="de-DE"/>
        </w:rPr>
        <w:t>Odpověď</w:t>
      </w:r>
      <w:r w:rsidRPr="00D54F61">
        <w:rPr>
          <w:b/>
          <w:bCs/>
          <w:color w:val="000000"/>
          <w:sz w:val="22"/>
          <w:szCs w:val="22"/>
          <w:lang w:val="cs-CZ" w:eastAsia="de-DE"/>
        </w:rPr>
        <w:tab/>
      </w:r>
      <w:r w:rsidR="009A17D8" w:rsidRPr="00D54F61">
        <w:rPr>
          <w:color w:val="000000"/>
          <w:sz w:val="22"/>
          <w:szCs w:val="22"/>
          <w:lang w:val="cs-CZ"/>
        </w:rPr>
        <w:t>Vzduchové bubliny se v </w:t>
      </w:r>
      <w:r w:rsidR="009A17D8" w:rsidRPr="00D54F61">
        <w:rPr>
          <w:rFonts w:eastAsia="Calibri"/>
          <w:bCs/>
          <w:sz w:val="22"/>
          <w:szCs w:val="22"/>
          <w:lang w:val="cs-CZ"/>
        </w:rPr>
        <w:t>injekční stříkačce</w:t>
      </w:r>
      <w:r w:rsidR="009A17D8" w:rsidRPr="00D54F61">
        <w:rPr>
          <w:color w:val="000000"/>
          <w:sz w:val="22"/>
          <w:szCs w:val="22"/>
          <w:lang w:val="cs-CZ"/>
        </w:rPr>
        <w:t xml:space="preserve"> normálně vyskytují. Neublíží Vám ani neovlivní Vaši dávku</w:t>
      </w:r>
      <w:r w:rsidR="0055359E" w:rsidRPr="00D54F61">
        <w:rPr>
          <w:color w:val="000000"/>
          <w:sz w:val="22"/>
          <w:szCs w:val="22"/>
          <w:lang w:val="cs-CZ" w:eastAsia="de-DE"/>
        </w:rPr>
        <w:t>.</w:t>
      </w:r>
    </w:p>
    <w:p w14:paraId="5CF0C8DD" w14:textId="77777777" w:rsidR="0055359E" w:rsidRPr="00D54F61" w:rsidRDefault="0055359E" w:rsidP="0055359E">
      <w:pPr>
        <w:rPr>
          <w:color w:val="000000"/>
          <w:sz w:val="22"/>
          <w:szCs w:val="22"/>
          <w:lang w:val="cs-CZ" w:eastAsia="de-DE"/>
        </w:rPr>
      </w:pPr>
    </w:p>
    <w:p w14:paraId="1C56BB40" w14:textId="77777777" w:rsidR="005B4526" w:rsidRPr="00D54F61" w:rsidRDefault="005B4526" w:rsidP="00400689">
      <w:pPr>
        <w:keepNext/>
        <w:tabs>
          <w:tab w:val="left" w:pos="1170"/>
        </w:tabs>
        <w:rPr>
          <w:b/>
          <w:bCs/>
          <w:color w:val="000000"/>
          <w:sz w:val="22"/>
          <w:szCs w:val="22"/>
          <w:lang w:val="cs-CZ" w:eastAsia="de-DE"/>
        </w:rPr>
      </w:pPr>
      <w:proofErr w:type="gramStart"/>
      <w:r w:rsidRPr="00D54F61">
        <w:rPr>
          <w:b/>
          <w:bCs/>
          <w:color w:val="000000"/>
          <w:sz w:val="22"/>
          <w:szCs w:val="22"/>
          <w:lang w:val="cs-CZ" w:eastAsia="de-DE"/>
        </w:rPr>
        <w:t>Otázka</w:t>
      </w:r>
      <w:proofErr w:type="gramEnd"/>
      <w:r w:rsidRPr="00D54F61">
        <w:rPr>
          <w:b/>
          <w:bCs/>
          <w:color w:val="000000"/>
          <w:sz w:val="22"/>
          <w:szCs w:val="22"/>
          <w:lang w:val="cs-CZ" w:eastAsia="de-DE"/>
        </w:rPr>
        <w:tab/>
      </w:r>
      <w:r w:rsidR="0064490F" w:rsidRPr="00D54F61">
        <w:rPr>
          <w:rFonts w:eastAsia="Calibri"/>
          <w:b/>
          <w:sz w:val="22"/>
          <w:szCs w:val="22"/>
          <w:lang w:val="cs-CZ"/>
        </w:rPr>
        <w:t>Co když je po odstranění krytu jehly na konci jehly kapka tekutiny?</w:t>
      </w:r>
    </w:p>
    <w:p w14:paraId="465A4E7B" w14:textId="77777777" w:rsidR="005B4526" w:rsidRPr="00D54F61" w:rsidRDefault="005B4526" w:rsidP="00373754">
      <w:pPr>
        <w:tabs>
          <w:tab w:val="left" w:pos="1170"/>
        </w:tabs>
        <w:ind w:left="1134" w:hanging="1134"/>
        <w:rPr>
          <w:color w:val="000000"/>
          <w:sz w:val="22"/>
          <w:szCs w:val="22"/>
          <w:lang w:val="cs-CZ" w:eastAsia="de-DE"/>
        </w:rPr>
      </w:pPr>
      <w:r w:rsidRPr="00D54F61">
        <w:rPr>
          <w:b/>
          <w:bCs/>
          <w:color w:val="000000"/>
          <w:sz w:val="22"/>
          <w:szCs w:val="22"/>
          <w:lang w:val="cs-CZ" w:eastAsia="de-DE"/>
        </w:rPr>
        <w:t>Odpověď</w:t>
      </w:r>
      <w:r w:rsidRPr="00D54F61">
        <w:rPr>
          <w:b/>
          <w:bCs/>
          <w:color w:val="000000"/>
          <w:sz w:val="22"/>
          <w:szCs w:val="22"/>
          <w:lang w:val="cs-CZ" w:eastAsia="de-DE"/>
        </w:rPr>
        <w:tab/>
      </w:r>
      <w:r w:rsidR="009C4F07" w:rsidRPr="00D54F61">
        <w:rPr>
          <w:color w:val="000000"/>
          <w:sz w:val="22"/>
          <w:szCs w:val="22"/>
          <w:lang w:val="cs-CZ"/>
        </w:rPr>
        <w:t>Je v pořádku, pokud vidíte kapku tekutiny na konci jehly. Neublíží Vám ani neovlivní Vaši dávku.</w:t>
      </w:r>
    </w:p>
    <w:p w14:paraId="1181A26C" w14:textId="77777777" w:rsidR="0055359E" w:rsidRPr="00D54F61" w:rsidRDefault="0055359E" w:rsidP="0055359E">
      <w:pPr>
        <w:rPr>
          <w:color w:val="000000"/>
          <w:sz w:val="22"/>
          <w:szCs w:val="22"/>
          <w:lang w:val="cs-CZ" w:eastAsia="de-DE"/>
        </w:rPr>
      </w:pPr>
    </w:p>
    <w:p w14:paraId="3540C5A1" w14:textId="77777777" w:rsidR="00AD1FC2" w:rsidRPr="00D54F61" w:rsidRDefault="00AD1FC2" w:rsidP="00534CEA">
      <w:pPr>
        <w:tabs>
          <w:tab w:val="left" w:pos="1170"/>
        </w:tabs>
        <w:rPr>
          <w:b/>
          <w:bCs/>
          <w:color w:val="000000"/>
          <w:sz w:val="22"/>
          <w:szCs w:val="22"/>
          <w:lang w:val="cs-CZ" w:eastAsia="de-DE"/>
        </w:rPr>
      </w:pPr>
      <w:proofErr w:type="gramStart"/>
      <w:r w:rsidRPr="00D54F61">
        <w:rPr>
          <w:b/>
          <w:bCs/>
          <w:color w:val="000000"/>
          <w:sz w:val="22"/>
          <w:szCs w:val="22"/>
          <w:lang w:val="cs-CZ" w:eastAsia="de-DE"/>
        </w:rPr>
        <w:t>Otázka</w:t>
      </w:r>
      <w:proofErr w:type="gramEnd"/>
      <w:r w:rsidRPr="00D54F61">
        <w:rPr>
          <w:b/>
          <w:bCs/>
          <w:color w:val="000000"/>
          <w:sz w:val="22"/>
          <w:szCs w:val="22"/>
          <w:lang w:val="cs-CZ" w:eastAsia="de-DE"/>
        </w:rPr>
        <w:tab/>
      </w:r>
      <w:r w:rsidRPr="00D54F61">
        <w:rPr>
          <w:rFonts w:eastAsia="Calibri"/>
          <w:b/>
          <w:sz w:val="22"/>
          <w:szCs w:val="22"/>
          <w:lang w:val="cs-CZ"/>
        </w:rPr>
        <w:t xml:space="preserve">Co když </w:t>
      </w:r>
      <w:r w:rsidR="00473F6C" w:rsidRPr="00D54F61">
        <w:rPr>
          <w:rFonts w:eastAsia="Calibri"/>
          <w:b/>
          <w:sz w:val="22"/>
          <w:szCs w:val="22"/>
          <w:lang w:val="cs-CZ"/>
        </w:rPr>
        <w:t>nemohu zmáčknout píst</w:t>
      </w:r>
      <w:r w:rsidRPr="00D54F61">
        <w:rPr>
          <w:rFonts w:eastAsia="Calibri"/>
          <w:b/>
          <w:sz w:val="22"/>
          <w:szCs w:val="22"/>
          <w:lang w:val="cs-CZ"/>
        </w:rPr>
        <w:t>?</w:t>
      </w:r>
    </w:p>
    <w:p w14:paraId="10EA7467" w14:textId="77777777" w:rsidR="00F746D1" w:rsidRPr="00D54F61" w:rsidRDefault="00AD1FC2" w:rsidP="00534CEA">
      <w:pPr>
        <w:tabs>
          <w:tab w:val="left" w:pos="1170"/>
        </w:tabs>
        <w:rPr>
          <w:color w:val="000000"/>
          <w:sz w:val="22"/>
          <w:szCs w:val="22"/>
          <w:lang w:val="cs-CZ"/>
        </w:rPr>
      </w:pPr>
      <w:r w:rsidRPr="00D54F61">
        <w:rPr>
          <w:b/>
          <w:bCs/>
          <w:color w:val="000000"/>
          <w:sz w:val="22"/>
          <w:szCs w:val="22"/>
          <w:lang w:val="cs-CZ" w:eastAsia="de-DE"/>
        </w:rPr>
        <w:t>Odpověď</w:t>
      </w:r>
      <w:r w:rsidRPr="00D54F61">
        <w:rPr>
          <w:b/>
          <w:bCs/>
          <w:color w:val="000000"/>
          <w:sz w:val="22"/>
          <w:szCs w:val="22"/>
          <w:lang w:val="cs-CZ" w:eastAsia="de-DE"/>
        </w:rPr>
        <w:tab/>
      </w:r>
      <w:r w:rsidR="00F746D1" w:rsidRPr="00D54F61">
        <w:rPr>
          <w:color w:val="000000"/>
          <w:sz w:val="22"/>
          <w:szCs w:val="22"/>
          <w:lang w:val="cs-CZ"/>
        </w:rPr>
        <w:t>Pokud je píst zaseknutý nebo poškozený:</w:t>
      </w:r>
    </w:p>
    <w:p w14:paraId="0D804EC4" w14:textId="77777777" w:rsidR="00F746D1" w:rsidRPr="00D54F61" w:rsidRDefault="00F746D1" w:rsidP="00534CEA">
      <w:pPr>
        <w:ind w:left="1260"/>
        <w:rPr>
          <w:color w:val="000000"/>
          <w:sz w:val="22"/>
          <w:szCs w:val="22"/>
          <w:lang w:val="cs-CZ"/>
        </w:rPr>
      </w:pPr>
      <w:r w:rsidRPr="00D54F61">
        <w:rPr>
          <w:color w:val="000000"/>
          <w:sz w:val="22"/>
          <w:szCs w:val="22"/>
          <w:lang w:val="cs-CZ"/>
        </w:rPr>
        <w:t xml:space="preserve">• </w:t>
      </w:r>
      <w:r w:rsidRPr="00D54F61">
        <w:rPr>
          <w:b/>
          <w:bCs/>
          <w:color w:val="000000"/>
          <w:sz w:val="22"/>
          <w:szCs w:val="22"/>
          <w:lang w:val="cs-CZ"/>
        </w:rPr>
        <w:t>Nepokračujte</w:t>
      </w:r>
      <w:r w:rsidRPr="00D54F61">
        <w:rPr>
          <w:color w:val="000000"/>
          <w:sz w:val="22"/>
          <w:szCs w:val="22"/>
          <w:lang w:val="cs-CZ"/>
        </w:rPr>
        <w:t xml:space="preserve"> v používání stříkačky</w:t>
      </w:r>
    </w:p>
    <w:p w14:paraId="0E5A634A" w14:textId="77777777" w:rsidR="00F746D1" w:rsidRPr="00D54F61" w:rsidRDefault="00F746D1" w:rsidP="00534CEA">
      <w:pPr>
        <w:ind w:left="1260"/>
        <w:rPr>
          <w:color w:val="000000"/>
          <w:sz w:val="22"/>
          <w:szCs w:val="22"/>
          <w:lang w:val="cs-CZ"/>
        </w:rPr>
      </w:pPr>
      <w:r w:rsidRPr="00D54F61">
        <w:rPr>
          <w:color w:val="000000"/>
          <w:sz w:val="22"/>
          <w:szCs w:val="22"/>
          <w:lang w:val="cs-CZ"/>
        </w:rPr>
        <w:t>• Vytáhněte jehlu z kůže</w:t>
      </w:r>
    </w:p>
    <w:p w14:paraId="3C9FB632" w14:textId="77777777" w:rsidR="0055359E" w:rsidRPr="00D54F61" w:rsidRDefault="00F746D1" w:rsidP="00534CEA">
      <w:pPr>
        <w:ind w:left="1260"/>
        <w:rPr>
          <w:color w:val="000000"/>
          <w:sz w:val="22"/>
          <w:szCs w:val="22"/>
          <w:lang w:val="cs-CZ" w:eastAsia="de-DE"/>
        </w:rPr>
      </w:pPr>
      <w:r w:rsidRPr="00D54F61">
        <w:rPr>
          <w:color w:val="000000"/>
          <w:sz w:val="22"/>
          <w:szCs w:val="22"/>
          <w:lang w:val="cs-CZ"/>
        </w:rPr>
        <w:t xml:space="preserve">• Nepoužívejte </w:t>
      </w:r>
      <w:r w:rsidR="00BB3EB5" w:rsidRPr="00D54F61">
        <w:rPr>
          <w:color w:val="000000"/>
          <w:sz w:val="22"/>
          <w:szCs w:val="22"/>
          <w:lang w:val="cs-CZ"/>
        </w:rPr>
        <w:t xml:space="preserve">tuto </w:t>
      </w:r>
      <w:r w:rsidRPr="00D54F61">
        <w:rPr>
          <w:color w:val="000000"/>
          <w:sz w:val="22"/>
          <w:szCs w:val="22"/>
          <w:lang w:val="cs-CZ"/>
        </w:rPr>
        <w:t xml:space="preserve">injekční stříkačku. </w:t>
      </w:r>
      <w:r w:rsidR="00BB3EB5" w:rsidRPr="00D54F61">
        <w:rPr>
          <w:color w:val="000000"/>
          <w:sz w:val="22"/>
          <w:szCs w:val="22"/>
          <w:lang w:val="cs-CZ"/>
        </w:rPr>
        <w:t xml:space="preserve">Kontaktujte </w:t>
      </w:r>
      <w:r w:rsidRPr="00D54F61">
        <w:rPr>
          <w:color w:val="000000"/>
          <w:sz w:val="22"/>
          <w:szCs w:val="22"/>
          <w:lang w:val="cs-CZ"/>
        </w:rPr>
        <w:t>sv</w:t>
      </w:r>
      <w:r w:rsidR="00BB3EB5" w:rsidRPr="00D54F61">
        <w:rPr>
          <w:color w:val="000000"/>
          <w:sz w:val="22"/>
          <w:szCs w:val="22"/>
          <w:lang w:val="cs-CZ"/>
        </w:rPr>
        <w:t>ého</w:t>
      </w:r>
      <w:r w:rsidRPr="00D54F61">
        <w:rPr>
          <w:color w:val="000000"/>
          <w:sz w:val="22"/>
          <w:szCs w:val="22"/>
          <w:lang w:val="cs-CZ"/>
        </w:rPr>
        <w:t xml:space="preserve"> </w:t>
      </w:r>
      <w:r w:rsidRPr="00373754">
        <w:rPr>
          <w:color w:val="000000"/>
          <w:sz w:val="22"/>
          <w:szCs w:val="22"/>
          <w:lang w:val="cs-CZ"/>
        </w:rPr>
        <w:t>lékaře</w:t>
      </w:r>
      <w:r w:rsidRPr="00D54F61">
        <w:rPr>
          <w:color w:val="000000"/>
          <w:sz w:val="22"/>
          <w:szCs w:val="22"/>
          <w:lang w:val="cs-CZ"/>
        </w:rPr>
        <w:t>, abyste získali nov</w:t>
      </w:r>
      <w:r w:rsidR="00BB3EB5" w:rsidRPr="00D54F61">
        <w:rPr>
          <w:color w:val="000000"/>
          <w:sz w:val="22"/>
          <w:szCs w:val="22"/>
          <w:lang w:val="cs-CZ"/>
        </w:rPr>
        <w:t>ou</w:t>
      </w:r>
      <w:r w:rsidR="00920E9D" w:rsidRPr="00D54F61">
        <w:rPr>
          <w:color w:val="000000"/>
          <w:sz w:val="22"/>
          <w:szCs w:val="22"/>
          <w:lang w:val="cs-CZ"/>
        </w:rPr>
        <w:t>.</w:t>
      </w:r>
    </w:p>
    <w:p w14:paraId="561D6B5D" w14:textId="77777777" w:rsidR="002042F4" w:rsidRPr="00D54F61" w:rsidRDefault="002042F4" w:rsidP="00534CEA">
      <w:pPr>
        <w:rPr>
          <w:b/>
          <w:bCs/>
          <w:color w:val="000000"/>
          <w:sz w:val="22"/>
          <w:szCs w:val="22"/>
          <w:lang w:val="cs-CZ" w:eastAsia="de-DE"/>
        </w:rPr>
      </w:pPr>
    </w:p>
    <w:p w14:paraId="41ACA866" w14:textId="77777777" w:rsidR="002042F4" w:rsidRPr="00D54F61" w:rsidRDefault="002042F4" w:rsidP="00534CEA">
      <w:pPr>
        <w:tabs>
          <w:tab w:val="left" w:pos="1170"/>
        </w:tabs>
        <w:rPr>
          <w:b/>
          <w:bCs/>
          <w:color w:val="000000"/>
          <w:sz w:val="22"/>
          <w:szCs w:val="22"/>
          <w:lang w:val="cs-CZ" w:eastAsia="de-DE"/>
        </w:rPr>
      </w:pPr>
      <w:proofErr w:type="gramStart"/>
      <w:r w:rsidRPr="00D54F61">
        <w:rPr>
          <w:b/>
          <w:bCs/>
          <w:color w:val="000000"/>
          <w:sz w:val="22"/>
          <w:szCs w:val="22"/>
          <w:lang w:val="cs-CZ" w:eastAsia="de-DE"/>
        </w:rPr>
        <w:t>Otázka</w:t>
      </w:r>
      <w:proofErr w:type="gramEnd"/>
      <w:r w:rsidRPr="00D54F61">
        <w:rPr>
          <w:b/>
          <w:bCs/>
          <w:color w:val="000000"/>
          <w:sz w:val="22"/>
          <w:szCs w:val="22"/>
          <w:lang w:val="cs-CZ" w:eastAsia="de-DE"/>
        </w:rPr>
        <w:tab/>
      </w:r>
      <w:r w:rsidRPr="00D54F61">
        <w:rPr>
          <w:rFonts w:eastAsia="Calibri"/>
          <w:b/>
          <w:sz w:val="22"/>
          <w:szCs w:val="22"/>
          <w:lang w:val="cs-CZ"/>
        </w:rPr>
        <w:t xml:space="preserve">Co když je po </w:t>
      </w:r>
      <w:r w:rsidR="00EA115D" w:rsidRPr="00D54F61">
        <w:rPr>
          <w:b/>
          <w:bCs/>
          <w:color w:val="000000"/>
          <w:sz w:val="22"/>
          <w:szCs w:val="22"/>
          <w:lang w:val="cs-CZ"/>
        </w:rPr>
        <w:t>injekci na kůži kapka tekutiny nebo krve</w:t>
      </w:r>
      <w:r w:rsidRPr="00D54F61">
        <w:rPr>
          <w:rFonts w:eastAsia="Calibri"/>
          <w:b/>
          <w:sz w:val="22"/>
          <w:szCs w:val="22"/>
          <w:lang w:val="cs-CZ"/>
        </w:rPr>
        <w:t>?</w:t>
      </w:r>
    </w:p>
    <w:p w14:paraId="17C53430" w14:textId="77777777" w:rsidR="00EA115D" w:rsidRPr="00D54F61" w:rsidRDefault="002042F4" w:rsidP="00534CEA">
      <w:pPr>
        <w:tabs>
          <w:tab w:val="left" w:pos="1170"/>
        </w:tabs>
        <w:ind w:left="1170" w:hanging="1170"/>
        <w:rPr>
          <w:color w:val="000000"/>
          <w:sz w:val="22"/>
          <w:szCs w:val="22"/>
          <w:lang w:val="cs-CZ"/>
        </w:rPr>
      </w:pPr>
      <w:r w:rsidRPr="00D54F61">
        <w:rPr>
          <w:b/>
          <w:bCs/>
          <w:color w:val="000000"/>
          <w:sz w:val="22"/>
          <w:szCs w:val="22"/>
          <w:lang w:val="cs-CZ" w:eastAsia="de-DE"/>
        </w:rPr>
        <w:t>Odpověď</w:t>
      </w:r>
      <w:r w:rsidRPr="00D54F61">
        <w:rPr>
          <w:b/>
          <w:bCs/>
          <w:color w:val="000000"/>
          <w:sz w:val="22"/>
          <w:szCs w:val="22"/>
          <w:lang w:val="cs-CZ" w:eastAsia="de-DE"/>
        </w:rPr>
        <w:tab/>
      </w:r>
      <w:r w:rsidR="00EA115D" w:rsidRPr="00D54F61">
        <w:rPr>
          <w:color w:val="000000"/>
          <w:sz w:val="22"/>
          <w:szCs w:val="22"/>
          <w:lang w:val="cs-CZ"/>
        </w:rPr>
        <w:t>To je normální. Přitiskněte vatový tamp</w:t>
      </w:r>
      <w:r w:rsidR="003E0EE9" w:rsidRPr="00D54F61">
        <w:rPr>
          <w:color w:val="000000"/>
          <w:sz w:val="22"/>
          <w:szCs w:val="22"/>
          <w:lang w:val="cs-CZ"/>
        </w:rPr>
        <w:t>ó</w:t>
      </w:r>
      <w:r w:rsidR="00EA115D" w:rsidRPr="00D54F61">
        <w:rPr>
          <w:color w:val="000000"/>
          <w:sz w:val="22"/>
          <w:szCs w:val="22"/>
          <w:lang w:val="cs-CZ"/>
        </w:rPr>
        <w:t xml:space="preserve">n nebo gázu na místo vpichu. </w:t>
      </w:r>
      <w:r w:rsidR="00693CA2" w:rsidRPr="00D54F61">
        <w:rPr>
          <w:color w:val="000000"/>
          <w:sz w:val="22"/>
          <w:szCs w:val="22"/>
          <w:lang w:val="cs-CZ"/>
        </w:rPr>
        <w:t>M</w:t>
      </w:r>
      <w:r w:rsidR="00EA115D" w:rsidRPr="00D54F61">
        <w:rPr>
          <w:color w:val="000000"/>
          <w:sz w:val="22"/>
          <w:szCs w:val="22"/>
          <w:lang w:val="cs-CZ"/>
        </w:rPr>
        <w:t>ísto vpichu</w:t>
      </w:r>
      <w:r w:rsidR="00693CA2" w:rsidRPr="00D54F61">
        <w:rPr>
          <w:color w:val="000000"/>
          <w:sz w:val="22"/>
          <w:szCs w:val="22"/>
          <w:lang w:val="cs-CZ"/>
        </w:rPr>
        <w:t xml:space="preserve"> </w:t>
      </w:r>
      <w:r w:rsidR="00693CA2" w:rsidRPr="00D54F61">
        <w:rPr>
          <w:b/>
          <w:bCs/>
          <w:color w:val="000000"/>
          <w:sz w:val="22"/>
          <w:szCs w:val="22"/>
          <w:lang w:val="cs-CZ"/>
        </w:rPr>
        <w:t>netřete.</w:t>
      </w:r>
    </w:p>
    <w:p w14:paraId="036FD4D5" w14:textId="77777777" w:rsidR="002042F4" w:rsidRPr="00D54F61" w:rsidRDefault="002042F4" w:rsidP="00534CEA">
      <w:pPr>
        <w:rPr>
          <w:b/>
          <w:bCs/>
          <w:color w:val="000000"/>
          <w:sz w:val="22"/>
          <w:szCs w:val="22"/>
          <w:lang w:val="cs-CZ" w:eastAsia="de-DE"/>
        </w:rPr>
      </w:pPr>
    </w:p>
    <w:p w14:paraId="7444961D" w14:textId="77777777" w:rsidR="003E0EE9" w:rsidRPr="00D54F61" w:rsidRDefault="003E0EE9" w:rsidP="00534CEA">
      <w:pPr>
        <w:tabs>
          <w:tab w:val="left" w:pos="1170"/>
        </w:tabs>
        <w:rPr>
          <w:b/>
          <w:bCs/>
          <w:color w:val="000000"/>
          <w:sz w:val="22"/>
          <w:szCs w:val="22"/>
          <w:lang w:val="cs-CZ" w:eastAsia="de-DE"/>
        </w:rPr>
      </w:pPr>
      <w:r w:rsidRPr="00D54F61">
        <w:rPr>
          <w:b/>
          <w:bCs/>
          <w:color w:val="000000"/>
          <w:sz w:val="22"/>
          <w:szCs w:val="22"/>
          <w:lang w:val="cs-CZ" w:eastAsia="de-DE"/>
        </w:rPr>
        <w:t>Otázka</w:t>
      </w:r>
      <w:r w:rsidRPr="00D54F61">
        <w:rPr>
          <w:b/>
          <w:bCs/>
          <w:color w:val="000000"/>
          <w:sz w:val="22"/>
          <w:szCs w:val="22"/>
          <w:lang w:val="cs-CZ" w:eastAsia="de-DE"/>
        </w:rPr>
        <w:tab/>
      </w:r>
      <w:r w:rsidR="00C018D9" w:rsidRPr="00D54F61">
        <w:rPr>
          <w:rFonts w:eastAsia="Calibri"/>
          <w:b/>
          <w:sz w:val="22"/>
          <w:szCs w:val="22"/>
          <w:lang w:val="cs-CZ"/>
        </w:rPr>
        <w:t>Jak poznám, že jsem si podal(a) celou injekci</w:t>
      </w:r>
      <w:r w:rsidRPr="00D54F61">
        <w:rPr>
          <w:rFonts w:eastAsia="Calibri"/>
          <w:b/>
          <w:sz w:val="22"/>
          <w:szCs w:val="22"/>
          <w:lang w:val="cs-CZ"/>
        </w:rPr>
        <w:t>?</w:t>
      </w:r>
    </w:p>
    <w:p w14:paraId="063FD338" w14:textId="77777777" w:rsidR="00AA01E7" w:rsidRPr="00D54F61" w:rsidRDefault="003E0EE9" w:rsidP="00534CEA">
      <w:pPr>
        <w:tabs>
          <w:tab w:val="left" w:pos="1170"/>
        </w:tabs>
        <w:rPr>
          <w:color w:val="000000"/>
          <w:sz w:val="22"/>
          <w:szCs w:val="22"/>
          <w:lang w:val="cs-CZ"/>
        </w:rPr>
      </w:pPr>
      <w:r w:rsidRPr="00D54F61">
        <w:rPr>
          <w:b/>
          <w:bCs/>
          <w:color w:val="000000"/>
          <w:sz w:val="22"/>
          <w:szCs w:val="22"/>
          <w:lang w:val="cs-CZ" w:eastAsia="de-DE"/>
        </w:rPr>
        <w:t>Odpověď</w:t>
      </w:r>
      <w:r w:rsidRPr="00D54F61">
        <w:rPr>
          <w:b/>
          <w:bCs/>
          <w:color w:val="000000"/>
          <w:sz w:val="22"/>
          <w:szCs w:val="22"/>
          <w:lang w:val="cs-CZ" w:eastAsia="de-DE"/>
        </w:rPr>
        <w:tab/>
      </w:r>
      <w:r w:rsidR="00AA01E7" w:rsidRPr="00D54F61">
        <w:rPr>
          <w:color w:val="000000"/>
          <w:sz w:val="22"/>
          <w:szCs w:val="22"/>
          <w:lang w:val="cs-CZ"/>
        </w:rPr>
        <w:t>Po dokončení</w:t>
      </w:r>
      <w:r w:rsidR="007739B2" w:rsidRPr="00D54F61">
        <w:rPr>
          <w:color w:val="000000"/>
          <w:sz w:val="22"/>
          <w:szCs w:val="22"/>
          <w:lang w:val="cs-CZ"/>
        </w:rPr>
        <w:t xml:space="preserve"> podání</w:t>
      </w:r>
      <w:r w:rsidR="00AA01E7" w:rsidRPr="00D54F61">
        <w:rPr>
          <w:color w:val="000000"/>
          <w:sz w:val="22"/>
          <w:szCs w:val="22"/>
          <w:lang w:val="cs-CZ"/>
        </w:rPr>
        <w:t xml:space="preserve"> injekce:</w:t>
      </w:r>
    </w:p>
    <w:p w14:paraId="5996C869" w14:textId="77777777" w:rsidR="00AA01E7" w:rsidRPr="00D54F61" w:rsidRDefault="00AA01E7" w:rsidP="00534CEA">
      <w:pPr>
        <w:ind w:left="1260"/>
        <w:rPr>
          <w:color w:val="000000"/>
          <w:sz w:val="22"/>
          <w:szCs w:val="22"/>
          <w:lang w:val="cs-CZ"/>
        </w:rPr>
      </w:pPr>
      <w:r w:rsidRPr="00D54F61">
        <w:rPr>
          <w:color w:val="000000"/>
          <w:sz w:val="22"/>
          <w:szCs w:val="22"/>
          <w:lang w:val="cs-CZ"/>
        </w:rPr>
        <w:t xml:space="preserve">• Modrý píst </w:t>
      </w:r>
      <w:r w:rsidR="007739B2" w:rsidRPr="00D54F61">
        <w:rPr>
          <w:color w:val="000000"/>
          <w:sz w:val="22"/>
          <w:szCs w:val="22"/>
          <w:lang w:val="cs-CZ"/>
        </w:rPr>
        <w:t>má</w:t>
      </w:r>
      <w:r w:rsidRPr="00D54F61">
        <w:rPr>
          <w:color w:val="000000"/>
          <w:sz w:val="22"/>
          <w:szCs w:val="22"/>
          <w:lang w:val="cs-CZ"/>
        </w:rPr>
        <w:t xml:space="preserve"> prosvítat tělem stříkačky.</w:t>
      </w:r>
    </w:p>
    <w:p w14:paraId="08933F69" w14:textId="77777777" w:rsidR="00AA01E7" w:rsidRPr="00D54F61" w:rsidRDefault="00AA01E7" w:rsidP="00534CEA">
      <w:pPr>
        <w:ind w:left="1260"/>
        <w:rPr>
          <w:color w:val="000000"/>
          <w:sz w:val="22"/>
          <w:szCs w:val="22"/>
          <w:lang w:val="cs-CZ"/>
        </w:rPr>
      </w:pPr>
      <w:r w:rsidRPr="00D54F61">
        <w:rPr>
          <w:color w:val="000000"/>
          <w:sz w:val="22"/>
          <w:szCs w:val="22"/>
          <w:lang w:val="cs-CZ"/>
        </w:rPr>
        <w:lastRenderedPageBreak/>
        <w:t xml:space="preserve">• Šedý píst stříkačky </w:t>
      </w:r>
      <w:r w:rsidR="00852C21" w:rsidRPr="00D54F61">
        <w:rPr>
          <w:color w:val="000000"/>
          <w:sz w:val="22"/>
          <w:szCs w:val="22"/>
          <w:lang w:val="cs-CZ"/>
        </w:rPr>
        <w:t>má</w:t>
      </w:r>
      <w:r w:rsidRPr="00D54F61">
        <w:rPr>
          <w:color w:val="000000"/>
          <w:sz w:val="22"/>
          <w:szCs w:val="22"/>
          <w:lang w:val="cs-CZ"/>
        </w:rPr>
        <w:t xml:space="preserve"> být zatlačen až na </w:t>
      </w:r>
      <w:r w:rsidR="00862763" w:rsidRPr="00373754">
        <w:rPr>
          <w:color w:val="000000"/>
          <w:sz w:val="22"/>
          <w:szCs w:val="22"/>
          <w:lang w:val="cs-CZ"/>
        </w:rPr>
        <w:t>spodní konec stříkačky na straně jehly</w:t>
      </w:r>
      <w:r w:rsidR="00521F69" w:rsidRPr="00D54F61">
        <w:rPr>
          <w:color w:val="000000"/>
          <w:sz w:val="22"/>
          <w:szCs w:val="22"/>
          <w:lang w:val="cs-CZ"/>
        </w:rPr>
        <w:t>.</w:t>
      </w:r>
    </w:p>
    <w:p w14:paraId="13F45BC4" w14:textId="77777777" w:rsidR="0055359E" w:rsidRPr="00D54F61" w:rsidRDefault="0055359E" w:rsidP="00534CEA">
      <w:pPr>
        <w:rPr>
          <w:color w:val="000000"/>
          <w:sz w:val="22"/>
          <w:szCs w:val="22"/>
          <w:lang w:val="cs-CZ" w:eastAsia="de-DE"/>
        </w:rPr>
      </w:pPr>
    </w:p>
    <w:p w14:paraId="20711FA8" w14:textId="77777777" w:rsidR="0055359E" w:rsidRPr="00D54F61" w:rsidRDefault="0055359E" w:rsidP="00534CEA">
      <w:pPr>
        <w:rPr>
          <w:sz w:val="22"/>
          <w:szCs w:val="22"/>
          <w:lang w:val="cs-CZ"/>
        </w:rPr>
      </w:pPr>
    </w:p>
    <w:p w14:paraId="2ED84560" w14:textId="77777777" w:rsidR="0055359E" w:rsidRPr="00D54F61" w:rsidRDefault="00B90C42" w:rsidP="00534CEA">
      <w:pPr>
        <w:rPr>
          <w:b/>
          <w:bCs/>
          <w:color w:val="000000"/>
          <w:sz w:val="22"/>
          <w:szCs w:val="22"/>
          <w:lang w:val="cs-CZ"/>
        </w:rPr>
      </w:pPr>
      <w:r w:rsidRPr="00D54F61">
        <w:rPr>
          <w:rFonts w:eastAsia="Calibri"/>
          <w:b/>
          <w:sz w:val="22"/>
          <w:szCs w:val="22"/>
          <w:lang w:val="cs-CZ"/>
        </w:rPr>
        <w:t xml:space="preserve">Přečtěte si celou </w:t>
      </w:r>
      <w:r w:rsidRPr="00D54F61">
        <w:rPr>
          <w:b/>
          <w:sz w:val="22"/>
          <w:szCs w:val="22"/>
          <w:lang w:val="cs-CZ"/>
        </w:rPr>
        <w:t xml:space="preserve">příbalovou informaci přípravku </w:t>
      </w:r>
      <w:proofErr w:type="spellStart"/>
      <w:r w:rsidRPr="00D54F61">
        <w:rPr>
          <w:b/>
          <w:sz w:val="22"/>
          <w:szCs w:val="22"/>
          <w:lang w:val="cs-CZ"/>
        </w:rPr>
        <w:t>Omvoh</w:t>
      </w:r>
      <w:proofErr w:type="spellEnd"/>
      <w:r w:rsidRPr="00D54F61">
        <w:rPr>
          <w:b/>
          <w:sz w:val="22"/>
          <w:szCs w:val="22"/>
          <w:lang w:val="cs-CZ"/>
        </w:rPr>
        <w:t>, kter</w:t>
      </w:r>
      <w:r w:rsidR="00824EB0" w:rsidRPr="00D54F61">
        <w:rPr>
          <w:b/>
          <w:sz w:val="22"/>
          <w:szCs w:val="22"/>
          <w:lang w:val="cs-CZ"/>
        </w:rPr>
        <w:t>ý</w:t>
      </w:r>
      <w:r w:rsidRPr="00D54F61">
        <w:rPr>
          <w:b/>
          <w:sz w:val="22"/>
          <w:szCs w:val="22"/>
          <w:lang w:val="cs-CZ"/>
        </w:rPr>
        <w:t xml:space="preserve"> j</w:t>
      </w:r>
      <w:r w:rsidR="00824EB0" w:rsidRPr="00D54F61">
        <w:rPr>
          <w:b/>
          <w:sz w:val="22"/>
          <w:szCs w:val="22"/>
          <w:lang w:val="cs-CZ"/>
        </w:rPr>
        <w:t>e uvnitř</w:t>
      </w:r>
      <w:r w:rsidRPr="00D54F61">
        <w:rPr>
          <w:b/>
          <w:sz w:val="22"/>
          <w:szCs w:val="22"/>
          <w:lang w:val="cs-CZ"/>
        </w:rPr>
        <w:t> této krabič</w:t>
      </w:r>
      <w:r w:rsidR="00824EB0" w:rsidRPr="00D54F61">
        <w:rPr>
          <w:b/>
          <w:sz w:val="22"/>
          <w:szCs w:val="22"/>
          <w:lang w:val="cs-CZ"/>
        </w:rPr>
        <w:t>ky</w:t>
      </w:r>
      <w:r w:rsidRPr="00D54F61">
        <w:rPr>
          <w:b/>
          <w:sz w:val="22"/>
          <w:szCs w:val="22"/>
          <w:lang w:val="cs-CZ"/>
        </w:rPr>
        <w:t xml:space="preserve">, abyste se o svém léku dozvěděl(a) více. </w:t>
      </w:r>
    </w:p>
    <w:p w14:paraId="39EA4972" w14:textId="77777777" w:rsidR="0055359E" w:rsidRPr="00D54F61" w:rsidRDefault="0055359E" w:rsidP="00534CEA">
      <w:pPr>
        <w:rPr>
          <w:b/>
          <w:bCs/>
          <w:color w:val="000000"/>
          <w:sz w:val="22"/>
          <w:szCs w:val="22"/>
          <w:lang w:val="cs-CZ"/>
        </w:rPr>
      </w:pPr>
    </w:p>
    <w:p w14:paraId="6C105E86" w14:textId="77777777" w:rsidR="0055359E" w:rsidRPr="00D54F61" w:rsidRDefault="008309E9" w:rsidP="00534CEA">
      <w:pPr>
        <w:rPr>
          <w:sz w:val="22"/>
          <w:szCs w:val="22"/>
          <w:lang w:val="cs-CZ"/>
        </w:rPr>
      </w:pPr>
      <w:r w:rsidRPr="00D54F61">
        <w:rPr>
          <w:b/>
          <w:sz w:val="22"/>
          <w:szCs w:val="22"/>
          <w:lang w:val="cs-CZ"/>
        </w:rPr>
        <w:t>P</w:t>
      </w:r>
      <w:r w:rsidR="00824EB0" w:rsidRPr="00D54F61">
        <w:rPr>
          <w:b/>
          <w:sz w:val="22"/>
          <w:szCs w:val="22"/>
          <w:lang w:val="cs-CZ"/>
        </w:rPr>
        <w:t xml:space="preserve">oslední </w:t>
      </w:r>
      <w:r w:rsidRPr="00D54F61">
        <w:rPr>
          <w:b/>
          <w:sz w:val="22"/>
          <w:szCs w:val="22"/>
          <w:lang w:val="cs-CZ"/>
        </w:rPr>
        <w:t>revi</w:t>
      </w:r>
      <w:r w:rsidR="000C3DE8" w:rsidRPr="00D54F61">
        <w:rPr>
          <w:b/>
          <w:sz w:val="22"/>
          <w:szCs w:val="22"/>
          <w:lang w:val="cs-CZ"/>
        </w:rPr>
        <w:t>z</w:t>
      </w:r>
      <w:r w:rsidRPr="00D54F61">
        <w:rPr>
          <w:b/>
          <w:sz w:val="22"/>
          <w:szCs w:val="22"/>
          <w:lang w:val="cs-CZ"/>
        </w:rPr>
        <w:t xml:space="preserve">e v </w:t>
      </w:r>
    </w:p>
    <w:p w14:paraId="75351E9D" w14:textId="36FF10DC" w:rsidR="00516136" w:rsidRPr="00645F37" w:rsidRDefault="00507B6D" w:rsidP="00516136">
      <w:pPr>
        <w:jc w:val="center"/>
        <w:outlineLvl w:val="0"/>
        <w:rPr>
          <w:ins w:id="1415" w:author="Author"/>
          <w:rFonts w:eastAsia="Times New Roman"/>
          <w:noProof/>
          <w:sz w:val="22"/>
          <w:szCs w:val="22"/>
          <w:lang w:val="cs-CZ" w:eastAsia="en-US"/>
        </w:rPr>
      </w:pPr>
      <w:r>
        <w:rPr>
          <w:b/>
          <w:bCs/>
          <w:color w:val="000000"/>
          <w:sz w:val="22"/>
          <w:szCs w:val="22"/>
          <w:lang w:val="cs-CZ"/>
        </w:rPr>
        <w:br w:type="page"/>
      </w:r>
      <w:ins w:id="1416" w:author="Author">
        <w:r w:rsidR="00516136" w:rsidRPr="00645F37">
          <w:rPr>
            <w:rFonts w:eastAsia="Times New Roman"/>
            <w:b/>
            <w:sz w:val="22"/>
            <w:lang w:val="cs-CZ" w:eastAsia="en-US"/>
          </w:rPr>
          <w:lastRenderedPageBreak/>
          <w:t>Příbalová informace: informace pro pacienta</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vault_nd_f9489b3b-8507-481c-9cd5-e29c909b4415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11E46DE1" w14:textId="77777777" w:rsidR="00516136" w:rsidRPr="00645F37" w:rsidRDefault="00516136" w:rsidP="00516136">
      <w:pPr>
        <w:numPr>
          <w:ilvl w:val="12"/>
          <w:numId w:val="0"/>
        </w:numPr>
        <w:jc w:val="center"/>
        <w:rPr>
          <w:ins w:id="1417" w:author="Author"/>
          <w:rFonts w:eastAsia="Times New Roman"/>
          <w:noProof/>
          <w:sz w:val="22"/>
          <w:szCs w:val="22"/>
          <w:lang w:val="cs-CZ" w:eastAsia="en-US"/>
        </w:rPr>
      </w:pPr>
    </w:p>
    <w:p w14:paraId="0357FDC6" w14:textId="4893A8F1" w:rsidR="00516136" w:rsidRDefault="00516136" w:rsidP="00516136">
      <w:pPr>
        <w:numPr>
          <w:ilvl w:val="12"/>
          <w:numId w:val="0"/>
        </w:numPr>
        <w:jc w:val="center"/>
        <w:rPr>
          <w:ins w:id="1418" w:author="Author"/>
          <w:rFonts w:eastAsia="Times New Roman"/>
          <w:b/>
          <w:sz w:val="22"/>
          <w:lang w:val="cs-CZ" w:eastAsia="en-US"/>
        </w:rPr>
      </w:pPr>
      <w:proofErr w:type="spellStart"/>
      <w:ins w:id="1419" w:author="Author">
        <w:r w:rsidRPr="00645F37">
          <w:rPr>
            <w:rFonts w:eastAsia="Times New Roman"/>
            <w:b/>
            <w:sz w:val="22"/>
            <w:lang w:val="cs-CZ" w:eastAsia="en-US"/>
          </w:rPr>
          <w:t>Omvoh</w:t>
        </w:r>
        <w:proofErr w:type="spellEnd"/>
        <w:r w:rsidRPr="00645F37">
          <w:rPr>
            <w:rFonts w:eastAsia="Times New Roman"/>
            <w:b/>
            <w:sz w:val="22"/>
            <w:lang w:val="cs-CZ" w:eastAsia="en-US"/>
          </w:rPr>
          <w:t xml:space="preserve"> </w:t>
        </w:r>
        <w:r w:rsidR="0022699D">
          <w:rPr>
            <w:rFonts w:eastAsia="Times New Roman"/>
            <w:b/>
            <w:sz w:val="22"/>
            <w:lang w:val="cs-CZ" w:eastAsia="en-US"/>
          </w:rPr>
          <w:t>2</w:t>
        </w:r>
        <w:r w:rsidRPr="00645F37">
          <w:rPr>
            <w:rFonts w:eastAsia="Times New Roman"/>
            <w:b/>
            <w:sz w:val="22"/>
            <w:lang w:val="cs-CZ" w:eastAsia="en-US"/>
          </w:rPr>
          <w:t xml:space="preserve">00 mg </w:t>
        </w:r>
        <w:r>
          <w:rPr>
            <w:rFonts w:eastAsia="Times New Roman"/>
            <w:b/>
            <w:sz w:val="22"/>
            <w:lang w:val="cs-CZ" w:eastAsia="en-US"/>
          </w:rPr>
          <w:t>injekční</w:t>
        </w:r>
        <w:r w:rsidRPr="00645F37">
          <w:rPr>
            <w:rFonts w:eastAsia="Times New Roman"/>
            <w:b/>
            <w:sz w:val="22"/>
            <w:lang w:val="cs-CZ" w:eastAsia="en-US"/>
          </w:rPr>
          <w:t xml:space="preserve"> roztok</w:t>
        </w:r>
        <w:r>
          <w:rPr>
            <w:rFonts w:eastAsia="Times New Roman"/>
            <w:b/>
            <w:sz w:val="22"/>
            <w:lang w:val="cs-CZ" w:eastAsia="en-US"/>
          </w:rPr>
          <w:t xml:space="preserve"> </w:t>
        </w:r>
        <w:r w:rsidRPr="00A01A2A">
          <w:rPr>
            <w:rFonts w:eastAsia="Times New Roman"/>
            <w:b/>
            <w:sz w:val="22"/>
            <w:lang w:val="cs-CZ" w:eastAsia="en-US"/>
          </w:rPr>
          <w:t xml:space="preserve">v </w:t>
        </w:r>
        <w:proofErr w:type="spellStart"/>
        <w:r w:rsidRPr="00A01A2A">
          <w:rPr>
            <w:rFonts w:eastAsia="Times New Roman"/>
            <w:b/>
            <w:sz w:val="22"/>
            <w:lang w:val="cs-CZ" w:eastAsia="en-US"/>
          </w:rPr>
          <w:t>předplněné</w:t>
        </w:r>
        <w:proofErr w:type="spellEnd"/>
        <w:r w:rsidRPr="00A01A2A">
          <w:rPr>
            <w:rFonts w:eastAsia="Times New Roman"/>
            <w:b/>
            <w:sz w:val="22"/>
            <w:lang w:val="cs-CZ" w:eastAsia="en-US"/>
          </w:rPr>
          <w:t xml:space="preserve"> injekční stříkačce </w:t>
        </w:r>
      </w:ins>
    </w:p>
    <w:p w14:paraId="61AF4EC6" w14:textId="77777777" w:rsidR="00516136" w:rsidRPr="00A01A2A" w:rsidRDefault="00516136" w:rsidP="00516136">
      <w:pPr>
        <w:numPr>
          <w:ilvl w:val="12"/>
          <w:numId w:val="0"/>
        </w:numPr>
        <w:jc w:val="center"/>
        <w:rPr>
          <w:ins w:id="1420" w:author="Author"/>
          <w:rFonts w:eastAsia="Times New Roman"/>
          <w:b/>
          <w:sz w:val="22"/>
          <w:lang w:val="cs-CZ" w:eastAsia="en-US"/>
        </w:rPr>
      </w:pPr>
    </w:p>
    <w:p w14:paraId="1D6DE476" w14:textId="77777777" w:rsidR="00516136" w:rsidRPr="00645F37" w:rsidRDefault="00516136" w:rsidP="00516136">
      <w:pPr>
        <w:numPr>
          <w:ilvl w:val="12"/>
          <w:numId w:val="0"/>
        </w:numPr>
        <w:jc w:val="center"/>
        <w:rPr>
          <w:ins w:id="1421" w:author="Author"/>
          <w:rFonts w:eastAsia="Times New Roman"/>
          <w:noProof/>
          <w:sz w:val="22"/>
          <w:szCs w:val="22"/>
          <w:lang w:val="cs-CZ" w:eastAsia="en-US"/>
        </w:rPr>
      </w:pPr>
      <w:proofErr w:type="spellStart"/>
      <w:ins w:id="1422" w:author="Author">
        <w:r w:rsidRPr="00645F37">
          <w:rPr>
            <w:rFonts w:eastAsia="Times New Roman"/>
            <w:sz w:val="22"/>
            <w:lang w:val="cs-CZ" w:eastAsia="en-US"/>
          </w:rPr>
          <w:t>mirikizumab</w:t>
        </w:r>
        <w:proofErr w:type="spellEnd"/>
      </w:ins>
    </w:p>
    <w:p w14:paraId="1BE2573D" w14:textId="77777777" w:rsidR="00516136" w:rsidRPr="00645F37" w:rsidRDefault="00516136" w:rsidP="00516136">
      <w:pPr>
        <w:rPr>
          <w:ins w:id="1423" w:author="Author"/>
          <w:rFonts w:eastAsia="Times New Roman"/>
          <w:noProof/>
          <w:sz w:val="22"/>
          <w:szCs w:val="22"/>
          <w:lang w:val="cs-CZ" w:eastAsia="en-US"/>
        </w:rPr>
      </w:pPr>
    </w:p>
    <w:p w14:paraId="553986DE" w14:textId="77777777" w:rsidR="00516136" w:rsidRPr="00645F37" w:rsidRDefault="00516136" w:rsidP="00516136">
      <w:pPr>
        <w:tabs>
          <w:tab w:val="left" w:pos="567"/>
        </w:tabs>
        <w:rPr>
          <w:ins w:id="1424" w:author="Author"/>
          <w:rFonts w:eastAsia="Times New Roman"/>
          <w:sz w:val="22"/>
          <w:szCs w:val="22"/>
          <w:lang w:val="cs-CZ" w:eastAsia="en-US"/>
        </w:rPr>
      </w:pPr>
      <w:ins w:id="1425" w:author="Author">
        <w:r w:rsidRPr="00645F37">
          <w:rPr>
            <w:rFonts w:eastAsia="Times New Roman"/>
            <w:noProof/>
            <w:sz w:val="22"/>
            <w:lang w:val="cs-CZ" w:eastAsia="cs-CZ"/>
          </w:rPr>
          <w:drawing>
            <wp:inline distT="0" distB="0" distL="0" distR="0" wp14:anchorId="11891DCF" wp14:editId="2F637C4A">
              <wp:extent cx="200025" cy="171450"/>
              <wp:effectExtent l="0" t="0" r="9525" b="0"/>
              <wp:docPr id="1325811985"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645F37">
          <w:rPr>
            <w:rFonts w:eastAsia="Times New Roman"/>
            <w:sz w:val="22"/>
            <w:lang w:val="cs-CZ" w:eastAsia="en-US"/>
          </w:rPr>
          <w:t>Tento léčivý přípravek podléhá dalšímu sledování. To umožní rychlé získání nových informací o bezpečnosti. Můžete přispět tím, že nahlásíte jakékoli nežádoucí účinky, které se u Vás vyskytnou. Jak hlásit nežádoucí účinky je popsáno v závěru bodu 4.</w:t>
        </w:r>
      </w:ins>
    </w:p>
    <w:p w14:paraId="1AF7C5F9" w14:textId="77777777" w:rsidR="00516136" w:rsidRPr="00645F37" w:rsidRDefault="00516136" w:rsidP="00516136">
      <w:pPr>
        <w:suppressAutoHyphens/>
        <w:ind w:left="142" w:hanging="142"/>
        <w:rPr>
          <w:ins w:id="1426" w:author="Author"/>
          <w:rFonts w:eastAsia="Times New Roman"/>
          <w:b/>
          <w:noProof/>
          <w:sz w:val="22"/>
          <w:szCs w:val="22"/>
          <w:lang w:val="cs-CZ" w:eastAsia="en-US"/>
        </w:rPr>
      </w:pPr>
    </w:p>
    <w:p w14:paraId="2E729456" w14:textId="77777777" w:rsidR="00516136" w:rsidRPr="00645F37" w:rsidRDefault="00516136" w:rsidP="00516136">
      <w:pPr>
        <w:suppressAutoHyphens/>
        <w:rPr>
          <w:ins w:id="1427" w:author="Author"/>
          <w:rFonts w:eastAsia="Times New Roman"/>
          <w:noProof/>
          <w:sz w:val="22"/>
          <w:szCs w:val="22"/>
          <w:lang w:val="cs-CZ" w:eastAsia="en-US"/>
        </w:rPr>
      </w:pPr>
      <w:ins w:id="1428" w:author="Author">
        <w:r w:rsidRPr="00645F37">
          <w:rPr>
            <w:rFonts w:eastAsia="Times New Roman"/>
            <w:b/>
            <w:sz w:val="22"/>
            <w:lang w:val="cs-CZ" w:eastAsia="en-US"/>
          </w:rPr>
          <w:t>Přečtěte si pozorně celou příbalovou informaci dříve, než začnete tento přípravek používat, protože obsahuje pro Vás důležité údaje.</w:t>
        </w:r>
      </w:ins>
    </w:p>
    <w:p w14:paraId="7CB16787" w14:textId="77777777" w:rsidR="00516136" w:rsidRPr="00645F37" w:rsidRDefault="00516136" w:rsidP="00516136">
      <w:pPr>
        <w:numPr>
          <w:ilvl w:val="0"/>
          <w:numId w:val="23"/>
        </w:numPr>
        <w:tabs>
          <w:tab w:val="left" w:pos="567"/>
        </w:tabs>
        <w:spacing w:line="260" w:lineRule="exact"/>
        <w:ind w:left="567" w:hanging="567"/>
        <w:rPr>
          <w:ins w:id="1429" w:author="Author"/>
          <w:rFonts w:eastAsia="Times New Roman"/>
          <w:sz w:val="22"/>
          <w:lang w:val="cs-CZ" w:eastAsia="en-US"/>
        </w:rPr>
      </w:pPr>
      <w:ins w:id="1430" w:author="Author">
        <w:r w:rsidRPr="00645F37">
          <w:rPr>
            <w:rFonts w:eastAsia="Times New Roman"/>
            <w:sz w:val="22"/>
            <w:lang w:val="cs-CZ" w:eastAsia="en-US"/>
          </w:rPr>
          <w:t>Ponechte si příbalovou informaci pro případ, že si ji budete potřebovat přečíst znovu.</w:t>
        </w:r>
      </w:ins>
    </w:p>
    <w:p w14:paraId="3CDDA067" w14:textId="77777777" w:rsidR="00516136" w:rsidRPr="00645F37" w:rsidRDefault="00516136" w:rsidP="00516136">
      <w:pPr>
        <w:numPr>
          <w:ilvl w:val="0"/>
          <w:numId w:val="23"/>
        </w:numPr>
        <w:tabs>
          <w:tab w:val="left" w:pos="567"/>
        </w:tabs>
        <w:spacing w:line="260" w:lineRule="exact"/>
        <w:ind w:left="567" w:hanging="567"/>
        <w:rPr>
          <w:ins w:id="1431" w:author="Author"/>
          <w:rFonts w:eastAsia="Times New Roman"/>
          <w:sz w:val="22"/>
          <w:lang w:val="cs-CZ" w:eastAsia="en-US"/>
        </w:rPr>
      </w:pPr>
      <w:ins w:id="1432" w:author="Author">
        <w:r w:rsidRPr="00645F37">
          <w:rPr>
            <w:rFonts w:eastAsia="Times New Roman"/>
            <w:sz w:val="22"/>
            <w:lang w:val="cs-CZ" w:eastAsia="en-US"/>
          </w:rPr>
          <w:t>Máte-li jakékoli další otázky, zeptejte se svého lékaře, lékárníka nebo zdravotní sestry.</w:t>
        </w:r>
      </w:ins>
    </w:p>
    <w:p w14:paraId="1D5F5AB9" w14:textId="77777777" w:rsidR="00516136" w:rsidRPr="00645F37" w:rsidRDefault="00516136" w:rsidP="00516136">
      <w:pPr>
        <w:ind w:left="567" w:hanging="567"/>
        <w:rPr>
          <w:ins w:id="1433" w:author="Author"/>
          <w:rFonts w:eastAsia="Times New Roman"/>
          <w:noProof/>
          <w:sz w:val="22"/>
          <w:szCs w:val="22"/>
          <w:lang w:val="cs-CZ" w:eastAsia="en-US"/>
        </w:rPr>
      </w:pPr>
      <w:ins w:id="1434" w:author="Author">
        <w:r w:rsidRPr="00645F37">
          <w:rPr>
            <w:rFonts w:eastAsia="Times New Roman"/>
            <w:sz w:val="22"/>
            <w:lang w:val="cs-CZ" w:eastAsia="en-US"/>
          </w:rPr>
          <w:t>-</w:t>
        </w:r>
        <w:r w:rsidRPr="00645F37">
          <w:rPr>
            <w:rFonts w:eastAsia="Times New Roman"/>
            <w:sz w:val="22"/>
            <w:lang w:val="cs-CZ" w:eastAsia="en-US"/>
          </w:rPr>
          <w:tab/>
          <w:t>Tento přípravek byl předepsán výhradně Vám. Nedávejte jej žádné další osobě. Mohl by jí ublížit, a to i tehdy, má-li stejné známky onemocnění jako Vy.</w:t>
        </w:r>
      </w:ins>
    </w:p>
    <w:p w14:paraId="6E2833BC" w14:textId="77777777" w:rsidR="00516136" w:rsidRPr="00645F37" w:rsidRDefault="00516136" w:rsidP="00516136">
      <w:pPr>
        <w:numPr>
          <w:ilvl w:val="0"/>
          <w:numId w:val="23"/>
        </w:numPr>
        <w:tabs>
          <w:tab w:val="left" w:pos="567"/>
        </w:tabs>
        <w:spacing w:line="260" w:lineRule="exact"/>
        <w:ind w:left="567" w:hanging="567"/>
        <w:rPr>
          <w:ins w:id="1435" w:author="Author"/>
          <w:rFonts w:eastAsia="Times New Roman"/>
          <w:sz w:val="22"/>
          <w:lang w:val="cs-CZ" w:eastAsia="en-US"/>
        </w:rPr>
      </w:pPr>
      <w:ins w:id="1436" w:author="Author">
        <w:r w:rsidRPr="00645F37">
          <w:rPr>
            <w:rFonts w:eastAsia="Times New Roman"/>
            <w:sz w:val="22"/>
            <w:lang w:val="cs-CZ" w:eastAsia="en-US"/>
          </w:rPr>
          <w:t>Pokud se u Vás vyskytne kterýkoli z nežádoucích účinků, sdělte to svému lékaři, lékárníkovi nebo zdravotní sestře. Stejně postupujte v případě jakýchkoli nežádoucích účinků, které nejsou uvedeny v této příbalové informaci. Viz bod 4.</w:t>
        </w:r>
      </w:ins>
    </w:p>
    <w:p w14:paraId="1755ACE9" w14:textId="77777777" w:rsidR="00516136" w:rsidRPr="00645F37" w:rsidRDefault="00516136" w:rsidP="00516136">
      <w:pPr>
        <w:ind w:right="-2"/>
        <w:rPr>
          <w:ins w:id="1437" w:author="Author"/>
          <w:rFonts w:eastAsia="Times New Roman"/>
          <w:noProof/>
          <w:sz w:val="22"/>
          <w:szCs w:val="22"/>
          <w:lang w:val="cs-CZ" w:eastAsia="en-US"/>
        </w:rPr>
      </w:pPr>
    </w:p>
    <w:p w14:paraId="4CD712A1" w14:textId="53FAABEF" w:rsidR="00516136" w:rsidRPr="00645F37" w:rsidRDefault="00516136" w:rsidP="00516136">
      <w:pPr>
        <w:keepNext/>
        <w:numPr>
          <w:ilvl w:val="12"/>
          <w:numId w:val="0"/>
        </w:numPr>
        <w:ind w:right="-2"/>
        <w:outlineLvl w:val="0"/>
        <w:rPr>
          <w:ins w:id="1438" w:author="Author"/>
          <w:rFonts w:eastAsia="Times New Roman"/>
          <w:noProof/>
          <w:sz w:val="22"/>
          <w:szCs w:val="22"/>
          <w:lang w:val="cs-CZ" w:eastAsia="en-US"/>
        </w:rPr>
      </w:pPr>
      <w:ins w:id="1439" w:author="Author">
        <w:r w:rsidRPr="00645F37">
          <w:rPr>
            <w:rFonts w:eastAsia="Times New Roman"/>
            <w:b/>
            <w:sz w:val="22"/>
            <w:lang w:val="cs-CZ" w:eastAsia="en-US"/>
          </w:rPr>
          <w:t>Co naleznete v této příbalové informaci</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vault_nd_3ebd3f4c-f32e-4d1e-adb2-81b6a477f31a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71F275DD" w14:textId="77777777" w:rsidR="00516136" w:rsidRPr="00645F37" w:rsidRDefault="00516136" w:rsidP="00516136">
      <w:pPr>
        <w:numPr>
          <w:ilvl w:val="12"/>
          <w:numId w:val="0"/>
        </w:numPr>
        <w:ind w:right="-2"/>
        <w:outlineLvl w:val="0"/>
        <w:rPr>
          <w:ins w:id="1440" w:author="Author"/>
          <w:rFonts w:eastAsia="Times New Roman"/>
          <w:noProof/>
          <w:sz w:val="22"/>
          <w:szCs w:val="22"/>
          <w:lang w:val="cs-CZ" w:eastAsia="en-US"/>
        </w:rPr>
      </w:pPr>
    </w:p>
    <w:p w14:paraId="7DA09525" w14:textId="77777777" w:rsidR="00516136" w:rsidRPr="00645F37" w:rsidRDefault="00516136" w:rsidP="00516136">
      <w:pPr>
        <w:numPr>
          <w:ilvl w:val="12"/>
          <w:numId w:val="0"/>
        </w:numPr>
        <w:ind w:left="567" w:hanging="567"/>
        <w:rPr>
          <w:ins w:id="1441" w:author="Author"/>
          <w:rFonts w:eastAsia="Times New Roman"/>
          <w:noProof/>
          <w:sz w:val="22"/>
          <w:szCs w:val="22"/>
          <w:lang w:val="cs-CZ" w:eastAsia="en-US"/>
        </w:rPr>
      </w:pPr>
      <w:ins w:id="1442" w:author="Author">
        <w:r w:rsidRPr="00645F37">
          <w:rPr>
            <w:rFonts w:eastAsia="Times New Roman"/>
            <w:sz w:val="22"/>
            <w:lang w:val="cs-CZ" w:eastAsia="en-US"/>
          </w:rPr>
          <w:t>1.</w:t>
        </w:r>
        <w:r w:rsidRPr="00645F37">
          <w:rPr>
            <w:rFonts w:eastAsia="Times New Roman"/>
            <w:sz w:val="22"/>
            <w:lang w:val="cs-CZ" w:eastAsia="en-US"/>
          </w:rPr>
          <w:tab/>
          <w:t xml:space="preserve">Co je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a k čemu se používá</w:t>
        </w:r>
      </w:ins>
    </w:p>
    <w:p w14:paraId="1486A202" w14:textId="77777777" w:rsidR="00516136" w:rsidRPr="00645F37" w:rsidRDefault="00516136" w:rsidP="00516136">
      <w:pPr>
        <w:numPr>
          <w:ilvl w:val="12"/>
          <w:numId w:val="0"/>
        </w:numPr>
        <w:ind w:left="567" w:hanging="567"/>
        <w:rPr>
          <w:ins w:id="1443" w:author="Author"/>
          <w:rFonts w:eastAsia="Times New Roman"/>
          <w:noProof/>
          <w:sz w:val="22"/>
          <w:szCs w:val="22"/>
          <w:lang w:val="cs-CZ" w:eastAsia="en-US"/>
        </w:rPr>
      </w:pPr>
      <w:ins w:id="1444" w:author="Author">
        <w:r w:rsidRPr="00645F37">
          <w:rPr>
            <w:rFonts w:eastAsia="Times New Roman"/>
            <w:sz w:val="22"/>
            <w:lang w:val="cs-CZ" w:eastAsia="en-US"/>
          </w:rPr>
          <w:t>2.</w:t>
        </w:r>
        <w:r w:rsidRPr="00645F37">
          <w:rPr>
            <w:rFonts w:eastAsia="Times New Roman"/>
            <w:sz w:val="22"/>
            <w:lang w:val="cs-CZ" w:eastAsia="en-US"/>
          </w:rPr>
          <w:tab/>
          <w:t>Čemu musíte věnovat pozornost, než začne</w:t>
        </w:r>
        <w:r>
          <w:rPr>
            <w:rFonts w:eastAsia="Times New Roman"/>
            <w:sz w:val="22"/>
            <w:lang w:val="cs-CZ" w:eastAsia="en-US"/>
          </w:rPr>
          <w:t>te</w:t>
        </w:r>
        <w:r w:rsidRPr="00645F37">
          <w:rPr>
            <w:rFonts w:eastAsia="Times New Roman"/>
            <w:sz w:val="22"/>
            <w:lang w:val="cs-CZ" w:eastAsia="en-US"/>
          </w:rPr>
          <w:t xml:space="preserv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w:t>
        </w:r>
        <w:r>
          <w:rPr>
            <w:rFonts w:eastAsia="Times New Roman"/>
            <w:sz w:val="22"/>
            <w:lang w:val="cs-CZ" w:eastAsia="en-US"/>
          </w:rPr>
          <w:t>užívat</w:t>
        </w:r>
      </w:ins>
    </w:p>
    <w:p w14:paraId="0C01DA0E" w14:textId="77777777" w:rsidR="00516136" w:rsidRPr="00645F37" w:rsidRDefault="00516136" w:rsidP="00516136">
      <w:pPr>
        <w:numPr>
          <w:ilvl w:val="12"/>
          <w:numId w:val="0"/>
        </w:numPr>
        <w:ind w:left="567" w:hanging="567"/>
        <w:rPr>
          <w:ins w:id="1445" w:author="Author"/>
          <w:rFonts w:eastAsia="Times New Roman"/>
          <w:noProof/>
          <w:sz w:val="22"/>
          <w:szCs w:val="22"/>
          <w:lang w:val="cs-CZ" w:eastAsia="en-US"/>
        </w:rPr>
      </w:pPr>
      <w:ins w:id="1446" w:author="Author">
        <w:r w:rsidRPr="00645F37">
          <w:rPr>
            <w:rFonts w:eastAsia="Times New Roman"/>
            <w:sz w:val="22"/>
            <w:lang w:val="cs-CZ" w:eastAsia="en-US"/>
          </w:rPr>
          <w:t>3.</w:t>
        </w:r>
        <w:r w:rsidRPr="00645F37">
          <w:rPr>
            <w:rFonts w:eastAsia="Times New Roman"/>
            <w:sz w:val="22"/>
            <w:lang w:val="cs-CZ" w:eastAsia="en-US"/>
          </w:rPr>
          <w:tab/>
          <w:t xml:space="preserve">Jak se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používá</w:t>
        </w:r>
      </w:ins>
    </w:p>
    <w:p w14:paraId="3E170ED2" w14:textId="77777777" w:rsidR="00516136" w:rsidRPr="00645F37" w:rsidRDefault="00516136" w:rsidP="00516136">
      <w:pPr>
        <w:numPr>
          <w:ilvl w:val="12"/>
          <w:numId w:val="0"/>
        </w:numPr>
        <w:ind w:left="567" w:hanging="567"/>
        <w:rPr>
          <w:ins w:id="1447" w:author="Author"/>
          <w:rFonts w:eastAsia="Times New Roman"/>
          <w:noProof/>
          <w:sz w:val="22"/>
          <w:szCs w:val="22"/>
          <w:lang w:val="cs-CZ" w:eastAsia="en-US"/>
        </w:rPr>
      </w:pPr>
      <w:ins w:id="1448" w:author="Author">
        <w:r w:rsidRPr="00645F37">
          <w:rPr>
            <w:rFonts w:eastAsia="Times New Roman"/>
            <w:sz w:val="22"/>
            <w:lang w:val="cs-CZ" w:eastAsia="en-US"/>
          </w:rPr>
          <w:t>4.</w:t>
        </w:r>
        <w:r w:rsidRPr="00645F37">
          <w:rPr>
            <w:rFonts w:eastAsia="Times New Roman"/>
            <w:sz w:val="22"/>
            <w:lang w:val="cs-CZ" w:eastAsia="en-US"/>
          </w:rPr>
          <w:tab/>
          <w:t>Možné nežádoucí účinky</w:t>
        </w:r>
      </w:ins>
    </w:p>
    <w:p w14:paraId="15A06FEC" w14:textId="77777777" w:rsidR="00516136" w:rsidRPr="00645F37" w:rsidRDefault="00516136" w:rsidP="00516136">
      <w:pPr>
        <w:ind w:left="567" w:hanging="567"/>
        <w:rPr>
          <w:ins w:id="1449" w:author="Author"/>
          <w:rFonts w:eastAsia="Times New Roman"/>
          <w:noProof/>
          <w:sz w:val="22"/>
          <w:szCs w:val="22"/>
          <w:lang w:val="cs-CZ" w:eastAsia="en-US"/>
        </w:rPr>
      </w:pPr>
      <w:ins w:id="1450" w:author="Author">
        <w:r w:rsidRPr="00645F37">
          <w:rPr>
            <w:rFonts w:eastAsia="Times New Roman"/>
            <w:sz w:val="22"/>
            <w:lang w:val="cs-CZ" w:eastAsia="en-US"/>
          </w:rPr>
          <w:t>5.</w:t>
        </w:r>
        <w:r w:rsidRPr="00645F37">
          <w:rPr>
            <w:rFonts w:eastAsia="Times New Roman"/>
            <w:sz w:val="22"/>
            <w:lang w:val="cs-CZ" w:eastAsia="en-US"/>
          </w:rPr>
          <w:tab/>
          <w:t xml:space="preserve">Jak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uchovávat</w:t>
        </w:r>
      </w:ins>
    </w:p>
    <w:p w14:paraId="46F27E36" w14:textId="77777777" w:rsidR="00516136" w:rsidRPr="00645F37" w:rsidRDefault="00516136" w:rsidP="00516136">
      <w:pPr>
        <w:ind w:left="567" w:hanging="567"/>
        <w:rPr>
          <w:ins w:id="1451" w:author="Author"/>
          <w:rFonts w:eastAsia="Times New Roman"/>
          <w:noProof/>
          <w:sz w:val="22"/>
          <w:szCs w:val="22"/>
          <w:lang w:val="cs-CZ" w:eastAsia="en-US"/>
        </w:rPr>
      </w:pPr>
      <w:ins w:id="1452" w:author="Author">
        <w:r w:rsidRPr="00645F37">
          <w:rPr>
            <w:rFonts w:eastAsia="Times New Roman"/>
            <w:sz w:val="22"/>
            <w:lang w:val="cs-CZ" w:eastAsia="en-US"/>
          </w:rPr>
          <w:t>6.</w:t>
        </w:r>
        <w:r w:rsidRPr="00645F37">
          <w:rPr>
            <w:rFonts w:eastAsia="Times New Roman"/>
            <w:sz w:val="22"/>
            <w:lang w:val="cs-CZ" w:eastAsia="en-US"/>
          </w:rPr>
          <w:tab/>
          <w:t>Obsah balení a další informace</w:t>
        </w:r>
      </w:ins>
    </w:p>
    <w:p w14:paraId="5FE0B069" w14:textId="77777777" w:rsidR="00516136" w:rsidRPr="00645F37" w:rsidRDefault="00516136" w:rsidP="00516136">
      <w:pPr>
        <w:numPr>
          <w:ilvl w:val="12"/>
          <w:numId w:val="0"/>
        </w:numPr>
        <w:ind w:right="-2"/>
        <w:rPr>
          <w:ins w:id="1453" w:author="Author"/>
          <w:rFonts w:eastAsia="Times New Roman"/>
          <w:noProof/>
          <w:sz w:val="22"/>
          <w:szCs w:val="22"/>
          <w:lang w:val="cs-CZ" w:eastAsia="en-US"/>
        </w:rPr>
      </w:pPr>
    </w:p>
    <w:p w14:paraId="49DCA155" w14:textId="77777777" w:rsidR="00516136" w:rsidRPr="00645F37" w:rsidRDefault="00516136" w:rsidP="00516136">
      <w:pPr>
        <w:numPr>
          <w:ilvl w:val="12"/>
          <w:numId w:val="0"/>
        </w:numPr>
        <w:ind w:right="-2"/>
        <w:rPr>
          <w:ins w:id="1454" w:author="Author"/>
          <w:rFonts w:eastAsia="Times New Roman"/>
          <w:noProof/>
          <w:sz w:val="22"/>
          <w:szCs w:val="22"/>
          <w:lang w:val="cs-CZ" w:eastAsia="en-US"/>
        </w:rPr>
      </w:pPr>
    </w:p>
    <w:p w14:paraId="30261704" w14:textId="77777777" w:rsidR="00516136" w:rsidRPr="00645F37" w:rsidRDefault="00516136" w:rsidP="00A01A64">
      <w:pPr>
        <w:keepNext/>
        <w:numPr>
          <w:ilvl w:val="0"/>
          <w:numId w:val="59"/>
        </w:numPr>
        <w:spacing w:line="260" w:lineRule="exact"/>
        <w:ind w:right="-2"/>
        <w:rPr>
          <w:ins w:id="1455" w:author="Author"/>
          <w:rFonts w:eastAsia="Times New Roman"/>
          <w:b/>
          <w:noProof/>
          <w:sz w:val="22"/>
          <w:szCs w:val="22"/>
          <w:lang w:val="cs-CZ" w:eastAsia="en-US"/>
        </w:rPr>
        <w:pPrChange w:id="1456" w:author="Author">
          <w:pPr>
            <w:keepNext/>
            <w:numPr>
              <w:numId w:val="27"/>
            </w:numPr>
            <w:tabs>
              <w:tab w:val="num" w:pos="570"/>
            </w:tabs>
            <w:spacing w:line="260" w:lineRule="exact"/>
            <w:ind w:left="570" w:right="-2" w:hanging="570"/>
          </w:pPr>
        </w:pPrChange>
      </w:pPr>
      <w:ins w:id="1457" w:author="Author">
        <w:r w:rsidRPr="00645F37">
          <w:rPr>
            <w:rFonts w:eastAsia="Times New Roman"/>
            <w:b/>
            <w:sz w:val="22"/>
            <w:lang w:val="cs-CZ" w:eastAsia="en-US"/>
          </w:rPr>
          <w:t xml:space="preserve">Co je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a k čemu se používá</w:t>
        </w:r>
      </w:ins>
    </w:p>
    <w:p w14:paraId="404DC5D3" w14:textId="77777777" w:rsidR="00516136" w:rsidRPr="00645F37" w:rsidRDefault="00516136" w:rsidP="00516136">
      <w:pPr>
        <w:keepNext/>
        <w:numPr>
          <w:ilvl w:val="12"/>
          <w:numId w:val="0"/>
        </w:numPr>
        <w:rPr>
          <w:ins w:id="1458" w:author="Author"/>
          <w:rFonts w:eastAsia="Times New Roman"/>
          <w:noProof/>
          <w:sz w:val="22"/>
          <w:szCs w:val="22"/>
          <w:lang w:val="cs-CZ" w:eastAsia="en-US"/>
        </w:rPr>
      </w:pPr>
    </w:p>
    <w:p w14:paraId="02AB1389" w14:textId="77777777" w:rsidR="00516136" w:rsidRPr="00645F37" w:rsidRDefault="00516136" w:rsidP="00516136">
      <w:pPr>
        <w:keepNext/>
        <w:tabs>
          <w:tab w:val="left" w:pos="567"/>
        </w:tabs>
        <w:spacing w:line="260" w:lineRule="exact"/>
        <w:rPr>
          <w:ins w:id="1459" w:author="Author"/>
          <w:rFonts w:eastAsia="TimesNewRomanPSMT"/>
          <w:szCs w:val="22"/>
          <w:lang w:val="cs-CZ" w:eastAsia="en-US"/>
        </w:rPr>
      </w:pPr>
      <w:ins w:id="1460" w:author="Autho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obsahuje léčivou látku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monoklonální protilátku. Monoklonální protilátky jsou bílkoviny, které rozpoznávají</w:t>
        </w:r>
        <w:r w:rsidRPr="00034AD2">
          <w:rPr>
            <w:rFonts w:eastAsia="TimesNewRomanPSMT"/>
            <w:sz w:val="22"/>
            <w:szCs w:val="22"/>
            <w:lang w:val="cs-CZ"/>
          </w:rPr>
          <w:t xml:space="preserve"> </w:t>
        </w:r>
        <w:r w:rsidRPr="000E11E2">
          <w:rPr>
            <w:rFonts w:eastAsia="TimesNewRomanPSMT"/>
            <w:sz w:val="22"/>
            <w:szCs w:val="22"/>
            <w:lang w:val="cs-CZ"/>
          </w:rPr>
          <w:t>a specificky se váží</w:t>
        </w:r>
        <w:r w:rsidRPr="00645F37">
          <w:rPr>
            <w:rFonts w:eastAsia="Times New Roman"/>
            <w:sz w:val="22"/>
            <w:lang w:val="cs-CZ" w:eastAsia="en-US"/>
          </w:rPr>
          <w:t xml:space="preserve"> </w:t>
        </w:r>
        <w:r>
          <w:rPr>
            <w:rFonts w:eastAsia="Times New Roman"/>
            <w:sz w:val="22"/>
            <w:lang w:val="cs-CZ" w:eastAsia="en-US"/>
          </w:rPr>
          <w:t xml:space="preserve">na </w:t>
        </w:r>
        <w:r w:rsidRPr="00645F37">
          <w:rPr>
            <w:rFonts w:eastAsia="Times New Roman"/>
            <w:sz w:val="22"/>
            <w:lang w:val="cs-CZ" w:eastAsia="en-US"/>
          </w:rPr>
          <w:t xml:space="preserve">určité cílové bílkoviny v těle.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účinkuje tím, že se naváže na bílkovinu v těle zvanou IL</w:t>
        </w:r>
        <w:r w:rsidRPr="00645F37">
          <w:rPr>
            <w:rFonts w:eastAsia="Times New Roman"/>
            <w:sz w:val="22"/>
            <w:lang w:val="cs-CZ" w:eastAsia="en-US"/>
          </w:rPr>
          <w:noBreakHyphen/>
          <w:t xml:space="preserve">23 (interleukin-23), která se </w:t>
        </w:r>
        <w:r>
          <w:rPr>
            <w:rFonts w:eastAsia="Times New Roman"/>
            <w:sz w:val="22"/>
            <w:lang w:val="cs-CZ" w:eastAsia="en-US"/>
          </w:rPr>
          <w:t xml:space="preserve">podílí na </w:t>
        </w:r>
        <w:r w:rsidRPr="00645F37">
          <w:rPr>
            <w:rFonts w:eastAsia="Times New Roman"/>
            <w:sz w:val="22"/>
            <w:lang w:val="cs-CZ" w:eastAsia="en-US"/>
          </w:rPr>
          <w:t xml:space="preserve">zánětu, a zablokuje ji. Zablokováním účinku IL-23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tlumí zánět a další příznaky spojené s ulcerózní kolitidou.</w:t>
        </w:r>
      </w:ins>
    </w:p>
    <w:p w14:paraId="7819271D" w14:textId="77777777" w:rsidR="00516136" w:rsidRDefault="00516136" w:rsidP="00516136">
      <w:pPr>
        <w:autoSpaceDE w:val="0"/>
        <w:autoSpaceDN w:val="0"/>
        <w:adjustRightInd w:val="0"/>
        <w:rPr>
          <w:ins w:id="1461" w:author="Author"/>
          <w:rFonts w:eastAsia="TimesNewRomanPSMT"/>
          <w:sz w:val="22"/>
          <w:szCs w:val="22"/>
          <w:lang w:val="cs-CZ"/>
        </w:rPr>
      </w:pPr>
    </w:p>
    <w:p w14:paraId="77FE7427" w14:textId="77777777" w:rsidR="00516136" w:rsidRDefault="00516136" w:rsidP="00516136">
      <w:pPr>
        <w:keepNext/>
        <w:rPr>
          <w:ins w:id="1462" w:author="Author"/>
          <w:noProof/>
          <w:sz w:val="22"/>
          <w:szCs w:val="22"/>
          <w:u w:val="single"/>
          <w:lang w:val="cs-CZ" w:eastAsia="en-US"/>
        </w:rPr>
      </w:pPr>
      <w:ins w:id="1463" w:author="Author">
        <w:r w:rsidRPr="00E66354">
          <w:rPr>
            <w:noProof/>
            <w:sz w:val="22"/>
            <w:szCs w:val="22"/>
            <w:u w:val="single"/>
            <w:lang w:val="cs-CZ" w:eastAsia="en-US"/>
          </w:rPr>
          <w:t>Ulcerózní kolitida</w:t>
        </w:r>
      </w:ins>
    </w:p>
    <w:p w14:paraId="77BAED3B" w14:textId="77777777" w:rsidR="00516136" w:rsidRPr="00034AD2" w:rsidRDefault="00516136" w:rsidP="00516136">
      <w:pPr>
        <w:keepNext/>
        <w:rPr>
          <w:ins w:id="1464" w:author="Author"/>
          <w:rFonts w:eastAsia="TimesNewRomanPSMT"/>
          <w:sz w:val="22"/>
          <w:szCs w:val="22"/>
          <w:lang w:val="cs-CZ"/>
        </w:rPr>
      </w:pPr>
    </w:p>
    <w:p w14:paraId="592BF462" w14:textId="77777777" w:rsidR="00516136" w:rsidRPr="00645F37" w:rsidRDefault="00516136" w:rsidP="00516136">
      <w:pPr>
        <w:keepNext/>
        <w:tabs>
          <w:tab w:val="left" w:pos="567"/>
        </w:tabs>
        <w:spacing w:line="260" w:lineRule="exact"/>
        <w:rPr>
          <w:ins w:id="1465" w:author="Author"/>
          <w:rFonts w:eastAsia="Times New Roman"/>
          <w:sz w:val="22"/>
          <w:szCs w:val="22"/>
          <w:lang w:val="cs-CZ" w:eastAsia="en-US"/>
        </w:rPr>
      </w:pPr>
      <w:ins w:id="1466" w:author="Author">
        <w:r w:rsidRPr="00645F37">
          <w:rPr>
            <w:rFonts w:eastAsia="Times New Roman"/>
            <w:sz w:val="22"/>
            <w:lang w:val="cs-CZ" w:eastAsia="en-US"/>
          </w:rPr>
          <w:t>Ulcerózní kolitida je chronické zánětlivé onemocnění tlustého střeva. Pokud máte ulcerózní kolitidu, nejprve Vám budou podávány jiné léky. Pokud na tyto léky nebude</w:t>
        </w:r>
        <w:r>
          <w:rPr>
            <w:rFonts w:eastAsia="Times New Roman"/>
            <w:sz w:val="22"/>
            <w:lang w:val="cs-CZ" w:eastAsia="en-US"/>
          </w:rPr>
          <w:t xml:space="preserve"> onemocnění</w:t>
        </w:r>
        <w:r w:rsidRPr="00645F37">
          <w:rPr>
            <w:rFonts w:eastAsia="Times New Roman"/>
            <w:sz w:val="22"/>
            <w:lang w:val="cs-CZ" w:eastAsia="en-US"/>
          </w:rPr>
          <w:t xml:space="preserve"> dostatečně </w:t>
        </w:r>
        <w:r>
          <w:rPr>
            <w:rFonts w:eastAsia="Times New Roman"/>
            <w:sz w:val="22"/>
            <w:lang w:val="cs-CZ" w:eastAsia="en-US"/>
          </w:rPr>
          <w:t>reagovat</w:t>
        </w:r>
        <w:r w:rsidRPr="00645F37">
          <w:rPr>
            <w:rFonts w:eastAsia="Times New Roman"/>
            <w:sz w:val="22"/>
            <w:lang w:val="cs-CZ" w:eastAsia="en-US"/>
          </w:rPr>
          <w:t xml:space="preserve"> nebo je nebudete snášet, může Vám být pro </w:t>
        </w:r>
        <w:r>
          <w:rPr>
            <w:rFonts w:eastAsia="Times New Roman"/>
            <w:sz w:val="22"/>
            <w:lang w:val="cs-CZ" w:eastAsia="en-US"/>
          </w:rPr>
          <w:t>zmírnění</w:t>
        </w:r>
        <w:r w:rsidRPr="00645F37">
          <w:rPr>
            <w:rFonts w:eastAsia="Times New Roman"/>
            <w:sz w:val="22"/>
            <w:lang w:val="cs-CZ" w:eastAsia="en-US"/>
          </w:rPr>
          <w:t xml:space="preserve"> známek a příznaků ulcerózní kolitidy, jako je průjem, bolest břicha, </w:t>
        </w:r>
        <w:r w:rsidRPr="006173D4">
          <w:rPr>
            <w:rFonts w:eastAsia="Times New Roman"/>
            <w:sz w:val="22"/>
            <w:lang w:val="cs-CZ" w:eastAsia="en-US"/>
          </w:rPr>
          <w:t>silné nucení na stolici (urgence)</w:t>
        </w:r>
        <w:r w:rsidRPr="00645F37">
          <w:rPr>
            <w:rFonts w:eastAsia="Times New Roman"/>
            <w:sz w:val="22"/>
            <w:lang w:val="cs-CZ" w:eastAsia="en-US"/>
          </w:rPr>
          <w:t xml:space="preserve"> a krvácení z konečníku, podán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w:t>
        </w:r>
      </w:ins>
    </w:p>
    <w:p w14:paraId="064B2880" w14:textId="77777777" w:rsidR="00516136" w:rsidRPr="00645F37" w:rsidRDefault="00516136" w:rsidP="00516136">
      <w:pPr>
        <w:autoSpaceDE w:val="0"/>
        <w:autoSpaceDN w:val="0"/>
        <w:adjustRightInd w:val="0"/>
        <w:rPr>
          <w:ins w:id="1467" w:author="Author"/>
          <w:rFonts w:eastAsia="TimesNewRoman"/>
          <w:sz w:val="22"/>
          <w:szCs w:val="22"/>
          <w:lang w:val="cs-CZ"/>
        </w:rPr>
      </w:pPr>
    </w:p>
    <w:p w14:paraId="0C5D6243" w14:textId="77777777" w:rsidR="00516136" w:rsidRPr="00034AD2" w:rsidRDefault="00516136" w:rsidP="00516136">
      <w:pPr>
        <w:autoSpaceDE w:val="0"/>
        <w:autoSpaceDN w:val="0"/>
        <w:adjustRightInd w:val="0"/>
        <w:rPr>
          <w:ins w:id="1468" w:author="Author"/>
          <w:rFonts w:eastAsia="TimesNewRoman"/>
          <w:sz w:val="22"/>
          <w:szCs w:val="22"/>
          <w:lang w:val="cs-CZ"/>
        </w:rPr>
      </w:pPr>
    </w:p>
    <w:p w14:paraId="758F5ACF" w14:textId="77777777" w:rsidR="00516136" w:rsidRPr="00645F37" w:rsidRDefault="00516136" w:rsidP="00A01A64">
      <w:pPr>
        <w:keepNext/>
        <w:numPr>
          <w:ilvl w:val="0"/>
          <w:numId w:val="60"/>
        </w:numPr>
        <w:spacing w:line="260" w:lineRule="exact"/>
        <w:ind w:right="-2"/>
        <w:rPr>
          <w:ins w:id="1469" w:author="Author"/>
          <w:rFonts w:eastAsia="Times New Roman"/>
          <w:b/>
          <w:noProof/>
          <w:sz w:val="22"/>
          <w:szCs w:val="22"/>
          <w:lang w:val="cs-CZ" w:eastAsia="en-US"/>
        </w:rPr>
        <w:pPrChange w:id="1470" w:author="Author">
          <w:pPr>
            <w:keepNext/>
            <w:numPr>
              <w:numId w:val="28"/>
            </w:numPr>
            <w:tabs>
              <w:tab w:val="num" w:pos="570"/>
            </w:tabs>
            <w:spacing w:line="260" w:lineRule="exact"/>
            <w:ind w:left="570" w:right="-2" w:hanging="570"/>
          </w:pPr>
        </w:pPrChange>
      </w:pPr>
      <w:ins w:id="1471" w:author="Author">
        <w:r w:rsidRPr="00645F37">
          <w:rPr>
            <w:rFonts w:eastAsia="Times New Roman"/>
            <w:b/>
            <w:sz w:val="22"/>
            <w:lang w:val="cs-CZ" w:eastAsia="en-US"/>
          </w:rPr>
          <w:t>Čemu musíte věnovat pozornost, než začne</w:t>
        </w:r>
        <w:r>
          <w:rPr>
            <w:rFonts w:eastAsia="Times New Roman"/>
            <w:b/>
            <w:sz w:val="22"/>
            <w:lang w:val="cs-CZ" w:eastAsia="en-US"/>
          </w:rPr>
          <w:t>te</w:t>
        </w:r>
        <w:r w:rsidRPr="00645F37">
          <w:rPr>
            <w:rFonts w:eastAsia="Times New Roman"/>
            <w:b/>
            <w:sz w:val="22"/>
            <w:lang w:val="cs-CZ" w:eastAsia="en-US"/>
          </w:rPr>
          <w:t xml:space="preserv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w:t>
        </w:r>
        <w:r>
          <w:rPr>
            <w:rFonts w:eastAsia="Times New Roman"/>
            <w:b/>
            <w:sz w:val="22"/>
            <w:lang w:val="cs-CZ" w:eastAsia="en-US"/>
          </w:rPr>
          <w:t>užívat</w:t>
        </w:r>
      </w:ins>
    </w:p>
    <w:p w14:paraId="179BB96D" w14:textId="77777777" w:rsidR="00516136" w:rsidRPr="00645F37" w:rsidRDefault="00516136" w:rsidP="00516136">
      <w:pPr>
        <w:keepNext/>
        <w:numPr>
          <w:ilvl w:val="12"/>
          <w:numId w:val="0"/>
        </w:numPr>
        <w:ind w:right="-2"/>
        <w:rPr>
          <w:ins w:id="1472" w:author="Author"/>
          <w:rFonts w:eastAsia="Times New Roman"/>
          <w:noProof/>
          <w:sz w:val="22"/>
          <w:szCs w:val="22"/>
          <w:lang w:val="cs-CZ" w:eastAsia="en-US"/>
        </w:rPr>
      </w:pPr>
    </w:p>
    <w:p w14:paraId="4C2558BF" w14:textId="15416BCC" w:rsidR="00516136" w:rsidRPr="00645F37" w:rsidRDefault="00516136" w:rsidP="00516136">
      <w:pPr>
        <w:keepNext/>
        <w:numPr>
          <w:ilvl w:val="12"/>
          <w:numId w:val="0"/>
        </w:numPr>
        <w:outlineLvl w:val="0"/>
        <w:rPr>
          <w:ins w:id="1473" w:author="Author"/>
          <w:rFonts w:eastAsia="Times New Roman"/>
          <w:b/>
          <w:noProof/>
          <w:sz w:val="22"/>
          <w:szCs w:val="22"/>
          <w:lang w:val="cs-CZ" w:eastAsia="en-US"/>
        </w:rPr>
      </w:pPr>
      <w:ins w:id="1474" w:author="Author">
        <w:r w:rsidRPr="00645F37">
          <w:rPr>
            <w:rFonts w:eastAsia="Times New Roman"/>
            <w:b/>
            <w:sz w:val="22"/>
            <w:lang w:val="cs-CZ" w:eastAsia="en-US"/>
          </w:rPr>
          <w:t xml:space="preserve">Nepoužívejte přípravek </w:t>
        </w:r>
        <w:proofErr w:type="spellStart"/>
        <w:r w:rsidRPr="00645F37">
          <w:rPr>
            <w:rFonts w:eastAsia="Times New Roman"/>
            <w:b/>
            <w:sz w:val="22"/>
            <w:lang w:val="cs-CZ" w:eastAsia="en-US"/>
          </w:rPr>
          <w:t>Omvoh</w:t>
        </w:r>
      </w:ins>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vault_nd_745f7fef-255a-4737-8ea6-de002485d0ef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4FCA8289" w14:textId="77777777" w:rsidR="00516136" w:rsidRPr="00645F37" w:rsidRDefault="00516136" w:rsidP="00516136">
      <w:pPr>
        <w:numPr>
          <w:ilvl w:val="0"/>
          <w:numId w:val="15"/>
        </w:numPr>
        <w:tabs>
          <w:tab w:val="left" w:pos="567"/>
        </w:tabs>
        <w:spacing w:line="260" w:lineRule="exact"/>
        <w:ind w:left="567" w:right="-2" w:hanging="567"/>
        <w:rPr>
          <w:ins w:id="1475" w:author="Author"/>
          <w:rFonts w:eastAsia="Times New Roman"/>
          <w:spacing w:val="1"/>
          <w:sz w:val="22"/>
          <w:lang w:val="cs-CZ" w:eastAsia="en-US"/>
        </w:rPr>
      </w:pPr>
      <w:ins w:id="1476" w:author="Author">
        <w:r w:rsidRPr="00645F37">
          <w:rPr>
            <w:rFonts w:eastAsia="Times New Roman"/>
            <w:sz w:val="22"/>
            <w:lang w:val="cs-CZ" w:eastAsia="en-US"/>
          </w:rPr>
          <w:t xml:space="preserve">jestliže jste alergický(á) na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xml:space="preserve"> nebo na kteroukoli další složku tohoto přípravku (uvedenou v bodě 6). Pokud se domníváte, že můžete být alergický(á), před použitím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se obraťte na svého lékaře.</w:t>
        </w:r>
      </w:ins>
    </w:p>
    <w:p w14:paraId="26FE91DF" w14:textId="77777777" w:rsidR="00516136" w:rsidRPr="00645F37" w:rsidRDefault="00516136" w:rsidP="00516136">
      <w:pPr>
        <w:numPr>
          <w:ilvl w:val="0"/>
          <w:numId w:val="15"/>
        </w:numPr>
        <w:tabs>
          <w:tab w:val="left" w:pos="567"/>
        </w:tabs>
        <w:spacing w:line="260" w:lineRule="exact"/>
        <w:ind w:left="567" w:right="-2" w:hanging="567"/>
        <w:rPr>
          <w:ins w:id="1477" w:author="Author"/>
          <w:rFonts w:ascii="Segoe UI" w:eastAsia="Times New Roman" w:hAnsi="Segoe UI" w:cs="Segoe UI"/>
          <w:i/>
          <w:iCs/>
          <w:spacing w:val="1"/>
          <w:sz w:val="24"/>
          <w:lang w:val="cs-CZ" w:eastAsia="en-US"/>
        </w:rPr>
      </w:pPr>
      <w:ins w:id="1478" w:author="Author">
        <w:r w:rsidRPr="00645F37">
          <w:rPr>
            <w:rFonts w:eastAsia="Times New Roman"/>
            <w:sz w:val="22"/>
            <w:lang w:val="cs-CZ" w:eastAsia="en-US"/>
          </w:rPr>
          <w:t xml:space="preserve">jestliže máte </w:t>
        </w:r>
        <w:r w:rsidRPr="00645F37">
          <w:rPr>
            <w:rFonts w:eastAsia="Times New Roman" w:cs="Segoe UI"/>
            <w:iCs/>
            <w:sz w:val="22"/>
            <w:szCs w:val="18"/>
            <w:lang w:val="cs-CZ" w:eastAsia="en-US"/>
          </w:rPr>
          <w:t>významné aktivní infekce (aktivní tuberkulózu).</w:t>
        </w:r>
      </w:ins>
    </w:p>
    <w:p w14:paraId="0F2ED229" w14:textId="77777777" w:rsidR="00516136" w:rsidRPr="00645F37" w:rsidRDefault="00516136" w:rsidP="00516136">
      <w:pPr>
        <w:ind w:left="567"/>
        <w:rPr>
          <w:ins w:id="1479" w:author="Author"/>
          <w:rFonts w:eastAsia="Times New Roman"/>
          <w:noProof/>
          <w:sz w:val="22"/>
          <w:szCs w:val="22"/>
          <w:lang w:val="cs-CZ" w:eastAsia="en-US"/>
        </w:rPr>
      </w:pPr>
    </w:p>
    <w:p w14:paraId="12412093" w14:textId="77777777" w:rsidR="00516136" w:rsidRPr="00645F37" w:rsidRDefault="00516136" w:rsidP="00516136">
      <w:pPr>
        <w:keepNext/>
        <w:numPr>
          <w:ilvl w:val="12"/>
          <w:numId w:val="0"/>
        </w:numPr>
        <w:ind w:right="-2"/>
        <w:rPr>
          <w:ins w:id="1480" w:author="Author"/>
          <w:rFonts w:eastAsia="Times New Roman"/>
          <w:b/>
          <w:noProof/>
          <w:sz w:val="22"/>
          <w:szCs w:val="22"/>
          <w:lang w:val="cs-CZ" w:eastAsia="en-US"/>
        </w:rPr>
      </w:pPr>
      <w:ins w:id="1481" w:author="Author">
        <w:r w:rsidRPr="00645F37">
          <w:rPr>
            <w:rFonts w:eastAsia="Times New Roman"/>
            <w:b/>
            <w:sz w:val="22"/>
            <w:lang w:val="cs-CZ" w:eastAsia="en-US"/>
          </w:rPr>
          <w:lastRenderedPageBreak/>
          <w:t>Upozornění a opatření</w:t>
        </w:r>
      </w:ins>
    </w:p>
    <w:p w14:paraId="678B6B49" w14:textId="77777777" w:rsidR="00516136" w:rsidRPr="00645F37" w:rsidRDefault="00516136" w:rsidP="00516136">
      <w:pPr>
        <w:keepNext/>
        <w:numPr>
          <w:ilvl w:val="0"/>
          <w:numId w:val="24"/>
        </w:numPr>
        <w:tabs>
          <w:tab w:val="left" w:pos="567"/>
        </w:tabs>
        <w:spacing w:line="260" w:lineRule="exact"/>
        <w:ind w:left="426"/>
        <w:rPr>
          <w:ins w:id="1482" w:author="Author"/>
          <w:rFonts w:eastAsia="Times New Roman"/>
          <w:sz w:val="22"/>
          <w:szCs w:val="22"/>
          <w:lang w:val="cs-CZ" w:eastAsia="en-US"/>
        </w:rPr>
      </w:pPr>
      <w:ins w:id="1483" w:author="Author">
        <w:r w:rsidRPr="00645F37">
          <w:rPr>
            <w:rFonts w:eastAsia="Times New Roman"/>
            <w:sz w:val="22"/>
            <w:lang w:val="cs-CZ" w:eastAsia="en-US"/>
          </w:rPr>
          <w:t xml:space="preserve">Před použitím tohoto přípravku se poraďte se svým lékařem nebo lékárníkem. </w:t>
        </w:r>
      </w:ins>
    </w:p>
    <w:p w14:paraId="6A9FBF16" w14:textId="77777777" w:rsidR="00516136" w:rsidRPr="00645F37" w:rsidRDefault="00516136" w:rsidP="00516136">
      <w:pPr>
        <w:numPr>
          <w:ilvl w:val="0"/>
          <w:numId w:val="24"/>
        </w:numPr>
        <w:tabs>
          <w:tab w:val="left" w:pos="567"/>
        </w:tabs>
        <w:spacing w:line="260" w:lineRule="exact"/>
        <w:ind w:left="426"/>
        <w:rPr>
          <w:ins w:id="1484" w:author="Author"/>
          <w:rFonts w:eastAsia="Times New Roman"/>
          <w:sz w:val="22"/>
          <w:szCs w:val="22"/>
          <w:lang w:val="cs-CZ" w:eastAsia="en-US"/>
        </w:rPr>
      </w:pPr>
      <w:ins w:id="1485" w:author="Author">
        <w:r w:rsidRPr="00645F37">
          <w:rPr>
            <w:rFonts w:eastAsia="Times New Roman"/>
            <w:sz w:val="22"/>
            <w:lang w:val="cs-CZ" w:eastAsia="en-US"/>
          </w:rPr>
          <w:t xml:space="preserve">Váš lékař před zahájením léčby zkontroluje, jak se Vám daří. </w:t>
        </w:r>
      </w:ins>
    </w:p>
    <w:p w14:paraId="0D729A98" w14:textId="77777777" w:rsidR="00516136" w:rsidRPr="00645F37" w:rsidRDefault="00516136" w:rsidP="00516136">
      <w:pPr>
        <w:numPr>
          <w:ilvl w:val="0"/>
          <w:numId w:val="24"/>
        </w:numPr>
        <w:tabs>
          <w:tab w:val="left" w:pos="567"/>
        </w:tabs>
        <w:spacing w:line="260" w:lineRule="exact"/>
        <w:ind w:left="426"/>
        <w:rPr>
          <w:ins w:id="1486" w:author="Author"/>
          <w:rFonts w:eastAsia="Times New Roman"/>
          <w:sz w:val="22"/>
          <w:szCs w:val="22"/>
          <w:lang w:val="cs-CZ" w:eastAsia="en-US"/>
        </w:rPr>
      </w:pPr>
      <w:ins w:id="1487" w:author="Author">
        <w:r w:rsidRPr="00645F37">
          <w:rPr>
            <w:rFonts w:eastAsia="Times New Roman"/>
            <w:sz w:val="22"/>
            <w:lang w:val="cs-CZ" w:eastAsia="en-US"/>
          </w:rPr>
          <w:t>Před zahájením léčby informujte svého lékaře o všech onemocněních</w:t>
        </w:r>
        <w:r>
          <w:rPr>
            <w:rFonts w:eastAsia="Times New Roman"/>
            <w:sz w:val="22"/>
            <w:lang w:val="cs-CZ" w:eastAsia="en-US"/>
          </w:rPr>
          <w:t>, které máte</w:t>
        </w:r>
        <w:r w:rsidRPr="00645F37">
          <w:rPr>
            <w:rFonts w:eastAsia="Times New Roman"/>
            <w:sz w:val="22"/>
            <w:lang w:val="cs-CZ" w:eastAsia="en-US"/>
          </w:rPr>
          <w:t xml:space="preserve">. </w:t>
        </w:r>
      </w:ins>
    </w:p>
    <w:p w14:paraId="00A16668" w14:textId="77777777" w:rsidR="00516136" w:rsidRPr="00645F37" w:rsidRDefault="00516136" w:rsidP="00516136">
      <w:pPr>
        <w:tabs>
          <w:tab w:val="left" w:pos="567"/>
        </w:tabs>
        <w:rPr>
          <w:ins w:id="1488" w:author="Author"/>
          <w:rFonts w:eastAsia="Times New Roman"/>
          <w:sz w:val="22"/>
          <w:szCs w:val="22"/>
          <w:lang w:val="cs-CZ" w:eastAsia="en-US"/>
        </w:rPr>
      </w:pPr>
    </w:p>
    <w:p w14:paraId="4AE24533" w14:textId="77777777" w:rsidR="00516136" w:rsidRPr="00645F37" w:rsidRDefault="00516136" w:rsidP="00516136">
      <w:pPr>
        <w:keepNext/>
        <w:tabs>
          <w:tab w:val="left" w:pos="567"/>
        </w:tabs>
        <w:ind w:right="-20"/>
        <w:rPr>
          <w:ins w:id="1489" w:author="Author"/>
          <w:rFonts w:eastAsia="Times New Roman"/>
          <w:i/>
          <w:iCs/>
          <w:sz w:val="22"/>
          <w:lang w:val="cs-CZ" w:eastAsia="en-US"/>
        </w:rPr>
      </w:pPr>
      <w:ins w:id="1490" w:author="Author">
        <w:r w:rsidRPr="00645F37">
          <w:rPr>
            <w:rFonts w:eastAsia="Times New Roman"/>
            <w:i/>
            <w:sz w:val="22"/>
            <w:lang w:val="cs-CZ" w:eastAsia="en-US"/>
          </w:rPr>
          <w:t>Infekce</w:t>
        </w:r>
      </w:ins>
    </w:p>
    <w:p w14:paraId="65858FD1" w14:textId="77777777" w:rsidR="00516136" w:rsidRPr="00CD7374" w:rsidRDefault="00516136" w:rsidP="00516136">
      <w:pPr>
        <w:keepNext/>
        <w:numPr>
          <w:ilvl w:val="0"/>
          <w:numId w:val="25"/>
        </w:numPr>
        <w:tabs>
          <w:tab w:val="left" w:pos="567"/>
        </w:tabs>
        <w:spacing w:after="200" w:line="260" w:lineRule="exact"/>
        <w:ind w:left="426" w:right="-20"/>
        <w:contextualSpacing/>
        <w:rPr>
          <w:ins w:id="1491" w:author="Author"/>
          <w:rFonts w:eastAsia="Times New Roman"/>
          <w:sz w:val="22"/>
          <w:szCs w:val="22"/>
          <w:lang w:val="cs-CZ"/>
        </w:rPr>
      </w:pPr>
      <w:ins w:id="1492" w:author="Author">
        <w:r w:rsidRPr="00CD7374">
          <w:rPr>
            <w:rFonts w:eastAsia="Times New Roman"/>
            <w:sz w:val="22"/>
            <w:szCs w:val="22"/>
            <w:lang w:val="cs-CZ"/>
          </w:rPr>
          <w:t xml:space="preserve">Přípravek </w:t>
        </w:r>
        <w:proofErr w:type="spellStart"/>
        <w:r w:rsidRPr="00CD7374">
          <w:rPr>
            <w:rFonts w:eastAsia="Times New Roman"/>
            <w:sz w:val="22"/>
            <w:szCs w:val="22"/>
            <w:lang w:val="cs-CZ"/>
          </w:rPr>
          <w:t>Omvoh</w:t>
        </w:r>
        <w:proofErr w:type="spellEnd"/>
        <w:r w:rsidRPr="00CD7374">
          <w:rPr>
            <w:rFonts w:eastAsia="Times New Roman"/>
            <w:sz w:val="22"/>
            <w:szCs w:val="22"/>
            <w:lang w:val="cs-CZ"/>
          </w:rPr>
          <w:t xml:space="preserve"> může způsobit závažné infekce. Léčba přípravkem </w:t>
        </w:r>
        <w:proofErr w:type="spellStart"/>
        <w:r w:rsidRPr="00CD7374">
          <w:rPr>
            <w:rFonts w:eastAsia="Times New Roman"/>
            <w:sz w:val="22"/>
            <w:szCs w:val="22"/>
            <w:lang w:val="cs-CZ"/>
          </w:rPr>
          <w:t>Omvoh</w:t>
        </w:r>
        <w:proofErr w:type="spellEnd"/>
        <w:r w:rsidRPr="00CD7374">
          <w:rPr>
            <w:rFonts w:eastAsia="Times New Roman"/>
            <w:sz w:val="22"/>
            <w:szCs w:val="22"/>
            <w:lang w:val="cs-CZ"/>
          </w:rPr>
          <w:t xml:space="preserve"> nesmí být při aktivní infekci zahájena, dokud infekce neodezní.</w:t>
        </w:r>
      </w:ins>
    </w:p>
    <w:p w14:paraId="4FEB2582" w14:textId="77777777" w:rsidR="00516136" w:rsidRPr="00645F37" w:rsidRDefault="00516136" w:rsidP="00516136">
      <w:pPr>
        <w:keepNext/>
        <w:numPr>
          <w:ilvl w:val="0"/>
          <w:numId w:val="25"/>
        </w:numPr>
        <w:tabs>
          <w:tab w:val="left" w:pos="567"/>
        </w:tabs>
        <w:spacing w:after="200" w:line="260" w:lineRule="exact"/>
        <w:ind w:left="426" w:right="-20"/>
        <w:contextualSpacing/>
        <w:rPr>
          <w:ins w:id="1493" w:author="Author"/>
          <w:rFonts w:eastAsia="Times New Roman"/>
          <w:sz w:val="22"/>
          <w:szCs w:val="22"/>
          <w:lang w:val="cs-CZ"/>
        </w:rPr>
      </w:pPr>
      <w:ins w:id="1494" w:author="Author">
        <w:r w:rsidRPr="00645F37">
          <w:rPr>
            <w:rFonts w:eastAsia="Times New Roman"/>
            <w:sz w:val="22"/>
            <w:szCs w:val="22"/>
            <w:lang w:val="cs-CZ"/>
          </w:rPr>
          <w:t>Po zahájení léčby svého lékaře neprodleně informujte, pokud se u Vás objeví kterékoli z příznaků infekce, jako j</w:t>
        </w:r>
        <w:r>
          <w:rPr>
            <w:rFonts w:eastAsia="Times New Roman"/>
            <w:sz w:val="22"/>
            <w:szCs w:val="22"/>
            <w:lang w:val="cs-CZ"/>
          </w:rPr>
          <w:t>sou</w:t>
        </w:r>
        <w:r w:rsidRPr="00645F37">
          <w:rPr>
            <w:rFonts w:eastAsia="Times New Roman"/>
            <w:sz w:val="22"/>
            <w:szCs w:val="22"/>
            <w:lang w:val="cs-CZ"/>
          </w:rPr>
          <w:t>:</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516136" w:rsidRPr="008A479A" w14:paraId="4A2E27AD" w14:textId="77777777" w:rsidTr="002C4619">
        <w:trPr>
          <w:trHeight w:hRule="exact" w:val="340"/>
          <w:ins w:id="1495" w:author="Author"/>
        </w:trPr>
        <w:tc>
          <w:tcPr>
            <w:tcW w:w="3375" w:type="dxa"/>
          </w:tcPr>
          <w:p w14:paraId="0B0ACB3D" w14:textId="77777777" w:rsidR="00516136" w:rsidRPr="000E11E2" w:rsidRDefault="00516136" w:rsidP="002C4619">
            <w:pPr>
              <w:keepNext/>
              <w:numPr>
                <w:ilvl w:val="1"/>
                <w:numId w:val="25"/>
              </w:numPr>
              <w:tabs>
                <w:tab w:val="left" w:pos="567"/>
              </w:tabs>
              <w:spacing w:after="200" w:line="260" w:lineRule="exact"/>
              <w:ind w:left="425"/>
              <w:contextualSpacing/>
              <w:rPr>
                <w:ins w:id="1496" w:author="Author"/>
                <w:rFonts w:ascii="Times New Roman" w:eastAsia="Times New Roman" w:hAnsi="Times New Roman"/>
                <w:sz w:val="22"/>
                <w:szCs w:val="22"/>
                <w:lang w:val="cs-CZ"/>
              </w:rPr>
            </w:pPr>
            <w:ins w:id="1497" w:author="Author">
              <w:r w:rsidRPr="000E11E2">
                <w:rPr>
                  <w:rFonts w:ascii="Times New Roman" w:eastAsia="Times New Roman" w:hAnsi="Times New Roman"/>
                  <w:sz w:val="22"/>
                  <w:szCs w:val="22"/>
                  <w:lang w:val="cs-CZ"/>
                </w:rPr>
                <w:t>horečka</w:t>
              </w:r>
            </w:ins>
          </w:p>
        </w:tc>
        <w:tc>
          <w:tcPr>
            <w:tcW w:w="3260" w:type="dxa"/>
          </w:tcPr>
          <w:p w14:paraId="3823A2ED" w14:textId="77777777" w:rsidR="00516136" w:rsidRPr="000E11E2" w:rsidRDefault="00516136" w:rsidP="002C4619">
            <w:pPr>
              <w:keepNext/>
              <w:numPr>
                <w:ilvl w:val="1"/>
                <w:numId w:val="25"/>
              </w:numPr>
              <w:tabs>
                <w:tab w:val="left" w:pos="567"/>
              </w:tabs>
              <w:spacing w:after="200" w:line="260" w:lineRule="exact"/>
              <w:ind w:left="453"/>
              <w:contextualSpacing/>
              <w:rPr>
                <w:ins w:id="1498" w:author="Author"/>
                <w:rFonts w:ascii="Times New Roman" w:eastAsia="Times New Roman" w:hAnsi="Times New Roman"/>
                <w:sz w:val="22"/>
                <w:szCs w:val="22"/>
                <w:lang w:val="cs-CZ"/>
              </w:rPr>
            </w:pPr>
            <w:ins w:id="1499" w:author="Author">
              <w:r w:rsidRPr="000E11E2">
                <w:rPr>
                  <w:rFonts w:ascii="Times New Roman" w:eastAsia="Times New Roman" w:hAnsi="Times New Roman"/>
                  <w:sz w:val="22"/>
                  <w:szCs w:val="22"/>
                  <w:lang w:val="cs-CZ"/>
                </w:rPr>
                <w:t>dušnost</w:t>
              </w:r>
            </w:ins>
          </w:p>
        </w:tc>
      </w:tr>
      <w:tr w:rsidR="00516136" w:rsidRPr="008A479A" w14:paraId="73E7D749" w14:textId="77777777" w:rsidTr="002C4619">
        <w:trPr>
          <w:trHeight w:hRule="exact" w:val="340"/>
          <w:ins w:id="1500" w:author="Author"/>
        </w:trPr>
        <w:tc>
          <w:tcPr>
            <w:tcW w:w="3375" w:type="dxa"/>
          </w:tcPr>
          <w:p w14:paraId="67B4FFEC" w14:textId="77777777" w:rsidR="00516136" w:rsidRPr="000E11E2" w:rsidRDefault="00516136" w:rsidP="002C4619">
            <w:pPr>
              <w:keepNext/>
              <w:numPr>
                <w:ilvl w:val="1"/>
                <w:numId w:val="25"/>
              </w:numPr>
              <w:tabs>
                <w:tab w:val="left" w:pos="567"/>
              </w:tabs>
              <w:spacing w:after="200" w:line="260" w:lineRule="exact"/>
              <w:ind w:left="425"/>
              <w:contextualSpacing/>
              <w:rPr>
                <w:ins w:id="1501" w:author="Author"/>
                <w:rFonts w:ascii="Times New Roman" w:eastAsia="Times New Roman" w:hAnsi="Times New Roman"/>
                <w:sz w:val="22"/>
                <w:szCs w:val="22"/>
                <w:lang w:val="cs-CZ"/>
              </w:rPr>
            </w:pPr>
            <w:ins w:id="1502" w:author="Author">
              <w:r w:rsidRPr="000E11E2">
                <w:rPr>
                  <w:rFonts w:ascii="Times New Roman" w:eastAsia="Times New Roman" w:hAnsi="Times New Roman"/>
                  <w:sz w:val="22"/>
                  <w:szCs w:val="22"/>
                  <w:lang w:val="cs-CZ"/>
                </w:rPr>
                <w:t>zimnice</w:t>
              </w:r>
            </w:ins>
          </w:p>
        </w:tc>
        <w:tc>
          <w:tcPr>
            <w:tcW w:w="3260" w:type="dxa"/>
          </w:tcPr>
          <w:p w14:paraId="25CAE60A" w14:textId="77777777" w:rsidR="00516136" w:rsidRPr="000E11E2" w:rsidRDefault="00516136" w:rsidP="002C4619">
            <w:pPr>
              <w:keepNext/>
              <w:numPr>
                <w:ilvl w:val="1"/>
                <w:numId w:val="25"/>
              </w:numPr>
              <w:tabs>
                <w:tab w:val="left" w:pos="567"/>
              </w:tabs>
              <w:spacing w:after="200" w:line="260" w:lineRule="exact"/>
              <w:ind w:left="453"/>
              <w:contextualSpacing/>
              <w:rPr>
                <w:ins w:id="1503" w:author="Author"/>
                <w:rFonts w:ascii="Times New Roman" w:eastAsia="Times New Roman" w:hAnsi="Times New Roman"/>
                <w:sz w:val="22"/>
                <w:szCs w:val="22"/>
                <w:lang w:val="cs-CZ"/>
              </w:rPr>
            </w:pPr>
            <w:ins w:id="1504" w:author="Author">
              <w:r w:rsidRPr="000E11E2">
                <w:rPr>
                  <w:rFonts w:ascii="Times New Roman" w:eastAsia="Times New Roman" w:hAnsi="Times New Roman"/>
                  <w:sz w:val="22"/>
                  <w:szCs w:val="22"/>
                  <w:lang w:val="cs-CZ"/>
                </w:rPr>
                <w:t>rýma</w:t>
              </w:r>
            </w:ins>
          </w:p>
        </w:tc>
      </w:tr>
      <w:tr w:rsidR="00516136" w:rsidRPr="008A479A" w14:paraId="72E85CE8" w14:textId="77777777" w:rsidTr="002C4619">
        <w:trPr>
          <w:trHeight w:hRule="exact" w:val="340"/>
          <w:ins w:id="1505" w:author="Author"/>
        </w:trPr>
        <w:tc>
          <w:tcPr>
            <w:tcW w:w="3375" w:type="dxa"/>
          </w:tcPr>
          <w:p w14:paraId="203AFA91" w14:textId="77777777" w:rsidR="00516136" w:rsidRPr="000E11E2" w:rsidRDefault="00516136" w:rsidP="002C4619">
            <w:pPr>
              <w:keepNext/>
              <w:numPr>
                <w:ilvl w:val="1"/>
                <w:numId w:val="25"/>
              </w:numPr>
              <w:tabs>
                <w:tab w:val="left" w:pos="567"/>
              </w:tabs>
              <w:spacing w:after="200" w:line="260" w:lineRule="exact"/>
              <w:ind w:left="425"/>
              <w:contextualSpacing/>
              <w:rPr>
                <w:ins w:id="1506" w:author="Author"/>
                <w:rFonts w:ascii="Times New Roman" w:eastAsia="Times New Roman" w:hAnsi="Times New Roman"/>
                <w:sz w:val="22"/>
                <w:szCs w:val="22"/>
                <w:lang w:val="cs-CZ"/>
              </w:rPr>
            </w:pPr>
            <w:ins w:id="1507" w:author="Author">
              <w:r w:rsidRPr="000E11E2">
                <w:rPr>
                  <w:rFonts w:ascii="Times New Roman" w:eastAsia="Times New Roman" w:hAnsi="Times New Roman"/>
                  <w:sz w:val="22"/>
                  <w:szCs w:val="22"/>
                  <w:lang w:val="cs-CZ"/>
                </w:rPr>
                <w:t>bolest svalů</w:t>
              </w:r>
            </w:ins>
          </w:p>
        </w:tc>
        <w:tc>
          <w:tcPr>
            <w:tcW w:w="3260" w:type="dxa"/>
          </w:tcPr>
          <w:p w14:paraId="11AB47A6" w14:textId="77777777" w:rsidR="00516136" w:rsidRPr="000E11E2" w:rsidRDefault="00516136" w:rsidP="002C4619">
            <w:pPr>
              <w:keepNext/>
              <w:numPr>
                <w:ilvl w:val="1"/>
                <w:numId w:val="25"/>
              </w:numPr>
              <w:tabs>
                <w:tab w:val="left" w:pos="567"/>
              </w:tabs>
              <w:spacing w:after="200" w:line="260" w:lineRule="exact"/>
              <w:ind w:left="453"/>
              <w:contextualSpacing/>
              <w:rPr>
                <w:ins w:id="1508" w:author="Author"/>
                <w:rFonts w:ascii="Times New Roman" w:eastAsia="Times New Roman" w:hAnsi="Times New Roman"/>
                <w:sz w:val="22"/>
                <w:szCs w:val="22"/>
                <w:lang w:val="cs-CZ"/>
              </w:rPr>
            </w:pPr>
            <w:ins w:id="1509" w:author="Author">
              <w:r w:rsidRPr="000E11E2">
                <w:rPr>
                  <w:rFonts w:ascii="Times New Roman" w:eastAsia="Times New Roman" w:hAnsi="Times New Roman"/>
                  <w:sz w:val="22"/>
                  <w:szCs w:val="22"/>
                  <w:lang w:val="cs-CZ"/>
                </w:rPr>
                <w:t>bolest v krku</w:t>
              </w:r>
            </w:ins>
          </w:p>
        </w:tc>
      </w:tr>
      <w:tr w:rsidR="00516136" w:rsidRPr="008A479A" w14:paraId="4B2A604F" w14:textId="77777777" w:rsidTr="002C4619">
        <w:trPr>
          <w:trHeight w:hRule="exact" w:val="340"/>
          <w:ins w:id="1510" w:author="Author"/>
        </w:trPr>
        <w:tc>
          <w:tcPr>
            <w:tcW w:w="3375" w:type="dxa"/>
          </w:tcPr>
          <w:p w14:paraId="5741138F" w14:textId="77777777" w:rsidR="00516136" w:rsidRPr="000E11E2" w:rsidRDefault="00516136" w:rsidP="002C4619">
            <w:pPr>
              <w:keepNext/>
              <w:numPr>
                <w:ilvl w:val="1"/>
                <w:numId w:val="25"/>
              </w:numPr>
              <w:tabs>
                <w:tab w:val="left" w:pos="567"/>
              </w:tabs>
              <w:spacing w:after="200" w:line="260" w:lineRule="exact"/>
              <w:ind w:left="425"/>
              <w:contextualSpacing/>
              <w:rPr>
                <w:ins w:id="1511" w:author="Author"/>
                <w:rFonts w:ascii="Times New Roman" w:eastAsia="Times New Roman" w:hAnsi="Times New Roman"/>
                <w:sz w:val="22"/>
                <w:szCs w:val="22"/>
                <w:lang w:val="cs-CZ"/>
              </w:rPr>
            </w:pPr>
            <w:ins w:id="1512" w:author="Author">
              <w:r w:rsidRPr="000E11E2">
                <w:rPr>
                  <w:rFonts w:ascii="Times New Roman" w:eastAsia="Times New Roman" w:hAnsi="Times New Roman"/>
                  <w:sz w:val="22"/>
                  <w:szCs w:val="22"/>
                  <w:lang w:val="cs-CZ"/>
                </w:rPr>
                <w:t>kašel</w:t>
              </w:r>
            </w:ins>
          </w:p>
        </w:tc>
        <w:tc>
          <w:tcPr>
            <w:tcW w:w="3260" w:type="dxa"/>
          </w:tcPr>
          <w:p w14:paraId="769848B6" w14:textId="77777777" w:rsidR="00516136" w:rsidRPr="000E11E2" w:rsidRDefault="00516136" w:rsidP="002C4619">
            <w:pPr>
              <w:keepNext/>
              <w:numPr>
                <w:ilvl w:val="1"/>
                <w:numId w:val="25"/>
              </w:numPr>
              <w:tabs>
                <w:tab w:val="left" w:pos="567"/>
              </w:tabs>
              <w:spacing w:after="200" w:line="260" w:lineRule="exact"/>
              <w:ind w:left="453"/>
              <w:contextualSpacing/>
              <w:rPr>
                <w:ins w:id="1513" w:author="Author"/>
                <w:rFonts w:ascii="Times New Roman" w:eastAsia="Times New Roman" w:hAnsi="Times New Roman"/>
                <w:sz w:val="22"/>
                <w:szCs w:val="22"/>
                <w:lang w:val="cs-CZ"/>
              </w:rPr>
            </w:pPr>
            <w:ins w:id="1514" w:author="Author">
              <w:r w:rsidRPr="000E11E2">
                <w:rPr>
                  <w:rFonts w:ascii="Times New Roman" w:eastAsia="Times New Roman" w:hAnsi="Times New Roman"/>
                  <w:sz w:val="22"/>
                  <w:szCs w:val="22"/>
                  <w:lang w:val="cs-CZ"/>
                </w:rPr>
                <w:t>bolest při močení</w:t>
              </w:r>
            </w:ins>
          </w:p>
        </w:tc>
      </w:tr>
    </w:tbl>
    <w:p w14:paraId="33BD89A5" w14:textId="77777777" w:rsidR="00516136" w:rsidRPr="00645F37" w:rsidRDefault="00516136" w:rsidP="00516136">
      <w:pPr>
        <w:keepNext/>
        <w:tabs>
          <w:tab w:val="left" w:pos="567"/>
        </w:tabs>
        <w:ind w:right="-23"/>
        <w:rPr>
          <w:ins w:id="1515" w:author="Author"/>
          <w:rFonts w:eastAsia="Times New Roman"/>
          <w:sz w:val="22"/>
          <w:szCs w:val="22"/>
          <w:lang w:val="cs-CZ" w:eastAsia="en-US"/>
        </w:rPr>
      </w:pPr>
    </w:p>
    <w:p w14:paraId="09565BB5" w14:textId="77777777" w:rsidR="00516136" w:rsidRPr="00645F37" w:rsidRDefault="00516136" w:rsidP="00516136">
      <w:pPr>
        <w:keepNext/>
        <w:numPr>
          <w:ilvl w:val="0"/>
          <w:numId w:val="25"/>
        </w:numPr>
        <w:tabs>
          <w:tab w:val="left" w:pos="567"/>
        </w:tabs>
        <w:spacing w:after="200" w:line="260" w:lineRule="exact"/>
        <w:ind w:left="426" w:right="-20"/>
        <w:contextualSpacing/>
        <w:rPr>
          <w:ins w:id="1516" w:author="Author"/>
          <w:rFonts w:eastAsia="Times New Roman"/>
          <w:spacing w:val="-1"/>
          <w:sz w:val="22"/>
          <w:szCs w:val="22"/>
          <w:lang w:val="cs-CZ"/>
        </w:rPr>
      </w:pPr>
      <w:ins w:id="1517" w:author="Author">
        <w:r w:rsidRPr="00645F37">
          <w:rPr>
            <w:rFonts w:eastAsia="Times New Roman"/>
            <w:sz w:val="22"/>
            <w:szCs w:val="22"/>
            <w:lang w:val="cs-CZ"/>
          </w:rPr>
          <w:t xml:space="preserve">Svému lékaři také sdělte, pokud jste se v nedávné době setkal(a) s někým, kdo může mít tuberkulózu. </w:t>
        </w:r>
      </w:ins>
    </w:p>
    <w:p w14:paraId="5108DD49" w14:textId="77777777" w:rsidR="00516136" w:rsidRPr="00645F37" w:rsidRDefault="00516136" w:rsidP="00516136">
      <w:pPr>
        <w:keepNext/>
        <w:numPr>
          <w:ilvl w:val="0"/>
          <w:numId w:val="25"/>
        </w:numPr>
        <w:tabs>
          <w:tab w:val="left" w:pos="567"/>
        </w:tabs>
        <w:spacing w:after="200" w:line="260" w:lineRule="exact"/>
        <w:ind w:left="426" w:right="-20"/>
        <w:contextualSpacing/>
        <w:rPr>
          <w:ins w:id="1518" w:author="Author"/>
          <w:rFonts w:eastAsia="Times New Roman"/>
          <w:spacing w:val="-1"/>
          <w:sz w:val="22"/>
          <w:szCs w:val="22"/>
          <w:lang w:val="cs-CZ"/>
        </w:rPr>
      </w:pPr>
      <w:ins w:id="1519" w:author="Author">
        <w:r w:rsidRPr="00645F37">
          <w:rPr>
            <w:rFonts w:eastAsia="Times New Roman"/>
            <w:sz w:val="22"/>
            <w:szCs w:val="22"/>
            <w:lang w:val="cs-CZ"/>
          </w:rPr>
          <w:t xml:space="preserve">Před tím, než Vám bude podán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Vás lékař vyšetří a je možné, že provede test na tuberkulózu. </w:t>
        </w:r>
      </w:ins>
    </w:p>
    <w:p w14:paraId="5C1E0BA4" w14:textId="77777777" w:rsidR="00516136" w:rsidRPr="000E11E2" w:rsidRDefault="00516136" w:rsidP="00516136">
      <w:pPr>
        <w:keepNext/>
        <w:numPr>
          <w:ilvl w:val="0"/>
          <w:numId w:val="25"/>
        </w:numPr>
        <w:tabs>
          <w:tab w:val="left" w:pos="567"/>
        </w:tabs>
        <w:spacing w:after="200" w:line="260" w:lineRule="exact"/>
        <w:ind w:left="426" w:right="-20"/>
        <w:contextualSpacing/>
        <w:rPr>
          <w:ins w:id="1520" w:author="Author"/>
          <w:rFonts w:eastAsia="Times New Roman"/>
          <w:spacing w:val="-1"/>
          <w:sz w:val="22"/>
          <w:szCs w:val="22"/>
          <w:lang w:val="cs-CZ"/>
        </w:rPr>
      </w:pPr>
      <w:ins w:id="1521" w:author="Author">
        <w:r w:rsidRPr="00645F37">
          <w:rPr>
            <w:rFonts w:eastAsia="Times New Roman"/>
            <w:sz w:val="22"/>
            <w:szCs w:val="22"/>
            <w:lang w:val="cs-CZ"/>
          </w:rPr>
          <w:t xml:space="preserve">Pokud lékař usoudí, že jste ohrožen(a) aktivní tuberkulózou, </w:t>
        </w:r>
        <w:r>
          <w:rPr>
            <w:rFonts w:eastAsia="Times New Roman"/>
            <w:sz w:val="22"/>
            <w:szCs w:val="22"/>
            <w:lang w:val="cs-CZ"/>
          </w:rPr>
          <w:t xml:space="preserve">budou </w:t>
        </w:r>
        <w:r w:rsidRPr="00645F37">
          <w:rPr>
            <w:rFonts w:eastAsia="Times New Roman"/>
            <w:sz w:val="22"/>
            <w:szCs w:val="22"/>
            <w:lang w:val="cs-CZ"/>
          </w:rPr>
          <w:t xml:space="preserve">Vám </w:t>
        </w:r>
        <w:r>
          <w:rPr>
            <w:rFonts w:eastAsia="Times New Roman"/>
            <w:sz w:val="22"/>
            <w:szCs w:val="22"/>
            <w:lang w:val="cs-CZ"/>
          </w:rPr>
          <w:t>možná</w:t>
        </w:r>
        <w:r w:rsidRPr="00645F37">
          <w:rPr>
            <w:rFonts w:eastAsia="Times New Roman"/>
            <w:sz w:val="22"/>
            <w:szCs w:val="22"/>
            <w:lang w:val="cs-CZ"/>
          </w:rPr>
          <w:t xml:space="preserve"> podány léky k její léčbě.</w:t>
        </w:r>
      </w:ins>
    </w:p>
    <w:p w14:paraId="07B16F6B" w14:textId="77777777" w:rsidR="00516136" w:rsidRPr="00645F37" w:rsidRDefault="00516136" w:rsidP="00516136">
      <w:pPr>
        <w:keepNext/>
        <w:tabs>
          <w:tab w:val="left" w:pos="567"/>
        </w:tabs>
        <w:spacing w:after="200" w:line="260" w:lineRule="exact"/>
        <w:ind w:left="426" w:right="-20"/>
        <w:contextualSpacing/>
        <w:rPr>
          <w:ins w:id="1522" w:author="Author"/>
          <w:rFonts w:eastAsia="Times New Roman"/>
          <w:spacing w:val="-1"/>
          <w:sz w:val="22"/>
          <w:szCs w:val="22"/>
          <w:lang w:val="cs-CZ"/>
        </w:rPr>
      </w:pPr>
    </w:p>
    <w:p w14:paraId="3D0C115F" w14:textId="77777777" w:rsidR="00516136" w:rsidRPr="00645F37" w:rsidRDefault="00516136" w:rsidP="00516136">
      <w:pPr>
        <w:keepNext/>
        <w:shd w:val="clear" w:color="auto" w:fill="FFFFFF" w:themeFill="background1"/>
        <w:tabs>
          <w:tab w:val="left" w:pos="567"/>
        </w:tabs>
        <w:textAlignment w:val="baseline"/>
        <w:rPr>
          <w:ins w:id="1523" w:author="Author"/>
          <w:rFonts w:eastAsia="Times New Roman"/>
          <w:i/>
          <w:iCs/>
          <w:color w:val="000000" w:themeColor="text1"/>
          <w:sz w:val="22"/>
          <w:lang w:val="cs-CZ" w:eastAsia="en-US"/>
        </w:rPr>
      </w:pPr>
      <w:ins w:id="1524" w:author="Author">
        <w:r w:rsidRPr="00645F37">
          <w:rPr>
            <w:rFonts w:eastAsia="Times New Roman"/>
            <w:i/>
            <w:color w:val="000000" w:themeColor="text1"/>
            <w:sz w:val="22"/>
            <w:lang w:val="cs-CZ" w:eastAsia="en-US"/>
          </w:rPr>
          <w:t>Očkování</w:t>
        </w:r>
      </w:ins>
    </w:p>
    <w:p w14:paraId="13033784" w14:textId="77777777" w:rsidR="00516136" w:rsidRPr="00645F37" w:rsidRDefault="00516136" w:rsidP="00516136">
      <w:pPr>
        <w:rPr>
          <w:ins w:id="1525" w:author="Author"/>
          <w:rFonts w:eastAsia="Times New Roman"/>
          <w:sz w:val="22"/>
          <w:szCs w:val="22"/>
          <w:lang w:val="cs-CZ" w:eastAsia="en-US"/>
        </w:rPr>
      </w:pPr>
      <w:ins w:id="1526" w:author="Author">
        <w:r w:rsidRPr="00645F37">
          <w:rPr>
            <w:rFonts w:eastAsia="Times New Roman" w:cs="Segoe UI"/>
            <w:iCs/>
            <w:sz w:val="22"/>
            <w:szCs w:val="18"/>
            <w:lang w:val="cs-CZ" w:eastAsia="en-US"/>
          </w:rPr>
          <w:t xml:space="preserve">Vás lékař zkontroluje, zda před zahájením léčby potřebujete </w:t>
        </w:r>
        <w:r>
          <w:rPr>
            <w:rFonts w:eastAsia="Times New Roman" w:cs="Segoe UI"/>
            <w:iCs/>
            <w:sz w:val="22"/>
            <w:szCs w:val="18"/>
            <w:lang w:val="cs-CZ" w:eastAsia="en-US"/>
          </w:rPr>
          <w:t>nějaké</w:t>
        </w:r>
        <w:r w:rsidRPr="00645F37">
          <w:rPr>
            <w:rFonts w:eastAsia="Times New Roman" w:cs="Segoe UI"/>
            <w:iCs/>
            <w:sz w:val="22"/>
            <w:szCs w:val="18"/>
            <w:lang w:val="cs-CZ" w:eastAsia="en-US"/>
          </w:rPr>
          <w:t xml:space="preserve"> očkování. </w:t>
        </w:r>
        <w:r w:rsidRPr="00645F37">
          <w:rPr>
            <w:rFonts w:eastAsia="Times New Roman"/>
            <w:sz w:val="22"/>
            <w:lang w:val="cs-CZ" w:eastAsia="en-US"/>
          </w:rPr>
          <w:t xml:space="preserve">Pokud jste v nedávné době byl(a) očkován(a) nebo očkování plánujete, sdělte to svému lékaři, lékárníkovi nebo zdravotní sestře.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ins>
    </w:p>
    <w:p w14:paraId="7D7579CC" w14:textId="77777777" w:rsidR="00516136" w:rsidRPr="00645F37" w:rsidRDefault="00516136" w:rsidP="00516136">
      <w:pPr>
        <w:rPr>
          <w:ins w:id="1527" w:author="Author"/>
          <w:rFonts w:eastAsia="Times New Roman"/>
          <w:sz w:val="22"/>
          <w:szCs w:val="22"/>
          <w:lang w:val="cs-CZ" w:eastAsia="en-US"/>
        </w:rPr>
      </w:pPr>
    </w:p>
    <w:p w14:paraId="1ECE85D1" w14:textId="77777777" w:rsidR="00516136" w:rsidRPr="00645F37" w:rsidRDefault="00516136" w:rsidP="00516136">
      <w:pPr>
        <w:rPr>
          <w:ins w:id="1528" w:author="Author"/>
          <w:rFonts w:eastAsia="Times New Roman"/>
          <w:i/>
          <w:iCs/>
          <w:color w:val="000000" w:themeColor="text1"/>
          <w:sz w:val="22"/>
          <w:szCs w:val="22"/>
          <w:bdr w:val="none" w:sz="0" w:space="0" w:color="auto" w:frame="1"/>
          <w:lang w:val="cs-CZ" w:eastAsia="en-US"/>
        </w:rPr>
      </w:pPr>
      <w:ins w:id="1529" w:author="Author">
        <w:r w:rsidRPr="00645F37">
          <w:rPr>
            <w:rFonts w:eastAsia="Times New Roman"/>
            <w:i/>
            <w:color w:val="000000" w:themeColor="text1"/>
            <w:sz w:val="22"/>
            <w:bdr w:val="none" w:sz="0" w:space="0" w:color="auto" w:frame="1"/>
            <w:lang w:val="cs-CZ" w:eastAsia="en-US"/>
          </w:rPr>
          <w:t>Alergické reakce</w:t>
        </w:r>
      </w:ins>
    </w:p>
    <w:p w14:paraId="73F05C65" w14:textId="77777777" w:rsidR="00516136" w:rsidRPr="00645F37" w:rsidRDefault="00516136" w:rsidP="00516136">
      <w:pPr>
        <w:numPr>
          <w:ilvl w:val="0"/>
          <w:numId w:val="26"/>
        </w:numPr>
        <w:tabs>
          <w:tab w:val="left" w:pos="567"/>
        </w:tabs>
        <w:spacing w:line="260" w:lineRule="exact"/>
        <w:ind w:left="426"/>
        <w:rPr>
          <w:ins w:id="1530" w:author="Author"/>
          <w:rFonts w:eastAsia="Times New Roman"/>
          <w:spacing w:val="1"/>
          <w:sz w:val="22"/>
          <w:szCs w:val="18"/>
          <w:lang w:val="cs-CZ" w:eastAsia="en-US"/>
        </w:rPr>
      </w:pPr>
      <w:ins w:id="1531" w:author="Autho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může způsobit závažné alergické reakce.</w:t>
        </w:r>
      </w:ins>
    </w:p>
    <w:p w14:paraId="671574BE" w14:textId="77777777" w:rsidR="00516136" w:rsidRPr="00645F37" w:rsidRDefault="00516136" w:rsidP="00516136">
      <w:pPr>
        <w:numPr>
          <w:ilvl w:val="0"/>
          <w:numId w:val="26"/>
        </w:numPr>
        <w:tabs>
          <w:tab w:val="left" w:pos="567"/>
        </w:tabs>
        <w:spacing w:line="260" w:lineRule="exact"/>
        <w:ind w:left="426"/>
        <w:rPr>
          <w:ins w:id="1532" w:author="Author"/>
          <w:rFonts w:eastAsia="Times New Roman"/>
          <w:spacing w:val="1"/>
          <w:sz w:val="22"/>
          <w:szCs w:val="18"/>
          <w:lang w:val="cs-CZ" w:eastAsia="en-US"/>
        </w:rPr>
      </w:pPr>
      <w:ins w:id="1533" w:author="Author">
        <w:r w:rsidRPr="00645F37">
          <w:rPr>
            <w:rFonts w:eastAsia="Times New Roman"/>
            <w:sz w:val="22"/>
            <w:lang w:val="cs-CZ" w:eastAsia="en-US"/>
          </w:rPr>
          <w:t xml:space="preserve">Pokud se u Vás objeví kterékoli z následujících příznaků závažné alergické reakce, přestaňte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používat a ihned vyhledejte lékařskou pomoc:</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516136" w:rsidRPr="009E158E" w14:paraId="117E6B18" w14:textId="77777777" w:rsidTr="002C4619">
        <w:trPr>
          <w:ins w:id="1534" w:author="Author"/>
        </w:trPr>
        <w:tc>
          <w:tcPr>
            <w:tcW w:w="2388" w:type="dxa"/>
          </w:tcPr>
          <w:p w14:paraId="3D2C8626" w14:textId="77777777" w:rsidR="00516136" w:rsidRPr="000E11E2" w:rsidRDefault="00516136" w:rsidP="002C4619">
            <w:pPr>
              <w:numPr>
                <w:ilvl w:val="1"/>
                <w:numId w:val="25"/>
              </w:numPr>
              <w:tabs>
                <w:tab w:val="left" w:pos="567"/>
              </w:tabs>
              <w:spacing w:line="260" w:lineRule="exact"/>
              <w:ind w:left="425"/>
              <w:rPr>
                <w:ins w:id="1535" w:author="Author"/>
                <w:rFonts w:ascii="Times New Roman" w:eastAsia="Times New Roman" w:hAnsi="Times New Roman"/>
                <w:spacing w:val="1"/>
                <w:sz w:val="22"/>
                <w:szCs w:val="18"/>
                <w:lang w:val="cs-CZ" w:eastAsia="en-US"/>
              </w:rPr>
            </w:pPr>
            <w:ins w:id="1536" w:author="Author">
              <w:r w:rsidRPr="000E11E2">
                <w:rPr>
                  <w:rFonts w:ascii="Times New Roman" w:eastAsia="Times New Roman" w:hAnsi="Times New Roman"/>
                  <w:color w:val="000000" w:themeColor="text1"/>
                  <w:sz w:val="22"/>
                  <w:bdr w:val="none" w:sz="0" w:space="0" w:color="auto" w:frame="1"/>
                  <w:lang w:val="cs-CZ" w:eastAsia="en-US"/>
                </w:rPr>
                <w:t>vyrážka</w:t>
              </w:r>
            </w:ins>
          </w:p>
        </w:tc>
        <w:tc>
          <w:tcPr>
            <w:tcW w:w="4247" w:type="dxa"/>
          </w:tcPr>
          <w:p w14:paraId="70233392" w14:textId="77777777" w:rsidR="00516136" w:rsidRPr="000E11E2" w:rsidRDefault="00516136" w:rsidP="002C4619">
            <w:pPr>
              <w:numPr>
                <w:ilvl w:val="1"/>
                <w:numId w:val="25"/>
              </w:numPr>
              <w:tabs>
                <w:tab w:val="left" w:pos="567"/>
              </w:tabs>
              <w:spacing w:line="260" w:lineRule="exact"/>
              <w:ind w:left="453"/>
              <w:rPr>
                <w:ins w:id="1537" w:author="Author"/>
                <w:rFonts w:ascii="Times New Roman" w:eastAsia="Times New Roman" w:hAnsi="Times New Roman"/>
                <w:spacing w:val="1"/>
                <w:sz w:val="22"/>
                <w:szCs w:val="18"/>
                <w:lang w:val="cs-CZ" w:eastAsia="en-US"/>
              </w:rPr>
            </w:pPr>
            <w:ins w:id="1538" w:author="Author">
              <w:r w:rsidRPr="000E11E2">
                <w:rPr>
                  <w:rFonts w:ascii="Times New Roman" w:eastAsia="Times New Roman" w:hAnsi="Times New Roman"/>
                  <w:color w:val="000000" w:themeColor="text1"/>
                  <w:sz w:val="22"/>
                  <w:bdr w:val="none" w:sz="0" w:space="0" w:color="auto" w:frame="1"/>
                  <w:lang w:val="cs-CZ" w:eastAsia="en-US"/>
                </w:rPr>
                <w:t>nízký krevní tlak</w:t>
              </w:r>
            </w:ins>
          </w:p>
        </w:tc>
      </w:tr>
      <w:tr w:rsidR="00516136" w:rsidRPr="00E16833" w14:paraId="2DCA0669" w14:textId="77777777" w:rsidTr="002C4619">
        <w:trPr>
          <w:ins w:id="1539" w:author="Author"/>
        </w:trPr>
        <w:tc>
          <w:tcPr>
            <w:tcW w:w="2388" w:type="dxa"/>
          </w:tcPr>
          <w:p w14:paraId="39DF1F5B" w14:textId="77777777" w:rsidR="00516136" w:rsidRPr="000E11E2" w:rsidRDefault="00516136" w:rsidP="002C4619">
            <w:pPr>
              <w:numPr>
                <w:ilvl w:val="1"/>
                <w:numId w:val="25"/>
              </w:numPr>
              <w:tabs>
                <w:tab w:val="left" w:pos="567"/>
              </w:tabs>
              <w:spacing w:line="260" w:lineRule="exact"/>
              <w:ind w:left="425"/>
              <w:rPr>
                <w:ins w:id="1540" w:author="Author"/>
                <w:rFonts w:ascii="Times New Roman" w:eastAsia="Times New Roman" w:hAnsi="Times New Roman"/>
                <w:spacing w:val="1"/>
                <w:sz w:val="22"/>
                <w:szCs w:val="18"/>
                <w:lang w:val="cs-CZ" w:eastAsia="en-US"/>
              </w:rPr>
            </w:pPr>
            <w:ins w:id="1541" w:author="Author">
              <w:r>
                <w:rPr>
                  <w:rFonts w:ascii="Times New Roman" w:eastAsia="Times New Roman" w:hAnsi="Times New Roman"/>
                  <w:color w:val="000000" w:themeColor="text1"/>
                  <w:sz w:val="22"/>
                  <w:bdr w:val="none" w:sz="0" w:space="0" w:color="auto" w:frame="1"/>
                  <w:lang w:val="cs-CZ" w:eastAsia="en-US"/>
                </w:rPr>
                <w:t>mdloby</w:t>
              </w:r>
            </w:ins>
          </w:p>
        </w:tc>
        <w:tc>
          <w:tcPr>
            <w:tcW w:w="4247" w:type="dxa"/>
          </w:tcPr>
          <w:p w14:paraId="3FC2C345" w14:textId="77777777" w:rsidR="00516136" w:rsidRPr="000E11E2" w:rsidRDefault="00516136" w:rsidP="002C4619">
            <w:pPr>
              <w:numPr>
                <w:ilvl w:val="1"/>
                <w:numId w:val="25"/>
              </w:numPr>
              <w:tabs>
                <w:tab w:val="left" w:pos="567"/>
              </w:tabs>
              <w:spacing w:line="260" w:lineRule="exact"/>
              <w:ind w:left="453"/>
              <w:rPr>
                <w:ins w:id="1542" w:author="Author"/>
                <w:rFonts w:ascii="Times New Roman" w:eastAsia="Times New Roman" w:hAnsi="Times New Roman"/>
                <w:spacing w:val="1"/>
                <w:sz w:val="22"/>
                <w:szCs w:val="18"/>
                <w:lang w:val="cs-CZ" w:eastAsia="en-US"/>
              </w:rPr>
            </w:pPr>
            <w:ins w:id="1543" w:author="Author">
              <w:r w:rsidRPr="000E11E2">
                <w:rPr>
                  <w:rFonts w:ascii="Times New Roman" w:eastAsia="Times New Roman" w:hAnsi="Times New Roman"/>
                  <w:color w:val="000000" w:themeColor="text1"/>
                  <w:sz w:val="22"/>
                  <w:bdr w:val="none" w:sz="0" w:space="0" w:color="auto" w:frame="1"/>
                  <w:lang w:val="cs-CZ" w:eastAsia="en-US"/>
                </w:rPr>
                <w:t>otok obličeje, rtů, úst, jazyka nebo hrdla, potíže s dýcháním</w:t>
              </w:r>
            </w:ins>
          </w:p>
        </w:tc>
      </w:tr>
      <w:tr w:rsidR="00516136" w:rsidRPr="00E16833" w14:paraId="338E5F14" w14:textId="77777777" w:rsidTr="002C4619">
        <w:trPr>
          <w:ins w:id="1544" w:author="Author"/>
        </w:trPr>
        <w:tc>
          <w:tcPr>
            <w:tcW w:w="2388" w:type="dxa"/>
          </w:tcPr>
          <w:p w14:paraId="3A64A38A" w14:textId="77777777" w:rsidR="00516136" w:rsidRPr="000E11E2" w:rsidRDefault="00516136" w:rsidP="002C4619">
            <w:pPr>
              <w:numPr>
                <w:ilvl w:val="1"/>
                <w:numId w:val="25"/>
              </w:numPr>
              <w:tabs>
                <w:tab w:val="left" w:pos="567"/>
              </w:tabs>
              <w:spacing w:line="260" w:lineRule="exact"/>
              <w:ind w:left="425"/>
              <w:rPr>
                <w:ins w:id="1545" w:author="Author"/>
                <w:rFonts w:ascii="Times New Roman" w:eastAsia="Times New Roman" w:hAnsi="Times New Roman"/>
                <w:spacing w:val="1"/>
                <w:sz w:val="22"/>
                <w:szCs w:val="18"/>
                <w:lang w:val="cs-CZ" w:eastAsia="en-US"/>
              </w:rPr>
            </w:pPr>
            <w:ins w:id="1546" w:author="Author">
              <w:r w:rsidRPr="000E11E2">
                <w:rPr>
                  <w:rFonts w:ascii="Times New Roman" w:eastAsia="Times New Roman" w:hAnsi="Times New Roman"/>
                  <w:color w:val="000000" w:themeColor="text1"/>
                  <w:sz w:val="22"/>
                  <w:bdr w:val="none" w:sz="0" w:space="0" w:color="auto" w:frame="1"/>
                  <w:lang w:val="cs-CZ" w:eastAsia="en-US"/>
                </w:rPr>
                <w:t>závra</w:t>
              </w:r>
              <w:r>
                <w:rPr>
                  <w:rFonts w:ascii="Times New Roman" w:eastAsia="Times New Roman" w:hAnsi="Times New Roman"/>
                  <w:color w:val="000000" w:themeColor="text1"/>
                  <w:sz w:val="22"/>
                  <w:bdr w:val="none" w:sz="0" w:space="0" w:color="auto" w:frame="1"/>
                  <w:lang w:val="cs-CZ" w:eastAsia="en-US"/>
                </w:rPr>
                <w:t>ť</w:t>
              </w:r>
            </w:ins>
          </w:p>
        </w:tc>
        <w:tc>
          <w:tcPr>
            <w:tcW w:w="4247" w:type="dxa"/>
          </w:tcPr>
          <w:p w14:paraId="41E2C438" w14:textId="77777777" w:rsidR="00516136" w:rsidRPr="000E11E2" w:rsidRDefault="00516136" w:rsidP="002C4619">
            <w:pPr>
              <w:numPr>
                <w:ilvl w:val="1"/>
                <w:numId w:val="25"/>
              </w:numPr>
              <w:tabs>
                <w:tab w:val="left" w:pos="567"/>
              </w:tabs>
              <w:spacing w:line="260" w:lineRule="exact"/>
              <w:ind w:left="453"/>
              <w:rPr>
                <w:ins w:id="1547" w:author="Author"/>
                <w:rFonts w:ascii="Times New Roman" w:eastAsia="Times New Roman" w:hAnsi="Times New Roman"/>
                <w:spacing w:val="1"/>
                <w:sz w:val="22"/>
                <w:szCs w:val="18"/>
                <w:lang w:val="cs-CZ" w:eastAsia="en-US"/>
              </w:rPr>
            </w:pPr>
            <w:ins w:id="1548" w:author="Author">
              <w:r w:rsidRPr="000E11E2">
                <w:rPr>
                  <w:rFonts w:ascii="Times New Roman" w:eastAsia="Times New Roman" w:hAnsi="Times New Roman"/>
                  <w:color w:val="000000" w:themeColor="text1"/>
                  <w:sz w:val="22"/>
                  <w:bdr w:val="none" w:sz="0" w:space="0" w:color="auto" w:frame="1"/>
                  <w:lang w:val="cs-CZ" w:eastAsia="en-US"/>
                </w:rPr>
                <w:t>pocit sevření hrdla nebo tlaku na hrudi</w:t>
              </w:r>
            </w:ins>
          </w:p>
        </w:tc>
      </w:tr>
    </w:tbl>
    <w:p w14:paraId="77E247B9" w14:textId="77777777" w:rsidR="00516136" w:rsidRPr="00645F37" w:rsidRDefault="00516136" w:rsidP="00516136">
      <w:pPr>
        <w:spacing w:line="260" w:lineRule="exact"/>
        <w:rPr>
          <w:ins w:id="1549" w:author="Author"/>
          <w:rFonts w:eastAsia="Times New Roman"/>
          <w:sz w:val="22"/>
          <w:szCs w:val="22"/>
          <w:lang w:val="cs-CZ" w:eastAsia="en-US"/>
        </w:rPr>
      </w:pPr>
    </w:p>
    <w:p w14:paraId="3EE66CA8" w14:textId="77777777" w:rsidR="00516136" w:rsidRPr="00645F37" w:rsidRDefault="00516136" w:rsidP="00516136">
      <w:pPr>
        <w:spacing w:line="260" w:lineRule="exact"/>
        <w:rPr>
          <w:ins w:id="1550" w:author="Author"/>
          <w:rFonts w:eastAsia="Times New Roman"/>
          <w:i/>
          <w:iCs/>
          <w:noProof/>
          <w:color w:val="000000" w:themeColor="text1"/>
          <w:sz w:val="22"/>
          <w:szCs w:val="22"/>
          <w:u w:val="single"/>
          <w:lang w:val="cs-CZ" w:eastAsia="en-US"/>
        </w:rPr>
      </w:pPr>
      <w:ins w:id="1551" w:author="Author">
        <w:r w:rsidRPr="00645F37">
          <w:rPr>
            <w:rFonts w:eastAsia="Times New Roman"/>
            <w:i/>
            <w:color w:val="000000" w:themeColor="text1"/>
            <w:sz w:val="22"/>
            <w:lang w:val="cs-CZ" w:eastAsia="en-US"/>
          </w:rPr>
          <w:t>Jaterní krevní testy</w:t>
        </w:r>
      </w:ins>
    </w:p>
    <w:p w14:paraId="28E34AF7" w14:textId="77777777" w:rsidR="00516136" w:rsidRPr="00645F37" w:rsidRDefault="00516136" w:rsidP="00516136">
      <w:pPr>
        <w:rPr>
          <w:ins w:id="1552" w:author="Author"/>
          <w:rFonts w:eastAsiaTheme="minorHAnsi"/>
          <w:color w:val="000000" w:themeColor="text1"/>
          <w:sz w:val="22"/>
          <w:szCs w:val="22"/>
          <w:lang w:val="cs-CZ" w:eastAsia="en-US"/>
        </w:rPr>
      </w:pPr>
      <w:ins w:id="1553" w:author="Author">
        <w:r w:rsidRPr="00645F37">
          <w:rPr>
            <w:rFonts w:eastAsiaTheme="minorHAnsi" w:cs="Arial"/>
            <w:color w:val="000000" w:themeColor="text1"/>
            <w:sz w:val="22"/>
            <w:szCs w:val="22"/>
            <w:lang w:val="cs-CZ" w:eastAsia="en-US"/>
          </w:rPr>
          <w:t xml:space="preserve">Před zahájením léčby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a v jejím průběhu bude lékař provádět krevní testy, aby zkontroloval, že V</w:t>
        </w:r>
        <w:r>
          <w:rPr>
            <w:rFonts w:eastAsiaTheme="minorHAnsi" w:cs="Arial"/>
            <w:color w:val="000000" w:themeColor="text1"/>
            <w:sz w:val="22"/>
            <w:szCs w:val="22"/>
            <w:lang w:val="cs-CZ" w:eastAsia="en-US"/>
          </w:rPr>
          <w:t>ám</w:t>
        </w:r>
        <w:r w:rsidRPr="00645F37">
          <w:rPr>
            <w:rFonts w:eastAsiaTheme="minorHAnsi" w:cs="Arial"/>
            <w:color w:val="000000" w:themeColor="text1"/>
            <w:sz w:val="22"/>
            <w:szCs w:val="22"/>
            <w:lang w:val="cs-CZ" w:eastAsia="en-US"/>
          </w:rPr>
          <w:t xml:space="preserve"> játra fungují normálně. V případě neobvyklých výsledků krevních testů může lékař léčbu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přerušit a provést další vyšetření jater</w:t>
        </w:r>
        <w:r>
          <w:rPr>
            <w:rFonts w:eastAsiaTheme="minorHAnsi" w:cs="Arial"/>
            <w:color w:val="000000" w:themeColor="text1"/>
            <w:sz w:val="22"/>
            <w:szCs w:val="22"/>
            <w:lang w:val="cs-CZ" w:eastAsia="en-US"/>
          </w:rPr>
          <w:t>,</w:t>
        </w:r>
        <w:r w:rsidRPr="00645F37">
          <w:rPr>
            <w:rFonts w:eastAsiaTheme="minorHAnsi" w:cs="Arial"/>
            <w:color w:val="000000" w:themeColor="text1"/>
            <w:sz w:val="22"/>
            <w:szCs w:val="22"/>
            <w:lang w:val="cs-CZ" w:eastAsia="en-US"/>
          </w:rPr>
          <w:t xml:space="preserve"> </w:t>
        </w:r>
        <w:r>
          <w:rPr>
            <w:rFonts w:eastAsiaTheme="minorHAnsi" w:cs="Arial"/>
            <w:color w:val="000000" w:themeColor="text1"/>
            <w:sz w:val="22"/>
            <w:szCs w:val="22"/>
            <w:lang w:val="cs-CZ" w:eastAsia="en-US"/>
          </w:rPr>
          <w:t xml:space="preserve">aby </w:t>
        </w:r>
        <w:r w:rsidRPr="00645F37">
          <w:rPr>
            <w:rFonts w:eastAsiaTheme="minorHAnsi" w:cs="Arial"/>
            <w:color w:val="000000" w:themeColor="text1"/>
            <w:sz w:val="22"/>
            <w:szCs w:val="22"/>
            <w:lang w:val="cs-CZ" w:eastAsia="en-US"/>
          </w:rPr>
          <w:t>stanov</w:t>
        </w:r>
        <w:r>
          <w:rPr>
            <w:rFonts w:eastAsiaTheme="minorHAnsi" w:cs="Arial"/>
            <w:color w:val="000000" w:themeColor="text1"/>
            <w:sz w:val="22"/>
            <w:szCs w:val="22"/>
            <w:lang w:val="cs-CZ" w:eastAsia="en-US"/>
          </w:rPr>
          <w:t>il</w:t>
        </w:r>
        <w:r w:rsidRPr="00645F37">
          <w:rPr>
            <w:rFonts w:eastAsiaTheme="minorHAnsi" w:cs="Arial"/>
            <w:color w:val="000000" w:themeColor="text1"/>
            <w:sz w:val="22"/>
            <w:szCs w:val="22"/>
            <w:lang w:val="cs-CZ" w:eastAsia="en-US"/>
          </w:rPr>
          <w:t xml:space="preserve"> příčiny.</w:t>
        </w:r>
      </w:ins>
    </w:p>
    <w:p w14:paraId="32BFA8B8" w14:textId="77777777" w:rsidR="00516136" w:rsidRPr="00645F37" w:rsidRDefault="00516136" w:rsidP="00516136">
      <w:pPr>
        <w:rPr>
          <w:ins w:id="1554" w:author="Author"/>
          <w:rFonts w:eastAsiaTheme="minorHAnsi"/>
          <w:color w:val="000000" w:themeColor="text1"/>
          <w:sz w:val="22"/>
          <w:szCs w:val="24"/>
          <w:lang w:val="cs-CZ" w:eastAsia="en-US"/>
        </w:rPr>
      </w:pPr>
    </w:p>
    <w:p w14:paraId="7DB85D27" w14:textId="77777777" w:rsidR="00516136" w:rsidRPr="00645F37" w:rsidRDefault="00516136" w:rsidP="00516136">
      <w:pPr>
        <w:keepNext/>
        <w:numPr>
          <w:ilvl w:val="12"/>
          <w:numId w:val="0"/>
        </w:numPr>
        <w:rPr>
          <w:ins w:id="1555" w:author="Author"/>
          <w:rFonts w:eastAsia="Times New Roman"/>
          <w:b/>
          <w:bCs/>
          <w:noProof/>
          <w:sz w:val="22"/>
          <w:szCs w:val="22"/>
          <w:lang w:val="cs-CZ" w:eastAsia="en-US"/>
        </w:rPr>
      </w:pPr>
      <w:ins w:id="1556" w:author="Author">
        <w:r w:rsidRPr="00645F37">
          <w:rPr>
            <w:rFonts w:eastAsia="Times New Roman"/>
            <w:b/>
            <w:sz w:val="22"/>
            <w:lang w:val="cs-CZ" w:eastAsia="en-US"/>
          </w:rPr>
          <w:t>Děti a dospívající</w:t>
        </w:r>
      </w:ins>
    </w:p>
    <w:p w14:paraId="24DA97DB" w14:textId="77777777" w:rsidR="00516136" w:rsidRPr="00645F37" w:rsidRDefault="00516136" w:rsidP="00516136">
      <w:pPr>
        <w:keepNext/>
        <w:numPr>
          <w:ilvl w:val="12"/>
          <w:numId w:val="0"/>
        </w:numPr>
        <w:ind w:right="-2"/>
        <w:rPr>
          <w:ins w:id="1557" w:author="Author"/>
          <w:rFonts w:eastAsia="Times New Roman"/>
          <w:noProof/>
          <w:sz w:val="22"/>
          <w:szCs w:val="22"/>
          <w:lang w:val="cs-CZ" w:eastAsia="en-US"/>
        </w:rPr>
      </w:pPr>
      <w:ins w:id="1558" w:author="Author">
        <w:r w:rsidRPr="00645F37">
          <w:rPr>
            <w:rFonts w:eastAsia="Times New Roman"/>
            <w:sz w:val="22"/>
            <w:lang w:val="cs-CZ" w:eastAsia="en-US"/>
          </w:rPr>
          <w:t xml:space="preserve">Nedoporučuje se podávat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dětem a dospívajícím mladším 18 let, neboť v této věkové skupině nebyl přípravek hodnocen.</w:t>
        </w:r>
      </w:ins>
    </w:p>
    <w:p w14:paraId="71007B9B" w14:textId="77777777" w:rsidR="00516136" w:rsidRPr="00645F37" w:rsidRDefault="00516136" w:rsidP="00516136">
      <w:pPr>
        <w:numPr>
          <w:ilvl w:val="12"/>
          <w:numId w:val="0"/>
        </w:numPr>
        <w:ind w:right="-2"/>
        <w:rPr>
          <w:ins w:id="1559" w:author="Author"/>
          <w:rFonts w:eastAsia="Times New Roman"/>
          <w:noProof/>
          <w:sz w:val="22"/>
          <w:szCs w:val="22"/>
          <w:lang w:val="cs-CZ" w:eastAsia="en-US"/>
        </w:rPr>
      </w:pPr>
    </w:p>
    <w:p w14:paraId="3A92DB5A" w14:textId="77777777" w:rsidR="00516136" w:rsidRPr="00645F37" w:rsidRDefault="00516136" w:rsidP="00516136">
      <w:pPr>
        <w:keepNext/>
        <w:numPr>
          <w:ilvl w:val="12"/>
          <w:numId w:val="0"/>
        </w:numPr>
        <w:ind w:right="-2"/>
        <w:rPr>
          <w:ins w:id="1560" w:author="Author"/>
          <w:rFonts w:eastAsia="Times New Roman"/>
          <w:noProof/>
          <w:sz w:val="22"/>
          <w:szCs w:val="22"/>
          <w:lang w:val="cs-CZ" w:eastAsia="en-US"/>
        </w:rPr>
      </w:pPr>
      <w:ins w:id="1561" w:author="Author">
        <w:r w:rsidRPr="00645F37">
          <w:rPr>
            <w:rFonts w:eastAsia="Times New Roman"/>
            <w:b/>
            <w:sz w:val="22"/>
            <w:lang w:val="cs-CZ" w:eastAsia="en-US"/>
          </w:rPr>
          <w:t xml:space="preserve">Další léčivé přípravky a přípravek </w:t>
        </w:r>
        <w:proofErr w:type="spellStart"/>
        <w:r w:rsidRPr="00645F37">
          <w:rPr>
            <w:rFonts w:eastAsia="Times New Roman"/>
            <w:b/>
            <w:sz w:val="22"/>
            <w:lang w:val="cs-CZ" w:eastAsia="en-US"/>
          </w:rPr>
          <w:t>Omvoh</w:t>
        </w:r>
        <w:proofErr w:type="spellEnd"/>
      </w:ins>
    </w:p>
    <w:p w14:paraId="2EF5D0DB" w14:textId="77777777" w:rsidR="00516136" w:rsidRPr="00645F37" w:rsidRDefault="00516136" w:rsidP="00516136">
      <w:pPr>
        <w:keepNext/>
        <w:numPr>
          <w:ilvl w:val="12"/>
          <w:numId w:val="0"/>
        </w:numPr>
        <w:ind w:right="-2"/>
        <w:rPr>
          <w:ins w:id="1562" w:author="Author"/>
          <w:rFonts w:eastAsia="Times New Roman"/>
          <w:noProof/>
          <w:sz w:val="22"/>
          <w:szCs w:val="22"/>
          <w:lang w:val="cs-CZ" w:eastAsia="en-US"/>
        </w:rPr>
      </w:pPr>
      <w:ins w:id="1563" w:author="Author">
        <w:r w:rsidRPr="00645F37">
          <w:rPr>
            <w:rFonts w:eastAsia="Times New Roman"/>
            <w:sz w:val="22"/>
            <w:lang w:val="cs-CZ" w:eastAsia="en-US"/>
          </w:rPr>
          <w:t xml:space="preserve">Informujte svého lékaře, lékárníka nebo zdravotní sestru </w:t>
        </w:r>
      </w:ins>
    </w:p>
    <w:p w14:paraId="275A2E23" w14:textId="77777777" w:rsidR="00516136" w:rsidRPr="00645F37" w:rsidRDefault="00516136" w:rsidP="00516136">
      <w:pPr>
        <w:keepNext/>
        <w:numPr>
          <w:ilvl w:val="0"/>
          <w:numId w:val="15"/>
        </w:numPr>
        <w:tabs>
          <w:tab w:val="left" w:pos="567"/>
        </w:tabs>
        <w:spacing w:line="260" w:lineRule="exact"/>
        <w:ind w:left="567" w:right="-2" w:hanging="567"/>
        <w:rPr>
          <w:ins w:id="1564" w:author="Author"/>
          <w:rFonts w:eastAsia="Times New Roman"/>
          <w:spacing w:val="1"/>
          <w:sz w:val="22"/>
          <w:lang w:val="cs-CZ" w:eastAsia="en-US"/>
        </w:rPr>
      </w:pPr>
      <w:ins w:id="1565" w:author="Author">
        <w:r w:rsidRPr="00645F37">
          <w:rPr>
            <w:rFonts w:eastAsia="Times New Roman"/>
            <w:sz w:val="22"/>
            <w:lang w:val="cs-CZ" w:eastAsia="en-US"/>
          </w:rPr>
          <w:t>o všech lécích, které užíváte, které jste v nedávné době užíval(a) nebo které možná budete užívat.</w:t>
        </w:r>
      </w:ins>
    </w:p>
    <w:p w14:paraId="49A8C09E" w14:textId="77777777" w:rsidR="00516136" w:rsidRPr="00645F37" w:rsidRDefault="00516136" w:rsidP="00516136">
      <w:pPr>
        <w:numPr>
          <w:ilvl w:val="0"/>
          <w:numId w:val="15"/>
        </w:numPr>
        <w:tabs>
          <w:tab w:val="left" w:pos="567"/>
        </w:tabs>
        <w:spacing w:line="260" w:lineRule="exact"/>
        <w:ind w:left="567" w:hanging="567"/>
        <w:rPr>
          <w:ins w:id="1566" w:author="Author"/>
          <w:rFonts w:eastAsia="Times New Roman"/>
          <w:sz w:val="22"/>
          <w:szCs w:val="22"/>
          <w:lang w:val="cs-CZ" w:eastAsia="en-US"/>
        </w:rPr>
      </w:pPr>
      <w:ins w:id="1567" w:author="Author">
        <w:r w:rsidRPr="00645F37">
          <w:rPr>
            <w:rFonts w:eastAsia="Times New Roman"/>
            <w:sz w:val="22"/>
            <w:lang w:val="cs-CZ" w:eastAsia="en-US"/>
          </w:rPr>
          <w:t xml:space="preserve">pokud jste v nedávné době byl(a) očkován(a) nebo očkování plánujete.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ins>
    </w:p>
    <w:p w14:paraId="69F2474F" w14:textId="77777777" w:rsidR="00516136" w:rsidRPr="00645F37" w:rsidRDefault="00516136" w:rsidP="00516136">
      <w:pPr>
        <w:numPr>
          <w:ilvl w:val="12"/>
          <w:numId w:val="0"/>
        </w:numPr>
        <w:ind w:right="-2"/>
        <w:rPr>
          <w:ins w:id="1568" w:author="Author"/>
          <w:rFonts w:eastAsia="Times New Roman"/>
          <w:noProof/>
          <w:sz w:val="22"/>
          <w:szCs w:val="22"/>
          <w:lang w:val="cs-CZ" w:eastAsia="en-US"/>
        </w:rPr>
      </w:pPr>
    </w:p>
    <w:p w14:paraId="0EA6A0B5" w14:textId="54E8688B" w:rsidR="00516136" w:rsidRPr="00645F37" w:rsidRDefault="00516136" w:rsidP="00516136">
      <w:pPr>
        <w:numPr>
          <w:ilvl w:val="12"/>
          <w:numId w:val="0"/>
        </w:numPr>
        <w:ind w:right="-2"/>
        <w:outlineLvl w:val="0"/>
        <w:rPr>
          <w:ins w:id="1569" w:author="Author"/>
          <w:rFonts w:eastAsia="Times New Roman"/>
          <w:b/>
          <w:noProof/>
          <w:sz w:val="22"/>
          <w:szCs w:val="22"/>
          <w:lang w:val="cs-CZ" w:eastAsia="en-US"/>
        </w:rPr>
      </w:pPr>
      <w:ins w:id="1570" w:author="Author">
        <w:r w:rsidRPr="00645F37">
          <w:rPr>
            <w:rFonts w:eastAsia="Times New Roman"/>
            <w:b/>
            <w:sz w:val="22"/>
            <w:lang w:val="cs-CZ" w:eastAsia="en-US"/>
          </w:rPr>
          <w:t>Těhotenství a kojení</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vault_nd_8160d2c1-7b49-4415-875d-f180fc5fcb01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296FEEA9" w14:textId="77777777" w:rsidR="00516136" w:rsidRPr="00645F37" w:rsidRDefault="00516136" w:rsidP="00516136">
      <w:pPr>
        <w:autoSpaceDE w:val="0"/>
        <w:autoSpaceDN w:val="0"/>
        <w:adjustRightInd w:val="0"/>
        <w:rPr>
          <w:ins w:id="1571" w:author="Author"/>
          <w:rFonts w:eastAsia="Times New Roman"/>
          <w:color w:val="000000"/>
          <w:spacing w:val="-2"/>
          <w:sz w:val="22"/>
          <w:szCs w:val="22"/>
          <w:lang w:val="cs-CZ"/>
        </w:rPr>
      </w:pPr>
      <w:ins w:id="1572" w:author="Author">
        <w:r w:rsidRPr="00645F37">
          <w:rPr>
            <w:rFonts w:eastAsia="Times New Roman"/>
            <w:sz w:val="22"/>
            <w:szCs w:val="24"/>
            <w:lang w:val="cs-CZ"/>
          </w:rPr>
          <w:t xml:space="preserve">Pokud jste těhotná, domníváte se, že můžete být těhotná nebo plánujete otěhotnět, poraďte se svým lékařem dříve, než začnete tento přípravek používat. V průběhu těhotenství je vhodné se </w:t>
        </w:r>
        <w:r>
          <w:rPr>
            <w:rFonts w:eastAsia="Times New Roman"/>
            <w:sz w:val="22"/>
            <w:szCs w:val="24"/>
            <w:lang w:val="cs-CZ"/>
          </w:rPr>
          <w:t>po</w:t>
        </w:r>
        <w:r w:rsidRPr="00645F37">
          <w:rPr>
            <w:rFonts w:eastAsia="Times New Roman"/>
            <w:sz w:val="22"/>
            <w:szCs w:val="24"/>
            <w:lang w:val="cs-CZ"/>
          </w:rPr>
          <w:t xml:space="preserve">užívání </w:t>
        </w:r>
        <w:r w:rsidRPr="00645F37">
          <w:rPr>
            <w:rFonts w:eastAsia="Times New Roman"/>
            <w:sz w:val="22"/>
            <w:szCs w:val="24"/>
            <w:lang w:val="cs-CZ"/>
          </w:rPr>
          <w:lastRenderedPageBreak/>
          <w:t xml:space="preserve">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vyhnout. Účinky 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u těhotných žen nejsou známy.</w:t>
        </w:r>
        <w:r w:rsidRPr="00645F37">
          <w:rPr>
            <w:rFonts w:eastAsia="Times New Roman"/>
            <w:color w:val="000000"/>
            <w:sz w:val="24"/>
            <w:szCs w:val="24"/>
            <w:lang w:val="cs-CZ"/>
          </w:rPr>
          <w:t xml:space="preserve"> </w:t>
        </w:r>
        <w:r w:rsidRPr="00645F37">
          <w:rPr>
            <w:rFonts w:eastAsia="Times New Roman"/>
            <w:color w:val="000000"/>
            <w:sz w:val="22"/>
            <w:szCs w:val="24"/>
            <w:lang w:val="cs-CZ"/>
          </w:rPr>
          <w:t xml:space="preserve">Jste-li žena schopná otěhotnět, doporučuje se v průběhu používání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a alespoň 10 týdnů po poslední dávce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používat účinnou antikoncepci </w:t>
        </w:r>
        <w:r>
          <w:rPr>
            <w:rFonts w:eastAsia="Times New Roman"/>
            <w:color w:val="000000"/>
            <w:sz w:val="22"/>
            <w:szCs w:val="24"/>
            <w:lang w:val="cs-CZ"/>
          </w:rPr>
          <w:t xml:space="preserve">a </w:t>
        </w:r>
        <w:r w:rsidRPr="00645F37">
          <w:rPr>
            <w:rFonts w:eastAsia="Times New Roman"/>
            <w:color w:val="000000"/>
            <w:sz w:val="22"/>
            <w:szCs w:val="24"/>
            <w:lang w:val="cs-CZ"/>
          </w:rPr>
          <w:t>těhotenství zabránit.</w:t>
        </w:r>
      </w:ins>
    </w:p>
    <w:p w14:paraId="462397FF" w14:textId="77777777" w:rsidR="00516136" w:rsidRPr="00645F37" w:rsidRDefault="00516136" w:rsidP="00516136">
      <w:pPr>
        <w:numPr>
          <w:ilvl w:val="12"/>
          <w:numId w:val="0"/>
        </w:numPr>
        <w:rPr>
          <w:ins w:id="1573" w:author="Author"/>
          <w:rFonts w:eastAsia="Times New Roman"/>
          <w:strike/>
          <w:sz w:val="22"/>
          <w:szCs w:val="22"/>
          <w:lang w:val="cs-CZ" w:eastAsia="en-US"/>
        </w:rPr>
      </w:pPr>
    </w:p>
    <w:p w14:paraId="5E8AD9DE" w14:textId="77777777" w:rsidR="00516136" w:rsidRPr="00645F37" w:rsidRDefault="00516136" w:rsidP="00516136">
      <w:pPr>
        <w:numPr>
          <w:ilvl w:val="12"/>
          <w:numId w:val="0"/>
        </w:numPr>
        <w:rPr>
          <w:ins w:id="1574" w:author="Author"/>
          <w:rFonts w:eastAsia="Times New Roman"/>
          <w:noProof/>
          <w:sz w:val="22"/>
          <w:szCs w:val="22"/>
          <w:lang w:val="cs-CZ" w:eastAsia="en-US"/>
        </w:rPr>
      </w:pPr>
      <w:ins w:id="1575" w:author="Author">
        <w:r w:rsidRPr="00645F37">
          <w:rPr>
            <w:rFonts w:eastAsia="Times New Roman"/>
            <w:sz w:val="22"/>
            <w:lang w:val="cs-CZ" w:eastAsia="en-US"/>
          </w:rPr>
          <w:t xml:space="preserve">Pokud kojíte nebo plánujete kojit, poraďte se svým lékařem dříve, než začnete tento přípravek používat. </w:t>
        </w:r>
      </w:ins>
    </w:p>
    <w:p w14:paraId="0FD4F763" w14:textId="77777777" w:rsidR="00516136" w:rsidRPr="00645F37" w:rsidRDefault="00516136" w:rsidP="00516136">
      <w:pPr>
        <w:numPr>
          <w:ilvl w:val="12"/>
          <w:numId w:val="0"/>
        </w:numPr>
        <w:ind w:right="-2"/>
        <w:outlineLvl w:val="0"/>
        <w:rPr>
          <w:ins w:id="1576" w:author="Author"/>
          <w:rFonts w:eastAsia="Times New Roman"/>
          <w:b/>
          <w:noProof/>
          <w:sz w:val="22"/>
          <w:szCs w:val="22"/>
          <w:lang w:val="cs-CZ" w:eastAsia="en-US"/>
        </w:rPr>
      </w:pPr>
    </w:p>
    <w:p w14:paraId="78234D5B" w14:textId="6C42A63A" w:rsidR="00516136" w:rsidRPr="00645F37" w:rsidRDefault="00516136" w:rsidP="00516136">
      <w:pPr>
        <w:keepNext/>
        <w:numPr>
          <w:ilvl w:val="12"/>
          <w:numId w:val="0"/>
        </w:numPr>
        <w:ind w:right="-2"/>
        <w:outlineLvl w:val="0"/>
        <w:rPr>
          <w:ins w:id="1577" w:author="Author"/>
          <w:rFonts w:eastAsia="Times New Roman"/>
          <w:b/>
          <w:noProof/>
          <w:sz w:val="22"/>
          <w:szCs w:val="22"/>
          <w:lang w:val="cs-CZ" w:eastAsia="en-US"/>
        </w:rPr>
      </w:pPr>
      <w:ins w:id="1578" w:author="Author">
        <w:r w:rsidRPr="00645F37">
          <w:rPr>
            <w:rFonts w:eastAsia="Times New Roman"/>
            <w:b/>
            <w:sz w:val="22"/>
            <w:lang w:val="cs-CZ" w:eastAsia="en-US"/>
          </w:rPr>
          <w:t>Řízení dopravních prostředků a obsluha strojů</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vault_nd_1e82d9c8-d612-4bd9-ac77-373475579dab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7D5B8554" w14:textId="77777777" w:rsidR="00516136" w:rsidRPr="00645F37" w:rsidRDefault="00516136" w:rsidP="00516136">
      <w:pPr>
        <w:keepNext/>
        <w:tabs>
          <w:tab w:val="left" w:pos="567"/>
        </w:tabs>
        <w:ind w:right="-20"/>
        <w:rPr>
          <w:ins w:id="1579" w:author="Author"/>
          <w:rFonts w:eastAsia="Times New Roman"/>
          <w:sz w:val="22"/>
          <w:lang w:val="cs-CZ" w:eastAsia="en-US"/>
        </w:rPr>
      </w:pPr>
      <w:ins w:id="1580" w:author="Author">
        <w:r>
          <w:rPr>
            <w:rFonts w:eastAsia="Times New Roman"/>
            <w:sz w:val="22"/>
            <w:lang w:val="cs-CZ" w:eastAsia="en-US"/>
          </w:rPr>
          <w:t>P</w:t>
        </w:r>
        <w:r w:rsidRPr="00645F37">
          <w:rPr>
            <w:rFonts w:eastAsia="Times New Roman"/>
            <w:sz w:val="22"/>
            <w:lang w:val="cs-CZ" w:eastAsia="en-US"/>
          </w:rPr>
          <w:t xml:space="preserve">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w:t>
        </w:r>
        <w:r>
          <w:rPr>
            <w:rFonts w:eastAsia="Times New Roman"/>
            <w:sz w:val="22"/>
            <w:lang w:val="cs-CZ" w:eastAsia="en-US"/>
          </w:rPr>
          <w:t>pravděpodobně nemá vliv na</w:t>
        </w:r>
        <w:r w:rsidRPr="00645F37">
          <w:rPr>
            <w:rFonts w:eastAsia="Times New Roman"/>
            <w:sz w:val="22"/>
            <w:lang w:val="cs-CZ" w:eastAsia="en-US"/>
          </w:rPr>
          <w:t xml:space="preserve"> schopnost řídit nebo obsluhovat stroje.</w:t>
        </w:r>
      </w:ins>
    </w:p>
    <w:p w14:paraId="3B16EFA9" w14:textId="77777777" w:rsidR="00516136" w:rsidRPr="00645F37" w:rsidRDefault="00516136" w:rsidP="00516136">
      <w:pPr>
        <w:numPr>
          <w:ilvl w:val="12"/>
          <w:numId w:val="0"/>
        </w:numPr>
        <w:ind w:right="-2"/>
        <w:rPr>
          <w:ins w:id="1581" w:author="Author"/>
          <w:rFonts w:eastAsia="Times New Roman"/>
          <w:noProof/>
          <w:sz w:val="22"/>
          <w:szCs w:val="22"/>
          <w:lang w:val="cs-CZ" w:eastAsia="en-US"/>
        </w:rPr>
      </w:pPr>
    </w:p>
    <w:p w14:paraId="79F501E1" w14:textId="77777777" w:rsidR="00516136" w:rsidRPr="00645F37" w:rsidRDefault="00516136" w:rsidP="00516136">
      <w:pPr>
        <w:keepNext/>
        <w:rPr>
          <w:ins w:id="1582" w:author="Author"/>
          <w:rFonts w:eastAsia="Calibri"/>
          <w:b/>
          <w:color w:val="000000"/>
          <w:sz w:val="22"/>
          <w:szCs w:val="22"/>
          <w:lang w:val="cs-CZ" w:eastAsia="en-US"/>
        </w:rPr>
      </w:pPr>
      <w:ins w:id="1583" w:author="Autho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obsahuje sodík</w:t>
        </w:r>
      </w:ins>
    </w:p>
    <w:p w14:paraId="47560CA0" w14:textId="77777777" w:rsidR="00516136" w:rsidRPr="00645F37" w:rsidRDefault="00516136" w:rsidP="00516136">
      <w:pPr>
        <w:tabs>
          <w:tab w:val="left" w:pos="567"/>
        </w:tabs>
        <w:spacing w:line="260" w:lineRule="exact"/>
        <w:rPr>
          <w:ins w:id="1584" w:author="Author"/>
          <w:rFonts w:eastAsia="Times New Roman"/>
          <w:sz w:val="22"/>
          <w:lang w:val="cs-CZ" w:eastAsia="en-US"/>
        </w:rPr>
      </w:pPr>
      <w:ins w:id="1585" w:author="Author">
        <w:r w:rsidRPr="00645F37">
          <w:rPr>
            <w:rFonts w:eastAsia="Times New Roman"/>
            <w:sz w:val="22"/>
            <w:lang w:val="cs-CZ" w:eastAsia="en-US"/>
          </w:rPr>
          <w:t xml:space="preserve">Tento léčivý přípravek </w:t>
        </w:r>
        <w:r>
          <w:rPr>
            <w:rFonts w:eastAsia="Times New Roman"/>
            <w:sz w:val="22"/>
            <w:lang w:val="cs-CZ" w:eastAsia="en-US"/>
          </w:rPr>
          <w:t xml:space="preserve">obsahuje </w:t>
        </w:r>
        <w:r w:rsidRPr="00CD4F3D">
          <w:rPr>
            <w:rFonts w:eastAsia="Times New Roman"/>
            <w:sz w:val="22"/>
            <w:lang w:val="cs-CZ" w:eastAsia="en-US"/>
          </w:rPr>
          <w:t xml:space="preserve">méně než 1 </w:t>
        </w:r>
        <w:proofErr w:type="spellStart"/>
        <w:r w:rsidRPr="00CD4F3D">
          <w:rPr>
            <w:rFonts w:eastAsia="Times New Roman"/>
            <w:sz w:val="22"/>
            <w:lang w:val="cs-CZ" w:eastAsia="en-US"/>
          </w:rPr>
          <w:t>mmol</w:t>
        </w:r>
        <w:proofErr w:type="spellEnd"/>
        <w:r w:rsidRPr="00CD4F3D">
          <w:rPr>
            <w:rFonts w:eastAsia="Times New Roman"/>
            <w:sz w:val="22"/>
            <w:lang w:val="cs-CZ" w:eastAsia="en-US"/>
          </w:rPr>
          <w:t xml:space="preserve"> (23 mg) sodíku v jedn</w:t>
        </w:r>
        <w:r>
          <w:rPr>
            <w:rFonts w:eastAsia="Times New Roman"/>
            <w:sz w:val="22"/>
            <w:lang w:val="cs-CZ" w:eastAsia="en-US"/>
          </w:rPr>
          <w:t>é</w:t>
        </w:r>
        <w:r w:rsidRPr="00CD4F3D">
          <w:rPr>
            <w:rFonts w:eastAsia="Times New Roman"/>
            <w:sz w:val="22"/>
            <w:lang w:val="cs-CZ" w:eastAsia="en-US"/>
          </w:rPr>
          <w:t xml:space="preserve"> dáv</w:t>
        </w:r>
        <w:r>
          <w:rPr>
            <w:rFonts w:eastAsia="Times New Roman"/>
            <w:sz w:val="22"/>
            <w:lang w:val="cs-CZ" w:eastAsia="en-US"/>
          </w:rPr>
          <w:t>ce</w:t>
        </w:r>
        <w:r w:rsidRPr="00CD4F3D">
          <w:rPr>
            <w:rFonts w:eastAsia="Times New Roman"/>
            <w:sz w:val="22"/>
            <w:lang w:val="cs-CZ" w:eastAsia="en-US"/>
          </w:rPr>
          <w:t>, to znamená, že je v podstatě „bez sodíku“</w:t>
        </w:r>
        <w:r w:rsidRPr="00645F37">
          <w:rPr>
            <w:rFonts w:eastAsia="Times New Roman"/>
            <w:sz w:val="22"/>
            <w:lang w:val="cs-CZ" w:eastAsia="en-US"/>
          </w:rPr>
          <w:t>.</w:t>
        </w:r>
      </w:ins>
    </w:p>
    <w:p w14:paraId="4B2F2194" w14:textId="77777777" w:rsidR="00516136" w:rsidRPr="00645F37" w:rsidRDefault="00516136" w:rsidP="00516136">
      <w:pPr>
        <w:numPr>
          <w:ilvl w:val="12"/>
          <w:numId w:val="0"/>
        </w:numPr>
        <w:ind w:right="-2"/>
        <w:rPr>
          <w:ins w:id="1586" w:author="Author"/>
          <w:rFonts w:eastAsia="Times New Roman"/>
          <w:noProof/>
          <w:sz w:val="22"/>
          <w:szCs w:val="22"/>
          <w:lang w:val="cs-CZ" w:eastAsia="en-US"/>
        </w:rPr>
      </w:pPr>
    </w:p>
    <w:p w14:paraId="6A28013B" w14:textId="54A09E17" w:rsidR="00516136" w:rsidRPr="00974D68" w:rsidRDefault="00516136" w:rsidP="00516136">
      <w:pPr>
        <w:keepNext/>
        <w:outlineLvl w:val="0"/>
        <w:rPr>
          <w:ins w:id="1587" w:author="Author"/>
          <w:b/>
          <w:sz w:val="22"/>
          <w:szCs w:val="22"/>
          <w:lang w:val="cs-CZ"/>
        </w:rPr>
      </w:pPr>
      <w:ins w:id="1588" w:author="Autho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w:t>
        </w:r>
        <w:r w:rsidRPr="00753127">
          <w:rPr>
            <w:rFonts w:eastAsia="Times New Roman"/>
            <w:b/>
            <w:color w:val="000000"/>
            <w:sz w:val="22"/>
            <w:lang w:val="cs-CZ" w:eastAsia="en-US"/>
          </w:rPr>
          <w:t xml:space="preserve">obsahuje </w:t>
        </w:r>
        <w:proofErr w:type="spellStart"/>
        <w:r w:rsidRPr="00174C8A">
          <w:rPr>
            <w:rFonts w:eastAsia="Times New Roman"/>
            <w:b/>
            <w:color w:val="000000"/>
            <w:sz w:val="22"/>
            <w:lang w:val="cs-CZ" w:eastAsia="en-US"/>
          </w:rPr>
          <w:t>p</w:t>
        </w:r>
        <w:r w:rsidRPr="00974D68">
          <w:rPr>
            <w:b/>
            <w:sz w:val="22"/>
            <w:szCs w:val="22"/>
            <w:lang w:val="cs-CZ"/>
          </w:rPr>
          <w:t>olysorbát</w:t>
        </w:r>
      </w:ins>
      <w:proofErr w:type="spellEnd"/>
      <w:r w:rsidR="000A233B">
        <w:rPr>
          <w:b/>
          <w:sz w:val="22"/>
          <w:szCs w:val="22"/>
          <w:lang w:val="cs-CZ"/>
        </w:rPr>
        <w:fldChar w:fldCharType="begin"/>
      </w:r>
      <w:r w:rsidR="000A233B">
        <w:rPr>
          <w:b/>
          <w:sz w:val="22"/>
          <w:szCs w:val="22"/>
          <w:lang w:val="cs-CZ"/>
        </w:rPr>
        <w:instrText xml:space="preserve"> DOCVARIABLE vault_nd_a7e5fb56-47da-4baa-a75b-d5dcbaaff549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1BC425CD" w14:textId="4CF2DAEE" w:rsidR="00516136" w:rsidRDefault="00516136" w:rsidP="00516136">
      <w:pPr>
        <w:keepNext/>
        <w:outlineLvl w:val="0"/>
        <w:rPr>
          <w:ins w:id="1589" w:author="Author"/>
          <w:sz w:val="22"/>
          <w:szCs w:val="22"/>
          <w:lang w:val="cs-CZ"/>
        </w:rPr>
      </w:pPr>
      <w:ins w:id="1590" w:author="Author">
        <w:r w:rsidRPr="00E66354">
          <w:rPr>
            <w:sz w:val="22"/>
            <w:szCs w:val="22"/>
            <w:lang w:val="cs-CZ"/>
          </w:rPr>
          <w:t xml:space="preserve">Tento léčivý přípravek obsahuje </w:t>
        </w:r>
        <w:r>
          <w:rPr>
            <w:sz w:val="22"/>
            <w:szCs w:val="22"/>
            <w:lang w:val="cs-CZ"/>
          </w:rPr>
          <w:t>0,3</w:t>
        </w:r>
        <w:r w:rsidRPr="00E66354">
          <w:rPr>
            <w:sz w:val="22"/>
            <w:szCs w:val="22"/>
            <w:lang w:val="cs-CZ"/>
          </w:rPr>
          <w:t> mg</w:t>
        </w:r>
        <w:r>
          <w:rPr>
            <w:sz w:val="22"/>
            <w:szCs w:val="22"/>
            <w:lang w:val="cs-CZ"/>
          </w:rPr>
          <w:t>/ml</w:t>
        </w:r>
        <w:r w:rsidRPr="00E66354">
          <w:rPr>
            <w:sz w:val="22"/>
            <w:szCs w:val="22"/>
            <w:lang w:val="cs-CZ"/>
          </w:rPr>
          <w:t xml:space="preserve"> </w:t>
        </w:r>
        <w:proofErr w:type="spellStart"/>
        <w:r w:rsidRPr="00E66354">
          <w:rPr>
            <w:sz w:val="22"/>
            <w:szCs w:val="22"/>
            <w:lang w:val="cs-CZ"/>
          </w:rPr>
          <w:t>polysorbátu</w:t>
        </w:r>
        <w:proofErr w:type="spellEnd"/>
        <w:r w:rsidRPr="00E66354">
          <w:rPr>
            <w:sz w:val="22"/>
            <w:szCs w:val="22"/>
            <w:lang w:val="cs-CZ"/>
          </w:rPr>
          <w:t xml:space="preserve"> 80 v jedné injekční </w:t>
        </w:r>
        <w:r>
          <w:rPr>
            <w:sz w:val="22"/>
            <w:szCs w:val="22"/>
            <w:lang w:val="cs-CZ"/>
          </w:rPr>
          <w:t xml:space="preserve">stříkačce, </w:t>
        </w:r>
        <w:r w:rsidRPr="00417927">
          <w:rPr>
            <w:sz w:val="22"/>
            <w:szCs w:val="22"/>
            <w:lang w:val="cs-CZ"/>
          </w:rPr>
          <w:t xml:space="preserve">což odpovídá </w:t>
        </w:r>
        <w:r>
          <w:rPr>
            <w:sz w:val="22"/>
            <w:szCs w:val="22"/>
            <w:lang w:val="cs-CZ"/>
          </w:rPr>
          <w:t>0,6 </w:t>
        </w:r>
        <w:r w:rsidRPr="00417927">
          <w:rPr>
            <w:sz w:val="22"/>
            <w:szCs w:val="22"/>
            <w:lang w:val="cs-CZ"/>
          </w:rPr>
          <w:t>mg</w:t>
        </w:r>
        <w:r>
          <w:rPr>
            <w:sz w:val="22"/>
            <w:szCs w:val="22"/>
            <w:lang w:val="cs-CZ"/>
          </w:rPr>
          <w:t xml:space="preserve"> v udržovací</w:t>
        </w:r>
        <w:r w:rsidRPr="00417927">
          <w:rPr>
            <w:sz w:val="22"/>
            <w:szCs w:val="22"/>
            <w:lang w:val="cs-CZ"/>
          </w:rPr>
          <w:t xml:space="preserve"> dáv</w:t>
        </w:r>
        <w:r>
          <w:rPr>
            <w:sz w:val="22"/>
            <w:szCs w:val="22"/>
            <w:lang w:val="cs-CZ"/>
          </w:rPr>
          <w:t>ce pro</w:t>
        </w:r>
        <w:r w:rsidRPr="00417927">
          <w:rPr>
            <w:sz w:val="22"/>
            <w:szCs w:val="22"/>
            <w:lang w:val="cs-CZ"/>
          </w:rPr>
          <w:t xml:space="preserve"> léčb</w:t>
        </w:r>
        <w:r>
          <w:rPr>
            <w:sz w:val="22"/>
            <w:szCs w:val="22"/>
            <w:lang w:val="cs-CZ"/>
          </w:rPr>
          <w:t>u</w:t>
        </w:r>
        <w:r w:rsidRPr="00417927">
          <w:rPr>
            <w:sz w:val="22"/>
            <w:szCs w:val="22"/>
            <w:lang w:val="cs-CZ"/>
          </w:rPr>
          <w:t xml:space="preserve"> ulcerózní kolitidy. </w:t>
        </w:r>
        <w:proofErr w:type="spellStart"/>
        <w:r w:rsidRPr="00417927">
          <w:rPr>
            <w:sz w:val="22"/>
            <w:szCs w:val="22"/>
            <w:lang w:val="cs-CZ"/>
          </w:rPr>
          <w:t>Polysorbáty</w:t>
        </w:r>
        <w:proofErr w:type="spellEnd"/>
        <w:r w:rsidRPr="00417927">
          <w:rPr>
            <w:sz w:val="22"/>
            <w:szCs w:val="22"/>
            <w:lang w:val="cs-CZ"/>
          </w:rPr>
          <w:t xml:space="preserve"> mohou způsobit alergické reakce</w:t>
        </w:r>
        <w:r w:rsidRPr="00E66354">
          <w:rPr>
            <w:sz w:val="22"/>
            <w:szCs w:val="22"/>
            <w:lang w:val="cs-CZ"/>
          </w:rPr>
          <w:t>.</w:t>
        </w:r>
        <w:r>
          <w:rPr>
            <w:sz w:val="22"/>
            <w:szCs w:val="22"/>
            <w:lang w:val="cs-CZ"/>
          </w:rPr>
          <w:t xml:space="preserve"> </w:t>
        </w:r>
        <w:r w:rsidRPr="00E66354">
          <w:rPr>
            <w:sz w:val="22"/>
            <w:szCs w:val="22"/>
            <w:lang w:val="cs-CZ"/>
          </w:rPr>
          <w:t>Informujte svého lékaře, pokud máte jakékoli alergie.</w:t>
        </w:r>
      </w:ins>
      <w:r w:rsidR="000A233B">
        <w:rPr>
          <w:sz w:val="22"/>
          <w:szCs w:val="22"/>
          <w:lang w:val="cs-CZ"/>
        </w:rPr>
        <w:fldChar w:fldCharType="begin"/>
      </w:r>
      <w:r w:rsidR="000A233B">
        <w:rPr>
          <w:sz w:val="22"/>
          <w:szCs w:val="22"/>
          <w:lang w:val="cs-CZ"/>
        </w:rPr>
        <w:instrText xml:space="preserve"> DOCVARIABLE vault_nd_adf5bad4-f210-46df-817a-5dd702ecbb1c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4EEAFC7E" w14:textId="77777777" w:rsidR="00516136" w:rsidRPr="00645F37" w:rsidRDefault="00516136" w:rsidP="00516136">
      <w:pPr>
        <w:keepNext/>
        <w:outlineLvl w:val="0"/>
        <w:rPr>
          <w:ins w:id="1591" w:author="Author"/>
          <w:rFonts w:eastAsia="Times New Roman"/>
          <w:sz w:val="22"/>
          <w:lang w:val="cs-CZ" w:eastAsia="en-US"/>
        </w:rPr>
      </w:pPr>
    </w:p>
    <w:p w14:paraId="27E55181" w14:textId="77777777" w:rsidR="00516136" w:rsidRPr="00645F37" w:rsidRDefault="00516136" w:rsidP="00516136">
      <w:pPr>
        <w:numPr>
          <w:ilvl w:val="12"/>
          <w:numId w:val="0"/>
        </w:numPr>
        <w:ind w:right="-2"/>
        <w:rPr>
          <w:ins w:id="1592" w:author="Author"/>
          <w:rFonts w:eastAsia="Times New Roman"/>
          <w:noProof/>
          <w:sz w:val="22"/>
          <w:szCs w:val="22"/>
          <w:lang w:val="cs-CZ" w:eastAsia="en-US"/>
        </w:rPr>
      </w:pPr>
    </w:p>
    <w:p w14:paraId="237492A3" w14:textId="77777777" w:rsidR="00516136" w:rsidRPr="00645F37" w:rsidRDefault="00516136" w:rsidP="00A01A64">
      <w:pPr>
        <w:keepNext/>
        <w:numPr>
          <w:ilvl w:val="0"/>
          <w:numId w:val="60"/>
        </w:numPr>
        <w:spacing w:line="260" w:lineRule="exact"/>
        <w:ind w:left="0" w:right="-2" w:firstLine="0"/>
        <w:rPr>
          <w:ins w:id="1593" w:author="Author"/>
          <w:rFonts w:eastAsia="Times New Roman"/>
          <w:b/>
          <w:noProof/>
          <w:sz w:val="22"/>
          <w:szCs w:val="22"/>
          <w:lang w:val="cs-CZ" w:eastAsia="en-US"/>
        </w:rPr>
        <w:pPrChange w:id="1594" w:author="Author">
          <w:pPr>
            <w:keepNext/>
            <w:numPr>
              <w:numId w:val="28"/>
            </w:numPr>
            <w:tabs>
              <w:tab w:val="num" w:pos="570"/>
            </w:tabs>
            <w:spacing w:line="260" w:lineRule="exact"/>
            <w:ind w:left="570" w:right="-2" w:hanging="570"/>
          </w:pPr>
        </w:pPrChange>
      </w:pPr>
      <w:ins w:id="1595" w:author="Author">
        <w:r w:rsidRPr="00645F37">
          <w:rPr>
            <w:rFonts w:eastAsia="Times New Roman"/>
            <w:b/>
            <w:sz w:val="22"/>
            <w:lang w:val="cs-CZ" w:eastAsia="en-US"/>
          </w:rPr>
          <w:t xml:space="preserve">Jak se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používá</w:t>
        </w:r>
      </w:ins>
    </w:p>
    <w:p w14:paraId="4A2A49B6" w14:textId="77777777" w:rsidR="00516136" w:rsidRPr="00645F37" w:rsidRDefault="00516136" w:rsidP="00516136">
      <w:pPr>
        <w:keepNext/>
        <w:numPr>
          <w:ilvl w:val="12"/>
          <w:numId w:val="0"/>
        </w:numPr>
        <w:ind w:right="-2"/>
        <w:rPr>
          <w:ins w:id="1596" w:author="Author"/>
          <w:rFonts w:eastAsia="Times New Roman"/>
          <w:noProof/>
          <w:sz w:val="22"/>
          <w:szCs w:val="22"/>
          <w:lang w:val="cs-CZ" w:eastAsia="en-US"/>
        </w:rPr>
      </w:pPr>
    </w:p>
    <w:p w14:paraId="535AA46E" w14:textId="77777777" w:rsidR="00516136" w:rsidRPr="003C6328" w:rsidRDefault="00516136" w:rsidP="00516136">
      <w:pPr>
        <w:keepNext/>
        <w:tabs>
          <w:tab w:val="left" w:pos="567"/>
        </w:tabs>
        <w:ind w:right="-20"/>
        <w:rPr>
          <w:ins w:id="1597" w:author="Author"/>
          <w:rFonts w:eastAsia="Times New Roman"/>
          <w:b/>
          <w:sz w:val="22"/>
          <w:szCs w:val="22"/>
          <w:lang w:val="cs-CZ" w:eastAsia="en-US"/>
        </w:rPr>
      </w:pPr>
      <w:ins w:id="1598" w:author="Author">
        <w:r w:rsidRPr="00034AD2">
          <w:rPr>
            <w:sz w:val="22"/>
            <w:szCs w:val="22"/>
            <w:lang w:val="cs-CZ"/>
          </w:rPr>
          <w:t>Vždy používejte tento přípravek přesně podle pokynů svého lékaře nebo lékárníka. Pokud si nejste jistý(á), poraďte se se svým lékařem nebo lékárníkem.</w:t>
        </w:r>
      </w:ins>
    </w:p>
    <w:p w14:paraId="5762FD94" w14:textId="77777777" w:rsidR="00516136" w:rsidRPr="003C6328" w:rsidRDefault="00516136" w:rsidP="00516136">
      <w:pPr>
        <w:keepNext/>
        <w:tabs>
          <w:tab w:val="left" w:pos="567"/>
        </w:tabs>
        <w:ind w:right="-20"/>
        <w:rPr>
          <w:ins w:id="1599" w:author="Author"/>
          <w:rFonts w:eastAsia="Times New Roman"/>
          <w:b/>
          <w:sz w:val="22"/>
          <w:szCs w:val="22"/>
          <w:lang w:val="cs-CZ" w:eastAsia="en-US"/>
        </w:rPr>
      </w:pPr>
    </w:p>
    <w:p w14:paraId="0BA70D02" w14:textId="77777777" w:rsidR="00516136" w:rsidRPr="00645F37" w:rsidRDefault="00516136" w:rsidP="00516136">
      <w:pPr>
        <w:keepNext/>
        <w:tabs>
          <w:tab w:val="left" w:pos="567"/>
        </w:tabs>
        <w:ind w:right="-20"/>
        <w:rPr>
          <w:ins w:id="1600" w:author="Author"/>
          <w:rFonts w:eastAsia="Times New Roman"/>
          <w:sz w:val="22"/>
          <w:lang w:val="cs-CZ" w:eastAsia="en-US"/>
        </w:rPr>
      </w:pPr>
      <w:ins w:id="1601" w:author="Author">
        <w:r w:rsidRPr="00645F37">
          <w:rPr>
            <w:rFonts w:eastAsia="Times New Roman"/>
            <w:b/>
            <w:sz w:val="22"/>
            <w:lang w:val="cs-CZ" w:eastAsia="en-US"/>
          </w:rPr>
          <w:t xml:space="preserve">Jaké množství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se podává a jak dlouho</w:t>
        </w:r>
      </w:ins>
    </w:p>
    <w:p w14:paraId="22AAAAF8" w14:textId="77777777" w:rsidR="00516136" w:rsidRPr="00645F37" w:rsidRDefault="00516136" w:rsidP="00516136">
      <w:pPr>
        <w:keepNext/>
        <w:tabs>
          <w:tab w:val="left" w:pos="567"/>
        </w:tabs>
        <w:ind w:right="-20"/>
        <w:rPr>
          <w:ins w:id="1602" w:author="Author"/>
          <w:rFonts w:eastAsia="Times New Roman"/>
          <w:sz w:val="22"/>
          <w:lang w:val="cs-CZ" w:eastAsia="en-US"/>
        </w:rPr>
      </w:pPr>
      <w:ins w:id="1603" w:author="Author">
        <w:r w:rsidRPr="00645F37">
          <w:rPr>
            <w:rFonts w:eastAsia="Times New Roman"/>
            <w:sz w:val="22"/>
            <w:lang w:val="cs-CZ" w:eastAsia="en-US"/>
          </w:rPr>
          <w:t xml:space="preserve">Váš lékař rozhodne, jaké množství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potřebujete a jak dlouho </w:t>
        </w:r>
        <w:r>
          <w:rPr>
            <w:rFonts w:eastAsia="Times New Roman"/>
            <w:sz w:val="22"/>
            <w:lang w:val="cs-CZ" w:eastAsia="en-US"/>
          </w:rPr>
          <w:t>jej budete dostávat</w:t>
        </w:r>
        <w:r w:rsidRPr="00645F37">
          <w:rPr>
            <w:rFonts w:eastAsia="Times New Roman"/>
            <w:sz w:val="22"/>
            <w:lang w:val="cs-CZ" w:eastAsia="en-US"/>
          </w:rPr>
          <w:t xml:space="preserve">. Léčba přípravkem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dlouhodobá. </w:t>
        </w:r>
        <w:r>
          <w:rPr>
            <w:rFonts w:eastAsia="Times New Roman"/>
            <w:sz w:val="22"/>
            <w:lang w:val="cs-CZ" w:eastAsia="en-US"/>
          </w:rPr>
          <w:t>L</w:t>
        </w:r>
        <w:r w:rsidRPr="00645F37">
          <w:rPr>
            <w:rFonts w:eastAsia="Times New Roman"/>
            <w:sz w:val="22"/>
            <w:lang w:val="cs-CZ" w:eastAsia="en-US"/>
          </w:rPr>
          <w:t>ékař nebo zdravotní sestra budou pravidelně sledovat Váš stav, aby zkontrolovali, zda má léčba požadovaný účinek.</w:t>
        </w:r>
      </w:ins>
    </w:p>
    <w:p w14:paraId="086DAA23" w14:textId="77777777" w:rsidR="00516136" w:rsidRDefault="00516136" w:rsidP="00516136">
      <w:pPr>
        <w:keepNext/>
        <w:ind w:right="292"/>
        <w:rPr>
          <w:ins w:id="1604" w:author="Author"/>
          <w:rFonts w:eastAsia="Times New Roman"/>
          <w:strike/>
          <w:sz w:val="22"/>
          <w:lang w:val="cs-CZ" w:eastAsia="en-US"/>
        </w:rPr>
      </w:pPr>
    </w:p>
    <w:p w14:paraId="7224C379" w14:textId="77777777" w:rsidR="00516136" w:rsidRDefault="00516136" w:rsidP="00516136">
      <w:pPr>
        <w:keepNext/>
        <w:rPr>
          <w:ins w:id="1605" w:author="Author"/>
          <w:noProof/>
          <w:sz w:val="22"/>
          <w:szCs w:val="22"/>
          <w:u w:val="single"/>
          <w:lang w:val="cs-CZ" w:eastAsia="en-US"/>
        </w:rPr>
      </w:pPr>
      <w:ins w:id="1606" w:author="Author">
        <w:r w:rsidRPr="00E66354">
          <w:rPr>
            <w:noProof/>
            <w:sz w:val="22"/>
            <w:szCs w:val="22"/>
            <w:u w:val="single"/>
            <w:lang w:val="cs-CZ" w:eastAsia="en-US"/>
          </w:rPr>
          <w:t>Ulcerózní kolitida</w:t>
        </w:r>
      </w:ins>
    </w:p>
    <w:p w14:paraId="076BF318" w14:textId="77777777" w:rsidR="00516136" w:rsidRPr="00645F37" w:rsidRDefault="00516136" w:rsidP="00516136">
      <w:pPr>
        <w:keepNext/>
        <w:rPr>
          <w:ins w:id="1607" w:author="Author"/>
          <w:rFonts w:eastAsia="Times New Roman"/>
          <w:strike/>
          <w:sz w:val="22"/>
          <w:lang w:val="cs-CZ" w:eastAsia="en-US"/>
        </w:rPr>
      </w:pPr>
    </w:p>
    <w:p w14:paraId="53599631" w14:textId="7C1AF029" w:rsidR="00516136" w:rsidRPr="00645F37" w:rsidRDefault="00516136" w:rsidP="00516136">
      <w:pPr>
        <w:numPr>
          <w:ilvl w:val="0"/>
          <w:numId w:val="17"/>
        </w:numPr>
        <w:tabs>
          <w:tab w:val="left" w:pos="567"/>
        </w:tabs>
        <w:autoSpaceDE w:val="0"/>
        <w:autoSpaceDN w:val="0"/>
        <w:adjustRightInd w:val="0"/>
        <w:spacing w:line="260" w:lineRule="exact"/>
        <w:ind w:left="567" w:hanging="567"/>
        <w:contextualSpacing/>
        <w:rPr>
          <w:ins w:id="1608" w:author="Author"/>
          <w:rFonts w:eastAsia="Times New Roman"/>
          <w:sz w:val="22"/>
          <w:szCs w:val="22"/>
          <w:lang w:val="cs-CZ"/>
        </w:rPr>
      </w:pPr>
      <w:ins w:id="1609" w:author="Author">
        <w:r w:rsidRPr="00645F37">
          <w:rPr>
            <w:rFonts w:eastAsia="Times New Roman"/>
            <w:sz w:val="22"/>
            <w:szCs w:val="22"/>
            <w:lang w:val="cs-CZ"/>
          </w:rPr>
          <w:t xml:space="preserve">Zahájení léčby: První dávka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je 300</w:t>
        </w:r>
        <w:r w:rsidRPr="00645F37">
          <w:rPr>
            <w:rFonts w:ascii="Calibri" w:eastAsia="Times New Roman" w:hAnsi="Calibri"/>
            <w:sz w:val="22"/>
            <w:szCs w:val="22"/>
            <w:lang w:val="cs-CZ"/>
          </w:rPr>
          <w:t> </w:t>
        </w:r>
        <w:r w:rsidRPr="00645F37">
          <w:rPr>
            <w:rFonts w:eastAsia="Times New Roman"/>
            <w:sz w:val="22"/>
            <w:szCs w:val="22"/>
            <w:lang w:val="cs-CZ"/>
          </w:rPr>
          <w:t xml:space="preserve">mg a lékař Vám ji podá nitrožilní infuzí (kapačkou do žíly </w:t>
        </w:r>
        <w:r>
          <w:rPr>
            <w:rFonts w:eastAsia="Times New Roman"/>
            <w:sz w:val="22"/>
            <w:szCs w:val="22"/>
            <w:lang w:val="cs-CZ"/>
          </w:rPr>
          <w:t xml:space="preserve">na </w:t>
        </w:r>
        <w:r w:rsidRPr="00645F37">
          <w:rPr>
            <w:rFonts w:eastAsia="Times New Roman"/>
            <w:sz w:val="22"/>
            <w:szCs w:val="22"/>
            <w:lang w:val="cs-CZ"/>
          </w:rPr>
          <w:t xml:space="preserve">paži) v průběhu alespoň 30 minut. Po první dávce obdržíte o 4 týdny později další dávku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300</w:t>
        </w:r>
        <w:r w:rsidRPr="00645F37">
          <w:rPr>
            <w:rFonts w:ascii="Calibri" w:eastAsia="Times New Roman" w:hAnsi="Calibri"/>
            <w:sz w:val="22"/>
            <w:szCs w:val="22"/>
            <w:lang w:val="cs-CZ"/>
          </w:rPr>
          <w:t> </w:t>
        </w:r>
        <w:proofErr w:type="gramStart"/>
        <w:r w:rsidRPr="00645F37">
          <w:rPr>
            <w:rFonts w:eastAsia="Times New Roman"/>
            <w:sz w:val="22"/>
            <w:szCs w:val="22"/>
            <w:lang w:val="cs-CZ"/>
          </w:rPr>
          <w:t>mg</w:t>
        </w:r>
        <w:proofErr w:type="gramEnd"/>
        <w:r w:rsidRPr="00645F37">
          <w:rPr>
            <w:rFonts w:eastAsia="Times New Roman"/>
            <w:sz w:val="22"/>
            <w:szCs w:val="22"/>
            <w:lang w:val="cs-CZ"/>
          </w:rPr>
          <w:t xml:space="preserve"> a</w:t>
        </w:r>
        <w:r w:rsidR="00DA30F0">
          <w:rPr>
            <w:rFonts w:eastAsia="Times New Roman"/>
            <w:sz w:val="22"/>
            <w:szCs w:val="22"/>
            <w:lang w:val="cs-CZ"/>
          </w:rPr>
          <w:t xml:space="preserve"> </w:t>
        </w:r>
        <w:r w:rsidRPr="00645F37">
          <w:rPr>
            <w:rFonts w:eastAsia="Times New Roman"/>
            <w:sz w:val="22"/>
            <w:szCs w:val="22"/>
            <w:lang w:val="cs-CZ"/>
          </w:rPr>
          <w:t xml:space="preserve">ještě jednu </w:t>
        </w:r>
        <w:r>
          <w:rPr>
            <w:rFonts w:eastAsia="Times New Roman"/>
            <w:sz w:val="22"/>
            <w:szCs w:val="22"/>
            <w:lang w:val="cs-CZ"/>
          </w:rPr>
          <w:t>po dalších</w:t>
        </w:r>
        <w:r w:rsidRPr="00645F37">
          <w:rPr>
            <w:rFonts w:eastAsia="Times New Roman"/>
            <w:sz w:val="22"/>
            <w:szCs w:val="22"/>
            <w:lang w:val="cs-CZ"/>
          </w:rPr>
          <w:t xml:space="preserve"> 4 týdn</w:t>
        </w:r>
        <w:r>
          <w:rPr>
            <w:rFonts w:eastAsia="Times New Roman"/>
            <w:sz w:val="22"/>
            <w:szCs w:val="22"/>
            <w:lang w:val="cs-CZ"/>
          </w:rPr>
          <w:t>ech</w:t>
        </w:r>
        <w:r w:rsidRPr="00645F37">
          <w:rPr>
            <w:rFonts w:eastAsia="Times New Roman"/>
            <w:sz w:val="22"/>
            <w:szCs w:val="22"/>
            <w:lang w:val="cs-CZ"/>
          </w:rPr>
          <w:t>.</w:t>
        </w:r>
        <w:r w:rsidRPr="00645F37">
          <w:rPr>
            <w:rFonts w:eastAsia="Times New Roman"/>
            <w:sz w:val="22"/>
            <w:szCs w:val="22"/>
            <w:lang w:val="cs-CZ"/>
          </w:rPr>
          <w:br/>
          <w:t xml:space="preserve">Pokud u Vás po těchto 3 infuzích nedojde k dostatečné </w:t>
        </w:r>
        <w:r>
          <w:rPr>
            <w:rFonts w:eastAsia="Times New Roman"/>
            <w:sz w:val="22"/>
            <w:szCs w:val="22"/>
            <w:lang w:val="cs-CZ"/>
          </w:rPr>
          <w:t>reakci</w:t>
        </w:r>
        <w:r w:rsidRPr="00645F37">
          <w:rPr>
            <w:rFonts w:eastAsia="Times New Roman"/>
            <w:sz w:val="22"/>
            <w:szCs w:val="22"/>
            <w:lang w:val="cs-CZ"/>
          </w:rPr>
          <w:t xml:space="preserve"> na léčbu, Váš lékař zváž</w:t>
        </w:r>
        <w:r>
          <w:rPr>
            <w:rFonts w:eastAsia="Times New Roman"/>
            <w:sz w:val="22"/>
            <w:szCs w:val="22"/>
            <w:lang w:val="cs-CZ"/>
          </w:rPr>
          <w:t>í, zda bude</w:t>
        </w:r>
        <w:r w:rsidRPr="00645F37">
          <w:rPr>
            <w:rFonts w:eastAsia="Times New Roman"/>
            <w:sz w:val="22"/>
            <w:szCs w:val="22"/>
            <w:lang w:val="cs-CZ"/>
          </w:rPr>
          <w:t xml:space="preserve"> pokračovat v nitrožilních infuzích ve 12., 16. a 20.</w:t>
        </w:r>
        <w:r w:rsidRPr="00645F37">
          <w:rPr>
            <w:rFonts w:eastAsia="Times New Roman"/>
            <w:i/>
            <w:sz w:val="22"/>
            <w:szCs w:val="22"/>
            <w:lang w:val="cs-CZ"/>
          </w:rPr>
          <w:t> </w:t>
        </w:r>
        <w:r w:rsidRPr="00645F37">
          <w:rPr>
            <w:rFonts w:eastAsia="Times New Roman"/>
            <w:sz w:val="22"/>
            <w:szCs w:val="22"/>
            <w:lang w:val="cs-CZ"/>
          </w:rPr>
          <w:t>týdnu.</w:t>
        </w:r>
      </w:ins>
    </w:p>
    <w:p w14:paraId="2EE3B1AA" w14:textId="77777777" w:rsidR="00516136" w:rsidRPr="00034AD2" w:rsidRDefault="00516136" w:rsidP="00516136">
      <w:pPr>
        <w:autoSpaceDE w:val="0"/>
        <w:autoSpaceDN w:val="0"/>
        <w:adjustRightInd w:val="0"/>
        <w:ind w:left="567"/>
        <w:contextualSpacing/>
        <w:rPr>
          <w:ins w:id="1610" w:author="Author"/>
          <w:rFonts w:eastAsia="TimesNewRoman"/>
          <w:sz w:val="22"/>
          <w:szCs w:val="22"/>
          <w:lang w:val="cs-CZ"/>
        </w:rPr>
      </w:pPr>
    </w:p>
    <w:p w14:paraId="702394C1" w14:textId="2E019017" w:rsidR="00516136" w:rsidRPr="00645F37" w:rsidRDefault="00516136" w:rsidP="00516136">
      <w:pPr>
        <w:numPr>
          <w:ilvl w:val="0"/>
          <w:numId w:val="17"/>
        </w:numPr>
        <w:tabs>
          <w:tab w:val="left" w:pos="567"/>
        </w:tabs>
        <w:autoSpaceDE w:val="0"/>
        <w:autoSpaceDN w:val="0"/>
        <w:adjustRightInd w:val="0"/>
        <w:spacing w:line="260" w:lineRule="exact"/>
        <w:ind w:left="567" w:hanging="567"/>
        <w:contextualSpacing/>
        <w:rPr>
          <w:ins w:id="1611" w:author="Author"/>
          <w:rFonts w:eastAsia="Times New Roman"/>
          <w:sz w:val="22"/>
          <w:szCs w:val="22"/>
          <w:lang w:val="cs-CZ"/>
        </w:rPr>
      </w:pPr>
      <w:ins w:id="1612" w:author="Author">
        <w:r w:rsidRPr="00645F37">
          <w:rPr>
            <w:rFonts w:eastAsia="Times New Roman"/>
            <w:sz w:val="22"/>
            <w:szCs w:val="22"/>
            <w:lang w:val="cs-CZ"/>
          </w:rPr>
          <w:t>Udržovací léčba: 4</w:t>
        </w:r>
        <w:r w:rsidRPr="00645F37">
          <w:rPr>
            <w:rFonts w:ascii="Calibri" w:eastAsia="Times New Roman" w:hAnsi="Calibri"/>
            <w:sz w:val="22"/>
            <w:szCs w:val="22"/>
            <w:lang w:val="cs-CZ"/>
          </w:rPr>
          <w:t> </w:t>
        </w:r>
        <w:r w:rsidRPr="00645F37">
          <w:rPr>
            <w:rFonts w:eastAsia="Times New Roman"/>
            <w:sz w:val="22"/>
            <w:szCs w:val="22"/>
            <w:lang w:val="cs-CZ"/>
          </w:rPr>
          <w:t xml:space="preserve">týdny po poslední nitrožilní infuzi Vám bude podána udržovací dávka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200 mg injekcí pod kůži, která bude poté podávána každé 4 týdny. Udržovací dávka 200 mg bude podávána v</w:t>
        </w:r>
        <w:r w:rsidR="00F6661D">
          <w:rPr>
            <w:rFonts w:eastAsia="Times New Roman"/>
            <w:sz w:val="22"/>
            <w:szCs w:val="22"/>
            <w:lang w:val="cs-CZ"/>
          </w:rPr>
          <w:t xml:space="preserve"> 1</w:t>
        </w:r>
        <w:r w:rsidRPr="00645F37">
          <w:rPr>
            <w:rFonts w:eastAsia="Times New Roman"/>
            <w:sz w:val="22"/>
            <w:szCs w:val="22"/>
            <w:lang w:val="cs-CZ"/>
          </w:rPr>
          <w:t> injekc</w:t>
        </w:r>
        <w:r w:rsidR="00F6661D">
          <w:rPr>
            <w:rFonts w:eastAsia="Times New Roman"/>
            <w:sz w:val="22"/>
            <w:szCs w:val="22"/>
            <w:lang w:val="cs-CZ"/>
          </w:rPr>
          <w:t xml:space="preserve">i </w:t>
        </w:r>
        <w:r w:rsidRPr="00645F37">
          <w:rPr>
            <w:rFonts w:eastAsia="Times New Roman"/>
            <w:sz w:val="22"/>
            <w:szCs w:val="22"/>
            <w:lang w:val="cs-CZ"/>
          </w:rPr>
          <w:t>obsahuj</w:t>
        </w:r>
        <w:r w:rsidR="007070F3">
          <w:rPr>
            <w:rFonts w:eastAsia="Times New Roman"/>
            <w:sz w:val="22"/>
            <w:szCs w:val="22"/>
            <w:lang w:val="cs-CZ"/>
          </w:rPr>
          <w:t>ící 2</w:t>
        </w:r>
        <w:r w:rsidRPr="00645F37">
          <w:rPr>
            <w:rFonts w:eastAsia="Times New Roman"/>
            <w:sz w:val="22"/>
            <w:szCs w:val="22"/>
            <w:lang w:val="cs-CZ"/>
          </w:rPr>
          <w:t xml:space="preserve">00 mg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w:t>
        </w:r>
      </w:ins>
    </w:p>
    <w:p w14:paraId="200EB3B1" w14:textId="77777777" w:rsidR="00516136" w:rsidRDefault="00516136" w:rsidP="00516136">
      <w:pPr>
        <w:autoSpaceDE w:val="0"/>
        <w:autoSpaceDN w:val="0"/>
        <w:adjustRightInd w:val="0"/>
        <w:ind w:left="567"/>
        <w:contextualSpacing/>
        <w:rPr>
          <w:ins w:id="1613" w:author="Author"/>
          <w:rFonts w:eastAsia="Times New Roman"/>
          <w:sz w:val="22"/>
          <w:szCs w:val="22"/>
          <w:lang w:val="cs-CZ"/>
        </w:rPr>
      </w:pPr>
      <w:ins w:id="1614" w:author="Author">
        <w:r w:rsidRPr="00645F37">
          <w:rPr>
            <w:rFonts w:eastAsia="Times New Roman"/>
            <w:sz w:val="22"/>
            <w:szCs w:val="22"/>
            <w:lang w:val="cs-CZ"/>
          </w:rPr>
          <w:t xml:space="preserve">Pokud u Vás při </w:t>
        </w:r>
        <w:r>
          <w:rPr>
            <w:rFonts w:eastAsia="Times New Roman"/>
            <w:sz w:val="22"/>
            <w:szCs w:val="22"/>
            <w:lang w:val="cs-CZ"/>
          </w:rPr>
          <w:t>podávání</w:t>
        </w:r>
        <w:r w:rsidRPr="00645F37">
          <w:rPr>
            <w:rFonts w:eastAsia="Times New Roman"/>
            <w:sz w:val="22"/>
            <w:szCs w:val="22"/>
            <w:lang w:val="cs-CZ"/>
          </w:rPr>
          <w:t xml:space="preserve"> udržovacích dávek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dojde ke ztrátě </w:t>
        </w:r>
        <w:r>
          <w:rPr>
            <w:rFonts w:eastAsia="Times New Roman"/>
            <w:sz w:val="22"/>
            <w:szCs w:val="22"/>
            <w:lang w:val="cs-CZ"/>
          </w:rPr>
          <w:t>reakce na léčbu</w:t>
        </w:r>
        <w:r w:rsidRPr="00645F37">
          <w:rPr>
            <w:rFonts w:eastAsia="Times New Roman"/>
            <w:sz w:val="22"/>
            <w:szCs w:val="22"/>
            <w:lang w:val="cs-CZ"/>
          </w:rPr>
          <w:t xml:space="preserve">, lékař se může rozhodnout Vám podat 3 dávky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nitrožilní infuzí.</w:t>
        </w:r>
      </w:ins>
    </w:p>
    <w:p w14:paraId="6F103F47" w14:textId="77777777" w:rsidR="00516136" w:rsidRPr="00645F37" w:rsidRDefault="00516136" w:rsidP="00516136">
      <w:pPr>
        <w:autoSpaceDE w:val="0"/>
        <w:autoSpaceDN w:val="0"/>
        <w:adjustRightInd w:val="0"/>
        <w:ind w:left="567"/>
        <w:contextualSpacing/>
        <w:rPr>
          <w:ins w:id="1615" w:author="Author"/>
          <w:rFonts w:eastAsia="Times New Roman"/>
          <w:sz w:val="22"/>
          <w:szCs w:val="22"/>
          <w:lang w:val="cs-CZ"/>
        </w:rPr>
      </w:pPr>
    </w:p>
    <w:p w14:paraId="5D58668D" w14:textId="77777777" w:rsidR="00516136" w:rsidRPr="00645F37" w:rsidRDefault="00516136" w:rsidP="00516136">
      <w:pPr>
        <w:autoSpaceDE w:val="0"/>
        <w:autoSpaceDN w:val="0"/>
        <w:adjustRightInd w:val="0"/>
        <w:ind w:left="567"/>
        <w:contextualSpacing/>
        <w:rPr>
          <w:ins w:id="1616" w:author="Author"/>
          <w:rFonts w:eastAsia="Times New Roman"/>
          <w:sz w:val="22"/>
          <w:szCs w:val="22"/>
          <w:lang w:val="cs-CZ"/>
        </w:rPr>
      </w:pPr>
      <w:ins w:id="1617" w:author="Author">
        <w:r>
          <w:rPr>
            <w:rFonts w:eastAsia="Times New Roman"/>
            <w:sz w:val="22"/>
            <w:szCs w:val="22"/>
            <w:lang w:val="cs-CZ"/>
          </w:rPr>
          <w:t>L</w:t>
        </w:r>
        <w:r w:rsidRPr="00645F37">
          <w:rPr>
            <w:rFonts w:eastAsia="Times New Roman"/>
            <w:sz w:val="22"/>
            <w:szCs w:val="22"/>
            <w:lang w:val="cs-CZ"/>
          </w:rPr>
          <w:t>ékař nebo zdravotní sestra Vám sdělí, kdy proběhne změna na pod</w:t>
        </w:r>
        <w:r>
          <w:rPr>
            <w:rFonts w:eastAsia="Times New Roman"/>
            <w:sz w:val="22"/>
            <w:szCs w:val="22"/>
            <w:lang w:val="cs-CZ"/>
          </w:rPr>
          <w:t xml:space="preserve">kožní </w:t>
        </w:r>
        <w:r w:rsidRPr="00645F37">
          <w:rPr>
            <w:rFonts w:eastAsia="Times New Roman"/>
            <w:sz w:val="22"/>
            <w:szCs w:val="22"/>
            <w:lang w:val="cs-CZ"/>
          </w:rPr>
          <w:t>injekcí.</w:t>
        </w:r>
      </w:ins>
    </w:p>
    <w:p w14:paraId="23630E75" w14:textId="77777777" w:rsidR="00516136" w:rsidRDefault="00516136" w:rsidP="00516136">
      <w:pPr>
        <w:autoSpaceDE w:val="0"/>
        <w:autoSpaceDN w:val="0"/>
        <w:adjustRightInd w:val="0"/>
        <w:ind w:left="567"/>
        <w:contextualSpacing/>
        <w:rPr>
          <w:ins w:id="1618" w:author="Author"/>
          <w:rFonts w:eastAsia="Times New Roman"/>
          <w:sz w:val="22"/>
          <w:szCs w:val="22"/>
          <w:lang w:val="cs-CZ"/>
        </w:rPr>
      </w:pPr>
      <w:ins w:id="1619" w:author="Author">
        <w:r w:rsidRPr="00645F37">
          <w:rPr>
            <w:rFonts w:eastAsia="Times New Roman"/>
            <w:sz w:val="22"/>
            <w:szCs w:val="22"/>
            <w:lang w:val="cs-CZ"/>
          </w:rPr>
          <w:t xml:space="preserve">V průběhu udržovací léčby se společně se svým lékařem nebo zdravotní sestrou rozhodnete, zda si po nácviku techniky podávání podkožních injekcí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budete podávat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w:t>
        </w:r>
        <w:r>
          <w:rPr>
            <w:rFonts w:eastAsia="Times New Roman"/>
            <w:sz w:val="22"/>
            <w:szCs w:val="22"/>
            <w:lang w:val="cs-CZ"/>
          </w:rPr>
          <w:t xml:space="preserve">Je důležité, abyste se nepokoušel(a) </w:t>
        </w:r>
        <w:r w:rsidRPr="00645F37">
          <w:rPr>
            <w:rFonts w:eastAsia="Times New Roman"/>
            <w:sz w:val="22"/>
            <w:szCs w:val="22"/>
            <w:lang w:val="cs-CZ"/>
          </w:rPr>
          <w:t>podat si injekci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dokud Vám lékař nebo zdravotní sestra </w:t>
        </w:r>
        <w:proofErr w:type="gramStart"/>
        <w:r w:rsidRPr="00645F37">
          <w:rPr>
            <w:rFonts w:eastAsia="Times New Roman"/>
            <w:sz w:val="22"/>
            <w:szCs w:val="22"/>
            <w:lang w:val="cs-CZ"/>
          </w:rPr>
          <w:t>neukáží</w:t>
        </w:r>
        <w:proofErr w:type="gramEnd"/>
        <w:r w:rsidRPr="00645F37">
          <w:rPr>
            <w:rFonts w:eastAsia="Times New Roman"/>
            <w:sz w:val="22"/>
            <w:szCs w:val="22"/>
            <w:lang w:val="cs-CZ"/>
          </w:rPr>
          <w:t xml:space="preserve"> správný postup. Vás lékař nebo zdravotní sestra Vám nabídnou </w:t>
        </w:r>
        <w:r>
          <w:rPr>
            <w:rFonts w:eastAsia="Times New Roman"/>
            <w:sz w:val="22"/>
            <w:szCs w:val="22"/>
            <w:lang w:val="cs-CZ"/>
          </w:rPr>
          <w:t xml:space="preserve">nezbytné zaškolení </w:t>
        </w:r>
        <w:r w:rsidRPr="00645F37">
          <w:rPr>
            <w:rFonts w:eastAsia="Times New Roman"/>
            <w:sz w:val="22"/>
            <w:szCs w:val="22"/>
            <w:lang w:val="cs-CZ"/>
          </w:rPr>
          <w:t>postup</w:t>
        </w:r>
        <w:r>
          <w:rPr>
            <w:rFonts w:eastAsia="Times New Roman"/>
            <w:sz w:val="22"/>
            <w:szCs w:val="22"/>
            <w:lang w:val="cs-CZ"/>
          </w:rPr>
          <w:t>u</w:t>
        </w:r>
        <w:r w:rsidRPr="00645F37">
          <w:rPr>
            <w:rFonts w:eastAsia="Times New Roman"/>
            <w:sz w:val="22"/>
            <w:szCs w:val="22"/>
            <w:lang w:val="cs-CZ"/>
          </w:rPr>
          <w:t xml:space="preserve"> podání.</w:t>
        </w:r>
      </w:ins>
    </w:p>
    <w:p w14:paraId="2A2E732D" w14:textId="77777777" w:rsidR="00516136" w:rsidRPr="00D91F2B" w:rsidRDefault="00516136" w:rsidP="00516136">
      <w:pPr>
        <w:autoSpaceDE w:val="0"/>
        <w:autoSpaceDN w:val="0"/>
        <w:adjustRightInd w:val="0"/>
        <w:ind w:left="567"/>
        <w:contextualSpacing/>
        <w:rPr>
          <w:ins w:id="1620" w:author="Author"/>
          <w:rFonts w:eastAsia="Times New Roman"/>
          <w:sz w:val="22"/>
          <w:szCs w:val="22"/>
          <w:lang w:val="cs-CZ"/>
        </w:rPr>
      </w:pPr>
      <w:ins w:id="1621" w:author="Author">
        <w:r w:rsidRPr="00D91F2B">
          <w:rPr>
            <w:rFonts w:eastAsia="Times New Roman"/>
            <w:sz w:val="22"/>
            <w:szCs w:val="22"/>
            <w:lang w:val="cs-CZ"/>
          </w:rPr>
          <w:t xml:space="preserve">Po řádném zaškolení </w:t>
        </w:r>
        <w:r>
          <w:rPr>
            <w:rFonts w:eastAsia="Times New Roman"/>
            <w:sz w:val="22"/>
            <w:szCs w:val="22"/>
            <w:lang w:val="cs-CZ"/>
          </w:rPr>
          <w:t>V</w:t>
        </w:r>
        <w:r w:rsidRPr="00D91F2B">
          <w:rPr>
            <w:rFonts w:eastAsia="Times New Roman"/>
            <w:sz w:val="22"/>
            <w:szCs w:val="22"/>
            <w:lang w:val="cs-CZ"/>
          </w:rPr>
          <w:t xml:space="preserve">ám může injekci </w:t>
        </w:r>
        <w:proofErr w:type="spellStart"/>
        <w:r w:rsidRPr="00D91F2B">
          <w:rPr>
            <w:rFonts w:eastAsia="Times New Roman"/>
            <w:sz w:val="22"/>
            <w:szCs w:val="22"/>
            <w:lang w:val="cs-CZ"/>
          </w:rPr>
          <w:t>Omvoh</w:t>
        </w:r>
        <w:proofErr w:type="spellEnd"/>
        <w:r w:rsidRPr="00D91F2B">
          <w:rPr>
            <w:rFonts w:eastAsia="Times New Roman"/>
            <w:sz w:val="22"/>
            <w:szCs w:val="22"/>
            <w:lang w:val="cs-CZ"/>
          </w:rPr>
          <w:t xml:space="preserve"> podat také pečovatel.</w:t>
        </w:r>
      </w:ins>
    </w:p>
    <w:p w14:paraId="53054290" w14:textId="77777777" w:rsidR="00516136" w:rsidRPr="00645F37" w:rsidRDefault="00516136" w:rsidP="00516136">
      <w:pPr>
        <w:autoSpaceDE w:val="0"/>
        <w:autoSpaceDN w:val="0"/>
        <w:adjustRightInd w:val="0"/>
        <w:ind w:left="567"/>
        <w:contextualSpacing/>
        <w:rPr>
          <w:ins w:id="1622" w:author="Author"/>
          <w:rFonts w:eastAsia="Times New Roman"/>
          <w:sz w:val="22"/>
          <w:szCs w:val="22"/>
          <w:lang w:val="cs-CZ"/>
        </w:rPr>
      </w:pPr>
      <w:ins w:id="1623" w:author="Author">
        <w:r w:rsidRPr="00D91F2B">
          <w:rPr>
            <w:rFonts w:eastAsia="Times New Roman"/>
            <w:sz w:val="22"/>
            <w:szCs w:val="22"/>
            <w:lang w:val="cs-CZ"/>
          </w:rPr>
          <w:t>Použijte metodu připom</w:t>
        </w:r>
        <w:r>
          <w:rPr>
            <w:rFonts w:eastAsia="Times New Roman"/>
            <w:sz w:val="22"/>
            <w:szCs w:val="22"/>
            <w:lang w:val="cs-CZ"/>
          </w:rPr>
          <w:t>ínek</w:t>
        </w:r>
        <w:r w:rsidRPr="00D91F2B">
          <w:rPr>
            <w:rFonts w:eastAsia="Times New Roman"/>
            <w:sz w:val="22"/>
            <w:szCs w:val="22"/>
            <w:lang w:val="cs-CZ"/>
          </w:rPr>
          <w:t xml:space="preserve">, jako jsou poznámky v kalendáři nebo diáři, které vám pomohou zapamatovat si, kdy si vzít další dávku, abyste </w:t>
        </w:r>
        <w:r>
          <w:rPr>
            <w:rFonts w:eastAsia="Times New Roman"/>
            <w:sz w:val="22"/>
            <w:szCs w:val="22"/>
            <w:lang w:val="cs-CZ"/>
          </w:rPr>
          <w:t>si dávku nezapomněl(a) podat nebo si ji nepodal(a) opakovaně</w:t>
        </w:r>
        <w:r w:rsidRPr="00D91F2B">
          <w:rPr>
            <w:rFonts w:eastAsia="Times New Roman"/>
            <w:sz w:val="22"/>
            <w:szCs w:val="22"/>
            <w:lang w:val="cs-CZ"/>
          </w:rPr>
          <w:t>.</w:t>
        </w:r>
      </w:ins>
    </w:p>
    <w:p w14:paraId="0BD77784" w14:textId="77777777" w:rsidR="00516136" w:rsidRPr="00645F37" w:rsidRDefault="00516136" w:rsidP="00516136">
      <w:pPr>
        <w:tabs>
          <w:tab w:val="left" w:pos="567"/>
        </w:tabs>
        <w:autoSpaceDE w:val="0"/>
        <w:autoSpaceDN w:val="0"/>
        <w:adjustRightInd w:val="0"/>
        <w:ind w:right="221"/>
        <w:rPr>
          <w:ins w:id="1624" w:author="Author"/>
          <w:rFonts w:eastAsia="Times New Roman"/>
          <w:sz w:val="22"/>
          <w:lang w:val="cs-CZ" w:eastAsia="en-US"/>
        </w:rPr>
      </w:pPr>
    </w:p>
    <w:p w14:paraId="6410B753" w14:textId="12ED93E3" w:rsidR="00516136" w:rsidRPr="00645F37" w:rsidRDefault="00516136" w:rsidP="00516136">
      <w:pPr>
        <w:keepNext/>
        <w:numPr>
          <w:ilvl w:val="12"/>
          <w:numId w:val="0"/>
        </w:numPr>
        <w:ind w:right="-2"/>
        <w:outlineLvl w:val="0"/>
        <w:rPr>
          <w:ins w:id="1625" w:author="Author"/>
          <w:rFonts w:eastAsia="Times New Roman"/>
          <w:noProof/>
          <w:sz w:val="22"/>
          <w:szCs w:val="22"/>
          <w:lang w:val="cs-CZ" w:eastAsia="en-US"/>
        </w:rPr>
      </w:pPr>
      <w:ins w:id="1626" w:author="Author">
        <w:r>
          <w:rPr>
            <w:rFonts w:eastAsia="Times New Roman"/>
            <w:b/>
            <w:sz w:val="22"/>
            <w:lang w:val="cs-CZ" w:eastAsia="en-US"/>
          </w:rPr>
          <w:lastRenderedPageBreak/>
          <w:t xml:space="preserve">Podal(a) </w:t>
        </w:r>
        <w:r w:rsidRPr="00645F37">
          <w:rPr>
            <w:rFonts w:eastAsia="Times New Roman"/>
            <w:b/>
            <w:sz w:val="22"/>
            <w:lang w:val="cs-CZ" w:eastAsia="en-US"/>
          </w:rPr>
          <w:t xml:space="preserve">jste </w:t>
        </w:r>
        <w:r>
          <w:rPr>
            <w:rFonts w:eastAsia="Times New Roman"/>
            <w:b/>
            <w:sz w:val="22"/>
            <w:lang w:val="cs-CZ" w:eastAsia="en-US"/>
          </w:rPr>
          <w:t>si</w:t>
        </w:r>
        <w:r w:rsidRPr="00645F37">
          <w:rPr>
            <w:rFonts w:eastAsia="Times New Roman"/>
            <w:b/>
            <w:sz w:val="22"/>
            <w:lang w:val="cs-CZ" w:eastAsia="en-US"/>
          </w:rPr>
          <w:t xml:space="preserve"> více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než jste měl(a)</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vault_nd_8986f071-005b-45e4-a0e6-fdf1a85cc3af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7055EA14" w14:textId="77777777" w:rsidR="00516136" w:rsidRPr="00645F37" w:rsidRDefault="00516136" w:rsidP="00516136">
      <w:pPr>
        <w:keepNext/>
        <w:tabs>
          <w:tab w:val="left" w:pos="567"/>
        </w:tabs>
        <w:ind w:right="-20"/>
        <w:rPr>
          <w:ins w:id="1627" w:author="Author"/>
          <w:rFonts w:eastAsia="Times New Roman"/>
          <w:sz w:val="22"/>
          <w:lang w:val="cs-CZ" w:eastAsia="en-US"/>
        </w:rPr>
      </w:pPr>
      <w:ins w:id="1628" w:author="Author">
        <w:r w:rsidRPr="00645F37">
          <w:rPr>
            <w:rFonts w:eastAsia="Times New Roman"/>
            <w:sz w:val="22"/>
            <w:lang w:val="cs-CZ" w:eastAsia="en-US"/>
          </w:rPr>
          <w:t xml:space="preserve">Jestliže jste </w:t>
        </w:r>
        <w:r>
          <w:rPr>
            <w:rFonts w:eastAsia="Times New Roman"/>
            <w:sz w:val="22"/>
            <w:lang w:val="cs-CZ" w:eastAsia="en-US"/>
          </w:rPr>
          <w:t>si podal</w:t>
        </w:r>
        <w:r w:rsidRPr="00645F37">
          <w:rPr>
            <w:rFonts w:eastAsia="Times New Roman"/>
            <w:sz w:val="22"/>
            <w:lang w:val="cs-CZ" w:eastAsia="en-US"/>
          </w:rPr>
          <w:t xml:space="preserve">(a) více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než jste měl(a), nebo jste </w:t>
        </w:r>
        <w:r>
          <w:rPr>
            <w:rFonts w:eastAsia="Times New Roman"/>
            <w:sz w:val="22"/>
            <w:lang w:val="cs-CZ" w:eastAsia="en-US"/>
          </w:rPr>
          <w:t>si podal</w:t>
        </w:r>
        <w:r w:rsidRPr="00645F37">
          <w:rPr>
            <w:rFonts w:eastAsia="Times New Roman"/>
            <w:sz w:val="22"/>
            <w:lang w:val="cs-CZ" w:eastAsia="en-US"/>
          </w:rPr>
          <w:t>(a) dávk</w:t>
        </w:r>
        <w:r>
          <w:rPr>
            <w:rFonts w:eastAsia="Times New Roman"/>
            <w:sz w:val="22"/>
            <w:lang w:val="cs-CZ" w:eastAsia="en-US"/>
          </w:rPr>
          <w:t>u</w:t>
        </w:r>
        <w:r w:rsidRPr="00645F37">
          <w:rPr>
            <w:rFonts w:eastAsia="Times New Roman"/>
            <w:sz w:val="22"/>
            <w:lang w:val="cs-CZ" w:eastAsia="en-US"/>
          </w:rPr>
          <w:t xml:space="preserve"> dříve, než bylo předepsáno, informujte svého lékaře.</w:t>
        </w:r>
      </w:ins>
    </w:p>
    <w:p w14:paraId="2B01F5EE" w14:textId="77777777" w:rsidR="00516136" w:rsidRPr="00645F37" w:rsidRDefault="00516136" w:rsidP="00516136">
      <w:pPr>
        <w:numPr>
          <w:ilvl w:val="12"/>
          <w:numId w:val="0"/>
        </w:numPr>
        <w:rPr>
          <w:ins w:id="1629" w:author="Author"/>
          <w:rFonts w:eastAsia="Times New Roman"/>
          <w:noProof/>
          <w:sz w:val="22"/>
          <w:szCs w:val="22"/>
          <w:lang w:val="cs-CZ" w:eastAsia="en-US"/>
        </w:rPr>
      </w:pPr>
    </w:p>
    <w:p w14:paraId="05447E43" w14:textId="5D44E00D" w:rsidR="00516136" w:rsidRPr="00645F37" w:rsidRDefault="00516136" w:rsidP="00516136">
      <w:pPr>
        <w:keepNext/>
        <w:numPr>
          <w:ilvl w:val="12"/>
          <w:numId w:val="0"/>
        </w:numPr>
        <w:ind w:right="-2"/>
        <w:outlineLvl w:val="0"/>
        <w:rPr>
          <w:ins w:id="1630" w:author="Author"/>
          <w:rFonts w:eastAsia="Times New Roman"/>
          <w:b/>
          <w:noProof/>
          <w:sz w:val="22"/>
          <w:szCs w:val="22"/>
          <w:lang w:val="cs-CZ" w:eastAsia="en-US"/>
        </w:rPr>
      </w:pPr>
      <w:ins w:id="1631" w:author="Author">
        <w:r w:rsidRPr="00645F37">
          <w:rPr>
            <w:rFonts w:eastAsia="Times New Roman"/>
            <w:b/>
            <w:sz w:val="22"/>
            <w:lang w:val="cs-CZ" w:eastAsia="en-US"/>
          </w:rPr>
          <w:t xml:space="preserve">Jestliže jste zapomněl(a) použít přípravek </w:t>
        </w:r>
        <w:proofErr w:type="spellStart"/>
        <w:r w:rsidRPr="00645F37">
          <w:rPr>
            <w:rFonts w:eastAsia="Times New Roman"/>
            <w:b/>
            <w:sz w:val="22"/>
            <w:lang w:val="cs-CZ" w:eastAsia="en-US"/>
          </w:rPr>
          <w:t>Omvoh</w:t>
        </w:r>
      </w:ins>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vault_nd_3f1de7f5-6987-4618-a34c-26ba665b7724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2FAC78CD" w14:textId="77777777" w:rsidR="00516136" w:rsidRPr="00645F37" w:rsidRDefault="00516136" w:rsidP="00516136">
      <w:pPr>
        <w:keepNext/>
        <w:ind w:right="-20"/>
        <w:rPr>
          <w:ins w:id="1632" w:author="Author"/>
          <w:rFonts w:eastAsia="Times New Roman"/>
          <w:sz w:val="22"/>
          <w:szCs w:val="22"/>
          <w:lang w:val="cs-CZ" w:eastAsia="en-US"/>
        </w:rPr>
      </w:pPr>
      <w:ins w:id="1633" w:author="Author">
        <w:r w:rsidRPr="00645F37">
          <w:rPr>
            <w:rFonts w:eastAsia="Times New Roman"/>
            <w:sz w:val="22"/>
            <w:lang w:val="cs-CZ" w:eastAsia="en-US"/>
          </w:rPr>
          <w:t xml:space="preserve">Jestliže jste </w:t>
        </w:r>
        <w:r w:rsidRPr="00F53288">
          <w:rPr>
            <w:rFonts w:eastAsia="Times New Roman"/>
            <w:sz w:val="22"/>
            <w:lang w:val="cs-CZ" w:eastAsia="en-US"/>
          </w:rPr>
          <w:t>zapomněl(a) aplikovat</w:t>
        </w:r>
        <w:r w:rsidRPr="00645F37" w:rsidDel="00F53288">
          <w:rPr>
            <w:rFonts w:eastAsia="Times New Roman"/>
            <w:sz w:val="22"/>
            <w:lang w:val="cs-CZ" w:eastAsia="en-US"/>
          </w:rPr>
          <w:t xml:space="preserve"> </w:t>
        </w:r>
        <w:r w:rsidRPr="00645F37">
          <w:rPr>
            <w:rFonts w:eastAsia="Times New Roman"/>
            <w:sz w:val="22"/>
            <w:lang w:val="cs-CZ" w:eastAsia="en-US"/>
          </w:rPr>
          <w:t xml:space="preserve">dávku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w:t>
        </w:r>
        <w:r>
          <w:rPr>
            <w:rFonts w:eastAsia="Times New Roman"/>
            <w:sz w:val="22"/>
            <w:lang w:val="cs-CZ" w:eastAsia="en-US"/>
          </w:rPr>
          <w:t xml:space="preserve"> </w:t>
        </w:r>
        <w:r w:rsidRPr="00F53288">
          <w:rPr>
            <w:rFonts w:eastAsia="Times New Roman"/>
            <w:sz w:val="22"/>
            <w:lang w:val="cs-CZ" w:eastAsia="en-US"/>
          </w:rPr>
          <w:t>aplikujte ji co nejdříve. Poté pokračujte v dávkování každé 4 týdny.</w:t>
        </w:r>
      </w:ins>
    </w:p>
    <w:p w14:paraId="06A32D9D" w14:textId="77777777" w:rsidR="00516136" w:rsidRPr="00645F37" w:rsidRDefault="00516136" w:rsidP="00516136">
      <w:pPr>
        <w:numPr>
          <w:ilvl w:val="12"/>
          <w:numId w:val="0"/>
        </w:numPr>
        <w:ind w:right="-2"/>
        <w:rPr>
          <w:ins w:id="1634" w:author="Author"/>
          <w:rFonts w:eastAsia="Times New Roman"/>
          <w:noProof/>
          <w:sz w:val="22"/>
          <w:szCs w:val="22"/>
          <w:lang w:val="cs-CZ" w:eastAsia="en-US"/>
        </w:rPr>
      </w:pPr>
    </w:p>
    <w:p w14:paraId="3D198B0B" w14:textId="0EB6B319" w:rsidR="00516136" w:rsidRPr="00645F37" w:rsidRDefault="00516136" w:rsidP="00516136">
      <w:pPr>
        <w:keepNext/>
        <w:numPr>
          <w:ilvl w:val="12"/>
          <w:numId w:val="0"/>
        </w:numPr>
        <w:ind w:right="-2"/>
        <w:outlineLvl w:val="0"/>
        <w:rPr>
          <w:ins w:id="1635" w:author="Author"/>
          <w:rFonts w:eastAsia="Times New Roman"/>
          <w:sz w:val="22"/>
          <w:szCs w:val="22"/>
          <w:lang w:val="cs-CZ" w:eastAsia="en-US"/>
        </w:rPr>
      </w:pPr>
      <w:ins w:id="1636" w:author="Author">
        <w:r w:rsidRPr="00645F37">
          <w:rPr>
            <w:rFonts w:eastAsia="Times New Roman"/>
            <w:b/>
            <w:sz w:val="22"/>
            <w:lang w:val="cs-CZ" w:eastAsia="en-US"/>
          </w:rPr>
          <w:t xml:space="preserve">Jestliže jste přestal(a) používat přípravek </w:t>
        </w:r>
        <w:proofErr w:type="spellStart"/>
        <w:r w:rsidRPr="00645F37">
          <w:rPr>
            <w:rFonts w:eastAsia="Times New Roman"/>
            <w:b/>
            <w:sz w:val="22"/>
            <w:lang w:val="cs-CZ" w:eastAsia="en-US"/>
          </w:rPr>
          <w:t>Omvoh</w:t>
        </w:r>
      </w:ins>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vault_nd_e1aa8f46-e165-4f78-8f84-3e856241ae38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17F808E1" w14:textId="77777777" w:rsidR="00516136" w:rsidRPr="00645F37" w:rsidRDefault="00516136" w:rsidP="00516136">
      <w:pPr>
        <w:keepNext/>
        <w:numPr>
          <w:ilvl w:val="12"/>
          <w:numId w:val="0"/>
        </w:numPr>
        <w:ind w:right="-29"/>
        <w:rPr>
          <w:ins w:id="1637" w:author="Author"/>
          <w:rFonts w:eastAsia="Times New Roman"/>
          <w:sz w:val="22"/>
          <w:lang w:val="cs-CZ" w:eastAsia="en-US"/>
        </w:rPr>
      </w:pPr>
      <w:ins w:id="1638" w:author="Autho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byste neměl(a) přestat používat dříve, než se poradíte se svým lékařem. Pokud léčbu ukončíte, mohou se příznaky ulcerózní kolitidy</w:t>
        </w:r>
        <w:r w:rsidRPr="00FE0E17">
          <w:rPr>
            <w:rFonts w:eastAsia="Times New Roman"/>
            <w:sz w:val="22"/>
            <w:lang w:val="cs-CZ" w:eastAsia="en-US"/>
          </w:rPr>
          <w:t xml:space="preserve"> </w:t>
        </w:r>
        <w:r w:rsidRPr="00645F37">
          <w:rPr>
            <w:rFonts w:eastAsia="Times New Roman"/>
            <w:sz w:val="22"/>
            <w:lang w:val="cs-CZ" w:eastAsia="en-US"/>
          </w:rPr>
          <w:t>vrátit.</w:t>
        </w:r>
      </w:ins>
    </w:p>
    <w:p w14:paraId="21795816" w14:textId="77777777" w:rsidR="00516136" w:rsidRPr="00645F37" w:rsidRDefault="00516136" w:rsidP="00516136">
      <w:pPr>
        <w:numPr>
          <w:ilvl w:val="12"/>
          <w:numId w:val="0"/>
        </w:numPr>
        <w:ind w:right="-29"/>
        <w:rPr>
          <w:ins w:id="1639" w:author="Author"/>
          <w:rFonts w:eastAsia="Times New Roman"/>
          <w:noProof/>
          <w:sz w:val="22"/>
          <w:szCs w:val="22"/>
          <w:lang w:val="cs-CZ" w:eastAsia="en-US"/>
        </w:rPr>
      </w:pPr>
    </w:p>
    <w:p w14:paraId="47350E3F" w14:textId="77777777" w:rsidR="00516136" w:rsidRPr="00645F37" w:rsidRDefault="00516136" w:rsidP="00516136">
      <w:pPr>
        <w:numPr>
          <w:ilvl w:val="12"/>
          <w:numId w:val="0"/>
        </w:numPr>
        <w:ind w:right="-29"/>
        <w:rPr>
          <w:ins w:id="1640" w:author="Author"/>
          <w:rFonts w:eastAsia="Times New Roman"/>
          <w:noProof/>
          <w:sz w:val="22"/>
          <w:szCs w:val="22"/>
          <w:lang w:val="cs-CZ" w:eastAsia="en-US"/>
        </w:rPr>
      </w:pPr>
      <w:ins w:id="1641" w:author="Author">
        <w:r w:rsidRPr="00645F37">
          <w:rPr>
            <w:rFonts w:eastAsia="Times New Roman"/>
            <w:sz w:val="22"/>
            <w:lang w:val="cs-CZ" w:eastAsia="en-US"/>
          </w:rPr>
          <w:t>Máte-li jakékoli další otázky týkající se používání tohoto přípravku, zeptejte se svého lékaře, lékárníka nebo zdravotní sestry.</w:t>
        </w:r>
      </w:ins>
    </w:p>
    <w:p w14:paraId="597060F3" w14:textId="77777777" w:rsidR="00516136" w:rsidRPr="00645F37" w:rsidRDefault="00516136" w:rsidP="00516136">
      <w:pPr>
        <w:numPr>
          <w:ilvl w:val="12"/>
          <w:numId w:val="0"/>
        </w:numPr>
        <w:rPr>
          <w:ins w:id="1642" w:author="Author"/>
          <w:rFonts w:eastAsia="Times New Roman"/>
          <w:noProof/>
          <w:sz w:val="22"/>
          <w:szCs w:val="22"/>
          <w:lang w:val="cs-CZ" w:eastAsia="en-US"/>
        </w:rPr>
      </w:pPr>
    </w:p>
    <w:p w14:paraId="474430DB" w14:textId="77777777" w:rsidR="00516136" w:rsidRPr="00645F37" w:rsidRDefault="00516136" w:rsidP="00516136">
      <w:pPr>
        <w:numPr>
          <w:ilvl w:val="12"/>
          <w:numId w:val="0"/>
        </w:numPr>
        <w:rPr>
          <w:ins w:id="1643" w:author="Author"/>
          <w:rFonts w:eastAsia="Times New Roman"/>
          <w:noProof/>
          <w:sz w:val="22"/>
          <w:szCs w:val="22"/>
          <w:lang w:val="cs-CZ" w:eastAsia="en-US"/>
        </w:rPr>
      </w:pPr>
    </w:p>
    <w:p w14:paraId="1E130E96" w14:textId="77777777" w:rsidR="00516136" w:rsidRPr="00645F37" w:rsidRDefault="00516136" w:rsidP="00516136">
      <w:pPr>
        <w:keepNext/>
        <w:numPr>
          <w:ilvl w:val="12"/>
          <w:numId w:val="0"/>
        </w:numPr>
        <w:tabs>
          <w:tab w:val="left" w:pos="567"/>
        </w:tabs>
        <w:ind w:right="-2"/>
        <w:rPr>
          <w:ins w:id="1644" w:author="Author"/>
          <w:rFonts w:eastAsia="Times New Roman"/>
          <w:noProof/>
          <w:sz w:val="22"/>
          <w:szCs w:val="22"/>
          <w:lang w:val="cs-CZ" w:eastAsia="en-US"/>
        </w:rPr>
      </w:pPr>
      <w:ins w:id="1645" w:author="Author">
        <w:r w:rsidRPr="00645F37">
          <w:rPr>
            <w:rFonts w:eastAsia="Times New Roman"/>
            <w:b/>
            <w:sz w:val="22"/>
            <w:lang w:val="cs-CZ" w:eastAsia="en-US"/>
          </w:rPr>
          <w:t>4.</w:t>
        </w:r>
        <w:r w:rsidRPr="00645F37">
          <w:rPr>
            <w:rFonts w:eastAsia="Times New Roman"/>
            <w:b/>
            <w:sz w:val="22"/>
            <w:lang w:val="cs-CZ" w:eastAsia="en-US"/>
          </w:rPr>
          <w:tab/>
          <w:t>Možné nežádoucí účinky</w:t>
        </w:r>
      </w:ins>
    </w:p>
    <w:p w14:paraId="5C235FD7" w14:textId="77777777" w:rsidR="00516136" w:rsidRPr="00645F37" w:rsidRDefault="00516136" w:rsidP="00516136">
      <w:pPr>
        <w:keepNext/>
        <w:numPr>
          <w:ilvl w:val="12"/>
          <w:numId w:val="0"/>
        </w:numPr>
        <w:rPr>
          <w:ins w:id="1646" w:author="Author"/>
          <w:rFonts w:eastAsia="Times New Roman"/>
          <w:noProof/>
          <w:sz w:val="22"/>
          <w:szCs w:val="22"/>
          <w:lang w:val="cs-CZ" w:eastAsia="en-US"/>
        </w:rPr>
      </w:pPr>
    </w:p>
    <w:p w14:paraId="5420A2A8" w14:textId="77777777" w:rsidR="00516136" w:rsidRPr="00834DB6" w:rsidRDefault="00516136" w:rsidP="00516136">
      <w:pPr>
        <w:keepNext/>
        <w:numPr>
          <w:ilvl w:val="12"/>
          <w:numId w:val="0"/>
        </w:numPr>
        <w:ind w:right="-29"/>
        <w:rPr>
          <w:ins w:id="1647" w:author="Author"/>
          <w:rFonts w:eastAsia="Times New Roman"/>
          <w:noProof/>
          <w:sz w:val="22"/>
          <w:szCs w:val="22"/>
          <w:lang w:val="cs-CZ" w:eastAsia="en-US"/>
        </w:rPr>
      </w:pPr>
      <w:ins w:id="1648" w:author="Author">
        <w:r w:rsidRPr="000E11E2">
          <w:rPr>
            <w:sz w:val="22"/>
            <w:szCs w:val="22"/>
            <w:lang w:val="cs-CZ"/>
          </w:rPr>
          <w:t xml:space="preserve">Podobně jako všechny léky může mít i tento přípravek nežádoucí účinky, které se ale nemusí </w:t>
        </w:r>
        <w:r w:rsidRPr="00834DB6">
          <w:rPr>
            <w:sz w:val="22"/>
            <w:szCs w:val="22"/>
            <w:lang w:val="cs-CZ"/>
          </w:rPr>
          <w:t>vyskytnout u každého</w:t>
        </w:r>
        <w:r w:rsidRPr="00834DB6">
          <w:rPr>
            <w:rFonts w:eastAsia="Times New Roman"/>
            <w:sz w:val="22"/>
            <w:szCs w:val="22"/>
            <w:lang w:val="cs-CZ" w:eastAsia="en-US"/>
          </w:rPr>
          <w:t>.</w:t>
        </w:r>
      </w:ins>
    </w:p>
    <w:p w14:paraId="030CE1EC" w14:textId="77777777" w:rsidR="00516136" w:rsidRDefault="00516136" w:rsidP="00516136">
      <w:pPr>
        <w:ind w:right="-20"/>
        <w:jc w:val="both"/>
        <w:rPr>
          <w:ins w:id="1649" w:author="Author"/>
          <w:rFonts w:eastAsia="Times New Roman"/>
          <w:sz w:val="22"/>
          <w:lang w:val="cs-CZ" w:eastAsia="en-US"/>
        </w:rPr>
      </w:pPr>
    </w:p>
    <w:p w14:paraId="2043DAE0" w14:textId="77777777" w:rsidR="00516136" w:rsidRPr="00645F37" w:rsidRDefault="00516136" w:rsidP="00516136">
      <w:pPr>
        <w:keepNext/>
        <w:ind w:left="284" w:right="-20" w:hanging="284"/>
        <w:jc w:val="both"/>
        <w:rPr>
          <w:ins w:id="1650" w:author="Author"/>
          <w:rFonts w:eastAsia="Times New Roman"/>
          <w:sz w:val="22"/>
          <w:lang w:val="cs-CZ" w:eastAsia="en-US"/>
        </w:rPr>
      </w:pPr>
      <w:ins w:id="1651" w:author="Author">
        <w:r>
          <w:rPr>
            <w:rFonts w:eastAsia="Times New Roman"/>
            <w:b/>
            <w:sz w:val="22"/>
            <w:lang w:val="cs-CZ" w:eastAsia="en-US"/>
          </w:rPr>
          <w:t>Velmi č</w:t>
        </w:r>
        <w:r w:rsidRPr="00645F37">
          <w:rPr>
            <w:rFonts w:eastAsia="Times New Roman"/>
            <w:b/>
            <w:sz w:val="22"/>
            <w:lang w:val="cs-CZ" w:eastAsia="en-US"/>
          </w:rPr>
          <w:t xml:space="preserve">asté </w:t>
        </w:r>
        <w:r w:rsidRPr="00645F37">
          <w:rPr>
            <w:rFonts w:eastAsia="Times New Roman"/>
            <w:sz w:val="22"/>
            <w:lang w:val="cs-CZ" w:eastAsia="en-US"/>
          </w:rPr>
          <w:t xml:space="preserve">(mohou postihnout </w:t>
        </w:r>
        <w:r>
          <w:rPr>
            <w:rFonts w:eastAsia="Times New Roman"/>
            <w:sz w:val="22"/>
            <w:lang w:val="cs-CZ" w:eastAsia="en-US"/>
          </w:rPr>
          <w:t>více než</w:t>
        </w:r>
        <w:r w:rsidRPr="00645F37">
          <w:rPr>
            <w:rFonts w:eastAsia="Times New Roman"/>
            <w:sz w:val="22"/>
            <w:lang w:val="cs-CZ" w:eastAsia="en-US"/>
          </w:rPr>
          <w:t xml:space="preserve"> 1 osobu z 10)</w:t>
        </w:r>
      </w:ins>
    </w:p>
    <w:p w14:paraId="6630896F" w14:textId="77777777" w:rsidR="00516136" w:rsidRPr="00645F37" w:rsidRDefault="00516136" w:rsidP="00516136">
      <w:pPr>
        <w:keepNext/>
        <w:numPr>
          <w:ilvl w:val="0"/>
          <w:numId w:val="15"/>
        </w:numPr>
        <w:tabs>
          <w:tab w:val="left" w:pos="567"/>
        </w:tabs>
        <w:spacing w:line="260" w:lineRule="exact"/>
        <w:ind w:left="567" w:right="-20" w:hanging="567"/>
        <w:jc w:val="both"/>
        <w:rPr>
          <w:ins w:id="1652" w:author="Author"/>
          <w:rFonts w:eastAsia="Times New Roman"/>
          <w:sz w:val="22"/>
          <w:lang w:val="cs-CZ" w:eastAsia="en-US"/>
        </w:rPr>
      </w:pPr>
      <w:ins w:id="1653" w:author="Author">
        <w:r>
          <w:rPr>
            <w:rFonts w:eastAsia="Times New Roman"/>
            <w:sz w:val="22"/>
            <w:lang w:val="cs-CZ" w:eastAsia="en-US"/>
          </w:rPr>
          <w:t>r</w:t>
        </w:r>
        <w:r w:rsidRPr="00645F37">
          <w:rPr>
            <w:rFonts w:eastAsia="Times New Roman"/>
            <w:sz w:val="22"/>
            <w:lang w:val="cs-CZ" w:eastAsia="en-US"/>
          </w:rPr>
          <w:t>eakce v místě vpichu (např. zarudnutí kůže, bolest)</w:t>
        </w:r>
      </w:ins>
    </w:p>
    <w:p w14:paraId="6F1551CB" w14:textId="77777777" w:rsidR="00516136" w:rsidRPr="00645F37" w:rsidRDefault="00516136" w:rsidP="00516136">
      <w:pPr>
        <w:ind w:right="-20"/>
        <w:jc w:val="both"/>
        <w:rPr>
          <w:ins w:id="1654" w:author="Author"/>
          <w:rFonts w:eastAsia="Times New Roman"/>
          <w:sz w:val="22"/>
          <w:lang w:val="cs-CZ" w:eastAsia="en-US"/>
        </w:rPr>
      </w:pPr>
    </w:p>
    <w:p w14:paraId="1FEFDD39" w14:textId="77777777" w:rsidR="00516136" w:rsidRPr="00645F37" w:rsidRDefault="00516136" w:rsidP="00516136">
      <w:pPr>
        <w:keepNext/>
        <w:ind w:left="284" w:right="-20" w:hanging="284"/>
        <w:jc w:val="both"/>
        <w:rPr>
          <w:ins w:id="1655" w:author="Author"/>
          <w:rFonts w:eastAsia="Times New Roman"/>
          <w:sz w:val="22"/>
          <w:lang w:val="cs-CZ" w:eastAsia="en-US"/>
        </w:rPr>
      </w:pPr>
      <w:ins w:id="1656" w:author="Author">
        <w:r w:rsidRPr="00645F37">
          <w:rPr>
            <w:rFonts w:eastAsia="Times New Roman"/>
            <w:b/>
            <w:sz w:val="22"/>
            <w:lang w:val="cs-CZ" w:eastAsia="en-US"/>
          </w:rPr>
          <w:t xml:space="preserve">Časté </w:t>
        </w:r>
        <w:r w:rsidRPr="00645F37">
          <w:rPr>
            <w:rFonts w:eastAsia="Times New Roman"/>
            <w:sz w:val="22"/>
            <w:lang w:val="cs-CZ" w:eastAsia="en-US"/>
          </w:rPr>
          <w:t>(mohou postihnout až 1 osobu z 10)</w:t>
        </w:r>
      </w:ins>
    </w:p>
    <w:p w14:paraId="50068C94" w14:textId="77777777" w:rsidR="00516136" w:rsidRPr="00645F37" w:rsidRDefault="00516136" w:rsidP="00516136">
      <w:pPr>
        <w:keepNext/>
        <w:numPr>
          <w:ilvl w:val="0"/>
          <w:numId w:val="15"/>
        </w:numPr>
        <w:tabs>
          <w:tab w:val="left" w:pos="567"/>
        </w:tabs>
        <w:spacing w:line="260" w:lineRule="exact"/>
        <w:ind w:left="567" w:right="-20" w:hanging="567"/>
        <w:jc w:val="both"/>
        <w:rPr>
          <w:ins w:id="1657" w:author="Author"/>
          <w:rFonts w:eastAsia="Times New Roman"/>
          <w:sz w:val="22"/>
          <w:lang w:val="cs-CZ" w:eastAsia="en-US"/>
        </w:rPr>
      </w:pPr>
      <w:ins w:id="1658" w:author="Author">
        <w:r>
          <w:rPr>
            <w:rFonts w:eastAsia="Times New Roman"/>
            <w:sz w:val="22"/>
            <w:lang w:val="cs-CZ" w:eastAsia="en-US"/>
          </w:rPr>
          <w:t>i</w:t>
        </w:r>
        <w:r w:rsidRPr="00645F37">
          <w:rPr>
            <w:rFonts w:eastAsia="Times New Roman"/>
            <w:sz w:val="22"/>
            <w:lang w:val="cs-CZ" w:eastAsia="en-US"/>
          </w:rPr>
          <w:t xml:space="preserve">nfekce horních cest dýchacích (infekce nosu a hrdla) </w:t>
        </w:r>
      </w:ins>
    </w:p>
    <w:p w14:paraId="264BDE70" w14:textId="77777777" w:rsidR="00516136" w:rsidRPr="00645F37" w:rsidRDefault="00516136" w:rsidP="00516136">
      <w:pPr>
        <w:keepNext/>
        <w:numPr>
          <w:ilvl w:val="0"/>
          <w:numId w:val="15"/>
        </w:numPr>
        <w:tabs>
          <w:tab w:val="left" w:pos="567"/>
        </w:tabs>
        <w:spacing w:line="260" w:lineRule="exact"/>
        <w:ind w:left="567" w:right="-20" w:hanging="567"/>
        <w:jc w:val="both"/>
        <w:rPr>
          <w:ins w:id="1659" w:author="Author"/>
          <w:rFonts w:eastAsia="Times New Roman"/>
          <w:sz w:val="22"/>
          <w:lang w:val="cs-CZ" w:eastAsia="en-US"/>
        </w:rPr>
      </w:pPr>
      <w:ins w:id="1660" w:author="Author">
        <w:r>
          <w:rPr>
            <w:rFonts w:eastAsia="Times New Roman"/>
            <w:sz w:val="22"/>
            <w:lang w:val="cs-CZ" w:eastAsia="en-US"/>
          </w:rPr>
          <w:t>b</w:t>
        </w:r>
        <w:r w:rsidRPr="00645F37">
          <w:rPr>
            <w:rFonts w:eastAsia="Times New Roman"/>
            <w:sz w:val="22"/>
            <w:lang w:val="cs-CZ" w:eastAsia="en-US"/>
          </w:rPr>
          <w:t>olest kloubů</w:t>
        </w:r>
      </w:ins>
    </w:p>
    <w:p w14:paraId="47A12BE7" w14:textId="77777777" w:rsidR="00516136" w:rsidRPr="00645F37" w:rsidRDefault="00516136" w:rsidP="00516136">
      <w:pPr>
        <w:keepNext/>
        <w:numPr>
          <w:ilvl w:val="0"/>
          <w:numId w:val="15"/>
        </w:numPr>
        <w:tabs>
          <w:tab w:val="left" w:pos="567"/>
        </w:tabs>
        <w:spacing w:line="260" w:lineRule="exact"/>
        <w:ind w:left="567" w:right="-20" w:hanging="567"/>
        <w:jc w:val="both"/>
        <w:rPr>
          <w:ins w:id="1661" w:author="Author"/>
          <w:rFonts w:eastAsia="Times New Roman"/>
          <w:sz w:val="22"/>
          <w:lang w:val="cs-CZ" w:eastAsia="en-US"/>
        </w:rPr>
      </w:pPr>
      <w:ins w:id="1662" w:author="Author">
        <w:r>
          <w:rPr>
            <w:rFonts w:eastAsia="Times New Roman"/>
            <w:sz w:val="22"/>
            <w:lang w:val="cs-CZ" w:eastAsia="en-US"/>
          </w:rPr>
          <w:t>b</w:t>
        </w:r>
        <w:r w:rsidRPr="00645F37">
          <w:rPr>
            <w:rFonts w:eastAsia="Times New Roman"/>
            <w:sz w:val="22"/>
            <w:lang w:val="cs-CZ" w:eastAsia="en-US"/>
          </w:rPr>
          <w:t>olest hlavy</w:t>
        </w:r>
      </w:ins>
    </w:p>
    <w:p w14:paraId="0D1E261F" w14:textId="77777777" w:rsidR="00516136" w:rsidRPr="00645F37" w:rsidRDefault="00516136" w:rsidP="00516136">
      <w:pPr>
        <w:keepNext/>
        <w:numPr>
          <w:ilvl w:val="0"/>
          <w:numId w:val="15"/>
        </w:numPr>
        <w:tabs>
          <w:tab w:val="left" w:pos="567"/>
        </w:tabs>
        <w:spacing w:line="260" w:lineRule="exact"/>
        <w:ind w:left="567" w:right="-20" w:hanging="567"/>
        <w:jc w:val="both"/>
        <w:rPr>
          <w:ins w:id="1663" w:author="Author"/>
          <w:rFonts w:eastAsia="Times New Roman"/>
          <w:sz w:val="22"/>
          <w:lang w:val="cs-CZ" w:eastAsia="en-US"/>
        </w:rPr>
      </w:pPr>
      <w:ins w:id="1664" w:author="Author">
        <w:r>
          <w:rPr>
            <w:rFonts w:eastAsia="Times New Roman"/>
            <w:sz w:val="22"/>
            <w:lang w:val="cs-CZ" w:eastAsia="en-US"/>
          </w:rPr>
          <w:t>v</w:t>
        </w:r>
        <w:r w:rsidRPr="00645F37">
          <w:rPr>
            <w:rFonts w:eastAsia="Times New Roman"/>
            <w:sz w:val="22"/>
            <w:lang w:val="cs-CZ" w:eastAsia="en-US"/>
          </w:rPr>
          <w:t>yrážka</w:t>
        </w:r>
      </w:ins>
    </w:p>
    <w:p w14:paraId="58A927A3" w14:textId="77777777" w:rsidR="00516136" w:rsidRPr="00645F37" w:rsidRDefault="00516136" w:rsidP="00516136">
      <w:pPr>
        <w:ind w:left="284" w:right="-20"/>
        <w:jc w:val="both"/>
        <w:rPr>
          <w:ins w:id="1665" w:author="Author"/>
          <w:rFonts w:eastAsia="Times New Roman"/>
          <w:sz w:val="22"/>
          <w:highlight w:val="yellow"/>
          <w:lang w:val="cs-CZ" w:eastAsia="en-US"/>
        </w:rPr>
      </w:pPr>
    </w:p>
    <w:p w14:paraId="6C6270C7" w14:textId="77777777" w:rsidR="00516136" w:rsidRPr="00645F37" w:rsidRDefault="00516136" w:rsidP="00516136">
      <w:pPr>
        <w:keepNext/>
        <w:tabs>
          <w:tab w:val="left" w:pos="567"/>
        </w:tabs>
        <w:ind w:left="284" w:right="-20" w:hanging="284"/>
        <w:rPr>
          <w:ins w:id="1666" w:author="Author"/>
          <w:rFonts w:eastAsia="Times New Roman"/>
          <w:sz w:val="22"/>
          <w:lang w:val="cs-CZ" w:eastAsia="en-US"/>
        </w:rPr>
      </w:pPr>
      <w:ins w:id="1667" w:author="Author">
        <w:r w:rsidRPr="00645F37">
          <w:rPr>
            <w:rFonts w:eastAsia="Times New Roman"/>
            <w:b/>
            <w:sz w:val="22"/>
            <w:lang w:val="cs-CZ" w:eastAsia="en-US"/>
          </w:rPr>
          <w:t xml:space="preserve">Méně časté </w:t>
        </w:r>
        <w:r w:rsidRPr="00645F37">
          <w:rPr>
            <w:rFonts w:eastAsia="Times New Roman"/>
            <w:sz w:val="22"/>
            <w:lang w:val="cs-CZ" w:eastAsia="en-US"/>
          </w:rPr>
          <w:t>(mohou postihnout až 1 osobu ze 100)</w:t>
        </w:r>
      </w:ins>
    </w:p>
    <w:p w14:paraId="178D76F6" w14:textId="77777777" w:rsidR="00516136" w:rsidRPr="00645F37" w:rsidRDefault="00516136" w:rsidP="00516136">
      <w:pPr>
        <w:numPr>
          <w:ilvl w:val="0"/>
          <w:numId w:val="15"/>
        </w:numPr>
        <w:tabs>
          <w:tab w:val="left" w:pos="567"/>
        </w:tabs>
        <w:autoSpaceDE w:val="0"/>
        <w:autoSpaceDN w:val="0"/>
        <w:adjustRightInd w:val="0"/>
        <w:spacing w:line="260" w:lineRule="exact"/>
        <w:ind w:left="567" w:right="-20" w:hanging="567"/>
        <w:jc w:val="both"/>
        <w:rPr>
          <w:ins w:id="1668" w:author="Author"/>
          <w:sz w:val="22"/>
          <w:szCs w:val="22"/>
          <w:lang w:val="cs-CZ" w:eastAsia="en-US"/>
        </w:rPr>
      </w:pPr>
      <w:ins w:id="1669" w:author="Author">
        <w:r>
          <w:rPr>
            <w:rFonts w:eastAsia="Times New Roman"/>
            <w:sz w:val="22"/>
            <w:lang w:val="cs-CZ" w:eastAsia="en-US"/>
          </w:rPr>
          <w:t>p</w:t>
        </w:r>
        <w:r w:rsidRPr="00645F37">
          <w:rPr>
            <w:rFonts w:eastAsia="Times New Roman"/>
            <w:sz w:val="22"/>
            <w:lang w:val="cs-CZ" w:eastAsia="en-US"/>
          </w:rPr>
          <w:t>ásový opar</w:t>
        </w:r>
      </w:ins>
    </w:p>
    <w:p w14:paraId="291967CD" w14:textId="77777777" w:rsidR="00516136" w:rsidRPr="00645F37" w:rsidRDefault="00516136" w:rsidP="00516136">
      <w:pPr>
        <w:numPr>
          <w:ilvl w:val="0"/>
          <w:numId w:val="15"/>
        </w:numPr>
        <w:tabs>
          <w:tab w:val="left" w:pos="567"/>
        </w:tabs>
        <w:autoSpaceDE w:val="0"/>
        <w:autoSpaceDN w:val="0"/>
        <w:adjustRightInd w:val="0"/>
        <w:spacing w:line="260" w:lineRule="exact"/>
        <w:ind w:left="567" w:right="-20" w:hanging="567"/>
        <w:jc w:val="both"/>
        <w:rPr>
          <w:ins w:id="1670" w:author="Author"/>
          <w:sz w:val="22"/>
          <w:szCs w:val="22"/>
          <w:lang w:val="cs-CZ" w:eastAsia="en-US"/>
        </w:rPr>
      </w:pPr>
      <w:ins w:id="1671" w:author="Author">
        <w:r>
          <w:rPr>
            <w:rFonts w:eastAsia="Times New Roman"/>
            <w:sz w:val="22"/>
            <w:lang w:val="cs-CZ" w:eastAsia="en-US"/>
          </w:rPr>
          <w:t>a</w:t>
        </w:r>
        <w:r w:rsidRPr="00645F37">
          <w:rPr>
            <w:rFonts w:eastAsia="Times New Roman"/>
            <w:sz w:val="22"/>
            <w:lang w:val="cs-CZ" w:eastAsia="en-US"/>
          </w:rPr>
          <w:t>lergické reakce související s infuzí (např. svědění, kopřivka)</w:t>
        </w:r>
      </w:ins>
    </w:p>
    <w:p w14:paraId="4EAFF24C" w14:textId="77777777" w:rsidR="00516136" w:rsidRPr="00645F37" w:rsidRDefault="00516136" w:rsidP="00516136">
      <w:pPr>
        <w:numPr>
          <w:ilvl w:val="0"/>
          <w:numId w:val="15"/>
        </w:numPr>
        <w:tabs>
          <w:tab w:val="left" w:pos="567"/>
        </w:tabs>
        <w:autoSpaceDE w:val="0"/>
        <w:autoSpaceDN w:val="0"/>
        <w:adjustRightInd w:val="0"/>
        <w:spacing w:line="260" w:lineRule="exact"/>
        <w:ind w:left="567" w:right="-20" w:hanging="567"/>
        <w:jc w:val="both"/>
        <w:rPr>
          <w:ins w:id="1672" w:author="Author"/>
          <w:rFonts w:eastAsia="Times New Roman"/>
          <w:bCs/>
          <w:noProof/>
          <w:sz w:val="22"/>
          <w:szCs w:val="22"/>
          <w:lang w:val="cs-CZ" w:eastAsia="en-US"/>
        </w:rPr>
      </w:pPr>
      <w:ins w:id="1673" w:author="Author">
        <w:r>
          <w:rPr>
            <w:rFonts w:eastAsia="Times New Roman"/>
            <w:sz w:val="22"/>
            <w:lang w:val="cs-CZ" w:eastAsia="en-US"/>
          </w:rPr>
          <w:t>z</w:t>
        </w:r>
        <w:r w:rsidRPr="00645F37">
          <w:rPr>
            <w:rFonts w:eastAsia="Times New Roman"/>
            <w:sz w:val="22"/>
            <w:lang w:val="cs-CZ" w:eastAsia="en-US"/>
          </w:rPr>
          <w:t xml:space="preserve">výšená hladina jaterních enzymů v krvi </w:t>
        </w:r>
      </w:ins>
    </w:p>
    <w:p w14:paraId="4EEF2ABF" w14:textId="77777777" w:rsidR="00516136" w:rsidRPr="00645F37" w:rsidRDefault="00516136" w:rsidP="00516136">
      <w:pPr>
        <w:autoSpaceDE w:val="0"/>
        <w:autoSpaceDN w:val="0"/>
        <w:adjustRightInd w:val="0"/>
        <w:ind w:right="-20"/>
        <w:jc w:val="both"/>
        <w:rPr>
          <w:ins w:id="1674" w:author="Author"/>
          <w:rFonts w:eastAsia="Times New Roman"/>
          <w:bCs/>
          <w:noProof/>
          <w:sz w:val="22"/>
          <w:szCs w:val="22"/>
          <w:lang w:val="cs-CZ" w:eastAsia="en-US"/>
        </w:rPr>
      </w:pPr>
    </w:p>
    <w:p w14:paraId="4847B2C2" w14:textId="6616064D" w:rsidR="00516136" w:rsidRPr="00645F37" w:rsidRDefault="00516136" w:rsidP="00516136">
      <w:pPr>
        <w:keepNext/>
        <w:numPr>
          <w:ilvl w:val="12"/>
          <w:numId w:val="0"/>
        </w:numPr>
        <w:tabs>
          <w:tab w:val="left" w:pos="567"/>
        </w:tabs>
        <w:outlineLvl w:val="0"/>
        <w:rPr>
          <w:ins w:id="1675" w:author="Author"/>
          <w:rFonts w:eastAsia="Times New Roman"/>
          <w:b/>
          <w:noProof/>
          <w:sz w:val="22"/>
          <w:szCs w:val="22"/>
          <w:lang w:val="cs-CZ" w:eastAsia="en-US"/>
        </w:rPr>
      </w:pPr>
      <w:ins w:id="1676" w:author="Author">
        <w:r w:rsidRPr="00645F37">
          <w:rPr>
            <w:rFonts w:eastAsia="Times New Roman"/>
            <w:b/>
            <w:sz w:val="22"/>
            <w:lang w:val="cs-CZ" w:eastAsia="en-US"/>
          </w:rPr>
          <w:t>Hlášení nežádoucích účinků</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vault_nd_931d99ba-e435-4703-8e2e-a38211505a22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01A1A05C" w14:textId="77777777" w:rsidR="00516136" w:rsidRPr="00645F37" w:rsidRDefault="00516136" w:rsidP="00516136">
      <w:pPr>
        <w:keepNext/>
        <w:numPr>
          <w:ilvl w:val="12"/>
          <w:numId w:val="0"/>
        </w:numPr>
        <w:ind w:right="-29"/>
        <w:rPr>
          <w:ins w:id="1677" w:author="Author"/>
          <w:rFonts w:eastAsia="Times New Roman"/>
          <w:noProof/>
          <w:sz w:val="22"/>
          <w:szCs w:val="22"/>
          <w:lang w:val="cs-CZ" w:eastAsia="en-US"/>
        </w:rPr>
      </w:pPr>
      <w:ins w:id="1678" w:author="Author">
        <w:r w:rsidRPr="00645F37">
          <w:rPr>
            <w:rFonts w:eastAsia="Times New Roman"/>
            <w:sz w:val="22"/>
            <w:lang w:val="cs-CZ" w:eastAsia="en-US"/>
          </w:rPr>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645F37">
          <w:rPr>
            <w:rFonts w:eastAsia="Times New Roman"/>
            <w:sz w:val="22"/>
            <w:highlight w:val="lightGray"/>
            <w:lang w:val="cs-CZ" w:eastAsia="en-US"/>
          </w:rPr>
          <w:t>národního systému hlášení nežádoucích účinků uvedeného v </w:t>
        </w:r>
        <w:r>
          <w:fldChar w:fldCharType="begin"/>
        </w:r>
        <w:r w:rsidRPr="00A01A64">
          <w:rPr>
            <w:lang w:val="cs-CZ"/>
            <w:rPrChange w:id="1679" w:author="Author">
              <w:rPr/>
            </w:rPrChange>
          </w:rPr>
          <w:instrText xml:space="preserve"> HYPERLINK "http://www.ema.europa.eu/docs/en_GB/document_library/Template_or_form/2013/03/WC500139752.doc"</w:instrText>
        </w:r>
        <w:r>
          <w:fldChar w:fldCharType="separate"/>
        </w:r>
        <w:r w:rsidRPr="00645F37">
          <w:rPr>
            <w:rFonts w:eastAsia="Times New Roman"/>
            <w:color w:val="0000FF"/>
            <w:sz w:val="22"/>
            <w:highlight w:val="lightGray"/>
            <w:u w:val="single"/>
            <w:lang w:val="cs-CZ" w:eastAsia="en-US"/>
          </w:rPr>
          <w:t>Dodatku V</w:t>
        </w:r>
        <w:r>
          <w:fldChar w:fldCharType="end"/>
        </w:r>
        <w:r w:rsidRPr="00645F37">
          <w:rPr>
            <w:rFonts w:eastAsia="Times New Roman"/>
            <w:sz w:val="22"/>
            <w:lang w:val="cs-CZ" w:eastAsia="en-US"/>
          </w:rPr>
          <w:t>. Nahlášením nežádoucích účinků můžete přispět k získání více informací o bezpečnosti tohoto přípravku.</w:t>
        </w:r>
      </w:ins>
    </w:p>
    <w:p w14:paraId="3091A1C5" w14:textId="77777777" w:rsidR="00516136" w:rsidRPr="00645F37" w:rsidRDefault="00516136" w:rsidP="00516136">
      <w:pPr>
        <w:numPr>
          <w:ilvl w:val="12"/>
          <w:numId w:val="0"/>
        </w:numPr>
        <w:ind w:right="-29"/>
        <w:rPr>
          <w:ins w:id="1680" w:author="Author"/>
          <w:rFonts w:eastAsia="Times New Roman"/>
          <w:noProof/>
          <w:sz w:val="22"/>
          <w:szCs w:val="22"/>
          <w:lang w:val="cs-CZ" w:eastAsia="en-US"/>
        </w:rPr>
      </w:pPr>
    </w:p>
    <w:p w14:paraId="5DF7CCD2" w14:textId="77777777" w:rsidR="00516136" w:rsidRPr="00645F37" w:rsidRDefault="00516136" w:rsidP="00516136">
      <w:pPr>
        <w:numPr>
          <w:ilvl w:val="12"/>
          <w:numId w:val="0"/>
        </w:numPr>
        <w:ind w:right="-29"/>
        <w:rPr>
          <w:ins w:id="1681" w:author="Author"/>
          <w:rFonts w:eastAsia="Times New Roman"/>
          <w:noProof/>
          <w:sz w:val="22"/>
          <w:szCs w:val="22"/>
          <w:lang w:val="cs-CZ" w:eastAsia="en-US"/>
        </w:rPr>
      </w:pPr>
    </w:p>
    <w:p w14:paraId="067979DC" w14:textId="77777777" w:rsidR="00516136" w:rsidRPr="00645F37" w:rsidRDefault="00516136" w:rsidP="00516136">
      <w:pPr>
        <w:keepNext/>
        <w:numPr>
          <w:ilvl w:val="12"/>
          <w:numId w:val="0"/>
        </w:numPr>
        <w:tabs>
          <w:tab w:val="left" w:pos="567"/>
        </w:tabs>
        <w:ind w:right="-2"/>
        <w:rPr>
          <w:ins w:id="1682" w:author="Author"/>
          <w:rFonts w:eastAsia="Times New Roman"/>
          <w:b/>
          <w:noProof/>
          <w:sz w:val="22"/>
          <w:szCs w:val="22"/>
          <w:lang w:val="cs-CZ" w:eastAsia="en-US"/>
        </w:rPr>
      </w:pPr>
      <w:ins w:id="1683" w:author="Author">
        <w:r w:rsidRPr="00645F37">
          <w:rPr>
            <w:rFonts w:eastAsia="Times New Roman"/>
            <w:b/>
            <w:sz w:val="22"/>
            <w:lang w:val="cs-CZ" w:eastAsia="en-US"/>
          </w:rPr>
          <w:t>5.</w:t>
        </w:r>
        <w:r w:rsidRPr="00645F37">
          <w:rPr>
            <w:rFonts w:eastAsia="Times New Roman"/>
            <w:b/>
            <w:sz w:val="22"/>
            <w:lang w:val="cs-CZ" w:eastAsia="en-US"/>
          </w:rPr>
          <w:tab/>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uchovávat</w:t>
        </w:r>
      </w:ins>
    </w:p>
    <w:p w14:paraId="7D449561" w14:textId="77777777" w:rsidR="00516136" w:rsidRPr="00645F37" w:rsidRDefault="00516136" w:rsidP="00516136">
      <w:pPr>
        <w:keepNext/>
        <w:numPr>
          <w:ilvl w:val="12"/>
          <w:numId w:val="0"/>
        </w:numPr>
        <w:ind w:right="-2"/>
        <w:rPr>
          <w:ins w:id="1684" w:author="Author"/>
          <w:rFonts w:eastAsia="Times New Roman"/>
          <w:noProof/>
          <w:sz w:val="22"/>
          <w:szCs w:val="22"/>
          <w:lang w:val="cs-CZ" w:eastAsia="en-US"/>
        </w:rPr>
      </w:pPr>
    </w:p>
    <w:p w14:paraId="4B23ADBD" w14:textId="77777777" w:rsidR="00516136" w:rsidRPr="00645F37" w:rsidRDefault="00516136" w:rsidP="00516136">
      <w:pPr>
        <w:keepNext/>
        <w:numPr>
          <w:ilvl w:val="12"/>
          <w:numId w:val="0"/>
        </w:numPr>
        <w:ind w:right="-2"/>
        <w:rPr>
          <w:ins w:id="1685" w:author="Author"/>
          <w:rFonts w:eastAsia="Times New Roman"/>
          <w:noProof/>
          <w:sz w:val="22"/>
          <w:szCs w:val="22"/>
          <w:lang w:val="cs-CZ" w:eastAsia="en-US"/>
        </w:rPr>
      </w:pPr>
      <w:ins w:id="1686" w:author="Author">
        <w:r w:rsidRPr="00645F37">
          <w:rPr>
            <w:rFonts w:eastAsia="Times New Roman"/>
            <w:sz w:val="22"/>
            <w:lang w:val="cs-CZ" w:eastAsia="en-US"/>
          </w:rPr>
          <w:t>Uchovávejte tento přípravek mimo dohled a dosah dětí.</w:t>
        </w:r>
      </w:ins>
    </w:p>
    <w:p w14:paraId="32CCFD1C" w14:textId="77777777" w:rsidR="00516136" w:rsidRPr="00645F37" w:rsidRDefault="00516136" w:rsidP="00516136">
      <w:pPr>
        <w:numPr>
          <w:ilvl w:val="12"/>
          <w:numId w:val="0"/>
        </w:numPr>
        <w:ind w:right="-2"/>
        <w:rPr>
          <w:ins w:id="1687" w:author="Author"/>
          <w:rFonts w:eastAsia="Times New Roman"/>
          <w:noProof/>
          <w:sz w:val="22"/>
          <w:szCs w:val="22"/>
          <w:lang w:val="cs-CZ" w:eastAsia="en-US"/>
        </w:rPr>
      </w:pPr>
    </w:p>
    <w:p w14:paraId="7D16DFA7" w14:textId="77777777" w:rsidR="00516136" w:rsidRPr="00645F37" w:rsidRDefault="00516136" w:rsidP="00516136">
      <w:pPr>
        <w:numPr>
          <w:ilvl w:val="12"/>
          <w:numId w:val="0"/>
        </w:numPr>
        <w:ind w:right="-2"/>
        <w:rPr>
          <w:ins w:id="1688" w:author="Author"/>
          <w:rFonts w:eastAsia="Times New Roman"/>
          <w:noProof/>
          <w:sz w:val="22"/>
          <w:szCs w:val="22"/>
          <w:lang w:val="cs-CZ" w:eastAsia="en-US"/>
        </w:rPr>
      </w:pPr>
      <w:ins w:id="1689" w:author="Author">
        <w:r w:rsidRPr="00645F37">
          <w:rPr>
            <w:rFonts w:eastAsia="Times New Roman"/>
            <w:sz w:val="22"/>
            <w:lang w:val="cs-CZ" w:eastAsia="en-US"/>
          </w:rPr>
          <w:t xml:space="preserve">Nepoužívejte tento přípravek po uplynutí doby použitelnosti uvedené na štítku a na </w:t>
        </w:r>
        <w:r>
          <w:rPr>
            <w:rFonts w:eastAsia="Times New Roman"/>
            <w:sz w:val="22"/>
            <w:lang w:val="cs-CZ" w:eastAsia="en-US"/>
          </w:rPr>
          <w:t>krabičce</w:t>
        </w:r>
        <w:r w:rsidRPr="00645F37">
          <w:rPr>
            <w:rFonts w:eastAsia="Times New Roman"/>
            <w:sz w:val="22"/>
            <w:lang w:val="cs-CZ" w:eastAsia="en-US"/>
          </w:rPr>
          <w:t xml:space="preserve"> injekční lahvičky za EXP. Doba použitelnosti se vztahuje k poslednímu dni uvedeného měsíce.</w:t>
        </w:r>
      </w:ins>
    </w:p>
    <w:p w14:paraId="718F0A9E" w14:textId="77777777" w:rsidR="00516136" w:rsidRPr="00645F37" w:rsidRDefault="00516136" w:rsidP="00516136">
      <w:pPr>
        <w:numPr>
          <w:ilvl w:val="12"/>
          <w:numId w:val="0"/>
        </w:numPr>
        <w:ind w:right="-2"/>
        <w:rPr>
          <w:ins w:id="1690" w:author="Author"/>
          <w:rFonts w:eastAsia="Times New Roman"/>
          <w:noProof/>
          <w:sz w:val="22"/>
          <w:szCs w:val="22"/>
          <w:lang w:val="cs-CZ" w:eastAsia="en-US"/>
        </w:rPr>
      </w:pPr>
    </w:p>
    <w:p w14:paraId="17974078" w14:textId="77777777" w:rsidR="00516136" w:rsidRPr="00645F37" w:rsidRDefault="00516136" w:rsidP="00516136">
      <w:pPr>
        <w:numPr>
          <w:ilvl w:val="12"/>
          <w:numId w:val="0"/>
        </w:numPr>
        <w:ind w:right="-2"/>
        <w:rPr>
          <w:ins w:id="1691" w:author="Author"/>
          <w:rFonts w:eastAsia="Times New Roman"/>
          <w:sz w:val="22"/>
          <w:szCs w:val="22"/>
          <w:lang w:val="cs-CZ" w:eastAsia="en-US"/>
        </w:rPr>
      </w:pPr>
      <w:ins w:id="1692" w:author="Author">
        <w:r w:rsidRPr="00645F37">
          <w:rPr>
            <w:rFonts w:eastAsia="Times New Roman"/>
            <w:sz w:val="22"/>
            <w:lang w:val="cs-CZ" w:eastAsia="en-US"/>
          </w:rPr>
          <w:t>Uchovávejte v chladničce (2 °</w:t>
        </w:r>
        <w:proofErr w:type="gramStart"/>
        <w:r w:rsidRPr="00645F37">
          <w:rPr>
            <w:rFonts w:eastAsia="Times New Roman"/>
            <w:sz w:val="22"/>
            <w:lang w:val="cs-CZ" w:eastAsia="en-US"/>
          </w:rPr>
          <w:t>C – 8</w:t>
        </w:r>
        <w:proofErr w:type="gramEnd"/>
        <w:r w:rsidRPr="00645F37">
          <w:rPr>
            <w:rFonts w:eastAsia="Times New Roman"/>
            <w:sz w:val="22"/>
            <w:lang w:val="cs-CZ" w:eastAsia="en-US"/>
          </w:rPr>
          <w:t> °C). Chraňte před mrazem.</w:t>
        </w:r>
      </w:ins>
    </w:p>
    <w:p w14:paraId="2090F2D1" w14:textId="77777777" w:rsidR="00516136" w:rsidRDefault="00516136" w:rsidP="00516136">
      <w:pPr>
        <w:numPr>
          <w:ilvl w:val="12"/>
          <w:numId w:val="0"/>
        </w:numPr>
        <w:ind w:right="-2"/>
        <w:rPr>
          <w:ins w:id="1693" w:author="Author"/>
          <w:rFonts w:eastAsia="Times New Roman"/>
          <w:sz w:val="22"/>
          <w:szCs w:val="22"/>
          <w:lang w:val="cs-CZ"/>
        </w:rPr>
      </w:pPr>
    </w:p>
    <w:p w14:paraId="73C010BE" w14:textId="77777777" w:rsidR="00516136" w:rsidRPr="002D5845" w:rsidRDefault="00516136" w:rsidP="00516136">
      <w:pPr>
        <w:numPr>
          <w:ilvl w:val="12"/>
          <w:numId w:val="0"/>
        </w:numPr>
        <w:ind w:right="-2"/>
        <w:rPr>
          <w:ins w:id="1694" w:author="Author"/>
          <w:rFonts w:eastAsia="Times New Roman"/>
          <w:sz w:val="22"/>
          <w:szCs w:val="22"/>
          <w:lang w:val="cs-CZ"/>
        </w:rPr>
      </w:pPr>
      <w:ins w:id="1695" w:author="Author">
        <w:r w:rsidRPr="002D5845">
          <w:rPr>
            <w:rFonts w:eastAsia="Times New Roman"/>
            <w:sz w:val="22"/>
            <w:szCs w:val="22"/>
            <w:lang w:val="cs-CZ"/>
          </w:rPr>
          <w:t xml:space="preserve">Injekční stříkačky </w:t>
        </w:r>
        <w:r w:rsidRPr="00373754">
          <w:rPr>
            <w:rFonts w:eastAsia="Times New Roman"/>
            <w:b/>
            <w:bCs/>
            <w:sz w:val="22"/>
            <w:szCs w:val="22"/>
            <w:lang w:val="cs-CZ"/>
          </w:rPr>
          <w:t>neohřívejte</w:t>
        </w:r>
        <w:r w:rsidRPr="002D5845">
          <w:rPr>
            <w:rFonts w:eastAsia="Times New Roman"/>
            <w:sz w:val="22"/>
            <w:szCs w:val="22"/>
            <w:lang w:val="cs-CZ"/>
          </w:rPr>
          <w:t xml:space="preserve"> v mikrovlnné troubě, nepřelévejte je horkou vodou ani je nenechávejte na přímém slunci.</w:t>
        </w:r>
      </w:ins>
    </w:p>
    <w:p w14:paraId="2A4F3A8B" w14:textId="77777777" w:rsidR="00516136" w:rsidRDefault="00516136" w:rsidP="00516136">
      <w:pPr>
        <w:numPr>
          <w:ilvl w:val="12"/>
          <w:numId w:val="0"/>
        </w:numPr>
        <w:ind w:right="-2"/>
        <w:rPr>
          <w:ins w:id="1696" w:author="Author"/>
          <w:rFonts w:eastAsia="Times New Roman"/>
          <w:b/>
          <w:bCs/>
          <w:sz w:val="22"/>
          <w:szCs w:val="22"/>
          <w:lang w:val="cs-CZ"/>
        </w:rPr>
      </w:pPr>
      <w:proofErr w:type="spellStart"/>
      <w:ins w:id="1697" w:author="Author">
        <w:r w:rsidRPr="002D5845">
          <w:rPr>
            <w:rFonts w:eastAsia="Times New Roman"/>
            <w:sz w:val="22"/>
            <w:szCs w:val="22"/>
            <w:lang w:val="cs-CZ"/>
          </w:rPr>
          <w:t>Předplněnou</w:t>
        </w:r>
        <w:proofErr w:type="spellEnd"/>
        <w:r w:rsidRPr="002D5845">
          <w:rPr>
            <w:rFonts w:eastAsia="Times New Roman"/>
            <w:sz w:val="22"/>
            <w:szCs w:val="22"/>
            <w:lang w:val="cs-CZ"/>
          </w:rPr>
          <w:t xml:space="preserve"> injekční stříkačk</w:t>
        </w:r>
        <w:r>
          <w:rPr>
            <w:rFonts w:eastAsia="Times New Roman"/>
            <w:sz w:val="22"/>
            <w:szCs w:val="22"/>
            <w:lang w:val="cs-CZ"/>
          </w:rPr>
          <w:t>u</w:t>
        </w:r>
        <w:r w:rsidRPr="002D5845">
          <w:rPr>
            <w:rFonts w:eastAsia="Times New Roman"/>
            <w:sz w:val="22"/>
            <w:szCs w:val="22"/>
            <w:lang w:val="cs-CZ"/>
          </w:rPr>
          <w:t xml:space="preserve"> </w:t>
        </w:r>
        <w:r w:rsidRPr="00373754">
          <w:rPr>
            <w:rFonts w:eastAsia="Times New Roman"/>
            <w:b/>
            <w:bCs/>
            <w:sz w:val="22"/>
            <w:szCs w:val="22"/>
            <w:lang w:val="cs-CZ"/>
          </w:rPr>
          <w:t>neprotřepávejte.</w:t>
        </w:r>
      </w:ins>
    </w:p>
    <w:p w14:paraId="3C85A12A" w14:textId="77777777" w:rsidR="00516136" w:rsidRPr="00645F37" w:rsidRDefault="00516136" w:rsidP="00516136">
      <w:pPr>
        <w:numPr>
          <w:ilvl w:val="12"/>
          <w:numId w:val="0"/>
        </w:numPr>
        <w:ind w:right="-2"/>
        <w:rPr>
          <w:ins w:id="1698" w:author="Author"/>
          <w:rFonts w:eastAsia="Times New Roman"/>
          <w:sz w:val="22"/>
          <w:szCs w:val="22"/>
          <w:lang w:val="cs-CZ"/>
        </w:rPr>
      </w:pPr>
    </w:p>
    <w:p w14:paraId="1595FBE2" w14:textId="249622ED" w:rsidR="00516136" w:rsidRDefault="00516136" w:rsidP="00516136">
      <w:pPr>
        <w:numPr>
          <w:ilvl w:val="12"/>
          <w:numId w:val="0"/>
        </w:numPr>
        <w:ind w:right="-2"/>
        <w:rPr>
          <w:ins w:id="1699" w:author="Author"/>
          <w:rFonts w:eastAsia="Times New Roman"/>
          <w:noProof/>
          <w:sz w:val="22"/>
          <w:szCs w:val="22"/>
          <w:lang w:val="cs-CZ" w:eastAsia="en-US"/>
        </w:rPr>
      </w:pPr>
      <w:ins w:id="1700" w:author="Author">
        <w:r>
          <w:rPr>
            <w:rFonts w:eastAsia="Times New Roman"/>
            <w:sz w:val="22"/>
            <w:lang w:val="cs-CZ" w:eastAsia="en-US"/>
          </w:rPr>
          <w:t>U</w:t>
        </w:r>
        <w:r w:rsidRPr="00645F37">
          <w:rPr>
            <w:rFonts w:eastAsia="Times New Roman"/>
            <w:sz w:val="22"/>
            <w:lang w:val="cs-CZ" w:eastAsia="en-US"/>
          </w:rPr>
          <w:t>chovávejte v</w:t>
        </w:r>
        <w:r>
          <w:rPr>
            <w:rFonts w:eastAsia="Times New Roman"/>
            <w:sz w:val="22"/>
            <w:lang w:val="cs-CZ" w:eastAsia="en-US"/>
          </w:rPr>
          <w:t xml:space="preserve"> původním </w:t>
        </w:r>
        <w:r w:rsidRPr="00645F37">
          <w:rPr>
            <w:rFonts w:eastAsia="Times New Roman"/>
            <w:sz w:val="22"/>
            <w:lang w:val="cs-CZ" w:eastAsia="en-US"/>
          </w:rPr>
          <w:t xml:space="preserve">obalu, aby </w:t>
        </w:r>
        <w:r>
          <w:rPr>
            <w:rFonts w:eastAsia="Times New Roman"/>
            <w:sz w:val="22"/>
            <w:lang w:val="cs-CZ" w:eastAsia="en-US"/>
          </w:rPr>
          <w:t>byl přípravek chráněn před světlem</w:t>
        </w:r>
        <w:r w:rsidRPr="00645F37">
          <w:rPr>
            <w:rFonts w:eastAsia="Times New Roman"/>
            <w:sz w:val="22"/>
            <w:lang w:val="cs-CZ" w:eastAsia="en-US"/>
          </w:rPr>
          <w:t>.</w:t>
        </w:r>
      </w:ins>
    </w:p>
    <w:p w14:paraId="35ECD901" w14:textId="77777777" w:rsidR="00516136" w:rsidRPr="008F723F" w:rsidRDefault="00516136" w:rsidP="00516136">
      <w:pPr>
        <w:numPr>
          <w:ilvl w:val="12"/>
          <w:numId w:val="0"/>
        </w:numPr>
        <w:ind w:right="-2"/>
        <w:rPr>
          <w:ins w:id="1701" w:author="Author"/>
          <w:rFonts w:eastAsia="Times New Roman"/>
          <w:noProof/>
          <w:sz w:val="22"/>
          <w:szCs w:val="22"/>
          <w:lang w:val="cs-CZ" w:eastAsia="en-US"/>
        </w:rPr>
      </w:pPr>
      <w:ins w:id="1702" w:author="Author">
        <w:r>
          <w:rPr>
            <w:rFonts w:eastAsia="Times New Roman"/>
            <w:noProof/>
            <w:sz w:val="22"/>
            <w:szCs w:val="22"/>
            <w:lang w:val="cs-CZ" w:eastAsia="en-US"/>
          </w:rPr>
          <w:lastRenderedPageBreak/>
          <w:t xml:space="preserve">Přípravek </w:t>
        </w:r>
        <w:r w:rsidRPr="008F723F">
          <w:rPr>
            <w:rFonts w:eastAsia="Times New Roman"/>
            <w:noProof/>
            <w:sz w:val="22"/>
            <w:szCs w:val="22"/>
            <w:lang w:val="cs-CZ" w:eastAsia="en-US"/>
          </w:rPr>
          <w:t xml:space="preserve">Omvoh lze uchovávat </w:t>
        </w:r>
        <w:r>
          <w:rPr>
            <w:rFonts w:eastAsia="Times New Roman"/>
            <w:noProof/>
            <w:sz w:val="22"/>
            <w:szCs w:val="22"/>
            <w:lang w:val="cs-CZ" w:eastAsia="en-US"/>
          </w:rPr>
          <w:t>mimo chladničku</w:t>
        </w:r>
        <w:r w:rsidRPr="008F723F">
          <w:rPr>
            <w:rFonts w:eastAsia="Times New Roman"/>
            <w:noProof/>
            <w:sz w:val="22"/>
            <w:szCs w:val="22"/>
            <w:lang w:val="cs-CZ" w:eastAsia="en-US"/>
          </w:rPr>
          <w:t xml:space="preserve"> po dobu až 2 týdnů při teplotě </w:t>
        </w:r>
        <w:r>
          <w:rPr>
            <w:rFonts w:eastAsia="Times New Roman"/>
            <w:noProof/>
            <w:sz w:val="22"/>
            <w:szCs w:val="22"/>
            <w:lang w:val="cs-CZ" w:eastAsia="en-US"/>
          </w:rPr>
          <w:t>do</w:t>
        </w:r>
        <w:r w:rsidRPr="008F723F">
          <w:rPr>
            <w:rFonts w:eastAsia="Times New Roman"/>
            <w:noProof/>
            <w:sz w:val="22"/>
            <w:szCs w:val="22"/>
            <w:lang w:val="cs-CZ" w:eastAsia="en-US"/>
          </w:rPr>
          <w:t xml:space="preserve"> 30 ºC.</w:t>
        </w:r>
      </w:ins>
    </w:p>
    <w:p w14:paraId="5A4DD547" w14:textId="77777777" w:rsidR="00516136" w:rsidRPr="008F723F" w:rsidRDefault="00516136" w:rsidP="00516136">
      <w:pPr>
        <w:numPr>
          <w:ilvl w:val="12"/>
          <w:numId w:val="0"/>
        </w:numPr>
        <w:ind w:right="-2"/>
        <w:rPr>
          <w:ins w:id="1703" w:author="Author"/>
          <w:rFonts w:eastAsia="Times New Roman"/>
          <w:noProof/>
          <w:sz w:val="22"/>
          <w:szCs w:val="22"/>
          <w:lang w:val="cs-CZ" w:eastAsia="en-US"/>
        </w:rPr>
      </w:pPr>
      <w:ins w:id="1704" w:author="Author">
        <w:r w:rsidRPr="008F723F">
          <w:rPr>
            <w:rFonts w:eastAsia="Times New Roman"/>
            <w:noProof/>
            <w:sz w:val="22"/>
            <w:szCs w:val="22"/>
            <w:lang w:val="cs-CZ" w:eastAsia="en-US"/>
          </w:rPr>
          <w:t>Pokud jsou tyto podmínky překročeny, musí být přípravek Omvoh zlikvidován.</w:t>
        </w:r>
      </w:ins>
    </w:p>
    <w:p w14:paraId="76FBDD6E" w14:textId="77777777" w:rsidR="00516136" w:rsidRPr="00645F37" w:rsidRDefault="00516136" w:rsidP="00516136">
      <w:pPr>
        <w:numPr>
          <w:ilvl w:val="12"/>
          <w:numId w:val="0"/>
        </w:numPr>
        <w:ind w:right="-2"/>
        <w:rPr>
          <w:ins w:id="1705" w:author="Author"/>
          <w:rFonts w:eastAsia="Times New Roman"/>
          <w:noProof/>
          <w:sz w:val="22"/>
          <w:szCs w:val="22"/>
          <w:lang w:val="cs-CZ" w:eastAsia="en-US"/>
        </w:rPr>
      </w:pPr>
    </w:p>
    <w:p w14:paraId="376AC098" w14:textId="77777777" w:rsidR="00516136" w:rsidRPr="00645F37" w:rsidRDefault="00516136" w:rsidP="00516136">
      <w:pPr>
        <w:numPr>
          <w:ilvl w:val="12"/>
          <w:numId w:val="0"/>
        </w:numPr>
        <w:ind w:right="-2"/>
        <w:rPr>
          <w:ins w:id="1706" w:author="Author"/>
          <w:rFonts w:eastAsia="Times New Roman"/>
          <w:noProof/>
          <w:sz w:val="22"/>
          <w:szCs w:val="22"/>
          <w:highlight w:val="lightGray"/>
          <w:lang w:val="cs-CZ" w:eastAsia="en-US"/>
        </w:rPr>
      </w:pPr>
      <w:ins w:id="1707" w:author="Author">
        <w:r w:rsidRPr="00645F37">
          <w:rPr>
            <w:rFonts w:eastAsia="Times New Roman"/>
            <w:sz w:val="22"/>
            <w:lang w:val="cs-CZ" w:eastAsia="en-US"/>
          </w:rPr>
          <w:t xml:space="preserve">Nepoužívejte tento přípravek, pokud si všimnete, že je </w:t>
        </w:r>
        <w:proofErr w:type="spellStart"/>
        <w:r>
          <w:rPr>
            <w:rFonts w:eastAsia="Times New Roman"/>
            <w:sz w:val="22"/>
            <w:szCs w:val="22"/>
            <w:lang w:val="cs-CZ"/>
          </w:rPr>
          <w:t>p</w:t>
        </w:r>
        <w:r w:rsidRPr="002D5845">
          <w:rPr>
            <w:rFonts w:eastAsia="Times New Roman"/>
            <w:sz w:val="22"/>
            <w:szCs w:val="22"/>
            <w:lang w:val="cs-CZ"/>
          </w:rPr>
          <w:t>ředplněn</w:t>
        </w:r>
        <w:r>
          <w:rPr>
            <w:rFonts w:eastAsia="Times New Roman"/>
            <w:sz w:val="22"/>
            <w:szCs w:val="22"/>
            <w:lang w:val="cs-CZ"/>
          </w:rPr>
          <w:t>á</w:t>
        </w:r>
        <w:proofErr w:type="spellEnd"/>
        <w:r w:rsidRPr="002D5845">
          <w:rPr>
            <w:rFonts w:eastAsia="Times New Roman"/>
            <w:sz w:val="22"/>
            <w:szCs w:val="22"/>
            <w:lang w:val="cs-CZ"/>
          </w:rPr>
          <w:t xml:space="preserve"> injekční stříkačk</w:t>
        </w:r>
        <w:r>
          <w:rPr>
            <w:rFonts w:eastAsia="Times New Roman"/>
            <w:sz w:val="22"/>
            <w:szCs w:val="22"/>
            <w:lang w:val="cs-CZ"/>
          </w:rPr>
          <w:t>a</w:t>
        </w:r>
        <w:r w:rsidRPr="00645F37" w:rsidDel="002468B3">
          <w:rPr>
            <w:rFonts w:eastAsia="Times New Roman"/>
            <w:sz w:val="22"/>
            <w:lang w:val="cs-CZ" w:eastAsia="en-US"/>
          </w:rPr>
          <w:t xml:space="preserve"> </w:t>
        </w:r>
        <w:r w:rsidRPr="00645F37">
          <w:rPr>
            <w:rFonts w:eastAsia="Times New Roman"/>
            <w:sz w:val="22"/>
            <w:lang w:val="cs-CZ" w:eastAsia="en-US"/>
          </w:rPr>
          <w:t>poškozen</w:t>
        </w:r>
        <w:r>
          <w:rPr>
            <w:rFonts w:eastAsia="Times New Roman"/>
            <w:sz w:val="22"/>
            <w:lang w:val="cs-CZ" w:eastAsia="en-US"/>
          </w:rPr>
          <w:t>a</w:t>
        </w:r>
        <w:r w:rsidRPr="00645F37">
          <w:rPr>
            <w:rFonts w:eastAsia="Times New Roman"/>
            <w:sz w:val="22"/>
            <w:lang w:val="cs-CZ" w:eastAsia="en-US"/>
          </w:rPr>
          <w:t xml:space="preserve"> nebo že je přípravek zakalený, </w:t>
        </w:r>
        <w:r>
          <w:rPr>
            <w:rFonts w:eastAsia="Times New Roman"/>
            <w:sz w:val="22"/>
            <w:lang w:val="cs-CZ" w:eastAsia="en-US"/>
          </w:rPr>
          <w:t>zřetelně</w:t>
        </w:r>
        <w:r w:rsidRPr="00645F37">
          <w:rPr>
            <w:rFonts w:eastAsia="Times New Roman"/>
            <w:sz w:val="22"/>
            <w:lang w:val="cs-CZ" w:eastAsia="en-US"/>
          </w:rPr>
          <w:t xml:space="preserve"> hnědý nebo obsahuje částice.</w:t>
        </w:r>
        <w:r w:rsidRPr="00645F37">
          <w:rPr>
            <w:rFonts w:eastAsia="Times New Roman"/>
            <w:sz w:val="22"/>
            <w:highlight w:val="lightGray"/>
            <w:lang w:val="cs-CZ" w:eastAsia="en-US"/>
          </w:rPr>
          <w:t xml:space="preserve"> </w:t>
        </w:r>
      </w:ins>
    </w:p>
    <w:p w14:paraId="156B55F9" w14:textId="77777777" w:rsidR="00516136" w:rsidRPr="00645F37" w:rsidRDefault="00516136" w:rsidP="00516136">
      <w:pPr>
        <w:numPr>
          <w:ilvl w:val="12"/>
          <w:numId w:val="0"/>
        </w:numPr>
        <w:ind w:right="-2"/>
        <w:rPr>
          <w:ins w:id="1708" w:author="Author"/>
          <w:rFonts w:eastAsia="Times New Roman"/>
          <w:noProof/>
          <w:sz w:val="22"/>
          <w:szCs w:val="22"/>
          <w:highlight w:val="lightGray"/>
          <w:lang w:val="cs-CZ" w:eastAsia="en-US"/>
        </w:rPr>
      </w:pPr>
    </w:p>
    <w:p w14:paraId="51CDE143" w14:textId="77777777" w:rsidR="00516136" w:rsidRPr="00645F37" w:rsidRDefault="00516136" w:rsidP="00516136">
      <w:pPr>
        <w:numPr>
          <w:ilvl w:val="12"/>
          <w:numId w:val="0"/>
        </w:numPr>
        <w:ind w:right="-2"/>
        <w:rPr>
          <w:ins w:id="1709" w:author="Author"/>
          <w:rFonts w:eastAsia="Times New Roman"/>
          <w:noProof/>
          <w:sz w:val="22"/>
          <w:szCs w:val="22"/>
          <w:lang w:val="cs-CZ" w:eastAsia="en-US"/>
        </w:rPr>
      </w:pPr>
      <w:ins w:id="1710" w:author="Author">
        <w:r w:rsidRPr="00645F37">
          <w:rPr>
            <w:rFonts w:eastAsia="Times New Roman"/>
            <w:sz w:val="22"/>
            <w:lang w:val="cs-CZ" w:eastAsia="en-US"/>
          </w:rPr>
          <w:t xml:space="preserve">Tento lék je určen pouze pro jednorázové použití. </w:t>
        </w:r>
      </w:ins>
    </w:p>
    <w:p w14:paraId="62479CD5" w14:textId="77777777" w:rsidR="00516136" w:rsidRPr="00645F37" w:rsidRDefault="00516136" w:rsidP="00516136">
      <w:pPr>
        <w:numPr>
          <w:ilvl w:val="12"/>
          <w:numId w:val="0"/>
        </w:numPr>
        <w:ind w:right="-2"/>
        <w:rPr>
          <w:ins w:id="1711" w:author="Author"/>
          <w:rFonts w:eastAsia="Times New Roman"/>
          <w:noProof/>
          <w:sz w:val="22"/>
          <w:szCs w:val="22"/>
          <w:lang w:val="cs-CZ" w:eastAsia="en-US"/>
        </w:rPr>
      </w:pPr>
    </w:p>
    <w:p w14:paraId="70587AE2" w14:textId="77777777" w:rsidR="00516136" w:rsidRPr="00645F37" w:rsidRDefault="00516136" w:rsidP="00516136">
      <w:pPr>
        <w:numPr>
          <w:ilvl w:val="12"/>
          <w:numId w:val="0"/>
        </w:numPr>
        <w:ind w:right="-2"/>
        <w:rPr>
          <w:ins w:id="1712" w:author="Author"/>
          <w:rFonts w:eastAsia="Times New Roman"/>
          <w:i/>
          <w:iCs/>
          <w:noProof/>
          <w:sz w:val="22"/>
          <w:szCs w:val="22"/>
          <w:lang w:val="cs-CZ" w:eastAsia="en-US"/>
        </w:rPr>
      </w:pPr>
      <w:ins w:id="1713" w:author="Author">
        <w:r w:rsidRPr="00645F37">
          <w:rPr>
            <w:rFonts w:eastAsia="Times New Roman"/>
            <w:sz w:val="22"/>
            <w:lang w:val="cs-CZ" w:eastAsia="en-US"/>
          </w:rPr>
          <w:t>Nevyhazujte žádné léčivé přípravky do odpadních vod. Zeptejte se svého lékaře, zdravotní sestry nebo lékárníka, jak naložit s přípravky, které již nepoužíváte. Tato opatření pomáhají chránit životní prostředí.</w:t>
        </w:r>
      </w:ins>
    </w:p>
    <w:p w14:paraId="0D6F1256" w14:textId="77777777" w:rsidR="00516136" w:rsidRPr="00645F37" w:rsidRDefault="00516136" w:rsidP="00516136">
      <w:pPr>
        <w:numPr>
          <w:ilvl w:val="12"/>
          <w:numId w:val="0"/>
        </w:numPr>
        <w:ind w:right="-2"/>
        <w:rPr>
          <w:ins w:id="1714" w:author="Author"/>
          <w:rFonts w:eastAsia="Times New Roman"/>
          <w:noProof/>
          <w:sz w:val="22"/>
          <w:szCs w:val="22"/>
          <w:lang w:val="cs-CZ" w:eastAsia="en-US"/>
        </w:rPr>
      </w:pPr>
    </w:p>
    <w:p w14:paraId="791F25CF" w14:textId="77777777" w:rsidR="00516136" w:rsidRPr="00645F37" w:rsidRDefault="00516136" w:rsidP="00516136">
      <w:pPr>
        <w:numPr>
          <w:ilvl w:val="12"/>
          <w:numId w:val="0"/>
        </w:numPr>
        <w:ind w:right="-2"/>
        <w:rPr>
          <w:ins w:id="1715" w:author="Author"/>
          <w:rFonts w:eastAsia="Times New Roman"/>
          <w:noProof/>
          <w:sz w:val="22"/>
          <w:szCs w:val="22"/>
          <w:lang w:val="cs-CZ" w:eastAsia="en-US"/>
        </w:rPr>
      </w:pPr>
    </w:p>
    <w:p w14:paraId="3AFA7BB9" w14:textId="77777777" w:rsidR="00516136" w:rsidRPr="00645F37" w:rsidRDefault="00516136" w:rsidP="00516136">
      <w:pPr>
        <w:keepNext/>
        <w:numPr>
          <w:ilvl w:val="12"/>
          <w:numId w:val="0"/>
        </w:numPr>
        <w:tabs>
          <w:tab w:val="left" w:pos="567"/>
        </w:tabs>
        <w:ind w:right="-2"/>
        <w:rPr>
          <w:ins w:id="1716" w:author="Author"/>
          <w:rFonts w:eastAsia="Times New Roman"/>
          <w:b/>
          <w:noProof/>
          <w:sz w:val="22"/>
          <w:szCs w:val="22"/>
          <w:lang w:val="cs-CZ" w:eastAsia="en-US"/>
        </w:rPr>
      </w:pPr>
      <w:ins w:id="1717" w:author="Author">
        <w:r w:rsidRPr="00645F37">
          <w:rPr>
            <w:rFonts w:eastAsia="Times New Roman"/>
            <w:b/>
            <w:sz w:val="22"/>
            <w:lang w:val="cs-CZ" w:eastAsia="en-US"/>
          </w:rPr>
          <w:t>6.</w:t>
        </w:r>
        <w:r w:rsidRPr="00645F37">
          <w:rPr>
            <w:rFonts w:eastAsia="Times New Roman"/>
            <w:b/>
            <w:sz w:val="22"/>
            <w:lang w:val="cs-CZ" w:eastAsia="en-US"/>
          </w:rPr>
          <w:tab/>
          <w:t>Obsah balení a další informace</w:t>
        </w:r>
      </w:ins>
    </w:p>
    <w:p w14:paraId="3669360F" w14:textId="77777777" w:rsidR="00516136" w:rsidRPr="00645F37" w:rsidRDefault="00516136" w:rsidP="00516136">
      <w:pPr>
        <w:keepNext/>
        <w:numPr>
          <w:ilvl w:val="12"/>
          <w:numId w:val="0"/>
        </w:numPr>
        <w:ind w:right="-2"/>
        <w:rPr>
          <w:ins w:id="1718" w:author="Author"/>
          <w:rFonts w:eastAsia="Times New Roman"/>
          <w:b/>
          <w:bCs/>
          <w:noProof/>
          <w:sz w:val="22"/>
          <w:szCs w:val="22"/>
          <w:lang w:val="cs-CZ" w:eastAsia="en-US"/>
        </w:rPr>
      </w:pPr>
    </w:p>
    <w:p w14:paraId="7D4BACB8" w14:textId="77777777" w:rsidR="00516136" w:rsidRPr="00645F37" w:rsidRDefault="00516136" w:rsidP="00516136">
      <w:pPr>
        <w:keepNext/>
        <w:numPr>
          <w:ilvl w:val="12"/>
          <w:numId w:val="0"/>
        </w:numPr>
        <w:ind w:right="-2"/>
        <w:rPr>
          <w:ins w:id="1719" w:author="Author"/>
          <w:rFonts w:eastAsia="Times New Roman"/>
          <w:b/>
          <w:bCs/>
          <w:noProof/>
          <w:sz w:val="22"/>
          <w:szCs w:val="22"/>
          <w:lang w:val="cs-CZ" w:eastAsia="en-US"/>
        </w:rPr>
      </w:pPr>
      <w:ins w:id="1720" w:author="Author">
        <w:r w:rsidRPr="00645F37">
          <w:rPr>
            <w:rFonts w:eastAsia="Times New Roman"/>
            <w:b/>
            <w:sz w:val="22"/>
            <w:lang w:val="cs-CZ" w:eastAsia="en-US"/>
          </w:rPr>
          <w:t xml:space="preserve">Co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obsahuje</w:t>
        </w:r>
      </w:ins>
    </w:p>
    <w:p w14:paraId="5B2E15CA" w14:textId="77777777" w:rsidR="00516136" w:rsidRPr="00645F37" w:rsidRDefault="00516136" w:rsidP="00516136">
      <w:pPr>
        <w:keepNext/>
        <w:numPr>
          <w:ilvl w:val="12"/>
          <w:numId w:val="0"/>
        </w:numPr>
        <w:ind w:left="567" w:hanging="567"/>
        <w:rPr>
          <w:ins w:id="1721" w:author="Author"/>
          <w:rFonts w:eastAsia="Times New Roman"/>
          <w:bCs/>
          <w:noProof/>
          <w:sz w:val="22"/>
          <w:szCs w:val="22"/>
          <w:lang w:val="cs-CZ" w:eastAsia="en-US"/>
        </w:rPr>
      </w:pPr>
      <w:ins w:id="1722" w:author="Author">
        <w:r w:rsidRPr="00645F37">
          <w:rPr>
            <w:rFonts w:eastAsia="Times New Roman"/>
            <w:sz w:val="22"/>
            <w:lang w:val="cs-CZ" w:eastAsia="en-US"/>
          </w:rPr>
          <w:t>-</w:t>
        </w:r>
        <w:r w:rsidRPr="00645F37">
          <w:rPr>
            <w:rFonts w:eastAsia="Times New Roman"/>
            <w:sz w:val="22"/>
            <w:lang w:val="cs-CZ" w:eastAsia="en-US"/>
          </w:rPr>
          <w:tab/>
          <w:t xml:space="preserve">Léčivou látkou je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w:t>
        </w:r>
      </w:ins>
    </w:p>
    <w:p w14:paraId="1206C578" w14:textId="12C0F073" w:rsidR="00516136" w:rsidRPr="00645F37" w:rsidRDefault="00516136" w:rsidP="00516136">
      <w:pPr>
        <w:widowControl w:val="0"/>
        <w:ind w:left="567" w:hanging="567"/>
        <w:rPr>
          <w:ins w:id="1723" w:author="Author"/>
          <w:rFonts w:eastAsia="Times New Roman"/>
          <w:noProof/>
          <w:sz w:val="22"/>
          <w:szCs w:val="22"/>
          <w:lang w:val="cs-CZ" w:eastAsia="en-US"/>
        </w:rPr>
      </w:pPr>
      <w:ins w:id="1724" w:author="Author">
        <w:r w:rsidRPr="00645F37">
          <w:rPr>
            <w:rFonts w:eastAsia="Times New Roman"/>
            <w:sz w:val="22"/>
            <w:lang w:val="cs-CZ" w:eastAsia="en-US"/>
          </w:rPr>
          <w:tab/>
          <w:t xml:space="preserve">Jedna </w:t>
        </w:r>
        <w:proofErr w:type="spellStart"/>
        <w:r>
          <w:rPr>
            <w:rFonts w:eastAsia="Times New Roman"/>
            <w:sz w:val="22"/>
            <w:lang w:val="cs-CZ" w:eastAsia="en-US"/>
          </w:rPr>
          <w:t>p</w:t>
        </w:r>
        <w:r w:rsidRPr="002D5845">
          <w:rPr>
            <w:rFonts w:eastAsia="Times New Roman"/>
            <w:sz w:val="22"/>
            <w:szCs w:val="22"/>
            <w:lang w:val="cs-CZ"/>
          </w:rPr>
          <w:t>ředplněn</w:t>
        </w:r>
        <w:r>
          <w:rPr>
            <w:rFonts w:eastAsia="Times New Roman"/>
            <w:sz w:val="22"/>
            <w:szCs w:val="22"/>
            <w:lang w:val="cs-CZ"/>
          </w:rPr>
          <w:t>á</w:t>
        </w:r>
        <w:proofErr w:type="spellEnd"/>
        <w:r w:rsidRPr="002D5845">
          <w:rPr>
            <w:rFonts w:eastAsia="Times New Roman"/>
            <w:sz w:val="22"/>
            <w:szCs w:val="22"/>
            <w:lang w:val="cs-CZ"/>
          </w:rPr>
          <w:t xml:space="preserve"> injekční stříkačk</w:t>
        </w:r>
        <w:r>
          <w:rPr>
            <w:rFonts w:eastAsia="Times New Roman"/>
            <w:sz w:val="22"/>
            <w:szCs w:val="22"/>
            <w:lang w:val="cs-CZ"/>
          </w:rPr>
          <w:t>a</w:t>
        </w:r>
        <w:r w:rsidRPr="00645F37" w:rsidDel="00416336">
          <w:rPr>
            <w:rFonts w:eastAsia="Times New Roman"/>
            <w:sz w:val="22"/>
            <w:lang w:val="cs-CZ" w:eastAsia="en-US"/>
          </w:rPr>
          <w:t xml:space="preserve"> </w:t>
        </w:r>
        <w:r w:rsidRPr="00645F37">
          <w:rPr>
            <w:rFonts w:eastAsia="Times New Roman"/>
            <w:sz w:val="22"/>
            <w:lang w:val="cs-CZ" w:eastAsia="en-US"/>
          </w:rPr>
          <w:t xml:space="preserve">obsahuje </w:t>
        </w:r>
        <w:r w:rsidR="0054385C">
          <w:rPr>
            <w:rFonts w:eastAsia="Times New Roman"/>
            <w:sz w:val="22"/>
            <w:lang w:val="cs-CZ" w:eastAsia="en-US"/>
          </w:rPr>
          <w:t>2</w:t>
        </w:r>
        <w:r w:rsidRPr="00645F37">
          <w:rPr>
            <w:rFonts w:eastAsia="Times New Roman"/>
            <w:sz w:val="22"/>
            <w:lang w:val="cs-CZ" w:eastAsia="en-US"/>
          </w:rPr>
          <w:t xml:space="preserve">00 mg </w:t>
        </w:r>
        <w:proofErr w:type="spellStart"/>
        <w:r w:rsidRPr="00645F37">
          <w:rPr>
            <w:rFonts w:eastAsia="Times New Roman"/>
            <w:sz w:val="22"/>
            <w:lang w:val="cs-CZ" w:eastAsia="en-US"/>
          </w:rPr>
          <w:t>mirikizumabu</w:t>
        </w:r>
        <w:proofErr w:type="spellEnd"/>
        <w:r w:rsidRPr="00645F37">
          <w:rPr>
            <w:rFonts w:eastAsia="Times New Roman"/>
            <w:sz w:val="22"/>
            <w:lang w:val="cs-CZ" w:eastAsia="en-US"/>
          </w:rPr>
          <w:t xml:space="preserve"> v</w:t>
        </w:r>
        <w:r w:rsidR="0054385C">
          <w:rPr>
            <w:rFonts w:eastAsia="Times New Roman"/>
            <w:sz w:val="22"/>
            <w:lang w:val="cs-CZ" w:eastAsia="en-US"/>
          </w:rPr>
          <w:t>e</w:t>
        </w:r>
        <w:r w:rsidRPr="00645F37">
          <w:rPr>
            <w:rFonts w:eastAsia="Times New Roman"/>
            <w:sz w:val="22"/>
            <w:lang w:val="cs-CZ" w:eastAsia="en-US"/>
          </w:rPr>
          <w:t> </w:t>
        </w:r>
        <w:r w:rsidR="0054385C">
          <w:rPr>
            <w:rFonts w:eastAsia="Times New Roman"/>
            <w:sz w:val="22"/>
            <w:lang w:val="cs-CZ" w:eastAsia="en-US"/>
          </w:rPr>
          <w:t>2</w:t>
        </w:r>
        <w:r w:rsidRPr="00645F37">
          <w:rPr>
            <w:rFonts w:eastAsia="Times New Roman"/>
            <w:sz w:val="22"/>
            <w:lang w:val="cs-CZ" w:eastAsia="en-US"/>
          </w:rPr>
          <w:t xml:space="preserve"> ml </w:t>
        </w:r>
        <w:r>
          <w:rPr>
            <w:rFonts w:eastAsia="Times New Roman"/>
            <w:sz w:val="22"/>
            <w:lang w:val="cs-CZ" w:eastAsia="en-US"/>
          </w:rPr>
          <w:t>roztoku</w:t>
        </w:r>
        <w:r w:rsidRPr="00645F37">
          <w:rPr>
            <w:rFonts w:eastAsia="Times New Roman"/>
            <w:sz w:val="22"/>
            <w:lang w:val="cs-CZ" w:eastAsia="en-US"/>
          </w:rPr>
          <w:t>.</w:t>
        </w:r>
      </w:ins>
    </w:p>
    <w:p w14:paraId="28D25354" w14:textId="77777777" w:rsidR="00516136" w:rsidRPr="00645F37" w:rsidRDefault="00516136" w:rsidP="00516136">
      <w:pPr>
        <w:ind w:left="567" w:hanging="567"/>
        <w:rPr>
          <w:ins w:id="1725" w:author="Author"/>
          <w:rFonts w:eastAsia="Times New Roman"/>
          <w:sz w:val="22"/>
          <w:lang w:val="cs-CZ" w:eastAsia="en-US"/>
        </w:rPr>
      </w:pPr>
      <w:ins w:id="1726" w:author="Author">
        <w:r w:rsidRPr="00645F37">
          <w:rPr>
            <w:rFonts w:eastAsia="Times New Roman"/>
            <w:sz w:val="22"/>
            <w:lang w:val="cs-CZ" w:eastAsia="en-US"/>
          </w:rPr>
          <w:t>-</w:t>
        </w:r>
        <w:r w:rsidRPr="00645F37">
          <w:rPr>
            <w:rFonts w:eastAsia="Times New Roman"/>
            <w:sz w:val="22"/>
            <w:lang w:val="cs-CZ" w:eastAsia="en-US"/>
          </w:rPr>
          <w:tab/>
          <w:t xml:space="preserve">Dalšími složkami jsou </w:t>
        </w:r>
        <w:r>
          <w:rPr>
            <w:sz w:val="22"/>
            <w:szCs w:val="22"/>
            <w:lang w:val="cs-CZ"/>
          </w:rPr>
          <w:t xml:space="preserve">histidin, monohydrát histidin-hydrochloridu, </w:t>
        </w:r>
        <w:r>
          <w:rPr>
            <w:rFonts w:eastAsia="Times New Roman"/>
            <w:sz w:val="22"/>
            <w:lang w:val="cs-CZ" w:eastAsia="en-US"/>
          </w:rPr>
          <w:t>chlorid sodný,</w:t>
        </w:r>
        <w:r w:rsidRPr="00645F37">
          <w:rPr>
            <w:rFonts w:eastAsia="Times New Roman"/>
            <w:sz w:val="22"/>
            <w:lang w:val="cs-CZ" w:eastAsia="en-US"/>
          </w:rPr>
          <w:t xml:space="preserve"> </w:t>
        </w:r>
        <w:proofErr w:type="spellStart"/>
        <w:r>
          <w:rPr>
            <w:sz w:val="22"/>
            <w:szCs w:val="22"/>
            <w:lang w:val="cs-CZ"/>
          </w:rPr>
          <w:t>mannitol</w:t>
        </w:r>
        <w:proofErr w:type="spellEnd"/>
        <w:r>
          <w:rPr>
            <w:sz w:val="22"/>
            <w:szCs w:val="22"/>
            <w:lang w:val="cs-CZ"/>
          </w:rPr>
          <w:t xml:space="preserve"> (E 421), </w:t>
        </w:r>
        <w:proofErr w:type="spellStart"/>
        <w:r w:rsidRPr="00645F37">
          <w:rPr>
            <w:rFonts w:eastAsia="Times New Roman"/>
            <w:sz w:val="22"/>
            <w:lang w:val="cs-CZ" w:eastAsia="en-US"/>
          </w:rPr>
          <w:t>polysorbát</w:t>
        </w:r>
        <w:proofErr w:type="spellEnd"/>
        <w:r w:rsidRPr="00645F37">
          <w:rPr>
            <w:rFonts w:eastAsia="Times New Roman"/>
            <w:sz w:val="22"/>
            <w:lang w:val="cs-CZ" w:eastAsia="en-US"/>
          </w:rPr>
          <w:t> 80</w:t>
        </w:r>
        <w:r>
          <w:rPr>
            <w:rFonts w:eastAsia="Times New Roman"/>
            <w:sz w:val="22"/>
            <w:lang w:val="cs-CZ" w:eastAsia="en-US"/>
          </w:rPr>
          <w:t xml:space="preserve"> </w:t>
        </w:r>
        <w:r w:rsidRPr="00974D68">
          <w:rPr>
            <w:sz w:val="22"/>
            <w:szCs w:val="22"/>
            <w:lang w:val="cs-CZ"/>
          </w:rPr>
          <w:t>(E 433)</w:t>
        </w:r>
        <w:r>
          <w:rPr>
            <w:rFonts w:eastAsia="Times New Roman"/>
            <w:sz w:val="22"/>
            <w:lang w:val="cs-CZ" w:eastAsia="en-US"/>
          </w:rPr>
          <w:t>,</w:t>
        </w:r>
        <w:r w:rsidRPr="00645F37">
          <w:rPr>
            <w:rFonts w:eastAsia="Times New Roman"/>
            <w:sz w:val="22"/>
            <w:lang w:val="cs-CZ" w:eastAsia="en-US"/>
          </w:rPr>
          <w:t xml:space="preserve"> voda pro injekci.</w:t>
        </w:r>
      </w:ins>
    </w:p>
    <w:p w14:paraId="27D382FA" w14:textId="77777777" w:rsidR="00516136" w:rsidRPr="00645F37" w:rsidRDefault="00516136" w:rsidP="00516136">
      <w:pPr>
        <w:numPr>
          <w:ilvl w:val="12"/>
          <w:numId w:val="0"/>
        </w:numPr>
        <w:ind w:left="567" w:hanging="454"/>
        <w:rPr>
          <w:ins w:id="1727" w:author="Author"/>
          <w:rFonts w:eastAsia="Times New Roman"/>
          <w:b/>
          <w:bCs/>
          <w:noProof/>
          <w:sz w:val="22"/>
          <w:szCs w:val="22"/>
          <w:lang w:val="cs-CZ" w:eastAsia="en-US"/>
        </w:rPr>
      </w:pPr>
    </w:p>
    <w:p w14:paraId="785472E7" w14:textId="77777777" w:rsidR="00516136" w:rsidRPr="00645F37" w:rsidRDefault="00516136" w:rsidP="00516136">
      <w:pPr>
        <w:keepNext/>
        <w:numPr>
          <w:ilvl w:val="12"/>
          <w:numId w:val="0"/>
        </w:numPr>
        <w:ind w:right="-2"/>
        <w:rPr>
          <w:ins w:id="1728" w:author="Author"/>
          <w:rFonts w:eastAsia="Times New Roman"/>
          <w:b/>
          <w:bCs/>
          <w:noProof/>
          <w:sz w:val="22"/>
          <w:szCs w:val="22"/>
          <w:lang w:val="cs-CZ" w:eastAsia="en-US"/>
        </w:rPr>
      </w:pPr>
      <w:ins w:id="1729" w:author="Author">
        <w:r w:rsidRPr="00645F37">
          <w:rPr>
            <w:rFonts w:eastAsia="Times New Roman"/>
            <w:b/>
            <w:sz w:val="22"/>
            <w:lang w:val="cs-CZ" w:eastAsia="en-US"/>
          </w:rPr>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vypadá a co obsahuje toto balení</w:t>
        </w:r>
      </w:ins>
    </w:p>
    <w:p w14:paraId="5AC91010" w14:textId="77777777" w:rsidR="00516136" w:rsidRDefault="00516136" w:rsidP="00516136">
      <w:pPr>
        <w:keepNext/>
        <w:numPr>
          <w:ilvl w:val="12"/>
          <w:numId w:val="0"/>
        </w:numPr>
        <w:ind w:right="-2"/>
        <w:rPr>
          <w:ins w:id="1730" w:author="Author"/>
          <w:rFonts w:eastAsia="Times New Roman"/>
          <w:sz w:val="22"/>
          <w:lang w:val="cs-CZ" w:eastAsia="en-US"/>
        </w:rPr>
      </w:pPr>
    </w:p>
    <w:p w14:paraId="6E7A114C" w14:textId="77777777" w:rsidR="00516136" w:rsidRPr="00645F37" w:rsidRDefault="00516136" w:rsidP="00516136">
      <w:pPr>
        <w:keepNext/>
        <w:numPr>
          <w:ilvl w:val="12"/>
          <w:numId w:val="0"/>
        </w:numPr>
        <w:ind w:right="-2"/>
        <w:rPr>
          <w:ins w:id="1731" w:author="Author"/>
          <w:rFonts w:eastAsia="Times New Roman"/>
          <w:noProof/>
          <w:sz w:val="22"/>
          <w:szCs w:val="22"/>
          <w:lang w:val="cs-CZ" w:eastAsia="en-US"/>
        </w:rPr>
      </w:pPr>
      <w:ins w:id="1732" w:author="Autho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roztok v čiré skleněné </w:t>
        </w:r>
        <w:r>
          <w:rPr>
            <w:rFonts w:eastAsia="Times New Roman"/>
            <w:sz w:val="22"/>
            <w:lang w:val="cs-CZ" w:eastAsia="en-US"/>
          </w:rPr>
          <w:t>zásobní vložce, uzavřené v </w:t>
        </w:r>
        <w:proofErr w:type="spellStart"/>
        <w:r>
          <w:rPr>
            <w:rFonts w:eastAsia="Times New Roman"/>
            <w:sz w:val="22"/>
            <w:lang w:val="cs-CZ" w:eastAsia="en-US"/>
          </w:rPr>
          <w:t>jednodávkové</w:t>
        </w:r>
        <w:proofErr w:type="spellEnd"/>
        <w:r>
          <w:rPr>
            <w:rFonts w:eastAsia="Times New Roman"/>
            <w:sz w:val="22"/>
            <w:lang w:val="cs-CZ" w:eastAsia="en-US"/>
          </w:rPr>
          <w:t xml:space="preserve"> injekční stříkačce na jedno použití</w:t>
        </w:r>
        <w:r w:rsidRPr="00645F37">
          <w:rPr>
            <w:rFonts w:eastAsia="Times New Roman"/>
            <w:sz w:val="22"/>
            <w:lang w:val="cs-CZ" w:eastAsia="en-US"/>
          </w:rPr>
          <w:t xml:space="preserve">. Může být bezbarvý nebo </w:t>
        </w:r>
        <w:r>
          <w:rPr>
            <w:rFonts w:eastAsia="Times New Roman"/>
            <w:sz w:val="22"/>
            <w:lang w:val="cs-CZ" w:eastAsia="en-US"/>
          </w:rPr>
          <w:t>světle žlutý</w:t>
        </w:r>
        <w:r w:rsidRPr="00645F37">
          <w:rPr>
            <w:rFonts w:eastAsia="Times New Roman"/>
            <w:sz w:val="22"/>
            <w:lang w:val="cs-CZ" w:eastAsia="en-US"/>
          </w:rPr>
          <w:t xml:space="preserve">. </w:t>
        </w:r>
      </w:ins>
    </w:p>
    <w:p w14:paraId="5BF6887E" w14:textId="77777777" w:rsidR="00516136" w:rsidRDefault="00516136" w:rsidP="00516136">
      <w:pPr>
        <w:rPr>
          <w:ins w:id="1733" w:author="Author"/>
          <w:rFonts w:eastAsia="Times New Roman"/>
          <w:sz w:val="22"/>
          <w:lang w:val="cs-CZ" w:eastAsia="en-US"/>
        </w:rPr>
      </w:pPr>
    </w:p>
    <w:p w14:paraId="1BDF3B98" w14:textId="0C755E6B" w:rsidR="00516136" w:rsidRDefault="00516136" w:rsidP="00516136">
      <w:pPr>
        <w:rPr>
          <w:ins w:id="1734" w:author="Author"/>
          <w:rFonts w:eastAsia="Times New Roman"/>
          <w:sz w:val="22"/>
          <w:lang w:val="cs-CZ" w:eastAsia="en-US"/>
        </w:rPr>
      </w:pPr>
      <w:ins w:id="1735" w:author="Autho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w:t>
        </w:r>
        <w:r>
          <w:rPr>
            <w:rFonts w:eastAsia="Times New Roman"/>
            <w:sz w:val="22"/>
            <w:lang w:val="cs-CZ" w:eastAsia="en-US"/>
          </w:rPr>
          <w:t xml:space="preserve">dostupný v </w:t>
        </w:r>
        <w:r w:rsidRPr="008773D5">
          <w:rPr>
            <w:rFonts w:eastAsia="Times New Roman"/>
            <w:sz w:val="22"/>
            <w:lang w:val="cs-CZ" w:eastAsia="en-US"/>
          </w:rPr>
          <w:t>balení</w:t>
        </w:r>
        <w:r>
          <w:rPr>
            <w:rFonts w:eastAsia="Times New Roman"/>
            <w:sz w:val="22"/>
            <w:lang w:val="cs-CZ" w:eastAsia="en-US"/>
          </w:rPr>
          <w:t>ch</w:t>
        </w:r>
        <w:r w:rsidRPr="008773D5">
          <w:rPr>
            <w:rFonts w:eastAsia="Times New Roman"/>
            <w:sz w:val="22"/>
            <w:lang w:val="cs-CZ" w:eastAsia="en-US"/>
          </w:rPr>
          <w:t xml:space="preserve"> </w:t>
        </w:r>
        <w:r>
          <w:rPr>
            <w:rFonts w:eastAsia="Times New Roman"/>
            <w:sz w:val="22"/>
            <w:lang w:val="cs-CZ" w:eastAsia="en-US"/>
          </w:rPr>
          <w:t xml:space="preserve">obsahujících </w:t>
        </w:r>
        <w:r w:rsidR="00894929">
          <w:rPr>
            <w:rFonts w:eastAsia="Times New Roman"/>
            <w:sz w:val="22"/>
            <w:lang w:val="cs-CZ" w:eastAsia="en-US"/>
          </w:rPr>
          <w:t>1</w:t>
        </w:r>
        <w:r>
          <w:rPr>
            <w:rFonts w:eastAsia="Times New Roman"/>
            <w:sz w:val="22"/>
            <w:lang w:val="cs-CZ" w:eastAsia="en-US"/>
          </w:rPr>
          <w:t> </w:t>
        </w:r>
        <w:proofErr w:type="spellStart"/>
        <w:r w:rsidRPr="008773D5">
          <w:rPr>
            <w:rFonts w:eastAsia="Times New Roman"/>
            <w:sz w:val="22"/>
            <w:lang w:val="cs-CZ" w:eastAsia="en-US"/>
          </w:rPr>
          <w:t>předplněn</w:t>
        </w:r>
        <w:r w:rsidR="00894929">
          <w:rPr>
            <w:rFonts w:eastAsia="Times New Roman"/>
            <w:sz w:val="22"/>
            <w:lang w:val="cs-CZ" w:eastAsia="en-US"/>
          </w:rPr>
          <w:t>ou</w:t>
        </w:r>
        <w:proofErr w:type="spellEnd"/>
        <w:r w:rsidRPr="008773D5">
          <w:rPr>
            <w:rFonts w:eastAsia="Times New Roman"/>
            <w:sz w:val="22"/>
            <w:lang w:val="cs-CZ" w:eastAsia="en-US"/>
          </w:rPr>
          <w:t xml:space="preserve"> </w:t>
        </w:r>
        <w:r>
          <w:rPr>
            <w:rFonts w:eastAsia="Times New Roman"/>
            <w:sz w:val="22"/>
            <w:lang w:val="cs-CZ" w:eastAsia="en-US"/>
          </w:rPr>
          <w:t>injekční stříkač</w:t>
        </w:r>
        <w:r w:rsidR="00894929">
          <w:rPr>
            <w:rFonts w:eastAsia="Times New Roman"/>
            <w:sz w:val="22"/>
            <w:lang w:val="cs-CZ" w:eastAsia="en-US"/>
          </w:rPr>
          <w:t>ku</w:t>
        </w:r>
        <w:r w:rsidRPr="008773D5">
          <w:rPr>
            <w:rFonts w:eastAsia="Times New Roman"/>
            <w:sz w:val="22"/>
            <w:lang w:val="cs-CZ" w:eastAsia="en-US"/>
          </w:rPr>
          <w:t xml:space="preserve"> </w:t>
        </w:r>
        <w:r>
          <w:rPr>
            <w:rFonts w:eastAsia="Times New Roman"/>
            <w:sz w:val="22"/>
            <w:lang w:val="cs-CZ" w:eastAsia="en-US"/>
          </w:rPr>
          <w:t>s </w:t>
        </w:r>
        <w:r w:rsidR="00894929">
          <w:rPr>
            <w:rFonts w:eastAsia="Times New Roman"/>
            <w:sz w:val="22"/>
            <w:lang w:val="cs-CZ" w:eastAsia="en-US"/>
          </w:rPr>
          <w:t>2</w:t>
        </w:r>
        <w:r>
          <w:rPr>
            <w:rFonts w:eastAsia="Times New Roman"/>
            <w:sz w:val="22"/>
            <w:lang w:val="cs-CZ" w:eastAsia="en-US"/>
          </w:rPr>
          <w:t xml:space="preserve">00 mg a ve vícečetných baleních, která sestávají ze 3 krabiček, z nichž každá obsahuje </w:t>
        </w:r>
        <w:proofErr w:type="spellStart"/>
        <w:r w:rsidRPr="008773D5">
          <w:rPr>
            <w:rFonts w:eastAsia="Times New Roman"/>
            <w:sz w:val="22"/>
            <w:lang w:val="cs-CZ" w:eastAsia="en-US"/>
          </w:rPr>
          <w:t>předplněn</w:t>
        </w:r>
        <w:r w:rsidR="00622384">
          <w:rPr>
            <w:rFonts w:eastAsia="Times New Roman"/>
            <w:sz w:val="22"/>
            <w:lang w:val="cs-CZ" w:eastAsia="en-US"/>
          </w:rPr>
          <w:t>ou</w:t>
        </w:r>
        <w:proofErr w:type="spellEnd"/>
        <w:r w:rsidRPr="008773D5">
          <w:rPr>
            <w:rFonts w:eastAsia="Times New Roman"/>
            <w:sz w:val="22"/>
            <w:lang w:val="cs-CZ" w:eastAsia="en-US"/>
          </w:rPr>
          <w:t xml:space="preserve"> </w:t>
        </w:r>
        <w:r>
          <w:rPr>
            <w:rFonts w:eastAsia="Times New Roman"/>
            <w:sz w:val="22"/>
            <w:lang w:val="cs-CZ" w:eastAsia="en-US"/>
          </w:rPr>
          <w:t>injekční stříkačk</w:t>
        </w:r>
        <w:r w:rsidR="00622384">
          <w:rPr>
            <w:rFonts w:eastAsia="Times New Roman"/>
            <w:sz w:val="22"/>
            <w:lang w:val="cs-CZ" w:eastAsia="en-US"/>
          </w:rPr>
          <w:t>u</w:t>
        </w:r>
        <w:r>
          <w:rPr>
            <w:rFonts w:eastAsia="Times New Roman"/>
            <w:sz w:val="22"/>
            <w:lang w:val="cs-CZ" w:eastAsia="en-US"/>
          </w:rPr>
          <w:t xml:space="preserve"> s </w:t>
        </w:r>
        <w:r w:rsidR="00622384">
          <w:rPr>
            <w:rFonts w:eastAsia="Times New Roman"/>
            <w:sz w:val="22"/>
            <w:lang w:val="cs-CZ" w:eastAsia="en-US"/>
          </w:rPr>
          <w:t>2</w:t>
        </w:r>
        <w:r>
          <w:rPr>
            <w:rFonts w:eastAsia="Times New Roman"/>
            <w:sz w:val="22"/>
            <w:lang w:val="cs-CZ" w:eastAsia="en-US"/>
          </w:rPr>
          <w:t>00 mg.</w:t>
        </w:r>
      </w:ins>
    </w:p>
    <w:p w14:paraId="5DFDE652" w14:textId="77777777" w:rsidR="00516136" w:rsidRDefault="00516136" w:rsidP="00516136">
      <w:pPr>
        <w:rPr>
          <w:ins w:id="1736" w:author="Author"/>
          <w:rFonts w:eastAsia="Times New Roman"/>
          <w:sz w:val="22"/>
          <w:lang w:val="cs-CZ" w:eastAsia="en-US"/>
        </w:rPr>
      </w:pPr>
      <w:ins w:id="1737" w:author="Author">
        <w:r>
          <w:rPr>
            <w:rFonts w:eastAsia="Times New Roman"/>
            <w:sz w:val="22"/>
            <w:lang w:val="cs-CZ" w:eastAsia="en-US"/>
          </w:rPr>
          <w:t>Na trhu n</w:t>
        </w:r>
        <w:r w:rsidRPr="008773D5">
          <w:rPr>
            <w:rFonts w:eastAsia="Times New Roman"/>
            <w:sz w:val="22"/>
            <w:lang w:val="cs-CZ" w:eastAsia="en-US"/>
          </w:rPr>
          <w:t>emusí být všechny velikosti balení</w:t>
        </w:r>
        <w:r>
          <w:rPr>
            <w:rFonts w:eastAsia="Times New Roman"/>
            <w:sz w:val="22"/>
            <w:lang w:val="cs-CZ" w:eastAsia="en-US"/>
          </w:rPr>
          <w:t>.</w:t>
        </w:r>
      </w:ins>
    </w:p>
    <w:p w14:paraId="7079C927" w14:textId="77777777" w:rsidR="00516136" w:rsidRPr="00644E41" w:rsidRDefault="00516136" w:rsidP="00516136">
      <w:pPr>
        <w:numPr>
          <w:ilvl w:val="12"/>
          <w:numId w:val="0"/>
        </w:numPr>
        <w:ind w:right="-2"/>
        <w:rPr>
          <w:ins w:id="1738" w:author="Author"/>
          <w:rFonts w:eastAsia="Times New Roman"/>
          <w:noProof/>
          <w:sz w:val="22"/>
          <w:szCs w:val="22"/>
          <w:lang w:val="cs-CZ" w:eastAsia="en-US"/>
        </w:rPr>
      </w:pPr>
    </w:p>
    <w:p w14:paraId="0B26D68E" w14:textId="77777777" w:rsidR="00516136" w:rsidRPr="00645F37" w:rsidRDefault="00516136" w:rsidP="00516136">
      <w:pPr>
        <w:keepNext/>
        <w:numPr>
          <w:ilvl w:val="12"/>
          <w:numId w:val="0"/>
        </w:numPr>
        <w:ind w:right="-2"/>
        <w:rPr>
          <w:ins w:id="1739" w:author="Author"/>
          <w:rFonts w:eastAsia="Times New Roman"/>
          <w:b/>
          <w:bCs/>
          <w:noProof/>
          <w:sz w:val="22"/>
          <w:szCs w:val="22"/>
          <w:lang w:val="cs-CZ" w:eastAsia="en-US"/>
        </w:rPr>
      </w:pPr>
      <w:ins w:id="1740" w:author="Author">
        <w:r w:rsidRPr="00645F37">
          <w:rPr>
            <w:rFonts w:eastAsia="Times New Roman"/>
            <w:b/>
            <w:sz w:val="22"/>
            <w:lang w:val="cs-CZ" w:eastAsia="en-US"/>
          </w:rPr>
          <w:t xml:space="preserve">Držitel rozhodnutí o registraci </w:t>
        </w:r>
      </w:ins>
    </w:p>
    <w:p w14:paraId="6C01C2F3" w14:textId="77777777" w:rsidR="00516136" w:rsidRPr="00645F37" w:rsidRDefault="00516136" w:rsidP="00516136">
      <w:pPr>
        <w:keepNext/>
        <w:numPr>
          <w:ilvl w:val="12"/>
          <w:numId w:val="0"/>
        </w:numPr>
        <w:ind w:right="-2"/>
        <w:rPr>
          <w:ins w:id="1741" w:author="Author"/>
          <w:rFonts w:eastAsia="Times New Roman"/>
          <w:sz w:val="22"/>
          <w:szCs w:val="22"/>
          <w:lang w:val="cs-CZ" w:eastAsia="en-US"/>
        </w:rPr>
      </w:pPr>
      <w:ins w:id="1742"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w:t>
        </w:r>
      </w:ins>
    </w:p>
    <w:p w14:paraId="1AA0DB6A" w14:textId="77777777" w:rsidR="00516136" w:rsidRPr="00645F37" w:rsidRDefault="00516136" w:rsidP="00516136">
      <w:pPr>
        <w:keepNext/>
        <w:numPr>
          <w:ilvl w:val="12"/>
          <w:numId w:val="0"/>
        </w:numPr>
        <w:ind w:right="-2"/>
        <w:rPr>
          <w:ins w:id="1743" w:author="Author"/>
          <w:rFonts w:eastAsia="Times New Roman"/>
          <w:sz w:val="22"/>
          <w:szCs w:val="22"/>
          <w:lang w:val="cs-CZ" w:eastAsia="en-US"/>
        </w:rPr>
      </w:pPr>
      <w:proofErr w:type="spellStart"/>
      <w:ins w:id="1744" w:author="Author">
        <w:r w:rsidRPr="00645F37">
          <w:rPr>
            <w:rFonts w:eastAsia="Times New Roman"/>
            <w:sz w:val="22"/>
            <w:lang w:val="cs-CZ" w:eastAsia="en-US"/>
          </w:rPr>
          <w:t>Papendorpseweg</w:t>
        </w:r>
        <w:proofErr w:type="spellEnd"/>
        <w:r w:rsidRPr="00645F37">
          <w:rPr>
            <w:rFonts w:eastAsia="Times New Roman"/>
            <w:sz w:val="22"/>
            <w:lang w:val="cs-CZ" w:eastAsia="en-US"/>
          </w:rPr>
          <w:t xml:space="preserve"> 83</w:t>
        </w:r>
      </w:ins>
    </w:p>
    <w:p w14:paraId="280E4428" w14:textId="77777777" w:rsidR="00516136" w:rsidRPr="00645F37" w:rsidRDefault="00516136" w:rsidP="00516136">
      <w:pPr>
        <w:keepNext/>
        <w:numPr>
          <w:ilvl w:val="12"/>
          <w:numId w:val="0"/>
        </w:numPr>
        <w:ind w:right="-2"/>
        <w:rPr>
          <w:ins w:id="1745" w:author="Author"/>
          <w:rFonts w:eastAsia="Times New Roman"/>
          <w:sz w:val="22"/>
          <w:szCs w:val="22"/>
          <w:lang w:val="cs-CZ" w:eastAsia="en-US"/>
        </w:rPr>
      </w:pPr>
      <w:ins w:id="1746" w:author="Author">
        <w:r w:rsidRPr="00645F37">
          <w:rPr>
            <w:rFonts w:eastAsia="Times New Roman"/>
            <w:sz w:val="22"/>
            <w:lang w:val="cs-CZ" w:eastAsia="en-US"/>
          </w:rPr>
          <w:t>3528 BJ Utrecht</w:t>
        </w:r>
      </w:ins>
    </w:p>
    <w:p w14:paraId="4659736B" w14:textId="77777777" w:rsidR="00516136" w:rsidRPr="00645F37" w:rsidRDefault="00516136" w:rsidP="00516136">
      <w:pPr>
        <w:keepNext/>
        <w:numPr>
          <w:ilvl w:val="12"/>
          <w:numId w:val="0"/>
        </w:numPr>
        <w:ind w:right="-2"/>
        <w:rPr>
          <w:ins w:id="1747" w:author="Author"/>
          <w:rFonts w:eastAsia="Times New Roman"/>
          <w:sz w:val="22"/>
          <w:szCs w:val="22"/>
          <w:lang w:val="cs-CZ" w:eastAsia="en-US"/>
        </w:rPr>
      </w:pPr>
      <w:ins w:id="1748" w:author="Author">
        <w:r w:rsidRPr="00645F37">
          <w:rPr>
            <w:rFonts w:eastAsia="Times New Roman"/>
            <w:sz w:val="22"/>
            <w:lang w:val="cs-CZ" w:eastAsia="en-US"/>
          </w:rPr>
          <w:t>Nizozemsko</w:t>
        </w:r>
      </w:ins>
    </w:p>
    <w:p w14:paraId="70ADB53F" w14:textId="77777777" w:rsidR="00516136" w:rsidRPr="00645F37" w:rsidRDefault="00516136" w:rsidP="00516136">
      <w:pPr>
        <w:numPr>
          <w:ilvl w:val="12"/>
          <w:numId w:val="0"/>
        </w:numPr>
        <w:ind w:right="-2"/>
        <w:rPr>
          <w:ins w:id="1749" w:author="Author"/>
          <w:rFonts w:eastAsia="Times New Roman"/>
          <w:b/>
          <w:bCs/>
          <w:noProof/>
          <w:sz w:val="22"/>
          <w:szCs w:val="22"/>
          <w:lang w:val="cs-CZ" w:eastAsia="en-US"/>
        </w:rPr>
      </w:pPr>
    </w:p>
    <w:p w14:paraId="530F28DF" w14:textId="77777777" w:rsidR="00516136" w:rsidRPr="00645F37" w:rsidRDefault="00516136" w:rsidP="00516136">
      <w:pPr>
        <w:keepNext/>
        <w:numPr>
          <w:ilvl w:val="12"/>
          <w:numId w:val="0"/>
        </w:numPr>
        <w:ind w:right="-2"/>
        <w:rPr>
          <w:ins w:id="1750" w:author="Author"/>
          <w:rFonts w:eastAsia="Times New Roman"/>
          <w:noProof/>
          <w:sz w:val="22"/>
          <w:szCs w:val="22"/>
          <w:lang w:val="cs-CZ" w:eastAsia="en-US"/>
        </w:rPr>
      </w:pPr>
      <w:ins w:id="1751" w:author="Author">
        <w:r w:rsidRPr="00645F37">
          <w:rPr>
            <w:rFonts w:eastAsia="Times New Roman"/>
            <w:b/>
            <w:sz w:val="22"/>
            <w:lang w:val="cs-CZ" w:eastAsia="en-US"/>
          </w:rPr>
          <w:t>Výrobce</w:t>
        </w:r>
      </w:ins>
    </w:p>
    <w:p w14:paraId="079FDDF0" w14:textId="77777777" w:rsidR="00516136" w:rsidRPr="00645F37" w:rsidRDefault="00516136" w:rsidP="00516136">
      <w:pPr>
        <w:widowControl w:val="0"/>
        <w:tabs>
          <w:tab w:val="left" w:pos="567"/>
        </w:tabs>
        <w:autoSpaceDE w:val="0"/>
        <w:autoSpaceDN w:val="0"/>
        <w:adjustRightInd w:val="0"/>
        <w:ind w:right="120"/>
        <w:rPr>
          <w:ins w:id="1752" w:author="Author"/>
          <w:rFonts w:eastAsia="Times New Roman"/>
          <w:sz w:val="22"/>
          <w:szCs w:val="22"/>
          <w:lang w:val="cs-CZ" w:eastAsia="en-US"/>
        </w:rPr>
      </w:pPr>
      <w:ins w:id="1753" w:author="Author">
        <w:r w:rsidRPr="00645F37">
          <w:rPr>
            <w:rFonts w:eastAsia="Times New Roman"/>
            <w:sz w:val="22"/>
            <w:lang w:val="cs-CZ" w:eastAsia="en-US"/>
          </w:rPr>
          <w:t>Lilly France S.A.S.</w:t>
        </w:r>
      </w:ins>
    </w:p>
    <w:p w14:paraId="1B11FB62" w14:textId="77777777" w:rsidR="00516136" w:rsidRPr="00645F37" w:rsidRDefault="00516136" w:rsidP="00516136">
      <w:pPr>
        <w:widowControl w:val="0"/>
        <w:tabs>
          <w:tab w:val="left" w:pos="567"/>
        </w:tabs>
        <w:autoSpaceDE w:val="0"/>
        <w:autoSpaceDN w:val="0"/>
        <w:adjustRightInd w:val="0"/>
        <w:ind w:right="120"/>
        <w:rPr>
          <w:ins w:id="1754" w:author="Author"/>
          <w:rFonts w:eastAsia="Times New Roman"/>
          <w:sz w:val="22"/>
          <w:szCs w:val="22"/>
          <w:lang w:val="cs-CZ" w:eastAsia="en-US"/>
        </w:rPr>
      </w:pPr>
      <w:proofErr w:type="spellStart"/>
      <w:ins w:id="1755" w:author="Author">
        <w:r w:rsidRPr="00645F37">
          <w:rPr>
            <w:rFonts w:eastAsia="Times New Roman"/>
            <w:sz w:val="22"/>
            <w:lang w:val="cs-CZ" w:eastAsia="en-US"/>
          </w:rPr>
          <w:t>Rue</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du</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Colonel</w:t>
        </w:r>
        <w:proofErr w:type="spellEnd"/>
        <w:r w:rsidRPr="00645F37">
          <w:rPr>
            <w:rFonts w:eastAsia="Times New Roman"/>
            <w:sz w:val="22"/>
            <w:lang w:val="cs-CZ" w:eastAsia="en-US"/>
          </w:rPr>
          <w:t xml:space="preserve"> Lilly</w:t>
        </w:r>
      </w:ins>
    </w:p>
    <w:p w14:paraId="1BE5A51D" w14:textId="77777777" w:rsidR="00516136" w:rsidRPr="00645F37" w:rsidRDefault="00516136" w:rsidP="00516136">
      <w:pPr>
        <w:widowControl w:val="0"/>
        <w:tabs>
          <w:tab w:val="left" w:pos="567"/>
        </w:tabs>
        <w:autoSpaceDE w:val="0"/>
        <w:autoSpaceDN w:val="0"/>
        <w:adjustRightInd w:val="0"/>
        <w:ind w:right="120"/>
        <w:rPr>
          <w:ins w:id="1756" w:author="Author"/>
          <w:rFonts w:eastAsia="Times New Roman"/>
          <w:sz w:val="22"/>
          <w:szCs w:val="22"/>
          <w:lang w:val="cs-CZ" w:eastAsia="en-US"/>
        </w:rPr>
      </w:pPr>
      <w:ins w:id="1757" w:author="Author">
        <w:r w:rsidRPr="00645F37">
          <w:rPr>
            <w:rFonts w:eastAsia="Times New Roman"/>
            <w:sz w:val="22"/>
            <w:lang w:val="cs-CZ" w:eastAsia="en-US"/>
          </w:rPr>
          <w:t xml:space="preserve">67640 </w:t>
        </w:r>
        <w:proofErr w:type="spellStart"/>
        <w:r w:rsidRPr="00645F37">
          <w:rPr>
            <w:rFonts w:eastAsia="Times New Roman"/>
            <w:sz w:val="22"/>
            <w:lang w:val="cs-CZ" w:eastAsia="en-US"/>
          </w:rPr>
          <w:t>Fegersheim</w:t>
        </w:r>
        <w:proofErr w:type="spellEnd"/>
      </w:ins>
    </w:p>
    <w:p w14:paraId="53FBFA16" w14:textId="77777777" w:rsidR="00516136" w:rsidRPr="00645F37" w:rsidRDefault="00516136" w:rsidP="00516136">
      <w:pPr>
        <w:widowControl w:val="0"/>
        <w:tabs>
          <w:tab w:val="left" w:pos="567"/>
        </w:tabs>
        <w:autoSpaceDE w:val="0"/>
        <w:autoSpaceDN w:val="0"/>
        <w:adjustRightInd w:val="0"/>
        <w:ind w:right="120"/>
        <w:rPr>
          <w:ins w:id="1758" w:author="Author"/>
          <w:rFonts w:eastAsia="Times New Roman"/>
          <w:sz w:val="22"/>
          <w:szCs w:val="22"/>
          <w:lang w:val="en-US" w:eastAsia="en-US"/>
        </w:rPr>
      </w:pPr>
      <w:ins w:id="1759" w:author="Author">
        <w:r w:rsidRPr="00645F37">
          <w:rPr>
            <w:rFonts w:eastAsia="Times New Roman"/>
            <w:sz w:val="22"/>
            <w:lang w:val="cs-CZ" w:eastAsia="en-US"/>
          </w:rPr>
          <w:t>Franc</w:t>
        </w:r>
        <w:r>
          <w:rPr>
            <w:rFonts w:eastAsia="Times New Roman"/>
            <w:sz w:val="22"/>
            <w:lang w:val="cs-CZ" w:eastAsia="en-US"/>
          </w:rPr>
          <w:t>i</w:t>
        </w:r>
        <w:r w:rsidRPr="00645F37">
          <w:rPr>
            <w:rFonts w:eastAsia="Times New Roman"/>
            <w:sz w:val="22"/>
            <w:lang w:val="cs-CZ" w:eastAsia="en-US"/>
          </w:rPr>
          <w:t>e</w:t>
        </w:r>
      </w:ins>
    </w:p>
    <w:p w14:paraId="04B612CF" w14:textId="77777777" w:rsidR="00516136" w:rsidRPr="00645F37" w:rsidRDefault="00516136" w:rsidP="00516136">
      <w:pPr>
        <w:numPr>
          <w:ilvl w:val="12"/>
          <w:numId w:val="0"/>
        </w:numPr>
        <w:ind w:right="-2"/>
        <w:rPr>
          <w:ins w:id="1760" w:author="Author"/>
          <w:rFonts w:eastAsia="Times New Roman"/>
          <w:sz w:val="22"/>
          <w:szCs w:val="22"/>
          <w:lang w:val="en-US" w:eastAsia="en-US"/>
        </w:rPr>
      </w:pPr>
    </w:p>
    <w:p w14:paraId="57FC497E" w14:textId="77777777" w:rsidR="00516136" w:rsidRPr="00645F37" w:rsidRDefault="00516136" w:rsidP="00516136">
      <w:pPr>
        <w:numPr>
          <w:ilvl w:val="12"/>
          <w:numId w:val="0"/>
        </w:numPr>
        <w:ind w:right="-2"/>
        <w:rPr>
          <w:ins w:id="1761" w:author="Author"/>
          <w:rFonts w:eastAsia="Times New Roman"/>
          <w:noProof/>
          <w:sz w:val="22"/>
          <w:szCs w:val="22"/>
          <w:lang w:val="cs-CZ" w:eastAsia="en-US"/>
        </w:rPr>
      </w:pPr>
      <w:ins w:id="1762" w:author="Author">
        <w:r w:rsidRPr="00645F37">
          <w:rPr>
            <w:rFonts w:eastAsia="Times New Roman"/>
            <w:sz w:val="22"/>
            <w:lang w:val="cs-CZ" w:eastAsia="en-US"/>
          </w:rPr>
          <w:t>Další informace o tomto přípravku získáte u místního zástupce držitele rozhodnutí o registraci:</w:t>
        </w:r>
      </w:ins>
    </w:p>
    <w:p w14:paraId="049C4CC1" w14:textId="77777777" w:rsidR="00516136" w:rsidRPr="00645F37" w:rsidRDefault="00516136" w:rsidP="00516136">
      <w:pPr>
        <w:tabs>
          <w:tab w:val="left" w:pos="567"/>
        </w:tabs>
        <w:rPr>
          <w:ins w:id="1763" w:author="Author"/>
          <w:rFonts w:eastAsia="Times New Roman"/>
          <w:noProof/>
          <w:sz w:val="22"/>
          <w:szCs w:val="22"/>
          <w:lang w:val="cs-CZ" w:eastAsia="en-US"/>
        </w:rPr>
      </w:pPr>
    </w:p>
    <w:tbl>
      <w:tblPr>
        <w:tblW w:w="9326" w:type="dxa"/>
        <w:tblInd w:w="-4" w:type="dxa"/>
        <w:tblLayout w:type="fixed"/>
        <w:tblLook w:val="0000" w:firstRow="0" w:lastRow="0" w:firstColumn="0" w:lastColumn="0" w:noHBand="0" w:noVBand="0"/>
      </w:tblPr>
      <w:tblGrid>
        <w:gridCol w:w="4648"/>
        <w:gridCol w:w="4678"/>
      </w:tblGrid>
      <w:tr w:rsidR="00516136" w:rsidRPr="00E16833" w14:paraId="12723EA9" w14:textId="77777777" w:rsidTr="002C4619">
        <w:trPr>
          <w:ins w:id="1764" w:author="Author"/>
        </w:trPr>
        <w:tc>
          <w:tcPr>
            <w:tcW w:w="4648" w:type="dxa"/>
          </w:tcPr>
          <w:p w14:paraId="7B3943C1" w14:textId="77777777" w:rsidR="00516136" w:rsidRPr="00645F37" w:rsidRDefault="00516136" w:rsidP="002C4619">
            <w:pPr>
              <w:tabs>
                <w:tab w:val="left" w:pos="567"/>
              </w:tabs>
              <w:rPr>
                <w:ins w:id="1765" w:author="Author"/>
                <w:rFonts w:eastAsia="Times New Roman"/>
                <w:sz w:val="22"/>
                <w:szCs w:val="22"/>
                <w:lang w:val="cs-CZ" w:eastAsia="en-US"/>
              </w:rPr>
            </w:pPr>
            <w:proofErr w:type="spellStart"/>
            <w:ins w:id="1766" w:author="Author">
              <w:r w:rsidRPr="00645F37">
                <w:rPr>
                  <w:rFonts w:eastAsia="Times New Roman"/>
                  <w:b/>
                  <w:sz w:val="22"/>
                  <w:lang w:val="cs-CZ" w:eastAsia="en-US"/>
                </w:rPr>
                <w:t>Belgique</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België</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Belgien</w:t>
              </w:r>
              <w:proofErr w:type="spellEnd"/>
            </w:ins>
          </w:p>
          <w:p w14:paraId="5EE9336E" w14:textId="77777777" w:rsidR="00516136" w:rsidRPr="00645F37" w:rsidRDefault="00516136" w:rsidP="002C4619">
            <w:pPr>
              <w:tabs>
                <w:tab w:val="left" w:pos="567"/>
              </w:tabs>
              <w:rPr>
                <w:ins w:id="1767" w:author="Author"/>
                <w:rFonts w:eastAsia="Times New Roman"/>
                <w:sz w:val="22"/>
                <w:szCs w:val="22"/>
                <w:lang w:val="cs-CZ" w:eastAsia="en-US"/>
              </w:rPr>
            </w:pPr>
            <w:ins w:id="1768" w:author="Author">
              <w:r w:rsidRPr="00645F37">
                <w:rPr>
                  <w:rFonts w:eastAsia="Times New Roman"/>
                  <w:sz w:val="22"/>
                  <w:lang w:val="cs-CZ" w:eastAsia="en-US"/>
                </w:rPr>
                <w:t>Eli Lilly Benelux S.A./N.V.</w:t>
              </w:r>
            </w:ins>
          </w:p>
          <w:p w14:paraId="3366E797" w14:textId="77777777" w:rsidR="00516136" w:rsidRPr="00645F37" w:rsidRDefault="00516136" w:rsidP="002C4619">
            <w:pPr>
              <w:tabs>
                <w:tab w:val="left" w:pos="567"/>
              </w:tabs>
              <w:rPr>
                <w:ins w:id="1769" w:author="Author"/>
                <w:rFonts w:eastAsia="Times New Roman"/>
                <w:sz w:val="22"/>
                <w:szCs w:val="22"/>
                <w:lang w:val="cs-CZ" w:eastAsia="en-US"/>
              </w:rPr>
            </w:pPr>
            <w:proofErr w:type="spellStart"/>
            <w:ins w:id="1770" w:author="Author">
              <w:r w:rsidRPr="00645F37">
                <w:rPr>
                  <w:rFonts w:eastAsia="Times New Roman"/>
                  <w:sz w:val="22"/>
                  <w:lang w:val="cs-CZ" w:eastAsia="en-US"/>
                </w:rPr>
                <w:t>Tél</w:t>
              </w:r>
              <w:proofErr w:type="spellEnd"/>
              <w:r w:rsidRPr="00645F37">
                <w:rPr>
                  <w:rFonts w:eastAsia="Times New Roman"/>
                  <w:sz w:val="22"/>
                  <w:lang w:val="cs-CZ" w:eastAsia="en-US"/>
                </w:rPr>
                <w:t>/Tel: + 32-(0)2 548 84 84</w:t>
              </w:r>
            </w:ins>
          </w:p>
          <w:p w14:paraId="0DCF6386" w14:textId="77777777" w:rsidR="00516136" w:rsidRPr="00645F37" w:rsidRDefault="00516136" w:rsidP="002C4619">
            <w:pPr>
              <w:tabs>
                <w:tab w:val="left" w:pos="567"/>
              </w:tabs>
              <w:rPr>
                <w:ins w:id="1771" w:author="Author"/>
                <w:rFonts w:eastAsia="Times New Roman"/>
                <w:sz w:val="22"/>
                <w:szCs w:val="22"/>
                <w:lang w:val="cs-CZ" w:eastAsia="en-US"/>
              </w:rPr>
            </w:pPr>
          </w:p>
        </w:tc>
        <w:tc>
          <w:tcPr>
            <w:tcW w:w="4678" w:type="dxa"/>
          </w:tcPr>
          <w:p w14:paraId="6829D316" w14:textId="77777777" w:rsidR="00516136" w:rsidRPr="00645F37" w:rsidRDefault="00516136" w:rsidP="002C4619">
            <w:pPr>
              <w:tabs>
                <w:tab w:val="left" w:pos="567"/>
              </w:tabs>
              <w:rPr>
                <w:ins w:id="1772" w:author="Author"/>
                <w:rFonts w:eastAsia="Times New Roman"/>
                <w:sz w:val="22"/>
                <w:szCs w:val="22"/>
                <w:lang w:val="cs-CZ" w:eastAsia="en-US"/>
              </w:rPr>
            </w:pPr>
            <w:proofErr w:type="spellStart"/>
            <w:ins w:id="1773" w:author="Author">
              <w:r w:rsidRPr="00645F37">
                <w:rPr>
                  <w:rFonts w:eastAsia="Times New Roman"/>
                  <w:b/>
                  <w:sz w:val="22"/>
                  <w:lang w:val="cs-CZ" w:eastAsia="en-US"/>
                </w:rPr>
                <w:t>Lietuva</w:t>
              </w:r>
              <w:proofErr w:type="spellEnd"/>
            </w:ins>
          </w:p>
          <w:p w14:paraId="2793D0CE" w14:textId="77777777" w:rsidR="00516136" w:rsidRPr="00645F37" w:rsidRDefault="00516136" w:rsidP="002C4619">
            <w:pPr>
              <w:tabs>
                <w:tab w:val="left" w:pos="567"/>
              </w:tabs>
              <w:ind w:right="-449"/>
              <w:rPr>
                <w:ins w:id="1774" w:author="Author"/>
                <w:rFonts w:eastAsia="Times New Roman"/>
                <w:sz w:val="22"/>
                <w:szCs w:val="22"/>
                <w:lang w:val="cs-CZ" w:eastAsia="en-US"/>
              </w:rPr>
            </w:pPr>
            <w:ins w:id="1775" w:author="Author">
              <w:r w:rsidRPr="00645F37">
                <w:rPr>
                  <w:rFonts w:eastAsia="Times New Roman"/>
                  <w:sz w:val="22"/>
                  <w:lang w:val="cs-CZ" w:eastAsia="en-US"/>
                </w:rPr>
                <w:t xml:space="preserve">Eli Lilly </w:t>
              </w:r>
              <w:proofErr w:type="spellStart"/>
              <w:r>
                <w:rPr>
                  <w:rFonts w:eastAsia="Times New Roman"/>
                  <w:sz w:val="22"/>
                  <w:lang w:val="cs-CZ" w:eastAsia="en-US"/>
                </w:rPr>
                <w:t>Lietuva</w:t>
              </w:r>
              <w:proofErr w:type="spellEnd"/>
            </w:ins>
          </w:p>
          <w:p w14:paraId="6CBE3232" w14:textId="77777777" w:rsidR="00516136" w:rsidRPr="00645F37" w:rsidRDefault="00516136" w:rsidP="002C4619">
            <w:pPr>
              <w:tabs>
                <w:tab w:val="left" w:pos="567"/>
              </w:tabs>
              <w:ind w:right="-449"/>
              <w:rPr>
                <w:ins w:id="1776" w:author="Author"/>
                <w:rFonts w:eastAsia="Times New Roman"/>
                <w:sz w:val="22"/>
                <w:szCs w:val="22"/>
                <w:lang w:val="cs-CZ" w:eastAsia="en-US"/>
              </w:rPr>
            </w:pPr>
            <w:ins w:id="1777" w:author="Author">
              <w:r w:rsidRPr="00645F37">
                <w:rPr>
                  <w:rFonts w:eastAsia="Times New Roman"/>
                  <w:sz w:val="22"/>
                  <w:lang w:val="cs-CZ" w:eastAsia="en-US"/>
                </w:rPr>
                <w:t>Tel. +370 (5) 2649600</w:t>
              </w:r>
            </w:ins>
          </w:p>
          <w:p w14:paraId="57988D51" w14:textId="77777777" w:rsidR="00516136" w:rsidRPr="00645F37" w:rsidRDefault="00516136" w:rsidP="002C4619">
            <w:pPr>
              <w:tabs>
                <w:tab w:val="left" w:pos="567"/>
              </w:tabs>
              <w:rPr>
                <w:ins w:id="1778" w:author="Author"/>
                <w:rFonts w:eastAsia="Times New Roman"/>
                <w:sz w:val="22"/>
                <w:szCs w:val="22"/>
                <w:lang w:val="cs-CZ" w:eastAsia="en-US"/>
              </w:rPr>
            </w:pPr>
          </w:p>
        </w:tc>
      </w:tr>
      <w:tr w:rsidR="00516136" w:rsidRPr="00645F37" w14:paraId="27F0CE8C" w14:textId="77777777" w:rsidTr="002C4619">
        <w:trPr>
          <w:ins w:id="1779" w:author="Author"/>
        </w:trPr>
        <w:tc>
          <w:tcPr>
            <w:tcW w:w="4648" w:type="dxa"/>
          </w:tcPr>
          <w:p w14:paraId="43DA91E4" w14:textId="77777777" w:rsidR="00516136" w:rsidRPr="00645F37" w:rsidRDefault="00516136" w:rsidP="001D5428">
            <w:pPr>
              <w:tabs>
                <w:tab w:val="left" w:pos="567"/>
              </w:tabs>
              <w:autoSpaceDE w:val="0"/>
              <w:autoSpaceDN w:val="0"/>
              <w:adjustRightInd w:val="0"/>
              <w:rPr>
                <w:ins w:id="1780" w:author="Author"/>
                <w:rFonts w:eastAsia="Times New Roman"/>
                <w:b/>
                <w:sz w:val="22"/>
                <w:szCs w:val="22"/>
                <w:lang w:val="cs-CZ" w:eastAsia="en-US"/>
              </w:rPr>
            </w:pPr>
            <w:proofErr w:type="spellStart"/>
            <w:ins w:id="1781" w:author="Author">
              <w:r w:rsidRPr="00645F37">
                <w:rPr>
                  <w:rFonts w:eastAsia="Times New Roman"/>
                  <w:b/>
                  <w:sz w:val="22"/>
                  <w:lang w:val="cs-CZ" w:eastAsia="en-US"/>
                </w:rPr>
                <w:t>България</w:t>
              </w:r>
              <w:proofErr w:type="spellEnd"/>
            </w:ins>
          </w:p>
          <w:p w14:paraId="331BB005" w14:textId="77777777" w:rsidR="00516136" w:rsidRPr="00645F37" w:rsidRDefault="00516136" w:rsidP="001D5428">
            <w:pPr>
              <w:tabs>
                <w:tab w:val="left" w:pos="567"/>
              </w:tabs>
              <w:autoSpaceDE w:val="0"/>
              <w:autoSpaceDN w:val="0"/>
              <w:adjustRightInd w:val="0"/>
              <w:rPr>
                <w:ins w:id="1782" w:author="Author"/>
                <w:rFonts w:eastAsia="Times New Roman"/>
                <w:sz w:val="22"/>
                <w:szCs w:val="22"/>
                <w:lang w:val="cs-CZ" w:eastAsia="en-US"/>
              </w:rPr>
            </w:pPr>
            <w:ins w:id="1783" w:author="Author">
              <w:r w:rsidRPr="00645F37">
                <w:rPr>
                  <w:rFonts w:eastAsia="Times New Roman"/>
                  <w:sz w:val="22"/>
                  <w:lang w:val="cs-CZ" w:eastAsia="en-US"/>
                </w:rPr>
                <w:t>ТП "</w:t>
              </w:r>
              <w:proofErr w:type="spellStart"/>
              <w:r w:rsidRPr="00645F37">
                <w:rPr>
                  <w:rFonts w:eastAsia="Times New Roman"/>
                  <w:sz w:val="22"/>
                  <w:lang w:val="cs-CZ" w:eastAsia="en-US"/>
                </w:rPr>
                <w:t>Ели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Лили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Недерланд</w:t>
              </w:r>
              <w:proofErr w:type="spellEnd"/>
              <w:r w:rsidRPr="00645F37">
                <w:rPr>
                  <w:rFonts w:eastAsia="Times New Roman"/>
                  <w:sz w:val="22"/>
                  <w:lang w:val="cs-CZ" w:eastAsia="en-US"/>
                </w:rPr>
                <w:t xml:space="preserve">" Б.В. - </w:t>
              </w:r>
              <w:proofErr w:type="spellStart"/>
              <w:r w:rsidRPr="00645F37">
                <w:rPr>
                  <w:rFonts w:eastAsia="Times New Roman"/>
                  <w:sz w:val="22"/>
                  <w:lang w:val="cs-CZ" w:eastAsia="en-US"/>
                </w:rPr>
                <w:t>България</w:t>
              </w:r>
              <w:proofErr w:type="spellEnd"/>
            </w:ins>
          </w:p>
          <w:p w14:paraId="483C81A3" w14:textId="77777777" w:rsidR="00516136" w:rsidRPr="00645F37" w:rsidRDefault="00516136" w:rsidP="001D5428">
            <w:pPr>
              <w:tabs>
                <w:tab w:val="left" w:pos="567"/>
              </w:tabs>
              <w:rPr>
                <w:ins w:id="1784" w:author="Author"/>
                <w:rFonts w:eastAsia="Times New Roman"/>
                <w:sz w:val="22"/>
                <w:szCs w:val="22"/>
                <w:lang w:val="cs-CZ" w:eastAsia="en-US"/>
              </w:rPr>
            </w:pPr>
            <w:proofErr w:type="spellStart"/>
            <w:ins w:id="1785" w:author="Author">
              <w:r w:rsidRPr="00645F37">
                <w:rPr>
                  <w:rFonts w:eastAsia="Times New Roman"/>
                  <w:sz w:val="22"/>
                  <w:lang w:val="cs-CZ" w:eastAsia="en-US"/>
                </w:rPr>
                <w:t>тел</w:t>
              </w:r>
              <w:proofErr w:type="spellEnd"/>
              <w:r w:rsidRPr="00645F37">
                <w:rPr>
                  <w:rFonts w:eastAsia="Times New Roman"/>
                  <w:sz w:val="22"/>
                  <w:lang w:val="cs-CZ" w:eastAsia="en-US"/>
                </w:rPr>
                <w:t>. + 359 2 491 41 40</w:t>
              </w:r>
            </w:ins>
          </w:p>
          <w:p w14:paraId="5446318A" w14:textId="77777777" w:rsidR="00516136" w:rsidRPr="00645F37" w:rsidRDefault="00516136" w:rsidP="001D5428">
            <w:pPr>
              <w:tabs>
                <w:tab w:val="left" w:pos="567"/>
              </w:tabs>
              <w:rPr>
                <w:ins w:id="1786" w:author="Author"/>
                <w:rFonts w:eastAsia="Times New Roman"/>
                <w:sz w:val="22"/>
                <w:szCs w:val="22"/>
                <w:lang w:val="cs-CZ" w:eastAsia="en-US"/>
              </w:rPr>
            </w:pPr>
          </w:p>
        </w:tc>
        <w:tc>
          <w:tcPr>
            <w:tcW w:w="4678" w:type="dxa"/>
          </w:tcPr>
          <w:p w14:paraId="23E7677B" w14:textId="77777777" w:rsidR="00516136" w:rsidRPr="00645F37" w:rsidRDefault="00516136" w:rsidP="001D5428">
            <w:pPr>
              <w:tabs>
                <w:tab w:val="left" w:pos="567"/>
              </w:tabs>
              <w:rPr>
                <w:ins w:id="1787" w:author="Author"/>
                <w:rFonts w:eastAsia="Times New Roman"/>
                <w:sz w:val="22"/>
                <w:szCs w:val="22"/>
                <w:lang w:val="cs-CZ" w:eastAsia="en-US"/>
              </w:rPr>
            </w:pPr>
            <w:proofErr w:type="spellStart"/>
            <w:ins w:id="1788" w:author="Author">
              <w:r w:rsidRPr="00645F37">
                <w:rPr>
                  <w:rFonts w:eastAsia="Times New Roman"/>
                  <w:b/>
                  <w:sz w:val="22"/>
                  <w:lang w:val="cs-CZ" w:eastAsia="en-US"/>
                </w:rPr>
                <w:t>Luxembourg</w:t>
              </w:r>
              <w:proofErr w:type="spellEnd"/>
              <w:r w:rsidRPr="00645F37">
                <w:rPr>
                  <w:rFonts w:eastAsia="Times New Roman"/>
                  <w:b/>
                  <w:sz w:val="22"/>
                  <w:lang w:val="cs-CZ" w:eastAsia="en-US"/>
                </w:rPr>
                <w:t>/Luxemburg</w:t>
              </w:r>
            </w:ins>
          </w:p>
          <w:p w14:paraId="7F79A62F" w14:textId="77777777" w:rsidR="00516136" w:rsidRPr="00645F37" w:rsidRDefault="00516136" w:rsidP="001D5428">
            <w:pPr>
              <w:tabs>
                <w:tab w:val="left" w:pos="567"/>
              </w:tabs>
              <w:rPr>
                <w:ins w:id="1789" w:author="Author"/>
                <w:rFonts w:eastAsia="Times New Roman"/>
                <w:sz w:val="22"/>
                <w:szCs w:val="22"/>
                <w:lang w:val="cs-CZ" w:eastAsia="en-US"/>
              </w:rPr>
            </w:pPr>
            <w:ins w:id="1790" w:author="Author">
              <w:r w:rsidRPr="00645F37">
                <w:rPr>
                  <w:rFonts w:eastAsia="Times New Roman"/>
                  <w:sz w:val="22"/>
                  <w:lang w:val="cs-CZ" w:eastAsia="en-US"/>
                </w:rPr>
                <w:t>Eli Lilly Benelux S.A./N.V.</w:t>
              </w:r>
            </w:ins>
          </w:p>
          <w:p w14:paraId="78E9445E" w14:textId="77777777" w:rsidR="00516136" w:rsidRPr="00645F37" w:rsidRDefault="00516136" w:rsidP="001D5428">
            <w:pPr>
              <w:tabs>
                <w:tab w:val="left" w:pos="-720"/>
                <w:tab w:val="left" w:pos="567"/>
              </w:tabs>
              <w:suppressAutoHyphens/>
              <w:rPr>
                <w:ins w:id="1791" w:author="Author"/>
                <w:rFonts w:eastAsia="Times New Roman"/>
                <w:sz w:val="22"/>
                <w:szCs w:val="22"/>
                <w:lang w:val="cs-CZ" w:eastAsia="en-US"/>
              </w:rPr>
            </w:pPr>
            <w:proofErr w:type="spellStart"/>
            <w:ins w:id="1792" w:author="Author">
              <w:r w:rsidRPr="00645F37">
                <w:rPr>
                  <w:rFonts w:eastAsia="Times New Roman"/>
                  <w:sz w:val="22"/>
                  <w:lang w:val="cs-CZ" w:eastAsia="en-US"/>
                </w:rPr>
                <w:t>Tél</w:t>
              </w:r>
              <w:proofErr w:type="spellEnd"/>
              <w:r w:rsidRPr="00645F37">
                <w:rPr>
                  <w:rFonts w:eastAsia="Times New Roman"/>
                  <w:sz w:val="22"/>
                  <w:lang w:val="cs-CZ" w:eastAsia="en-US"/>
                </w:rPr>
                <w:t>/Tel: + 32-(0)2 548 84 84</w:t>
              </w:r>
            </w:ins>
          </w:p>
        </w:tc>
      </w:tr>
      <w:tr w:rsidR="00516136" w:rsidRPr="00E16833" w14:paraId="042B3265" w14:textId="77777777" w:rsidTr="002C4619">
        <w:trPr>
          <w:ins w:id="1793" w:author="Author"/>
        </w:trPr>
        <w:tc>
          <w:tcPr>
            <w:tcW w:w="4648" w:type="dxa"/>
          </w:tcPr>
          <w:p w14:paraId="5C30A933" w14:textId="77777777" w:rsidR="00516136" w:rsidRPr="00645F37" w:rsidRDefault="00516136" w:rsidP="00A01A64">
            <w:pPr>
              <w:tabs>
                <w:tab w:val="left" w:pos="-720"/>
                <w:tab w:val="left" w:pos="567"/>
              </w:tabs>
              <w:suppressAutoHyphens/>
              <w:rPr>
                <w:ins w:id="1794" w:author="Author"/>
                <w:rFonts w:eastAsia="Times New Roman"/>
                <w:sz w:val="22"/>
                <w:szCs w:val="22"/>
                <w:lang w:val="cs-CZ" w:eastAsia="en-US"/>
              </w:rPr>
              <w:pPrChange w:id="1795" w:author="Author">
                <w:pPr>
                  <w:keepNext/>
                  <w:tabs>
                    <w:tab w:val="left" w:pos="-720"/>
                    <w:tab w:val="left" w:pos="567"/>
                  </w:tabs>
                  <w:suppressAutoHyphens/>
                </w:pPr>
              </w:pPrChange>
            </w:pPr>
            <w:ins w:id="1796" w:author="Author">
              <w:r w:rsidRPr="00645F37">
                <w:rPr>
                  <w:rFonts w:eastAsia="Times New Roman"/>
                  <w:b/>
                  <w:sz w:val="22"/>
                  <w:lang w:val="cs-CZ" w:eastAsia="en-US"/>
                </w:rPr>
                <w:t>Česká republika</w:t>
              </w:r>
            </w:ins>
          </w:p>
          <w:p w14:paraId="51D7E949" w14:textId="77777777" w:rsidR="00516136" w:rsidRPr="00645F37" w:rsidRDefault="00516136" w:rsidP="00A01A64">
            <w:pPr>
              <w:tabs>
                <w:tab w:val="left" w:pos="-720"/>
                <w:tab w:val="left" w:pos="567"/>
              </w:tabs>
              <w:suppressAutoHyphens/>
              <w:rPr>
                <w:ins w:id="1797" w:author="Author"/>
                <w:rFonts w:eastAsia="Times New Roman"/>
                <w:sz w:val="22"/>
                <w:szCs w:val="22"/>
                <w:lang w:val="cs-CZ" w:eastAsia="en-US"/>
              </w:rPr>
              <w:pPrChange w:id="1798" w:author="Author">
                <w:pPr>
                  <w:keepNext/>
                  <w:tabs>
                    <w:tab w:val="left" w:pos="-720"/>
                    <w:tab w:val="left" w:pos="567"/>
                  </w:tabs>
                  <w:suppressAutoHyphens/>
                </w:pPr>
              </w:pPrChange>
            </w:pPr>
            <w:ins w:id="1799" w:author="Author">
              <w:r w:rsidRPr="00645F37">
                <w:rPr>
                  <w:rFonts w:eastAsia="Times New Roman"/>
                  <w:sz w:val="22"/>
                  <w:lang w:val="cs-CZ" w:eastAsia="en-US"/>
                </w:rPr>
                <w:t>ELI LILLY ČR, s.r.o.</w:t>
              </w:r>
            </w:ins>
          </w:p>
          <w:p w14:paraId="631D749A" w14:textId="77777777" w:rsidR="00516136" w:rsidRPr="00645F37" w:rsidRDefault="00516136" w:rsidP="00A01A64">
            <w:pPr>
              <w:tabs>
                <w:tab w:val="left" w:pos="567"/>
              </w:tabs>
              <w:rPr>
                <w:ins w:id="1800" w:author="Author"/>
                <w:rFonts w:eastAsia="Times New Roman"/>
                <w:sz w:val="22"/>
                <w:szCs w:val="22"/>
                <w:lang w:val="cs-CZ" w:eastAsia="en-US"/>
              </w:rPr>
              <w:pPrChange w:id="1801" w:author="Author">
                <w:pPr>
                  <w:keepNext/>
                  <w:tabs>
                    <w:tab w:val="left" w:pos="567"/>
                  </w:tabs>
                </w:pPr>
              </w:pPrChange>
            </w:pPr>
            <w:ins w:id="1802" w:author="Author">
              <w:r w:rsidRPr="00645F37">
                <w:rPr>
                  <w:rFonts w:eastAsia="Times New Roman"/>
                  <w:sz w:val="22"/>
                  <w:lang w:val="cs-CZ" w:eastAsia="en-US"/>
                </w:rPr>
                <w:t>Tel: + 420 234 664 111</w:t>
              </w:r>
            </w:ins>
          </w:p>
          <w:p w14:paraId="7C0F250A" w14:textId="77777777" w:rsidR="00516136" w:rsidRPr="00645F37" w:rsidRDefault="00516136" w:rsidP="00A01A64">
            <w:pPr>
              <w:tabs>
                <w:tab w:val="left" w:pos="567"/>
              </w:tabs>
              <w:rPr>
                <w:ins w:id="1803" w:author="Author"/>
                <w:rFonts w:eastAsia="Times New Roman"/>
                <w:sz w:val="22"/>
                <w:szCs w:val="22"/>
                <w:lang w:val="cs-CZ" w:eastAsia="en-US"/>
              </w:rPr>
              <w:pPrChange w:id="1804" w:author="Author">
                <w:pPr>
                  <w:keepNext/>
                  <w:tabs>
                    <w:tab w:val="left" w:pos="567"/>
                  </w:tabs>
                </w:pPr>
              </w:pPrChange>
            </w:pPr>
          </w:p>
        </w:tc>
        <w:tc>
          <w:tcPr>
            <w:tcW w:w="4678" w:type="dxa"/>
          </w:tcPr>
          <w:p w14:paraId="6C0CDC74" w14:textId="77777777" w:rsidR="00516136" w:rsidRPr="00645F37" w:rsidRDefault="00516136" w:rsidP="00A01A64">
            <w:pPr>
              <w:tabs>
                <w:tab w:val="left" w:pos="567"/>
              </w:tabs>
              <w:rPr>
                <w:ins w:id="1805" w:author="Author"/>
                <w:rFonts w:eastAsia="Times New Roman"/>
                <w:b/>
                <w:sz w:val="22"/>
                <w:szCs w:val="22"/>
                <w:lang w:val="cs-CZ" w:eastAsia="en-US"/>
              </w:rPr>
              <w:pPrChange w:id="1806" w:author="Author">
                <w:pPr>
                  <w:keepNext/>
                  <w:tabs>
                    <w:tab w:val="left" w:pos="567"/>
                  </w:tabs>
                </w:pPr>
              </w:pPrChange>
            </w:pPr>
            <w:proofErr w:type="spellStart"/>
            <w:ins w:id="1807" w:author="Author">
              <w:r w:rsidRPr="00645F37">
                <w:rPr>
                  <w:rFonts w:eastAsia="Times New Roman"/>
                  <w:b/>
                  <w:sz w:val="22"/>
                  <w:lang w:val="cs-CZ" w:eastAsia="en-US"/>
                </w:rPr>
                <w:t>Magyarország</w:t>
              </w:r>
              <w:proofErr w:type="spellEnd"/>
            </w:ins>
          </w:p>
          <w:p w14:paraId="447236AA" w14:textId="77777777" w:rsidR="00516136" w:rsidRPr="00645F37" w:rsidRDefault="00516136" w:rsidP="00A01A64">
            <w:pPr>
              <w:tabs>
                <w:tab w:val="left" w:pos="567"/>
              </w:tabs>
              <w:autoSpaceDE w:val="0"/>
              <w:autoSpaceDN w:val="0"/>
              <w:adjustRightInd w:val="0"/>
              <w:rPr>
                <w:ins w:id="1808" w:author="Author"/>
                <w:rFonts w:eastAsia="Times New Roman"/>
                <w:sz w:val="22"/>
                <w:szCs w:val="22"/>
                <w:lang w:val="cs-CZ" w:eastAsia="en-US"/>
              </w:rPr>
              <w:pPrChange w:id="1809" w:author="Author">
                <w:pPr>
                  <w:keepNext/>
                  <w:tabs>
                    <w:tab w:val="left" w:pos="567"/>
                  </w:tabs>
                  <w:autoSpaceDE w:val="0"/>
                  <w:autoSpaceDN w:val="0"/>
                  <w:adjustRightInd w:val="0"/>
                </w:pPr>
              </w:pPrChange>
            </w:pPr>
            <w:ins w:id="1810" w:author="Author">
              <w:r w:rsidRPr="00645F37">
                <w:rPr>
                  <w:rFonts w:eastAsia="Times New Roman"/>
                  <w:sz w:val="22"/>
                  <w:lang w:val="cs-CZ" w:eastAsia="en-US"/>
                </w:rPr>
                <w:t xml:space="preserve">Lilly </w:t>
              </w:r>
              <w:proofErr w:type="spellStart"/>
              <w:r w:rsidRPr="00645F37">
                <w:rPr>
                  <w:rFonts w:eastAsia="Times New Roman"/>
                  <w:sz w:val="22"/>
                  <w:lang w:val="cs-CZ" w:eastAsia="en-US"/>
                </w:rPr>
                <w:t>Hungária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Kft</w:t>
              </w:r>
              <w:proofErr w:type="spellEnd"/>
              <w:r w:rsidRPr="00645F37">
                <w:rPr>
                  <w:rFonts w:eastAsia="Times New Roman"/>
                  <w:sz w:val="22"/>
                  <w:lang w:val="cs-CZ" w:eastAsia="en-US"/>
                </w:rPr>
                <w:t>.</w:t>
              </w:r>
            </w:ins>
          </w:p>
          <w:p w14:paraId="6CA80095" w14:textId="77777777" w:rsidR="00516136" w:rsidRPr="00645F37" w:rsidRDefault="00516136" w:rsidP="00A01A64">
            <w:pPr>
              <w:tabs>
                <w:tab w:val="left" w:pos="567"/>
              </w:tabs>
              <w:rPr>
                <w:ins w:id="1811" w:author="Author"/>
                <w:rFonts w:eastAsia="Times New Roman"/>
                <w:sz w:val="22"/>
                <w:szCs w:val="22"/>
                <w:lang w:val="cs-CZ" w:eastAsia="en-US"/>
              </w:rPr>
              <w:pPrChange w:id="1812" w:author="Author">
                <w:pPr>
                  <w:keepNext/>
                  <w:tabs>
                    <w:tab w:val="left" w:pos="567"/>
                  </w:tabs>
                </w:pPr>
              </w:pPrChange>
            </w:pPr>
            <w:ins w:id="1813" w:author="Author">
              <w:r w:rsidRPr="00645F37">
                <w:rPr>
                  <w:rFonts w:eastAsia="Times New Roman"/>
                  <w:sz w:val="22"/>
                  <w:lang w:val="cs-CZ" w:eastAsia="en-US"/>
                </w:rPr>
                <w:t>Tel: + 36 1 328 5100</w:t>
              </w:r>
            </w:ins>
          </w:p>
        </w:tc>
      </w:tr>
      <w:tr w:rsidR="00516136" w:rsidRPr="00645F37" w14:paraId="2102A734" w14:textId="77777777" w:rsidTr="002C4619">
        <w:trPr>
          <w:ins w:id="1814" w:author="Author"/>
        </w:trPr>
        <w:tc>
          <w:tcPr>
            <w:tcW w:w="4648" w:type="dxa"/>
          </w:tcPr>
          <w:p w14:paraId="0838ED4A" w14:textId="77777777" w:rsidR="00516136" w:rsidRPr="00645F37" w:rsidRDefault="00516136" w:rsidP="00A01A64">
            <w:pPr>
              <w:tabs>
                <w:tab w:val="left" w:pos="567"/>
              </w:tabs>
              <w:rPr>
                <w:ins w:id="1815" w:author="Author"/>
                <w:rFonts w:eastAsia="Times New Roman"/>
                <w:sz w:val="22"/>
                <w:szCs w:val="22"/>
                <w:lang w:val="cs-CZ" w:eastAsia="en-US"/>
              </w:rPr>
              <w:pPrChange w:id="1816" w:author="Author">
                <w:pPr>
                  <w:keepNext/>
                  <w:tabs>
                    <w:tab w:val="left" w:pos="567"/>
                  </w:tabs>
                </w:pPr>
              </w:pPrChange>
            </w:pPr>
            <w:proofErr w:type="spellStart"/>
            <w:ins w:id="1817" w:author="Author">
              <w:r w:rsidRPr="00645F37">
                <w:rPr>
                  <w:rFonts w:eastAsia="Times New Roman"/>
                  <w:b/>
                  <w:sz w:val="22"/>
                  <w:lang w:val="cs-CZ" w:eastAsia="en-US"/>
                </w:rPr>
                <w:lastRenderedPageBreak/>
                <w:t>Danmark</w:t>
              </w:r>
              <w:proofErr w:type="spellEnd"/>
            </w:ins>
          </w:p>
          <w:p w14:paraId="0AF3E3E3" w14:textId="77777777" w:rsidR="00516136" w:rsidRPr="00645F37" w:rsidRDefault="00516136" w:rsidP="00A01A64">
            <w:pPr>
              <w:tabs>
                <w:tab w:val="left" w:pos="-720"/>
                <w:tab w:val="left" w:pos="567"/>
              </w:tabs>
              <w:suppressAutoHyphens/>
              <w:rPr>
                <w:ins w:id="1818" w:author="Author"/>
                <w:rFonts w:eastAsia="Times New Roman"/>
                <w:sz w:val="22"/>
                <w:szCs w:val="22"/>
                <w:lang w:val="cs-CZ" w:eastAsia="en-US"/>
              </w:rPr>
              <w:pPrChange w:id="1819" w:author="Author">
                <w:pPr>
                  <w:keepNext/>
                  <w:tabs>
                    <w:tab w:val="left" w:pos="-720"/>
                    <w:tab w:val="left" w:pos="567"/>
                  </w:tabs>
                  <w:suppressAutoHyphens/>
                </w:pPr>
              </w:pPrChange>
            </w:pPr>
            <w:ins w:id="1820"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Danmark</w:t>
              </w:r>
              <w:proofErr w:type="spellEnd"/>
              <w:r w:rsidRPr="00645F37">
                <w:rPr>
                  <w:rFonts w:eastAsia="Times New Roman"/>
                  <w:sz w:val="22"/>
                  <w:lang w:val="cs-CZ" w:eastAsia="en-US"/>
                </w:rPr>
                <w:t xml:space="preserve"> A/S </w:t>
              </w:r>
            </w:ins>
          </w:p>
          <w:p w14:paraId="497A3130" w14:textId="77777777" w:rsidR="00516136" w:rsidRPr="00645F37" w:rsidRDefault="00516136" w:rsidP="00A01A64">
            <w:pPr>
              <w:tabs>
                <w:tab w:val="left" w:pos="-720"/>
                <w:tab w:val="left" w:pos="567"/>
              </w:tabs>
              <w:suppressAutoHyphens/>
              <w:rPr>
                <w:ins w:id="1821" w:author="Author"/>
                <w:rFonts w:eastAsia="Times New Roman"/>
                <w:sz w:val="22"/>
                <w:szCs w:val="22"/>
                <w:lang w:val="cs-CZ" w:eastAsia="en-US"/>
              </w:rPr>
              <w:pPrChange w:id="1822" w:author="Author">
                <w:pPr>
                  <w:keepNext/>
                  <w:tabs>
                    <w:tab w:val="left" w:pos="-720"/>
                    <w:tab w:val="left" w:pos="567"/>
                  </w:tabs>
                  <w:suppressAutoHyphens/>
                </w:pPr>
              </w:pPrChange>
            </w:pPr>
            <w:proofErr w:type="spellStart"/>
            <w:ins w:id="1823" w:author="Author">
              <w:r w:rsidRPr="00645F37">
                <w:rPr>
                  <w:rFonts w:eastAsia="Times New Roman"/>
                  <w:sz w:val="22"/>
                  <w:lang w:val="cs-CZ" w:eastAsia="en-US"/>
                </w:rPr>
                <w:t>Tlf</w:t>
              </w:r>
              <w:proofErr w:type="spellEnd"/>
              <w:r>
                <w:rPr>
                  <w:rFonts w:eastAsia="Times New Roman"/>
                  <w:sz w:val="22"/>
                  <w:lang w:val="cs-CZ" w:eastAsia="en-US"/>
                </w:rPr>
                <w:t>.</w:t>
              </w:r>
              <w:r w:rsidRPr="00645F37">
                <w:rPr>
                  <w:rFonts w:eastAsia="Times New Roman"/>
                  <w:sz w:val="22"/>
                  <w:lang w:val="cs-CZ" w:eastAsia="en-US"/>
                </w:rPr>
                <w:t>: +45 45 26 60 00</w:t>
              </w:r>
            </w:ins>
          </w:p>
          <w:p w14:paraId="6FBDE157" w14:textId="77777777" w:rsidR="00516136" w:rsidRPr="00645F37" w:rsidRDefault="00516136" w:rsidP="00A01A64">
            <w:pPr>
              <w:tabs>
                <w:tab w:val="left" w:pos="-720"/>
                <w:tab w:val="left" w:pos="567"/>
              </w:tabs>
              <w:suppressAutoHyphens/>
              <w:rPr>
                <w:ins w:id="1824" w:author="Author"/>
                <w:rFonts w:eastAsia="Times New Roman"/>
                <w:sz w:val="22"/>
                <w:szCs w:val="22"/>
                <w:lang w:val="cs-CZ" w:eastAsia="en-US"/>
              </w:rPr>
              <w:pPrChange w:id="1825" w:author="Author">
                <w:pPr>
                  <w:keepNext/>
                  <w:tabs>
                    <w:tab w:val="left" w:pos="-720"/>
                    <w:tab w:val="left" w:pos="567"/>
                  </w:tabs>
                  <w:suppressAutoHyphens/>
                </w:pPr>
              </w:pPrChange>
            </w:pPr>
          </w:p>
        </w:tc>
        <w:tc>
          <w:tcPr>
            <w:tcW w:w="4678" w:type="dxa"/>
          </w:tcPr>
          <w:p w14:paraId="627ABDD1" w14:textId="77777777" w:rsidR="00516136" w:rsidRPr="00645F37" w:rsidRDefault="00516136" w:rsidP="00A01A64">
            <w:pPr>
              <w:tabs>
                <w:tab w:val="left" w:pos="-720"/>
                <w:tab w:val="left" w:pos="567"/>
                <w:tab w:val="left" w:pos="4536"/>
              </w:tabs>
              <w:suppressAutoHyphens/>
              <w:rPr>
                <w:ins w:id="1826" w:author="Author"/>
                <w:rFonts w:eastAsia="Times New Roman"/>
                <w:b/>
                <w:sz w:val="22"/>
                <w:szCs w:val="22"/>
                <w:lang w:val="cs-CZ" w:eastAsia="en-US"/>
              </w:rPr>
              <w:pPrChange w:id="1827" w:author="Author">
                <w:pPr>
                  <w:keepNext/>
                  <w:tabs>
                    <w:tab w:val="left" w:pos="-720"/>
                    <w:tab w:val="left" w:pos="567"/>
                    <w:tab w:val="left" w:pos="4536"/>
                  </w:tabs>
                  <w:suppressAutoHyphens/>
                </w:pPr>
              </w:pPrChange>
            </w:pPr>
            <w:ins w:id="1828" w:author="Author">
              <w:r w:rsidRPr="00645F37">
                <w:rPr>
                  <w:rFonts w:eastAsia="Times New Roman"/>
                  <w:b/>
                  <w:sz w:val="22"/>
                  <w:lang w:val="cs-CZ" w:eastAsia="en-US"/>
                </w:rPr>
                <w:t>Malta</w:t>
              </w:r>
            </w:ins>
          </w:p>
          <w:p w14:paraId="19D0D478" w14:textId="77777777" w:rsidR="00516136" w:rsidRPr="00645F37" w:rsidRDefault="00516136" w:rsidP="00A01A64">
            <w:pPr>
              <w:tabs>
                <w:tab w:val="left" w:pos="567"/>
              </w:tabs>
              <w:rPr>
                <w:ins w:id="1829" w:author="Author"/>
                <w:rFonts w:eastAsia="Times New Roman"/>
                <w:sz w:val="22"/>
                <w:szCs w:val="22"/>
                <w:lang w:val="cs-CZ" w:eastAsia="en-US"/>
              </w:rPr>
              <w:pPrChange w:id="1830" w:author="Author">
                <w:pPr>
                  <w:keepNext/>
                  <w:tabs>
                    <w:tab w:val="left" w:pos="567"/>
                  </w:tabs>
                </w:pPr>
              </w:pPrChange>
            </w:pPr>
            <w:ins w:id="1831" w:author="Author">
              <w:r w:rsidRPr="00645F37">
                <w:rPr>
                  <w:rFonts w:eastAsia="Times New Roman"/>
                  <w:sz w:val="22"/>
                  <w:lang w:val="cs-CZ" w:eastAsia="en-US"/>
                </w:rPr>
                <w:t>Charles de Giorgio Ltd.</w:t>
              </w:r>
            </w:ins>
          </w:p>
          <w:p w14:paraId="7B73B564" w14:textId="77777777" w:rsidR="00516136" w:rsidRPr="00645F37" w:rsidRDefault="00516136" w:rsidP="00A01A64">
            <w:pPr>
              <w:tabs>
                <w:tab w:val="left" w:pos="567"/>
              </w:tabs>
              <w:rPr>
                <w:ins w:id="1832" w:author="Author"/>
                <w:rFonts w:eastAsia="Times New Roman"/>
                <w:sz w:val="22"/>
                <w:szCs w:val="22"/>
                <w:lang w:val="cs-CZ" w:eastAsia="en-US"/>
              </w:rPr>
              <w:pPrChange w:id="1833" w:author="Author">
                <w:pPr>
                  <w:keepNext/>
                  <w:tabs>
                    <w:tab w:val="left" w:pos="567"/>
                  </w:tabs>
                </w:pPr>
              </w:pPrChange>
            </w:pPr>
            <w:ins w:id="1834" w:author="Author">
              <w:r w:rsidRPr="00645F37">
                <w:rPr>
                  <w:rFonts w:eastAsia="Times New Roman"/>
                  <w:sz w:val="22"/>
                  <w:lang w:val="cs-CZ" w:eastAsia="en-US"/>
                </w:rPr>
                <w:t>Tel: + 356 25600 500</w:t>
              </w:r>
            </w:ins>
          </w:p>
        </w:tc>
      </w:tr>
      <w:tr w:rsidR="00516136" w:rsidRPr="00645F37" w14:paraId="5283BB7E" w14:textId="77777777" w:rsidTr="002C4619">
        <w:trPr>
          <w:ins w:id="1835" w:author="Author"/>
        </w:trPr>
        <w:tc>
          <w:tcPr>
            <w:tcW w:w="4648" w:type="dxa"/>
          </w:tcPr>
          <w:p w14:paraId="7DD542B0" w14:textId="77777777" w:rsidR="00516136" w:rsidRPr="00645F37" w:rsidRDefault="00516136" w:rsidP="002C4619">
            <w:pPr>
              <w:tabs>
                <w:tab w:val="left" w:pos="567"/>
              </w:tabs>
              <w:rPr>
                <w:ins w:id="1836" w:author="Author"/>
                <w:rFonts w:eastAsia="Times New Roman"/>
                <w:sz w:val="22"/>
                <w:szCs w:val="22"/>
                <w:lang w:val="cs-CZ" w:eastAsia="en-US"/>
              </w:rPr>
            </w:pPr>
            <w:proofErr w:type="spellStart"/>
            <w:ins w:id="1837" w:author="Author">
              <w:r w:rsidRPr="00645F37">
                <w:rPr>
                  <w:rFonts w:eastAsia="Times New Roman"/>
                  <w:b/>
                  <w:sz w:val="22"/>
                  <w:lang w:val="cs-CZ" w:eastAsia="en-US"/>
                </w:rPr>
                <w:t>Deutschland</w:t>
              </w:r>
              <w:proofErr w:type="spellEnd"/>
            </w:ins>
          </w:p>
          <w:p w14:paraId="796C611B" w14:textId="77777777" w:rsidR="00516136" w:rsidRPr="00645F37" w:rsidRDefault="00516136" w:rsidP="002C4619">
            <w:pPr>
              <w:tabs>
                <w:tab w:val="left" w:pos="-720"/>
                <w:tab w:val="left" w:pos="567"/>
              </w:tabs>
              <w:suppressAutoHyphens/>
              <w:rPr>
                <w:ins w:id="1838" w:author="Author"/>
                <w:rFonts w:eastAsia="Times New Roman"/>
                <w:sz w:val="22"/>
                <w:szCs w:val="22"/>
                <w:lang w:val="cs-CZ" w:eastAsia="en-US"/>
              </w:rPr>
            </w:pPr>
            <w:ins w:id="1839" w:author="Author">
              <w:r w:rsidRPr="00645F37">
                <w:rPr>
                  <w:rFonts w:eastAsia="Times New Roman"/>
                  <w:sz w:val="22"/>
                  <w:lang w:val="cs-CZ" w:eastAsia="en-US"/>
                </w:rPr>
                <w:t xml:space="preserve">Lilly </w:t>
              </w:r>
              <w:proofErr w:type="spellStart"/>
              <w:r w:rsidRPr="00645F37">
                <w:rPr>
                  <w:rFonts w:eastAsia="Times New Roman"/>
                  <w:sz w:val="22"/>
                  <w:lang w:val="cs-CZ" w:eastAsia="en-US"/>
                </w:rPr>
                <w:t>Deutschland</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GmbH</w:t>
              </w:r>
              <w:proofErr w:type="spellEnd"/>
            </w:ins>
          </w:p>
          <w:p w14:paraId="4DD63CB9" w14:textId="77777777" w:rsidR="00516136" w:rsidRPr="00645F37" w:rsidRDefault="00516136" w:rsidP="002C4619">
            <w:pPr>
              <w:tabs>
                <w:tab w:val="left" w:pos="-720"/>
                <w:tab w:val="left" w:pos="567"/>
              </w:tabs>
              <w:suppressAutoHyphens/>
              <w:rPr>
                <w:ins w:id="1840" w:author="Author"/>
                <w:rFonts w:eastAsia="Times New Roman"/>
                <w:sz w:val="22"/>
                <w:szCs w:val="22"/>
                <w:lang w:val="cs-CZ" w:eastAsia="en-US"/>
              </w:rPr>
            </w:pPr>
            <w:ins w:id="1841" w:author="Author">
              <w:r w:rsidRPr="00645F37">
                <w:rPr>
                  <w:rFonts w:eastAsia="Times New Roman"/>
                  <w:sz w:val="22"/>
                  <w:lang w:val="cs-CZ" w:eastAsia="en-US"/>
                </w:rPr>
                <w:t>Tel. + 49-(0) 6172 273 2222</w:t>
              </w:r>
            </w:ins>
          </w:p>
          <w:p w14:paraId="2EE45F0C" w14:textId="77777777" w:rsidR="00516136" w:rsidRPr="00645F37" w:rsidRDefault="00516136" w:rsidP="002C4619">
            <w:pPr>
              <w:tabs>
                <w:tab w:val="left" w:pos="-720"/>
                <w:tab w:val="left" w:pos="567"/>
              </w:tabs>
              <w:suppressAutoHyphens/>
              <w:rPr>
                <w:ins w:id="1842" w:author="Author"/>
                <w:rFonts w:eastAsia="Times New Roman"/>
                <w:sz w:val="22"/>
                <w:szCs w:val="22"/>
                <w:lang w:val="de-DE" w:eastAsia="en-US"/>
              </w:rPr>
            </w:pPr>
          </w:p>
        </w:tc>
        <w:tc>
          <w:tcPr>
            <w:tcW w:w="4678" w:type="dxa"/>
          </w:tcPr>
          <w:p w14:paraId="0A1F2109" w14:textId="77777777" w:rsidR="00516136" w:rsidRPr="00645F37" w:rsidRDefault="00516136" w:rsidP="002C4619">
            <w:pPr>
              <w:tabs>
                <w:tab w:val="left" w:pos="567"/>
              </w:tabs>
              <w:suppressAutoHyphens/>
              <w:rPr>
                <w:ins w:id="1843" w:author="Author"/>
                <w:rFonts w:eastAsia="Times New Roman"/>
                <w:sz w:val="22"/>
                <w:szCs w:val="22"/>
                <w:lang w:val="cs-CZ" w:eastAsia="en-US"/>
              </w:rPr>
            </w:pPr>
            <w:proofErr w:type="spellStart"/>
            <w:ins w:id="1844" w:author="Author">
              <w:r w:rsidRPr="00645F37">
                <w:rPr>
                  <w:rFonts w:eastAsia="Times New Roman"/>
                  <w:b/>
                  <w:sz w:val="22"/>
                  <w:lang w:val="cs-CZ" w:eastAsia="en-US"/>
                </w:rPr>
                <w:t>Nederland</w:t>
              </w:r>
              <w:proofErr w:type="spellEnd"/>
            </w:ins>
          </w:p>
          <w:p w14:paraId="6743094B" w14:textId="77777777" w:rsidR="00516136" w:rsidRPr="00645F37" w:rsidRDefault="00516136" w:rsidP="002C4619">
            <w:pPr>
              <w:tabs>
                <w:tab w:val="left" w:pos="567"/>
              </w:tabs>
              <w:rPr>
                <w:ins w:id="1845" w:author="Author"/>
                <w:rFonts w:eastAsia="Times New Roman"/>
                <w:sz w:val="22"/>
                <w:szCs w:val="22"/>
                <w:lang w:val="cs-CZ" w:eastAsia="en-US"/>
              </w:rPr>
            </w:pPr>
            <w:ins w:id="1846"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 </w:t>
              </w:r>
            </w:ins>
          </w:p>
          <w:p w14:paraId="11C876D6" w14:textId="77777777" w:rsidR="00516136" w:rsidRPr="00645F37" w:rsidRDefault="00516136" w:rsidP="002C4619">
            <w:pPr>
              <w:tabs>
                <w:tab w:val="left" w:pos="-720"/>
                <w:tab w:val="left" w:pos="567"/>
              </w:tabs>
              <w:suppressAutoHyphens/>
              <w:rPr>
                <w:ins w:id="1847" w:author="Author"/>
                <w:rFonts w:eastAsia="Times New Roman"/>
                <w:sz w:val="22"/>
                <w:szCs w:val="22"/>
                <w:lang w:val="cs-CZ" w:eastAsia="en-US"/>
              </w:rPr>
            </w:pPr>
            <w:ins w:id="1848" w:author="Author">
              <w:r w:rsidRPr="00645F37">
                <w:rPr>
                  <w:rFonts w:eastAsia="Times New Roman"/>
                  <w:sz w:val="22"/>
                  <w:lang w:val="cs-CZ" w:eastAsia="en-US"/>
                </w:rPr>
                <w:t>Tel: + 31-(0) 30 60 25 800</w:t>
              </w:r>
            </w:ins>
          </w:p>
        </w:tc>
      </w:tr>
      <w:tr w:rsidR="00516136" w:rsidRPr="00645F37" w14:paraId="40968124" w14:textId="77777777" w:rsidTr="002C4619">
        <w:trPr>
          <w:ins w:id="1849" w:author="Author"/>
        </w:trPr>
        <w:tc>
          <w:tcPr>
            <w:tcW w:w="4648" w:type="dxa"/>
          </w:tcPr>
          <w:p w14:paraId="22BCC31E" w14:textId="77777777" w:rsidR="00516136" w:rsidRPr="00645F37" w:rsidRDefault="00516136" w:rsidP="002C4619">
            <w:pPr>
              <w:tabs>
                <w:tab w:val="left" w:pos="-720"/>
                <w:tab w:val="left" w:pos="567"/>
              </w:tabs>
              <w:suppressAutoHyphens/>
              <w:rPr>
                <w:ins w:id="1850" w:author="Author"/>
                <w:rFonts w:eastAsia="Times New Roman"/>
                <w:b/>
                <w:bCs/>
                <w:sz w:val="22"/>
                <w:szCs w:val="22"/>
                <w:lang w:val="cs-CZ" w:eastAsia="en-US"/>
              </w:rPr>
            </w:pPr>
            <w:proofErr w:type="spellStart"/>
            <w:ins w:id="1851" w:author="Author">
              <w:r w:rsidRPr="00645F37">
                <w:rPr>
                  <w:rFonts w:eastAsia="Times New Roman"/>
                  <w:b/>
                  <w:sz w:val="22"/>
                  <w:lang w:val="cs-CZ" w:eastAsia="en-US"/>
                </w:rPr>
                <w:t>Eesti</w:t>
              </w:r>
              <w:proofErr w:type="spellEnd"/>
            </w:ins>
          </w:p>
          <w:p w14:paraId="3E96106B" w14:textId="77777777" w:rsidR="00516136" w:rsidRPr="00645F37" w:rsidRDefault="00516136" w:rsidP="002C4619">
            <w:pPr>
              <w:tabs>
                <w:tab w:val="left" w:pos="-720"/>
                <w:tab w:val="left" w:pos="567"/>
              </w:tabs>
              <w:suppressAutoHyphens/>
              <w:rPr>
                <w:ins w:id="1852" w:author="Author"/>
                <w:rFonts w:eastAsia="Times New Roman"/>
                <w:sz w:val="22"/>
                <w:szCs w:val="22"/>
                <w:lang w:val="cs-CZ" w:eastAsia="en-US"/>
              </w:rPr>
            </w:pPr>
            <w:ins w:id="1853" w:author="Author">
              <w:r w:rsidRPr="00645F37">
                <w:rPr>
                  <w:rFonts w:eastAsia="Times New Roman"/>
                  <w:sz w:val="22"/>
                  <w:lang w:val="cs-CZ" w:eastAsia="en-US"/>
                </w:rPr>
                <w:t xml:space="preserve">Eli Lilly </w:t>
              </w:r>
              <w:proofErr w:type="spellStart"/>
              <w:r>
                <w:rPr>
                  <w:rFonts w:eastAsia="Times New Roman"/>
                  <w:sz w:val="22"/>
                  <w:lang w:val="cs-CZ" w:eastAsia="en-US"/>
                </w:rPr>
                <w:t>Nederland</w:t>
              </w:r>
              <w:proofErr w:type="spellEnd"/>
              <w:r>
                <w:rPr>
                  <w:rFonts w:eastAsia="Times New Roman"/>
                  <w:sz w:val="22"/>
                  <w:lang w:val="cs-CZ" w:eastAsia="en-US"/>
                </w:rPr>
                <w:t xml:space="preserve"> B.V.</w:t>
              </w:r>
            </w:ins>
          </w:p>
          <w:p w14:paraId="1E00AD65" w14:textId="77777777" w:rsidR="00516136" w:rsidRPr="00645F37" w:rsidRDefault="00516136" w:rsidP="002C4619">
            <w:pPr>
              <w:tabs>
                <w:tab w:val="left" w:pos="-720"/>
                <w:tab w:val="left" w:pos="567"/>
              </w:tabs>
              <w:suppressAutoHyphens/>
              <w:rPr>
                <w:ins w:id="1854" w:author="Author"/>
                <w:rFonts w:eastAsia="Times New Roman"/>
                <w:sz w:val="22"/>
                <w:szCs w:val="22"/>
                <w:lang w:val="cs-CZ" w:eastAsia="en-US"/>
              </w:rPr>
            </w:pPr>
            <w:ins w:id="1855" w:author="Author">
              <w:r w:rsidRPr="00645F37">
                <w:rPr>
                  <w:rFonts w:eastAsia="Times New Roman"/>
                  <w:sz w:val="22"/>
                  <w:lang w:val="cs-CZ" w:eastAsia="en-US"/>
                </w:rPr>
                <w:t>Tel: +372 6 817 280</w:t>
              </w:r>
            </w:ins>
          </w:p>
          <w:p w14:paraId="1B08AAF9" w14:textId="77777777" w:rsidR="00516136" w:rsidRPr="00645F37" w:rsidRDefault="00516136" w:rsidP="002C4619">
            <w:pPr>
              <w:tabs>
                <w:tab w:val="left" w:pos="-720"/>
                <w:tab w:val="left" w:pos="567"/>
              </w:tabs>
              <w:suppressAutoHyphens/>
              <w:rPr>
                <w:ins w:id="1856" w:author="Author"/>
                <w:rFonts w:eastAsia="Times New Roman"/>
                <w:sz w:val="22"/>
                <w:szCs w:val="22"/>
                <w:lang w:val="cs-CZ" w:eastAsia="en-US"/>
              </w:rPr>
            </w:pPr>
          </w:p>
        </w:tc>
        <w:tc>
          <w:tcPr>
            <w:tcW w:w="4678" w:type="dxa"/>
          </w:tcPr>
          <w:p w14:paraId="3693DD89" w14:textId="77777777" w:rsidR="00516136" w:rsidRPr="00645F37" w:rsidRDefault="00516136" w:rsidP="002C4619">
            <w:pPr>
              <w:tabs>
                <w:tab w:val="left" w:pos="567"/>
              </w:tabs>
              <w:rPr>
                <w:ins w:id="1857" w:author="Author"/>
                <w:rFonts w:eastAsia="Times New Roman"/>
                <w:sz w:val="22"/>
                <w:szCs w:val="22"/>
                <w:lang w:val="cs-CZ" w:eastAsia="en-US"/>
              </w:rPr>
            </w:pPr>
            <w:proofErr w:type="spellStart"/>
            <w:ins w:id="1858" w:author="Author">
              <w:r w:rsidRPr="00645F37">
                <w:rPr>
                  <w:rFonts w:eastAsia="Times New Roman"/>
                  <w:b/>
                  <w:sz w:val="22"/>
                  <w:lang w:val="cs-CZ" w:eastAsia="en-US"/>
                </w:rPr>
                <w:t>Norge</w:t>
              </w:r>
              <w:proofErr w:type="spellEnd"/>
            </w:ins>
          </w:p>
          <w:p w14:paraId="61A6AAC2" w14:textId="77777777" w:rsidR="00516136" w:rsidRPr="00645F37" w:rsidRDefault="00516136" w:rsidP="002C4619">
            <w:pPr>
              <w:tabs>
                <w:tab w:val="left" w:pos="-720"/>
                <w:tab w:val="left" w:pos="567"/>
              </w:tabs>
              <w:suppressAutoHyphens/>
              <w:rPr>
                <w:ins w:id="1859" w:author="Author"/>
                <w:rFonts w:eastAsia="Times New Roman"/>
                <w:sz w:val="22"/>
                <w:szCs w:val="22"/>
                <w:lang w:val="cs-CZ" w:eastAsia="en-US"/>
              </w:rPr>
            </w:pPr>
            <w:ins w:id="1860"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Norge</w:t>
              </w:r>
              <w:proofErr w:type="spellEnd"/>
              <w:r w:rsidRPr="00645F37">
                <w:rPr>
                  <w:rFonts w:eastAsia="Times New Roman"/>
                  <w:sz w:val="22"/>
                  <w:lang w:val="cs-CZ" w:eastAsia="en-US"/>
                </w:rPr>
                <w:t xml:space="preserve"> A.S. </w:t>
              </w:r>
            </w:ins>
          </w:p>
          <w:p w14:paraId="51F1B416" w14:textId="77777777" w:rsidR="00516136" w:rsidRPr="00645F37" w:rsidRDefault="00516136" w:rsidP="002C4619">
            <w:pPr>
              <w:tabs>
                <w:tab w:val="left" w:pos="567"/>
              </w:tabs>
              <w:rPr>
                <w:ins w:id="1861" w:author="Author"/>
                <w:rFonts w:eastAsia="Times New Roman"/>
                <w:sz w:val="22"/>
                <w:szCs w:val="22"/>
                <w:lang w:val="cs-CZ" w:eastAsia="en-US"/>
              </w:rPr>
            </w:pPr>
            <w:proofErr w:type="spellStart"/>
            <w:ins w:id="1862" w:author="Author">
              <w:r w:rsidRPr="00645F37">
                <w:rPr>
                  <w:rFonts w:eastAsia="Times New Roman"/>
                  <w:sz w:val="22"/>
                  <w:lang w:val="cs-CZ" w:eastAsia="en-US"/>
                </w:rPr>
                <w:t>Tlf</w:t>
              </w:r>
              <w:proofErr w:type="spellEnd"/>
              <w:r w:rsidRPr="00645F37">
                <w:rPr>
                  <w:rFonts w:eastAsia="Times New Roman"/>
                  <w:sz w:val="22"/>
                  <w:lang w:val="cs-CZ" w:eastAsia="en-US"/>
                </w:rPr>
                <w:t>: + 47 22 88 18 00</w:t>
              </w:r>
            </w:ins>
          </w:p>
        </w:tc>
      </w:tr>
      <w:tr w:rsidR="00516136" w:rsidRPr="00645F37" w14:paraId="3CF80AD5" w14:textId="77777777" w:rsidTr="002C4619">
        <w:trPr>
          <w:ins w:id="1863" w:author="Author"/>
        </w:trPr>
        <w:tc>
          <w:tcPr>
            <w:tcW w:w="4648" w:type="dxa"/>
          </w:tcPr>
          <w:p w14:paraId="68E5110D" w14:textId="77777777" w:rsidR="00516136" w:rsidRPr="00645F37" w:rsidRDefault="00516136" w:rsidP="002C4619">
            <w:pPr>
              <w:keepNext/>
              <w:tabs>
                <w:tab w:val="left" w:pos="567"/>
              </w:tabs>
              <w:rPr>
                <w:ins w:id="1864" w:author="Author"/>
                <w:rFonts w:eastAsia="Times New Roman"/>
                <w:sz w:val="22"/>
                <w:szCs w:val="22"/>
                <w:lang w:val="cs-CZ" w:eastAsia="en-US"/>
              </w:rPr>
            </w:pPr>
            <w:proofErr w:type="spellStart"/>
            <w:ins w:id="1865" w:author="Author">
              <w:r w:rsidRPr="00645F37">
                <w:rPr>
                  <w:rFonts w:eastAsia="Times New Roman"/>
                  <w:b/>
                  <w:sz w:val="22"/>
                  <w:lang w:val="cs-CZ" w:eastAsia="en-US"/>
                </w:rPr>
                <w:t>Ελλάδ</w:t>
              </w:r>
              <w:proofErr w:type="spellEnd"/>
              <w:r w:rsidRPr="00645F37">
                <w:rPr>
                  <w:rFonts w:eastAsia="Times New Roman"/>
                  <w:b/>
                  <w:sz w:val="22"/>
                  <w:lang w:val="cs-CZ" w:eastAsia="en-US"/>
                </w:rPr>
                <w:t>α</w:t>
              </w:r>
            </w:ins>
          </w:p>
          <w:p w14:paraId="36CC0ACC" w14:textId="77777777" w:rsidR="00516136" w:rsidRPr="00645F37" w:rsidRDefault="00516136" w:rsidP="002C4619">
            <w:pPr>
              <w:keepNext/>
              <w:tabs>
                <w:tab w:val="left" w:pos="-720"/>
                <w:tab w:val="left" w:pos="567"/>
              </w:tabs>
              <w:suppressAutoHyphens/>
              <w:rPr>
                <w:ins w:id="1866" w:author="Author"/>
                <w:rFonts w:eastAsia="Times New Roman"/>
                <w:snapToGrid w:val="0"/>
                <w:sz w:val="22"/>
                <w:szCs w:val="22"/>
                <w:lang w:val="cs-CZ" w:eastAsia="en-US"/>
              </w:rPr>
            </w:pPr>
            <w:ins w:id="1867" w:author="Author">
              <w:r w:rsidRPr="00645F37">
                <w:rPr>
                  <w:rFonts w:eastAsia="Times New Roman"/>
                  <w:snapToGrid w:val="0"/>
                  <w:sz w:val="22"/>
                  <w:lang w:val="cs-CZ" w:eastAsia="en-US"/>
                </w:rPr>
                <w:t xml:space="preserve">ΦΑΡΜΑΣΕΡΒ-ΛΙΛΛΥ Α.Ε.Β.Ε. </w:t>
              </w:r>
            </w:ins>
          </w:p>
          <w:p w14:paraId="4CC6FD3D" w14:textId="77777777" w:rsidR="00516136" w:rsidRPr="00645F37" w:rsidRDefault="00516136" w:rsidP="002C4619">
            <w:pPr>
              <w:keepNext/>
              <w:tabs>
                <w:tab w:val="left" w:pos="-720"/>
                <w:tab w:val="left" w:pos="567"/>
              </w:tabs>
              <w:suppressAutoHyphens/>
              <w:rPr>
                <w:ins w:id="1868" w:author="Author"/>
                <w:rFonts w:eastAsia="Times New Roman"/>
                <w:snapToGrid w:val="0"/>
                <w:sz w:val="22"/>
                <w:szCs w:val="22"/>
                <w:lang w:val="cs-CZ" w:eastAsia="en-US"/>
              </w:rPr>
            </w:pPr>
            <w:proofErr w:type="spellStart"/>
            <w:ins w:id="1869" w:author="Author">
              <w:r w:rsidRPr="00645F37">
                <w:rPr>
                  <w:rFonts w:eastAsia="Times New Roman"/>
                  <w:snapToGrid w:val="0"/>
                  <w:sz w:val="22"/>
                  <w:lang w:val="cs-CZ" w:eastAsia="en-US"/>
                </w:rPr>
                <w:t>Τηλ</w:t>
              </w:r>
              <w:proofErr w:type="spellEnd"/>
              <w:r w:rsidRPr="00645F37">
                <w:rPr>
                  <w:rFonts w:eastAsia="Times New Roman"/>
                  <w:snapToGrid w:val="0"/>
                  <w:sz w:val="22"/>
                  <w:lang w:val="cs-CZ" w:eastAsia="en-US"/>
                </w:rPr>
                <w:t>: +30 210 629 4600</w:t>
              </w:r>
            </w:ins>
          </w:p>
          <w:p w14:paraId="08EDF1CB" w14:textId="77777777" w:rsidR="00516136" w:rsidRPr="00645F37" w:rsidRDefault="00516136" w:rsidP="002C4619">
            <w:pPr>
              <w:keepNext/>
              <w:tabs>
                <w:tab w:val="left" w:pos="-720"/>
                <w:tab w:val="left" w:pos="567"/>
              </w:tabs>
              <w:suppressAutoHyphens/>
              <w:rPr>
                <w:ins w:id="1870" w:author="Author"/>
                <w:rFonts w:eastAsia="Times New Roman"/>
                <w:sz w:val="22"/>
                <w:szCs w:val="22"/>
                <w:lang w:val="cs-CZ" w:eastAsia="en-US"/>
              </w:rPr>
            </w:pPr>
          </w:p>
        </w:tc>
        <w:tc>
          <w:tcPr>
            <w:tcW w:w="4678" w:type="dxa"/>
          </w:tcPr>
          <w:p w14:paraId="2B61AA0D" w14:textId="77777777" w:rsidR="00516136" w:rsidRPr="00645F37" w:rsidRDefault="00516136" w:rsidP="002C4619">
            <w:pPr>
              <w:keepNext/>
              <w:tabs>
                <w:tab w:val="left" w:pos="567"/>
              </w:tabs>
              <w:rPr>
                <w:ins w:id="1871" w:author="Author"/>
                <w:rFonts w:eastAsia="Times New Roman"/>
                <w:sz w:val="22"/>
                <w:szCs w:val="22"/>
                <w:lang w:val="cs-CZ" w:eastAsia="en-US"/>
              </w:rPr>
            </w:pPr>
            <w:proofErr w:type="spellStart"/>
            <w:ins w:id="1872" w:author="Author">
              <w:r w:rsidRPr="00645F37">
                <w:rPr>
                  <w:rFonts w:eastAsia="Times New Roman"/>
                  <w:b/>
                  <w:sz w:val="22"/>
                  <w:lang w:val="cs-CZ" w:eastAsia="en-US"/>
                </w:rPr>
                <w:t>Österreich</w:t>
              </w:r>
              <w:proofErr w:type="spellEnd"/>
            </w:ins>
          </w:p>
          <w:p w14:paraId="5CC57C21" w14:textId="77777777" w:rsidR="00516136" w:rsidRPr="00645F37" w:rsidRDefault="00516136" w:rsidP="002C4619">
            <w:pPr>
              <w:keepNext/>
              <w:tabs>
                <w:tab w:val="left" w:pos="567"/>
              </w:tabs>
              <w:rPr>
                <w:ins w:id="1873" w:author="Author"/>
                <w:rFonts w:eastAsia="Times New Roman"/>
                <w:sz w:val="22"/>
                <w:szCs w:val="22"/>
                <w:lang w:val="cs-CZ" w:eastAsia="en-US"/>
              </w:rPr>
            </w:pPr>
            <w:ins w:id="1874"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Ges.m.b.H</w:t>
              </w:r>
              <w:proofErr w:type="spellEnd"/>
              <w:r w:rsidRPr="00645F37">
                <w:rPr>
                  <w:rFonts w:eastAsia="Times New Roman"/>
                  <w:sz w:val="22"/>
                  <w:lang w:val="cs-CZ" w:eastAsia="en-US"/>
                </w:rPr>
                <w:t xml:space="preserve">. </w:t>
              </w:r>
            </w:ins>
          </w:p>
          <w:p w14:paraId="1F37DBCD" w14:textId="77777777" w:rsidR="00516136" w:rsidRPr="00645F37" w:rsidRDefault="00516136" w:rsidP="002C4619">
            <w:pPr>
              <w:keepNext/>
              <w:tabs>
                <w:tab w:val="left" w:pos="567"/>
              </w:tabs>
              <w:rPr>
                <w:ins w:id="1875" w:author="Author"/>
                <w:rFonts w:eastAsia="Times New Roman"/>
                <w:sz w:val="22"/>
                <w:szCs w:val="22"/>
                <w:lang w:val="cs-CZ" w:eastAsia="en-US"/>
              </w:rPr>
            </w:pPr>
            <w:ins w:id="1876" w:author="Author">
              <w:r w:rsidRPr="00645F37">
                <w:rPr>
                  <w:rFonts w:eastAsia="Times New Roman"/>
                  <w:sz w:val="22"/>
                  <w:lang w:val="cs-CZ" w:eastAsia="en-US"/>
                </w:rPr>
                <w:t>Tel: + 43-(0) 1 711 780</w:t>
              </w:r>
            </w:ins>
          </w:p>
        </w:tc>
      </w:tr>
      <w:tr w:rsidR="00516136" w:rsidRPr="00645F37" w14:paraId="5A25EC63" w14:textId="77777777" w:rsidTr="002C4619">
        <w:trPr>
          <w:ins w:id="1877" w:author="Author"/>
        </w:trPr>
        <w:tc>
          <w:tcPr>
            <w:tcW w:w="4648" w:type="dxa"/>
          </w:tcPr>
          <w:p w14:paraId="12C47289" w14:textId="77777777" w:rsidR="00516136" w:rsidRPr="00645F37" w:rsidRDefault="00516136" w:rsidP="002C4619">
            <w:pPr>
              <w:tabs>
                <w:tab w:val="left" w:pos="-720"/>
                <w:tab w:val="left" w:pos="567"/>
                <w:tab w:val="left" w:pos="4536"/>
              </w:tabs>
              <w:suppressAutoHyphens/>
              <w:rPr>
                <w:ins w:id="1878" w:author="Author"/>
                <w:rFonts w:eastAsia="Times New Roman"/>
                <w:b/>
                <w:sz w:val="22"/>
                <w:szCs w:val="22"/>
                <w:lang w:val="cs-CZ" w:eastAsia="en-US"/>
              </w:rPr>
            </w:pPr>
            <w:proofErr w:type="spellStart"/>
            <w:ins w:id="1879" w:author="Author">
              <w:r w:rsidRPr="00645F37">
                <w:rPr>
                  <w:rFonts w:eastAsia="Times New Roman"/>
                  <w:b/>
                  <w:sz w:val="22"/>
                  <w:lang w:val="cs-CZ" w:eastAsia="en-US"/>
                </w:rPr>
                <w:t>España</w:t>
              </w:r>
              <w:proofErr w:type="spellEnd"/>
            </w:ins>
          </w:p>
          <w:p w14:paraId="156AAD7E" w14:textId="77777777" w:rsidR="00516136" w:rsidRPr="00645F37" w:rsidRDefault="00516136" w:rsidP="002C4619">
            <w:pPr>
              <w:tabs>
                <w:tab w:val="left" w:pos="-720"/>
                <w:tab w:val="left" w:pos="567"/>
              </w:tabs>
              <w:suppressAutoHyphens/>
              <w:rPr>
                <w:ins w:id="1880" w:author="Author"/>
                <w:rFonts w:eastAsia="Times New Roman"/>
                <w:sz w:val="22"/>
                <w:szCs w:val="22"/>
                <w:lang w:val="cs-CZ" w:eastAsia="en-US"/>
              </w:rPr>
            </w:pPr>
            <w:ins w:id="1881" w:author="Author">
              <w:r w:rsidRPr="00645F37">
                <w:rPr>
                  <w:rFonts w:eastAsia="Times New Roman"/>
                  <w:sz w:val="22"/>
                  <w:lang w:val="cs-CZ" w:eastAsia="en-US"/>
                </w:rPr>
                <w:t>Lilly S.A.</w:t>
              </w:r>
            </w:ins>
          </w:p>
          <w:p w14:paraId="388E6555" w14:textId="77777777" w:rsidR="00516136" w:rsidRPr="00645F37" w:rsidRDefault="00516136" w:rsidP="002C4619">
            <w:pPr>
              <w:tabs>
                <w:tab w:val="left" w:pos="-720"/>
                <w:tab w:val="left" w:pos="567"/>
              </w:tabs>
              <w:suppressAutoHyphens/>
              <w:rPr>
                <w:ins w:id="1882" w:author="Author"/>
                <w:rFonts w:eastAsia="Times New Roman"/>
                <w:sz w:val="22"/>
                <w:szCs w:val="22"/>
                <w:lang w:val="cs-CZ" w:eastAsia="en-US"/>
              </w:rPr>
            </w:pPr>
            <w:ins w:id="1883" w:author="Author">
              <w:r w:rsidRPr="00645F37">
                <w:rPr>
                  <w:rFonts w:eastAsia="Times New Roman"/>
                  <w:sz w:val="22"/>
                  <w:lang w:val="cs-CZ" w:eastAsia="en-US"/>
                </w:rPr>
                <w:t>Tel: + 34-91 663 50 00</w:t>
              </w:r>
            </w:ins>
          </w:p>
          <w:p w14:paraId="49D24E50" w14:textId="77777777" w:rsidR="00516136" w:rsidRPr="00645F37" w:rsidRDefault="00516136" w:rsidP="002C4619">
            <w:pPr>
              <w:tabs>
                <w:tab w:val="left" w:pos="-720"/>
                <w:tab w:val="left" w:pos="567"/>
              </w:tabs>
              <w:suppressAutoHyphens/>
              <w:rPr>
                <w:ins w:id="1884" w:author="Author"/>
                <w:rFonts w:eastAsia="Times New Roman"/>
                <w:sz w:val="22"/>
                <w:szCs w:val="22"/>
                <w:lang w:val="es-ES" w:eastAsia="en-US"/>
              </w:rPr>
            </w:pPr>
          </w:p>
        </w:tc>
        <w:tc>
          <w:tcPr>
            <w:tcW w:w="4678" w:type="dxa"/>
          </w:tcPr>
          <w:p w14:paraId="24132423" w14:textId="11AF7850" w:rsidR="00516136" w:rsidRPr="00645F37" w:rsidRDefault="00516136" w:rsidP="002C4619">
            <w:pPr>
              <w:keepNext/>
              <w:tabs>
                <w:tab w:val="left" w:pos="-720"/>
                <w:tab w:val="left" w:pos="567"/>
                <w:tab w:val="left" w:pos="4536"/>
              </w:tabs>
              <w:suppressAutoHyphens/>
              <w:jc w:val="both"/>
              <w:outlineLvl w:val="6"/>
              <w:rPr>
                <w:ins w:id="1885" w:author="Author"/>
                <w:rFonts w:eastAsia="Times New Roman"/>
                <w:b/>
                <w:bCs/>
                <w:iCs/>
                <w:sz w:val="22"/>
                <w:szCs w:val="22"/>
                <w:lang w:val="cs-CZ" w:eastAsia="en-US"/>
              </w:rPr>
            </w:pPr>
            <w:ins w:id="1886" w:author="Author">
              <w:r w:rsidRPr="00645F37">
                <w:rPr>
                  <w:rFonts w:eastAsia="Times New Roman"/>
                  <w:b/>
                  <w:sz w:val="22"/>
                  <w:lang w:val="cs-CZ" w:eastAsia="en-US"/>
                </w:rPr>
                <w:t>Polska</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vault_nd_cb656f23-b75d-4f6c-b026-07f375694596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0D5E1AB9" w14:textId="77777777" w:rsidR="00516136" w:rsidRPr="00645F37" w:rsidRDefault="00516136" w:rsidP="002C4619">
            <w:pPr>
              <w:tabs>
                <w:tab w:val="left" w:pos="567"/>
              </w:tabs>
              <w:rPr>
                <w:ins w:id="1887" w:author="Author"/>
                <w:rFonts w:eastAsia="Times New Roman"/>
                <w:sz w:val="22"/>
                <w:szCs w:val="22"/>
                <w:lang w:val="cs-CZ" w:eastAsia="en-US"/>
              </w:rPr>
            </w:pPr>
            <w:ins w:id="1888" w:author="Author">
              <w:r w:rsidRPr="00645F37">
                <w:rPr>
                  <w:rFonts w:eastAsia="Times New Roman"/>
                  <w:sz w:val="22"/>
                  <w:lang w:val="cs-CZ" w:eastAsia="en-US"/>
                </w:rPr>
                <w:t xml:space="preserve">Eli Lilly Polska </w:t>
              </w:r>
              <w:proofErr w:type="spellStart"/>
              <w:r w:rsidRPr="00645F37">
                <w:rPr>
                  <w:rFonts w:eastAsia="Times New Roman"/>
                  <w:sz w:val="22"/>
                  <w:lang w:val="cs-CZ" w:eastAsia="en-US"/>
                </w:rPr>
                <w:t>Sp</w:t>
              </w:r>
              <w:proofErr w:type="spellEnd"/>
              <w:r w:rsidRPr="00645F37">
                <w:rPr>
                  <w:rFonts w:eastAsia="Times New Roman"/>
                  <w:sz w:val="22"/>
                  <w:lang w:val="cs-CZ" w:eastAsia="en-US"/>
                </w:rPr>
                <w:t xml:space="preserve">. z </w:t>
              </w:r>
              <w:proofErr w:type="spellStart"/>
              <w:r w:rsidRPr="00645F37">
                <w:rPr>
                  <w:rFonts w:eastAsia="Times New Roman"/>
                  <w:sz w:val="22"/>
                  <w:lang w:val="cs-CZ" w:eastAsia="en-US"/>
                </w:rPr>
                <w:t>o.o</w:t>
              </w:r>
              <w:proofErr w:type="spellEnd"/>
              <w:r w:rsidRPr="00645F37">
                <w:rPr>
                  <w:rFonts w:eastAsia="Times New Roman"/>
                  <w:sz w:val="22"/>
                  <w:lang w:val="cs-CZ" w:eastAsia="en-US"/>
                </w:rPr>
                <w:t>.</w:t>
              </w:r>
            </w:ins>
          </w:p>
          <w:p w14:paraId="6E33F409" w14:textId="77777777" w:rsidR="00516136" w:rsidRPr="00645F37" w:rsidRDefault="00516136" w:rsidP="002C4619">
            <w:pPr>
              <w:tabs>
                <w:tab w:val="left" w:pos="-720"/>
                <w:tab w:val="left" w:pos="567"/>
              </w:tabs>
              <w:suppressAutoHyphens/>
              <w:rPr>
                <w:ins w:id="1889" w:author="Author"/>
                <w:rFonts w:eastAsia="Times New Roman"/>
                <w:sz w:val="22"/>
                <w:szCs w:val="22"/>
                <w:lang w:val="cs-CZ" w:eastAsia="en-US"/>
              </w:rPr>
            </w:pPr>
            <w:ins w:id="1890" w:author="Author">
              <w:r w:rsidRPr="00645F37">
                <w:rPr>
                  <w:rFonts w:eastAsia="Times New Roman"/>
                  <w:sz w:val="22"/>
                  <w:lang w:val="cs-CZ" w:eastAsia="en-US"/>
                </w:rPr>
                <w:t>Tel: +48 22 440 33 00</w:t>
              </w:r>
            </w:ins>
          </w:p>
        </w:tc>
      </w:tr>
      <w:tr w:rsidR="00516136" w:rsidRPr="00645F37" w14:paraId="239EA5B9" w14:textId="77777777" w:rsidTr="002C4619">
        <w:trPr>
          <w:ins w:id="1891" w:author="Author"/>
        </w:trPr>
        <w:tc>
          <w:tcPr>
            <w:tcW w:w="4648" w:type="dxa"/>
          </w:tcPr>
          <w:p w14:paraId="7BEA7A30" w14:textId="77777777" w:rsidR="00516136" w:rsidRPr="00645F37" w:rsidRDefault="00516136" w:rsidP="002C4619">
            <w:pPr>
              <w:tabs>
                <w:tab w:val="left" w:pos="-720"/>
                <w:tab w:val="left" w:pos="567"/>
                <w:tab w:val="left" w:pos="4536"/>
              </w:tabs>
              <w:suppressAutoHyphens/>
              <w:rPr>
                <w:ins w:id="1892" w:author="Author"/>
                <w:rFonts w:eastAsia="Times New Roman"/>
                <w:b/>
                <w:sz w:val="22"/>
                <w:szCs w:val="22"/>
                <w:lang w:val="cs-CZ" w:eastAsia="en-US"/>
              </w:rPr>
            </w:pPr>
            <w:ins w:id="1893" w:author="Author">
              <w:r w:rsidRPr="00645F37">
                <w:rPr>
                  <w:rFonts w:eastAsia="Times New Roman"/>
                  <w:b/>
                  <w:sz w:val="22"/>
                  <w:lang w:val="cs-CZ" w:eastAsia="en-US"/>
                </w:rPr>
                <w:t>France</w:t>
              </w:r>
            </w:ins>
          </w:p>
          <w:p w14:paraId="6D5E76AD" w14:textId="77777777" w:rsidR="00516136" w:rsidRPr="00645F37" w:rsidRDefault="00516136" w:rsidP="002C4619">
            <w:pPr>
              <w:tabs>
                <w:tab w:val="left" w:pos="567"/>
              </w:tabs>
              <w:rPr>
                <w:ins w:id="1894" w:author="Author"/>
                <w:rFonts w:eastAsia="Times New Roman"/>
                <w:sz w:val="22"/>
                <w:szCs w:val="22"/>
                <w:lang w:val="cs-CZ" w:eastAsia="en-US"/>
              </w:rPr>
            </w:pPr>
            <w:ins w:id="1895" w:author="Author">
              <w:r w:rsidRPr="00645F37">
                <w:rPr>
                  <w:rFonts w:eastAsia="Times New Roman"/>
                  <w:sz w:val="22"/>
                  <w:lang w:val="cs-CZ" w:eastAsia="en-US"/>
                </w:rPr>
                <w:t>Lilly France</w:t>
              </w:r>
            </w:ins>
          </w:p>
          <w:p w14:paraId="5BFBB2C6" w14:textId="77777777" w:rsidR="00516136" w:rsidRPr="00645F37" w:rsidRDefault="00516136" w:rsidP="002C4619">
            <w:pPr>
              <w:tabs>
                <w:tab w:val="left" w:pos="567"/>
              </w:tabs>
              <w:rPr>
                <w:ins w:id="1896" w:author="Author"/>
                <w:rFonts w:eastAsia="Times New Roman"/>
                <w:sz w:val="22"/>
                <w:szCs w:val="22"/>
                <w:lang w:val="cs-CZ" w:eastAsia="en-US"/>
              </w:rPr>
            </w:pPr>
            <w:proofErr w:type="spellStart"/>
            <w:ins w:id="1897" w:author="Author">
              <w:r w:rsidRPr="00645F37">
                <w:rPr>
                  <w:rFonts w:eastAsia="Times New Roman"/>
                  <w:sz w:val="22"/>
                  <w:lang w:val="cs-CZ" w:eastAsia="en-US"/>
                </w:rPr>
                <w:t>Tél</w:t>
              </w:r>
              <w:proofErr w:type="spellEnd"/>
              <w:r w:rsidRPr="00645F37">
                <w:rPr>
                  <w:rFonts w:eastAsia="Times New Roman"/>
                  <w:sz w:val="22"/>
                  <w:lang w:val="cs-CZ" w:eastAsia="en-US"/>
                </w:rPr>
                <w:t>: +33-(0) 1 55 49 34 34</w:t>
              </w:r>
            </w:ins>
          </w:p>
          <w:p w14:paraId="62062D5F" w14:textId="77777777" w:rsidR="00516136" w:rsidRPr="00645F37" w:rsidRDefault="00516136" w:rsidP="002C4619">
            <w:pPr>
              <w:tabs>
                <w:tab w:val="left" w:pos="567"/>
              </w:tabs>
              <w:rPr>
                <w:ins w:id="1898" w:author="Author"/>
                <w:rFonts w:eastAsia="Times New Roman"/>
                <w:b/>
                <w:sz w:val="22"/>
                <w:szCs w:val="22"/>
                <w:lang w:val="fr-CH" w:eastAsia="en-US"/>
              </w:rPr>
            </w:pPr>
          </w:p>
        </w:tc>
        <w:tc>
          <w:tcPr>
            <w:tcW w:w="4678" w:type="dxa"/>
          </w:tcPr>
          <w:p w14:paraId="22076E61" w14:textId="77777777" w:rsidR="00516136" w:rsidRPr="00645F37" w:rsidRDefault="00516136" w:rsidP="002C4619">
            <w:pPr>
              <w:tabs>
                <w:tab w:val="left" w:pos="567"/>
              </w:tabs>
              <w:rPr>
                <w:ins w:id="1899" w:author="Author"/>
                <w:rFonts w:eastAsia="Times New Roman"/>
                <w:sz w:val="22"/>
                <w:szCs w:val="22"/>
                <w:lang w:val="cs-CZ" w:eastAsia="en-US"/>
              </w:rPr>
            </w:pPr>
            <w:ins w:id="1900" w:author="Author">
              <w:r w:rsidRPr="00645F37">
                <w:rPr>
                  <w:rFonts w:eastAsia="Times New Roman"/>
                  <w:b/>
                  <w:sz w:val="22"/>
                  <w:lang w:val="cs-CZ" w:eastAsia="en-US"/>
                </w:rPr>
                <w:t>Portugal</w:t>
              </w:r>
            </w:ins>
          </w:p>
          <w:p w14:paraId="1222430D" w14:textId="77777777" w:rsidR="00516136" w:rsidRPr="00645F37" w:rsidRDefault="00516136" w:rsidP="002C4619">
            <w:pPr>
              <w:tabs>
                <w:tab w:val="left" w:pos="-720"/>
                <w:tab w:val="left" w:pos="567"/>
              </w:tabs>
              <w:suppressAutoHyphens/>
              <w:rPr>
                <w:ins w:id="1901" w:author="Author"/>
                <w:rFonts w:eastAsia="Times New Roman"/>
                <w:sz w:val="22"/>
                <w:szCs w:val="22"/>
                <w:lang w:val="cs-CZ" w:eastAsia="en-US"/>
              </w:rPr>
            </w:pPr>
            <w:ins w:id="1902" w:author="Author">
              <w:r w:rsidRPr="00645F37">
                <w:rPr>
                  <w:rFonts w:eastAsia="Times New Roman"/>
                  <w:sz w:val="22"/>
                  <w:lang w:val="cs-CZ" w:eastAsia="en-US"/>
                </w:rPr>
                <w:t xml:space="preserve">Lilly Portugal </w:t>
              </w:r>
              <w:proofErr w:type="spellStart"/>
              <w:r w:rsidRPr="00645F37">
                <w:rPr>
                  <w:rFonts w:eastAsia="Times New Roman"/>
                  <w:sz w:val="22"/>
                  <w:lang w:val="cs-CZ" w:eastAsia="en-US"/>
                </w:rPr>
                <w:t>Produtos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Farmacêuticos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Lda</w:t>
              </w:r>
              <w:proofErr w:type="spellEnd"/>
            </w:ins>
          </w:p>
          <w:p w14:paraId="47730BF6" w14:textId="77777777" w:rsidR="00516136" w:rsidRPr="00645F37" w:rsidRDefault="00516136" w:rsidP="002C4619">
            <w:pPr>
              <w:tabs>
                <w:tab w:val="left" w:pos="-720"/>
                <w:tab w:val="left" w:pos="567"/>
              </w:tabs>
              <w:suppressAutoHyphens/>
              <w:rPr>
                <w:ins w:id="1903" w:author="Author"/>
                <w:rFonts w:eastAsia="Times New Roman"/>
                <w:sz w:val="22"/>
                <w:szCs w:val="22"/>
                <w:lang w:val="cs-CZ" w:eastAsia="en-US"/>
              </w:rPr>
            </w:pPr>
            <w:ins w:id="1904" w:author="Author">
              <w:r w:rsidRPr="00645F37">
                <w:rPr>
                  <w:rFonts w:eastAsia="Times New Roman"/>
                  <w:sz w:val="22"/>
                  <w:lang w:val="cs-CZ" w:eastAsia="en-US"/>
                </w:rPr>
                <w:t>Tel: + 351-21-4126600</w:t>
              </w:r>
            </w:ins>
          </w:p>
        </w:tc>
      </w:tr>
      <w:tr w:rsidR="00516136" w:rsidRPr="00645F37" w14:paraId="1232781C" w14:textId="77777777" w:rsidTr="002C4619">
        <w:trPr>
          <w:ins w:id="1905" w:author="Author"/>
        </w:trPr>
        <w:tc>
          <w:tcPr>
            <w:tcW w:w="4648" w:type="dxa"/>
          </w:tcPr>
          <w:p w14:paraId="18487D61" w14:textId="77777777" w:rsidR="00516136" w:rsidRPr="00645F37" w:rsidRDefault="00516136" w:rsidP="002C4619">
            <w:pPr>
              <w:tabs>
                <w:tab w:val="left" w:pos="567"/>
              </w:tabs>
              <w:rPr>
                <w:ins w:id="1906" w:author="Author"/>
                <w:rFonts w:eastAsia="Times New Roman"/>
                <w:b/>
                <w:bCs/>
                <w:sz w:val="22"/>
                <w:szCs w:val="22"/>
                <w:lang w:val="cs-CZ" w:eastAsia="en-US"/>
              </w:rPr>
            </w:pPr>
            <w:proofErr w:type="spellStart"/>
            <w:ins w:id="1907" w:author="Author">
              <w:r w:rsidRPr="00645F37">
                <w:rPr>
                  <w:rFonts w:eastAsia="Times New Roman"/>
                  <w:b/>
                  <w:sz w:val="22"/>
                  <w:lang w:val="cs-CZ" w:eastAsia="en-US"/>
                </w:rPr>
                <w:t>Hrvatska</w:t>
              </w:r>
              <w:proofErr w:type="spellEnd"/>
            </w:ins>
          </w:p>
          <w:p w14:paraId="2FFEBD8B" w14:textId="77777777" w:rsidR="00516136" w:rsidRPr="00645F37" w:rsidRDefault="00516136" w:rsidP="002C4619">
            <w:pPr>
              <w:tabs>
                <w:tab w:val="left" w:pos="567"/>
              </w:tabs>
              <w:autoSpaceDE w:val="0"/>
              <w:autoSpaceDN w:val="0"/>
              <w:rPr>
                <w:ins w:id="1908" w:author="Author"/>
                <w:rFonts w:eastAsia="Times New Roman"/>
                <w:sz w:val="22"/>
                <w:szCs w:val="22"/>
                <w:lang w:val="cs-CZ" w:eastAsia="en-US"/>
              </w:rPr>
            </w:pPr>
            <w:ins w:id="1909"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Hrvatska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ins>
          </w:p>
          <w:p w14:paraId="5ABA4606" w14:textId="77777777" w:rsidR="00516136" w:rsidRPr="00645F37" w:rsidRDefault="00516136" w:rsidP="002C4619">
            <w:pPr>
              <w:tabs>
                <w:tab w:val="left" w:pos="567"/>
              </w:tabs>
              <w:autoSpaceDE w:val="0"/>
              <w:autoSpaceDN w:val="0"/>
              <w:rPr>
                <w:ins w:id="1910" w:author="Author"/>
                <w:rFonts w:eastAsia="Times New Roman"/>
                <w:sz w:val="22"/>
                <w:szCs w:val="22"/>
                <w:lang w:val="cs-CZ" w:eastAsia="en-US"/>
              </w:rPr>
            </w:pPr>
            <w:ins w:id="1911" w:author="Author">
              <w:r w:rsidRPr="00645F37">
                <w:rPr>
                  <w:rFonts w:eastAsia="Times New Roman"/>
                  <w:sz w:val="22"/>
                  <w:lang w:val="cs-CZ" w:eastAsia="en-US"/>
                </w:rPr>
                <w:t>Tel: +385 1 2350 999</w:t>
              </w:r>
            </w:ins>
          </w:p>
          <w:p w14:paraId="371D4DCA" w14:textId="77777777" w:rsidR="00516136" w:rsidRPr="00645F37" w:rsidRDefault="00516136" w:rsidP="002C4619">
            <w:pPr>
              <w:tabs>
                <w:tab w:val="left" w:pos="-720"/>
                <w:tab w:val="left" w:pos="567"/>
              </w:tabs>
              <w:suppressAutoHyphens/>
              <w:rPr>
                <w:ins w:id="1912" w:author="Author"/>
                <w:rFonts w:eastAsia="Times New Roman"/>
                <w:sz w:val="22"/>
                <w:szCs w:val="22"/>
                <w:lang w:val="cs-CZ" w:eastAsia="en-US"/>
              </w:rPr>
            </w:pPr>
          </w:p>
        </w:tc>
        <w:tc>
          <w:tcPr>
            <w:tcW w:w="4678" w:type="dxa"/>
          </w:tcPr>
          <w:p w14:paraId="7A3E10A7" w14:textId="77777777" w:rsidR="00516136" w:rsidRPr="00645F37" w:rsidRDefault="00516136" w:rsidP="002C4619">
            <w:pPr>
              <w:tabs>
                <w:tab w:val="left" w:pos="-720"/>
                <w:tab w:val="left" w:pos="567"/>
                <w:tab w:val="left" w:pos="4536"/>
              </w:tabs>
              <w:suppressAutoHyphens/>
              <w:rPr>
                <w:ins w:id="1913" w:author="Author"/>
                <w:rFonts w:eastAsia="Times New Roman"/>
                <w:b/>
                <w:noProof/>
                <w:sz w:val="22"/>
                <w:szCs w:val="22"/>
                <w:lang w:val="cs-CZ" w:eastAsia="en-US"/>
              </w:rPr>
            </w:pPr>
            <w:proofErr w:type="spellStart"/>
            <w:ins w:id="1914" w:author="Author">
              <w:r w:rsidRPr="00645F37">
                <w:rPr>
                  <w:rFonts w:eastAsia="Times New Roman"/>
                  <w:b/>
                  <w:sz w:val="22"/>
                  <w:lang w:val="cs-CZ" w:eastAsia="en-US"/>
                </w:rPr>
                <w:t>România</w:t>
              </w:r>
              <w:proofErr w:type="spellEnd"/>
            </w:ins>
          </w:p>
          <w:p w14:paraId="3A11C171" w14:textId="77777777" w:rsidR="00516136" w:rsidRPr="00645F37" w:rsidRDefault="00516136" w:rsidP="002C4619">
            <w:pPr>
              <w:tabs>
                <w:tab w:val="left" w:pos="-720"/>
                <w:tab w:val="left" w:pos="567"/>
                <w:tab w:val="left" w:pos="4536"/>
              </w:tabs>
              <w:suppressAutoHyphens/>
              <w:rPr>
                <w:ins w:id="1915" w:author="Author"/>
                <w:rFonts w:eastAsia="Times New Roman"/>
                <w:noProof/>
                <w:sz w:val="22"/>
                <w:szCs w:val="22"/>
                <w:lang w:val="cs-CZ" w:eastAsia="en-US"/>
              </w:rPr>
            </w:pPr>
            <w:ins w:id="1916"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România</w:t>
              </w:r>
              <w:proofErr w:type="spellEnd"/>
              <w:r w:rsidRPr="00645F37">
                <w:rPr>
                  <w:rFonts w:eastAsia="Times New Roman"/>
                  <w:sz w:val="22"/>
                  <w:lang w:val="cs-CZ" w:eastAsia="en-US"/>
                </w:rPr>
                <w:t xml:space="preserve"> S.R.L.</w:t>
              </w:r>
            </w:ins>
          </w:p>
          <w:p w14:paraId="5636DFBF" w14:textId="77777777" w:rsidR="00516136" w:rsidRPr="00645F37" w:rsidRDefault="00516136" w:rsidP="002C4619">
            <w:pPr>
              <w:tabs>
                <w:tab w:val="left" w:pos="-720"/>
                <w:tab w:val="left" w:pos="567"/>
              </w:tabs>
              <w:suppressAutoHyphens/>
              <w:rPr>
                <w:ins w:id="1917" w:author="Author"/>
                <w:rFonts w:eastAsia="Times New Roman"/>
                <w:sz w:val="22"/>
                <w:szCs w:val="22"/>
                <w:lang w:val="cs-CZ" w:eastAsia="en-US"/>
              </w:rPr>
            </w:pPr>
            <w:ins w:id="1918" w:author="Author">
              <w:r w:rsidRPr="00645F37">
                <w:rPr>
                  <w:rFonts w:eastAsia="Times New Roman"/>
                  <w:sz w:val="22"/>
                  <w:lang w:val="cs-CZ" w:eastAsia="en-US"/>
                </w:rPr>
                <w:t>Tel: + 40 21 4023000</w:t>
              </w:r>
            </w:ins>
          </w:p>
        </w:tc>
      </w:tr>
      <w:tr w:rsidR="00516136" w:rsidRPr="00645F37" w14:paraId="6116DFE9" w14:textId="77777777" w:rsidTr="002C4619">
        <w:trPr>
          <w:ins w:id="1919" w:author="Author"/>
        </w:trPr>
        <w:tc>
          <w:tcPr>
            <w:tcW w:w="4648" w:type="dxa"/>
          </w:tcPr>
          <w:p w14:paraId="353675DB" w14:textId="77777777" w:rsidR="00516136" w:rsidRPr="00645F37" w:rsidRDefault="00516136" w:rsidP="002C4619">
            <w:pPr>
              <w:keepNext/>
              <w:tabs>
                <w:tab w:val="left" w:pos="567"/>
              </w:tabs>
              <w:rPr>
                <w:ins w:id="1920" w:author="Author"/>
                <w:rFonts w:eastAsia="Times New Roman"/>
                <w:sz w:val="22"/>
                <w:szCs w:val="22"/>
                <w:lang w:val="cs-CZ" w:eastAsia="en-US"/>
              </w:rPr>
            </w:pPr>
            <w:proofErr w:type="spellStart"/>
            <w:ins w:id="1921" w:author="Author">
              <w:r w:rsidRPr="00645F37">
                <w:rPr>
                  <w:rFonts w:eastAsia="Times New Roman"/>
                  <w:b/>
                  <w:sz w:val="22"/>
                  <w:lang w:val="cs-CZ" w:eastAsia="en-US"/>
                </w:rPr>
                <w:t>Ireland</w:t>
              </w:r>
              <w:proofErr w:type="spellEnd"/>
            </w:ins>
          </w:p>
          <w:p w14:paraId="0554286E" w14:textId="77777777" w:rsidR="00516136" w:rsidRPr="00645F37" w:rsidRDefault="00516136" w:rsidP="002C4619">
            <w:pPr>
              <w:keepNext/>
              <w:tabs>
                <w:tab w:val="left" w:pos="-720"/>
                <w:tab w:val="left" w:pos="567"/>
              </w:tabs>
              <w:suppressAutoHyphens/>
              <w:rPr>
                <w:ins w:id="1922" w:author="Author"/>
                <w:rFonts w:eastAsia="Times New Roman"/>
                <w:sz w:val="22"/>
                <w:szCs w:val="22"/>
                <w:lang w:val="cs-CZ" w:eastAsia="en-US"/>
              </w:rPr>
            </w:pPr>
            <w:ins w:id="1923" w:author="Author">
              <w:r w:rsidRPr="00645F37">
                <w:rPr>
                  <w:rFonts w:eastAsia="Times New Roman"/>
                  <w:sz w:val="22"/>
                  <w:lang w:val="cs-CZ" w:eastAsia="en-US"/>
                </w:rPr>
                <w:t xml:space="preserve">Eli Lilly and </w:t>
              </w:r>
              <w:proofErr w:type="spellStart"/>
              <w:r w:rsidRPr="00645F37">
                <w:rPr>
                  <w:rFonts w:eastAsia="Times New Roman"/>
                  <w:sz w:val="22"/>
                  <w:lang w:val="cs-CZ" w:eastAsia="en-US"/>
                </w:rPr>
                <w:t>Company</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Ireland</w:t>
              </w:r>
              <w:proofErr w:type="spellEnd"/>
              <w:r w:rsidRPr="00645F37">
                <w:rPr>
                  <w:rFonts w:eastAsia="Times New Roman"/>
                  <w:sz w:val="22"/>
                  <w:lang w:val="cs-CZ" w:eastAsia="en-US"/>
                </w:rPr>
                <w:t>) Limited</w:t>
              </w:r>
            </w:ins>
          </w:p>
          <w:p w14:paraId="089FBD96" w14:textId="77777777" w:rsidR="00516136" w:rsidRPr="00645F37" w:rsidRDefault="00516136" w:rsidP="002C4619">
            <w:pPr>
              <w:keepNext/>
              <w:tabs>
                <w:tab w:val="left" w:pos="-720"/>
                <w:tab w:val="left" w:pos="567"/>
              </w:tabs>
              <w:suppressAutoHyphens/>
              <w:rPr>
                <w:ins w:id="1924" w:author="Author"/>
                <w:rFonts w:eastAsia="Times New Roman"/>
                <w:sz w:val="22"/>
                <w:szCs w:val="22"/>
                <w:lang w:val="cs-CZ" w:eastAsia="en-US"/>
              </w:rPr>
            </w:pPr>
            <w:ins w:id="1925" w:author="Author">
              <w:r w:rsidRPr="00645F37">
                <w:rPr>
                  <w:rFonts w:eastAsia="Times New Roman"/>
                  <w:sz w:val="22"/>
                  <w:lang w:val="cs-CZ" w:eastAsia="en-US"/>
                </w:rPr>
                <w:t>Tel: + 353-(0) 1 661 4377</w:t>
              </w:r>
            </w:ins>
          </w:p>
          <w:p w14:paraId="7338CAC0" w14:textId="77777777" w:rsidR="00516136" w:rsidRPr="00645F37" w:rsidRDefault="00516136" w:rsidP="002C4619">
            <w:pPr>
              <w:keepNext/>
              <w:tabs>
                <w:tab w:val="left" w:pos="-720"/>
                <w:tab w:val="left" w:pos="567"/>
              </w:tabs>
              <w:suppressAutoHyphens/>
              <w:rPr>
                <w:ins w:id="1926" w:author="Author"/>
                <w:rFonts w:eastAsia="Times New Roman"/>
                <w:b/>
                <w:sz w:val="22"/>
                <w:szCs w:val="22"/>
                <w:lang w:val="cs-CZ" w:eastAsia="en-US"/>
              </w:rPr>
            </w:pPr>
          </w:p>
        </w:tc>
        <w:tc>
          <w:tcPr>
            <w:tcW w:w="4678" w:type="dxa"/>
          </w:tcPr>
          <w:p w14:paraId="64C72ED8" w14:textId="45D99BCC" w:rsidR="00516136" w:rsidRPr="00645F37" w:rsidRDefault="00516136" w:rsidP="002C4619">
            <w:pPr>
              <w:keepNext/>
              <w:tabs>
                <w:tab w:val="left" w:pos="567"/>
              </w:tabs>
              <w:ind w:left="357" w:hanging="357"/>
              <w:outlineLvl w:val="0"/>
              <w:rPr>
                <w:ins w:id="1927" w:author="Author"/>
                <w:rFonts w:eastAsia="Times New Roman"/>
                <w:b/>
                <w:caps/>
                <w:sz w:val="22"/>
                <w:szCs w:val="22"/>
                <w:lang w:val="cs-CZ" w:eastAsia="en-US"/>
              </w:rPr>
            </w:pPr>
            <w:proofErr w:type="spellStart"/>
            <w:ins w:id="1928" w:author="Author">
              <w:r w:rsidRPr="00645F37">
                <w:rPr>
                  <w:rFonts w:eastAsia="Times New Roman"/>
                  <w:b/>
                  <w:sz w:val="22"/>
                  <w:lang w:val="cs-CZ" w:eastAsia="en-US"/>
                </w:rPr>
                <w:t>Slovenija</w:t>
              </w:r>
            </w:ins>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vault_nd_3981a7bf-c89c-4bf2-a474-77439590b839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485D017D" w14:textId="77777777" w:rsidR="00516136" w:rsidRPr="00645F37" w:rsidRDefault="00516136" w:rsidP="002C4619">
            <w:pPr>
              <w:keepNext/>
              <w:tabs>
                <w:tab w:val="left" w:pos="-720"/>
                <w:tab w:val="left" w:pos="567"/>
              </w:tabs>
              <w:suppressAutoHyphens/>
              <w:rPr>
                <w:ins w:id="1929" w:author="Author"/>
                <w:rFonts w:eastAsia="Times New Roman"/>
                <w:sz w:val="22"/>
                <w:szCs w:val="22"/>
                <w:lang w:val="cs-CZ" w:eastAsia="en-US"/>
              </w:rPr>
            </w:pPr>
            <w:ins w:id="1930"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farmacevtska</w:t>
              </w:r>
              <w:proofErr w:type="spellEnd"/>
              <w:r w:rsidRPr="00645F37">
                <w:rPr>
                  <w:rFonts w:eastAsia="Times New Roman"/>
                  <w:sz w:val="22"/>
                  <w:lang w:val="cs-CZ" w:eastAsia="en-US"/>
                </w:rPr>
                <w:t xml:space="preserve"> družba,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ins>
          </w:p>
          <w:p w14:paraId="330EFD44" w14:textId="77777777" w:rsidR="00516136" w:rsidRPr="00645F37" w:rsidRDefault="00516136" w:rsidP="002C4619">
            <w:pPr>
              <w:keepNext/>
              <w:tabs>
                <w:tab w:val="left" w:pos="-720"/>
                <w:tab w:val="left" w:pos="567"/>
              </w:tabs>
              <w:suppressAutoHyphens/>
              <w:rPr>
                <w:ins w:id="1931" w:author="Author"/>
                <w:rFonts w:eastAsia="Times New Roman"/>
                <w:b/>
                <w:sz w:val="22"/>
                <w:szCs w:val="22"/>
                <w:lang w:val="cs-CZ" w:eastAsia="en-US"/>
              </w:rPr>
            </w:pPr>
            <w:ins w:id="1932" w:author="Author">
              <w:r w:rsidRPr="00645F37">
                <w:rPr>
                  <w:rFonts w:eastAsia="Times New Roman"/>
                  <w:sz w:val="22"/>
                  <w:lang w:val="cs-CZ" w:eastAsia="en-US"/>
                </w:rPr>
                <w:t>Tel: +386 (0)1 580 00 10</w:t>
              </w:r>
            </w:ins>
          </w:p>
        </w:tc>
      </w:tr>
      <w:tr w:rsidR="00516136" w:rsidRPr="00645F37" w14:paraId="6C3707CF" w14:textId="77777777" w:rsidTr="002C4619">
        <w:trPr>
          <w:ins w:id="1933" w:author="Author"/>
        </w:trPr>
        <w:tc>
          <w:tcPr>
            <w:tcW w:w="4648" w:type="dxa"/>
          </w:tcPr>
          <w:p w14:paraId="4598CF0D" w14:textId="77777777" w:rsidR="00516136" w:rsidRPr="00645F37" w:rsidRDefault="00516136" w:rsidP="002C4619">
            <w:pPr>
              <w:tabs>
                <w:tab w:val="left" w:pos="567"/>
              </w:tabs>
              <w:autoSpaceDE w:val="0"/>
              <w:autoSpaceDN w:val="0"/>
              <w:adjustRightInd w:val="0"/>
              <w:rPr>
                <w:ins w:id="1934" w:author="Author"/>
                <w:rFonts w:eastAsia="Times New Roman"/>
                <w:b/>
                <w:bCs/>
                <w:sz w:val="22"/>
                <w:szCs w:val="22"/>
                <w:lang w:val="cs-CZ" w:eastAsia="en-US"/>
              </w:rPr>
            </w:pPr>
            <w:proofErr w:type="spellStart"/>
            <w:ins w:id="1935" w:author="Author">
              <w:r w:rsidRPr="00645F37">
                <w:rPr>
                  <w:rFonts w:eastAsia="Times New Roman"/>
                  <w:b/>
                  <w:sz w:val="22"/>
                  <w:lang w:val="cs-CZ" w:eastAsia="en-US"/>
                </w:rPr>
                <w:t>Ísland</w:t>
              </w:r>
              <w:proofErr w:type="spellEnd"/>
            </w:ins>
          </w:p>
          <w:p w14:paraId="124C04A9" w14:textId="77777777" w:rsidR="00516136" w:rsidRPr="00645F37" w:rsidRDefault="00516136" w:rsidP="002C4619">
            <w:pPr>
              <w:tabs>
                <w:tab w:val="left" w:pos="567"/>
              </w:tabs>
              <w:autoSpaceDE w:val="0"/>
              <w:autoSpaceDN w:val="0"/>
              <w:adjustRightInd w:val="0"/>
              <w:rPr>
                <w:ins w:id="1936" w:author="Author"/>
                <w:rFonts w:eastAsia="Times New Roman"/>
                <w:sz w:val="22"/>
                <w:szCs w:val="22"/>
                <w:lang w:val="cs-CZ" w:eastAsia="en-US"/>
              </w:rPr>
            </w:pPr>
            <w:proofErr w:type="spellStart"/>
            <w:ins w:id="1937" w:author="Author">
              <w:r w:rsidRPr="00645F37">
                <w:rPr>
                  <w:rFonts w:eastAsia="Times New Roman"/>
                  <w:sz w:val="22"/>
                  <w:lang w:val="cs-CZ" w:eastAsia="en-US"/>
                </w:rPr>
                <w:t>Icepharma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hf</w:t>
              </w:r>
              <w:proofErr w:type="spellEnd"/>
              <w:r w:rsidRPr="00645F37">
                <w:rPr>
                  <w:rFonts w:eastAsia="Times New Roman"/>
                  <w:sz w:val="22"/>
                  <w:lang w:val="cs-CZ" w:eastAsia="en-US"/>
                </w:rPr>
                <w:t>.</w:t>
              </w:r>
            </w:ins>
          </w:p>
          <w:p w14:paraId="095B8032" w14:textId="77777777" w:rsidR="00516136" w:rsidRPr="00645F37" w:rsidRDefault="00516136" w:rsidP="002C4619">
            <w:pPr>
              <w:tabs>
                <w:tab w:val="left" w:pos="-720"/>
                <w:tab w:val="left" w:pos="567"/>
              </w:tabs>
              <w:suppressAutoHyphens/>
              <w:rPr>
                <w:ins w:id="1938" w:author="Author"/>
                <w:rFonts w:eastAsia="Times New Roman"/>
                <w:sz w:val="22"/>
                <w:szCs w:val="22"/>
                <w:lang w:val="cs-CZ" w:eastAsia="en-US"/>
              </w:rPr>
            </w:pPr>
            <w:proofErr w:type="spellStart"/>
            <w:ins w:id="1939" w:author="Author">
              <w:r w:rsidRPr="00645F37">
                <w:rPr>
                  <w:rFonts w:eastAsia="Times New Roman"/>
                  <w:sz w:val="22"/>
                  <w:lang w:val="cs-CZ" w:eastAsia="en-US"/>
                </w:rPr>
                <w:t>Sími</w:t>
              </w:r>
              <w:proofErr w:type="spellEnd"/>
              <w:r w:rsidRPr="00645F37">
                <w:rPr>
                  <w:rFonts w:eastAsia="Times New Roman"/>
                  <w:sz w:val="22"/>
                  <w:lang w:val="cs-CZ" w:eastAsia="en-US"/>
                </w:rPr>
                <w:t xml:space="preserve"> + 354 540 8000</w:t>
              </w:r>
            </w:ins>
          </w:p>
          <w:p w14:paraId="1651A581" w14:textId="77777777" w:rsidR="00516136" w:rsidRPr="00645F37" w:rsidRDefault="00516136" w:rsidP="002C4619">
            <w:pPr>
              <w:tabs>
                <w:tab w:val="left" w:pos="567"/>
              </w:tabs>
              <w:rPr>
                <w:ins w:id="1940" w:author="Author"/>
                <w:rFonts w:eastAsia="Times New Roman"/>
                <w:b/>
                <w:sz w:val="22"/>
                <w:szCs w:val="22"/>
                <w:lang w:val="cs-CZ" w:eastAsia="en-US"/>
              </w:rPr>
            </w:pPr>
          </w:p>
        </w:tc>
        <w:tc>
          <w:tcPr>
            <w:tcW w:w="4678" w:type="dxa"/>
          </w:tcPr>
          <w:p w14:paraId="55470733" w14:textId="77777777" w:rsidR="00516136" w:rsidRPr="00645F37" w:rsidRDefault="00516136" w:rsidP="002C4619">
            <w:pPr>
              <w:tabs>
                <w:tab w:val="left" w:pos="-720"/>
                <w:tab w:val="left" w:pos="567"/>
              </w:tabs>
              <w:suppressAutoHyphens/>
              <w:rPr>
                <w:ins w:id="1941" w:author="Author"/>
                <w:rFonts w:eastAsia="Times New Roman"/>
                <w:b/>
                <w:sz w:val="22"/>
                <w:szCs w:val="22"/>
                <w:lang w:val="cs-CZ" w:eastAsia="en-US"/>
              </w:rPr>
            </w:pPr>
            <w:ins w:id="1942" w:author="Author">
              <w:r w:rsidRPr="00645F37">
                <w:rPr>
                  <w:rFonts w:eastAsia="Times New Roman"/>
                  <w:b/>
                  <w:sz w:val="22"/>
                  <w:lang w:val="cs-CZ" w:eastAsia="en-US"/>
                </w:rPr>
                <w:t>Slovenská republika</w:t>
              </w:r>
            </w:ins>
          </w:p>
          <w:p w14:paraId="20EC185B" w14:textId="77777777" w:rsidR="00516136" w:rsidRPr="00645F37" w:rsidRDefault="00516136" w:rsidP="002C4619">
            <w:pPr>
              <w:tabs>
                <w:tab w:val="left" w:pos="567"/>
              </w:tabs>
              <w:rPr>
                <w:ins w:id="1943" w:author="Author"/>
                <w:rFonts w:eastAsia="Times New Roman"/>
                <w:sz w:val="22"/>
                <w:szCs w:val="22"/>
                <w:lang w:val="cs-CZ" w:eastAsia="en-US"/>
              </w:rPr>
            </w:pPr>
            <w:ins w:id="1944" w:author="Author">
              <w:r w:rsidRPr="00645F37">
                <w:rPr>
                  <w:rFonts w:eastAsia="Times New Roman"/>
                  <w:sz w:val="22"/>
                  <w:lang w:val="cs-CZ" w:eastAsia="en-US"/>
                </w:rPr>
                <w:t>Eli Lilly Slovakia, s.r.o.</w:t>
              </w:r>
            </w:ins>
          </w:p>
          <w:p w14:paraId="1C6F12F5" w14:textId="77777777" w:rsidR="00516136" w:rsidRPr="00645F37" w:rsidRDefault="00516136" w:rsidP="002C4619">
            <w:pPr>
              <w:tabs>
                <w:tab w:val="left" w:pos="-720"/>
                <w:tab w:val="left" w:pos="567"/>
              </w:tabs>
              <w:suppressAutoHyphens/>
              <w:rPr>
                <w:ins w:id="1945" w:author="Author"/>
                <w:rFonts w:eastAsia="Times New Roman"/>
                <w:b/>
                <w:sz w:val="22"/>
                <w:szCs w:val="22"/>
                <w:lang w:val="cs-CZ" w:eastAsia="en-US"/>
              </w:rPr>
            </w:pPr>
            <w:ins w:id="1946" w:author="Author">
              <w:r w:rsidRPr="00645F37">
                <w:rPr>
                  <w:rFonts w:eastAsia="Times New Roman"/>
                  <w:sz w:val="22"/>
                  <w:lang w:val="cs-CZ" w:eastAsia="en-US"/>
                </w:rPr>
                <w:t>Tel: + 421 220 663 111</w:t>
              </w:r>
            </w:ins>
          </w:p>
        </w:tc>
      </w:tr>
      <w:tr w:rsidR="00516136" w:rsidRPr="00645F37" w14:paraId="4F9135E6" w14:textId="77777777" w:rsidTr="002C4619">
        <w:trPr>
          <w:ins w:id="1947" w:author="Author"/>
        </w:trPr>
        <w:tc>
          <w:tcPr>
            <w:tcW w:w="4648" w:type="dxa"/>
          </w:tcPr>
          <w:p w14:paraId="163382FE" w14:textId="77777777" w:rsidR="00516136" w:rsidRPr="00645F37" w:rsidRDefault="00516136" w:rsidP="002C4619">
            <w:pPr>
              <w:tabs>
                <w:tab w:val="left" w:pos="567"/>
              </w:tabs>
              <w:rPr>
                <w:ins w:id="1948" w:author="Author"/>
                <w:rFonts w:eastAsia="Times New Roman"/>
                <w:sz w:val="22"/>
                <w:szCs w:val="22"/>
                <w:lang w:val="cs-CZ" w:eastAsia="en-US"/>
              </w:rPr>
            </w:pPr>
            <w:ins w:id="1949" w:author="Author">
              <w:r w:rsidRPr="00645F37">
                <w:rPr>
                  <w:rFonts w:eastAsia="Times New Roman"/>
                  <w:b/>
                  <w:sz w:val="22"/>
                  <w:lang w:val="cs-CZ" w:eastAsia="en-US"/>
                </w:rPr>
                <w:t>Italia</w:t>
              </w:r>
            </w:ins>
          </w:p>
          <w:p w14:paraId="5135083D" w14:textId="77777777" w:rsidR="00516136" w:rsidRPr="00645F37" w:rsidRDefault="00516136" w:rsidP="002C4619">
            <w:pPr>
              <w:tabs>
                <w:tab w:val="left" w:pos="567"/>
              </w:tabs>
              <w:rPr>
                <w:ins w:id="1950" w:author="Author"/>
                <w:rFonts w:eastAsia="Times New Roman"/>
                <w:sz w:val="22"/>
                <w:szCs w:val="22"/>
                <w:lang w:val="cs-CZ" w:eastAsia="en-US"/>
              </w:rPr>
            </w:pPr>
            <w:ins w:id="1951" w:author="Author">
              <w:r w:rsidRPr="00645F37">
                <w:rPr>
                  <w:rFonts w:eastAsia="Times New Roman"/>
                  <w:sz w:val="22"/>
                  <w:lang w:val="cs-CZ" w:eastAsia="en-US"/>
                </w:rPr>
                <w:t xml:space="preserve">Eli Lilly Italia </w:t>
              </w:r>
              <w:proofErr w:type="spellStart"/>
              <w:r w:rsidRPr="00645F37">
                <w:rPr>
                  <w:rFonts w:eastAsia="Times New Roman"/>
                  <w:sz w:val="22"/>
                  <w:lang w:val="cs-CZ" w:eastAsia="en-US"/>
                </w:rPr>
                <w:t>S.p.A</w:t>
              </w:r>
              <w:proofErr w:type="spellEnd"/>
              <w:r w:rsidRPr="00645F37">
                <w:rPr>
                  <w:rFonts w:eastAsia="Times New Roman"/>
                  <w:sz w:val="22"/>
                  <w:lang w:val="cs-CZ" w:eastAsia="en-US"/>
                </w:rPr>
                <w:t>.</w:t>
              </w:r>
            </w:ins>
          </w:p>
          <w:p w14:paraId="7A89EE50" w14:textId="77777777" w:rsidR="00516136" w:rsidRPr="00645F37" w:rsidRDefault="00516136" w:rsidP="002C4619">
            <w:pPr>
              <w:tabs>
                <w:tab w:val="left" w:pos="567"/>
              </w:tabs>
              <w:rPr>
                <w:ins w:id="1952" w:author="Author"/>
                <w:rFonts w:eastAsia="Times New Roman"/>
                <w:sz w:val="22"/>
                <w:szCs w:val="22"/>
                <w:lang w:val="cs-CZ" w:eastAsia="en-US"/>
              </w:rPr>
            </w:pPr>
            <w:ins w:id="1953" w:author="Author">
              <w:r w:rsidRPr="00645F37">
                <w:rPr>
                  <w:rFonts w:eastAsia="Times New Roman"/>
                  <w:sz w:val="22"/>
                  <w:lang w:val="cs-CZ" w:eastAsia="en-US"/>
                </w:rPr>
                <w:t>Tel: + 39-055 42571</w:t>
              </w:r>
            </w:ins>
          </w:p>
          <w:p w14:paraId="18887152" w14:textId="77777777" w:rsidR="00516136" w:rsidRPr="00645F37" w:rsidRDefault="00516136" w:rsidP="002C4619">
            <w:pPr>
              <w:tabs>
                <w:tab w:val="left" w:pos="567"/>
              </w:tabs>
              <w:rPr>
                <w:ins w:id="1954" w:author="Author"/>
                <w:rFonts w:eastAsia="Times New Roman"/>
                <w:b/>
                <w:sz w:val="22"/>
                <w:szCs w:val="22"/>
                <w:lang w:val="cs-CZ" w:eastAsia="en-US"/>
              </w:rPr>
            </w:pPr>
          </w:p>
        </w:tc>
        <w:tc>
          <w:tcPr>
            <w:tcW w:w="4678" w:type="dxa"/>
          </w:tcPr>
          <w:p w14:paraId="45700CD0" w14:textId="77777777" w:rsidR="00516136" w:rsidRPr="00645F37" w:rsidRDefault="00516136" w:rsidP="002C4619">
            <w:pPr>
              <w:tabs>
                <w:tab w:val="left" w:pos="-720"/>
                <w:tab w:val="left" w:pos="567"/>
                <w:tab w:val="left" w:pos="4536"/>
              </w:tabs>
              <w:suppressAutoHyphens/>
              <w:rPr>
                <w:ins w:id="1955" w:author="Author"/>
                <w:rFonts w:eastAsia="Times New Roman"/>
                <w:sz w:val="22"/>
                <w:szCs w:val="22"/>
                <w:lang w:val="cs-CZ" w:eastAsia="en-US"/>
              </w:rPr>
            </w:pPr>
            <w:proofErr w:type="spellStart"/>
            <w:ins w:id="1956" w:author="Author">
              <w:r w:rsidRPr="00645F37">
                <w:rPr>
                  <w:rFonts w:eastAsia="Times New Roman"/>
                  <w:b/>
                  <w:sz w:val="22"/>
                  <w:lang w:val="cs-CZ" w:eastAsia="en-US"/>
                </w:rPr>
                <w:t>Suomi</w:t>
              </w:r>
              <w:proofErr w:type="spellEnd"/>
              <w:r w:rsidRPr="00645F37">
                <w:rPr>
                  <w:rFonts w:eastAsia="Times New Roman"/>
                  <w:b/>
                  <w:sz w:val="22"/>
                  <w:lang w:val="cs-CZ" w:eastAsia="en-US"/>
                </w:rPr>
                <w:t>/</w:t>
              </w:r>
              <w:proofErr w:type="spellStart"/>
              <w:r w:rsidRPr="00645F37">
                <w:rPr>
                  <w:rFonts w:eastAsia="Times New Roman"/>
                  <w:b/>
                  <w:sz w:val="22"/>
                  <w:lang w:val="cs-CZ" w:eastAsia="en-US"/>
                </w:rPr>
                <w:t>Finland</w:t>
              </w:r>
              <w:proofErr w:type="spellEnd"/>
            </w:ins>
          </w:p>
          <w:p w14:paraId="76A85FFA" w14:textId="77777777" w:rsidR="00516136" w:rsidRPr="00645F37" w:rsidRDefault="00516136" w:rsidP="002C4619">
            <w:pPr>
              <w:tabs>
                <w:tab w:val="left" w:pos="567"/>
              </w:tabs>
              <w:rPr>
                <w:ins w:id="1957" w:author="Author"/>
                <w:rFonts w:eastAsia="Times New Roman"/>
                <w:sz w:val="22"/>
                <w:szCs w:val="22"/>
                <w:lang w:val="cs-CZ" w:eastAsia="en-US"/>
              </w:rPr>
            </w:pPr>
            <w:proofErr w:type="spellStart"/>
            <w:ins w:id="1958" w:author="Author">
              <w:r w:rsidRPr="00645F37">
                <w:rPr>
                  <w:rFonts w:eastAsia="Times New Roman"/>
                  <w:sz w:val="22"/>
                  <w:lang w:val="cs-CZ" w:eastAsia="en-US"/>
                </w:rPr>
                <w:t>Oy</w:t>
              </w:r>
              <w:proofErr w:type="spellEnd"/>
              <w:r w:rsidRPr="00645F37">
                <w:rPr>
                  <w:rFonts w:eastAsia="Times New Roman"/>
                  <w:sz w:val="22"/>
                  <w:lang w:val="cs-CZ" w:eastAsia="en-US"/>
                </w:rPr>
                <w:t xml:space="preserve"> Eli Lilly </w:t>
              </w:r>
              <w:proofErr w:type="spellStart"/>
              <w:r w:rsidRPr="00645F37">
                <w:rPr>
                  <w:rFonts w:eastAsia="Times New Roman"/>
                  <w:sz w:val="22"/>
                  <w:lang w:val="cs-CZ" w:eastAsia="en-US"/>
                </w:rPr>
                <w:t>Finland</w:t>
              </w:r>
              <w:proofErr w:type="spellEnd"/>
              <w:r w:rsidRPr="00645F37">
                <w:rPr>
                  <w:rFonts w:eastAsia="Times New Roman"/>
                  <w:sz w:val="22"/>
                  <w:lang w:val="cs-CZ" w:eastAsia="en-US"/>
                </w:rPr>
                <w:t xml:space="preserve"> Ab </w:t>
              </w:r>
            </w:ins>
          </w:p>
          <w:p w14:paraId="3476E08C" w14:textId="77777777" w:rsidR="00516136" w:rsidRPr="00645F37" w:rsidRDefault="00516136" w:rsidP="002C4619">
            <w:pPr>
              <w:tabs>
                <w:tab w:val="left" w:pos="567"/>
              </w:tabs>
              <w:rPr>
                <w:ins w:id="1959" w:author="Author"/>
                <w:rFonts w:eastAsia="Times New Roman"/>
                <w:b/>
                <w:sz w:val="22"/>
                <w:szCs w:val="22"/>
                <w:lang w:val="cs-CZ" w:eastAsia="en-US"/>
              </w:rPr>
            </w:pPr>
            <w:proofErr w:type="spellStart"/>
            <w:ins w:id="1960" w:author="Author">
              <w:r w:rsidRPr="00645F37">
                <w:rPr>
                  <w:rFonts w:eastAsia="Times New Roman"/>
                  <w:sz w:val="22"/>
                  <w:lang w:val="cs-CZ" w:eastAsia="en-US"/>
                </w:rPr>
                <w:t>Puh</w:t>
              </w:r>
              <w:proofErr w:type="spellEnd"/>
              <w:r w:rsidRPr="00645F37">
                <w:rPr>
                  <w:rFonts w:eastAsia="Times New Roman"/>
                  <w:sz w:val="22"/>
                  <w:lang w:val="cs-CZ" w:eastAsia="en-US"/>
                </w:rPr>
                <w:t>/Tel: + 358-(0) 9 85 45 250</w:t>
              </w:r>
            </w:ins>
          </w:p>
        </w:tc>
      </w:tr>
      <w:tr w:rsidR="00516136" w:rsidRPr="00E16833" w14:paraId="01E02DA3" w14:textId="77777777" w:rsidTr="002C4619">
        <w:trPr>
          <w:ins w:id="1961" w:author="Author"/>
        </w:trPr>
        <w:tc>
          <w:tcPr>
            <w:tcW w:w="4648" w:type="dxa"/>
          </w:tcPr>
          <w:p w14:paraId="10CD86A2" w14:textId="77777777" w:rsidR="00516136" w:rsidRPr="00645F37" w:rsidRDefault="00516136" w:rsidP="002C4619">
            <w:pPr>
              <w:keepNext/>
              <w:tabs>
                <w:tab w:val="left" w:pos="567"/>
              </w:tabs>
              <w:rPr>
                <w:ins w:id="1962" w:author="Author"/>
                <w:rFonts w:eastAsia="Times New Roman"/>
                <w:b/>
                <w:sz w:val="22"/>
                <w:szCs w:val="22"/>
                <w:lang w:val="cs-CZ" w:eastAsia="en-US"/>
              </w:rPr>
            </w:pPr>
            <w:proofErr w:type="spellStart"/>
            <w:ins w:id="1963" w:author="Author">
              <w:r w:rsidRPr="00645F37">
                <w:rPr>
                  <w:rFonts w:eastAsia="Times New Roman"/>
                  <w:b/>
                  <w:sz w:val="22"/>
                  <w:lang w:val="cs-CZ" w:eastAsia="en-US"/>
                </w:rPr>
                <w:t>Κύ</w:t>
              </w:r>
              <w:proofErr w:type="spellEnd"/>
              <w:r w:rsidRPr="00645F37">
                <w:rPr>
                  <w:rFonts w:eastAsia="Times New Roman"/>
                  <w:b/>
                  <w:sz w:val="22"/>
                  <w:lang w:val="cs-CZ" w:eastAsia="en-US"/>
                </w:rPr>
                <w:t>προς</w:t>
              </w:r>
            </w:ins>
          </w:p>
          <w:p w14:paraId="37B2B2AB" w14:textId="77777777" w:rsidR="00516136" w:rsidRPr="00645F37" w:rsidRDefault="00516136" w:rsidP="002C4619">
            <w:pPr>
              <w:keepNext/>
              <w:tabs>
                <w:tab w:val="left" w:pos="567"/>
              </w:tabs>
              <w:rPr>
                <w:ins w:id="1964" w:author="Author"/>
                <w:rFonts w:eastAsia="Times New Roman"/>
                <w:sz w:val="22"/>
                <w:szCs w:val="22"/>
                <w:lang w:val="cs-CZ" w:eastAsia="en-US"/>
              </w:rPr>
            </w:pPr>
            <w:proofErr w:type="spellStart"/>
            <w:ins w:id="1965" w:author="Author">
              <w:r w:rsidRPr="00645F37">
                <w:rPr>
                  <w:rFonts w:eastAsia="Times New Roman"/>
                  <w:sz w:val="22"/>
                  <w:lang w:val="cs-CZ" w:eastAsia="en-US"/>
                </w:rPr>
                <w:t>Phadisco</w:t>
              </w:r>
              <w:proofErr w:type="spellEnd"/>
              <w:r w:rsidRPr="00645F37">
                <w:rPr>
                  <w:rFonts w:eastAsia="Times New Roman"/>
                  <w:sz w:val="22"/>
                  <w:lang w:val="cs-CZ" w:eastAsia="en-US"/>
                </w:rPr>
                <w:t xml:space="preserve"> Ltd </w:t>
              </w:r>
            </w:ins>
          </w:p>
          <w:p w14:paraId="5D7D1E57" w14:textId="77777777" w:rsidR="00516136" w:rsidRPr="00645F37" w:rsidRDefault="00516136" w:rsidP="002C4619">
            <w:pPr>
              <w:keepNext/>
              <w:tabs>
                <w:tab w:val="left" w:pos="567"/>
              </w:tabs>
              <w:rPr>
                <w:ins w:id="1966" w:author="Author"/>
                <w:rFonts w:eastAsia="Times New Roman"/>
                <w:sz w:val="22"/>
                <w:szCs w:val="22"/>
                <w:lang w:val="cs-CZ" w:eastAsia="en-US"/>
              </w:rPr>
            </w:pPr>
            <w:proofErr w:type="spellStart"/>
            <w:ins w:id="1967" w:author="Author">
              <w:r w:rsidRPr="00645F37">
                <w:rPr>
                  <w:rFonts w:eastAsia="Times New Roman"/>
                  <w:sz w:val="22"/>
                  <w:lang w:val="cs-CZ" w:eastAsia="en-US"/>
                </w:rPr>
                <w:t>Τηλ</w:t>
              </w:r>
              <w:proofErr w:type="spellEnd"/>
              <w:r w:rsidRPr="00645F37">
                <w:rPr>
                  <w:rFonts w:eastAsia="Times New Roman"/>
                  <w:sz w:val="22"/>
                  <w:lang w:val="cs-CZ" w:eastAsia="en-US"/>
                </w:rPr>
                <w:t>: +357-22-715000</w:t>
              </w:r>
            </w:ins>
          </w:p>
          <w:p w14:paraId="2401CFBE" w14:textId="77777777" w:rsidR="00516136" w:rsidRPr="00645F37" w:rsidRDefault="00516136" w:rsidP="002C4619">
            <w:pPr>
              <w:keepNext/>
              <w:tabs>
                <w:tab w:val="left" w:pos="-720"/>
                <w:tab w:val="left" w:pos="567"/>
              </w:tabs>
              <w:suppressAutoHyphens/>
              <w:rPr>
                <w:ins w:id="1968" w:author="Author"/>
                <w:rFonts w:eastAsia="Times New Roman"/>
                <w:sz w:val="22"/>
                <w:szCs w:val="22"/>
                <w:lang w:val="cs-CZ" w:eastAsia="en-US"/>
              </w:rPr>
            </w:pPr>
          </w:p>
        </w:tc>
        <w:tc>
          <w:tcPr>
            <w:tcW w:w="4678" w:type="dxa"/>
          </w:tcPr>
          <w:p w14:paraId="748B6138" w14:textId="77777777" w:rsidR="00516136" w:rsidRPr="00645F37" w:rsidRDefault="00516136" w:rsidP="002C4619">
            <w:pPr>
              <w:keepNext/>
              <w:tabs>
                <w:tab w:val="left" w:pos="-720"/>
                <w:tab w:val="left" w:pos="567"/>
                <w:tab w:val="left" w:pos="4536"/>
              </w:tabs>
              <w:suppressAutoHyphens/>
              <w:rPr>
                <w:ins w:id="1969" w:author="Author"/>
                <w:rFonts w:eastAsia="Times New Roman"/>
                <w:b/>
                <w:sz w:val="22"/>
                <w:szCs w:val="22"/>
                <w:lang w:val="cs-CZ" w:eastAsia="en-US"/>
              </w:rPr>
            </w:pPr>
            <w:proofErr w:type="spellStart"/>
            <w:ins w:id="1970" w:author="Author">
              <w:r w:rsidRPr="00645F37">
                <w:rPr>
                  <w:rFonts w:eastAsia="Times New Roman"/>
                  <w:b/>
                  <w:sz w:val="22"/>
                  <w:lang w:val="cs-CZ" w:eastAsia="en-US"/>
                </w:rPr>
                <w:t>Sverige</w:t>
              </w:r>
              <w:proofErr w:type="spellEnd"/>
            </w:ins>
          </w:p>
          <w:p w14:paraId="221DA033" w14:textId="77777777" w:rsidR="00516136" w:rsidRPr="00645F37" w:rsidRDefault="00516136" w:rsidP="002C4619">
            <w:pPr>
              <w:keepNext/>
              <w:tabs>
                <w:tab w:val="left" w:pos="567"/>
              </w:tabs>
              <w:rPr>
                <w:ins w:id="1971" w:author="Author"/>
                <w:rFonts w:eastAsia="Times New Roman"/>
                <w:sz w:val="22"/>
                <w:szCs w:val="22"/>
                <w:lang w:val="cs-CZ" w:eastAsia="en-US"/>
              </w:rPr>
            </w:pPr>
            <w:ins w:id="1972"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Sweden</w:t>
              </w:r>
              <w:proofErr w:type="spellEnd"/>
              <w:r w:rsidRPr="00645F37">
                <w:rPr>
                  <w:rFonts w:eastAsia="Times New Roman"/>
                  <w:sz w:val="22"/>
                  <w:lang w:val="cs-CZ" w:eastAsia="en-US"/>
                </w:rPr>
                <w:t xml:space="preserve"> AB</w:t>
              </w:r>
            </w:ins>
          </w:p>
          <w:p w14:paraId="65978BEF" w14:textId="77777777" w:rsidR="00516136" w:rsidRPr="00645F37" w:rsidRDefault="00516136" w:rsidP="002C4619">
            <w:pPr>
              <w:keepNext/>
              <w:tabs>
                <w:tab w:val="left" w:pos="-720"/>
                <w:tab w:val="left" w:pos="567"/>
              </w:tabs>
              <w:suppressAutoHyphens/>
              <w:rPr>
                <w:ins w:id="1973" w:author="Author"/>
                <w:rFonts w:eastAsia="Times New Roman"/>
                <w:sz w:val="22"/>
                <w:szCs w:val="22"/>
                <w:lang w:val="cs-CZ" w:eastAsia="en-US"/>
              </w:rPr>
            </w:pPr>
            <w:ins w:id="1974" w:author="Author">
              <w:r w:rsidRPr="00645F37">
                <w:rPr>
                  <w:rFonts w:eastAsia="Times New Roman"/>
                  <w:sz w:val="22"/>
                  <w:lang w:val="cs-CZ" w:eastAsia="en-US"/>
                </w:rPr>
                <w:t>Tel: + 46-(0) 8 7378800</w:t>
              </w:r>
            </w:ins>
          </w:p>
        </w:tc>
      </w:tr>
      <w:tr w:rsidR="00516136" w:rsidRPr="00645F37" w14:paraId="6FA435EF" w14:textId="77777777" w:rsidTr="002C4619">
        <w:trPr>
          <w:ins w:id="1975" w:author="Author"/>
        </w:trPr>
        <w:tc>
          <w:tcPr>
            <w:tcW w:w="4648" w:type="dxa"/>
          </w:tcPr>
          <w:p w14:paraId="10438994" w14:textId="77777777" w:rsidR="00516136" w:rsidRPr="00645F37" w:rsidRDefault="00516136" w:rsidP="002C4619">
            <w:pPr>
              <w:keepNext/>
              <w:tabs>
                <w:tab w:val="left" w:pos="567"/>
              </w:tabs>
              <w:rPr>
                <w:ins w:id="1976" w:author="Author"/>
                <w:rFonts w:eastAsia="Times New Roman"/>
                <w:b/>
                <w:sz w:val="22"/>
                <w:szCs w:val="22"/>
                <w:lang w:val="cs-CZ" w:eastAsia="en-US"/>
              </w:rPr>
            </w:pPr>
            <w:proofErr w:type="spellStart"/>
            <w:ins w:id="1977" w:author="Author">
              <w:r w:rsidRPr="00645F37">
                <w:rPr>
                  <w:rFonts w:eastAsia="Times New Roman"/>
                  <w:b/>
                  <w:sz w:val="22"/>
                  <w:lang w:val="cs-CZ" w:eastAsia="en-US"/>
                </w:rPr>
                <w:t>Latvija</w:t>
              </w:r>
              <w:proofErr w:type="spellEnd"/>
            </w:ins>
          </w:p>
          <w:p w14:paraId="0A01B190" w14:textId="77777777" w:rsidR="00516136" w:rsidRPr="00710D82" w:rsidRDefault="00516136" w:rsidP="002C4619">
            <w:pPr>
              <w:keepNext/>
              <w:tabs>
                <w:tab w:val="left" w:pos="567"/>
              </w:tabs>
              <w:rPr>
                <w:ins w:id="1978" w:author="Author"/>
                <w:rFonts w:eastAsia="Times New Roman"/>
                <w:sz w:val="22"/>
                <w:szCs w:val="22"/>
                <w:lang w:val="cs-CZ" w:eastAsia="en-US"/>
              </w:rPr>
            </w:pPr>
            <w:ins w:id="1979" w:author="Author">
              <w:r w:rsidRPr="00974D68">
                <w:rPr>
                  <w:sz w:val="22"/>
                  <w:szCs w:val="22"/>
                  <w:lang w:val="de-DE"/>
                </w:rPr>
                <w:t xml:space="preserve">Eli Lilly (Suisse) S.A. </w:t>
              </w:r>
              <w:proofErr w:type="spellStart"/>
              <w:r w:rsidRPr="00974D68">
                <w:rPr>
                  <w:sz w:val="22"/>
                  <w:szCs w:val="22"/>
                  <w:lang w:val="de-DE"/>
                </w:rPr>
                <w:t>Pārstāvniecība</w:t>
              </w:r>
              <w:proofErr w:type="spellEnd"/>
              <w:r w:rsidRPr="00974D68">
                <w:rPr>
                  <w:sz w:val="22"/>
                  <w:szCs w:val="22"/>
                  <w:lang w:val="de-DE"/>
                </w:rPr>
                <w:t xml:space="preserve"> </w:t>
              </w:r>
              <w:proofErr w:type="spellStart"/>
              <w:r w:rsidRPr="00974D68">
                <w:rPr>
                  <w:sz w:val="22"/>
                  <w:szCs w:val="22"/>
                  <w:lang w:val="de-DE"/>
                </w:rPr>
                <w:t>Latvijā</w:t>
              </w:r>
              <w:proofErr w:type="spellEnd"/>
            </w:ins>
          </w:p>
          <w:p w14:paraId="7E058DAB" w14:textId="77777777" w:rsidR="00516136" w:rsidRPr="00645F37" w:rsidRDefault="00516136" w:rsidP="002C4619">
            <w:pPr>
              <w:keepNext/>
              <w:tabs>
                <w:tab w:val="left" w:pos="-720"/>
                <w:tab w:val="left" w:pos="567"/>
              </w:tabs>
              <w:suppressAutoHyphens/>
              <w:rPr>
                <w:ins w:id="1980" w:author="Author"/>
                <w:rFonts w:eastAsia="Times New Roman"/>
                <w:sz w:val="22"/>
                <w:szCs w:val="22"/>
                <w:lang w:val="cs-CZ" w:eastAsia="en-US"/>
              </w:rPr>
            </w:pPr>
            <w:ins w:id="1981" w:author="Author">
              <w:r w:rsidRPr="00645F37">
                <w:rPr>
                  <w:rFonts w:eastAsia="Times New Roman"/>
                  <w:sz w:val="22"/>
                  <w:lang w:val="cs-CZ" w:eastAsia="en-US"/>
                </w:rPr>
                <w:t xml:space="preserve">Tel: </w:t>
              </w:r>
              <w:r w:rsidRPr="00645F37">
                <w:rPr>
                  <w:rFonts w:eastAsia="Times New Roman"/>
                  <w:b/>
                  <w:sz w:val="22"/>
                  <w:lang w:val="cs-CZ" w:eastAsia="en-US"/>
                </w:rPr>
                <w:t>+</w:t>
              </w:r>
              <w:r w:rsidRPr="00645F37">
                <w:rPr>
                  <w:rFonts w:eastAsia="Times New Roman"/>
                  <w:sz w:val="22"/>
                  <w:lang w:val="cs-CZ" w:eastAsia="en-US"/>
                </w:rPr>
                <w:t>371 67364000</w:t>
              </w:r>
            </w:ins>
          </w:p>
        </w:tc>
        <w:tc>
          <w:tcPr>
            <w:tcW w:w="4678" w:type="dxa"/>
          </w:tcPr>
          <w:p w14:paraId="3618C757" w14:textId="77777777" w:rsidR="00516136" w:rsidRPr="00974D68" w:rsidRDefault="00516136" w:rsidP="002C4619">
            <w:pPr>
              <w:tabs>
                <w:tab w:val="left" w:pos="567"/>
              </w:tabs>
              <w:spacing w:line="260" w:lineRule="exact"/>
              <w:rPr>
                <w:ins w:id="1982" w:author="Author"/>
                <w:rFonts w:eastAsia="Times New Roman"/>
                <w:sz w:val="22"/>
                <w:lang w:val="en-US" w:eastAsia="en-US"/>
              </w:rPr>
            </w:pPr>
          </w:p>
        </w:tc>
      </w:tr>
    </w:tbl>
    <w:p w14:paraId="09B61028" w14:textId="77777777" w:rsidR="00516136" w:rsidRPr="00645F37" w:rsidRDefault="00516136" w:rsidP="00516136">
      <w:pPr>
        <w:numPr>
          <w:ilvl w:val="12"/>
          <w:numId w:val="0"/>
        </w:numPr>
        <w:ind w:right="-2"/>
        <w:rPr>
          <w:ins w:id="1983" w:author="Author"/>
          <w:rFonts w:eastAsia="Times New Roman"/>
          <w:noProof/>
          <w:sz w:val="22"/>
          <w:szCs w:val="22"/>
          <w:lang w:val="cs-CZ" w:eastAsia="en-US"/>
        </w:rPr>
      </w:pPr>
    </w:p>
    <w:p w14:paraId="28968B99" w14:textId="6FE90FC1" w:rsidR="00516136" w:rsidRPr="00645F37" w:rsidRDefault="00516136" w:rsidP="00516136">
      <w:pPr>
        <w:numPr>
          <w:ilvl w:val="12"/>
          <w:numId w:val="0"/>
        </w:numPr>
        <w:ind w:right="-2"/>
        <w:outlineLvl w:val="0"/>
        <w:rPr>
          <w:ins w:id="1984" w:author="Author"/>
          <w:rFonts w:eastAsia="Times New Roman"/>
          <w:b/>
          <w:noProof/>
          <w:sz w:val="22"/>
          <w:szCs w:val="22"/>
          <w:lang w:val="cs-CZ" w:eastAsia="en-US"/>
        </w:rPr>
      </w:pPr>
      <w:ins w:id="1985" w:author="Author">
        <w:r w:rsidRPr="00645F37">
          <w:rPr>
            <w:rFonts w:eastAsia="Times New Roman"/>
            <w:b/>
            <w:sz w:val="22"/>
            <w:lang w:val="cs-CZ" w:eastAsia="en-US"/>
          </w:rPr>
          <w:t>Tato příbalová informace byla naposledy revidována</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vault_nd_e0dbf4d7-419d-4abe-99e3-fa8a7a357edc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327647D9" w14:textId="77777777" w:rsidR="00516136" w:rsidRPr="00645F37" w:rsidRDefault="00516136" w:rsidP="00516136">
      <w:pPr>
        <w:outlineLvl w:val="0"/>
        <w:rPr>
          <w:ins w:id="1986" w:author="Author"/>
          <w:rFonts w:eastAsia="Times New Roman"/>
          <w:noProof/>
          <w:sz w:val="22"/>
          <w:szCs w:val="22"/>
          <w:lang w:val="cs-CZ" w:eastAsia="en-US"/>
        </w:rPr>
      </w:pPr>
    </w:p>
    <w:p w14:paraId="7EAF0C72" w14:textId="77777777" w:rsidR="00516136" w:rsidRPr="00645F37" w:rsidRDefault="00516136" w:rsidP="00516136">
      <w:pPr>
        <w:keepNext/>
        <w:numPr>
          <w:ilvl w:val="12"/>
          <w:numId w:val="0"/>
        </w:numPr>
        <w:ind w:right="-2"/>
        <w:rPr>
          <w:ins w:id="1987" w:author="Author"/>
          <w:rFonts w:eastAsia="Times New Roman"/>
          <w:b/>
          <w:noProof/>
          <w:sz w:val="22"/>
          <w:szCs w:val="22"/>
          <w:lang w:val="cs-CZ" w:eastAsia="en-US"/>
        </w:rPr>
      </w:pPr>
      <w:ins w:id="1988" w:author="Author">
        <w:r w:rsidRPr="00645F37">
          <w:rPr>
            <w:rFonts w:eastAsia="Times New Roman"/>
            <w:b/>
            <w:sz w:val="22"/>
            <w:lang w:val="cs-CZ" w:eastAsia="en-US"/>
          </w:rPr>
          <w:t>Další zdroje informací</w:t>
        </w:r>
      </w:ins>
    </w:p>
    <w:p w14:paraId="1C7D6F99" w14:textId="77777777" w:rsidR="00516136" w:rsidRPr="00645F37" w:rsidRDefault="00516136" w:rsidP="00516136">
      <w:pPr>
        <w:keepNext/>
        <w:numPr>
          <w:ilvl w:val="12"/>
          <w:numId w:val="0"/>
        </w:numPr>
        <w:tabs>
          <w:tab w:val="left" w:pos="567"/>
        </w:tabs>
        <w:rPr>
          <w:ins w:id="1989" w:author="Author"/>
          <w:rFonts w:eastAsia="Times New Roman"/>
          <w:iCs/>
          <w:noProof/>
          <w:sz w:val="22"/>
          <w:szCs w:val="22"/>
          <w:lang w:val="cs-CZ" w:eastAsia="en-US"/>
        </w:rPr>
      </w:pPr>
    </w:p>
    <w:p w14:paraId="132EEF91" w14:textId="77777777" w:rsidR="00516136" w:rsidRPr="00645F37" w:rsidRDefault="00516136" w:rsidP="00516136">
      <w:pPr>
        <w:keepNext/>
        <w:numPr>
          <w:ilvl w:val="12"/>
          <w:numId w:val="0"/>
        </w:numPr>
        <w:tabs>
          <w:tab w:val="left" w:pos="567"/>
        </w:tabs>
        <w:rPr>
          <w:ins w:id="1990" w:author="Author"/>
          <w:rFonts w:eastAsia="Times New Roman"/>
          <w:noProof/>
          <w:sz w:val="22"/>
          <w:szCs w:val="22"/>
          <w:lang w:val="cs-CZ" w:eastAsia="en-US"/>
        </w:rPr>
      </w:pPr>
      <w:ins w:id="1991" w:author="Author">
        <w:r w:rsidRPr="00645F37">
          <w:rPr>
            <w:rFonts w:eastAsia="Times New Roman"/>
            <w:sz w:val="22"/>
            <w:lang w:val="cs-CZ" w:eastAsia="en-US"/>
          </w:rPr>
          <w:t xml:space="preserve">Podrobné informace o tomto léčivém přípravku jsou k dispozici na webových stránkách Evropské agentury pro léčivé přípravky: </w:t>
        </w:r>
        <w:r>
          <w:fldChar w:fldCharType="begin"/>
        </w:r>
        <w:r w:rsidRPr="00A01A64">
          <w:rPr>
            <w:lang w:val="cs-CZ"/>
            <w:rPrChange w:id="1992" w:author="Author">
              <w:rPr/>
            </w:rPrChange>
          </w:rPr>
          <w:instrText xml:space="preserve"> HYPERLINK "https://www.ema.europa.eu"</w:instrText>
        </w:r>
        <w:r>
          <w:fldChar w:fldCharType="separate"/>
        </w:r>
        <w:r w:rsidRPr="00216E24">
          <w:rPr>
            <w:rStyle w:val="Hyperlink"/>
            <w:rFonts w:eastAsia="Times New Roman"/>
            <w:sz w:val="22"/>
            <w:lang w:val="cs-CZ" w:eastAsia="en-US"/>
          </w:rPr>
          <w:t>https://www.ema.europa.eu</w:t>
        </w:r>
        <w:r>
          <w:fldChar w:fldCharType="end"/>
        </w:r>
        <w:r w:rsidRPr="00645F37">
          <w:rPr>
            <w:rFonts w:eastAsia="Times New Roman"/>
            <w:sz w:val="22"/>
            <w:lang w:val="cs-CZ" w:eastAsia="en-US"/>
          </w:rPr>
          <w:t xml:space="preserve">. </w:t>
        </w:r>
      </w:ins>
    </w:p>
    <w:p w14:paraId="0AA93CE2" w14:textId="77777777" w:rsidR="00516136" w:rsidRPr="00645F37" w:rsidRDefault="00516136" w:rsidP="00516136">
      <w:pPr>
        <w:numPr>
          <w:ilvl w:val="12"/>
          <w:numId w:val="0"/>
        </w:numPr>
        <w:ind w:right="-2"/>
        <w:rPr>
          <w:ins w:id="1993" w:author="Author"/>
          <w:rFonts w:eastAsia="Times New Roman"/>
          <w:noProof/>
          <w:sz w:val="22"/>
          <w:szCs w:val="22"/>
          <w:lang w:val="cs-CZ" w:eastAsia="en-US"/>
        </w:rPr>
      </w:pPr>
    </w:p>
    <w:p w14:paraId="19916E37" w14:textId="77777777" w:rsidR="00516136" w:rsidRDefault="00516136" w:rsidP="00516136">
      <w:pPr>
        <w:rPr>
          <w:ins w:id="1994" w:author="Author"/>
          <w:rFonts w:eastAsia="Times New Roman"/>
          <w:color w:val="000000" w:themeColor="text1"/>
          <w:sz w:val="22"/>
          <w:szCs w:val="22"/>
          <w:lang w:val="cs-CZ"/>
        </w:rPr>
      </w:pPr>
      <w:ins w:id="1995" w:author="Author">
        <w:r>
          <w:rPr>
            <w:rFonts w:eastAsia="Times New Roman"/>
            <w:color w:val="000000" w:themeColor="text1"/>
            <w:sz w:val="22"/>
            <w:szCs w:val="22"/>
            <w:lang w:val="cs-CZ"/>
          </w:rPr>
          <w:br w:type="page"/>
        </w:r>
      </w:ins>
    </w:p>
    <w:tbl>
      <w:tblPr>
        <w:tblW w:w="0" w:type="auto"/>
        <w:tblLook w:val="04A0" w:firstRow="1" w:lastRow="0" w:firstColumn="1" w:lastColumn="0" w:noHBand="0" w:noVBand="1"/>
      </w:tblPr>
      <w:tblGrid>
        <w:gridCol w:w="8920"/>
      </w:tblGrid>
      <w:tr w:rsidR="00755418" w:rsidRPr="00B44C0C" w14:paraId="518C4C90" w14:textId="77777777" w:rsidTr="002C4619">
        <w:trPr>
          <w:ins w:id="1996" w:author="Author"/>
        </w:trPr>
        <w:tc>
          <w:tcPr>
            <w:tcW w:w="8920" w:type="dxa"/>
          </w:tcPr>
          <w:p w14:paraId="71D3D10E" w14:textId="77777777" w:rsidR="00755418" w:rsidRPr="00373754" w:rsidRDefault="00755418" w:rsidP="002C4619">
            <w:pPr>
              <w:jc w:val="center"/>
              <w:rPr>
                <w:ins w:id="1997" w:author="Author"/>
                <w:rFonts w:eastAsia="Calibri"/>
                <w:b/>
                <w:sz w:val="22"/>
                <w:szCs w:val="22"/>
                <w:lang w:val="cs-CZ"/>
              </w:rPr>
            </w:pPr>
            <w:ins w:id="1998" w:author="Author">
              <w:r w:rsidRPr="00373754">
                <w:rPr>
                  <w:rFonts w:eastAsia="Calibri"/>
                  <w:b/>
                  <w:sz w:val="22"/>
                  <w:szCs w:val="22"/>
                  <w:lang w:val="cs-CZ"/>
                </w:rPr>
                <w:lastRenderedPageBreak/>
                <w:t>Návod k použití</w:t>
              </w:r>
            </w:ins>
          </w:p>
          <w:p w14:paraId="66080CCE" w14:textId="77777777" w:rsidR="00755418" w:rsidRPr="00373754" w:rsidRDefault="00755418" w:rsidP="002C4619">
            <w:pPr>
              <w:jc w:val="center"/>
              <w:rPr>
                <w:ins w:id="1999" w:author="Author"/>
                <w:rFonts w:eastAsia="Calibri"/>
                <w:b/>
                <w:sz w:val="22"/>
                <w:szCs w:val="22"/>
                <w:lang w:val="cs-CZ"/>
              </w:rPr>
            </w:pPr>
          </w:p>
          <w:p w14:paraId="5DE02B74" w14:textId="7CE581F7" w:rsidR="00755418" w:rsidRPr="00373754" w:rsidRDefault="00755418" w:rsidP="002C4619">
            <w:pPr>
              <w:jc w:val="center"/>
              <w:rPr>
                <w:ins w:id="2000" w:author="Author"/>
                <w:rFonts w:eastAsia="Calibri"/>
                <w:b/>
                <w:sz w:val="22"/>
                <w:szCs w:val="22"/>
                <w:lang w:val="cs-CZ"/>
              </w:rPr>
            </w:pPr>
            <w:proofErr w:type="spellStart"/>
            <w:ins w:id="2001" w:author="Author">
              <w:r w:rsidRPr="00373754">
                <w:rPr>
                  <w:rFonts w:eastAsia="Calibri"/>
                  <w:b/>
                  <w:sz w:val="22"/>
                  <w:szCs w:val="22"/>
                  <w:lang w:val="cs-CZ"/>
                </w:rPr>
                <w:t>Omvoh</w:t>
              </w:r>
              <w:proofErr w:type="spellEnd"/>
              <w:r w:rsidRPr="00373754">
                <w:rPr>
                  <w:rFonts w:eastAsia="Calibri"/>
                  <w:b/>
                  <w:sz w:val="22"/>
                  <w:szCs w:val="22"/>
                  <w:lang w:val="cs-CZ"/>
                </w:rPr>
                <w:t xml:space="preserve"> </w:t>
              </w:r>
              <w:r w:rsidR="00E34345">
                <w:rPr>
                  <w:rFonts w:eastAsia="Calibri"/>
                  <w:b/>
                  <w:sz w:val="22"/>
                  <w:szCs w:val="22"/>
                  <w:lang w:val="cs-CZ"/>
                </w:rPr>
                <w:t>2</w:t>
              </w:r>
              <w:r w:rsidRPr="00373754">
                <w:rPr>
                  <w:rFonts w:eastAsia="Calibri"/>
                  <w:b/>
                  <w:sz w:val="22"/>
                  <w:szCs w:val="22"/>
                  <w:lang w:val="cs-CZ"/>
                </w:rPr>
                <w:t xml:space="preserve">00 mg </w:t>
              </w:r>
              <w:r w:rsidRPr="00D54F61">
                <w:rPr>
                  <w:b/>
                  <w:sz w:val="22"/>
                  <w:szCs w:val="22"/>
                  <w:lang w:val="cs-CZ"/>
                </w:rPr>
                <w:t>injekční roztok v </w:t>
              </w:r>
              <w:proofErr w:type="spellStart"/>
              <w:r w:rsidRPr="00D54F61">
                <w:rPr>
                  <w:b/>
                  <w:sz w:val="22"/>
                  <w:szCs w:val="22"/>
                  <w:lang w:val="cs-CZ"/>
                </w:rPr>
                <w:t>předplněné</w:t>
              </w:r>
              <w:proofErr w:type="spellEnd"/>
              <w:r w:rsidRPr="00D54F61">
                <w:rPr>
                  <w:b/>
                  <w:sz w:val="22"/>
                  <w:szCs w:val="22"/>
                  <w:lang w:val="cs-CZ"/>
                </w:rPr>
                <w:t xml:space="preserve"> injekční stříkačce</w:t>
              </w:r>
            </w:ins>
          </w:p>
          <w:p w14:paraId="7BEFDB33" w14:textId="77777777" w:rsidR="00755418" w:rsidRPr="00373754" w:rsidRDefault="00755418" w:rsidP="002C4619">
            <w:pPr>
              <w:jc w:val="center"/>
              <w:rPr>
                <w:ins w:id="2002" w:author="Author"/>
                <w:rFonts w:eastAsia="Calibri"/>
                <w:sz w:val="22"/>
                <w:szCs w:val="22"/>
                <w:lang w:val="cs-CZ"/>
              </w:rPr>
            </w:pPr>
          </w:p>
          <w:p w14:paraId="3BB94078" w14:textId="7D8EF82F" w:rsidR="00755418" w:rsidRDefault="00AA5973" w:rsidP="00AA5973">
            <w:pPr>
              <w:ind w:left="3862"/>
              <w:rPr>
                <w:ins w:id="2003" w:author="Author"/>
                <w:rFonts w:eastAsia="Calibri"/>
                <w:sz w:val="22"/>
                <w:szCs w:val="22"/>
                <w:lang w:val="cs-CZ"/>
              </w:rPr>
            </w:pPr>
            <w:proofErr w:type="spellStart"/>
            <w:ins w:id="2004" w:author="Author">
              <w:r>
                <w:rPr>
                  <w:rFonts w:eastAsia="Calibri"/>
                  <w:sz w:val="22"/>
                  <w:szCs w:val="22"/>
                  <w:lang w:val="cs-CZ"/>
                </w:rPr>
                <w:t>m</w:t>
              </w:r>
              <w:r w:rsidR="00755418" w:rsidRPr="00373754">
                <w:rPr>
                  <w:rFonts w:eastAsia="Calibri"/>
                  <w:sz w:val="22"/>
                  <w:szCs w:val="22"/>
                  <w:lang w:val="cs-CZ"/>
                </w:rPr>
                <w:t>irikizumab</w:t>
              </w:r>
              <w:proofErr w:type="spellEnd"/>
            </w:ins>
          </w:p>
          <w:p w14:paraId="3F75C05B" w14:textId="77777777" w:rsidR="00AA5973" w:rsidRDefault="00AA5973" w:rsidP="00A01A64">
            <w:pPr>
              <w:ind w:left="3721"/>
              <w:jc w:val="center"/>
              <w:rPr>
                <w:ins w:id="2005" w:author="Author"/>
                <w:rFonts w:eastAsia="Calibri"/>
                <w:sz w:val="22"/>
                <w:szCs w:val="22"/>
                <w:lang w:val="cs-CZ"/>
              </w:rPr>
              <w:pPrChange w:id="2006" w:author="Author">
                <w:pPr>
                  <w:ind w:left="2587"/>
                  <w:jc w:val="center"/>
                </w:pPr>
              </w:pPrChange>
            </w:pPr>
          </w:p>
          <w:p w14:paraId="1D0F4EBC" w14:textId="77777777" w:rsidR="00EA7DBF" w:rsidRPr="00373754" w:rsidRDefault="00EA7DBF" w:rsidP="00A01A64">
            <w:pPr>
              <w:ind w:left="3295"/>
              <w:jc w:val="center"/>
              <w:rPr>
                <w:ins w:id="2007" w:author="Author"/>
                <w:rFonts w:eastAsia="Calibri"/>
                <w:sz w:val="22"/>
                <w:szCs w:val="22"/>
                <w:lang w:val="cs-CZ"/>
              </w:rPr>
              <w:pPrChange w:id="2008" w:author="Author">
                <w:pPr>
                  <w:ind w:left="2870"/>
                  <w:jc w:val="center"/>
                </w:pPr>
              </w:pPrChange>
            </w:pPr>
          </w:p>
          <w:p w14:paraId="68745275" w14:textId="1799ABFE" w:rsidR="00755418" w:rsidRPr="00373754" w:rsidRDefault="00AA5973" w:rsidP="00A01A64">
            <w:pPr>
              <w:spacing w:before="100" w:beforeAutospacing="1" w:after="100" w:afterAutospacing="1"/>
              <w:ind w:left="177" w:hanging="177"/>
              <w:jc w:val="center"/>
              <w:rPr>
                <w:ins w:id="2009" w:author="Author"/>
                <w:sz w:val="22"/>
                <w:szCs w:val="22"/>
                <w:lang w:val="cs-CZ"/>
              </w:rPr>
              <w:pPrChange w:id="2010" w:author="Author">
                <w:pPr>
                  <w:spacing w:before="100" w:beforeAutospacing="1" w:after="100" w:afterAutospacing="1"/>
                  <w:jc w:val="center"/>
                </w:pPr>
              </w:pPrChange>
            </w:pPr>
            <w:ins w:id="2011" w:author="Author">
              <w:r>
                <w:rPr>
                  <w:noProof/>
                </w:rPr>
                <w:drawing>
                  <wp:anchor distT="0" distB="0" distL="114300" distR="114300" simplePos="0" relativeHeight="251695616" behindDoc="0" locked="0" layoutInCell="1" allowOverlap="1" wp14:anchorId="55D48FFC" wp14:editId="0F544839">
                    <wp:simplePos x="0" y="0"/>
                    <wp:positionH relativeFrom="column">
                      <wp:posOffset>1944370</wp:posOffset>
                    </wp:positionH>
                    <wp:positionV relativeFrom="paragraph">
                      <wp:posOffset>435610</wp:posOffset>
                    </wp:positionV>
                    <wp:extent cx="1767600" cy="655200"/>
                    <wp:effectExtent l="3810" t="0" r="8255" b="8255"/>
                    <wp:wrapSquare wrapText="bothSides"/>
                    <wp:docPr id="175142263" name="Grafik 2" descr="Ein Bild, das Lautsprecher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49949" name="Grafik 2" descr="Ein Bild, das Lautsprecher enthält.&#10;&#10;Automatisch generierte Beschreibung mit mittlerer Zuverlässigkeit"/>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rot="16200000">
                              <a:off x="0" y="0"/>
                              <a:ext cx="1767600" cy="655200"/>
                            </a:xfrm>
                            <a:prstGeom prst="rect">
                              <a:avLst/>
                            </a:prstGeom>
                            <a:noFill/>
                            <a:ln>
                              <a:noFill/>
                            </a:ln>
                          </pic:spPr>
                        </pic:pic>
                      </a:graphicData>
                    </a:graphic>
                    <wp14:sizeRelH relativeFrom="margin">
                      <wp14:pctWidth>0</wp14:pctWidth>
                    </wp14:sizeRelH>
                    <wp14:sizeRelV relativeFrom="margin">
                      <wp14:pctHeight>0</wp14:pctHeight>
                    </wp14:sizeRelV>
                  </wp:anchor>
                </w:drawing>
              </w:r>
            </w:ins>
          </w:p>
        </w:tc>
      </w:tr>
      <w:tr w:rsidR="00755418" w:rsidRPr="00B44C0C" w14:paraId="618E32F3" w14:textId="77777777" w:rsidTr="002C4619">
        <w:trPr>
          <w:ins w:id="2012" w:author="Author"/>
        </w:trPr>
        <w:tc>
          <w:tcPr>
            <w:tcW w:w="8920" w:type="dxa"/>
          </w:tcPr>
          <w:p w14:paraId="0E620609" w14:textId="77777777" w:rsidR="00755418" w:rsidRPr="00373754" w:rsidRDefault="00755418" w:rsidP="002C4619">
            <w:pPr>
              <w:tabs>
                <w:tab w:val="left" w:pos="5670"/>
              </w:tabs>
              <w:jc w:val="right"/>
              <w:rPr>
                <w:ins w:id="2013" w:author="Author"/>
                <w:sz w:val="22"/>
                <w:szCs w:val="22"/>
                <w:lang w:val="cs-CZ"/>
              </w:rPr>
            </w:pPr>
          </w:p>
        </w:tc>
      </w:tr>
      <w:tr w:rsidR="00755418" w:rsidRPr="00D54F61" w14:paraId="6446043E" w14:textId="77777777" w:rsidTr="002C4619">
        <w:trPr>
          <w:ins w:id="2014" w:author="Author"/>
        </w:trPr>
        <w:tc>
          <w:tcPr>
            <w:tcW w:w="8920" w:type="dxa"/>
          </w:tcPr>
          <w:p w14:paraId="32C5AB36" w14:textId="77777777" w:rsidR="00755418" w:rsidRPr="00D54F61" w:rsidRDefault="00755418" w:rsidP="002C4619">
            <w:pPr>
              <w:tabs>
                <w:tab w:val="left" w:pos="5670"/>
              </w:tabs>
              <w:rPr>
                <w:ins w:id="2015" w:author="Author"/>
                <w:b/>
                <w:bCs/>
                <w:color w:val="000000"/>
                <w:sz w:val="22"/>
                <w:szCs w:val="22"/>
                <w:lang w:val="cs-CZ"/>
              </w:rPr>
            </w:pPr>
            <w:ins w:id="2016" w:author="Author">
              <w:r w:rsidRPr="00D54F61">
                <w:rPr>
                  <w:color w:val="000000"/>
                  <w:sz w:val="22"/>
                  <w:szCs w:val="22"/>
                  <w:lang w:val="cs-CZ" w:eastAsia="de-DE"/>
                </w:rPr>
                <w:t xml:space="preserve">Před podáním injekce přípravku </w:t>
              </w:r>
              <w:proofErr w:type="spellStart"/>
              <w:r w:rsidRPr="00D54F61">
                <w:rPr>
                  <w:color w:val="000000"/>
                  <w:sz w:val="22"/>
                  <w:szCs w:val="22"/>
                  <w:lang w:val="cs-CZ" w:eastAsia="de-DE"/>
                </w:rPr>
                <w:t>Omvoh</w:t>
              </w:r>
              <w:proofErr w:type="spellEnd"/>
              <w:r w:rsidRPr="00D54F61">
                <w:rPr>
                  <w:color w:val="000000"/>
                  <w:sz w:val="22"/>
                  <w:szCs w:val="22"/>
                  <w:lang w:val="cs-CZ" w:eastAsia="de-DE"/>
                </w:rPr>
                <w:t xml:space="preserve"> si přečtěte tuto informaci. Postupujte krok za krokem podle všech pokynů.</w:t>
              </w:r>
            </w:ins>
          </w:p>
        </w:tc>
      </w:tr>
      <w:tr w:rsidR="00755418" w:rsidRPr="00D54F61" w14:paraId="24736D90" w14:textId="77777777" w:rsidTr="002C4619">
        <w:trPr>
          <w:ins w:id="2017" w:author="Author"/>
        </w:trPr>
        <w:tc>
          <w:tcPr>
            <w:tcW w:w="8920" w:type="dxa"/>
          </w:tcPr>
          <w:p w14:paraId="6D1D9F41" w14:textId="3ED00309" w:rsidR="00755418" w:rsidRPr="00373754" w:rsidRDefault="00755418" w:rsidP="002C4619">
            <w:pPr>
              <w:rPr>
                <w:ins w:id="2018" w:author="Author"/>
                <w:sz w:val="22"/>
                <w:szCs w:val="22"/>
                <w:lang w:val="cs-CZ"/>
              </w:rPr>
            </w:pPr>
          </w:p>
        </w:tc>
      </w:tr>
      <w:tr w:rsidR="00755418" w:rsidRPr="00E16833" w14:paraId="18B14D7C" w14:textId="77777777" w:rsidTr="002C4619">
        <w:trPr>
          <w:ins w:id="2019" w:author="Author"/>
        </w:trPr>
        <w:tc>
          <w:tcPr>
            <w:tcW w:w="8920" w:type="dxa"/>
          </w:tcPr>
          <w:p w14:paraId="7B3EE4FB" w14:textId="1A16CDCE" w:rsidR="00755418" w:rsidRPr="00D54F61" w:rsidRDefault="007B2D31" w:rsidP="002C4619">
            <w:pPr>
              <w:rPr>
                <w:ins w:id="2020" w:author="Author"/>
                <w:sz w:val="22"/>
                <w:szCs w:val="22"/>
                <w:lang w:val="cs-CZ"/>
              </w:rPr>
            </w:pPr>
            <w:ins w:id="2021" w:author="Author">
              <w:r w:rsidRPr="00A01A64">
                <w:rPr>
                  <w:b/>
                  <w:bCs/>
                  <w:sz w:val="22"/>
                  <w:szCs w:val="22"/>
                  <w:lang w:val="cs-CZ"/>
                  <w:rPrChange w:id="2022" w:author="Author">
                    <w:rPr>
                      <w:sz w:val="22"/>
                      <w:szCs w:val="22"/>
                      <w:lang w:val="cs-CZ"/>
                    </w:rPr>
                  </w:rPrChange>
                </w:rPr>
                <w:t xml:space="preserve">Důležité informace, které potřebujete </w:t>
              </w:r>
              <w:r w:rsidR="00DE273B" w:rsidRPr="00A01A64">
                <w:rPr>
                  <w:b/>
                  <w:bCs/>
                  <w:sz w:val="22"/>
                  <w:szCs w:val="22"/>
                  <w:lang w:val="cs-CZ"/>
                  <w:rPrChange w:id="2023" w:author="Author">
                    <w:rPr>
                      <w:sz w:val="22"/>
                      <w:szCs w:val="22"/>
                      <w:lang w:val="cs-CZ"/>
                    </w:rPr>
                  </w:rPrChange>
                </w:rPr>
                <w:t>vědět, před tím</w:t>
              </w:r>
              <w:r w:rsidR="00902376" w:rsidRPr="00A01A64">
                <w:rPr>
                  <w:b/>
                  <w:bCs/>
                  <w:sz w:val="22"/>
                  <w:szCs w:val="22"/>
                  <w:lang w:val="cs-CZ"/>
                  <w:rPrChange w:id="2024" w:author="Author">
                    <w:rPr>
                      <w:sz w:val="22"/>
                      <w:szCs w:val="22"/>
                      <w:lang w:val="cs-CZ"/>
                    </w:rPr>
                  </w:rPrChange>
                </w:rPr>
                <w:t>,</w:t>
              </w:r>
              <w:r w:rsidR="00DE273B" w:rsidRPr="00A01A64">
                <w:rPr>
                  <w:b/>
                  <w:bCs/>
                  <w:sz w:val="22"/>
                  <w:szCs w:val="22"/>
                  <w:lang w:val="cs-CZ"/>
                  <w:rPrChange w:id="2025" w:author="Author">
                    <w:rPr>
                      <w:sz w:val="22"/>
                      <w:szCs w:val="22"/>
                      <w:lang w:val="cs-CZ"/>
                    </w:rPr>
                  </w:rPrChange>
                </w:rPr>
                <w:t xml:space="preserve"> než si podáte injekci přípravku </w:t>
              </w:r>
              <w:proofErr w:type="spellStart"/>
              <w:r w:rsidR="00DE273B" w:rsidRPr="00A01A64">
                <w:rPr>
                  <w:b/>
                  <w:bCs/>
                  <w:sz w:val="22"/>
                  <w:szCs w:val="22"/>
                  <w:lang w:val="cs-CZ"/>
                  <w:rPrChange w:id="2026" w:author="Author">
                    <w:rPr>
                      <w:sz w:val="22"/>
                      <w:szCs w:val="22"/>
                      <w:lang w:val="cs-CZ"/>
                    </w:rPr>
                  </w:rPrChange>
                </w:rPr>
                <w:t>Omvoh</w:t>
              </w:r>
              <w:proofErr w:type="spellEnd"/>
              <w:r w:rsidR="00755418" w:rsidRPr="00A01A64">
                <w:rPr>
                  <w:b/>
                  <w:bCs/>
                  <w:sz w:val="22"/>
                  <w:szCs w:val="22"/>
                  <w:lang w:val="cs-CZ"/>
                  <w:rPrChange w:id="2027" w:author="Author">
                    <w:rPr>
                      <w:sz w:val="22"/>
                      <w:szCs w:val="22"/>
                      <w:lang w:val="cs-CZ"/>
                    </w:rPr>
                  </w:rPrChange>
                </w:rPr>
                <w:t>:</w:t>
              </w:r>
            </w:ins>
          </w:p>
          <w:p w14:paraId="36E36FD0" w14:textId="77777777" w:rsidR="00755418" w:rsidRPr="00D54F61" w:rsidRDefault="00755418" w:rsidP="002C4619">
            <w:pPr>
              <w:pStyle w:val="ListParagraph"/>
              <w:numPr>
                <w:ilvl w:val="0"/>
                <w:numId w:val="9"/>
              </w:numPr>
              <w:rPr>
                <w:ins w:id="2028" w:author="Author"/>
                <w:rFonts w:ascii="Times New Roman" w:hAnsi="Times New Roman"/>
                <w:lang w:val="cs-CZ"/>
              </w:rPr>
            </w:pPr>
            <w:ins w:id="2029" w:author="Author">
              <w:r w:rsidRPr="00D54F61">
                <w:rPr>
                  <w:rFonts w:ascii="Times New Roman" w:hAnsi="Times New Roman"/>
                  <w:lang w:val="cs-CZ"/>
                </w:rPr>
                <w:t xml:space="preserve">Váš lékař nebo zdravotní sestra Vám má ukázat, jak si připravit a podat přípravek </w:t>
              </w:r>
              <w:proofErr w:type="spellStart"/>
              <w:r w:rsidRPr="00D54F61">
                <w:rPr>
                  <w:rFonts w:ascii="Times New Roman" w:hAnsi="Times New Roman"/>
                  <w:lang w:val="cs-CZ"/>
                </w:rPr>
                <w:t>Omvoh</w:t>
              </w:r>
              <w:proofErr w:type="spellEnd"/>
              <w:r w:rsidRPr="00D54F61">
                <w:rPr>
                  <w:rFonts w:ascii="Times New Roman" w:hAnsi="Times New Roman"/>
                  <w:lang w:val="cs-CZ"/>
                </w:rPr>
                <w:t xml:space="preserve"> pomocí </w:t>
              </w:r>
              <w:proofErr w:type="spellStart"/>
              <w:r w:rsidRPr="00D54F61">
                <w:rPr>
                  <w:rFonts w:ascii="Times New Roman" w:hAnsi="Times New Roman"/>
                  <w:lang w:val="cs-CZ"/>
                </w:rPr>
                <w:t>předplněné</w:t>
              </w:r>
              <w:proofErr w:type="spellEnd"/>
              <w:r w:rsidRPr="00D54F61">
                <w:rPr>
                  <w:rFonts w:ascii="Times New Roman" w:hAnsi="Times New Roman"/>
                  <w:lang w:val="cs-CZ"/>
                </w:rPr>
                <w:t xml:space="preserve"> injekční stříkačky. </w:t>
              </w:r>
              <w:r w:rsidRPr="00D54F61">
                <w:rPr>
                  <w:rFonts w:ascii="Times New Roman" w:hAnsi="Times New Roman"/>
                  <w:b/>
                  <w:bCs/>
                  <w:lang w:val="cs-CZ"/>
                </w:rPr>
                <w:t>Nepodávejte</w:t>
              </w:r>
              <w:r w:rsidRPr="00D54F61">
                <w:rPr>
                  <w:rFonts w:ascii="Times New Roman" w:hAnsi="Times New Roman"/>
                  <w:lang w:val="cs-CZ"/>
                </w:rPr>
                <w:t xml:space="preserve"> injekci sobě nebo někomu jinému, dokud Vám nebylo ukázáno, jak si injekci přípravku </w:t>
              </w:r>
              <w:proofErr w:type="spellStart"/>
              <w:r w:rsidRPr="00D54F61">
                <w:rPr>
                  <w:rFonts w:ascii="Times New Roman" w:hAnsi="Times New Roman"/>
                  <w:lang w:val="cs-CZ"/>
                </w:rPr>
                <w:t>Omvoh</w:t>
              </w:r>
              <w:proofErr w:type="spellEnd"/>
              <w:r w:rsidRPr="00D54F61">
                <w:rPr>
                  <w:rFonts w:ascii="Times New Roman" w:hAnsi="Times New Roman"/>
                  <w:lang w:val="cs-CZ"/>
                </w:rPr>
                <w:t xml:space="preserve"> </w:t>
              </w:r>
              <w:r>
                <w:rPr>
                  <w:rFonts w:ascii="Times New Roman" w:hAnsi="Times New Roman"/>
                  <w:lang w:val="cs-CZ"/>
                </w:rPr>
                <w:t>podat</w:t>
              </w:r>
              <w:r w:rsidRPr="00D54F61">
                <w:rPr>
                  <w:rFonts w:ascii="Times New Roman" w:hAnsi="Times New Roman"/>
                  <w:lang w:val="cs-CZ"/>
                </w:rPr>
                <w:t>.</w:t>
              </w:r>
            </w:ins>
          </w:p>
          <w:p w14:paraId="4E455780" w14:textId="22C5BC31" w:rsidR="00755418" w:rsidRPr="00D54F61" w:rsidRDefault="0014226B" w:rsidP="002C4619">
            <w:pPr>
              <w:pStyle w:val="ListParagraph"/>
              <w:numPr>
                <w:ilvl w:val="0"/>
                <w:numId w:val="9"/>
              </w:numPr>
              <w:rPr>
                <w:ins w:id="2030" w:author="Author"/>
                <w:rFonts w:ascii="Times New Roman" w:hAnsi="Times New Roman"/>
                <w:lang w:val="cs-CZ"/>
              </w:rPr>
            </w:pPr>
            <w:proofErr w:type="spellStart"/>
            <w:ins w:id="2031" w:author="Author">
              <w:r>
                <w:rPr>
                  <w:rFonts w:ascii="Times New Roman" w:hAnsi="Times New Roman"/>
                  <w:lang w:val="cs-CZ"/>
                </w:rPr>
                <w:t>P</w:t>
              </w:r>
              <w:r w:rsidR="00755418" w:rsidRPr="00D54F61">
                <w:rPr>
                  <w:rFonts w:ascii="Times New Roman" w:hAnsi="Times New Roman"/>
                  <w:lang w:val="cs-CZ"/>
                </w:rPr>
                <w:t>ředplněná</w:t>
              </w:r>
              <w:proofErr w:type="spellEnd"/>
              <w:r w:rsidR="00755418" w:rsidRPr="00D54F61">
                <w:rPr>
                  <w:rFonts w:ascii="Times New Roman" w:hAnsi="Times New Roman"/>
                  <w:lang w:val="cs-CZ"/>
                </w:rPr>
                <w:t xml:space="preserve"> injekční stříkačka </w:t>
              </w:r>
              <w:r w:rsidR="009C6939">
                <w:rPr>
                  <w:rFonts w:ascii="Times New Roman" w:hAnsi="Times New Roman"/>
                  <w:lang w:val="cs-CZ"/>
                </w:rPr>
                <w:t xml:space="preserve">obsahuje </w:t>
              </w:r>
              <w:r w:rsidR="00050452">
                <w:rPr>
                  <w:rFonts w:ascii="Times New Roman" w:hAnsi="Times New Roman"/>
                  <w:lang w:val="cs-CZ"/>
                </w:rPr>
                <w:t xml:space="preserve">jednu dávku přípravku </w:t>
              </w:r>
              <w:proofErr w:type="spellStart"/>
              <w:r w:rsidR="00050452">
                <w:rPr>
                  <w:rFonts w:ascii="Times New Roman" w:hAnsi="Times New Roman"/>
                  <w:lang w:val="cs-CZ"/>
                </w:rPr>
                <w:t>Omvoh</w:t>
              </w:r>
              <w:proofErr w:type="spellEnd"/>
              <w:r w:rsidR="00050452">
                <w:rPr>
                  <w:rFonts w:ascii="Times New Roman" w:hAnsi="Times New Roman"/>
                  <w:lang w:val="cs-CZ"/>
                </w:rPr>
                <w:t xml:space="preserve">. </w:t>
              </w:r>
              <w:proofErr w:type="spellStart"/>
              <w:r w:rsidR="00D57207">
                <w:rPr>
                  <w:rFonts w:ascii="Times New Roman" w:hAnsi="Times New Roman"/>
                  <w:lang w:val="cs-CZ"/>
                </w:rPr>
                <w:t>P</w:t>
              </w:r>
              <w:r w:rsidR="00D57207" w:rsidRPr="00D54F61">
                <w:rPr>
                  <w:rFonts w:ascii="Times New Roman" w:hAnsi="Times New Roman"/>
                  <w:lang w:val="cs-CZ"/>
                </w:rPr>
                <w:t>ředplněná</w:t>
              </w:r>
              <w:proofErr w:type="spellEnd"/>
              <w:r w:rsidR="00D57207" w:rsidRPr="00D54F61">
                <w:rPr>
                  <w:rFonts w:ascii="Times New Roman" w:hAnsi="Times New Roman"/>
                  <w:lang w:val="cs-CZ"/>
                </w:rPr>
                <w:t xml:space="preserve"> injekční stříkačka </w:t>
              </w:r>
              <w:r w:rsidR="00D57207">
                <w:rPr>
                  <w:rFonts w:ascii="Times New Roman" w:hAnsi="Times New Roman"/>
                  <w:lang w:val="cs-CZ"/>
                </w:rPr>
                <w:t xml:space="preserve">přípravku </w:t>
              </w:r>
              <w:proofErr w:type="spellStart"/>
              <w:r w:rsidR="00D57207">
                <w:rPr>
                  <w:rFonts w:ascii="Times New Roman" w:hAnsi="Times New Roman"/>
                  <w:lang w:val="cs-CZ"/>
                </w:rPr>
                <w:t>Omvoh</w:t>
              </w:r>
              <w:proofErr w:type="spellEnd"/>
              <w:r w:rsidR="00D57207">
                <w:rPr>
                  <w:rFonts w:ascii="Times New Roman" w:hAnsi="Times New Roman"/>
                  <w:lang w:val="cs-CZ"/>
                </w:rPr>
                <w:t xml:space="preserve"> </w:t>
              </w:r>
              <w:r w:rsidR="00755418" w:rsidRPr="00D54F61">
                <w:rPr>
                  <w:rFonts w:ascii="Times New Roman" w:hAnsi="Times New Roman"/>
                  <w:lang w:val="cs-CZ"/>
                </w:rPr>
                <w:t xml:space="preserve">je určena pouze pro </w:t>
              </w:r>
              <w:r w:rsidR="00755418" w:rsidRPr="006208D0">
                <w:rPr>
                  <w:rFonts w:ascii="Times New Roman" w:hAnsi="Times New Roman"/>
                  <w:lang w:val="cs-CZ"/>
                </w:rPr>
                <w:t>jednorázové</w:t>
              </w:r>
              <w:r w:rsidR="00755418" w:rsidRPr="00D54F61">
                <w:rPr>
                  <w:rFonts w:ascii="Times New Roman" w:hAnsi="Times New Roman"/>
                  <w:lang w:val="cs-CZ"/>
                </w:rPr>
                <w:t xml:space="preserve"> použití. Injekční stříkačku s nikým nesdílejte ani ji znovu nepoužívejte. Můžete přenést</w:t>
              </w:r>
              <w:r w:rsidR="00755418">
                <w:rPr>
                  <w:rFonts w:ascii="Times New Roman" w:hAnsi="Times New Roman"/>
                  <w:lang w:val="cs-CZ"/>
                </w:rPr>
                <w:t xml:space="preserve"> infekci</w:t>
              </w:r>
              <w:r w:rsidR="00755418" w:rsidRPr="00D54F61">
                <w:rPr>
                  <w:rFonts w:ascii="Times New Roman" w:hAnsi="Times New Roman"/>
                  <w:lang w:val="cs-CZ"/>
                </w:rPr>
                <w:t xml:space="preserve"> nebo </w:t>
              </w:r>
              <w:r w:rsidR="00755418">
                <w:rPr>
                  <w:rFonts w:ascii="Times New Roman" w:hAnsi="Times New Roman"/>
                  <w:lang w:val="cs-CZ"/>
                </w:rPr>
                <w:t>se infekcí nakazit</w:t>
              </w:r>
              <w:r w:rsidR="00755418" w:rsidRPr="00D54F61">
                <w:rPr>
                  <w:rFonts w:ascii="Times New Roman" w:hAnsi="Times New Roman"/>
                  <w:lang w:val="cs-CZ"/>
                </w:rPr>
                <w:t>.</w:t>
              </w:r>
            </w:ins>
          </w:p>
          <w:p w14:paraId="553ABAA4" w14:textId="77777777" w:rsidR="00755418" w:rsidRPr="00D54F61" w:rsidRDefault="00755418" w:rsidP="002C4619">
            <w:pPr>
              <w:pStyle w:val="ListParagraph"/>
              <w:numPr>
                <w:ilvl w:val="0"/>
                <w:numId w:val="9"/>
              </w:numPr>
              <w:rPr>
                <w:ins w:id="2032" w:author="Author"/>
                <w:rFonts w:ascii="Times New Roman" w:hAnsi="Times New Roman"/>
                <w:lang w:val="cs-CZ"/>
              </w:rPr>
            </w:pPr>
            <w:ins w:id="2033" w:author="Author">
              <w:r w:rsidRPr="00D54F61">
                <w:rPr>
                  <w:rFonts w:ascii="Times New Roman" w:hAnsi="Times New Roman"/>
                  <w:lang w:val="cs-CZ"/>
                </w:rPr>
                <w:t xml:space="preserve">Váš lékař nebo zdravotní sestra </w:t>
              </w:r>
              <w:r w:rsidRPr="00D54F61">
                <w:rPr>
                  <w:rFonts w:ascii="Times New Roman" w:eastAsia="SimSun" w:hAnsi="Times New Roman"/>
                  <w:lang w:val="cs-CZ"/>
                </w:rPr>
                <w:t xml:space="preserve">Vám mohou pomoci vybrat nejvhodnější místo </w:t>
              </w:r>
              <w:r w:rsidRPr="00D54F61">
                <w:rPr>
                  <w:rFonts w:ascii="Times New Roman" w:hAnsi="Times New Roman"/>
                  <w:lang w:val="cs-CZ"/>
                </w:rPr>
                <w:t xml:space="preserve">na těle </w:t>
              </w:r>
              <w:r w:rsidRPr="00D54F61">
                <w:rPr>
                  <w:rFonts w:ascii="Times New Roman" w:eastAsia="SimSun" w:hAnsi="Times New Roman"/>
                  <w:lang w:val="cs-CZ"/>
                </w:rPr>
                <w:t>pro podání injekce</w:t>
              </w:r>
              <w:r w:rsidRPr="00D54F61">
                <w:rPr>
                  <w:rFonts w:ascii="Times New Roman" w:hAnsi="Times New Roman"/>
                  <w:lang w:val="cs-CZ"/>
                </w:rPr>
                <w:t>. Můžete si také přečíst část „Vyberte si místo vpichu“ v těchto pokynech, která vám pomůže vybrat, která oblast je pro Vás nejvhodnější.</w:t>
              </w:r>
            </w:ins>
          </w:p>
          <w:p w14:paraId="49170A0F" w14:textId="77777777" w:rsidR="00755418" w:rsidRPr="00D54F61" w:rsidRDefault="00755418" w:rsidP="002C4619">
            <w:pPr>
              <w:pStyle w:val="ListParagraph"/>
              <w:numPr>
                <w:ilvl w:val="0"/>
                <w:numId w:val="9"/>
              </w:numPr>
              <w:rPr>
                <w:ins w:id="2034" w:author="Author"/>
                <w:rFonts w:ascii="Times New Roman" w:hAnsi="Times New Roman"/>
                <w:lang w:val="cs-CZ"/>
              </w:rPr>
            </w:pPr>
            <w:ins w:id="2035" w:author="Author">
              <w:r w:rsidRPr="00D54F61">
                <w:rPr>
                  <w:rFonts w:ascii="Times New Roman" w:hAnsi="Times New Roman"/>
                  <w:lang w:val="cs-CZ"/>
                </w:rPr>
                <w:t xml:space="preserve">Pokud máte problémy se zrakem, nepoužívejte </w:t>
              </w:r>
              <w:proofErr w:type="spellStart"/>
              <w:r w:rsidRPr="00D54F61">
                <w:rPr>
                  <w:rFonts w:ascii="Times New Roman" w:hAnsi="Times New Roman"/>
                  <w:lang w:val="cs-CZ"/>
                </w:rPr>
                <w:t>předplněnou</w:t>
              </w:r>
              <w:proofErr w:type="spellEnd"/>
              <w:r w:rsidRPr="00D54F61">
                <w:rPr>
                  <w:rFonts w:ascii="Times New Roman" w:hAnsi="Times New Roman"/>
                  <w:lang w:val="cs-CZ"/>
                </w:rPr>
                <w:t xml:space="preserve"> injekční stříkačku přípravku </w:t>
              </w:r>
              <w:proofErr w:type="spellStart"/>
              <w:r w:rsidRPr="00D54F61">
                <w:rPr>
                  <w:rFonts w:ascii="Times New Roman" w:hAnsi="Times New Roman"/>
                  <w:lang w:val="cs-CZ"/>
                </w:rPr>
                <w:t>Omvoh</w:t>
              </w:r>
              <w:proofErr w:type="spellEnd"/>
              <w:r w:rsidRPr="00D54F61">
                <w:rPr>
                  <w:rFonts w:ascii="Times New Roman" w:hAnsi="Times New Roman"/>
                  <w:lang w:val="cs-CZ"/>
                </w:rPr>
                <w:t xml:space="preserve"> bez pomoci ošetřovatele.</w:t>
              </w:r>
            </w:ins>
          </w:p>
          <w:p w14:paraId="13E9AB2F" w14:textId="77777777" w:rsidR="00755418" w:rsidRPr="00D54F61" w:rsidRDefault="00755418" w:rsidP="002C4619">
            <w:pPr>
              <w:pStyle w:val="ListParagraph"/>
              <w:numPr>
                <w:ilvl w:val="0"/>
                <w:numId w:val="9"/>
              </w:numPr>
              <w:rPr>
                <w:ins w:id="2036" w:author="Author"/>
                <w:rFonts w:ascii="Times New Roman" w:hAnsi="Times New Roman"/>
                <w:lang w:val="cs-CZ"/>
              </w:rPr>
            </w:pPr>
            <w:ins w:id="2037" w:author="Author">
              <w:r w:rsidRPr="00D54F61">
                <w:rPr>
                  <w:rFonts w:ascii="Times New Roman" w:hAnsi="Times New Roman"/>
                  <w:lang w:val="cs-CZ"/>
                </w:rPr>
                <w:t>Uschovejte si návod k použití a v případě potřeby si jej znovu přečtěte.</w:t>
              </w:r>
            </w:ins>
          </w:p>
          <w:p w14:paraId="67B7533C" w14:textId="77777777" w:rsidR="00755418" w:rsidRDefault="00755418" w:rsidP="00E2694E">
            <w:pPr>
              <w:pStyle w:val="ListParagraph"/>
              <w:spacing w:after="0" w:line="240" w:lineRule="auto"/>
              <w:contextualSpacing w:val="0"/>
              <w:rPr>
                <w:ins w:id="2038" w:author="Author"/>
                <w:rFonts w:ascii="Times New Roman" w:hAnsi="Times New Roman"/>
                <w:lang w:val="cs-CZ"/>
              </w:rPr>
            </w:pPr>
          </w:p>
          <w:p w14:paraId="39221FA2" w14:textId="77777777" w:rsidR="00153FD4" w:rsidRDefault="00153FD4" w:rsidP="00E2694E">
            <w:pPr>
              <w:ind w:right="498"/>
              <w:rPr>
                <w:ins w:id="2039" w:author="Author"/>
                <w:b/>
                <w:bCs/>
                <w:color w:val="000000"/>
                <w:sz w:val="22"/>
                <w:szCs w:val="22"/>
                <w:lang w:val="cs-CZ" w:eastAsia="de-DE"/>
              </w:rPr>
            </w:pPr>
            <w:ins w:id="2040" w:author="Author">
              <w:r w:rsidRPr="00D54F61">
                <w:rPr>
                  <w:b/>
                  <w:bCs/>
                  <w:color w:val="000000"/>
                  <w:sz w:val="22"/>
                  <w:szCs w:val="22"/>
                  <w:lang w:val="cs-CZ" w:eastAsia="de-DE"/>
                </w:rPr>
                <w:t xml:space="preserve">Před tím, než použijete </w:t>
              </w:r>
              <w:proofErr w:type="spellStart"/>
              <w:r w:rsidRPr="00373754">
                <w:rPr>
                  <w:b/>
                  <w:bCs/>
                  <w:color w:val="000000"/>
                  <w:sz w:val="22"/>
                  <w:szCs w:val="22"/>
                  <w:lang w:val="cs-CZ"/>
                </w:rPr>
                <w:t>předplněn</w:t>
              </w:r>
              <w:r>
                <w:rPr>
                  <w:b/>
                  <w:bCs/>
                  <w:color w:val="000000"/>
                  <w:sz w:val="22"/>
                  <w:szCs w:val="22"/>
                  <w:lang w:val="cs-CZ"/>
                </w:rPr>
                <w:t>ou</w:t>
              </w:r>
              <w:proofErr w:type="spellEnd"/>
              <w:r w:rsidRPr="00373754">
                <w:rPr>
                  <w:b/>
                  <w:bCs/>
                  <w:color w:val="000000"/>
                  <w:sz w:val="22"/>
                  <w:szCs w:val="22"/>
                  <w:lang w:val="cs-CZ"/>
                </w:rPr>
                <w:t xml:space="preserve"> injekční stříkačk</w:t>
              </w:r>
              <w:r>
                <w:rPr>
                  <w:b/>
                  <w:bCs/>
                  <w:color w:val="000000"/>
                  <w:sz w:val="22"/>
                  <w:szCs w:val="22"/>
                  <w:lang w:val="cs-CZ"/>
                </w:rPr>
                <w:t>u</w:t>
              </w:r>
              <w:r w:rsidRPr="00373754">
                <w:rPr>
                  <w:b/>
                  <w:bCs/>
                  <w:color w:val="000000"/>
                  <w:sz w:val="22"/>
                  <w:szCs w:val="22"/>
                  <w:lang w:val="cs-CZ"/>
                </w:rPr>
                <w:t xml:space="preserve"> přípravku </w:t>
              </w:r>
              <w:proofErr w:type="spellStart"/>
              <w:r w:rsidRPr="00373754">
                <w:rPr>
                  <w:b/>
                  <w:bCs/>
                  <w:color w:val="000000"/>
                  <w:sz w:val="22"/>
                  <w:szCs w:val="22"/>
                  <w:lang w:val="cs-CZ"/>
                </w:rPr>
                <w:t>Omvoh</w:t>
              </w:r>
              <w:proofErr w:type="spellEnd"/>
              <w:r w:rsidRPr="00373754">
                <w:rPr>
                  <w:b/>
                  <w:bCs/>
                  <w:color w:val="000000"/>
                  <w:sz w:val="22"/>
                  <w:szCs w:val="22"/>
                  <w:lang w:val="cs-CZ"/>
                </w:rPr>
                <w:t xml:space="preserve">, </w:t>
              </w:r>
              <w:r w:rsidRPr="00D54F61">
                <w:rPr>
                  <w:b/>
                  <w:bCs/>
                  <w:color w:val="000000"/>
                  <w:sz w:val="22"/>
                  <w:szCs w:val="22"/>
                  <w:lang w:val="cs-CZ" w:eastAsia="de-DE"/>
                </w:rPr>
                <w:t xml:space="preserve">přečtěte </w:t>
              </w:r>
              <w:r>
                <w:rPr>
                  <w:b/>
                  <w:bCs/>
                  <w:color w:val="000000"/>
                  <w:sz w:val="22"/>
                  <w:szCs w:val="22"/>
                  <w:lang w:val="cs-CZ" w:eastAsia="de-DE"/>
                </w:rPr>
                <w:t xml:space="preserve">si </w:t>
              </w:r>
              <w:r w:rsidRPr="00D54F61">
                <w:rPr>
                  <w:b/>
                  <w:bCs/>
                  <w:color w:val="000000"/>
                  <w:sz w:val="22"/>
                  <w:szCs w:val="22"/>
                  <w:lang w:val="cs-CZ" w:eastAsia="de-DE"/>
                </w:rPr>
                <w:t>a pečlivě dodržujte všechny pokyny krok za krokem.</w:t>
              </w:r>
            </w:ins>
          </w:p>
          <w:p w14:paraId="2449AF1E" w14:textId="77777777" w:rsidR="00E2694E" w:rsidRPr="00373754" w:rsidRDefault="00E2694E" w:rsidP="00A01A64">
            <w:pPr>
              <w:ind w:right="498"/>
              <w:rPr>
                <w:ins w:id="2041" w:author="Author"/>
                <w:b/>
                <w:bCs/>
                <w:color w:val="000000"/>
                <w:sz w:val="22"/>
                <w:szCs w:val="22"/>
                <w:lang w:val="cs-CZ" w:eastAsia="de-DE"/>
              </w:rPr>
              <w:pPrChange w:id="2042" w:author="Author">
                <w:pPr>
                  <w:spacing w:before="100" w:beforeAutospacing="1" w:after="100" w:afterAutospacing="1"/>
                  <w:ind w:right="498"/>
                </w:pPr>
              </w:pPrChange>
            </w:pPr>
          </w:p>
          <w:p w14:paraId="0658D35D" w14:textId="77777777" w:rsidR="00153FD4" w:rsidRPr="00D54F61" w:rsidRDefault="00153FD4" w:rsidP="002C4619">
            <w:pPr>
              <w:pStyle w:val="ListParagraph"/>
              <w:spacing w:after="0" w:line="240" w:lineRule="auto"/>
              <w:contextualSpacing w:val="0"/>
              <w:rPr>
                <w:ins w:id="2043" w:author="Author"/>
                <w:rFonts w:ascii="Times New Roman" w:hAnsi="Times New Roman"/>
                <w:lang w:val="cs-CZ"/>
              </w:rPr>
            </w:pPr>
          </w:p>
        </w:tc>
      </w:tr>
    </w:tbl>
    <w:p w14:paraId="64F65873" w14:textId="77777777" w:rsidR="00755418" w:rsidRPr="00373754" w:rsidRDefault="00755418" w:rsidP="00755418">
      <w:pPr>
        <w:tabs>
          <w:tab w:val="left" w:pos="5670"/>
        </w:tabs>
        <w:rPr>
          <w:ins w:id="2044" w:author="Author"/>
          <w:sz w:val="22"/>
          <w:szCs w:val="22"/>
          <w:lang w:val="cs-CZ"/>
        </w:rPr>
      </w:pPr>
      <w:ins w:id="2045" w:author="Author">
        <w:r w:rsidRPr="00373754">
          <w:rPr>
            <w:sz w:val="22"/>
            <w:szCs w:val="22"/>
            <w:lang w:val="cs-CZ"/>
          </w:rPr>
          <w:br w:type="page"/>
        </w:r>
      </w:ins>
    </w:p>
    <w:tbl>
      <w:tblPr>
        <w:tblW w:w="9540" w:type="dxa"/>
        <w:tblLayout w:type="fixed"/>
        <w:tblLook w:val="04A0" w:firstRow="1" w:lastRow="0" w:firstColumn="1" w:lastColumn="0" w:noHBand="0" w:noVBand="1"/>
      </w:tblPr>
      <w:tblGrid>
        <w:gridCol w:w="9540"/>
      </w:tblGrid>
      <w:tr w:rsidR="00755418" w:rsidRPr="00E16833" w14:paraId="6CD71143" w14:textId="77777777" w:rsidTr="002C4619">
        <w:trPr>
          <w:ins w:id="2046" w:author="Author"/>
        </w:trPr>
        <w:tc>
          <w:tcPr>
            <w:tcW w:w="9540" w:type="dxa"/>
          </w:tcPr>
          <w:p w14:paraId="4CAECF7B" w14:textId="77777777" w:rsidR="00755418" w:rsidRDefault="00755418" w:rsidP="002C4619">
            <w:pPr>
              <w:rPr>
                <w:ins w:id="2047" w:author="Author"/>
                <w:b/>
                <w:bCs/>
                <w:color w:val="000000"/>
                <w:sz w:val="22"/>
                <w:szCs w:val="22"/>
                <w:lang w:val="cs-CZ" w:eastAsia="de-DE"/>
              </w:rPr>
            </w:pPr>
            <w:ins w:id="2048" w:author="Author">
              <w:r w:rsidRPr="00373754">
                <w:rPr>
                  <w:b/>
                  <w:bCs/>
                  <w:color w:val="000000"/>
                  <w:sz w:val="22"/>
                  <w:szCs w:val="22"/>
                  <w:lang w:val="cs-CZ" w:eastAsia="de-DE"/>
                </w:rPr>
                <w:lastRenderedPageBreak/>
                <w:t xml:space="preserve">Části </w:t>
              </w:r>
              <w:proofErr w:type="spellStart"/>
              <w:r w:rsidRPr="00373754">
                <w:rPr>
                  <w:b/>
                  <w:bCs/>
                  <w:color w:val="000000"/>
                  <w:sz w:val="22"/>
                  <w:szCs w:val="22"/>
                  <w:lang w:val="cs-CZ" w:eastAsia="de-DE"/>
                </w:rPr>
                <w:t>předplněné</w:t>
              </w:r>
              <w:proofErr w:type="spellEnd"/>
              <w:r w:rsidRPr="00373754">
                <w:rPr>
                  <w:b/>
                  <w:bCs/>
                  <w:color w:val="000000"/>
                  <w:sz w:val="22"/>
                  <w:szCs w:val="22"/>
                  <w:lang w:val="cs-CZ" w:eastAsia="de-DE"/>
                </w:rPr>
                <w:t xml:space="preserve"> injekční stříkačky přípravku </w:t>
              </w:r>
              <w:proofErr w:type="spellStart"/>
              <w:r w:rsidRPr="00373754">
                <w:rPr>
                  <w:b/>
                  <w:bCs/>
                  <w:color w:val="000000"/>
                  <w:sz w:val="22"/>
                  <w:szCs w:val="22"/>
                  <w:lang w:val="cs-CZ" w:eastAsia="de-DE"/>
                </w:rPr>
                <w:t>Omvoh</w:t>
              </w:r>
              <w:proofErr w:type="spellEnd"/>
            </w:ins>
          </w:p>
          <w:p w14:paraId="3AB27FA1" w14:textId="77777777" w:rsidR="00157330" w:rsidRPr="00373754" w:rsidRDefault="00157330" w:rsidP="002C4619">
            <w:pPr>
              <w:rPr>
                <w:ins w:id="2049" w:author="Author"/>
                <w:b/>
                <w:bCs/>
                <w:sz w:val="22"/>
                <w:szCs w:val="22"/>
                <w:lang w:val="cs-CZ"/>
              </w:rPr>
            </w:pPr>
          </w:p>
        </w:tc>
      </w:tr>
      <w:tr w:rsidR="00755418" w:rsidRPr="00D54F61" w14:paraId="166DE795" w14:textId="77777777" w:rsidTr="002C4619">
        <w:trPr>
          <w:ins w:id="2050" w:author="Author"/>
        </w:trPr>
        <w:tc>
          <w:tcPr>
            <w:tcW w:w="9540" w:type="dxa"/>
          </w:tcPr>
          <w:p w14:paraId="2DCD2F53" w14:textId="3FAA8289" w:rsidR="00157330" w:rsidRDefault="00157330" w:rsidP="002C4619">
            <w:pPr>
              <w:tabs>
                <w:tab w:val="left" w:pos="5670"/>
              </w:tabs>
              <w:jc w:val="center"/>
              <w:rPr>
                <w:ins w:id="2051" w:author="Author"/>
                <w:sz w:val="22"/>
                <w:szCs w:val="22"/>
                <w:lang w:val="cs-CZ"/>
              </w:rPr>
            </w:pPr>
          </w:p>
          <w:p w14:paraId="11BE2603" w14:textId="0B5E87D5" w:rsidR="00755418" w:rsidRPr="00373754" w:rsidRDefault="0052261E" w:rsidP="002C4619">
            <w:pPr>
              <w:tabs>
                <w:tab w:val="left" w:pos="5670"/>
              </w:tabs>
              <w:jc w:val="center"/>
              <w:rPr>
                <w:ins w:id="2052" w:author="Author"/>
                <w:sz w:val="22"/>
                <w:szCs w:val="22"/>
                <w:lang w:val="cs-CZ"/>
              </w:rPr>
            </w:pPr>
            <w:ins w:id="2053" w:author="Author">
              <w:r>
                <w:rPr>
                  <w:noProof/>
                  <w:sz w:val="22"/>
                  <w:szCs w:val="22"/>
                  <w:lang w:val="en-IE" w:eastAsia="en-IE"/>
                </w:rPr>
                <mc:AlternateContent>
                  <mc:Choice Requires="wps">
                    <w:drawing>
                      <wp:anchor distT="0" distB="0" distL="114300" distR="114300" simplePos="0" relativeHeight="251678208" behindDoc="0" locked="0" layoutInCell="1" allowOverlap="1" wp14:anchorId="5BA1DF87" wp14:editId="3ECBC557">
                        <wp:simplePos x="0" y="0"/>
                        <wp:positionH relativeFrom="column">
                          <wp:posOffset>2586991</wp:posOffset>
                        </wp:positionH>
                        <wp:positionV relativeFrom="paragraph">
                          <wp:posOffset>132716</wp:posOffset>
                        </wp:positionV>
                        <wp:extent cx="863600" cy="254000"/>
                        <wp:effectExtent l="0" t="0" r="0" b="0"/>
                        <wp:wrapNone/>
                        <wp:docPr id="1563293203" name="Text Box 1563293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3600" cy="254000"/>
                                </a:xfrm>
                                <a:prstGeom prst="rect">
                                  <a:avLst/>
                                </a:prstGeom>
                                <a:noFill/>
                                <a:ln w="6350">
                                  <a:noFill/>
                                </a:ln>
                                <a:effectLst/>
                              </wps:spPr>
                              <wps:txbx>
                                <w:txbxContent>
                                  <w:p w14:paraId="684FECDC" w14:textId="77777777" w:rsidR="00755418" w:rsidRPr="00D932ED" w:rsidRDefault="00755418" w:rsidP="00755418">
                                    <w:pPr>
                                      <w:rPr>
                                        <w:b/>
                                        <w:lang w:val="cs-CZ"/>
                                      </w:rPr>
                                    </w:pPr>
                                    <w:r w:rsidRPr="00A01A64">
                                      <w:rPr>
                                        <w:b/>
                                        <w:sz w:val="22"/>
                                        <w:szCs w:val="22"/>
                                        <w:lang w:val="cs-CZ"/>
                                        <w:rPrChange w:id="2054" w:author="Author">
                                          <w:rPr>
                                            <w:b/>
                                            <w:lang w:val="cs-CZ"/>
                                          </w:rPr>
                                        </w:rPrChange>
                                      </w:rPr>
                                      <w:t>vrchní</w:t>
                                    </w:r>
                                    <w:r w:rsidRPr="00D932ED">
                                      <w:rPr>
                                        <w:b/>
                                        <w:lang w:val="cs-CZ"/>
                                      </w:rPr>
                                      <w:t xml:space="preserve"> část</w:t>
                                    </w:r>
                                  </w:p>
                                  <w:p w14:paraId="5D3E9195" w14:textId="77777777" w:rsidR="00755418" w:rsidRPr="00BC01F7" w:rsidRDefault="00755418" w:rsidP="00755418">
                                    <w:pPr>
                                      <w:rPr>
                                        <w:b/>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A1DF87" id="Text Box 1563293203" o:spid="_x0000_s1044" type="#_x0000_t202" style="position:absolute;left:0;text-align:left;margin-left:203.7pt;margin-top:10.45pt;width:68pt;height:20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" filled="f" stroked="f" strokeweight=".5pt">
                        <v:textbox>
                          <w:txbxContent>
                            <w:p w14:paraId="684FECDC" w14:textId="77777777" w:rsidR="00755418" w:rsidRPr="00D932ED" w:rsidRDefault="00755418" w:rsidP="00755418">
                              <w:pPr>
                                <w:rPr>
                                  <w:b/>
                                  <w:lang w:val="cs-CZ"/>
                                </w:rPr>
                              </w:pPr>
                              <w:r w:rsidRPr="00A01A64">
                                <w:rPr>
                                  <w:b/>
                                  <w:sz w:val="22"/>
                                  <w:szCs w:val="22"/>
                                  <w:lang w:val="cs-CZ"/>
                                  <w:rPrChange w:id="2055" w:author="Author">
                                    <w:rPr>
                                      <w:b/>
                                      <w:lang w:val="cs-CZ"/>
                                    </w:rPr>
                                  </w:rPrChange>
                                </w:rPr>
                                <w:t>vrchní</w:t>
                              </w:r>
                              <w:r w:rsidRPr="00D932ED">
                                <w:rPr>
                                  <w:b/>
                                  <w:lang w:val="cs-CZ"/>
                                </w:rPr>
                                <w:t xml:space="preserve"> část</w:t>
                              </w:r>
                            </w:p>
                            <w:p w14:paraId="5D3E9195" w14:textId="77777777" w:rsidR="00755418" w:rsidRPr="00BC01F7" w:rsidRDefault="00755418" w:rsidP="00755418">
                              <w:pPr>
                                <w:rPr>
                                  <w:b/>
                                </w:rPr>
                              </w:pPr>
                            </w:p>
                          </w:txbxContent>
                        </v:textbox>
                      </v:shape>
                    </w:pict>
                  </mc:Fallback>
                </mc:AlternateContent>
              </w:r>
            </w:ins>
          </w:p>
          <w:p w14:paraId="46C4FF81" w14:textId="0609C779" w:rsidR="00755418" w:rsidRPr="00373754" w:rsidRDefault="00755418" w:rsidP="002C4619">
            <w:pPr>
              <w:tabs>
                <w:tab w:val="left" w:pos="5670"/>
              </w:tabs>
              <w:rPr>
                <w:ins w:id="2056" w:author="Author"/>
                <w:sz w:val="22"/>
                <w:szCs w:val="22"/>
                <w:lang w:val="cs-CZ"/>
              </w:rPr>
            </w:pPr>
          </w:p>
          <w:p w14:paraId="0E8ADD78" w14:textId="1F998F72" w:rsidR="00755418" w:rsidRPr="00A01A64" w:rsidRDefault="00C313C5" w:rsidP="002C4619">
            <w:pPr>
              <w:tabs>
                <w:tab w:val="left" w:pos="5670"/>
              </w:tabs>
              <w:jc w:val="center"/>
              <w:rPr>
                <w:ins w:id="2057" w:author="Author"/>
                <w:sz w:val="22"/>
                <w:szCs w:val="22"/>
                <w:lang w:val="cs-CZ"/>
                <w:rPrChange w:id="2058" w:author="Author">
                  <w:rPr>
                    <w:ins w:id="2059" w:author="Author"/>
                    <w:sz w:val="22"/>
                    <w:szCs w:val="22"/>
                  </w:rPr>
                </w:rPrChange>
              </w:rPr>
            </w:pPr>
            <w:ins w:id="2060" w:author="Author">
              <w:r>
                <w:rPr>
                  <w:noProof/>
                  <w:sz w:val="22"/>
                  <w:szCs w:val="22"/>
                  <w:lang w:val="en-IE" w:eastAsia="en-IE"/>
                </w:rPr>
                <mc:AlternateContent>
                  <mc:Choice Requires="wps">
                    <w:drawing>
                      <wp:anchor distT="0" distB="0" distL="114300" distR="114300" simplePos="0" relativeHeight="251682304" behindDoc="0" locked="0" layoutInCell="1" allowOverlap="1" wp14:anchorId="36A751BC" wp14:editId="04C66BAB">
                        <wp:simplePos x="0" y="0"/>
                        <wp:positionH relativeFrom="column">
                          <wp:posOffset>3382857</wp:posOffset>
                        </wp:positionH>
                        <wp:positionV relativeFrom="paragraph">
                          <wp:posOffset>158538</wp:posOffset>
                        </wp:positionV>
                        <wp:extent cx="1320800" cy="254000"/>
                        <wp:effectExtent l="0" t="0" r="0" b="0"/>
                        <wp:wrapNone/>
                        <wp:docPr id="351707296" name="Text Box 351707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0800" cy="254000"/>
                                </a:xfrm>
                                <a:prstGeom prst="rect">
                                  <a:avLst/>
                                </a:prstGeom>
                                <a:noFill/>
                                <a:ln w="6350">
                                  <a:noFill/>
                                </a:ln>
                                <a:effectLst/>
                              </wps:spPr>
                              <wps:txbx>
                                <w:txbxContent>
                                  <w:p w14:paraId="298E982B" w14:textId="77777777" w:rsidR="00755418" w:rsidRPr="00373754" w:rsidRDefault="00755418" w:rsidP="00755418">
                                    <w:pPr>
                                      <w:rPr>
                                        <w:b/>
                                        <w:sz w:val="22"/>
                                        <w:szCs w:val="22"/>
                                        <w:lang w:val="cs-CZ"/>
                                      </w:rPr>
                                    </w:pPr>
                                    <w:r>
                                      <w:rPr>
                                        <w:b/>
                                        <w:sz w:val="22"/>
                                        <w:szCs w:val="22"/>
                                        <w:lang w:val="cs-CZ"/>
                                      </w:rPr>
                                      <w:t>tlačítko pro palec</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751BC" id="Text Box 351707296" o:spid="_x0000_s1045" type="#_x0000_t202" style="position:absolute;left:0;text-align:left;margin-left:266.35pt;margin-top:12.5pt;width:104pt;height:20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" filled="f" stroked="f" strokeweight=".5pt">
                        <v:textbox>
                          <w:txbxContent>
                            <w:p w14:paraId="298E982B" w14:textId="77777777" w:rsidR="00755418" w:rsidRPr="00373754" w:rsidRDefault="00755418" w:rsidP="00755418">
                              <w:pPr>
                                <w:rPr>
                                  <w:b/>
                                  <w:sz w:val="22"/>
                                  <w:szCs w:val="22"/>
                                  <w:lang w:val="cs-CZ"/>
                                </w:rPr>
                              </w:pPr>
                              <w:r>
                                <w:rPr>
                                  <w:b/>
                                  <w:sz w:val="22"/>
                                  <w:szCs w:val="22"/>
                                  <w:lang w:val="cs-CZ"/>
                                </w:rPr>
                                <w:t>tlačítko pro palec</w:t>
                              </w:r>
                            </w:p>
                          </w:txbxContent>
                        </v:textbox>
                      </v:shape>
                    </w:pict>
                  </mc:Fallback>
                </mc:AlternateContent>
              </w:r>
            </w:ins>
          </w:p>
          <w:p w14:paraId="005F03C3" w14:textId="6120B90A" w:rsidR="00755418" w:rsidRPr="00373754" w:rsidRDefault="001760BD" w:rsidP="002C4619">
            <w:pPr>
              <w:tabs>
                <w:tab w:val="left" w:pos="5670"/>
              </w:tabs>
              <w:jc w:val="center"/>
              <w:rPr>
                <w:ins w:id="2061" w:author="Author"/>
                <w:sz w:val="22"/>
                <w:szCs w:val="22"/>
              </w:rPr>
            </w:pPr>
            <w:ins w:id="2062" w:author="Author">
              <w:r>
                <w:rPr>
                  <w:noProof/>
                  <w:sz w:val="22"/>
                  <w:szCs w:val="22"/>
                  <w:lang w:val="en-IE" w:eastAsia="en-IE"/>
                </w:rPr>
                <mc:AlternateContent>
                  <mc:Choice Requires="wps">
                    <w:drawing>
                      <wp:anchor distT="0" distB="0" distL="114300" distR="114300" simplePos="0" relativeHeight="251686400" behindDoc="0" locked="0" layoutInCell="1" allowOverlap="1" wp14:anchorId="4CBE14ED" wp14:editId="59A64218">
                        <wp:simplePos x="0" y="0"/>
                        <wp:positionH relativeFrom="column">
                          <wp:posOffset>3450590</wp:posOffset>
                        </wp:positionH>
                        <wp:positionV relativeFrom="paragraph">
                          <wp:posOffset>2436283</wp:posOffset>
                        </wp:positionV>
                        <wp:extent cx="1253067" cy="296334"/>
                        <wp:effectExtent l="0" t="0" r="0" b="0"/>
                        <wp:wrapNone/>
                        <wp:docPr id="1398890500" name="Text Box 1398890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3067" cy="296334"/>
                                </a:xfrm>
                                <a:prstGeom prst="rect">
                                  <a:avLst/>
                                </a:prstGeom>
                                <a:noFill/>
                                <a:ln w="6350">
                                  <a:noFill/>
                                </a:ln>
                                <a:effectLst/>
                              </wps:spPr>
                              <wps:txbx>
                                <w:txbxContent>
                                  <w:p w14:paraId="5BDE4421" w14:textId="09AA6F04" w:rsidR="00755418" w:rsidRPr="00A01A64" w:rsidDel="00D83021" w:rsidRDefault="00755418" w:rsidP="00755418">
                                    <w:pPr>
                                      <w:rPr>
                                        <w:del w:id="2063" w:author="Author"/>
                                        <w:b/>
                                        <w:sz w:val="22"/>
                                        <w:szCs w:val="22"/>
                                        <w:lang w:val="cs-CZ"/>
                                        <w:rPrChange w:id="2064" w:author="Author">
                                          <w:rPr>
                                            <w:del w:id="2065" w:author="Author"/>
                                            <w:b/>
                                            <w:lang w:val="cs-CZ"/>
                                          </w:rPr>
                                        </w:rPrChange>
                                      </w:rPr>
                                    </w:pPr>
                                    <w:r w:rsidRPr="00A01A64">
                                      <w:rPr>
                                        <w:b/>
                                        <w:sz w:val="22"/>
                                        <w:szCs w:val="22"/>
                                        <w:lang w:val="cs-CZ"/>
                                        <w:rPrChange w:id="2066" w:author="Author">
                                          <w:rPr>
                                            <w:b/>
                                            <w:lang w:val="cs-CZ"/>
                                          </w:rPr>
                                        </w:rPrChange>
                                      </w:rPr>
                                      <w:t>kryt jehly</w:t>
                                    </w:r>
                                  </w:p>
                                  <w:p w14:paraId="78E88CB6" w14:textId="77777777" w:rsidR="00755418" w:rsidRPr="00A01A64" w:rsidRDefault="00755418" w:rsidP="00755418">
                                    <w:pPr>
                                      <w:rPr>
                                        <w:b/>
                                        <w:sz w:val="22"/>
                                        <w:szCs w:val="22"/>
                                        <w:rPrChange w:id="2067" w:author="Author">
                                          <w:rPr>
                                            <w:b/>
                                          </w:rPr>
                                        </w:rPrChange>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E14ED" id="Text Box 1398890500" o:spid="_x0000_s1046" type="#_x0000_t202" style="position:absolute;left:0;text-align:left;margin-left:271.7pt;margin-top:191.85pt;width:98.65pt;height:23.3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" filled="f" stroked="f" strokeweight=".5pt">
                        <v:textbox>
                          <w:txbxContent>
                            <w:p w14:paraId="5BDE4421" w14:textId="09AA6F04" w:rsidR="00755418" w:rsidRPr="00A01A64" w:rsidDel="00D83021" w:rsidRDefault="00755418" w:rsidP="00755418">
                              <w:pPr>
                                <w:rPr>
                                  <w:del w:id="2068" w:author="Author"/>
                                  <w:b/>
                                  <w:sz w:val="22"/>
                                  <w:szCs w:val="22"/>
                                  <w:lang w:val="cs-CZ"/>
                                  <w:rPrChange w:id="2069" w:author="Author">
                                    <w:rPr>
                                      <w:del w:id="2070" w:author="Author"/>
                                      <w:b/>
                                      <w:lang w:val="cs-CZ"/>
                                    </w:rPr>
                                  </w:rPrChange>
                                </w:rPr>
                              </w:pPr>
                              <w:r w:rsidRPr="00A01A64">
                                <w:rPr>
                                  <w:b/>
                                  <w:sz w:val="22"/>
                                  <w:szCs w:val="22"/>
                                  <w:lang w:val="cs-CZ"/>
                                  <w:rPrChange w:id="2071" w:author="Author">
                                    <w:rPr>
                                      <w:b/>
                                      <w:lang w:val="cs-CZ"/>
                                    </w:rPr>
                                  </w:rPrChange>
                                </w:rPr>
                                <w:t>kryt jehly</w:t>
                              </w:r>
                            </w:p>
                            <w:p w14:paraId="78E88CB6" w14:textId="77777777" w:rsidR="00755418" w:rsidRPr="00A01A64" w:rsidRDefault="00755418" w:rsidP="00755418">
                              <w:pPr>
                                <w:rPr>
                                  <w:b/>
                                  <w:sz w:val="22"/>
                                  <w:szCs w:val="22"/>
                                  <w:rPrChange w:id="2072" w:author="Author">
                                    <w:rPr>
                                      <w:b/>
                                    </w:rPr>
                                  </w:rPrChange>
                                </w:rPr>
                              </w:pPr>
                            </w:p>
                          </w:txbxContent>
                        </v:textbox>
                      </v:shape>
                    </w:pict>
                  </mc:Fallback>
                </mc:AlternateContent>
              </w:r>
              <w:r w:rsidR="00D83021">
                <w:rPr>
                  <w:noProof/>
                  <w:sz w:val="22"/>
                  <w:szCs w:val="22"/>
                  <w:lang w:val="en-IE" w:eastAsia="en-IE"/>
                </w:rPr>
                <mc:AlternateContent>
                  <mc:Choice Requires="wps">
                    <w:drawing>
                      <wp:anchor distT="0" distB="0" distL="114300" distR="114300" simplePos="0" relativeHeight="251685376" behindDoc="0" locked="0" layoutInCell="1" allowOverlap="1" wp14:anchorId="2989FD45" wp14:editId="499647A9">
                        <wp:simplePos x="0" y="0"/>
                        <wp:positionH relativeFrom="column">
                          <wp:posOffset>3450590</wp:posOffset>
                        </wp:positionH>
                        <wp:positionV relativeFrom="paragraph">
                          <wp:posOffset>2097617</wp:posOffset>
                        </wp:positionV>
                        <wp:extent cx="948267" cy="262466"/>
                        <wp:effectExtent l="0" t="0" r="0" b="4445"/>
                        <wp:wrapNone/>
                        <wp:docPr id="868270129" name="Text Box 868270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8267" cy="262466"/>
                                </a:xfrm>
                                <a:prstGeom prst="rect">
                                  <a:avLst/>
                                </a:prstGeom>
                                <a:noFill/>
                                <a:ln w="6350">
                                  <a:noFill/>
                                </a:ln>
                                <a:effectLst/>
                              </wps:spPr>
                              <wps:txbx>
                                <w:txbxContent>
                                  <w:p w14:paraId="053B93AD" w14:textId="77777777" w:rsidR="00755418" w:rsidRPr="00F85C93" w:rsidRDefault="00755418" w:rsidP="00755418">
                                    <w:pPr>
                                      <w:rPr>
                                        <w:b/>
                                        <w:lang w:val="cs-CZ"/>
                                      </w:rPr>
                                    </w:pPr>
                                    <w:r w:rsidRPr="00A01A64">
                                      <w:rPr>
                                        <w:b/>
                                        <w:sz w:val="22"/>
                                        <w:szCs w:val="22"/>
                                        <w:lang w:val="cs-CZ"/>
                                        <w:rPrChange w:id="2073" w:author="Author">
                                          <w:rPr>
                                            <w:b/>
                                            <w:lang w:val="cs-CZ"/>
                                          </w:rPr>
                                        </w:rPrChange>
                                      </w:rPr>
                                      <w:t>jehla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89FD45" id="Text Box 868270129" o:spid="_x0000_s1047" type="#_x0000_t202" style="position:absolute;left:0;text-align:left;margin-left:271.7pt;margin-top:165.15pt;width:74.65pt;height:20.6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" filled="f" stroked="f" strokeweight=".5pt">
                        <v:textbox>
                          <w:txbxContent>
                            <w:p w14:paraId="053B93AD" w14:textId="77777777" w:rsidR="00755418" w:rsidRPr="00F85C93" w:rsidRDefault="00755418" w:rsidP="00755418">
                              <w:pPr>
                                <w:rPr>
                                  <w:b/>
                                  <w:lang w:val="cs-CZ"/>
                                </w:rPr>
                              </w:pPr>
                              <w:r w:rsidRPr="00A01A64">
                                <w:rPr>
                                  <w:b/>
                                  <w:sz w:val="22"/>
                                  <w:szCs w:val="22"/>
                                  <w:lang w:val="cs-CZ"/>
                                  <w:rPrChange w:id="2074" w:author="Author">
                                    <w:rPr>
                                      <w:b/>
                                      <w:lang w:val="cs-CZ"/>
                                    </w:rPr>
                                  </w:rPrChange>
                                </w:rPr>
                                <w:t>jehla</w:t>
                              </w:r>
                            </w:p>
                          </w:txbxContent>
                        </v:textbox>
                      </v:shape>
                    </w:pict>
                  </mc:Fallback>
                </mc:AlternateContent>
              </w:r>
              <w:r w:rsidR="00D83021">
                <w:rPr>
                  <w:noProof/>
                  <w:sz w:val="22"/>
                  <w:szCs w:val="22"/>
                  <w:lang w:val="en-IE" w:eastAsia="en-IE"/>
                </w:rPr>
                <mc:AlternateContent>
                  <mc:Choice Requires="wps">
                    <w:drawing>
                      <wp:anchor distT="0" distB="0" distL="114300" distR="114300" simplePos="0" relativeHeight="251690496" behindDoc="0" locked="0" layoutInCell="1" allowOverlap="1" wp14:anchorId="7E63A4D1" wp14:editId="5A302EF2">
                        <wp:simplePos x="0" y="0"/>
                        <wp:positionH relativeFrom="column">
                          <wp:posOffset>3450590</wp:posOffset>
                        </wp:positionH>
                        <wp:positionV relativeFrom="paragraph">
                          <wp:posOffset>1428750</wp:posOffset>
                        </wp:positionV>
                        <wp:extent cx="2429722" cy="347133"/>
                        <wp:effectExtent l="0" t="0" r="0" b="0"/>
                        <wp:wrapNone/>
                        <wp:docPr id="422519991" name="Text Box 422519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9722" cy="347133"/>
                                </a:xfrm>
                                <a:prstGeom prst="rect">
                                  <a:avLst/>
                                </a:prstGeom>
                                <a:noFill/>
                                <a:ln w="6350">
                                  <a:noFill/>
                                </a:ln>
                                <a:effectLst/>
                              </wps:spPr>
                              <wps:txbx>
                                <w:txbxContent>
                                  <w:p w14:paraId="1F5A67B8" w14:textId="77777777" w:rsidR="00755418" w:rsidRPr="00373754" w:rsidRDefault="00755418" w:rsidP="00755418">
                                    <w:pPr>
                                      <w:rPr>
                                        <w:b/>
                                        <w:sz w:val="22"/>
                                        <w:szCs w:val="22"/>
                                        <w:lang w:val="cs-CZ"/>
                                      </w:rPr>
                                    </w:pPr>
                                    <w:r w:rsidRPr="00373754">
                                      <w:rPr>
                                        <w:b/>
                                        <w:sz w:val="22"/>
                                        <w:szCs w:val="22"/>
                                        <w:lang w:val="cs-CZ"/>
                                      </w:rPr>
                                      <w:t>tělo injekční stříkačky</w:t>
                                    </w:r>
                                    <w:r>
                                      <w:rPr>
                                        <w:b/>
                                        <w:sz w:val="22"/>
                                        <w:szCs w:val="22"/>
                                        <w:lang w:val="cs-CZ"/>
                                      </w:rPr>
                                      <w:t xml:space="preserve"> obsahující lék</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3A4D1" id="Text Box 422519991" o:spid="_x0000_s1048" type="#_x0000_t202" style="position:absolute;left:0;text-align:left;margin-left:271.7pt;margin-top:112.5pt;width:191.3pt;height:27.3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" filled="f" stroked="f" strokeweight=".5pt">
                        <v:textbox>
                          <w:txbxContent>
                            <w:p w14:paraId="1F5A67B8" w14:textId="77777777" w:rsidR="00755418" w:rsidRPr="00373754" w:rsidRDefault="00755418" w:rsidP="00755418">
                              <w:pPr>
                                <w:rPr>
                                  <w:b/>
                                  <w:sz w:val="22"/>
                                  <w:szCs w:val="22"/>
                                  <w:lang w:val="cs-CZ"/>
                                </w:rPr>
                              </w:pPr>
                              <w:r w:rsidRPr="00373754">
                                <w:rPr>
                                  <w:b/>
                                  <w:sz w:val="22"/>
                                  <w:szCs w:val="22"/>
                                  <w:lang w:val="cs-CZ"/>
                                </w:rPr>
                                <w:t>tělo injekční stříkačky</w:t>
                              </w:r>
                              <w:r>
                                <w:rPr>
                                  <w:b/>
                                  <w:sz w:val="22"/>
                                  <w:szCs w:val="22"/>
                                  <w:lang w:val="cs-CZ"/>
                                </w:rPr>
                                <w:t xml:space="preserve"> obsahující lék</w:t>
                              </w:r>
                            </w:p>
                          </w:txbxContent>
                        </v:textbox>
                      </v:shape>
                    </w:pict>
                  </mc:Fallback>
                </mc:AlternateContent>
              </w:r>
              <w:r w:rsidR="00476698">
                <w:rPr>
                  <w:noProof/>
                  <w:sz w:val="22"/>
                  <w:szCs w:val="22"/>
                  <w:lang w:val="en-IE" w:eastAsia="en-IE"/>
                </w:rPr>
                <mc:AlternateContent>
                  <mc:Choice Requires="wps">
                    <w:drawing>
                      <wp:anchor distT="0" distB="0" distL="114300" distR="114300" simplePos="0" relativeHeight="251684352" behindDoc="0" locked="0" layoutInCell="1" allowOverlap="1" wp14:anchorId="35C8F50C" wp14:editId="3A111BE2">
                        <wp:simplePos x="0" y="0"/>
                        <wp:positionH relativeFrom="column">
                          <wp:posOffset>3450590</wp:posOffset>
                        </wp:positionH>
                        <wp:positionV relativeFrom="paragraph">
                          <wp:posOffset>1073150</wp:posOffset>
                        </wp:positionV>
                        <wp:extent cx="1945217" cy="355600"/>
                        <wp:effectExtent l="0" t="0" r="0" b="6350"/>
                        <wp:wrapNone/>
                        <wp:docPr id="336895949" name="Text Box 3368959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5217" cy="355600"/>
                                </a:xfrm>
                                <a:prstGeom prst="rect">
                                  <a:avLst/>
                                </a:prstGeom>
                                <a:noFill/>
                                <a:ln w="6350">
                                  <a:noFill/>
                                </a:ln>
                                <a:effectLst/>
                              </wps:spPr>
                              <wps:txbx>
                                <w:txbxContent>
                                  <w:p w14:paraId="461EEA67" w14:textId="77777777" w:rsidR="00755418" w:rsidRPr="00373754" w:rsidRDefault="00755418" w:rsidP="00755418">
                                    <w:pPr>
                                      <w:rPr>
                                        <w:b/>
                                        <w:sz w:val="22"/>
                                        <w:szCs w:val="22"/>
                                        <w:lang w:val="cs-CZ"/>
                                      </w:rPr>
                                    </w:pPr>
                                    <w:r w:rsidRPr="00373754">
                                      <w:rPr>
                                        <w:b/>
                                        <w:sz w:val="22"/>
                                        <w:szCs w:val="22"/>
                                        <w:lang w:val="cs-CZ"/>
                                      </w:rPr>
                                      <w:t>šedý píst injekční stříkačky</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C8F50C" id="Text Box 336895949" o:spid="_x0000_s1049" type="#_x0000_t202" style="position:absolute;left:0;text-align:left;margin-left:271.7pt;margin-top:84.5pt;width:153.15pt;height:28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" filled="f" stroked="f" strokeweight=".5pt">
                        <v:textbox>
                          <w:txbxContent>
                            <w:p w14:paraId="461EEA67" w14:textId="77777777" w:rsidR="00755418" w:rsidRPr="00373754" w:rsidRDefault="00755418" w:rsidP="00755418">
                              <w:pPr>
                                <w:rPr>
                                  <w:b/>
                                  <w:sz w:val="22"/>
                                  <w:szCs w:val="22"/>
                                  <w:lang w:val="cs-CZ"/>
                                </w:rPr>
                              </w:pPr>
                              <w:r w:rsidRPr="00373754">
                                <w:rPr>
                                  <w:b/>
                                  <w:sz w:val="22"/>
                                  <w:szCs w:val="22"/>
                                  <w:lang w:val="cs-CZ"/>
                                </w:rPr>
                                <w:t>šedý píst injekční stříkačky</w:t>
                              </w:r>
                            </w:p>
                          </w:txbxContent>
                        </v:textbox>
                      </v:shape>
                    </w:pict>
                  </mc:Fallback>
                </mc:AlternateContent>
              </w:r>
              <w:r w:rsidR="00C313C5">
                <w:rPr>
                  <w:noProof/>
                  <w:sz w:val="22"/>
                  <w:szCs w:val="22"/>
                  <w:lang w:val="en-IE" w:eastAsia="en-IE"/>
                </w:rPr>
                <mc:AlternateContent>
                  <mc:Choice Requires="wps">
                    <w:drawing>
                      <wp:anchor distT="0" distB="0" distL="114300" distR="114300" simplePos="0" relativeHeight="251683328" behindDoc="0" locked="0" layoutInCell="1" allowOverlap="1" wp14:anchorId="20983097" wp14:editId="06D3CA15">
                        <wp:simplePos x="0" y="0"/>
                        <wp:positionH relativeFrom="column">
                          <wp:posOffset>3450590</wp:posOffset>
                        </wp:positionH>
                        <wp:positionV relativeFrom="paragraph">
                          <wp:posOffset>912283</wp:posOffset>
                        </wp:positionV>
                        <wp:extent cx="1126067" cy="237067"/>
                        <wp:effectExtent l="0" t="0" r="0" b="0"/>
                        <wp:wrapNone/>
                        <wp:docPr id="47749139" name="Text Box 47749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6067" cy="237067"/>
                                </a:xfrm>
                                <a:prstGeom prst="rect">
                                  <a:avLst/>
                                </a:prstGeom>
                                <a:noFill/>
                                <a:ln w="6350">
                                  <a:noFill/>
                                </a:ln>
                                <a:effectLst/>
                              </wps:spPr>
                              <wps:txbx>
                                <w:txbxContent>
                                  <w:p w14:paraId="76B07E06" w14:textId="7A34BE69" w:rsidR="00755418" w:rsidRPr="00373754" w:rsidDel="00C313C5" w:rsidRDefault="00755418" w:rsidP="00755418">
                                    <w:pPr>
                                      <w:rPr>
                                        <w:del w:id="2075" w:author="Author"/>
                                        <w:b/>
                                        <w:sz w:val="22"/>
                                        <w:szCs w:val="22"/>
                                        <w:lang w:val="cs-CZ"/>
                                      </w:rPr>
                                    </w:pPr>
                                    <w:r>
                                      <w:rPr>
                                        <w:b/>
                                        <w:sz w:val="22"/>
                                        <w:szCs w:val="22"/>
                                        <w:lang w:val="cs-CZ"/>
                                      </w:rPr>
                                      <w:t>opěrka prstů</w:t>
                                    </w:r>
                                  </w:p>
                                  <w:p w14:paraId="6BDF9095" w14:textId="77777777" w:rsidR="00755418" w:rsidRPr="00373754" w:rsidRDefault="00755418" w:rsidP="00755418">
                                    <w:pPr>
                                      <w:rPr>
                                        <w:b/>
                                        <w:sz w:val="22"/>
                                        <w:szCs w:val="22"/>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83097" id="Text Box 47749139" o:spid="_x0000_s1050" type="#_x0000_t202" style="position:absolute;left:0;text-align:left;margin-left:271.7pt;margin-top:71.85pt;width:88.65pt;height:18.6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" filled="f" stroked="f" strokeweight=".5pt">
                        <v:textbox>
                          <w:txbxContent>
                            <w:p w14:paraId="76B07E06" w14:textId="7A34BE69" w:rsidR="00755418" w:rsidRPr="00373754" w:rsidDel="00C313C5" w:rsidRDefault="00755418" w:rsidP="00755418">
                              <w:pPr>
                                <w:rPr>
                                  <w:del w:id="2076" w:author="Author"/>
                                  <w:b/>
                                  <w:sz w:val="22"/>
                                  <w:szCs w:val="22"/>
                                  <w:lang w:val="cs-CZ"/>
                                </w:rPr>
                              </w:pPr>
                              <w:r>
                                <w:rPr>
                                  <w:b/>
                                  <w:sz w:val="22"/>
                                  <w:szCs w:val="22"/>
                                  <w:lang w:val="cs-CZ"/>
                                </w:rPr>
                                <w:t>opěrka prstů</w:t>
                              </w:r>
                            </w:p>
                            <w:p w14:paraId="6BDF9095" w14:textId="77777777" w:rsidR="00755418" w:rsidRPr="00373754" w:rsidRDefault="00755418" w:rsidP="00755418">
                              <w:pPr>
                                <w:rPr>
                                  <w:b/>
                                  <w:sz w:val="22"/>
                                  <w:szCs w:val="22"/>
                                </w:rPr>
                              </w:pPr>
                            </w:p>
                          </w:txbxContent>
                        </v:textbox>
                      </v:shape>
                    </w:pict>
                  </mc:Fallback>
                </mc:AlternateContent>
              </w:r>
              <w:r w:rsidR="00C313C5">
                <w:rPr>
                  <w:noProof/>
                  <w:sz w:val="22"/>
                  <w:szCs w:val="22"/>
                  <w:lang w:val="en-IE" w:eastAsia="en-IE"/>
                </w:rPr>
                <mc:AlternateContent>
                  <mc:Choice Requires="wps">
                    <w:drawing>
                      <wp:anchor distT="0" distB="0" distL="114300" distR="114300" simplePos="0" relativeHeight="251689472" behindDoc="0" locked="0" layoutInCell="1" allowOverlap="1" wp14:anchorId="7002EC22" wp14:editId="36890268">
                        <wp:simplePos x="0" y="0"/>
                        <wp:positionH relativeFrom="column">
                          <wp:posOffset>3382857</wp:posOffset>
                        </wp:positionH>
                        <wp:positionV relativeFrom="paragraph">
                          <wp:posOffset>446617</wp:posOffset>
                        </wp:positionV>
                        <wp:extent cx="1718733" cy="262466"/>
                        <wp:effectExtent l="0" t="0" r="0" b="4445"/>
                        <wp:wrapNone/>
                        <wp:docPr id="2094711821" name="Text Box 2094711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8733" cy="262466"/>
                                </a:xfrm>
                                <a:prstGeom prst="rect">
                                  <a:avLst/>
                                </a:prstGeom>
                                <a:noFill/>
                                <a:ln w="6350">
                                  <a:noFill/>
                                </a:ln>
                                <a:effectLst/>
                              </wps:spPr>
                              <wps:txbx>
                                <w:txbxContent>
                                  <w:p w14:paraId="1A4B3BC1" w14:textId="77777777" w:rsidR="00755418" w:rsidRPr="00373754" w:rsidRDefault="00755418" w:rsidP="00755418">
                                    <w:pPr>
                                      <w:rPr>
                                        <w:b/>
                                        <w:sz w:val="22"/>
                                        <w:szCs w:val="22"/>
                                        <w:lang w:val="cs-CZ"/>
                                      </w:rPr>
                                    </w:pPr>
                                    <w:r w:rsidRPr="00373754">
                                      <w:rPr>
                                        <w:b/>
                                        <w:sz w:val="22"/>
                                        <w:szCs w:val="22"/>
                                        <w:lang w:val="cs-CZ"/>
                                      </w:rPr>
                                      <w:t>modrá tyčka pístu</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2EC22" id="Text Box 2094711821" o:spid="_x0000_s1051" type="#_x0000_t202" style="position:absolute;left:0;text-align:left;margin-left:266.35pt;margin-top:35.15pt;width:135.35pt;height:20.6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" filled="f" stroked="f" strokeweight=".5pt">
                        <v:textbox>
                          <w:txbxContent>
                            <w:p w14:paraId="1A4B3BC1" w14:textId="77777777" w:rsidR="00755418" w:rsidRPr="00373754" w:rsidRDefault="00755418" w:rsidP="00755418">
                              <w:pPr>
                                <w:rPr>
                                  <w:b/>
                                  <w:sz w:val="22"/>
                                  <w:szCs w:val="22"/>
                                  <w:lang w:val="cs-CZ"/>
                                </w:rPr>
                              </w:pPr>
                              <w:r w:rsidRPr="00373754">
                                <w:rPr>
                                  <w:b/>
                                  <w:sz w:val="22"/>
                                  <w:szCs w:val="22"/>
                                  <w:lang w:val="cs-CZ"/>
                                </w:rPr>
                                <w:t>modrá tyčka pístu</w:t>
                              </w:r>
                            </w:p>
                          </w:txbxContent>
                        </v:textbox>
                      </v:shape>
                    </w:pict>
                  </mc:Fallback>
                </mc:AlternateContent>
              </w:r>
              <w:r w:rsidR="0016118B" w:rsidRPr="00D23175">
                <w:rPr>
                  <w:noProof/>
                </w:rPr>
                <w:drawing>
                  <wp:inline distT="0" distB="0" distL="0" distR="0" wp14:anchorId="2822FA90" wp14:editId="141F9737">
                    <wp:extent cx="857250" cy="3429000"/>
                    <wp:effectExtent l="0" t="0" r="0" b="0"/>
                    <wp:docPr id="8018461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57250" cy="3429000"/>
                            </a:xfrm>
                            <a:prstGeom prst="rect">
                              <a:avLst/>
                            </a:prstGeom>
                            <a:noFill/>
                            <a:ln>
                              <a:noFill/>
                            </a:ln>
                          </pic:spPr>
                        </pic:pic>
                      </a:graphicData>
                    </a:graphic>
                  </wp:inline>
                </w:drawing>
              </w:r>
            </w:ins>
          </w:p>
          <w:p w14:paraId="58200809" w14:textId="61BCED71" w:rsidR="00755418" w:rsidRPr="00373754" w:rsidRDefault="00157330" w:rsidP="002C4619">
            <w:pPr>
              <w:tabs>
                <w:tab w:val="left" w:pos="5670"/>
              </w:tabs>
              <w:jc w:val="center"/>
              <w:rPr>
                <w:ins w:id="2077" w:author="Author"/>
                <w:sz w:val="22"/>
                <w:szCs w:val="22"/>
              </w:rPr>
            </w:pPr>
            <w:ins w:id="2078" w:author="Author">
              <w:r>
                <w:rPr>
                  <w:noProof/>
                  <w:sz w:val="22"/>
                  <w:szCs w:val="22"/>
                  <w:lang w:val="en-IE" w:eastAsia="en-IE"/>
                </w:rPr>
                <mc:AlternateContent>
                  <mc:Choice Requires="wps">
                    <w:drawing>
                      <wp:anchor distT="0" distB="0" distL="114300" distR="114300" simplePos="0" relativeHeight="251679232" behindDoc="0" locked="0" layoutInCell="1" allowOverlap="1" wp14:anchorId="703A4302" wp14:editId="7771F249">
                        <wp:simplePos x="0" y="0"/>
                        <wp:positionH relativeFrom="column">
                          <wp:posOffset>2485390</wp:posOffset>
                        </wp:positionH>
                        <wp:positionV relativeFrom="paragraph">
                          <wp:posOffset>55246</wp:posOffset>
                        </wp:positionV>
                        <wp:extent cx="1117600" cy="254000"/>
                        <wp:effectExtent l="0" t="0" r="0" b="0"/>
                        <wp:wrapNone/>
                        <wp:docPr id="1605340693" name="Text Box 1605340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7600" cy="254000"/>
                                </a:xfrm>
                                <a:prstGeom prst="rect">
                                  <a:avLst/>
                                </a:prstGeom>
                                <a:noFill/>
                                <a:ln w="6350">
                                  <a:noFill/>
                                </a:ln>
                                <a:effectLst/>
                              </wps:spPr>
                              <wps:txbx>
                                <w:txbxContent>
                                  <w:p w14:paraId="61C9CA75" w14:textId="77777777" w:rsidR="00755418" w:rsidRPr="002058C4" w:rsidRDefault="00755418" w:rsidP="00755418">
                                    <w:pPr>
                                      <w:jc w:val="center"/>
                                      <w:rPr>
                                        <w:b/>
                                        <w:lang w:val="cs-CZ"/>
                                      </w:rPr>
                                    </w:pPr>
                                    <w:r w:rsidRPr="00A01A64">
                                      <w:rPr>
                                        <w:b/>
                                        <w:sz w:val="22"/>
                                        <w:szCs w:val="22"/>
                                        <w:lang w:val="cs-CZ"/>
                                        <w:rPrChange w:id="2079" w:author="Author">
                                          <w:rPr>
                                            <w:b/>
                                            <w:lang w:val="cs-CZ"/>
                                          </w:rPr>
                                        </w:rPrChange>
                                      </w:rPr>
                                      <w:t>spodní</w:t>
                                    </w:r>
                                    <w:r>
                                      <w:rPr>
                                        <w:b/>
                                        <w:lang w:val="cs-CZ"/>
                                      </w:rPr>
                                      <w:t xml:space="preserve"> část</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A4302" id="Text Box 1605340693" o:spid="_x0000_s1052" type="#_x0000_t202" style="position:absolute;left:0;text-align:left;margin-left:195.7pt;margin-top:4.35pt;width:88pt;height:20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" filled="f" stroked="f" strokeweight=".5pt">
                        <v:textbox>
                          <w:txbxContent>
                            <w:p w14:paraId="61C9CA75" w14:textId="77777777" w:rsidR="00755418" w:rsidRPr="002058C4" w:rsidRDefault="00755418" w:rsidP="00755418">
                              <w:pPr>
                                <w:jc w:val="center"/>
                                <w:rPr>
                                  <w:b/>
                                  <w:lang w:val="cs-CZ"/>
                                </w:rPr>
                              </w:pPr>
                              <w:r w:rsidRPr="00A01A64">
                                <w:rPr>
                                  <w:b/>
                                  <w:sz w:val="22"/>
                                  <w:szCs w:val="22"/>
                                  <w:lang w:val="cs-CZ"/>
                                  <w:rPrChange w:id="2080" w:author="Author">
                                    <w:rPr>
                                      <w:b/>
                                      <w:lang w:val="cs-CZ"/>
                                    </w:rPr>
                                  </w:rPrChange>
                                </w:rPr>
                                <w:t>spodní</w:t>
                              </w:r>
                              <w:r>
                                <w:rPr>
                                  <w:b/>
                                  <w:lang w:val="cs-CZ"/>
                                </w:rPr>
                                <w:t xml:space="preserve"> část</w:t>
                              </w:r>
                            </w:p>
                          </w:txbxContent>
                        </v:textbox>
                      </v:shape>
                    </w:pict>
                  </mc:Fallback>
                </mc:AlternateContent>
              </w:r>
            </w:ins>
          </w:p>
          <w:p w14:paraId="5FE123F3" w14:textId="77777777" w:rsidR="00755418" w:rsidRPr="00373754" w:rsidRDefault="00755418" w:rsidP="002C4619">
            <w:pPr>
              <w:tabs>
                <w:tab w:val="left" w:pos="5670"/>
              </w:tabs>
              <w:jc w:val="center"/>
              <w:rPr>
                <w:ins w:id="2081" w:author="Author"/>
                <w:sz w:val="22"/>
                <w:szCs w:val="22"/>
              </w:rPr>
            </w:pPr>
          </w:p>
          <w:p w14:paraId="5B2D11F8" w14:textId="77777777" w:rsidR="00755418" w:rsidRPr="00373754" w:rsidRDefault="00755418" w:rsidP="002C4619">
            <w:pPr>
              <w:tabs>
                <w:tab w:val="left" w:pos="5670"/>
              </w:tabs>
              <w:rPr>
                <w:ins w:id="2082" w:author="Author"/>
                <w:sz w:val="22"/>
                <w:szCs w:val="22"/>
              </w:rPr>
            </w:pPr>
          </w:p>
          <w:p w14:paraId="74D10614" w14:textId="77777777" w:rsidR="00755418" w:rsidRPr="00373754" w:rsidRDefault="00755418" w:rsidP="002C4619">
            <w:pPr>
              <w:tabs>
                <w:tab w:val="left" w:pos="5670"/>
              </w:tabs>
              <w:rPr>
                <w:ins w:id="2083" w:author="Author"/>
                <w:sz w:val="22"/>
                <w:szCs w:val="22"/>
              </w:rPr>
            </w:pPr>
          </w:p>
          <w:p w14:paraId="11E3212F" w14:textId="77777777" w:rsidR="00755418" w:rsidRPr="00373754" w:rsidRDefault="00755418" w:rsidP="002C4619">
            <w:pPr>
              <w:tabs>
                <w:tab w:val="left" w:pos="5670"/>
              </w:tabs>
              <w:rPr>
                <w:ins w:id="2084" w:author="Author"/>
                <w:sz w:val="22"/>
                <w:szCs w:val="22"/>
                <w:lang w:val="en-US"/>
              </w:rPr>
            </w:pPr>
          </w:p>
          <w:p w14:paraId="517CBB8D" w14:textId="5EF4AB1B" w:rsidR="00755418" w:rsidRPr="00373754" w:rsidRDefault="00755418" w:rsidP="002C4619">
            <w:pPr>
              <w:tabs>
                <w:tab w:val="left" w:pos="5670"/>
              </w:tabs>
              <w:rPr>
                <w:ins w:id="2085" w:author="Author"/>
                <w:sz w:val="22"/>
                <w:szCs w:val="22"/>
              </w:rPr>
            </w:pPr>
          </w:p>
          <w:p w14:paraId="3933E1E5" w14:textId="77777777" w:rsidR="00755418" w:rsidRPr="00373754" w:rsidRDefault="00755418" w:rsidP="002C4619">
            <w:pPr>
              <w:tabs>
                <w:tab w:val="left" w:pos="5670"/>
              </w:tabs>
              <w:jc w:val="center"/>
              <w:rPr>
                <w:ins w:id="2086" w:author="Author"/>
                <w:sz w:val="22"/>
                <w:szCs w:val="22"/>
              </w:rPr>
            </w:pPr>
          </w:p>
        </w:tc>
      </w:tr>
    </w:tbl>
    <w:p w14:paraId="115A0D5B" w14:textId="77777777" w:rsidR="00755418" w:rsidRPr="00373754" w:rsidRDefault="00755418" w:rsidP="00755418">
      <w:pPr>
        <w:rPr>
          <w:ins w:id="2087" w:author="Author"/>
          <w:sz w:val="22"/>
          <w:szCs w:val="22"/>
        </w:rPr>
      </w:pPr>
      <w:ins w:id="2088" w:author="Author">
        <w:r w:rsidRPr="00373754">
          <w:rPr>
            <w:sz w:val="22"/>
            <w:szCs w:val="22"/>
          </w:rPr>
          <w:br w:type="page"/>
        </w:r>
      </w:ins>
    </w:p>
    <w:p w14:paraId="46BF27D0" w14:textId="77777777" w:rsidR="00755418" w:rsidRPr="00373754" w:rsidRDefault="00755418" w:rsidP="00755418">
      <w:pPr>
        <w:tabs>
          <w:tab w:val="left" w:pos="5670"/>
        </w:tabs>
        <w:rPr>
          <w:ins w:id="2089" w:author="Author"/>
          <w:b/>
          <w:bCs/>
          <w:color w:val="000000"/>
          <w:sz w:val="22"/>
          <w:szCs w:val="22"/>
          <w:lang w:val="cs-CZ"/>
        </w:rPr>
      </w:pPr>
      <w:ins w:id="2090" w:author="Author">
        <w:r w:rsidRPr="00373754">
          <w:rPr>
            <w:b/>
            <w:bCs/>
            <w:color w:val="000000"/>
            <w:sz w:val="22"/>
            <w:szCs w:val="22"/>
            <w:lang w:val="cs-CZ" w:eastAsia="de-DE"/>
          </w:rPr>
          <w:lastRenderedPageBreak/>
          <w:t xml:space="preserve">Příprava podání injekce přípravku </w:t>
        </w:r>
        <w:proofErr w:type="spellStart"/>
        <w:r w:rsidRPr="00373754">
          <w:rPr>
            <w:b/>
            <w:bCs/>
            <w:color w:val="000000"/>
            <w:sz w:val="22"/>
            <w:szCs w:val="22"/>
            <w:lang w:val="cs-CZ" w:eastAsia="de-DE"/>
          </w:rPr>
          <w:t>Omvoh</w:t>
        </w:r>
        <w:proofErr w:type="spellEnd"/>
      </w:ins>
    </w:p>
    <w:p w14:paraId="2E67228B" w14:textId="77777777" w:rsidR="00755418" w:rsidRPr="00373754" w:rsidRDefault="00755418" w:rsidP="00755418">
      <w:pPr>
        <w:tabs>
          <w:tab w:val="left" w:pos="5670"/>
        </w:tabs>
        <w:rPr>
          <w:ins w:id="2091" w:author="Author"/>
          <w:sz w:val="22"/>
          <w:szCs w:val="22"/>
          <w:lang w:val="en-US"/>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755418" w:rsidRPr="00D54F61" w14:paraId="61FA57B0" w14:textId="77777777" w:rsidTr="002C4619">
        <w:trPr>
          <w:ins w:id="2092" w:author="Author"/>
        </w:trPr>
        <w:tc>
          <w:tcPr>
            <w:tcW w:w="4077" w:type="dxa"/>
          </w:tcPr>
          <w:p w14:paraId="45A4E904" w14:textId="687DEB6B" w:rsidR="00755418" w:rsidRPr="00E27FDB" w:rsidRDefault="00755418" w:rsidP="002C4619">
            <w:pPr>
              <w:spacing w:before="100" w:beforeAutospacing="1" w:after="100" w:afterAutospacing="1"/>
              <w:rPr>
                <w:ins w:id="2093" w:author="Author"/>
                <w:rFonts w:ascii="Times New Roman" w:hAnsi="Times New Roman"/>
                <w:b/>
                <w:bCs/>
                <w:color w:val="000000"/>
                <w:sz w:val="22"/>
                <w:szCs w:val="22"/>
                <w:lang w:val="en-US" w:eastAsia="de-DE"/>
              </w:rPr>
            </w:pPr>
            <w:ins w:id="2094" w:author="Author">
              <w:r w:rsidRPr="00E27FDB">
                <w:rPr>
                  <w:rFonts w:ascii="Times New Roman" w:hAnsi="Times New Roman"/>
                  <w:b/>
                  <w:bCs/>
                  <w:sz w:val="22"/>
                  <w:szCs w:val="22"/>
                  <w:lang w:val="cs-CZ"/>
                </w:rPr>
                <w:t>Vyndejte injekční stříkačk</w:t>
              </w:r>
              <w:r w:rsidR="006C18D6">
                <w:rPr>
                  <w:rFonts w:ascii="Times New Roman" w:hAnsi="Times New Roman"/>
                  <w:b/>
                  <w:bCs/>
                  <w:sz w:val="22"/>
                  <w:szCs w:val="22"/>
                  <w:lang w:val="cs-CZ"/>
                </w:rPr>
                <w:t>u</w:t>
              </w:r>
              <w:r w:rsidRPr="00E27FDB">
                <w:rPr>
                  <w:rFonts w:ascii="Times New Roman" w:hAnsi="Times New Roman"/>
                  <w:b/>
                  <w:bCs/>
                  <w:sz w:val="22"/>
                  <w:szCs w:val="22"/>
                  <w:lang w:val="cs-CZ"/>
                </w:rPr>
                <w:t xml:space="preserve"> z chladničky</w:t>
              </w:r>
            </w:ins>
          </w:p>
          <w:p w14:paraId="628C12F8" w14:textId="77777777" w:rsidR="00755418" w:rsidRPr="00E27FDB" w:rsidRDefault="00755418" w:rsidP="002C4619">
            <w:pPr>
              <w:tabs>
                <w:tab w:val="left" w:pos="5670"/>
              </w:tabs>
              <w:rPr>
                <w:ins w:id="2095" w:author="Author"/>
                <w:rFonts w:ascii="Times New Roman" w:hAnsi="Times New Roman"/>
                <w:b/>
                <w:bCs/>
                <w:sz w:val="22"/>
                <w:szCs w:val="22"/>
                <w:lang w:val="en-US"/>
              </w:rPr>
            </w:pPr>
          </w:p>
        </w:tc>
        <w:tc>
          <w:tcPr>
            <w:tcW w:w="5529" w:type="dxa"/>
          </w:tcPr>
          <w:p w14:paraId="2530A087" w14:textId="56C19056" w:rsidR="00755418" w:rsidRPr="00D54F61" w:rsidRDefault="00755418" w:rsidP="002C4619">
            <w:pPr>
              <w:tabs>
                <w:tab w:val="left" w:pos="5670"/>
              </w:tabs>
              <w:rPr>
                <w:ins w:id="2096" w:author="Author"/>
                <w:rFonts w:ascii="Times New Roman" w:hAnsi="Times New Roman"/>
                <w:b/>
                <w:bCs/>
                <w:color w:val="000000"/>
                <w:sz w:val="22"/>
                <w:szCs w:val="22"/>
                <w:lang w:val="cs-CZ" w:eastAsia="de-DE"/>
              </w:rPr>
            </w:pPr>
            <w:ins w:id="2097" w:author="Author">
              <w:r w:rsidRPr="00D54F61">
                <w:rPr>
                  <w:rFonts w:ascii="Times New Roman" w:hAnsi="Times New Roman"/>
                  <w:b/>
                  <w:bCs/>
                  <w:color w:val="000000"/>
                  <w:sz w:val="22"/>
                  <w:szCs w:val="22"/>
                  <w:lang w:val="cs-CZ" w:eastAsia="de-DE"/>
                </w:rPr>
                <w:t>Nechte kryt jehl</w:t>
              </w:r>
              <w:r w:rsidR="009818E5">
                <w:rPr>
                  <w:rFonts w:ascii="Times New Roman" w:hAnsi="Times New Roman"/>
                  <w:b/>
                  <w:bCs/>
                  <w:color w:val="000000"/>
                  <w:sz w:val="22"/>
                  <w:szCs w:val="22"/>
                  <w:lang w:val="cs-CZ" w:eastAsia="de-DE"/>
                </w:rPr>
                <w:t>y</w:t>
              </w:r>
              <w:r w:rsidRPr="00D54F61">
                <w:rPr>
                  <w:rFonts w:ascii="Times New Roman" w:hAnsi="Times New Roman"/>
                  <w:b/>
                  <w:bCs/>
                  <w:color w:val="000000"/>
                  <w:sz w:val="22"/>
                  <w:szCs w:val="22"/>
                  <w:lang w:val="cs-CZ" w:eastAsia="de-DE"/>
                </w:rPr>
                <w:t xml:space="preserve"> nasazen</w:t>
              </w:r>
              <w:r w:rsidR="009818E5">
                <w:rPr>
                  <w:rFonts w:ascii="Times New Roman" w:hAnsi="Times New Roman"/>
                  <w:b/>
                  <w:bCs/>
                  <w:color w:val="000000"/>
                  <w:sz w:val="22"/>
                  <w:szCs w:val="22"/>
                  <w:lang w:val="cs-CZ" w:eastAsia="de-DE"/>
                </w:rPr>
                <w:t>ý</w:t>
              </w:r>
              <w:r w:rsidRPr="00D54F61">
                <w:rPr>
                  <w:rFonts w:ascii="Times New Roman" w:hAnsi="Times New Roman"/>
                  <w:b/>
                  <w:bCs/>
                  <w:color w:val="000000"/>
                  <w:sz w:val="22"/>
                  <w:szCs w:val="22"/>
                  <w:lang w:val="cs-CZ" w:eastAsia="de-DE"/>
                </w:rPr>
                <w:t>, dokud nebudete připraveni si injekci podat.</w:t>
              </w:r>
            </w:ins>
          </w:p>
          <w:p w14:paraId="558B0EAB" w14:textId="056B7353" w:rsidR="00755418" w:rsidRPr="00D54F61" w:rsidRDefault="00755418" w:rsidP="002C4619">
            <w:pPr>
              <w:tabs>
                <w:tab w:val="left" w:pos="5670"/>
              </w:tabs>
              <w:rPr>
                <w:ins w:id="2098" w:author="Author"/>
                <w:rFonts w:ascii="Times New Roman" w:hAnsi="Times New Roman"/>
                <w:color w:val="000000"/>
                <w:sz w:val="22"/>
                <w:szCs w:val="22"/>
                <w:lang w:val="cs-CZ" w:eastAsia="de-DE"/>
              </w:rPr>
            </w:pPr>
            <w:ins w:id="2099" w:author="Author">
              <w:r w:rsidRPr="00D54F61">
                <w:rPr>
                  <w:rFonts w:ascii="Times New Roman" w:hAnsi="Times New Roman"/>
                  <w:color w:val="000000"/>
                  <w:sz w:val="22"/>
                  <w:szCs w:val="22"/>
                  <w:lang w:val="cs-CZ" w:eastAsia="de-DE"/>
                </w:rPr>
                <w:t>Před podáním injekce nechte injekční stříkačk</w:t>
              </w:r>
              <w:r w:rsidR="00597B74">
                <w:rPr>
                  <w:rFonts w:ascii="Times New Roman" w:hAnsi="Times New Roman"/>
                  <w:color w:val="000000"/>
                  <w:sz w:val="22"/>
                  <w:szCs w:val="22"/>
                  <w:lang w:val="cs-CZ" w:eastAsia="de-DE"/>
                </w:rPr>
                <w:t>u</w:t>
              </w:r>
              <w:r w:rsidRPr="00D54F61">
                <w:rPr>
                  <w:rFonts w:ascii="Times New Roman" w:hAnsi="Times New Roman"/>
                  <w:color w:val="000000"/>
                  <w:sz w:val="22"/>
                  <w:szCs w:val="22"/>
                  <w:lang w:val="cs-CZ" w:eastAsia="de-DE"/>
                </w:rPr>
                <w:t xml:space="preserve"> při pokojové teplotě po dobu </w:t>
              </w:r>
              <w:r w:rsidR="00597B74">
                <w:rPr>
                  <w:rFonts w:ascii="Times New Roman" w:hAnsi="Times New Roman"/>
                  <w:color w:val="000000"/>
                  <w:sz w:val="22"/>
                  <w:szCs w:val="22"/>
                  <w:lang w:val="cs-CZ" w:eastAsia="de-DE"/>
                </w:rPr>
                <w:t>45</w:t>
              </w:r>
              <w:r w:rsidRPr="00D54F61">
                <w:rPr>
                  <w:rFonts w:ascii="Times New Roman" w:hAnsi="Times New Roman"/>
                  <w:color w:val="000000"/>
                  <w:sz w:val="22"/>
                  <w:szCs w:val="22"/>
                  <w:lang w:val="cs-CZ" w:eastAsia="de-DE"/>
                </w:rPr>
                <w:t xml:space="preserve"> minut.</w:t>
              </w:r>
            </w:ins>
          </w:p>
          <w:p w14:paraId="52BE95BB" w14:textId="77777777" w:rsidR="00755418" w:rsidRPr="00D54F61" w:rsidRDefault="00755418" w:rsidP="002C4619">
            <w:pPr>
              <w:tabs>
                <w:tab w:val="left" w:pos="5670"/>
              </w:tabs>
              <w:rPr>
                <w:ins w:id="2100" w:author="Author"/>
                <w:rFonts w:ascii="Times New Roman" w:hAnsi="Times New Roman"/>
                <w:color w:val="000000"/>
                <w:sz w:val="22"/>
                <w:szCs w:val="22"/>
                <w:lang w:val="cs-CZ" w:eastAsia="de-DE"/>
              </w:rPr>
            </w:pPr>
            <w:ins w:id="2101" w:author="Author">
              <w:r w:rsidRPr="00D54F61">
                <w:rPr>
                  <w:rFonts w:ascii="Times New Roman" w:hAnsi="Times New Roman"/>
                  <w:color w:val="000000"/>
                  <w:sz w:val="22"/>
                  <w:szCs w:val="22"/>
                  <w:lang w:val="cs-CZ" w:eastAsia="de-DE"/>
                </w:rPr>
                <w:t xml:space="preserve">Stříkačku </w:t>
              </w:r>
              <w:r w:rsidRPr="00D54F61">
                <w:rPr>
                  <w:rFonts w:ascii="Times New Roman" w:hAnsi="Times New Roman"/>
                  <w:b/>
                  <w:bCs/>
                  <w:color w:val="000000"/>
                  <w:sz w:val="22"/>
                  <w:szCs w:val="22"/>
                  <w:lang w:val="cs-CZ" w:eastAsia="de-DE"/>
                </w:rPr>
                <w:t>neohřívejte</w:t>
              </w:r>
              <w:r w:rsidRPr="00D54F61">
                <w:rPr>
                  <w:rFonts w:ascii="Times New Roman" w:hAnsi="Times New Roman"/>
                  <w:color w:val="000000"/>
                  <w:sz w:val="22"/>
                  <w:szCs w:val="22"/>
                  <w:lang w:val="cs-CZ" w:eastAsia="de-DE"/>
                </w:rPr>
                <w:t xml:space="preserve"> v mikrovlnné troubě, nepřelévejte ji horkou vodou ani ji nenechávejte na přímém slunci.</w:t>
              </w:r>
            </w:ins>
          </w:p>
          <w:p w14:paraId="7482F814" w14:textId="33AB3009" w:rsidR="00755418" w:rsidRPr="00D54F61" w:rsidRDefault="00755418" w:rsidP="002C4619">
            <w:pPr>
              <w:tabs>
                <w:tab w:val="left" w:pos="5670"/>
              </w:tabs>
              <w:rPr>
                <w:ins w:id="2102" w:author="Author"/>
                <w:rFonts w:ascii="Times New Roman" w:hAnsi="Times New Roman"/>
                <w:color w:val="000000"/>
                <w:sz w:val="22"/>
                <w:szCs w:val="22"/>
                <w:lang w:val="cs-CZ" w:eastAsia="de-DE"/>
              </w:rPr>
            </w:pPr>
            <w:ins w:id="2103" w:author="Author">
              <w:r w:rsidRPr="00D54F61">
                <w:rPr>
                  <w:rFonts w:ascii="Times New Roman" w:hAnsi="Times New Roman"/>
                  <w:color w:val="000000"/>
                  <w:sz w:val="22"/>
                  <w:szCs w:val="22"/>
                  <w:lang w:val="cs-CZ" w:eastAsia="de-DE"/>
                </w:rPr>
                <w:t>Stříkačk</w:t>
              </w:r>
              <w:r w:rsidR="006C18D6">
                <w:rPr>
                  <w:rFonts w:ascii="Times New Roman" w:hAnsi="Times New Roman"/>
                  <w:color w:val="000000"/>
                  <w:sz w:val="22"/>
                  <w:szCs w:val="22"/>
                  <w:lang w:val="cs-CZ" w:eastAsia="de-DE"/>
                </w:rPr>
                <w:t>u</w:t>
              </w:r>
              <w:r w:rsidRPr="00D54F61">
                <w:rPr>
                  <w:rFonts w:ascii="Times New Roman" w:hAnsi="Times New Roman"/>
                  <w:color w:val="000000"/>
                  <w:sz w:val="22"/>
                  <w:szCs w:val="22"/>
                  <w:lang w:val="cs-CZ" w:eastAsia="de-DE"/>
                </w:rPr>
                <w:t xml:space="preserve"> </w:t>
              </w:r>
              <w:r w:rsidRPr="00D54F61">
                <w:rPr>
                  <w:rFonts w:ascii="Times New Roman" w:hAnsi="Times New Roman"/>
                  <w:b/>
                  <w:bCs/>
                  <w:color w:val="000000"/>
                  <w:sz w:val="22"/>
                  <w:szCs w:val="22"/>
                  <w:lang w:val="cs-CZ" w:eastAsia="de-DE"/>
                </w:rPr>
                <w:t>nepoužívejte</w:t>
              </w:r>
              <w:r w:rsidRPr="00D54F61">
                <w:rPr>
                  <w:rFonts w:ascii="Times New Roman" w:hAnsi="Times New Roman"/>
                  <w:color w:val="000000"/>
                  <w:sz w:val="22"/>
                  <w:szCs w:val="22"/>
                  <w:lang w:val="cs-CZ" w:eastAsia="de-DE"/>
                </w:rPr>
                <w:t>, pokud došlo ke zmrznutí léku.</w:t>
              </w:r>
            </w:ins>
          </w:p>
          <w:p w14:paraId="5F740C9A" w14:textId="2825EC82" w:rsidR="00755418" w:rsidRPr="00D54F61" w:rsidRDefault="00755418" w:rsidP="002C4619">
            <w:pPr>
              <w:tabs>
                <w:tab w:val="left" w:pos="5670"/>
              </w:tabs>
              <w:rPr>
                <w:ins w:id="2104" w:author="Author"/>
                <w:rFonts w:ascii="Times New Roman" w:hAnsi="Times New Roman"/>
                <w:color w:val="000000"/>
                <w:sz w:val="22"/>
                <w:szCs w:val="22"/>
                <w:lang w:val="cs-CZ" w:eastAsia="de-DE"/>
              </w:rPr>
            </w:pPr>
            <w:ins w:id="2105" w:author="Author">
              <w:r w:rsidRPr="00D54F61">
                <w:rPr>
                  <w:rFonts w:ascii="Times New Roman" w:hAnsi="Times New Roman"/>
                  <w:color w:val="000000"/>
                  <w:sz w:val="22"/>
                  <w:szCs w:val="22"/>
                  <w:lang w:val="cs-CZ" w:eastAsia="de-DE"/>
                </w:rPr>
                <w:t>Injekční stříkačk</w:t>
              </w:r>
              <w:r w:rsidR="006C18D6">
                <w:rPr>
                  <w:rFonts w:ascii="Times New Roman" w:hAnsi="Times New Roman"/>
                  <w:color w:val="000000"/>
                  <w:sz w:val="22"/>
                  <w:szCs w:val="22"/>
                  <w:lang w:val="cs-CZ" w:eastAsia="de-DE"/>
                </w:rPr>
                <w:t>u</w:t>
              </w:r>
              <w:r w:rsidRPr="00D54F61">
                <w:rPr>
                  <w:rFonts w:ascii="Times New Roman" w:hAnsi="Times New Roman"/>
                  <w:color w:val="000000"/>
                  <w:sz w:val="22"/>
                  <w:szCs w:val="22"/>
                  <w:lang w:val="cs-CZ" w:eastAsia="de-DE"/>
                </w:rPr>
                <w:t xml:space="preserve"> </w:t>
              </w:r>
              <w:r w:rsidRPr="00D54F61">
                <w:rPr>
                  <w:rFonts w:ascii="Times New Roman" w:hAnsi="Times New Roman"/>
                  <w:b/>
                  <w:bCs/>
                  <w:color w:val="000000"/>
                  <w:sz w:val="22"/>
                  <w:szCs w:val="22"/>
                  <w:lang w:val="cs-CZ" w:eastAsia="de-DE"/>
                </w:rPr>
                <w:t>neprotřepávejte</w:t>
              </w:r>
              <w:r w:rsidRPr="00D54F61">
                <w:rPr>
                  <w:rFonts w:ascii="Times New Roman" w:hAnsi="Times New Roman"/>
                  <w:color w:val="000000"/>
                  <w:sz w:val="22"/>
                  <w:szCs w:val="22"/>
                  <w:lang w:val="cs-CZ" w:eastAsia="de-DE"/>
                </w:rPr>
                <w:t>.</w:t>
              </w:r>
            </w:ins>
          </w:p>
          <w:p w14:paraId="02145B2C" w14:textId="77777777" w:rsidR="00755418" w:rsidRPr="00D54F61" w:rsidRDefault="00755418" w:rsidP="002C4619">
            <w:pPr>
              <w:tabs>
                <w:tab w:val="left" w:pos="5670"/>
              </w:tabs>
              <w:rPr>
                <w:ins w:id="2106" w:author="Author"/>
                <w:rFonts w:ascii="Times New Roman" w:hAnsi="Times New Roman"/>
                <w:sz w:val="22"/>
                <w:szCs w:val="22"/>
              </w:rPr>
            </w:pPr>
          </w:p>
        </w:tc>
      </w:tr>
      <w:tr w:rsidR="00755418" w:rsidRPr="00E16833" w14:paraId="34A14B81" w14:textId="77777777" w:rsidTr="002C4619">
        <w:trPr>
          <w:ins w:id="2107" w:author="Author"/>
        </w:trPr>
        <w:tc>
          <w:tcPr>
            <w:tcW w:w="4077" w:type="dxa"/>
          </w:tcPr>
          <w:p w14:paraId="5C02D753" w14:textId="77777777" w:rsidR="00755418" w:rsidRPr="00D54F61" w:rsidRDefault="00755418" w:rsidP="002C4619">
            <w:pPr>
              <w:tabs>
                <w:tab w:val="left" w:pos="5670"/>
              </w:tabs>
              <w:rPr>
                <w:ins w:id="2108" w:author="Author"/>
                <w:rFonts w:ascii="Times New Roman" w:hAnsi="Times New Roman"/>
                <w:b/>
                <w:bCs/>
                <w:sz w:val="22"/>
                <w:szCs w:val="22"/>
                <w:lang w:val="cs-CZ"/>
              </w:rPr>
            </w:pPr>
            <w:ins w:id="2109" w:author="Author">
              <w:r w:rsidRPr="00D54F61">
                <w:rPr>
                  <w:rFonts w:ascii="Times New Roman" w:hAnsi="Times New Roman"/>
                  <w:b/>
                  <w:bCs/>
                  <w:color w:val="000000"/>
                  <w:sz w:val="22"/>
                  <w:szCs w:val="22"/>
                  <w:lang w:val="cs-CZ"/>
                </w:rPr>
                <w:t>Připravte si vše potřebné</w:t>
              </w:r>
            </w:ins>
          </w:p>
        </w:tc>
        <w:tc>
          <w:tcPr>
            <w:tcW w:w="5529" w:type="dxa"/>
          </w:tcPr>
          <w:p w14:paraId="740B7A91" w14:textId="77777777" w:rsidR="00755418" w:rsidRPr="00D54F61" w:rsidRDefault="00755418" w:rsidP="002C4619">
            <w:pPr>
              <w:tabs>
                <w:tab w:val="left" w:pos="5670"/>
              </w:tabs>
              <w:rPr>
                <w:ins w:id="2110" w:author="Author"/>
                <w:rFonts w:ascii="Times New Roman" w:hAnsi="Times New Roman"/>
                <w:color w:val="000000"/>
                <w:sz w:val="22"/>
                <w:szCs w:val="22"/>
                <w:lang w:val="cs-CZ"/>
              </w:rPr>
            </w:pPr>
            <w:ins w:id="2111" w:author="Author">
              <w:r w:rsidRPr="00D54F61">
                <w:rPr>
                  <w:rFonts w:ascii="Times New Roman" w:hAnsi="Times New Roman"/>
                  <w:color w:val="000000"/>
                  <w:sz w:val="22"/>
                  <w:szCs w:val="22"/>
                  <w:lang w:val="cs-CZ"/>
                </w:rPr>
                <w:t xml:space="preserve">Potřebujete: </w:t>
              </w:r>
            </w:ins>
          </w:p>
          <w:p w14:paraId="776A10B2" w14:textId="744B1096" w:rsidR="00755418" w:rsidRPr="00D54F61" w:rsidRDefault="00755418" w:rsidP="002C4619">
            <w:pPr>
              <w:tabs>
                <w:tab w:val="left" w:pos="5670"/>
              </w:tabs>
              <w:ind w:left="567" w:hanging="567"/>
              <w:rPr>
                <w:ins w:id="2112" w:author="Author"/>
                <w:rFonts w:ascii="Times New Roman" w:hAnsi="Times New Roman"/>
                <w:color w:val="000000"/>
                <w:sz w:val="22"/>
                <w:szCs w:val="22"/>
                <w:lang w:val="cs-CZ"/>
              </w:rPr>
            </w:pPr>
            <w:ins w:id="2113" w:author="Author">
              <w:r w:rsidRPr="00D54F61">
                <w:rPr>
                  <w:rFonts w:ascii="Times New Roman" w:hAnsi="Times New Roman"/>
                  <w:color w:val="000000"/>
                  <w:sz w:val="22"/>
                  <w:szCs w:val="22"/>
                  <w:lang w:val="cs-CZ"/>
                </w:rPr>
                <w:t xml:space="preserve">• </w:t>
              </w:r>
              <w:r w:rsidR="00614F49">
                <w:rPr>
                  <w:rFonts w:ascii="Times New Roman" w:hAnsi="Times New Roman"/>
                  <w:color w:val="000000"/>
                  <w:sz w:val="22"/>
                  <w:szCs w:val="22"/>
                  <w:lang w:val="cs-CZ"/>
                </w:rPr>
                <w:t>1</w:t>
              </w:r>
              <w:r w:rsidRPr="00D54F61">
                <w:rPr>
                  <w:rFonts w:ascii="Times New Roman" w:hAnsi="Times New Roman"/>
                  <w:sz w:val="22"/>
                  <w:szCs w:val="22"/>
                  <w:lang w:val="cs-CZ"/>
                </w:rPr>
                <w:t> tampón s ethanolem</w:t>
              </w:r>
              <w:r w:rsidRPr="00D54F61">
                <w:rPr>
                  <w:rFonts w:ascii="Times New Roman" w:hAnsi="Times New Roman"/>
                  <w:color w:val="000000"/>
                  <w:sz w:val="22"/>
                  <w:szCs w:val="22"/>
                  <w:lang w:val="cs-CZ"/>
                </w:rPr>
                <w:t xml:space="preserve"> </w:t>
              </w:r>
            </w:ins>
          </w:p>
          <w:p w14:paraId="3B0F7EF7" w14:textId="7E4CD361" w:rsidR="00755418" w:rsidRPr="00D54F61" w:rsidRDefault="00755418" w:rsidP="002C4619">
            <w:pPr>
              <w:tabs>
                <w:tab w:val="left" w:pos="5670"/>
              </w:tabs>
              <w:ind w:left="567" w:hanging="567"/>
              <w:rPr>
                <w:ins w:id="2114" w:author="Author"/>
                <w:rFonts w:ascii="Times New Roman" w:hAnsi="Times New Roman"/>
                <w:color w:val="000000"/>
                <w:sz w:val="22"/>
                <w:szCs w:val="22"/>
                <w:lang w:val="cs-CZ"/>
              </w:rPr>
            </w:pPr>
            <w:ins w:id="2115" w:author="Author">
              <w:r w:rsidRPr="00D54F61">
                <w:rPr>
                  <w:rFonts w:ascii="Times New Roman" w:hAnsi="Times New Roman"/>
                  <w:color w:val="000000"/>
                  <w:sz w:val="22"/>
                  <w:szCs w:val="22"/>
                  <w:lang w:val="cs-CZ"/>
                </w:rPr>
                <w:t xml:space="preserve">• </w:t>
              </w:r>
              <w:r w:rsidR="00614F49">
                <w:rPr>
                  <w:rFonts w:ascii="Times New Roman" w:hAnsi="Times New Roman"/>
                  <w:color w:val="000000"/>
                  <w:sz w:val="22"/>
                  <w:szCs w:val="22"/>
                  <w:lang w:val="cs-CZ"/>
                </w:rPr>
                <w:t>1</w:t>
              </w:r>
              <w:r w:rsidRPr="00D54F61">
                <w:rPr>
                  <w:rFonts w:ascii="Times New Roman" w:hAnsi="Times New Roman"/>
                  <w:sz w:val="22"/>
                  <w:szCs w:val="22"/>
                  <w:lang w:val="cs-CZ"/>
                </w:rPr>
                <w:t> kous</w:t>
              </w:r>
              <w:r w:rsidR="0037390E">
                <w:rPr>
                  <w:rFonts w:ascii="Times New Roman" w:hAnsi="Times New Roman"/>
                  <w:sz w:val="22"/>
                  <w:szCs w:val="22"/>
                  <w:lang w:val="cs-CZ"/>
                </w:rPr>
                <w:t>ek</w:t>
              </w:r>
              <w:r w:rsidRPr="00D54F61">
                <w:rPr>
                  <w:rFonts w:ascii="Times New Roman" w:hAnsi="Times New Roman"/>
                  <w:sz w:val="22"/>
                  <w:szCs w:val="22"/>
                  <w:lang w:val="cs-CZ"/>
                </w:rPr>
                <w:t xml:space="preserve"> vaty nebo gázy</w:t>
              </w:r>
            </w:ins>
          </w:p>
          <w:p w14:paraId="5C869EC6" w14:textId="77777777" w:rsidR="00755418" w:rsidRPr="00D54F61" w:rsidRDefault="00755418" w:rsidP="002C4619">
            <w:pPr>
              <w:tabs>
                <w:tab w:val="left" w:pos="5670"/>
              </w:tabs>
              <w:ind w:left="567" w:hanging="567"/>
              <w:rPr>
                <w:ins w:id="2116" w:author="Author"/>
                <w:rFonts w:ascii="Times New Roman" w:hAnsi="Times New Roman"/>
                <w:color w:val="000000"/>
                <w:sz w:val="22"/>
                <w:szCs w:val="22"/>
                <w:lang w:val="cs-CZ"/>
              </w:rPr>
            </w:pPr>
            <w:ins w:id="2117" w:author="Author">
              <w:r w:rsidRPr="00D54F61">
                <w:rPr>
                  <w:rFonts w:ascii="Times New Roman" w:hAnsi="Times New Roman"/>
                  <w:color w:val="000000"/>
                  <w:sz w:val="22"/>
                  <w:szCs w:val="22"/>
                  <w:lang w:val="cs-CZ"/>
                </w:rPr>
                <w:t>• 1</w:t>
              </w:r>
              <w:r w:rsidRPr="00D54F61">
                <w:rPr>
                  <w:rFonts w:ascii="Times New Roman" w:hAnsi="Times New Roman"/>
                  <w:sz w:val="22"/>
                  <w:szCs w:val="22"/>
                  <w:lang w:val="cs-CZ"/>
                </w:rPr>
                <w:t> nádobu na ostré předměty</w:t>
              </w:r>
              <w:r w:rsidRPr="00D54F61">
                <w:rPr>
                  <w:rFonts w:ascii="Times New Roman" w:hAnsi="Times New Roman"/>
                  <w:color w:val="000000"/>
                  <w:sz w:val="22"/>
                  <w:szCs w:val="22"/>
                  <w:lang w:val="cs-CZ"/>
                </w:rPr>
                <w:t xml:space="preserve"> (viz „Likvidace injekční stříkačky přípravku </w:t>
              </w:r>
              <w:proofErr w:type="spellStart"/>
              <w:r w:rsidRPr="00D54F61">
                <w:rPr>
                  <w:rFonts w:ascii="Times New Roman" w:hAnsi="Times New Roman"/>
                  <w:color w:val="000000"/>
                  <w:sz w:val="22"/>
                  <w:szCs w:val="22"/>
                  <w:lang w:val="cs-CZ"/>
                </w:rPr>
                <w:t>Omvoh</w:t>
              </w:r>
              <w:proofErr w:type="spellEnd"/>
              <w:r w:rsidRPr="00D54F61">
                <w:rPr>
                  <w:rFonts w:ascii="Times New Roman" w:hAnsi="Times New Roman"/>
                  <w:color w:val="000000"/>
                  <w:sz w:val="22"/>
                  <w:szCs w:val="22"/>
                  <w:lang w:val="cs-CZ"/>
                </w:rPr>
                <w:t>”)</w:t>
              </w:r>
            </w:ins>
          </w:p>
          <w:p w14:paraId="3385F1FD" w14:textId="77777777" w:rsidR="00755418" w:rsidRPr="00D54F61" w:rsidRDefault="00755418" w:rsidP="002C4619">
            <w:pPr>
              <w:tabs>
                <w:tab w:val="left" w:pos="5670"/>
              </w:tabs>
              <w:ind w:left="175" w:hanging="175"/>
              <w:rPr>
                <w:ins w:id="2118" w:author="Author"/>
                <w:rFonts w:ascii="Times New Roman" w:hAnsi="Times New Roman"/>
                <w:sz w:val="22"/>
                <w:szCs w:val="22"/>
                <w:lang w:val="cs-CZ"/>
              </w:rPr>
            </w:pPr>
          </w:p>
        </w:tc>
      </w:tr>
      <w:tr w:rsidR="00755418" w:rsidRPr="00D54F61" w14:paraId="2B83CB1B" w14:textId="77777777" w:rsidTr="002C4619">
        <w:trPr>
          <w:ins w:id="2119" w:author="Author"/>
        </w:trPr>
        <w:tc>
          <w:tcPr>
            <w:tcW w:w="4077" w:type="dxa"/>
          </w:tcPr>
          <w:p w14:paraId="2ADA707A" w14:textId="4547463D" w:rsidR="00755418" w:rsidRPr="00D54F61" w:rsidRDefault="00755418" w:rsidP="002C4619">
            <w:pPr>
              <w:spacing w:before="100" w:beforeAutospacing="1" w:after="100" w:afterAutospacing="1"/>
              <w:rPr>
                <w:ins w:id="2120" w:author="Author"/>
                <w:rFonts w:ascii="Times New Roman" w:hAnsi="Times New Roman"/>
                <w:b/>
                <w:bCs/>
                <w:color w:val="000000"/>
                <w:sz w:val="22"/>
                <w:szCs w:val="22"/>
                <w:lang w:val="cs-CZ" w:eastAsia="de-DE"/>
              </w:rPr>
            </w:pPr>
            <w:ins w:id="2121" w:author="Author">
              <w:r w:rsidRPr="00D54F61">
                <w:rPr>
                  <w:rFonts w:ascii="Times New Roman" w:hAnsi="Times New Roman"/>
                  <w:b/>
                  <w:bCs/>
                  <w:color w:val="000000"/>
                  <w:sz w:val="22"/>
                  <w:szCs w:val="22"/>
                  <w:lang w:val="cs-CZ" w:eastAsia="de-DE"/>
                </w:rPr>
                <w:t>Zkontrolujte injekční stříkačk</w:t>
              </w:r>
              <w:r w:rsidR="007B7B8F">
                <w:rPr>
                  <w:rFonts w:ascii="Times New Roman" w:hAnsi="Times New Roman"/>
                  <w:b/>
                  <w:bCs/>
                  <w:color w:val="000000"/>
                  <w:sz w:val="22"/>
                  <w:szCs w:val="22"/>
                  <w:lang w:val="cs-CZ" w:eastAsia="de-DE"/>
                </w:rPr>
                <w:t>u</w:t>
              </w:r>
              <w:r w:rsidRPr="00D54F61">
                <w:rPr>
                  <w:rFonts w:ascii="Times New Roman" w:hAnsi="Times New Roman"/>
                  <w:b/>
                  <w:bCs/>
                  <w:color w:val="000000"/>
                  <w:sz w:val="22"/>
                  <w:szCs w:val="22"/>
                  <w:lang w:val="cs-CZ" w:eastAsia="de-DE"/>
                </w:rPr>
                <w:t xml:space="preserve"> a lék</w:t>
              </w:r>
            </w:ins>
          </w:p>
          <w:p w14:paraId="1919BF48" w14:textId="77777777" w:rsidR="00755418" w:rsidRPr="00D54F61" w:rsidRDefault="00755418" w:rsidP="002C4619">
            <w:pPr>
              <w:spacing w:before="100" w:beforeAutospacing="1" w:after="100" w:afterAutospacing="1"/>
              <w:rPr>
                <w:ins w:id="2122" w:author="Author"/>
                <w:rFonts w:ascii="Times New Roman" w:hAnsi="Times New Roman"/>
                <w:b/>
                <w:bCs/>
                <w:color w:val="000000"/>
                <w:sz w:val="22"/>
                <w:szCs w:val="22"/>
                <w:lang w:val="cs-CZ" w:eastAsia="de-DE"/>
              </w:rPr>
            </w:pPr>
            <w:ins w:id="2123" w:author="Author">
              <w:r>
                <w:rPr>
                  <w:noProof/>
                  <w:color w:val="000000"/>
                  <w:sz w:val="22"/>
                  <w:szCs w:val="22"/>
                  <w:lang w:val="cs-CZ" w:eastAsia="en-IE"/>
                </w:rPr>
                <mc:AlternateContent>
                  <mc:Choice Requires="wps">
                    <w:drawing>
                      <wp:anchor distT="45720" distB="45720" distL="114300" distR="114300" simplePos="0" relativeHeight="251687424" behindDoc="0" locked="0" layoutInCell="1" allowOverlap="1" wp14:anchorId="73E62064" wp14:editId="56B4ADBD">
                        <wp:simplePos x="0" y="0"/>
                        <wp:positionH relativeFrom="column">
                          <wp:posOffset>300990</wp:posOffset>
                        </wp:positionH>
                        <wp:positionV relativeFrom="paragraph">
                          <wp:posOffset>135255</wp:posOffset>
                        </wp:positionV>
                        <wp:extent cx="1463040" cy="295910"/>
                        <wp:effectExtent l="0" t="0" r="3810" b="8890"/>
                        <wp:wrapSquare wrapText="bothSides"/>
                        <wp:docPr id="1115024044" name="Text Box 11150240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295910"/>
                                </a:xfrm>
                                <a:prstGeom prst="rect">
                                  <a:avLst/>
                                </a:prstGeom>
                                <a:solidFill>
                                  <a:srgbClr val="FFFFFF"/>
                                </a:solidFill>
                                <a:ln w="9525">
                                  <a:noFill/>
                                  <a:miter lim="800000"/>
                                  <a:headEnd/>
                                  <a:tailEnd/>
                                </a:ln>
                              </wps:spPr>
                              <wps:txbx>
                                <w:txbxContent>
                                  <w:p w14:paraId="2E5B4404" w14:textId="77777777" w:rsidR="00755418" w:rsidRPr="00D932ED" w:rsidRDefault="00755418" w:rsidP="00755418">
                                    <w:pPr>
                                      <w:rPr>
                                        <w:b/>
                                        <w:bCs/>
                                        <w:sz w:val="22"/>
                                        <w:szCs w:val="22"/>
                                        <w:lang w:val="cs-CZ"/>
                                      </w:rPr>
                                    </w:pPr>
                                    <w:r w:rsidRPr="00D932ED">
                                      <w:rPr>
                                        <w:b/>
                                        <w:bCs/>
                                        <w:sz w:val="22"/>
                                        <w:szCs w:val="22"/>
                                        <w:lang w:val="cs-CZ"/>
                                      </w:rPr>
                                      <w:t>Datum použitelnosti</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3E62064" id="Text Box 1115024044" o:spid="_x0000_s1053" type="#_x0000_t202" style="position:absolute;margin-left:23.7pt;margin-top:10.65pt;width:115.2pt;height:23.3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" stroked="f">
                        <v:textbox>
                          <w:txbxContent>
                            <w:p w14:paraId="2E5B4404" w14:textId="77777777" w:rsidR="00755418" w:rsidRPr="00D932ED" w:rsidRDefault="00755418" w:rsidP="00755418">
                              <w:pPr>
                                <w:rPr>
                                  <w:b/>
                                  <w:bCs/>
                                  <w:sz w:val="22"/>
                                  <w:szCs w:val="22"/>
                                  <w:lang w:val="cs-CZ"/>
                                </w:rPr>
                              </w:pPr>
                              <w:r w:rsidRPr="00D932ED">
                                <w:rPr>
                                  <w:b/>
                                  <w:bCs/>
                                  <w:sz w:val="22"/>
                                  <w:szCs w:val="22"/>
                                  <w:lang w:val="cs-CZ"/>
                                </w:rPr>
                                <w:t>Datum použitelnosti</w:t>
                              </w:r>
                            </w:p>
                          </w:txbxContent>
                        </v:textbox>
                        <w10:wrap type="square"/>
                      </v:shape>
                    </w:pict>
                  </mc:Fallback>
                </mc:AlternateContent>
              </w:r>
            </w:ins>
          </w:p>
          <w:p w14:paraId="0BCBE129" w14:textId="6E463234" w:rsidR="00755418" w:rsidRPr="00D54F61" w:rsidRDefault="001109AF" w:rsidP="002C4619">
            <w:pPr>
              <w:spacing w:before="100" w:beforeAutospacing="1" w:after="100" w:afterAutospacing="1"/>
              <w:rPr>
                <w:ins w:id="2124" w:author="Author"/>
                <w:rFonts w:ascii="Times New Roman" w:hAnsi="Times New Roman"/>
                <w:b/>
                <w:bCs/>
                <w:sz w:val="22"/>
                <w:szCs w:val="22"/>
                <w:lang w:val="cs-CZ"/>
              </w:rPr>
            </w:pPr>
            <w:ins w:id="2125" w:author="Author">
              <w:r w:rsidRPr="00681056">
                <w:rPr>
                  <w:noProof/>
                </w:rPr>
                <w:drawing>
                  <wp:anchor distT="0" distB="0" distL="114300" distR="114300" simplePos="0" relativeHeight="251697664" behindDoc="0" locked="0" layoutInCell="1" allowOverlap="1" wp14:anchorId="1600D8EC" wp14:editId="009161E0">
                    <wp:simplePos x="0" y="0"/>
                    <wp:positionH relativeFrom="column">
                      <wp:posOffset>64770</wp:posOffset>
                    </wp:positionH>
                    <wp:positionV relativeFrom="page">
                      <wp:posOffset>845820</wp:posOffset>
                    </wp:positionV>
                    <wp:extent cx="2106000" cy="770400"/>
                    <wp:effectExtent l="0" t="0" r="8890" b="0"/>
                    <wp:wrapTopAndBottom/>
                    <wp:docPr id="14883634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06000" cy="770400"/>
                            </a:xfrm>
                            <a:prstGeom prst="rect">
                              <a:avLst/>
                            </a:prstGeom>
                            <a:noFill/>
                            <a:ln>
                              <a:noFill/>
                            </a:ln>
                          </pic:spPr>
                        </pic:pic>
                      </a:graphicData>
                    </a:graphic>
                    <wp14:sizeRelH relativeFrom="margin">
                      <wp14:pctWidth>0</wp14:pctWidth>
                    </wp14:sizeRelH>
                    <wp14:sizeRelV relativeFrom="margin">
                      <wp14:pctHeight>0</wp14:pctHeight>
                    </wp14:sizeRelV>
                  </wp:anchor>
                </w:drawing>
              </w:r>
            </w:ins>
          </w:p>
        </w:tc>
        <w:tc>
          <w:tcPr>
            <w:tcW w:w="5529" w:type="dxa"/>
          </w:tcPr>
          <w:p w14:paraId="2789979F" w14:textId="77777777" w:rsidR="00755418" w:rsidRPr="00D54F61" w:rsidRDefault="00755418" w:rsidP="002C4619">
            <w:pPr>
              <w:rPr>
                <w:ins w:id="2126" w:author="Author"/>
                <w:rFonts w:ascii="Times New Roman" w:hAnsi="Times New Roman"/>
                <w:color w:val="000000"/>
                <w:sz w:val="22"/>
                <w:szCs w:val="22"/>
                <w:lang w:val="cs-CZ" w:eastAsia="de-DE"/>
              </w:rPr>
            </w:pPr>
            <w:ins w:id="2127" w:author="Author">
              <w:r w:rsidRPr="00D54F61">
                <w:rPr>
                  <w:rFonts w:ascii="Times New Roman" w:hAnsi="Times New Roman"/>
                  <w:color w:val="000000"/>
                  <w:sz w:val="22"/>
                  <w:szCs w:val="22"/>
                  <w:lang w:val="cs-CZ" w:eastAsia="de-DE"/>
                </w:rPr>
                <w:t>Ujistěte se, že máte správný lék. Lék uvnitř má být čirý. Může být bezbarvý až slabě žlutý.</w:t>
              </w:r>
            </w:ins>
          </w:p>
          <w:p w14:paraId="648A6B4D" w14:textId="77777777" w:rsidR="00755418" w:rsidRDefault="00755418" w:rsidP="002C4619">
            <w:pPr>
              <w:rPr>
                <w:ins w:id="2128" w:author="Author"/>
                <w:rFonts w:ascii="Times New Roman" w:hAnsi="Times New Roman"/>
                <w:color w:val="000000"/>
                <w:sz w:val="22"/>
                <w:szCs w:val="22"/>
                <w:lang w:val="cs-CZ" w:eastAsia="de-DE"/>
              </w:rPr>
            </w:pPr>
          </w:p>
          <w:p w14:paraId="2D43602F" w14:textId="46DFB686" w:rsidR="00755418" w:rsidRPr="0030271A" w:rsidRDefault="00755418" w:rsidP="002C4619">
            <w:pPr>
              <w:rPr>
                <w:ins w:id="2129" w:author="Author"/>
                <w:rFonts w:ascii="Times New Roman" w:hAnsi="Times New Roman"/>
                <w:color w:val="000000"/>
                <w:sz w:val="22"/>
                <w:szCs w:val="22"/>
                <w:lang w:val="cs-CZ" w:eastAsia="de-DE"/>
              </w:rPr>
            </w:pPr>
            <w:ins w:id="2130" w:author="Author">
              <w:r w:rsidRPr="00D54F61">
                <w:rPr>
                  <w:rFonts w:ascii="Times New Roman" w:hAnsi="Times New Roman"/>
                  <w:color w:val="000000"/>
                  <w:sz w:val="22"/>
                  <w:szCs w:val="22"/>
                  <w:lang w:val="cs-CZ" w:eastAsia="de-DE"/>
                </w:rPr>
                <w:t xml:space="preserve">Injekční stříkačku </w:t>
              </w:r>
              <w:r w:rsidRPr="00D54F61">
                <w:rPr>
                  <w:rFonts w:ascii="Times New Roman" w:hAnsi="Times New Roman"/>
                  <w:b/>
                  <w:bCs/>
                  <w:color w:val="000000"/>
                  <w:sz w:val="22"/>
                  <w:szCs w:val="22"/>
                  <w:lang w:val="cs-CZ" w:eastAsia="de-DE"/>
                </w:rPr>
                <w:t>nepoužívejte</w:t>
              </w:r>
              <w:r w:rsidRPr="00D54F61">
                <w:rPr>
                  <w:rFonts w:ascii="Times New Roman" w:hAnsi="Times New Roman"/>
                  <w:color w:val="000000"/>
                  <w:sz w:val="22"/>
                  <w:szCs w:val="22"/>
                  <w:lang w:val="cs-CZ" w:eastAsia="de-DE"/>
                </w:rPr>
                <w:t xml:space="preserve"> a zlikvidujte ji podle pokynů </w:t>
              </w:r>
              <w:r w:rsidR="00EB6C25">
                <w:rPr>
                  <w:rFonts w:ascii="Times New Roman" w:hAnsi="Times New Roman"/>
                  <w:color w:val="000000"/>
                  <w:sz w:val="22"/>
                  <w:szCs w:val="22"/>
                  <w:lang w:val="cs-CZ" w:eastAsia="de-DE"/>
                </w:rPr>
                <w:t xml:space="preserve">svého lékaře nebo </w:t>
              </w:r>
              <w:r w:rsidR="00851508">
                <w:rPr>
                  <w:rFonts w:ascii="Times New Roman" w:hAnsi="Times New Roman"/>
                  <w:color w:val="000000"/>
                  <w:sz w:val="22"/>
                  <w:szCs w:val="22"/>
                  <w:lang w:val="cs-CZ" w:eastAsia="de-DE"/>
                </w:rPr>
                <w:t xml:space="preserve">zdravotní sestry, </w:t>
              </w:r>
              <w:r w:rsidRPr="0030271A">
                <w:rPr>
                  <w:rFonts w:ascii="Times New Roman" w:hAnsi="Times New Roman"/>
                  <w:color w:val="000000"/>
                  <w:sz w:val="22"/>
                  <w:szCs w:val="22"/>
                  <w:lang w:val="cs-CZ" w:eastAsia="de-DE"/>
                </w:rPr>
                <w:t>pokud:</w:t>
              </w:r>
            </w:ins>
          </w:p>
          <w:p w14:paraId="0CCDC48B" w14:textId="77777777" w:rsidR="00755418" w:rsidRPr="00D54F61" w:rsidRDefault="00755418" w:rsidP="002C4619">
            <w:pPr>
              <w:pStyle w:val="ListParagraph"/>
              <w:numPr>
                <w:ilvl w:val="0"/>
                <w:numId w:val="10"/>
              </w:numPr>
              <w:spacing w:after="0" w:line="240" w:lineRule="auto"/>
              <w:ind w:left="222" w:hanging="180"/>
              <w:rPr>
                <w:ins w:id="2131" w:author="Author"/>
                <w:rFonts w:ascii="Times New Roman" w:eastAsia="Calibri" w:hAnsi="Times New Roman"/>
                <w:color w:val="000000"/>
                <w:lang w:val="cs-CZ" w:eastAsia="de-DE"/>
              </w:rPr>
            </w:pPr>
            <w:ins w:id="2132" w:author="Author">
              <w:r w:rsidRPr="00D54F61">
                <w:rPr>
                  <w:rFonts w:ascii="Times New Roman" w:eastAsia="Calibri" w:hAnsi="Times New Roman"/>
                  <w:color w:val="000000"/>
                  <w:lang w:val="cs-CZ" w:eastAsia="de-DE"/>
                </w:rPr>
                <w:t>vypadá poškozená</w:t>
              </w:r>
            </w:ins>
          </w:p>
          <w:p w14:paraId="4CF9B753" w14:textId="77777777" w:rsidR="00755418" w:rsidRPr="00D54F61" w:rsidRDefault="00755418" w:rsidP="002C4619">
            <w:pPr>
              <w:pStyle w:val="ListParagraph"/>
              <w:numPr>
                <w:ilvl w:val="0"/>
                <w:numId w:val="10"/>
              </w:numPr>
              <w:spacing w:after="0" w:line="240" w:lineRule="auto"/>
              <w:ind w:left="222" w:hanging="180"/>
              <w:rPr>
                <w:ins w:id="2133" w:author="Author"/>
                <w:rFonts w:ascii="Times New Roman" w:eastAsia="Calibri" w:hAnsi="Times New Roman"/>
                <w:color w:val="000000"/>
                <w:lang w:val="cs-CZ" w:eastAsia="de-DE"/>
              </w:rPr>
            </w:pPr>
            <w:ins w:id="2134" w:author="Author">
              <w:r w:rsidRPr="00D54F61">
                <w:rPr>
                  <w:rFonts w:ascii="Times New Roman" w:eastAsia="Calibri" w:hAnsi="Times New Roman"/>
                  <w:color w:val="000000"/>
                  <w:lang w:val="cs-CZ" w:eastAsia="de-DE"/>
                </w:rPr>
                <w:t>lék je zakalený, má změněnou barvu nebo obsahuje částice</w:t>
              </w:r>
            </w:ins>
          </w:p>
          <w:p w14:paraId="22FAD926" w14:textId="77777777" w:rsidR="00755418" w:rsidRPr="00D54F61" w:rsidRDefault="00755418" w:rsidP="002C4619">
            <w:pPr>
              <w:pStyle w:val="ListParagraph"/>
              <w:numPr>
                <w:ilvl w:val="0"/>
                <w:numId w:val="10"/>
              </w:numPr>
              <w:spacing w:after="0" w:line="240" w:lineRule="auto"/>
              <w:ind w:left="222" w:hanging="180"/>
              <w:rPr>
                <w:ins w:id="2135" w:author="Author"/>
                <w:rFonts w:ascii="Times New Roman" w:eastAsia="Calibri" w:hAnsi="Times New Roman"/>
                <w:color w:val="000000"/>
                <w:lang w:val="cs-CZ" w:eastAsia="de-DE"/>
              </w:rPr>
            </w:pPr>
            <w:ins w:id="2136" w:author="Author">
              <w:r w:rsidRPr="00D54F61">
                <w:rPr>
                  <w:rFonts w:ascii="Times New Roman" w:eastAsia="Calibri" w:hAnsi="Times New Roman"/>
                  <w:color w:val="000000"/>
                  <w:lang w:val="cs-CZ" w:eastAsia="de-DE"/>
                </w:rPr>
                <w:t>uplynulo datum použitelnosti vytištěné na štítku</w:t>
              </w:r>
            </w:ins>
          </w:p>
          <w:p w14:paraId="0C695329" w14:textId="77777777" w:rsidR="00755418" w:rsidRPr="00D54F61" w:rsidRDefault="00755418" w:rsidP="002C4619">
            <w:pPr>
              <w:pStyle w:val="ListParagraph"/>
              <w:numPr>
                <w:ilvl w:val="0"/>
                <w:numId w:val="10"/>
              </w:numPr>
              <w:spacing w:after="0" w:line="240" w:lineRule="auto"/>
              <w:ind w:left="222" w:hanging="180"/>
              <w:rPr>
                <w:ins w:id="2137" w:author="Author"/>
                <w:rFonts w:ascii="Times New Roman" w:eastAsia="Calibri" w:hAnsi="Times New Roman"/>
                <w:color w:val="000000"/>
                <w:lang w:val="cs-CZ" w:eastAsia="de-DE"/>
              </w:rPr>
            </w:pPr>
            <w:ins w:id="2138" w:author="Author">
              <w:r w:rsidRPr="00D54F61">
                <w:rPr>
                  <w:rFonts w:ascii="Times New Roman" w:eastAsia="Calibri" w:hAnsi="Times New Roman"/>
                  <w:color w:val="000000"/>
                  <w:lang w:val="cs-CZ" w:eastAsia="de-DE"/>
                </w:rPr>
                <w:t xml:space="preserve">došlo ke zmrznutí léku </w:t>
              </w:r>
            </w:ins>
          </w:p>
          <w:p w14:paraId="3FA802E4" w14:textId="77777777" w:rsidR="00755418" w:rsidRPr="00373754" w:rsidRDefault="00755418" w:rsidP="002C4619">
            <w:pPr>
              <w:tabs>
                <w:tab w:val="left" w:pos="171"/>
                <w:tab w:val="left" w:pos="5670"/>
              </w:tabs>
              <w:rPr>
                <w:ins w:id="2139" w:author="Author"/>
                <w:rFonts w:ascii="Times New Roman" w:hAnsi="Times New Roman"/>
                <w:sz w:val="22"/>
                <w:szCs w:val="22"/>
                <w:lang w:val="cs-CZ"/>
              </w:rPr>
            </w:pPr>
          </w:p>
        </w:tc>
      </w:tr>
      <w:tr w:rsidR="00755418" w:rsidRPr="00E16833" w14:paraId="4A28D9D3" w14:textId="77777777" w:rsidTr="002C4619">
        <w:trPr>
          <w:ins w:id="2140" w:author="Author"/>
        </w:trPr>
        <w:tc>
          <w:tcPr>
            <w:tcW w:w="4077" w:type="dxa"/>
          </w:tcPr>
          <w:p w14:paraId="7A13A252" w14:textId="7E344B63" w:rsidR="00755418" w:rsidRPr="00D54F61" w:rsidRDefault="00755418" w:rsidP="002C4619">
            <w:pPr>
              <w:tabs>
                <w:tab w:val="left" w:pos="5670"/>
              </w:tabs>
              <w:rPr>
                <w:ins w:id="2141" w:author="Author"/>
                <w:rFonts w:ascii="Times New Roman" w:hAnsi="Times New Roman"/>
                <w:b/>
                <w:bCs/>
                <w:color w:val="000000"/>
                <w:sz w:val="22"/>
                <w:szCs w:val="22"/>
                <w:lang w:val="cs-CZ" w:eastAsia="de-DE"/>
              </w:rPr>
            </w:pPr>
            <w:ins w:id="2142" w:author="Author">
              <w:r w:rsidRPr="00D54F61">
                <w:rPr>
                  <w:rFonts w:ascii="Times New Roman" w:hAnsi="Times New Roman"/>
                  <w:b/>
                  <w:bCs/>
                  <w:color w:val="000000"/>
                  <w:sz w:val="22"/>
                  <w:szCs w:val="22"/>
                  <w:lang w:val="cs-CZ" w:eastAsia="de-DE"/>
                </w:rPr>
                <w:t xml:space="preserve">Připravte se na </w:t>
              </w:r>
              <w:r>
                <w:rPr>
                  <w:rFonts w:ascii="Times New Roman" w:hAnsi="Times New Roman"/>
                  <w:b/>
                  <w:bCs/>
                  <w:color w:val="000000"/>
                  <w:sz w:val="22"/>
                  <w:szCs w:val="22"/>
                  <w:lang w:val="cs-CZ" w:eastAsia="de-DE"/>
                </w:rPr>
                <w:t>podání</w:t>
              </w:r>
              <w:r w:rsidRPr="00D54F61">
                <w:rPr>
                  <w:rFonts w:ascii="Times New Roman" w:hAnsi="Times New Roman"/>
                  <w:b/>
                  <w:bCs/>
                  <w:color w:val="000000"/>
                  <w:sz w:val="22"/>
                  <w:szCs w:val="22"/>
                  <w:lang w:val="cs-CZ" w:eastAsia="de-DE"/>
                </w:rPr>
                <w:t xml:space="preserve"> injekc</w:t>
              </w:r>
              <w:r w:rsidR="001F2629">
                <w:rPr>
                  <w:rFonts w:ascii="Times New Roman" w:hAnsi="Times New Roman"/>
                  <w:b/>
                  <w:bCs/>
                  <w:color w:val="000000"/>
                  <w:sz w:val="22"/>
                  <w:szCs w:val="22"/>
                  <w:lang w:val="cs-CZ" w:eastAsia="de-DE"/>
                </w:rPr>
                <w:t>e</w:t>
              </w:r>
            </w:ins>
          </w:p>
          <w:p w14:paraId="5E4729FC" w14:textId="77777777" w:rsidR="00755418" w:rsidRPr="00D54F61" w:rsidRDefault="00755418" w:rsidP="002C4619">
            <w:pPr>
              <w:spacing w:before="100" w:beforeAutospacing="1" w:after="100" w:afterAutospacing="1"/>
              <w:rPr>
                <w:ins w:id="2143" w:author="Author"/>
                <w:rFonts w:ascii="Times New Roman" w:hAnsi="Times New Roman"/>
                <w:b/>
                <w:bCs/>
                <w:sz w:val="22"/>
                <w:szCs w:val="22"/>
                <w:lang w:val="cs-CZ"/>
              </w:rPr>
            </w:pPr>
          </w:p>
        </w:tc>
        <w:tc>
          <w:tcPr>
            <w:tcW w:w="5529" w:type="dxa"/>
          </w:tcPr>
          <w:p w14:paraId="6B228EAC" w14:textId="4DC5E96A" w:rsidR="00755418" w:rsidRPr="00D54F61" w:rsidRDefault="00755418" w:rsidP="002C4619">
            <w:pPr>
              <w:tabs>
                <w:tab w:val="left" w:pos="5670"/>
              </w:tabs>
              <w:rPr>
                <w:ins w:id="2144" w:author="Author"/>
                <w:rFonts w:ascii="Times New Roman" w:hAnsi="Times New Roman"/>
                <w:color w:val="000000"/>
                <w:sz w:val="22"/>
                <w:szCs w:val="22"/>
                <w:lang w:val="cs-CZ" w:eastAsia="de-DE"/>
              </w:rPr>
            </w:pPr>
            <w:ins w:id="2145" w:author="Author">
              <w:r w:rsidRPr="00D54F61">
                <w:rPr>
                  <w:rFonts w:ascii="Times New Roman" w:hAnsi="Times New Roman"/>
                  <w:color w:val="000000"/>
                  <w:sz w:val="22"/>
                  <w:szCs w:val="22"/>
                  <w:lang w:val="cs-CZ" w:eastAsia="de-DE"/>
                </w:rPr>
                <w:t>Před podáním injekc</w:t>
              </w:r>
              <w:r w:rsidR="0092191F">
                <w:rPr>
                  <w:rFonts w:ascii="Times New Roman" w:hAnsi="Times New Roman"/>
                  <w:color w:val="000000"/>
                  <w:sz w:val="22"/>
                  <w:szCs w:val="22"/>
                  <w:lang w:val="cs-CZ" w:eastAsia="de-DE"/>
                </w:rPr>
                <w:t>e</w:t>
              </w:r>
              <w:r w:rsidRPr="00D54F61">
                <w:rPr>
                  <w:rFonts w:ascii="Times New Roman" w:hAnsi="Times New Roman"/>
                  <w:color w:val="000000"/>
                  <w:sz w:val="22"/>
                  <w:szCs w:val="22"/>
                  <w:lang w:val="cs-CZ" w:eastAsia="de-DE"/>
                </w:rPr>
                <w:t xml:space="preserve"> přípravku </w:t>
              </w:r>
              <w:proofErr w:type="spellStart"/>
              <w:r w:rsidRPr="00D54F61">
                <w:rPr>
                  <w:rFonts w:ascii="Times New Roman" w:hAnsi="Times New Roman"/>
                  <w:color w:val="000000"/>
                  <w:sz w:val="22"/>
                  <w:szCs w:val="22"/>
                  <w:lang w:val="cs-CZ" w:eastAsia="de-DE"/>
                </w:rPr>
                <w:t>Omvoh</w:t>
              </w:r>
              <w:proofErr w:type="spellEnd"/>
              <w:r w:rsidRPr="00D54F61">
                <w:rPr>
                  <w:rFonts w:ascii="Times New Roman" w:hAnsi="Times New Roman"/>
                  <w:color w:val="000000"/>
                  <w:sz w:val="22"/>
                  <w:szCs w:val="22"/>
                  <w:lang w:val="cs-CZ" w:eastAsia="de-DE"/>
                </w:rPr>
                <w:t xml:space="preserve"> si umyjte ruce mýdlem a vodou. </w:t>
              </w:r>
            </w:ins>
          </w:p>
          <w:p w14:paraId="27C84C6E" w14:textId="77777777" w:rsidR="00755418" w:rsidRPr="00D54F61" w:rsidRDefault="00755418" w:rsidP="002C4619">
            <w:pPr>
              <w:tabs>
                <w:tab w:val="left" w:pos="5670"/>
              </w:tabs>
              <w:rPr>
                <w:ins w:id="2146" w:author="Author"/>
                <w:rFonts w:ascii="Times New Roman" w:hAnsi="Times New Roman"/>
                <w:sz w:val="22"/>
                <w:szCs w:val="22"/>
                <w:lang w:val="cs-CZ"/>
              </w:rPr>
            </w:pPr>
          </w:p>
        </w:tc>
      </w:tr>
      <w:tr w:rsidR="00755418" w:rsidRPr="00E16833" w14:paraId="037B132F" w14:textId="77777777" w:rsidTr="002C4619">
        <w:trPr>
          <w:ins w:id="2147" w:author="Author"/>
        </w:trPr>
        <w:tc>
          <w:tcPr>
            <w:tcW w:w="4077" w:type="dxa"/>
          </w:tcPr>
          <w:p w14:paraId="1C394088" w14:textId="77777777" w:rsidR="00755418" w:rsidRDefault="00755418" w:rsidP="002C4619">
            <w:pPr>
              <w:tabs>
                <w:tab w:val="left" w:pos="5670"/>
              </w:tabs>
              <w:rPr>
                <w:ins w:id="2148" w:author="Author"/>
                <w:rFonts w:ascii="Times New Roman" w:hAnsi="Times New Roman"/>
                <w:b/>
                <w:bCs/>
                <w:color w:val="000000"/>
                <w:sz w:val="22"/>
                <w:szCs w:val="22"/>
                <w:lang w:val="cs-CZ" w:eastAsia="de-DE"/>
              </w:rPr>
            </w:pPr>
            <w:ins w:id="2149" w:author="Author">
              <w:r w:rsidRPr="00D54F61">
                <w:rPr>
                  <w:rFonts w:ascii="Times New Roman" w:hAnsi="Times New Roman"/>
                  <w:b/>
                  <w:bCs/>
                  <w:color w:val="000000"/>
                  <w:sz w:val="22"/>
                  <w:szCs w:val="22"/>
                  <w:lang w:val="cs-CZ" w:eastAsia="de-DE"/>
                </w:rPr>
                <w:t>Vyberte si místo vpichu</w:t>
              </w:r>
            </w:ins>
          </w:p>
          <w:p w14:paraId="5B6D62D1" w14:textId="7D95E165" w:rsidR="00755418" w:rsidRDefault="00755418" w:rsidP="002C4619">
            <w:pPr>
              <w:tabs>
                <w:tab w:val="left" w:pos="5670"/>
              </w:tabs>
              <w:rPr>
                <w:ins w:id="2150" w:author="Author"/>
                <w:rFonts w:ascii="Times New Roman" w:hAnsi="Times New Roman"/>
                <w:b/>
                <w:bCs/>
                <w:color w:val="000000"/>
                <w:sz w:val="22"/>
                <w:szCs w:val="22"/>
                <w:lang w:val="cs-CZ" w:eastAsia="de-DE"/>
              </w:rPr>
            </w:pPr>
          </w:p>
          <w:p w14:paraId="0E74DBB9" w14:textId="48784533" w:rsidR="00755418" w:rsidRPr="00D54F61" w:rsidRDefault="00C828E1" w:rsidP="002C4619">
            <w:pPr>
              <w:tabs>
                <w:tab w:val="left" w:pos="5670"/>
              </w:tabs>
              <w:rPr>
                <w:ins w:id="2151" w:author="Author"/>
                <w:rFonts w:ascii="Times New Roman" w:hAnsi="Times New Roman"/>
                <w:b/>
                <w:bCs/>
                <w:sz w:val="22"/>
                <w:szCs w:val="22"/>
                <w:lang w:val="cs-CZ"/>
              </w:rPr>
            </w:pPr>
            <w:ins w:id="2152" w:author="Author">
              <w:r w:rsidRPr="00C57127">
                <w:rPr>
                  <w:rFonts w:eastAsia="Times New Roman"/>
                  <w:b/>
                  <w:bCs/>
                  <w:noProof/>
                  <w:color w:val="000000"/>
                  <w:sz w:val="22"/>
                  <w:szCs w:val="22"/>
                  <w:lang w:val="en-US" w:eastAsia="de-DE"/>
                </w:rPr>
                <mc:AlternateContent>
                  <mc:Choice Requires="wps">
                    <w:drawing>
                      <wp:anchor distT="0" distB="0" distL="114300" distR="114300" simplePos="0" relativeHeight="251703808" behindDoc="0" locked="0" layoutInCell="1" allowOverlap="1" wp14:anchorId="31D473DE" wp14:editId="40111BFE">
                        <wp:simplePos x="0" y="0"/>
                        <wp:positionH relativeFrom="column">
                          <wp:posOffset>986790</wp:posOffset>
                        </wp:positionH>
                        <wp:positionV relativeFrom="paragraph">
                          <wp:posOffset>1636395</wp:posOffset>
                        </wp:positionV>
                        <wp:extent cx="1182370" cy="575310"/>
                        <wp:effectExtent l="0" t="0" r="0" b="0"/>
                        <wp:wrapNone/>
                        <wp:docPr id="127248640" name="Textfeld 68"/>
                        <wp:cNvGraphicFramePr/>
                        <a:graphic xmlns:a="http://schemas.openxmlformats.org/drawingml/2006/main">
                          <a:graphicData uri="http://schemas.microsoft.com/office/word/2010/wordprocessingShape">
                            <wps:wsp>
                              <wps:cNvSpPr txBox="1"/>
                              <wps:spPr>
                                <a:xfrm>
                                  <a:off x="0" y="0"/>
                                  <a:ext cx="1182370" cy="575310"/>
                                </a:xfrm>
                                <a:prstGeom prst="rect">
                                  <a:avLst/>
                                </a:prstGeom>
                                <a:noFill/>
                                <a:ln w="6350">
                                  <a:noFill/>
                                </a:ln>
                              </wps:spPr>
                              <wps:txbx>
                                <w:txbxContent>
                                  <w:p w14:paraId="1A413024" w14:textId="5E590CF7" w:rsidR="008043C1" w:rsidRPr="00A663C7" w:rsidRDefault="00C828E1" w:rsidP="008043C1">
                                    <w:r>
                                      <w:rPr>
                                        <w:rFonts w:eastAsia="Calibri"/>
                                        <w:lang w:val="cs-CZ"/>
                                      </w:rPr>
                                      <w:t>J</w:t>
                                    </w:r>
                                    <w:r w:rsidR="008043C1" w:rsidRPr="00974D68">
                                      <w:rPr>
                                        <w:rFonts w:eastAsia="Calibri"/>
                                        <w:lang w:val="cs-CZ"/>
                                      </w:rPr>
                                      <w:t>iná osoba</w:t>
                                    </w:r>
                                    <w:r w:rsidR="008043C1" w:rsidRPr="00D54F61">
                                      <w:rPr>
                                        <w:rFonts w:eastAsia="Calibri"/>
                                        <w:lang w:val="cs-CZ"/>
                                      </w:rPr>
                                      <w:t xml:space="preserve"> Vám může </w:t>
                                    </w:r>
                                    <w:r w:rsidR="008043C1">
                                      <w:rPr>
                                        <w:rFonts w:eastAsia="Calibri"/>
                                        <w:lang w:val="cs-CZ"/>
                                      </w:rPr>
                                      <w:t>podat</w:t>
                                    </w:r>
                                    <w:r w:rsidR="008043C1" w:rsidRPr="00D54F61">
                                      <w:rPr>
                                        <w:rFonts w:eastAsia="Calibri"/>
                                        <w:lang w:val="cs-CZ"/>
                                      </w:rPr>
                                      <w:t xml:space="preserve"> lék do</w:t>
                                    </w:r>
                                    <w:r w:rsidR="008043C1">
                                      <w:rPr>
                                        <w:rFonts w:eastAsia="Calibri"/>
                                        <w:lang w:val="cs-CZ"/>
                                      </w:rPr>
                                      <w:t xml:space="preserve"> těchto míst.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473DE" id="Textfeld 68" o:spid="_x0000_s1054" type="#_x0000_t202" style="position:absolute;margin-left:77.7pt;margin-top:128.85pt;width:93.1pt;height:45.3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" filled="f" stroked="f" strokeweight=".5pt">
                        <v:textbox>
                          <w:txbxContent>
                            <w:p w14:paraId="1A413024" w14:textId="5E590CF7" w:rsidR="008043C1" w:rsidRPr="00A663C7" w:rsidRDefault="00C828E1" w:rsidP="008043C1">
                              <w:r>
                                <w:rPr>
                                  <w:rFonts w:eastAsia="Calibri"/>
                                  <w:lang w:val="cs-CZ"/>
                                </w:rPr>
                                <w:t>J</w:t>
                              </w:r>
                              <w:r w:rsidR="008043C1" w:rsidRPr="00974D68">
                                <w:rPr>
                                  <w:rFonts w:eastAsia="Calibri"/>
                                  <w:lang w:val="cs-CZ"/>
                                </w:rPr>
                                <w:t>iná osoba</w:t>
                              </w:r>
                              <w:r w:rsidR="008043C1" w:rsidRPr="00D54F61">
                                <w:rPr>
                                  <w:rFonts w:eastAsia="Calibri"/>
                                  <w:lang w:val="cs-CZ"/>
                                </w:rPr>
                                <w:t xml:space="preserve"> Vám může </w:t>
                              </w:r>
                              <w:r w:rsidR="008043C1">
                                <w:rPr>
                                  <w:rFonts w:eastAsia="Calibri"/>
                                  <w:lang w:val="cs-CZ"/>
                                </w:rPr>
                                <w:t>podat</w:t>
                              </w:r>
                              <w:r w:rsidR="008043C1" w:rsidRPr="00D54F61">
                                <w:rPr>
                                  <w:rFonts w:eastAsia="Calibri"/>
                                  <w:lang w:val="cs-CZ"/>
                                </w:rPr>
                                <w:t xml:space="preserve"> lék do</w:t>
                              </w:r>
                              <w:r w:rsidR="008043C1">
                                <w:rPr>
                                  <w:rFonts w:eastAsia="Calibri"/>
                                  <w:lang w:val="cs-CZ"/>
                                </w:rPr>
                                <w:t xml:space="preserve"> těchto míst.</w:t>
                              </w:r>
                            </w:p>
                          </w:txbxContent>
                        </v:textbox>
                      </v:shape>
                    </w:pict>
                  </mc:Fallback>
                </mc:AlternateContent>
              </w:r>
              <w:r w:rsidRPr="00C57127">
                <w:rPr>
                  <w:rFonts w:eastAsia="Times New Roman"/>
                  <w:b/>
                  <w:bCs/>
                  <w:noProof/>
                  <w:color w:val="000000"/>
                  <w:sz w:val="22"/>
                  <w:szCs w:val="22"/>
                  <w:lang w:val="en-US" w:eastAsia="de-DE"/>
                </w:rPr>
                <mc:AlternateContent>
                  <mc:Choice Requires="wps">
                    <w:drawing>
                      <wp:anchor distT="0" distB="0" distL="114300" distR="114300" simplePos="0" relativeHeight="251699712" behindDoc="0" locked="0" layoutInCell="1" allowOverlap="1" wp14:anchorId="20B61892" wp14:editId="7DA52800">
                        <wp:simplePos x="0" y="0"/>
                        <wp:positionH relativeFrom="column">
                          <wp:posOffset>800523</wp:posOffset>
                        </wp:positionH>
                        <wp:positionV relativeFrom="paragraph">
                          <wp:posOffset>197062</wp:posOffset>
                        </wp:positionV>
                        <wp:extent cx="1430655" cy="736600"/>
                        <wp:effectExtent l="0" t="0" r="0" b="6350"/>
                        <wp:wrapNone/>
                        <wp:docPr id="1570287253" name="Textfeld 68"/>
                        <wp:cNvGraphicFramePr/>
                        <a:graphic xmlns:a="http://schemas.openxmlformats.org/drawingml/2006/main">
                          <a:graphicData uri="http://schemas.microsoft.com/office/word/2010/wordprocessingShape">
                            <wps:wsp>
                              <wps:cNvSpPr txBox="1"/>
                              <wps:spPr>
                                <a:xfrm>
                                  <a:off x="0" y="0"/>
                                  <a:ext cx="1430655" cy="736600"/>
                                </a:xfrm>
                                <a:prstGeom prst="rect">
                                  <a:avLst/>
                                </a:prstGeom>
                                <a:noFill/>
                                <a:ln w="6350">
                                  <a:noFill/>
                                </a:ln>
                              </wps:spPr>
                              <wps:txbx>
                                <w:txbxContent>
                                  <w:p w14:paraId="1C057E0B" w14:textId="77777777" w:rsidR="00F46125" w:rsidRPr="00A663C7" w:rsidRDefault="00F46125" w:rsidP="00F46125">
                                    <w:r w:rsidRPr="00974D68">
                                      <w:rPr>
                                        <w:rFonts w:eastAsia="Calibri"/>
                                        <w:lang w:val="cs-CZ"/>
                                      </w:rPr>
                                      <w:t>Vy nebo jiná osoba</w:t>
                                    </w:r>
                                    <w:r w:rsidRPr="00D54F61">
                                      <w:rPr>
                                        <w:rFonts w:eastAsia="Calibri"/>
                                        <w:lang w:val="cs-CZ"/>
                                      </w:rPr>
                                      <w:t xml:space="preserve"> Vám může </w:t>
                                    </w:r>
                                    <w:r>
                                      <w:rPr>
                                        <w:rFonts w:eastAsia="Calibri"/>
                                        <w:lang w:val="cs-CZ"/>
                                      </w:rPr>
                                      <w:t>podat</w:t>
                                    </w:r>
                                    <w:r w:rsidRPr="00D54F61">
                                      <w:rPr>
                                        <w:rFonts w:eastAsia="Calibri"/>
                                        <w:lang w:val="cs-CZ"/>
                                      </w:rPr>
                                      <w:t xml:space="preserve"> lék do</w:t>
                                    </w:r>
                                    <w:r>
                                      <w:rPr>
                                        <w:rFonts w:eastAsia="Calibri"/>
                                        <w:lang w:val="cs-CZ"/>
                                      </w:rPr>
                                      <w:t xml:space="preserve"> těchto míst.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B61892" id="_x0000_s1055" type="#_x0000_t202" style="position:absolute;margin-left:63.05pt;margin-top:15.5pt;width:112.65pt;height:58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" filled="f" stroked="f" strokeweight=".5pt">
                        <v:textbox>
                          <w:txbxContent>
                            <w:p w14:paraId="1C057E0B" w14:textId="77777777" w:rsidR="00F46125" w:rsidRPr="00A663C7" w:rsidRDefault="00F46125" w:rsidP="00F46125">
                              <w:r w:rsidRPr="00974D68">
                                <w:rPr>
                                  <w:rFonts w:eastAsia="Calibri"/>
                                  <w:lang w:val="cs-CZ"/>
                                </w:rPr>
                                <w:t>Vy nebo jiná osoba</w:t>
                              </w:r>
                              <w:r w:rsidRPr="00D54F61">
                                <w:rPr>
                                  <w:rFonts w:eastAsia="Calibri"/>
                                  <w:lang w:val="cs-CZ"/>
                                </w:rPr>
                                <w:t xml:space="preserve"> Vám může </w:t>
                              </w:r>
                              <w:r>
                                <w:rPr>
                                  <w:rFonts w:eastAsia="Calibri"/>
                                  <w:lang w:val="cs-CZ"/>
                                </w:rPr>
                                <w:t>podat</w:t>
                              </w:r>
                              <w:r w:rsidRPr="00D54F61">
                                <w:rPr>
                                  <w:rFonts w:eastAsia="Calibri"/>
                                  <w:lang w:val="cs-CZ"/>
                                </w:rPr>
                                <w:t xml:space="preserve"> lék do</w:t>
                              </w:r>
                              <w:r>
                                <w:rPr>
                                  <w:rFonts w:eastAsia="Calibri"/>
                                  <w:lang w:val="cs-CZ"/>
                                </w:rPr>
                                <w:t xml:space="preserve"> těchto míst.</w:t>
                              </w:r>
                            </w:p>
                          </w:txbxContent>
                        </v:textbox>
                      </v:shape>
                    </w:pict>
                  </mc:Fallback>
                </mc:AlternateContent>
              </w:r>
              <w:r w:rsidR="00FF3458">
                <w:rPr>
                  <w:rFonts w:ascii="Arial" w:hAnsi="Arial" w:cs="Arial"/>
                  <w:b/>
                  <w:noProof/>
                </w:rPr>
                <mc:AlternateContent>
                  <mc:Choice Requires="wpg">
                    <w:drawing>
                      <wp:anchor distT="0" distB="0" distL="114300" distR="114300" simplePos="0" relativeHeight="251701760" behindDoc="0" locked="0" layoutInCell="1" allowOverlap="1" wp14:anchorId="6D03C367" wp14:editId="50F5545D">
                        <wp:simplePos x="0" y="0"/>
                        <wp:positionH relativeFrom="column">
                          <wp:posOffset>0</wp:posOffset>
                        </wp:positionH>
                        <wp:positionV relativeFrom="paragraph">
                          <wp:posOffset>-2540</wp:posOffset>
                        </wp:positionV>
                        <wp:extent cx="740410" cy="2542159"/>
                        <wp:effectExtent l="0" t="0" r="2540" b="0"/>
                        <wp:wrapNone/>
                        <wp:docPr id="1344990006" name="Group 1"/>
                        <wp:cNvGraphicFramePr/>
                        <a:graphic xmlns:a="http://schemas.openxmlformats.org/drawingml/2006/main">
                          <a:graphicData uri="http://schemas.microsoft.com/office/word/2010/wordprocessingGroup">
                            <wpg:wgp>
                              <wpg:cNvGrpSpPr/>
                              <wpg:grpSpPr>
                                <a:xfrm>
                                  <a:off x="0" y="0"/>
                                  <a:ext cx="740410" cy="2542159"/>
                                  <a:chOff x="0" y="0"/>
                                  <a:chExt cx="740410" cy="2542159"/>
                                </a:xfrm>
                              </wpg:grpSpPr>
                              <pic:pic xmlns:pic="http://schemas.openxmlformats.org/drawingml/2006/picture">
                                <pic:nvPicPr>
                                  <pic:cNvPr id="1043556908" name="Picture 1043556908" descr="A diagram of a person's body&#10;&#10;Description automatically generated"/>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7315" y="0"/>
                                    <a:ext cx="702310" cy="1193165"/>
                                  </a:xfrm>
                                  <a:prstGeom prst="rect">
                                    <a:avLst/>
                                  </a:prstGeom>
                                </pic:spPr>
                              </pic:pic>
                              <pic:pic xmlns:pic="http://schemas.openxmlformats.org/drawingml/2006/picture">
                                <pic:nvPicPr>
                                  <pic:cNvPr id="266829599" name="Picture 266829599" descr="A drawing of a person's body&#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1426464"/>
                                    <a:ext cx="740410" cy="1115695"/>
                                  </a:xfrm>
                                  <a:prstGeom prst="rect">
                                    <a:avLst/>
                                  </a:prstGeom>
                                </pic:spPr>
                              </pic:pic>
                            </wpg:wgp>
                          </a:graphicData>
                        </a:graphic>
                      </wp:anchor>
                    </w:drawing>
                  </mc:Choice>
                  <mc:Fallback>
                    <w:pict>
                      <v:group w14:anchorId="2FE0D40E" id="Group 1" o:spid="_x0000_s1026" style="position:absolute;margin-left:0;margin-top:-.2pt;width:58.3pt;height:200.15pt;z-index:251701760" coordsize="7404,254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&#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43556908" o:spid="_x0000_s1027" type="#_x0000_t75" alt="A diagram of a person's body&#10;&#10;Description automatically generated" style="position:absolute;left:73;width:7023;height:1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">
                          <v:imagedata r:id="rId27" o:title="A diagram of a person's body&#10;&#10;Description automatically generated"/>
                        </v:shape>
                        <v:shape id="Picture 266829599" o:spid="_x0000_s1028" type="#_x0000_t75" alt="A drawing of a person's body&#10;&#10;Description automatically generated" style="position:absolute;top:14264;width:7404;height:1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">
                          <v:imagedata r:id="rId28" o:title="A drawing of a person's body&#10;&#10;Description automatically generated"/>
                        </v:shape>
                      </v:group>
                    </w:pict>
                  </mc:Fallback>
                </mc:AlternateContent>
              </w:r>
            </w:ins>
          </w:p>
        </w:tc>
        <w:tc>
          <w:tcPr>
            <w:tcW w:w="5529" w:type="dxa"/>
          </w:tcPr>
          <w:p w14:paraId="341DFBFC" w14:textId="77777777" w:rsidR="00755418" w:rsidRPr="00D54F61" w:rsidRDefault="00755418" w:rsidP="002C4619">
            <w:pPr>
              <w:tabs>
                <w:tab w:val="left" w:pos="567"/>
              </w:tabs>
              <w:rPr>
                <w:ins w:id="2153" w:author="Author"/>
                <w:rFonts w:ascii="Times New Roman" w:hAnsi="Times New Roman"/>
                <w:sz w:val="22"/>
                <w:szCs w:val="22"/>
                <w:lang w:val="cs-CZ"/>
              </w:rPr>
            </w:pPr>
            <w:ins w:id="2154" w:author="Author">
              <w:r w:rsidRPr="00D54F61">
                <w:rPr>
                  <w:rFonts w:ascii="Times New Roman" w:hAnsi="Times New Roman"/>
                  <w:sz w:val="22"/>
                  <w:szCs w:val="22"/>
                  <w:lang w:val="cs-CZ"/>
                </w:rPr>
                <w:t>Lékař nebo zdravotní sestra Vám mohou pomoci vybrat pro Vás nejvhodnější místo vpichu.</w:t>
              </w:r>
            </w:ins>
          </w:p>
          <w:p w14:paraId="7D58B9BA" w14:textId="77777777" w:rsidR="00755418" w:rsidRPr="00D54F61" w:rsidRDefault="00755418" w:rsidP="002C4619">
            <w:pPr>
              <w:tabs>
                <w:tab w:val="left" w:pos="567"/>
              </w:tabs>
              <w:rPr>
                <w:ins w:id="2155" w:author="Author"/>
                <w:rFonts w:ascii="Times New Roman" w:hAnsi="Times New Roman"/>
                <w:sz w:val="22"/>
                <w:szCs w:val="22"/>
                <w:lang w:val="cs-CZ"/>
              </w:rPr>
            </w:pPr>
          </w:p>
          <w:p w14:paraId="4FDA03D7" w14:textId="77777777" w:rsidR="00755418" w:rsidRPr="00D54F61" w:rsidRDefault="00755418" w:rsidP="002C4619">
            <w:pPr>
              <w:pStyle w:val="ListParagraph"/>
              <w:numPr>
                <w:ilvl w:val="0"/>
                <w:numId w:val="11"/>
              </w:numPr>
              <w:tabs>
                <w:tab w:val="left" w:pos="5670"/>
              </w:tabs>
              <w:spacing w:after="0" w:line="240" w:lineRule="auto"/>
              <w:ind w:left="312" w:hanging="270"/>
              <w:rPr>
                <w:ins w:id="2156" w:author="Author"/>
                <w:rFonts w:ascii="Times New Roman" w:eastAsia="Calibri" w:hAnsi="Times New Roman"/>
                <w:noProof/>
                <w:lang w:val="cs-CZ"/>
              </w:rPr>
            </w:pPr>
            <w:ins w:id="2157" w:author="Author">
              <w:r w:rsidRPr="00D54F61">
                <w:rPr>
                  <w:rFonts w:ascii="Times New Roman" w:eastAsia="Calibri" w:hAnsi="Times New Roman"/>
                  <w:b/>
                  <w:bCs/>
                  <w:lang w:val="cs-CZ"/>
                </w:rPr>
                <w:t xml:space="preserve">Vy nebo jiná osoba </w:t>
              </w:r>
              <w:r w:rsidRPr="00D54F61">
                <w:rPr>
                  <w:rFonts w:ascii="Times New Roman" w:eastAsia="Calibri" w:hAnsi="Times New Roman"/>
                  <w:lang w:val="cs-CZ"/>
                </w:rPr>
                <w:t xml:space="preserve">Vám může </w:t>
              </w:r>
              <w:r>
                <w:rPr>
                  <w:rFonts w:ascii="Times New Roman" w:eastAsia="Calibri" w:hAnsi="Times New Roman"/>
                  <w:lang w:val="cs-CZ"/>
                </w:rPr>
                <w:t>podat</w:t>
              </w:r>
              <w:r w:rsidRPr="00D54F61">
                <w:rPr>
                  <w:rFonts w:ascii="Times New Roman" w:eastAsia="Calibri" w:hAnsi="Times New Roman"/>
                  <w:lang w:val="cs-CZ"/>
                </w:rPr>
                <w:t xml:space="preserve"> lék do oblasti žaludku (břicha). </w:t>
              </w:r>
              <w:r w:rsidRPr="00D54F61">
                <w:rPr>
                  <w:rFonts w:ascii="Times New Roman" w:eastAsia="Calibri" w:hAnsi="Times New Roman"/>
                  <w:b/>
                  <w:noProof/>
                  <w:lang w:val="cs-CZ"/>
                </w:rPr>
                <w:t>Nepodávejte</w:t>
              </w:r>
              <w:r w:rsidRPr="00D54F61">
                <w:rPr>
                  <w:rFonts w:ascii="Times New Roman" w:eastAsia="Calibri" w:hAnsi="Times New Roman"/>
                  <w:noProof/>
                  <w:lang w:val="cs-CZ"/>
                </w:rPr>
                <w:t xml:space="preserve"> si injekci do vzdálenosti 5 cm kolem pupíku.</w:t>
              </w:r>
            </w:ins>
          </w:p>
          <w:p w14:paraId="79D21EE7" w14:textId="0EEA6D4A" w:rsidR="00755418" w:rsidRPr="00D54F61" w:rsidRDefault="00755418" w:rsidP="002C4619">
            <w:pPr>
              <w:pStyle w:val="ListParagraph"/>
              <w:numPr>
                <w:ilvl w:val="0"/>
                <w:numId w:val="11"/>
              </w:numPr>
              <w:spacing w:after="0" w:line="240" w:lineRule="auto"/>
              <w:ind w:left="312" w:hanging="270"/>
              <w:rPr>
                <w:ins w:id="2158" w:author="Author"/>
                <w:rFonts w:ascii="Times New Roman" w:eastAsia="Calibri" w:hAnsi="Times New Roman"/>
                <w:lang w:val="cs-CZ"/>
              </w:rPr>
            </w:pPr>
            <w:ins w:id="2159" w:author="Author">
              <w:r w:rsidRPr="00D54F61">
                <w:rPr>
                  <w:rFonts w:ascii="Times New Roman" w:eastAsia="Calibri" w:hAnsi="Times New Roman"/>
                  <w:b/>
                  <w:bCs/>
                  <w:lang w:val="cs-CZ"/>
                </w:rPr>
                <w:t>Vy nebo jiná osoba</w:t>
              </w:r>
              <w:r w:rsidRPr="00D54F61">
                <w:rPr>
                  <w:rFonts w:ascii="Times New Roman" w:eastAsia="Calibri" w:hAnsi="Times New Roman"/>
                  <w:lang w:val="cs-CZ"/>
                </w:rPr>
                <w:t xml:space="preserve"> Vám může </w:t>
              </w:r>
              <w:r>
                <w:rPr>
                  <w:rFonts w:ascii="Times New Roman" w:eastAsia="Calibri" w:hAnsi="Times New Roman"/>
                  <w:lang w:val="cs-CZ"/>
                </w:rPr>
                <w:t>podat</w:t>
              </w:r>
              <w:r w:rsidRPr="00D54F61">
                <w:rPr>
                  <w:rFonts w:ascii="Times New Roman" w:eastAsia="Calibri" w:hAnsi="Times New Roman"/>
                  <w:lang w:val="cs-CZ"/>
                </w:rPr>
                <w:t xml:space="preserve"> lék do přední části stehen. Tato oblast by měla být alespoň 5</w:t>
              </w:r>
              <w:r w:rsidR="00162D04">
                <w:rPr>
                  <w:rFonts w:ascii="Times New Roman" w:eastAsia="Calibri" w:hAnsi="Times New Roman"/>
                  <w:lang w:val="cs-CZ"/>
                </w:rPr>
                <w:t> </w:t>
              </w:r>
              <w:r w:rsidRPr="00D54F61">
                <w:rPr>
                  <w:rFonts w:ascii="Times New Roman" w:eastAsia="Calibri" w:hAnsi="Times New Roman"/>
                  <w:lang w:val="cs-CZ"/>
                </w:rPr>
                <w:t>centimetrů nad kolenem a 5</w:t>
              </w:r>
              <w:r w:rsidR="00162D04">
                <w:rPr>
                  <w:rFonts w:ascii="Times New Roman" w:eastAsia="Calibri" w:hAnsi="Times New Roman"/>
                  <w:lang w:val="cs-CZ"/>
                </w:rPr>
                <w:t> </w:t>
              </w:r>
              <w:r w:rsidRPr="00D54F61">
                <w:rPr>
                  <w:rFonts w:ascii="Times New Roman" w:eastAsia="Calibri" w:hAnsi="Times New Roman"/>
                  <w:lang w:val="cs-CZ"/>
                </w:rPr>
                <w:t>centimetrů pod třísly.</w:t>
              </w:r>
            </w:ins>
          </w:p>
          <w:p w14:paraId="0CF86EEB" w14:textId="77777777" w:rsidR="00755418" w:rsidRPr="00D54F61" w:rsidRDefault="00755418" w:rsidP="002C4619">
            <w:pPr>
              <w:pStyle w:val="ListParagraph"/>
              <w:numPr>
                <w:ilvl w:val="0"/>
                <w:numId w:val="11"/>
              </w:numPr>
              <w:tabs>
                <w:tab w:val="left" w:pos="5670"/>
              </w:tabs>
              <w:spacing w:after="0" w:line="240" w:lineRule="auto"/>
              <w:ind w:left="312" w:hanging="270"/>
              <w:rPr>
                <w:ins w:id="2160" w:author="Author"/>
                <w:rFonts w:ascii="Times New Roman" w:eastAsia="Calibri" w:hAnsi="Times New Roman"/>
                <w:lang w:val="cs-CZ"/>
              </w:rPr>
            </w:pPr>
            <w:ins w:id="2161" w:author="Author">
              <w:r w:rsidRPr="00D54F61">
                <w:rPr>
                  <w:rFonts w:ascii="Times New Roman" w:eastAsia="Calibri" w:hAnsi="Times New Roman"/>
                  <w:b/>
                  <w:lang w:val="cs-CZ"/>
                </w:rPr>
                <w:t>Jiná osoba</w:t>
              </w:r>
              <w:r w:rsidRPr="00D54F61">
                <w:rPr>
                  <w:rFonts w:ascii="Times New Roman" w:eastAsia="Calibri" w:hAnsi="Times New Roman"/>
                  <w:lang w:val="cs-CZ"/>
                </w:rPr>
                <w:t xml:space="preserve"> Vám může podat injekci do zadní části paže.</w:t>
              </w:r>
            </w:ins>
          </w:p>
          <w:p w14:paraId="44C91D28" w14:textId="77777777" w:rsidR="00755418" w:rsidRPr="00D54F61" w:rsidRDefault="00755418" w:rsidP="002C4619">
            <w:pPr>
              <w:pStyle w:val="ListParagraph"/>
              <w:numPr>
                <w:ilvl w:val="0"/>
                <w:numId w:val="11"/>
              </w:numPr>
              <w:spacing w:after="0" w:line="240" w:lineRule="auto"/>
              <w:ind w:left="312" w:hanging="270"/>
              <w:rPr>
                <w:ins w:id="2162" w:author="Author"/>
                <w:rFonts w:ascii="Times New Roman" w:eastAsia="Calibri" w:hAnsi="Times New Roman"/>
                <w:lang w:val="cs-CZ"/>
              </w:rPr>
            </w:pPr>
            <w:ins w:id="2163" w:author="Author">
              <w:r w:rsidRPr="00D54F61">
                <w:rPr>
                  <w:rFonts w:ascii="Times New Roman" w:eastAsia="Calibri" w:hAnsi="Times New Roman"/>
                  <w:b/>
                  <w:bCs/>
                  <w:lang w:val="cs-CZ"/>
                </w:rPr>
                <w:t>Nepodávejte</w:t>
              </w:r>
              <w:r w:rsidRPr="00D54F61">
                <w:rPr>
                  <w:rFonts w:ascii="Times New Roman" w:eastAsia="Calibri" w:hAnsi="Times New Roman"/>
                  <w:lang w:val="cs-CZ"/>
                </w:rPr>
                <w:t xml:space="preserve"> injekci do oblastí, kde je kůže citlivá, po</w:t>
              </w:r>
              <w:r>
                <w:rPr>
                  <w:rFonts w:ascii="Times New Roman" w:eastAsia="Calibri" w:hAnsi="Times New Roman"/>
                  <w:lang w:val="cs-CZ"/>
                </w:rPr>
                <w:t>raněná</w:t>
              </w:r>
              <w:r w:rsidRPr="00D54F61">
                <w:rPr>
                  <w:rFonts w:ascii="Times New Roman" w:eastAsia="Calibri" w:hAnsi="Times New Roman"/>
                  <w:lang w:val="cs-CZ"/>
                </w:rPr>
                <w:t>, zarudlá nebo tvrdá.</w:t>
              </w:r>
            </w:ins>
          </w:p>
          <w:p w14:paraId="72705ED2" w14:textId="77777777" w:rsidR="00755418" w:rsidRPr="00D54F61" w:rsidRDefault="00755418" w:rsidP="002C4619">
            <w:pPr>
              <w:pStyle w:val="ListParagraph"/>
              <w:spacing w:after="0" w:line="240" w:lineRule="auto"/>
              <w:ind w:left="312"/>
              <w:rPr>
                <w:ins w:id="2164" w:author="Author"/>
                <w:rFonts w:ascii="Times New Roman" w:eastAsia="Calibri" w:hAnsi="Times New Roman"/>
                <w:lang w:val="cs-CZ"/>
              </w:rPr>
            </w:pPr>
          </w:p>
          <w:p w14:paraId="5BF28F94" w14:textId="77777777" w:rsidR="00755418" w:rsidRPr="00D54F61" w:rsidRDefault="00755418" w:rsidP="002C4619">
            <w:pPr>
              <w:rPr>
                <w:ins w:id="2165" w:author="Author"/>
                <w:rFonts w:ascii="Times New Roman" w:hAnsi="Times New Roman"/>
                <w:b/>
                <w:bCs/>
                <w:sz w:val="22"/>
                <w:szCs w:val="22"/>
                <w:lang w:val="cs-CZ"/>
              </w:rPr>
            </w:pPr>
            <w:ins w:id="2166" w:author="Author">
              <w:r w:rsidRPr="00D54F61">
                <w:rPr>
                  <w:rFonts w:ascii="Times New Roman" w:hAnsi="Times New Roman"/>
                  <w:b/>
                  <w:bCs/>
                  <w:sz w:val="22"/>
                  <w:szCs w:val="22"/>
                  <w:lang w:val="cs-CZ"/>
                </w:rPr>
                <w:t>Očistěte místo vpichu tampónem napuštěným ethanolem. Před podáním léku nechte místo vpichu oschnout.</w:t>
              </w:r>
            </w:ins>
          </w:p>
        </w:tc>
      </w:tr>
    </w:tbl>
    <w:p w14:paraId="239BB390" w14:textId="77777777" w:rsidR="00755418" w:rsidRPr="00373754" w:rsidRDefault="00755418" w:rsidP="00755418">
      <w:pPr>
        <w:tabs>
          <w:tab w:val="left" w:pos="5670"/>
        </w:tabs>
        <w:rPr>
          <w:ins w:id="2167" w:author="Author"/>
          <w:sz w:val="22"/>
          <w:szCs w:val="22"/>
          <w:lang w:val="cs-CZ"/>
        </w:rPr>
      </w:pPr>
      <w:ins w:id="2168" w:author="Author">
        <w:r w:rsidRPr="00373754">
          <w:rPr>
            <w:sz w:val="22"/>
            <w:szCs w:val="22"/>
            <w:lang w:val="cs-CZ"/>
          </w:rPr>
          <w:br w:type="page"/>
        </w:r>
      </w:ins>
    </w:p>
    <w:tbl>
      <w:tblPr>
        <w:tblW w:w="0" w:type="auto"/>
        <w:tblLook w:val="04A0" w:firstRow="1" w:lastRow="0" w:firstColumn="1" w:lastColumn="0" w:noHBand="0" w:noVBand="1"/>
      </w:tblPr>
      <w:tblGrid>
        <w:gridCol w:w="9071"/>
      </w:tblGrid>
      <w:tr w:rsidR="00755418" w:rsidRPr="00D54F61" w14:paraId="0CED44C8" w14:textId="77777777" w:rsidTr="002C4619">
        <w:trPr>
          <w:ins w:id="2169" w:author="Author"/>
        </w:trPr>
        <w:tc>
          <w:tcPr>
            <w:tcW w:w="9071" w:type="dxa"/>
          </w:tcPr>
          <w:p w14:paraId="27446BB6" w14:textId="77777777" w:rsidR="00755418" w:rsidRPr="00D54F61" w:rsidRDefault="00755418" w:rsidP="002C4619">
            <w:pPr>
              <w:tabs>
                <w:tab w:val="left" w:pos="5670"/>
              </w:tabs>
              <w:rPr>
                <w:ins w:id="2170" w:author="Author"/>
                <w:b/>
                <w:bCs/>
                <w:color w:val="000000"/>
                <w:sz w:val="22"/>
                <w:szCs w:val="22"/>
                <w:lang w:val="cs-CZ"/>
              </w:rPr>
            </w:pPr>
            <w:ins w:id="2171" w:author="Author">
              <w:r w:rsidRPr="00D54F61">
                <w:rPr>
                  <w:b/>
                  <w:bCs/>
                  <w:color w:val="000000"/>
                  <w:sz w:val="22"/>
                  <w:szCs w:val="22"/>
                  <w:lang w:val="cs-CZ"/>
                </w:rPr>
                <w:lastRenderedPageBreak/>
                <w:t xml:space="preserve">Podání injekce přípravku </w:t>
              </w:r>
              <w:proofErr w:type="spellStart"/>
              <w:r w:rsidRPr="00D54F61">
                <w:rPr>
                  <w:b/>
                  <w:bCs/>
                  <w:color w:val="000000"/>
                  <w:sz w:val="22"/>
                  <w:szCs w:val="22"/>
                  <w:lang w:val="cs-CZ"/>
                </w:rPr>
                <w:t>Omvoh</w:t>
              </w:r>
              <w:proofErr w:type="spellEnd"/>
            </w:ins>
          </w:p>
          <w:p w14:paraId="06E4FB24" w14:textId="77777777" w:rsidR="00755418" w:rsidRPr="00D54F61" w:rsidRDefault="00755418" w:rsidP="002C4619">
            <w:pPr>
              <w:tabs>
                <w:tab w:val="left" w:pos="5670"/>
              </w:tabs>
              <w:rPr>
                <w:ins w:id="2172" w:author="Author"/>
                <w:sz w:val="22"/>
                <w:szCs w:val="22"/>
              </w:rPr>
            </w:pPr>
          </w:p>
          <w:tbl>
            <w:tblPr>
              <w:tblStyle w:val="TableGri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145"/>
              <w:gridCol w:w="5628"/>
            </w:tblGrid>
            <w:tr w:rsidR="00755418" w:rsidRPr="00D54F61" w14:paraId="1F0B2744" w14:textId="77777777" w:rsidTr="002C4619">
              <w:trPr>
                <w:trHeight w:val="4429"/>
                <w:ins w:id="2173" w:author="Author"/>
              </w:trPr>
              <w:tc>
                <w:tcPr>
                  <w:tcW w:w="704" w:type="dxa"/>
                </w:tcPr>
                <w:p w14:paraId="19833546" w14:textId="77777777" w:rsidR="00755418" w:rsidRPr="00D54F61" w:rsidRDefault="00755418" w:rsidP="002C4619">
                  <w:pPr>
                    <w:tabs>
                      <w:tab w:val="left" w:pos="5670"/>
                    </w:tabs>
                    <w:rPr>
                      <w:ins w:id="2174" w:author="Author"/>
                      <w:rFonts w:ascii="Times New Roman" w:hAnsi="Times New Roman"/>
                      <w:b/>
                      <w:bCs/>
                      <w:sz w:val="22"/>
                      <w:szCs w:val="22"/>
                      <w:lang w:val="cs-CZ"/>
                    </w:rPr>
                  </w:pPr>
                  <w:ins w:id="2175" w:author="Author">
                    <w:r w:rsidRPr="00D54F61">
                      <w:rPr>
                        <w:rFonts w:ascii="Times New Roman" w:hAnsi="Times New Roman"/>
                        <w:b/>
                        <w:bCs/>
                        <w:sz w:val="22"/>
                        <w:szCs w:val="22"/>
                        <w:lang w:val="cs-CZ"/>
                      </w:rPr>
                      <w:t>1</w:t>
                    </w:r>
                  </w:ins>
                </w:p>
                <w:p w14:paraId="599F83D0" w14:textId="77777777" w:rsidR="00755418" w:rsidRPr="00D54F61" w:rsidRDefault="00755418" w:rsidP="002C4619">
                  <w:pPr>
                    <w:tabs>
                      <w:tab w:val="left" w:pos="5670"/>
                    </w:tabs>
                    <w:rPr>
                      <w:ins w:id="2176" w:author="Author"/>
                      <w:rFonts w:ascii="Times New Roman" w:hAnsi="Times New Roman"/>
                      <w:b/>
                      <w:bCs/>
                      <w:sz w:val="22"/>
                      <w:szCs w:val="22"/>
                      <w:lang w:val="cs-CZ"/>
                    </w:rPr>
                  </w:pPr>
                </w:p>
              </w:tc>
              <w:tc>
                <w:tcPr>
                  <w:tcW w:w="4145" w:type="dxa"/>
                </w:tcPr>
                <w:p w14:paraId="5790A40B" w14:textId="77777777" w:rsidR="00755418" w:rsidRPr="00D54F61" w:rsidRDefault="00755418" w:rsidP="002C4619">
                  <w:pPr>
                    <w:tabs>
                      <w:tab w:val="left" w:pos="5670"/>
                    </w:tabs>
                    <w:rPr>
                      <w:ins w:id="2177" w:author="Author"/>
                      <w:rFonts w:ascii="Times New Roman" w:hAnsi="Times New Roman"/>
                      <w:b/>
                      <w:bCs/>
                      <w:color w:val="000000"/>
                      <w:sz w:val="22"/>
                      <w:szCs w:val="22"/>
                      <w:lang w:val="cs-CZ"/>
                    </w:rPr>
                  </w:pPr>
                  <w:ins w:id="2178" w:author="Author">
                    <w:r w:rsidRPr="00D54F61">
                      <w:rPr>
                        <w:rFonts w:ascii="Times New Roman" w:hAnsi="Times New Roman"/>
                        <w:b/>
                        <w:bCs/>
                        <w:sz w:val="22"/>
                        <w:szCs w:val="22"/>
                        <w:lang w:val="cs-CZ"/>
                      </w:rPr>
                      <w:t>Sejměte kryt z injekční stříkačky</w:t>
                    </w:r>
                  </w:ins>
                </w:p>
                <w:p w14:paraId="62F21FE6" w14:textId="77777777" w:rsidR="00755418" w:rsidRPr="00D54F61" w:rsidRDefault="00755418" w:rsidP="002C4619">
                  <w:pPr>
                    <w:tabs>
                      <w:tab w:val="left" w:pos="5670"/>
                    </w:tabs>
                    <w:rPr>
                      <w:ins w:id="2179" w:author="Author"/>
                      <w:rFonts w:ascii="Times New Roman" w:hAnsi="Times New Roman"/>
                      <w:b/>
                      <w:bCs/>
                      <w:sz w:val="22"/>
                      <w:szCs w:val="22"/>
                      <w:lang w:val="cs-CZ"/>
                    </w:rPr>
                  </w:pPr>
                </w:p>
                <w:p w14:paraId="7DBE9597" w14:textId="77777777" w:rsidR="00755418" w:rsidRPr="00D54F61" w:rsidRDefault="00755418" w:rsidP="002C4619">
                  <w:pPr>
                    <w:pStyle w:val="ListParagraph"/>
                    <w:numPr>
                      <w:ilvl w:val="0"/>
                      <w:numId w:val="7"/>
                    </w:numPr>
                    <w:tabs>
                      <w:tab w:val="left" w:pos="5670"/>
                    </w:tabs>
                    <w:ind w:left="207" w:hanging="218"/>
                    <w:rPr>
                      <w:ins w:id="2180" w:author="Author"/>
                      <w:rFonts w:ascii="Times New Roman" w:hAnsi="Times New Roman"/>
                      <w:b/>
                      <w:bCs/>
                      <w:lang w:val="cs-CZ"/>
                    </w:rPr>
                  </w:pPr>
                  <w:ins w:id="2181" w:author="Author">
                    <w:r w:rsidRPr="00D54F61">
                      <w:rPr>
                        <w:rFonts w:ascii="Times New Roman" w:hAnsi="Times New Roman"/>
                        <w:b/>
                        <w:bCs/>
                        <w:color w:val="000000"/>
                        <w:lang w:val="cs-CZ"/>
                      </w:rPr>
                      <w:t>Nechte kryt jehly nasazený, dokud nebudete připraven</w:t>
                    </w:r>
                    <w:r>
                      <w:rPr>
                        <w:rFonts w:ascii="Times New Roman" w:hAnsi="Times New Roman"/>
                        <w:b/>
                        <w:bCs/>
                        <w:color w:val="000000"/>
                        <w:lang w:val="cs-CZ"/>
                      </w:rPr>
                      <w:t>(a)</w:t>
                    </w:r>
                    <w:r w:rsidRPr="00D54F61">
                      <w:rPr>
                        <w:rFonts w:ascii="Times New Roman" w:hAnsi="Times New Roman"/>
                        <w:b/>
                        <w:bCs/>
                        <w:color w:val="000000"/>
                        <w:lang w:val="cs-CZ"/>
                      </w:rPr>
                      <w:t xml:space="preserve"> si podat injekci.</w:t>
                    </w:r>
                  </w:ins>
                </w:p>
                <w:p w14:paraId="137DB64C" w14:textId="77777777" w:rsidR="00755418" w:rsidRPr="00D54F61" w:rsidRDefault="00755418" w:rsidP="002C4619">
                  <w:pPr>
                    <w:pStyle w:val="ListParagraph"/>
                    <w:numPr>
                      <w:ilvl w:val="0"/>
                      <w:numId w:val="7"/>
                    </w:numPr>
                    <w:tabs>
                      <w:tab w:val="left" w:pos="5670"/>
                    </w:tabs>
                    <w:ind w:left="207" w:hanging="218"/>
                    <w:rPr>
                      <w:ins w:id="2182" w:author="Author"/>
                      <w:rFonts w:ascii="Times New Roman" w:hAnsi="Times New Roman"/>
                      <w:lang w:val="cs-CZ"/>
                    </w:rPr>
                  </w:pPr>
                  <w:ins w:id="2183" w:author="Author">
                    <w:r w:rsidRPr="00D54F61">
                      <w:rPr>
                        <w:rFonts w:ascii="Times New Roman" w:eastAsia="Calibri" w:hAnsi="Times New Roman"/>
                        <w:lang w:val="cs-CZ"/>
                      </w:rPr>
                      <w:t xml:space="preserve">Sejměte kryt jehly </w:t>
                    </w:r>
                    <w:r w:rsidRPr="000B0721">
                      <w:rPr>
                        <w:rFonts w:ascii="Times New Roman" w:eastAsia="Calibri" w:hAnsi="Times New Roman"/>
                        <w:highlight w:val="lightGray"/>
                        <w:lang w:val="cs-CZ"/>
                      </w:rPr>
                      <w:t>a vyhoďte jej</w:t>
                    </w:r>
                    <w:r w:rsidRPr="000B0721">
                      <w:rPr>
                        <w:rFonts w:ascii="Times New Roman" w:hAnsi="Times New Roman"/>
                        <w:color w:val="000000"/>
                        <w:highlight w:val="lightGray"/>
                        <w:lang w:val="cs-CZ"/>
                      </w:rPr>
                      <w:t xml:space="preserve"> do domovního odpadu</w:t>
                    </w:r>
                    <w:r w:rsidRPr="00D54F61">
                      <w:rPr>
                        <w:rFonts w:ascii="Times New Roman" w:hAnsi="Times New Roman"/>
                        <w:color w:val="000000"/>
                        <w:lang w:val="cs-CZ"/>
                      </w:rPr>
                      <w:t xml:space="preserve">. </w:t>
                    </w:r>
                  </w:ins>
                </w:p>
                <w:p w14:paraId="58C73F93" w14:textId="77777777" w:rsidR="00755418" w:rsidRPr="00D54F61" w:rsidRDefault="00755418" w:rsidP="002C4619">
                  <w:pPr>
                    <w:pStyle w:val="ListParagraph"/>
                    <w:numPr>
                      <w:ilvl w:val="0"/>
                      <w:numId w:val="7"/>
                    </w:numPr>
                    <w:tabs>
                      <w:tab w:val="left" w:pos="5670"/>
                    </w:tabs>
                    <w:ind w:left="207" w:hanging="218"/>
                    <w:rPr>
                      <w:ins w:id="2184" w:author="Author"/>
                      <w:rFonts w:ascii="Times New Roman" w:hAnsi="Times New Roman"/>
                      <w:lang w:val="cs-CZ"/>
                    </w:rPr>
                  </w:pPr>
                  <w:ins w:id="2185" w:author="Author">
                    <w:r w:rsidRPr="00D54F61">
                      <w:rPr>
                        <w:rFonts w:ascii="Times New Roman" w:hAnsi="Times New Roman"/>
                        <w:b/>
                        <w:bCs/>
                        <w:color w:val="000000"/>
                        <w:lang w:val="cs-CZ"/>
                      </w:rPr>
                      <w:t xml:space="preserve">Nenasazujte </w:t>
                    </w:r>
                    <w:r w:rsidRPr="00D54F61">
                      <w:rPr>
                        <w:rFonts w:ascii="Times New Roman" w:hAnsi="Times New Roman"/>
                        <w:color w:val="000000"/>
                        <w:lang w:val="cs-CZ"/>
                      </w:rPr>
                      <w:t>zpět kryt jehly. Mohl</w:t>
                    </w:r>
                    <w:r>
                      <w:rPr>
                        <w:rFonts w:ascii="Times New Roman" w:hAnsi="Times New Roman"/>
                        <w:color w:val="000000"/>
                        <w:lang w:val="cs-CZ"/>
                      </w:rPr>
                      <w:t>(a)</w:t>
                    </w:r>
                    <w:r w:rsidRPr="00D54F61">
                      <w:rPr>
                        <w:rFonts w:ascii="Times New Roman" w:hAnsi="Times New Roman"/>
                        <w:color w:val="000000"/>
                        <w:lang w:val="cs-CZ"/>
                      </w:rPr>
                      <w:t xml:space="preserve"> byste jehlu poškodit nebo se o ní náhodně píchnout.</w:t>
                    </w:r>
                    <w:r w:rsidRPr="00D54F61">
                      <w:rPr>
                        <w:rFonts w:ascii="Times New Roman" w:hAnsi="Times New Roman"/>
                        <w:b/>
                        <w:bCs/>
                        <w:color w:val="000000"/>
                        <w:lang w:val="cs-CZ"/>
                      </w:rPr>
                      <w:t xml:space="preserve"> </w:t>
                    </w:r>
                  </w:ins>
                </w:p>
                <w:p w14:paraId="6EDECC8E" w14:textId="77777777" w:rsidR="00755418" w:rsidRPr="00D54F61" w:rsidRDefault="00755418" w:rsidP="002C4619">
                  <w:pPr>
                    <w:pStyle w:val="ListParagraph"/>
                    <w:numPr>
                      <w:ilvl w:val="0"/>
                      <w:numId w:val="7"/>
                    </w:numPr>
                    <w:tabs>
                      <w:tab w:val="left" w:pos="5670"/>
                    </w:tabs>
                    <w:ind w:left="207" w:hanging="218"/>
                    <w:rPr>
                      <w:ins w:id="2186" w:author="Author"/>
                      <w:rFonts w:ascii="Times New Roman" w:hAnsi="Times New Roman"/>
                      <w:lang w:val="cs-CZ"/>
                    </w:rPr>
                  </w:pPr>
                  <w:ins w:id="2187" w:author="Author">
                    <w:r w:rsidRPr="00D54F61">
                      <w:rPr>
                        <w:rFonts w:ascii="Times New Roman" w:eastAsia="Calibri" w:hAnsi="Times New Roman"/>
                        <w:b/>
                        <w:lang w:val="cs-CZ"/>
                      </w:rPr>
                      <w:t xml:space="preserve">Nedotýkejte </w:t>
                    </w:r>
                    <w:r w:rsidRPr="00D54F61">
                      <w:rPr>
                        <w:rFonts w:ascii="Times New Roman" w:eastAsia="Calibri" w:hAnsi="Times New Roman"/>
                        <w:bCs/>
                        <w:lang w:val="cs-CZ"/>
                      </w:rPr>
                      <w:t>se jehly</w:t>
                    </w:r>
                    <w:r w:rsidRPr="00D54F61">
                      <w:rPr>
                        <w:rFonts w:ascii="Times New Roman" w:eastAsia="Calibri" w:hAnsi="Times New Roman"/>
                        <w:b/>
                        <w:lang w:val="cs-CZ"/>
                      </w:rPr>
                      <w:t>.</w:t>
                    </w:r>
                    <w:r w:rsidRPr="00D54F61">
                      <w:rPr>
                        <w:rFonts w:ascii="Times New Roman" w:hAnsi="Times New Roman"/>
                        <w:lang w:val="cs-CZ"/>
                      </w:rPr>
                      <w:t xml:space="preserve"> </w:t>
                    </w:r>
                  </w:ins>
                </w:p>
              </w:tc>
              <w:tc>
                <w:tcPr>
                  <w:tcW w:w="5628" w:type="dxa"/>
                </w:tcPr>
                <w:p w14:paraId="745A61D6" w14:textId="77777777" w:rsidR="00755418" w:rsidRPr="00D54F61" w:rsidRDefault="00755418" w:rsidP="002C4619">
                  <w:pPr>
                    <w:tabs>
                      <w:tab w:val="left" w:pos="5670"/>
                    </w:tabs>
                    <w:rPr>
                      <w:ins w:id="2188" w:author="Author"/>
                      <w:rFonts w:ascii="Times New Roman" w:hAnsi="Times New Roman"/>
                      <w:sz w:val="22"/>
                      <w:szCs w:val="22"/>
                    </w:rPr>
                  </w:pPr>
                </w:p>
                <w:p w14:paraId="4A68517E" w14:textId="0104803B" w:rsidR="00755418" w:rsidRPr="00D54F61" w:rsidRDefault="0094741A" w:rsidP="002C4619">
                  <w:pPr>
                    <w:tabs>
                      <w:tab w:val="left" w:pos="5670"/>
                    </w:tabs>
                    <w:rPr>
                      <w:ins w:id="2189" w:author="Author"/>
                      <w:rFonts w:ascii="Times New Roman" w:hAnsi="Times New Roman"/>
                      <w:sz w:val="22"/>
                      <w:szCs w:val="22"/>
                    </w:rPr>
                  </w:pPr>
                  <w:ins w:id="2190" w:author="Author">
                    <w:r>
                      <w:rPr>
                        <w:rFonts w:ascii="Arial" w:hAnsi="Arial" w:cs="Arial"/>
                        <w:b/>
                        <w:noProof/>
                      </w:rPr>
                      <w:drawing>
                        <wp:inline distT="0" distB="0" distL="0" distR="0" wp14:anchorId="24B8079D" wp14:editId="4308E402">
                          <wp:extent cx="1726387" cy="1366003"/>
                          <wp:effectExtent l="0" t="0" r="7620" b="5715"/>
                          <wp:docPr id="274892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43078" cy="1379210"/>
                                  </a:xfrm>
                                  <a:prstGeom prst="rect">
                                    <a:avLst/>
                                  </a:prstGeom>
                                  <a:noFill/>
                                </pic:spPr>
                              </pic:pic>
                            </a:graphicData>
                          </a:graphic>
                        </wp:inline>
                      </w:drawing>
                    </w:r>
                  </w:ins>
                </w:p>
              </w:tc>
            </w:tr>
            <w:tr w:rsidR="00755418" w:rsidRPr="00D54F61" w14:paraId="7C3E48B4" w14:textId="77777777" w:rsidTr="002C4619">
              <w:trPr>
                <w:ins w:id="2191" w:author="Author"/>
              </w:trPr>
              <w:tc>
                <w:tcPr>
                  <w:tcW w:w="704" w:type="dxa"/>
                </w:tcPr>
                <w:p w14:paraId="09EE230A" w14:textId="77777777" w:rsidR="00755418" w:rsidRPr="00D54F61" w:rsidRDefault="00755418" w:rsidP="002C4619">
                  <w:pPr>
                    <w:tabs>
                      <w:tab w:val="left" w:pos="5670"/>
                    </w:tabs>
                    <w:rPr>
                      <w:ins w:id="2192" w:author="Author"/>
                      <w:rFonts w:ascii="Times New Roman" w:hAnsi="Times New Roman"/>
                      <w:b/>
                      <w:bCs/>
                      <w:sz w:val="22"/>
                      <w:szCs w:val="22"/>
                    </w:rPr>
                  </w:pPr>
                  <w:ins w:id="2193" w:author="Author">
                    <w:r w:rsidRPr="00D54F61">
                      <w:rPr>
                        <w:rFonts w:ascii="Times New Roman" w:hAnsi="Times New Roman"/>
                        <w:b/>
                        <w:bCs/>
                        <w:sz w:val="22"/>
                        <w:szCs w:val="22"/>
                      </w:rPr>
                      <w:t>2</w:t>
                    </w:r>
                  </w:ins>
                </w:p>
                <w:p w14:paraId="0FC2E71D" w14:textId="77777777" w:rsidR="00755418" w:rsidRPr="00D54F61" w:rsidRDefault="00755418" w:rsidP="002C4619">
                  <w:pPr>
                    <w:tabs>
                      <w:tab w:val="left" w:pos="5670"/>
                    </w:tabs>
                    <w:rPr>
                      <w:ins w:id="2194" w:author="Author"/>
                      <w:rFonts w:ascii="Times New Roman" w:hAnsi="Times New Roman"/>
                      <w:b/>
                      <w:bCs/>
                      <w:sz w:val="22"/>
                      <w:szCs w:val="22"/>
                    </w:rPr>
                  </w:pPr>
                </w:p>
                <w:p w14:paraId="43290B04" w14:textId="77777777" w:rsidR="00755418" w:rsidRPr="00D54F61" w:rsidRDefault="00755418" w:rsidP="002C4619">
                  <w:pPr>
                    <w:tabs>
                      <w:tab w:val="left" w:pos="5670"/>
                    </w:tabs>
                    <w:rPr>
                      <w:ins w:id="2195" w:author="Author"/>
                      <w:rFonts w:ascii="Times New Roman" w:hAnsi="Times New Roman"/>
                      <w:b/>
                      <w:bCs/>
                      <w:sz w:val="22"/>
                      <w:szCs w:val="22"/>
                    </w:rPr>
                  </w:pPr>
                </w:p>
                <w:p w14:paraId="18987D3C" w14:textId="77777777" w:rsidR="00755418" w:rsidRPr="00D54F61" w:rsidRDefault="00755418" w:rsidP="002C4619">
                  <w:pPr>
                    <w:tabs>
                      <w:tab w:val="left" w:pos="5670"/>
                    </w:tabs>
                    <w:rPr>
                      <w:ins w:id="2196" w:author="Author"/>
                      <w:rFonts w:ascii="Times New Roman" w:hAnsi="Times New Roman"/>
                      <w:b/>
                      <w:bCs/>
                      <w:sz w:val="22"/>
                      <w:szCs w:val="22"/>
                    </w:rPr>
                  </w:pPr>
                </w:p>
                <w:p w14:paraId="2D09260A" w14:textId="77777777" w:rsidR="00755418" w:rsidRPr="00D54F61" w:rsidRDefault="00755418" w:rsidP="002C4619">
                  <w:pPr>
                    <w:tabs>
                      <w:tab w:val="left" w:pos="5670"/>
                    </w:tabs>
                    <w:rPr>
                      <w:ins w:id="2197" w:author="Author"/>
                      <w:rFonts w:ascii="Times New Roman" w:hAnsi="Times New Roman"/>
                      <w:b/>
                      <w:bCs/>
                      <w:sz w:val="22"/>
                      <w:szCs w:val="22"/>
                    </w:rPr>
                  </w:pPr>
                </w:p>
                <w:p w14:paraId="53050CCC" w14:textId="77777777" w:rsidR="00755418" w:rsidRPr="00D54F61" w:rsidRDefault="00755418" w:rsidP="002C4619">
                  <w:pPr>
                    <w:tabs>
                      <w:tab w:val="left" w:pos="5670"/>
                    </w:tabs>
                    <w:rPr>
                      <w:ins w:id="2198" w:author="Author"/>
                      <w:rFonts w:ascii="Times New Roman" w:hAnsi="Times New Roman"/>
                      <w:b/>
                      <w:bCs/>
                      <w:sz w:val="22"/>
                      <w:szCs w:val="22"/>
                    </w:rPr>
                  </w:pPr>
                </w:p>
                <w:p w14:paraId="03C8CCAC" w14:textId="77777777" w:rsidR="00755418" w:rsidRPr="00D54F61" w:rsidRDefault="00755418" w:rsidP="002C4619">
                  <w:pPr>
                    <w:tabs>
                      <w:tab w:val="left" w:pos="5670"/>
                    </w:tabs>
                    <w:rPr>
                      <w:ins w:id="2199" w:author="Author"/>
                      <w:rFonts w:ascii="Times New Roman" w:hAnsi="Times New Roman"/>
                      <w:b/>
                      <w:bCs/>
                      <w:sz w:val="22"/>
                      <w:szCs w:val="22"/>
                    </w:rPr>
                  </w:pPr>
                </w:p>
              </w:tc>
              <w:tc>
                <w:tcPr>
                  <w:tcW w:w="4145" w:type="dxa"/>
                </w:tcPr>
                <w:p w14:paraId="49609ECD" w14:textId="77777777" w:rsidR="00755418" w:rsidRPr="00D54F61" w:rsidRDefault="00755418" w:rsidP="002C4619">
                  <w:pPr>
                    <w:tabs>
                      <w:tab w:val="left" w:pos="5670"/>
                    </w:tabs>
                    <w:rPr>
                      <w:ins w:id="2200" w:author="Author"/>
                      <w:rFonts w:ascii="Times New Roman" w:hAnsi="Times New Roman"/>
                      <w:b/>
                      <w:bCs/>
                      <w:sz w:val="22"/>
                      <w:szCs w:val="22"/>
                      <w:lang w:val="cs-CZ"/>
                    </w:rPr>
                  </w:pPr>
                  <w:ins w:id="2201" w:author="Author">
                    <w:r w:rsidRPr="00D54F61">
                      <w:rPr>
                        <w:rFonts w:ascii="Times New Roman" w:hAnsi="Times New Roman"/>
                        <w:b/>
                        <w:bCs/>
                        <w:color w:val="000000"/>
                        <w:sz w:val="22"/>
                        <w:szCs w:val="22"/>
                        <w:lang w:val="cs-CZ"/>
                      </w:rPr>
                      <w:t>Proveďte vpich</w:t>
                    </w:r>
                  </w:ins>
                </w:p>
                <w:p w14:paraId="1AB900C8" w14:textId="77777777" w:rsidR="00755418" w:rsidRPr="00D54F61" w:rsidRDefault="00755418" w:rsidP="002C4619">
                  <w:pPr>
                    <w:pStyle w:val="ListParagraph"/>
                    <w:numPr>
                      <w:ilvl w:val="0"/>
                      <w:numId w:val="8"/>
                    </w:numPr>
                    <w:spacing w:before="100" w:beforeAutospacing="1" w:after="100" w:afterAutospacing="1" w:line="240" w:lineRule="auto"/>
                    <w:ind w:left="179" w:hanging="142"/>
                    <w:rPr>
                      <w:ins w:id="2202" w:author="Author"/>
                      <w:rFonts w:ascii="Times New Roman" w:hAnsi="Times New Roman"/>
                      <w:color w:val="000000"/>
                      <w:lang w:val="cs-CZ" w:eastAsia="de-DE"/>
                    </w:rPr>
                  </w:pPr>
                  <w:ins w:id="2203" w:author="Author">
                    <w:r w:rsidRPr="00D54F61">
                      <w:rPr>
                        <w:rFonts w:ascii="Times New Roman" w:eastAsia="Calibri" w:hAnsi="Times New Roman"/>
                        <w:lang w:val="cs-CZ"/>
                      </w:rPr>
                      <w:t>Jemně uchopte a držte záhyb kůže v místě vpichu.</w:t>
                    </w:r>
                  </w:ins>
                </w:p>
                <w:p w14:paraId="465FB81F" w14:textId="77777777" w:rsidR="00755418" w:rsidRPr="00D54F61" w:rsidRDefault="00755418" w:rsidP="002C4619">
                  <w:pPr>
                    <w:spacing w:before="100" w:beforeAutospacing="1" w:after="100" w:afterAutospacing="1"/>
                    <w:ind w:left="179" w:hanging="142"/>
                    <w:rPr>
                      <w:ins w:id="2204" w:author="Author"/>
                      <w:rFonts w:ascii="Times New Roman" w:hAnsi="Times New Roman"/>
                      <w:sz w:val="22"/>
                      <w:szCs w:val="22"/>
                      <w:lang w:val="cs-CZ"/>
                    </w:rPr>
                  </w:pPr>
                  <w:ins w:id="2205" w:author="Author">
                    <w:r w:rsidRPr="00D54F61">
                      <w:rPr>
                        <w:rFonts w:ascii="Times New Roman" w:hAnsi="Times New Roman"/>
                        <w:color w:val="000000"/>
                        <w:sz w:val="22"/>
                        <w:szCs w:val="22"/>
                        <w:lang w:val="cs-CZ" w:eastAsia="de-DE"/>
                      </w:rPr>
                      <w:t xml:space="preserve">• </w:t>
                    </w:r>
                    <w:r w:rsidRPr="00D54F61">
                      <w:rPr>
                        <w:rFonts w:ascii="Times New Roman" w:hAnsi="Times New Roman"/>
                        <w:sz w:val="22"/>
                        <w:szCs w:val="22"/>
                        <w:lang w:val="cs-CZ"/>
                      </w:rPr>
                      <w:t>Vpíchněte jehlu do kůže pod úhlem 45 stupňů.</w:t>
                    </w:r>
                  </w:ins>
                </w:p>
              </w:tc>
              <w:tc>
                <w:tcPr>
                  <w:tcW w:w="5628" w:type="dxa"/>
                </w:tcPr>
                <w:p w14:paraId="340EED66" w14:textId="77777777" w:rsidR="00755418" w:rsidRDefault="000940F2" w:rsidP="002C4619">
                  <w:pPr>
                    <w:tabs>
                      <w:tab w:val="left" w:pos="5670"/>
                    </w:tabs>
                    <w:rPr>
                      <w:ins w:id="2206" w:author="Author"/>
                      <w:rFonts w:ascii="Times New Roman" w:hAnsi="Times New Roman"/>
                      <w:sz w:val="22"/>
                      <w:szCs w:val="22"/>
                    </w:rPr>
                  </w:pPr>
                  <w:ins w:id="2207" w:author="Author">
                    <w:r w:rsidRPr="008A5142">
                      <w:rPr>
                        <w:noProof/>
                      </w:rPr>
                      <w:drawing>
                        <wp:inline distT="0" distB="0" distL="0" distR="0" wp14:anchorId="7E84B405" wp14:editId="43FB30D5">
                          <wp:extent cx="1819275" cy="1604092"/>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33586" cy="1616711"/>
                                  </a:xfrm>
                                  <a:prstGeom prst="rect">
                                    <a:avLst/>
                                  </a:prstGeom>
                                  <a:noFill/>
                                  <a:ln>
                                    <a:noFill/>
                                  </a:ln>
                                </pic:spPr>
                              </pic:pic>
                            </a:graphicData>
                          </a:graphic>
                        </wp:inline>
                      </w:drawing>
                    </w:r>
                  </w:ins>
                </w:p>
                <w:p w14:paraId="3C67FC13" w14:textId="1F3CE75E" w:rsidR="00AD7260" w:rsidRPr="00D54F61" w:rsidRDefault="00AD7260" w:rsidP="002C4619">
                  <w:pPr>
                    <w:tabs>
                      <w:tab w:val="left" w:pos="5670"/>
                    </w:tabs>
                    <w:rPr>
                      <w:ins w:id="2208" w:author="Author"/>
                      <w:rFonts w:ascii="Times New Roman" w:hAnsi="Times New Roman"/>
                      <w:sz w:val="22"/>
                      <w:szCs w:val="22"/>
                    </w:rPr>
                  </w:pPr>
                </w:p>
              </w:tc>
            </w:tr>
            <w:tr w:rsidR="00755418" w:rsidRPr="00D54F61" w14:paraId="1402B5C7" w14:textId="77777777" w:rsidTr="002C4619">
              <w:trPr>
                <w:ins w:id="2209" w:author="Author"/>
              </w:trPr>
              <w:tc>
                <w:tcPr>
                  <w:tcW w:w="704" w:type="dxa"/>
                </w:tcPr>
                <w:p w14:paraId="7C781F7E" w14:textId="77777777" w:rsidR="00755418" w:rsidRPr="00D54F61" w:rsidRDefault="00755418" w:rsidP="002C4619">
                  <w:pPr>
                    <w:tabs>
                      <w:tab w:val="left" w:pos="5670"/>
                    </w:tabs>
                    <w:rPr>
                      <w:ins w:id="2210" w:author="Author"/>
                      <w:rFonts w:ascii="Times New Roman" w:hAnsi="Times New Roman"/>
                      <w:b/>
                      <w:bCs/>
                      <w:sz w:val="22"/>
                      <w:szCs w:val="22"/>
                    </w:rPr>
                  </w:pPr>
                  <w:ins w:id="2211" w:author="Author">
                    <w:r w:rsidRPr="00D54F61">
                      <w:rPr>
                        <w:rFonts w:ascii="Times New Roman" w:hAnsi="Times New Roman"/>
                        <w:b/>
                        <w:bCs/>
                        <w:sz w:val="22"/>
                        <w:szCs w:val="22"/>
                      </w:rPr>
                      <w:t>3</w:t>
                    </w:r>
                  </w:ins>
                </w:p>
                <w:p w14:paraId="275D1997" w14:textId="77777777" w:rsidR="00755418" w:rsidRPr="00D54F61" w:rsidRDefault="00755418" w:rsidP="002C4619">
                  <w:pPr>
                    <w:tabs>
                      <w:tab w:val="left" w:pos="5670"/>
                    </w:tabs>
                    <w:rPr>
                      <w:ins w:id="2212" w:author="Author"/>
                      <w:rFonts w:ascii="Times New Roman" w:hAnsi="Times New Roman"/>
                      <w:b/>
                      <w:bCs/>
                      <w:sz w:val="22"/>
                      <w:szCs w:val="22"/>
                    </w:rPr>
                  </w:pPr>
                </w:p>
              </w:tc>
              <w:tc>
                <w:tcPr>
                  <w:tcW w:w="4145" w:type="dxa"/>
                </w:tcPr>
                <w:p w14:paraId="39AB703A" w14:textId="77777777" w:rsidR="00755418" w:rsidRPr="00D54F61" w:rsidRDefault="00755418" w:rsidP="002C4619">
                  <w:pPr>
                    <w:tabs>
                      <w:tab w:val="left" w:pos="5670"/>
                    </w:tabs>
                    <w:ind w:left="246" w:hanging="246"/>
                    <w:rPr>
                      <w:ins w:id="2213" w:author="Author"/>
                      <w:rFonts w:ascii="Times New Roman" w:hAnsi="Times New Roman"/>
                      <w:b/>
                      <w:bCs/>
                      <w:color w:val="000000"/>
                      <w:sz w:val="22"/>
                      <w:szCs w:val="22"/>
                      <w:lang w:val="cs-CZ"/>
                    </w:rPr>
                  </w:pPr>
                  <w:ins w:id="2214" w:author="Author">
                    <w:r>
                      <w:rPr>
                        <w:rFonts w:ascii="Times New Roman" w:hAnsi="Times New Roman"/>
                        <w:b/>
                        <w:bCs/>
                        <w:color w:val="000000"/>
                        <w:sz w:val="22"/>
                        <w:szCs w:val="22"/>
                        <w:lang w:val="cs-CZ"/>
                      </w:rPr>
                      <w:t>Podejte</w:t>
                    </w:r>
                    <w:r w:rsidRPr="00D54F61">
                      <w:rPr>
                        <w:rFonts w:ascii="Times New Roman" w:hAnsi="Times New Roman"/>
                        <w:b/>
                        <w:bCs/>
                        <w:color w:val="000000"/>
                        <w:sz w:val="22"/>
                        <w:szCs w:val="22"/>
                        <w:lang w:val="cs-CZ"/>
                      </w:rPr>
                      <w:t xml:space="preserve"> si injekci</w:t>
                    </w:r>
                  </w:ins>
                </w:p>
                <w:p w14:paraId="00FD27A8" w14:textId="77777777" w:rsidR="00755418" w:rsidRPr="00373754" w:rsidRDefault="00755418" w:rsidP="002C4619">
                  <w:pPr>
                    <w:pStyle w:val="ListParagraph"/>
                    <w:numPr>
                      <w:ilvl w:val="0"/>
                      <w:numId w:val="6"/>
                    </w:numPr>
                    <w:tabs>
                      <w:tab w:val="left" w:pos="5670"/>
                    </w:tabs>
                    <w:ind w:left="246"/>
                    <w:rPr>
                      <w:ins w:id="2215" w:author="Author"/>
                      <w:rFonts w:ascii="Times New Roman" w:hAnsi="Times New Roman"/>
                      <w:color w:val="000000"/>
                      <w:lang w:val="cs-CZ"/>
                    </w:rPr>
                  </w:pPr>
                  <w:ins w:id="2216" w:author="Author">
                    <w:r w:rsidRPr="00373754">
                      <w:rPr>
                        <w:rFonts w:ascii="Times New Roman" w:hAnsi="Times New Roman"/>
                        <w:color w:val="000000"/>
                        <w:lang w:val="cs-CZ"/>
                      </w:rPr>
                      <w:t>Stlačujte pomalu píst pomocí opory palce až na doraz, dokud není vstříknut všechen lék.</w:t>
                    </w:r>
                  </w:ins>
                </w:p>
                <w:p w14:paraId="0AE70F8F" w14:textId="77777777" w:rsidR="00755418" w:rsidRPr="00373754" w:rsidRDefault="00755418" w:rsidP="002C4619">
                  <w:pPr>
                    <w:pStyle w:val="ListParagraph"/>
                    <w:numPr>
                      <w:ilvl w:val="0"/>
                      <w:numId w:val="6"/>
                    </w:numPr>
                    <w:tabs>
                      <w:tab w:val="left" w:pos="5670"/>
                    </w:tabs>
                    <w:ind w:left="246"/>
                    <w:rPr>
                      <w:ins w:id="2217" w:author="Author"/>
                      <w:rFonts w:ascii="Times New Roman" w:hAnsi="Times New Roman"/>
                      <w:color w:val="000000"/>
                      <w:lang w:val="cs-CZ"/>
                    </w:rPr>
                  </w:pPr>
                  <w:ins w:id="2218" w:author="Author">
                    <w:r w:rsidRPr="00D54F61">
                      <w:rPr>
                        <w:rFonts w:ascii="Times New Roman" w:hAnsi="Times New Roman"/>
                        <w:color w:val="000000"/>
                        <w:lang w:val="cs-CZ"/>
                      </w:rPr>
                      <w:t xml:space="preserve">Šedý píst stříkačky má být zatlačen až na spodní konec stříkačky na straně jehly. </w:t>
                    </w:r>
                  </w:ins>
                </w:p>
                <w:p w14:paraId="5D4C84EA" w14:textId="77777777" w:rsidR="00755418" w:rsidRPr="00373754" w:rsidRDefault="00755418" w:rsidP="002C4619">
                  <w:pPr>
                    <w:tabs>
                      <w:tab w:val="left" w:pos="5670"/>
                    </w:tabs>
                    <w:ind w:left="-114"/>
                    <w:rPr>
                      <w:ins w:id="2219" w:author="Author"/>
                      <w:rFonts w:ascii="Times New Roman" w:hAnsi="Times New Roman"/>
                      <w:color w:val="000000"/>
                      <w:lang w:val="cs-CZ"/>
                    </w:rPr>
                  </w:pPr>
                </w:p>
                <w:p w14:paraId="5B93F18A" w14:textId="77777777" w:rsidR="00755418" w:rsidRPr="00D54F61" w:rsidRDefault="00755418" w:rsidP="002C4619">
                  <w:pPr>
                    <w:pStyle w:val="ListParagraph"/>
                    <w:numPr>
                      <w:ilvl w:val="0"/>
                      <w:numId w:val="6"/>
                    </w:numPr>
                    <w:tabs>
                      <w:tab w:val="left" w:pos="5670"/>
                    </w:tabs>
                    <w:ind w:left="246"/>
                    <w:rPr>
                      <w:ins w:id="2220" w:author="Author"/>
                      <w:rFonts w:ascii="Times New Roman" w:hAnsi="Times New Roman"/>
                      <w:color w:val="000000"/>
                      <w:lang w:val="cs-CZ"/>
                    </w:rPr>
                  </w:pPr>
                  <w:ins w:id="2221" w:author="Author">
                    <w:r w:rsidRPr="00D54F61">
                      <w:rPr>
                        <w:rFonts w:ascii="Times New Roman" w:hAnsi="Times New Roman"/>
                        <w:color w:val="000000"/>
                        <w:lang w:val="cs-CZ"/>
                      </w:rPr>
                      <w:t>Po dokončení injekce byste měl</w:t>
                    </w:r>
                    <w:r>
                      <w:rPr>
                        <w:rFonts w:ascii="Times New Roman" w:hAnsi="Times New Roman"/>
                        <w:color w:val="000000"/>
                        <w:lang w:val="cs-CZ"/>
                      </w:rPr>
                      <w:t>(a)</w:t>
                    </w:r>
                    <w:r w:rsidRPr="00D54F61">
                      <w:rPr>
                        <w:rFonts w:ascii="Times New Roman" w:hAnsi="Times New Roman"/>
                        <w:color w:val="000000"/>
                        <w:lang w:val="cs-CZ"/>
                      </w:rPr>
                      <w:t xml:space="preserve"> vidět modrou tyčku pístu prosvítající skrz tělo stříkačky, jak je znázorněno na obrázku.</w:t>
                    </w:r>
                  </w:ins>
                </w:p>
                <w:p w14:paraId="55A62C46" w14:textId="77777777" w:rsidR="00755418" w:rsidRPr="00D54F61" w:rsidRDefault="00755418" w:rsidP="002C4619">
                  <w:pPr>
                    <w:pStyle w:val="ListParagraph"/>
                    <w:numPr>
                      <w:ilvl w:val="0"/>
                      <w:numId w:val="6"/>
                    </w:numPr>
                    <w:tabs>
                      <w:tab w:val="left" w:pos="5670"/>
                    </w:tabs>
                    <w:ind w:left="246"/>
                    <w:rPr>
                      <w:ins w:id="2222" w:author="Author"/>
                      <w:rFonts w:ascii="Times New Roman" w:hAnsi="Times New Roman"/>
                      <w:color w:val="000000"/>
                      <w:lang w:val="cs-CZ"/>
                    </w:rPr>
                  </w:pPr>
                  <w:ins w:id="2223" w:author="Author">
                    <w:r w:rsidRPr="00D54F61">
                      <w:rPr>
                        <w:rFonts w:ascii="Times New Roman" w:hAnsi="Times New Roman"/>
                        <w:color w:val="000000"/>
                        <w:lang w:val="cs-CZ"/>
                      </w:rPr>
                      <w:t>Vytáhněte jehlu z kůže a kůži jemně uvolněte.</w:t>
                    </w:r>
                  </w:ins>
                </w:p>
                <w:p w14:paraId="62FD5DE8" w14:textId="77777777" w:rsidR="00755418" w:rsidRPr="00D54F61" w:rsidRDefault="00755418" w:rsidP="002C4619">
                  <w:pPr>
                    <w:pStyle w:val="ListParagraph"/>
                    <w:numPr>
                      <w:ilvl w:val="0"/>
                      <w:numId w:val="6"/>
                    </w:numPr>
                    <w:tabs>
                      <w:tab w:val="left" w:pos="5670"/>
                    </w:tabs>
                    <w:ind w:left="246"/>
                    <w:rPr>
                      <w:ins w:id="2224" w:author="Author"/>
                      <w:rFonts w:ascii="Times New Roman" w:hAnsi="Times New Roman"/>
                      <w:color w:val="000000"/>
                      <w:lang w:val="cs-CZ"/>
                    </w:rPr>
                  </w:pPr>
                  <w:ins w:id="2225" w:author="Author">
                    <w:r w:rsidRPr="00D54F61">
                      <w:rPr>
                        <w:rFonts w:ascii="Times New Roman" w:hAnsi="Times New Roman"/>
                        <w:color w:val="000000"/>
                        <w:lang w:val="cs-CZ"/>
                      </w:rPr>
                      <w:t>Pokud místo vpichu krvácí, přitlačte na místo vpichu vatový tampón nebo gázu.</w:t>
                    </w:r>
                  </w:ins>
                </w:p>
                <w:p w14:paraId="2D087D60" w14:textId="77777777" w:rsidR="00755418" w:rsidRPr="00D54F61" w:rsidRDefault="00755418" w:rsidP="002C4619">
                  <w:pPr>
                    <w:pStyle w:val="ListParagraph"/>
                    <w:numPr>
                      <w:ilvl w:val="0"/>
                      <w:numId w:val="6"/>
                    </w:numPr>
                    <w:tabs>
                      <w:tab w:val="left" w:pos="5670"/>
                    </w:tabs>
                    <w:ind w:left="246"/>
                    <w:rPr>
                      <w:ins w:id="2226" w:author="Author"/>
                      <w:rFonts w:ascii="Times New Roman" w:hAnsi="Times New Roman"/>
                      <w:color w:val="000000"/>
                      <w:lang w:val="cs-CZ"/>
                    </w:rPr>
                  </w:pPr>
                  <w:ins w:id="2227" w:author="Author">
                    <w:r w:rsidRPr="00D54F61">
                      <w:rPr>
                        <w:rFonts w:ascii="Times New Roman" w:hAnsi="Times New Roman"/>
                        <w:b/>
                        <w:bCs/>
                        <w:color w:val="000000"/>
                        <w:lang w:val="cs-CZ"/>
                      </w:rPr>
                      <w:t>Netřete</w:t>
                    </w:r>
                    <w:r w:rsidRPr="00D54F61">
                      <w:rPr>
                        <w:rFonts w:ascii="Times New Roman" w:hAnsi="Times New Roman"/>
                        <w:color w:val="000000"/>
                        <w:lang w:val="cs-CZ"/>
                      </w:rPr>
                      <w:t xml:space="preserve"> místo vpichu.</w:t>
                    </w:r>
                  </w:ins>
                </w:p>
                <w:p w14:paraId="39BE9B86" w14:textId="77777777" w:rsidR="00755418" w:rsidRPr="00D54F61" w:rsidRDefault="00755418" w:rsidP="002C4619">
                  <w:pPr>
                    <w:pStyle w:val="ListParagraph"/>
                    <w:numPr>
                      <w:ilvl w:val="0"/>
                      <w:numId w:val="6"/>
                    </w:numPr>
                    <w:tabs>
                      <w:tab w:val="left" w:pos="5670"/>
                    </w:tabs>
                    <w:ind w:left="246"/>
                    <w:rPr>
                      <w:ins w:id="2228" w:author="Author"/>
                      <w:rFonts w:ascii="Times New Roman" w:hAnsi="Times New Roman"/>
                      <w:lang w:val="cs-CZ"/>
                    </w:rPr>
                  </w:pPr>
                  <w:ins w:id="2229" w:author="Author">
                    <w:r w:rsidRPr="00D54F61">
                      <w:rPr>
                        <w:rFonts w:ascii="Times New Roman" w:hAnsi="Times New Roman"/>
                        <w:b/>
                        <w:bCs/>
                        <w:color w:val="000000"/>
                        <w:lang w:val="cs-CZ"/>
                      </w:rPr>
                      <w:t xml:space="preserve">Nenasazujte </w:t>
                    </w:r>
                    <w:r w:rsidRPr="00D54F61">
                      <w:rPr>
                        <w:rFonts w:ascii="Times New Roman" w:hAnsi="Times New Roman"/>
                        <w:color w:val="000000"/>
                        <w:lang w:val="cs-CZ"/>
                      </w:rPr>
                      <w:t xml:space="preserve">kryt jehly zpět na </w:t>
                    </w:r>
                    <w:proofErr w:type="spellStart"/>
                    <w:r w:rsidRPr="00D54F61">
                      <w:rPr>
                        <w:rFonts w:ascii="Times New Roman" w:hAnsi="Times New Roman"/>
                        <w:color w:val="000000"/>
                        <w:lang w:val="cs-CZ"/>
                      </w:rPr>
                      <w:t>předplněnou</w:t>
                    </w:r>
                    <w:proofErr w:type="spellEnd"/>
                    <w:r w:rsidRPr="00D54F61">
                      <w:rPr>
                        <w:rFonts w:ascii="Times New Roman" w:hAnsi="Times New Roman"/>
                        <w:color w:val="000000"/>
                        <w:lang w:val="cs-CZ"/>
                      </w:rPr>
                      <w:t xml:space="preserve"> injekční stříkačku.</w:t>
                    </w:r>
                  </w:ins>
                </w:p>
                <w:p w14:paraId="606140BD" w14:textId="77777777" w:rsidR="00755418" w:rsidRPr="00D54F61" w:rsidRDefault="00755418" w:rsidP="002C4619">
                  <w:pPr>
                    <w:tabs>
                      <w:tab w:val="left" w:pos="5670"/>
                    </w:tabs>
                    <w:ind w:left="66"/>
                    <w:rPr>
                      <w:ins w:id="2230" w:author="Author"/>
                      <w:rFonts w:ascii="Times New Roman" w:hAnsi="Times New Roman"/>
                      <w:b/>
                      <w:bCs/>
                      <w:sz w:val="22"/>
                      <w:szCs w:val="22"/>
                      <w:lang w:val="cs-CZ"/>
                    </w:rPr>
                  </w:pPr>
                </w:p>
              </w:tc>
              <w:tc>
                <w:tcPr>
                  <w:tcW w:w="5628" w:type="dxa"/>
                </w:tcPr>
                <w:p w14:paraId="0DFD836E" w14:textId="77777777" w:rsidR="00755418" w:rsidRPr="00D54F61" w:rsidRDefault="00755418" w:rsidP="002C4619">
                  <w:pPr>
                    <w:tabs>
                      <w:tab w:val="left" w:pos="5670"/>
                    </w:tabs>
                    <w:rPr>
                      <w:ins w:id="2231" w:author="Author"/>
                      <w:rFonts w:ascii="Times New Roman" w:hAnsi="Times New Roman"/>
                      <w:sz w:val="22"/>
                      <w:szCs w:val="22"/>
                      <w:lang w:val="cs-CZ"/>
                    </w:rPr>
                  </w:pPr>
                </w:p>
                <w:p w14:paraId="51A7D499" w14:textId="70D9BF8F" w:rsidR="00755418" w:rsidRPr="00D54F61" w:rsidRDefault="00AD7260" w:rsidP="002C4619">
                  <w:pPr>
                    <w:tabs>
                      <w:tab w:val="left" w:pos="5670"/>
                    </w:tabs>
                    <w:rPr>
                      <w:ins w:id="2232" w:author="Author"/>
                      <w:rFonts w:ascii="Times New Roman" w:hAnsi="Times New Roman"/>
                      <w:sz w:val="22"/>
                      <w:szCs w:val="22"/>
                    </w:rPr>
                  </w:pPr>
                  <w:ins w:id="2233" w:author="Author">
                    <w:r w:rsidRPr="00A01B22">
                      <w:rPr>
                        <w:noProof/>
                      </w:rPr>
                      <w:drawing>
                        <wp:inline distT="0" distB="0" distL="0" distR="0" wp14:anchorId="6C96C430" wp14:editId="671798F8">
                          <wp:extent cx="1619250" cy="1427726"/>
                          <wp:effectExtent l="0" t="0" r="0" b="1270"/>
                          <wp:docPr id="17079862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19250" cy="1427726"/>
                                  </a:xfrm>
                                  <a:prstGeom prst="rect">
                                    <a:avLst/>
                                  </a:prstGeom>
                                  <a:noFill/>
                                  <a:ln>
                                    <a:noFill/>
                                  </a:ln>
                                </pic:spPr>
                              </pic:pic>
                            </a:graphicData>
                          </a:graphic>
                        </wp:inline>
                      </w:drawing>
                    </w:r>
                  </w:ins>
                </w:p>
                <w:p w14:paraId="2E93CFEB" w14:textId="77777777" w:rsidR="00755418" w:rsidRPr="00D54F61" w:rsidRDefault="00755418" w:rsidP="002C4619">
                  <w:pPr>
                    <w:tabs>
                      <w:tab w:val="left" w:pos="5670"/>
                    </w:tabs>
                    <w:rPr>
                      <w:ins w:id="2234" w:author="Author"/>
                      <w:rFonts w:ascii="Times New Roman" w:hAnsi="Times New Roman"/>
                      <w:sz w:val="22"/>
                      <w:szCs w:val="22"/>
                    </w:rPr>
                  </w:pPr>
                </w:p>
                <w:p w14:paraId="779C3825" w14:textId="009B4621" w:rsidR="00755418" w:rsidRPr="00D54F61" w:rsidRDefault="00415912" w:rsidP="002C4619">
                  <w:pPr>
                    <w:tabs>
                      <w:tab w:val="left" w:pos="5670"/>
                    </w:tabs>
                    <w:rPr>
                      <w:ins w:id="2235" w:author="Author"/>
                      <w:rFonts w:ascii="Times New Roman" w:hAnsi="Times New Roman"/>
                      <w:sz w:val="22"/>
                      <w:szCs w:val="22"/>
                    </w:rPr>
                  </w:pPr>
                  <w:ins w:id="2236" w:author="Author">
                    <w:r>
                      <w:rPr>
                        <w:noProof/>
                        <w:sz w:val="22"/>
                        <w:szCs w:val="22"/>
                        <w:lang w:val="en-IE" w:eastAsia="en-IE"/>
                      </w:rPr>
                      <mc:AlternateContent>
                        <mc:Choice Requires="wps">
                          <w:drawing>
                            <wp:anchor distT="45720" distB="45720" distL="114300" distR="114300" simplePos="0" relativeHeight="251676160" behindDoc="0" locked="0" layoutInCell="1" allowOverlap="1" wp14:anchorId="4C0742C0" wp14:editId="2212B377">
                              <wp:simplePos x="0" y="0"/>
                              <wp:positionH relativeFrom="column">
                                <wp:posOffset>1403562</wp:posOffset>
                              </wp:positionH>
                              <wp:positionV relativeFrom="paragraph">
                                <wp:posOffset>1212850</wp:posOffset>
                              </wp:positionV>
                              <wp:extent cx="1111250" cy="422910"/>
                              <wp:effectExtent l="0" t="0" r="0" b="0"/>
                              <wp:wrapNone/>
                              <wp:docPr id="1347710113" name="Text Box 1347710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0" cy="422910"/>
                                      </a:xfrm>
                                      <a:prstGeom prst="rect">
                                        <a:avLst/>
                                      </a:prstGeom>
                                      <a:solidFill>
                                        <a:srgbClr val="FFFFFF"/>
                                      </a:solidFill>
                                      <a:ln w="9525">
                                        <a:noFill/>
                                        <a:miter lim="800000"/>
                                        <a:headEnd/>
                                        <a:tailEnd/>
                                      </a:ln>
                                    </wps:spPr>
                                    <wps:txbx>
                                      <w:txbxContent>
                                        <w:p w14:paraId="3E97C610" w14:textId="77777777" w:rsidR="00755418" w:rsidRPr="004278A9" w:rsidRDefault="00755418" w:rsidP="00755418">
                                          <w:pPr>
                                            <w:rPr>
                                              <w:lang w:val="cs-CZ"/>
                                            </w:rPr>
                                          </w:pPr>
                                          <w:r>
                                            <w:rPr>
                                              <w:lang w:val="cs-CZ"/>
                                            </w:rPr>
                                            <w:t>š</w:t>
                                          </w:r>
                                          <w:r w:rsidRPr="004278A9">
                                            <w:rPr>
                                              <w:lang w:val="cs-CZ"/>
                                            </w:rPr>
                                            <w:t>edý píst injekční stříkačky</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4C0742C0" id="Text Box 1347710113" o:spid="_x0000_s1056" type="#_x0000_t202" style="position:absolute;margin-left:110.5pt;margin-top:95.5pt;width:87.5pt;height:33.3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" stroked="f">
                              <v:textbox>
                                <w:txbxContent>
                                  <w:p w14:paraId="3E97C610" w14:textId="77777777" w:rsidR="00755418" w:rsidRPr="004278A9" w:rsidRDefault="00755418" w:rsidP="00755418">
                                    <w:pPr>
                                      <w:rPr>
                                        <w:lang w:val="cs-CZ"/>
                                      </w:rPr>
                                    </w:pPr>
                                    <w:r>
                                      <w:rPr>
                                        <w:lang w:val="cs-CZ"/>
                                      </w:rPr>
                                      <w:t>š</w:t>
                                    </w:r>
                                    <w:r w:rsidRPr="004278A9">
                                      <w:rPr>
                                        <w:lang w:val="cs-CZ"/>
                                      </w:rPr>
                                      <w:t>edý píst injekční stříkačky</w:t>
                                    </w:r>
                                  </w:p>
                                </w:txbxContent>
                              </v:textbox>
                            </v:shape>
                          </w:pict>
                        </mc:Fallback>
                      </mc:AlternateContent>
                    </w:r>
                    <w:r>
                      <w:rPr>
                        <w:noProof/>
                        <w:sz w:val="22"/>
                        <w:szCs w:val="22"/>
                        <w:lang w:val="en-IE" w:eastAsia="en-IE"/>
                      </w:rPr>
                      <mc:AlternateContent>
                        <mc:Choice Requires="wps">
                          <w:drawing>
                            <wp:anchor distT="45720" distB="45720" distL="114300" distR="114300" simplePos="0" relativeHeight="251677184" behindDoc="0" locked="0" layoutInCell="1" allowOverlap="1" wp14:anchorId="75990160" wp14:editId="3B9C0276">
                              <wp:simplePos x="0" y="0"/>
                              <wp:positionH relativeFrom="column">
                                <wp:posOffset>1403562</wp:posOffset>
                              </wp:positionH>
                              <wp:positionV relativeFrom="paragraph">
                                <wp:posOffset>510117</wp:posOffset>
                              </wp:positionV>
                              <wp:extent cx="1111673" cy="330200"/>
                              <wp:effectExtent l="0" t="0" r="0" b="0"/>
                              <wp:wrapNone/>
                              <wp:docPr id="851792598" name="Text Box 851792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673" cy="330200"/>
                                      </a:xfrm>
                                      <a:prstGeom prst="rect">
                                        <a:avLst/>
                                      </a:prstGeom>
                                      <a:solidFill>
                                        <a:srgbClr val="FFFFFF"/>
                                      </a:solidFill>
                                      <a:ln w="9525">
                                        <a:noFill/>
                                        <a:miter lim="800000"/>
                                        <a:headEnd/>
                                        <a:tailEnd/>
                                      </a:ln>
                                    </wps:spPr>
                                    <wps:txbx>
                                      <w:txbxContent>
                                        <w:p w14:paraId="1F56B1DC" w14:textId="77777777" w:rsidR="00755418" w:rsidRPr="00C77D5C" w:rsidRDefault="00755418" w:rsidP="00755418">
                                          <w:pPr>
                                            <w:rPr>
                                              <w:lang w:val="de-DE"/>
                                            </w:rPr>
                                          </w:pPr>
                                          <w:r w:rsidRPr="004278A9">
                                            <w:rPr>
                                              <w:bCs/>
                                              <w:lang w:val="cs-CZ"/>
                                            </w:rPr>
                                            <w:t>modrá tyčka pístu</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5990160" id="Text Box 851792598" o:spid="_x0000_s1057" type="#_x0000_t202" style="position:absolute;margin-left:110.5pt;margin-top:40.15pt;width:87.55pt;height:26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" stroked="f">
                              <v:textbox>
                                <w:txbxContent>
                                  <w:p w14:paraId="1F56B1DC" w14:textId="77777777" w:rsidR="00755418" w:rsidRPr="00C77D5C" w:rsidRDefault="00755418" w:rsidP="00755418">
                                    <w:pPr>
                                      <w:rPr>
                                        <w:lang w:val="de-DE"/>
                                      </w:rPr>
                                    </w:pPr>
                                    <w:r w:rsidRPr="004278A9">
                                      <w:rPr>
                                        <w:bCs/>
                                        <w:lang w:val="cs-CZ"/>
                                      </w:rPr>
                                      <w:t>modrá tyčka pístu</w:t>
                                    </w:r>
                                  </w:p>
                                </w:txbxContent>
                              </v:textbox>
                            </v:shape>
                          </w:pict>
                        </mc:Fallback>
                      </mc:AlternateContent>
                    </w:r>
                    <w:r w:rsidRPr="00C50E5C">
                      <w:rPr>
                        <w:noProof/>
                      </w:rPr>
                      <w:drawing>
                        <wp:inline distT="0" distB="0" distL="0" distR="0" wp14:anchorId="39DB324B" wp14:editId="3C03566E">
                          <wp:extent cx="1574800" cy="2085210"/>
                          <wp:effectExtent l="0" t="0" r="6350" b="0"/>
                          <wp:docPr id="9944273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74800" cy="2085210"/>
                                  </a:xfrm>
                                  <a:prstGeom prst="rect">
                                    <a:avLst/>
                                  </a:prstGeom>
                                  <a:noFill/>
                                  <a:ln>
                                    <a:noFill/>
                                  </a:ln>
                                </pic:spPr>
                              </pic:pic>
                            </a:graphicData>
                          </a:graphic>
                        </wp:inline>
                      </w:drawing>
                    </w:r>
                  </w:ins>
                </w:p>
                <w:p w14:paraId="3F22D21C" w14:textId="77777777" w:rsidR="00755418" w:rsidRPr="00D54F61" w:rsidRDefault="00755418" w:rsidP="002C4619">
                  <w:pPr>
                    <w:tabs>
                      <w:tab w:val="left" w:pos="5670"/>
                    </w:tabs>
                    <w:rPr>
                      <w:ins w:id="2237" w:author="Author"/>
                      <w:rFonts w:ascii="Times New Roman" w:hAnsi="Times New Roman"/>
                      <w:sz w:val="22"/>
                      <w:szCs w:val="22"/>
                    </w:rPr>
                  </w:pPr>
                </w:p>
                <w:p w14:paraId="35E360F4" w14:textId="77777777" w:rsidR="00755418" w:rsidRPr="00D54F61" w:rsidRDefault="00755418" w:rsidP="002C4619">
                  <w:pPr>
                    <w:tabs>
                      <w:tab w:val="left" w:pos="5670"/>
                    </w:tabs>
                    <w:rPr>
                      <w:ins w:id="2238" w:author="Author"/>
                      <w:rFonts w:ascii="Times New Roman" w:hAnsi="Times New Roman"/>
                      <w:sz w:val="22"/>
                      <w:szCs w:val="22"/>
                    </w:rPr>
                  </w:pPr>
                </w:p>
                <w:p w14:paraId="3F329ECB" w14:textId="77777777" w:rsidR="00755418" w:rsidRPr="00D54F61" w:rsidRDefault="00755418" w:rsidP="002C4619">
                  <w:pPr>
                    <w:tabs>
                      <w:tab w:val="left" w:pos="5670"/>
                    </w:tabs>
                    <w:rPr>
                      <w:ins w:id="2239" w:author="Author"/>
                      <w:rFonts w:ascii="Times New Roman" w:hAnsi="Times New Roman"/>
                      <w:sz w:val="22"/>
                      <w:szCs w:val="22"/>
                    </w:rPr>
                  </w:pPr>
                </w:p>
              </w:tc>
            </w:tr>
          </w:tbl>
          <w:p w14:paraId="47045993" w14:textId="77777777" w:rsidR="00755418" w:rsidRPr="00D54F61" w:rsidRDefault="00755418" w:rsidP="002C4619">
            <w:pPr>
              <w:tabs>
                <w:tab w:val="left" w:pos="5670"/>
              </w:tabs>
              <w:rPr>
                <w:ins w:id="2240" w:author="Author"/>
                <w:sz w:val="22"/>
                <w:szCs w:val="22"/>
              </w:rPr>
            </w:pPr>
          </w:p>
        </w:tc>
      </w:tr>
    </w:tbl>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678"/>
      </w:tblGrid>
      <w:tr w:rsidR="00755418" w:rsidRPr="00D54F61" w14:paraId="061E8227" w14:textId="77777777" w:rsidTr="002C4619">
        <w:trPr>
          <w:ins w:id="2241" w:author="Author"/>
        </w:trPr>
        <w:tc>
          <w:tcPr>
            <w:tcW w:w="4820" w:type="dxa"/>
          </w:tcPr>
          <w:p w14:paraId="0574611C" w14:textId="77777777" w:rsidR="00755418" w:rsidRPr="00D54F61" w:rsidRDefault="00755418" w:rsidP="002C4619">
            <w:pPr>
              <w:spacing w:before="100" w:beforeAutospacing="1" w:after="100" w:afterAutospacing="1"/>
              <w:rPr>
                <w:ins w:id="2242" w:author="Author"/>
                <w:rFonts w:ascii="Times New Roman" w:hAnsi="Times New Roman"/>
                <w:b/>
                <w:bCs/>
                <w:color w:val="000000"/>
                <w:sz w:val="22"/>
                <w:szCs w:val="22"/>
                <w:lang w:val="cs-CZ"/>
              </w:rPr>
            </w:pPr>
            <w:ins w:id="2243" w:author="Author">
              <w:r w:rsidRPr="00D54F61">
                <w:rPr>
                  <w:rFonts w:ascii="Times New Roman" w:hAnsi="Times New Roman"/>
                  <w:b/>
                  <w:bCs/>
                  <w:color w:val="000000"/>
                  <w:sz w:val="22"/>
                  <w:szCs w:val="22"/>
                  <w:lang w:val="cs-CZ"/>
                </w:rPr>
                <w:lastRenderedPageBreak/>
                <w:t xml:space="preserve">Likvidace injekční stříkačky přípravku </w:t>
              </w:r>
              <w:proofErr w:type="spellStart"/>
              <w:r w:rsidRPr="00D54F61">
                <w:rPr>
                  <w:rFonts w:ascii="Times New Roman" w:hAnsi="Times New Roman"/>
                  <w:b/>
                  <w:bCs/>
                  <w:color w:val="000000"/>
                  <w:sz w:val="22"/>
                  <w:szCs w:val="22"/>
                  <w:lang w:val="cs-CZ"/>
                </w:rPr>
                <w:t>Omvoh</w:t>
              </w:r>
              <w:proofErr w:type="spellEnd"/>
            </w:ins>
          </w:p>
        </w:tc>
        <w:tc>
          <w:tcPr>
            <w:tcW w:w="4678" w:type="dxa"/>
          </w:tcPr>
          <w:p w14:paraId="5CBE2857" w14:textId="77777777" w:rsidR="00755418" w:rsidRPr="00D54F61" w:rsidRDefault="00755418" w:rsidP="002C4619">
            <w:pPr>
              <w:tabs>
                <w:tab w:val="left" w:pos="5670"/>
              </w:tabs>
              <w:rPr>
                <w:ins w:id="2244" w:author="Author"/>
                <w:rFonts w:ascii="Times New Roman" w:hAnsi="Times New Roman"/>
                <w:b/>
                <w:bCs/>
                <w:sz w:val="22"/>
                <w:szCs w:val="22"/>
                <w:u w:val="single"/>
                <w:lang w:val="cs-CZ"/>
              </w:rPr>
            </w:pPr>
          </w:p>
        </w:tc>
      </w:tr>
    </w:tbl>
    <w:tbl>
      <w:tblPr>
        <w:tblW w:w="9498" w:type="dxa"/>
        <w:tblLook w:val="04A0" w:firstRow="1" w:lastRow="0" w:firstColumn="1" w:lastColumn="0" w:noHBand="0" w:noVBand="1"/>
      </w:tblPr>
      <w:tblGrid>
        <w:gridCol w:w="9498"/>
      </w:tblGrid>
      <w:tr w:rsidR="00755418" w:rsidRPr="00D54F61" w14:paraId="026F6842" w14:textId="77777777" w:rsidTr="002C4619">
        <w:trPr>
          <w:ins w:id="2245" w:author="Author"/>
        </w:trPr>
        <w:tc>
          <w:tcPr>
            <w:tcW w:w="9498" w:type="dxa"/>
          </w:tcPr>
          <w:p w14:paraId="5B73BEE6" w14:textId="77777777" w:rsidR="00755418" w:rsidRPr="00D54F61" w:rsidRDefault="00755418" w:rsidP="002C4619">
            <w:pPr>
              <w:tabs>
                <w:tab w:val="left" w:pos="5670"/>
              </w:tabs>
              <w:rPr>
                <w:ins w:id="2246" w:author="Author"/>
                <w:b/>
                <w:bCs/>
                <w:sz w:val="22"/>
                <w:szCs w:val="22"/>
                <w:u w:val="single"/>
                <w:lang w:val="cs-CZ"/>
              </w:rPr>
            </w:pPr>
          </w:p>
        </w:tc>
      </w:tr>
    </w:tbl>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755418" w:rsidRPr="00D54F61" w14:paraId="1485280F" w14:textId="77777777" w:rsidTr="002C4619">
        <w:trPr>
          <w:ins w:id="2247" w:author="Author"/>
        </w:trPr>
        <w:tc>
          <w:tcPr>
            <w:tcW w:w="4077" w:type="dxa"/>
          </w:tcPr>
          <w:p w14:paraId="06FF5245" w14:textId="77777777" w:rsidR="00755418" w:rsidRPr="00E27FDB" w:rsidRDefault="00755418" w:rsidP="002C4619">
            <w:pPr>
              <w:spacing w:before="100" w:beforeAutospacing="1" w:after="100" w:afterAutospacing="1"/>
              <w:rPr>
                <w:ins w:id="2248" w:author="Author"/>
                <w:rFonts w:ascii="Times New Roman" w:hAnsi="Times New Roman"/>
                <w:b/>
                <w:bCs/>
                <w:color w:val="000000"/>
                <w:sz w:val="22"/>
                <w:szCs w:val="22"/>
                <w:lang w:val="cs-CZ" w:eastAsia="de-DE"/>
              </w:rPr>
            </w:pPr>
            <w:ins w:id="2249" w:author="Author">
              <w:r w:rsidRPr="00E27FDB">
                <w:rPr>
                  <w:rFonts w:ascii="Times New Roman" w:hAnsi="Times New Roman"/>
                  <w:b/>
                  <w:bCs/>
                  <w:color w:val="000000"/>
                  <w:sz w:val="22"/>
                  <w:szCs w:val="22"/>
                  <w:lang w:val="cs-CZ" w:eastAsia="de-DE"/>
                </w:rPr>
                <w:t>Použitou injekční stříkačku vyhoďte</w:t>
              </w:r>
            </w:ins>
          </w:p>
          <w:p w14:paraId="0C03CD94" w14:textId="77777777" w:rsidR="00755418" w:rsidRPr="005B678D" w:rsidRDefault="00755418" w:rsidP="002C4619">
            <w:pPr>
              <w:pStyle w:val="ListParagraph"/>
              <w:numPr>
                <w:ilvl w:val="0"/>
                <w:numId w:val="12"/>
              </w:numPr>
              <w:spacing w:before="100" w:beforeAutospacing="1" w:after="100" w:afterAutospacing="1"/>
              <w:ind w:left="252" w:hanging="180"/>
              <w:rPr>
                <w:ins w:id="2250" w:author="Author"/>
                <w:rFonts w:ascii="Times New Roman" w:eastAsia="Calibri" w:hAnsi="Times New Roman"/>
                <w:color w:val="000000"/>
                <w:lang w:val="cs-CZ" w:eastAsia="de-DE"/>
              </w:rPr>
            </w:pPr>
            <w:ins w:id="2251" w:author="Author">
              <w:r w:rsidRPr="005B678D">
                <w:rPr>
                  <w:rFonts w:ascii="Times New Roman" w:eastAsia="Calibri" w:hAnsi="Times New Roman"/>
                  <w:color w:val="000000"/>
                  <w:lang w:val="cs-CZ" w:eastAsia="de-DE"/>
                </w:rPr>
                <w:t>Ihned po použití vložte použitou injekční stříkačku do nádoby na ostré předměty. Stříkačku nevyhazujte přímo do domovního odpadu.</w:t>
              </w:r>
            </w:ins>
          </w:p>
          <w:p w14:paraId="08F26D31" w14:textId="77777777" w:rsidR="00755418" w:rsidRPr="005B678D" w:rsidRDefault="00755418" w:rsidP="002C4619">
            <w:pPr>
              <w:tabs>
                <w:tab w:val="left" w:pos="284"/>
                <w:tab w:val="left" w:pos="5670"/>
              </w:tabs>
              <w:ind w:left="142" w:hanging="142"/>
              <w:rPr>
                <w:ins w:id="2252" w:author="Author"/>
                <w:rFonts w:ascii="Times New Roman" w:hAnsi="Times New Roman"/>
                <w:b/>
                <w:bCs/>
                <w:sz w:val="22"/>
                <w:szCs w:val="22"/>
                <w:lang w:val="cs-CZ"/>
              </w:rPr>
            </w:pPr>
          </w:p>
        </w:tc>
        <w:tc>
          <w:tcPr>
            <w:tcW w:w="5529" w:type="dxa"/>
          </w:tcPr>
          <w:p w14:paraId="5753B17E" w14:textId="17064040" w:rsidR="00755418" w:rsidRPr="00D54F61" w:rsidRDefault="00755418" w:rsidP="002C4619">
            <w:pPr>
              <w:tabs>
                <w:tab w:val="left" w:pos="5670"/>
              </w:tabs>
              <w:rPr>
                <w:ins w:id="2253" w:author="Author"/>
                <w:rFonts w:ascii="Times New Roman" w:hAnsi="Times New Roman"/>
                <w:color w:val="000000"/>
                <w:sz w:val="22"/>
                <w:szCs w:val="22"/>
                <w:lang w:val="cs-CZ" w:eastAsia="de-DE"/>
              </w:rPr>
            </w:pPr>
          </w:p>
          <w:p w14:paraId="166223CA" w14:textId="77777777" w:rsidR="00755418" w:rsidRDefault="00197636" w:rsidP="002C4619">
            <w:pPr>
              <w:tabs>
                <w:tab w:val="left" w:pos="5670"/>
              </w:tabs>
              <w:rPr>
                <w:ins w:id="2254" w:author="Author"/>
                <w:rFonts w:ascii="Times New Roman" w:hAnsi="Times New Roman"/>
                <w:sz w:val="22"/>
                <w:szCs w:val="22"/>
                <w:lang w:val="cs-CZ"/>
              </w:rPr>
            </w:pPr>
            <w:ins w:id="2255" w:author="Author">
              <w:r w:rsidRPr="00B44121">
                <w:rPr>
                  <w:noProof/>
                  <w:color w:val="000000"/>
                  <w:szCs w:val="22"/>
                  <w:lang w:eastAsia="de-DE"/>
                </w:rPr>
                <w:drawing>
                  <wp:inline distT="0" distB="0" distL="0" distR="0" wp14:anchorId="122DF535" wp14:editId="0824BA30">
                    <wp:extent cx="1411605" cy="1676400"/>
                    <wp:effectExtent l="0" t="0" r="0" b="0"/>
                    <wp:docPr id="18319287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11605" cy="1676400"/>
                            </a:xfrm>
                            <a:prstGeom prst="rect">
                              <a:avLst/>
                            </a:prstGeom>
                            <a:noFill/>
                            <a:ln>
                              <a:noFill/>
                            </a:ln>
                          </pic:spPr>
                        </pic:pic>
                      </a:graphicData>
                    </a:graphic>
                  </wp:inline>
                </w:drawing>
              </w:r>
            </w:ins>
          </w:p>
          <w:p w14:paraId="40CD06A8" w14:textId="43A0FD9B" w:rsidR="00197636" w:rsidRPr="00E02322" w:rsidRDefault="00197636" w:rsidP="002C4619">
            <w:pPr>
              <w:tabs>
                <w:tab w:val="left" w:pos="5670"/>
              </w:tabs>
              <w:rPr>
                <w:ins w:id="2256" w:author="Author"/>
                <w:rFonts w:ascii="Times New Roman" w:hAnsi="Times New Roman"/>
                <w:sz w:val="22"/>
                <w:szCs w:val="22"/>
                <w:lang w:val="cs-CZ"/>
              </w:rPr>
            </w:pPr>
          </w:p>
        </w:tc>
      </w:tr>
    </w:tbl>
    <w:p w14:paraId="535E96CC" w14:textId="77777777" w:rsidR="00755418" w:rsidRPr="00D54F61" w:rsidRDefault="00755418" w:rsidP="00755418">
      <w:pPr>
        <w:rPr>
          <w:ins w:id="2257" w:author="Author"/>
          <w:color w:val="000000"/>
          <w:sz w:val="22"/>
          <w:szCs w:val="22"/>
          <w:lang w:val="en-US" w:eastAsia="de-DE"/>
        </w:rPr>
      </w:pPr>
    </w:p>
    <w:p w14:paraId="6ECBF7A8" w14:textId="77777777" w:rsidR="00755418" w:rsidRPr="00D54F61" w:rsidRDefault="00755418" w:rsidP="00755418">
      <w:pPr>
        <w:rPr>
          <w:ins w:id="2258" w:author="Author"/>
          <w:color w:val="000000"/>
          <w:sz w:val="22"/>
          <w:szCs w:val="22"/>
          <w:lang w:val="cs-CZ" w:eastAsia="de-DE"/>
        </w:rPr>
      </w:pPr>
      <w:ins w:id="2259" w:author="Author">
        <w:r w:rsidRPr="00373754">
          <w:rPr>
            <w:color w:val="000000"/>
            <w:sz w:val="22"/>
            <w:szCs w:val="22"/>
            <w:lang w:val="en-US" w:eastAsia="de-DE"/>
          </w:rPr>
          <w:t xml:space="preserve">• </w:t>
        </w:r>
        <w:r w:rsidRPr="00D54F61">
          <w:rPr>
            <w:color w:val="000000"/>
            <w:sz w:val="22"/>
            <w:szCs w:val="22"/>
            <w:lang w:val="cs-CZ" w:eastAsia="de-DE"/>
          </w:rPr>
          <w:t>Pokud nemáte nádobu na ostré předměty, můžete použít nádobu pro domácnost, která je:</w:t>
        </w:r>
      </w:ins>
    </w:p>
    <w:p w14:paraId="21E8E949" w14:textId="77777777" w:rsidR="00755418" w:rsidRPr="00D54F61" w:rsidRDefault="00755418" w:rsidP="00755418">
      <w:pPr>
        <w:spacing w:before="100" w:beforeAutospacing="1"/>
        <w:ind w:left="172" w:hanging="86"/>
        <w:rPr>
          <w:ins w:id="2260" w:author="Author"/>
          <w:color w:val="000000"/>
          <w:sz w:val="22"/>
          <w:szCs w:val="22"/>
          <w:lang w:val="cs-CZ" w:eastAsia="de-DE"/>
        </w:rPr>
      </w:pPr>
      <w:ins w:id="2261" w:author="Author">
        <w:r w:rsidRPr="00D54F61">
          <w:rPr>
            <w:color w:val="000000"/>
            <w:sz w:val="22"/>
            <w:szCs w:val="22"/>
            <w:lang w:val="cs-CZ" w:eastAsia="de-DE"/>
          </w:rPr>
          <w:t>– vyrobena z odolného plastu,</w:t>
        </w:r>
      </w:ins>
    </w:p>
    <w:p w14:paraId="7F4A55BB" w14:textId="77777777" w:rsidR="00755418" w:rsidRPr="00D54F61" w:rsidRDefault="00755418" w:rsidP="00755418">
      <w:pPr>
        <w:ind w:left="180" w:hanging="90"/>
        <w:rPr>
          <w:ins w:id="2262" w:author="Author"/>
          <w:color w:val="000000"/>
          <w:sz w:val="22"/>
          <w:szCs w:val="22"/>
          <w:lang w:val="cs-CZ" w:eastAsia="de-DE"/>
        </w:rPr>
      </w:pPr>
      <w:ins w:id="2263" w:author="Author">
        <w:r w:rsidRPr="00D54F61">
          <w:rPr>
            <w:color w:val="000000"/>
            <w:sz w:val="22"/>
            <w:szCs w:val="22"/>
            <w:lang w:val="cs-CZ" w:eastAsia="de-DE"/>
          </w:rPr>
          <w:t>– uzav</w:t>
        </w:r>
        <w:r>
          <w:rPr>
            <w:color w:val="000000"/>
            <w:sz w:val="22"/>
            <w:szCs w:val="22"/>
            <w:lang w:val="cs-CZ" w:eastAsia="de-DE"/>
          </w:rPr>
          <w:t>íratelná</w:t>
        </w:r>
        <w:r w:rsidRPr="00D54F61">
          <w:rPr>
            <w:color w:val="000000"/>
            <w:sz w:val="22"/>
            <w:szCs w:val="22"/>
            <w:lang w:val="cs-CZ" w:eastAsia="de-DE"/>
          </w:rPr>
          <w:t xml:space="preserve"> těsným víkem odolným proti propíchnutí, aniž by ostré předměty mohly vypadnout ven,</w:t>
        </w:r>
      </w:ins>
    </w:p>
    <w:p w14:paraId="61C7DA52" w14:textId="77777777" w:rsidR="00755418" w:rsidRPr="00D54F61" w:rsidRDefault="00755418" w:rsidP="00755418">
      <w:pPr>
        <w:ind w:left="180" w:hanging="90"/>
        <w:rPr>
          <w:ins w:id="2264" w:author="Author"/>
          <w:color w:val="000000"/>
          <w:sz w:val="22"/>
          <w:szCs w:val="22"/>
          <w:lang w:val="cs-CZ" w:eastAsia="de-DE"/>
        </w:rPr>
      </w:pPr>
      <w:ins w:id="2265" w:author="Author">
        <w:r w:rsidRPr="00D54F61">
          <w:rPr>
            <w:color w:val="000000"/>
            <w:sz w:val="22"/>
            <w:szCs w:val="22"/>
            <w:lang w:val="cs-CZ" w:eastAsia="de-DE"/>
          </w:rPr>
          <w:t xml:space="preserve">– během používání </w:t>
        </w:r>
        <w:r>
          <w:rPr>
            <w:color w:val="000000"/>
            <w:sz w:val="22"/>
            <w:szCs w:val="22"/>
            <w:lang w:val="cs-CZ" w:eastAsia="de-DE"/>
          </w:rPr>
          <w:t>ve svislé poloze</w:t>
        </w:r>
        <w:r w:rsidRPr="00D54F61">
          <w:rPr>
            <w:color w:val="000000"/>
            <w:sz w:val="22"/>
            <w:szCs w:val="22"/>
            <w:lang w:val="cs-CZ" w:eastAsia="de-DE"/>
          </w:rPr>
          <w:t xml:space="preserve"> a stabilní.</w:t>
        </w:r>
      </w:ins>
    </w:p>
    <w:p w14:paraId="4B0F7180" w14:textId="77777777" w:rsidR="00755418" w:rsidRPr="00D54F61" w:rsidRDefault="00755418" w:rsidP="00755418">
      <w:pPr>
        <w:ind w:left="180" w:hanging="90"/>
        <w:rPr>
          <w:ins w:id="2266" w:author="Author"/>
          <w:color w:val="000000"/>
          <w:sz w:val="22"/>
          <w:szCs w:val="22"/>
          <w:lang w:val="cs-CZ" w:eastAsia="de-DE"/>
        </w:rPr>
      </w:pPr>
      <w:ins w:id="2267" w:author="Author">
        <w:r w:rsidRPr="00D54F61">
          <w:rPr>
            <w:color w:val="000000"/>
            <w:sz w:val="22"/>
            <w:szCs w:val="22"/>
            <w:lang w:val="cs-CZ" w:eastAsia="de-DE"/>
          </w:rPr>
          <w:t>– odolná proti protečení,</w:t>
        </w:r>
      </w:ins>
    </w:p>
    <w:p w14:paraId="2A82230D" w14:textId="77777777" w:rsidR="00755418" w:rsidRPr="00D54F61" w:rsidRDefault="00755418" w:rsidP="00755418">
      <w:pPr>
        <w:ind w:left="180" w:hanging="90"/>
        <w:rPr>
          <w:ins w:id="2268" w:author="Author"/>
          <w:color w:val="000000"/>
          <w:sz w:val="22"/>
          <w:szCs w:val="22"/>
          <w:lang w:val="cs-CZ" w:eastAsia="de-DE"/>
        </w:rPr>
      </w:pPr>
      <w:ins w:id="2269" w:author="Author">
        <w:r w:rsidRPr="00D54F61">
          <w:rPr>
            <w:color w:val="000000"/>
            <w:sz w:val="22"/>
            <w:szCs w:val="22"/>
            <w:lang w:val="cs-CZ" w:eastAsia="de-DE"/>
          </w:rPr>
          <w:t>– řádně označena upozorněním na nebezpečný odpad uvnitř nádoby.</w:t>
        </w:r>
      </w:ins>
    </w:p>
    <w:p w14:paraId="5D87849C" w14:textId="77777777" w:rsidR="00755418" w:rsidRPr="00373754" w:rsidRDefault="00755418" w:rsidP="00755418">
      <w:pPr>
        <w:rPr>
          <w:ins w:id="2270" w:author="Author"/>
          <w:color w:val="000000"/>
          <w:sz w:val="22"/>
          <w:szCs w:val="22"/>
          <w:lang w:val="cs-CZ" w:eastAsia="de-DE"/>
        </w:rPr>
      </w:pPr>
    </w:p>
    <w:p w14:paraId="32F73B2D" w14:textId="77777777" w:rsidR="00755418" w:rsidRPr="00D54F61" w:rsidRDefault="00755418" w:rsidP="00755418">
      <w:pPr>
        <w:ind w:left="180" w:hanging="180"/>
        <w:rPr>
          <w:ins w:id="2271" w:author="Author"/>
          <w:color w:val="000000"/>
          <w:sz w:val="22"/>
          <w:szCs w:val="22"/>
          <w:lang w:val="cs-CZ" w:eastAsia="de-DE"/>
        </w:rPr>
      </w:pPr>
      <w:ins w:id="2272" w:author="Author">
        <w:r w:rsidRPr="00D54F61">
          <w:rPr>
            <w:color w:val="000000"/>
            <w:sz w:val="22"/>
            <w:szCs w:val="22"/>
            <w:lang w:val="cs-CZ" w:eastAsia="de-DE"/>
          </w:rPr>
          <w:t>• Když je vaše nádoba na ostré předměty téměř plná, řiďte se místními pokyny upravujícími správný způsob likvidace nádoby na ostré předměty. Mohou existovat místní předpisy upravující způsob likvidace použitých jehel a injekčních stříkaček.</w:t>
        </w:r>
      </w:ins>
    </w:p>
    <w:p w14:paraId="51A5F368" w14:textId="77777777" w:rsidR="00755418" w:rsidRPr="00373754" w:rsidRDefault="00755418" w:rsidP="00755418">
      <w:pPr>
        <w:spacing w:before="100" w:beforeAutospacing="1" w:after="100" w:afterAutospacing="1"/>
        <w:ind w:left="142" w:hanging="142"/>
        <w:rPr>
          <w:ins w:id="2273" w:author="Author"/>
          <w:color w:val="000000"/>
          <w:sz w:val="22"/>
          <w:szCs w:val="22"/>
          <w:lang w:val="cs-CZ" w:eastAsia="de-DE"/>
        </w:rPr>
      </w:pPr>
      <w:ins w:id="2274" w:author="Author">
        <w:r w:rsidRPr="00373754">
          <w:rPr>
            <w:color w:val="000000"/>
            <w:sz w:val="22"/>
            <w:szCs w:val="22"/>
            <w:lang w:val="cs-CZ" w:eastAsia="de-DE"/>
          </w:rPr>
          <w:t xml:space="preserve">• </w:t>
        </w:r>
        <w:r w:rsidRPr="00D54F61">
          <w:rPr>
            <w:color w:val="000000"/>
            <w:sz w:val="22"/>
            <w:szCs w:val="22"/>
            <w:lang w:val="cs-CZ" w:eastAsia="de-DE"/>
          </w:rPr>
          <w:t>Nádobu na ostré předměty po jejím naplnění nerecyklujte</w:t>
        </w:r>
        <w:r w:rsidRPr="00373754">
          <w:rPr>
            <w:color w:val="000000"/>
            <w:sz w:val="22"/>
            <w:szCs w:val="22"/>
            <w:lang w:val="cs-CZ" w:eastAsia="de-DE"/>
          </w:rPr>
          <w:t>.</w:t>
        </w:r>
      </w:ins>
    </w:p>
    <w:p w14:paraId="6677B040" w14:textId="77777777" w:rsidR="00755418" w:rsidRPr="00D54F61" w:rsidRDefault="00755418" w:rsidP="00755418">
      <w:pPr>
        <w:spacing w:before="100" w:beforeAutospacing="1" w:after="100" w:afterAutospacing="1"/>
        <w:ind w:left="142" w:hanging="142"/>
        <w:rPr>
          <w:ins w:id="2275" w:author="Author"/>
          <w:color w:val="000000"/>
          <w:sz w:val="22"/>
          <w:szCs w:val="22"/>
          <w:lang w:val="cs-CZ" w:eastAsia="de-DE"/>
        </w:rPr>
      </w:pPr>
      <w:ins w:id="2276" w:author="Author">
        <w:r w:rsidRPr="00373754">
          <w:rPr>
            <w:color w:val="000000"/>
            <w:sz w:val="22"/>
            <w:szCs w:val="22"/>
            <w:lang w:val="cs-CZ" w:eastAsia="de-DE"/>
          </w:rPr>
          <w:t xml:space="preserve">• </w:t>
        </w:r>
        <w:r w:rsidRPr="00D54F61">
          <w:rPr>
            <w:color w:val="000000"/>
            <w:sz w:val="22"/>
            <w:szCs w:val="22"/>
            <w:lang w:val="cs-CZ" w:eastAsia="de-DE"/>
          </w:rPr>
          <w:t>Pro vice informací</w:t>
        </w:r>
        <w:r>
          <w:rPr>
            <w:color w:val="000000"/>
            <w:sz w:val="22"/>
            <w:szCs w:val="22"/>
            <w:lang w:val="cs-CZ" w:eastAsia="de-DE"/>
          </w:rPr>
          <w:t>,</w:t>
        </w:r>
        <w:r w:rsidRPr="00D54F61">
          <w:rPr>
            <w:color w:val="000000"/>
            <w:sz w:val="22"/>
            <w:szCs w:val="22"/>
            <w:lang w:val="cs-CZ" w:eastAsia="de-DE"/>
          </w:rPr>
          <w:t xml:space="preserve"> jaké jsou místní možnosti likvidace nádoby na ostré předměty se z</w:t>
        </w:r>
        <w:r w:rsidRPr="00D54F61">
          <w:rPr>
            <w:sz w:val="22"/>
            <w:szCs w:val="22"/>
            <w:lang w:val="cs-CZ"/>
          </w:rPr>
          <w:t xml:space="preserve">eptejte se svého </w:t>
        </w:r>
        <w:r w:rsidRPr="00373754">
          <w:rPr>
            <w:sz w:val="22"/>
            <w:szCs w:val="22"/>
            <w:lang w:val="cs-CZ"/>
          </w:rPr>
          <w:t>lékaře, lékárníka nebo zdravotní sestry</w:t>
        </w:r>
        <w:r w:rsidRPr="00D54F61">
          <w:rPr>
            <w:sz w:val="22"/>
            <w:szCs w:val="22"/>
            <w:lang w:val="cs-CZ"/>
          </w:rPr>
          <w:t>.</w:t>
        </w:r>
      </w:ins>
    </w:p>
    <w:p w14:paraId="18B16E6E" w14:textId="77777777" w:rsidR="00755418" w:rsidRPr="00D54F61" w:rsidRDefault="00755418" w:rsidP="00755418">
      <w:pPr>
        <w:spacing w:before="100" w:beforeAutospacing="1" w:after="100" w:afterAutospacing="1"/>
        <w:rPr>
          <w:ins w:id="2277" w:author="Author"/>
          <w:b/>
          <w:bCs/>
          <w:color w:val="000000"/>
          <w:sz w:val="22"/>
          <w:szCs w:val="22"/>
          <w:lang w:val="cs-CZ" w:eastAsia="de-DE"/>
        </w:rPr>
      </w:pPr>
      <w:ins w:id="2278" w:author="Author">
        <w:r w:rsidRPr="00550382">
          <w:rPr>
            <w:b/>
            <w:sz w:val="22"/>
            <w:szCs w:val="22"/>
            <w:lang w:val="cs-CZ"/>
          </w:rPr>
          <w:t>Často kladené</w:t>
        </w:r>
        <w:r w:rsidRPr="00D54F61">
          <w:rPr>
            <w:b/>
            <w:sz w:val="22"/>
            <w:szCs w:val="22"/>
            <w:lang w:val="cs-CZ"/>
          </w:rPr>
          <w:t xml:space="preserve"> otázky</w:t>
        </w:r>
      </w:ins>
    </w:p>
    <w:p w14:paraId="69E62A01" w14:textId="261A589B" w:rsidR="00755418" w:rsidRPr="00D54F61" w:rsidRDefault="00755418" w:rsidP="00755418">
      <w:pPr>
        <w:keepNext/>
        <w:tabs>
          <w:tab w:val="left" w:pos="1170"/>
        </w:tabs>
        <w:rPr>
          <w:ins w:id="2279" w:author="Author"/>
          <w:b/>
          <w:bCs/>
          <w:color w:val="000000"/>
          <w:sz w:val="22"/>
          <w:szCs w:val="22"/>
          <w:lang w:val="cs-CZ" w:eastAsia="de-DE"/>
        </w:rPr>
      </w:pPr>
      <w:proofErr w:type="gramStart"/>
      <w:ins w:id="2280" w:author="Author">
        <w:r w:rsidRPr="00D54F61">
          <w:rPr>
            <w:b/>
            <w:bCs/>
            <w:color w:val="000000"/>
            <w:sz w:val="22"/>
            <w:szCs w:val="22"/>
            <w:lang w:val="cs-CZ" w:eastAsia="de-DE"/>
          </w:rPr>
          <w:t>Otázka</w:t>
        </w:r>
        <w:proofErr w:type="gramEnd"/>
        <w:r w:rsidRPr="00D54F61">
          <w:rPr>
            <w:b/>
            <w:bCs/>
            <w:color w:val="000000"/>
            <w:sz w:val="22"/>
            <w:szCs w:val="22"/>
            <w:lang w:val="cs-CZ" w:eastAsia="de-DE"/>
          </w:rPr>
          <w:tab/>
          <w:t xml:space="preserve">Co když nechám injekční stříkačku před </w:t>
        </w:r>
        <w:r>
          <w:rPr>
            <w:b/>
            <w:bCs/>
            <w:color w:val="000000"/>
            <w:sz w:val="22"/>
            <w:szCs w:val="22"/>
            <w:lang w:val="cs-CZ" w:eastAsia="de-DE"/>
          </w:rPr>
          <w:t xml:space="preserve">podáním injekce </w:t>
        </w:r>
        <w:r w:rsidRPr="00D54F61">
          <w:rPr>
            <w:b/>
            <w:bCs/>
            <w:color w:val="000000"/>
            <w:sz w:val="22"/>
            <w:szCs w:val="22"/>
            <w:lang w:val="cs-CZ" w:eastAsia="de-DE"/>
          </w:rPr>
          <w:t xml:space="preserve">zahřát déle než </w:t>
        </w:r>
        <w:r w:rsidR="00624979">
          <w:rPr>
            <w:b/>
            <w:bCs/>
            <w:color w:val="000000"/>
            <w:sz w:val="22"/>
            <w:szCs w:val="22"/>
            <w:lang w:val="cs-CZ" w:eastAsia="de-DE"/>
          </w:rPr>
          <w:t>45 </w:t>
        </w:r>
        <w:r w:rsidRPr="00D54F61">
          <w:rPr>
            <w:b/>
            <w:bCs/>
            <w:color w:val="000000"/>
            <w:sz w:val="22"/>
            <w:szCs w:val="22"/>
            <w:lang w:val="cs-CZ" w:eastAsia="de-DE"/>
          </w:rPr>
          <w:t>minut?</w:t>
        </w:r>
      </w:ins>
    </w:p>
    <w:p w14:paraId="3DE66379" w14:textId="77777777" w:rsidR="00755418" w:rsidRPr="00D54F61" w:rsidRDefault="00755418" w:rsidP="00755418">
      <w:pPr>
        <w:keepNext/>
        <w:tabs>
          <w:tab w:val="left" w:pos="1170"/>
        </w:tabs>
        <w:rPr>
          <w:ins w:id="2281" w:author="Author"/>
          <w:color w:val="000000"/>
          <w:sz w:val="22"/>
          <w:szCs w:val="22"/>
          <w:lang w:val="cs-CZ" w:eastAsia="de-DE"/>
        </w:rPr>
      </w:pPr>
      <w:ins w:id="2282" w:author="Author">
        <w:r w:rsidRPr="00D54F61">
          <w:rPr>
            <w:b/>
            <w:bCs/>
            <w:color w:val="000000"/>
            <w:sz w:val="22"/>
            <w:szCs w:val="22"/>
            <w:lang w:val="cs-CZ" w:eastAsia="de-DE"/>
          </w:rPr>
          <w:t>Odpověď</w:t>
        </w:r>
        <w:r w:rsidRPr="00D54F61">
          <w:rPr>
            <w:b/>
            <w:bCs/>
            <w:color w:val="000000"/>
            <w:sz w:val="22"/>
            <w:szCs w:val="22"/>
            <w:lang w:val="cs-CZ" w:eastAsia="de-DE"/>
          </w:rPr>
          <w:tab/>
        </w:r>
        <w:r w:rsidRPr="00D54F61">
          <w:rPr>
            <w:color w:val="000000"/>
            <w:sz w:val="22"/>
            <w:szCs w:val="22"/>
            <w:lang w:val="cs-CZ" w:eastAsia="de-DE"/>
          </w:rPr>
          <w:t>Injekční stříkačka může zůstat při pokojové teplotě do 30 °C po dobu až 2 týdnů.</w:t>
        </w:r>
      </w:ins>
    </w:p>
    <w:p w14:paraId="4A82DD24" w14:textId="77777777" w:rsidR="00755418" w:rsidRPr="00D54F61" w:rsidRDefault="00755418" w:rsidP="00755418">
      <w:pPr>
        <w:rPr>
          <w:ins w:id="2283" w:author="Author"/>
          <w:b/>
          <w:bCs/>
          <w:color w:val="000000"/>
          <w:sz w:val="22"/>
          <w:szCs w:val="22"/>
          <w:lang w:val="cs-CZ" w:eastAsia="de-DE"/>
        </w:rPr>
      </w:pPr>
    </w:p>
    <w:p w14:paraId="196A9329" w14:textId="77777777" w:rsidR="00755418" w:rsidRPr="00D54F61" w:rsidRDefault="00755418" w:rsidP="00755418">
      <w:pPr>
        <w:keepNext/>
        <w:tabs>
          <w:tab w:val="left" w:pos="1170"/>
        </w:tabs>
        <w:rPr>
          <w:ins w:id="2284" w:author="Author"/>
          <w:b/>
          <w:bCs/>
          <w:color w:val="000000"/>
          <w:sz w:val="22"/>
          <w:szCs w:val="22"/>
          <w:lang w:val="cs-CZ" w:eastAsia="de-DE"/>
        </w:rPr>
      </w:pPr>
      <w:proofErr w:type="gramStart"/>
      <w:ins w:id="2285" w:author="Author">
        <w:r w:rsidRPr="00D54F61">
          <w:rPr>
            <w:b/>
            <w:bCs/>
            <w:color w:val="000000"/>
            <w:sz w:val="22"/>
            <w:szCs w:val="22"/>
            <w:lang w:val="cs-CZ" w:eastAsia="de-DE"/>
          </w:rPr>
          <w:t>Otázka</w:t>
        </w:r>
        <w:proofErr w:type="gramEnd"/>
        <w:r w:rsidRPr="00D54F61">
          <w:rPr>
            <w:b/>
            <w:bCs/>
            <w:color w:val="000000"/>
            <w:sz w:val="22"/>
            <w:szCs w:val="22"/>
            <w:lang w:val="cs-CZ" w:eastAsia="de-DE"/>
          </w:rPr>
          <w:tab/>
        </w:r>
        <w:r w:rsidRPr="00D54F61">
          <w:rPr>
            <w:rFonts w:eastAsia="Calibri"/>
            <w:b/>
            <w:sz w:val="22"/>
            <w:szCs w:val="22"/>
            <w:lang w:val="cs-CZ"/>
          </w:rPr>
          <w:t>Co když vidím v injekční stříkačce vzduchové bubliny?</w:t>
        </w:r>
      </w:ins>
    </w:p>
    <w:p w14:paraId="289C40A5" w14:textId="77777777" w:rsidR="00755418" w:rsidRPr="00D54F61" w:rsidRDefault="00755418" w:rsidP="00755418">
      <w:pPr>
        <w:keepNext/>
        <w:tabs>
          <w:tab w:val="left" w:pos="1170"/>
        </w:tabs>
        <w:ind w:left="1276" w:hanging="1276"/>
        <w:rPr>
          <w:ins w:id="2286" w:author="Author"/>
          <w:color w:val="000000"/>
          <w:sz w:val="22"/>
          <w:szCs w:val="22"/>
          <w:lang w:val="cs-CZ" w:eastAsia="de-DE"/>
        </w:rPr>
      </w:pPr>
      <w:ins w:id="2287" w:author="Author">
        <w:r w:rsidRPr="00D54F61">
          <w:rPr>
            <w:b/>
            <w:bCs/>
            <w:color w:val="000000"/>
            <w:sz w:val="22"/>
            <w:szCs w:val="22"/>
            <w:lang w:val="cs-CZ" w:eastAsia="de-DE"/>
          </w:rPr>
          <w:t>Odpověď</w:t>
        </w:r>
        <w:r w:rsidRPr="00D54F61">
          <w:rPr>
            <w:b/>
            <w:bCs/>
            <w:color w:val="000000"/>
            <w:sz w:val="22"/>
            <w:szCs w:val="22"/>
            <w:lang w:val="cs-CZ" w:eastAsia="de-DE"/>
          </w:rPr>
          <w:tab/>
        </w:r>
        <w:r w:rsidRPr="00D54F61">
          <w:rPr>
            <w:color w:val="000000"/>
            <w:sz w:val="22"/>
            <w:szCs w:val="22"/>
            <w:lang w:val="cs-CZ"/>
          </w:rPr>
          <w:t>Vzduchové bubliny se v </w:t>
        </w:r>
        <w:r w:rsidRPr="00D54F61">
          <w:rPr>
            <w:rFonts w:eastAsia="Calibri"/>
            <w:bCs/>
            <w:sz w:val="22"/>
            <w:szCs w:val="22"/>
            <w:lang w:val="cs-CZ"/>
          </w:rPr>
          <w:t>injekční stříkačce</w:t>
        </w:r>
        <w:r w:rsidRPr="00D54F61">
          <w:rPr>
            <w:color w:val="000000"/>
            <w:sz w:val="22"/>
            <w:szCs w:val="22"/>
            <w:lang w:val="cs-CZ"/>
          </w:rPr>
          <w:t xml:space="preserve"> normálně vyskytují. Neublíží Vám ani neovlivní Vaši dávku</w:t>
        </w:r>
        <w:r w:rsidRPr="00D54F61">
          <w:rPr>
            <w:color w:val="000000"/>
            <w:sz w:val="22"/>
            <w:szCs w:val="22"/>
            <w:lang w:val="cs-CZ" w:eastAsia="de-DE"/>
          </w:rPr>
          <w:t>.</w:t>
        </w:r>
      </w:ins>
    </w:p>
    <w:p w14:paraId="0D68CEFD" w14:textId="77777777" w:rsidR="00755418" w:rsidRPr="00D54F61" w:rsidRDefault="00755418" w:rsidP="00755418">
      <w:pPr>
        <w:rPr>
          <w:ins w:id="2288" w:author="Author"/>
          <w:color w:val="000000"/>
          <w:sz w:val="22"/>
          <w:szCs w:val="22"/>
          <w:lang w:val="cs-CZ" w:eastAsia="de-DE"/>
        </w:rPr>
      </w:pPr>
    </w:p>
    <w:p w14:paraId="08D9799C" w14:textId="77777777" w:rsidR="00755418" w:rsidRPr="00D54F61" w:rsidRDefault="00755418" w:rsidP="00755418">
      <w:pPr>
        <w:keepNext/>
        <w:tabs>
          <w:tab w:val="left" w:pos="1170"/>
        </w:tabs>
        <w:rPr>
          <w:ins w:id="2289" w:author="Author"/>
          <w:b/>
          <w:bCs/>
          <w:color w:val="000000"/>
          <w:sz w:val="22"/>
          <w:szCs w:val="22"/>
          <w:lang w:val="cs-CZ" w:eastAsia="de-DE"/>
        </w:rPr>
      </w:pPr>
      <w:proofErr w:type="gramStart"/>
      <w:ins w:id="2290" w:author="Author">
        <w:r w:rsidRPr="00D54F61">
          <w:rPr>
            <w:b/>
            <w:bCs/>
            <w:color w:val="000000"/>
            <w:sz w:val="22"/>
            <w:szCs w:val="22"/>
            <w:lang w:val="cs-CZ" w:eastAsia="de-DE"/>
          </w:rPr>
          <w:t>Otázka</w:t>
        </w:r>
        <w:proofErr w:type="gramEnd"/>
        <w:r w:rsidRPr="00D54F61">
          <w:rPr>
            <w:b/>
            <w:bCs/>
            <w:color w:val="000000"/>
            <w:sz w:val="22"/>
            <w:szCs w:val="22"/>
            <w:lang w:val="cs-CZ" w:eastAsia="de-DE"/>
          </w:rPr>
          <w:tab/>
        </w:r>
        <w:r w:rsidRPr="00D54F61">
          <w:rPr>
            <w:rFonts w:eastAsia="Calibri"/>
            <w:b/>
            <w:sz w:val="22"/>
            <w:szCs w:val="22"/>
            <w:lang w:val="cs-CZ"/>
          </w:rPr>
          <w:t>Co když je po odstranění krytu jehly na konci jehly kapka tekutiny?</w:t>
        </w:r>
      </w:ins>
    </w:p>
    <w:p w14:paraId="1A1B03E8" w14:textId="77777777" w:rsidR="00755418" w:rsidRPr="00D54F61" w:rsidRDefault="00755418" w:rsidP="00755418">
      <w:pPr>
        <w:tabs>
          <w:tab w:val="left" w:pos="1170"/>
        </w:tabs>
        <w:ind w:left="1134" w:hanging="1134"/>
        <w:rPr>
          <w:ins w:id="2291" w:author="Author"/>
          <w:color w:val="000000"/>
          <w:sz w:val="22"/>
          <w:szCs w:val="22"/>
          <w:lang w:val="cs-CZ" w:eastAsia="de-DE"/>
        </w:rPr>
      </w:pPr>
      <w:ins w:id="2292" w:author="Author">
        <w:r w:rsidRPr="00D54F61">
          <w:rPr>
            <w:b/>
            <w:bCs/>
            <w:color w:val="000000"/>
            <w:sz w:val="22"/>
            <w:szCs w:val="22"/>
            <w:lang w:val="cs-CZ" w:eastAsia="de-DE"/>
          </w:rPr>
          <w:t>Odpověď</w:t>
        </w:r>
        <w:r w:rsidRPr="00D54F61">
          <w:rPr>
            <w:b/>
            <w:bCs/>
            <w:color w:val="000000"/>
            <w:sz w:val="22"/>
            <w:szCs w:val="22"/>
            <w:lang w:val="cs-CZ" w:eastAsia="de-DE"/>
          </w:rPr>
          <w:tab/>
        </w:r>
        <w:r w:rsidRPr="00D54F61">
          <w:rPr>
            <w:color w:val="000000"/>
            <w:sz w:val="22"/>
            <w:szCs w:val="22"/>
            <w:lang w:val="cs-CZ"/>
          </w:rPr>
          <w:t>Je v pořádku, pokud vidíte kapku tekutiny na konci jehly. Neublíží Vám ani neovlivní Vaši dávku.</w:t>
        </w:r>
      </w:ins>
    </w:p>
    <w:p w14:paraId="19719188" w14:textId="77777777" w:rsidR="00755418" w:rsidRPr="00D54F61" w:rsidRDefault="00755418" w:rsidP="00755418">
      <w:pPr>
        <w:rPr>
          <w:ins w:id="2293" w:author="Author"/>
          <w:color w:val="000000"/>
          <w:sz w:val="22"/>
          <w:szCs w:val="22"/>
          <w:lang w:val="cs-CZ" w:eastAsia="de-DE"/>
        </w:rPr>
      </w:pPr>
    </w:p>
    <w:p w14:paraId="34E8D55D" w14:textId="77777777" w:rsidR="00755418" w:rsidRPr="00D54F61" w:rsidRDefault="00755418" w:rsidP="00755418">
      <w:pPr>
        <w:tabs>
          <w:tab w:val="left" w:pos="1170"/>
        </w:tabs>
        <w:rPr>
          <w:ins w:id="2294" w:author="Author"/>
          <w:b/>
          <w:bCs/>
          <w:color w:val="000000"/>
          <w:sz w:val="22"/>
          <w:szCs w:val="22"/>
          <w:lang w:val="cs-CZ" w:eastAsia="de-DE"/>
        </w:rPr>
      </w:pPr>
      <w:proofErr w:type="gramStart"/>
      <w:ins w:id="2295" w:author="Author">
        <w:r w:rsidRPr="00D54F61">
          <w:rPr>
            <w:b/>
            <w:bCs/>
            <w:color w:val="000000"/>
            <w:sz w:val="22"/>
            <w:szCs w:val="22"/>
            <w:lang w:val="cs-CZ" w:eastAsia="de-DE"/>
          </w:rPr>
          <w:t>Otázka</w:t>
        </w:r>
        <w:proofErr w:type="gramEnd"/>
        <w:r w:rsidRPr="00D54F61">
          <w:rPr>
            <w:b/>
            <w:bCs/>
            <w:color w:val="000000"/>
            <w:sz w:val="22"/>
            <w:szCs w:val="22"/>
            <w:lang w:val="cs-CZ" w:eastAsia="de-DE"/>
          </w:rPr>
          <w:tab/>
        </w:r>
        <w:r w:rsidRPr="00D54F61">
          <w:rPr>
            <w:rFonts w:eastAsia="Calibri"/>
            <w:b/>
            <w:sz w:val="22"/>
            <w:szCs w:val="22"/>
            <w:lang w:val="cs-CZ"/>
          </w:rPr>
          <w:t>Co když nemohu zmáčknout píst?</w:t>
        </w:r>
      </w:ins>
    </w:p>
    <w:p w14:paraId="634E2B26" w14:textId="77777777" w:rsidR="00755418" w:rsidRPr="00D54F61" w:rsidRDefault="00755418" w:rsidP="00755418">
      <w:pPr>
        <w:tabs>
          <w:tab w:val="left" w:pos="1170"/>
        </w:tabs>
        <w:rPr>
          <w:ins w:id="2296" w:author="Author"/>
          <w:color w:val="000000"/>
          <w:sz w:val="22"/>
          <w:szCs w:val="22"/>
          <w:lang w:val="cs-CZ"/>
        </w:rPr>
      </w:pPr>
      <w:ins w:id="2297" w:author="Author">
        <w:r w:rsidRPr="00D54F61">
          <w:rPr>
            <w:b/>
            <w:bCs/>
            <w:color w:val="000000"/>
            <w:sz w:val="22"/>
            <w:szCs w:val="22"/>
            <w:lang w:val="cs-CZ" w:eastAsia="de-DE"/>
          </w:rPr>
          <w:t>Odpověď</w:t>
        </w:r>
        <w:r w:rsidRPr="00D54F61">
          <w:rPr>
            <w:b/>
            <w:bCs/>
            <w:color w:val="000000"/>
            <w:sz w:val="22"/>
            <w:szCs w:val="22"/>
            <w:lang w:val="cs-CZ" w:eastAsia="de-DE"/>
          </w:rPr>
          <w:tab/>
        </w:r>
        <w:r w:rsidRPr="00D54F61">
          <w:rPr>
            <w:color w:val="000000"/>
            <w:sz w:val="22"/>
            <w:szCs w:val="22"/>
            <w:lang w:val="cs-CZ"/>
          </w:rPr>
          <w:t>Pokud je píst zaseknutý nebo poškozený:</w:t>
        </w:r>
      </w:ins>
    </w:p>
    <w:p w14:paraId="48DA2CE4" w14:textId="77777777" w:rsidR="00755418" w:rsidRPr="00D54F61" w:rsidRDefault="00755418" w:rsidP="00755418">
      <w:pPr>
        <w:ind w:left="1260"/>
        <w:rPr>
          <w:ins w:id="2298" w:author="Author"/>
          <w:color w:val="000000"/>
          <w:sz w:val="22"/>
          <w:szCs w:val="22"/>
          <w:lang w:val="cs-CZ"/>
        </w:rPr>
      </w:pPr>
      <w:ins w:id="2299" w:author="Author">
        <w:r w:rsidRPr="00D54F61">
          <w:rPr>
            <w:color w:val="000000"/>
            <w:sz w:val="22"/>
            <w:szCs w:val="22"/>
            <w:lang w:val="cs-CZ"/>
          </w:rPr>
          <w:t xml:space="preserve">• </w:t>
        </w:r>
        <w:r w:rsidRPr="00D54F61">
          <w:rPr>
            <w:b/>
            <w:bCs/>
            <w:color w:val="000000"/>
            <w:sz w:val="22"/>
            <w:szCs w:val="22"/>
            <w:lang w:val="cs-CZ"/>
          </w:rPr>
          <w:t>Nepokračujte</w:t>
        </w:r>
        <w:r w:rsidRPr="00D54F61">
          <w:rPr>
            <w:color w:val="000000"/>
            <w:sz w:val="22"/>
            <w:szCs w:val="22"/>
            <w:lang w:val="cs-CZ"/>
          </w:rPr>
          <w:t xml:space="preserve"> v používání stříkačky</w:t>
        </w:r>
      </w:ins>
    </w:p>
    <w:p w14:paraId="74F909BB" w14:textId="77777777" w:rsidR="00755418" w:rsidRPr="00D54F61" w:rsidRDefault="00755418" w:rsidP="00755418">
      <w:pPr>
        <w:ind w:left="1260"/>
        <w:rPr>
          <w:ins w:id="2300" w:author="Author"/>
          <w:color w:val="000000"/>
          <w:sz w:val="22"/>
          <w:szCs w:val="22"/>
          <w:lang w:val="cs-CZ"/>
        </w:rPr>
      </w:pPr>
      <w:ins w:id="2301" w:author="Author">
        <w:r w:rsidRPr="00D54F61">
          <w:rPr>
            <w:color w:val="000000"/>
            <w:sz w:val="22"/>
            <w:szCs w:val="22"/>
            <w:lang w:val="cs-CZ"/>
          </w:rPr>
          <w:t>• Vytáhněte jehlu z kůže</w:t>
        </w:r>
      </w:ins>
    </w:p>
    <w:p w14:paraId="10F74226" w14:textId="77777777" w:rsidR="00755418" w:rsidRPr="00D54F61" w:rsidRDefault="00755418" w:rsidP="00755418">
      <w:pPr>
        <w:ind w:left="1260"/>
        <w:rPr>
          <w:ins w:id="2302" w:author="Author"/>
          <w:color w:val="000000"/>
          <w:sz w:val="22"/>
          <w:szCs w:val="22"/>
          <w:lang w:val="cs-CZ" w:eastAsia="de-DE"/>
        </w:rPr>
      </w:pPr>
      <w:ins w:id="2303" w:author="Author">
        <w:r w:rsidRPr="00D54F61">
          <w:rPr>
            <w:color w:val="000000"/>
            <w:sz w:val="22"/>
            <w:szCs w:val="22"/>
            <w:lang w:val="cs-CZ"/>
          </w:rPr>
          <w:t xml:space="preserve">• Nepoužívejte tuto injekční stříkačku. Kontaktujte svého </w:t>
        </w:r>
        <w:r w:rsidRPr="00373754">
          <w:rPr>
            <w:color w:val="000000"/>
            <w:sz w:val="22"/>
            <w:szCs w:val="22"/>
            <w:lang w:val="cs-CZ"/>
          </w:rPr>
          <w:t>lékaře</w:t>
        </w:r>
        <w:r w:rsidRPr="00D54F61">
          <w:rPr>
            <w:color w:val="000000"/>
            <w:sz w:val="22"/>
            <w:szCs w:val="22"/>
            <w:lang w:val="cs-CZ"/>
          </w:rPr>
          <w:t>, abyste získali novou.</w:t>
        </w:r>
      </w:ins>
    </w:p>
    <w:p w14:paraId="78B15EFA" w14:textId="77777777" w:rsidR="00755418" w:rsidRPr="00D54F61" w:rsidRDefault="00755418" w:rsidP="00755418">
      <w:pPr>
        <w:rPr>
          <w:ins w:id="2304" w:author="Author"/>
          <w:b/>
          <w:bCs/>
          <w:color w:val="000000"/>
          <w:sz w:val="22"/>
          <w:szCs w:val="22"/>
          <w:lang w:val="cs-CZ" w:eastAsia="de-DE"/>
        </w:rPr>
      </w:pPr>
    </w:p>
    <w:p w14:paraId="47959F58" w14:textId="77777777" w:rsidR="00755418" w:rsidRPr="00D54F61" w:rsidRDefault="00755418" w:rsidP="00A01A64">
      <w:pPr>
        <w:keepNext/>
        <w:tabs>
          <w:tab w:val="left" w:pos="1170"/>
        </w:tabs>
        <w:rPr>
          <w:ins w:id="2305" w:author="Author"/>
          <w:b/>
          <w:bCs/>
          <w:color w:val="000000"/>
          <w:sz w:val="22"/>
          <w:szCs w:val="22"/>
          <w:lang w:val="cs-CZ" w:eastAsia="de-DE"/>
        </w:rPr>
        <w:pPrChange w:id="2306" w:author="Author">
          <w:pPr>
            <w:tabs>
              <w:tab w:val="left" w:pos="1170"/>
            </w:tabs>
          </w:pPr>
        </w:pPrChange>
      </w:pPr>
      <w:proofErr w:type="gramStart"/>
      <w:ins w:id="2307" w:author="Author">
        <w:r w:rsidRPr="00D54F61">
          <w:rPr>
            <w:b/>
            <w:bCs/>
            <w:color w:val="000000"/>
            <w:sz w:val="22"/>
            <w:szCs w:val="22"/>
            <w:lang w:val="cs-CZ" w:eastAsia="de-DE"/>
          </w:rPr>
          <w:lastRenderedPageBreak/>
          <w:t>Otázka</w:t>
        </w:r>
        <w:proofErr w:type="gramEnd"/>
        <w:r w:rsidRPr="00D54F61">
          <w:rPr>
            <w:b/>
            <w:bCs/>
            <w:color w:val="000000"/>
            <w:sz w:val="22"/>
            <w:szCs w:val="22"/>
            <w:lang w:val="cs-CZ" w:eastAsia="de-DE"/>
          </w:rPr>
          <w:tab/>
        </w:r>
        <w:r w:rsidRPr="00D54F61">
          <w:rPr>
            <w:rFonts w:eastAsia="Calibri"/>
            <w:b/>
            <w:sz w:val="22"/>
            <w:szCs w:val="22"/>
            <w:lang w:val="cs-CZ"/>
          </w:rPr>
          <w:t xml:space="preserve">Co když je po </w:t>
        </w:r>
        <w:r w:rsidRPr="00D54F61">
          <w:rPr>
            <w:b/>
            <w:bCs/>
            <w:color w:val="000000"/>
            <w:sz w:val="22"/>
            <w:szCs w:val="22"/>
            <w:lang w:val="cs-CZ"/>
          </w:rPr>
          <w:t>injekci na kůži kapka tekutiny nebo krve</w:t>
        </w:r>
        <w:r w:rsidRPr="00D54F61">
          <w:rPr>
            <w:rFonts w:eastAsia="Calibri"/>
            <w:b/>
            <w:sz w:val="22"/>
            <w:szCs w:val="22"/>
            <w:lang w:val="cs-CZ"/>
          </w:rPr>
          <w:t>?</w:t>
        </w:r>
      </w:ins>
    </w:p>
    <w:p w14:paraId="520EDCFE" w14:textId="77777777" w:rsidR="00755418" w:rsidRPr="00D54F61" w:rsidRDefault="00755418" w:rsidP="00A01A64">
      <w:pPr>
        <w:keepNext/>
        <w:tabs>
          <w:tab w:val="left" w:pos="1170"/>
        </w:tabs>
        <w:ind w:left="1170" w:hanging="1170"/>
        <w:rPr>
          <w:ins w:id="2308" w:author="Author"/>
          <w:color w:val="000000"/>
          <w:sz w:val="22"/>
          <w:szCs w:val="22"/>
          <w:lang w:val="cs-CZ"/>
        </w:rPr>
        <w:pPrChange w:id="2309" w:author="Author">
          <w:pPr>
            <w:tabs>
              <w:tab w:val="left" w:pos="1170"/>
            </w:tabs>
            <w:ind w:left="1170" w:hanging="1170"/>
          </w:pPr>
        </w:pPrChange>
      </w:pPr>
      <w:ins w:id="2310" w:author="Author">
        <w:r w:rsidRPr="00D54F61">
          <w:rPr>
            <w:b/>
            <w:bCs/>
            <w:color w:val="000000"/>
            <w:sz w:val="22"/>
            <w:szCs w:val="22"/>
            <w:lang w:val="cs-CZ" w:eastAsia="de-DE"/>
          </w:rPr>
          <w:t>Odpověď</w:t>
        </w:r>
        <w:r w:rsidRPr="00D54F61">
          <w:rPr>
            <w:b/>
            <w:bCs/>
            <w:color w:val="000000"/>
            <w:sz w:val="22"/>
            <w:szCs w:val="22"/>
            <w:lang w:val="cs-CZ" w:eastAsia="de-DE"/>
          </w:rPr>
          <w:tab/>
        </w:r>
        <w:r w:rsidRPr="00D54F61">
          <w:rPr>
            <w:color w:val="000000"/>
            <w:sz w:val="22"/>
            <w:szCs w:val="22"/>
            <w:lang w:val="cs-CZ"/>
          </w:rPr>
          <w:t xml:space="preserve">To je normální. Přitiskněte vatový tampón nebo gázu na místo vpichu. Místo vpichu </w:t>
        </w:r>
        <w:r w:rsidRPr="00D54F61">
          <w:rPr>
            <w:b/>
            <w:bCs/>
            <w:color w:val="000000"/>
            <w:sz w:val="22"/>
            <w:szCs w:val="22"/>
            <w:lang w:val="cs-CZ"/>
          </w:rPr>
          <w:t>netřete.</w:t>
        </w:r>
      </w:ins>
    </w:p>
    <w:p w14:paraId="1F40D6F0" w14:textId="77777777" w:rsidR="00755418" w:rsidRPr="00D54F61" w:rsidRDefault="00755418" w:rsidP="00755418">
      <w:pPr>
        <w:rPr>
          <w:ins w:id="2311" w:author="Author"/>
          <w:b/>
          <w:bCs/>
          <w:color w:val="000000"/>
          <w:sz w:val="22"/>
          <w:szCs w:val="22"/>
          <w:lang w:val="cs-CZ" w:eastAsia="de-DE"/>
        </w:rPr>
      </w:pPr>
    </w:p>
    <w:p w14:paraId="158286CA" w14:textId="77777777" w:rsidR="00755418" w:rsidRPr="00D54F61" w:rsidRDefault="00755418" w:rsidP="00755418">
      <w:pPr>
        <w:tabs>
          <w:tab w:val="left" w:pos="1170"/>
        </w:tabs>
        <w:rPr>
          <w:ins w:id="2312" w:author="Author"/>
          <w:b/>
          <w:bCs/>
          <w:color w:val="000000"/>
          <w:sz w:val="22"/>
          <w:szCs w:val="22"/>
          <w:lang w:val="cs-CZ" w:eastAsia="de-DE"/>
        </w:rPr>
      </w:pPr>
      <w:ins w:id="2313" w:author="Author">
        <w:r w:rsidRPr="00D54F61">
          <w:rPr>
            <w:b/>
            <w:bCs/>
            <w:color w:val="000000"/>
            <w:sz w:val="22"/>
            <w:szCs w:val="22"/>
            <w:lang w:val="cs-CZ" w:eastAsia="de-DE"/>
          </w:rPr>
          <w:t>Otázka</w:t>
        </w:r>
        <w:r w:rsidRPr="00D54F61">
          <w:rPr>
            <w:b/>
            <w:bCs/>
            <w:color w:val="000000"/>
            <w:sz w:val="22"/>
            <w:szCs w:val="22"/>
            <w:lang w:val="cs-CZ" w:eastAsia="de-DE"/>
          </w:rPr>
          <w:tab/>
        </w:r>
        <w:r w:rsidRPr="00D54F61">
          <w:rPr>
            <w:rFonts w:eastAsia="Calibri"/>
            <w:b/>
            <w:sz w:val="22"/>
            <w:szCs w:val="22"/>
            <w:lang w:val="cs-CZ"/>
          </w:rPr>
          <w:t>Jak poznám, že jsem si podal(a) celou injekci?</w:t>
        </w:r>
      </w:ins>
    </w:p>
    <w:p w14:paraId="4B799F71" w14:textId="77777777" w:rsidR="00755418" w:rsidRPr="00D54F61" w:rsidRDefault="00755418" w:rsidP="00755418">
      <w:pPr>
        <w:tabs>
          <w:tab w:val="left" w:pos="1170"/>
        </w:tabs>
        <w:rPr>
          <w:ins w:id="2314" w:author="Author"/>
          <w:color w:val="000000"/>
          <w:sz w:val="22"/>
          <w:szCs w:val="22"/>
          <w:lang w:val="cs-CZ"/>
        </w:rPr>
      </w:pPr>
      <w:ins w:id="2315" w:author="Author">
        <w:r w:rsidRPr="00D54F61">
          <w:rPr>
            <w:b/>
            <w:bCs/>
            <w:color w:val="000000"/>
            <w:sz w:val="22"/>
            <w:szCs w:val="22"/>
            <w:lang w:val="cs-CZ" w:eastAsia="de-DE"/>
          </w:rPr>
          <w:t>Odpověď</w:t>
        </w:r>
        <w:r w:rsidRPr="00D54F61">
          <w:rPr>
            <w:b/>
            <w:bCs/>
            <w:color w:val="000000"/>
            <w:sz w:val="22"/>
            <w:szCs w:val="22"/>
            <w:lang w:val="cs-CZ" w:eastAsia="de-DE"/>
          </w:rPr>
          <w:tab/>
        </w:r>
        <w:r w:rsidRPr="00D54F61">
          <w:rPr>
            <w:color w:val="000000"/>
            <w:sz w:val="22"/>
            <w:szCs w:val="22"/>
            <w:lang w:val="cs-CZ"/>
          </w:rPr>
          <w:t>Po dokončení podání injekce:</w:t>
        </w:r>
      </w:ins>
    </w:p>
    <w:p w14:paraId="13E68466" w14:textId="77777777" w:rsidR="00755418" w:rsidRPr="00D54F61" w:rsidRDefault="00755418" w:rsidP="00755418">
      <w:pPr>
        <w:ind w:left="1260"/>
        <w:rPr>
          <w:ins w:id="2316" w:author="Author"/>
          <w:color w:val="000000"/>
          <w:sz w:val="22"/>
          <w:szCs w:val="22"/>
          <w:lang w:val="cs-CZ"/>
        </w:rPr>
      </w:pPr>
      <w:ins w:id="2317" w:author="Author">
        <w:r w:rsidRPr="00D54F61">
          <w:rPr>
            <w:color w:val="000000"/>
            <w:sz w:val="22"/>
            <w:szCs w:val="22"/>
            <w:lang w:val="cs-CZ"/>
          </w:rPr>
          <w:t>• Modrý píst má prosvítat tělem stříkačky.</w:t>
        </w:r>
      </w:ins>
    </w:p>
    <w:p w14:paraId="0D720870" w14:textId="77777777" w:rsidR="00755418" w:rsidRPr="00D54F61" w:rsidRDefault="00755418" w:rsidP="00755418">
      <w:pPr>
        <w:ind w:left="1260"/>
        <w:rPr>
          <w:ins w:id="2318" w:author="Author"/>
          <w:color w:val="000000"/>
          <w:sz w:val="22"/>
          <w:szCs w:val="22"/>
          <w:lang w:val="cs-CZ"/>
        </w:rPr>
      </w:pPr>
      <w:ins w:id="2319" w:author="Author">
        <w:r w:rsidRPr="00D54F61">
          <w:rPr>
            <w:color w:val="000000"/>
            <w:sz w:val="22"/>
            <w:szCs w:val="22"/>
            <w:lang w:val="cs-CZ"/>
          </w:rPr>
          <w:t xml:space="preserve">• Šedý píst stříkačky má být zatlačen až na </w:t>
        </w:r>
        <w:r w:rsidRPr="00373754">
          <w:rPr>
            <w:color w:val="000000"/>
            <w:sz w:val="22"/>
            <w:szCs w:val="22"/>
            <w:lang w:val="cs-CZ"/>
          </w:rPr>
          <w:t>spodní konec stříkačky na straně jehly</w:t>
        </w:r>
        <w:r w:rsidRPr="00D54F61">
          <w:rPr>
            <w:color w:val="000000"/>
            <w:sz w:val="22"/>
            <w:szCs w:val="22"/>
            <w:lang w:val="cs-CZ"/>
          </w:rPr>
          <w:t>.</w:t>
        </w:r>
      </w:ins>
    </w:p>
    <w:p w14:paraId="6ABA59D2" w14:textId="77777777" w:rsidR="00755418" w:rsidRPr="00D54F61" w:rsidRDefault="00755418" w:rsidP="00755418">
      <w:pPr>
        <w:rPr>
          <w:ins w:id="2320" w:author="Author"/>
          <w:color w:val="000000"/>
          <w:sz w:val="22"/>
          <w:szCs w:val="22"/>
          <w:lang w:val="cs-CZ" w:eastAsia="de-DE"/>
        </w:rPr>
      </w:pPr>
    </w:p>
    <w:p w14:paraId="0A14C2C8" w14:textId="77777777" w:rsidR="00755418" w:rsidRPr="00D54F61" w:rsidRDefault="00755418" w:rsidP="00755418">
      <w:pPr>
        <w:rPr>
          <w:ins w:id="2321" w:author="Author"/>
          <w:sz w:val="22"/>
          <w:szCs w:val="22"/>
          <w:lang w:val="cs-CZ"/>
        </w:rPr>
      </w:pPr>
    </w:p>
    <w:p w14:paraId="59811EF0" w14:textId="77777777" w:rsidR="00755418" w:rsidRPr="00D54F61" w:rsidRDefault="00755418" w:rsidP="00755418">
      <w:pPr>
        <w:rPr>
          <w:ins w:id="2322" w:author="Author"/>
          <w:b/>
          <w:bCs/>
          <w:color w:val="000000"/>
          <w:sz w:val="22"/>
          <w:szCs w:val="22"/>
          <w:lang w:val="cs-CZ"/>
        </w:rPr>
      </w:pPr>
      <w:ins w:id="2323" w:author="Author">
        <w:r w:rsidRPr="00D54F61">
          <w:rPr>
            <w:rFonts w:eastAsia="Calibri"/>
            <w:b/>
            <w:sz w:val="22"/>
            <w:szCs w:val="22"/>
            <w:lang w:val="cs-CZ"/>
          </w:rPr>
          <w:t xml:space="preserve">Přečtěte si celou </w:t>
        </w:r>
        <w:r w:rsidRPr="00D54F61">
          <w:rPr>
            <w:b/>
            <w:sz w:val="22"/>
            <w:szCs w:val="22"/>
            <w:lang w:val="cs-CZ"/>
          </w:rPr>
          <w:t xml:space="preserve">příbalovou informaci přípravku </w:t>
        </w:r>
        <w:proofErr w:type="spellStart"/>
        <w:r w:rsidRPr="00D54F61">
          <w:rPr>
            <w:b/>
            <w:sz w:val="22"/>
            <w:szCs w:val="22"/>
            <w:lang w:val="cs-CZ"/>
          </w:rPr>
          <w:t>Omvoh</w:t>
        </w:r>
        <w:proofErr w:type="spellEnd"/>
        <w:r w:rsidRPr="00D54F61">
          <w:rPr>
            <w:b/>
            <w:sz w:val="22"/>
            <w:szCs w:val="22"/>
            <w:lang w:val="cs-CZ"/>
          </w:rPr>
          <w:t xml:space="preserve">, který je uvnitř této krabičky, abyste se o svém léku dozvěděl(a) více. </w:t>
        </w:r>
      </w:ins>
    </w:p>
    <w:p w14:paraId="498CC470" w14:textId="77777777" w:rsidR="00755418" w:rsidRPr="00D54F61" w:rsidRDefault="00755418" w:rsidP="00755418">
      <w:pPr>
        <w:rPr>
          <w:ins w:id="2324" w:author="Author"/>
          <w:b/>
          <w:bCs/>
          <w:color w:val="000000"/>
          <w:sz w:val="22"/>
          <w:szCs w:val="22"/>
          <w:lang w:val="cs-CZ"/>
        </w:rPr>
      </w:pPr>
    </w:p>
    <w:p w14:paraId="3858E211" w14:textId="77777777" w:rsidR="00755418" w:rsidRDefault="00755418" w:rsidP="00755418">
      <w:pPr>
        <w:rPr>
          <w:ins w:id="2325" w:author="Author"/>
          <w:b/>
          <w:sz w:val="22"/>
          <w:szCs w:val="22"/>
          <w:lang w:val="cs-CZ"/>
        </w:rPr>
      </w:pPr>
      <w:ins w:id="2326" w:author="Author">
        <w:r w:rsidRPr="00D54F61">
          <w:rPr>
            <w:b/>
            <w:sz w:val="22"/>
            <w:szCs w:val="22"/>
            <w:lang w:val="cs-CZ"/>
          </w:rPr>
          <w:t xml:space="preserve">Poslední revize v </w:t>
        </w:r>
      </w:ins>
    </w:p>
    <w:p w14:paraId="4785C349" w14:textId="69360EE5" w:rsidR="006B39DC" w:rsidRDefault="006B39DC">
      <w:pPr>
        <w:rPr>
          <w:ins w:id="2327" w:author="Author"/>
          <w:b/>
          <w:sz w:val="22"/>
          <w:szCs w:val="22"/>
          <w:lang w:val="cs-CZ"/>
        </w:rPr>
      </w:pPr>
      <w:ins w:id="2328" w:author="Author">
        <w:r>
          <w:rPr>
            <w:b/>
            <w:sz w:val="22"/>
            <w:szCs w:val="22"/>
            <w:lang w:val="cs-CZ"/>
          </w:rPr>
          <w:br w:type="page"/>
        </w:r>
      </w:ins>
    </w:p>
    <w:p w14:paraId="59E65E67" w14:textId="77777777" w:rsidR="006B39DC" w:rsidRPr="00D54F61" w:rsidRDefault="006B39DC" w:rsidP="00755418">
      <w:pPr>
        <w:rPr>
          <w:ins w:id="2329" w:author="Author"/>
          <w:sz w:val="22"/>
          <w:szCs w:val="22"/>
          <w:lang w:val="cs-CZ"/>
        </w:rPr>
      </w:pPr>
    </w:p>
    <w:p w14:paraId="6BE398E3" w14:textId="7B3DEBB9" w:rsidR="003B52FC" w:rsidRPr="00645F37" w:rsidRDefault="003B52FC" w:rsidP="003B52FC">
      <w:pPr>
        <w:jc w:val="center"/>
        <w:outlineLvl w:val="0"/>
        <w:rPr>
          <w:rFonts w:eastAsia="Times New Roman"/>
          <w:noProof/>
          <w:sz w:val="22"/>
          <w:szCs w:val="22"/>
          <w:lang w:val="cs-CZ" w:eastAsia="en-US"/>
        </w:rPr>
      </w:pPr>
      <w:r w:rsidRPr="00645F37">
        <w:rPr>
          <w:rFonts w:eastAsia="Times New Roman"/>
          <w:b/>
          <w:sz w:val="22"/>
          <w:lang w:val="cs-CZ" w:eastAsia="en-US"/>
        </w:rPr>
        <w:t>Příbalová informace: informace pro pacienta</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vault_nd_0dfb4386-d70c-47ed-80f2-800c263bb670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156D3241" w14:textId="77777777" w:rsidR="003B52FC" w:rsidRPr="00645F37" w:rsidRDefault="003B52FC" w:rsidP="003B52FC">
      <w:pPr>
        <w:numPr>
          <w:ilvl w:val="12"/>
          <w:numId w:val="0"/>
        </w:numPr>
        <w:jc w:val="center"/>
        <w:rPr>
          <w:rFonts w:eastAsia="Times New Roman"/>
          <w:noProof/>
          <w:sz w:val="22"/>
          <w:szCs w:val="22"/>
          <w:lang w:val="cs-CZ" w:eastAsia="en-US"/>
        </w:rPr>
      </w:pPr>
    </w:p>
    <w:p w14:paraId="192DAFC6" w14:textId="77777777" w:rsidR="003B52FC" w:rsidRDefault="003B52FC" w:rsidP="003B52FC">
      <w:pPr>
        <w:numPr>
          <w:ilvl w:val="12"/>
          <w:numId w:val="0"/>
        </w:numPr>
        <w:jc w:val="center"/>
        <w:rPr>
          <w:rFonts w:eastAsia="Times New Roman"/>
          <w:b/>
          <w:sz w:val="22"/>
          <w:lang w:val="cs-CZ" w:eastAsia="en-US"/>
        </w:rPr>
      </w:pP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w:t>
      </w:r>
      <w:r>
        <w:rPr>
          <w:rFonts w:eastAsia="Times New Roman"/>
          <w:b/>
          <w:sz w:val="22"/>
          <w:lang w:val="cs-CZ" w:eastAsia="en-US"/>
        </w:rPr>
        <w:t>1</w:t>
      </w:r>
      <w:r w:rsidRPr="00645F37">
        <w:rPr>
          <w:rFonts w:eastAsia="Times New Roman"/>
          <w:b/>
          <w:sz w:val="22"/>
          <w:lang w:val="cs-CZ" w:eastAsia="en-US"/>
        </w:rPr>
        <w:t xml:space="preserve">00 mg </w:t>
      </w:r>
      <w:r>
        <w:rPr>
          <w:rFonts w:eastAsia="Times New Roman"/>
          <w:b/>
          <w:sz w:val="22"/>
          <w:lang w:val="cs-CZ" w:eastAsia="en-US"/>
        </w:rPr>
        <w:t>injekční</w:t>
      </w:r>
      <w:r w:rsidRPr="00645F37">
        <w:rPr>
          <w:rFonts w:eastAsia="Times New Roman"/>
          <w:b/>
          <w:sz w:val="22"/>
          <w:lang w:val="cs-CZ" w:eastAsia="en-US"/>
        </w:rPr>
        <w:t xml:space="preserve"> roztok</w:t>
      </w:r>
      <w:r>
        <w:rPr>
          <w:rFonts w:eastAsia="Times New Roman"/>
          <w:b/>
          <w:sz w:val="22"/>
          <w:lang w:val="cs-CZ" w:eastAsia="en-US"/>
        </w:rPr>
        <w:t xml:space="preserve"> </w:t>
      </w:r>
      <w:r w:rsidRPr="00A01A2A">
        <w:rPr>
          <w:rFonts w:eastAsia="Times New Roman"/>
          <w:b/>
          <w:sz w:val="22"/>
          <w:lang w:val="cs-CZ" w:eastAsia="en-US"/>
        </w:rPr>
        <w:t xml:space="preserve">v </w:t>
      </w:r>
      <w:proofErr w:type="spellStart"/>
      <w:r w:rsidRPr="00A01A2A">
        <w:rPr>
          <w:rFonts w:eastAsia="Times New Roman"/>
          <w:b/>
          <w:sz w:val="22"/>
          <w:lang w:val="cs-CZ" w:eastAsia="en-US"/>
        </w:rPr>
        <w:t>předplněné</w:t>
      </w:r>
      <w:proofErr w:type="spellEnd"/>
      <w:r w:rsidRPr="00A01A2A">
        <w:rPr>
          <w:rFonts w:eastAsia="Times New Roman"/>
          <w:b/>
          <w:sz w:val="22"/>
          <w:lang w:val="cs-CZ" w:eastAsia="en-US"/>
        </w:rPr>
        <w:t xml:space="preserve"> injekční stříkačce </w:t>
      </w:r>
    </w:p>
    <w:p w14:paraId="55F8F64D" w14:textId="6764F586" w:rsidR="00CB51DA" w:rsidRDefault="00CB51DA" w:rsidP="00CB51DA">
      <w:pPr>
        <w:numPr>
          <w:ilvl w:val="12"/>
          <w:numId w:val="0"/>
        </w:numPr>
        <w:jc w:val="center"/>
        <w:rPr>
          <w:rFonts w:eastAsia="Times New Roman"/>
          <w:b/>
          <w:sz w:val="22"/>
          <w:lang w:val="cs-CZ" w:eastAsia="en-US"/>
        </w:rPr>
      </w:pP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w:t>
      </w:r>
      <w:r>
        <w:rPr>
          <w:rFonts w:eastAsia="Times New Roman"/>
          <w:b/>
          <w:sz w:val="22"/>
          <w:lang w:val="cs-CZ" w:eastAsia="en-US"/>
        </w:rPr>
        <w:t>2</w:t>
      </w:r>
      <w:r w:rsidRPr="00645F37">
        <w:rPr>
          <w:rFonts w:eastAsia="Times New Roman"/>
          <w:b/>
          <w:sz w:val="22"/>
          <w:lang w:val="cs-CZ" w:eastAsia="en-US"/>
        </w:rPr>
        <w:t xml:space="preserve">00 mg </w:t>
      </w:r>
      <w:r>
        <w:rPr>
          <w:rFonts w:eastAsia="Times New Roman"/>
          <w:b/>
          <w:sz w:val="22"/>
          <w:lang w:val="cs-CZ" w:eastAsia="en-US"/>
        </w:rPr>
        <w:t>injekční</w:t>
      </w:r>
      <w:r w:rsidRPr="00645F37">
        <w:rPr>
          <w:rFonts w:eastAsia="Times New Roman"/>
          <w:b/>
          <w:sz w:val="22"/>
          <w:lang w:val="cs-CZ" w:eastAsia="en-US"/>
        </w:rPr>
        <w:t xml:space="preserve"> roztok</w:t>
      </w:r>
      <w:r>
        <w:rPr>
          <w:rFonts w:eastAsia="Times New Roman"/>
          <w:b/>
          <w:sz w:val="22"/>
          <w:lang w:val="cs-CZ" w:eastAsia="en-US"/>
        </w:rPr>
        <w:t xml:space="preserve"> </w:t>
      </w:r>
      <w:r w:rsidRPr="00A01A2A">
        <w:rPr>
          <w:rFonts w:eastAsia="Times New Roman"/>
          <w:b/>
          <w:sz w:val="22"/>
          <w:lang w:val="cs-CZ" w:eastAsia="en-US"/>
        </w:rPr>
        <w:t xml:space="preserve">v </w:t>
      </w:r>
      <w:proofErr w:type="spellStart"/>
      <w:r w:rsidRPr="00A01A2A">
        <w:rPr>
          <w:rFonts w:eastAsia="Times New Roman"/>
          <w:b/>
          <w:sz w:val="22"/>
          <w:lang w:val="cs-CZ" w:eastAsia="en-US"/>
        </w:rPr>
        <w:t>předplněné</w:t>
      </w:r>
      <w:proofErr w:type="spellEnd"/>
      <w:r w:rsidRPr="00A01A2A">
        <w:rPr>
          <w:rFonts w:eastAsia="Times New Roman"/>
          <w:b/>
          <w:sz w:val="22"/>
          <w:lang w:val="cs-CZ" w:eastAsia="en-US"/>
        </w:rPr>
        <w:t xml:space="preserve"> injekční stříkačce </w:t>
      </w:r>
    </w:p>
    <w:p w14:paraId="08BCEF56" w14:textId="77777777" w:rsidR="003B52FC" w:rsidRPr="00A01A2A" w:rsidRDefault="003B52FC" w:rsidP="003B52FC">
      <w:pPr>
        <w:numPr>
          <w:ilvl w:val="12"/>
          <w:numId w:val="0"/>
        </w:numPr>
        <w:jc w:val="center"/>
        <w:rPr>
          <w:rFonts w:eastAsia="Times New Roman"/>
          <w:b/>
          <w:sz w:val="22"/>
          <w:lang w:val="cs-CZ" w:eastAsia="en-US"/>
        </w:rPr>
      </w:pPr>
    </w:p>
    <w:p w14:paraId="533676C1" w14:textId="77777777" w:rsidR="003B52FC" w:rsidRPr="00645F37" w:rsidRDefault="003B52FC" w:rsidP="003B52FC">
      <w:pPr>
        <w:numPr>
          <w:ilvl w:val="12"/>
          <w:numId w:val="0"/>
        </w:numPr>
        <w:jc w:val="center"/>
        <w:rPr>
          <w:rFonts w:eastAsia="Times New Roman"/>
          <w:noProof/>
          <w:sz w:val="22"/>
          <w:szCs w:val="22"/>
          <w:lang w:val="cs-CZ" w:eastAsia="en-US"/>
        </w:rPr>
      </w:pPr>
      <w:proofErr w:type="spellStart"/>
      <w:r w:rsidRPr="00645F37">
        <w:rPr>
          <w:rFonts w:eastAsia="Times New Roman"/>
          <w:sz w:val="22"/>
          <w:lang w:val="cs-CZ" w:eastAsia="en-US"/>
        </w:rPr>
        <w:t>mirikizumab</w:t>
      </w:r>
      <w:proofErr w:type="spellEnd"/>
    </w:p>
    <w:p w14:paraId="6B76B303" w14:textId="77777777" w:rsidR="003B52FC" w:rsidRPr="00645F37" w:rsidRDefault="003B52FC" w:rsidP="003B52FC">
      <w:pPr>
        <w:rPr>
          <w:rFonts w:eastAsia="Times New Roman"/>
          <w:noProof/>
          <w:sz w:val="22"/>
          <w:szCs w:val="22"/>
          <w:lang w:val="cs-CZ" w:eastAsia="en-US"/>
        </w:rPr>
      </w:pPr>
    </w:p>
    <w:p w14:paraId="43BE5F51" w14:textId="77777777" w:rsidR="003B52FC" w:rsidRPr="00645F37" w:rsidRDefault="003B52FC" w:rsidP="003B52FC">
      <w:pPr>
        <w:tabs>
          <w:tab w:val="left" w:pos="567"/>
        </w:tabs>
        <w:rPr>
          <w:rFonts w:eastAsia="Times New Roman"/>
          <w:sz w:val="22"/>
          <w:szCs w:val="22"/>
          <w:lang w:val="cs-CZ" w:eastAsia="en-US"/>
        </w:rPr>
      </w:pPr>
      <w:r w:rsidRPr="00645F37">
        <w:rPr>
          <w:rFonts w:eastAsia="Times New Roman"/>
          <w:noProof/>
          <w:sz w:val="22"/>
          <w:lang w:val="cs-CZ" w:eastAsia="cs-CZ"/>
        </w:rPr>
        <w:drawing>
          <wp:inline distT="0" distB="0" distL="0" distR="0" wp14:anchorId="56E6DEA7" wp14:editId="3E541DAD">
            <wp:extent cx="200025" cy="171450"/>
            <wp:effectExtent l="0" t="0" r="9525" b="0"/>
            <wp:docPr id="1187984887"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645F37">
        <w:rPr>
          <w:rFonts w:eastAsia="Times New Roman"/>
          <w:sz w:val="22"/>
          <w:lang w:val="cs-CZ" w:eastAsia="en-US"/>
        </w:rPr>
        <w:t>Tento léčivý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795B8F8C" w14:textId="77777777" w:rsidR="003B52FC" w:rsidRPr="00645F37" w:rsidRDefault="003B52FC" w:rsidP="003B52FC">
      <w:pPr>
        <w:suppressAutoHyphens/>
        <w:ind w:left="142" w:hanging="142"/>
        <w:rPr>
          <w:rFonts w:eastAsia="Times New Roman"/>
          <w:b/>
          <w:noProof/>
          <w:sz w:val="22"/>
          <w:szCs w:val="22"/>
          <w:lang w:val="cs-CZ" w:eastAsia="en-US"/>
        </w:rPr>
      </w:pPr>
    </w:p>
    <w:p w14:paraId="489EE7FE" w14:textId="77777777" w:rsidR="003B52FC" w:rsidRPr="00645F37" w:rsidRDefault="003B52FC" w:rsidP="003B52FC">
      <w:pPr>
        <w:suppressAutoHyphens/>
        <w:rPr>
          <w:rFonts w:eastAsia="Times New Roman"/>
          <w:noProof/>
          <w:sz w:val="22"/>
          <w:szCs w:val="22"/>
          <w:lang w:val="cs-CZ" w:eastAsia="en-US"/>
        </w:rPr>
      </w:pPr>
      <w:r w:rsidRPr="00645F37">
        <w:rPr>
          <w:rFonts w:eastAsia="Times New Roman"/>
          <w:b/>
          <w:sz w:val="22"/>
          <w:lang w:val="cs-CZ" w:eastAsia="en-US"/>
        </w:rPr>
        <w:t>Přečtěte si pozorně celou příbalovou informaci dříve, než začnete tento přípravek používat, protože obsahuje pro Vás důležité údaje.</w:t>
      </w:r>
    </w:p>
    <w:p w14:paraId="1336D81D" w14:textId="77777777" w:rsidR="003B52FC" w:rsidRPr="00645F37" w:rsidRDefault="003B52FC" w:rsidP="003B52FC">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Ponechte si příbalovou informaci pro případ, že si ji budete potřebovat přečíst znovu.</w:t>
      </w:r>
    </w:p>
    <w:p w14:paraId="3A0D8609" w14:textId="77777777" w:rsidR="003B52FC" w:rsidRPr="00645F37" w:rsidRDefault="003B52FC" w:rsidP="003B52FC">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Máte-li jakékoli další otázky, zeptejte se svého lékaře, lékárníka nebo zdravotní sestry.</w:t>
      </w:r>
    </w:p>
    <w:p w14:paraId="33DBD545" w14:textId="77777777" w:rsidR="003B52FC" w:rsidRPr="00645F37" w:rsidRDefault="003B52FC" w:rsidP="003B52FC">
      <w:pPr>
        <w:ind w:left="567" w:hanging="567"/>
        <w:rPr>
          <w:rFonts w:eastAsia="Times New Roman"/>
          <w:noProof/>
          <w:sz w:val="22"/>
          <w:szCs w:val="22"/>
          <w:lang w:val="cs-CZ" w:eastAsia="en-US"/>
        </w:rPr>
      </w:pPr>
      <w:r w:rsidRPr="00645F37">
        <w:rPr>
          <w:rFonts w:eastAsia="Times New Roman"/>
          <w:sz w:val="22"/>
          <w:lang w:val="cs-CZ" w:eastAsia="en-US"/>
        </w:rPr>
        <w:t>-</w:t>
      </w:r>
      <w:r w:rsidRPr="00645F37">
        <w:rPr>
          <w:rFonts w:eastAsia="Times New Roman"/>
          <w:sz w:val="22"/>
          <w:lang w:val="cs-CZ" w:eastAsia="en-US"/>
        </w:rPr>
        <w:tab/>
        <w:t>Tento přípravek byl předepsán výhradně Vám. Nedávejte jej žádné další osobě. Mohl by jí ublížit, a to i tehdy, má-li stejné známky onemocnění jako Vy.</w:t>
      </w:r>
    </w:p>
    <w:p w14:paraId="13919548" w14:textId="77777777" w:rsidR="003B52FC" w:rsidRPr="00645F37" w:rsidRDefault="003B52FC" w:rsidP="003B52FC">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Pokud se u Vás vyskytne kterýkoli z nežádoucích účinků, sdělte to svému lékaři, lékárníkovi nebo zdravotní sestře. Stejně postupujte v případě jakýchkoli nežádoucích účinků, které nejsou uvedeny v této příbalové informaci. Viz bod 4.</w:t>
      </w:r>
    </w:p>
    <w:p w14:paraId="53189D22" w14:textId="77777777" w:rsidR="003B52FC" w:rsidRPr="00645F37" w:rsidRDefault="003B52FC" w:rsidP="003B52FC">
      <w:pPr>
        <w:ind w:right="-2"/>
        <w:rPr>
          <w:rFonts w:eastAsia="Times New Roman"/>
          <w:noProof/>
          <w:sz w:val="22"/>
          <w:szCs w:val="22"/>
          <w:lang w:val="cs-CZ" w:eastAsia="en-US"/>
        </w:rPr>
      </w:pPr>
    </w:p>
    <w:p w14:paraId="7251011B" w14:textId="7B78FCA8" w:rsidR="003B52FC" w:rsidRPr="00645F37" w:rsidRDefault="003B52FC" w:rsidP="003B52FC">
      <w:pPr>
        <w:keepNext/>
        <w:numPr>
          <w:ilvl w:val="12"/>
          <w:numId w:val="0"/>
        </w:numPr>
        <w:ind w:right="-2"/>
        <w:outlineLvl w:val="0"/>
        <w:rPr>
          <w:rFonts w:eastAsia="Times New Roman"/>
          <w:noProof/>
          <w:sz w:val="22"/>
          <w:szCs w:val="22"/>
          <w:lang w:val="cs-CZ" w:eastAsia="en-US"/>
        </w:rPr>
      </w:pPr>
      <w:r w:rsidRPr="00645F37">
        <w:rPr>
          <w:rFonts w:eastAsia="Times New Roman"/>
          <w:b/>
          <w:sz w:val="22"/>
          <w:lang w:val="cs-CZ" w:eastAsia="en-US"/>
        </w:rPr>
        <w:t>Co naleznete v této příbalové informaci</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vault_nd_dbde50a1-b589-4304-9fcc-2ab1dff27403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28A46E42" w14:textId="77777777" w:rsidR="003B52FC" w:rsidRPr="00645F37" w:rsidRDefault="003B52FC" w:rsidP="003B52FC">
      <w:pPr>
        <w:numPr>
          <w:ilvl w:val="12"/>
          <w:numId w:val="0"/>
        </w:numPr>
        <w:ind w:right="-2"/>
        <w:outlineLvl w:val="0"/>
        <w:rPr>
          <w:rFonts w:eastAsia="Times New Roman"/>
          <w:noProof/>
          <w:sz w:val="22"/>
          <w:szCs w:val="22"/>
          <w:lang w:val="cs-CZ" w:eastAsia="en-US"/>
        </w:rPr>
      </w:pPr>
    </w:p>
    <w:p w14:paraId="4726A0C9" w14:textId="77777777" w:rsidR="003B52FC" w:rsidRPr="00645F37" w:rsidRDefault="003B52FC" w:rsidP="003B52FC">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1.</w:t>
      </w:r>
      <w:r w:rsidRPr="00645F37">
        <w:rPr>
          <w:rFonts w:eastAsia="Times New Roman"/>
          <w:sz w:val="22"/>
          <w:lang w:val="cs-CZ" w:eastAsia="en-US"/>
        </w:rPr>
        <w:tab/>
        <w:t xml:space="preserve">Co je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a k čemu se používá</w:t>
      </w:r>
    </w:p>
    <w:p w14:paraId="2FF30B73" w14:textId="77777777" w:rsidR="003B52FC" w:rsidRPr="00645F37" w:rsidRDefault="003B52FC" w:rsidP="003B52FC">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2.</w:t>
      </w:r>
      <w:r w:rsidRPr="00645F37">
        <w:rPr>
          <w:rFonts w:eastAsia="Times New Roman"/>
          <w:sz w:val="22"/>
          <w:lang w:val="cs-CZ" w:eastAsia="en-US"/>
        </w:rPr>
        <w:tab/>
        <w:t>Čemu musíte věnovat pozornost, než začne</w:t>
      </w:r>
      <w:r>
        <w:rPr>
          <w:rFonts w:eastAsia="Times New Roman"/>
          <w:sz w:val="22"/>
          <w:lang w:val="cs-CZ" w:eastAsia="en-US"/>
        </w:rPr>
        <w:t>te</w:t>
      </w:r>
      <w:r w:rsidRPr="00645F37">
        <w:rPr>
          <w:rFonts w:eastAsia="Times New Roman"/>
          <w:sz w:val="22"/>
          <w:lang w:val="cs-CZ" w:eastAsia="en-US"/>
        </w:rPr>
        <w:t xml:space="preserv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w:t>
      </w:r>
      <w:r>
        <w:rPr>
          <w:rFonts w:eastAsia="Times New Roman"/>
          <w:sz w:val="22"/>
          <w:lang w:val="cs-CZ" w:eastAsia="en-US"/>
        </w:rPr>
        <w:t>užívat</w:t>
      </w:r>
    </w:p>
    <w:p w14:paraId="1A0AF8BF" w14:textId="77777777" w:rsidR="003B52FC" w:rsidRPr="00645F37" w:rsidRDefault="003B52FC" w:rsidP="003B52FC">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3.</w:t>
      </w:r>
      <w:r w:rsidRPr="00645F37">
        <w:rPr>
          <w:rFonts w:eastAsia="Times New Roman"/>
          <w:sz w:val="22"/>
          <w:lang w:val="cs-CZ" w:eastAsia="en-US"/>
        </w:rPr>
        <w:tab/>
        <w:t xml:space="preserve">Jak se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používá</w:t>
      </w:r>
    </w:p>
    <w:p w14:paraId="31F5732E" w14:textId="77777777" w:rsidR="003B52FC" w:rsidRPr="00645F37" w:rsidRDefault="003B52FC" w:rsidP="003B52FC">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4.</w:t>
      </w:r>
      <w:r w:rsidRPr="00645F37">
        <w:rPr>
          <w:rFonts w:eastAsia="Times New Roman"/>
          <w:sz w:val="22"/>
          <w:lang w:val="cs-CZ" w:eastAsia="en-US"/>
        </w:rPr>
        <w:tab/>
        <w:t>Možné nežádoucí účinky</w:t>
      </w:r>
    </w:p>
    <w:p w14:paraId="3050839A" w14:textId="77777777" w:rsidR="003B52FC" w:rsidRPr="00645F37" w:rsidRDefault="003B52FC" w:rsidP="003B52FC">
      <w:pPr>
        <w:ind w:left="567" w:hanging="567"/>
        <w:rPr>
          <w:rFonts w:eastAsia="Times New Roman"/>
          <w:noProof/>
          <w:sz w:val="22"/>
          <w:szCs w:val="22"/>
          <w:lang w:val="cs-CZ" w:eastAsia="en-US"/>
        </w:rPr>
      </w:pPr>
      <w:r w:rsidRPr="00645F37">
        <w:rPr>
          <w:rFonts w:eastAsia="Times New Roman"/>
          <w:sz w:val="22"/>
          <w:lang w:val="cs-CZ" w:eastAsia="en-US"/>
        </w:rPr>
        <w:t>5.</w:t>
      </w:r>
      <w:r w:rsidRPr="00645F37">
        <w:rPr>
          <w:rFonts w:eastAsia="Times New Roman"/>
          <w:sz w:val="22"/>
          <w:lang w:val="cs-CZ" w:eastAsia="en-US"/>
        </w:rPr>
        <w:tab/>
        <w:t xml:space="preserve">Jak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uchovávat</w:t>
      </w:r>
    </w:p>
    <w:p w14:paraId="1BD58742" w14:textId="77777777" w:rsidR="003B52FC" w:rsidRPr="00645F37" w:rsidRDefault="003B52FC" w:rsidP="003B52FC">
      <w:pPr>
        <w:ind w:left="567" w:hanging="567"/>
        <w:rPr>
          <w:rFonts w:eastAsia="Times New Roman"/>
          <w:noProof/>
          <w:sz w:val="22"/>
          <w:szCs w:val="22"/>
          <w:lang w:val="cs-CZ" w:eastAsia="en-US"/>
        </w:rPr>
      </w:pPr>
      <w:r w:rsidRPr="00645F37">
        <w:rPr>
          <w:rFonts w:eastAsia="Times New Roman"/>
          <w:sz w:val="22"/>
          <w:lang w:val="cs-CZ" w:eastAsia="en-US"/>
        </w:rPr>
        <w:t>6.</w:t>
      </w:r>
      <w:r w:rsidRPr="00645F37">
        <w:rPr>
          <w:rFonts w:eastAsia="Times New Roman"/>
          <w:sz w:val="22"/>
          <w:lang w:val="cs-CZ" w:eastAsia="en-US"/>
        </w:rPr>
        <w:tab/>
        <w:t>Obsah balení a další informace</w:t>
      </w:r>
    </w:p>
    <w:p w14:paraId="69B2C06C" w14:textId="77777777" w:rsidR="003B52FC" w:rsidRPr="00645F37" w:rsidRDefault="003B52FC" w:rsidP="003B52FC">
      <w:pPr>
        <w:numPr>
          <w:ilvl w:val="12"/>
          <w:numId w:val="0"/>
        </w:numPr>
        <w:ind w:right="-2"/>
        <w:rPr>
          <w:rFonts w:eastAsia="Times New Roman"/>
          <w:noProof/>
          <w:sz w:val="22"/>
          <w:szCs w:val="22"/>
          <w:lang w:val="cs-CZ" w:eastAsia="en-US"/>
        </w:rPr>
      </w:pPr>
    </w:p>
    <w:p w14:paraId="098CDA16" w14:textId="77777777" w:rsidR="003B52FC" w:rsidRPr="00645F37" w:rsidRDefault="003B52FC" w:rsidP="003B52FC">
      <w:pPr>
        <w:numPr>
          <w:ilvl w:val="12"/>
          <w:numId w:val="0"/>
        </w:numPr>
        <w:ind w:right="-2"/>
        <w:rPr>
          <w:rFonts w:eastAsia="Times New Roman"/>
          <w:noProof/>
          <w:sz w:val="22"/>
          <w:szCs w:val="22"/>
          <w:lang w:val="cs-CZ" w:eastAsia="en-US"/>
        </w:rPr>
      </w:pPr>
    </w:p>
    <w:p w14:paraId="7B973237" w14:textId="77777777" w:rsidR="003B52FC" w:rsidRPr="00645F37" w:rsidRDefault="003B52FC" w:rsidP="00974D68">
      <w:pPr>
        <w:keepNext/>
        <w:numPr>
          <w:ilvl w:val="0"/>
          <w:numId w:val="47"/>
        </w:numPr>
        <w:spacing w:line="260" w:lineRule="exact"/>
        <w:ind w:right="-2"/>
        <w:rPr>
          <w:rFonts w:eastAsia="Times New Roman"/>
          <w:b/>
          <w:noProof/>
          <w:sz w:val="22"/>
          <w:szCs w:val="22"/>
          <w:lang w:val="cs-CZ" w:eastAsia="en-US"/>
        </w:rPr>
      </w:pPr>
      <w:r w:rsidRPr="00645F37">
        <w:rPr>
          <w:rFonts w:eastAsia="Times New Roman"/>
          <w:b/>
          <w:sz w:val="22"/>
          <w:lang w:val="cs-CZ" w:eastAsia="en-US"/>
        </w:rPr>
        <w:t xml:space="preserve">Co je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a k čemu se používá</w:t>
      </w:r>
    </w:p>
    <w:p w14:paraId="726E58F8" w14:textId="77777777" w:rsidR="003B52FC" w:rsidRPr="00645F37" w:rsidRDefault="003B52FC" w:rsidP="003B52FC">
      <w:pPr>
        <w:keepNext/>
        <w:numPr>
          <w:ilvl w:val="12"/>
          <w:numId w:val="0"/>
        </w:numPr>
        <w:rPr>
          <w:rFonts w:eastAsia="Times New Roman"/>
          <w:noProof/>
          <w:sz w:val="22"/>
          <w:szCs w:val="22"/>
          <w:lang w:val="cs-CZ" w:eastAsia="en-US"/>
        </w:rPr>
      </w:pPr>
    </w:p>
    <w:p w14:paraId="7B8DCC03" w14:textId="77777777" w:rsidR="00D36279" w:rsidRDefault="003B52FC" w:rsidP="003B52FC">
      <w:pPr>
        <w:keepNext/>
        <w:tabs>
          <w:tab w:val="left" w:pos="567"/>
        </w:tabs>
        <w:spacing w:line="260" w:lineRule="exact"/>
        <w:rPr>
          <w:rFonts w:eastAsia="Times New Roman"/>
          <w:sz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obsahuje léčivou látku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xml:space="preserve">, monoklonální protilátku. </w:t>
      </w:r>
    </w:p>
    <w:p w14:paraId="0E581F01" w14:textId="5F3DCB33" w:rsidR="003B52FC" w:rsidRPr="00645F37" w:rsidRDefault="003B52FC" w:rsidP="003B52FC">
      <w:pPr>
        <w:keepNext/>
        <w:tabs>
          <w:tab w:val="left" w:pos="567"/>
        </w:tabs>
        <w:spacing w:line="260" w:lineRule="exact"/>
        <w:rPr>
          <w:rFonts w:eastAsia="TimesNewRomanPSMT"/>
          <w:szCs w:val="22"/>
          <w:lang w:val="cs-CZ" w:eastAsia="en-US"/>
        </w:rPr>
      </w:pPr>
      <w:r w:rsidRPr="00645F37">
        <w:rPr>
          <w:rFonts w:eastAsia="Times New Roman"/>
          <w:sz w:val="22"/>
          <w:lang w:val="cs-CZ" w:eastAsia="en-US"/>
        </w:rPr>
        <w:t>Monoklonální protilátky jsou bílkoviny, které rozpoznávají</w:t>
      </w:r>
      <w:r w:rsidRPr="00034AD2">
        <w:rPr>
          <w:rFonts w:eastAsia="TimesNewRomanPSMT"/>
          <w:sz w:val="22"/>
          <w:szCs w:val="22"/>
          <w:lang w:val="cs-CZ"/>
        </w:rPr>
        <w:t xml:space="preserve"> </w:t>
      </w:r>
      <w:r w:rsidRPr="000E11E2">
        <w:rPr>
          <w:rFonts w:eastAsia="TimesNewRomanPSMT"/>
          <w:sz w:val="22"/>
          <w:szCs w:val="22"/>
          <w:lang w:val="cs-CZ"/>
        </w:rPr>
        <w:t>a specificky se váží</w:t>
      </w:r>
      <w:r w:rsidRPr="00645F37">
        <w:rPr>
          <w:rFonts w:eastAsia="Times New Roman"/>
          <w:sz w:val="22"/>
          <w:lang w:val="cs-CZ" w:eastAsia="en-US"/>
        </w:rPr>
        <w:t xml:space="preserve"> </w:t>
      </w:r>
      <w:r>
        <w:rPr>
          <w:rFonts w:eastAsia="Times New Roman"/>
          <w:sz w:val="22"/>
          <w:lang w:val="cs-CZ" w:eastAsia="en-US"/>
        </w:rPr>
        <w:t xml:space="preserve">na </w:t>
      </w:r>
      <w:r w:rsidRPr="00645F37">
        <w:rPr>
          <w:rFonts w:eastAsia="Times New Roman"/>
          <w:sz w:val="22"/>
          <w:lang w:val="cs-CZ" w:eastAsia="en-US"/>
        </w:rPr>
        <w:t xml:space="preserve">určité cílové bílkoviny v těle.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účinkuje tím, že se naváže na bílkovinu v těle zvanou IL</w:t>
      </w:r>
      <w:r w:rsidRPr="00645F37">
        <w:rPr>
          <w:rFonts w:eastAsia="Times New Roman"/>
          <w:sz w:val="22"/>
          <w:lang w:val="cs-CZ" w:eastAsia="en-US"/>
        </w:rPr>
        <w:noBreakHyphen/>
        <w:t xml:space="preserve">23 (interleukin-23), která se </w:t>
      </w:r>
      <w:r>
        <w:rPr>
          <w:rFonts w:eastAsia="Times New Roman"/>
          <w:sz w:val="22"/>
          <w:lang w:val="cs-CZ" w:eastAsia="en-US"/>
        </w:rPr>
        <w:t xml:space="preserve">podílí na </w:t>
      </w:r>
      <w:r w:rsidRPr="00645F37">
        <w:rPr>
          <w:rFonts w:eastAsia="Times New Roman"/>
          <w:sz w:val="22"/>
          <w:lang w:val="cs-CZ" w:eastAsia="en-US"/>
        </w:rPr>
        <w:t xml:space="preserve">zánětu, a zablokuje ji. Zablokováním účinku IL-23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tlumí zánět a další příznaky spojené s </w:t>
      </w:r>
      <w:r w:rsidR="00D36279" w:rsidRPr="00525174">
        <w:rPr>
          <w:rFonts w:eastAsia="TimesNewRoman"/>
          <w:sz w:val="22"/>
          <w:szCs w:val="22"/>
          <w:lang w:val="cs-CZ"/>
        </w:rPr>
        <w:t>Crohnov</w:t>
      </w:r>
      <w:r w:rsidR="00D36279">
        <w:rPr>
          <w:rFonts w:eastAsia="TimesNewRoman"/>
          <w:sz w:val="22"/>
          <w:szCs w:val="22"/>
          <w:lang w:val="cs-CZ"/>
        </w:rPr>
        <w:t>ou</w:t>
      </w:r>
      <w:r w:rsidR="00D36279" w:rsidRPr="00525174">
        <w:rPr>
          <w:rFonts w:eastAsia="TimesNewRoman"/>
          <w:sz w:val="22"/>
          <w:szCs w:val="22"/>
          <w:lang w:val="cs-CZ"/>
        </w:rPr>
        <w:t xml:space="preserve"> chorob</w:t>
      </w:r>
      <w:r w:rsidR="00D36279">
        <w:rPr>
          <w:rFonts w:eastAsia="TimesNewRoman"/>
          <w:sz w:val="22"/>
          <w:szCs w:val="22"/>
          <w:lang w:val="cs-CZ"/>
        </w:rPr>
        <w:t>ou</w:t>
      </w:r>
      <w:r w:rsidRPr="00645F37">
        <w:rPr>
          <w:rFonts w:eastAsia="Times New Roman"/>
          <w:sz w:val="22"/>
          <w:lang w:val="cs-CZ" w:eastAsia="en-US"/>
        </w:rPr>
        <w:t>.</w:t>
      </w:r>
    </w:p>
    <w:p w14:paraId="65AA150B" w14:textId="77777777" w:rsidR="003B52FC" w:rsidRDefault="003B52FC" w:rsidP="003B52FC">
      <w:pPr>
        <w:autoSpaceDE w:val="0"/>
        <w:autoSpaceDN w:val="0"/>
        <w:adjustRightInd w:val="0"/>
        <w:rPr>
          <w:rFonts w:eastAsia="TimesNewRomanPSMT"/>
          <w:sz w:val="22"/>
          <w:szCs w:val="22"/>
          <w:lang w:val="cs-CZ"/>
        </w:rPr>
      </w:pPr>
    </w:p>
    <w:p w14:paraId="5FC477DC" w14:textId="77777777" w:rsidR="00A21E1E" w:rsidRDefault="00A21E1E" w:rsidP="00A21E1E">
      <w:pPr>
        <w:autoSpaceDE w:val="0"/>
        <w:autoSpaceDN w:val="0"/>
        <w:adjustRightInd w:val="0"/>
        <w:rPr>
          <w:rFonts w:eastAsia="TimesNewRoman"/>
          <w:sz w:val="22"/>
          <w:szCs w:val="22"/>
          <w:u w:val="single"/>
          <w:lang w:val="cs-CZ"/>
        </w:rPr>
      </w:pPr>
      <w:r w:rsidRPr="00E66354">
        <w:rPr>
          <w:rFonts w:eastAsia="TimesNewRoman"/>
          <w:sz w:val="22"/>
          <w:szCs w:val="22"/>
          <w:u w:val="single"/>
          <w:lang w:val="cs-CZ"/>
        </w:rPr>
        <w:t>Crohnova choroba</w:t>
      </w:r>
    </w:p>
    <w:p w14:paraId="2716DFB3" w14:textId="77777777" w:rsidR="00C10CF7" w:rsidRPr="00E66354" w:rsidRDefault="00C10CF7" w:rsidP="00A21E1E">
      <w:pPr>
        <w:autoSpaceDE w:val="0"/>
        <w:autoSpaceDN w:val="0"/>
        <w:adjustRightInd w:val="0"/>
        <w:rPr>
          <w:rFonts w:eastAsia="TimesNewRoman"/>
          <w:sz w:val="22"/>
          <w:szCs w:val="22"/>
          <w:u w:val="single"/>
          <w:lang w:val="cs-CZ"/>
        </w:rPr>
      </w:pPr>
    </w:p>
    <w:p w14:paraId="0F372C16" w14:textId="115D7779" w:rsidR="00A21E1E" w:rsidRPr="00525174" w:rsidRDefault="00A21E1E" w:rsidP="00A21E1E">
      <w:pPr>
        <w:autoSpaceDE w:val="0"/>
        <w:autoSpaceDN w:val="0"/>
        <w:adjustRightInd w:val="0"/>
        <w:rPr>
          <w:rFonts w:eastAsia="TimesNewRoman"/>
          <w:sz w:val="22"/>
          <w:szCs w:val="22"/>
          <w:lang w:val="cs-CZ"/>
        </w:rPr>
      </w:pPr>
      <w:r w:rsidRPr="00525174">
        <w:rPr>
          <w:rFonts w:eastAsia="TimesNewRoman"/>
          <w:sz w:val="22"/>
          <w:szCs w:val="22"/>
          <w:lang w:val="cs-CZ"/>
        </w:rPr>
        <w:t>Crohnova choroba je chronické zánětlivé onemocnění trávicího traktu. Pokud máte aktivní Crohnovu chorobu, budou Vám nejprve podány</w:t>
      </w:r>
      <w:r w:rsidR="009F5852">
        <w:rPr>
          <w:rFonts w:eastAsia="TimesNewRoman"/>
          <w:sz w:val="22"/>
          <w:szCs w:val="22"/>
          <w:lang w:val="cs-CZ"/>
        </w:rPr>
        <w:t xml:space="preserve"> jiné</w:t>
      </w:r>
      <w:r w:rsidRPr="00525174">
        <w:rPr>
          <w:rFonts w:eastAsia="TimesNewRoman"/>
          <w:sz w:val="22"/>
          <w:szCs w:val="22"/>
          <w:lang w:val="cs-CZ"/>
        </w:rPr>
        <w:t xml:space="preserve"> léky. </w:t>
      </w:r>
      <w:r w:rsidRPr="00645F37">
        <w:rPr>
          <w:rFonts w:eastAsia="Times New Roman"/>
          <w:sz w:val="22"/>
          <w:lang w:val="cs-CZ" w:eastAsia="en-US"/>
        </w:rPr>
        <w:t>Pokud na tyto léky nebude</w:t>
      </w:r>
      <w:r>
        <w:rPr>
          <w:rFonts w:eastAsia="Times New Roman"/>
          <w:sz w:val="22"/>
          <w:lang w:val="cs-CZ" w:eastAsia="en-US"/>
        </w:rPr>
        <w:t xml:space="preserve"> onemocnění</w:t>
      </w:r>
      <w:r w:rsidRPr="00645F37">
        <w:rPr>
          <w:rFonts w:eastAsia="Times New Roman"/>
          <w:sz w:val="22"/>
          <w:lang w:val="cs-CZ" w:eastAsia="en-US"/>
        </w:rPr>
        <w:t xml:space="preserve"> dostatečně </w:t>
      </w:r>
      <w:r>
        <w:rPr>
          <w:rFonts w:eastAsia="Times New Roman"/>
          <w:sz w:val="22"/>
          <w:lang w:val="cs-CZ" w:eastAsia="en-US"/>
        </w:rPr>
        <w:t>reagovat</w:t>
      </w:r>
      <w:r w:rsidRPr="00645F37">
        <w:rPr>
          <w:rFonts w:eastAsia="Times New Roman"/>
          <w:sz w:val="22"/>
          <w:lang w:val="cs-CZ" w:eastAsia="en-US"/>
        </w:rPr>
        <w:t xml:space="preserve"> nebo je nebudete snášet, může Vám </w:t>
      </w:r>
      <w:r>
        <w:rPr>
          <w:rFonts w:eastAsia="Times New Roman"/>
          <w:sz w:val="22"/>
          <w:lang w:val="cs-CZ" w:eastAsia="en-US"/>
        </w:rPr>
        <w:t xml:space="preserve">být </w:t>
      </w:r>
      <w:r w:rsidRPr="00525174">
        <w:rPr>
          <w:rFonts w:eastAsia="TimesNewRoman"/>
          <w:sz w:val="22"/>
          <w:szCs w:val="22"/>
          <w:lang w:val="cs-CZ"/>
        </w:rPr>
        <w:t xml:space="preserve">podán přípravek </w:t>
      </w:r>
      <w:proofErr w:type="spellStart"/>
      <w:r w:rsidRPr="00525174">
        <w:rPr>
          <w:rFonts w:eastAsia="TimesNewRoman"/>
          <w:sz w:val="22"/>
          <w:szCs w:val="22"/>
          <w:lang w:val="cs-CZ"/>
        </w:rPr>
        <w:t>Omvoh</w:t>
      </w:r>
      <w:proofErr w:type="spellEnd"/>
      <w:r>
        <w:rPr>
          <w:rFonts w:eastAsia="TimesNewRoman"/>
          <w:sz w:val="22"/>
          <w:szCs w:val="22"/>
          <w:lang w:val="cs-CZ"/>
        </w:rPr>
        <w:t xml:space="preserve"> </w:t>
      </w:r>
      <w:r w:rsidRPr="00645F37">
        <w:rPr>
          <w:rFonts w:eastAsia="Times New Roman"/>
          <w:sz w:val="22"/>
          <w:lang w:val="cs-CZ" w:eastAsia="en-US"/>
        </w:rPr>
        <w:t xml:space="preserve">pro </w:t>
      </w:r>
      <w:r w:rsidR="00654602">
        <w:rPr>
          <w:rFonts w:eastAsia="Times New Roman"/>
          <w:sz w:val="22"/>
          <w:lang w:val="cs-CZ" w:eastAsia="en-US"/>
        </w:rPr>
        <w:t>zmírnění</w:t>
      </w:r>
      <w:r w:rsidRPr="00525174">
        <w:rPr>
          <w:rFonts w:eastAsia="TimesNewRoman"/>
          <w:sz w:val="22"/>
          <w:szCs w:val="22"/>
          <w:lang w:val="cs-CZ"/>
        </w:rPr>
        <w:t xml:space="preserve"> známek a příznaků Crohnovy choroby, jako je průjem, bolest břicha, únava a </w:t>
      </w:r>
      <w:r w:rsidRPr="006173D4">
        <w:rPr>
          <w:rFonts w:eastAsia="Times New Roman"/>
          <w:sz w:val="22"/>
          <w:lang w:val="cs-CZ" w:eastAsia="en-US"/>
        </w:rPr>
        <w:t>silné nucení na stolici (urgence)</w:t>
      </w:r>
      <w:r w:rsidRPr="00525174">
        <w:rPr>
          <w:rFonts w:eastAsia="TimesNewRoman"/>
          <w:sz w:val="22"/>
          <w:szCs w:val="22"/>
          <w:lang w:val="cs-CZ"/>
        </w:rPr>
        <w:t>.</w:t>
      </w:r>
    </w:p>
    <w:p w14:paraId="0ED8DCDA" w14:textId="77777777" w:rsidR="003B52FC" w:rsidRDefault="003B52FC" w:rsidP="003B52FC">
      <w:pPr>
        <w:autoSpaceDE w:val="0"/>
        <w:autoSpaceDN w:val="0"/>
        <w:adjustRightInd w:val="0"/>
        <w:rPr>
          <w:rFonts w:eastAsia="TimesNewRoman"/>
          <w:sz w:val="22"/>
          <w:szCs w:val="22"/>
          <w:lang w:val="cs-CZ"/>
        </w:rPr>
      </w:pPr>
    </w:p>
    <w:p w14:paraId="6DAC4A5B" w14:textId="77777777" w:rsidR="004B56DA" w:rsidRPr="00034AD2" w:rsidRDefault="004B56DA" w:rsidP="003B52FC">
      <w:pPr>
        <w:autoSpaceDE w:val="0"/>
        <w:autoSpaceDN w:val="0"/>
        <w:adjustRightInd w:val="0"/>
        <w:rPr>
          <w:rFonts w:eastAsia="TimesNewRoman"/>
          <w:sz w:val="22"/>
          <w:szCs w:val="22"/>
          <w:lang w:val="cs-CZ"/>
        </w:rPr>
      </w:pPr>
    </w:p>
    <w:p w14:paraId="309D5DC7" w14:textId="77777777" w:rsidR="003B52FC" w:rsidRPr="00645F37" w:rsidRDefault="003B52FC" w:rsidP="00974D68">
      <w:pPr>
        <w:keepNext/>
        <w:numPr>
          <w:ilvl w:val="0"/>
          <w:numId w:val="48"/>
        </w:numPr>
        <w:spacing w:line="260" w:lineRule="exact"/>
        <w:ind w:right="-2"/>
        <w:rPr>
          <w:rFonts w:eastAsia="Times New Roman"/>
          <w:b/>
          <w:noProof/>
          <w:sz w:val="22"/>
          <w:szCs w:val="22"/>
          <w:lang w:val="cs-CZ" w:eastAsia="en-US"/>
        </w:rPr>
      </w:pPr>
      <w:r w:rsidRPr="00645F37">
        <w:rPr>
          <w:rFonts w:eastAsia="Times New Roman"/>
          <w:b/>
          <w:sz w:val="22"/>
          <w:lang w:val="cs-CZ" w:eastAsia="en-US"/>
        </w:rPr>
        <w:t>Čemu musíte věnovat pozornost, než začne</w:t>
      </w:r>
      <w:r>
        <w:rPr>
          <w:rFonts w:eastAsia="Times New Roman"/>
          <w:b/>
          <w:sz w:val="22"/>
          <w:lang w:val="cs-CZ" w:eastAsia="en-US"/>
        </w:rPr>
        <w:t>te</w:t>
      </w:r>
      <w:r w:rsidRPr="00645F37">
        <w:rPr>
          <w:rFonts w:eastAsia="Times New Roman"/>
          <w:b/>
          <w:sz w:val="22"/>
          <w:lang w:val="cs-CZ" w:eastAsia="en-US"/>
        </w:rPr>
        <w:t xml:space="preserv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w:t>
      </w:r>
      <w:r>
        <w:rPr>
          <w:rFonts w:eastAsia="Times New Roman"/>
          <w:b/>
          <w:sz w:val="22"/>
          <w:lang w:val="cs-CZ" w:eastAsia="en-US"/>
        </w:rPr>
        <w:t>užívat</w:t>
      </w:r>
    </w:p>
    <w:p w14:paraId="2023792E" w14:textId="77777777" w:rsidR="003B52FC" w:rsidRPr="00645F37" w:rsidRDefault="003B52FC" w:rsidP="003B52FC">
      <w:pPr>
        <w:keepNext/>
        <w:numPr>
          <w:ilvl w:val="12"/>
          <w:numId w:val="0"/>
        </w:numPr>
        <w:ind w:right="-2"/>
        <w:rPr>
          <w:rFonts w:eastAsia="Times New Roman"/>
          <w:noProof/>
          <w:sz w:val="22"/>
          <w:szCs w:val="22"/>
          <w:lang w:val="cs-CZ" w:eastAsia="en-US"/>
        </w:rPr>
      </w:pPr>
    </w:p>
    <w:p w14:paraId="0BECA40B" w14:textId="4879C3B9" w:rsidR="003B52FC" w:rsidRPr="00645F37" w:rsidRDefault="003B52FC" w:rsidP="003B52FC">
      <w:pPr>
        <w:keepNext/>
        <w:numPr>
          <w:ilvl w:val="12"/>
          <w:numId w:val="0"/>
        </w:numPr>
        <w:outlineLvl w:val="0"/>
        <w:rPr>
          <w:rFonts w:eastAsia="Times New Roman"/>
          <w:b/>
          <w:noProof/>
          <w:sz w:val="22"/>
          <w:szCs w:val="22"/>
          <w:lang w:val="cs-CZ" w:eastAsia="en-US"/>
        </w:rPr>
      </w:pPr>
      <w:r w:rsidRPr="00645F37">
        <w:rPr>
          <w:rFonts w:eastAsia="Times New Roman"/>
          <w:b/>
          <w:sz w:val="22"/>
          <w:lang w:val="cs-CZ" w:eastAsia="en-US"/>
        </w:rPr>
        <w:t xml:space="preserve">Nepoužívejte přípravek </w:t>
      </w:r>
      <w:proofErr w:type="spellStart"/>
      <w:r w:rsidRPr="00645F37">
        <w:rPr>
          <w:rFonts w:eastAsia="Times New Roman"/>
          <w:b/>
          <w:sz w:val="22"/>
          <w:lang w:val="cs-CZ" w:eastAsia="en-US"/>
        </w:rPr>
        <w:t>Omvoh</w:t>
      </w:r>
      <w:proofErr w:type="spellEnd"/>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vault_nd_0a8182bc-c56e-437d-912b-27acefdb7a61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105DF4AB" w14:textId="77777777" w:rsidR="003B52FC" w:rsidRPr="00645F37" w:rsidRDefault="003B52FC" w:rsidP="003B52FC">
      <w:pPr>
        <w:numPr>
          <w:ilvl w:val="0"/>
          <w:numId w:val="15"/>
        </w:numPr>
        <w:tabs>
          <w:tab w:val="left" w:pos="567"/>
        </w:tabs>
        <w:spacing w:line="260" w:lineRule="exact"/>
        <w:ind w:left="567" w:right="-2" w:hanging="567"/>
        <w:rPr>
          <w:rFonts w:eastAsia="Times New Roman"/>
          <w:spacing w:val="1"/>
          <w:sz w:val="22"/>
          <w:lang w:val="cs-CZ" w:eastAsia="en-US"/>
        </w:rPr>
      </w:pPr>
      <w:r w:rsidRPr="00645F37">
        <w:rPr>
          <w:rFonts w:eastAsia="Times New Roman"/>
          <w:sz w:val="22"/>
          <w:lang w:val="cs-CZ" w:eastAsia="en-US"/>
        </w:rPr>
        <w:t xml:space="preserve">jestliže jste alergický(á) na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xml:space="preserve"> nebo na kteroukoli další složku tohoto přípravku (uvedenou v bodě 6). Pokud se domníváte, že můžete být alergický(á), před použitím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se obraťte na svého lékaře.</w:t>
      </w:r>
    </w:p>
    <w:p w14:paraId="7F800036" w14:textId="77777777" w:rsidR="003B52FC" w:rsidRPr="00645F37" w:rsidRDefault="003B52FC" w:rsidP="003B52FC">
      <w:pPr>
        <w:numPr>
          <w:ilvl w:val="0"/>
          <w:numId w:val="15"/>
        </w:numPr>
        <w:tabs>
          <w:tab w:val="left" w:pos="567"/>
        </w:tabs>
        <w:spacing w:line="260" w:lineRule="exact"/>
        <w:ind w:left="567" w:right="-2" w:hanging="567"/>
        <w:rPr>
          <w:rFonts w:ascii="Segoe UI" w:eastAsia="Times New Roman" w:hAnsi="Segoe UI" w:cs="Segoe UI"/>
          <w:i/>
          <w:iCs/>
          <w:spacing w:val="1"/>
          <w:sz w:val="24"/>
          <w:lang w:val="cs-CZ" w:eastAsia="en-US"/>
        </w:rPr>
      </w:pPr>
      <w:r w:rsidRPr="00645F37">
        <w:rPr>
          <w:rFonts w:eastAsia="Times New Roman"/>
          <w:sz w:val="22"/>
          <w:lang w:val="cs-CZ" w:eastAsia="en-US"/>
        </w:rPr>
        <w:t xml:space="preserve">jestliže máte </w:t>
      </w:r>
      <w:r w:rsidRPr="00645F37">
        <w:rPr>
          <w:rFonts w:eastAsia="Times New Roman" w:cs="Segoe UI"/>
          <w:iCs/>
          <w:sz w:val="22"/>
          <w:szCs w:val="18"/>
          <w:lang w:val="cs-CZ" w:eastAsia="en-US"/>
        </w:rPr>
        <w:t>významné aktivní infekce (aktivní tuberkulózu).</w:t>
      </w:r>
    </w:p>
    <w:p w14:paraId="6C950B61" w14:textId="77777777" w:rsidR="003B52FC" w:rsidRPr="00645F37" w:rsidRDefault="003B52FC" w:rsidP="003B52FC">
      <w:pPr>
        <w:ind w:left="567"/>
        <w:rPr>
          <w:rFonts w:eastAsia="Times New Roman"/>
          <w:noProof/>
          <w:sz w:val="22"/>
          <w:szCs w:val="22"/>
          <w:lang w:val="cs-CZ" w:eastAsia="en-US"/>
        </w:rPr>
      </w:pPr>
    </w:p>
    <w:p w14:paraId="2CE27A81" w14:textId="77777777" w:rsidR="003B52FC" w:rsidRPr="00645F37" w:rsidRDefault="003B52FC" w:rsidP="00974D68">
      <w:pPr>
        <w:keepNext/>
        <w:numPr>
          <w:ilvl w:val="12"/>
          <w:numId w:val="0"/>
        </w:numPr>
        <w:ind w:right="-2"/>
        <w:rPr>
          <w:rFonts w:eastAsia="Times New Roman"/>
          <w:b/>
          <w:noProof/>
          <w:sz w:val="22"/>
          <w:szCs w:val="22"/>
          <w:lang w:val="cs-CZ" w:eastAsia="en-US"/>
        </w:rPr>
      </w:pPr>
      <w:r w:rsidRPr="00645F37">
        <w:rPr>
          <w:rFonts w:eastAsia="Times New Roman"/>
          <w:b/>
          <w:sz w:val="22"/>
          <w:lang w:val="cs-CZ" w:eastAsia="en-US"/>
        </w:rPr>
        <w:lastRenderedPageBreak/>
        <w:t>Upozornění a opatření</w:t>
      </w:r>
    </w:p>
    <w:p w14:paraId="078280DB" w14:textId="77777777" w:rsidR="003B52FC" w:rsidRPr="00645F37" w:rsidRDefault="003B52FC" w:rsidP="00974D68">
      <w:pPr>
        <w:keepNext/>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 xml:space="preserve">Před použitím tohoto přípravku se poraďte se svým lékařem nebo lékárníkem. </w:t>
      </w:r>
    </w:p>
    <w:p w14:paraId="34960ACE" w14:textId="77777777" w:rsidR="003B52FC" w:rsidRPr="00645F37" w:rsidRDefault="003B52FC" w:rsidP="003B52FC">
      <w:pPr>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 xml:space="preserve">Váš lékař před zahájením léčby zkontroluje, jak se Vám daří. </w:t>
      </w:r>
    </w:p>
    <w:p w14:paraId="7B2951FB" w14:textId="77777777" w:rsidR="003B52FC" w:rsidRPr="00645F37" w:rsidRDefault="003B52FC" w:rsidP="003B52FC">
      <w:pPr>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Před zahájením léčby informujte svého lékaře o všech onemocněních</w:t>
      </w:r>
      <w:r>
        <w:rPr>
          <w:rFonts w:eastAsia="Times New Roman"/>
          <w:sz w:val="22"/>
          <w:lang w:val="cs-CZ" w:eastAsia="en-US"/>
        </w:rPr>
        <w:t>, které máte</w:t>
      </w:r>
      <w:r w:rsidRPr="00645F37">
        <w:rPr>
          <w:rFonts w:eastAsia="Times New Roman"/>
          <w:sz w:val="22"/>
          <w:lang w:val="cs-CZ" w:eastAsia="en-US"/>
        </w:rPr>
        <w:t xml:space="preserve">. </w:t>
      </w:r>
    </w:p>
    <w:p w14:paraId="7B3AFF85" w14:textId="77777777" w:rsidR="003B52FC" w:rsidRPr="00645F37" w:rsidRDefault="003B52FC" w:rsidP="003B52FC">
      <w:pPr>
        <w:tabs>
          <w:tab w:val="left" w:pos="567"/>
        </w:tabs>
        <w:rPr>
          <w:rFonts w:eastAsia="Times New Roman"/>
          <w:sz w:val="22"/>
          <w:szCs w:val="22"/>
          <w:lang w:val="cs-CZ" w:eastAsia="en-US"/>
        </w:rPr>
      </w:pPr>
    </w:p>
    <w:p w14:paraId="21697C8A" w14:textId="77777777" w:rsidR="003B52FC" w:rsidRPr="00645F37" w:rsidRDefault="003B52FC" w:rsidP="003B52FC">
      <w:pPr>
        <w:keepNext/>
        <w:tabs>
          <w:tab w:val="left" w:pos="567"/>
        </w:tabs>
        <w:ind w:right="-20"/>
        <w:rPr>
          <w:rFonts w:eastAsia="Times New Roman"/>
          <w:i/>
          <w:iCs/>
          <w:sz w:val="22"/>
          <w:lang w:val="cs-CZ" w:eastAsia="en-US"/>
        </w:rPr>
      </w:pPr>
      <w:r w:rsidRPr="00645F37">
        <w:rPr>
          <w:rFonts w:eastAsia="Times New Roman"/>
          <w:i/>
          <w:sz w:val="22"/>
          <w:lang w:val="cs-CZ" w:eastAsia="en-US"/>
        </w:rPr>
        <w:t>Infekce</w:t>
      </w:r>
    </w:p>
    <w:p w14:paraId="66DB9146" w14:textId="77777777" w:rsidR="003B52FC" w:rsidRPr="00CD7374" w:rsidRDefault="003B52FC" w:rsidP="003B52FC">
      <w:pPr>
        <w:keepNext/>
        <w:numPr>
          <w:ilvl w:val="0"/>
          <w:numId w:val="25"/>
        </w:numPr>
        <w:tabs>
          <w:tab w:val="left" w:pos="567"/>
        </w:tabs>
        <w:spacing w:after="200" w:line="260" w:lineRule="exact"/>
        <w:ind w:left="426" w:right="-20"/>
        <w:contextualSpacing/>
        <w:rPr>
          <w:rFonts w:eastAsia="Times New Roman"/>
          <w:sz w:val="22"/>
          <w:szCs w:val="22"/>
          <w:lang w:val="cs-CZ"/>
        </w:rPr>
      </w:pPr>
      <w:r w:rsidRPr="00CD7374">
        <w:rPr>
          <w:rFonts w:eastAsia="Times New Roman"/>
          <w:sz w:val="22"/>
          <w:szCs w:val="22"/>
          <w:lang w:val="cs-CZ"/>
        </w:rPr>
        <w:t xml:space="preserve">Přípravek </w:t>
      </w:r>
      <w:proofErr w:type="spellStart"/>
      <w:r w:rsidRPr="00CD7374">
        <w:rPr>
          <w:rFonts w:eastAsia="Times New Roman"/>
          <w:sz w:val="22"/>
          <w:szCs w:val="22"/>
          <w:lang w:val="cs-CZ"/>
        </w:rPr>
        <w:t>Omvoh</w:t>
      </w:r>
      <w:proofErr w:type="spellEnd"/>
      <w:r w:rsidRPr="00CD7374">
        <w:rPr>
          <w:rFonts w:eastAsia="Times New Roman"/>
          <w:sz w:val="22"/>
          <w:szCs w:val="22"/>
          <w:lang w:val="cs-CZ"/>
        </w:rPr>
        <w:t xml:space="preserve"> může způsobit závažné infekce. Léčba přípravkem </w:t>
      </w:r>
      <w:proofErr w:type="spellStart"/>
      <w:r w:rsidRPr="00CD7374">
        <w:rPr>
          <w:rFonts w:eastAsia="Times New Roman"/>
          <w:sz w:val="22"/>
          <w:szCs w:val="22"/>
          <w:lang w:val="cs-CZ"/>
        </w:rPr>
        <w:t>Omvoh</w:t>
      </w:r>
      <w:proofErr w:type="spellEnd"/>
      <w:r w:rsidRPr="00CD7374">
        <w:rPr>
          <w:rFonts w:eastAsia="Times New Roman"/>
          <w:sz w:val="22"/>
          <w:szCs w:val="22"/>
          <w:lang w:val="cs-CZ"/>
        </w:rPr>
        <w:t xml:space="preserve"> nesmí být při aktivní infekci zahájena, dokud infekce neodezní.</w:t>
      </w:r>
    </w:p>
    <w:p w14:paraId="10610DCA" w14:textId="77777777" w:rsidR="003B52FC" w:rsidRPr="00645F37" w:rsidRDefault="003B52FC" w:rsidP="003B52FC">
      <w:pPr>
        <w:keepNext/>
        <w:numPr>
          <w:ilvl w:val="0"/>
          <w:numId w:val="25"/>
        </w:numPr>
        <w:tabs>
          <w:tab w:val="left" w:pos="567"/>
        </w:tabs>
        <w:spacing w:after="200" w:line="260" w:lineRule="exact"/>
        <w:ind w:left="426" w:right="-20"/>
        <w:contextualSpacing/>
        <w:rPr>
          <w:rFonts w:eastAsia="Times New Roman"/>
          <w:sz w:val="22"/>
          <w:szCs w:val="22"/>
          <w:lang w:val="cs-CZ"/>
        </w:rPr>
      </w:pPr>
      <w:r w:rsidRPr="00645F37">
        <w:rPr>
          <w:rFonts w:eastAsia="Times New Roman"/>
          <w:sz w:val="22"/>
          <w:szCs w:val="22"/>
          <w:lang w:val="cs-CZ"/>
        </w:rPr>
        <w:t>Po zahájení léčby svého lékaře neprodleně informujte, pokud se u Vás objeví kterékoli z příznaků infekce, jako j</w:t>
      </w:r>
      <w:r>
        <w:rPr>
          <w:rFonts w:eastAsia="Times New Roman"/>
          <w:sz w:val="22"/>
          <w:szCs w:val="22"/>
          <w:lang w:val="cs-CZ"/>
        </w:rPr>
        <w:t>sou</w:t>
      </w:r>
      <w:r w:rsidRPr="00645F37">
        <w:rPr>
          <w:rFonts w:eastAsia="Times New Roman"/>
          <w:sz w:val="22"/>
          <w:szCs w:val="22"/>
          <w:lang w:val="cs-CZ"/>
        </w:rPr>
        <w: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3B52FC" w:rsidRPr="008A479A" w14:paraId="572302B3" w14:textId="77777777" w:rsidTr="00E66354">
        <w:trPr>
          <w:trHeight w:hRule="exact" w:val="340"/>
        </w:trPr>
        <w:tc>
          <w:tcPr>
            <w:tcW w:w="3375" w:type="dxa"/>
          </w:tcPr>
          <w:p w14:paraId="765AAC50" w14:textId="77777777" w:rsidR="003B52FC" w:rsidRPr="000E11E2" w:rsidRDefault="003B52FC" w:rsidP="00E66354">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horečka</w:t>
            </w:r>
          </w:p>
        </w:tc>
        <w:tc>
          <w:tcPr>
            <w:tcW w:w="3260" w:type="dxa"/>
          </w:tcPr>
          <w:p w14:paraId="0F91602B" w14:textId="77777777" w:rsidR="003B52FC" w:rsidRPr="000E11E2" w:rsidRDefault="003B52FC" w:rsidP="00E66354">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dušnost</w:t>
            </w:r>
          </w:p>
        </w:tc>
      </w:tr>
      <w:tr w:rsidR="003B52FC" w:rsidRPr="008A479A" w14:paraId="5BE8D6AC" w14:textId="77777777" w:rsidTr="00E66354">
        <w:trPr>
          <w:trHeight w:hRule="exact" w:val="340"/>
        </w:trPr>
        <w:tc>
          <w:tcPr>
            <w:tcW w:w="3375" w:type="dxa"/>
          </w:tcPr>
          <w:p w14:paraId="752B65E4" w14:textId="77777777" w:rsidR="003B52FC" w:rsidRPr="000E11E2" w:rsidRDefault="003B52FC" w:rsidP="00E66354">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zimnice</w:t>
            </w:r>
          </w:p>
        </w:tc>
        <w:tc>
          <w:tcPr>
            <w:tcW w:w="3260" w:type="dxa"/>
          </w:tcPr>
          <w:p w14:paraId="1CF0C601" w14:textId="77777777" w:rsidR="003B52FC" w:rsidRPr="000E11E2" w:rsidRDefault="003B52FC" w:rsidP="00E66354">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rýma</w:t>
            </w:r>
          </w:p>
        </w:tc>
      </w:tr>
      <w:tr w:rsidR="003B52FC" w:rsidRPr="008A479A" w14:paraId="551422F2" w14:textId="77777777" w:rsidTr="00E66354">
        <w:trPr>
          <w:trHeight w:hRule="exact" w:val="340"/>
        </w:trPr>
        <w:tc>
          <w:tcPr>
            <w:tcW w:w="3375" w:type="dxa"/>
          </w:tcPr>
          <w:p w14:paraId="0E807B2D" w14:textId="77777777" w:rsidR="003B52FC" w:rsidRPr="000E11E2" w:rsidRDefault="003B52FC" w:rsidP="00E66354">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bolest svalů</w:t>
            </w:r>
          </w:p>
        </w:tc>
        <w:tc>
          <w:tcPr>
            <w:tcW w:w="3260" w:type="dxa"/>
          </w:tcPr>
          <w:p w14:paraId="72021608" w14:textId="77777777" w:rsidR="003B52FC" w:rsidRPr="000E11E2" w:rsidRDefault="003B52FC" w:rsidP="00E66354">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bolest v krku</w:t>
            </w:r>
          </w:p>
        </w:tc>
      </w:tr>
      <w:tr w:rsidR="003B52FC" w:rsidRPr="008A479A" w14:paraId="7D39AE9A" w14:textId="77777777" w:rsidTr="00E66354">
        <w:trPr>
          <w:trHeight w:hRule="exact" w:val="340"/>
        </w:trPr>
        <w:tc>
          <w:tcPr>
            <w:tcW w:w="3375" w:type="dxa"/>
          </w:tcPr>
          <w:p w14:paraId="008D8971" w14:textId="77777777" w:rsidR="003B52FC" w:rsidRPr="000E11E2" w:rsidRDefault="003B52FC" w:rsidP="00E66354">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kašel</w:t>
            </w:r>
          </w:p>
        </w:tc>
        <w:tc>
          <w:tcPr>
            <w:tcW w:w="3260" w:type="dxa"/>
          </w:tcPr>
          <w:p w14:paraId="50DE5A43" w14:textId="77777777" w:rsidR="003B52FC" w:rsidRPr="000E11E2" w:rsidRDefault="003B52FC" w:rsidP="00E66354">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bolest při močení</w:t>
            </w:r>
          </w:p>
        </w:tc>
      </w:tr>
    </w:tbl>
    <w:p w14:paraId="28EC55B0" w14:textId="77777777" w:rsidR="003B52FC" w:rsidRPr="00645F37" w:rsidRDefault="003B52FC" w:rsidP="003B52FC">
      <w:pPr>
        <w:keepNext/>
        <w:tabs>
          <w:tab w:val="left" w:pos="567"/>
        </w:tabs>
        <w:ind w:right="-23"/>
        <w:rPr>
          <w:rFonts w:eastAsia="Times New Roman"/>
          <w:sz w:val="22"/>
          <w:szCs w:val="22"/>
          <w:lang w:val="cs-CZ" w:eastAsia="en-US"/>
        </w:rPr>
      </w:pPr>
    </w:p>
    <w:p w14:paraId="0DA011A3" w14:textId="77777777" w:rsidR="003B52FC" w:rsidRPr="00645F37" w:rsidRDefault="003B52FC" w:rsidP="003B52FC">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Svému lékaři také sdělte, pokud jste se v nedávné době setkal(a) s někým, kdo může mít tuberkulózu. </w:t>
      </w:r>
    </w:p>
    <w:p w14:paraId="50D165BE" w14:textId="77777777" w:rsidR="003B52FC" w:rsidRPr="00645F37" w:rsidRDefault="003B52FC" w:rsidP="003B52FC">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Před tím, než Vám bude podán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Vás lékař vyšetří a je možné, že provede test na tuberkulózu. </w:t>
      </w:r>
    </w:p>
    <w:p w14:paraId="0C390776" w14:textId="77777777" w:rsidR="003B52FC" w:rsidRPr="000E11E2" w:rsidRDefault="003B52FC" w:rsidP="003B52FC">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Pokud lékař usoudí, že jste ohrožen(a) aktivní tuberkulózou, </w:t>
      </w:r>
      <w:r>
        <w:rPr>
          <w:rFonts w:eastAsia="Times New Roman"/>
          <w:sz w:val="22"/>
          <w:szCs w:val="22"/>
          <w:lang w:val="cs-CZ"/>
        </w:rPr>
        <w:t xml:space="preserve">budou </w:t>
      </w:r>
      <w:r w:rsidRPr="00645F37">
        <w:rPr>
          <w:rFonts w:eastAsia="Times New Roman"/>
          <w:sz w:val="22"/>
          <w:szCs w:val="22"/>
          <w:lang w:val="cs-CZ"/>
        </w:rPr>
        <w:t xml:space="preserve">Vám </w:t>
      </w:r>
      <w:r>
        <w:rPr>
          <w:rFonts w:eastAsia="Times New Roman"/>
          <w:sz w:val="22"/>
          <w:szCs w:val="22"/>
          <w:lang w:val="cs-CZ"/>
        </w:rPr>
        <w:t>možná</w:t>
      </w:r>
      <w:r w:rsidRPr="00645F37">
        <w:rPr>
          <w:rFonts w:eastAsia="Times New Roman"/>
          <w:sz w:val="22"/>
          <w:szCs w:val="22"/>
          <w:lang w:val="cs-CZ"/>
        </w:rPr>
        <w:t xml:space="preserve"> podány léky k její léčbě.</w:t>
      </w:r>
    </w:p>
    <w:p w14:paraId="02E000C1" w14:textId="77777777" w:rsidR="003B52FC" w:rsidRPr="00645F37" w:rsidRDefault="003B52FC" w:rsidP="003B52FC">
      <w:pPr>
        <w:keepNext/>
        <w:tabs>
          <w:tab w:val="left" w:pos="567"/>
        </w:tabs>
        <w:spacing w:after="200" w:line="260" w:lineRule="exact"/>
        <w:ind w:left="426" w:right="-20"/>
        <w:contextualSpacing/>
        <w:rPr>
          <w:rFonts w:eastAsia="Times New Roman"/>
          <w:spacing w:val="-1"/>
          <w:sz w:val="22"/>
          <w:szCs w:val="22"/>
          <w:lang w:val="cs-CZ"/>
        </w:rPr>
      </w:pPr>
    </w:p>
    <w:p w14:paraId="66899925" w14:textId="77777777" w:rsidR="003B52FC" w:rsidRPr="00645F37" w:rsidRDefault="003B52FC" w:rsidP="003B52FC">
      <w:pPr>
        <w:keepNext/>
        <w:shd w:val="clear" w:color="auto" w:fill="FFFFFF" w:themeFill="background1"/>
        <w:tabs>
          <w:tab w:val="left" w:pos="567"/>
        </w:tabs>
        <w:textAlignment w:val="baseline"/>
        <w:rPr>
          <w:rFonts w:eastAsia="Times New Roman"/>
          <w:i/>
          <w:iCs/>
          <w:color w:val="000000" w:themeColor="text1"/>
          <w:sz w:val="22"/>
          <w:lang w:val="cs-CZ" w:eastAsia="en-US"/>
        </w:rPr>
      </w:pPr>
      <w:r w:rsidRPr="00645F37">
        <w:rPr>
          <w:rFonts w:eastAsia="Times New Roman"/>
          <w:i/>
          <w:color w:val="000000" w:themeColor="text1"/>
          <w:sz w:val="22"/>
          <w:lang w:val="cs-CZ" w:eastAsia="en-US"/>
        </w:rPr>
        <w:t>Očkování</w:t>
      </w:r>
    </w:p>
    <w:p w14:paraId="47C500A7" w14:textId="77777777" w:rsidR="003B52FC" w:rsidRPr="00645F37" w:rsidRDefault="003B52FC" w:rsidP="003B52FC">
      <w:pPr>
        <w:rPr>
          <w:rFonts w:eastAsia="Times New Roman"/>
          <w:sz w:val="22"/>
          <w:szCs w:val="22"/>
          <w:lang w:val="cs-CZ" w:eastAsia="en-US"/>
        </w:rPr>
      </w:pPr>
      <w:r w:rsidRPr="00645F37">
        <w:rPr>
          <w:rFonts w:eastAsia="Times New Roman" w:cs="Segoe UI"/>
          <w:iCs/>
          <w:sz w:val="22"/>
          <w:szCs w:val="18"/>
          <w:lang w:val="cs-CZ" w:eastAsia="en-US"/>
        </w:rPr>
        <w:t xml:space="preserve">Vás lékař zkontroluje, zda před zahájením léčby potřebujete </w:t>
      </w:r>
      <w:r>
        <w:rPr>
          <w:rFonts w:eastAsia="Times New Roman" w:cs="Segoe UI"/>
          <w:iCs/>
          <w:sz w:val="22"/>
          <w:szCs w:val="18"/>
          <w:lang w:val="cs-CZ" w:eastAsia="en-US"/>
        </w:rPr>
        <w:t>nějaké</w:t>
      </w:r>
      <w:r w:rsidRPr="00645F37">
        <w:rPr>
          <w:rFonts w:eastAsia="Times New Roman" w:cs="Segoe UI"/>
          <w:iCs/>
          <w:sz w:val="22"/>
          <w:szCs w:val="18"/>
          <w:lang w:val="cs-CZ" w:eastAsia="en-US"/>
        </w:rPr>
        <w:t xml:space="preserve"> očkování. </w:t>
      </w:r>
      <w:r w:rsidRPr="00645F37">
        <w:rPr>
          <w:rFonts w:eastAsia="Times New Roman"/>
          <w:sz w:val="22"/>
          <w:lang w:val="cs-CZ" w:eastAsia="en-US"/>
        </w:rPr>
        <w:t xml:space="preserve">Pokud jste v nedávné době byl(a) očkován(a) nebo očkování plánujete, sdělte to svému lékaři, lékárníkovi nebo zdravotní sestře.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p>
    <w:p w14:paraId="6BB6D9D6" w14:textId="77777777" w:rsidR="003B52FC" w:rsidRPr="00645F37" w:rsidRDefault="003B52FC" w:rsidP="003B52FC">
      <w:pPr>
        <w:rPr>
          <w:rFonts w:eastAsia="Times New Roman"/>
          <w:sz w:val="22"/>
          <w:szCs w:val="22"/>
          <w:lang w:val="cs-CZ" w:eastAsia="en-US"/>
        </w:rPr>
      </w:pPr>
    </w:p>
    <w:p w14:paraId="60CFD868" w14:textId="77777777" w:rsidR="003B52FC" w:rsidRPr="00645F37" w:rsidRDefault="003B52FC" w:rsidP="003B52FC">
      <w:pPr>
        <w:rPr>
          <w:rFonts w:eastAsia="Times New Roman"/>
          <w:i/>
          <w:iCs/>
          <w:color w:val="000000" w:themeColor="text1"/>
          <w:sz w:val="22"/>
          <w:szCs w:val="22"/>
          <w:bdr w:val="none" w:sz="0" w:space="0" w:color="auto" w:frame="1"/>
          <w:lang w:val="cs-CZ" w:eastAsia="en-US"/>
        </w:rPr>
      </w:pPr>
      <w:r w:rsidRPr="00645F37">
        <w:rPr>
          <w:rFonts w:eastAsia="Times New Roman"/>
          <w:i/>
          <w:color w:val="000000" w:themeColor="text1"/>
          <w:sz w:val="22"/>
          <w:bdr w:val="none" w:sz="0" w:space="0" w:color="auto" w:frame="1"/>
          <w:lang w:val="cs-CZ" w:eastAsia="en-US"/>
        </w:rPr>
        <w:t>Alergické reakce</w:t>
      </w:r>
    </w:p>
    <w:p w14:paraId="20ADFCC1" w14:textId="77777777" w:rsidR="003B52FC" w:rsidRPr="00645F37" w:rsidRDefault="003B52FC" w:rsidP="003B52FC">
      <w:pPr>
        <w:numPr>
          <w:ilvl w:val="0"/>
          <w:numId w:val="26"/>
        </w:numPr>
        <w:tabs>
          <w:tab w:val="left" w:pos="567"/>
        </w:tabs>
        <w:spacing w:line="260" w:lineRule="exact"/>
        <w:ind w:left="426"/>
        <w:rPr>
          <w:rFonts w:eastAsia="Times New Roman"/>
          <w:spacing w:val="1"/>
          <w:sz w:val="22"/>
          <w:szCs w:val="18"/>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může způsobit závažné alergické reakce.</w:t>
      </w:r>
    </w:p>
    <w:p w14:paraId="4DC62BF7" w14:textId="77777777" w:rsidR="003B52FC" w:rsidRPr="00645F37" w:rsidRDefault="003B52FC" w:rsidP="003B52FC">
      <w:pPr>
        <w:numPr>
          <w:ilvl w:val="0"/>
          <w:numId w:val="26"/>
        </w:numPr>
        <w:tabs>
          <w:tab w:val="left" w:pos="567"/>
        </w:tabs>
        <w:spacing w:line="260" w:lineRule="exact"/>
        <w:ind w:left="426"/>
        <w:rPr>
          <w:rFonts w:eastAsia="Times New Roman"/>
          <w:spacing w:val="1"/>
          <w:sz w:val="22"/>
          <w:szCs w:val="18"/>
          <w:lang w:val="cs-CZ" w:eastAsia="en-US"/>
        </w:rPr>
      </w:pPr>
      <w:r w:rsidRPr="00645F37">
        <w:rPr>
          <w:rFonts w:eastAsia="Times New Roman"/>
          <w:sz w:val="22"/>
          <w:lang w:val="cs-CZ" w:eastAsia="en-US"/>
        </w:rPr>
        <w:t xml:space="preserve">Pokud se u Vás objeví kterékoli z následujících příznaků závažné alergické reakce, přestaňte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používat a ihned vyhledejte lékařskou pomoc:</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3B52FC" w:rsidRPr="009E158E" w14:paraId="3F0C9E90" w14:textId="77777777" w:rsidTr="00E66354">
        <w:tc>
          <w:tcPr>
            <w:tcW w:w="2388" w:type="dxa"/>
          </w:tcPr>
          <w:p w14:paraId="469170E1" w14:textId="77777777" w:rsidR="003B52FC" w:rsidRPr="000E11E2" w:rsidRDefault="003B52FC" w:rsidP="00E66354">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vyrážka</w:t>
            </w:r>
          </w:p>
        </w:tc>
        <w:tc>
          <w:tcPr>
            <w:tcW w:w="4247" w:type="dxa"/>
          </w:tcPr>
          <w:p w14:paraId="54A452E3" w14:textId="77777777" w:rsidR="003B52FC" w:rsidRPr="000E11E2" w:rsidRDefault="003B52FC" w:rsidP="00E66354">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nízký krevní tlak</w:t>
            </w:r>
          </w:p>
        </w:tc>
      </w:tr>
      <w:tr w:rsidR="003B52FC" w:rsidRPr="00E16833" w14:paraId="2872BAC4" w14:textId="77777777" w:rsidTr="00E66354">
        <w:tc>
          <w:tcPr>
            <w:tcW w:w="2388" w:type="dxa"/>
          </w:tcPr>
          <w:p w14:paraId="622BDAD2" w14:textId="77777777" w:rsidR="003B52FC" w:rsidRPr="000E11E2" w:rsidRDefault="003B52FC" w:rsidP="00E66354">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Pr>
                <w:rFonts w:ascii="Times New Roman" w:eastAsia="Times New Roman" w:hAnsi="Times New Roman"/>
                <w:color w:val="000000" w:themeColor="text1"/>
                <w:sz w:val="22"/>
                <w:bdr w:val="none" w:sz="0" w:space="0" w:color="auto" w:frame="1"/>
                <w:lang w:val="cs-CZ" w:eastAsia="en-US"/>
              </w:rPr>
              <w:t>mdloby</w:t>
            </w:r>
          </w:p>
        </w:tc>
        <w:tc>
          <w:tcPr>
            <w:tcW w:w="4247" w:type="dxa"/>
          </w:tcPr>
          <w:p w14:paraId="47768254" w14:textId="77777777" w:rsidR="003B52FC" w:rsidRPr="000E11E2" w:rsidRDefault="003B52FC" w:rsidP="00E66354">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otok obličeje, rtů, úst, jazyka nebo hrdla, potíže s dýcháním</w:t>
            </w:r>
          </w:p>
        </w:tc>
      </w:tr>
      <w:tr w:rsidR="003B52FC" w:rsidRPr="00E16833" w14:paraId="34CB43C9" w14:textId="77777777" w:rsidTr="00E66354">
        <w:tc>
          <w:tcPr>
            <w:tcW w:w="2388" w:type="dxa"/>
          </w:tcPr>
          <w:p w14:paraId="5473BA68" w14:textId="77777777" w:rsidR="003B52FC" w:rsidRPr="000E11E2" w:rsidRDefault="003B52FC" w:rsidP="00E66354">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závra</w:t>
            </w:r>
            <w:r>
              <w:rPr>
                <w:rFonts w:ascii="Times New Roman" w:eastAsia="Times New Roman" w:hAnsi="Times New Roman"/>
                <w:color w:val="000000" w:themeColor="text1"/>
                <w:sz w:val="22"/>
                <w:bdr w:val="none" w:sz="0" w:space="0" w:color="auto" w:frame="1"/>
                <w:lang w:val="cs-CZ" w:eastAsia="en-US"/>
              </w:rPr>
              <w:t>ť</w:t>
            </w:r>
          </w:p>
        </w:tc>
        <w:tc>
          <w:tcPr>
            <w:tcW w:w="4247" w:type="dxa"/>
          </w:tcPr>
          <w:p w14:paraId="76C31360" w14:textId="77777777" w:rsidR="003B52FC" w:rsidRPr="000E11E2" w:rsidRDefault="003B52FC" w:rsidP="00E66354">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pocit sevření hrdla nebo tlaku na hrudi</w:t>
            </w:r>
          </w:p>
        </w:tc>
      </w:tr>
    </w:tbl>
    <w:p w14:paraId="74F43DDF" w14:textId="77777777" w:rsidR="003B52FC" w:rsidRPr="00645F37" w:rsidRDefault="003B52FC" w:rsidP="003B52FC">
      <w:pPr>
        <w:spacing w:line="260" w:lineRule="exact"/>
        <w:rPr>
          <w:rFonts w:eastAsia="Times New Roman"/>
          <w:sz w:val="22"/>
          <w:szCs w:val="22"/>
          <w:lang w:val="cs-CZ" w:eastAsia="en-US"/>
        </w:rPr>
      </w:pPr>
    </w:p>
    <w:p w14:paraId="58F69BA1" w14:textId="77777777" w:rsidR="003B52FC" w:rsidRPr="00645F37" w:rsidRDefault="003B52FC" w:rsidP="003B52FC">
      <w:pPr>
        <w:spacing w:line="260" w:lineRule="exact"/>
        <w:rPr>
          <w:rFonts w:eastAsia="Times New Roman"/>
          <w:i/>
          <w:iCs/>
          <w:noProof/>
          <w:color w:val="000000" w:themeColor="text1"/>
          <w:sz w:val="22"/>
          <w:szCs w:val="22"/>
          <w:u w:val="single"/>
          <w:lang w:val="cs-CZ" w:eastAsia="en-US"/>
        </w:rPr>
      </w:pPr>
      <w:r w:rsidRPr="00645F37">
        <w:rPr>
          <w:rFonts w:eastAsia="Times New Roman"/>
          <w:i/>
          <w:color w:val="000000" w:themeColor="text1"/>
          <w:sz w:val="22"/>
          <w:lang w:val="cs-CZ" w:eastAsia="en-US"/>
        </w:rPr>
        <w:t>Jaterní krevní testy</w:t>
      </w:r>
    </w:p>
    <w:p w14:paraId="07BD6701" w14:textId="77777777" w:rsidR="003B52FC" w:rsidRPr="00645F37" w:rsidRDefault="003B52FC" w:rsidP="003B52FC">
      <w:pPr>
        <w:rPr>
          <w:rFonts w:eastAsiaTheme="minorHAnsi"/>
          <w:color w:val="000000" w:themeColor="text1"/>
          <w:sz w:val="22"/>
          <w:szCs w:val="22"/>
          <w:lang w:val="cs-CZ" w:eastAsia="en-US"/>
        </w:rPr>
      </w:pPr>
      <w:r w:rsidRPr="00645F37">
        <w:rPr>
          <w:rFonts w:eastAsiaTheme="minorHAnsi" w:cs="Arial"/>
          <w:color w:val="000000" w:themeColor="text1"/>
          <w:sz w:val="22"/>
          <w:szCs w:val="22"/>
          <w:lang w:val="cs-CZ" w:eastAsia="en-US"/>
        </w:rPr>
        <w:t xml:space="preserve">Před zahájením léčby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a v jejím průběhu bude lékař provádět krevní testy, aby zkontroloval, že V</w:t>
      </w:r>
      <w:r>
        <w:rPr>
          <w:rFonts w:eastAsiaTheme="minorHAnsi" w:cs="Arial"/>
          <w:color w:val="000000" w:themeColor="text1"/>
          <w:sz w:val="22"/>
          <w:szCs w:val="22"/>
          <w:lang w:val="cs-CZ" w:eastAsia="en-US"/>
        </w:rPr>
        <w:t>ám</w:t>
      </w:r>
      <w:r w:rsidRPr="00645F37">
        <w:rPr>
          <w:rFonts w:eastAsiaTheme="minorHAnsi" w:cs="Arial"/>
          <w:color w:val="000000" w:themeColor="text1"/>
          <w:sz w:val="22"/>
          <w:szCs w:val="22"/>
          <w:lang w:val="cs-CZ" w:eastAsia="en-US"/>
        </w:rPr>
        <w:t xml:space="preserve"> játra fungují normálně. V případě neobvyklých výsledků krevních testů může lékař léčbu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přerušit a provést další vyšetření jater</w:t>
      </w:r>
      <w:r>
        <w:rPr>
          <w:rFonts w:eastAsiaTheme="minorHAnsi" w:cs="Arial"/>
          <w:color w:val="000000" w:themeColor="text1"/>
          <w:sz w:val="22"/>
          <w:szCs w:val="22"/>
          <w:lang w:val="cs-CZ" w:eastAsia="en-US"/>
        </w:rPr>
        <w:t>,</w:t>
      </w:r>
      <w:r w:rsidRPr="00645F37">
        <w:rPr>
          <w:rFonts w:eastAsiaTheme="minorHAnsi" w:cs="Arial"/>
          <w:color w:val="000000" w:themeColor="text1"/>
          <w:sz w:val="22"/>
          <w:szCs w:val="22"/>
          <w:lang w:val="cs-CZ" w:eastAsia="en-US"/>
        </w:rPr>
        <w:t xml:space="preserve"> </w:t>
      </w:r>
      <w:r>
        <w:rPr>
          <w:rFonts w:eastAsiaTheme="minorHAnsi" w:cs="Arial"/>
          <w:color w:val="000000" w:themeColor="text1"/>
          <w:sz w:val="22"/>
          <w:szCs w:val="22"/>
          <w:lang w:val="cs-CZ" w:eastAsia="en-US"/>
        </w:rPr>
        <w:t xml:space="preserve">aby </w:t>
      </w:r>
      <w:r w:rsidRPr="00645F37">
        <w:rPr>
          <w:rFonts w:eastAsiaTheme="minorHAnsi" w:cs="Arial"/>
          <w:color w:val="000000" w:themeColor="text1"/>
          <w:sz w:val="22"/>
          <w:szCs w:val="22"/>
          <w:lang w:val="cs-CZ" w:eastAsia="en-US"/>
        </w:rPr>
        <w:t>stanov</w:t>
      </w:r>
      <w:r>
        <w:rPr>
          <w:rFonts w:eastAsiaTheme="minorHAnsi" w:cs="Arial"/>
          <w:color w:val="000000" w:themeColor="text1"/>
          <w:sz w:val="22"/>
          <w:szCs w:val="22"/>
          <w:lang w:val="cs-CZ" w:eastAsia="en-US"/>
        </w:rPr>
        <w:t>il</w:t>
      </w:r>
      <w:r w:rsidRPr="00645F37">
        <w:rPr>
          <w:rFonts w:eastAsiaTheme="minorHAnsi" w:cs="Arial"/>
          <w:color w:val="000000" w:themeColor="text1"/>
          <w:sz w:val="22"/>
          <w:szCs w:val="22"/>
          <w:lang w:val="cs-CZ" w:eastAsia="en-US"/>
        </w:rPr>
        <w:t xml:space="preserve"> příčiny.</w:t>
      </w:r>
    </w:p>
    <w:p w14:paraId="082539FA" w14:textId="77777777" w:rsidR="003B52FC" w:rsidRPr="00645F37" w:rsidRDefault="003B52FC" w:rsidP="003B52FC">
      <w:pPr>
        <w:rPr>
          <w:rFonts w:eastAsiaTheme="minorHAnsi"/>
          <w:color w:val="000000" w:themeColor="text1"/>
          <w:sz w:val="22"/>
          <w:szCs w:val="24"/>
          <w:lang w:val="cs-CZ" w:eastAsia="en-US"/>
        </w:rPr>
      </w:pPr>
    </w:p>
    <w:p w14:paraId="172DF088" w14:textId="77777777" w:rsidR="003B52FC" w:rsidRPr="00645F37" w:rsidRDefault="003B52FC" w:rsidP="003B52FC">
      <w:pPr>
        <w:keepNext/>
        <w:numPr>
          <w:ilvl w:val="12"/>
          <w:numId w:val="0"/>
        </w:numPr>
        <w:rPr>
          <w:rFonts w:eastAsia="Times New Roman"/>
          <w:b/>
          <w:bCs/>
          <w:noProof/>
          <w:sz w:val="22"/>
          <w:szCs w:val="22"/>
          <w:lang w:val="cs-CZ" w:eastAsia="en-US"/>
        </w:rPr>
      </w:pPr>
      <w:r w:rsidRPr="00645F37">
        <w:rPr>
          <w:rFonts w:eastAsia="Times New Roman"/>
          <w:b/>
          <w:sz w:val="22"/>
          <w:lang w:val="cs-CZ" w:eastAsia="en-US"/>
        </w:rPr>
        <w:t>Děti a dospívající</w:t>
      </w:r>
    </w:p>
    <w:p w14:paraId="58715A89" w14:textId="77777777" w:rsidR="003B52FC" w:rsidRPr="00645F37" w:rsidRDefault="003B52FC" w:rsidP="003B52FC">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Nedoporučuje se podávat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dětem a dospívajícím mladším 18 let, neboť v této věkové skupině nebyl přípravek hodnocen.</w:t>
      </w:r>
    </w:p>
    <w:p w14:paraId="0FAB1E67" w14:textId="77777777" w:rsidR="003B52FC" w:rsidRPr="00645F37" w:rsidRDefault="003B52FC" w:rsidP="003B52FC">
      <w:pPr>
        <w:numPr>
          <w:ilvl w:val="12"/>
          <w:numId w:val="0"/>
        </w:numPr>
        <w:ind w:right="-2"/>
        <w:rPr>
          <w:rFonts w:eastAsia="Times New Roman"/>
          <w:noProof/>
          <w:sz w:val="22"/>
          <w:szCs w:val="22"/>
          <w:lang w:val="cs-CZ" w:eastAsia="en-US"/>
        </w:rPr>
      </w:pPr>
    </w:p>
    <w:p w14:paraId="32BA06B9" w14:textId="77777777" w:rsidR="003B52FC" w:rsidRPr="00645F37" w:rsidRDefault="003B52FC" w:rsidP="003B52FC">
      <w:pPr>
        <w:keepNext/>
        <w:numPr>
          <w:ilvl w:val="12"/>
          <w:numId w:val="0"/>
        </w:numPr>
        <w:ind w:right="-2"/>
        <w:rPr>
          <w:rFonts w:eastAsia="Times New Roman"/>
          <w:noProof/>
          <w:sz w:val="22"/>
          <w:szCs w:val="22"/>
          <w:lang w:val="cs-CZ" w:eastAsia="en-US"/>
        </w:rPr>
      </w:pPr>
      <w:r w:rsidRPr="00645F37">
        <w:rPr>
          <w:rFonts w:eastAsia="Times New Roman"/>
          <w:b/>
          <w:sz w:val="22"/>
          <w:lang w:val="cs-CZ" w:eastAsia="en-US"/>
        </w:rPr>
        <w:t xml:space="preserve">Další léčivé přípravky a přípravek </w:t>
      </w:r>
      <w:proofErr w:type="spellStart"/>
      <w:r w:rsidRPr="00645F37">
        <w:rPr>
          <w:rFonts w:eastAsia="Times New Roman"/>
          <w:b/>
          <w:sz w:val="22"/>
          <w:lang w:val="cs-CZ" w:eastAsia="en-US"/>
        </w:rPr>
        <w:t>Omvoh</w:t>
      </w:r>
      <w:proofErr w:type="spellEnd"/>
    </w:p>
    <w:p w14:paraId="25A0AE9E" w14:textId="77777777" w:rsidR="003B52FC" w:rsidRPr="00645F37" w:rsidRDefault="003B52FC" w:rsidP="003B52FC">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Informujte svého lékaře, lékárníka nebo zdravotní sestru </w:t>
      </w:r>
    </w:p>
    <w:p w14:paraId="20579AD9" w14:textId="77777777" w:rsidR="003B52FC" w:rsidRPr="00645F37" w:rsidRDefault="003B52FC" w:rsidP="003B52FC">
      <w:pPr>
        <w:keepNext/>
        <w:numPr>
          <w:ilvl w:val="0"/>
          <w:numId w:val="15"/>
        </w:numPr>
        <w:tabs>
          <w:tab w:val="left" w:pos="567"/>
        </w:tabs>
        <w:spacing w:line="260" w:lineRule="exact"/>
        <w:ind w:left="567" w:right="-2" w:hanging="567"/>
        <w:rPr>
          <w:rFonts w:eastAsia="Times New Roman"/>
          <w:spacing w:val="1"/>
          <w:sz w:val="22"/>
          <w:lang w:val="cs-CZ" w:eastAsia="en-US"/>
        </w:rPr>
      </w:pPr>
      <w:r w:rsidRPr="00645F37">
        <w:rPr>
          <w:rFonts w:eastAsia="Times New Roman"/>
          <w:sz w:val="22"/>
          <w:lang w:val="cs-CZ" w:eastAsia="en-US"/>
        </w:rPr>
        <w:t>o všech lécích, které užíváte, které jste v nedávné době užíval(a) nebo které možná budete užívat.</w:t>
      </w:r>
    </w:p>
    <w:p w14:paraId="5BDC3A31" w14:textId="77777777" w:rsidR="003B52FC" w:rsidRPr="00645F37" w:rsidRDefault="003B52FC" w:rsidP="003B52FC">
      <w:pPr>
        <w:numPr>
          <w:ilvl w:val="0"/>
          <w:numId w:val="15"/>
        </w:numPr>
        <w:tabs>
          <w:tab w:val="left" w:pos="567"/>
        </w:tabs>
        <w:spacing w:line="260" w:lineRule="exact"/>
        <w:ind w:left="567" w:hanging="567"/>
        <w:rPr>
          <w:rFonts w:eastAsia="Times New Roman"/>
          <w:sz w:val="22"/>
          <w:szCs w:val="22"/>
          <w:lang w:val="cs-CZ" w:eastAsia="en-US"/>
        </w:rPr>
      </w:pPr>
      <w:r w:rsidRPr="00645F37">
        <w:rPr>
          <w:rFonts w:eastAsia="Times New Roman"/>
          <w:sz w:val="22"/>
          <w:lang w:val="cs-CZ" w:eastAsia="en-US"/>
        </w:rPr>
        <w:t xml:space="preserve">pokud jste v nedávné době byl(a) očkován(a) nebo očkování plánujete.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p>
    <w:p w14:paraId="2AB14EF5" w14:textId="77777777" w:rsidR="003B52FC" w:rsidRPr="00645F37" w:rsidRDefault="003B52FC" w:rsidP="003B52FC">
      <w:pPr>
        <w:numPr>
          <w:ilvl w:val="12"/>
          <w:numId w:val="0"/>
        </w:numPr>
        <w:ind w:right="-2"/>
        <w:rPr>
          <w:rFonts w:eastAsia="Times New Roman"/>
          <w:noProof/>
          <w:sz w:val="22"/>
          <w:szCs w:val="22"/>
          <w:lang w:val="cs-CZ" w:eastAsia="en-US"/>
        </w:rPr>
      </w:pPr>
    </w:p>
    <w:p w14:paraId="6F2EC8B8" w14:textId="48A41B2C" w:rsidR="003B52FC" w:rsidRPr="00645F37" w:rsidRDefault="003B52FC" w:rsidP="003B52FC">
      <w:pPr>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Těhotenství a kojení</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vault_nd_60972dfe-06ad-4af0-949c-66a83738affd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70D73220" w14:textId="77777777" w:rsidR="003B52FC" w:rsidRPr="00645F37" w:rsidRDefault="003B52FC" w:rsidP="003B52FC">
      <w:pPr>
        <w:autoSpaceDE w:val="0"/>
        <w:autoSpaceDN w:val="0"/>
        <w:adjustRightInd w:val="0"/>
        <w:rPr>
          <w:rFonts w:eastAsia="Times New Roman"/>
          <w:color w:val="000000"/>
          <w:spacing w:val="-2"/>
          <w:sz w:val="22"/>
          <w:szCs w:val="22"/>
          <w:lang w:val="cs-CZ"/>
        </w:rPr>
      </w:pPr>
      <w:r w:rsidRPr="00645F37">
        <w:rPr>
          <w:rFonts w:eastAsia="Times New Roman"/>
          <w:sz w:val="22"/>
          <w:szCs w:val="24"/>
          <w:lang w:val="cs-CZ"/>
        </w:rPr>
        <w:t xml:space="preserve">Pokud jste těhotná, domníváte se, že můžete být těhotná nebo plánujete otěhotnět, poraďte se svým lékařem dříve, než začnete tento přípravek používat. V průběhu těhotenství je vhodné se </w:t>
      </w:r>
      <w:r>
        <w:rPr>
          <w:rFonts w:eastAsia="Times New Roman"/>
          <w:sz w:val="22"/>
          <w:szCs w:val="24"/>
          <w:lang w:val="cs-CZ"/>
        </w:rPr>
        <w:t>po</w:t>
      </w:r>
      <w:r w:rsidRPr="00645F37">
        <w:rPr>
          <w:rFonts w:eastAsia="Times New Roman"/>
          <w:sz w:val="22"/>
          <w:szCs w:val="24"/>
          <w:lang w:val="cs-CZ"/>
        </w:rPr>
        <w:t xml:space="preserve">užívání </w:t>
      </w:r>
      <w:r w:rsidRPr="00645F37">
        <w:rPr>
          <w:rFonts w:eastAsia="Times New Roman"/>
          <w:sz w:val="22"/>
          <w:szCs w:val="24"/>
          <w:lang w:val="cs-CZ"/>
        </w:rPr>
        <w:lastRenderedPageBreak/>
        <w:t xml:space="preserve">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vyhnout. Účinky 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u těhotných žen nejsou známy.</w:t>
      </w:r>
      <w:r w:rsidRPr="00645F37">
        <w:rPr>
          <w:rFonts w:eastAsia="Times New Roman"/>
          <w:color w:val="000000"/>
          <w:sz w:val="24"/>
          <w:szCs w:val="24"/>
          <w:lang w:val="cs-CZ"/>
        </w:rPr>
        <w:t xml:space="preserve"> </w:t>
      </w:r>
      <w:r w:rsidRPr="00645F37">
        <w:rPr>
          <w:rFonts w:eastAsia="Times New Roman"/>
          <w:color w:val="000000"/>
          <w:sz w:val="22"/>
          <w:szCs w:val="24"/>
          <w:lang w:val="cs-CZ"/>
        </w:rPr>
        <w:t xml:space="preserve">Jste-li žena schopná otěhotnět, doporučuje se v průběhu používání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a alespoň 10 týdnů po poslední dávce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používat účinnou antikoncepci </w:t>
      </w:r>
      <w:r>
        <w:rPr>
          <w:rFonts w:eastAsia="Times New Roman"/>
          <w:color w:val="000000"/>
          <w:sz w:val="22"/>
          <w:szCs w:val="24"/>
          <w:lang w:val="cs-CZ"/>
        </w:rPr>
        <w:t xml:space="preserve">a </w:t>
      </w:r>
      <w:r w:rsidRPr="00645F37">
        <w:rPr>
          <w:rFonts w:eastAsia="Times New Roman"/>
          <w:color w:val="000000"/>
          <w:sz w:val="22"/>
          <w:szCs w:val="24"/>
          <w:lang w:val="cs-CZ"/>
        </w:rPr>
        <w:t>těhotenství zabránit.</w:t>
      </w:r>
    </w:p>
    <w:p w14:paraId="0AAAFC6D" w14:textId="77777777" w:rsidR="003B52FC" w:rsidRPr="00645F37" w:rsidRDefault="003B52FC" w:rsidP="003B52FC">
      <w:pPr>
        <w:numPr>
          <w:ilvl w:val="12"/>
          <w:numId w:val="0"/>
        </w:numPr>
        <w:rPr>
          <w:rFonts w:eastAsia="Times New Roman"/>
          <w:strike/>
          <w:sz w:val="22"/>
          <w:szCs w:val="22"/>
          <w:lang w:val="cs-CZ" w:eastAsia="en-US"/>
        </w:rPr>
      </w:pPr>
    </w:p>
    <w:p w14:paraId="5CA28C61" w14:textId="77777777" w:rsidR="003B52FC" w:rsidRPr="00645F37" w:rsidRDefault="003B52FC" w:rsidP="003B52FC">
      <w:pPr>
        <w:numPr>
          <w:ilvl w:val="12"/>
          <w:numId w:val="0"/>
        </w:numPr>
        <w:rPr>
          <w:rFonts w:eastAsia="Times New Roman"/>
          <w:noProof/>
          <w:sz w:val="22"/>
          <w:szCs w:val="22"/>
          <w:lang w:val="cs-CZ" w:eastAsia="en-US"/>
        </w:rPr>
      </w:pPr>
      <w:r w:rsidRPr="00645F37">
        <w:rPr>
          <w:rFonts w:eastAsia="Times New Roman"/>
          <w:sz w:val="22"/>
          <w:lang w:val="cs-CZ" w:eastAsia="en-US"/>
        </w:rPr>
        <w:t xml:space="preserve">Pokud kojíte nebo plánujete kojit, poraďte se svým lékařem dříve, než začnete tento přípravek používat. </w:t>
      </w:r>
    </w:p>
    <w:p w14:paraId="62F05A93" w14:textId="77777777" w:rsidR="003B52FC" w:rsidRPr="00645F37" w:rsidRDefault="003B52FC" w:rsidP="003B52FC">
      <w:pPr>
        <w:numPr>
          <w:ilvl w:val="12"/>
          <w:numId w:val="0"/>
        </w:numPr>
        <w:ind w:right="-2"/>
        <w:outlineLvl w:val="0"/>
        <w:rPr>
          <w:rFonts w:eastAsia="Times New Roman"/>
          <w:b/>
          <w:noProof/>
          <w:sz w:val="22"/>
          <w:szCs w:val="22"/>
          <w:lang w:val="cs-CZ" w:eastAsia="en-US"/>
        </w:rPr>
      </w:pPr>
    </w:p>
    <w:p w14:paraId="39CFA47A" w14:textId="10E30376" w:rsidR="003B52FC" w:rsidRPr="00645F37" w:rsidRDefault="003B52FC" w:rsidP="003B52FC">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Řízení dopravních prostředků a obsluha strojů</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vault_nd_c1f5c9ff-de1b-4520-b1d0-00611d40312c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6DE5A573" w14:textId="77777777" w:rsidR="003B52FC" w:rsidRPr="00645F37" w:rsidRDefault="003B52FC" w:rsidP="003B52FC">
      <w:pPr>
        <w:keepNext/>
        <w:tabs>
          <w:tab w:val="left" w:pos="567"/>
        </w:tabs>
        <w:ind w:right="-20"/>
        <w:rPr>
          <w:rFonts w:eastAsia="Times New Roman"/>
          <w:sz w:val="22"/>
          <w:lang w:val="cs-CZ" w:eastAsia="en-US"/>
        </w:rPr>
      </w:pPr>
      <w:r>
        <w:rPr>
          <w:rFonts w:eastAsia="Times New Roman"/>
          <w:sz w:val="22"/>
          <w:lang w:val="cs-CZ" w:eastAsia="en-US"/>
        </w:rPr>
        <w:t>P</w:t>
      </w:r>
      <w:r w:rsidRPr="00645F37">
        <w:rPr>
          <w:rFonts w:eastAsia="Times New Roman"/>
          <w:sz w:val="22"/>
          <w:lang w:val="cs-CZ" w:eastAsia="en-US"/>
        </w:rPr>
        <w:t xml:space="preserve">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w:t>
      </w:r>
      <w:r>
        <w:rPr>
          <w:rFonts w:eastAsia="Times New Roman"/>
          <w:sz w:val="22"/>
          <w:lang w:val="cs-CZ" w:eastAsia="en-US"/>
        </w:rPr>
        <w:t>pravděpodobně nemá vliv na</w:t>
      </w:r>
      <w:r w:rsidRPr="00645F37">
        <w:rPr>
          <w:rFonts w:eastAsia="Times New Roman"/>
          <w:sz w:val="22"/>
          <w:lang w:val="cs-CZ" w:eastAsia="en-US"/>
        </w:rPr>
        <w:t xml:space="preserve"> schopnost řídit nebo obsluhovat stroje.</w:t>
      </w:r>
    </w:p>
    <w:p w14:paraId="1E091169" w14:textId="77777777" w:rsidR="003B52FC" w:rsidRPr="00645F37" w:rsidRDefault="003B52FC" w:rsidP="003B52FC">
      <w:pPr>
        <w:numPr>
          <w:ilvl w:val="12"/>
          <w:numId w:val="0"/>
        </w:numPr>
        <w:ind w:right="-2"/>
        <w:rPr>
          <w:rFonts w:eastAsia="Times New Roman"/>
          <w:noProof/>
          <w:sz w:val="22"/>
          <w:szCs w:val="22"/>
          <w:lang w:val="cs-CZ" w:eastAsia="en-US"/>
        </w:rPr>
      </w:pPr>
    </w:p>
    <w:p w14:paraId="5CED9A85" w14:textId="77777777" w:rsidR="003B52FC" w:rsidRPr="00645F37" w:rsidRDefault="003B52FC" w:rsidP="003B52FC">
      <w:pPr>
        <w:keepNext/>
        <w:rPr>
          <w:rFonts w:eastAsia="Calibri"/>
          <w:b/>
          <w:color w:val="000000"/>
          <w:sz w:val="22"/>
          <w:szCs w:val="22"/>
          <w:lang w:val="cs-CZ" w:eastAsia="en-US"/>
        </w:rPr>
      </w:pP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obsahuje sodík</w:t>
      </w:r>
    </w:p>
    <w:p w14:paraId="224DD50F" w14:textId="77777777" w:rsidR="003B52FC" w:rsidRPr="00645F37" w:rsidRDefault="003B52FC" w:rsidP="003B52FC">
      <w:pPr>
        <w:tabs>
          <w:tab w:val="left" w:pos="567"/>
        </w:tabs>
        <w:spacing w:line="260" w:lineRule="exact"/>
        <w:rPr>
          <w:rFonts w:eastAsia="Times New Roman"/>
          <w:sz w:val="22"/>
          <w:lang w:val="cs-CZ" w:eastAsia="en-US"/>
        </w:rPr>
      </w:pPr>
      <w:r w:rsidRPr="00645F37">
        <w:rPr>
          <w:rFonts w:eastAsia="Times New Roman"/>
          <w:sz w:val="22"/>
          <w:lang w:val="cs-CZ" w:eastAsia="en-US"/>
        </w:rPr>
        <w:t xml:space="preserve">Tento léčivý přípravek </w:t>
      </w:r>
      <w:r>
        <w:rPr>
          <w:rFonts w:eastAsia="Times New Roman"/>
          <w:sz w:val="22"/>
          <w:lang w:val="cs-CZ" w:eastAsia="en-US"/>
        </w:rPr>
        <w:t xml:space="preserve">obsahuje </w:t>
      </w:r>
      <w:r w:rsidRPr="00CD4F3D">
        <w:rPr>
          <w:rFonts w:eastAsia="Times New Roman"/>
          <w:sz w:val="22"/>
          <w:lang w:val="cs-CZ" w:eastAsia="en-US"/>
        </w:rPr>
        <w:t xml:space="preserve">méně než 1 </w:t>
      </w:r>
      <w:proofErr w:type="spellStart"/>
      <w:r w:rsidRPr="00CD4F3D">
        <w:rPr>
          <w:rFonts w:eastAsia="Times New Roman"/>
          <w:sz w:val="22"/>
          <w:lang w:val="cs-CZ" w:eastAsia="en-US"/>
        </w:rPr>
        <w:t>mmol</w:t>
      </w:r>
      <w:proofErr w:type="spellEnd"/>
      <w:r w:rsidRPr="00CD4F3D">
        <w:rPr>
          <w:rFonts w:eastAsia="Times New Roman"/>
          <w:sz w:val="22"/>
          <w:lang w:val="cs-CZ" w:eastAsia="en-US"/>
        </w:rPr>
        <w:t xml:space="preserve"> (23 mg) sodíku v jedn</w:t>
      </w:r>
      <w:r>
        <w:rPr>
          <w:rFonts w:eastAsia="Times New Roman"/>
          <w:sz w:val="22"/>
          <w:lang w:val="cs-CZ" w:eastAsia="en-US"/>
        </w:rPr>
        <w:t>é</w:t>
      </w:r>
      <w:r w:rsidRPr="00CD4F3D">
        <w:rPr>
          <w:rFonts w:eastAsia="Times New Roman"/>
          <w:sz w:val="22"/>
          <w:lang w:val="cs-CZ" w:eastAsia="en-US"/>
        </w:rPr>
        <w:t xml:space="preserve"> dáv</w:t>
      </w:r>
      <w:r>
        <w:rPr>
          <w:rFonts w:eastAsia="Times New Roman"/>
          <w:sz w:val="22"/>
          <w:lang w:val="cs-CZ" w:eastAsia="en-US"/>
        </w:rPr>
        <w:t>ce</w:t>
      </w:r>
      <w:r w:rsidRPr="00CD4F3D">
        <w:rPr>
          <w:rFonts w:eastAsia="Times New Roman"/>
          <w:sz w:val="22"/>
          <w:lang w:val="cs-CZ" w:eastAsia="en-US"/>
        </w:rPr>
        <w:t>, to znamená, že je v podstatě „bez sodíku“</w:t>
      </w:r>
      <w:r w:rsidRPr="00645F37">
        <w:rPr>
          <w:rFonts w:eastAsia="Times New Roman"/>
          <w:sz w:val="22"/>
          <w:lang w:val="cs-CZ" w:eastAsia="en-US"/>
        </w:rPr>
        <w:t>.</w:t>
      </w:r>
    </w:p>
    <w:p w14:paraId="1EF353C7" w14:textId="77777777" w:rsidR="003B52FC" w:rsidRPr="00645F37" w:rsidRDefault="003B52FC" w:rsidP="003B52FC">
      <w:pPr>
        <w:numPr>
          <w:ilvl w:val="12"/>
          <w:numId w:val="0"/>
        </w:numPr>
        <w:ind w:right="-2"/>
        <w:rPr>
          <w:rFonts w:eastAsia="Times New Roman"/>
          <w:noProof/>
          <w:sz w:val="22"/>
          <w:szCs w:val="22"/>
          <w:lang w:val="cs-CZ" w:eastAsia="en-US"/>
        </w:rPr>
      </w:pPr>
    </w:p>
    <w:p w14:paraId="77E1BD06" w14:textId="40CCC5DB" w:rsidR="003B52FC" w:rsidRPr="00E66354" w:rsidRDefault="003B52FC" w:rsidP="003B52FC">
      <w:pPr>
        <w:keepNext/>
        <w:outlineLvl w:val="0"/>
        <w:rPr>
          <w:b/>
          <w:sz w:val="22"/>
          <w:szCs w:val="22"/>
          <w:u w:val="single"/>
          <w:lang w:val="cs-CZ"/>
        </w:rPr>
      </w:pP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w:t>
      </w:r>
      <w:r w:rsidRPr="00753127">
        <w:rPr>
          <w:rFonts w:eastAsia="Times New Roman"/>
          <w:b/>
          <w:color w:val="000000"/>
          <w:sz w:val="22"/>
          <w:lang w:val="cs-CZ" w:eastAsia="en-US"/>
        </w:rPr>
        <w:t xml:space="preserve">obsahuje </w:t>
      </w:r>
      <w:proofErr w:type="spellStart"/>
      <w:r w:rsidRPr="00753127">
        <w:rPr>
          <w:rFonts w:eastAsia="Times New Roman"/>
          <w:b/>
          <w:color w:val="000000"/>
          <w:sz w:val="22"/>
          <w:lang w:val="cs-CZ" w:eastAsia="en-US"/>
        </w:rPr>
        <w:t>p</w:t>
      </w:r>
      <w:r w:rsidRPr="00E66354">
        <w:rPr>
          <w:b/>
          <w:sz w:val="22"/>
          <w:szCs w:val="22"/>
          <w:u w:val="single"/>
          <w:lang w:val="cs-CZ"/>
        </w:rPr>
        <w:t>olysorbát</w:t>
      </w:r>
      <w:proofErr w:type="spellEnd"/>
      <w:r w:rsidR="00D643BE">
        <w:rPr>
          <w:b/>
          <w:sz w:val="22"/>
          <w:szCs w:val="22"/>
          <w:u w:val="single"/>
          <w:lang w:val="cs-CZ"/>
        </w:rPr>
        <w:fldChar w:fldCharType="begin"/>
      </w:r>
      <w:r w:rsidR="00D643BE">
        <w:rPr>
          <w:b/>
          <w:sz w:val="22"/>
          <w:szCs w:val="22"/>
          <w:u w:val="single"/>
          <w:lang w:val="cs-CZ"/>
        </w:rPr>
        <w:instrText xml:space="preserve"> DOCVARIABLE vault_nd_f1d1c5d7-c919-4fa5-9c43-e7a0651b9fcb \* MERGEFORMAT </w:instrText>
      </w:r>
      <w:r w:rsidR="00D643BE">
        <w:rPr>
          <w:b/>
          <w:sz w:val="22"/>
          <w:szCs w:val="22"/>
          <w:u w:val="single"/>
          <w:lang w:val="cs-CZ"/>
        </w:rPr>
        <w:fldChar w:fldCharType="separate"/>
      </w:r>
      <w:r w:rsidR="00D643BE">
        <w:rPr>
          <w:b/>
          <w:sz w:val="22"/>
          <w:szCs w:val="22"/>
          <w:u w:val="single"/>
          <w:lang w:val="cs-CZ"/>
        </w:rPr>
        <w:t xml:space="preserve"> </w:t>
      </w:r>
      <w:r w:rsidR="00D643BE">
        <w:rPr>
          <w:b/>
          <w:sz w:val="22"/>
          <w:szCs w:val="22"/>
          <w:u w:val="single"/>
          <w:lang w:val="cs-CZ"/>
        </w:rPr>
        <w:fldChar w:fldCharType="end"/>
      </w:r>
    </w:p>
    <w:p w14:paraId="2A1D972D" w14:textId="07A808E2" w:rsidR="003B52FC" w:rsidRPr="00645F37" w:rsidRDefault="003B52FC" w:rsidP="003B52FC">
      <w:pPr>
        <w:keepNext/>
        <w:outlineLvl w:val="0"/>
        <w:rPr>
          <w:rFonts w:eastAsia="Times New Roman"/>
          <w:sz w:val="22"/>
          <w:lang w:val="cs-CZ" w:eastAsia="en-US"/>
        </w:rPr>
      </w:pPr>
      <w:r w:rsidRPr="00E66354">
        <w:rPr>
          <w:sz w:val="22"/>
          <w:szCs w:val="22"/>
          <w:lang w:val="cs-CZ"/>
        </w:rPr>
        <w:t xml:space="preserve">Tento léčivý přípravek obsahuje </w:t>
      </w:r>
      <w:r>
        <w:rPr>
          <w:sz w:val="22"/>
          <w:szCs w:val="22"/>
          <w:lang w:val="cs-CZ"/>
        </w:rPr>
        <w:t>0,3</w:t>
      </w:r>
      <w:r w:rsidRPr="00E66354">
        <w:rPr>
          <w:sz w:val="22"/>
          <w:szCs w:val="22"/>
          <w:lang w:val="cs-CZ"/>
        </w:rPr>
        <w:t> mg</w:t>
      </w:r>
      <w:r>
        <w:rPr>
          <w:sz w:val="22"/>
          <w:szCs w:val="22"/>
          <w:lang w:val="cs-CZ"/>
        </w:rPr>
        <w:t>/ml</w:t>
      </w:r>
      <w:r w:rsidRPr="00E66354">
        <w:rPr>
          <w:sz w:val="22"/>
          <w:szCs w:val="22"/>
          <w:lang w:val="cs-CZ"/>
        </w:rPr>
        <w:t xml:space="preserve"> </w:t>
      </w:r>
      <w:proofErr w:type="spellStart"/>
      <w:r w:rsidRPr="00E66354">
        <w:rPr>
          <w:sz w:val="22"/>
          <w:szCs w:val="22"/>
          <w:lang w:val="cs-CZ"/>
        </w:rPr>
        <w:t>polysorbátu</w:t>
      </w:r>
      <w:proofErr w:type="spellEnd"/>
      <w:r w:rsidRPr="00E66354">
        <w:rPr>
          <w:sz w:val="22"/>
          <w:szCs w:val="22"/>
          <w:lang w:val="cs-CZ"/>
        </w:rPr>
        <w:t xml:space="preserve"> 80 v jedné injekční </w:t>
      </w:r>
      <w:r>
        <w:rPr>
          <w:sz w:val="22"/>
          <w:szCs w:val="22"/>
          <w:lang w:val="cs-CZ"/>
        </w:rPr>
        <w:t xml:space="preserve">stříkačce, </w:t>
      </w:r>
      <w:r w:rsidRPr="00417927">
        <w:rPr>
          <w:sz w:val="22"/>
          <w:szCs w:val="22"/>
          <w:lang w:val="cs-CZ"/>
        </w:rPr>
        <w:t xml:space="preserve">což odpovídá </w:t>
      </w:r>
      <w:r>
        <w:rPr>
          <w:sz w:val="22"/>
          <w:szCs w:val="22"/>
          <w:lang w:val="cs-CZ"/>
        </w:rPr>
        <w:t>0,</w:t>
      </w:r>
      <w:r w:rsidR="003A3348">
        <w:rPr>
          <w:sz w:val="22"/>
          <w:szCs w:val="22"/>
          <w:lang w:val="cs-CZ"/>
        </w:rPr>
        <w:t>9</w:t>
      </w:r>
      <w:r>
        <w:rPr>
          <w:sz w:val="22"/>
          <w:szCs w:val="22"/>
          <w:lang w:val="cs-CZ"/>
        </w:rPr>
        <w:t> </w:t>
      </w:r>
      <w:r w:rsidRPr="00417927">
        <w:rPr>
          <w:sz w:val="22"/>
          <w:szCs w:val="22"/>
          <w:lang w:val="cs-CZ"/>
        </w:rPr>
        <w:t>mg</w:t>
      </w:r>
      <w:r>
        <w:rPr>
          <w:sz w:val="22"/>
          <w:szCs w:val="22"/>
          <w:lang w:val="cs-CZ"/>
        </w:rPr>
        <w:t xml:space="preserve"> v udržovací</w:t>
      </w:r>
      <w:r w:rsidRPr="00417927">
        <w:rPr>
          <w:sz w:val="22"/>
          <w:szCs w:val="22"/>
          <w:lang w:val="cs-CZ"/>
        </w:rPr>
        <w:t xml:space="preserve"> dáv</w:t>
      </w:r>
      <w:r>
        <w:rPr>
          <w:sz w:val="22"/>
          <w:szCs w:val="22"/>
          <w:lang w:val="cs-CZ"/>
        </w:rPr>
        <w:t>ce pro</w:t>
      </w:r>
      <w:r w:rsidRPr="00417927">
        <w:rPr>
          <w:sz w:val="22"/>
          <w:szCs w:val="22"/>
          <w:lang w:val="cs-CZ"/>
        </w:rPr>
        <w:t xml:space="preserve"> léčb</w:t>
      </w:r>
      <w:r>
        <w:rPr>
          <w:sz w:val="22"/>
          <w:szCs w:val="22"/>
          <w:lang w:val="cs-CZ"/>
        </w:rPr>
        <w:t>u</w:t>
      </w:r>
      <w:r w:rsidRPr="00417927">
        <w:rPr>
          <w:sz w:val="22"/>
          <w:szCs w:val="22"/>
          <w:lang w:val="cs-CZ"/>
        </w:rPr>
        <w:t xml:space="preserve"> </w:t>
      </w:r>
      <w:r w:rsidR="003A3348" w:rsidRPr="00525174">
        <w:rPr>
          <w:rFonts w:eastAsia="TimesNewRoman"/>
          <w:sz w:val="22"/>
          <w:szCs w:val="22"/>
          <w:lang w:val="cs-CZ"/>
        </w:rPr>
        <w:t>Crohnov</w:t>
      </w:r>
      <w:r w:rsidR="003A3348">
        <w:rPr>
          <w:rFonts w:eastAsia="TimesNewRoman"/>
          <w:sz w:val="22"/>
          <w:szCs w:val="22"/>
          <w:lang w:val="cs-CZ"/>
        </w:rPr>
        <w:t>y</w:t>
      </w:r>
      <w:r w:rsidR="003A3348" w:rsidRPr="00525174">
        <w:rPr>
          <w:rFonts w:eastAsia="TimesNewRoman"/>
          <w:sz w:val="22"/>
          <w:szCs w:val="22"/>
          <w:lang w:val="cs-CZ"/>
        </w:rPr>
        <w:t xml:space="preserve"> chorob</w:t>
      </w:r>
      <w:r w:rsidR="003A3348">
        <w:rPr>
          <w:rFonts w:eastAsia="TimesNewRoman"/>
          <w:sz w:val="22"/>
          <w:szCs w:val="22"/>
          <w:lang w:val="cs-CZ"/>
        </w:rPr>
        <w:t>y</w:t>
      </w:r>
      <w:r w:rsidRPr="00417927">
        <w:rPr>
          <w:sz w:val="22"/>
          <w:szCs w:val="22"/>
          <w:lang w:val="cs-CZ"/>
        </w:rPr>
        <w:t xml:space="preserve">. </w:t>
      </w:r>
      <w:proofErr w:type="spellStart"/>
      <w:r w:rsidRPr="00417927">
        <w:rPr>
          <w:sz w:val="22"/>
          <w:szCs w:val="22"/>
          <w:lang w:val="cs-CZ"/>
        </w:rPr>
        <w:t>Polysorbáty</w:t>
      </w:r>
      <w:proofErr w:type="spellEnd"/>
      <w:r w:rsidRPr="00417927">
        <w:rPr>
          <w:sz w:val="22"/>
          <w:szCs w:val="22"/>
          <w:lang w:val="cs-CZ"/>
        </w:rPr>
        <w:t xml:space="preserve"> mohou způsobit alergické reakce</w:t>
      </w:r>
      <w:r w:rsidRPr="00E66354">
        <w:rPr>
          <w:sz w:val="22"/>
          <w:szCs w:val="22"/>
          <w:lang w:val="cs-CZ"/>
        </w:rPr>
        <w:t>.</w:t>
      </w:r>
      <w:r>
        <w:rPr>
          <w:sz w:val="22"/>
          <w:szCs w:val="22"/>
          <w:lang w:val="cs-CZ"/>
        </w:rPr>
        <w:t xml:space="preserve"> </w:t>
      </w:r>
      <w:r w:rsidRPr="00E66354">
        <w:rPr>
          <w:sz w:val="22"/>
          <w:szCs w:val="22"/>
          <w:lang w:val="cs-CZ"/>
        </w:rPr>
        <w:t>Informujte svého lékaře, pokud máte jakékoli alergie.</w:t>
      </w:r>
      <w:r w:rsidR="00D643BE">
        <w:rPr>
          <w:sz w:val="22"/>
          <w:szCs w:val="22"/>
          <w:lang w:val="cs-CZ"/>
        </w:rPr>
        <w:fldChar w:fldCharType="begin"/>
      </w:r>
      <w:r w:rsidR="00D643BE">
        <w:rPr>
          <w:sz w:val="22"/>
          <w:szCs w:val="22"/>
          <w:lang w:val="cs-CZ"/>
        </w:rPr>
        <w:instrText xml:space="preserve"> DOCVARIABLE vault_nd_2cadf9be-ca25-411b-a56d-abd94f43bfbf \* MERGEFORMAT </w:instrText>
      </w:r>
      <w:r w:rsidR="00D643BE">
        <w:rPr>
          <w:sz w:val="22"/>
          <w:szCs w:val="22"/>
          <w:lang w:val="cs-CZ"/>
        </w:rPr>
        <w:fldChar w:fldCharType="separate"/>
      </w:r>
      <w:r w:rsidR="00D643BE">
        <w:rPr>
          <w:sz w:val="22"/>
          <w:szCs w:val="22"/>
          <w:lang w:val="cs-CZ"/>
        </w:rPr>
        <w:t xml:space="preserve"> </w:t>
      </w:r>
      <w:r w:rsidR="00D643BE">
        <w:rPr>
          <w:sz w:val="22"/>
          <w:szCs w:val="22"/>
          <w:lang w:val="cs-CZ"/>
        </w:rPr>
        <w:fldChar w:fldCharType="end"/>
      </w:r>
    </w:p>
    <w:p w14:paraId="4C3D66E6" w14:textId="77777777" w:rsidR="003B52FC" w:rsidRDefault="003B52FC" w:rsidP="003B52FC">
      <w:pPr>
        <w:numPr>
          <w:ilvl w:val="12"/>
          <w:numId w:val="0"/>
        </w:numPr>
        <w:ind w:right="-2"/>
        <w:rPr>
          <w:rFonts w:eastAsia="Times New Roman"/>
          <w:noProof/>
          <w:sz w:val="22"/>
          <w:szCs w:val="22"/>
          <w:lang w:val="cs-CZ" w:eastAsia="en-US"/>
        </w:rPr>
      </w:pPr>
    </w:p>
    <w:p w14:paraId="5C82CB31" w14:textId="77777777" w:rsidR="002225CD" w:rsidRPr="00645F37" w:rsidRDefault="002225CD" w:rsidP="003B52FC">
      <w:pPr>
        <w:numPr>
          <w:ilvl w:val="12"/>
          <w:numId w:val="0"/>
        </w:numPr>
        <w:ind w:right="-2"/>
        <w:rPr>
          <w:rFonts w:eastAsia="Times New Roman"/>
          <w:noProof/>
          <w:sz w:val="22"/>
          <w:szCs w:val="22"/>
          <w:lang w:val="cs-CZ" w:eastAsia="en-US"/>
        </w:rPr>
      </w:pPr>
    </w:p>
    <w:p w14:paraId="6AA15F51" w14:textId="77777777" w:rsidR="003B52FC" w:rsidRPr="00645F37" w:rsidRDefault="003B52FC" w:rsidP="00974D68">
      <w:pPr>
        <w:keepNext/>
        <w:numPr>
          <w:ilvl w:val="0"/>
          <w:numId w:val="48"/>
        </w:numPr>
        <w:spacing w:line="260" w:lineRule="exact"/>
        <w:ind w:left="0" w:right="-2" w:firstLine="0"/>
        <w:rPr>
          <w:rFonts w:eastAsia="Times New Roman"/>
          <w:b/>
          <w:noProof/>
          <w:sz w:val="22"/>
          <w:szCs w:val="22"/>
          <w:lang w:val="cs-CZ" w:eastAsia="en-US"/>
        </w:rPr>
      </w:pPr>
      <w:r w:rsidRPr="00645F37">
        <w:rPr>
          <w:rFonts w:eastAsia="Times New Roman"/>
          <w:b/>
          <w:sz w:val="22"/>
          <w:lang w:val="cs-CZ" w:eastAsia="en-US"/>
        </w:rPr>
        <w:t xml:space="preserve">Jak se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používá</w:t>
      </w:r>
    </w:p>
    <w:p w14:paraId="4BD2977E" w14:textId="77777777" w:rsidR="003B52FC" w:rsidRPr="00645F37" w:rsidRDefault="003B52FC" w:rsidP="003B52FC">
      <w:pPr>
        <w:keepNext/>
        <w:numPr>
          <w:ilvl w:val="12"/>
          <w:numId w:val="0"/>
        </w:numPr>
        <w:ind w:right="-2"/>
        <w:rPr>
          <w:rFonts w:eastAsia="Times New Roman"/>
          <w:noProof/>
          <w:sz w:val="22"/>
          <w:szCs w:val="22"/>
          <w:lang w:val="cs-CZ" w:eastAsia="en-US"/>
        </w:rPr>
      </w:pPr>
    </w:p>
    <w:p w14:paraId="690A9A48" w14:textId="77777777" w:rsidR="003B52FC" w:rsidRPr="003C6328" w:rsidRDefault="003B52FC" w:rsidP="003B52FC">
      <w:pPr>
        <w:keepNext/>
        <w:tabs>
          <w:tab w:val="left" w:pos="567"/>
        </w:tabs>
        <w:ind w:right="-20"/>
        <w:rPr>
          <w:rFonts w:eastAsia="Times New Roman"/>
          <w:b/>
          <w:sz w:val="22"/>
          <w:szCs w:val="22"/>
          <w:lang w:val="cs-CZ" w:eastAsia="en-US"/>
        </w:rPr>
      </w:pPr>
      <w:r w:rsidRPr="00034AD2">
        <w:rPr>
          <w:sz w:val="22"/>
          <w:szCs w:val="22"/>
          <w:lang w:val="cs-CZ"/>
        </w:rPr>
        <w:t>Vždy používejte tento přípravek přesně podle pokynů svého lékaře nebo lékárníka. Pokud si nejste jistý(á), poraďte se se svým lékařem nebo lékárníkem.</w:t>
      </w:r>
    </w:p>
    <w:p w14:paraId="56CDB05E" w14:textId="77777777" w:rsidR="003B52FC" w:rsidRPr="003C6328" w:rsidRDefault="003B52FC" w:rsidP="003B52FC">
      <w:pPr>
        <w:keepNext/>
        <w:tabs>
          <w:tab w:val="left" w:pos="567"/>
        </w:tabs>
        <w:ind w:right="-20"/>
        <w:rPr>
          <w:rFonts w:eastAsia="Times New Roman"/>
          <w:b/>
          <w:sz w:val="22"/>
          <w:szCs w:val="22"/>
          <w:lang w:val="cs-CZ" w:eastAsia="en-US"/>
        </w:rPr>
      </w:pPr>
    </w:p>
    <w:p w14:paraId="2BF3FBCA" w14:textId="77777777" w:rsidR="003B52FC" w:rsidRPr="00645F37" w:rsidRDefault="003B52FC" w:rsidP="003B52FC">
      <w:pPr>
        <w:keepNext/>
        <w:tabs>
          <w:tab w:val="left" w:pos="567"/>
        </w:tabs>
        <w:ind w:right="-20"/>
        <w:rPr>
          <w:rFonts w:eastAsia="Times New Roman"/>
          <w:sz w:val="22"/>
          <w:lang w:val="cs-CZ" w:eastAsia="en-US"/>
        </w:rPr>
      </w:pPr>
      <w:r w:rsidRPr="00645F37">
        <w:rPr>
          <w:rFonts w:eastAsia="Times New Roman"/>
          <w:b/>
          <w:sz w:val="22"/>
          <w:lang w:val="cs-CZ" w:eastAsia="en-US"/>
        </w:rPr>
        <w:t xml:space="preserve">Jaké množství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se podává a jak dlouho</w:t>
      </w:r>
    </w:p>
    <w:p w14:paraId="4A0F2E9A" w14:textId="77777777" w:rsidR="003B52FC" w:rsidRPr="00645F37" w:rsidRDefault="003B52FC" w:rsidP="003B52FC">
      <w:pPr>
        <w:keepNext/>
        <w:tabs>
          <w:tab w:val="left" w:pos="567"/>
        </w:tabs>
        <w:ind w:right="-20"/>
        <w:rPr>
          <w:rFonts w:eastAsia="Times New Roman"/>
          <w:sz w:val="22"/>
          <w:lang w:val="cs-CZ" w:eastAsia="en-US"/>
        </w:rPr>
      </w:pPr>
      <w:r w:rsidRPr="00645F37">
        <w:rPr>
          <w:rFonts w:eastAsia="Times New Roman"/>
          <w:sz w:val="22"/>
          <w:lang w:val="cs-CZ" w:eastAsia="en-US"/>
        </w:rPr>
        <w:t xml:space="preserve">Váš lékař rozhodne, jaké množství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potřebujete a jak dlouho </w:t>
      </w:r>
      <w:r>
        <w:rPr>
          <w:rFonts w:eastAsia="Times New Roman"/>
          <w:sz w:val="22"/>
          <w:lang w:val="cs-CZ" w:eastAsia="en-US"/>
        </w:rPr>
        <w:t>jej budete dostávat</w:t>
      </w:r>
      <w:r w:rsidRPr="00645F37">
        <w:rPr>
          <w:rFonts w:eastAsia="Times New Roman"/>
          <w:sz w:val="22"/>
          <w:lang w:val="cs-CZ" w:eastAsia="en-US"/>
        </w:rPr>
        <w:t xml:space="preserve">. Léčba přípravkem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dlouhodobá. </w:t>
      </w:r>
      <w:r>
        <w:rPr>
          <w:rFonts w:eastAsia="Times New Roman"/>
          <w:sz w:val="22"/>
          <w:lang w:val="cs-CZ" w:eastAsia="en-US"/>
        </w:rPr>
        <w:t>L</w:t>
      </w:r>
      <w:r w:rsidRPr="00645F37">
        <w:rPr>
          <w:rFonts w:eastAsia="Times New Roman"/>
          <w:sz w:val="22"/>
          <w:lang w:val="cs-CZ" w:eastAsia="en-US"/>
        </w:rPr>
        <w:t>ékař nebo zdravotní sestra budou pravidelně sledovat Váš stav, aby zkontrolovali, zda má léčba požadovaný účinek.</w:t>
      </w:r>
    </w:p>
    <w:p w14:paraId="437BA8F4" w14:textId="77777777" w:rsidR="003B52FC" w:rsidRDefault="003B52FC" w:rsidP="003B52FC">
      <w:pPr>
        <w:keepNext/>
        <w:ind w:right="292"/>
        <w:rPr>
          <w:rFonts w:eastAsia="Times New Roman"/>
          <w:strike/>
          <w:sz w:val="22"/>
          <w:lang w:val="cs-CZ" w:eastAsia="en-US"/>
        </w:rPr>
      </w:pPr>
    </w:p>
    <w:p w14:paraId="1F169206" w14:textId="77777777" w:rsidR="00291DF1" w:rsidRPr="00974D68" w:rsidRDefault="00291DF1" w:rsidP="00291DF1">
      <w:pPr>
        <w:keepNext/>
        <w:ind w:right="292"/>
        <w:rPr>
          <w:rFonts w:eastAsia="Times New Roman"/>
          <w:sz w:val="22"/>
          <w:u w:val="single"/>
          <w:lang w:val="cs-CZ" w:eastAsia="en-US"/>
        </w:rPr>
      </w:pPr>
      <w:r w:rsidRPr="00974D68">
        <w:rPr>
          <w:rFonts w:eastAsia="Times New Roman"/>
          <w:sz w:val="22"/>
          <w:u w:val="single"/>
          <w:lang w:val="cs-CZ" w:eastAsia="en-US"/>
        </w:rPr>
        <w:t>Crohnova choroba</w:t>
      </w:r>
    </w:p>
    <w:p w14:paraId="3FECA05C" w14:textId="73C3DD98" w:rsidR="00291DF1" w:rsidRPr="00034AD2" w:rsidRDefault="00291DF1" w:rsidP="00291DF1">
      <w:pPr>
        <w:numPr>
          <w:ilvl w:val="0"/>
          <w:numId w:val="17"/>
        </w:numPr>
        <w:tabs>
          <w:tab w:val="left" w:pos="567"/>
        </w:tabs>
        <w:autoSpaceDE w:val="0"/>
        <w:autoSpaceDN w:val="0"/>
        <w:adjustRightInd w:val="0"/>
        <w:spacing w:line="260" w:lineRule="exact"/>
        <w:ind w:left="567" w:hanging="567"/>
        <w:contextualSpacing/>
        <w:rPr>
          <w:rFonts w:eastAsia="TimesNewRoman"/>
          <w:sz w:val="22"/>
          <w:szCs w:val="22"/>
          <w:lang w:val="cs-CZ"/>
        </w:rPr>
      </w:pPr>
      <w:r w:rsidRPr="005C0C07">
        <w:rPr>
          <w:rFonts w:eastAsia="Times New Roman"/>
          <w:sz w:val="22"/>
          <w:szCs w:val="22"/>
          <w:lang w:val="cs-CZ"/>
        </w:rPr>
        <w:t xml:space="preserve">Zahájení léčby: První dávka přípravku </w:t>
      </w:r>
      <w:proofErr w:type="spellStart"/>
      <w:r w:rsidRPr="005C0C07">
        <w:rPr>
          <w:rFonts w:eastAsia="Times New Roman"/>
          <w:sz w:val="22"/>
          <w:szCs w:val="22"/>
          <w:lang w:val="cs-CZ"/>
        </w:rPr>
        <w:t>Omvoh</w:t>
      </w:r>
      <w:proofErr w:type="spellEnd"/>
      <w:r w:rsidRPr="005C0C07">
        <w:rPr>
          <w:rFonts w:eastAsia="Times New Roman"/>
          <w:sz w:val="22"/>
          <w:szCs w:val="22"/>
          <w:lang w:val="cs-CZ"/>
        </w:rPr>
        <w:t xml:space="preserve"> je 900</w:t>
      </w:r>
      <w:r w:rsidRPr="005C0C07">
        <w:rPr>
          <w:rFonts w:ascii="Calibri" w:eastAsia="Times New Roman" w:hAnsi="Calibri"/>
          <w:sz w:val="22"/>
          <w:szCs w:val="22"/>
          <w:lang w:val="cs-CZ"/>
        </w:rPr>
        <w:t> </w:t>
      </w:r>
      <w:r w:rsidRPr="005C0C07">
        <w:rPr>
          <w:rFonts w:eastAsia="Times New Roman"/>
          <w:sz w:val="22"/>
          <w:szCs w:val="22"/>
          <w:lang w:val="cs-CZ"/>
        </w:rPr>
        <w:t xml:space="preserve">mg </w:t>
      </w:r>
      <w:r w:rsidRPr="00E66354">
        <w:rPr>
          <w:sz w:val="22"/>
          <w:szCs w:val="22"/>
          <w:lang w:val="cs-CZ"/>
        </w:rPr>
        <w:t xml:space="preserve">(3 injekční lahvičky po 300 mg) </w:t>
      </w:r>
      <w:r w:rsidRPr="005C0C07">
        <w:rPr>
          <w:rFonts w:eastAsia="Times New Roman"/>
          <w:sz w:val="22"/>
          <w:szCs w:val="22"/>
          <w:lang w:val="cs-CZ"/>
        </w:rPr>
        <w:t>a lékař Vám ji podá nitrožilní infuzí (kapačkou do žíly na paži) v průběhu alespoň 90 minut. Po</w:t>
      </w:r>
      <w:r w:rsidR="00BD0413">
        <w:rPr>
          <w:rFonts w:eastAsia="Times New Roman"/>
          <w:sz w:val="22"/>
          <w:szCs w:val="22"/>
          <w:lang w:val="cs-CZ"/>
        </w:rPr>
        <w:t> </w:t>
      </w:r>
      <w:r w:rsidRPr="005C0C07">
        <w:rPr>
          <w:rFonts w:eastAsia="Times New Roman"/>
          <w:sz w:val="22"/>
          <w:szCs w:val="22"/>
          <w:lang w:val="cs-CZ"/>
        </w:rPr>
        <w:t xml:space="preserve">první dávce obdržíte o 4 týdny později další dávku přípravku </w:t>
      </w:r>
      <w:proofErr w:type="spellStart"/>
      <w:r w:rsidRPr="005C0C07">
        <w:rPr>
          <w:rFonts w:eastAsia="Times New Roman"/>
          <w:sz w:val="22"/>
          <w:szCs w:val="22"/>
          <w:lang w:val="cs-CZ"/>
        </w:rPr>
        <w:t>Omvoh</w:t>
      </w:r>
      <w:proofErr w:type="spellEnd"/>
      <w:r w:rsidRPr="005C0C07">
        <w:rPr>
          <w:rFonts w:eastAsia="Times New Roman"/>
          <w:sz w:val="22"/>
          <w:szCs w:val="22"/>
          <w:lang w:val="cs-CZ"/>
        </w:rPr>
        <w:t xml:space="preserve"> 900</w:t>
      </w:r>
      <w:r w:rsidRPr="005C0C07">
        <w:rPr>
          <w:rFonts w:ascii="Calibri" w:eastAsia="Times New Roman" w:hAnsi="Calibri"/>
          <w:sz w:val="22"/>
          <w:szCs w:val="22"/>
          <w:lang w:val="cs-CZ"/>
        </w:rPr>
        <w:t> </w:t>
      </w:r>
      <w:r w:rsidRPr="005C0C07">
        <w:rPr>
          <w:rFonts w:eastAsia="Times New Roman"/>
          <w:sz w:val="22"/>
          <w:szCs w:val="22"/>
          <w:lang w:val="cs-CZ"/>
        </w:rPr>
        <w:t>mg, a ještě jednu po dalších 4 týdnech.</w:t>
      </w:r>
      <w:r w:rsidRPr="005C0C07">
        <w:rPr>
          <w:rFonts w:eastAsia="Times New Roman"/>
          <w:sz w:val="22"/>
          <w:szCs w:val="22"/>
          <w:lang w:val="cs-CZ"/>
        </w:rPr>
        <w:br/>
      </w:r>
    </w:p>
    <w:p w14:paraId="73D0BB64" w14:textId="52705D8E" w:rsidR="00291DF1" w:rsidRPr="00281D81" w:rsidRDefault="00291DF1" w:rsidP="00281D81">
      <w:pPr>
        <w:numPr>
          <w:ilvl w:val="0"/>
          <w:numId w:val="17"/>
        </w:numPr>
        <w:tabs>
          <w:tab w:val="left" w:pos="567"/>
        </w:tabs>
        <w:autoSpaceDE w:val="0"/>
        <w:autoSpaceDN w:val="0"/>
        <w:adjustRightInd w:val="0"/>
        <w:spacing w:line="260" w:lineRule="exact"/>
        <w:ind w:left="567" w:hanging="567"/>
        <w:contextualSpacing/>
        <w:rPr>
          <w:rFonts w:eastAsia="Times New Roman"/>
          <w:sz w:val="22"/>
          <w:szCs w:val="22"/>
          <w:lang w:val="cs-CZ"/>
        </w:rPr>
      </w:pPr>
      <w:r w:rsidRPr="00281D81">
        <w:rPr>
          <w:rFonts w:eastAsia="Times New Roman"/>
          <w:sz w:val="22"/>
          <w:szCs w:val="22"/>
          <w:lang w:val="cs-CZ"/>
        </w:rPr>
        <w:t>Udržovací léčba: 4</w:t>
      </w:r>
      <w:r w:rsidRPr="00281D81">
        <w:rPr>
          <w:rFonts w:ascii="Calibri" w:eastAsia="Times New Roman" w:hAnsi="Calibri"/>
          <w:sz w:val="22"/>
          <w:szCs w:val="22"/>
          <w:lang w:val="cs-CZ"/>
        </w:rPr>
        <w:t> </w:t>
      </w:r>
      <w:r w:rsidRPr="00281D81">
        <w:rPr>
          <w:rFonts w:eastAsia="Times New Roman"/>
          <w:sz w:val="22"/>
          <w:szCs w:val="22"/>
          <w:lang w:val="cs-CZ"/>
        </w:rPr>
        <w:t xml:space="preserve">týdny po poslední nitrožilní infuzi Vám bude podána udržovací dávka přípravku </w:t>
      </w:r>
      <w:proofErr w:type="spellStart"/>
      <w:r w:rsidRPr="00281D81">
        <w:rPr>
          <w:rFonts w:eastAsia="Times New Roman"/>
          <w:sz w:val="22"/>
          <w:szCs w:val="22"/>
          <w:lang w:val="cs-CZ"/>
        </w:rPr>
        <w:t>Omvoh</w:t>
      </w:r>
      <w:proofErr w:type="spellEnd"/>
      <w:r w:rsidRPr="00281D81">
        <w:rPr>
          <w:rFonts w:eastAsia="Times New Roman"/>
          <w:sz w:val="22"/>
          <w:szCs w:val="22"/>
          <w:lang w:val="cs-CZ"/>
        </w:rPr>
        <w:t xml:space="preserve"> 300 mg injekcí pod kůži, která bude poté podávána každé 4 týdny. Udržovací dávka 300 mg bude podána </w:t>
      </w:r>
      <w:r w:rsidR="00F3321B" w:rsidRPr="00281D81">
        <w:rPr>
          <w:rFonts w:eastAsia="Times New Roman"/>
          <w:sz w:val="22"/>
          <w:szCs w:val="22"/>
          <w:lang w:val="cs-CZ"/>
        </w:rPr>
        <w:t xml:space="preserve">za použití 2 injekcí: jednou se 100 mg (1 ml) přípravku </w:t>
      </w:r>
      <w:proofErr w:type="spellStart"/>
      <w:r w:rsidR="00F3321B" w:rsidRPr="00281D81">
        <w:rPr>
          <w:rFonts w:eastAsia="Times New Roman"/>
          <w:sz w:val="22"/>
          <w:szCs w:val="22"/>
          <w:lang w:val="cs-CZ"/>
        </w:rPr>
        <w:t>Omvoh</w:t>
      </w:r>
      <w:proofErr w:type="spellEnd"/>
      <w:r w:rsidR="00F3321B" w:rsidRPr="00281D81">
        <w:rPr>
          <w:rFonts w:eastAsia="Times New Roman"/>
          <w:sz w:val="22"/>
          <w:szCs w:val="22"/>
          <w:lang w:val="cs-CZ"/>
        </w:rPr>
        <w:t xml:space="preserve"> a jednou s 200 mg (2 ml) přípravku </w:t>
      </w:r>
      <w:proofErr w:type="spellStart"/>
      <w:r w:rsidR="00F3321B" w:rsidRPr="00281D81">
        <w:rPr>
          <w:rFonts w:eastAsia="Times New Roman"/>
          <w:sz w:val="22"/>
          <w:szCs w:val="22"/>
          <w:lang w:val="cs-CZ"/>
        </w:rPr>
        <w:t>Omvoh</w:t>
      </w:r>
      <w:proofErr w:type="spellEnd"/>
      <w:r w:rsidR="00281D81" w:rsidRPr="00281D81">
        <w:rPr>
          <w:rFonts w:eastAsia="Times New Roman"/>
          <w:sz w:val="22"/>
          <w:szCs w:val="22"/>
          <w:lang w:val="cs-CZ"/>
        </w:rPr>
        <w:t xml:space="preserve">. </w:t>
      </w:r>
      <w:r w:rsidRPr="00281D81">
        <w:rPr>
          <w:rFonts w:eastAsia="Times New Roman"/>
          <w:sz w:val="22"/>
          <w:szCs w:val="22"/>
          <w:lang w:val="cs-CZ"/>
        </w:rPr>
        <w:t>Injekce mohou být podávány v</w:t>
      </w:r>
      <w:r w:rsidR="00796AE1" w:rsidRPr="00281D81">
        <w:rPr>
          <w:rFonts w:eastAsia="Times New Roman"/>
          <w:sz w:val="22"/>
          <w:szCs w:val="22"/>
          <w:lang w:val="cs-CZ"/>
        </w:rPr>
        <w:t> </w:t>
      </w:r>
      <w:r w:rsidRPr="00281D81">
        <w:rPr>
          <w:rFonts w:eastAsia="Times New Roman"/>
          <w:sz w:val="22"/>
          <w:szCs w:val="22"/>
          <w:lang w:val="cs-CZ"/>
        </w:rPr>
        <w:t>libovolném pořadí.</w:t>
      </w:r>
    </w:p>
    <w:p w14:paraId="29B1E098" w14:textId="4F7850BC" w:rsidR="00291DF1" w:rsidDel="00E02322" w:rsidRDefault="00291DF1" w:rsidP="00291DF1">
      <w:pPr>
        <w:autoSpaceDE w:val="0"/>
        <w:autoSpaceDN w:val="0"/>
        <w:adjustRightInd w:val="0"/>
        <w:ind w:left="567"/>
        <w:rPr>
          <w:del w:id="2330" w:author="Author"/>
          <w:rFonts w:eastAsia="Times New Roman"/>
          <w:sz w:val="22"/>
          <w:szCs w:val="22"/>
          <w:lang w:val="cs-CZ"/>
        </w:rPr>
      </w:pPr>
      <w:del w:id="2331" w:author="Author">
        <w:r w:rsidRPr="00E66354" w:rsidDel="00E02322">
          <w:rPr>
            <w:rFonts w:eastAsia="Times New Roman"/>
            <w:sz w:val="22"/>
            <w:szCs w:val="22"/>
            <w:lang w:val="cs-CZ"/>
          </w:rPr>
          <w:delText>Předplněná injekční stříkačka o objemu 2</w:delText>
        </w:r>
        <w:r w:rsidDel="00E02322">
          <w:rPr>
            <w:rFonts w:eastAsia="Times New Roman"/>
            <w:sz w:val="22"/>
            <w:szCs w:val="22"/>
            <w:lang w:val="cs-CZ"/>
          </w:rPr>
          <w:delText> </w:delText>
        </w:r>
        <w:r w:rsidRPr="00E66354" w:rsidDel="00E02322">
          <w:rPr>
            <w:rFonts w:eastAsia="Times New Roman"/>
            <w:sz w:val="22"/>
            <w:szCs w:val="22"/>
            <w:lang w:val="cs-CZ"/>
          </w:rPr>
          <w:delText>ml je určena pouze k léčbě Crohnovy choroby.</w:delText>
        </w:r>
      </w:del>
    </w:p>
    <w:p w14:paraId="297277FC" w14:textId="77777777" w:rsidR="009E15AC" w:rsidRPr="00E66354" w:rsidRDefault="009E15AC" w:rsidP="00291DF1">
      <w:pPr>
        <w:autoSpaceDE w:val="0"/>
        <w:autoSpaceDN w:val="0"/>
        <w:adjustRightInd w:val="0"/>
        <w:ind w:left="567"/>
        <w:rPr>
          <w:rFonts w:eastAsia="Times New Roman"/>
          <w:sz w:val="22"/>
          <w:szCs w:val="22"/>
          <w:lang w:val="cs-CZ"/>
        </w:rPr>
      </w:pPr>
    </w:p>
    <w:p w14:paraId="2801E509" w14:textId="573D43B1" w:rsidR="00291DF1" w:rsidRPr="00645F37" w:rsidRDefault="00291DF1" w:rsidP="00291DF1">
      <w:pPr>
        <w:autoSpaceDE w:val="0"/>
        <w:autoSpaceDN w:val="0"/>
        <w:adjustRightInd w:val="0"/>
        <w:ind w:left="567"/>
        <w:contextualSpacing/>
        <w:rPr>
          <w:rFonts w:eastAsia="Times New Roman"/>
          <w:sz w:val="22"/>
          <w:szCs w:val="22"/>
          <w:lang w:val="cs-CZ"/>
        </w:rPr>
      </w:pPr>
      <w:r>
        <w:rPr>
          <w:rFonts w:eastAsia="Times New Roman"/>
          <w:sz w:val="22"/>
          <w:szCs w:val="22"/>
          <w:lang w:val="cs-CZ"/>
        </w:rPr>
        <w:t>L</w:t>
      </w:r>
      <w:r w:rsidRPr="00645F37">
        <w:rPr>
          <w:rFonts w:eastAsia="Times New Roman"/>
          <w:sz w:val="22"/>
          <w:szCs w:val="22"/>
          <w:lang w:val="cs-CZ"/>
        </w:rPr>
        <w:t>ékař nebo zdravotní sestra Vám sdělí, kdy proběhne změna na pod</w:t>
      </w:r>
      <w:r>
        <w:rPr>
          <w:rFonts w:eastAsia="Times New Roman"/>
          <w:sz w:val="22"/>
          <w:szCs w:val="22"/>
          <w:lang w:val="cs-CZ"/>
        </w:rPr>
        <w:t>kožní</w:t>
      </w:r>
      <w:r w:rsidRPr="00645F37">
        <w:rPr>
          <w:rFonts w:eastAsia="Times New Roman"/>
          <w:sz w:val="22"/>
          <w:szCs w:val="22"/>
          <w:lang w:val="cs-CZ"/>
        </w:rPr>
        <w:t xml:space="preserve"> injekc</w:t>
      </w:r>
      <w:r w:rsidR="00871F72">
        <w:rPr>
          <w:rFonts w:eastAsia="Times New Roman"/>
          <w:sz w:val="22"/>
          <w:szCs w:val="22"/>
          <w:lang w:val="cs-CZ"/>
        </w:rPr>
        <w:t>i</w:t>
      </w:r>
      <w:r w:rsidRPr="00645F37">
        <w:rPr>
          <w:rFonts w:eastAsia="Times New Roman"/>
          <w:sz w:val="22"/>
          <w:szCs w:val="22"/>
          <w:lang w:val="cs-CZ"/>
        </w:rPr>
        <w:t>.</w:t>
      </w:r>
    </w:p>
    <w:p w14:paraId="6BBC5E7D" w14:textId="77777777" w:rsidR="00291DF1" w:rsidRDefault="00291DF1" w:rsidP="00291DF1">
      <w:pPr>
        <w:autoSpaceDE w:val="0"/>
        <w:autoSpaceDN w:val="0"/>
        <w:adjustRightInd w:val="0"/>
        <w:ind w:left="567"/>
        <w:contextualSpacing/>
        <w:rPr>
          <w:rFonts w:eastAsia="Times New Roman"/>
          <w:sz w:val="22"/>
          <w:szCs w:val="22"/>
          <w:lang w:val="cs-CZ"/>
        </w:rPr>
      </w:pPr>
      <w:r w:rsidRPr="00645F37">
        <w:rPr>
          <w:rFonts w:eastAsia="Times New Roman"/>
          <w:sz w:val="22"/>
          <w:szCs w:val="22"/>
          <w:lang w:val="cs-CZ"/>
        </w:rPr>
        <w:t xml:space="preserve">V průběhu udržovací léčby se společně se svým lékařem nebo zdravotní sestrou rozhodnete, zda si po nácviku techniky podávání podkožních injekcí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budete podávat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w:t>
      </w:r>
      <w:r>
        <w:rPr>
          <w:rFonts w:eastAsia="Times New Roman"/>
          <w:sz w:val="22"/>
          <w:szCs w:val="22"/>
          <w:lang w:val="cs-CZ"/>
        </w:rPr>
        <w:t xml:space="preserve">Je důležité, abyste se nepokoušel(a) </w:t>
      </w:r>
      <w:r w:rsidRPr="00645F37">
        <w:rPr>
          <w:rFonts w:eastAsia="Times New Roman"/>
          <w:sz w:val="22"/>
          <w:szCs w:val="22"/>
          <w:lang w:val="cs-CZ"/>
        </w:rPr>
        <w:t>podat si injekci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dokud Vám lékař nebo zdravotní sestra </w:t>
      </w:r>
      <w:proofErr w:type="gramStart"/>
      <w:r w:rsidRPr="00645F37">
        <w:rPr>
          <w:rFonts w:eastAsia="Times New Roman"/>
          <w:sz w:val="22"/>
          <w:szCs w:val="22"/>
          <w:lang w:val="cs-CZ"/>
        </w:rPr>
        <w:t>neukáží</w:t>
      </w:r>
      <w:proofErr w:type="gramEnd"/>
      <w:r w:rsidRPr="00645F37">
        <w:rPr>
          <w:rFonts w:eastAsia="Times New Roman"/>
          <w:sz w:val="22"/>
          <w:szCs w:val="22"/>
          <w:lang w:val="cs-CZ"/>
        </w:rPr>
        <w:t xml:space="preserve"> správný postup. Vás lékař nebo zdravotní sestra Vám nabídnou </w:t>
      </w:r>
      <w:r>
        <w:rPr>
          <w:rFonts w:eastAsia="Times New Roman"/>
          <w:sz w:val="22"/>
          <w:szCs w:val="22"/>
          <w:lang w:val="cs-CZ"/>
        </w:rPr>
        <w:t xml:space="preserve">nezbytné zaškolení </w:t>
      </w:r>
      <w:r w:rsidRPr="00645F37">
        <w:rPr>
          <w:rFonts w:eastAsia="Times New Roman"/>
          <w:sz w:val="22"/>
          <w:szCs w:val="22"/>
          <w:lang w:val="cs-CZ"/>
        </w:rPr>
        <w:t>postup</w:t>
      </w:r>
      <w:r>
        <w:rPr>
          <w:rFonts w:eastAsia="Times New Roman"/>
          <w:sz w:val="22"/>
          <w:szCs w:val="22"/>
          <w:lang w:val="cs-CZ"/>
        </w:rPr>
        <w:t>u</w:t>
      </w:r>
      <w:r w:rsidRPr="00645F37">
        <w:rPr>
          <w:rFonts w:eastAsia="Times New Roman"/>
          <w:sz w:val="22"/>
          <w:szCs w:val="22"/>
          <w:lang w:val="cs-CZ"/>
        </w:rPr>
        <w:t xml:space="preserve"> podání.</w:t>
      </w:r>
    </w:p>
    <w:p w14:paraId="1B862652" w14:textId="77777777" w:rsidR="003B52FC" w:rsidRPr="00D91F2B" w:rsidRDefault="003B52FC" w:rsidP="003B52FC">
      <w:pPr>
        <w:autoSpaceDE w:val="0"/>
        <w:autoSpaceDN w:val="0"/>
        <w:adjustRightInd w:val="0"/>
        <w:ind w:left="567"/>
        <w:contextualSpacing/>
        <w:rPr>
          <w:rFonts w:eastAsia="Times New Roman"/>
          <w:sz w:val="22"/>
          <w:szCs w:val="22"/>
          <w:lang w:val="cs-CZ"/>
        </w:rPr>
      </w:pPr>
      <w:r w:rsidRPr="00D91F2B">
        <w:rPr>
          <w:rFonts w:eastAsia="Times New Roman"/>
          <w:sz w:val="22"/>
          <w:szCs w:val="22"/>
          <w:lang w:val="cs-CZ"/>
        </w:rPr>
        <w:t xml:space="preserve">Po řádném zaškolení </w:t>
      </w:r>
      <w:r>
        <w:rPr>
          <w:rFonts w:eastAsia="Times New Roman"/>
          <w:sz w:val="22"/>
          <w:szCs w:val="22"/>
          <w:lang w:val="cs-CZ"/>
        </w:rPr>
        <w:t>V</w:t>
      </w:r>
      <w:r w:rsidRPr="00D91F2B">
        <w:rPr>
          <w:rFonts w:eastAsia="Times New Roman"/>
          <w:sz w:val="22"/>
          <w:szCs w:val="22"/>
          <w:lang w:val="cs-CZ"/>
        </w:rPr>
        <w:t xml:space="preserve">ám může injekci </w:t>
      </w:r>
      <w:proofErr w:type="spellStart"/>
      <w:r w:rsidRPr="00D91F2B">
        <w:rPr>
          <w:rFonts w:eastAsia="Times New Roman"/>
          <w:sz w:val="22"/>
          <w:szCs w:val="22"/>
          <w:lang w:val="cs-CZ"/>
        </w:rPr>
        <w:t>Omvoh</w:t>
      </w:r>
      <w:proofErr w:type="spellEnd"/>
      <w:r w:rsidRPr="00D91F2B">
        <w:rPr>
          <w:rFonts w:eastAsia="Times New Roman"/>
          <w:sz w:val="22"/>
          <w:szCs w:val="22"/>
          <w:lang w:val="cs-CZ"/>
        </w:rPr>
        <w:t xml:space="preserve"> podat také pečovatel.</w:t>
      </w:r>
    </w:p>
    <w:p w14:paraId="0478E964" w14:textId="77777777" w:rsidR="003B52FC" w:rsidRPr="00645F37" w:rsidRDefault="003B52FC" w:rsidP="003B52FC">
      <w:pPr>
        <w:autoSpaceDE w:val="0"/>
        <w:autoSpaceDN w:val="0"/>
        <w:adjustRightInd w:val="0"/>
        <w:ind w:left="567"/>
        <w:contextualSpacing/>
        <w:rPr>
          <w:rFonts w:eastAsia="Times New Roman"/>
          <w:sz w:val="22"/>
          <w:szCs w:val="22"/>
          <w:lang w:val="cs-CZ"/>
        </w:rPr>
      </w:pPr>
      <w:r w:rsidRPr="00D91F2B">
        <w:rPr>
          <w:rFonts w:eastAsia="Times New Roman"/>
          <w:sz w:val="22"/>
          <w:szCs w:val="22"/>
          <w:lang w:val="cs-CZ"/>
        </w:rPr>
        <w:t>Použijte metodu připom</w:t>
      </w:r>
      <w:r>
        <w:rPr>
          <w:rFonts w:eastAsia="Times New Roman"/>
          <w:sz w:val="22"/>
          <w:szCs w:val="22"/>
          <w:lang w:val="cs-CZ"/>
        </w:rPr>
        <w:t>ínek</w:t>
      </w:r>
      <w:r w:rsidRPr="00D91F2B">
        <w:rPr>
          <w:rFonts w:eastAsia="Times New Roman"/>
          <w:sz w:val="22"/>
          <w:szCs w:val="22"/>
          <w:lang w:val="cs-CZ"/>
        </w:rPr>
        <w:t xml:space="preserve">, jako jsou poznámky v kalendáři nebo diáři, které vám pomohou zapamatovat si, kdy si vzít další dávku, abyste </w:t>
      </w:r>
      <w:r>
        <w:rPr>
          <w:rFonts w:eastAsia="Times New Roman"/>
          <w:sz w:val="22"/>
          <w:szCs w:val="22"/>
          <w:lang w:val="cs-CZ"/>
        </w:rPr>
        <w:t>si dávku nezapomněl(a) podat nebo si ji nepodal(a) opakovaně</w:t>
      </w:r>
      <w:r w:rsidRPr="00D91F2B">
        <w:rPr>
          <w:rFonts w:eastAsia="Times New Roman"/>
          <w:sz w:val="22"/>
          <w:szCs w:val="22"/>
          <w:lang w:val="cs-CZ"/>
        </w:rPr>
        <w:t>.</w:t>
      </w:r>
    </w:p>
    <w:p w14:paraId="2D9E4D63" w14:textId="77777777" w:rsidR="003B52FC" w:rsidRPr="00645F37" w:rsidRDefault="003B52FC" w:rsidP="003B52FC">
      <w:pPr>
        <w:tabs>
          <w:tab w:val="left" w:pos="567"/>
        </w:tabs>
        <w:autoSpaceDE w:val="0"/>
        <w:autoSpaceDN w:val="0"/>
        <w:adjustRightInd w:val="0"/>
        <w:ind w:right="221"/>
        <w:rPr>
          <w:rFonts w:eastAsia="Times New Roman"/>
          <w:sz w:val="22"/>
          <w:lang w:val="cs-CZ" w:eastAsia="en-US"/>
        </w:rPr>
      </w:pPr>
    </w:p>
    <w:p w14:paraId="2D0BA150" w14:textId="72914E94" w:rsidR="003B52FC" w:rsidRPr="00645F37" w:rsidRDefault="003B52FC" w:rsidP="003B52FC">
      <w:pPr>
        <w:keepNext/>
        <w:numPr>
          <w:ilvl w:val="12"/>
          <w:numId w:val="0"/>
        </w:numPr>
        <w:ind w:right="-2"/>
        <w:outlineLvl w:val="0"/>
        <w:rPr>
          <w:rFonts w:eastAsia="Times New Roman"/>
          <w:noProof/>
          <w:sz w:val="22"/>
          <w:szCs w:val="22"/>
          <w:lang w:val="cs-CZ" w:eastAsia="en-US"/>
        </w:rPr>
      </w:pPr>
      <w:r>
        <w:rPr>
          <w:rFonts w:eastAsia="Times New Roman"/>
          <w:b/>
          <w:sz w:val="22"/>
          <w:lang w:val="cs-CZ" w:eastAsia="en-US"/>
        </w:rPr>
        <w:t xml:space="preserve">Podal(a) </w:t>
      </w:r>
      <w:r w:rsidRPr="00645F37">
        <w:rPr>
          <w:rFonts w:eastAsia="Times New Roman"/>
          <w:b/>
          <w:sz w:val="22"/>
          <w:lang w:val="cs-CZ" w:eastAsia="en-US"/>
        </w:rPr>
        <w:t xml:space="preserve">jste </w:t>
      </w:r>
      <w:r>
        <w:rPr>
          <w:rFonts w:eastAsia="Times New Roman"/>
          <w:b/>
          <w:sz w:val="22"/>
          <w:lang w:val="cs-CZ" w:eastAsia="en-US"/>
        </w:rPr>
        <w:t>si</w:t>
      </w:r>
      <w:r w:rsidRPr="00645F37">
        <w:rPr>
          <w:rFonts w:eastAsia="Times New Roman"/>
          <w:b/>
          <w:sz w:val="22"/>
          <w:lang w:val="cs-CZ" w:eastAsia="en-US"/>
        </w:rPr>
        <w:t xml:space="preserve"> více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než jste měl(a)</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vault_nd_0fe1b856-df47-4dbf-b6a0-c8b8303d69a3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32384571" w14:textId="77777777" w:rsidR="003B52FC" w:rsidRPr="00645F37" w:rsidRDefault="003B52FC" w:rsidP="003B52FC">
      <w:pPr>
        <w:keepNext/>
        <w:tabs>
          <w:tab w:val="left" w:pos="567"/>
        </w:tabs>
        <w:ind w:right="-20"/>
        <w:rPr>
          <w:rFonts w:eastAsia="Times New Roman"/>
          <w:sz w:val="22"/>
          <w:lang w:val="cs-CZ" w:eastAsia="en-US"/>
        </w:rPr>
      </w:pPr>
      <w:r w:rsidRPr="00645F37">
        <w:rPr>
          <w:rFonts w:eastAsia="Times New Roman"/>
          <w:sz w:val="22"/>
          <w:lang w:val="cs-CZ" w:eastAsia="en-US"/>
        </w:rPr>
        <w:t xml:space="preserve">Jestliže jste </w:t>
      </w:r>
      <w:r>
        <w:rPr>
          <w:rFonts w:eastAsia="Times New Roman"/>
          <w:sz w:val="22"/>
          <w:lang w:val="cs-CZ" w:eastAsia="en-US"/>
        </w:rPr>
        <w:t>si podal</w:t>
      </w:r>
      <w:r w:rsidRPr="00645F37">
        <w:rPr>
          <w:rFonts w:eastAsia="Times New Roman"/>
          <w:sz w:val="22"/>
          <w:lang w:val="cs-CZ" w:eastAsia="en-US"/>
        </w:rPr>
        <w:t xml:space="preserve">(a) více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než jste měl(a), nebo jste </w:t>
      </w:r>
      <w:r>
        <w:rPr>
          <w:rFonts w:eastAsia="Times New Roman"/>
          <w:sz w:val="22"/>
          <w:lang w:val="cs-CZ" w:eastAsia="en-US"/>
        </w:rPr>
        <w:t>si podal</w:t>
      </w:r>
      <w:r w:rsidRPr="00645F37">
        <w:rPr>
          <w:rFonts w:eastAsia="Times New Roman"/>
          <w:sz w:val="22"/>
          <w:lang w:val="cs-CZ" w:eastAsia="en-US"/>
        </w:rPr>
        <w:t>(a) dávk</w:t>
      </w:r>
      <w:r>
        <w:rPr>
          <w:rFonts w:eastAsia="Times New Roman"/>
          <w:sz w:val="22"/>
          <w:lang w:val="cs-CZ" w:eastAsia="en-US"/>
        </w:rPr>
        <w:t>u</w:t>
      </w:r>
      <w:r w:rsidRPr="00645F37">
        <w:rPr>
          <w:rFonts w:eastAsia="Times New Roman"/>
          <w:sz w:val="22"/>
          <w:lang w:val="cs-CZ" w:eastAsia="en-US"/>
        </w:rPr>
        <w:t xml:space="preserve"> dříve, než bylo předepsáno, informujte svého lékaře.</w:t>
      </w:r>
    </w:p>
    <w:p w14:paraId="33CCCF8D" w14:textId="77777777" w:rsidR="003B52FC" w:rsidRPr="00645F37" w:rsidRDefault="003B52FC" w:rsidP="003B52FC">
      <w:pPr>
        <w:numPr>
          <w:ilvl w:val="12"/>
          <w:numId w:val="0"/>
        </w:numPr>
        <w:rPr>
          <w:rFonts w:eastAsia="Times New Roman"/>
          <w:noProof/>
          <w:sz w:val="22"/>
          <w:szCs w:val="22"/>
          <w:lang w:val="cs-CZ" w:eastAsia="en-US"/>
        </w:rPr>
      </w:pPr>
    </w:p>
    <w:p w14:paraId="53432359" w14:textId="5053622E" w:rsidR="003B52FC" w:rsidRPr="00645F37" w:rsidRDefault="003B52FC" w:rsidP="003B52FC">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lastRenderedPageBreak/>
        <w:t xml:space="preserve">Jestliže jste zapomněl(a) použít přípravek </w:t>
      </w:r>
      <w:proofErr w:type="spellStart"/>
      <w:r w:rsidRPr="00645F37">
        <w:rPr>
          <w:rFonts w:eastAsia="Times New Roman"/>
          <w:b/>
          <w:sz w:val="22"/>
          <w:lang w:val="cs-CZ" w:eastAsia="en-US"/>
        </w:rPr>
        <w:t>Omvoh</w:t>
      </w:r>
      <w:proofErr w:type="spellEnd"/>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vault_nd_e7cb6257-1ce1-4e9d-ac4f-464225095dea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51AFDFFA" w14:textId="77777777" w:rsidR="003B52FC" w:rsidRPr="00645F37" w:rsidRDefault="003B52FC" w:rsidP="003B52FC">
      <w:pPr>
        <w:keepNext/>
        <w:ind w:right="-20"/>
        <w:rPr>
          <w:rFonts w:eastAsia="Times New Roman"/>
          <w:sz w:val="22"/>
          <w:szCs w:val="22"/>
          <w:lang w:val="cs-CZ" w:eastAsia="en-US"/>
        </w:rPr>
      </w:pPr>
      <w:r w:rsidRPr="00645F37">
        <w:rPr>
          <w:rFonts w:eastAsia="Times New Roman"/>
          <w:sz w:val="22"/>
          <w:lang w:val="cs-CZ" w:eastAsia="en-US"/>
        </w:rPr>
        <w:t xml:space="preserve">Jestliže jste </w:t>
      </w:r>
      <w:r w:rsidRPr="00F53288">
        <w:rPr>
          <w:rFonts w:eastAsia="Times New Roman"/>
          <w:sz w:val="22"/>
          <w:lang w:val="cs-CZ" w:eastAsia="en-US"/>
        </w:rPr>
        <w:t>zapomněl(a) aplikovat</w:t>
      </w:r>
      <w:r w:rsidRPr="00645F37" w:rsidDel="00F53288">
        <w:rPr>
          <w:rFonts w:eastAsia="Times New Roman"/>
          <w:sz w:val="22"/>
          <w:lang w:val="cs-CZ" w:eastAsia="en-US"/>
        </w:rPr>
        <w:t xml:space="preserve"> </w:t>
      </w:r>
      <w:r w:rsidRPr="00645F37">
        <w:rPr>
          <w:rFonts w:eastAsia="Times New Roman"/>
          <w:sz w:val="22"/>
          <w:lang w:val="cs-CZ" w:eastAsia="en-US"/>
        </w:rPr>
        <w:t xml:space="preserve">dávku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w:t>
      </w:r>
      <w:r>
        <w:rPr>
          <w:rFonts w:eastAsia="Times New Roman"/>
          <w:sz w:val="22"/>
          <w:lang w:val="cs-CZ" w:eastAsia="en-US"/>
        </w:rPr>
        <w:t xml:space="preserve"> </w:t>
      </w:r>
      <w:r w:rsidRPr="00F53288">
        <w:rPr>
          <w:rFonts w:eastAsia="Times New Roman"/>
          <w:sz w:val="22"/>
          <w:lang w:val="cs-CZ" w:eastAsia="en-US"/>
        </w:rPr>
        <w:t>aplikujte ji co nejdříve. Poté pokračujte v dávkování každé 4 týdny.</w:t>
      </w:r>
    </w:p>
    <w:p w14:paraId="63306112" w14:textId="77777777" w:rsidR="003B52FC" w:rsidRPr="00645F37" w:rsidRDefault="003B52FC" w:rsidP="003B52FC">
      <w:pPr>
        <w:numPr>
          <w:ilvl w:val="12"/>
          <w:numId w:val="0"/>
        </w:numPr>
        <w:ind w:right="-2"/>
        <w:rPr>
          <w:rFonts w:eastAsia="Times New Roman"/>
          <w:noProof/>
          <w:sz w:val="22"/>
          <w:szCs w:val="22"/>
          <w:lang w:val="cs-CZ" w:eastAsia="en-US"/>
        </w:rPr>
      </w:pPr>
    </w:p>
    <w:p w14:paraId="5208D4EB" w14:textId="11C8D443" w:rsidR="003B52FC" w:rsidRPr="00645F37" w:rsidRDefault="003B52FC" w:rsidP="003B52FC">
      <w:pPr>
        <w:keepNext/>
        <w:numPr>
          <w:ilvl w:val="12"/>
          <w:numId w:val="0"/>
        </w:numPr>
        <w:ind w:right="-2"/>
        <w:outlineLvl w:val="0"/>
        <w:rPr>
          <w:rFonts w:eastAsia="Times New Roman"/>
          <w:sz w:val="22"/>
          <w:szCs w:val="22"/>
          <w:lang w:val="cs-CZ" w:eastAsia="en-US"/>
        </w:rPr>
      </w:pPr>
      <w:r w:rsidRPr="00645F37">
        <w:rPr>
          <w:rFonts w:eastAsia="Times New Roman"/>
          <w:b/>
          <w:sz w:val="22"/>
          <w:lang w:val="cs-CZ" w:eastAsia="en-US"/>
        </w:rPr>
        <w:t xml:space="preserve">Jestliže jste přestal(a) používat přípravek </w:t>
      </w:r>
      <w:proofErr w:type="spellStart"/>
      <w:r w:rsidRPr="00645F37">
        <w:rPr>
          <w:rFonts w:eastAsia="Times New Roman"/>
          <w:b/>
          <w:sz w:val="22"/>
          <w:lang w:val="cs-CZ" w:eastAsia="en-US"/>
        </w:rPr>
        <w:t>Omvoh</w:t>
      </w:r>
      <w:proofErr w:type="spellEnd"/>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vault_nd_7fa2e660-3983-474f-a2ef-a31854db05a7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37DD0BFF" w14:textId="369BB0DC" w:rsidR="003B52FC" w:rsidRPr="00645F37" w:rsidRDefault="003B52FC" w:rsidP="003B52FC">
      <w:pPr>
        <w:keepNext/>
        <w:numPr>
          <w:ilvl w:val="12"/>
          <w:numId w:val="0"/>
        </w:numPr>
        <w:ind w:right="-29"/>
        <w:rPr>
          <w:rFonts w:eastAsia="Times New Roman"/>
          <w:sz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byste neměl(a) přestat používat dříve, než se poradíte se svým lékařem. Pokud léčbu ukončíte, mohou se příznaky </w:t>
      </w:r>
      <w:r w:rsidR="007E129A">
        <w:rPr>
          <w:rFonts w:eastAsia="Times New Roman"/>
          <w:sz w:val="22"/>
          <w:lang w:val="cs-CZ" w:eastAsia="en-US"/>
        </w:rPr>
        <w:t>Vašeho onemocnění</w:t>
      </w:r>
      <w:r w:rsidR="007E129A" w:rsidRPr="00FE0E17">
        <w:rPr>
          <w:rFonts w:eastAsia="Times New Roman"/>
          <w:sz w:val="22"/>
          <w:lang w:val="cs-CZ" w:eastAsia="en-US"/>
        </w:rPr>
        <w:t xml:space="preserve"> </w:t>
      </w:r>
      <w:r w:rsidRPr="00645F37">
        <w:rPr>
          <w:rFonts w:eastAsia="Times New Roman"/>
          <w:sz w:val="22"/>
          <w:lang w:val="cs-CZ" w:eastAsia="en-US"/>
        </w:rPr>
        <w:t>vrátit.</w:t>
      </w:r>
    </w:p>
    <w:p w14:paraId="3621FA32" w14:textId="77777777" w:rsidR="003B52FC" w:rsidRPr="00645F37" w:rsidRDefault="003B52FC" w:rsidP="003B52FC">
      <w:pPr>
        <w:numPr>
          <w:ilvl w:val="12"/>
          <w:numId w:val="0"/>
        </w:numPr>
        <w:ind w:right="-29"/>
        <w:rPr>
          <w:rFonts w:eastAsia="Times New Roman"/>
          <w:noProof/>
          <w:sz w:val="22"/>
          <w:szCs w:val="22"/>
          <w:lang w:val="cs-CZ" w:eastAsia="en-US"/>
        </w:rPr>
      </w:pPr>
    </w:p>
    <w:p w14:paraId="508831B8" w14:textId="77777777" w:rsidR="003B52FC" w:rsidRPr="00645F37" w:rsidRDefault="003B52FC" w:rsidP="003B52FC">
      <w:pPr>
        <w:numPr>
          <w:ilvl w:val="12"/>
          <w:numId w:val="0"/>
        </w:numPr>
        <w:ind w:right="-29"/>
        <w:rPr>
          <w:rFonts w:eastAsia="Times New Roman"/>
          <w:noProof/>
          <w:sz w:val="22"/>
          <w:szCs w:val="22"/>
          <w:lang w:val="cs-CZ" w:eastAsia="en-US"/>
        </w:rPr>
      </w:pPr>
      <w:r w:rsidRPr="00645F37">
        <w:rPr>
          <w:rFonts w:eastAsia="Times New Roman"/>
          <w:sz w:val="22"/>
          <w:lang w:val="cs-CZ" w:eastAsia="en-US"/>
        </w:rPr>
        <w:t>Máte-li jakékoli další otázky týkající se používání tohoto přípravku, zeptejte se svého lékaře, lékárníka nebo zdravotní sestry.</w:t>
      </w:r>
    </w:p>
    <w:p w14:paraId="13E84CB8" w14:textId="77777777" w:rsidR="003B52FC" w:rsidRPr="00645F37" w:rsidRDefault="003B52FC" w:rsidP="003B52FC">
      <w:pPr>
        <w:numPr>
          <w:ilvl w:val="12"/>
          <w:numId w:val="0"/>
        </w:numPr>
        <w:rPr>
          <w:rFonts w:eastAsia="Times New Roman"/>
          <w:noProof/>
          <w:sz w:val="22"/>
          <w:szCs w:val="22"/>
          <w:lang w:val="cs-CZ" w:eastAsia="en-US"/>
        </w:rPr>
      </w:pPr>
    </w:p>
    <w:p w14:paraId="51D3DF66" w14:textId="77777777" w:rsidR="003B52FC" w:rsidRPr="00645F37" w:rsidRDefault="003B52FC" w:rsidP="003B52FC">
      <w:pPr>
        <w:numPr>
          <w:ilvl w:val="12"/>
          <w:numId w:val="0"/>
        </w:numPr>
        <w:rPr>
          <w:rFonts w:eastAsia="Times New Roman"/>
          <w:noProof/>
          <w:sz w:val="22"/>
          <w:szCs w:val="22"/>
          <w:lang w:val="cs-CZ" w:eastAsia="en-US"/>
        </w:rPr>
      </w:pPr>
    </w:p>
    <w:p w14:paraId="482E1A81" w14:textId="77777777" w:rsidR="003B52FC" w:rsidRPr="00645F37" w:rsidRDefault="003B52FC" w:rsidP="003B52FC">
      <w:pPr>
        <w:keepNext/>
        <w:numPr>
          <w:ilvl w:val="12"/>
          <w:numId w:val="0"/>
        </w:numPr>
        <w:tabs>
          <w:tab w:val="left" w:pos="567"/>
        </w:tabs>
        <w:ind w:right="-2"/>
        <w:rPr>
          <w:rFonts w:eastAsia="Times New Roman"/>
          <w:noProof/>
          <w:sz w:val="22"/>
          <w:szCs w:val="22"/>
          <w:lang w:val="cs-CZ" w:eastAsia="en-US"/>
        </w:rPr>
      </w:pPr>
      <w:r w:rsidRPr="00645F37">
        <w:rPr>
          <w:rFonts w:eastAsia="Times New Roman"/>
          <w:b/>
          <w:sz w:val="22"/>
          <w:lang w:val="cs-CZ" w:eastAsia="en-US"/>
        </w:rPr>
        <w:t>4.</w:t>
      </w:r>
      <w:r w:rsidRPr="00645F37">
        <w:rPr>
          <w:rFonts w:eastAsia="Times New Roman"/>
          <w:b/>
          <w:sz w:val="22"/>
          <w:lang w:val="cs-CZ" w:eastAsia="en-US"/>
        </w:rPr>
        <w:tab/>
        <w:t>Možné nežádoucí účinky</w:t>
      </w:r>
    </w:p>
    <w:p w14:paraId="2BBBA786" w14:textId="77777777" w:rsidR="003B52FC" w:rsidRPr="00645F37" w:rsidRDefault="003B52FC" w:rsidP="003B52FC">
      <w:pPr>
        <w:keepNext/>
        <w:numPr>
          <w:ilvl w:val="12"/>
          <w:numId w:val="0"/>
        </w:numPr>
        <w:rPr>
          <w:rFonts w:eastAsia="Times New Roman"/>
          <w:noProof/>
          <w:sz w:val="22"/>
          <w:szCs w:val="22"/>
          <w:lang w:val="cs-CZ" w:eastAsia="en-US"/>
        </w:rPr>
      </w:pPr>
    </w:p>
    <w:p w14:paraId="59167F4B" w14:textId="77777777" w:rsidR="003B52FC" w:rsidRPr="00834DB6" w:rsidRDefault="003B52FC" w:rsidP="003B52FC">
      <w:pPr>
        <w:keepNext/>
        <w:numPr>
          <w:ilvl w:val="12"/>
          <w:numId w:val="0"/>
        </w:numPr>
        <w:ind w:right="-29"/>
        <w:rPr>
          <w:rFonts w:eastAsia="Times New Roman"/>
          <w:noProof/>
          <w:sz w:val="22"/>
          <w:szCs w:val="22"/>
          <w:lang w:val="cs-CZ" w:eastAsia="en-US"/>
        </w:rPr>
      </w:pPr>
      <w:r w:rsidRPr="000E11E2">
        <w:rPr>
          <w:sz w:val="22"/>
          <w:szCs w:val="22"/>
          <w:lang w:val="cs-CZ"/>
        </w:rPr>
        <w:t xml:space="preserve">Podobně jako všechny léky může mít i tento přípravek nežádoucí účinky, které se ale nemusí </w:t>
      </w:r>
      <w:r w:rsidRPr="00834DB6">
        <w:rPr>
          <w:sz w:val="22"/>
          <w:szCs w:val="22"/>
          <w:lang w:val="cs-CZ"/>
        </w:rPr>
        <w:t>vyskytnout u každého</w:t>
      </w:r>
      <w:r w:rsidRPr="00834DB6">
        <w:rPr>
          <w:rFonts w:eastAsia="Times New Roman"/>
          <w:sz w:val="22"/>
          <w:szCs w:val="22"/>
          <w:lang w:val="cs-CZ" w:eastAsia="en-US"/>
        </w:rPr>
        <w:t>.</w:t>
      </w:r>
    </w:p>
    <w:p w14:paraId="4F1E4240" w14:textId="77777777" w:rsidR="003B52FC" w:rsidRDefault="003B52FC" w:rsidP="003B52FC">
      <w:pPr>
        <w:ind w:right="-20"/>
        <w:jc w:val="both"/>
        <w:rPr>
          <w:rFonts w:eastAsia="Times New Roman"/>
          <w:sz w:val="22"/>
          <w:lang w:val="cs-CZ" w:eastAsia="en-US"/>
        </w:rPr>
      </w:pPr>
    </w:p>
    <w:p w14:paraId="56E08191" w14:textId="77777777" w:rsidR="003B52FC" w:rsidRPr="00645F37" w:rsidRDefault="003B52FC" w:rsidP="003B52FC">
      <w:pPr>
        <w:keepNext/>
        <w:ind w:left="284" w:right="-20" w:hanging="284"/>
        <w:jc w:val="both"/>
        <w:rPr>
          <w:rFonts w:eastAsia="Times New Roman"/>
          <w:sz w:val="22"/>
          <w:lang w:val="cs-CZ" w:eastAsia="en-US"/>
        </w:rPr>
      </w:pPr>
      <w:r>
        <w:rPr>
          <w:rFonts w:eastAsia="Times New Roman"/>
          <w:b/>
          <w:sz w:val="22"/>
          <w:lang w:val="cs-CZ" w:eastAsia="en-US"/>
        </w:rPr>
        <w:t>Velmi č</w:t>
      </w:r>
      <w:r w:rsidRPr="00645F37">
        <w:rPr>
          <w:rFonts w:eastAsia="Times New Roman"/>
          <w:b/>
          <w:sz w:val="22"/>
          <w:lang w:val="cs-CZ" w:eastAsia="en-US"/>
        </w:rPr>
        <w:t xml:space="preserve">asté </w:t>
      </w:r>
      <w:r w:rsidRPr="00645F37">
        <w:rPr>
          <w:rFonts w:eastAsia="Times New Roman"/>
          <w:sz w:val="22"/>
          <w:lang w:val="cs-CZ" w:eastAsia="en-US"/>
        </w:rPr>
        <w:t xml:space="preserve">(mohou postihnout </w:t>
      </w:r>
      <w:r>
        <w:rPr>
          <w:rFonts w:eastAsia="Times New Roman"/>
          <w:sz w:val="22"/>
          <w:lang w:val="cs-CZ" w:eastAsia="en-US"/>
        </w:rPr>
        <w:t>více než</w:t>
      </w:r>
      <w:r w:rsidRPr="00645F37">
        <w:rPr>
          <w:rFonts w:eastAsia="Times New Roman"/>
          <w:sz w:val="22"/>
          <w:lang w:val="cs-CZ" w:eastAsia="en-US"/>
        </w:rPr>
        <w:t xml:space="preserve"> 1 osobu z 10)</w:t>
      </w:r>
    </w:p>
    <w:p w14:paraId="7DD77C3A" w14:textId="77777777" w:rsidR="003B52FC" w:rsidRPr="00645F37" w:rsidRDefault="003B52FC" w:rsidP="003B52FC">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r</w:t>
      </w:r>
      <w:r w:rsidRPr="00645F37">
        <w:rPr>
          <w:rFonts w:eastAsia="Times New Roman"/>
          <w:sz w:val="22"/>
          <w:lang w:val="cs-CZ" w:eastAsia="en-US"/>
        </w:rPr>
        <w:t>eakce v místě vpichu (např. zarudnutí kůže, bolest)</w:t>
      </w:r>
    </w:p>
    <w:p w14:paraId="4EC5B421" w14:textId="77777777" w:rsidR="003B52FC" w:rsidRPr="00645F37" w:rsidRDefault="003B52FC" w:rsidP="003B52FC">
      <w:pPr>
        <w:ind w:right="-20"/>
        <w:jc w:val="both"/>
        <w:rPr>
          <w:rFonts w:eastAsia="Times New Roman"/>
          <w:sz w:val="22"/>
          <w:lang w:val="cs-CZ" w:eastAsia="en-US"/>
        </w:rPr>
      </w:pPr>
    </w:p>
    <w:p w14:paraId="119C47F5" w14:textId="77777777" w:rsidR="003B52FC" w:rsidRPr="00645F37" w:rsidRDefault="003B52FC" w:rsidP="003B52FC">
      <w:pPr>
        <w:keepNext/>
        <w:ind w:left="284" w:right="-20" w:hanging="284"/>
        <w:jc w:val="both"/>
        <w:rPr>
          <w:rFonts w:eastAsia="Times New Roman"/>
          <w:sz w:val="22"/>
          <w:lang w:val="cs-CZ" w:eastAsia="en-US"/>
        </w:rPr>
      </w:pPr>
      <w:r w:rsidRPr="00645F37">
        <w:rPr>
          <w:rFonts w:eastAsia="Times New Roman"/>
          <w:b/>
          <w:sz w:val="22"/>
          <w:lang w:val="cs-CZ" w:eastAsia="en-US"/>
        </w:rPr>
        <w:t xml:space="preserve">Časté </w:t>
      </w:r>
      <w:r w:rsidRPr="00645F37">
        <w:rPr>
          <w:rFonts w:eastAsia="Times New Roman"/>
          <w:sz w:val="22"/>
          <w:lang w:val="cs-CZ" w:eastAsia="en-US"/>
        </w:rPr>
        <w:t>(mohou postihnout až 1 osobu z 10)</w:t>
      </w:r>
    </w:p>
    <w:p w14:paraId="3381400C" w14:textId="77777777" w:rsidR="003B52FC" w:rsidRPr="00645F37" w:rsidRDefault="003B52FC" w:rsidP="003B52FC">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i</w:t>
      </w:r>
      <w:r w:rsidRPr="00645F37">
        <w:rPr>
          <w:rFonts w:eastAsia="Times New Roman"/>
          <w:sz w:val="22"/>
          <w:lang w:val="cs-CZ" w:eastAsia="en-US"/>
        </w:rPr>
        <w:t xml:space="preserve">nfekce horních cest dýchacích (infekce nosu a hrdla) </w:t>
      </w:r>
    </w:p>
    <w:p w14:paraId="0082CF20" w14:textId="77777777" w:rsidR="003B52FC" w:rsidRPr="00645F37" w:rsidRDefault="003B52FC" w:rsidP="003B52FC">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b</w:t>
      </w:r>
      <w:r w:rsidRPr="00645F37">
        <w:rPr>
          <w:rFonts w:eastAsia="Times New Roman"/>
          <w:sz w:val="22"/>
          <w:lang w:val="cs-CZ" w:eastAsia="en-US"/>
        </w:rPr>
        <w:t>olest kloubů</w:t>
      </w:r>
    </w:p>
    <w:p w14:paraId="3550AC08" w14:textId="77777777" w:rsidR="003B52FC" w:rsidRPr="00645F37" w:rsidRDefault="003B52FC" w:rsidP="003B52FC">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b</w:t>
      </w:r>
      <w:r w:rsidRPr="00645F37">
        <w:rPr>
          <w:rFonts w:eastAsia="Times New Roman"/>
          <w:sz w:val="22"/>
          <w:lang w:val="cs-CZ" w:eastAsia="en-US"/>
        </w:rPr>
        <w:t>olest hlavy</w:t>
      </w:r>
    </w:p>
    <w:p w14:paraId="72E48B97" w14:textId="77777777" w:rsidR="003B52FC" w:rsidRPr="00645F37" w:rsidRDefault="003B52FC" w:rsidP="003B52FC">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v</w:t>
      </w:r>
      <w:r w:rsidRPr="00645F37">
        <w:rPr>
          <w:rFonts w:eastAsia="Times New Roman"/>
          <w:sz w:val="22"/>
          <w:lang w:val="cs-CZ" w:eastAsia="en-US"/>
        </w:rPr>
        <w:t>yrážka</w:t>
      </w:r>
    </w:p>
    <w:p w14:paraId="44CC1FA5" w14:textId="77777777" w:rsidR="003B52FC" w:rsidRPr="00645F37" w:rsidRDefault="003B52FC" w:rsidP="003B52FC">
      <w:pPr>
        <w:ind w:left="284" w:right="-20"/>
        <w:jc w:val="both"/>
        <w:rPr>
          <w:rFonts w:eastAsia="Times New Roman"/>
          <w:sz w:val="22"/>
          <w:highlight w:val="yellow"/>
          <w:lang w:val="cs-CZ" w:eastAsia="en-US"/>
        </w:rPr>
      </w:pPr>
    </w:p>
    <w:p w14:paraId="65E6E1DE" w14:textId="77777777" w:rsidR="003B52FC" w:rsidRPr="00645F37" w:rsidRDefault="003B52FC" w:rsidP="003B52FC">
      <w:pPr>
        <w:keepNext/>
        <w:tabs>
          <w:tab w:val="left" w:pos="567"/>
        </w:tabs>
        <w:ind w:left="284" w:right="-20" w:hanging="284"/>
        <w:rPr>
          <w:rFonts w:eastAsia="Times New Roman"/>
          <w:sz w:val="22"/>
          <w:lang w:val="cs-CZ" w:eastAsia="en-US"/>
        </w:rPr>
      </w:pPr>
      <w:r w:rsidRPr="00645F37">
        <w:rPr>
          <w:rFonts w:eastAsia="Times New Roman"/>
          <w:b/>
          <w:sz w:val="22"/>
          <w:lang w:val="cs-CZ" w:eastAsia="en-US"/>
        </w:rPr>
        <w:t xml:space="preserve">Méně časté </w:t>
      </w:r>
      <w:r w:rsidRPr="00645F37">
        <w:rPr>
          <w:rFonts w:eastAsia="Times New Roman"/>
          <w:sz w:val="22"/>
          <w:lang w:val="cs-CZ" w:eastAsia="en-US"/>
        </w:rPr>
        <w:t>(mohou postihnout až 1 osobu ze 100)</w:t>
      </w:r>
    </w:p>
    <w:p w14:paraId="6573F530" w14:textId="77777777" w:rsidR="003B52FC" w:rsidRPr="00645F37" w:rsidRDefault="003B52FC" w:rsidP="003B52FC">
      <w:pPr>
        <w:numPr>
          <w:ilvl w:val="0"/>
          <w:numId w:val="15"/>
        </w:numPr>
        <w:tabs>
          <w:tab w:val="left" w:pos="567"/>
        </w:tabs>
        <w:autoSpaceDE w:val="0"/>
        <w:autoSpaceDN w:val="0"/>
        <w:adjustRightInd w:val="0"/>
        <w:spacing w:line="260" w:lineRule="exact"/>
        <w:ind w:left="567" w:right="-20" w:hanging="567"/>
        <w:jc w:val="both"/>
        <w:rPr>
          <w:sz w:val="22"/>
          <w:szCs w:val="22"/>
          <w:lang w:val="cs-CZ" w:eastAsia="en-US"/>
        </w:rPr>
      </w:pPr>
      <w:r>
        <w:rPr>
          <w:rFonts w:eastAsia="Times New Roman"/>
          <w:sz w:val="22"/>
          <w:lang w:val="cs-CZ" w:eastAsia="en-US"/>
        </w:rPr>
        <w:t>p</w:t>
      </w:r>
      <w:r w:rsidRPr="00645F37">
        <w:rPr>
          <w:rFonts w:eastAsia="Times New Roman"/>
          <w:sz w:val="22"/>
          <w:lang w:val="cs-CZ" w:eastAsia="en-US"/>
        </w:rPr>
        <w:t>ásový opar</w:t>
      </w:r>
    </w:p>
    <w:p w14:paraId="2C920FBA" w14:textId="77777777" w:rsidR="003B52FC" w:rsidRPr="00645F37" w:rsidRDefault="003B52FC" w:rsidP="003B52FC">
      <w:pPr>
        <w:numPr>
          <w:ilvl w:val="0"/>
          <w:numId w:val="15"/>
        </w:numPr>
        <w:tabs>
          <w:tab w:val="left" w:pos="567"/>
        </w:tabs>
        <w:autoSpaceDE w:val="0"/>
        <w:autoSpaceDN w:val="0"/>
        <w:adjustRightInd w:val="0"/>
        <w:spacing w:line="260" w:lineRule="exact"/>
        <w:ind w:left="567" w:right="-20" w:hanging="567"/>
        <w:jc w:val="both"/>
        <w:rPr>
          <w:sz w:val="22"/>
          <w:szCs w:val="22"/>
          <w:lang w:val="cs-CZ" w:eastAsia="en-US"/>
        </w:rPr>
      </w:pPr>
      <w:r>
        <w:rPr>
          <w:rFonts w:eastAsia="Times New Roman"/>
          <w:sz w:val="22"/>
          <w:lang w:val="cs-CZ" w:eastAsia="en-US"/>
        </w:rPr>
        <w:t>a</w:t>
      </w:r>
      <w:r w:rsidRPr="00645F37">
        <w:rPr>
          <w:rFonts w:eastAsia="Times New Roman"/>
          <w:sz w:val="22"/>
          <w:lang w:val="cs-CZ" w:eastAsia="en-US"/>
        </w:rPr>
        <w:t>lergické reakce související s infuzí (např. svědění, kopřivka)</w:t>
      </w:r>
    </w:p>
    <w:p w14:paraId="7A720B83" w14:textId="77777777" w:rsidR="003B52FC" w:rsidRPr="00645F37" w:rsidRDefault="003B52FC" w:rsidP="003B52FC">
      <w:pPr>
        <w:numPr>
          <w:ilvl w:val="0"/>
          <w:numId w:val="15"/>
        </w:numPr>
        <w:tabs>
          <w:tab w:val="left" w:pos="567"/>
        </w:tabs>
        <w:autoSpaceDE w:val="0"/>
        <w:autoSpaceDN w:val="0"/>
        <w:adjustRightInd w:val="0"/>
        <w:spacing w:line="260" w:lineRule="exact"/>
        <w:ind w:left="567" w:right="-20" w:hanging="567"/>
        <w:jc w:val="both"/>
        <w:rPr>
          <w:rFonts w:eastAsia="Times New Roman"/>
          <w:bCs/>
          <w:noProof/>
          <w:sz w:val="22"/>
          <w:szCs w:val="22"/>
          <w:lang w:val="cs-CZ" w:eastAsia="en-US"/>
        </w:rPr>
      </w:pPr>
      <w:r>
        <w:rPr>
          <w:rFonts w:eastAsia="Times New Roman"/>
          <w:sz w:val="22"/>
          <w:lang w:val="cs-CZ" w:eastAsia="en-US"/>
        </w:rPr>
        <w:t>z</w:t>
      </w:r>
      <w:r w:rsidRPr="00645F37">
        <w:rPr>
          <w:rFonts w:eastAsia="Times New Roman"/>
          <w:sz w:val="22"/>
          <w:lang w:val="cs-CZ" w:eastAsia="en-US"/>
        </w:rPr>
        <w:t xml:space="preserve">výšená hladina jaterních enzymů v krvi </w:t>
      </w:r>
    </w:p>
    <w:p w14:paraId="0430A298" w14:textId="77777777" w:rsidR="003B52FC" w:rsidRPr="00645F37" w:rsidRDefault="003B52FC" w:rsidP="003B52FC">
      <w:pPr>
        <w:autoSpaceDE w:val="0"/>
        <w:autoSpaceDN w:val="0"/>
        <w:adjustRightInd w:val="0"/>
        <w:ind w:right="-20"/>
        <w:jc w:val="both"/>
        <w:rPr>
          <w:rFonts w:eastAsia="Times New Roman"/>
          <w:bCs/>
          <w:noProof/>
          <w:sz w:val="22"/>
          <w:szCs w:val="22"/>
          <w:lang w:val="cs-CZ" w:eastAsia="en-US"/>
        </w:rPr>
      </w:pPr>
    </w:p>
    <w:p w14:paraId="58DA5A63" w14:textId="34364527" w:rsidR="003B52FC" w:rsidRPr="00645F37" w:rsidRDefault="003B52FC" w:rsidP="003B52FC">
      <w:pPr>
        <w:keepNext/>
        <w:numPr>
          <w:ilvl w:val="12"/>
          <w:numId w:val="0"/>
        </w:numPr>
        <w:tabs>
          <w:tab w:val="left" w:pos="567"/>
        </w:tabs>
        <w:outlineLvl w:val="0"/>
        <w:rPr>
          <w:rFonts w:eastAsia="Times New Roman"/>
          <w:b/>
          <w:noProof/>
          <w:sz w:val="22"/>
          <w:szCs w:val="22"/>
          <w:lang w:val="cs-CZ" w:eastAsia="en-US"/>
        </w:rPr>
      </w:pPr>
      <w:r w:rsidRPr="00645F37">
        <w:rPr>
          <w:rFonts w:eastAsia="Times New Roman"/>
          <w:b/>
          <w:sz w:val="22"/>
          <w:lang w:val="cs-CZ" w:eastAsia="en-US"/>
        </w:rPr>
        <w:t>Hlášení nežádoucích účinků</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vault_nd_a826d7b4-b114-4848-882d-fbc9a781f830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4BCA7882" w14:textId="77777777" w:rsidR="003B52FC" w:rsidRPr="00645F37" w:rsidRDefault="003B52FC" w:rsidP="003B52FC">
      <w:pPr>
        <w:keepNext/>
        <w:numPr>
          <w:ilvl w:val="12"/>
          <w:numId w:val="0"/>
        </w:numPr>
        <w:ind w:right="-29"/>
        <w:rPr>
          <w:rFonts w:eastAsia="Times New Roman"/>
          <w:noProof/>
          <w:sz w:val="22"/>
          <w:szCs w:val="22"/>
          <w:lang w:val="cs-CZ" w:eastAsia="en-US"/>
        </w:rPr>
      </w:pPr>
      <w:r w:rsidRPr="00645F37">
        <w:rPr>
          <w:rFonts w:eastAsia="Times New Roman"/>
          <w:sz w:val="22"/>
          <w:lang w:val="cs-CZ" w:eastAsia="en-US"/>
        </w:rPr>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645F37">
        <w:rPr>
          <w:rFonts w:eastAsia="Times New Roman"/>
          <w:sz w:val="22"/>
          <w:highlight w:val="lightGray"/>
          <w:lang w:val="cs-CZ" w:eastAsia="en-US"/>
        </w:rPr>
        <w:t>národního systému hlášení nežádoucích účinků uvedeného v </w:t>
      </w:r>
      <w:r>
        <w:fldChar w:fldCharType="begin"/>
      </w:r>
      <w:r w:rsidRPr="00A01A64">
        <w:rPr>
          <w:lang w:val="cs-CZ"/>
          <w:rPrChange w:id="2332" w:author="Author">
            <w:rPr/>
          </w:rPrChange>
        </w:rPr>
        <w:instrText xml:space="preserve"> HYPERLINK "http://www.ema.europa.eu/docs/en_GB/document_library/Template_or_form/2013/03/WC500139752.doc"</w:instrText>
      </w:r>
      <w:r>
        <w:fldChar w:fldCharType="separate"/>
      </w:r>
      <w:r w:rsidRPr="00645F37">
        <w:rPr>
          <w:rFonts w:eastAsia="Times New Roman"/>
          <w:color w:val="0000FF"/>
          <w:sz w:val="22"/>
          <w:highlight w:val="lightGray"/>
          <w:u w:val="single"/>
          <w:lang w:val="cs-CZ" w:eastAsia="en-US"/>
        </w:rPr>
        <w:t>Dodatku V</w:t>
      </w:r>
      <w:r>
        <w:fldChar w:fldCharType="end"/>
      </w:r>
      <w:r w:rsidRPr="00645F37">
        <w:rPr>
          <w:rFonts w:eastAsia="Times New Roman"/>
          <w:sz w:val="22"/>
          <w:lang w:val="cs-CZ" w:eastAsia="en-US"/>
        </w:rPr>
        <w:t>. Nahlášením nežádoucích účinků můžete přispět k získání více informací o bezpečnosti tohoto přípravku.</w:t>
      </w:r>
    </w:p>
    <w:p w14:paraId="317DE653" w14:textId="77777777" w:rsidR="003B52FC" w:rsidRPr="00645F37" w:rsidRDefault="003B52FC" w:rsidP="003B52FC">
      <w:pPr>
        <w:numPr>
          <w:ilvl w:val="12"/>
          <w:numId w:val="0"/>
        </w:numPr>
        <w:ind w:right="-29"/>
        <w:rPr>
          <w:rFonts w:eastAsia="Times New Roman"/>
          <w:noProof/>
          <w:sz w:val="22"/>
          <w:szCs w:val="22"/>
          <w:lang w:val="cs-CZ" w:eastAsia="en-US"/>
        </w:rPr>
      </w:pPr>
    </w:p>
    <w:p w14:paraId="45F9C27D" w14:textId="77777777" w:rsidR="003B52FC" w:rsidRPr="00645F37" w:rsidRDefault="003B52FC" w:rsidP="003B52FC">
      <w:pPr>
        <w:numPr>
          <w:ilvl w:val="12"/>
          <w:numId w:val="0"/>
        </w:numPr>
        <w:ind w:right="-29"/>
        <w:rPr>
          <w:rFonts w:eastAsia="Times New Roman"/>
          <w:noProof/>
          <w:sz w:val="22"/>
          <w:szCs w:val="22"/>
          <w:lang w:val="cs-CZ" w:eastAsia="en-US"/>
        </w:rPr>
      </w:pPr>
    </w:p>
    <w:p w14:paraId="19A70211" w14:textId="77777777" w:rsidR="003B52FC" w:rsidRPr="00645F37" w:rsidRDefault="003B52FC" w:rsidP="003B52FC">
      <w:pPr>
        <w:keepNext/>
        <w:numPr>
          <w:ilvl w:val="12"/>
          <w:numId w:val="0"/>
        </w:numPr>
        <w:tabs>
          <w:tab w:val="left" w:pos="567"/>
        </w:tabs>
        <w:ind w:right="-2"/>
        <w:rPr>
          <w:rFonts w:eastAsia="Times New Roman"/>
          <w:b/>
          <w:noProof/>
          <w:sz w:val="22"/>
          <w:szCs w:val="22"/>
          <w:lang w:val="cs-CZ" w:eastAsia="en-US"/>
        </w:rPr>
      </w:pPr>
      <w:r w:rsidRPr="00645F37">
        <w:rPr>
          <w:rFonts w:eastAsia="Times New Roman"/>
          <w:b/>
          <w:sz w:val="22"/>
          <w:lang w:val="cs-CZ" w:eastAsia="en-US"/>
        </w:rPr>
        <w:t>5.</w:t>
      </w:r>
      <w:r w:rsidRPr="00645F37">
        <w:rPr>
          <w:rFonts w:eastAsia="Times New Roman"/>
          <w:b/>
          <w:sz w:val="22"/>
          <w:lang w:val="cs-CZ" w:eastAsia="en-US"/>
        </w:rPr>
        <w:tab/>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uchovávat</w:t>
      </w:r>
    </w:p>
    <w:p w14:paraId="3706F2AF" w14:textId="77777777" w:rsidR="003B52FC" w:rsidRPr="00645F37" w:rsidRDefault="003B52FC" w:rsidP="003B52FC">
      <w:pPr>
        <w:keepNext/>
        <w:numPr>
          <w:ilvl w:val="12"/>
          <w:numId w:val="0"/>
        </w:numPr>
        <w:ind w:right="-2"/>
        <w:rPr>
          <w:rFonts w:eastAsia="Times New Roman"/>
          <w:noProof/>
          <w:sz w:val="22"/>
          <w:szCs w:val="22"/>
          <w:lang w:val="cs-CZ" w:eastAsia="en-US"/>
        </w:rPr>
      </w:pPr>
    </w:p>
    <w:p w14:paraId="2098F95F" w14:textId="77777777" w:rsidR="003B52FC" w:rsidRPr="00645F37" w:rsidRDefault="003B52FC" w:rsidP="003B52FC">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Uchovávejte tento přípravek mimo dohled a dosah dětí.</w:t>
      </w:r>
    </w:p>
    <w:p w14:paraId="27A3642A" w14:textId="77777777" w:rsidR="003B52FC" w:rsidRPr="00645F37" w:rsidRDefault="003B52FC" w:rsidP="003B52FC">
      <w:pPr>
        <w:numPr>
          <w:ilvl w:val="12"/>
          <w:numId w:val="0"/>
        </w:numPr>
        <w:ind w:right="-2"/>
        <w:rPr>
          <w:rFonts w:eastAsia="Times New Roman"/>
          <w:noProof/>
          <w:sz w:val="22"/>
          <w:szCs w:val="22"/>
          <w:lang w:val="cs-CZ" w:eastAsia="en-US"/>
        </w:rPr>
      </w:pPr>
    </w:p>
    <w:p w14:paraId="42467101" w14:textId="77777777" w:rsidR="003B52FC" w:rsidRPr="00645F37" w:rsidRDefault="003B52FC" w:rsidP="003B52FC">
      <w:pPr>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Nepoužívejte tento přípravek po uplynutí doby použitelnosti uvedené na štítku a na </w:t>
      </w:r>
      <w:r>
        <w:rPr>
          <w:rFonts w:eastAsia="Times New Roman"/>
          <w:sz w:val="22"/>
          <w:lang w:val="cs-CZ" w:eastAsia="en-US"/>
        </w:rPr>
        <w:t>krabičce</w:t>
      </w:r>
      <w:r w:rsidRPr="00645F37">
        <w:rPr>
          <w:rFonts w:eastAsia="Times New Roman"/>
          <w:sz w:val="22"/>
          <w:lang w:val="cs-CZ" w:eastAsia="en-US"/>
        </w:rPr>
        <w:t xml:space="preserve"> injekční lahvičky za EXP. Doba použitelnosti se vztahuje k poslednímu dni uvedeného měsíce.</w:t>
      </w:r>
    </w:p>
    <w:p w14:paraId="236A13B9" w14:textId="77777777" w:rsidR="003B52FC" w:rsidRPr="00645F37" w:rsidRDefault="003B52FC" w:rsidP="003B52FC">
      <w:pPr>
        <w:numPr>
          <w:ilvl w:val="12"/>
          <w:numId w:val="0"/>
        </w:numPr>
        <w:ind w:right="-2"/>
        <w:rPr>
          <w:rFonts w:eastAsia="Times New Roman"/>
          <w:noProof/>
          <w:sz w:val="22"/>
          <w:szCs w:val="22"/>
          <w:lang w:val="cs-CZ" w:eastAsia="en-US"/>
        </w:rPr>
      </w:pPr>
    </w:p>
    <w:p w14:paraId="37836A50" w14:textId="77777777" w:rsidR="003B52FC" w:rsidRPr="00645F37" w:rsidRDefault="003B52FC" w:rsidP="003B52FC">
      <w:pPr>
        <w:numPr>
          <w:ilvl w:val="12"/>
          <w:numId w:val="0"/>
        </w:numPr>
        <w:ind w:right="-2"/>
        <w:rPr>
          <w:rFonts w:eastAsia="Times New Roman"/>
          <w:sz w:val="22"/>
          <w:szCs w:val="22"/>
          <w:lang w:val="cs-CZ" w:eastAsia="en-US"/>
        </w:rPr>
      </w:pPr>
      <w:r w:rsidRPr="00645F37">
        <w:rPr>
          <w:rFonts w:eastAsia="Times New Roman"/>
          <w:sz w:val="22"/>
          <w:lang w:val="cs-CZ" w:eastAsia="en-US"/>
        </w:rPr>
        <w:t>Uchovávejte v chladničce (2 °</w:t>
      </w:r>
      <w:proofErr w:type="gramStart"/>
      <w:r w:rsidRPr="00645F37">
        <w:rPr>
          <w:rFonts w:eastAsia="Times New Roman"/>
          <w:sz w:val="22"/>
          <w:lang w:val="cs-CZ" w:eastAsia="en-US"/>
        </w:rPr>
        <w:t>C – 8</w:t>
      </w:r>
      <w:proofErr w:type="gramEnd"/>
      <w:r w:rsidRPr="00645F37">
        <w:rPr>
          <w:rFonts w:eastAsia="Times New Roman"/>
          <w:sz w:val="22"/>
          <w:lang w:val="cs-CZ" w:eastAsia="en-US"/>
        </w:rPr>
        <w:t> °C). Chraňte před mrazem.</w:t>
      </w:r>
    </w:p>
    <w:p w14:paraId="47924B31" w14:textId="77777777" w:rsidR="003B52FC" w:rsidRDefault="003B52FC" w:rsidP="003B52FC">
      <w:pPr>
        <w:numPr>
          <w:ilvl w:val="12"/>
          <w:numId w:val="0"/>
        </w:numPr>
        <w:ind w:right="-2"/>
        <w:rPr>
          <w:rFonts w:eastAsia="Times New Roman"/>
          <w:sz w:val="22"/>
          <w:szCs w:val="22"/>
          <w:lang w:val="cs-CZ"/>
        </w:rPr>
      </w:pPr>
    </w:p>
    <w:p w14:paraId="525B5F41" w14:textId="77777777" w:rsidR="003B52FC" w:rsidRPr="002D5845" w:rsidRDefault="003B52FC" w:rsidP="003B52FC">
      <w:pPr>
        <w:numPr>
          <w:ilvl w:val="12"/>
          <w:numId w:val="0"/>
        </w:numPr>
        <w:ind w:right="-2"/>
        <w:rPr>
          <w:rFonts w:eastAsia="Times New Roman"/>
          <w:sz w:val="22"/>
          <w:szCs w:val="22"/>
          <w:lang w:val="cs-CZ"/>
        </w:rPr>
      </w:pPr>
      <w:r w:rsidRPr="002D5845">
        <w:rPr>
          <w:rFonts w:eastAsia="Times New Roman"/>
          <w:sz w:val="22"/>
          <w:szCs w:val="22"/>
          <w:lang w:val="cs-CZ"/>
        </w:rPr>
        <w:t xml:space="preserve">Injekční stříkačky </w:t>
      </w:r>
      <w:r w:rsidRPr="00373754">
        <w:rPr>
          <w:rFonts w:eastAsia="Times New Roman"/>
          <w:b/>
          <w:bCs/>
          <w:sz w:val="22"/>
          <w:szCs w:val="22"/>
          <w:lang w:val="cs-CZ"/>
        </w:rPr>
        <w:t>neohřívejte</w:t>
      </w:r>
      <w:r w:rsidRPr="002D5845">
        <w:rPr>
          <w:rFonts w:eastAsia="Times New Roman"/>
          <w:sz w:val="22"/>
          <w:szCs w:val="22"/>
          <w:lang w:val="cs-CZ"/>
        </w:rPr>
        <w:t xml:space="preserve"> v mikrovlnné troubě, nepřelévejte je horkou vodou ani je nenechávejte na přímém slunci.</w:t>
      </w:r>
    </w:p>
    <w:p w14:paraId="16623342" w14:textId="77777777" w:rsidR="003B52FC" w:rsidRDefault="003B52FC" w:rsidP="003B52FC">
      <w:pPr>
        <w:numPr>
          <w:ilvl w:val="12"/>
          <w:numId w:val="0"/>
        </w:numPr>
        <w:ind w:right="-2"/>
        <w:rPr>
          <w:rFonts w:eastAsia="Times New Roman"/>
          <w:b/>
          <w:bCs/>
          <w:sz w:val="22"/>
          <w:szCs w:val="22"/>
          <w:lang w:val="cs-CZ"/>
        </w:rPr>
      </w:pPr>
      <w:proofErr w:type="spellStart"/>
      <w:r w:rsidRPr="002D5845">
        <w:rPr>
          <w:rFonts w:eastAsia="Times New Roman"/>
          <w:sz w:val="22"/>
          <w:szCs w:val="22"/>
          <w:lang w:val="cs-CZ"/>
        </w:rPr>
        <w:t>Předplněnou</w:t>
      </w:r>
      <w:proofErr w:type="spellEnd"/>
      <w:r w:rsidRPr="002D5845">
        <w:rPr>
          <w:rFonts w:eastAsia="Times New Roman"/>
          <w:sz w:val="22"/>
          <w:szCs w:val="22"/>
          <w:lang w:val="cs-CZ"/>
        </w:rPr>
        <w:t xml:space="preserve"> injekční stříkačk</w:t>
      </w:r>
      <w:r>
        <w:rPr>
          <w:rFonts w:eastAsia="Times New Roman"/>
          <w:sz w:val="22"/>
          <w:szCs w:val="22"/>
          <w:lang w:val="cs-CZ"/>
        </w:rPr>
        <w:t>u</w:t>
      </w:r>
      <w:r w:rsidRPr="002D5845">
        <w:rPr>
          <w:rFonts w:eastAsia="Times New Roman"/>
          <w:sz w:val="22"/>
          <w:szCs w:val="22"/>
          <w:lang w:val="cs-CZ"/>
        </w:rPr>
        <w:t xml:space="preserve"> </w:t>
      </w:r>
      <w:r w:rsidRPr="00373754">
        <w:rPr>
          <w:rFonts w:eastAsia="Times New Roman"/>
          <w:b/>
          <w:bCs/>
          <w:sz w:val="22"/>
          <w:szCs w:val="22"/>
          <w:lang w:val="cs-CZ"/>
        </w:rPr>
        <w:t>neprotřepávejte.</w:t>
      </w:r>
    </w:p>
    <w:p w14:paraId="50551B01" w14:textId="77777777" w:rsidR="003B52FC" w:rsidRPr="00645F37" w:rsidRDefault="003B52FC" w:rsidP="003B52FC">
      <w:pPr>
        <w:numPr>
          <w:ilvl w:val="12"/>
          <w:numId w:val="0"/>
        </w:numPr>
        <w:ind w:right="-2"/>
        <w:rPr>
          <w:rFonts w:eastAsia="Times New Roman"/>
          <w:sz w:val="22"/>
          <w:szCs w:val="22"/>
          <w:lang w:val="cs-CZ"/>
        </w:rPr>
      </w:pPr>
    </w:p>
    <w:p w14:paraId="6BF9DFC2" w14:textId="77777777" w:rsidR="003B52FC" w:rsidRPr="00645F37" w:rsidRDefault="003B52FC" w:rsidP="003B52FC">
      <w:pPr>
        <w:numPr>
          <w:ilvl w:val="12"/>
          <w:numId w:val="0"/>
        </w:numPr>
        <w:ind w:right="-2"/>
        <w:rPr>
          <w:rFonts w:eastAsia="Times New Roman"/>
          <w:sz w:val="22"/>
          <w:szCs w:val="22"/>
          <w:lang w:val="cs-CZ" w:eastAsia="en-US"/>
        </w:rPr>
      </w:pPr>
      <w:r>
        <w:rPr>
          <w:rFonts w:eastAsia="Times New Roman"/>
          <w:sz w:val="22"/>
          <w:lang w:val="cs-CZ" w:eastAsia="en-US"/>
        </w:rPr>
        <w:t>U</w:t>
      </w:r>
      <w:r w:rsidRPr="00645F37">
        <w:rPr>
          <w:rFonts w:eastAsia="Times New Roman"/>
          <w:sz w:val="22"/>
          <w:lang w:val="cs-CZ" w:eastAsia="en-US"/>
        </w:rPr>
        <w:t>chovávejte v</w:t>
      </w:r>
      <w:r>
        <w:rPr>
          <w:rFonts w:eastAsia="Times New Roman"/>
          <w:sz w:val="22"/>
          <w:lang w:val="cs-CZ" w:eastAsia="en-US"/>
        </w:rPr>
        <w:t xml:space="preserve"> původním </w:t>
      </w:r>
      <w:r w:rsidRPr="00645F37">
        <w:rPr>
          <w:rFonts w:eastAsia="Times New Roman"/>
          <w:sz w:val="22"/>
          <w:lang w:val="cs-CZ" w:eastAsia="en-US"/>
        </w:rPr>
        <w:t xml:space="preserve">obalu, aby </w:t>
      </w:r>
      <w:r>
        <w:rPr>
          <w:rFonts w:eastAsia="Times New Roman"/>
          <w:sz w:val="22"/>
          <w:lang w:val="cs-CZ" w:eastAsia="en-US"/>
        </w:rPr>
        <w:t>byl přípravek chráněn před světlem</w:t>
      </w:r>
      <w:r w:rsidRPr="00645F37">
        <w:rPr>
          <w:rFonts w:eastAsia="Times New Roman"/>
          <w:sz w:val="22"/>
          <w:lang w:val="cs-CZ" w:eastAsia="en-US"/>
        </w:rPr>
        <w:t>.</w:t>
      </w:r>
    </w:p>
    <w:p w14:paraId="59870A9D" w14:textId="4266C53D" w:rsidR="003B52FC" w:rsidRPr="008F723F" w:rsidRDefault="003B52FC" w:rsidP="003B52FC">
      <w:pPr>
        <w:numPr>
          <w:ilvl w:val="12"/>
          <w:numId w:val="0"/>
        </w:numPr>
        <w:ind w:right="-2"/>
        <w:rPr>
          <w:rFonts w:eastAsia="Times New Roman"/>
          <w:noProof/>
          <w:sz w:val="22"/>
          <w:szCs w:val="22"/>
          <w:lang w:val="cs-CZ" w:eastAsia="en-US"/>
        </w:rPr>
      </w:pPr>
      <w:r>
        <w:rPr>
          <w:rFonts w:eastAsia="Times New Roman"/>
          <w:noProof/>
          <w:sz w:val="22"/>
          <w:szCs w:val="22"/>
          <w:lang w:val="cs-CZ" w:eastAsia="en-US"/>
        </w:rPr>
        <w:t xml:space="preserve">Přípravek </w:t>
      </w:r>
      <w:r w:rsidRPr="008F723F">
        <w:rPr>
          <w:rFonts w:eastAsia="Times New Roman"/>
          <w:noProof/>
          <w:sz w:val="22"/>
          <w:szCs w:val="22"/>
          <w:lang w:val="cs-CZ" w:eastAsia="en-US"/>
        </w:rPr>
        <w:t xml:space="preserve">Omvoh lze uchovávat </w:t>
      </w:r>
      <w:r>
        <w:rPr>
          <w:rFonts w:eastAsia="Times New Roman"/>
          <w:noProof/>
          <w:sz w:val="22"/>
          <w:szCs w:val="22"/>
          <w:lang w:val="cs-CZ" w:eastAsia="en-US"/>
        </w:rPr>
        <w:t>mimo chladničku</w:t>
      </w:r>
      <w:r w:rsidRPr="008F723F">
        <w:rPr>
          <w:rFonts w:eastAsia="Times New Roman"/>
          <w:noProof/>
          <w:sz w:val="22"/>
          <w:szCs w:val="22"/>
          <w:lang w:val="cs-CZ" w:eastAsia="en-US"/>
        </w:rPr>
        <w:t xml:space="preserve"> po dobu až 2</w:t>
      </w:r>
      <w:r w:rsidR="00EF6D58">
        <w:rPr>
          <w:rFonts w:eastAsia="Times New Roman"/>
          <w:noProof/>
          <w:sz w:val="22"/>
          <w:szCs w:val="22"/>
          <w:lang w:val="cs-CZ" w:eastAsia="en-US"/>
        </w:rPr>
        <w:t> </w:t>
      </w:r>
      <w:r w:rsidRPr="008F723F">
        <w:rPr>
          <w:rFonts w:eastAsia="Times New Roman"/>
          <w:noProof/>
          <w:sz w:val="22"/>
          <w:szCs w:val="22"/>
          <w:lang w:val="cs-CZ" w:eastAsia="en-US"/>
        </w:rPr>
        <w:t xml:space="preserve">týdnů při teplotě </w:t>
      </w:r>
      <w:r>
        <w:rPr>
          <w:rFonts w:eastAsia="Times New Roman"/>
          <w:noProof/>
          <w:sz w:val="22"/>
          <w:szCs w:val="22"/>
          <w:lang w:val="cs-CZ" w:eastAsia="en-US"/>
        </w:rPr>
        <w:t>do</w:t>
      </w:r>
      <w:r w:rsidRPr="008F723F">
        <w:rPr>
          <w:rFonts w:eastAsia="Times New Roman"/>
          <w:noProof/>
          <w:sz w:val="22"/>
          <w:szCs w:val="22"/>
          <w:lang w:val="cs-CZ" w:eastAsia="en-US"/>
        </w:rPr>
        <w:t xml:space="preserve"> 30</w:t>
      </w:r>
      <w:r w:rsidR="00EF6D58">
        <w:rPr>
          <w:rFonts w:eastAsia="Times New Roman"/>
          <w:noProof/>
          <w:sz w:val="22"/>
          <w:szCs w:val="22"/>
          <w:lang w:val="cs-CZ" w:eastAsia="en-US"/>
        </w:rPr>
        <w:t> </w:t>
      </w:r>
      <w:r w:rsidRPr="008F723F">
        <w:rPr>
          <w:rFonts w:eastAsia="Times New Roman"/>
          <w:noProof/>
          <w:sz w:val="22"/>
          <w:szCs w:val="22"/>
          <w:lang w:val="cs-CZ" w:eastAsia="en-US"/>
        </w:rPr>
        <w:t>ºC.</w:t>
      </w:r>
    </w:p>
    <w:p w14:paraId="2CAF0460" w14:textId="77777777" w:rsidR="003B52FC" w:rsidRPr="008F723F" w:rsidRDefault="003B52FC" w:rsidP="003B52FC">
      <w:pPr>
        <w:numPr>
          <w:ilvl w:val="12"/>
          <w:numId w:val="0"/>
        </w:numPr>
        <w:ind w:right="-2"/>
        <w:rPr>
          <w:rFonts w:eastAsia="Times New Roman"/>
          <w:noProof/>
          <w:sz w:val="22"/>
          <w:szCs w:val="22"/>
          <w:lang w:val="cs-CZ" w:eastAsia="en-US"/>
        </w:rPr>
      </w:pPr>
      <w:r w:rsidRPr="008F723F">
        <w:rPr>
          <w:rFonts w:eastAsia="Times New Roman"/>
          <w:noProof/>
          <w:sz w:val="22"/>
          <w:szCs w:val="22"/>
          <w:lang w:val="cs-CZ" w:eastAsia="en-US"/>
        </w:rPr>
        <w:t>Pokud jsou tyto podmínky překročeny, musí být přípravek Omvoh zlikvidován.</w:t>
      </w:r>
    </w:p>
    <w:p w14:paraId="51479A76" w14:textId="77777777" w:rsidR="003B52FC" w:rsidRPr="00645F37" w:rsidRDefault="003B52FC" w:rsidP="003B52FC">
      <w:pPr>
        <w:numPr>
          <w:ilvl w:val="12"/>
          <w:numId w:val="0"/>
        </w:numPr>
        <w:ind w:right="-2"/>
        <w:rPr>
          <w:rFonts w:eastAsia="Times New Roman"/>
          <w:noProof/>
          <w:sz w:val="22"/>
          <w:szCs w:val="22"/>
          <w:lang w:val="cs-CZ" w:eastAsia="en-US"/>
        </w:rPr>
      </w:pPr>
    </w:p>
    <w:p w14:paraId="42FD7490" w14:textId="661513E3" w:rsidR="003B52FC" w:rsidRPr="00645F37" w:rsidRDefault="003B52FC" w:rsidP="003B52FC">
      <w:pPr>
        <w:numPr>
          <w:ilvl w:val="12"/>
          <w:numId w:val="0"/>
        </w:numPr>
        <w:ind w:right="-2"/>
        <w:rPr>
          <w:rFonts w:eastAsia="Times New Roman"/>
          <w:noProof/>
          <w:sz w:val="22"/>
          <w:szCs w:val="22"/>
          <w:highlight w:val="lightGray"/>
          <w:lang w:val="cs-CZ" w:eastAsia="en-US"/>
        </w:rPr>
      </w:pPr>
      <w:r w:rsidRPr="00645F37">
        <w:rPr>
          <w:rFonts w:eastAsia="Times New Roman"/>
          <w:sz w:val="22"/>
          <w:lang w:val="cs-CZ" w:eastAsia="en-US"/>
        </w:rPr>
        <w:lastRenderedPageBreak/>
        <w:t xml:space="preserve">Nepoužívejte tento přípravek, pokud si všimnete, že je </w:t>
      </w:r>
      <w:proofErr w:type="spellStart"/>
      <w:r>
        <w:rPr>
          <w:rFonts w:eastAsia="Times New Roman"/>
          <w:sz w:val="22"/>
          <w:szCs w:val="22"/>
          <w:lang w:val="cs-CZ"/>
        </w:rPr>
        <w:t>p</w:t>
      </w:r>
      <w:r w:rsidRPr="002D5845">
        <w:rPr>
          <w:rFonts w:eastAsia="Times New Roman"/>
          <w:sz w:val="22"/>
          <w:szCs w:val="22"/>
          <w:lang w:val="cs-CZ"/>
        </w:rPr>
        <w:t>ředplněn</w:t>
      </w:r>
      <w:r>
        <w:rPr>
          <w:rFonts w:eastAsia="Times New Roman"/>
          <w:sz w:val="22"/>
          <w:szCs w:val="22"/>
          <w:lang w:val="cs-CZ"/>
        </w:rPr>
        <w:t>á</w:t>
      </w:r>
      <w:proofErr w:type="spellEnd"/>
      <w:r w:rsidRPr="002D5845">
        <w:rPr>
          <w:rFonts w:eastAsia="Times New Roman"/>
          <w:sz w:val="22"/>
          <w:szCs w:val="22"/>
          <w:lang w:val="cs-CZ"/>
        </w:rPr>
        <w:t xml:space="preserve"> injekční stříkačk</w:t>
      </w:r>
      <w:r>
        <w:rPr>
          <w:rFonts w:eastAsia="Times New Roman"/>
          <w:sz w:val="22"/>
          <w:szCs w:val="22"/>
          <w:lang w:val="cs-CZ"/>
        </w:rPr>
        <w:t>a</w:t>
      </w:r>
      <w:r w:rsidRPr="00645F37" w:rsidDel="002468B3">
        <w:rPr>
          <w:rFonts w:eastAsia="Times New Roman"/>
          <w:sz w:val="22"/>
          <w:lang w:val="cs-CZ" w:eastAsia="en-US"/>
        </w:rPr>
        <w:t xml:space="preserve"> </w:t>
      </w:r>
      <w:r w:rsidRPr="00645F37">
        <w:rPr>
          <w:rFonts w:eastAsia="Times New Roman"/>
          <w:sz w:val="22"/>
          <w:lang w:val="cs-CZ" w:eastAsia="en-US"/>
        </w:rPr>
        <w:t>poškozen</w:t>
      </w:r>
      <w:r w:rsidR="00E44DBB">
        <w:rPr>
          <w:rFonts w:eastAsia="Times New Roman"/>
          <w:sz w:val="22"/>
          <w:lang w:val="cs-CZ" w:eastAsia="en-US"/>
        </w:rPr>
        <w:t>a</w:t>
      </w:r>
      <w:r w:rsidRPr="00645F37">
        <w:rPr>
          <w:rFonts w:eastAsia="Times New Roman"/>
          <w:sz w:val="22"/>
          <w:lang w:val="cs-CZ" w:eastAsia="en-US"/>
        </w:rPr>
        <w:t xml:space="preserve"> nebo že je přípravek zakalený, </w:t>
      </w:r>
      <w:r>
        <w:rPr>
          <w:rFonts w:eastAsia="Times New Roman"/>
          <w:sz w:val="22"/>
          <w:lang w:val="cs-CZ" w:eastAsia="en-US"/>
        </w:rPr>
        <w:t>zřetelně</w:t>
      </w:r>
      <w:r w:rsidRPr="00645F37">
        <w:rPr>
          <w:rFonts w:eastAsia="Times New Roman"/>
          <w:sz w:val="22"/>
          <w:lang w:val="cs-CZ" w:eastAsia="en-US"/>
        </w:rPr>
        <w:t xml:space="preserve"> hnědý nebo obsahuje částice.</w:t>
      </w:r>
      <w:r w:rsidRPr="00645F37">
        <w:rPr>
          <w:rFonts w:eastAsia="Times New Roman"/>
          <w:sz w:val="22"/>
          <w:highlight w:val="lightGray"/>
          <w:lang w:val="cs-CZ" w:eastAsia="en-US"/>
        </w:rPr>
        <w:t xml:space="preserve"> </w:t>
      </w:r>
    </w:p>
    <w:p w14:paraId="106D8E09" w14:textId="77777777" w:rsidR="003B52FC" w:rsidRPr="00645F37" w:rsidRDefault="003B52FC" w:rsidP="003B52FC">
      <w:pPr>
        <w:numPr>
          <w:ilvl w:val="12"/>
          <w:numId w:val="0"/>
        </w:numPr>
        <w:ind w:right="-2"/>
        <w:rPr>
          <w:rFonts w:eastAsia="Times New Roman"/>
          <w:noProof/>
          <w:sz w:val="22"/>
          <w:szCs w:val="22"/>
          <w:highlight w:val="lightGray"/>
          <w:lang w:val="cs-CZ" w:eastAsia="en-US"/>
        </w:rPr>
      </w:pPr>
    </w:p>
    <w:p w14:paraId="55EE9AF4" w14:textId="77777777" w:rsidR="003B52FC" w:rsidRPr="00645F37" w:rsidRDefault="003B52FC" w:rsidP="003B52FC">
      <w:pPr>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Tento lék je určen pouze pro jednorázové použití. </w:t>
      </w:r>
    </w:p>
    <w:p w14:paraId="3DBB5882" w14:textId="77777777" w:rsidR="003B52FC" w:rsidRPr="00645F37" w:rsidRDefault="003B52FC" w:rsidP="003B52FC">
      <w:pPr>
        <w:numPr>
          <w:ilvl w:val="12"/>
          <w:numId w:val="0"/>
        </w:numPr>
        <w:ind w:right="-2"/>
        <w:rPr>
          <w:rFonts w:eastAsia="Times New Roman"/>
          <w:noProof/>
          <w:sz w:val="22"/>
          <w:szCs w:val="22"/>
          <w:lang w:val="cs-CZ" w:eastAsia="en-US"/>
        </w:rPr>
      </w:pPr>
    </w:p>
    <w:p w14:paraId="573F5335" w14:textId="77777777" w:rsidR="003B52FC" w:rsidRPr="00645F37" w:rsidRDefault="003B52FC" w:rsidP="003B52FC">
      <w:pPr>
        <w:numPr>
          <w:ilvl w:val="12"/>
          <w:numId w:val="0"/>
        </w:numPr>
        <w:ind w:right="-2"/>
        <w:rPr>
          <w:rFonts w:eastAsia="Times New Roman"/>
          <w:i/>
          <w:iCs/>
          <w:noProof/>
          <w:sz w:val="22"/>
          <w:szCs w:val="22"/>
          <w:lang w:val="cs-CZ" w:eastAsia="en-US"/>
        </w:rPr>
      </w:pPr>
      <w:r w:rsidRPr="00645F37">
        <w:rPr>
          <w:rFonts w:eastAsia="Times New Roman"/>
          <w:sz w:val="22"/>
          <w:lang w:val="cs-CZ" w:eastAsia="en-US"/>
        </w:rPr>
        <w:t>Nevyhazujte žádné léčivé přípravky do odpadních vod. Zeptejte se svého lékaře, zdravotní sestry nebo lékárníka, jak naložit s přípravky, které již nepoužíváte. Tato opatření pomáhají chránit životní prostředí.</w:t>
      </w:r>
    </w:p>
    <w:p w14:paraId="33680C3E" w14:textId="77777777" w:rsidR="003B52FC" w:rsidRPr="00645F37" w:rsidRDefault="003B52FC" w:rsidP="003B52FC">
      <w:pPr>
        <w:numPr>
          <w:ilvl w:val="12"/>
          <w:numId w:val="0"/>
        </w:numPr>
        <w:ind w:right="-2"/>
        <w:rPr>
          <w:rFonts w:eastAsia="Times New Roman"/>
          <w:noProof/>
          <w:sz w:val="22"/>
          <w:szCs w:val="22"/>
          <w:lang w:val="cs-CZ" w:eastAsia="en-US"/>
        </w:rPr>
      </w:pPr>
    </w:p>
    <w:p w14:paraId="39AA8742" w14:textId="77777777" w:rsidR="003B52FC" w:rsidRPr="00645F37" w:rsidRDefault="003B52FC" w:rsidP="003B52FC">
      <w:pPr>
        <w:numPr>
          <w:ilvl w:val="12"/>
          <w:numId w:val="0"/>
        </w:numPr>
        <w:ind w:right="-2"/>
        <w:rPr>
          <w:rFonts w:eastAsia="Times New Roman"/>
          <w:noProof/>
          <w:sz w:val="22"/>
          <w:szCs w:val="22"/>
          <w:lang w:val="cs-CZ" w:eastAsia="en-US"/>
        </w:rPr>
      </w:pPr>
    </w:p>
    <w:p w14:paraId="5E13B58F" w14:textId="77777777" w:rsidR="003B52FC" w:rsidRPr="00645F37" w:rsidRDefault="003B52FC" w:rsidP="003B52FC">
      <w:pPr>
        <w:keepNext/>
        <w:numPr>
          <w:ilvl w:val="12"/>
          <w:numId w:val="0"/>
        </w:numPr>
        <w:tabs>
          <w:tab w:val="left" w:pos="567"/>
        </w:tabs>
        <w:ind w:right="-2"/>
        <w:rPr>
          <w:rFonts w:eastAsia="Times New Roman"/>
          <w:b/>
          <w:noProof/>
          <w:sz w:val="22"/>
          <w:szCs w:val="22"/>
          <w:lang w:val="cs-CZ" w:eastAsia="en-US"/>
        </w:rPr>
      </w:pPr>
      <w:r w:rsidRPr="00645F37">
        <w:rPr>
          <w:rFonts w:eastAsia="Times New Roman"/>
          <w:b/>
          <w:sz w:val="22"/>
          <w:lang w:val="cs-CZ" w:eastAsia="en-US"/>
        </w:rPr>
        <w:t>6.</w:t>
      </w:r>
      <w:r w:rsidRPr="00645F37">
        <w:rPr>
          <w:rFonts w:eastAsia="Times New Roman"/>
          <w:b/>
          <w:sz w:val="22"/>
          <w:lang w:val="cs-CZ" w:eastAsia="en-US"/>
        </w:rPr>
        <w:tab/>
        <w:t>Obsah balení a další informace</w:t>
      </w:r>
    </w:p>
    <w:p w14:paraId="35290CD6" w14:textId="77777777" w:rsidR="003B52FC" w:rsidRPr="00645F37" w:rsidRDefault="003B52FC" w:rsidP="003B52FC">
      <w:pPr>
        <w:keepNext/>
        <w:numPr>
          <w:ilvl w:val="12"/>
          <w:numId w:val="0"/>
        </w:numPr>
        <w:ind w:right="-2"/>
        <w:rPr>
          <w:rFonts w:eastAsia="Times New Roman"/>
          <w:b/>
          <w:bCs/>
          <w:noProof/>
          <w:sz w:val="22"/>
          <w:szCs w:val="22"/>
          <w:lang w:val="cs-CZ" w:eastAsia="en-US"/>
        </w:rPr>
      </w:pPr>
    </w:p>
    <w:p w14:paraId="02DE3813" w14:textId="77777777" w:rsidR="003B52FC" w:rsidRPr="00645F37" w:rsidRDefault="003B52FC" w:rsidP="003B52FC">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Co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obsahuje</w:t>
      </w:r>
    </w:p>
    <w:p w14:paraId="2219EB93" w14:textId="77777777" w:rsidR="003B52FC" w:rsidRPr="00645F37" w:rsidRDefault="003B52FC" w:rsidP="003B52FC">
      <w:pPr>
        <w:keepNext/>
        <w:numPr>
          <w:ilvl w:val="12"/>
          <w:numId w:val="0"/>
        </w:numPr>
        <w:ind w:left="567" w:hanging="567"/>
        <w:rPr>
          <w:rFonts w:eastAsia="Times New Roman"/>
          <w:bCs/>
          <w:noProof/>
          <w:sz w:val="22"/>
          <w:szCs w:val="22"/>
          <w:lang w:val="cs-CZ" w:eastAsia="en-US"/>
        </w:rPr>
      </w:pPr>
      <w:r w:rsidRPr="00645F37">
        <w:rPr>
          <w:rFonts w:eastAsia="Times New Roman"/>
          <w:sz w:val="22"/>
          <w:lang w:val="cs-CZ" w:eastAsia="en-US"/>
        </w:rPr>
        <w:t>-</w:t>
      </w:r>
      <w:r w:rsidRPr="00645F37">
        <w:rPr>
          <w:rFonts w:eastAsia="Times New Roman"/>
          <w:sz w:val="22"/>
          <w:lang w:val="cs-CZ" w:eastAsia="en-US"/>
        </w:rPr>
        <w:tab/>
        <w:t xml:space="preserve">Léčivou látkou je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w:t>
      </w:r>
    </w:p>
    <w:p w14:paraId="576F227F" w14:textId="7F338F67" w:rsidR="003B52FC" w:rsidRPr="00645F37" w:rsidRDefault="003B52FC" w:rsidP="003B52FC">
      <w:pPr>
        <w:widowControl w:val="0"/>
        <w:ind w:left="567" w:hanging="567"/>
        <w:rPr>
          <w:rFonts w:eastAsia="Times New Roman"/>
          <w:noProof/>
          <w:sz w:val="22"/>
          <w:szCs w:val="22"/>
          <w:lang w:val="cs-CZ" w:eastAsia="en-US"/>
        </w:rPr>
      </w:pPr>
      <w:r w:rsidRPr="00645F37">
        <w:rPr>
          <w:rFonts w:eastAsia="Times New Roman"/>
          <w:sz w:val="22"/>
          <w:lang w:val="cs-CZ" w:eastAsia="en-US"/>
        </w:rPr>
        <w:tab/>
        <w:t xml:space="preserve">Jedna </w:t>
      </w:r>
      <w:proofErr w:type="spellStart"/>
      <w:r>
        <w:rPr>
          <w:rFonts w:eastAsia="Times New Roman"/>
          <w:sz w:val="22"/>
          <w:lang w:val="cs-CZ" w:eastAsia="en-US"/>
        </w:rPr>
        <w:t>p</w:t>
      </w:r>
      <w:r w:rsidRPr="002D5845">
        <w:rPr>
          <w:rFonts w:eastAsia="Times New Roman"/>
          <w:sz w:val="22"/>
          <w:szCs w:val="22"/>
          <w:lang w:val="cs-CZ"/>
        </w:rPr>
        <w:t>ředplněn</w:t>
      </w:r>
      <w:r>
        <w:rPr>
          <w:rFonts w:eastAsia="Times New Roman"/>
          <w:sz w:val="22"/>
          <w:szCs w:val="22"/>
          <w:lang w:val="cs-CZ"/>
        </w:rPr>
        <w:t>á</w:t>
      </w:r>
      <w:proofErr w:type="spellEnd"/>
      <w:r w:rsidRPr="002D5845">
        <w:rPr>
          <w:rFonts w:eastAsia="Times New Roman"/>
          <w:sz w:val="22"/>
          <w:szCs w:val="22"/>
          <w:lang w:val="cs-CZ"/>
        </w:rPr>
        <w:t xml:space="preserve"> injekční stříkačk</w:t>
      </w:r>
      <w:r>
        <w:rPr>
          <w:rFonts w:eastAsia="Times New Roman"/>
          <w:sz w:val="22"/>
          <w:szCs w:val="22"/>
          <w:lang w:val="cs-CZ"/>
        </w:rPr>
        <w:t>a</w:t>
      </w:r>
      <w:r w:rsidRPr="00645F37" w:rsidDel="00416336">
        <w:rPr>
          <w:rFonts w:eastAsia="Times New Roman"/>
          <w:sz w:val="22"/>
          <w:lang w:val="cs-CZ" w:eastAsia="en-US"/>
        </w:rPr>
        <w:t xml:space="preserve"> </w:t>
      </w:r>
      <w:r w:rsidRPr="00645F37">
        <w:rPr>
          <w:rFonts w:eastAsia="Times New Roman"/>
          <w:sz w:val="22"/>
          <w:lang w:val="cs-CZ" w:eastAsia="en-US"/>
        </w:rPr>
        <w:t xml:space="preserve">obsahuje </w:t>
      </w:r>
      <w:r>
        <w:rPr>
          <w:rFonts w:eastAsia="Times New Roman"/>
          <w:sz w:val="22"/>
          <w:lang w:val="cs-CZ" w:eastAsia="en-US"/>
        </w:rPr>
        <w:t>1</w:t>
      </w:r>
      <w:r w:rsidRPr="00645F37">
        <w:rPr>
          <w:rFonts w:eastAsia="Times New Roman"/>
          <w:sz w:val="22"/>
          <w:lang w:val="cs-CZ" w:eastAsia="en-US"/>
        </w:rPr>
        <w:t xml:space="preserve">00 mg </w:t>
      </w:r>
      <w:proofErr w:type="spellStart"/>
      <w:r w:rsidRPr="00645F37">
        <w:rPr>
          <w:rFonts w:eastAsia="Times New Roman"/>
          <w:sz w:val="22"/>
          <w:lang w:val="cs-CZ" w:eastAsia="en-US"/>
        </w:rPr>
        <w:t>mirikizumabu</w:t>
      </w:r>
      <w:proofErr w:type="spellEnd"/>
      <w:r w:rsidRPr="00645F37">
        <w:rPr>
          <w:rFonts w:eastAsia="Times New Roman"/>
          <w:sz w:val="22"/>
          <w:lang w:val="cs-CZ" w:eastAsia="en-US"/>
        </w:rPr>
        <w:t xml:space="preserve"> v </w:t>
      </w:r>
      <w:r>
        <w:rPr>
          <w:rFonts w:eastAsia="Times New Roman"/>
          <w:sz w:val="22"/>
          <w:lang w:val="cs-CZ" w:eastAsia="en-US"/>
        </w:rPr>
        <w:t>1</w:t>
      </w:r>
      <w:r w:rsidRPr="00645F37">
        <w:rPr>
          <w:rFonts w:eastAsia="Times New Roman"/>
          <w:sz w:val="22"/>
          <w:lang w:val="cs-CZ" w:eastAsia="en-US"/>
        </w:rPr>
        <w:t xml:space="preserve"> ml </w:t>
      </w:r>
      <w:r>
        <w:rPr>
          <w:rFonts w:eastAsia="Times New Roman"/>
          <w:sz w:val="22"/>
          <w:lang w:val="cs-CZ" w:eastAsia="en-US"/>
        </w:rPr>
        <w:t>roztoku</w:t>
      </w:r>
      <w:r w:rsidR="007D28A3">
        <w:rPr>
          <w:rFonts w:eastAsia="Times New Roman"/>
          <w:sz w:val="22"/>
          <w:lang w:val="cs-CZ" w:eastAsia="en-US"/>
        </w:rPr>
        <w:t xml:space="preserve"> a j</w:t>
      </w:r>
      <w:r w:rsidR="007D28A3" w:rsidRPr="00645F37">
        <w:rPr>
          <w:rFonts w:eastAsia="Times New Roman"/>
          <w:sz w:val="22"/>
          <w:lang w:val="cs-CZ" w:eastAsia="en-US"/>
        </w:rPr>
        <w:t xml:space="preserve">edna </w:t>
      </w:r>
      <w:proofErr w:type="spellStart"/>
      <w:r w:rsidR="007D28A3">
        <w:rPr>
          <w:rFonts w:eastAsia="Times New Roman"/>
          <w:sz w:val="22"/>
          <w:lang w:val="cs-CZ" w:eastAsia="en-US"/>
        </w:rPr>
        <w:t>p</w:t>
      </w:r>
      <w:r w:rsidR="007D28A3" w:rsidRPr="002D5845">
        <w:rPr>
          <w:rFonts w:eastAsia="Times New Roman"/>
          <w:sz w:val="22"/>
          <w:szCs w:val="22"/>
          <w:lang w:val="cs-CZ"/>
        </w:rPr>
        <w:t>ředplněn</w:t>
      </w:r>
      <w:r w:rsidR="007D28A3">
        <w:rPr>
          <w:rFonts w:eastAsia="Times New Roman"/>
          <w:sz w:val="22"/>
          <w:szCs w:val="22"/>
          <w:lang w:val="cs-CZ"/>
        </w:rPr>
        <w:t>á</w:t>
      </w:r>
      <w:proofErr w:type="spellEnd"/>
      <w:r w:rsidR="007D28A3" w:rsidRPr="002D5845">
        <w:rPr>
          <w:rFonts w:eastAsia="Times New Roman"/>
          <w:sz w:val="22"/>
          <w:szCs w:val="22"/>
          <w:lang w:val="cs-CZ"/>
        </w:rPr>
        <w:t xml:space="preserve"> injekční stříkačk</w:t>
      </w:r>
      <w:r w:rsidR="007D28A3">
        <w:rPr>
          <w:rFonts w:eastAsia="Times New Roman"/>
          <w:sz w:val="22"/>
          <w:szCs w:val="22"/>
          <w:lang w:val="cs-CZ"/>
        </w:rPr>
        <w:t>a</w:t>
      </w:r>
      <w:r w:rsidR="007D28A3" w:rsidRPr="00645F37" w:rsidDel="00416336">
        <w:rPr>
          <w:rFonts w:eastAsia="Times New Roman"/>
          <w:sz w:val="22"/>
          <w:lang w:val="cs-CZ" w:eastAsia="en-US"/>
        </w:rPr>
        <w:t xml:space="preserve"> </w:t>
      </w:r>
      <w:r w:rsidR="007D28A3" w:rsidRPr="00645F37">
        <w:rPr>
          <w:rFonts w:eastAsia="Times New Roman"/>
          <w:sz w:val="22"/>
          <w:lang w:val="cs-CZ" w:eastAsia="en-US"/>
        </w:rPr>
        <w:t xml:space="preserve">obsahuje </w:t>
      </w:r>
      <w:r w:rsidR="007D28A3">
        <w:rPr>
          <w:rFonts w:eastAsia="Times New Roman"/>
          <w:sz w:val="22"/>
          <w:lang w:val="cs-CZ" w:eastAsia="en-US"/>
        </w:rPr>
        <w:t>2</w:t>
      </w:r>
      <w:r w:rsidR="007D28A3" w:rsidRPr="00645F37">
        <w:rPr>
          <w:rFonts w:eastAsia="Times New Roman"/>
          <w:sz w:val="22"/>
          <w:lang w:val="cs-CZ" w:eastAsia="en-US"/>
        </w:rPr>
        <w:t xml:space="preserve">00 mg </w:t>
      </w:r>
      <w:proofErr w:type="spellStart"/>
      <w:r w:rsidR="007D28A3" w:rsidRPr="00645F37">
        <w:rPr>
          <w:rFonts w:eastAsia="Times New Roman"/>
          <w:sz w:val="22"/>
          <w:lang w:val="cs-CZ" w:eastAsia="en-US"/>
        </w:rPr>
        <w:t>mirikizumabu</w:t>
      </w:r>
      <w:proofErr w:type="spellEnd"/>
      <w:r w:rsidR="007D28A3" w:rsidRPr="00645F37">
        <w:rPr>
          <w:rFonts w:eastAsia="Times New Roman"/>
          <w:sz w:val="22"/>
          <w:lang w:val="cs-CZ" w:eastAsia="en-US"/>
        </w:rPr>
        <w:t xml:space="preserve"> v</w:t>
      </w:r>
      <w:r w:rsidR="007D28A3">
        <w:rPr>
          <w:rFonts w:eastAsia="Times New Roman"/>
          <w:sz w:val="22"/>
          <w:lang w:val="cs-CZ" w:eastAsia="en-US"/>
        </w:rPr>
        <w:t>e</w:t>
      </w:r>
      <w:r w:rsidR="007D28A3" w:rsidRPr="00645F37">
        <w:rPr>
          <w:rFonts w:eastAsia="Times New Roman"/>
          <w:sz w:val="22"/>
          <w:lang w:val="cs-CZ" w:eastAsia="en-US"/>
        </w:rPr>
        <w:t> </w:t>
      </w:r>
      <w:r w:rsidR="007D28A3">
        <w:rPr>
          <w:rFonts w:eastAsia="Times New Roman"/>
          <w:sz w:val="22"/>
          <w:lang w:val="cs-CZ" w:eastAsia="en-US"/>
        </w:rPr>
        <w:t>2</w:t>
      </w:r>
      <w:r w:rsidR="007D28A3" w:rsidRPr="00645F37">
        <w:rPr>
          <w:rFonts w:eastAsia="Times New Roman"/>
          <w:sz w:val="22"/>
          <w:lang w:val="cs-CZ" w:eastAsia="en-US"/>
        </w:rPr>
        <w:t xml:space="preserve"> ml </w:t>
      </w:r>
      <w:r w:rsidR="007D28A3">
        <w:rPr>
          <w:rFonts w:eastAsia="Times New Roman"/>
          <w:sz w:val="22"/>
          <w:lang w:val="cs-CZ" w:eastAsia="en-US"/>
        </w:rPr>
        <w:t>roztoku</w:t>
      </w:r>
      <w:r w:rsidRPr="00645F37">
        <w:rPr>
          <w:rFonts w:eastAsia="Times New Roman"/>
          <w:sz w:val="22"/>
          <w:lang w:val="cs-CZ" w:eastAsia="en-US"/>
        </w:rPr>
        <w:t>.</w:t>
      </w:r>
    </w:p>
    <w:p w14:paraId="5D8B468A" w14:textId="47C6C734" w:rsidR="003B52FC" w:rsidRPr="00645F37" w:rsidRDefault="003B52FC" w:rsidP="003B52FC">
      <w:pPr>
        <w:ind w:left="567" w:hanging="567"/>
        <w:rPr>
          <w:rFonts w:eastAsia="Times New Roman"/>
          <w:sz w:val="22"/>
          <w:lang w:val="cs-CZ" w:eastAsia="en-US"/>
        </w:rPr>
      </w:pPr>
      <w:r w:rsidRPr="00645F37">
        <w:rPr>
          <w:rFonts w:eastAsia="Times New Roman"/>
          <w:sz w:val="22"/>
          <w:lang w:val="cs-CZ" w:eastAsia="en-US"/>
        </w:rPr>
        <w:t>-</w:t>
      </w:r>
      <w:r w:rsidRPr="00645F37">
        <w:rPr>
          <w:rFonts w:eastAsia="Times New Roman"/>
          <w:sz w:val="22"/>
          <w:lang w:val="cs-CZ" w:eastAsia="en-US"/>
        </w:rPr>
        <w:tab/>
        <w:t xml:space="preserve">Dalšími složkami jsou </w:t>
      </w:r>
      <w:r>
        <w:rPr>
          <w:sz w:val="22"/>
          <w:szCs w:val="22"/>
          <w:lang w:val="cs-CZ"/>
        </w:rPr>
        <w:t xml:space="preserve">histidin, monohydrát histidin-hydrochloridu, </w:t>
      </w:r>
      <w:r>
        <w:rPr>
          <w:rFonts w:eastAsia="Times New Roman"/>
          <w:sz w:val="22"/>
          <w:lang w:val="cs-CZ" w:eastAsia="en-US"/>
        </w:rPr>
        <w:t>chlorid sodný,</w:t>
      </w:r>
      <w:r w:rsidRPr="00645F37">
        <w:rPr>
          <w:rFonts w:eastAsia="Times New Roman"/>
          <w:sz w:val="22"/>
          <w:lang w:val="cs-CZ" w:eastAsia="en-US"/>
        </w:rPr>
        <w:t xml:space="preserve"> </w:t>
      </w:r>
      <w:proofErr w:type="spellStart"/>
      <w:r w:rsidR="00655DFB">
        <w:rPr>
          <w:sz w:val="22"/>
          <w:szCs w:val="22"/>
          <w:lang w:val="cs-CZ"/>
        </w:rPr>
        <w:t>mannitol</w:t>
      </w:r>
      <w:proofErr w:type="spellEnd"/>
      <w:r w:rsidR="00655DFB">
        <w:rPr>
          <w:sz w:val="22"/>
          <w:szCs w:val="22"/>
          <w:lang w:val="cs-CZ"/>
        </w:rPr>
        <w:t xml:space="preserve"> (E</w:t>
      </w:r>
      <w:r w:rsidR="002C614B">
        <w:rPr>
          <w:sz w:val="22"/>
          <w:szCs w:val="22"/>
          <w:lang w:val="cs-CZ"/>
        </w:rPr>
        <w:t> </w:t>
      </w:r>
      <w:r w:rsidR="00655DFB">
        <w:rPr>
          <w:sz w:val="22"/>
          <w:szCs w:val="22"/>
          <w:lang w:val="cs-CZ"/>
        </w:rPr>
        <w:t>421)</w:t>
      </w:r>
      <w:r>
        <w:rPr>
          <w:sz w:val="22"/>
          <w:szCs w:val="22"/>
          <w:lang w:val="cs-CZ"/>
        </w:rPr>
        <w:t xml:space="preserve">, </w:t>
      </w:r>
      <w:proofErr w:type="spellStart"/>
      <w:r w:rsidRPr="00645F37">
        <w:rPr>
          <w:rFonts w:eastAsia="Times New Roman"/>
          <w:sz w:val="22"/>
          <w:lang w:val="cs-CZ" w:eastAsia="en-US"/>
        </w:rPr>
        <w:t>polysorbát</w:t>
      </w:r>
      <w:proofErr w:type="spellEnd"/>
      <w:r w:rsidRPr="00645F37">
        <w:rPr>
          <w:rFonts w:eastAsia="Times New Roman"/>
          <w:sz w:val="22"/>
          <w:lang w:val="cs-CZ" w:eastAsia="en-US"/>
        </w:rPr>
        <w:t> 80</w:t>
      </w:r>
      <w:r w:rsidR="00CD421F">
        <w:rPr>
          <w:rFonts w:eastAsia="Times New Roman"/>
          <w:sz w:val="22"/>
          <w:lang w:val="cs-CZ" w:eastAsia="en-US"/>
        </w:rPr>
        <w:t xml:space="preserve"> (E 433)</w:t>
      </w:r>
      <w:r>
        <w:rPr>
          <w:rFonts w:eastAsia="Times New Roman"/>
          <w:sz w:val="22"/>
          <w:lang w:val="cs-CZ" w:eastAsia="en-US"/>
        </w:rPr>
        <w:t>,</w:t>
      </w:r>
      <w:r w:rsidRPr="00645F37">
        <w:rPr>
          <w:rFonts w:eastAsia="Times New Roman"/>
          <w:sz w:val="22"/>
          <w:lang w:val="cs-CZ" w:eastAsia="en-US"/>
        </w:rPr>
        <w:t xml:space="preserve"> voda pro injekci.</w:t>
      </w:r>
    </w:p>
    <w:p w14:paraId="431E0542" w14:textId="77777777" w:rsidR="003B52FC" w:rsidRPr="00645F37" w:rsidRDefault="003B52FC" w:rsidP="003B52FC">
      <w:pPr>
        <w:numPr>
          <w:ilvl w:val="12"/>
          <w:numId w:val="0"/>
        </w:numPr>
        <w:ind w:left="567" w:hanging="454"/>
        <w:rPr>
          <w:rFonts w:eastAsia="Times New Roman"/>
          <w:b/>
          <w:bCs/>
          <w:noProof/>
          <w:sz w:val="22"/>
          <w:szCs w:val="22"/>
          <w:lang w:val="cs-CZ" w:eastAsia="en-US"/>
        </w:rPr>
      </w:pPr>
    </w:p>
    <w:p w14:paraId="71BC88BE" w14:textId="77777777" w:rsidR="003B52FC" w:rsidRPr="00645F37" w:rsidRDefault="003B52FC" w:rsidP="003B52FC">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vypadá a co obsahuje toto balení</w:t>
      </w:r>
    </w:p>
    <w:p w14:paraId="68D6E412" w14:textId="77777777" w:rsidR="003B52FC" w:rsidRDefault="003B52FC" w:rsidP="003B52FC">
      <w:pPr>
        <w:keepNext/>
        <w:numPr>
          <w:ilvl w:val="12"/>
          <w:numId w:val="0"/>
        </w:numPr>
        <w:ind w:right="-2"/>
        <w:rPr>
          <w:rFonts w:eastAsia="Times New Roman"/>
          <w:sz w:val="22"/>
          <w:lang w:val="cs-CZ" w:eastAsia="en-US"/>
        </w:rPr>
      </w:pPr>
    </w:p>
    <w:p w14:paraId="16F87AE8" w14:textId="77777777" w:rsidR="003B52FC" w:rsidRPr="00645F37" w:rsidRDefault="003B52FC" w:rsidP="003B52FC">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roztok v čiré skleněné </w:t>
      </w:r>
      <w:r>
        <w:rPr>
          <w:rFonts w:eastAsia="Times New Roman"/>
          <w:sz w:val="22"/>
          <w:lang w:val="cs-CZ" w:eastAsia="en-US"/>
        </w:rPr>
        <w:t>zásobní vložce, uzavřené v </w:t>
      </w:r>
      <w:proofErr w:type="spellStart"/>
      <w:r>
        <w:rPr>
          <w:rFonts w:eastAsia="Times New Roman"/>
          <w:sz w:val="22"/>
          <w:lang w:val="cs-CZ" w:eastAsia="en-US"/>
        </w:rPr>
        <w:t>jednodávkové</w:t>
      </w:r>
      <w:proofErr w:type="spellEnd"/>
      <w:r>
        <w:rPr>
          <w:rFonts w:eastAsia="Times New Roman"/>
          <w:sz w:val="22"/>
          <w:lang w:val="cs-CZ" w:eastAsia="en-US"/>
        </w:rPr>
        <w:t xml:space="preserve"> injekční stříkačce na jedno použití</w:t>
      </w:r>
      <w:r w:rsidRPr="00645F37">
        <w:rPr>
          <w:rFonts w:eastAsia="Times New Roman"/>
          <w:sz w:val="22"/>
          <w:lang w:val="cs-CZ" w:eastAsia="en-US"/>
        </w:rPr>
        <w:t xml:space="preserve">. Může být bezbarvý nebo </w:t>
      </w:r>
      <w:r>
        <w:rPr>
          <w:rFonts w:eastAsia="Times New Roman"/>
          <w:sz w:val="22"/>
          <w:lang w:val="cs-CZ" w:eastAsia="en-US"/>
        </w:rPr>
        <w:t>světle žlutý</w:t>
      </w:r>
      <w:r w:rsidRPr="00645F37">
        <w:rPr>
          <w:rFonts w:eastAsia="Times New Roman"/>
          <w:sz w:val="22"/>
          <w:lang w:val="cs-CZ" w:eastAsia="en-US"/>
        </w:rPr>
        <w:t xml:space="preserve">. </w:t>
      </w:r>
    </w:p>
    <w:p w14:paraId="558FCD21" w14:textId="77777777" w:rsidR="003B52FC" w:rsidRDefault="003B52FC" w:rsidP="003B52FC">
      <w:pPr>
        <w:rPr>
          <w:rFonts w:eastAsia="Times New Roman"/>
          <w:sz w:val="22"/>
          <w:lang w:val="cs-CZ" w:eastAsia="en-US"/>
        </w:rPr>
      </w:pPr>
    </w:p>
    <w:p w14:paraId="681F2C19" w14:textId="47318C5C" w:rsidR="002C614B" w:rsidRDefault="006A17DF" w:rsidP="003B52FC">
      <w:pPr>
        <w:rPr>
          <w:rFonts w:eastAsia="Times New Roman"/>
          <w:sz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w:t>
      </w:r>
      <w:r>
        <w:rPr>
          <w:rFonts w:eastAsia="Times New Roman"/>
          <w:sz w:val="22"/>
          <w:lang w:val="cs-CZ" w:eastAsia="en-US"/>
        </w:rPr>
        <w:t>d</w:t>
      </w:r>
      <w:r w:rsidR="00FD7287">
        <w:rPr>
          <w:rFonts w:eastAsia="Times New Roman"/>
          <w:sz w:val="22"/>
          <w:lang w:val="cs-CZ" w:eastAsia="en-US"/>
        </w:rPr>
        <w:t>ostupn</w:t>
      </w:r>
      <w:r>
        <w:rPr>
          <w:rFonts w:eastAsia="Times New Roman"/>
          <w:sz w:val="22"/>
          <w:lang w:val="cs-CZ" w:eastAsia="en-US"/>
        </w:rPr>
        <w:t xml:space="preserve">ý v </w:t>
      </w:r>
      <w:r w:rsidR="00FD7287" w:rsidRPr="008773D5">
        <w:rPr>
          <w:rFonts w:eastAsia="Times New Roman"/>
          <w:sz w:val="22"/>
          <w:lang w:val="cs-CZ" w:eastAsia="en-US"/>
        </w:rPr>
        <w:t>balení</w:t>
      </w:r>
      <w:r w:rsidR="00204368">
        <w:rPr>
          <w:rFonts w:eastAsia="Times New Roman"/>
          <w:sz w:val="22"/>
          <w:lang w:val="cs-CZ" w:eastAsia="en-US"/>
        </w:rPr>
        <w:t>ch</w:t>
      </w:r>
      <w:r w:rsidR="00FD7287" w:rsidRPr="008773D5">
        <w:rPr>
          <w:rFonts w:eastAsia="Times New Roman"/>
          <w:sz w:val="22"/>
          <w:lang w:val="cs-CZ" w:eastAsia="en-US"/>
        </w:rPr>
        <w:t xml:space="preserve"> </w:t>
      </w:r>
      <w:r w:rsidR="00FD7287">
        <w:rPr>
          <w:rFonts w:eastAsia="Times New Roman"/>
          <w:sz w:val="22"/>
          <w:lang w:val="cs-CZ" w:eastAsia="en-US"/>
        </w:rPr>
        <w:t>obsahující</w:t>
      </w:r>
      <w:r w:rsidR="00204368">
        <w:rPr>
          <w:rFonts w:eastAsia="Times New Roman"/>
          <w:sz w:val="22"/>
          <w:lang w:val="cs-CZ" w:eastAsia="en-US"/>
        </w:rPr>
        <w:t>ch</w:t>
      </w:r>
      <w:r w:rsidR="00FD7287">
        <w:rPr>
          <w:rFonts w:eastAsia="Times New Roman"/>
          <w:sz w:val="22"/>
          <w:lang w:val="cs-CZ" w:eastAsia="en-US"/>
        </w:rPr>
        <w:t xml:space="preserve"> </w:t>
      </w:r>
      <w:r w:rsidR="00FD7287" w:rsidRPr="008773D5">
        <w:rPr>
          <w:rFonts w:eastAsia="Times New Roman"/>
          <w:sz w:val="22"/>
          <w:lang w:val="cs-CZ" w:eastAsia="en-US"/>
        </w:rPr>
        <w:t>2</w:t>
      </w:r>
      <w:r w:rsidR="00FD7287">
        <w:rPr>
          <w:rFonts w:eastAsia="Times New Roman"/>
          <w:sz w:val="22"/>
          <w:lang w:val="cs-CZ" w:eastAsia="en-US"/>
        </w:rPr>
        <w:t> </w:t>
      </w:r>
      <w:proofErr w:type="spellStart"/>
      <w:r w:rsidR="00FD7287" w:rsidRPr="008773D5">
        <w:rPr>
          <w:rFonts w:eastAsia="Times New Roman"/>
          <w:sz w:val="22"/>
          <w:lang w:val="cs-CZ" w:eastAsia="en-US"/>
        </w:rPr>
        <w:t>předplněn</w:t>
      </w:r>
      <w:r w:rsidR="00FD7287">
        <w:rPr>
          <w:rFonts w:eastAsia="Times New Roman"/>
          <w:sz w:val="22"/>
          <w:lang w:val="cs-CZ" w:eastAsia="en-US"/>
        </w:rPr>
        <w:t>é</w:t>
      </w:r>
      <w:proofErr w:type="spellEnd"/>
      <w:r w:rsidR="00FD7287" w:rsidRPr="008773D5">
        <w:rPr>
          <w:rFonts w:eastAsia="Times New Roman"/>
          <w:sz w:val="22"/>
          <w:lang w:val="cs-CZ" w:eastAsia="en-US"/>
        </w:rPr>
        <w:t xml:space="preserve"> </w:t>
      </w:r>
      <w:r w:rsidR="00FD7287">
        <w:rPr>
          <w:rFonts w:eastAsia="Times New Roman"/>
          <w:sz w:val="22"/>
          <w:lang w:val="cs-CZ" w:eastAsia="en-US"/>
        </w:rPr>
        <w:t>injekční stříkačky</w:t>
      </w:r>
      <w:r w:rsidR="00FD7287" w:rsidRPr="008773D5">
        <w:rPr>
          <w:rFonts w:eastAsia="Times New Roman"/>
          <w:sz w:val="22"/>
          <w:lang w:val="cs-CZ" w:eastAsia="en-US"/>
        </w:rPr>
        <w:t xml:space="preserve"> </w:t>
      </w:r>
      <w:r w:rsidR="00204368">
        <w:rPr>
          <w:rFonts w:eastAsia="Times New Roman"/>
          <w:sz w:val="22"/>
          <w:lang w:val="cs-CZ" w:eastAsia="en-US"/>
        </w:rPr>
        <w:t>a ve </w:t>
      </w:r>
      <w:r w:rsidR="00FD7287">
        <w:rPr>
          <w:rFonts w:eastAsia="Times New Roman"/>
          <w:sz w:val="22"/>
          <w:lang w:val="cs-CZ" w:eastAsia="en-US"/>
        </w:rPr>
        <w:t>vícečetn</w:t>
      </w:r>
      <w:r w:rsidR="00204368">
        <w:rPr>
          <w:rFonts w:eastAsia="Times New Roman"/>
          <w:sz w:val="22"/>
          <w:lang w:val="cs-CZ" w:eastAsia="en-US"/>
        </w:rPr>
        <w:t>ých</w:t>
      </w:r>
      <w:r w:rsidR="00FD7287">
        <w:rPr>
          <w:rFonts w:eastAsia="Times New Roman"/>
          <w:sz w:val="22"/>
          <w:lang w:val="cs-CZ" w:eastAsia="en-US"/>
        </w:rPr>
        <w:t xml:space="preserve"> balení</w:t>
      </w:r>
      <w:r w:rsidR="00204368">
        <w:rPr>
          <w:rFonts w:eastAsia="Times New Roman"/>
          <w:sz w:val="22"/>
          <w:lang w:val="cs-CZ" w:eastAsia="en-US"/>
        </w:rPr>
        <w:t xml:space="preserve">ch, která </w:t>
      </w:r>
      <w:r w:rsidR="00743510">
        <w:rPr>
          <w:rFonts w:eastAsia="Times New Roman"/>
          <w:sz w:val="22"/>
          <w:lang w:val="cs-CZ" w:eastAsia="en-US"/>
        </w:rPr>
        <w:t>sestávají</w:t>
      </w:r>
      <w:r w:rsidR="00FD7287">
        <w:rPr>
          <w:rFonts w:eastAsia="Times New Roman"/>
          <w:sz w:val="22"/>
          <w:lang w:val="cs-CZ" w:eastAsia="en-US"/>
        </w:rPr>
        <w:t xml:space="preserve"> ze 3 krabiček, z nichž každá obsahuje </w:t>
      </w:r>
      <w:r w:rsidR="00FD7287" w:rsidRPr="008773D5">
        <w:rPr>
          <w:rFonts w:eastAsia="Times New Roman"/>
          <w:sz w:val="22"/>
          <w:lang w:val="cs-CZ" w:eastAsia="en-US"/>
        </w:rPr>
        <w:t>2</w:t>
      </w:r>
      <w:r w:rsidR="00FD7287">
        <w:rPr>
          <w:rFonts w:eastAsia="Times New Roman"/>
          <w:sz w:val="22"/>
          <w:lang w:val="cs-CZ" w:eastAsia="en-US"/>
        </w:rPr>
        <w:t> </w:t>
      </w:r>
      <w:proofErr w:type="spellStart"/>
      <w:r w:rsidR="00FD7287" w:rsidRPr="008773D5">
        <w:rPr>
          <w:rFonts w:eastAsia="Times New Roman"/>
          <w:sz w:val="22"/>
          <w:lang w:val="cs-CZ" w:eastAsia="en-US"/>
        </w:rPr>
        <w:t>předplněn</w:t>
      </w:r>
      <w:r w:rsidR="00FD7287">
        <w:rPr>
          <w:rFonts w:eastAsia="Times New Roman"/>
          <w:sz w:val="22"/>
          <w:lang w:val="cs-CZ" w:eastAsia="en-US"/>
        </w:rPr>
        <w:t>é</w:t>
      </w:r>
      <w:proofErr w:type="spellEnd"/>
      <w:r w:rsidR="00FD7287" w:rsidRPr="008773D5">
        <w:rPr>
          <w:rFonts w:eastAsia="Times New Roman"/>
          <w:sz w:val="22"/>
          <w:lang w:val="cs-CZ" w:eastAsia="en-US"/>
        </w:rPr>
        <w:t xml:space="preserve"> </w:t>
      </w:r>
      <w:r w:rsidR="00FD7287">
        <w:rPr>
          <w:rFonts w:eastAsia="Times New Roman"/>
          <w:sz w:val="22"/>
          <w:lang w:val="cs-CZ" w:eastAsia="en-US"/>
        </w:rPr>
        <w:t>injekční stříkačky</w:t>
      </w:r>
      <w:r w:rsidR="0042128B">
        <w:rPr>
          <w:rFonts w:eastAsia="Times New Roman"/>
          <w:sz w:val="22"/>
          <w:lang w:val="cs-CZ" w:eastAsia="en-US"/>
        </w:rPr>
        <w:t>.</w:t>
      </w:r>
    </w:p>
    <w:p w14:paraId="08BD4355" w14:textId="531BAF41" w:rsidR="003B52FC" w:rsidRDefault="003B52FC" w:rsidP="003B52FC">
      <w:pPr>
        <w:rPr>
          <w:rFonts w:eastAsia="Times New Roman"/>
          <w:sz w:val="22"/>
          <w:lang w:val="cs-CZ" w:eastAsia="en-US"/>
        </w:rPr>
      </w:pPr>
      <w:r>
        <w:rPr>
          <w:rFonts w:eastAsia="Times New Roman"/>
          <w:sz w:val="22"/>
          <w:lang w:val="cs-CZ" w:eastAsia="en-US"/>
        </w:rPr>
        <w:t>Na trhu n</w:t>
      </w:r>
      <w:r w:rsidRPr="008773D5">
        <w:rPr>
          <w:rFonts w:eastAsia="Times New Roman"/>
          <w:sz w:val="22"/>
          <w:lang w:val="cs-CZ" w:eastAsia="en-US"/>
        </w:rPr>
        <w:t>emusí být všechny velikosti balení</w:t>
      </w:r>
      <w:r>
        <w:rPr>
          <w:rFonts w:eastAsia="Times New Roman"/>
          <w:sz w:val="22"/>
          <w:lang w:val="cs-CZ" w:eastAsia="en-US"/>
        </w:rPr>
        <w:t>.</w:t>
      </w:r>
    </w:p>
    <w:p w14:paraId="5FCCCD46" w14:textId="77777777" w:rsidR="003B52FC" w:rsidRDefault="003B52FC" w:rsidP="003B52FC">
      <w:pPr>
        <w:numPr>
          <w:ilvl w:val="12"/>
          <w:numId w:val="0"/>
        </w:numPr>
        <w:ind w:right="-2"/>
        <w:rPr>
          <w:rFonts w:eastAsia="Times New Roman"/>
          <w:noProof/>
          <w:sz w:val="22"/>
          <w:szCs w:val="22"/>
          <w:lang w:val="cs-CZ" w:eastAsia="en-US"/>
        </w:rPr>
      </w:pPr>
    </w:p>
    <w:p w14:paraId="486AEFAF" w14:textId="77777777" w:rsidR="003B52FC" w:rsidRPr="00645F37" w:rsidRDefault="003B52FC" w:rsidP="003B52FC">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Držitel rozhodnutí o registraci </w:t>
      </w:r>
    </w:p>
    <w:p w14:paraId="4979F865" w14:textId="77777777" w:rsidR="003B52FC" w:rsidRPr="00645F37" w:rsidRDefault="003B52FC" w:rsidP="003B52FC">
      <w:pPr>
        <w:keepNext/>
        <w:numPr>
          <w:ilvl w:val="12"/>
          <w:numId w:val="0"/>
        </w:numPr>
        <w:ind w:right="-2"/>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w:t>
      </w:r>
    </w:p>
    <w:p w14:paraId="673B2324" w14:textId="77777777" w:rsidR="003B52FC" w:rsidRPr="00645F37" w:rsidRDefault="003B52FC" w:rsidP="003B52FC">
      <w:pPr>
        <w:keepNext/>
        <w:numPr>
          <w:ilvl w:val="12"/>
          <w:numId w:val="0"/>
        </w:numPr>
        <w:ind w:right="-2"/>
        <w:rPr>
          <w:rFonts w:eastAsia="Times New Roman"/>
          <w:sz w:val="22"/>
          <w:szCs w:val="22"/>
          <w:lang w:val="cs-CZ" w:eastAsia="en-US"/>
        </w:rPr>
      </w:pPr>
      <w:proofErr w:type="spellStart"/>
      <w:r w:rsidRPr="00645F37">
        <w:rPr>
          <w:rFonts w:eastAsia="Times New Roman"/>
          <w:sz w:val="22"/>
          <w:lang w:val="cs-CZ" w:eastAsia="en-US"/>
        </w:rPr>
        <w:t>Papendorpseweg</w:t>
      </w:r>
      <w:proofErr w:type="spellEnd"/>
      <w:r w:rsidRPr="00645F37">
        <w:rPr>
          <w:rFonts w:eastAsia="Times New Roman"/>
          <w:sz w:val="22"/>
          <w:lang w:val="cs-CZ" w:eastAsia="en-US"/>
        </w:rPr>
        <w:t xml:space="preserve"> 83</w:t>
      </w:r>
    </w:p>
    <w:p w14:paraId="62BFFDDC" w14:textId="77777777" w:rsidR="003B52FC" w:rsidRPr="00645F37" w:rsidRDefault="003B52FC" w:rsidP="003B52FC">
      <w:pPr>
        <w:keepNext/>
        <w:numPr>
          <w:ilvl w:val="12"/>
          <w:numId w:val="0"/>
        </w:numPr>
        <w:ind w:right="-2"/>
        <w:rPr>
          <w:rFonts w:eastAsia="Times New Roman"/>
          <w:sz w:val="22"/>
          <w:szCs w:val="22"/>
          <w:lang w:val="cs-CZ" w:eastAsia="en-US"/>
        </w:rPr>
      </w:pPr>
      <w:r w:rsidRPr="00645F37">
        <w:rPr>
          <w:rFonts w:eastAsia="Times New Roman"/>
          <w:sz w:val="22"/>
          <w:lang w:val="cs-CZ" w:eastAsia="en-US"/>
        </w:rPr>
        <w:t>3528 BJ Utrecht</w:t>
      </w:r>
    </w:p>
    <w:p w14:paraId="7A7ABC55" w14:textId="77777777" w:rsidR="003B52FC" w:rsidRPr="00645F37" w:rsidRDefault="003B52FC" w:rsidP="003B52FC">
      <w:pPr>
        <w:keepNext/>
        <w:numPr>
          <w:ilvl w:val="12"/>
          <w:numId w:val="0"/>
        </w:numPr>
        <w:ind w:right="-2"/>
        <w:rPr>
          <w:rFonts w:eastAsia="Times New Roman"/>
          <w:sz w:val="22"/>
          <w:szCs w:val="22"/>
          <w:lang w:val="cs-CZ" w:eastAsia="en-US"/>
        </w:rPr>
      </w:pPr>
      <w:r w:rsidRPr="00645F37">
        <w:rPr>
          <w:rFonts w:eastAsia="Times New Roman"/>
          <w:sz w:val="22"/>
          <w:lang w:val="cs-CZ" w:eastAsia="en-US"/>
        </w:rPr>
        <w:t>Nizozemsko</w:t>
      </w:r>
    </w:p>
    <w:p w14:paraId="5197F9CC" w14:textId="77777777" w:rsidR="003B52FC" w:rsidRPr="00645F37" w:rsidRDefault="003B52FC" w:rsidP="003B52FC">
      <w:pPr>
        <w:numPr>
          <w:ilvl w:val="12"/>
          <w:numId w:val="0"/>
        </w:numPr>
        <w:ind w:right="-2"/>
        <w:rPr>
          <w:rFonts w:eastAsia="Times New Roman"/>
          <w:b/>
          <w:bCs/>
          <w:noProof/>
          <w:sz w:val="22"/>
          <w:szCs w:val="22"/>
          <w:lang w:val="cs-CZ" w:eastAsia="en-US"/>
        </w:rPr>
      </w:pPr>
    </w:p>
    <w:p w14:paraId="4E56D6C2" w14:textId="77777777" w:rsidR="003B52FC" w:rsidRPr="00645F37" w:rsidRDefault="003B52FC" w:rsidP="003B52FC">
      <w:pPr>
        <w:keepNext/>
        <w:numPr>
          <w:ilvl w:val="12"/>
          <w:numId w:val="0"/>
        </w:numPr>
        <w:ind w:right="-2"/>
        <w:rPr>
          <w:rFonts w:eastAsia="Times New Roman"/>
          <w:noProof/>
          <w:sz w:val="22"/>
          <w:szCs w:val="22"/>
          <w:lang w:val="cs-CZ" w:eastAsia="en-US"/>
        </w:rPr>
      </w:pPr>
      <w:r w:rsidRPr="00645F37">
        <w:rPr>
          <w:rFonts w:eastAsia="Times New Roman"/>
          <w:b/>
          <w:sz w:val="22"/>
          <w:lang w:val="cs-CZ" w:eastAsia="en-US"/>
        </w:rPr>
        <w:t>Výrobce</w:t>
      </w:r>
    </w:p>
    <w:p w14:paraId="7479AD89" w14:textId="77777777" w:rsidR="003B52FC" w:rsidRPr="00645F37" w:rsidRDefault="003B52FC" w:rsidP="003B52FC">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Lilly France S.A.S.</w:t>
      </w:r>
    </w:p>
    <w:p w14:paraId="7B035189" w14:textId="77777777" w:rsidR="003B52FC" w:rsidRPr="00645F37" w:rsidRDefault="003B52FC" w:rsidP="003B52FC">
      <w:pPr>
        <w:widowControl w:val="0"/>
        <w:tabs>
          <w:tab w:val="left" w:pos="567"/>
        </w:tabs>
        <w:autoSpaceDE w:val="0"/>
        <w:autoSpaceDN w:val="0"/>
        <w:adjustRightInd w:val="0"/>
        <w:ind w:right="120"/>
        <w:rPr>
          <w:rFonts w:eastAsia="Times New Roman"/>
          <w:sz w:val="22"/>
          <w:szCs w:val="22"/>
          <w:lang w:val="cs-CZ" w:eastAsia="en-US"/>
        </w:rPr>
      </w:pPr>
      <w:proofErr w:type="spellStart"/>
      <w:r w:rsidRPr="00645F37">
        <w:rPr>
          <w:rFonts w:eastAsia="Times New Roman"/>
          <w:sz w:val="22"/>
          <w:lang w:val="cs-CZ" w:eastAsia="en-US"/>
        </w:rPr>
        <w:t>Rue</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du</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Colonel</w:t>
      </w:r>
      <w:proofErr w:type="spellEnd"/>
      <w:r w:rsidRPr="00645F37">
        <w:rPr>
          <w:rFonts w:eastAsia="Times New Roman"/>
          <w:sz w:val="22"/>
          <w:lang w:val="cs-CZ" w:eastAsia="en-US"/>
        </w:rPr>
        <w:t xml:space="preserve"> Lilly</w:t>
      </w:r>
    </w:p>
    <w:p w14:paraId="495BDCD8" w14:textId="77777777" w:rsidR="003B52FC" w:rsidRPr="00645F37" w:rsidRDefault="003B52FC" w:rsidP="003B52FC">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 xml:space="preserve">67640 </w:t>
      </w:r>
      <w:proofErr w:type="spellStart"/>
      <w:r w:rsidRPr="00645F37">
        <w:rPr>
          <w:rFonts w:eastAsia="Times New Roman"/>
          <w:sz w:val="22"/>
          <w:lang w:val="cs-CZ" w:eastAsia="en-US"/>
        </w:rPr>
        <w:t>Fegersheim</w:t>
      </w:r>
      <w:proofErr w:type="spellEnd"/>
    </w:p>
    <w:p w14:paraId="64342FD8" w14:textId="77777777" w:rsidR="003B52FC" w:rsidRPr="00645F37" w:rsidRDefault="003B52FC" w:rsidP="003B52FC">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Franc</w:t>
      </w:r>
      <w:r>
        <w:rPr>
          <w:rFonts w:eastAsia="Times New Roman"/>
          <w:sz w:val="22"/>
          <w:lang w:val="cs-CZ" w:eastAsia="en-US"/>
        </w:rPr>
        <w:t>i</w:t>
      </w:r>
      <w:r w:rsidRPr="00645F37">
        <w:rPr>
          <w:rFonts w:eastAsia="Times New Roman"/>
          <w:sz w:val="22"/>
          <w:lang w:val="cs-CZ" w:eastAsia="en-US"/>
        </w:rPr>
        <w:t>e</w:t>
      </w:r>
    </w:p>
    <w:p w14:paraId="79E0150F" w14:textId="77777777" w:rsidR="003B52FC" w:rsidRPr="00645F37" w:rsidRDefault="003B52FC" w:rsidP="003B52FC">
      <w:pPr>
        <w:numPr>
          <w:ilvl w:val="12"/>
          <w:numId w:val="0"/>
        </w:numPr>
        <w:ind w:right="-2"/>
        <w:rPr>
          <w:rFonts w:eastAsia="Times New Roman"/>
          <w:sz w:val="22"/>
          <w:szCs w:val="22"/>
          <w:lang w:val="en-US" w:eastAsia="en-US"/>
        </w:rPr>
      </w:pPr>
    </w:p>
    <w:p w14:paraId="2494E85F" w14:textId="77777777" w:rsidR="003B52FC" w:rsidRPr="00645F37" w:rsidRDefault="003B52FC" w:rsidP="003B52FC">
      <w:pPr>
        <w:numPr>
          <w:ilvl w:val="12"/>
          <w:numId w:val="0"/>
        </w:numPr>
        <w:ind w:right="-2"/>
        <w:rPr>
          <w:rFonts w:eastAsia="Times New Roman"/>
          <w:noProof/>
          <w:sz w:val="22"/>
          <w:szCs w:val="22"/>
          <w:lang w:val="cs-CZ" w:eastAsia="en-US"/>
        </w:rPr>
      </w:pPr>
      <w:r w:rsidRPr="00645F37">
        <w:rPr>
          <w:rFonts w:eastAsia="Times New Roman"/>
          <w:sz w:val="22"/>
          <w:lang w:val="cs-CZ" w:eastAsia="en-US"/>
        </w:rPr>
        <w:t>Další informace o tomto přípravku získáte u místního zástupce držitele rozhodnutí o registraci:</w:t>
      </w:r>
    </w:p>
    <w:p w14:paraId="7FA34B2A" w14:textId="77777777" w:rsidR="003B52FC" w:rsidRPr="00645F37" w:rsidRDefault="003B52FC" w:rsidP="003B52FC">
      <w:pPr>
        <w:tabs>
          <w:tab w:val="left" w:pos="567"/>
        </w:tabs>
        <w:rPr>
          <w:rFonts w:eastAsia="Times New Roman"/>
          <w:noProof/>
          <w:sz w:val="22"/>
          <w:szCs w:val="22"/>
          <w:lang w:val="cs-CZ" w:eastAsia="en-US"/>
        </w:rPr>
      </w:pPr>
    </w:p>
    <w:tbl>
      <w:tblPr>
        <w:tblW w:w="9326" w:type="dxa"/>
        <w:tblInd w:w="-4" w:type="dxa"/>
        <w:tblLayout w:type="fixed"/>
        <w:tblLook w:val="0000" w:firstRow="0" w:lastRow="0" w:firstColumn="0" w:lastColumn="0" w:noHBand="0" w:noVBand="0"/>
      </w:tblPr>
      <w:tblGrid>
        <w:gridCol w:w="4648"/>
        <w:gridCol w:w="4678"/>
      </w:tblGrid>
      <w:tr w:rsidR="003B52FC" w:rsidRPr="00E16833" w14:paraId="1699B6C4" w14:textId="77777777" w:rsidTr="00E66354">
        <w:tc>
          <w:tcPr>
            <w:tcW w:w="4648" w:type="dxa"/>
          </w:tcPr>
          <w:p w14:paraId="3687957A" w14:textId="77777777" w:rsidR="003B52FC" w:rsidRPr="00645F37" w:rsidRDefault="003B52FC" w:rsidP="00E66354">
            <w:pPr>
              <w:tabs>
                <w:tab w:val="left" w:pos="567"/>
              </w:tabs>
              <w:rPr>
                <w:rFonts w:eastAsia="Times New Roman"/>
                <w:sz w:val="22"/>
                <w:szCs w:val="22"/>
                <w:lang w:val="cs-CZ" w:eastAsia="en-US"/>
              </w:rPr>
            </w:pPr>
            <w:proofErr w:type="spellStart"/>
            <w:r w:rsidRPr="00645F37">
              <w:rPr>
                <w:rFonts w:eastAsia="Times New Roman"/>
                <w:b/>
                <w:sz w:val="22"/>
                <w:lang w:val="cs-CZ" w:eastAsia="en-US"/>
              </w:rPr>
              <w:t>Belgique</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België</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Belgien</w:t>
            </w:r>
            <w:proofErr w:type="spellEnd"/>
          </w:p>
          <w:p w14:paraId="0A7E2FAE" w14:textId="77777777" w:rsidR="003B52FC" w:rsidRPr="00645F37" w:rsidRDefault="003B52FC" w:rsidP="00E66354">
            <w:pPr>
              <w:tabs>
                <w:tab w:val="left" w:pos="567"/>
              </w:tabs>
              <w:rPr>
                <w:rFonts w:eastAsia="Times New Roman"/>
                <w:sz w:val="22"/>
                <w:szCs w:val="22"/>
                <w:lang w:val="cs-CZ" w:eastAsia="en-US"/>
              </w:rPr>
            </w:pPr>
            <w:r w:rsidRPr="00645F37">
              <w:rPr>
                <w:rFonts w:eastAsia="Times New Roman"/>
                <w:sz w:val="22"/>
                <w:lang w:val="cs-CZ" w:eastAsia="en-US"/>
              </w:rPr>
              <w:t>Eli Lilly Benelux S.A./N.V.</w:t>
            </w:r>
          </w:p>
          <w:p w14:paraId="25F7EF31" w14:textId="77777777" w:rsidR="003B52FC" w:rsidRPr="00645F37" w:rsidRDefault="003B52FC" w:rsidP="00E66354">
            <w:pPr>
              <w:tabs>
                <w:tab w:val="left" w:pos="567"/>
              </w:tab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/Tel: + 32-(0)2 548 84 84</w:t>
            </w:r>
          </w:p>
          <w:p w14:paraId="33A0017E" w14:textId="77777777" w:rsidR="003B52FC" w:rsidRPr="00645F37" w:rsidRDefault="003B52FC" w:rsidP="00E66354">
            <w:pPr>
              <w:tabs>
                <w:tab w:val="left" w:pos="567"/>
              </w:tabs>
              <w:rPr>
                <w:rFonts w:eastAsia="Times New Roman"/>
                <w:sz w:val="22"/>
                <w:szCs w:val="22"/>
                <w:lang w:val="cs-CZ" w:eastAsia="en-US"/>
              </w:rPr>
            </w:pPr>
          </w:p>
        </w:tc>
        <w:tc>
          <w:tcPr>
            <w:tcW w:w="4678" w:type="dxa"/>
          </w:tcPr>
          <w:p w14:paraId="1C661EAF" w14:textId="77777777" w:rsidR="003B52FC" w:rsidRPr="00645F37" w:rsidRDefault="003B52FC" w:rsidP="00E66354">
            <w:pPr>
              <w:tabs>
                <w:tab w:val="left" w:pos="567"/>
              </w:tabs>
              <w:rPr>
                <w:rFonts w:eastAsia="Times New Roman"/>
                <w:sz w:val="22"/>
                <w:szCs w:val="22"/>
                <w:lang w:val="cs-CZ" w:eastAsia="en-US"/>
              </w:rPr>
            </w:pPr>
            <w:proofErr w:type="spellStart"/>
            <w:r w:rsidRPr="00645F37">
              <w:rPr>
                <w:rFonts w:eastAsia="Times New Roman"/>
                <w:b/>
                <w:sz w:val="22"/>
                <w:lang w:val="cs-CZ" w:eastAsia="en-US"/>
              </w:rPr>
              <w:t>Lietuva</w:t>
            </w:r>
            <w:proofErr w:type="spellEnd"/>
          </w:p>
          <w:p w14:paraId="14B3E63C" w14:textId="77777777" w:rsidR="003B52FC" w:rsidRPr="00645F37" w:rsidRDefault="003B52FC" w:rsidP="00E66354">
            <w:pPr>
              <w:tabs>
                <w:tab w:val="left" w:pos="567"/>
              </w:tabs>
              <w:ind w:right="-449"/>
              <w:rPr>
                <w:rFonts w:eastAsia="Times New Roman"/>
                <w:sz w:val="22"/>
                <w:szCs w:val="22"/>
                <w:lang w:val="cs-CZ" w:eastAsia="en-US"/>
              </w:rPr>
            </w:pPr>
            <w:r w:rsidRPr="00645F37">
              <w:rPr>
                <w:rFonts w:eastAsia="Times New Roman"/>
                <w:sz w:val="22"/>
                <w:lang w:val="cs-CZ" w:eastAsia="en-US"/>
              </w:rPr>
              <w:t xml:space="preserve">Eli Lilly </w:t>
            </w:r>
            <w:proofErr w:type="spellStart"/>
            <w:r>
              <w:rPr>
                <w:rFonts w:eastAsia="Times New Roman"/>
                <w:sz w:val="22"/>
                <w:lang w:val="cs-CZ" w:eastAsia="en-US"/>
              </w:rPr>
              <w:t>Lietuva</w:t>
            </w:r>
            <w:proofErr w:type="spellEnd"/>
          </w:p>
          <w:p w14:paraId="54944A49" w14:textId="77777777" w:rsidR="003B52FC" w:rsidRPr="00645F37" w:rsidRDefault="003B52FC" w:rsidP="00E66354">
            <w:pPr>
              <w:tabs>
                <w:tab w:val="left" w:pos="567"/>
              </w:tabs>
              <w:ind w:right="-449"/>
              <w:rPr>
                <w:rFonts w:eastAsia="Times New Roman"/>
                <w:sz w:val="22"/>
                <w:szCs w:val="22"/>
                <w:lang w:val="cs-CZ" w:eastAsia="en-US"/>
              </w:rPr>
            </w:pPr>
            <w:r w:rsidRPr="00645F37">
              <w:rPr>
                <w:rFonts w:eastAsia="Times New Roman"/>
                <w:sz w:val="22"/>
                <w:lang w:val="cs-CZ" w:eastAsia="en-US"/>
              </w:rPr>
              <w:t>Tel. +370 (5) 2649600</w:t>
            </w:r>
          </w:p>
          <w:p w14:paraId="57F2BF17" w14:textId="77777777" w:rsidR="003B52FC" w:rsidRPr="00645F37" w:rsidRDefault="003B52FC" w:rsidP="00E66354">
            <w:pPr>
              <w:tabs>
                <w:tab w:val="left" w:pos="567"/>
              </w:tabs>
              <w:rPr>
                <w:rFonts w:eastAsia="Times New Roman"/>
                <w:sz w:val="22"/>
                <w:szCs w:val="22"/>
                <w:lang w:val="cs-CZ" w:eastAsia="en-US"/>
              </w:rPr>
            </w:pPr>
          </w:p>
        </w:tc>
      </w:tr>
      <w:tr w:rsidR="003B52FC" w:rsidRPr="00645F37" w14:paraId="63928C31" w14:textId="77777777" w:rsidTr="00E66354">
        <w:tc>
          <w:tcPr>
            <w:tcW w:w="4648" w:type="dxa"/>
          </w:tcPr>
          <w:p w14:paraId="220535C7" w14:textId="77777777" w:rsidR="003B52FC" w:rsidRPr="00645F37" w:rsidRDefault="003B52FC" w:rsidP="00E66354">
            <w:pPr>
              <w:tabs>
                <w:tab w:val="left" w:pos="567"/>
              </w:tabs>
              <w:autoSpaceDE w:val="0"/>
              <w:autoSpaceDN w:val="0"/>
              <w:adjustRightInd w:val="0"/>
              <w:rPr>
                <w:rFonts w:eastAsia="Times New Roman"/>
                <w:b/>
                <w:sz w:val="22"/>
                <w:szCs w:val="22"/>
                <w:lang w:val="cs-CZ" w:eastAsia="en-US"/>
              </w:rPr>
            </w:pPr>
            <w:proofErr w:type="spellStart"/>
            <w:r w:rsidRPr="00645F37">
              <w:rPr>
                <w:rFonts w:eastAsia="Times New Roman"/>
                <w:b/>
                <w:sz w:val="22"/>
                <w:lang w:val="cs-CZ" w:eastAsia="en-US"/>
              </w:rPr>
              <w:t>България</w:t>
            </w:r>
            <w:proofErr w:type="spellEnd"/>
          </w:p>
          <w:p w14:paraId="3CECCC17" w14:textId="77777777" w:rsidR="003B52FC" w:rsidRPr="00645F37" w:rsidRDefault="003B52FC" w:rsidP="00E66354">
            <w:pPr>
              <w:tabs>
                <w:tab w:val="left" w:pos="567"/>
              </w:tabs>
              <w:autoSpaceDE w:val="0"/>
              <w:autoSpaceDN w:val="0"/>
              <w:adjustRightInd w:val="0"/>
              <w:rPr>
                <w:rFonts w:eastAsia="Times New Roman"/>
                <w:sz w:val="22"/>
                <w:szCs w:val="22"/>
                <w:lang w:val="cs-CZ" w:eastAsia="en-US"/>
              </w:rPr>
            </w:pPr>
            <w:r w:rsidRPr="00645F37">
              <w:rPr>
                <w:rFonts w:eastAsia="Times New Roman"/>
                <w:sz w:val="22"/>
                <w:lang w:val="cs-CZ" w:eastAsia="en-US"/>
              </w:rPr>
              <w:t>ТП "</w:t>
            </w:r>
            <w:proofErr w:type="spellStart"/>
            <w:r w:rsidRPr="00645F37">
              <w:rPr>
                <w:rFonts w:eastAsia="Times New Roman"/>
                <w:sz w:val="22"/>
                <w:lang w:val="cs-CZ" w:eastAsia="en-US"/>
              </w:rPr>
              <w:t>Ели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Лили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Недерланд</w:t>
            </w:r>
            <w:proofErr w:type="spellEnd"/>
            <w:r w:rsidRPr="00645F37">
              <w:rPr>
                <w:rFonts w:eastAsia="Times New Roman"/>
                <w:sz w:val="22"/>
                <w:lang w:val="cs-CZ" w:eastAsia="en-US"/>
              </w:rPr>
              <w:t xml:space="preserve">" Б.В. - </w:t>
            </w:r>
            <w:proofErr w:type="spellStart"/>
            <w:r w:rsidRPr="00645F37">
              <w:rPr>
                <w:rFonts w:eastAsia="Times New Roman"/>
                <w:sz w:val="22"/>
                <w:lang w:val="cs-CZ" w:eastAsia="en-US"/>
              </w:rPr>
              <w:t>България</w:t>
            </w:r>
            <w:proofErr w:type="spellEnd"/>
          </w:p>
          <w:p w14:paraId="635E5C0E" w14:textId="77777777" w:rsidR="003B52FC" w:rsidRPr="00645F37" w:rsidRDefault="003B52FC" w:rsidP="00E66354">
            <w:pPr>
              <w:tabs>
                <w:tab w:val="left" w:pos="567"/>
              </w:tabs>
              <w:rPr>
                <w:rFonts w:eastAsia="Times New Roman"/>
                <w:sz w:val="22"/>
                <w:szCs w:val="22"/>
                <w:lang w:val="cs-CZ" w:eastAsia="en-US"/>
              </w:rPr>
            </w:pPr>
            <w:proofErr w:type="spellStart"/>
            <w:r w:rsidRPr="00645F37">
              <w:rPr>
                <w:rFonts w:eastAsia="Times New Roman"/>
                <w:sz w:val="22"/>
                <w:lang w:val="cs-CZ" w:eastAsia="en-US"/>
              </w:rPr>
              <w:t>тел</w:t>
            </w:r>
            <w:proofErr w:type="spellEnd"/>
            <w:r w:rsidRPr="00645F37">
              <w:rPr>
                <w:rFonts w:eastAsia="Times New Roman"/>
                <w:sz w:val="22"/>
                <w:lang w:val="cs-CZ" w:eastAsia="en-US"/>
              </w:rPr>
              <w:t>. + 359 2 491 41 40</w:t>
            </w:r>
          </w:p>
          <w:p w14:paraId="35FE6CCA" w14:textId="77777777" w:rsidR="003B52FC" w:rsidRPr="00645F37" w:rsidRDefault="003B52FC" w:rsidP="00E66354">
            <w:pPr>
              <w:tabs>
                <w:tab w:val="left" w:pos="567"/>
              </w:tabs>
              <w:rPr>
                <w:rFonts w:eastAsia="Times New Roman"/>
                <w:sz w:val="22"/>
                <w:szCs w:val="22"/>
                <w:lang w:val="cs-CZ" w:eastAsia="en-US"/>
              </w:rPr>
            </w:pPr>
          </w:p>
        </w:tc>
        <w:tc>
          <w:tcPr>
            <w:tcW w:w="4678" w:type="dxa"/>
          </w:tcPr>
          <w:p w14:paraId="7CA043D7" w14:textId="77777777" w:rsidR="003B52FC" w:rsidRPr="00645F37" w:rsidRDefault="003B52FC" w:rsidP="00E66354">
            <w:pPr>
              <w:tabs>
                <w:tab w:val="left" w:pos="567"/>
              </w:tabs>
              <w:rPr>
                <w:rFonts w:eastAsia="Times New Roman"/>
                <w:sz w:val="22"/>
                <w:szCs w:val="22"/>
                <w:lang w:val="cs-CZ" w:eastAsia="en-US"/>
              </w:rPr>
            </w:pPr>
            <w:proofErr w:type="spellStart"/>
            <w:r w:rsidRPr="00645F37">
              <w:rPr>
                <w:rFonts w:eastAsia="Times New Roman"/>
                <w:b/>
                <w:sz w:val="22"/>
                <w:lang w:val="cs-CZ" w:eastAsia="en-US"/>
              </w:rPr>
              <w:t>Luxembourg</w:t>
            </w:r>
            <w:proofErr w:type="spellEnd"/>
            <w:r w:rsidRPr="00645F37">
              <w:rPr>
                <w:rFonts w:eastAsia="Times New Roman"/>
                <w:b/>
                <w:sz w:val="22"/>
                <w:lang w:val="cs-CZ" w:eastAsia="en-US"/>
              </w:rPr>
              <w:t>/Luxemburg</w:t>
            </w:r>
          </w:p>
          <w:p w14:paraId="2B5793BB" w14:textId="77777777" w:rsidR="003B52FC" w:rsidRPr="00645F37" w:rsidRDefault="003B52FC" w:rsidP="00E66354">
            <w:pPr>
              <w:tabs>
                <w:tab w:val="left" w:pos="567"/>
              </w:tabs>
              <w:rPr>
                <w:rFonts w:eastAsia="Times New Roman"/>
                <w:sz w:val="22"/>
                <w:szCs w:val="22"/>
                <w:lang w:val="cs-CZ" w:eastAsia="en-US"/>
              </w:rPr>
            </w:pPr>
            <w:r w:rsidRPr="00645F37">
              <w:rPr>
                <w:rFonts w:eastAsia="Times New Roman"/>
                <w:sz w:val="22"/>
                <w:lang w:val="cs-CZ" w:eastAsia="en-US"/>
              </w:rPr>
              <w:t>Eli Lilly Benelux S.A./N.V.</w:t>
            </w:r>
          </w:p>
          <w:p w14:paraId="59CB33E4" w14:textId="77777777" w:rsidR="003B52FC" w:rsidRPr="00645F37" w:rsidRDefault="003B52FC" w:rsidP="00E66354">
            <w:pPr>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/Tel: + 32-(0)2 548 84 84</w:t>
            </w:r>
          </w:p>
        </w:tc>
      </w:tr>
      <w:tr w:rsidR="003B52FC" w:rsidRPr="00E16833" w14:paraId="27A88BB3" w14:textId="77777777" w:rsidTr="00E66354">
        <w:tc>
          <w:tcPr>
            <w:tcW w:w="4648" w:type="dxa"/>
          </w:tcPr>
          <w:p w14:paraId="08190FE4" w14:textId="77777777" w:rsidR="003B52FC" w:rsidRPr="00645F37" w:rsidRDefault="003B52FC" w:rsidP="00E66354">
            <w:pPr>
              <w:tabs>
                <w:tab w:val="left" w:pos="-720"/>
                <w:tab w:val="left" w:pos="567"/>
              </w:tabs>
              <w:suppressAutoHyphens/>
              <w:rPr>
                <w:rFonts w:eastAsia="Times New Roman"/>
                <w:sz w:val="22"/>
                <w:szCs w:val="22"/>
                <w:lang w:val="cs-CZ" w:eastAsia="en-US"/>
              </w:rPr>
            </w:pPr>
            <w:r w:rsidRPr="00645F37">
              <w:rPr>
                <w:rFonts w:eastAsia="Times New Roman"/>
                <w:b/>
                <w:sz w:val="22"/>
                <w:lang w:val="cs-CZ" w:eastAsia="en-US"/>
              </w:rPr>
              <w:t>Česká republika</w:t>
            </w:r>
          </w:p>
          <w:p w14:paraId="44835A5F" w14:textId="77777777" w:rsidR="003B52FC" w:rsidRPr="00645F37" w:rsidRDefault="003B52FC"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ELI LILLY ČR, s.r.o.</w:t>
            </w:r>
          </w:p>
          <w:p w14:paraId="7E2EBF5B" w14:textId="77777777" w:rsidR="003B52FC" w:rsidRPr="00645F37" w:rsidRDefault="003B52FC" w:rsidP="00E66354">
            <w:pPr>
              <w:tabs>
                <w:tab w:val="left" w:pos="567"/>
              </w:tabs>
              <w:rPr>
                <w:rFonts w:eastAsia="Times New Roman"/>
                <w:sz w:val="22"/>
                <w:szCs w:val="22"/>
                <w:lang w:val="cs-CZ" w:eastAsia="en-US"/>
              </w:rPr>
            </w:pPr>
            <w:r w:rsidRPr="00645F37">
              <w:rPr>
                <w:rFonts w:eastAsia="Times New Roman"/>
                <w:sz w:val="22"/>
                <w:lang w:val="cs-CZ" w:eastAsia="en-US"/>
              </w:rPr>
              <w:t>Tel: + 420 234 664 111</w:t>
            </w:r>
          </w:p>
          <w:p w14:paraId="627005E2" w14:textId="77777777" w:rsidR="003B52FC" w:rsidRPr="00645F37" w:rsidRDefault="003B52FC" w:rsidP="00E66354">
            <w:pPr>
              <w:tabs>
                <w:tab w:val="left" w:pos="567"/>
              </w:tabs>
              <w:rPr>
                <w:rFonts w:eastAsia="Times New Roman"/>
                <w:sz w:val="22"/>
                <w:szCs w:val="22"/>
                <w:lang w:val="cs-CZ" w:eastAsia="en-US"/>
              </w:rPr>
            </w:pPr>
          </w:p>
        </w:tc>
        <w:tc>
          <w:tcPr>
            <w:tcW w:w="4678" w:type="dxa"/>
          </w:tcPr>
          <w:p w14:paraId="7E9EAACE" w14:textId="77777777" w:rsidR="003B52FC" w:rsidRPr="00645F37" w:rsidRDefault="003B52FC" w:rsidP="00E66354">
            <w:pPr>
              <w:tabs>
                <w:tab w:val="left" w:pos="567"/>
              </w:tabs>
              <w:rPr>
                <w:rFonts w:eastAsia="Times New Roman"/>
                <w:b/>
                <w:sz w:val="22"/>
                <w:szCs w:val="22"/>
                <w:lang w:val="cs-CZ" w:eastAsia="en-US"/>
              </w:rPr>
            </w:pPr>
            <w:proofErr w:type="spellStart"/>
            <w:r w:rsidRPr="00645F37">
              <w:rPr>
                <w:rFonts w:eastAsia="Times New Roman"/>
                <w:b/>
                <w:sz w:val="22"/>
                <w:lang w:val="cs-CZ" w:eastAsia="en-US"/>
              </w:rPr>
              <w:t>Magyarország</w:t>
            </w:r>
            <w:proofErr w:type="spellEnd"/>
          </w:p>
          <w:p w14:paraId="280B9CC5" w14:textId="77777777" w:rsidR="003B52FC" w:rsidRPr="00645F37" w:rsidRDefault="003B52FC" w:rsidP="00E66354">
            <w:pPr>
              <w:tabs>
                <w:tab w:val="left" w:pos="567"/>
              </w:tabs>
              <w:autoSpaceDE w:val="0"/>
              <w:autoSpaceDN w:val="0"/>
              <w:adjustRightInd w:val="0"/>
              <w:rPr>
                <w:rFonts w:eastAsia="Times New Roman"/>
                <w:sz w:val="22"/>
                <w:szCs w:val="22"/>
                <w:lang w:val="cs-CZ" w:eastAsia="en-US"/>
              </w:rPr>
            </w:pPr>
            <w:r w:rsidRPr="00645F37">
              <w:rPr>
                <w:rFonts w:eastAsia="Times New Roman"/>
                <w:sz w:val="22"/>
                <w:lang w:val="cs-CZ" w:eastAsia="en-US"/>
              </w:rPr>
              <w:t xml:space="preserve">Lilly </w:t>
            </w:r>
            <w:proofErr w:type="spellStart"/>
            <w:r w:rsidRPr="00645F37">
              <w:rPr>
                <w:rFonts w:eastAsia="Times New Roman"/>
                <w:sz w:val="22"/>
                <w:lang w:val="cs-CZ" w:eastAsia="en-US"/>
              </w:rPr>
              <w:t>Hungária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Kft</w:t>
            </w:r>
            <w:proofErr w:type="spellEnd"/>
            <w:r w:rsidRPr="00645F37">
              <w:rPr>
                <w:rFonts w:eastAsia="Times New Roman"/>
                <w:sz w:val="22"/>
                <w:lang w:val="cs-CZ" w:eastAsia="en-US"/>
              </w:rPr>
              <w:t>.</w:t>
            </w:r>
          </w:p>
          <w:p w14:paraId="6089F5D3" w14:textId="77777777" w:rsidR="003B52FC" w:rsidRPr="00645F37" w:rsidRDefault="003B52FC" w:rsidP="00E66354">
            <w:pPr>
              <w:tabs>
                <w:tab w:val="left" w:pos="567"/>
              </w:tabs>
              <w:rPr>
                <w:rFonts w:eastAsia="Times New Roman"/>
                <w:sz w:val="22"/>
                <w:szCs w:val="22"/>
                <w:lang w:val="cs-CZ" w:eastAsia="en-US"/>
              </w:rPr>
            </w:pPr>
            <w:r w:rsidRPr="00645F37">
              <w:rPr>
                <w:rFonts w:eastAsia="Times New Roman"/>
                <w:sz w:val="22"/>
                <w:lang w:val="cs-CZ" w:eastAsia="en-US"/>
              </w:rPr>
              <w:t>Tel: + 36 1 328 5100</w:t>
            </w:r>
          </w:p>
        </w:tc>
      </w:tr>
      <w:tr w:rsidR="003B52FC" w:rsidRPr="00645F37" w14:paraId="247D9D8A" w14:textId="77777777" w:rsidTr="00E66354">
        <w:tc>
          <w:tcPr>
            <w:tcW w:w="4648" w:type="dxa"/>
          </w:tcPr>
          <w:p w14:paraId="08042906" w14:textId="77777777" w:rsidR="003B52FC" w:rsidRPr="00645F37" w:rsidRDefault="003B52FC" w:rsidP="00680769">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lastRenderedPageBreak/>
              <w:t>Danmark</w:t>
            </w:r>
            <w:proofErr w:type="spellEnd"/>
          </w:p>
          <w:p w14:paraId="22A67A3D" w14:textId="77777777" w:rsidR="003B52FC" w:rsidRPr="00645F37" w:rsidRDefault="003B52FC" w:rsidP="00680769">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Danmark</w:t>
            </w:r>
            <w:proofErr w:type="spellEnd"/>
            <w:r w:rsidRPr="00645F37">
              <w:rPr>
                <w:rFonts w:eastAsia="Times New Roman"/>
                <w:sz w:val="22"/>
                <w:lang w:val="cs-CZ" w:eastAsia="en-US"/>
              </w:rPr>
              <w:t xml:space="preserve"> A/S </w:t>
            </w:r>
          </w:p>
          <w:p w14:paraId="67AC2C55" w14:textId="61271CDB" w:rsidR="003B52FC" w:rsidRPr="00645F37" w:rsidRDefault="003B52FC" w:rsidP="00680769">
            <w:pPr>
              <w:keepNext/>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Tlf</w:t>
            </w:r>
            <w:proofErr w:type="spellEnd"/>
            <w:r w:rsidR="00BD006F">
              <w:rPr>
                <w:rFonts w:eastAsia="Times New Roman"/>
                <w:sz w:val="22"/>
                <w:lang w:val="cs-CZ" w:eastAsia="en-US"/>
              </w:rPr>
              <w:t>.</w:t>
            </w:r>
            <w:r w:rsidRPr="00645F37">
              <w:rPr>
                <w:rFonts w:eastAsia="Times New Roman"/>
                <w:sz w:val="22"/>
                <w:lang w:val="cs-CZ" w:eastAsia="en-US"/>
              </w:rPr>
              <w:t>: +45 45 26 60 00</w:t>
            </w:r>
          </w:p>
          <w:p w14:paraId="532D9F3B" w14:textId="77777777" w:rsidR="003B52FC" w:rsidRPr="00645F37" w:rsidRDefault="003B52FC" w:rsidP="00680769">
            <w:pPr>
              <w:keepNext/>
              <w:tabs>
                <w:tab w:val="left" w:pos="-720"/>
                <w:tab w:val="left" w:pos="567"/>
              </w:tabs>
              <w:suppressAutoHyphens/>
              <w:rPr>
                <w:rFonts w:eastAsia="Times New Roman"/>
                <w:sz w:val="22"/>
                <w:szCs w:val="22"/>
                <w:lang w:val="cs-CZ" w:eastAsia="en-US"/>
              </w:rPr>
            </w:pPr>
          </w:p>
        </w:tc>
        <w:tc>
          <w:tcPr>
            <w:tcW w:w="4678" w:type="dxa"/>
          </w:tcPr>
          <w:p w14:paraId="184278EC" w14:textId="77777777" w:rsidR="003B52FC" w:rsidRPr="00645F37" w:rsidRDefault="003B52FC" w:rsidP="00680769">
            <w:pPr>
              <w:keepNext/>
              <w:tabs>
                <w:tab w:val="left" w:pos="-720"/>
                <w:tab w:val="left" w:pos="567"/>
                <w:tab w:val="left" w:pos="4536"/>
              </w:tabs>
              <w:suppressAutoHyphens/>
              <w:rPr>
                <w:rFonts w:eastAsia="Times New Roman"/>
                <w:b/>
                <w:sz w:val="22"/>
                <w:szCs w:val="22"/>
                <w:lang w:val="cs-CZ" w:eastAsia="en-US"/>
              </w:rPr>
            </w:pPr>
            <w:r w:rsidRPr="00645F37">
              <w:rPr>
                <w:rFonts w:eastAsia="Times New Roman"/>
                <w:b/>
                <w:sz w:val="22"/>
                <w:lang w:val="cs-CZ" w:eastAsia="en-US"/>
              </w:rPr>
              <w:t>Malta</w:t>
            </w:r>
          </w:p>
          <w:p w14:paraId="4925AB15" w14:textId="77777777" w:rsidR="003B52FC" w:rsidRPr="00645F37" w:rsidRDefault="003B52FC" w:rsidP="00680769">
            <w:pPr>
              <w:keepNext/>
              <w:tabs>
                <w:tab w:val="left" w:pos="567"/>
              </w:tabs>
              <w:rPr>
                <w:rFonts w:eastAsia="Times New Roman"/>
                <w:sz w:val="22"/>
                <w:szCs w:val="22"/>
                <w:lang w:val="cs-CZ" w:eastAsia="en-US"/>
              </w:rPr>
            </w:pPr>
            <w:r w:rsidRPr="00645F37">
              <w:rPr>
                <w:rFonts w:eastAsia="Times New Roman"/>
                <w:sz w:val="22"/>
                <w:lang w:val="cs-CZ" w:eastAsia="en-US"/>
              </w:rPr>
              <w:t>Charles de Giorgio Ltd.</w:t>
            </w:r>
          </w:p>
          <w:p w14:paraId="45212B0E" w14:textId="77777777" w:rsidR="003B52FC" w:rsidRPr="00645F37" w:rsidRDefault="003B52FC" w:rsidP="00680769">
            <w:pPr>
              <w:keepNext/>
              <w:tabs>
                <w:tab w:val="left" w:pos="567"/>
              </w:tabs>
              <w:rPr>
                <w:rFonts w:eastAsia="Times New Roman"/>
                <w:sz w:val="22"/>
                <w:szCs w:val="22"/>
                <w:lang w:val="cs-CZ" w:eastAsia="en-US"/>
              </w:rPr>
            </w:pPr>
            <w:r w:rsidRPr="00645F37">
              <w:rPr>
                <w:rFonts w:eastAsia="Times New Roman"/>
                <w:sz w:val="22"/>
                <w:lang w:val="cs-CZ" w:eastAsia="en-US"/>
              </w:rPr>
              <w:t>Tel: + 356 25600 500</w:t>
            </w:r>
          </w:p>
        </w:tc>
      </w:tr>
      <w:tr w:rsidR="003B52FC" w:rsidRPr="00645F37" w14:paraId="75A9EB6B" w14:textId="77777777" w:rsidTr="00E66354">
        <w:tc>
          <w:tcPr>
            <w:tcW w:w="4648" w:type="dxa"/>
          </w:tcPr>
          <w:p w14:paraId="02118EBA" w14:textId="77777777" w:rsidR="003B52FC" w:rsidRPr="00645F37" w:rsidRDefault="003B52FC" w:rsidP="00974D68">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Deutschland</w:t>
            </w:r>
            <w:proofErr w:type="spellEnd"/>
          </w:p>
          <w:p w14:paraId="769D3601" w14:textId="77777777" w:rsidR="003B52FC" w:rsidRPr="00645F37" w:rsidRDefault="003B52FC" w:rsidP="00974D68">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Lilly </w:t>
            </w:r>
            <w:proofErr w:type="spellStart"/>
            <w:r w:rsidRPr="00645F37">
              <w:rPr>
                <w:rFonts w:eastAsia="Times New Roman"/>
                <w:sz w:val="22"/>
                <w:lang w:val="cs-CZ" w:eastAsia="en-US"/>
              </w:rPr>
              <w:t>Deutschland</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GmbH</w:t>
            </w:r>
            <w:proofErr w:type="spellEnd"/>
          </w:p>
          <w:p w14:paraId="082DCCAA" w14:textId="77777777" w:rsidR="003B52FC" w:rsidRPr="00645F37" w:rsidRDefault="003B52FC" w:rsidP="00974D68">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+ 49-(0) 6172 273 2222</w:t>
            </w:r>
          </w:p>
          <w:p w14:paraId="60114962" w14:textId="77777777" w:rsidR="003B52FC" w:rsidRPr="00645F37" w:rsidRDefault="003B52FC" w:rsidP="00974D68">
            <w:pPr>
              <w:keepNext/>
              <w:tabs>
                <w:tab w:val="left" w:pos="-720"/>
                <w:tab w:val="left" w:pos="567"/>
              </w:tabs>
              <w:suppressAutoHyphens/>
              <w:rPr>
                <w:rFonts w:eastAsia="Times New Roman"/>
                <w:sz w:val="22"/>
                <w:szCs w:val="22"/>
                <w:lang w:val="de-DE" w:eastAsia="en-US"/>
              </w:rPr>
            </w:pPr>
          </w:p>
        </w:tc>
        <w:tc>
          <w:tcPr>
            <w:tcW w:w="4678" w:type="dxa"/>
          </w:tcPr>
          <w:p w14:paraId="12391437" w14:textId="77777777" w:rsidR="003B52FC" w:rsidRPr="00645F37" w:rsidRDefault="003B52FC" w:rsidP="00974D68">
            <w:pPr>
              <w:keepNext/>
              <w:tabs>
                <w:tab w:val="left" w:pos="567"/>
              </w:tabs>
              <w:suppressAutoHyphens/>
              <w:rPr>
                <w:rFonts w:eastAsia="Times New Roman"/>
                <w:sz w:val="22"/>
                <w:szCs w:val="22"/>
                <w:lang w:val="cs-CZ" w:eastAsia="en-US"/>
              </w:rPr>
            </w:pPr>
            <w:proofErr w:type="spellStart"/>
            <w:r w:rsidRPr="00645F37">
              <w:rPr>
                <w:rFonts w:eastAsia="Times New Roman"/>
                <w:b/>
                <w:sz w:val="22"/>
                <w:lang w:val="cs-CZ" w:eastAsia="en-US"/>
              </w:rPr>
              <w:t>Nederland</w:t>
            </w:r>
            <w:proofErr w:type="spellEnd"/>
          </w:p>
          <w:p w14:paraId="32C92CC4" w14:textId="77777777" w:rsidR="003B52FC" w:rsidRPr="00645F37" w:rsidRDefault="003B52FC" w:rsidP="00974D68">
            <w:pPr>
              <w:keepNext/>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 </w:t>
            </w:r>
          </w:p>
          <w:p w14:paraId="6AC72A2D" w14:textId="77777777" w:rsidR="003B52FC" w:rsidRPr="00645F37" w:rsidRDefault="003B52FC" w:rsidP="00974D68">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+ 31-(0) 30 60 25 800</w:t>
            </w:r>
          </w:p>
        </w:tc>
      </w:tr>
      <w:tr w:rsidR="003B52FC" w:rsidRPr="00645F37" w14:paraId="12405F31" w14:textId="77777777" w:rsidTr="00E66354">
        <w:tc>
          <w:tcPr>
            <w:tcW w:w="4648" w:type="dxa"/>
          </w:tcPr>
          <w:p w14:paraId="12B95771" w14:textId="77777777" w:rsidR="003B52FC" w:rsidRPr="00645F37" w:rsidRDefault="003B52FC" w:rsidP="00E66354">
            <w:pPr>
              <w:tabs>
                <w:tab w:val="left" w:pos="-720"/>
                <w:tab w:val="left" w:pos="567"/>
              </w:tabs>
              <w:suppressAutoHyphens/>
              <w:rPr>
                <w:rFonts w:eastAsia="Times New Roman"/>
                <w:b/>
                <w:bCs/>
                <w:sz w:val="22"/>
                <w:szCs w:val="22"/>
                <w:lang w:val="cs-CZ" w:eastAsia="en-US"/>
              </w:rPr>
            </w:pPr>
            <w:proofErr w:type="spellStart"/>
            <w:r w:rsidRPr="00645F37">
              <w:rPr>
                <w:rFonts w:eastAsia="Times New Roman"/>
                <w:b/>
                <w:sz w:val="22"/>
                <w:lang w:val="cs-CZ" w:eastAsia="en-US"/>
              </w:rPr>
              <w:t>Eesti</w:t>
            </w:r>
            <w:proofErr w:type="spellEnd"/>
          </w:p>
          <w:p w14:paraId="6B5C4F5B" w14:textId="77777777" w:rsidR="003B52FC" w:rsidRPr="00645F37" w:rsidRDefault="003B52FC"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Pr>
                <w:rFonts w:eastAsia="Times New Roman"/>
                <w:sz w:val="22"/>
                <w:lang w:val="cs-CZ" w:eastAsia="en-US"/>
              </w:rPr>
              <w:t>Nederland</w:t>
            </w:r>
            <w:proofErr w:type="spellEnd"/>
            <w:r>
              <w:rPr>
                <w:rFonts w:eastAsia="Times New Roman"/>
                <w:sz w:val="22"/>
                <w:lang w:val="cs-CZ" w:eastAsia="en-US"/>
              </w:rPr>
              <w:t xml:space="preserve"> B.V.</w:t>
            </w:r>
          </w:p>
          <w:p w14:paraId="4F5D56EF" w14:textId="77777777" w:rsidR="003B52FC" w:rsidRPr="00645F37" w:rsidRDefault="003B52FC"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+372 6 817 280</w:t>
            </w:r>
          </w:p>
          <w:p w14:paraId="4ADCF8D9" w14:textId="77777777" w:rsidR="003B52FC" w:rsidRPr="00645F37" w:rsidRDefault="003B52FC" w:rsidP="00E66354">
            <w:pPr>
              <w:tabs>
                <w:tab w:val="left" w:pos="-720"/>
                <w:tab w:val="left" w:pos="567"/>
              </w:tabs>
              <w:suppressAutoHyphens/>
              <w:rPr>
                <w:rFonts w:eastAsia="Times New Roman"/>
                <w:sz w:val="22"/>
                <w:szCs w:val="22"/>
                <w:lang w:val="cs-CZ" w:eastAsia="en-US"/>
              </w:rPr>
            </w:pPr>
          </w:p>
        </w:tc>
        <w:tc>
          <w:tcPr>
            <w:tcW w:w="4678" w:type="dxa"/>
          </w:tcPr>
          <w:p w14:paraId="1A43777F" w14:textId="77777777" w:rsidR="003B52FC" w:rsidRPr="00645F37" w:rsidRDefault="003B52FC" w:rsidP="00E66354">
            <w:pPr>
              <w:tabs>
                <w:tab w:val="left" w:pos="567"/>
              </w:tabs>
              <w:rPr>
                <w:rFonts w:eastAsia="Times New Roman"/>
                <w:sz w:val="22"/>
                <w:szCs w:val="22"/>
                <w:lang w:val="cs-CZ" w:eastAsia="en-US"/>
              </w:rPr>
            </w:pPr>
            <w:proofErr w:type="spellStart"/>
            <w:r w:rsidRPr="00645F37">
              <w:rPr>
                <w:rFonts w:eastAsia="Times New Roman"/>
                <w:b/>
                <w:sz w:val="22"/>
                <w:lang w:val="cs-CZ" w:eastAsia="en-US"/>
              </w:rPr>
              <w:t>Norge</w:t>
            </w:r>
            <w:proofErr w:type="spellEnd"/>
          </w:p>
          <w:p w14:paraId="294C14BC" w14:textId="77777777" w:rsidR="003B52FC" w:rsidRPr="00645F37" w:rsidRDefault="003B52FC"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Norge</w:t>
            </w:r>
            <w:proofErr w:type="spellEnd"/>
            <w:r w:rsidRPr="00645F37">
              <w:rPr>
                <w:rFonts w:eastAsia="Times New Roman"/>
                <w:sz w:val="22"/>
                <w:lang w:val="cs-CZ" w:eastAsia="en-US"/>
              </w:rPr>
              <w:t xml:space="preserve"> A.S. </w:t>
            </w:r>
          </w:p>
          <w:p w14:paraId="66C442B7" w14:textId="77777777" w:rsidR="003B52FC" w:rsidRPr="00645F37" w:rsidRDefault="003B52FC" w:rsidP="00E66354">
            <w:pPr>
              <w:tabs>
                <w:tab w:val="left" w:pos="567"/>
              </w:tabs>
              <w:rPr>
                <w:rFonts w:eastAsia="Times New Roman"/>
                <w:sz w:val="22"/>
                <w:szCs w:val="22"/>
                <w:lang w:val="cs-CZ" w:eastAsia="en-US"/>
              </w:rPr>
            </w:pPr>
            <w:proofErr w:type="spellStart"/>
            <w:r w:rsidRPr="00645F37">
              <w:rPr>
                <w:rFonts w:eastAsia="Times New Roman"/>
                <w:sz w:val="22"/>
                <w:lang w:val="cs-CZ" w:eastAsia="en-US"/>
              </w:rPr>
              <w:t>Tlf</w:t>
            </w:r>
            <w:proofErr w:type="spellEnd"/>
            <w:r w:rsidRPr="00645F37">
              <w:rPr>
                <w:rFonts w:eastAsia="Times New Roman"/>
                <w:sz w:val="22"/>
                <w:lang w:val="cs-CZ" w:eastAsia="en-US"/>
              </w:rPr>
              <w:t>: + 47 22 88 18 00</w:t>
            </w:r>
          </w:p>
        </w:tc>
      </w:tr>
      <w:tr w:rsidR="003B52FC" w:rsidRPr="00645F37" w14:paraId="7B491EDA" w14:textId="77777777" w:rsidTr="00E66354">
        <w:tc>
          <w:tcPr>
            <w:tcW w:w="4648" w:type="dxa"/>
          </w:tcPr>
          <w:p w14:paraId="4A90A62E" w14:textId="77777777" w:rsidR="003B52FC" w:rsidRPr="00645F37" w:rsidRDefault="003B52FC" w:rsidP="00E66354">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Ελλάδ</w:t>
            </w:r>
            <w:proofErr w:type="spellEnd"/>
            <w:r w:rsidRPr="00645F37">
              <w:rPr>
                <w:rFonts w:eastAsia="Times New Roman"/>
                <w:b/>
                <w:sz w:val="22"/>
                <w:lang w:val="cs-CZ" w:eastAsia="en-US"/>
              </w:rPr>
              <w:t>α</w:t>
            </w:r>
          </w:p>
          <w:p w14:paraId="2A440236" w14:textId="77777777" w:rsidR="003B52FC" w:rsidRPr="00645F37" w:rsidRDefault="003B52FC" w:rsidP="00E66354">
            <w:pPr>
              <w:keepNext/>
              <w:tabs>
                <w:tab w:val="left" w:pos="-720"/>
                <w:tab w:val="left" w:pos="567"/>
              </w:tabs>
              <w:suppressAutoHyphens/>
              <w:rPr>
                <w:rFonts w:eastAsia="Times New Roman"/>
                <w:snapToGrid w:val="0"/>
                <w:sz w:val="22"/>
                <w:szCs w:val="22"/>
                <w:lang w:val="cs-CZ" w:eastAsia="en-US"/>
              </w:rPr>
            </w:pPr>
            <w:r w:rsidRPr="00645F37">
              <w:rPr>
                <w:rFonts w:eastAsia="Times New Roman"/>
                <w:snapToGrid w:val="0"/>
                <w:sz w:val="22"/>
                <w:lang w:val="cs-CZ" w:eastAsia="en-US"/>
              </w:rPr>
              <w:t xml:space="preserve">ΦΑΡΜΑΣΕΡΒ-ΛΙΛΛΥ Α.Ε.Β.Ε. </w:t>
            </w:r>
          </w:p>
          <w:p w14:paraId="0E15A0BF" w14:textId="77777777" w:rsidR="003B52FC" w:rsidRPr="00645F37" w:rsidRDefault="003B52FC" w:rsidP="00E66354">
            <w:pPr>
              <w:keepNext/>
              <w:tabs>
                <w:tab w:val="left" w:pos="-720"/>
                <w:tab w:val="left" w:pos="567"/>
              </w:tabs>
              <w:suppressAutoHyphens/>
              <w:rPr>
                <w:rFonts w:eastAsia="Times New Roman"/>
                <w:snapToGrid w:val="0"/>
                <w:sz w:val="22"/>
                <w:szCs w:val="22"/>
                <w:lang w:val="cs-CZ" w:eastAsia="en-US"/>
              </w:rPr>
            </w:pPr>
            <w:proofErr w:type="spellStart"/>
            <w:r w:rsidRPr="00645F37">
              <w:rPr>
                <w:rFonts w:eastAsia="Times New Roman"/>
                <w:snapToGrid w:val="0"/>
                <w:sz w:val="22"/>
                <w:lang w:val="cs-CZ" w:eastAsia="en-US"/>
              </w:rPr>
              <w:t>Τηλ</w:t>
            </w:r>
            <w:proofErr w:type="spellEnd"/>
            <w:r w:rsidRPr="00645F37">
              <w:rPr>
                <w:rFonts w:eastAsia="Times New Roman"/>
                <w:snapToGrid w:val="0"/>
                <w:sz w:val="22"/>
                <w:lang w:val="cs-CZ" w:eastAsia="en-US"/>
              </w:rPr>
              <w:t>: +30 210 629 4600</w:t>
            </w:r>
          </w:p>
          <w:p w14:paraId="6EC46BAB" w14:textId="77777777" w:rsidR="003B52FC" w:rsidRPr="00645F37" w:rsidRDefault="003B52FC" w:rsidP="00E66354">
            <w:pPr>
              <w:keepNext/>
              <w:tabs>
                <w:tab w:val="left" w:pos="-720"/>
                <w:tab w:val="left" w:pos="567"/>
              </w:tabs>
              <w:suppressAutoHyphens/>
              <w:rPr>
                <w:rFonts w:eastAsia="Times New Roman"/>
                <w:sz w:val="22"/>
                <w:szCs w:val="22"/>
                <w:lang w:val="cs-CZ" w:eastAsia="en-US"/>
              </w:rPr>
            </w:pPr>
          </w:p>
        </w:tc>
        <w:tc>
          <w:tcPr>
            <w:tcW w:w="4678" w:type="dxa"/>
          </w:tcPr>
          <w:p w14:paraId="00636660" w14:textId="77777777" w:rsidR="003B52FC" w:rsidRPr="00645F37" w:rsidRDefault="003B52FC" w:rsidP="00E66354">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Österreich</w:t>
            </w:r>
            <w:proofErr w:type="spellEnd"/>
          </w:p>
          <w:p w14:paraId="005B300B" w14:textId="77777777" w:rsidR="003B52FC" w:rsidRPr="00645F37" w:rsidRDefault="003B52FC" w:rsidP="00E66354">
            <w:pPr>
              <w:keepNext/>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Ges.m.b.H</w:t>
            </w:r>
            <w:proofErr w:type="spellEnd"/>
            <w:r w:rsidRPr="00645F37">
              <w:rPr>
                <w:rFonts w:eastAsia="Times New Roman"/>
                <w:sz w:val="22"/>
                <w:lang w:val="cs-CZ" w:eastAsia="en-US"/>
              </w:rPr>
              <w:t xml:space="preserve">. </w:t>
            </w:r>
          </w:p>
          <w:p w14:paraId="454ECE32" w14:textId="77777777" w:rsidR="003B52FC" w:rsidRPr="00645F37" w:rsidRDefault="003B52FC" w:rsidP="00E66354">
            <w:pPr>
              <w:keepNext/>
              <w:tabs>
                <w:tab w:val="left" w:pos="567"/>
              </w:tabs>
              <w:rPr>
                <w:rFonts w:eastAsia="Times New Roman"/>
                <w:sz w:val="22"/>
                <w:szCs w:val="22"/>
                <w:lang w:val="cs-CZ" w:eastAsia="en-US"/>
              </w:rPr>
            </w:pPr>
            <w:r w:rsidRPr="00645F37">
              <w:rPr>
                <w:rFonts w:eastAsia="Times New Roman"/>
                <w:sz w:val="22"/>
                <w:lang w:val="cs-CZ" w:eastAsia="en-US"/>
              </w:rPr>
              <w:t>Tel: + 43-(0) 1 711 780</w:t>
            </w:r>
          </w:p>
        </w:tc>
      </w:tr>
      <w:tr w:rsidR="003B52FC" w:rsidRPr="00645F37" w14:paraId="3CCF3D39" w14:textId="77777777" w:rsidTr="00E66354">
        <w:tc>
          <w:tcPr>
            <w:tcW w:w="4648" w:type="dxa"/>
          </w:tcPr>
          <w:p w14:paraId="3F318F73" w14:textId="77777777" w:rsidR="003B52FC" w:rsidRPr="00645F37" w:rsidRDefault="003B52FC" w:rsidP="00E66354">
            <w:pPr>
              <w:tabs>
                <w:tab w:val="left" w:pos="-720"/>
                <w:tab w:val="left" w:pos="567"/>
                <w:tab w:val="left" w:pos="4536"/>
              </w:tabs>
              <w:suppressAutoHyphens/>
              <w:rPr>
                <w:rFonts w:eastAsia="Times New Roman"/>
                <w:b/>
                <w:sz w:val="22"/>
                <w:szCs w:val="22"/>
                <w:lang w:val="cs-CZ" w:eastAsia="en-US"/>
              </w:rPr>
            </w:pPr>
            <w:proofErr w:type="spellStart"/>
            <w:r w:rsidRPr="00645F37">
              <w:rPr>
                <w:rFonts w:eastAsia="Times New Roman"/>
                <w:b/>
                <w:sz w:val="22"/>
                <w:lang w:val="cs-CZ" w:eastAsia="en-US"/>
              </w:rPr>
              <w:t>España</w:t>
            </w:r>
            <w:proofErr w:type="spellEnd"/>
          </w:p>
          <w:p w14:paraId="6B590B29" w14:textId="77777777" w:rsidR="003B52FC" w:rsidRPr="00645F37" w:rsidRDefault="003B52FC"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Lilly S.A.</w:t>
            </w:r>
          </w:p>
          <w:p w14:paraId="520E22AC" w14:textId="77777777" w:rsidR="003B52FC" w:rsidRPr="00645F37" w:rsidRDefault="003B52FC"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+ 34-91 663 50 00</w:t>
            </w:r>
          </w:p>
          <w:p w14:paraId="03550737" w14:textId="77777777" w:rsidR="003B52FC" w:rsidRPr="00645F37" w:rsidRDefault="003B52FC" w:rsidP="00E66354">
            <w:pPr>
              <w:tabs>
                <w:tab w:val="left" w:pos="-720"/>
                <w:tab w:val="left" w:pos="567"/>
              </w:tabs>
              <w:suppressAutoHyphens/>
              <w:rPr>
                <w:rFonts w:eastAsia="Times New Roman"/>
                <w:sz w:val="22"/>
                <w:szCs w:val="22"/>
                <w:lang w:val="es-ES" w:eastAsia="en-US"/>
              </w:rPr>
            </w:pPr>
          </w:p>
        </w:tc>
        <w:tc>
          <w:tcPr>
            <w:tcW w:w="4678" w:type="dxa"/>
          </w:tcPr>
          <w:p w14:paraId="70027D94" w14:textId="448A639E" w:rsidR="003B52FC" w:rsidRPr="00645F37" w:rsidRDefault="003B52FC" w:rsidP="00E66354">
            <w:pPr>
              <w:keepNext/>
              <w:tabs>
                <w:tab w:val="left" w:pos="-720"/>
                <w:tab w:val="left" w:pos="567"/>
                <w:tab w:val="left" w:pos="4536"/>
              </w:tabs>
              <w:suppressAutoHyphens/>
              <w:jc w:val="both"/>
              <w:outlineLvl w:val="6"/>
              <w:rPr>
                <w:rFonts w:eastAsia="Times New Roman"/>
                <w:b/>
                <w:bCs/>
                <w:iCs/>
                <w:sz w:val="22"/>
                <w:szCs w:val="22"/>
                <w:lang w:val="cs-CZ" w:eastAsia="en-US"/>
              </w:rPr>
            </w:pPr>
            <w:r w:rsidRPr="00645F37">
              <w:rPr>
                <w:rFonts w:eastAsia="Times New Roman"/>
                <w:b/>
                <w:sz w:val="22"/>
                <w:lang w:val="cs-CZ" w:eastAsia="en-US"/>
              </w:rPr>
              <w:t>Polska</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vault_nd_7e3ae2d0-6756-4082-a486-60fca327336f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2A98843D" w14:textId="77777777" w:rsidR="003B52FC" w:rsidRPr="00645F37" w:rsidRDefault="003B52FC" w:rsidP="00E66354">
            <w:pPr>
              <w:tabs>
                <w:tab w:val="left" w:pos="567"/>
              </w:tabs>
              <w:rPr>
                <w:rFonts w:eastAsia="Times New Roman"/>
                <w:sz w:val="22"/>
                <w:szCs w:val="22"/>
                <w:lang w:val="cs-CZ" w:eastAsia="en-US"/>
              </w:rPr>
            </w:pPr>
            <w:r w:rsidRPr="00645F37">
              <w:rPr>
                <w:rFonts w:eastAsia="Times New Roman"/>
                <w:sz w:val="22"/>
                <w:lang w:val="cs-CZ" w:eastAsia="en-US"/>
              </w:rPr>
              <w:t xml:space="preserve">Eli Lilly Polska </w:t>
            </w:r>
            <w:proofErr w:type="spellStart"/>
            <w:r w:rsidRPr="00645F37">
              <w:rPr>
                <w:rFonts w:eastAsia="Times New Roman"/>
                <w:sz w:val="22"/>
                <w:lang w:val="cs-CZ" w:eastAsia="en-US"/>
              </w:rPr>
              <w:t>Sp</w:t>
            </w:r>
            <w:proofErr w:type="spellEnd"/>
            <w:r w:rsidRPr="00645F37">
              <w:rPr>
                <w:rFonts w:eastAsia="Times New Roman"/>
                <w:sz w:val="22"/>
                <w:lang w:val="cs-CZ" w:eastAsia="en-US"/>
              </w:rPr>
              <w:t xml:space="preserve">. z </w:t>
            </w:r>
            <w:proofErr w:type="spellStart"/>
            <w:r w:rsidRPr="00645F37">
              <w:rPr>
                <w:rFonts w:eastAsia="Times New Roman"/>
                <w:sz w:val="22"/>
                <w:lang w:val="cs-CZ" w:eastAsia="en-US"/>
              </w:rPr>
              <w:t>o.o</w:t>
            </w:r>
            <w:proofErr w:type="spellEnd"/>
            <w:r w:rsidRPr="00645F37">
              <w:rPr>
                <w:rFonts w:eastAsia="Times New Roman"/>
                <w:sz w:val="22"/>
                <w:lang w:val="cs-CZ" w:eastAsia="en-US"/>
              </w:rPr>
              <w:t>.</w:t>
            </w:r>
          </w:p>
          <w:p w14:paraId="3815F11A" w14:textId="77777777" w:rsidR="003B52FC" w:rsidRPr="00645F37" w:rsidRDefault="003B52FC"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+48 22 440 33 00</w:t>
            </w:r>
          </w:p>
        </w:tc>
      </w:tr>
      <w:tr w:rsidR="003B52FC" w:rsidRPr="00645F37" w14:paraId="3E8132BC" w14:textId="77777777" w:rsidTr="00E66354">
        <w:tc>
          <w:tcPr>
            <w:tcW w:w="4648" w:type="dxa"/>
          </w:tcPr>
          <w:p w14:paraId="756C982F" w14:textId="77777777" w:rsidR="003B52FC" w:rsidRPr="00645F37" w:rsidRDefault="003B52FC" w:rsidP="00E66354">
            <w:pPr>
              <w:tabs>
                <w:tab w:val="left" w:pos="-720"/>
                <w:tab w:val="left" w:pos="567"/>
                <w:tab w:val="left" w:pos="4536"/>
              </w:tabs>
              <w:suppressAutoHyphens/>
              <w:rPr>
                <w:rFonts w:eastAsia="Times New Roman"/>
                <w:b/>
                <w:sz w:val="22"/>
                <w:szCs w:val="22"/>
                <w:lang w:val="cs-CZ" w:eastAsia="en-US"/>
              </w:rPr>
            </w:pPr>
            <w:r w:rsidRPr="00645F37">
              <w:rPr>
                <w:rFonts w:eastAsia="Times New Roman"/>
                <w:b/>
                <w:sz w:val="22"/>
                <w:lang w:val="cs-CZ" w:eastAsia="en-US"/>
              </w:rPr>
              <w:t>France</w:t>
            </w:r>
          </w:p>
          <w:p w14:paraId="6217332A" w14:textId="77777777" w:rsidR="003B52FC" w:rsidRPr="00645F37" w:rsidRDefault="003B52FC" w:rsidP="00E66354">
            <w:pPr>
              <w:tabs>
                <w:tab w:val="left" w:pos="567"/>
              </w:tabs>
              <w:rPr>
                <w:rFonts w:eastAsia="Times New Roman"/>
                <w:sz w:val="22"/>
                <w:szCs w:val="22"/>
                <w:lang w:val="cs-CZ" w:eastAsia="en-US"/>
              </w:rPr>
            </w:pPr>
            <w:r w:rsidRPr="00645F37">
              <w:rPr>
                <w:rFonts w:eastAsia="Times New Roman"/>
                <w:sz w:val="22"/>
                <w:lang w:val="cs-CZ" w:eastAsia="en-US"/>
              </w:rPr>
              <w:t>Lilly France</w:t>
            </w:r>
          </w:p>
          <w:p w14:paraId="2F12C845" w14:textId="77777777" w:rsidR="003B52FC" w:rsidRPr="00645F37" w:rsidRDefault="003B52FC" w:rsidP="00E66354">
            <w:pPr>
              <w:tabs>
                <w:tab w:val="left" w:pos="567"/>
              </w:tab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 +33-(0) 1 55 49 34 34</w:t>
            </w:r>
          </w:p>
          <w:p w14:paraId="7E99DC20" w14:textId="77777777" w:rsidR="003B52FC" w:rsidRPr="00645F37" w:rsidRDefault="003B52FC" w:rsidP="00E66354">
            <w:pPr>
              <w:tabs>
                <w:tab w:val="left" w:pos="567"/>
              </w:tabs>
              <w:rPr>
                <w:rFonts w:eastAsia="Times New Roman"/>
                <w:b/>
                <w:sz w:val="22"/>
                <w:szCs w:val="22"/>
                <w:lang w:val="fr-CH" w:eastAsia="en-US"/>
              </w:rPr>
            </w:pPr>
          </w:p>
        </w:tc>
        <w:tc>
          <w:tcPr>
            <w:tcW w:w="4678" w:type="dxa"/>
          </w:tcPr>
          <w:p w14:paraId="6F9EA864" w14:textId="77777777" w:rsidR="003B52FC" w:rsidRPr="00645F37" w:rsidRDefault="003B52FC" w:rsidP="00E66354">
            <w:pPr>
              <w:tabs>
                <w:tab w:val="left" w:pos="567"/>
              </w:tabs>
              <w:rPr>
                <w:rFonts w:eastAsia="Times New Roman"/>
                <w:sz w:val="22"/>
                <w:szCs w:val="22"/>
                <w:lang w:val="cs-CZ" w:eastAsia="en-US"/>
              </w:rPr>
            </w:pPr>
            <w:r w:rsidRPr="00645F37">
              <w:rPr>
                <w:rFonts w:eastAsia="Times New Roman"/>
                <w:b/>
                <w:sz w:val="22"/>
                <w:lang w:val="cs-CZ" w:eastAsia="en-US"/>
              </w:rPr>
              <w:t>Portugal</w:t>
            </w:r>
          </w:p>
          <w:p w14:paraId="34AEEC68" w14:textId="77777777" w:rsidR="003B52FC" w:rsidRPr="00645F37" w:rsidRDefault="003B52FC"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Lilly Portugal </w:t>
            </w:r>
            <w:proofErr w:type="spellStart"/>
            <w:r w:rsidRPr="00645F37">
              <w:rPr>
                <w:rFonts w:eastAsia="Times New Roman"/>
                <w:sz w:val="22"/>
                <w:lang w:val="cs-CZ" w:eastAsia="en-US"/>
              </w:rPr>
              <w:t>Produtos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Farmacêuticos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Lda</w:t>
            </w:r>
            <w:proofErr w:type="spellEnd"/>
          </w:p>
          <w:p w14:paraId="35B010CC" w14:textId="77777777" w:rsidR="003B52FC" w:rsidRPr="00645F37" w:rsidRDefault="003B52FC"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+ 351-21-4126600</w:t>
            </w:r>
          </w:p>
        </w:tc>
      </w:tr>
      <w:tr w:rsidR="003B52FC" w:rsidRPr="00645F37" w14:paraId="688B9D00" w14:textId="77777777" w:rsidTr="00E66354">
        <w:tc>
          <w:tcPr>
            <w:tcW w:w="4648" w:type="dxa"/>
          </w:tcPr>
          <w:p w14:paraId="7D841ADA" w14:textId="77777777" w:rsidR="003B52FC" w:rsidRPr="00645F37" w:rsidRDefault="003B52FC" w:rsidP="00E66354">
            <w:pPr>
              <w:tabs>
                <w:tab w:val="left" w:pos="567"/>
              </w:tabs>
              <w:rPr>
                <w:rFonts w:eastAsia="Times New Roman"/>
                <w:b/>
                <w:bCs/>
                <w:sz w:val="22"/>
                <w:szCs w:val="22"/>
                <w:lang w:val="cs-CZ" w:eastAsia="en-US"/>
              </w:rPr>
            </w:pPr>
            <w:proofErr w:type="spellStart"/>
            <w:r w:rsidRPr="00645F37">
              <w:rPr>
                <w:rFonts w:eastAsia="Times New Roman"/>
                <w:b/>
                <w:sz w:val="22"/>
                <w:lang w:val="cs-CZ" w:eastAsia="en-US"/>
              </w:rPr>
              <w:t>Hrvatska</w:t>
            </w:r>
            <w:proofErr w:type="spellEnd"/>
          </w:p>
          <w:p w14:paraId="5007251D" w14:textId="77777777" w:rsidR="003B52FC" w:rsidRPr="00645F37" w:rsidRDefault="003B52FC" w:rsidP="00E66354">
            <w:pPr>
              <w:tabs>
                <w:tab w:val="left" w:pos="567"/>
              </w:tabs>
              <w:autoSpaceDE w:val="0"/>
              <w:autoSpaceDN w:val="0"/>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Hrvatska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p>
          <w:p w14:paraId="3D27B68E" w14:textId="77777777" w:rsidR="003B52FC" w:rsidRPr="00645F37" w:rsidRDefault="003B52FC" w:rsidP="00E66354">
            <w:pPr>
              <w:tabs>
                <w:tab w:val="left" w:pos="567"/>
              </w:tabs>
              <w:autoSpaceDE w:val="0"/>
              <w:autoSpaceDN w:val="0"/>
              <w:rPr>
                <w:rFonts w:eastAsia="Times New Roman"/>
                <w:sz w:val="22"/>
                <w:szCs w:val="22"/>
                <w:lang w:val="cs-CZ" w:eastAsia="en-US"/>
              </w:rPr>
            </w:pPr>
            <w:r w:rsidRPr="00645F37">
              <w:rPr>
                <w:rFonts w:eastAsia="Times New Roman"/>
                <w:sz w:val="22"/>
                <w:lang w:val="cs-CZ" w:eastAsia="en-US"/>
              </w:rPr>
              <w:t>Tel: +385 1 2350 999</w:t>
            </w:r>
          </w:p>
          <w:p w14:paraId="37934A71" w14:textId="77777777" w:rsidR="003B52FC" w:rsidRPr="00645F37" w:rsidRDefault="003B52FC" w:rsidP="00E66354">
            <w:pPr>
              <w:tabs>
                <w:tab w:val="left" w:pos="-720"/>
                <w:tab w:val="left" w:pos="567"/>
              </w:tabs>
              <w:suppressAutoHyphens/>
              <w:rPr>
                <w:rFonts w:eastAsia="Times New Roman"/>
                <w:sz w:val="22"/>
                <w:szCs w:val="22"/>
                <w:lang w:val="cs-CZ" w:eastAsia="en-US"/>
              </w:rPr>
            </w:pPr>
          </w:p>
        </w:tc>
        <w:tc>
          <w:tcPr>
            <w:tcW w:w="4678" w:type="dxa"/>
          </w:tcPr>
          <w:p w14:paraId="289B9743" w14:textId="77777777" w:rsidR="003B52FC" w:rsidRPr="00645F37" w:rsidRDefault="003B52FC" w:rsidP="00E66354">
            <w:pPr>
              <w:tabs>
                <w:tab w:val="left" w:pos="-720"/>
                <w:tab w:val="left" w:pos="567"/>
                <w:tab w:val="left" w:pos="4536"/>
              </w:tabs>
              <w:suppressAutoHyphens/>
              <w:rPr>
                <w:rFonts w:eastAsia="Times New Roman"/>
                <w:b/>
                <w:noProof/>
                <w:sz w:val="22"/>
                <w:szCs w:val="22"/>
                <w:lang w:val="cs-CZ" w:eastAsia="en-US"/>
              </w:rPr>
            </w:pPr>
            <w:proofErr w:type="spellStart"/>
            <w:r w:rsidRPr="00645F37">
              <w:rPr>
                <w:rFonts w:eastAsia="Times New Roman"/>
                <w:b/>
                <w:sz w:val="22"/>
                <w:lang w:val="cs-CZ" w:eastAsia="en-US"/>
              </w:rPr>
              <w:t>România</w:t>
            </w:r>
            <w:proofErr w:type="spellEnd"/>
          </w:p>
          <w:p w14:paraId="7406A061" w14:textId="77777777" w:rsidR="003B52FC" w:rsidRPr="00645F37" w:rsidRDefault="003B52FC" w:rsidP="00E66354">
            <w:pPr>
              <w:tabs>
                <w:tab w:val="left" w:pos="-720"/>
                <w:tab w:val="left" w:pos="567"/>
                <w:tab w:val="left" w:pos="4536"/>
              </w:tabs>
              <w:suppressAutoHyphens/>
              <w:rPr>
                <w:rFonts w:eastAsia="Times New Roman"/>
                <w:noProof/>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România</w:t>
            </w:r>
            <w:proofErr w:type="spellEnd"/>
            <w:r w:rsidRPr="00645F37">
              <w:rPr>
                <w:rFonts w:eastAsia="Times New Roman"/>
                <w:sz w:val="22"/>
                <w:lang w:val="cs-CZ" w:eastAsia="en-US"/>
              </w:rPr>
              <w:t xml:space="preserve"> S.R.L.</w:t>
            </w:r>
          </w:p>
          <w:p w14:paraId="3D43AE89" w14:textId="77777777" w:rsidR="003B52FC" w:rsidRPr="00645F37" w:rsidRDefault="003B52FC"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+ 40 21 4023000</w:t>
            </w:r>
          </w:p>
        </w:tc>
      </w:tr>
      <w:tr w:rsidR="003B52FC" w:rsidRPr="00645F37" w14:paraId="691D5EFA" w14:textId="77777777" w:rsidTr="00E66354">
        <w:tc>
          <w:tcPr>
            <w:tcW w:w="4648" w:type="dxa"/>
          </w:tcPr>
          <w:p w14:paraId="4F130408" w14:textId="77777777" w:rsidR="003B52FC" w:rsidRPr="00645F37" w:rsidRDefault="003B52FC" w:rsidP="00E66354">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Ireland</w:t>
            </w:r>
            <w:proofErr w:type="spellEnd"/>
          </w:p>
          <w:p w14:paraId="278E8A7D" w14:textId="77777777" w:rsidR="003B52FC" w:rsidRPr="00645F37" w:rsidRDefault="003B52FC"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and </w:t>
            </w:r>
            <w:proofErr w:type="spellStart"/>
            <w:r w:rsidRPr="00645F37">
              <w:rPr>
                <w:rFonts w:eastAsia="Times New Roman"/>
                <w:sz w:val="22"/>
                <w:lang w:val="cs-CZ" w:eastAsia="en-US"/>
              </w:rPr>
              <w:t>Company</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Ireland</w:t>
            </w:r>
            <w:proofErr w:type="spellEnd"/>
            <w:r w:rsidRPr="00645F37">
              <w:rPr>
                <w:rFonts w:eastAsia="Times New Roman"/>
                <w:sz w:val="22"/>
                <w:lang w:val="cs-CZ" w:eastAsia="en-US"/>
              </w:rPr>
              <w:t>) Limited</w:t>
            </w:r>
          </w:p>
          <w:p w14:paraId="2263A040" w14:textId="77777777" w:rsidR="003B52FC" w:rsidRPr="00645F37" w:rsidRDefault="003B52FC"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+ 353-(0) 1 661 4377</w:t>
            </w:r>
          </w:p>
          <w:p w14:paraId="63076BA0" w14:textId="77777777" w:rsidR="003B52FC" w:rsidRPr="00645F37" w:rsidRDefault="003B52FC" w:rsidP="00E66354">
            <w:pPr>
              <w:keepNext/>
              <w:tabs>
                <w:tab w:val="left" w:pos="-720"/>
                <w:tab w:val="left" w:pos="567"/>
              </w:tabs>
              <w:suppressAutoHyphens/>
              <w:rPr>
                <w:rFonts w:eastAsia="Times New Roman"/>
                <w:b/>
                <w:sz w:val="22"/>
                <w:szCs w:val="22"/>
                <w:lang w:val="cs-CZ" w:eastAsia="en-US"/>
              </w:rPr>
            </w:pPr>
          </w:p>
        </w:tc>
        <w:tc>
          <w:tcPr>
            <w:tcW w:w="4678" w:type="dxa"/>
          </w:tcPr>
          <w:p w14:paraId="2EB8B1B1" w14:textId="5BB2C97D" w:rsidR="003B52FC" w:rsidRPr="00645F37" w:rsidRDefault="003B52FC" w:rsidP="00E66354">
            <w:pPr>
              <w:keepNext/>
              <w:tabs>
                <w:tab w:val="left" w:pos="567"/>
              </w:tabs>
              <w:ind w:left="357" w:hanging="357"/>
              <w:outlineLvl w:val="0"/>
              <w:rPr>
                <w:rFonts w:eastAsia="Times New Roman"/>
                <w:b/>
                <w:caps/>
                <w:sz w:val="22"/>
                <w:szCs w:val="22"/>
                <w:lang w:val="cs-CZ" w:eastAsia="en-US"/>
              </w:rPr>
            </w:pPr>
            <w:proofErr w:type="spellStart"/>
            <w:r w:rsidRPr="00645F37">
              <w:rPr>
                <w:rFonts w:eastAsia="Times New Roman"/>
                <w:b/>
                <w:sz w:val="22"/>
                <w:lang w:val="cs-CZ" w:eastAsia="en-US"/>
              </w:rPr>
              <w:t>Slovenija</w:t>
            </w:r>
            <w:proofErr w:type="spellEnd"/>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vault_nd_704fc9b0-f2ac-4044-81e3-f1dfe73f2966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7E85A199" w14:textId="77777777" w:rsidR="003B52FC" w:rsidRPr="00645F37" w:rsidRDefault="003B52FC"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farmacevtska</w:t>
            </w:r>
            <w:proofErr w:type="spellEnd"/>
            <w:r w:rsidRPr="00645F37">
              <w:rPr>
                <w:rFonts w:eastAsia="Times New Roman"/>
                <w:sz w:val="22"/>
                <w:lang w:val="cs-CZ" w:eastAsia="en-US"/>
              </w:rPr>
              <w:t xml:space="preserve"> družba,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p>
          <w:p w14:paraId="679563AA" w14:textId="77777777" w:rsidR="003B52FC" w:rsidRPr="00645F37" w:rsidRDefault="003B52FC" w:rsidP="00E66354">
            <w:pPr>
              <w:keepNext/>
              <w:tabs>
                <w:tab w:val="left" w:pos="-720"/>
                <w:tab w:val="left" w:pos="567"/>
              </w:tabs>
              <w:suppressAutoHyphens/>
              <w:rPr>
                <w:rFonts w:eastAsia="Times New Roman"/>
                <w:b/>
                <w:sz w:val="22"/>
                <w:szCs w:val="22"/>
                <w:lang w:val="cs-CZ" w:eastAsia="en-US"/>
              </w:rPr>
            </w:pPr>
            <w:r w:rsidRPr="00645F37">
              <w:rPr>
                <w:rFonts w:eastAsia="Times New Roman"/>
                <w:sz w:val="22"/>
                <w:lang w:val="cs-CZ" w:eastAsia="en-US"/>
              </w:rPr>
              <w:t>Tel: +386 (0)1 580 00 10</w:t>
            </w:r>
          </w:p>
        </w:tc>
      </w:tr>
      <w:tr w:rsidR="003B52FC" w:rsidRPr="00645F37" w14:paraId="1C993FDD" w14:textId="77777777" w:rsidTr="00E66354">
        <w:tc>
          <w:tcPr>
            <w:tcW w:w="4648" w:type="dxa"/>
          </w:tcPr>
          <w:p w14:paraId="26D17E14" w14:textId="77777777" w:rsidR="003B52FC" w:rsidRPr="00645F37" w:rsidRDefault="003B52FC" w:rsidP="00E66354">
            <w:pPr>
              <w:tabs>
                <w:tab w:val="left" w:pos="567"/>
              </w:tabs>
              <w:autoSpaceDE w:val="0"/>
              <w:autoSpaceDN w:val="0"/>
              <w:adjustRightInd w:val="0"/>
              <w:rPr>
                <w:rFonts w:eastAsia="Times New Roman"/>
                <w:b/>
                <w:bCs/>
                <w:sz w:val="22"/>
                <w:szCs w:val="22"/>
                <w:lang w:val="cs-CZ" w:eastAsia="en-US"/>
              </w:rPr>
            </w:pPr>
            <w:proofErr w:type="spellStart"/>
            <w:r w:rsidRPr="00645F37">
              <w:rPr>
                <w:rFonts w:eastAsia="Times New Roman"/>
                <w:b/>
                <w:sz w:val="22"/>
                <w:lang w:val="cs-CZ" w:eastAsia="en-US"/>
              </w:rPr>
              <w:t>Ísland</w:t>
            </w:r>
            <w:proofErr w:type="spellEnd"/>
          </w:p>
          <w:p w14:paraId="4DDE9643" w14:textId="77777777" w:rsidR="003B52FC" w:rsidRPr="00645F37" w:rsidRDefault="003B52FC" w:rsidP="00E66354">
            <w:pPr>
              <w:tabs>
                <w:tab w:val="left" w:pos="567"/>
              </w:tabs>
              <w:autoSpaceDE w:val="0"/>
              <w:autoSpaceDN w:val="0"/>
              <w:adjustRightInd w:val="0"/>
              <w:rPr>
                <w:rFonts w:eastAsia="Times New Roman"/>
                <w:sz w:val="22"/>
                <w:szCs w:val="22"/>
                <w:lang w:val="cs-CZ" w:eastAsia="en-US"/>
              </w:rPr>
            </w:pPr>
            <w:proofErr w:type="spellStart"/>
            <w:r w:rsidRPr="00645F37">
              <w:rPr>
                <w:rFonts w:eastAsia="Times New Roman"/>
                <w:sz w:val="22"/>
                <w:lang w:val="cs-CZ" w:eastAsia="en-US"/>
              </w:rPr>
              <w:t>Icepharma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hf</w:t>
            </w:r>
            <w:proofErr w:type="spellEnd"/>
            <w:r w:rsidRPr="00645F37">
              <w:rPr>
                <w:rFonts w:eastAsia="Times New Roman"/>
                <w:sz w:val="22"/>
                <w:lang w:val="cs-CZ" w:eastAsia="en-US"/>
              </w:rPr>
              <w:t>.</w:t>
            </w:r>
          </w:p>
          <w:p w14:paraId="6F376FBD" w14:textId="77777777" w:rsidR="003B52FC" w:rsidRPr="00645F37" w:rsidRDefault="003B52FC" w:rsidP="00E66354">
            <w:pPr>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Sími</w:t>
            </w:r>
            <w:proofErr w:type="spellEnd"/>
            <w:r w:rsidRPr="00645F37">
              <w:rPr>
                <w:rFonts w:eastAsia="Times New Roman"/>
                <w:sz w:val="22"/>
                <w:lang w:val="cs-CZ" w:eastAsia="en-US"/>
              </w:rPr>
              <w:t xml:space="preserve"> + 354 540 8000</w:t>
            </w:r>
          </w:p>
          <w:p w14:paraId="3CC698FA" w14:textId="77777777" w:rsidR="003B52FC" w:rsidRPr="00645F37" w:rsidRDefault="003B52FC" w:rsidP="00E66354">
            <w:pPr>
              <w:tabs>
                <w:tab w:val="left" w:pos="567"/>
              </w:tabs>
              <w:rPr>
                <w:rFonts w:eastAsia="Times New Roman"/>
                <w:b/>
                <w:sz w:val="22"/>
                <w:szCs w:val="22"/>
                <w:lang w:val="cs-CZ" w:eastAsia="en-US"/>
              </w:rPr>
            </w:pPr>
          </w:p>
        </w:tc>
        <w:tc>
          <w:tcPr>
            <w:tcW w:w="4678" w:type="dxa"/>
          </w:tcPr>
          <w:p w14:paraId="29E77747" w14:textId="77777777" w:rsidR="003B52FC" w:rsidRPr="00645F37" w:rsidRDefault="003B52FC" w:rsidP="00E66354">
            <w:pPr>
              <w:tabs>
                <w:tab w:val="left" w:pos="-720"/>
                <w:tab w:val="left" w:pos="567"/>
              </w:tabs>
              <w:suppressAutoHyphens/>
              <w:rPr>
                <w:rFonts w:eastAsia="Times New Roman"/>
                <w:b/>
                <w:sz w:val="22"/>
                <w:szCs w:val="22"/>
                <w:lang w:val="cs-CZ" w:eastAsia="en-US"/>
              </w:rPr>
            </w:pPr>
            <w:r w:rsidRPr="00645F37">
              <w:rPr>
                <w:rFonts w:eastAsia="Times New Roman"/>
                <w:b/>
                <w:sz w:val="22"/>
                <w:lang w:val="cs-CZ" w:eastAsia="en-US"/>
              </w:rPr>
              <w:t>Slovenská republika</w:t>
            </w:r>
          </w:p>
          <w:p w14:paraId="2FD7AB12" w14:textId="77777777" w:rsidR="003B52FC" w:rsidRPr="00645F37" w:rsidRDefault="003B52FC" w:rsidP="00E66354">
            <w:pPr>
              <w:tabs>
                <w:tab w:val="left" w:pos="567"/>
              </w:tabs>
              <w:rPr>
                <w:rFonts w:eastAsia="Times New Roman"/>
                <w:sz w:val="22"/>
                <w:szCs w:val="22"/>
                <w:lang w:val="cs-CZ" w:eastAsia="en-US"/>
              </w:rPr>
            </w:pPr>
            <w:r w:rsidRPr="00645F37">
              <w:rPr>
                <w:rFonts w:eastAsia="Times New Roman"/>
                <w:sz w:val="22"/>
                <w:lang w:val="cs-CZ" w:eastAsia="en-US"/>
              </w:rPr>
              <w:t>Eli Lilly Slovakia, s.r.o.</w:t>
            </w:r>
          </w:p>
          <w:p w14:paraId="7FCAA7EE" w14:textId="77777777" w:rsidR="003B52FC" w:rsidRPr="00645F37" w:rsidRDefault="003B52FC" w:rsidP="00E66354">
            <w:pPr>
              <w:tabs>
                <w:tab w:val="left" w:pos="-720"/>
                <w:tab w:val="left" w:pos="567"/>
              </w:tabs>
              <w:suppressAutoHyphens/>
              <w:rPr>
                <w:rFonts w:eastAsia="Times New Roman"/>
                <w:b/>
                <w:sz w:val="22"/>
                <w:szCs w:val="22"/>
                <w:lang w:val="cs-CZ" w:eastAsia="en-US"/>
              </w:rPr>
            </w:pPr>
            <w:r w:rsidRPr="00645F37">
              <w:rPr>
                <w:rFonts w:eastAsia="Times New Roman"/>
                <w:sz w:val="22"/>
                <w:lang w:val="cs-CZ" w:eastAsia="en-US"/>
              </w:rPr>
              <w:t>Tel: + 421 220 663 111</w:t>
            </w:r>
          </w:p>
        </w:tc>
      </w:tr>
      <w:tr w:rsidR="003B52FC" w:rsidRPr="00645F37" w14:paraId="7741DD2B" w14:textId="77777777" w:rsidTr="00E66354">
        <w:tc>
          <w:tcPr>
            <w:tcW w:w="4648" w:type="dxa"/>
          </w:tcPr>
          <w:p w14:paraId="3E33B210" w14:textId="77777777" w:rsidR="003B52FC" w:rsidRPr="00645F37" w:rsidRDefault="003B52FC" w:rsidP="00E66354">
            <w:pPr>
              <w:tabs>
                <w:tab w:val="left" w:pos="567"/>
              </w:tabs>
              <w:rPr>
                <w:rFonts w:eastAsia="Times New Roman"/>
                <w:sz w:val="22"/>
                <w:szCs w:val="22"/>
                <w:lang w:val="cs-CZ" w:eastAsia="en-US"/>
              </w:rPr>
            </w:pPr>
            <w:r w:rsidRPr="00645F37">
              <w:rPr>
                <w:rFonts w:eastAsia="Times New Roman"/>
                <w:b/>
                <w:sz w:val="22"/>
                <w:lang w:val="cs-CZ" w:eastAsia="en-US"/>
              </w:rPr>
              <w:t>Italia</w:t>
            </w:r>
          </w:p>
          <w:p w14:paraId="6042F32A" w14:textId="77777777" w:rsidR="003B52FC" w:rsidRPr="00645F37" w:rsidRDefault="003B52FC" w:rsidP="00E66354">
            <w:pPr>
              <w:tabs>
                <w:tab w:val="left" w:pos="567"/>
              </w:tabs>
              <w:rPr>
                <w:rFonts w:eastAsia="Times New Roman"/>
                <w:sz w:val="22"/>
                <w:szCs w:val="22"/>
                <w:lang w:val="cs-CZ" w:eastAsia="en-US"/>
              </w:rPr>
            </w:pPr>
            <w:r w:rsidRPr="00645F37">
              <w:rPr>
                <w:rFonts w:eastAsia="Times New Roman"/>
                <w:sz w:val="22"/>
                <w:lang w:val="cs-CZ" w:eastAsia="en-US"/>
              </w:rPr>
              <w:t xml:space="preserve">Eli Lilly Italia </w:t>
            </w:r>
            <w:proofErr w:type="spellStart"/>
            <w:r w:rsidRPr="00645F37">
              <w:rPr>
                <w:rFonts w:eastAsia="Times New Roman"/>
                <w:sz w:val="22"/>
                <w:lang w:val="cs-CZ" w:eastAsia="en-US"/>
              </w:rPr>
              <w:t>S.p.A</w:t>
            </w:r>
            <w:proofErr w:type="spellEnd"/>
            <w:r w:rsidRPr="00645F37">
              <w:rPr>
                <w:rFonts w:eastAsia="Times New Roman"/>
                <w:sz w:val="22"/>
                <w:lang w:val="cs-CZ" w:eastAsia="en-US"/>
              </w:rPr>
              <w:t>.</w:t>
            </w:r>
          </w:p>
          <w:p w14:paraId="03778CEB" w14:textId="77777777" w:rsidR="003B52FC" w:rsidRPr="00645F37" w:rsidRDefault="003B52FC" w:rsidP="00E66354">
            <w:pPr>
              <w:tabs>
                <w:tab w:val="left" w:pos="567"/>
              </w:tabs>
              <w:rPr>
                <w:rFonts w:eastAsia="Times New Roman"/>
                <w:sz w:val="22"/>
                <w:szCs w:val="22"/>
                <w:lang w:val="cs-CZ" w:eastAsia="en-US"/>
              </w:rPr>
            </w:pPr>
            <w:r w:rsidRPr="00645F37">
              <w:rPr>
                <w:rFonts w:eastAsia="Times New Roman"/>
                <w:sz w:val="22"/>
                <w:lang w:val="cs-CZ" w:eastAsia="en-US"/>
              </w:rPr>
              <w:t>Tel: + 39-055 42571</w:t>
            </w:r>
          </w:p>
          <w:p w14:paraId="1C65D41D" w14:textId="77777777" w:rsidR="003B52FC" w:rsidRPr="00645F37" w:rsidRDefault="003B52FC" w:rsidP="00E66354">
            <w:pPr>
              <w:tabs>
                <w:tab w:val="left" w:pos="567"/>
              </w:tabs>
              <w:rPr>
                <w:rFonts w:eastAsia="Times New Roman"/>
                <w:b/>
                <w:sz w:val="22"/>
                <w:szCs w:val="22"/>
                <w:lang w:val="cs-CZ" w:eastAsia="en-US"/>
              </w:rPr>
            </w:pPr>
          </w:p>
        </w:tc>
        <w:tc>
          <w:tcPr>
            <w:tcW w:w="4678" w:type="dxa"/>
          </w:tcPr>
          <w:p w14:paraId="09870D9E" w14:textId="77777777" w:rsidR="003B52FC" w:rsidRPr="00645F37" w:rsidRDefault="003B52FC" w:rsidP="00E66354">
            <w:pPr>
              <w:tabs>
                <w:tab w:val="left" w:pos="-720"/>
                <w:tab w:val="left" w:pos="567"/>
                <w:tab w:val="left" w:pos="4536"/>
              </w:tabs>
              <w:suppressAutoHyphens/>
              <w:rPr>
                <w:rFonts w:eastAsia="Times New Roman"/>
                <w:sz w:val="22"/>
                <w:szCs w:val="22"/>
                <w:lang w:val="cs-CZ" w:eastAsia="en-US"/>
              </w:rPr>
            </w:pPr>
            <w:proofErr w:type="spellStart"/>
            <w:r w:rsidRPr="00645F37">
              <w:rPr>
                <w:rFonts w:eastAsia="Times New Roman"/>
                <w:b/>
                <w:sz w:val="22"/>
                <w:lang w:val="cs-CZ" w:eastAsia="en-US"/>
              </w:rPr>
              <w:t>Suomi</w:t>
            </w:r>
            <w:proofErr w:type="spellEnd"/>
            <w:r w:rsidRPr="00645F37">
              <w:rPr>
                <w:rFonts w:eastAsia="Times New Roman"/>
                <w:b/>
                <w:sz w:val="22"/>
                <w:lang w:val="cs-CZ" w:eastAsia="en-US"/>
              </w:rPr>
              <w:t>/</w:t>
            </w:r>
            <w:proofErr w:type="spellStart"/>
            <w:r w:rsidRPr="00645F37">
              <w:rPr>
                <w:rFonts w:eastAsia="Times New Roman"/>
                <w:b/>
                <w:sz w:val="22"/>
                <w:lang w:val="cs-CZ" w:eastAsia="en-US"/>
              </w:rPr>
              <w:t>Finland</w:t>
            </w:r>
            <w:proofErr w:type="spellEnd"/>
          </w:p>
          <w:p w14:paraId="1D2218E7" w14:textId="77777777" w:rsidR="003B52FC" w:rsidRPr="00645F37" w:rsidRDefault="003B52FC" w:rsidP="00E66354">
            <w:pPr>
              <w:tabs>
                <w:tab w:val="left" w:pos="567"/>
              </w:tabs>
              <w:rPr>
                <w:rFonts w:eastAsia="Times New Roman"/>
                <w:sz w:val="22"/>
                <w:szCs w:val="22"/>
                <w:lang w:val="cs-CZ" w:eastAsia="en-US"/>
              </w:rPr>
            </w:pPr>
            <w:proofErr w:type="spellStart"/>
            <w:r w:rsidRPr="00645F37">
              <w:rPr>
                <w:rFonts w:eastAsia="Times New Roman"/>
                <w:sz w:val="22"/>
                <w:lang w:val="cs-CZ" w:eastAsia="en-US"/>
              </w:rPr>
              <w:t>Oy</w:t>
            </w:r>
            <w:proofErr w:type="spellEnd"/>
            <w:r w:rsidRPr="00645F37">
              <w:rPr>
                <w:rFonts w:eastAsia="Times New Roman"/>
                <w:sz w:val="22"/>
                <w:lang w:val="cs-CZ" w:eastAsia="en-US"/>
              </w:rPr>
              <w:t xml:space="preserve"> Eli Lilly </w:t>
            </w:r>
            <w:proofErr w:type="spellStart"/>
            <w:r w:rsidRPr="00645F37">
              <w:rPr>
                <w:rFonts w:eastAsia="Times New Roman"/>
                <w:sz w:val="22"/>
                <w:lang w:val="cs-CZ" w:eastAsia="en-US"/>
              </w:rPr>
              <w:t>Finland</w:t>
            </w:r>
            <w:proofErr w:type="spellEnd"/>
            <w:r w:rsidRPr="00645F37">
              <w:rPr>
                <w:rFonts w:eastAsia="Times New Roman"/>
                <w:sz w:val="22"/>
                <w:lang w:val="cs-CZ" w:eastAsia="en-US"/>
              </w:rPr>
              <w:t xml:space="preserve"> Ab </w:t>
            </w:r>
          </w:p>
          <w:p w14:paraId="402219BA" w14:textId="77777777" w:rsidR="003B52FC" w:rsidRPr="00645F37" w:rsidRDefault="003B52FC" w:rsidP="00E66354">
            <w:pPr>
              <w:tabs>
                <w:tab w:val="left" w:pos="567"/>
              </w:tabs>
              <w:rPr>
                <w:rFonts w:eastAsia="Times New Roman"/>
                <w:b/>
                <w:sz w:val="22"/>
                <w:szCs w:val="22"/>
                <w:lang w:val="cs-CZ" w:eastAsia="en-US"/>
              </w:rPr>
            </w:pPr>
            <w:proofErr w:type="spellStart"/>
            <w:r w:rsidRPr="00645F37">
              <w:rPr>
                <w:rFonts w:eastAsia="Times New Roman"/>
                <w:sz w:val="22"/>
                <w:lang w:val="cs-CZ" w:eastAsia="en-US"/>
              </w:rPr>
              <w:t>Puh</w:t>
            </w:r>
            <w:proofErr w:type="spellEnd"/>
            <w:r w:rsidRPr="00645F37">
              <w:rPr>
                <w:rFonts w:eastAsia="Times New Roman"/>
                <w:sz w:val="22"/>
                <w:lang w:val="cs-CZ" w:eastAsia="en-US"/>
              </w:rPr>
              <w:t>/Tel: + 358-(0) 9 85 45 250</w:t>
            </w:r>
          </w:p>
        </w:tc>
      </w:tr>
      <w:tr w:rsidR="003B52FC" w:rsidRPr="00E16833" w14:paraId="35EA7186" w14:textId="77777777" w:rsidTr="00E66354">
        <w:tc>
          <w:tcPr>
            <w:tcW w:w="4648" w:type="dxa"/>
          </w:tcPr>
          <w:p w14:paraId="34CEAA57" w14:textId="77777777" w:rsidR="003B52FC" w:rsidRPr="00645F37" w:rsidRDefault="003B52FC" w:rsidP="00E66354">
            <w:pPr>
              <w:keepNext/>
              <w:tabs>
                <w:tab w:val="left" w:pos="567"/>
              </w:tabs>
              <w:rPr>
                <w:rFonts w:eastAsia="Times New Roman"/>
                <w:b/>
                <w:sz w:val="22"/>
                <w:szCs w:val="22"/>
                <w:lang w:val="cs-CZ" w:eastAsia="en-US"/>
              </w:rPr>
            </w:pPr>
            <w:proofErr w:type="spellStart"/>
            <w:r w:rsidRPr="00645F37">
              <w:rPr>
                <w:rFonts w:eastAsia="Times New Roman"/>
                <w:b/>
                <w:sz w:val="22"/>
                <w:lang w:val="cs-CZ" w:eastAsia="en-US"/>
              </w:rPr>
              <w:t>Κύ</w:t>
            </w:r>
            <w:proofErr w:type="spellEnd"/>
            <w:r w:rsidRPr="00645F37">
              <w:rPr>
                <w:rFonts w:eastAsia="Times New Roman"/>
                <w:b/>
                <w:sz w:val="22"/>
                <w:lang w:val="cs-CZ" w:eastAsia="en-US"/>
              </w:rPr>
              <w:t>προς</w:t>
            </w:r>
          </w:p>
          <w:p w14:paraId="77699ED9" w14:textId="77777777" w:rsidR="003B52FC" w:rsidRPr="00645F37" w:rsidRDefault="003B52FC" w:rsidP="00E66354">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Phadisco</w:t>
            </w:r>
            <w:proofErr w:type="spellEnd"/>
            <w:r w:rsidRPr="00645F37">
              <w:rPr>
                <w:rFonts w:eastAsia="Times New Roman"/>
                <w:sz w:val="22"/>
                <w:lang w:val="cs-CZ" w:eastAsia="en-US"/>
              </w:rPr>
              <w:t xml:space="preserve"> Ltd </w:t>
            </w:r>
          </w:p>
          <w:p w14:paraId="29FFE378" w14:textId="77777777" w:rsidR="003B52FC" w:rsidRPr="00645F37" w:rsidRDefault="003B52FC" w:rsidP="00E66354">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Τηλ</w:t>
            </w:r>
            <w:proofErr w:type="spellEnd"/>
            <w:r w:rsidRPr="00645F37">
              <w:rPr>
                <w:rFonts w:eastAsia="Times New Roman"/>
                <w:sz w:val="22"/>
                <w:lang w:val="cs-CZ" w:eastAsia="en-US"/>
              </w:rPr>
              <w:t>: +357-22-715000</w:t>
            </w:r>
          </w:p>
          <w:p w14:paraId="58C63727" w14:textId="77777777" w:rsidR="003B52FC" w:rsidRPr="00645F37" w:rsidRDefault="003B52FC" w:rsidP="00E66354">
            <w:pPr>
              <w:keepNext/>
              <w:tabs>
                <w:tab w:val="left" w:pos="-720"/>
                <w:tab w:val="left" w:pos="567"/>
              </w:tabs>
              <w:suppressAutoHyphens/>
              <w:rPr>
                <w:rFonts w:eastAsia="Times New Roman"/>
                <w:sz w:val="22"/>
                <w:szCs w:val="22"/>
                <w:lang w:val="cs-CZ" w:eastAsia="en-US"/>
              </w:rPr>
            </w:pPr>
          </w:p>
        </w:tc>
        <w:tc>
          <w:tcPr>
            <w:tcW w:w="4678" w:type="dxa"/>
          </w:tcPr>
          <w:p w14:paraId="473EB4B9" w14:textId="77777777" w:rsidR="003B52FC" w:rsidRPr="00645F37" w:rsidRDefault="003B52FC" w:rsidP="00E66354">
            <w:pPr>
              <w:keepNext/>
              <w:tabs>
                <w:tab w:val="left" w:pos="-720"/>
                <w:tab w:val="left" w:pos="567"/>
                <w:tab w:val="left" w:pos="4536"/>
              </w:tabs>
              <w:suppressAutoHyphens/>
              <w:rPr>
                <w:rFonts w:eastAsia="Times New Roman"/>
                <w:b/>
                <w:sz w:val="22"/>
                <w:szCs w:val="22"/>
                <w:lang w:val="cs-CZ" w:eastAsia="en-US"/>
              </w:rPr>
            </w:pPr>
            <w:proofErr w:type="spellStart"/>
            <w:r w:rsidRPr="00645F37">
              <w:rPr>
                <w:rFonts w:eastAsia="Times New Roman"/>
                <w:b/>
                <w:sz w:val="22"/>
                <w:lang w:val="cs-CZ" w:eastAsia="en-US"/>
              </w:rPr>
              <w:t>Sverige</w:t>
            </w:r>
            <w:proofErr w:type="spellEnd"/>
          </w:p>
          <w:p w14:paraId="4BA80A14" w14:textId="77777777" w:rsidR="003B52FC" w:rsidRPr="00645F37" w:rsidRDefault="003B52FC" w:rsidP="00E66354">
            <w:pPr>
              <w:keepNext/>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Sweden</w:t>
            </w:r>
            <w:proofErr w:type="spellEnd"/>
            <w:r w:rsidRPr="00645F37">
              <w:rPr>
                <w:rFonts w:eastAsia="Times New Roman"/>
                <w:sz w:val="22"/>
                <w:lang w:val="cs-CZ" w:eastAsia="en-US"/>
              </w:rPr>
              <w:t xml:space="preserve"> AB</w:t>
            </w:r>
          </w:p>
          <w:p w14:paraId="08977830" w14:textId="77777777" w:rsidR="003B52FC" w:rsidRPr="00645F37" w:rsidRDefault="003B52FC"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+ 46-(0) 8 7378800</w:t>
            </w:r>
          </w:p>
        </w:tc>
      </w:tr>
      <w:tr w:rsidR="003B52FC" w:rsidRPr="00645F37" w14:paraId="3DC821C0" w14:textId="77777777" w:rsidTr="00E66354">
        <w:tc>
          <w:tcPr>
            <w:tcW w:w="4648" w:type="dxa"/>
          </w:tcPr>
          <w:p w14:paraId="7E120255" w14:textId="77777777" w:rsidR="003B52FC" w:rsidRPr="00645F37" w:rsidRDefault="003B52FC" w:rsidP="00E66354">
            <w:pPr>
              <w:keepNext/>
              <w:tabs>
                <w:tab w:val="left" w:pos="567"/>
              </w:tabs>
              <w:rPr>
                <w:rFonts w:eastAsia="Times New Roman"/>
                <w:b/>
                <w:sz w:val="22"/>
                <w:szCs w:val="22"/>
                <w:lang w:val="cs-CZ" w:eastAsia="en-US"/>
              </w:rPr>
            </w:pPr>
            <w:proofErr w:type="spellStart"/>
            <w:r w:rsidRPr="00645F37">
              <w:rPr>
                <w:rFonts w:eastAsia="Times New Roman"/>
                <w:b/>
                <w:sz w:val="22"/>
                <w:lang w:val="cs-CZ" w:eastAsia="en-US"/>
              </w:rPr>
              <w:t>Latvija</w:t>
            </w:r>
            <w:proofErr w:type="spellEnd"/>
          </w:p>
          <w:p w14:paraId="13F08339" w14:textId="77777777" w:rsidR="003B52FC" w:rsidRPr="00710D82" w:rsidRDefault="003B52FC" w:rsidP="00E66354">
            <w:pPr>
              <w:keepNext/>
              <w:tabs>
                <w:tab w:val="left" w:pos="567"/>
              </w:tabs>
              <w:rPr>
                <w:rFonts w:eastAsia="Times New Roman"/>
                <w:sz w:val="22"/>
                <w:szCs w:val="22"/>
                <w:lang w:val="cs-CZ" w:eastAsia="en-US"/>
              </w:rPr>
            </w:pPr>
            <w:r w:rsidRPr="00974D68">
              <w:rPr>
                <w:sz w:val="22"/>
                <w:szCs w:val="22"/>
                <w:lang w:val="de-DE"/>
              </w:rPr>
              <w:t xml:space="preserve">Eli Lilly (Suisse) S.A. </w:t>
            </w:r>
            <w:proofErr w:type="spellStart"/>
            <w:r w:rsidRPr="00974D68">
              <w:rPr>
                <w:sz w:val="22"/>
                <w:szCs w:val="22"/>
                <w:lang w:val="de-DE"/>
              </w:rPr>
              <w:t>Pārstāvniecība</w:t>
            </w:r>
            <w:proofErr w:type="spellEnd"/>
            <w:r w:rsidRPr="00974D68">
              <w:rPr>
                <w:sz w:val="22"/>
                <w:szCs w:val="22"/>
                <w:lang w:val="de-DE"/>
              </w:rPr>
              <w:t xml:space="preserve"> </w:t>
            </w:r>
            <w:proofErr w:type="spellStart"/>
            <w:r w:rsidRPr="00974D68">
              <w:rPr>
                <w:sz w:val="22"/>
                <w:szCs w:val="22"/>
                <w:lang w:val="de-DE"/>
              </w:rPr>
              <w:t>Latvijā</w:t>
            </w:r>
            <w:proofErr w:type="spellEnd"/>
          </w:p>
          <w:p w14:paraId="0CE6DD6E" w14:textId="77777777" w:rsidR="003B52FC" w:rsidRPr="00645F37" w:rsidRDefault="003B52FC"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Tel: </w:t>
            </w:r>
            <w:r w:rsidRPr="00645F37">
              <w:rPr>
                <w:rFonts w:eastAsia="Times New Roman"/>
                <w:b/>
                <w:sz w:val="22"/>
                <w:lang w:val="cs-CZ" w:eastAsia="en-US"/>
              </w:rPr>
              <w:t>+</w:t>
            </w:r>
            <w:r w:rsidRPr="00645F37">
              <w:rPr>
                <w:rFonts w:eastAsia="Times New Roman"/>
                <w:sz w:val="22"/>
                <w:lang w:val="cs-CZ" w:eastAsia="en-US"/>
              </w:rPr>
              <w:t>371 67364000</w:t>
            </w:r>
          </w:p>
        </w:tc>
        <w:tc>
          <w:tcPr>
            <w:tcW w:w="4678" w:type="dxa"/>
          </w:tcPr>
          <w:p w14:paraId="0FC96F86" w14:textId="77777777" w:rsidR="003B52FC" w:rsidRPr="00E66354" w:rsidRDefault="003B52FC" w:rsidP="00E66354">
            <w:pPr>
              <w:tabs>
                <w:tab w:val="left" w:pos="567"/>
              </w:tabs>
              <w:spacing w:line="260" w:lineRule="exact"/>
              <w:rPr>
                <w:rFonts w:eastAsia="Times New Roman"/>
                <w:sz w:val="22"/>
                <w:lang w:val="en-US" w:eastAsia="en-US"/>
              </w:rPr>
            </w:pPr>
          </w:p>
        </w:tc>
      </w:tr>
    </w:tbl>
    <w:p w14:paraId="41C393D3" w14:textId="77777777" w:rsidR="003B52FC" w:rsidRPr="00645F37" w:rsidRDefault="003B52FC" w:rsidP="003B52FC">
      <w:pPr>
        <w:numPr>
          <w:ilvl w:val="12"/>
          <w:numId w:val="0"/>
        </w:numPr>
        <w:ind w:right="-2"/>
        <w:rPr>
          <w:rFonts w:eastAsia="Times New Roman"/>
          <w:noProof/>
          <w:sz w:val="22"/>
          <w:szCs w:val="22"/>
          <w:lang w:val="cs-CZ" w:eastAsia="en-US"/>
        </w:rPr>
      </w:pPr>
    </w:p>
    <w:p w14:paraId="070ACDAA" w14:textId="4243C749" w:rsidR="003B52FC" w:rsidRPr="00645F37" w:rsidRDefault="003B52FC" w:rsidP="003B52FC">
      <w:pPr>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Tato příbalová informace byla naposledy revidována</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vault_nd_32f480b5-4055-4176-a34c-6125d7049d0e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4480953A" w14:textId="77777777" w:rsidR="003B52FC" w:rsidRPr="00645F37" w:rsidRDefault="003B52FC" w:rsidP="003B52FC">
      <w:pPr>
        <w:outlineLvl w:val="0"/>
        <w:rPr>
          <w:rFonts w:eastAsia="Times New Roman"/>
          <w:noProof/>
          <w:sz w:val="22"/>
          <w:szCs w:val="22"/>
          <w:lang w:val="cs-CZ" w:eastAsia="en-US"/>
        </w:rPr>
      </w:pPr>
    </w:p>
    <w:p w14:paraId="13E99AD4" w14:textId="77777777" w:rsidR="003B52FC" w:rsidRPr="00645F37" w:rsidRDefault="003B52FC" w:rsidP="003B52FC">
      <w:pPr>
        <w:numPr>
          <w:ilvl w:val="12"/>
          <w:numId w:val="0"/>
        </w:numPr>
        <w:ind w:right="-2"/>
        <w:rPr>
          <w:rFonts w:eastAsia="Times New Roman"/>
          <w:b/>
          <w:noProof/>
          <w:sz w:val="22"/>
          <w:szCs w:val="22"/>
          <w:lang w:val="cs-CZ" w:eastAsia="en-US"/>
        </w:rPr>
      </w:pPr>
      <w:r w:rsidRPr="00645F37">
        <w:rPr>
          <w:rFonts w:eastAsia="Times New Roman"/>
          <w:b/>
          <w:sz w:val="22"/>
          <w:lang w:val="cs-CZ" w:eastAsia="en-US"/>
        </w:rPr>
        <w:t>Další zdroje informací</w:t>
      </w:r>
    </w:p>
    <w:p w14:paraId="03E578CF" w14:textId="77777777" w:rsidR="003B52FC" w:rsidRPr="00645F37" w:rsidRDefault="003B52FC" w:rsidP="003B52FC">
      <w:pPr>
        <w:numPr>
          <w:ilvl w:val="12"/>
          <w:numId w:val="0"/>
        </w:numPr>
        <w:tabs>
          <w:tab w:val="left" w:pos="567"/>
        </w:tabs>
        <w:ind w:right="-2"/>
        <w:rPr>
          <w:rFonts w:eastAsia="Times New Roman"/>
          <w:iCs/>
          <w:noProof/>
          <w:sz w:val="22"/>
          <w:szCs w:val="22"/>
          <w:lang w:val="cs-CZ" w:eastAsia="en-US"/>
        </w:rPr>
      </w:pPr>
    </w:p>
    <w:p w14:paraId="15583CBF" w14:textId="2FAAC91B" w:rsidR="003B52FC" w:rsidRPr="00645F37" w:rsidRDefault="003B52FC" w:rsidP="003B52FC">
      <w:pPr>
        <w:numPr>
          <w:ilvl w:val="12"/>
          <w:numId w:val="0"/>
        </w:numPr>
        <w:tabs>
          <w:tab w:val="left" w:pos="567"/>
        </w:tabs>
        <w:ind w:right="-2"/>
        <w:rPr>
          <w:rFonts w:eastAsia="Times New Roman"/>
          <w:noProof/>
          <w:sz w:val="22"/>
          <w:szCs w:val="22"/>
          <w:lang w:val="cs-CZ" w:eastAsia="en-US"/>
        </w:rPr>
      </w:pPr>
      <w:r w:rsidRPr="00645F37">
        <w:rPr>
          <w:rFonts w:eastAsia="Times New Roman"/>
          <w:sz w:val="22"/>
          <w:lang w:val="cs-CZ" w:eastAsia="en-US"/>
        </w:rPr>
        <w:t xml:space="preserve">Podrobné informace o tomto léčivém přípravku jsou k dispozici na webových stránkách Evropské agentury pro léčivé přípravky: </w:t>
      </w:r>
      <w:r w:rsidR="00AB52E6">
        <w:fldChar w:fldCharType="begin"/>
      </w:r>
      <w:r w:rsidR="00AB52E6" w:rsidRPr="00A01A64">
        <w:rPr>
          <w:lang w:val="cs-CZ"/>
          <w:rPrChange w:id="2333" w:author="Author">
            <w:rPr/>
          </w:rPrChange>
        </w:rPr>
        <w:instrText xml:space="preserve"> HYPERLINK "https://www.ema.europa.eu"</w:instrText>
      </w:r>
      <w:r w:rsidR="00AB52E6">
        <w:fldChar w:fldCharType="separate"/>
      </w:r>
      <w:r w:rsidR="00AB52E6" w:rsidRPr="00216E24">
        <w:rPr>
          <w:rStyle w:val="Hyperlink"/>
          <w:rFonts w:eastAsia="Times New Roman"/>
          <w:sz w:val="22"/>
          <w:lang w:val="cs-CZ" w:eastAsia="en-US"/>
        </w:rPr>
        <w:t>https://www.ema.europa.eu</w:t>
      </w:r>
      <w:r w:rsidR="00AB52E6">
        <w:fldChar w:fldCharType="end"/>
      </w:r>
      <w:r w:rsidRPr="00645F37">
        <w:rPr>
          <w:rFonts w:eastAsia="Times New Roman"/>
          <w:sz w:val="22"/>
          <w:lang w:val="cs-CZ" w:eastAsia="en-US"/>
        </w:rPr>
        <w:t xml:space="preserve">. </w:t>
      </w:r>
    </w:p>
    <w:p w14:paraId="751F30EB" w14:textId="77777777" w:rsidR="003B52FC" w:rsidRPr="00645F37" w:rsidRDefault="003B52FC" w:rsidP="003B52FC">
      <w:pPr>
        <w:numPr>
          <w:ilvl w:val="12"/>
          <w:numId w:val="0"/>
        </w:numPr>
        <w:ind w:right="-2"/>
        <w:rPr>
          <w:rFonts w:eastAsia="Times New Roman"/>
          <w:noProof/>
          <w:sz w:val="22"/>
          <w:szCs w:val="22"/>
          <w:lang w:val="cs-CZ" w:eastAsia="en-US"/>
        </w:rPr>
      </w:pPr>
    </w:p>
    <w:p w14:paraId="20D187C5" w14:textId="77777777" w:rsidR="00C57127" w:rsidRDefault="003B52FC" w:rsidP="003B52FC">
      <w:pPr>
        <w:rPr>
          <w:rFonts w:eastAsia="Times New Roman"/>
          <w:color w:val="000000" w:themeColor="text1"/>
          <w:sz w:val="22"/>
          <w:szCs w:val="22"/>
          <w:lang w:val="cs-CZ"/>
        </w:rPr>
      </w:pPr>
      <w:r>
        <w:rPr>
          <w:rFonts w:eastAsia="Times New Roman"/>
          <w:color w:val="000000" w:themeColor="text1"/>
          <w:sz w:val="22"/>
          <w:szCs w:val="22"/>
          <w:lang w:val="cs-CZ"/>
        </w:rPr>
        <w:br w:type="page"/>
      </w:r>
    </w:p>
    <w:tbl>
      <w:tblPr>
        <w:tblW w:w="0" w:type="auto"/>
        <w:tblLayout w:type="fixed"/>
        <w:tblLook w:val="04A0" w:firstRow="1" w:lastRow="0" w:firstColumn="1" w:lastColumn="0" w:noHBand="0" w:noVBand="1"/>
      </w:tblPr>
      <w:tblGrid>
        <w:gridCol w:w="8789"/>
      </w:tblGrid>
      <w:tr w:rsidR="00C57127" w:rsidRPr="00C57127" w14:paraId="0EBBA274" w14:textId="77777777" w:rsidTr="00E66354">
        <w:tc>
          <w:tcPr>
            <w:tcW w:w="8789" w:type="dxa"/>
          </w:tcPr>
          <w:p w14:paraId="1D574971" w14:textId="77777777" w:rsidR="00BE65B1" w:rsidRPr="00373754" w:rsidRDefault="00BE65B1" w:rsidP="00BE65B1">
            <w:pPr>
              <w:jc w:val="center"/>
              <w:rPr>
                <w:rFonts w:eastAsia="Calibri"/>
                <w:b/>
                <w:sz w:val="22"/>
                <w:szCs w:val="22"/>
                <w:lang w:val="cs-CZ"/>
              </w:rPr>
            </w:pPr>
            <w:r w:rsidRPr="00373754">
              <w:rPr>
                <w:rFonts w:eastAsia="Calibri"/>
                <w:b/>
                <w:sz w:val="22"/>
                <w:szCs w:val="22"/>
                <w:lang w:val="cs-CZ"/>
              </w:rPr>
              <w:lastRenderedPageBreak/>
              <w:t>Návod k použití</w:t>
            </w:r>
          </w:p>
          <w:p w14:paraId="0C20156C" w14:textId="77777777" w:rsidR="00C57127" w:rsidRPr="00974D68" w:rsidRDefault="00C57127" w:rsidP="00C57127">
            <w:pPr>
              <w:tabs>
                <w:tab w:val="left" w:pos="567"/>
              </w:tabs>
              <w:spacing w:line="260" w:lineRule="exact"/>
              <w:jc w:val="center"/>
              <w:rPr>
                <w:rFonts w:eastAsia="Calibri"/>
                <w:b/>
                <w:sz w:val="22"/>
                <w:lang w:val="cs-CZ" w:eastAsia="en-US"/>
              </w:rPr>
            </w:pPr>
          </w:p>
          <w:p w14:paraId="742C2BB0" w14:textId="308362D9" w:rsidR="00B03CC6" w:rsidRPr="00974D68" w:rsidRDefault="00B03CC6" w:rsidP="00974D68">
            <w:pPr>
              <w:widowControl w:val="0"/>
              <w:jc w:val="center"/>
              <w:rPr>
                <w:rFonts w:eastAsia="Times New Roman"/>
                <w:b/>
                <w:bCs/>
                <w:sz w:val="22"/>
                <w:lang w:val="cs-CZ" w:eastAsia="en-US"/>
              </w:rPr>
            </w:pPr>
            <w:proofErr w:type="spellStart"/>
            <w:r w:rsidRPr="00974D68">
              <w:rPr>
                <w:rFonts w:eastAsia="Times New Roman"/>
                <w:b/>
                <w:bCs/>
                <w:sz w:val="22"/>
                <w:lang w:val="cs-CZ" w:eastAsia="en-US"/>
              </w:rPr>
              <w:t>Omvoh</w:t>
            </w:r>
            <w:proofErr w:type="spellEnd"/>
            <w:r w:rsidRPr="00974D68">
              <w:rPr>
                <w:rFonts w:eastAsia="Times New Roman"/>
                <w:b/>
                <w:bCs/>
                <w:sz w:val="22"/>
                <w:lang w:val="cs-CZ" w:eastAsia="en-US"/>
              </w:rPr>
              <w:t xml:space="preserve"> 100 mg </w:t>
            </w:r>
            <w:r w:rsidRPr="00974D68">
              <w:rPr>
                <w:b/>
                <w:bCs/>
                <w:sz w:val="22"/>
                <w:szCs w:val="22"/>
                <w:lang w:val="cs-CZ"/>
              </w:rPr>
              <w:t xml:space="preserve">injekční </w:t>
            </w:r>
            <w:r w:rsidRPr="00974D68">
              <w:rPr>
                <w:rFonts w:eastAsia="Times New Roman"/>
                <w:b/>
                <w:bCs/>
                <w:sz w:val="22"/>
                <w:lang w:val="cs-CZ" w:eastAsia="en-US"/>
              </w:rPr>
              <w:t>roztok</w:t>
            </w:r>
            <w:r w:rsidRPr="00974D68">
              <w:rPr>
                <w:rFonts w:eastAsia="Times New Roman"/>
                <w:b/>
                <w:bCs/>
                <w:sz w:val="24"/>
                <w:lang w:val="cs-CZ" w:eastAsia="en-US"/>
              </w:rPr>
              <w:t xml:space="preserve"> </w:t>
            </w:r>
            <w:r w:rsidRPr="00974D68">
              <w:rPr>
                <w:b/>
                <w:bCs/>
                <w:sz w:val="22"/>
                <w:szCs w:val="22"/>
                <w:lang w:val="cs-CZ"/>
              </w:rPr>
              <w:t>v </w:t>
            </w:r>
            <w:proofErr w:type="spellStart"/>
            <w:r w:rsidRPr="00974D68">
              <w:rPr>
                <w:b/>
                <w:bCs/>
                <w:sz w:val="22"/>
                <w:szCs w:val="22"/>
                <w:lang w:val="cs-CZ"/>
              </w:rPr>
              <w:t>předplněné</w:t>
            </w:r>
            <w:proofErr w:type="spellEnd"/>
            <w:r w:rsidRPr="00974D68">
              <w:rPr>
                <w:b/>
                <w:bCs/>
                <w:sz w:val="22"/>
                <w:szCs w:val="22"/>
                <w:lang w:val="cs-CZ"/>
              </w:rPr>
              <w:t xml:space="preserve"> injekční stříkačce</w:t>
            </w:r>
          </w:p>
          <w:p w14:paraId="03435B95" w14:textId="3E39AADE" w:rsidR="00433AEF" w:rsidRPr="00974D68" w:rsidRDefault="00433AEF" w:rsidP="00974D68">
            <w:pPr>
              <w:widowControl w:val="0"/>
              <w:jc w:val="center"/>
              <w:rPr>
                <w:rFonts w:eastAsia="Times New Roman"/>
                <w:b/>
                <w:bCs/>
                <w:sz w:val="22"/>
                <w:lang w:val="cs-CZ" w:eastAsia="en-US"/>
              </w:rPr>
            </w:pPr>
            <w:proofErr w:type="spellStart"/>
            <w:r w:rsidRPr="00974D68">
              <w:rPr>
                <w:rFonts w:eastAsia="Times New Roman"/>
                <w:b/>
                <w:bCs/>
                <w:sz w:val="22"/>
                <w:lang w:val="cs-CZ" w:eastAsia="en-US"/>
              </w:rPr>
              <w:t>Omvoh</w:t>
            </w:r>
            <w:proofErr w:type="spellEnd"/>
            <w:r w:rsidRPr="00974D68">
              <w:rPr>
                <w:rFonts w:eastAsia="Times New Roman"/>
                <w:b/>
                <w:bCs/>
                <w:sz w:val="22"/>
                <w:lang w:val="cs-CZ" w:eastAsia="en-US"/>
              </w:rPr>
              <w:t xml:space="preserve"> 200 mg injekční roztok v </w:t>
            </w:r>
            <w:proofErr w:type="spellStart"/>
            <w:r w:rsidRPr="00974D68">
              <w:rPr>
                <w:rFonts w:eastAsia="Times New Roman"/>
                <w:b/>
                <w:bCs/>
                <w:sz w:val="22"/>
                <w:lang w:val="cs-CZ" w:eastAsia="en-US"/>
              </w:rPr>
              <w:t>předplněné</w:t>
            </w:r>
            <w:proofErr w:type="spellEnd"/>
            <w:r w:rsidRPr="00974D68">
              <w:rPr>
                <w:rFonts w:eastAsia="Times New Roman"/>
                <w:b/>
                <w:bCs/>
                <w:sz w:val="22"/>
                <w:lang w:val="cs-CZ" w:eastAsia="en-US"/>
              </w:rPr>
              <w:t xml:space="preserve"> injekční stříkačce</w:t>
            </w:r>
          </w:p>
          <w:p w14:paraId="03A8C6CF" w14:textId="77777777" w:rsidR="00C57127" w:rsidRPr="00974D68" w:rsidRDefault="00C57127" w:rsidP="00C57127">
            <w:pPr>
              <w:tabs>
                <w:tab w:val="left" w:pos="567"/>
              </w:tabs>
              <w:spacing w:line="260" w:lineRule="exact"/>
              <w:jc w:val="center"/>
              <w:rPr>
                <w:rFonts w:eastAsia="Calibri"/>
                <w:sz w:val="22"/>
                <w:lang w:val="cs-CZ" w:eastAsia="en-US"/>
              </w:rPr>
            </w:pPr>
          </w:p>
          <w:p w14:paraId="7CDFA1CD" w14:textId="77777777" w:rsidR="00C57127" w:rsidRPr="00C57127" w:rsidRDefault="00C57127" w:rsidP="00C57127">
            <w:pPr>
              <w:tabs>
                <w:tab w:val="left" w:pos="567"/>
              </w:tabs>
              <w:spacing w:line="260" w:lineRule="exact"/>
              <w:jc w:val="center"/>
              <w:rPr>
                <w:rFonts w:eastAsia="Calibri"/>
                <w:sz w:val="22"/>
                <w:lang w:val="sv-SE" w:eastAsia="en-US"/>
              </w:rPr>
            </w:pPr>
            <w:r w:rsidRPr="00C57127">
              <w:rPr>
                <w:rFonts w:eastAsia="Calibri"/>
                <w:sz w:val="22"/>
                <w:lang w:val="sv-SE" w:eastAsia="en-US"/>
              </w:rPr>
              <w:t>mirikizumab</w:t>
            </w:r>
          </w:p>
          <w:p w14:paraId="2A4F34ED" w14:textId="77777777" w:rsidR="00C57127" w:rsidRPr="00C57127" w:rsidRDefault="00C57127" w:rsidP="00C57127">
            <w:pPr>
              <w:tabs>
                <w:tab w:val="left" w:pos="567"/>
                <w:tab w:val="left" w:pos="5670"/>
              </w:tabs>
              <w:spacing w:line="260" w:lineRule="exact"/>
              <w:jc w:val="center"/>
              <w:rPr>
                <w:rFonts w:eastAsia="Times New Roman"/>
                <w:sz w:val="22"/>
                <w:lang w:val="sv-SE" w:eastAsia="en-US"/>
              </w:rPr>
            </w:pPr>
          </w:p>
          <w:p w14:paraId="3BAE40E3" w14:textId="31EFA4E9" w:rsidR="00C57127" w:rsidRPr="00974D68" w:rsidRDefault="006D456B" w:rsidP="00C57127">
            <w:pPr>
              <w:spacing w:before="100" w:beforeAutospacing="1" w:after="100" w:afterAutospacing="1"/>
              <w:jc w:val="center"/>
              <w:rPr>
                <w:rFonts w:eastAsia="Times New Roman"/>
                <w:b/>
                <w:sz w:val="22"/>
                <w:szCs w:val="22"/>
                <w:lang w:val="cs-CZ" w:eastAsia="de-DE"/>
              </w:rPr>
            </w:pPr>
            <w:r>
              <w:rPr>
                <w:b/>
                <w:sz w:val="22"/>
                <w:szCs w:val="22"/>
                <w:lang w:val="cs-CZ"/>
              </w:rPr>
              <w:t>2</w:t>
            </w:r>
            <w:r w:rsidRPr="00D54F61">
              <w:rPr>
                <w:b/>
                <w:sz w:val="22"/>
                <w:szCs w:val="22"/>
                <w:lang w:val="cs-CZ"/>
              </w:rPr>
              <w:t> </w:t>
            </w:r>
            <w:proofErr w:type="spellStart"/>
            <w:r w:rsidRPr="00D54F61">
              <w:rPr>
                <w:b/>
                <w:sz w:val="22"/>
                <w:szCs w:val="22"/>
                <w:lang w:val="cs-CZ"/>
              </w:rPr>
              <w:t>předplněné</w:t>
            </w:r>
            <w:proofErr w:type="spellEnd"/>
            <w:r w:rsidRPr="00D54F61">
              <w:rPr>
                <w:b/>
                <w:sz w:val="22"/>
                <w:szCs w:val="22"/>
                <w:lang w:val="cs-CZ"/>
              </w:rPr>
              <w:t xml:space="preserve"> injekční stříkač</w:t>
            </w:r>
            <w:r>
              <w:rPr>
                <w:b/>
                <w:sz w:val="22"/>
                <w:szCs w:val="22"/>
                <w:lang w:val="cs-CZ"/>
              </w:rPr>
              <w:t>ky</w:t>
            </w:r>
            <w:r w:rsidRPr="00C95493">
              <w:rPr>
                <w:b/>
                <w:sz w:val="22"/>
                <w:szCs w:val="22"/>
                <w:lang w:val="cs-CZ"/>
              </w:rPr>
              <w:t xml:space="preserve">: </w:t>
            </w:r>
            <w:r w:rsidRPr="00E66354">
              <w:rPr>
                <w:b/>
                <w:noProof/>
                <w:sz w:val="22"/>
                <w:szCs w:val="22"/>
                <w:lang w:val="cs-CZ"/>
              </w:rPr>
              <w:t>1 </w:t>
            </w:r>
            <w:r w:rsidRPr="00E66354">
              <w:rPr>
                <w:b/>
                <w:sz w:val="22"/>
                <w:szCs w:val="22"/>
                <w:lang w:val="cs-CZ"/>
              </w:rPr>
              <w:t xml:space="preserve">injekční stříkačka </w:t>
            </w:r>
            <w:r w:rsidR="00AB52E6">
              <w:rPr>
                <w:b/>
                <w:sz w:val="22"/>
                <w:szCs w:val="22"/>
                <w:lang w:val="cs-CZ"/>
              </w:rPr>
              <w:t>se </w:t>
            </w:r>
            <w:r w:rsidRPr="00E66354">
              <w:rPr>
                <w:b/>
                <w:sz w:val="22"/>
                <w:szCs w:val="22"/>
                <w:lang w:val="cs-CZ"/>
              </w:rPr>
              <w:t xml:space="preserve">100 mg a </w:t>
            </w:r>
            <w:r w:rsidRPr="00E66354">
              <w:rPr>
                <w:b/>
                <w:noProof/>
                <w:sz w:val="22"/>
                <w:szCs w:val="22"/>
                <w:lang w:val="cs-CZ"/>
              </w:rPr>
              <w:t>1 </w:t>
            </w:r>
            <w:r w:rsidRPr="00E66354">
              <w:rPr>
                <w:b/>
                <w:sz w:val="22"/>
                <w:szCs w:val="22"/>
                <w:lang w:val="cs-CZ"/>
              </w:rPr>
              <w:t xml:space="preserve">injekční stříkačka </w:t>
            </w:r>
            <w:r w:rsidR="00AB52E6">
              <w:rPr>
                <w:b/>
                <w:sz w:val="22"/>
                <w:szCs w:val="22"/>
                <w:lang w:val="cs-CZ"/>
              </w:rPr>
              <w:t>s </w:t>
            </w:r>
            <w:r>
              <w:rPr>
                <w:b/>
                <w:sz w:val="22"/>
                <w:szCs w:val="22"/>
                <w:lang w:val="cs-CZ"/>
              </w:rPr>
              <w:t>2</w:t>
            </w:r>
            <w:r w:rsidRPr="00E66354">
              <w:rPr>
                <w:b/>
                <w:sz w:val="22"/>
                <w:szCs w:val="22"/>
                <w:lang w:val="cs-CZ"/>
              </w:rPr>
              <w:t>00 mg</w:t>
            </w:r>
          </w:p>
          <w:p w14:paraId="328AB7D8" w14:textId="1FB11E14" w:rsidR="00C57127" w:rsidRPr="00C57127" w:rsidRDefault="00C57127" w:rsidP="00974D68">
            <w:pPr>
              <w:spacing w:before="100" w:beforeAutospacing="1" w:after="100" w:afterAutospacing="1"/>
              <w:ind w:left="3293"/>
              <w:rPr>
                <w:rFonts w:eastAsia="Times New Roman"/>
                <w:sz w:val="24"/>
                <w:szCs w:val="24"/>
                <w:lang w:val="en-US" w:eastAsia="en-US"/>
              </w:rPr>
            </w:pPr>
            <w:r w:rsidRPr="00C57127">
              <w:rPr>
                <w:rFonts w:eastAsia="Times New Roman"/>
                <w:noProof/>
                <w:sz w:val="24"/>
                <w:szCs w:val="24"/>
                <w:lang w:val="en-US" w:eastAsia="en-US"/>
              </w:rPr>
              <w:drawing>
                <wp:inline distT="0" distB="0" distL="0" distR="0" wp14:anchorId="0098CE8A" wp14:editId="0138355D">
                  <wp:extent cx="1706438" cy="633465"/>
                  <wp:effectExtent l="3175" t="0" r="0" b="0"/>
                  <wp:docPr id="1299115873" name="Grafik 2" descr="Ein Bild, das Lautsprecher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115873" name="Grafik 2" descr="Ein Bild, das Lautsprecher enthält.&#10;&#10;Automatisch generierte Beschreibung mit mittlerer Zuverlässigkei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1753880" cy="651076"/>
                          </a:xfrm>
                          <a:prstGeom prst="rect">
                            <a:avLst/>
                          </a:prstGeom>
                          <a:noFill/>
                          <a:ln>
                            <a:noFill/>
                          </a:ln>
                        </pic:spPr>
                      </pic:pic>
                    </a:graphicData>
                  </a:graphic>
                </wp:inline>
              </w:drawing>
            </w:r>
            <w:r w:rsidRPr="00C57127">
              <w:rPr>
                <w:rFonts w:eastAsia="Times New Roman"/>
                <w:noProof/>
                <w:sz w:val="24"/>
                <w:szCs w:val="24"/>
                <w:lang w:val="en-US" w:eastAsia="en-US"/>
              </w:rPr>
              <w:drawing>
                <wp:inline distT="0" distB="0" distL="0" distR="0" wp14:anchorId="6463F139" wp14:editId="5AA2B808">
                  <wp:extent cx="1723109" cy="597010"/>
                  <wp:effectExtent l="0" t="8572" r="2222" b="2223"/>
                  <wp:docPr id="1387449844" name="Grafik 1" descr="A white and blue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49844" name="Grafik 1" descr="A white and blue syring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1780419" cy="616866"/>
                          </a:xfrm>
                          <a:prstGeom prst="rect">
                            <a:avLst/>
                          </a:prstGeom>
                          <a:noFill/>
                          <a:ln>
                            <a:noFill/>
                          </a:ln>
                        </pic:spPr>
                      </pic:pic>
                    </a:graphicData>
                  </a:graphic>
                </wp:inline>
              </w:drawing>
            </w:r>
          </w:p>
        </w:tc>
      </w:tr>
      <w:tr w:rsidR="00C57127" w:rsidRPr="00C57127" w14:paraId="61A39780" w14:textId="77777777" w:rsidTr="00E66354">
        <w:tc>
          <w:tcPr>
            <w:tcW w:w="8789" w:type="dxa"/>
          </w:tcPr>
          <w:p w14:paraId="4F53EC78" w14:textId="77777777" w:rsidR="00C57127" w:rsidRPr="00C57127" w:rsidRDefault="00C57127" w:rsidP="00C57127">
            <w:pPr>
              <w:tabs>
                <w:tab w:val="left" w:pos="567"/>
                <w:tab w:val="left" w:pos="5670"/>
              </w:tabs>
              <w:spacing w:line="260" w:lineRule="exact"/>
              <w:jc w:val="right"/>
              <w:rPr>
                <w:rFonts w:eastAsia="Times New Roman"/>
                <w:sz w:val="22"/>
                <w:lang w:eastAsia="en-US"/>
              </w:rPr>
            </w:pPr>
          </w:p>
        </w:tc>
      </w:tr>
      <w:tr w:rsidR="00C57127" w:rsidRPr="00C57127" w14:paraId="52B9312B" w14:textId="77777777" w:rsidTr="00E66354">
        <w:tc>
          <w:tcPr>
            <w:tcW w:w="8789" w:type="dxa"/>
          </w:tcPr>
          <w:p w14:paraId="5BF7F685" w14:textId="64CC054B" w:rsidR="00C57127" w:rsidRPr="00C57127" w:rsidRDefault="00AC7EE4" w:rsidP="00C57127">
            <w:pPr>
              <w:tabs>
                <w:tab w:val="left" w:pos="567"/>
                <w:tab w:val="left" w:pos="5670"/>
              </w:tabs>
              <w:rPr>
                <w:rFonts w:eastAsia="Times New Roman"/>
                <w:b/>
                <w:bCs/>
                <w:color w:val="000000"/>
                <w:sz w:val="22"/>
                <w:szCs w:val="22"/>
                <w:lang w:eastAsia="en-US"/>
              </w:rPr>
            </w:pPr>
            <w:r w:rsidRPr="00D54F61">
              <w:rPr>
                <w:color w:val="000000"/>
                <w:sz w:val="22"/>
                <w:szCs w:val="22"/>
                <w:lang w:val="cs-CZ" w:eastAsia="de-DE"/>
              </w:rPr>
              <w:t xml:space="preserve">Před podáním injekce přípravku </w:t>
            </w:r>
            <w:proofErr w:type="spellStart"/>
            <w:r w:rsidRPr="00D54F61">
              <w:rPr>
                <w:color w:val="000000"/>
                <w:sz w:val="22"/>
                <w:szCs w:val="22"/>
                <w:lang w:val="cs-CZ" w:eastAsia="de-DE"/>
              </w:rPr>
              <w:t>Omvoh</w:t>
            </w:r>
            <w:proofErr w:type="spellEnd"/>
            <w:r w:rsidRPr="00D54F61">
              <w:rPr>
                <w:color w:val="000000"/>
                <w:sz w:val="22"/>
                <w:szCs w:val="22"/>
                <w:lang w:val="cs-CZ" w:eastAsia="de-DE"/>
              </w:rPr>
              <w:t xml:space="preserve"> si přečtěte tuto informaci. Postupujte krok za krokem podle všech pokynů</w:t>
            </w:r>
            <w:r w:rsidR="00C57127" w:rsidRPr="00C57127">
              <w:rPr>
                <w:rFonts w:eastAsia="Times New Roman"/>
                <w:color w:val="000000"/>
                <w:sz w:val="22"/>
                <w:szCs w:val="22"/>
                <w:lang w:val="en-US" w:eastAsia="de-DE"/>
              </w:rPr>
              <w:t>.</w:t>
            </w:r>
          </w:p>
        </w:tc>
      </w:tr>
      <w:tr w:rsidR="00C57127" w:rsidRPr="00C57127" w14:paraId="0CA5D836" w14:textId="77777777" w:rsidTr="00E66354">
        <w:tc>
          <w:tcPr>
            <w:tcW w:w="8789" w:type="dxa"/>
          </w:tcPr>
          <w:p w14:paraId="25A02B32" w14:textId="77777777" w:rsidR="00C57127" w:rsidRPr="00C57127" w:rsidRDefault="00C57127" w:rsidP="00C57127">
            <w:pPr>
              <w:tabs>
                <w:tab w:val="left" w:pos="567"/>
              </w:tabs>
              <w:rPr>
                <w:rFonts w:eastAsia="Times New Roman"/>
                <w:sz w:val="22"/>
                <w:lang w:eastAsia="en-US"/>
              </w:rPr>
            </w:pPr>
            <w:r w:rsidRPr="00C57127">
              <w:rPr>
                <w:rFonts w:eastAsia="Times New Roman"/>
                <w:noProof/>
                <w:sz w:val="22"/>
                <w:lang w:eastAsia="en-US"/>
              </w:rPr>
              <mc:AlternateContent>
                <mc:Choice Requires="wps">
                  <w:drawing>
                    <wp:anchor distT="45720" distB="45720" distL="114300" distR="114300" simplePos="0" relativeHeight="251658280" behindDoc="0" locked="0" layoutInCell="1" allowOverlap="1" wp14:anchorId="0C13F0C0" wp14:editId="7407B1D7">
                      <wp:simplePos x="0" y="0"/>
                      <wp:positionH relativeFrom="column">
                        <wp:posOffset>-68580</wp:posOffset>
                      </wp:positionH>
                      <wp:positionV relativeFrom="paragraph">
                        <wp:posOffset>336550</wp:posOffset>
                      </wp:positionV>
                      <wp:extent cx="5334000" cy="1404620"/>
                      <wp:effectExtent l="0" t="0" r="19050" b="22860"/>
                      <wp:wrapSquare wrapText="bothSides"/>
                      <wp:docPr id="1575046356" name="Textfeld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1404620"/>
                              </a:xfrm>
                              <a:prstGeom prst="rect">
                                <a:avLst/>
                              </a:prstGeom>
                              <a:solidFill>
                                <a:srgbClr val="FFFFFF"/>
                              </a:solidFill>
                              <a:ln w="22225">
                                <a:solidFill>
                                  <a:srgbClr val="0070C0"/>
                                </a:solidFill>
                                <a:miter lim="800000"/>
                                <a:headEnd/>
                                <a:tailEnd/>
                              </a:ln>
                            </wps:spPr>
                            <wps:txbx>
                              <w:txbxContent>
                                <w:p w14:paraId="21525008" w14:textId="77777777" w:rsidR="00C57127" w:rsidRPr="00573E07" w:rsidRDefault="00C57127" w:rsidP="00C57127">
                                  <w:pPr>
                                    <w:ind w:left="360"/>
                                  </w:pPr>
                                </w:p>
                                <w:p w14:paraId="407FB419" w14:textId="28CF9C8C" w:rsidR="00A03F01" w:rsidRPr="00114F08" w:rsidRDefault="00A03F01" w:rsidP="00A03F01">
                                  <w:pPr>
                                    <w:numPr>
                                      <w:ilvl w:val="0"/>
                                      <w:numId w:val="5"/>
                                    </w:numPr>
                                    <w:rPr>
                                      <w:b/>
                                      <w:bCs/>
                                      <w:color w:val="000000"/>
                                      <w:sz w:val="22"/>
                                      <w:szCs w:val="22"/>
                                      <w:lang w:val="cs-CZ"/>
                                    </w:rPr>
                                  </w:pPr>
                                  <w:r w:rsidRPr="00114F08">
                                    <w:rPr>
                                      <w:b/>
                                      <w:bCs/>
                                      <w:color w:val="000000"/>
                                      <w:sz w:val="22"/>
                                      <w:szCs w:val="22"/>
                                      <w:lang w:val="cs-CZ"/>
                                    </w:rPr>
                                    <w:t xml:space="preserve">Pro podání úplné dávky </w:t>
                                  </w:r>
                                  <w:r>
                                    <w:rPr>
                                      <w:b/>
                                      <w:bCs/>
                                      <w:color w:val="000000"/>
                                      <w:sz w:val="22"/>
                                      <w:szCs w:val="22"/>
                                      <w:lang w:val="cs-CZ"/>
                                    </w:rPr>
                                    <w:t xml:space="preserve">k </w:t>
                                  </w:r>
                                  <w:r w:rsidRPr="00A23F18">
                                    <w:rPr>
                                      <w:b/>
                                      <w:bCs/>
                                      <w:color w:val="000000"/>
                                      <w:sz w:val="22"/>
                                      <w:szCs w:val="22"/>
                                      <w:lang w:val="cs-CZ"/>
                                    </w:rPr>
                                    <w:t>léčb</w:t>
                                  </w:r>
                                  <w:r>
                                    <w:rPr>
                                      <w:b/>
                                      <w:bCs/>
                                      <w:color w:val="000000"/>
                                      <w:sz w:val="22"/>
                                      <w:szCs w:val="22"/>
                                      <w:lang w:val="cs-CZ"/>
                                    </w:rPr>
                                    <w:t>ě</w:t>
                                  </w:r>
                                  <w:r w:rsidRPr="00A23F18">
                                    <w:rPr>
                                      <w:b/>
                                      <w:bCs/>
                                      <w:color w:val="000000"/>
                                      <w:sz w:val="22"/>
                                      <w:szCs w:val="22"/>
                                      <w:lang w:val="cs-CZ"/>
                                    </w:rPr>
                                    <w:t xml:space="preserve"> </w:t>
                                  </w:r>
                                  <w:r w:rsidR="00890246">
                                    <w:rPr>
                                      <w:b/>
                                      <w:bCs/>
                                      <w:color w:val="000000"/>
                                      <w:sz w:val="22"/>
                                      <w:szCs w:val="22"/>
                                      <w:lang w:val="cs-CZ"/>
                                    </w:rPr>
                                    <w:t>Crohnovy nemoci</w:t>
                                  </w:r>
                                  <w:r w:rsidRPr="00A23F18">
                                    <w:rPr>
                                      <w:b/>
                                      <w:bCs/>
                                      <w:color w:val="000000"/>
                                      <w:sz w:val="22"/>
                                      <w:szCs w:val="22"/>
                                      <w:lang w:val="cs-CZ"/>
                                    </w:rPr>
                                    <w:t xml:space="preserve"> </w:t>
                                  </w:r>
                                  <w:r w:rsidRPr="00114F08">
                                    <w:rPr>
                                      <w:b/>
                                      <w:bCs/>
                                      <w:color w:val="000000"/>
                                      <w:sz w:val="22"/>
                                      <w:szCs w:val="22"/>
                                      <w:lang w:val="cs-CZ"/>
                                    </w:rPr>
                                    <w:t>jsou zapotřebí 2</w:t>
                                  </w:r>
                                  <w:r w:rsidR="00890246">
                                    <w:rPr>
                                      <w:b/>
                                      <w:bCs/>
                                      <w:color w:val="000000"/>
                                      <w:sz w:val="22"/>
                                      <w:szCs w:val="22"/>
                                      <w:lang w:val="cs-CZ"/>
                                    </w:rPr>
                                    <w:t> </w:t>
                                  </w:r>
                                  <w:r w:rsidRPr="00114F08">
                                    <w:rPr>
                                      <w:b/>
                                      <w:bCs/>
                                      <w:color w:val="000000"/>
                                      <w:sz w:val="22"/>
                                      <w:szCs w:val="22"/>
                                      <w:lang w:val="cs-CZ"/>
                                    </w:rPr>
                                    <w:t xml:space="preserve">injekce přípravku </w:t>
                                  </w:r>
                                  <w:r w:rsidRPr="00114F08">
                                    <w:rPr>
                                      <w:b/>
                                      <w:bCs/>
                                      <w:color w:val="000000"/>
                                      <w:sz w:val="22"/>
                                      <w:szCs w:val="22"/>
                                      <w:lang w:val="cs-CZ"/>
                                    </w:rPr>
                                    <w:t>Omvoh</w:t>
                                  </w:r>
                                  <w:r w:rsidR="00FD3C54">
                                    <w:rPr>
                                      <w:b/>
                                      <w:bCs/>
                                      <w:color w:val="000000"/>
                                      <w:sz w:val="22"/>
                                      <w:szCs w:val="22"/>
                                      <w:lang w:val="cs-CZ"/>
                                    </w:rPr>
                                    <w:t xml:space="preserve">: </w:t>
                                  </w:r>
                                  <w:r w:rsidR="000E5DE0">
                                    <w:rPr>
                                      <w:b/>
                                      <w:bCs/>
                                      <w:color w:val="000000"/>
                                      <w:sz w:val="22"/>
                                      <w:szCs w:val="22"/>
                                      <w:lang w:val="cs-CZ"/>
                                    </w:rPr>
                                    <w:t>jedna</w:t>
                                  </w:r>
                                  <w:r w:rsidR="000E5DE0">
                                    <w:rPr>
                                      <w:b/>
                                      <w:noProof/>
                                      <w:sz w:val="22"/>
                                      <w:szCs w:val="22"/>
                                      <w:lang w:val="cs-CZ"/>
                                    </w:rPr>
                                    <w:t xml:space="preserve"> </w:t>
                                  </w:r>
                                  <w:r w:rsidR="00FD3C54" w:rsidRPr="00E66354">
                                    <w:rPr>
                                      <w:b/>
                                      <w:sz w:val="22"/>
                                      <w:szCs w:val="22"/>
                                      <w:lang w:val="cs-CZ"/>
                                    </w:rPr>
                                    <w:t xml:space="preserve">injekční stříkačka </w:t>
                                  </w:r>
                                  <w:r w:rsidR="001100D4">
                                    <w:rPr>
                                      <w:b/>
                                      <w:sz w:val="22"/>
                                      <w:szCs w:val="22"/>
                                      <w:lang w:val="cs-CZ"/>
                                    </w:rPr>
                                    <w:t xml:space="preserve">se </w:t>
                                  </w:r>
                                  <w:r w:rsidR="00FD3C54" w:rsidRPr="00E66354">
                                    <w:rPr>
                                      <w:b/>
                                      <w:sz w:val="22"/>
                                      <w:szCs w:val="22"/>
                                      <w:lang w:val="cs-CZ"/>
                                    </w:rPr>
                                    <w:t xml:space="preserve">100 mg a </w:t>
                                  </w:r>
                                  <w:r w:rsidR="000E5DE0">
                                    <w:rPr>
                                      <w:b/>
                                      <w:sz w:val="22"/>
                                      <w:szCs w:val="22"/>
                                      <w:lang w:val="cs-CZ"/>
                                    </w:rPr>
                                    <w:t xml:space="preserve">jedna </w:t>
                                  </w:r>
                                  <w:r w:rsidR="00FD3C54" w:rsidRPr="00E66354">
                                    <w:rPr>
                                      <w:b/>
                                      <w:sz w:val="22"/>
                                      <w:szCs w:val="22"/>
                                      <w:lang w:val="cs-CZ"/>
                                    </w:rPr>
                                    <w:t xml:space="preserve">injekční stříkačka </w:t>
                                  </w:r>
                                  <w:r w:rsidR="001100D4">
                                    <w:rPr>
                                      <w:b/>
                                      <w:sz w:val="22"/>
                                      <w:szCs w:val="22"/>
                                      <w:lang w:val="cs-CZ"/>
                                    </w:rPr>
                                    <w:t xml:space="preserve">s </w:t>
                                  </w:r>
                                  <w:r w:rsidR="00FD3C54">
                                    <w:rPr>
                                      <w:b/>
                                      <w:sz w:val="22"/>
                                      <w:szCs w:val="22"/>
                                      <w:lang w:val="cs-CZ"/>
                                    </w:rPr>
                                    <w:t>2</w:t>
                                  </w:r>
                                  <w:r w:rsidR="00FD3C54" w:rsidRPr="00E66354">
                                    <w:rPr>
                                      <w:b/>
                                      <w:sz w:val="22"/>
                                      <w:szCs w:val="22"/>
                                      <w:lang w:val="cs-CZ"/>
                                    </w:rPr>
                                    <w:t>00 mg</w:t>
                                  </w:r>
                                  <w:r w:rsidRPr="00114F08">
                                    <w:rPr>
                                      <w:b/>
                                      <w:bCs/>
                                      <w:color w:val="000000"/>
                                      <w:sz w:val="22"/>
                                      <w:szCs w:val="22"/>
                                      <w:lang w:val="cs-CZ"/>
                                    </w:rPr>
                                    <w:t>.</w:t>
                                  </w:r>
                                </w:p>
                                <w:p w14:paraId="22DF4705" w14:textId="3FB57024" w:rsidR="00C57127" w:rsidRPr="00974D68" w:rsidRDefault="00B51BAF" w:rsidP="00974D68">
                                  <w:pPr>
                                    <w:numPr>
                                      <w:ilvl w:val="0"/>
                                      <w:numId w:val="5"/>
                                    </w:numPr>
                                    <w:rPr>
                                      <w:lang w:val="cs-CZ"/>
                                    </w:rPr>
                                  </w:pPr>
                                  <w:r>
                                    <w:rPr>
                                      <w:color w:val="000000"/>
                                      <w:sz w:val="22"/>
                                      <w:szCs w:val="22"/>
                                      <w:lang w:val="cs-CZ"/>
                                    </w:rPr>
                                    <w:t>Podejte</w:t>
                                  </w:r>
                                  <w:r w:rsidR="00A03F01" w:rsidRPr="00974D68">
                                    <w:rPr>
                                      <w:color w:val="000000"/>
                                      <w:sz w:val="22"/>
                                      <w:szCs w:val="22"/>
                                      <w:lang w:val="cs-CZ"/>
                                    </w:rPr>
                                    <w:t xml:space="preserve"> si celý obsah </w:t>
                                  </w:r>
                                  <w:r w:rsidR="00FA1B98">
                                    <w:rPr>
                                      <w:color w:val="000000"/>
                                      <w:sz w:val="22"/>
                                      <w:szCs w:val="22"/>
                                      <w:lang w:val="cs-CZ"/>
                                    </w:rPr>
                                    <w:t>jedné</w:t>
                                  </w:r>
                                  <w:r w:rsidR="00A03F01" w:rsidRPr="00974D68">
                                    <w:rPr>
                                      <w:color w:val="000000"/>
                                      <w:sz w:val="22"/>
                                      <w:szCs w:val="22"/>
                                      <w:lang w:val="cs-CZ"/>
                                    </w:rPr>
                                    <w:t xml:space="preserve"> předplněné injekční stříkačky přípravku Omvoh a ihned po ní celý obsah druhé předplněné injekční stříkačky přípravku Omvoh</w:t>
                                  </w:r>
                                  <w:r w:rsidR="00A03F01" w:rsidRPr="00974D68">
                                    <w:rPr>
                                      <w:sz w:val="22"/>
                                      <w:szCs w:val="22"/>
                                      <w:lang w:val="cs-CZ"/>
                                    </w:rPr>
                                    <w:t>.</w:t>
                                  </w:r>
                                </w:p>
                                <w:p w14:paraId="6AB44855" w14:textId="77777777" w:rsidR="00C57127" w:rsidRPr="00974D68" w:rsidRDefault="00C57127" w:rsidP="00C57127">
                                  <w:pPr>
                                    <w:rPr>
                                      <w:lang w:val="cs-CZ"/>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13F0C0" id="Textfeld 31" o:spid="_x0000_s1058" type="#_x0000_t202" style="position:absolute;margin-left:-5.4pt;margin-top:26.5pt;width:420pt;height:110.6pt;z-index:2516582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" strokecolor="#0070c0" strokeweight="1.75pt">
                      <v:textbox style="mso-fit-shape-to-text:t">
                        <w:txbxContent>
                          <w:p w14:paraId="21525008" w14:textId="77777777" w:rsidR="00C57127" w:rsidRPr="00573E07" w:rsidRDefault="00C57127" w:rsidP="00C57127">
                            <w:pPr>
                              <w:ind w:left="360"/>
                            </w:pPr>
                          </w:p>
                          <w:p w14:paraId="407FB419" w14:textId="28CF9C8C" w:rsidR="00A03F01" w:rsidRPr="00114F08" w:rsidRDefault="00A03F01" w:rsidP="00A03F01">
                            <w:pPr>
                              <w:numPr>
                                <w:ilvl w:val="0"/>
                                <w:numId w:val="5"/>
                              </w:numPr>
                              <w:rPr>
                                <w:b/>
                                <w:bCs/>
                                <w:color w:val="000000"/>
                                <w:sz w:val="22"/>
                                <w:szCs w:val="22"/>
                                <w:lang w:val="cs-CZ"/>
                              </w:rPr>
                            </w:pPr>
                            <w:r w:rsidRPr="00114F08">
                              <w:rPr>
                                <w:b/>
                                <w:bCs/>
                                <w:color w:val="000000"/>
                                <w:sz w:val="22"/>
                                <w:szCs w:val="22"/>
                                <w:lang w:val="cs-CZ"/>
                              </w:rPr>
                              <w:t xml:space="preserve">Pro podání úplné dávky </w:t>
                            </w:r>
                            <w:r>
                              <w:rPr>
                                <w:b/>
                                <w:bCs/>
                                <w:color w:val="000000"/>
                                <w:sz w:val="22"/>
                                <w:szCs w:val="22"/>
                                <w:lang w:val="cs-CZ"/>
                              </w:rPr>
                              <w:t xml:space="preserve">k </w:t>
                            </w:r>
                            <w:r w:rsidRPr="00A23F18">
                              <w:rPr>
                                <w:b/>
                                <w:bCs/>
                                <w:color w:val="000000"/>
                                <w:sz w:val="22"/>
                                <w:szCs w:val="22"/>
                                <w:lang w:val="cs-CZ"/>
                              </w:rPr>
                              <w:t>léčb</w:t>
                            </w:r>
                            <w:r>
                              <w:rPr>
                                <w:b/>
                                <w:bCs/>
                                <w:color w:val="000000"/>
                                <w:sz w:val="22"/>
                                <w:szCs w:val="22"/>
                                <w:lang w:val="cs-CZ"/>
                              </w:rPr>
                              <w:t>ě</w:t>
                            </w:r>
                            <w:r w:rsidRPr="00A23F18">
                              <w:rPr>
                                <w:b/>
                                <w:bCs/>
                                <w:color w:val="000000"/>
                                <w:sz w:val="22"/>
                                <w:szCs w:val="22"/>
                                <w:lang w:val="cs-CZ"/>
                              </w:rPr>
                              <w:t xml:space="preserve"> </w:t>
                            </w:r>
                            <w:r w:rsidR="00890246">
                              <w:rPr>
                                <w:b/>
                                <w:bCs/>
                                <w:color w:val="000000"/>
                                <w:sz w:val="22"/>
                                <w:szCs w:val="22"/>
                                <w:lang w:val="cs-CZ"/>
                              </w:rPr>
                              <w:t>Crohnovy nemoci</w:t>
                            </w:r>
                            <w:r w:rsidRPr="00A23F18">
                              <w:rPr>
                                <w:b/>
                                <w:bCs/>
                                <w:color w:val="000000"/>
                                <w:sz w:val="22"/>
                                <w:szCs w:val="22"/>
                                <w:lang w:val="cs-CZ"/>
                              </w:rPr>
                              <w:t xml:space="preserve"> </w:t>
                            </w:r>
                            <w:r w:rsidRPr="00114F08">
                              <w:rPr>
                                <w:b/>
                                <w:bCs/>
                                <w:color w:val="000000"/>
                                <w:sz w:val="22"/>
                                <w:szCs w:val="22"/>
                                <w:lang w:val="cs-CZ"/>
                              </w:rPr>
                              <w:t>jsou zapotřebí 2</w:t>
                            </w:r>
                            <w:r w:rsidR="00890246">
                              <w:rPr>
                                <w:b/>
                                <w:bCs/>
                                <w:color w:val="000000"/>
                                <w:sz w:val="22"/>
                                <w:szCs w:val="22"/>
                                <w:lang w:val="cs-CZ"/>
                              </w:rPr>
                              <w:t> </w:t>
                            </w:r>
                            <w:r w:rsidRPr="00114F08">
                              <w:rPr>
                                <w:b/>
                                <w:bCs/>
                                <w:color w:val="000000"/>
                                <w:sz w:val="22"/>
                                <w:szCs w:val="22"/>
                                <w:lang w:val="cs-CZ"/>
                              </w:rPr>
                              <w:t xml:space="preserve">injekce přípravku </w:t>
                            </w:r>
                            <w:r w:rsidRPr="00114F08">
                              <w:rPr>
                                <w:b/>
                                <w:bCs/>
                                <w:color w:val="000000"/>
                                <w:sz w:val="22"/>
                                <w:szCs w:val="22"/>
                                <w:lang w:val="cs-CZ"/>
                              </w:rPr>
                              <w:t>Omvoh</w:t>
                            </w:r>
                            <w:r w:rsidR="00FD3C54">
                              <w:rPr>
                                <w:b/>
                                <w:bCs/>
                                <w:color w:val="000000"/>
                                <w:sz w:val="22"/>
                                <w:szCs w:val="22"/>
                                <w:lang w:val="cs-CZ"/>
                              </w:rPr>
                              <w:t xml:space="preserve">: </w:t>
                            </w:r>
                            <w:r w:rsidR="000E5DE0">
                              <w:rPr>
                                <w:b/>
                                <w:bCs/>
                                <w:color w:val="000000"/>
                                <w:sz w:val="22"/>
                                <w:szCs w:val="22"/>
                                <w:lang w:val="cs-CZ"/>
                              </w:rPr>
                              <w:t>jedna</w:t>
                            </w:r>
                            <w:r w:rsidR="000E5DE0">
                              <w:rPr>
                                <w:b/>
                                <w:noProof/>
                                <w:sz w:val="22"/>
                                <w:szCs w:val="22"/>
                                <w:lang w:val="cs-CZ"/>
                              </w:rPr>
                              <w:t xml:space="preserve"> </w:t>
                            </w:r>
                            <w:r w:rsidR="00FD3C54" w:rsidRPr="00E66354">
                              <w:rPr>
                                <w:b/>
                                <w:sz w:val="22"/>
                                <w:szCs w:val="22"/>
                                <w:lang w:val="cs-CZ"/>
                              </w:rPr>
                              <w:t xml:space="preserve">injekční stříkačka </w:t>
                            </w:r>
                            <w:r w:rsidR="001100D4">
                              <w:rPr>
                                <w:b/>
                                <w:sz w:val="22"/>
                                <w:szCs w:val="22"/>
                                <w:lang w:val="cs-CZ"/>
                              </w:rPr>
                              <w:t xml:space="preserve">se </w:t>
                            </w:r>
                            <w:r w:rsidR="00FD3C54" w:rsidRPr="00E66354">
                              <w:rPr>
                                <w:b/>
                                <w:sz w:val="22"/>
                                <w:szCs w:val="22"/>
                                <w:lang w:val="cs-CZ"/>
                              </w:rPr>
                              <w:t xml:space="preserve">100 mg a </w:t>
                            </w:r>
                            <w:r w:rsidR="000E5DE0">
                              <w:rPr>
                                <w:b/>
                                <w:sz w:val="22"/>
                                <w:szCs w:val="22"/>
                                <w:lang w:val="cs-CZ"/>
                              </w:rPr>
                              <w:t xml:space="preserve">jedna </w:t>
                            </w:r>
                            <w:r w:rsidR="00FD3C54" w:rsidRPr="00E66354">
                              <w:rPr>
                                <w:b/>
                                <w:sz w:val="22"/>
                                <w:szCs w:val="22"/>
                                <w:lang w:val="cs-CZ"/>
                              </w:rPr>
                              <w:t xml:space="preserve">injekční stříkačka </w:t>
                            </w:r>
                            <w:r w:rsidR="001100D4">
                              <w:rPr>
                                <w:b/>
                                <w:sz w:val="22"/>
                                <w:szCs w:val="22"/>
                                <w:lang w:val="cs-CZ"/>
                              </w:rPr>
                              <w:t xml:space="preserve">s </w:t>
                            </w:r>
                            <w:r w:rsidR="00FD3C54">
                              <w:rPr>
                                <w:b/>
                                <w:sz w:val="22"/>
                                <w:szCs w:val="22"/>
                                <w:lang w:val="cs-CZ"/>
                              </w:rPr>
                              <w:t>2</w:t>
                            </w:r>
                            <w:r w:rsidR="00FD3C54" w:rsidRPr="00E66354">
                              <w:rPr>
                                <w:b/>
                                <w:sz w:val="22"/>
                                <w:szCs w:val="22"/>
                                <w:lang w:val="cs-CZ"/>
                              </w:rPr>
                              <w:t>00 mg</w:t>
                            </w:r>
                            <w:r w:rsidRPr="00114F08">
                              <w:rPr>
                                <w:b/>
                                <w:bCs/>
                                <w:color w:val="000000"/>
                                <w:sz w:val="22"/>
                                <w:szCs w:val="22"/>
                                <w:lang w:val="cs-CZ"/>
                              </w:rPr>
                              <w:t>.</w:t>
                            </w:r>
                          </w:p>
                          <w:p w14:paraId="22DF4705" w14:textId="3FB57024" w:rsidR="00C57127" w:rsidRPr="00974D68" w:rsidRDefault="00B51BAF" w:rsidP="00974D68">
                            <w:pPr>
                              <w:numPr>
                                <w:ilvl w:val="0"/>
                                <w:numId w:val="5"/>
                              </w:numPr>
                              <w:rPr>
                                <w:lang w:val="cs-CZ"/>
                              </w:rPr>
                            </w:pPr>
                            <w:r>
                              <w:rPr>
                                <w:color w:val="000000"/>
                                <w:sz w:val="22"/>
                                <w:szCs w:val="22"/>
                                <w:lang w:val="cs-CZ"/>
                              </w:rPr>
                              <w:t>Podejte</w:t>
                            </w:r>
                            <w:r w:rsidR="00A03F01" w:rsidRPr="00974D68">
                              <w:rPr>
                                <w:color w:val="000000"/>
                                <w:sz w:val="22"/>
                                <w:szCs w:val="22"/>
                                <w:lang w:val="cs-CZ"/>
                              </w:rPr>
                              <w:t xml:space="preserve"> si celý obsah </w:t>
                            </w:r>
                            <w:r w:rsidR="00FA1B98">
                              <w:rPr>
                                <w:color w:val="000000"/>
                                <w:sz w:val="22"/>
                                <w:szCs w:val="22"/>
                                <w:lang w:val="cs-CZ"/>
                              </w:rPr>
                              <w:t>jedné</w:t>
                            </w:r>
                            <w:r w:rsidR="00A03F01" w:rsidRPr="00974D68">
                              <w:rPr>
                                <w:color w:val="000000"/>
                                <w:sz w:val="22"/>
                                <w:szCs w:val="22"/>
                                <w:lang w:val="cs-CZ"/>
                              </w:rPr>
                              <w:t xml:space="preserve"> předplněné injekční stříkačky přípravku Omvoh a ihned po ní celý obsah druhé předplněné injekční stříkačky přípravku Omvoh</w:t>
                            </w:r>
                            <w:r w:rsidR="00A03F01" w:rsidRPr="00974D68">
                              <w:rPr>
                                <w:sz w:val="22"/>
                                <w:szCs w:val="22"/>
                                <w:lang w:val="cs-CZ"/>
                              </w:rPr>
                              <w:t>.</w:t>
                            </w:r>
                          </w:p>
                          <w:p w14:paraId="6AB44855" w14:textId="77777777" w:rsidR="00C57127" w:rsidRPr="00974D68" w:rsidRDefault="00C57127" w:rsidP="00C57127">
                            <w:pPr>
                              <w:rPr>
                                <w:lang w:val="cs-CZ"/>
                              </w:rPr>
                            </w:pPr>
                          </w:p>
                        </w:txbxContent>
                      </v:textbox>
                      <w10:wrap type="square"/>
                    </v:shape>
                  </w:pict>
                </mc:Fallback>
              </mc:AlternateContent>
            </w:r>
          </w:p>
        </w:tc>
      </w:tr>
      <w:tr w:rsidR="00C57127" w:rsidRPr="00E16833" w14:paraId="46DDEB0D" w14:textId="77777777" w:rsidTr="00E66354">
        <w:tc>
          <w:tcPr>
            <w:tcW w:w="8789" w:type="dxa"/>
          </w:tcPr>
          <w:p w14:paraId="6FF747E1" w14:textId="77777777" w:rsidR="0089784D" w:rsidRPr="003C306D" w:rsidRDefault="0089784D" w:rsidP="0089784D">
            <w:pPr>
              <w:rPr>
                <w:sz w:val="22"/>
                <w:szCs w:val="22"/>
                <w:lang w:val="cs-CZ"/>
              </w:rPr>
            </w:pPr>
            <w:r w:rsidRPr="003C306D">
              <w:rPr>
                <w:sz w:val="22"/>
                <w:szCs w:val="22"/>
                <w:lang w:val="cs-CZ"/>
              </w:rPr>
              <w:t>Také mějte na paměti:</w:t>
            </w:r>
          </w:p>
          <w:p w14:paraId="7C8D6783" w14:textId="0EE863B7" w:rsidR="0089784D" w:rsidRPr="003C306D" w:rsidRDefault="0089784D" w:rsidP="00974D68">
            <w:pPr>
              <w:pStyle w:val="ListParagraph"/>
              <w:numPr>
                <w:ilvl w:val="0"/>
                <w:numId w:val="9"/>
              </w:numPr>
              <w:spacing w:after="0" w:line="240" w:lineRule="auto"/>
              <w:ind w:left="714" w:hanging="357"/>
              <w:rPr>
                <w:rFonts w:ascii="Times New Roman" w:hAnsi="Times New Roman"/>
                <w:lang w:val="cs-CZ"/>
              </w:rPr>
            </w:pPr>
            <w:r w:rsidRPr="003C306D">
              <w:rPr>
                <w:rFonts w:ascii="Times New Roman" w:hAnsi="Times New Roman"/>
                <w:lang w:val="cs-CZ"/>
              </w:rPr>
              <w:t xml:space="preserve">Váš lékař nebo zdravotní sestra Vám má ukázat, jak si připravit a podat přípravek </w:t>
            </w:r>
            <w:proofErr w:type="spellStart"/>
            <w:r w:rsidRPr="003C306D">
              <w:rPr>
                <w:rFonts w:ascii="Times New Roman" w:hAnsi="Times New Roman"/>
                <w:lang w:val="cs-CZ"/>
              </w:rPr>
              <w:t>Omvoh</w:t>
            </w:r>
            <w:proofErr w:type="spellEnd"/>
            <w:r w:rsidRPr="003C306D">
              <w:rPr>
                <w:rFonts w:ascii="Times New Roman" w:hAnsi="Times New Roman"/>
                <w:lang w:val="cs-CZ"/>
              </w:rPr>
              <w:t xml:space="preserve"> pomocí </w:t>
            </w:r>
            <w:proofErr w:type="spellStart"/>
            <w:r w:rsidRPr="003C306D">
              <w:rPr>
                <w:rFonts w:ascii="Times New Roman" w:hAnsi="Times New Roman"/>
                <w:lang w:val="cs-CZ"/>
              </w:rPr>
              <w:t>předplněné</w:t>
            </w:r>
            <w:proofErr w:type="spellEnd"/>
            <w:r w:rsidRPr="003C306D">
              <w:rPr>
                <w:rFonts w:ascii="Times New Roman" w:hAnsi="Times New Roman"/>
                <w:lang w:val="cs-CZ"/>
              </w:rPr>
              <w:t xml:space="preserve"> injekční stříkačky. </w:t>
            </w:r>
            <w:r w:rsidRPr="003C306D">
              <w:rPr>
                <w:rFonts w:ascii="Times New Roman" w:hAnsi="Times New Roman"/>
                <w:b/>
                <w:bCs/>
                <w:lang w:val="cs-CZ"/>
              </w:rPr>
              <w:t>Nepodávejte</w:t>
            </w:r>
            <w:r w:rsidRPr="003C306D">
              <w:rPr>
                <w:rFonts w:ascii="Times New Roman" w:hAnsi="Times New Roman"/>
                <w:lang w:val="cs-CZ"/>
              </w:rPr>
              <w:t xml:space="preserve"> injekci sobě nebo někomu jinému, dokud Vám nebylo ukázáno, jak si injekci přípravku </w:t>
            </w:r>
            <w:proofErr w:type="spellStart"/>
            <w:r w:rsidRPr="003C306D">
              <w:rPr>
                <w:rFonts w:ascii="Times New Roman" w:hAnsi="Times New Roman"/>
                <w:lang w:val="cs-CZ"/>
              </w:rPr>
              <w:t>Omvoh</w:t>
            </w:r>
            <w:proofErr w:type="spellEnd"/>
            <w:r w:rsidRPr="003C306D">
              <w:rPr>
                <w:rFonts w:ascii="Times New Roman" w:hAnsi="Times New Roman"/>
                <w:lang w:val="cs-CZ"/>
              </w:rPr>
              <w:t xml:space="preserve"> </w:t>
            </w:r>
            <w:r w:rsidR="00A80E43">
              <w:rPr>
                <w:rFonts w:ascii="Times New Roman" w:hAnsi="Times New Roman"/>
                <w:lang w:val="cs-CZ"/>
              </w:rPr>
              <w:t>podat</w:t>
            </w:r>
            <w:r w:rsidRPr="003C306D">
              <w:rPr>
                <w:rFonts w:ascii="Times New Roman" w:hAnsi="Times New Roman"/>
                <w:lang w:val="cs-CZ"/>
              </w:rPr>
              <w:t>.</w:t>
            </w:r>
          </w:p>
          <w:p w14:paraId="57C918A1" w14:textId="77777777" w:rsidR="0089784D" w:rsidRPr="003C306D" w:rsidRDefault="0089784D" w:rsidP="00974D68">
            <w:pPr>
              <w:pStyle w:val="ListParagraph"/>
              <w:numPr>
                <w:ilvl w:val="0"/>
                <w:numId w:val="9"/>
              </w:numPr>
              <w:spacing w:before="100" w:beforeAutospacing="1" w:after="100" w:afterAutospacing="1" w:line="240" w:lineRule="auto"/>
              <w:rPr>
                <w:rFonts w:ascii="Times New Roman" w:hAnsi="Times New Roman"/>
                <w:lang w:val="cs-CZ"/>
              </w:rPr>
            </w:pPr>
            <w:r w:rsidRPr="003C306D">
              <w:rPr>
                <w:rFonts w:ascii="Times New Roman" w:hAnsi="Times New Roman"/>
                <w:lang w:val="cs-CZ"/>
              </w:rPr>
              <w:t xml:space="preserve">Každá </w:t>
            </w:r>
            <w:proofErr w:type="spellStart"/>
            <w:r w:rsidRPr="003C306D">
              <w:rPr>
                <w:rFonts w:ascii="Times New Roman" w:hAnsi="Times New Roman"/>
                <w:lang w:val="cs-CZ"/>
              </w:rPr>
              <w:t>předplněná</w:t>
            </w:r>
            <w:proofErr w:type="spellEnd"/>
            <w:r w:rsidRPr="003C306D">
              <w:rPr>
                <w:rFonts w:ascii="Times New Roman" w:hAnsi="Times New Roman"/>
                <w:lang w:val="cs-CZ"/>
              </w:rPr>
              <w:t xml:space="preserve"> injekční stříkačka </w:t>
            </w:r>
            <w:proofErr w:type="spellStart"/>
            <w:r w:rsidRPr="003C306D">
              <w:rPr>
                <w:rFonts w:ascii="Times New Roman" w:hAnsi="Times New Roman"/>
                <w:lang w:val="cs-CZ"/>
              </w:rPr>
              <w:t>Omvoh</w:t>
            </w:r>
            <w:proofErr w:type="spellEnd"/>
            <w:r w:rsidRPr="003C306D">
              <w:rPr>
                <w:rFonts w:ascii="Times New Roman" w:hAnsi="Times New Roman"/>
                <w:lang w:val="cs-CZ"/>
              </w:rPr>
              <w:t xml:space="preserve"> je určena pouze pro jednorázové použití. Injekční stříkačku s nikým nesdílejte ani ji znovu nepoužívejte. Můžete přenést infekci nebo se infekcí nakazit.</w:t>
            </w:r>
          </w:p>
          <w:p w14:paraId="58C2C50F" w14:textId="77777777" w:rsidR="0089784D" w:rsidRPr="003C306D" w:rsidRDefault="0089784D" w:rsidP="00974D68">
            <w:pPr>
              <w:pStyle w:val="ListParagraph"/>
              <w:numPr>
                <w:ilvl w:val="0"/>
                <w:numId w:val="9"/>
              </w:numPr>
              <w:spacing w:before="100" w:beforeAutospacing="1" w:after="100" w:afterAutospacing="1" w:line="240" w:lineRule="auto"/>
              <w:rPr>
                <w:rFonts w:ascii="Times New Roman" w:hAnsi="Times New Roman"/>
                <w:lang w:val="cs-CZ"/>
              </w:rPr>
            </w:pPr>
            <w:r w:rsidRPr="003C306D">
              <w:rPr>
                <w:rFonts w:ascii="Times New Roman" w:hAnsi="Times New Roman"/>
                <w:lang w:val="cs-CZ"/>
              </w:rPr>
              <w:t xml:space="preserve">Váš lékař nebo zdravotní sestra </w:t>
            </w:r>
            <w:r w:rsidRPr="003C306D">
              <w:rPr>
                <w:rFonts w:ascii="Times New Roman" w:eastAsia="SimSun" w:hAnsi="Times New Roman"/>
                <w:lang w:val="cs-CZ"/>
              </w:rPr>
              <w:t xml:space="preserve">Vám mohou pomoci vybrat nejvhodnější místo </w:t>
            </w:r>
            <w:r w:rsidRPr="003C306D">
              <w:rPr>
                <w:rFonts w:ascii="Times New Roman" w:hAnsi="Times New Roman"/>
                <w:lang w:val="cs-CZ"/>
              </w:rPr>
              <w:t xml:space="preserve">na těle </w:t>
            </w:r>
            <w:r w:rsidRPr="003C306D">
              <w:rPr>
                <w:rFonts w:ascii="Times New Roman" w:eastAsia="SimSun" w:hAnsi="Times New Roman"/>
                <w:lang w:val="cs-CZ"/>
              </w:rPr>
              <w:t>pro podání injekce</w:t>
            </w:r>
            <w:r w:rsidRPr="003C306D">
              <w:rPr>
                <w:rFonts w:ascii="Times New Roman" w:hAnsi="Times New Roman"/>
                <w:lang w:val="cs-CZ"/>
              </w:rPr>
              <w:t>. Můžete si také přečíst část „Vyberte si místo vpichu“ v těchto pokynech, která vám pomůže vybrat, která oblast je pro Vás nejvhodnější.</w:t>
            </w:r>
          </w:p>
          <w:p w14:paraId="430EB1DB" w14:textId="77777777" w:rsidR="0089784D" w:rsidRPr="003C306D" w:rsidRDefault="0089784D" w:rsidP="00974D68">
            <w:pPr>
              <w:pStyle w:val="ListParagraph"/>
              <w:numPr>
                <w:ilvl w:val="0"/>
                <w:numId w:val="9"/>
              </w:numPr>
              <w:spacing w:before="100" w:beforeAutospacing="1" w:after="100" w:afterAutospacing="1" w:line="240" w:lineRule="auto"/>
              <w:rPr>
                <w:rFonts w:ascii="Times New Roman" w:hAnsi="Times New Roman"/>
                <w:lang w:val="cs-CZ"/>
              </w:rPr>
            </w:pPr>
            <w:r w:rsidRPr="003C306D">
              <w:rPr>
                <w:rFonts w:ascii="Times New Roman" w:hAnsi="Times New Roman"/>
                <w:lang w:val="cs-CZ"/>
              </w:rPr>
              <w:t xml:space="preserve">Pokud máte problémy se zrakem, nepoužívejte </w:t>
            </w:r>
            <w:proofErr w:type="spellStart"/>
            <w:r w:rsidRPr="003C306D">
              <w:rPr>
                <w:rFonts w:ascii="Times New Roman" w:hAnsi="Times New Roman"/>
                <w:lang w:val="cs-CZ"/>
              </w:rPr>
              <w:t>předplněnou</w:t>
            </w:r>
            <w:proofErr w:type="spellEnd"/>
            <w:r w:rsidRPr="003C306D">
              <w:rPr>
                <w:rFonts w:ascii="Times New Roman" w:hAnsi="Times New Roman"/>
                <w:lang w:val="cs-CZ"/>
              </w:rPr>
              <w:t xml:space="preserve"> injekční stříkačku přípravku </w:t>
            </w:r>
            <w:proofErr w:type="spellStart"/>
            <w:r w:rsidRPr="003C306D">
              <w:rPr>
                <w:rFonts w:ascii="Times New Roman" w:hAnsi="Times New Roman"/>
                <w:lang w:val="cs-CZ"/>
              </w:rPr>
              <w:t>Omvoh</w:t>
            </w:r>
            <w:proofErr w:type="spellEnd"/>
            <w:r w:rsidRPr="003C306D">
              <w:rPr>
                <w:rFonts w:ascii="Times New Roman" w:hAnsi="Times New Roman"/>
                <w:lang w:val="cs-CZ"/>
              </w:rPr>
              <w:t xml:space="preserve"> bez pomoci ošetřovatele.</w:t>
            </w:r>
          </w:p>
          <w:p w14:paraId="421C2018" w14:textId="6E2E0E4A" w:rsidR="00C57127" w:rsidRPr="00974D68" w:rsidRDefault="0089784D" w:rsidP="00974D68">
            <w:pPr>
              <w:pStyle w:val="ListParagraph"/>
              <w:numPr>
                <w:ilvl w:val="0"/>
                <w:numId w:val="9"/>
              </w:numPr>
              <w:tabs>
                <w:tab w:val="left" w:pos="5670"/>
              </w:tabs>
              <w:spacing w:after="0" w:line="240" w:lineRule="auto"/>
              <w:ind w:left="743" w:hanging="425"/>
              <w:rPr>
                <w:rFonts w:ascii="Times New Roman" w:hAnsi="Times New Roman"/>
                <w:lang w:val="cs-CZ"/>
              </w:rPr>
            </w:pPr>
            <w:r w:rsidRPr="00974D68">
              <w:rPr>
                <w:rFonts w:ascii="Times New Roman" w:hAnsi="Times New Roman"/>
                <w:lang w:val="cs-CZ"/>
              </w:rPr>
              <w:t>Uschovejte si návod k použití a v případě potřeby si jej znovu přečtěte.</w:t>
            </w:r>
          </w:p>
          <w:p w14:paraId="332D867E" w14:textId="77777777" w:rsidR="000F6FF1" w:rsidRDefault="000F6FF1" w:rsidP="00C57127">
            <w:pPr>
              <w:tabs>
                <w:tab w:val="left" w:pos="567"/>
                <w:tab w:val="left" w:pos="5670"/>
              </w:tabs>
              <w:rPr>
                <w:b/>
                <w:bCs/>
                <w:color w:val="000000"/>
                <w:sz w:val="22"/>
                <w:szCs w:val="22"/>
                <w:lang w:val="cs-CZ" w:eastAsia="de-DE"/>
              </w:rPr>
            </w:pPr>
          </w:p>
          <w:p w14:paraId="4C080525" w14:textId="142A3B31" w:rsidR="00C57127" w:rsidRPr="00974D68" w:rsidRDefault="0094240C" w:rsidP="00C57127">
            <w:pPr>
              <w:tabs>
                <w:tab w:val="left" w:pos="567"/>
                <w:tab w:val="left" w:pos="5670"/>
              </w:tabs>
              <w:rPr>
                <w:rFonts w:eastAsia="Times New Roman"/>
                <w:b/>
                <w:sz w:val="22"/>
                <w:szCs w:val="22"/>
                <w:lang w:val="cs-CZ" w:eastAsia="de-DE"/>
              </w:rPr>
            </w:pPr>
            <w:r w:rsidRPr="003C306D">
              <w:rPr>
                <w:b/>
                <w:bCs/>
                <w:color w:val="000000"/>
                <w:sz w:val="22"/>
                <w:szCs w:val="22"/>
                <w:lang w:val="cs-CZ" w:eastAsia="de-DE"/>
              </w:rPr>
              <w:t xml:space="preserve">Před tím, než použijete </w:t>
            </w:r>
            <w:r w:rsidRPr="003C306D">
              <w:rPr>
                <w:b/>
                <w:bCs/>
                <w:color w:val="000000"/>
                <w:sz w:val="22"/>
                <w:szCs w:val="22"/>
                <w:lang w:val="cs-CZ"/>
              </w:rPr>
              <w:t xml:space="preserve">injekční stříkačky přípravku </w:t>
            </w:r>
            <w:proofErr w:type="spellStart"/>
            <w:r w:rsidRPr="003C306D">
              <w:rPr>
                <w:b/>
                <w:bCs/>
                <w:color w:val="000000"/>
                <w:sz w:val="22"/>
                <w:szCs w:val="22"/>
                <w:lang w:val="cs-CZ"/>
              </w:rPr>
              <w:t>Omvoh</w:t>
            </w:r>
            <w:proofErr w:type="spellEnd"/>
            <w:r w:rsidRPr="003C306D">
              <w:rPr>
                <w:b/>
                <w:bCs/>
                <w:color w:val="000000"/>
                <w:sz w:val="22"/>
                <w:szCs w:val="22"/>
                <w:lang w:val="cs-CZ"/>
              </w:rPr>
              <w:t xml:space="preserve">, </w:t>
            </w:r>
            <w:r w:rsidRPr="003C306D">
              <w:rPr>
                <w:b/>
                <w:bCs/>
                <w:color w:val="000000"/>
                <w:sz w:val="22"/>
                <w:szCs w:val="22"/>
                <w:lang w:val="cs-CZ" w:eastAsia="de-DE"/>
              </w:rPr>
              <w:t xml:space="preserve">přečtěte </w:t>
            </w:r>
            <w:r w:rsidR="00FA5614">
              <w:rPr>
                <w:b/>
                <w:bCs/>
                <w:color w:val="000000"/>
                <w:sz w:val="22"/>
                <w:szCs w:val="22"/>
                <w:lang w:val="cs-CZ" w:eastAsia="de-DE"/>
              </w:rPr>
              <w:t xml:space="preserve">si </w:t>
            </w:r>
            <w:r w:rsidRPr="003C306D">
              <w:rPr>
                <w:b/>
                <w:bCs/>
                <w:color w:val="000000"/>
                <w:sz w:val="22"/>
                <w:szCs w:val="22"/>
                <w:lang w:val="cs-CZ" w:eastAsia="de-DE"/>
              </w:rPr>
              <w:t>a pečlivě dodržujte všechny pokyny krok za krokem.</w:t>
            </w:r>
          </w:p>
          <w:p w14:paraId="6ABA40C5" w14:textId="77777777" w:rsidR="00C57127" w:rsidRPr="00974D68" w:rsidRDefault="00C57127" w:rsidP="00C57127">
            <w:pPr>
              <w:tabs>
                <w:tab w:val="left" w:pos="567"/>
                <w:tab w:val="left" w:pos="5670"/>
              </w:tabs>
              <w:rPr>
                <w:rFonts w:eastAsia="Times New Roman"/>
                <w:sz w:val="22"/>
                <w:lang w:val="cs-CZ" w:eastAsia="en-US"/>
              </w:rPr>
            </w:pPr>
          </w:p>
          <w:p w14:paraId="30DD67A4" w14:textId="0637C283" w:rsidR="00557C6B" w:rsidRPr="00974D68" w:rsidRDefault="00557C6B" w:rsidP="00557C6B">
            <w:pPr>
              <w:autoSpaceDE w:val="0"/>
              <w:autoSpaceDN w:val="0"/>
              <w:adjustRightInd w:val="0"/>
              <w:rPr>
                <w:rFonts w:eastAsia="Calibri"/>
                <w:b/>
                <w:bCs/>
                <w:sz w:val="22"/>
                <w:szCs w:val="22"/>
                <w:lang w:val="cs-CZ"/>
              </w:rPr>
            </w:pPr>
            <w:r w:rsidRPr="00974D68">
              <w:rPr>
                <w:rFonts w:eastAsia="Calibri"/>
                <w:b/>
                <w:bCs/>
                <w:sz w:val="22"/>
                <w:szCs w:val="22"/>
                <w:lang w:val="cs-CZ"/>
              </w:rPr>
              <w:t xml:space="preserve">2 </w:t>
            </w:r>
            <w:r w:rsidR="00691EF0" w:rsidRPr="00974D68">
              <w:rPr>
                <w:rFonts w:eastAsia="Calibri"/>
                <w:b/>
                <w:bCs/>
                <w:sz w:val="22"/>
                <w:szCs w:val="22"/>
                <w:lang w:val="cs-CZ"/>
              </w:rPr>
              <w:t xml:space="preserve">injekční </w:t>
            </w:r>
            <w:r w:rsidRPr="00974D68">
              <w:rPr>
                <w:rFonts w:eastAsia="Calibri"/>
                <w:b/>
                <w:bCs/>
                <w:sz w:val="22"/>
                <w:szCs w:val="22"/>
                <w:lang w:val="cs-CZ"/>
              </w:rPr>
              <w:t xml:space="preserve">stříkačky = </w:t>
            </w:r>
            <w:r w:rsidR="00691EF0" w:rsidRPr="00974D68">
              <w:rPr>
                <w:rFonts w:eastAsia="Calibri"/>
                <w:b/>
                <w:bCs/>
                <w:sz w:val="22"/>
                <w:szCs w:val="22"/>
                <w:lang w:val="cs-CZ"/>
              </w:rPr>
              <w:t>ú</w:t>
            </w:r>
            <w:r w:rsidRPr="00974D68">
              <w:rPr>
                <w:rFonts w:eastAsia="Calibri"/>
                <w:b/>
                <w:bCs/>
                <w:sz w:val="22"/>
                <w:szCs w:val="22"/>
                <w:lang w:val="cs-CZ"/>
              </w:rPr>
              <w:t>plná dávka 300</w:t>
            </w:r>
            <w:r w:rsidR="00691EF0" w:rsidRPr="00974D68">
              <w:rPr>
                <w:rFonts w:eastAsia="Calibri"/>
                <w:b/>
                <w:bCs/>
                <w:sz w:val="22"/>
                <w:szCs w:val="22"/>
                <w:lang w:val="cs-CZ"/>
              </w:rPr>
              <w:t> </w:t>
            </w:r>
            <w:r w:rsidRPr="00974D68">
              <w:rPr>
                <w:rFonts w:eastAsia="Calibri"/>
                <w:b/>
                <w:bCs/>
                <w:sz w:val="22"/>
                <w:szCs w:val="22"/>
                <w:lang w:val="cs-CZ"/>
              </w:rPr>
              <w:t>mg</w:t>
            </w:r>
          </w:p>
          <w:p w14:paraId="38DDC2D7" w14:textId="26C9B0DF" w:rsidR="00557C6B" w:rsidRPr="00974D68" w:rsidRDefault="00557C6B" w:rsidP="00557C6B">
            <w:pPr>
              <w:autoSpaceDE w:val="0"/>
              <w:autoSpaceDN w:val="0"/>
              <w:adjustRightInd w:val="0"/>
              <w:rPr>
                <w:rFonts w:eastAsia="Calibri"/>
                <w:sz w:val="22"/>
                <w:szCs w:val="22"/>
                <w:lang w:val="cs-CZ"/>
              </w:rPr>
            </w:pPr>
            <w:r w:rsidRPr="00974D68">
              <w:rPr>
                <w:rFonts w:eastAsia="Calibri"/>
                <w:sz w:val="22"/>
                <w:szCs w:val="22"/>
                <w:lang w:val="cs-CZ"/>
              </w:rPr>
              <w:t xml:space="preserve">Po první injekci si vyberte nové místo vpichu ve vzdálenosti alespoň 5 centimetrů </w:t>
            </w:r>
            <w:r w:rsidR="00657047" w:rsidRPr="00974D68">
              <w:rPr>
                <w:rFonts w:eastAsia="Calibri"/>
                <w:sz w:val="22"/>
                <w:szCs w:val="22"/>
                <w:lang w:val="cs-CZ"/>
              </w:rPr>
              <w:t xml:space="preserve">od prvního </w:t>
            </w:r>
            <w:r w:rsidRPr="00974D68">
              <w:rPr>
                <w:rFonts w:eastAsia="Calibri"/>
                <w:sz w:val="22"/>
                <w:szCs w:val="22"/>
                <w:lang w:val="cs-CZ"/>
              </w:rPr>
              <w:t xml:space="preserve">a </w:t>
            </w:r>
            <w:r w:rsidR="00691EF0" w:rsidRPr="00974D68">
              <w:rPr>
                <w:rFonts w:eastAsia="Calibri"/>
                <w:sz w:val="22"/>
                <w:szCs w:val="22"/>
                <w:lang w:val="cs-CZ"/>
              </w:rPr>
              <w:t>o</w:t>
            </w:r>
            <w:r w:rsidRPr="00974D68">
              <w:rPr>
                <w:rFonts w:eastAsia="Calibri"/>
                <w:sz w:val="22"/>
                <w:szCs w:val="22"/>
                <w:lang w:val="cs-CZ"/>
              </w:rPr>
              <w:t>čistěte jej.</w:t>
            </w:r>
          </w:p>
          <w:p w14:paraId="2E8877CA" w14:textId="7961BBAE" w:rsidR="00557C6B" w:rsidRPr="00974D68" w:rsidRDefault="00557C6B" w:rsidP="00557C6B">
            <w:pPr>
              <w:autoSpaceDE w:val="0"/>
              <w:autoSpaceDN w:val="0"/>
              <w:adjustRightInd w:val="0"/>
              <w:rPr>
                <w:rFonts w:eastAsia="Calibri"/>
                <w:sz w:val="22"/>
                <w:szCs w:val="22"/>
                <w:lang w:val="cs-CZ"/>
              </w:rPr>
            </w:pPr>
            <w:r w:rsidRPr="00974D68">
              <w:rPr>
                <w:rFonts w:eastAsia="Calibri"/>
                <w:sz w:val="22"/>
                <w:szCs w:val="22"/>
                <w:lang w:val="cs-CZ"/>
              </w:rPr>
              <w:t xml:space="preserve">S druhou </w:t>
            </w:r>
            <w:r w:rsidR="00657047" w:rsidRPr="00974D68">
              <w:rPr>
                <w:rFonts w:eastAsia="Calibri"/>
                <w:sz w:val="22"/>
                <w:szCs w:val="22"/>
                <w:lang w:val="cs-CZ"/>
              </w:rPr>
              <w:t xml:space="preserve">injekční </w:t>
            </w:r>
            <w:r w:rsidRPr="00974D68">
              <w:rPr>
                <w:rFonts w:eastAsia="Calibri"/>
                <w:sz w:val="22"/>
                <w:szCs w:val="22"/>
                <w:lang w:val="cs-CZ"/>
              </w:rPr>
              <w:t xml:space="preserve">stříkačkou opakujte </w:t>
            </w:r>
            <w:r w:rsidRPr="00974D68">
              <w:rPr>
                <w:rFonts w:eastAsia="Calibri"/>
                <w:b/>
                <w:bCs/>
                <w:sz w:val="22"/>
                <w:szCs w:val="22"/>
                <w:lang w:val="cs-CZ"/>
              </w:rPr>
              <w:t>kroky 1-3</w:t>
            </w:r>
            <w:r w:rsidRPr="00974D68">
              <w:rPr>
                <w:rFonts w:eastAsia="Calibri"/>
                <w:sz w:val="22"/>
                <w:szCs w:val="22"/>
                <w:lang w:val="cs-CZ"/>
              </w:rPr>
              <w:t xml:space="preserve"> ihned po první injekci.</w:t>
            </w:r>
          </w:p>
          <w:p w14:paraId="44685760" w14:textId="528EB549" w:rsidR="00557C6B" w:rsidRPr="00974D68" w:rsidRDefault="00557C6B" w:rsidP="00557C6B">
            <w:pPr>
              <w:autoSpaceDE w:val="0"/>
              <w:autoSpaceDN w:val="0"/>
              <w:adjustRightInd w:val="0"/>
              <w:rPr>
                <w:rFonts w:eastAsia="Calibri"/>
                <w:b/>
                <w:bCs/>
                <w:sz w:val="22"/>
                <w:szCs w:val="22"/>
                <w:lang w:val="cs-CZ"/>
              </w:rPr>
            </w:pPr>
            <w:r w:rsidRPr="00974D68">
              <w:rPr>
                <w:rFonts w:eastAsia="Calibri"/>
                <w:b/>
                <w:bCs/>
                <w:sz w:val="22"/>
                <w:szCs w:val="22"/>
                <w:lang w:val="cs-CZ"/>
              </w:rPr>
              <w:t xml:space="preserve">K dokončení </w:t>
            </w:r>
            <w:r w:rsidR="009506DA" w:rsidRPr="00974D68">
              <w:rPr>
                <w:rFonts w:eastAsia="Calibri"/>
                <w:b/>
                <w:bCs/>
                <w:sz w:val="22"/>
                <w:szCs w:val="22"/>
                <w:lang w:val="cs-CZ"/>
              </w:rPr>
              <w:t>ú</w:t>
            </w:r>
            <w:r w:rsidRPr="00974D68">
              <w:rPr>
                <w:rFonts w:eastAsia="Calibri"/>
                <w:b/>
                <w:bCs/>
                <w:sz w:val="22"/>
                <w:szCs w:val="22"/>
                <w:lang w:val="cs-CZ"/>
              </w:rPr>
              <w:t>plné dávky 300</w:t>
            </w:r>
            <w:r w:rsidR="009506DA" w:rsidRPr="00974D68">
              <w:rPr>
                <w:rFonts w:eastAsia="Calibri"/>
                <w:b/>
                <w:bCs/>
                <w:sz w:val="22"/>
                <w:szCs w:val="22"/>
                <w:lang w:val="cs-CZ"/>
              </w:rPr>
              <w:t> </w:t>
            </w:r>
            <w:r w:rsidRPr="00974D68">
              <w:rPr>
                <w:rFonts w:eastAsia="Calibri"/>
                <w:b/>
                <w:bCs/>
                <w:sz w:val="22"/>
                <w:szCs w:val="22"/>
                <w:lang w:val="cs-CZ"/>
              </w:rPr>
              <w:t>mg musíte podat</w:t>
            </w:r>
            <w:r w:rsidR="009506DA" w:rsidRPr="00974D68">
              <w:rPr>
                <w:rFonts w:eastAsia="Calibri"/>
                <w:b/>
                <w:bCs/>
                <w:sz w:val="22"/>
                <w:szCs w:val="22"/>
                <w:lang w:val="cs-CZ"/>
              </w:rPr>
              <w:t xml:space="preserve"> injekci</w:t>
            </w:r>
            <w:r w:rsidRPr="00974D68">
              <w:rPr>
                <w:rFonts w:eastAsia="Calibri"/>
                <w:b/>
                <w:bCs/>
                <w:sz w:val="22"/>
                <w:szCs w:val="22"/>
                <w:lang w:val="cs-CZ"/>
              </w:rPr>
              <w:t xml:space="preserve"> 2 injekční</w:t>
            </w:r>
            <w:r w:rsidR="009506DA" w:rsidRPr="00974D68">
              <w:rPr>
                <w:rFonts w:eastAsia="Calibri"/>
                <w:b/>
                <w:bCs/>
                <w:sz w:val="22"/>
                <w:szCs w:val="22"/>
                <w:lang w:val="cs-CZ"/>
              </w:rPr>
              <w:t xml:space="preserve">mi </w:t>
            </w:r>
            <w:r w:rsidRPr="00974D68">
              <w:rPr>
                <w:rFonts w:eastAsia="Calibri"/>
                <w:b/>
                <w:bCs/>
                <w:sz w:val="22"/>
                <w:szCs w:val="22"/>
                <w:lang w:val="cs-CZ"/>
              </w:rPr>
              <w:t>stříkačk</w:t>
            </w:r>
            <w:r w:rsidR="009506DA" w:rsidRPr="00974D68">
              <w:rPr>
                <w:rFonts w:eastAsia="Calibri"/>
                <w:b/>
                <w:bCs/>
                <w:sz w:val="22"/>
                <w:szCs w:val="22"/>
                <w:lang w:val="cs-CZ"/>
              </w:rPr>
              <w:t>ami</w:t>
            </w:r>
            <w:r w:rsidR="003C306D" w:rsidRPr="00974D68">
              <w:rPr>
                <w:rFonts w:eastAsia="Calibri"/>
                <w:b/>
                <w:bCs/>
                <w:sz w:val="22"/>
                <w:szCs w:val="22"/>
                <w:lang w:val="cs-CZ"/>
              </w:rPr>
              <w:t>.</w:t>
            </w:r>
          </w:p>
          <w:p w14:paraId="3079AC90" w14:textId="77777777" w:rsidR="00C57127" w:rsidRPr="00974D68" w:rsidRDefault="00C57127" w:rsidP="00C57127">
            <w:pPr>
              <w:autoSpaceDE w:val="0"/>
              <w:autoSpaceDN w:val="0"/>
              <w:adjustRightInd w:val="0"/>
              <w:rPr>
                <w:rFonts w:eastAsia="Times New Roman"/>
                <w:sz w:val="22"/>
                <w:lang w:val="cs-CZ" w:eastAsia="en-US"/>
              </w:rPr>
            </w:pPr>
          </w:p>
        </w:tc>
      </w:tr>
    </w:tbl>
    <w:p w14:paraId="4A8F2A4A" w14:textId="346ADA8A" w:rsidR="00C57127" w:rsidRPr="00974D68" w:rsidRDefault="00C57127" w:rsidP="00C57127">
      <w:pPr>
        <w:rPr>
          <w:rFonts w:eastAsia="Times New Roman"/>
          <w:sz w:val="22"/>
          <w:lang w:val="cs-CZ" w:eastAsia="en-US"/>
        </w:rPr>
      </w:pPr>
    </w:p>
    <w:tbl>
      <w:tblPr>
        <w:tblW w:w="8789" w:type="dxa"/>
        <w:tblLayout w:type="fixed"/>
        <w:tblLook w:val="04A0" w:firstRow="1" w:lastRow="0" w:firstColumn="1" w:lastColumn="0" w:noHBand="0" w:noVBand="1"/>
      </w:tblPr>
      <w:tblGrid>
        <w:gridCol w:w="8789"/>
      </w:tblGrid>
      <w:tr w:rsidR="00C57127" w:rsidRPr="00E16833" w14:paraId="7CA286AE" w14:textId="77777777" w:rsidTr="00E66354">
        <w:tc>
          <w:tcPr>
            <w:tcW w:w="8789" w:type="dxa"/>
          </w:tcPr>
          <w:p w14:paraId="112A08CC" w14:textId="0679BCE9" w:rsidR="00C57127" w:rsidRPr="00974D68" w:rsidRDefault="009214D8" w:rsidP="00C57127">
            <w:pPr>
              <w:spacing w:before="100" w:beforeAutospacing="1" w:after="100" w:afterAutospacing="1"/>
              <w:rPr>
                <w:rFonts w:eastAsia="Times New Roman"/>
                <w:b/>
                <w:sz w:val="22"/>
                <w:szCs w:val="22"/>
                <w:lang w:val="cs-CZ" w:eastAsia="de-DE"/>
              </w:rPr>
            </w:pPr>
            <w:r w:rsidRPr="00373754">
              <w:rPr>
                <w:b/>
                <w:bCs/>
                <w:color w:val="000000"/>
                <w:sz w:val="22"/>
                <w:szCs w:val="22"/>
                <w:lang w:val="cs-CZ" w:eastAsia="de-DE"/>
              </w:rPr>
              <w:t xml:space="preserve">Části </w:t>
            </w:r>
            <w:proofErr w:type="spellStart"/>
            <w:r w:rsidRPr="00373754">
              <w:rPr>
                <w:b/>
                <w:bCs/>
                <w:color w:val="000000"/>
                <w:sz w:val="22"/>
                <w:szCs w:val="22"/>
                <w:lang w:val="cs-CZ" w:eastAsia="de-DE"/>
              </w:rPr>
              <w:t>předplněné</w:t>
            </w:r>
            <w:proofErr w:type="spellEnd"/>
            <w:r w:rsidRPr="00373754">
              <w:rPr>
                <w:b/>
                <w:bCs/>
                <w:color w:val="000000"/>
                <w:sz w:val="22"/>
                <w:szCs w:val="22"/>
                <w:lang w:val="cs-CZ" w:eastAsia="de-DE"/>
              </w:rPr>
              <w:t xml:space="preserve"> injekční stříkačky přípravku </w:t>
            </w:r>
            <w:proofErr w:type="spellStart"/>
            <w:r w:rsidRPr="00373754">
              <w:rPr>
                <w:b/>
                <w:bCs/>
                <w:color w:val="000000"/>
                <w:sz w:val="22"/>
                <w:szCs w:val="22"/>
                <w:lang w:val="cs-CZ" w:eastAsia="de-DE"/>
              </w:rPr>
              <w:t>Omvoh</w:t>
            </w:r>
            <w:proofErr w:type="spellEnd"/>
          </w:p>
          <w:p w14:paraId="14A041F8" w14:textId="28FE5613" w:rsidR="00C57127" w:rsidRPr="00974D68" w:rsidRDefault="00A80E43" w:rsidP="00C57127">
            <w:pPr>
              <w:autoSpaceDE w:val="0"/>
              <w:autoSpaceDN w:val="0"/>
              <w:adjustRightInd w:val="0"/>
              <w:rPr>
                <w:rFonts w:eastAsia="Calibri"/>
                <w:sz w:val="22"/>
                <w:szCs w:val="22"/>
                <w:lang w:val="cs-CZ"/>
              </w:rPr>
            </w:pPr>
            <w:r>
              <w:rPr>
                <w:rFonts w:eastAsia="Calibri"/>
                <w:sz w:val="22"/>
                <w:szCs w:val="22"/>
                <w:lang w:val="cs-CZ"/>
              </w:rPr>
              <w:t>Pro podání úplné dávky 300 mg si p</w:t>
            </w:r>
            <w:r w:rsidR="0090028F" w:rsidRPr="00974D68">
              <w:rPr>
                <w:rFonts w:eastAsia="Calibri"/>
                <w:sz w:val="22"/>
                <w:szCs w:val="22"/>
                <w:lang w:val="cs-CZ"/>
              </w:rPr>
              <w:t xml:space="preserve">odejte </w:t>
            </w:r>
            <w:r w:rsidR="006E13D8" w:rsidRPr="00974D68">
              <w:rPr>
                <w:rFonts w:eastAsia="Calibri"/>
                <w:sz w:val="22"/>
                <w:szCs w:val="22"/>
                <w:lang w:val="cs-CZ"/>
              </w:rPr>
              <w:t xml:space="preserve">injekci </w:t>
            </w:r>
            <w:r w:rsidR="00B016F9" w:rsidRPr="00974D68">
              <w:rPr>
                <w:rFonts w:eastAsia="Calibri"/>
                <w:sz w:val="22"/>
                <w:szCs w:val="22"/>
                <w:lang w:val="cs-CZ"/>
              </w:rPr>
              <w:t>oběma</w:t>
            </w:r>
            <w:r w:rsidR="0090028F" w:rsidRPr="00974D68">
              <w:rPr>
                <w:rFonts w:eastAsia="Calibri"/>
                <w:sz w:val="22"/>
                <w:szCs w:val="22"/>
                <w:lang w:val="cs-CZ"/>
              </w:rPr>
              <w:t xml:space="preserve"> injekčními stříkačkami</w:t>
            </w:r>
            <w:r w:rsidR="00B016F9" w:rsidRPr="00974D68">
              <w:rPr>
                <w:rFonts w:eastAsia="Calibri"/>
                <w:sz w:val="22"/>
                <w:szCs w:val="22"/>
                <w:lang w:val="cs-CZ"/>
              </w:rPr>
              <w:t xml:space="preserve"> </w:t>
            </w:r>
            <w:r>
              <w:rPr>
                <w:rFonts w:eastAsia="Calibri"/>
                <w:sz w:val="22"/>
                <w:szCs w:val="22"/>
                <w:lang w:val="cs-CZ"/>
              </w:rPr>
              <w:t>v libovolném pořadí.</w:t>
            </w:r>
            <w:r w:rsidR="00B016F9" w:rsidRPr="00974D68">
              <w:rPr>
                <w:rFonts w:eastAsia="Calibri"/>
                <w:sz w:val="22"/>
                <w:szCs w:val="22"/>
                <w:lang w:val="cs-CZ"/>
              </w:rPr>
              <w:t xml:space="preserve"> </w:t>
            </w:r>
          </w:p>
          <w:p w14:paraId="71118866" w14:textId="4038D7B7" w:rsidR="00337520" w:rsidRPr="00974D68" w:rsidRDefault="00A80E43" w:rsidP="00337520">
            <w:pPr>
              <w:rPr>
                <w:rFonts w:eastAsia="Calibri"/>
                <w:sz w:val="22"/>
                <w:szCs w:val="22"/>
                <w:lang w:val="cs-CZ"/>
              </w:rPr>
            </w:pPr>
            <w:r>
              <w:rPr>
                <w:rFonts w:eastAsia="Calibri"/>
                <w:sz w:val="22"/>
                <w:szCs w:val="22"/>
                <w:lang w:val="cs-CZ"/>
              </w:rPr>
              <w:t>S</w:t>
            </w:r>
            <w:r w:rsidRPr="0014703B">
              <w:rPr>
                <w:rFonts w:eastAsia="Calibri"/>
                <w:sz w:val="22"/>
                <w:szCs w:val="22"/>
                <w:lang w:val="cs-CZ"/>
              </w:rPr>
              <w:t>tříkačka</w:t>
            </w:r>
            <w:r w:rsidRPr="00A80E43">
              <w:rPr>
                <w:rFonts w:eastAsia="Calibri"/>
                <w:sz w:val="22"/>
                <w:szCs w:val="22"/>
                <w:lang w:val="cs-CZ"/>
              </w:rPr>
              <w:t xml:space="preserve"> </w:t>
            </w:r>
            <w:r w:rsidR="00337520" w:rsidRPr="00974D68">
              <w:rPr>
                <w:rFonts w:eastAsia="Calibri"/>
                <w:sz w:val="22"/>
                <w:szCs w:val="22"/>
                <w:lang w:val="cs-CZ"/>
              </w:rPr>
              <w:t>200</w:t>
            </w:r>
            <w:r w:rsidR="0094442C">
              <w:rPr>
                <w:rFonts w:eastAsia="Calibri"/>
                <w:sz w:val="22"/>
                <w:szCs w:val="22"/>
                <w:lang w:val="cs-CZ"/>
              </w:rPr>
              <w:t> </w:t>
            </w:r>
            <w:r w:rsidR="00337520" w:rsidRPr="00974D68">
              <w:rPr>
                <w:rFonts w:eastAsia="Calibri"/>
                <w:sz w:val="22"/>
                <w:szCs w:val="22"/>
                <w:lang w:val="cs-CZ"/>
              </w:rPr>
              <w:t>mg je větší než stříkačka</w:t>
            </w:r>
            <w:r w:rsidR="008263F0" w:rsidRPr="00984A58">
              <w:rPr>
                <w:rFonts w:eastAsia="Calibri"/>
                <w:sz w:val="22"/>
                <w:szCs w:val="22"/>
                <w:lang w:val="cs-CZ"/>
              </w:rPr>
              <w:t>100</w:t>
            </w:r>
            <w:r w:rsidR="0094442C">
              <w:rPr>
                <w:rFonts w:eastAsia="Calibri"/>
                <w:sz w:val="22"/>
                <w:szCs w:val="22"/>
                <w:lang w:val="cs-CZ"/>
              </w:rPr>
              <w:t> </w:t>
            </w:r>
            <w:r w:rsidR="008263F0" w:rsidRPr="00984A58">
              <w:rPr>
                <w:rFonts w:eastAsia="Calibri"/>
                <w:sz w:val="22"/>
                <w:szCs w:val="22"/>
                <w:lang w:val="cs-CZ"/>
              </w:rPr>
              <w:t>mg</w:t>
            </w:r>
            <w:r w:rsidR="00337520" w:rsidRPr="00974D68">
              <w:rPr>
                <w:rFonts w:eastAsia="Calibri"/>
                <w:sz w:val="22"/>
                <w:szCs w:val="22"/>
                <w:lang w:val="cs-CZ"/>
              </w:rPr>
              <w:t>.</w:t>
            </w:r>
          </w:p>
          <w:p w14:paraId="64FA97E8" w14:textId="77777777" w:rsidR="00C57127" w:rsidRPr="00974D68" w:rsidRDefault="00C57127" w:rsidP="00C57127">
            <w:pPr>
              <w:spacing w:before="100" w:beforeAutospacing="1" w:after="100" w:afterAutospacing="1"/>
              <w:rPr>
                <w:rFonts w:eastAsia="Times New Roman"/>
                <w:b/>
                <w:bCs/>
                <w:sz w:val="22"/>
                <w:szCs w:val="22"/>
                <w:lang w:val="cs-CZ" w:eastAsia="en-US"/>
              </w:rPr>
            </w:pPr>
          </w:p>
        </w:tc>
      </w:tr>
      <w:tr w:rsidR="00C57127" w:rsidRPr="00AF50D4" w14:paraId="78EC8E0A" w14:textId="77777777" w:rsidTr="00974D68">
        <w:trPr>
          <w:trHeight w:val="68"/>
        </w:trPr>
        <w:tc>
          <w:tcPr>
            <w:tcW w:w="8789" w:type="dxa"/>
          </w:tcPr>
          <w:p w14:paraId="0215B488" w14:textId="503EF214"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15BB6780"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517E65C7" w14:textId="77777777" w:rsidR="00C57127" w:rsidRPr="00974D68" w:rsidRDefault="00C57127" w:rsidP="00C57127">
            <w:pPr>
              <w:tabs>
                <w:tab w:val="left" w:pos="567"/>
                <w:tab w:val="left" w:pos="5670"/>
              </w:tabs>
              <w:spacing w:line="260" w:lineRule="exact"/>
              <w:rPr>
                <w:rFonts w:eastAsia="Times New Roman"/>
                <w:sz w:val="22"/>
                <w:lang w:val="cs-CZ" w:eastAsia="en-US"/>
              </w:rPr>
            </w:pPr>
          </w:p>
          <w:p w14:paraId="791370AF" w14:textId="77777777" w:rsidR="00C57127" w:rsidRPr="00974D68" w:rsidRDefault="00C57127" w:rsidP="00C57127">
            <w:pPr>
              <w:tabs>
                <w:tab w:val="left" w:pos="567"/>
                <w:tab w:val="left" w:pos="5670"/>
              </w:tabs>
              <w:spacing w:line="260" w:lineRule="exact"/>
              <w:rPr>
                <w:rFonts w:eastAsia="Times New Roman"/>
                <w:sz w:val="22"/>
                <w:lang w:val="cs-CZ" w:eastAsia="en-US"/>
              </w:rPr>
            </w:pPr>
          </w:p>
          <w:p w14:paraId="79D6F144" w14:textId="77777777" w:rsidR="00C57127" w:rsidRPr="00974D68" w:rsidRDefault="00C57127" w:rsidP="00C57127">
            <w:pPr>
              <w:tabs>
                <w:tab w:val="left" w:pos="567"/>
                <w:tab w:val="left" w:pos="5670"/>
              </w:tabs>
              <w:spacing w:line="260" w:lineRule="exact"/>
              <w:rPr>
                <w:rFonts w:eastAsia="Times New Roman"/>
                <w:sz w:val="22"/>
                <w:lang w:val="cs-CZ" w:eastAsia="en-US"/>
              </w:rPr>
            </w:pPr>
            <w:r w:rsidRPr="00AF50D4">
              <w:rPr>
                <w:rFonts w:eastAsia="Times New Roman"/>
                <w:noProof/>
                <w:sz w:val="22"/>
                <w:highlight w:val="yellow"/>
                <w:lang w:val="en-IE" w:eastAsia="en-IE"/>
              </w:rPr>
              <mc:AlternateContent>
                <mc:Choice Requires="wps">
                  <w:drawing>
                    <wp:anchor distT="0" distB="0" distL="114300" distR="114300" simplePos="0" relativeHeight="251649536" behindDoc="0" locked="0" layoutInCell="1" allowOverlap="1" wp14:anchorId="44A1C0EC" wp14:editId="0C41D748">
                      <wp:simplePos x="0" y="0"/>
                      <wp:positionH relativeFrom="column">
                        <wp:posOffset>3770630</wp:posOffset>
                      </wp:positionH>
                      <wp:positionV relativeFrom="paragraph">
                        <wp:posOffset>92710</wp:posOffset>
                      </wp:positionV>
                      <wp:extent cx="1383527" cy="335280"/>
                      <wp:effectExtent l="0" t="0" r="0" b="7620"/>
                      <wp:wrapNone/>
                      <wp:docPr id="760517250" name="Textfeld 41"/>
                      <wp:cNvGraphicFramePr/>
                      <a:graphic xmlns:a="http://schemas.openxmlformats.org/drawingml/2006/main">
                        <a:graphicData uri="http://schemas.microsoft.com/office/word/2010/wordprocessingShape">
                          <wps:wsp>
                            <wps:cNvSpPr txBox="1"/>
                            <wps:spPr>
                              <a:xfrm>
                                <a:off x="0" y="0"/>
                                <a:ext cx="1383527" cy="335280"/>
                              </a:xfrm>
                              <a:prstGeom prst="rect">
                                <a:avLst/>
                              </a:prstGeom>
                              <a:noFill/>
                              <a:ln w="6350">
                                <a:noFill/>
                              </a:ln>
                              <a:effectLst/>
                            </wps:spPr>
                            <wps:txbx>
                              <w:txbxContent>
                                <w:p w14:paraId="17DDA245" w14:textId="7FEC5A48" w:rsidR="00C57127" w:rsidRPr="00BC01F7" w:rsidRDefault="00FE4130" w:rsidP="00C57127">
                                  <w:pPr>
                                    <w:rPr>
                                      <w:b/>
                                    </w:rPr>
                                  </w:pPr>
                                  <w:r>
                                    <w:rPr>
                                      <w:b/>
                                      <w:sz w:val="22"/>
                                      <w:szCs w:val="22"/>
                                      <w:lang w:val="cs-CZ"/>
                                    </w:rPr>
                                    <w:t xml:space="preserve">tlačítko pro palec </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1C0EC" id="Textfeld 41" o:spid="_x0000_s1059" type="#_x0000_t202" style="position:absolute;margin-left:296.9pt;margin-top:7.3pt;width:108.95pt;height:26.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" filled="f" stroked="f" strokeweight=".5pt">
                      <v:textbox>
                        <w:txbxContent>
                          <w:p w14:paraId="17DDA245" w14:textId="7FEC5A48" w:rsidR="00C57127" w:rsidRPr="00BC01F7" w:rsidRDefault="00FE4130" w:rsidP="00C57127">
                            <w:pPr>
                              <w:rPr>
                                <w:b/>
                              </w:rPr>
                            </w:pPr>
                            <w:r>
                              <w:rPr>
                                <w:b/>
                                <w:sz w:val="22"/>
                                <w:szCs w:val="22"/>
                                <w:lang w:val="cs-CZ"/>
                              </w:rPr>
                              <w:t xml:space="preserve">tlačítko pro palec </w:t>
                            </w:r>
                          </w:p>
                        </w:txbxContent>
                      </v:textbox>
                    </v:shape>
                  </w:pict>
                </mc:Fallback>
              </mc:AlternateContent>
            </w:r>
          </w:p>
          <w:p w14:paraId="45F2BC1B" w14:textId="77777777" w:rsidR="00C57127" w:rsidRPr="00974D68" w:rsidRDefault="00C57127" w:rsidP="00C57127">
            <w:pPr>
              <w:tabs>
                <w:tab w:val="left" w:pos="567"/>
                <w:tab w:val="left" w:pos="5670"/>
              </w:tabs>
              <w:spacing w:line="260" w:lineRule="exact"/>
              <w:rPr>
                <w:rFonts w:eastAsia="Times New Roman"/>
                <w:sz w:val="22"/>
                <w:lang w:val="cs-CZ" w:eastAsia="en-US"/>
              </w:rPr>
            </w:pPr>
          </w:p>
          <w:p w14:paraId="0C274223" w14:textId="7FCD66E4" w:rsidR="00C57127" w:rsidRPr="00974D68" w:rsidRDefault="00510542" w:rsidP="00C57127">
            <w:pPr>
              <w:tabs>
                <w:tab w:val="left" w:pos="567"/>
                <w:tab w:val="left" w:pos="5670"/>
              </w:tabs>
              <w:spacing w:line="260" w:lineRule="exact"/>
              <w:rPr>
                <w:rFonts w:eastAsia="Times New Roman"/>
                <w:sz w:val="22"/>
                <w:lang w:val="cs-CZ" w:eastAsia="en-US"/>
              </w:rPr>
            </w:pPr>
            <w:r w:rsidRPr="00AF50D4">
              <w:rPr>
                <w:rFonts w:eastAsia="Times New Roman"/>
                <w:noProof/>
                <w:sz w:val="22"/>
                <w:lang w:val="en-IE" w:eastAsia="en-IE"/>
              </w:rPr>
              <mc:AlternateContent>
                <mc:Choice Requires="wps">
                  <w:drawing>
                    <wp:anchor distT="0" distB="0" distL="114300" distR="114300" simplePos="0" relativeHeight="251643392" behindDoc="0" locked="0" layoutInCell="1" allowOverlap="1" wp14:anchorId="663E78DE" wp14:editId="3E9E7B26">
                      <wp:simplePos x="0" y="0"/>
                      <wp:positionH relativeFrom="column">
                        <wp:posOffset>2399030</wp:posOffset>
                      </wp:positionH>
                      <wp:positionV relativeFrom="paragraph">
                        <wp:posOffset>29845</wp:posOffset>
                      </wp:positionV>
                      <wp:extent cx="944880" cy="426720"/>
                      <wp:effectExtent l="0" t="0" r="0" b="0"/>
                      <wp:wrapNone/>
                      <wp:docPr id="82" name="Textfeld 82"/>
                      <wp:cNvGraphicFramePr/>
                      <a:graphic xmlns:a="http://schemas.openxmlformats.org/drawingml/2006/main">
                        <a:graphicData uri="http://schemas.microsoft.com/office/word/2010/wordprocessingShape">
                          <wps:wsp>
                            <wps:cNvSpPr txBox="1"/>
                            <wps:spPr>
                              <a:xfrm>
                                <a:off x="0" y="0"/>
                                <a:ext cx="944880" cy="426720"/>
                              </a:xfrm>
                              <a:prstGeom prst="rect">
                                <a:avLst/>
                              </a:prstGeom>
                              <a:noFill/>
                              <a:ln w="6350">
                                <a:noFill/>
                              </a:ln>
                              <a:effectLst/>
                            </wps:spPr>
                            <wps:txbx>
                              <w:txbxContent>
                                <w:p w14:paraId="5220063C" w14:textId="1D38E756" w:rsidR="00C57127" w:rsidRPr="00BC01F7" w:rsidRDefault="008C0926" w:rsidP="00C57127">
                                  <w:pPr>
                                    <w:rPr>
                                      <w:b/>
                                    </w:rPr>
                                  </w:pPr>
                                  <w:r w:rsidRPr="00974D68">
                                    <w:rPr>
                                      <w:b/>
                                      <w:lang w:val="cs-CZ"/>
                                    </w:rPr>
                                    <w:t xml:space="preserve">vrchní část </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3E78DE" id="Textfeld 82" o:spid="_x0000_s1060" type="#_x0000_t202" style="position:absolute;margin-left:188.9pt;margin-top:2.35pt;width:74.4pt;height:33.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" filled="f" stroked="f" strokeweight=".5pt">
                      <v:textbox>
                        <w:txbxContent>
                          <w:p w14:paraId="5220063C" w14:textId="1D38E756" w:rsidR="00C57127" w:rsidRPr="00BC01F7" w:rsidRDefault="008C0926" w:rsidP="00C57127">
                            <w:pPr>
                              <w:rPr>
                                <w:b/>
                              </w:rPr>
                            </w:pPr>
                            <w:r w:rsidRPr="00974D68">
                              <w:rPr>
                                <w:b/>
                                <w:lang w:val="cs-CZ"/>
                              </w:rPr>
                              <w:t xml:space="preserve">vrchní část </w:t>
                            </w:r>
                          </w:p>
                        </w:txbxContent>
                      </v:textbox>
                    </v:shape>
                  </w:pict>
                </mc:Fallback>
              </mc:AlternateContent>
            </w:r>
          </w:p>
          <w:p w14:paraId="5920E286" w14:textId="33810A88" w:rsidR="00C57127" w:rsidRPr="00974D68" w:rsidRDefault="00C57127" w:rsidP="00C57127">
            <w:pPr>
              <w:tabs>
                <w:tab w:val="left" w:pos="567"/>
                <w:tab w:val="left" w:pos="5670"/>
              </w:tabs>
              <w:spacing w:line="260" w:lineRule="exact"/>
              <w:jc w:val="center"/>
              <w:rPr>
                <w:rFonts w:eastAsia="Times New Roman"/>
                <w:sz w:val="22"/>
                <w:lang w:val="cs-CZ" w:eastAsia="en-US"/>
              </w:rPr>
            </w:pPr>
            <w:r w:rsidRPr="00AF50D4">
              <w:rPr>
                <w:rFonts w:eastAsia="Times New Roman"/>
                <w:noProof/>
                <w:sz w:val="22"/>
                <w:lang w:val="en-IE" w:eastAsia="en-IE"/>
              </w:rPr>
              <mc:AlternateContent>
                <mc:Choice Requires="wps">
                  <w:drawing>
                    <wp:anchor distT="0" distB="0" distL="114300" distR="114300" simplePos="0" relativeHeight="251667968" behindDoc="0" locked="0" layoutInCell="1" allowOverlap="1" wp14:anchorId="31629625" wp14:editId="6284831E">
                      <wp:simplePos x="0" y="0"/>
                      <wp:positionH relativeFrom="column">
                        <wp:posOffset>3793490</wp:posOffset>
                      </wp:positionH>
                      <wp:positionV relativeFrom="paragraph">
                        <wp:posOffset>92710</wp:posOffset>
                      </wp:positionV>
                      <wp:extent cx="1429385" cy="342900"/>
                      <wp:effectExtent l="0" t="0" r="0" b="0"/>
                      <wp:wrapNone/>
                      <wp:docPr id="1939295611" name="Textfeld 48"/>
                      <wp:cNvGraphicFramePr/>
                      <a:graphic xmlns:a="http://schemas.openxmlformats.org/drawingml/2006/main">
                        <a:graphicData uri="http://schemas.microsoft.com/office/word/2010/wordprocessingShape">
                          <wps:wsp>
                            <wps:cNvSpPr txBox="1"/>
                            <wps:spPr>
                              <a:xfrm>
                                <a:off x="0" y="0"/>
                                <a:ext cx="1429385" cy="342900"/>
                              </a:xfrm>
                              <a:prstGeom prst="rect">
                                <a:avLst/>
                              </a:prstGeom>
                              <a:noFill/>
                              <a:ln w="6350">
                                <a:noFill/>
                              </a:ln>
                              <a:effectLst/>
                            </wps:spPr>
                            <wps:txbx>
                              <w:txbxContent>
                                <w:p w14:paraId="1BA88281" w14:textId="0A9240E2" w:rsidR="00C57127" w:rsidRPr="00974D68" w:rsidRDefault="00510542" w:rsidP="00C57127">
                                  <w:pPr>
                                    <w:rPr>
                                      <w:b/>
                                      <w:lang w:val="cs-CZ"/>
                                    </w:rPr>
                                  </w:pPr>
                                  <w:r w:rsidRPr="00974D68">
                                    <w:rPr>
                                      <w:b/>
                                      <w:lang w:val="cs-CZ"/>
                                    </w:rPr>
                                    <w:t>m</w:t>
                                  </w:r>
                                  <w:r w:rsidR="00FE4130" w:rsidRPr="00974D68">
                                    <w:rPr>
                                      <w:b/>
                                      <w:lang w:val="cs-CZ"/>
                                    </w:rPr>
                                    <w:t xml:space="preserve">odrá tyčka pístu </w:t>
                                  </w:r>
                                </w:p>
                                <w:p w14:paraId="2AA34F01" w14:textId="77777777" w:rsidR="00C57127" w:rsidRPr="00BC01F7" w:rsidRDefault="00C57127" w:rsidP="00C57127">
                                  <w:pPr>
                                    <w:rPr>
                                      <w:b/>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29625" id="Textfeld 48" o:spid="_x0000_s1061" type="#_x0000_t202" style="position:absolute;left:0;text-align:left;margin-left:298.7pt;margin-top:7.3pt;width:112.55pt;height:2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" filled="f" stroked="f" strokeweight=".5pt">
                      <v:textbox>
                        <w:txbxContent>
                          <w:p w14:paraId="1BA88281" w14:textId="0A9240E2" w:rsidR="00C57127" w:rsidRPr="00974D68" w:rsidRDefault="00510542" w:rsidP="00C57127">
                            <w:pPr>
                              <w:rPr>
                                <w:b/>
                                <w:lang w:val="cs-CZ"/>
                              </w:rPr>
                            </w:pPr>
                            <w:r w:rsidRPr="00974D68">
                              <w:rPr>
                                <w:b/>
                                <w:lang w:val="cs-CZ"/>
                              </w:rPr>
                              <w:t>m</w:t>
                            </w:r>
                            <w:r w:rsidR="00FE4130" w:rsidRPr="00974D68">
                              <w:rPr>
                                <w:b/>
                                <w:lang w:val="cs-CZ"/>
                              </w:rPr>
                              <w:t xml:space="preserve">odrá tyčka pístu </w:t>
                            </w:r>
                          </w:p>
                          <w:p w14:paraId="2AA34F01" w14:textId="77777777" w:rsidR="00C57127" w:rsidRPr="00BC01F7" w:rsidRDefault="00C57127" w:rsidP="00C57127">
                            <w:pPr>
                              <w:rPr>
                                <w:b/>
                              </w:rPr>
                            </w:pPr>
                          </w:p>
                        </w:txbxContent>
                      </v:textbox>
                    </v:shape>
                  </w:pict>
                </mc:Fallback>
              </mc:AlternateContent>
            </w:r>
          </w:p>
          <w:p w14:paraId="5D9F1627" w14:textId="6F7F4029"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3B21D074"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1B46B667"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r w:rsidRPr="00AF50D4">
              <w:rPr>
                <w:rFonts w:eastAsia="Times New Roman"/>
                <w:noProof/>
                <w:sz w:val="22"/>
                <w:lang w:val="en-IE" w:eastAsia="en-IE"/>
              </w:rPr>
              <mc:AlternateContent>
                <mc:Choice Requires="wps">
                  <w:drawing>
                    <wp:anchor distT="0" distB="0" distL="114300" distR="114300" simplePos="0" relativeHeight="251652608" behindDoc="0" locked="0" layoutInCell="1" allowOverlap="1" wp14:anchorId="233AE63B" wp14:editId="259F1CCF">
                      <wp:simplePos x="0" y="0"/>
                      <wp:positionH relativeFrom="column">
                        <wp:posOffset>3813175</wp:posOffset>
                      </wp:positionH>
                      <wp:positionV relativeFrom="paragraph">
                        <wp:posOffset>83185</wp:posOffset>
                      </wp:positionV>
                      <wp:extent cx="1407381" cy="267335"/>
                      <wp:effectExtent l="0" t="0" r="0" b="0"/>
                      <wp:wrapNone/>
                      <wp:docPr id="1030776805" name="Textfeld 43"/>
                      <wp:cNvGraphicFramePr/>
                      <a:graphic xmlns:a="http://schemas.openxmlformats.org/drawingml/2006/main">
                        <a:graphicData uri="http://schemas.microsoft.com/office/word/2010/wordprocessingShape">
                          <wps:wsp>
                            <wps:cNvSpPr txBox="1"/>
                            <wps:spPr>
                              <a:xfrm>
                                <a:off x="0" y="0"/>
                                <a:ext cx="1407381" cy="267335"/>
                              </a:xfrm>
                              <a:prstGeom prst="rect">
                                <a:avLst/>
                              </a:prstGeom>
                              <a:noFill/>
                              <a:ln w="6350">
                                <a:noFill/>
                              </a:ln>
                              <a:effectLst/>
                            </wps:spPr>
                            <wps:txbx>
                              <w:txbxContent>
                                <w:p w14:paraId="5662C5B4" w14:textId="1297A5C7" w:rsidR="00C57127" w:rsidRPr="00974D68" w:rsidRDefault="005716BC" w:rsidP="00C57127">
                                  <w:pPr>
                                    <w:rPr>
                                      <w:b/>
                                      <w:lang w:val="cs-CZ"/>
                                    </w:rPr>
                                  </w:pPr>
                                  <w:r w:rsidRPr="00974D68">
                                    <w:rPr>
                                      <w:b/>
                                      <w:lang w:val="cs-CZ"/>
                                    </w:rPr>
                                    <w:t>opěrka prstů</w:t>
                                  </w:r>
                                </w:p>
                                <w:p w14:paraId="26477192" w14:textId="77777777" w:rsidR="00C57127" w:rsidRPr="00BC01F7" w:rsidRDefault="00C57127" w:rsidP="00C57127">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33AE63B" id="Textfeld 43" o:spid="_x0000_s1062" type="#_x0000_t202" style="position:absolute;left:0;text-align:left;margin-left:300.25pt;margin-top:6.55pt;width:110.8pt;height:21.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" filled="f" stroked="f" strokeweight=".5pt">
                      <v:textbox>
                        <w:txbxContent>
                          <w:p w14:paraId="5662C5B4" w14:textId="1297A5C7" w:rsidR="00C57127" w:rsidRPr="00974D68" w:rsidRDefault="005716BC" w:rsidP="00C57127">
                            <w:pPr>
                              <w:rPr>
                                <w:b/>
                                <w:lang w:val="cs-CZ"/>
                              </w:rPr>
                            </w:pPr>
                            <w:r w:rsidRPr="00974D68">
                              <w:rPr>
                                <w:b/>
                                <w:lang w:val="cs-CZ"/>
                              </w:rPr>
                              <w:t>opěrka prstů</w:t>
                            </w:r>
                          </w:p>
                          <w:p w14:paraId="26477192" w14:textId="77777777" w:rsidR="00C57127" w:rsidRPr="00BC01F7" w:rsidRDefault="00C57127" w:rsidP="00C57127">
                            <w:pPr>
                              <w:rPr>
                                <w:b/>
                              </w:rPr>
                            </w:pPr>
                          </w:p>
                        </w:txbxContent>
                      </v:textbox>
                    </v:shape>
                  </w:pict>
                </mc:Fallback>
              </mc:AlternateContent>
            </w:r>
          </w:p>
          <w:p w14:paraId="02D0531B"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0D10E371"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r w:rsidRPr="00AF50D4">
              <w:rPr>
                <w:rFonts w:eastAsia="Times New Roman"/>
                <w:noProof/>
                <w:sz w:val="22"/>
                <w:lang w:val="en-IE" w:eastAsia="en-IE"/>
              </w:rPr>
              <mc:AlternateContent>
                <mc:Choice Requires="wps">
                  <w:drawing>
                    <wp:anchor distT="0" distB="0" distL="114300" distR="114300" simplePos="0" relativeHeight="251655680" behindDoc="0" locked="0" layoutInCell="1" allowOverlap="1" wp14:anchorId="6420ED97" wp14:editId="1D0C7650">
                      <wp:simplePos x="0" y="0"/>
                      <wp:positionH relativeFrom="column">
                        <wp:posOffset>3801110</wp:posOffset>
                      </wp:positionH>
                      <wp:positionV relativeFrom="paragraph">
                        <wp:posOffset>74931</wp:posOffset>
                      </wp:positionV>
                      <wp:extent cx="1725433" cy="350520"/>
                      <wp:effectExtent l="0" t="0" r="0" b="0"/>
                      <wp:wrapNone/>
                      <wp:docPr id="1878085485" name="Textfeld 44"/>
                      <wp:cNvGraphicFramePr/>
                      <a:graphic xmlns:a="http://schemas.openxmlformats.org/drawingml/2006/main">
                        <a:graphicData uri="http://schemas.microsoft.com/office/word/2010/wordprocessingShape">
                          <wps:wsp>
                            <wps:cNvSpPr txBox="1"/>
                            <wps:spPr>
                              <a:xfrm>
                                <a:off x="0" y="0"/>
                                <a:ext cx="1725433" cy="350520"/>
                              </a:xfrm>
                              <a:prstGeom prst="rect">
                                <a:avLst/>
                              </a:prstGeom>
                              <a:noFill/>
                              <a:ln w="6350">
                                <a:noFill/>
                              </a:ln>
                              <a:effectLst/>
                            </wps:spPr>
                            <wps:txbx>
                              <w:txbxContent>
                                <w:p w14:paraId="07910CD9" w14:textId="0F9B9DC1" w:rsidR="00C57127" w:rsidRPr="00BC01F7" w:rsidRDefault="00CB6A31" w:rsidP="00C57127">
                                  <w:pPr>
                                    <w:rPr>
                                      <w:b/>
                                    </w:rPr>
                                  </w:pPr>
                                  <w:r w:rsidRPr="00974D68">
                                    <w:rPr>
                                      <w:b/>
                                      <w:lang w:val="cs-CZ"/>
                                    </w:rPr>
                                    <w:t>šedý píst injekční stříkačky</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0ED97" id="Textfeld 44" o:spid="_x0000_s1063" type="#_x0000_t202" style="position:absolute;left:0;text-align:left;margin-left:299.3pt;margin-top:5.9pt;width:135.85pt;height:27.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" filled="f" stroked="f" strokeweight=".5pt">
                      <v:textbox>
                        <w:txbxContent>
                          <w:p w14:paraId="07910CD9" w14:textId="0F9B9DC1" w:rsidR="00C57127" w:rsidRPr="00BC01F7" w:rsidRDefault="00CB6A31" w:rsidP="00C57127">
                            <w:pPr>
                              <w:rPr>
                                <w:b/>
                              </w:rPr>
                            </w:pPr>
                            <w:r w:rsidRPr="00974D68">
                              <w:rPr>
                                <w:b/>
                                <w:lang w:val="cs-CZ"/>
                              </w:rPr>
                              <w:t>šedý píst injekční stříkačky</w:t>
                            </w:r>
                          </w:p>
                        </w:txbxContent>
                      </v:textbox>
                    </v:shape>
                  </w:pict>
                </mc:Fallback>
              </mc:AlternateContent>
            </w:r>
          </w:p>
          <w:p w14:paraId="5BF2151B"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7120A056"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r w:rsidRPr="00AF50D4">
              <w:rPr>
                <w:rFonts w:eastAsia="Times New Roman"/>
                <w:noProof/>
                <w:sz w:val="22"/>
                <w:lang w:val="en-IE" w:eastAsia="en-IE"/>
              </w:rPr>
              <mc:AlternateContent>
                <mc:Choice Requires="wps">
                  <w:drawing>
                    <wp:anchor distT="0" distB="0" distL="114300" distR="114300" simplePos="0" relativeHeight="251658752" behindDoc="0" locked="0" layoutInCell="1" allowOverlap="1" wp14:anchorId="7D4A0AB1" wp14:editId="3123FE10">
                      <wp:simplePos x="0" y="0"/>
                      <wp:positionH relativeFrom="column">
                        <wp:posOffset>3823970</wp:posOffset>
                      </wp:positionH>
                      <wp:positionV relativeFrom="paragraph">
                        <wp:posOffset>95250</wp:posOffset>
                      </wp:positionV>
                      <wp:extent cx="1987826" cy="335280"/>
                      <wp:effectExtent l="0" t="0" r="0" b="7620"/>
                      <wp:wrapNone/>
                      <wp:docPr id="1670797727" name="Textfeld 45"/>
                      <wp:cNvGraphicFramePr/>
                      <a:graphic xmlns:a="http://schemas.openxmlformats.org/drawingml/2006/main">
                        <a:graphicData uri="http://schemas.microsoft.com/office/word/2010/wordprocessingShape">
                          <wps:wsp>
                            <wps:cNvSpPr txBox="1"/>
                            <wps:spPr>
                              <a:xfrm>
                                <a:off x="0" y="0"/>
                                <a:ext cx="1987826" cy="335280"/>
                              </a:xfrm>
                              <a:prstGeom prst="rect">
                                <a:avLst/>
                              </a:prstGeom>
                              <a:noFill/>
                              <a:ln w="6350">
                                <a:noFill/>
                              </a:ln>
                              <a:effectLst/>
                            </wps:spPr>
                            <wps:txbx>
                              <w:txbxContent>
                                <w:p w14:paraId="471FD78F" w14:textId="6C2EF205" w:rsidR="00C57127" w:rsidRPr="00974D68" w:rsidRDefault="00CF07A8" w:rsidP="00C57127">
                                  <w:pPr>
                                    <w:rPr>
                                      <w:b/>
                                      <w:lang w:val="cs-CZ"/>
                                    </w:rPr>
                                  </w:pPr>
                                  <w:r w:rsidRPr="00974D68">
                                    <w:rPr>
                                      <w:b/>
                                      <w:lang w:val="cs-CZ"/>
                                    </w:rPr>
                                    <w:t>tělo injekční stříkačky s lékem</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A0AB1" id="Textfeld 45" o:spid="_x0000_s1064" type="#_x0000_t202" style="position:absolute;left:0;text-align:left;margin-left:301.1pt;margin-top:7.5pt;width:156.5pt;height:26.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" filled="f" stroked="f" strokeweight=".5pt">
                      <v:textbox>
                        <w:txbxContent>
                          <w:p w14:paraId="471FD78F" w14:textId="6C2EF205" w:rsidR="00C57127" w:rsidRPr="00974D68" w:rsidRDefault="00CF07A8" w:rsidP="00C57127">
                            <w:pPr>
                              <w:rPr>
                                <w:b/>
                                <w:lang w:val="cs-CZ"/>
                              </w:rPr>
                            </w:pPr>
                            <w:r w:rsidRPr="00974D68">
                              <w:rPr>
                                <w:b/>
                                <w:lang w:val="cs-CZ"/>
                              </w:rPr>
                              <w:t>tělo injekční stříkačky s lékem</w:t>
                            </w:r>
                          </w:p>
                        </w:txbxContent>
                      </v:textbox>
                    </v:shape>
                  </w:pict>
                </mc:Fallback>
              </mc:AlternateContent>
            </w:r>
          </w:p>
          <w:p w14:paraId="0BB3F79C"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122ED299"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2951F087"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478546AE" w14:textId="77777777" w:rsidR="00C57127" w:rsidRPr="00974D68" w:rsidRDefault="00C57127" w:rsidP="00C57127">
            <w:pPr>
              <w:tabs>
                <w:tab w:val="left" w:pos="567"/>
                <w:tab w:val="left" w:pos="5670"/>
              </w:tabs>
              <w:spacing w:line="260" w:lineRule="exact"/>
              <w:rPr>
                <w:rFonts w:eastAsia="Times New Roman"/>
                <w:sz w:val="22"/>
                <w:lang w:val="cs-CZ" w:eastAsia="en-US"/>
              </w:rPr>
            </w:pPr>
          </w:p>
          <w:p w14:paraId="5EF560AB"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r w:rsidRPr="00AF50D4">
              <w:rPr>
                <w:rFonts w:eastAsia="Times New Roman"/>
                <w:noProof/>
                <w:sz w:val="22"/>
                <w:lang w:val="en-IE" w:eastAsia="en-IE"/>
              </w:rPr>
              <mc:AlternateContent>
                <mc:Choice Requires="wps">
                  <w:drawing>
                    <wp:anchor distT="0" distB="0" distL="114300" distR="114300" simplePos="0" relativeHeight="251661824" behindDoc="0" locked="0" layoutInCell="1" allowOverlap="1" wp14:anchorId="5414B7EC" wp14:editId="1056014D">
                      <wp:simplePos x="0" y="0"/>
                      <wp:positionH relativeFrom="column">
                        <wp:posOffset>3823970</wp:posOffset>
                      </wp:positionH>
                      <wp:positionV relativeFrom="paragraph">
                        <wp:posOffset>31750</wp:posOffset>
                      </wp:positionV>
                      <wp:extent cx="811033" cy="327660"/>
                      <wp:effectExtent l="0" t="0" r="0" b="0"/>
                      <wp:wrapNone/>
                      <wp:docPr id="593892496" name="Textfeld 46"/>
                      <wp:cNvGraphicFramePr/>
                      <a:graphic xmlns:a="http://schemas.openxmlformats.org/drawingml/2006/main">
                        <a:graphicData uri="http://schemas.microsoft.com/office/word/2010/wordprocessingShape">
                          <wps:wsp>
                            <wps:cNvSpPr txBox="1"/>
                            <wps:spPr>
                              <a:xfrm>
                                <a:off x="0" y="0"/>
                                <a:ext cx="811033" cy="327660"/>
                              </a:xfrm>
                              <a:prstGeom prst="rect">
                                <a:avLst/>
                              </a:prstGeom>
                              <a:noFill/>
                              <a:ln w="6350">
                                <a:noFill/>
                              </a:ln>
                              <a:effectLst/>
                            </wps:spPr>
                            <wps:txbx>
                              <w:txbxContent>
                                <w:p w14:paraId="45CB4B21" w14:textId="61D1266B" w:rsidR="00C57127" w:rsidRPr="00BC01F7" w:rsidRDefault="00CF07A8" w:rsidP="00C57127">
                                  <w:pPr>
                                    <w:rPr>
                                      <w:b/>
                                    </w:rPr>
                                  </w:pPr>
                                  <w:r w:rsidRPr="00974D68">
                                    <w:rPr>
                                      <w:b/>
                                      <w:lang w:val="cs-CZ"/>
                                    </w:rPr>
                                    <w:t>jehla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4B7EC" id="Textfeld 46" o:spid="_x0000_s1065" type="#_x0000_t202" style="position:absolute;left:0;text-align:left;margin-left:301.1pt;margin-top:2.5pt;width:63.85pt;height:25.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" filled="f" stroked="f" strokeweight=".5pt">
                      <v:textbox>
                        <w:txbxContent>
                          <w:p w14:paraId="45CB4B21" w14:textId="61D1266B" w:rsidR="00C57127" w:rsidRPr="00BC01F7" w:rsidRDefault="00CF07A8" w:rsidP="00C57127">
                            <w:pPr>
                              <w:rPr>
                                <w:b/>
                              </w:rPr>
                            </w:pPr>
                            <w:r w:rsidRPr="00974D68">
                              <w:rPr>
                                <w:b/>
                                <w:lang w:val="cs-CZ"/>
                              </w:rPr>
                              <w:t>jehla</w:t>
                            </w:r>
                          </w:p>
                        </w:txbxContent>
                      </v:textbox>
                    </v:shape>
                  </w:pict>
                </mc:Fallback>
              </mc:AlternateContent>
            </w:r>
          </w:p>
          <w:p w14:paraId="068A69B3"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0705A8E2"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7F2CAA0F"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r w:rsidRPr="00AF50D4">
              <w:rPr>
                <w:rFonts w:eastAsia="Times New Roman"/>
                <w:noProof/>
                <w:sz w:val="22"/>
                <w:lang w:val="en-IE" w:eastAsia="en-IE"/>
              </w:rPr>
              <mc:AlternateContent>
                <mc:Choice Requires="wps">
                  <w:drawing>
                    <wp:anchor distT="0" distB="0" distL="114300" distR="114300" simplePos="0" relativeHeight="251664896" behindDoc="0" locked="0" layoutInCell="1" allowOverlap="1" wp14:anchorId="7BA2A968" wp14:editId="2A4A04A7">
                      <wp:simplePos x="0" y="0"/>
                      <wp:positionH relativeFrom="column">
                        <wp:posOffset>3823335</wp:posOffset>
                      </wp:positionH>
                      <wp:positionV relativeFrom="paragraph">
                        <wp:posOffset>144780</wp:posOffset>
                      </wp:positionV>
                      <wp:extent cx="1399208" cy="267335"/>
                      <wp:effectExtent l="0" t="0" r="0" b="0"/>
                      <wp:wrapNone/>
                      <wp:docPr id="1628361221" name="Textfeld 47"/>
                      <wp:cNvGraphicFramePr/>
                      <a:graphic xmlns:a="http://schemas.openxmlformats.org/drawingml/2006/main">
                        <a:graphicData uri="http://schemas.microsoft.com/office/word/2010/wordprocessingShape">
                          <wps:wsp>
                            <wps:cNvSpPr txBox="1"/>
                            <wps:spPr>
                              <a:xfrm>
                                <a:off x="0" y="0"/>
                                <a:ext cx="1399208" cy="267335"/>
                              </a:xfrm>
                              <a:prstGeom prst="rect">
                                <a:avLst/>
                              </a:prstGeom>
                              <a:noFill/>
                              <a:ln w="6350">
                                <a:noFill/>
                              </a:ln>
                              <a:effectLst/>
                            </wps:spPr>
                            <wps:txbx>
                              <w:txbxContent>
                                <w:p w14:paraId="6CD657C8" w14:textId="7152E75E" w:rsidR="00C57127" w:rsidRPr="00974D68" w:rsidRDefault="00CF07A8" w:rsidP="00C57127">
                                  <w:pPr>
                                    <w:rPr>
                                      <w:b/>
                                      <w:lang w:val="cs-CZ"/>
                                    </w:rPr>
                                  </w:pPr>
                                  <w:r w:rsidRPr="00974D68">
                                    <w:rPr>
                                      <w:b/>
                                      <w:lang w:val="cs-CZ"/>
                                    </w:rPr>
                                    <w:t>kryt jehly</w:t>
                                  </w:r>
                                </w:p>
                                <w:p w14:paraId="75F2768F" w14:textId="77777777" w:rsidR="00C57127" w:rsidRPr="00BC01F7" w:rsidRDefault="00C57127" w:rsidP="00C57127">
                                  <w:pPr>
                                    <w:rPr>
                                      <w:b/>
                                    </w:rPr>
                                  </w:pPr>
                                </w:p>
                                <w:p w14:paraId="71BB4328" w14:textId="77777777" w:rsidR="00C57127" w:rsidRPr="00BC01F7" w:rsidRDefault="00C57127" w:rsidP="00C57127">
                                  <w:pP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BA2A968" id="Textfeld 47" o:spid="_x0000_s1066" type="#_x0000_t202" style="position:absolute;left:0;text-align:left;margin-left:301.05pt;margin-top:11.4pt;width:110.15pt;height:21.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" filled="f" stroked="f" strokeweight=".5pt">
                      <v:textbox>
                        <w:txbxContent>
                          <w:p w14:paraId="6CD657C8" w14:textId="7152E75E" w:rsidR="00C57127" w:rsidRPr="00974D68" w:rsidRDefault="00CF07A8" w:rsidP="00C57127">
                            <w:pPr>
                              <w:rPr>
                                <w:b/>
                                <w:lang w:val="cs-CZ"/>
                              </w:rPr>
                            </w:pPr>
                            <w:r w:rsidRPr="00974D68">
                              <w:rPr>
                                <w:b/>
                                <w:lang w:val="cs-CZ"/>
                              </w:rPr>
                              <w:t>kryt jehly</w:t>
                            </w:r>
                          </w:p>
                          <w:p w14:paraId="75F2768F" w14:textId="77777777" w:rsidR="00C57127" w:rsidRPr="00BC01F7" w:rsidRDefault="00C57127" w:rsidP="00C57127">
                            <w:pPr>
                              <w:rPr>
                                <w:b/>
                              </w:rPr>
                            </w:pPr>
                          </w:p>
                          <w:p w14:paraId="71BB4328" w14:textId="77777777" w:rsidR="00C57127" w:rsidRPr="00BC01F7" w:rsidRDefault="00C57127" w:rsidP="00C57127">
                            <w:pPr>
                              <w:rPr>
                                <w:b/>
                              </w:rPr>
                            </w:pPr>
                          </w:p>
                        </w:txbxContent>
                      </v:textbox>
                    </v:shape>
                  </w:pict>
                </mc:Fallback>
              </mc:AlternateContent>
            </w:r>
          </w:p>
          <w:p w14:paraId="6F84F7FC"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5B2A662C"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r w:rsidRPr="00974D68">
              <w:rPr>
                <w:rFonts w:eastAsia="Times New Roman"/>
                <w:noProof/>
                <w:sz w:val="22"/>
                <w:lang w:val="cs-CZ" w:eastAsia="en-US"/>
              </w:rPr>
              <w:t xml:space="preserve"> </w:t>
            </w:r>
          </w:p>
          <w:p w14:paraId="049E87EB"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50D1055B" w14:textId="77777777" w:rsidR="00C57127" w:rsidRPr="00974D68" w:rsidRDefault="00C57127" w:rsidP="00C57127">
            <w:pPr>
              <w:tabs>
                <w:tab w:val="left" w:pos="567"/>
                <w:tab w:val="left" w:pos="5670"/>
              </w:tabs>
              <w:spacing w:line="260" w:lineRule="exact"/>
              <w:jc w:val="center"/>
              <w:rPr>
                <w:rFonts w:eastAsia="Times New Roman"/>
                <w:sz w:val="22"/>
                <w:lang w:val="cs-CZ" w:eastAsia="en-US"/>
              </w:rPr>
            </w:pPr>
          </w:p>
          <w:p w14:paraId="7DC75CBB" w14:textId="77777777" w:rsidR="00C57127" w:rsidRPr="00AF50D4" w:rsidRDefault="00C57127" w:rsidP="00C57127">
            <w:pPr>
              <w:tabs>
                <w:tab w:val="left" w:pos="567"/>
                <w:tab w:val="left" w:pos="5670"/>
              </w:tabs>
              <w:spacing w:line="260" w:lineRule="exact"/>
              <w:jc w:val="center"/>
              <w:rPr>
                <w:rFonts w:eastAsia="Times New Roman"/>
                <w:sz w:val="22"/>
                <w:lang w:eastAsia="en-US"/>
              </w:rPr>
            </w:pPr>
            <w:r w:rsidRPr="00AF50D4">
              <w:rPr>
                <w:rFonts w:eastAsia="Times New Roman"/>
                <w:noProof/>
                <w:sz w:val="22"/>
                <w:lang w:eastAsia="en-US"/>
              </w:rPr>
              <w:drawing>
                <wp:inline distT="0" distB="0" distL="0" distR="0" wp14:anchorId="74A13688" wp14:editId="24F4B3CE">
                  <wp:extent cx="2078355" cy="3830955"/>
                  <wp:effectExtent l="0" t="0" r="0" b="0"/>
                  <wp:docPr id="2085256979" name="Grafik 6" descr="A diagram of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256979" name="Grafik 6" descr="A diagram of a syringe&#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78355" cy="3830955"/>
                          </a:xfrm>
                          <a:prstGeom prst="rect">
                            <a:avLst/>
                          </a:prstGeom>
                          <a:noFill/>
                          <a:ln>
                            <a:noFill/>
                          </a:ln>
                        </pic:spPr>
                      </pic:pic>
                    </a:graphicData>
                  </a:graphic>
                </wp:inline>
              </w:drawing>
            </w:r>
          </w:p>
          <w:p w14:paraId="643D689E" w14:textId="77777777" w:rsidR="00C57127" w:rsidRPr="00AF50D4" w:rsidRDefault="00C57127" w:rsidP="00C57127">
            <w:pPr>
              <w:spacing w:before="100" w:beforeAutospacing="1" w:after="100" w:afterAutospacing="1"/>
              <w:rPr>
                <w:rFonts w:eastAsia="Times New Roman"/>
                <w:sz w:val="24"/>
                <w:szCs w:val="24"/>
                <w:lang w:val="en-US" w:eastAsia="de-DE"/>
              </w:rPr>
            </w:pPr>
            <w:r w:rsidRPr="00AF50D4">
              <w:rPr>
                <w:rFonts w:eastAsia="Times New Roman"/>
                <w:noProof/>
                <w:sz w:val="24"/>
                <w:szCs w:val="24"/>
                <w:lang w:val="en-IE" w:eastAsia="en-IE"/>
              </w:rPr>
              <mc:AlternateContent>
                <mc:Choice Requires="wps">
                  <w:drawing>
                    <wp:anchor distT="0" distB="0" distL="114300" distR="114300" simplePos="0" relativeHeight="251646464" behindDoc="0" locked="0" layoutInCell="1" allowOverlap="1" wp14:anchorId="4CDC6CD4" wp14:editId="105F9227">
                      <wp:simplePos x="0" y="0"/>
                      <wp:positionH relativeFrom="column">
                        <wp:posOffset>2856230</wp:posOffset>
                      </wp:positionH>
                      <wp:positionV relativeFrom="paragraph">
                        <wp:posOffset>130810</wp:posOffset>
                      </wp:positionV>
                      <wp:extent cx="853440" cy="279400"/>
                      <wp:effectExtent l="0" t="0" r="0" b="6350"/>
                      <wp:wrapNone/>
                      <wp:docPr id="83" name="Textfeld 83"/>
                      <wp:cNvGraphicFramePr/>
                      <a:graphic xmlns:a="http://schemas.openxmlformats.org/drawingml/2006/main">
                        <a:graphicData uri="http://schemas.microsoft.com/office/word/2010/wordprocessingShape">
                          <wps:wsp>
                            <wps:cNvSpPr txBox="1"/>
                            <wps:spPr>
                              <a:xfrm>
                                <a:off x="0" y="0"/>
                                <a:ext cx="853440" cy="279400"/>
                              </a:xfrm>
                              <a:prstGeom prst="rect">
                                <a:avLst/>
                              </a:prstGeom>
                              <a:noFill/>
                              <a:ln w="6350">
                                <a:noFill/>
                              </a:ln>
                              <a:effectLst/>
                            </wps:spPr>
                            <wps:txbx>
                              <w:txbxContent>
                                <w:p w14:paraId="4C365F8F" w14:textId="2D38BE22" w:rsidR="00C57127" w:rsidRPr="00974D68" w:rsidRDefault="00CF07A8" w:rsidP="00C57127">
                                  <w:pPr>
                                    <w:jc w:val="center"/>
                                    <w:rPr>
                                      <w:b/>
                                      <w:lang w:val="cs-CZ"/>
                                    </w:rPr>
                                  </w:pPr>
                                  <w:r w:rsidRPr="00974D68">
                                    <w:rPr>
                                      <w:b/>
                                      <w:lang w:val="cs-CZ"/>
                                    </w:rPr>
                                    <w:t>spodní část</w:t>
                                  </w:r>
                                </w:p>
                                <w:p w14:paraId="5CFCE1CA" w14:textId="77777777" w:rsidR="00C57127" w:rsidRPr="00974D68" w:rsidRDefault="00C57127" w:rsidP="00C57127">
                                  <w:pPr>
                                    <w:jc w:val="center"/>
                                    <w:rPr>
                                      <w:b/>
                                      <w:lang w:val="cs-CZ"/>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CDC6CD4" id="Textfeld 83" o:spid="_x0000_s1067" type="#_x0000_t202" style="position:absolute;margin-left:224.9pt;margin-top:10.3pt;width:67.2pt;height:2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" filled="f" stroked="f" strokeweight=".5pt">
                      <v:textbox>
                        <w:txbxContent>
                          <w:p w14:paraId="4C365F8F" w14:textId="2D38BE22" w:rsidR="00C57127" w:rsidRPr="00974D68" w:rsidRDefault="00CF07A8" w:rsidP="00C57127">
                            <w:pPr>
                              <w:jc w:val="center"/>
                              <w:rPr>
                                <w:b/>
                                <w:lang w:val="cs-CZ"/>
                              </w:rPr>
                            </w:pPr>
                            <w:r w:rsidRPr="00974D68">
                              <w:rPr>
                                <w:b/>
                                <w:lang w:val="cs-CZ"/>
                              </w:rPr>
                              <w:t>spodní část</w:t>
                            </w:r>
                          </w:p>
                          <w:p w14:paraId="5CFCE1CA" w14:textId="77777777" w:rsidR="00C57127" w:rsidRPr="00974D68" w:rsidRDefault="00C57127" w:rsidP="00C57127">
                            <w:pPr>
                              <w:jc w:val="center"/>
                              <w:rPr>
                                <w:b/>
                                <w:lang w:val="cs-CZ"/>
                              </w:rPr>
                            </w:pPr>
                          </w:p>
                        </w:txbxContent>
                      </v:textbox>
                    </v:shape>
                  </w:pict>
                </mc:Fallback>
              </mc:AlternateContent>
            </w:r>
            <w:r w:rsidRPr="00AF50D4">
              <w:rPr>
                <w:rFonts w:eastAsia="Times New Roman"/>
                <w:sz w:val="24"/>
                <w:szCs w:val="24"/>
                <w:lang w:val="en-US" w:eastAsia="en-US"/>
              </w:rPr>
              <w:t xml:space="preserve"> </w:t>
            </w:r>
          </w:p>
          <w:p w14:paraId="22E36AD0" w14:textId="77777777" w:rsidR="00C57127" w:rsidRPr="00AF50D4" w:rsidRDefault="00C57127" w:rsidP="00C57127">
            <w:pPr>
              <w:tabs>
                <w:tab w:val="left" w:pos="567"/>
                <w:tab w:val="left" w:pos="5670"/>
              </w:tabs>
              <w:spacing w:line="260" w:lineRule="exact"/>
              <w:jc w:val="center"/>
              <w:rPr>
                <w:rFonts w:eastAsia="Times New Roman"/>
                <w:sz w:val="22"/>
                <w:lang w:eastAsia="en-US"/>
              </w:rPr>
            </w:pPr>
          </w:p>
          <w:p w14:paraId="561F224A" w14:textId="695181C3" w:rsidR="00C57127" w:rsidRPr="00AF50D4" w:rsidRDefault="000E6094" w:rsidP="00974D68">
            <w:pPr>
              <w:tabs>
                <w:tab w:val="left" w:pos="567"/>
                <w:tab w:val="left" w:pos="5670"/>
              </w:tabs>
              <w:spacing w:line="260" w:lineRule="exact"/>
              <w:jc w:val="center"/>
              <w:rPr>
                <w:rFonts w:eastAsia="Times New Roman"/>
                <w:sz w:val="22"/>
                <w:lang w:eastAsia="en-US"/>
              </w:rPr>
            </w:pPr>
            <w:r w:rsidRPr="00974D68">
              <w:rPr>
                <w:color w:val="000000"/>
                <w:sz w:val="22"/>
                <w:szCs w:val="22"/>
              </w:rPr>
              <w:t>100 mg + 200 mg = 1 </w:t>
            </w:r>
            <w:r w:rsidRPr="00974D68">
              <w:rPr>
                <w:color w:val="000000"/>
                <w:sz w:val="22"/>
                <w:szCs w:val="22"/>
                <w:lang w:val="cs-CZ"/>
              </w:rPr>
              <w:t>úplná dávka</w:t>
            </w:r>
            <w:r w:rsidR="00C57127" w:rsidRPr="00AF50D4">
              <w:rPr>
                <w:rFonts w:eastAsia="Times New Roman"/>
                <w:noProof/>
                <w:sz w:val="22"/>
                <w:lang w:val="en-IE" w:eastAsia="en-IE"/>
              </w:rPr>
              <mc:AlternateContent>
                <mc:Choice Requires="wps">
                  <w:drawing>
                    <wp:anchor distT="45720" distB="45720" distL="114300" distR="114300" simplePos="0" relativeHeight="251671040" behindDoc="0" locked="0" layoutInCell="1" allowOverlap="1" wp14:anchorId="4386EB04" wp14:editId="29F2BF30">
                      <wp:simplePos x="0" y="0"/>
                      <wp:positionH relativeFrom="column">
                        <wp:posOffset>-12065</wp:posOffset>
                      </wp:positionH>
                      <wp:positionV relativeFrom="paragraph">
                        <wp:posOffset>212725</wp:posOffset>
                      </wp:positionV>
                      <wp:extent cx="5501640" cy="1823085"/>
                      <wp:effectExtent l="0" t="0" r="22860" b="19050"/>
                      <wp:wrapSquare wrapText="bothSides"/>
                      <wp:docPr id="84" name="Textfeld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1640" cy="1823085"/>
                              </a:xfrm>
                              <a:prstGeom prst="rect">
                                <a:avLst/>
                              </a:prstGeom>
                              <a:solidFill>
                                <a:srgbClr val="FFFFFF"/>
                              </a:solidFill>
                              <a:ln w="9525">
                                <a:solidFill>
                                  <a:srgbClr val="000000"/>
                                </a:solidFill>
                                <a:miter lim="800000"/>
                                <a:headEnd/>
                                <a:tailEnd/>
                              </a:ln>
                            </wps:spPr>
                            <wps:txbx>
                              <w:txbxContent>
                                <w:p w14:paraId="38178B61" w14:textId="77777777" w:rsidR="00881424" w:rsidRPr="00373754" w:rsidRDefault="00881424" w:rsidP="00881424">
                                  <w:pPr>
                                    <w:spacing w:before="100" w:beforeAutospacing="1" w:after="100" w:afterAutospacing="1"/>
                                    <w:rPr>
                                      <w:b/>
                                      <w:bCs/>
                                      <w:color w:val="000000"/>
                                      <w:sz w:val="22"/>
                                      <w:szCs w:val="22"/>
                                      <w:lang w:val="en-US" w:eastAsia="de-DE"/>
                                    </w:rPr>
                                  </w:pPr>
                                  <w:r w:rsidRPr="00373754">
                                    <w:rPr>
                                      <w:b/>
                                      <w:bCs/>
                                      <w:color w:val="000000"/>
                                      <w:sz w:val="22"/>
                                      <w:szCs w:val="22"/>
                                      <w:lang w:val="en-US" w:eastAsia="de-DE"/>
                                    </w:rPr>
                                    <w:t>DŮLEŽITÉ:</w:t>
                                  </w:r>
                                </w:p>
                                <w:p w14:paraId="7A4AE61F" w14:textId="769316C3" w:rsidR="00881424" w:rsidRPr="00AD3136" w:rsidRDefault="00881424" w:rsidP="00881424">
                                  <w:pPr>
                                    <w:spacing w:before="100" w:beforeAutospacing="1" w:after="100" w:afterAutospacing="1"/>
                                    <w:rPr>
                                      <w:color w:val="000000"/>
                                      <w:sz w:val="22"/>
                                      <w:szCs w:val="22"/>
                                      <w:lang w:val="cs-CZ" w:eastAsia="de-DE"/>
                                    </w:rPr>
                                  </w:pPr>
                                  <w:r w:rsidRPr="00373754">
                                    <w:rPr>
                                      <w:color w:val="000000"/>
                                      <w:sz w:val="22"/>
                                      <w:szCs w:val="22"/>
                                      <w:lang w:val="en-US" w:eastAsia="de-DE"/>
                                    </w:rPr>
                                    <w:t xml:space="preserve">• </w:t>
                                  </w:r>
                                  <w:r w:rsidRPr="00373754">
                                    <w:rPr>
                                      <w:color w:val="000000"/>
                                      <w:sz w:val="22"/>
                                      <w:szCs w:val="22"/>
                                      <w:lang w:val="cs-CZ" w:eastAsia="de-DE"/>
                                    </w:rPr>
                                    <w:t xml:space="preserve">Pro úplnou dávku </w:t>
                                  </w:r>
                                  <w:r>
                                    <w:rPr>
                                      <w:color w:val="000000"/>
                                      <w:sz w:val="22"/>
                                      <w:szCs w:val="22"/>
                                      <w:lang w:val="cs-CZ" w:eastAsia="de-DE"/>
                                    </w:rPr>
                                    <w:t>k</w:t>
                                  </w:r>
                                  <w:r w:rsidRPr="00417927">
                                    <w:rPr>
                                      <w:sz w:val="22"/>
                                      <w:szCs w:val="22"/>
                                      <w:lang w:val="cs-CZ"/>
                                    </w:rPr>
                                    <w:t xml:space="preserve"> léčb</w:t>
                                  </w:r>
                                  <w:r>
                                    <w:rPr>
                                      <w:sz w:val="22"/>
                                      <w:szCs w:val="22"/>
                                      <w:lang w:val="cs-CZ"/>
                                    </w:rPr>
                                    <w:t>ě</w:t>
                                  </w:r>
                                  <w:r w:rsidRPr="00417927">
                                    <w:rPr>
                                      <w:sz w:val="22"/>
                                      <w:szCs w:val="22"/>
                                      <w:lang w:val="cs-CZ"/>
                                    </w:rPr>
                                    <w:t xml:space="preserve"> </w:t>
                                  </w:r>
                                  <w:r w:rsidR="000419AE">
                                    <w:rPr>
                                      <w:sz w:val="22"/>
                                      <w:szCs w:val="22"/>
                                      <w:lang w:val="cs-CZ"/>
                                    </w:rPr>
                                    <w:t>Crohnovy choroby</w:t>
                                  </w:r>
                                  <w:r w:rsidRPr="00417927">
                                    <w:rPr>
                                      <w:sz w:val="22"/>
                                      <w:szCs w:val="22"/>
                                      <w:lang w:val="cs-CZ"/>
                                    </w:rPr>
                                    <w:t xml:space="preserve"> </w:t>
                                  </w:r>
                                  <w:r w:rsidRPr="00373754">
                                    <w:rPr>
                                      <w:color w:val="000000"/>
                                      <w:sz w:val="22"/>
                                      <w:szCs w:val="22"/>
                                      <w:lang w:val="cs-CZ" w:eastAsia="de-DE"/>
                                    </w:rPr>
                                    <w:t>jsou zapotřebí 2 injekce</w:t>
                                  </w:r>
                                  <w:r w:rsidR="000419AE" w:rsidRPr="00AD3136">
                                    <w:rPr>
                                      <w:color w:val="000000"/>
                                      <w:sz w:val="22"/>
                                      <w:szCs w:val="22"/>
                                      <w:lang w:val="cs-CZ" w:eastAsia="de-DE"/>
                                    </w:rPr>
                                    <w:t>:</w:t>
                                  </w:r>
                                  <w:r w:rsidR="00AD3136" w:rsidRPr="00AD3136">
                                    <w:rPr>
                                      <w:color w:val="000000"/>
                                      <w:sz w:val="22"/>
                                      <w:szCs w:val="22"/>
                                      <w:lang w:val="cs-CZ" w:eastAsia="de-DE"/>
                                    </w:rPr>
                                    <w:t xml:space="preserve"> </w:t>
                                  </w:r>
                                  <w:r w:rsidR="00AD3136" w:rsidRPr="00974D68">
                                    <w:rPr>
                                      <w:color w:val="000000"/>
                                      <w:sz w:val="22"/>
                                      <w:szCs w:val="22"/>
                                      <w:lang w:val="cs-CZ"/>
                                    </w:rPr>
                                    <w:t>jedna</w:t>
                                  </w:r>
                                  <w:r w:rsidR="00AD3136" w:rsidRPr="00974D68">
                                    <w:rPr>
                                      <w:noProof/>
                                      <w:sz w:val="22"/>
                                      <w:szCs w:val="22"/>
                                      <w:lang w:val="cs-CZ"/>
                                    </w:rPr>
                                    <w:t xml:space="preserve"> </w:t>
                                  </w:r>
                                  <w:r w:rsidR="00AD3136" w:rsidRPr="00974D68">
                                    <w:rPr>
                                      <w:sz w:val="22"/>
                                      <w:szCs w:val="22"/>
                                      <w:lang w:val="cs-CZ"/>
                                    </w:rPr>
                                    <w:t>injekční stříkačka se 100 mg a jedna injekční stříkačka s 200 mg</w:t>
                                  </w:r>
                                  <w:r w:rsidR="00AD3136" w:rsidRPr="00974D68">
                                    <w:rPr>
                                      <w:color w:val="000000"/>
                                      <w:sz w:val="22"/>
                                      <w:szCs w:val="22"/>
                                      <w:lang w:val="cs-CZ"/>
                                    </w:rPr>
                                    <w:t>.</w:t>
                                  </w:r>
                                </w:p>
                                <w:p w14:paraId="616F69F7" w14:textId="25879246" w:rsidR="00C57127" w:rsidRPr="00974D68" w:rsidRDefault="00881424" w:rsidP="00C57127">
                                  <w:pPr>
                                    <w:spacing w:before="100" w:beforeAutospacing="1" w:after="100" w:afterAutospacing="1"/>
                                    <w:rPr>
                                      <w:lang w:val="cs-CZ"/>
                                    </w:rPr>
                                  </w:pPr>
                                  <w:r w:rsidRPr="00373754">
                                    <w:rPr>
                                      <w:color w:val="000000"/>
                                      <w:sz w:val="22"/>
                                      <w:szCs w:val="22"/>
                                      <w:lang w:val="cs-CZ" w:eastAsia="de-DE"/>
                                    </w:rPr>
                                    <w:t xml:space="preserve">• </w:t>
                                  </w:r>
                                  <w:r w:rsidR="003447A9">
                                    <w:rPr>
                                      <w:color w:val="000000"/>
                                      <w:sz w:val="22"/>
                                      <w:szCs w:val="22"/>
                                      <w:lang w:val="cs-CZ" w:eastAsia="de-DE"/>
                                    </w:rPr>
                                    <w:t>Podejte</w:t>
                                  </w:r>
                                  <w:r w:rsidRPr="00373754">
                                    <w:rPr>
                                      <w:color w:val="000000"/>
                                      <w:sz w:val="22"/>
                                      <w:szCs w:val="22"/>
                                      <w:lang w:val="cs-CZ" w:eastAsia="de-DE"/>
                                    </w:rPr>
                                    <w:t xml:space="preserve"> si </w:t>
                                  </w:r>
                                  <w:r w:rsidR="003447A9">
                                    <w:rPr>
                                      <w:color w:val="000000"/>
                                      <w:sz w:val="22"/>
                                      <w:szCs w:val="22"/>
                                      <w:lang w:val="cs-CZ" w:eastAsia="de-DE"/>
                                    </w:rPr>
                                    <w:t xml:space="preserve">obsah </w:t>
                                  </w:r>
                                  <w:r>
                                    <w:rPr>
                                      <w:color w:val="000000"/>
                                      <w:sz w:val="22"/>
                                      <w:szCs w:val="22"/>
                                      <w:lang w:val="cs-CZ" w:eastAsia="de-DE"/>
                                    </w:rPr>
                                    <w:t>jedn</w:t>
                                  </w:r>
                                  <w:r w:rsidR="003447A9">
                                    <w:rPr>
                                      <w:color w:val="000000"/>
                                      <w:sz w:val="22"/>
                                      <w:szCs w:val="22"/>
                                      <w:lang w:val="cs-CZ" w:eastAsia="de-DE"/>
                                    </w:rPr>
                                    <w:t>é</w:t>
                                  </w:r>
                                  <w:r w:rsidRPr="00373754">
                                    <w:rPr>
                                      <w:color w:val="000000"/>
                                      <w:sz w:val="22"/>
                                      <w:szCs w:val="22"/>
                                      <w:lang w:val="cs-CZ" w:eastAsia="de-DE"/>
                                    </w:rPr>
                                    <w:t> injekční stříkačk</w:t>
                                  </w:r>
                                  <w:r w:rsidR="003447A9">
                                    <w:rPr>
                                      <w:color w:val="000000"/>
                                      <w:sz w:val="22"/>
                                      <w:szCs w:val="22"/>
                                      <w:lang w:val="cs-CZ" w:eastAsia="de-DE"/>
                                    </w:rPr>
                                    <w:t>y</w:t>
                                  </w:r>
                                  <w:r w:rsidRPr="00373754">
                                    <w:rPr>
                                      <w:color w:val="000000"/>
                                      <w:sz w:val="22"/>
                                      <w:szCs w:val="22"/>
                                      <w:lang w:val="cs-CZ" w:eastAsia="de-DE"/>
                                    </w:rPr>
                                    <w:t xml:space="preserve"> následovan</w:t>
                                  </w:r>
                                  <w:r w:rsidR="003447A9">
                                    <w:rPr>
                                      <w:color w:val="000000"/>
                                      <w:sz w:val="22"/>
                                      <w:szCs w:val="22"/>
                                      <w:lang w:val="cs-CZ" w:eastAsia="de-DE"/>
                                    </w:rPr>
                                    <w:t>ý</w:t>
                                  </w:r>
                                  <w:r w:rsidRPr="00373754">
                                    <w:rPr>
                                      <w:color w:val="000000"/>
                                      <w:sz w:val="22"/>
                                      <w:szCs w:val="22"/>
                                      <w:lang w:val="cs-CZ" w:eastAsia="de-DE"/>
                                    </w:rPr>
                                    <w:t xml:space="preserve"> ihned </w:t>
                                  </w:r>
                                  <w:r w:rsidR="003447A9">
                                    <w:rPr>
                                      <w:color w:val="000000"/>
                                      <w:sz w:val="22"/>
                                      <w:szCs w:val="22"/>
                                      <w:lang w:val="cs-CZ" w:eastAsia="de-DE"/>
                                    </w:rPr>
                                    <w:t xml:space="preserve">obsahem </w:t>
                                  </w:r>
                                  <w:r w:rsidRPr="00373754">
                                    <w:rPr>
                                      <w:color w:val="000000"/>
                                      <w:sz w:val="22"/>
                                      <w:szCs w:val="22"/>
                                      <w:lang w:val="cs-CZ" w:eastAsia="de-DE"/>
                                    </w:rPr>
                                    <w:t>druh</w:t>
                                  </w:r>
                                  <w:r w:rsidR="003447A9">
                                    <w:rPr>
                                      <w:color w:val="000000"/>
                                      <w:sz w:val="22"/>
                                      <w:szCs w:val="22"/>
                                      <w:lang w:val="cs-CZ" w:eastAsia="de-DE"/>
                                    </w:rPr>
                                    <w:t>é</w:t>
                                  </w:r>
                                  <w:r w:rsidRPr="00373754">
                                    <w:rPr>
                                      <w:color w:val="000000"/>
                                      <w:sz w:val="22"/>
                                      <w:szCs w:val="22"/>
                                      <w:lang w:val="cs-CZ" w:eastAsia="de-DE"/>
                                    </w:rPr>
                                    <w:t xml:space="preserve"> injekční stříkačk</w:t>
                                  </w:r>
                                  <w:r w:rsidR="003447A9">
                                    <w:rPr>
                                      <w:color w:val="000000"/>
                                      <w:sz w:val="22"/>
                                      <w:szCs w:val="22"/>
                                      <w:lang w:val="cs-CZ" w:eastAsia="de-DE"/>
                                    </w:rPr>
                                    <w:t>y</w:t>
                                  </w:r>
                                  <w:r w:rsidRPr="00373754">
                                    <w:rPr>
                                      <w:color w:val="000000"/>
                                      <w:sz w:val="22"/>
                                      <w:szCs w:val="22"/>
                                      <w:lang w:val="cs-CZ" w:eastAsia="de-DE"/>
                                    </w:rPr>
                                    <w:t>.</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86EB04" id="Textfeld 84" o:spid="_x0000_s1068" type="#_x0000_t202" style="position:absolute;left:0;text-align:left;margin-left:-.95pt;margin-top:16.75pt;width:433.2pt;height:143.55pt;z-index:251671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">
                      <v:textbox style="mso-fit-shape-to-text:t">
                        <w:txbxContent>
                          <w:p w14:paraId="38178B61" w14:textId="77777777" w:rsidR="00881424" w:rsidRPr="00373754" w:rsidRDefault="00881424" w:rsidP="00881424">
                            <w:pPr>
                              <w:spacing w:before="100" w:beforeAutospacing="1" w:after="100" w:afterAutospacing="1"/>
                              <w:rPr>
                                <w:b/>
                                <w:bCs/>
                                <w:color w:val="000000"/>
                                <w:sz w:val="22"/>
                                <w:szCs w:val="22"/>
                                <w:lang w:val="en-US" w:eastAsia="de-DE"/>
                              </w:rPr>
                            </w:pPr>
                            <w:r w:rsidRPr="00373754">
                              <w:rPr>
                                <w:b/>
                                <w:bCs/>
                                <w:color w:val="000000"/>
                                <w:sz w:val="22"/>
                                <w:szCs w:val="22"/>
                                <w:lang w:val="en-US" w:eastAsia="de-DE"/>
                              </w:rPr>
                              <w:t>DŮLEŽITÉ:</w:t>
                            </w:r>
                          </w:p>
                          <w:p w14:paraId="7A4AE61F" w14:textId="769316C3" w:rsidR="00881424" w:rsidRPr="00AD3136" w:rsidRDefault="00881424" w:rsidP="00881424">
                            <w:pPr>
                              <w:spacing w:before="100" w:beforeAutospacing="1" w:after="100" w:afterAutospacing="1"/>
                              <w:rPr>
                                <w:color w:val="000000"/>
                                <w:sz w:val="22"/>
                                <w:szCs w:val="22"/>
                                <w:lang w:val="cs-CZ" w:eastAsia="de-DE"/>
                              </w:rPr>
                            </w:pPr>
                            <w:r w:rsidRPr="00373754">
                              <w:rPr>
                                <w:color w:val="000000"/>
                                <w:sz w:val="22"/>
                                <w:szCs w:val="22"/>
                                <w:lang w:val="en-US" w:eastAsia="de-DE"/>
                              </w:rPr>
                              <w:t xml:space="preserve">• </w:t>
                            </w:r>
                            <w:r w:rsidRPr="00373754">
                              <w:rPr>
                                <w:color w:val="000000"/>
                                <w:sz w:val="22"/>
                                <w:szCs w:val="22"/>
                                <w:lang w:val="cs-CZ" w:eastAsia="de-DE"/>
                              </w:rPr>
                              <w:t xml:space="preserve">Pro úplnou dávku </w:t>
                            </w:r>
                            <w:r>
                              <w:rPr>
                                <w:color w:val="000000"/>
                                <w:sz w:val="22"/>
                                <w:szCs w:val="22"/>
                                <w:lang w:val="cs-CZ" w:eastAsia="de-DE"/>
                              </w:rPr>
                              <w:t>k</w:t>
                            </w:r>
                            <w:r w:rsidRPr="00417927">
                              <w:rPr>
                                <w:sz w:val="22"/>
                                <w:szCs w:val="22"/>
                                <w:lang w:val="cs-CZ"/>
                              </w:rPr>
                              <w:t xml:space="preserve"> léčb</w:t>
                            </w:r>
                            <w:r>
                              <w:rPr>
                                <w:sz w:val="22"/>
                                <w:szCs w:val="22"/>
                                <w:lang w:val="cs-CZ"/>
                              </w:rPr>
                              <w:t>ě</w:t>
                            </w:r>
                            <w:r w:rsidRPr="00417927">
                              <w:rPr>
                                <w:sz w:val="22"/>
                                <w:szCs w:val="22"/>
                                <w:lang w:val="cs-CZ"/>
                              </w:rPr>
                              <w:t xml:space="preserve"> </w:t>
                            </w:r>
                            <w:r w:rsidR="000419AE">
                              <w:rPr>
                                <w:sz w:val="22"/>
                                <w:szCs w:val="22"/>
                                <w:lang w:val="cs-CZ"/>
                              </w:rPr>
                              <w:t>Crohnovy choroby</w:t>
                            </w:r>
                            <w:r w:rsidRPr="00417927">
                              <w:rPr>
                                <w:sz w:val="22"/>
                                <w:szCs w:val="22"/>
                                <w:lang w:val="cs-CZ"/>
                              </w:rPr>
                              <w:t xml:space="preserve"> </w:t>
                            </w:r>
                            <w:r w:rsidRPr="00373754">
                              <w:rPr>
                                <w:color w:val="000000"/>
                                <w:sz w:val="22"/>
                                <w:szCs w:val="22"/>
                                <w:lang w:val="cs-CZ" w:eastAsia="de-DE"/>
                              </w:rPr>
                              <w:t>jsou zapotřebí 2 injekce</w:t>
                            </w:r>
                            <w:r w:rsidR="000419AE" w:rsidRPr="00AD3136">
                              <w:rPr>
                                <w:color w:val="000000"/>
                                <w:sz w:val="22"/>
                                <w:szCs w:val="22"/>
                                <w:lang w:val="cs-CZ" w:eastAsia="de-DE"/>
                              </w:rPr>
                              <w:t>:</w:t>
                            </w:r>
                            <w:r w:rsidR="00AD3136" w:rsidRPr="00AD3136">
                              <w:rPr>
                                <w:color w:val="000000"/>
                                <w:sz w:val="22"/>
                                <w:szCs w:val="22"/>
                                <w:lang w:val="cs-CZ" w:eastAsia="de-DE"/>
                              </w:rPr>
                              <w:t xml:space="preserve"> </w:t>
                            </w:r>
                            <w:r w:rsidR="00AD3136" w:rsidRPr="00974D68">
                              <w:rPr>
                                <w:color w:val="000000"/>
                                <w:sz w:val="22"/>
                                <w:szCs w:val="22"/>
                                <w:lang w:val="cs-CZ"/>
                              </w:rPr>
                              <w:t>jedna</w:t>
                            </w:r>
                            <w:r w:rsidR="00AD3136" w:rsidRPr="00974D68">
                              <w:rPr>
                                <w:noProof/>
                                <w:sz w:val="22"/>
                                <w:szCs w:val="22"/>
                                <w:lang w:val="cs-CZ"/>
                              </w:rPr>
                              <w:t xml:space="preserve"> </w:t>
                            </w:r>
                            <w:r w:rsidR="00AD3136" w:rsidRPr="00974D68">
                              <w:rPr>
                                <w:sz w:val="22"/>
                                <w:szCs w:val="22"/>
                                <w:lang w:val="cs-CZ"/>
                              </w:rPr>
                              <w:t>injekční stříkačka se 100 mg a jedna injekční stříkačka s 200 mg</w:t>
                            </w:r>
                            <w:r w:rsidR="00AD3136" w:rsidRPr="00974D68">
                              <w:rPr>
                                <w:color w:val="000000"/>
                                <w:sz w:val="22"/>
                                <w:szCs w:val="22"/>
                                <w:lang w:val="cs-CZ"/>
                              </w:rPr>
                              <w:t>.</w:t>
                            </w:r>
                          </w:p>
                          <w:p w14:paraId="616F69F7" w14:textId="25879246" w:rsidR="00C57127" w:rsidRPr="00974D68" w:rsidRDefault="00881424" w:rsidP="00C57127">
                            <w:pPr>
                              <w:spacing w:before="100" w:beforeAutospacing="1" w:after="100" w:afterAutospacing="1"/>
                              <w:rPr>
                                <w:lang w:val="cs-CZ"/>
                              </w:rPr>
                            </w:pPr>
                            <w:r w:rsidRPr="00373754">
                              <w:rPr>
                                <w:color w:val="000000"/>
                                <w:sz w:val="22"/>
                                <w:szCs w:val="22"/>
                                <w:lang w:val="cs-CZ" w:eastAsia="de-DE"/>
                              </w:rPr>
                              <w:t xml:space="preserve">• </w:t>
                            </w:r>
                            <w:r w:rsidR="003447A9">
                              <w:rPr>
                                <w:color w:val="000000"/>
                                <w:sz w:val="22"/>
                                <w:szCs w:val="22"/>
                                <w:lang w:val="cs-CZ" w:eastAsia="de-DE"/>
                              </w:rPr>
                              <w:t>Podejte</w:t>
                            </w:r>
                            <w:r w:rsidRPr="00373754">
                              <w:rPr>
                                <w:color w:val="000000"/>
                                <w:sz w:val="22"/>
                                <w:szCs w:val="22"/>
                                <w:lang w:val="cs-CZ" w:eastAsia="de-DE"/>
                              </w:rPr>
                              <w:t xml:space="preserve"> si </w:t>
                            </w:r>
                            <w:r w:rsidR="003447A9">
                              <w:rPr>
                                <w:color w:val="000000"/>
                                <w:sz w:val="22"/>
                                <w:szCs w:val="22"/>
                                <w:lang w:val="cs-CZ" w:eastAsia="de-DE"/>
                              </w:rPr>
                              <w:t xml:space="preserve">obsah </w:t>
                            </w:r>
                            <w:r>
                              <w:rPr>
                                <w:color w:val="000000"/>
                                <w:sz w:val="22"/>
                                <w:szCs w:val="22"/>
                                <w:lang w:val="cs-CZ" w:eastAsia="de-DE"/>
                              </w:rPr>
                              <w:t>jedn</w:t>
                            </w:r>
                            <w:r w:rsidR="003447A9">
                              <w:rPr>
                                <w:color w:val="000000"/>
                                <w:sz w:val="22"/>
                                <w:szCs w:val="22"/>
                                <w:lang w:val="cs-CZ" w:eastAsia="de-DE"/>
                              </w:rPr>
                              <w:t>é</w:t>
                            </w:r>
                            <w:r w:rsidRPr="00373754">
                              <w:rPr>
                                <w:color w:val="000000"/>
                                <w:sz w:val="22"/>
                                <w:szCs w:val="22"/>
                                <w:lang w:val="cs-CZ" w:eastAsia="de-DE"/>
                              </w:rPr>
                              <w:t> injekční stříkačk</w:t>
                            </w:r>
                            <w:r w:rsidR="003447A9">
                              <w:rPr>
                                <w:color w:val="000000"/>
                                <w:sz w:val="22"/>
                                <w:szCs w:val="22"/>
                                <w:lang w:val="cs-CZ" w:eastAsia="de-DE"/>
                              </w:rPr>
                              <w:t>y</w:t>
                            </w:r>
                            <w:r w:rsidRPr="00373754">
                              <w:rPr>
                                <w:color w:val="000000"/>
                                <w:sz w:val="22"/>
                                <w:szCs w:val="22"/>
                                <w:lang w:val="cs-CZ" w:eastAsia="de-DE"/>
                              </w:rPr>
                              <w:t xml:space="preserve"> následovan</w:t>
                            </w:r>
                            <w:r w:rsidR="003447A9">
                              <w:rPr>
                                <w:color w:val="000000"/>
                                <w:sz w:val="22"/>
                                <w:szCs w:val="22"/>
                                <w:lang w:val="cs-CZ" w:eastAsia="de-DE"/>
                              </w:rPr>
                              <w:t>ý</w:t>
                            </w:r>
                            <w:r w:rsidRPr="00373754">
                              <w:rPr>
                                <w:color w:val="000000"/>
                                <w:sz w:val="22"/>
                                <w:szCs w:val="22"/>
                                <w:lang w:val="cs-CZ" w:eastAsia="de-DE"/>
                              </w:rPr>
                              <w:t xml:space="preserve"> ihned </w:t>
                            </w:r>
                            <w:r w:rsidR="003447A9">
                              <w:rPr>
                                <w:color w:val="000000"/>
                                <w:sz w:val="22"/>
                                <w:szCs w:val="22"/>
                                <w:lang w:val="cs-CZ" w:eastAsia="de-DE"/>
                              </w:rPr>
                              <w:t xml:space="preserve">obsahem </w:t>
                            </w:r>
                            <w:r w:rsidRPr="00373754">
                              <w:rPr>
                                <w:color w:val="000000"/>
                                <w:sz w:val="22"/>
                                <w:szCs w:val="22"/>
                                <w:lang w:val="cs-CZ" w:eastAsia="de-DE"/>
                              </w:rPr>
                              <w:t>druh</w:t>
                            </w:r>
                            <w:r w:rsidR="003447A9">
                              <w:rPr>
                                <w:color w:val="000000"/>
                                <w:sz w:val="22"/>
                                <w:szCs w:val="22"/>
                                <w:lang w:val="cs-CZ" w:eastAsia="de-DE"/>
                              </w:rPr>
                              <w:t>é</w:t>
                            </w:r>
                            <w:r w:rsidRPr="00373754">
                              <w:rPr>
                                <w:color w:val="000000"/>
                                <w:sz w:val="22"/>
                                <w:szCs w:val="22"/>
                                <w:lang w:val="cs-CZ" w:eastAsia="de-DE"/>
                              </w:rPr>
                              <w:t xml:space="preserve"> injekční stříkačk</w:t>
                            </w:r>
                            <w:r w:rsidR="003447A9">
                              <w:rPr>
                                <w:color w:val="000000"/>
                                <w:sz w:val="22"/>
                                <w:szCs w:val="22"/>
                                <w:lang w:val="cs-CZ" w:eastAsia="de-DE"/>
                              </w:rPr>
                              <w:t>y</w:t>
                            </w:r>
                            <w:r w:rsidRPr="00373754">
                              <w:rPr>
                                <w:color w:val="000000"/>
                                <w:sz w:val="22"/>
                                <w:szCs w:val="22"/>
                                <w:lang w:val="cs-CZ" w:eastAsia="de-DE"/>
                              </w:rPr>
                              <w:t>.</w:t>
                            </w:r>
                          </w:p>
                        </w:txbxContent>
                      </v:textbox>
                      <w10:wrap type="square"/>
                    </v:shape>
                  </w:pict>
                </mc:Fallback>
              </mc:AlternateContent>
            </w:r>
          </w:p>
          <w:p w14:paraId="03734A0D" w14:textId="77777777" w:rsidR="00C57127" w:rsidRPr="00AF50D4" w:rsidRDefault="00C57127" w:rsidP="00C57127">
            <w:pPr>
              <w:tabs>
                <w:tab w:val="left" w:pos="567"/>
                <w:tab w:val="left" w:pos="5670"/>
              </w:tabs>
              <w:spacing w:line="260" w:lineRule="exact"/>
              <w:jc w:val="center"/>
              <w:rPr>
                <w:rFonts w:eastAsia="Times New Roman"/>
                <w:sz w:val="22"/>
                <w:lang w:eastAsia="en-US"/>
              </w:rPr>
            </w:pPr>
          </w:p>
        </w:tc>
      </w:tr>
    </w:tbl>
    <w:p w14:paraId="0C8A3896" w14:textId="77777777" w:rsidR="004B670A" w:rsidRDefault="004B670A">
      <w:pPr>
        <w:rPr>
          <w:rFonts w:eastAsia="Times New Roman"/>
          <w:color w:val="000000"/>
          <w:sz w:val="22"/>
          <w:szCs w:val="22"/>
          <w:lang w:val="en-US" w:eastAsia="de-DE"/>
        </w:rPr>
      </w:pPr>
    </w:p>
    <w:p w14:paraId="597A244D" w14:textId="77777777" w:rsidR="004B670A" w:rsidRDefault="004B670A">
      <w:pPr>
        <w:rPr>
          <w:rFonts w:eastAsia="Times New Roman"/>
          <w:color w:val="000000"/>
          <w:sz w:val="22"/>
          <w:szCs w:val="22"/>
          <w:lang w:val="en-US" w:eastAsia="de-DE"/>
        </w:rPr>
      </w:pPr>
      <w:r>
        <w:rPr>
          <w:rFonts w:eastAsia="Times New Roman"/>
          <w:color w:val="000000"/>
          <w:sz w:val="22"/>
          <w:szCs w:val="22"/>
          <w:lang w:val="en-US" w:eastAsia="de-DE"/>
        </w:rPr>
        <w:br w:type="page"/>
      </w:r>
    </w:p>
    <w:p w14:paraId="1E9A6764" w14:textId="2E20C14A" w:rsidR="00C57127" w:rsidRPr="00C57127" w:rsidRDefault="000258AC" w:rsidP="00974D68">
      <w:pPr>
        <w:rPr>
          <w:rFonts w:eastAsia="Times New Roman"/>
          <w:b/>
          <w:bCs/>
          <w:color w:val="000000"/>
          <w:sz w:val="22"/>
          <w:szCs w:val="22"/>
          <w:lang w:eastAsia="en-US"/>
        </w:rPr>
      </w:pPr>
      <w:r w:rsidRPr="00373754">
        <w:rPr>
          <w:b/>
          <w:bCs/>
          <w:color w:val="000000"/>
          <w:sz w:val="22"/>
          <w:szCs w:val="22"/>
          <w:lang w:val="cs-CZ" w:eastAsia="de-DE"/>
        </w:rPr>
        <w:lastRenderedPageBreak/>
        <w:t xml:space="preserve">Příprava podání injekce přípravku </w:t>
      </w:r>
      <w:proofErr w:type="spellStart"/>
      <w:r w:rsidRPr="00373754">
        <w:rPr>
          <w:b/>
          <w:bCs/>
          <w:color w:val="000000"/>
          <w:sz w:val="22"/>
          <w:szCs w:val="22"/>
          <w:lang w:val="cs-CZ" w:eastAsia="de-DE"/>
        </w:rPr>
        <w:t>Omvoh</w:t>
      </w:r>
      <w:proofErr w:type="spellEnd"/>
    </w:p>
    <w:p w14:paraId="247D2C6A" w14:textId="77777777" w:rsidR="00C57127" w:rsidRPr="00C57127" w:rsidRDefault="00C57127" w:rsidP="00C57127">
      <w:pPr>
        <w:tabs>
          <w:tab w:val="left" w:pos="567"/>
          <w:tab w:val="left" w:pos="5670"/>
        </w:tabs>
        <w:rPr>
          <w:rFonts w:eastAsia="Times New Roman"/>
          <w:sz w:val="22"/>
          <w:szCs w:val="22"/>
          <w:lang w:val="en-US" w:eastAsia="en-US"/>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C57127" w:rsidRPr="00C57127" w14:paraId="0179A4D4" w14:textId="77777777" w:rsidTr="00E66354">
        <w:tc>
          <w:tcPr>
            <w:tcW w:w="4077" w:type="dxa"/>
          </w:tcPr>
          <w:p w14:paraId="15BC8D68" w14:textId="77777777" w:rsidR="006714FE" w:rsidRPr="00E27FDB" w:rsidRDefault="006714FE" w:rsidP="006714FE">
            <w:pPr>
              <w:spacing w:before="100" w:beforeAutospacing="1" w:after="100" w:afterAutospacing="1"/>
              <w:rPr>
                <w:rFonts w:ascii="Times New Roman" w:hAnsi="Times New Roman"/>
                <w:b/>
                <w:bCs/>
                <w:color w:val="000000"/>
                <w:sz w:val="22"/>
                <w:szCs w:val="22"/>
                <w:lang w:val="en-US" w:eastAsia="de-DE"/>
              </w:rPr>
            </w:pPr>
            <w:r w:rsidRPr="00E27FDB">
              <w:rPr>
                <w:rFonts w:ascii="Times New Roman" w:hAnsi="Times New Roman"/>
                <w:b/>
                <w:bCs/>
                <w:sz w:val="22"/>
                <w:szCs w:val="22"/>
                <w:lang w:val="cs-CZ"/>
              </w:rPr>
              <w:t>Vyndejte injekční stříkačky z chladničky</w:t>
            </w:r>
          </w:p>
          <w:p w14:paraId="192DE2ED" w14:textId="77777777" w:rsidR="00C57127" w:rsidRPr="00C57127" w:rsidRDefault="00C57127" w:rsidP="00C57127">
            <w:pPr>
              <w:tabs>
                <w:tab w:val="left" w:pos="567"/>
                <w:tab w:val="left" w:pos="5670"/>
              </w:tabs>
              <w:rPr>
                <w:rFonts w:eastAsia="Times New Roman"/>
                <w:b/>
                <w:bCs/>
                <w:sz w:val="22"/>
                <w:szCs w:val="22"/>
                <w:lang w:val="en-US" w:eastAsia="en-US"/>
              </w:rPr>
            </w:pPr>
          </w:p>
        </w:tc>
        <w:tc>
          <w:tcPr>
            <w:tcW w:w="5529" w:type="dxa"/>
          </w:tcPr>
          <w:p w14:paraId="345BB495" w14:textId="77777777" w:rsidR="0092758E" w:rsidRPr="00D54F61" w:rsidRDefault="0092758E" w:rsidP="0092758E">
            <w:pPr>
              <w:tabs>
                <w:tab w:val="left" w:pos="5670"/>
              </w:tabs>
              <w:rPr>
                <w:rFonts w:ascii="Times New Roman" w:hAnsi="Times New Roman"/>
                <w:color w:val="000000"/>
                <w:sz w:val="22"/>
                <w:szCs w:val="22"/>
                <w:lang w:val="en-US" w:eastAsia="de-DE"/>
              </w:rPr>
            </w:pPr>
            <w:r w:rsidRPr="00D54F61">
              <w:rPr>
                <w:rFonts w:ascii="Times New Roman" w:hAnsi="Times New Roman"/>
                <w:sz w:val="22"/>
                <w:szCs w:val="22"/>
                <w:lang w:val="cs-CZ"/>
              </w:rPr>
              <w:t>Vyndejte 2 injekční stříkačky z chladničky</w:t>
            </w:r>
            <w:r w:rsidRPr="00D54F61">
              <w:rPr>
                <w:rFonts w:ascii="Times New Roman" w:hAnsi="Times New Roman"/>
                <w:color w:val="000000"/>
                <w:sz w:val="22"/>
                <w:szCs w:val="22"/>
                <w:lang w:val="en-US" w:eastAsia="de-DE"/>
              </w:rPr>
              <w:t xml:space="preserve"> </w:t>
            </w:r>
          </w:p>
          <w:p w14:paraId="3D2B7E0A" w14:textId="77777777" w:rsidR="0092758E" w:rsidRPr="00D54F61" w:rsidRDefault="0092758E" w:rsidP="0092758E">
            <w:pPr>
              <w:tabs>
                <w:tab w:val="left" w:pos="5670"/>
              </w:tabs>
              <w:rPr>
                <w:rFonts w:ascii="Times New Roman" w:hAnsi="Times New Roman"/>
                <w:b/>
                <w:bCs/>
                <w:color w:val="000000"/>
                <w:sz w:val="22"/>
                <w:szCs w:val="22"/>
                <w:lang w:val="cs-CZ" w:eastAsia="de-DE"/>
              </w:rPr>
            </w:pPr>
            <w:r w:rsidRPr="00D54F61">
              <w:rPr>
                <w:rFonts w:ascii="Times New Roman" w:hAnsi="Times New Roman"/>
                <w:b/>
                <w:bCs/>
                <w:color w:val="000000"/>
                <w:sz w:val="22"/>
                <w:szCs w:val="22"/>
                <w:lang w:val="cs-CZ" w:eastAsia="de-DE"/>
              </w:rPr>
              <w:t>Nechte kryty jehel nasazené, dokud nebudete připraveni si injekci podat.</w:t>
            </w:r>
          </w:p>
          <w:p w14:paraId="488F0B2B" w14:textId="77777777" w:rsidR="0092758E" w:rsidRPr="00D54F61" w:rsidRDefault="0092758E" w:rsidP="0092758E">
            <w:pPr>
              <w:tabs>
                <w:tab w:val="left" w:pos="5670"/>
              </w:tabs>
              <w:rPr>
                <w:rFonts w:ascii="Times New Roman" w:hAnsi="Times New Roman"/>
                <w:color w:val="000000"/>
                <w:sz w:val="22"/>
                <w:szCs w:val="22"/>
                <w:lang w:val="cs-CZ" w:eastAsia="de-DE"/>
              </w:rPr>
            </w:pPr>
            <w:r w:rsidRPr="00D54F61">
              <w:rPr>
                <w:rFonts w:ascii="Times New Roman" w:hAnsi="Times New Roman"/>
                <w:color w:val="000000"/>
                <w:sz w:val="22"/>
                <w:szCs w:val="22"/>
                <w:lang w:val="cs-CZ" w:eastAsia="de-DE"/>
              </w:rPr>
              <w:t>Před podáním injekce nechte injekční stříkačky při pokojové teplotě po dobu 30 minut.</w:t>
            </w:r>
          </w:p>
          <w:p w14:paraId="32AC39AD" w14:textId="77777777" w:rsidR="0092758E" w:rsidRPr="00D54F61" w:rsidRDefault="0092758E" w:rsidP="0092758E">
            <w:pPr>
              <w:tabs>
                <w:tab w:val="left" w:pos="5670"/>
              </w:tabs>
              <w:rPr>
                <w:rFonts w:ascii="Times New Roman" w:hAnsi="Times New Roman"/>
                <w:color w:val="000000"/>
                <w:sz w:val="22"/>
                <w:szCs w:val="22"/>
                <w:lang w:val="cs-CZ" w:eastAsia="de-DE"/>
              </w:rPr>
            </w:pPr>
            <w:r w:rsidRPr="00D54F61">
              <w:rPr>
                <w:rFonts w:ascii="Times New Roman" w:hAnsi="Times New Roman"/>
                <w:color w:val="000000"/>
                <w:sz w:val="22"/>
                <w:szCs w:val="22"/>
                <w:lang w:val="cs-CZ" w:eastAsia="de-DE"/>
              </w:rPr>
              <w:t xml:space="preserve">Stříkačku </w:t>
            </w:r>
            <w:r w:rsidRPr="00D54F61">
              <w:rPr>
                <w:rFonts w:ascii="Times New Roman" w:hAnsi="Times New Roman"/>
                <w:b/>
                <w:bCs/>
                <w:color w:val="000000"/>
                <w:sz w:val="22"/>
                <w:szCs w:val="22"/>
                <w:lang w:val="cs-CZ" w:eastAsia="de-DE"/>
              </w:rPr>
              <w:t>neohřívejte</w:t>
            </w:r>
            <w:r w:rsidRPr="00D54F61">
              <w:rPr>
                <w:rFonts w:ascii="Times New Roman" w:hAnsi="Times New Roman"/>
                <w:color w:val="000000"/>
                <w:sz w:val="22"/>
                <w:szCs w:val="22"/>
                <w:lang w:val="cs-CZ" w:eastAsia="de-DE"/>
              </w:rPr>
              <w:t xml:space="preserve"> v mikrovlnné troubě, nepřelévejte ji horkou vodou ani ji nenechávejte na přímém slunci.</w:t>
            </w:r>
          </w:p>
          <w:p w14:paraId="142D7F83" w14:textId="77777777" w:rsidR="0092758E" w:rsidRPr="00D54F61" w:rsidRDefault="0092758E" w:rsidP="0092758E">
            <w:pPr>
              <w:tabs>
                <w:tab w:val="left" w:pos="5670"/>
              </w:tabs>
              <w:rPr>
                <w:rFonts w:ascii="Times New Roman" w:hAnsi="Times New Roman"/>
                <w:color w:val="000000"/>
                <w:sz w:val="22"/>
                <w:szCs w:val="22"/>
                <w:lang w:val="cs-CZ" w:eastAsia="de-DE"/>
              </w:rPr>
            </w:pPr>
            <w:r w:rsidRPr="00D54F61">
              <w:rPr>
                <w:rFonts w:ascii="Times New Roman" w:hAnsi="Times New Roman"/>
                <w:color w:val="000000"/>
                <w:sz w:val="22"/>
                <w:szCs w:val="22"/>
                <w:lang w:val="cs-CZ" w:eastAsia="de-DE"/>
              </w:rPr>
              <w:t xml:space="preserve">Stříkačky </w:t>
            </w:r>
            <w:r w:rsidRPr="00D54F61">
              <w:rPr>
                <w:rFonts w:ascii="Times New Roman" w:hAnsi="Times New Roman"/>
                <w:b/>
                <w:bCs/>
                <w:color w:val="000000"/>
                <w:sz w:val="22"/>
                <w:szCs w:val="22"/>
                <w:lang w:val="cs-CZ" w:eastAsia="de-DE"/>
              </w:rPr>
              <w:t>nepoužívejte</w:t>
            </w:r>
            <w:r w:rsidRPr="00D54F61">
              <w:rPr>
                <w:rFonts w:ascii="Times New Roman" w:hAnsi="Times New Roman"/>
                <w:color w:val="000000"/>
                <w:sz w:val="22"/>
                <w:szCs w:val="22"/>
                <w:lang w:val="cs-CZ" w:eastAsia="de-DE"/>
              </w:rPr>
              <w:t>, pokud došlo ke zmrznutí léku.</w:t>
            </w:r>
          </w:p>
          <w:p w14:paraId="30817A04" w14:textId="77777777" w:rsidR="0092758E" w:rsidRPr="00D54F61" w:rsidRDefault="0092758E" w:rsidP="0092758E">
            <w:pPr>
              <w:tabs>
                <w:tab w:val="left" w:pos="5670"/>
              </w:tabs>
              <w:rPr>
                <w:rFonts w:ascii="Times New Roman" w:hAnsi="Times New Roman"/>
                <w:color w:val="000000"/>
                <w:sz w:val="22"/>
                <w:szCs w:val="22"/>
                <w:lang w:val="cs-CZ" w:eastAsia="de-DE"/>
              </w:rPr>
            </w:pPr>
            <w:r w:rsidRPr="00D54F61">
              <w:rPr>
                <w:rFonts w:ascii="Times New Roman" w:hAnsi="Times New Roman"/>
                <w:color w:val="000000"/>
                <w:sz w:val="22"/>
                <w:szCs w:val="22"/>
                <w:lang w:val="cs-CZ" w:eastAsia="de-DE"/>
              </w:rPr>
              <w:t xml:space="preserve">Injekční stříkačky </w:t>
            </w:r>
            <w:r w:rsidRPr="00D54F61">
              <w:rPr>
                <w:rFonts w:ascii="Times New Roman" w:hAnsi="Times New Roman"/>
                <w:b/>
                <w:bCs/>
                <w:color w:val="000000"/>
                <w:sz w:val="22"/>
                <w:szCs w:val="22"/>
                <w:lang w:val="cs-CZ" w:eastAsia="de-DE"/>
              </w:rPr>
              <w:t>neprotřepávejte</w:t>
            </w:r>
            <w:r w:rsidRPr="00D54F61">
              <w:rPr>
                <w:rFonts w:ascii="Times New Roman" w:hAnsi="Times New Roman"/>
                <w:color w:val="000000"/>
                <w:sz w:val="22"/>
                <w:szCs w:val="22"/>
                <w:lang w:val="cs-CZ" w:eastAsia="de-DE"/>
              </w:rPr>
              <w:t>.</w:t>
            </w:r>
          </w:p>
          <w:p w14:paraId="52FAFAF0" w14:textId="77777777" w:rsidR="00C57127" w:rsidRPr="00C57127" w:rsidRDefault="00C57127" w:rsidP="00C57127">
            <w:pPr>
              <w:tabs>
                <w:tab w:val="left" w:pos="567"/>
                <w:tab w:val="left" w:pos="5670"/>
              </w:tabs>
              <w:rPr>
                <w:rFonts w:eastAsia="Times New Roman"/>
                <w:sz w:val="22"/>
                <w:szCs w:val="22"/>
                <w:lang w:eastAsia="en-US"/>
              </w:rPr>
            </w:pPr>
          </w:p>
        </w:tc>
      </w:tr>
      <w:tr w:rsidR="00C57127" w:rsidRPr="00E16833" w14:paraId="65FFC70B" w14:textId="77777777" w:rsidTr="00E66354">
        <w:tc>
          <w:tcPr>
            <w:tcW w:w="4077" w:type="dxa"/>
          </w:tcPr>
          <w:p w14:paraId="32B5121D" w14:textId="77B6A70C" w:rsidR="00C57127" w:rsidRPr="00C57127" w:rsidRDefault="00E64E6B" w:rsidP="00C57127">
            <w:pPr>
              <w:tabs>
                <w:tab w:val="left" w:pos="567"/>
                <w:tab w:val="left" w:pos="5670"/>
              </w:tabs>
              <w:rPr>
                <w:rFonts w:eastAsia="Times New Roman"/>
                <w:b/>
                <w:bCs/>
                <w:sz w:val="22"/>
                <w:szCs w:val="22"/>
                <w:lang w:eastAsia="en-US"/>
              </w:rPr>
            </w:pPr>
            <w:r w:rsidRPr="00D54F61">
              <w:rPr>
                <w:rFonts w:ascii="Times New Roman" w:hAnsi="Times New Roman"/>
                <w:b/>
                <w:bCs/>
                <w:color w:val="000000"/>
                <w:sz w:val="22"/>
                <w:szCs w:val="22"/>
                <w:lang w:val="cs-CZ"/>
              </w:rPr>
              <w:t>Připravte si vše potřebné</w:t>
            </w:r>
          </w:p>
        </w:tc>
        <w:tc>
          <w:tcPr>
            <w:tcW w:w="5529" w:type="dxa"/>
          </w:tcPr>
          <w:p w14:paraId="4D0DA045" w14:textId="77777777" w:rsidR="00A344AB" w:rsidRPr="00D54F61" w:rsidRDefault="00A344AB" w:rsidP="00A344AB">
            <w:pPr>
              <w:tabs>
                <w:tab w:val="left" w:pos="5670"/>
              </w:tabs>
              <w:rPr>
                <w:rFonts w:ascii="Times New Roman" w:hAnsi="Times New Roman"/>
                <w:color w:val="000000"/>
                <w:sz w:val="22"/>
                <w:szCs w:val="22"/>
                <w:lang w:val="cs-CZ"/>
              </w:rPr>
            </w:pPr>
            <w:r w:rsidRPr="00D54F61">
              <w:rPr>
                <w:rFonts w:ascii="Times New Roman" w:hAnsi="Times New Roman"/>
                <w:color w:val="000000"/>
                <w:sz w:val="22"/>
                <w:szCs w:val="22"/>
                <w:lang w:val="cs-CZ"/>
              </w:rPr>
              <w:t xml:space="preserve">Potřebujete: </w:t>
            </w:r>
          </w:p>
          <w:p w14:paraId="1ECA5E18" w14:textId="77777777" w:rsidR="00A344AB" w:rsidRPr="00D54F61" w:rsidRDefault="00A344AB" w:rsidP="00A344AB">
            <w:pPr>
              <w:tabs>
                <w:tab w:val="left" w:pos="5670"/>
              </w:tabs>
              <w:ind w:left="567" w:hanging="567"/>
              <w:rPr>
                <w:rFonts w:ascii="Times New Roman" w:hAnsi="Times New Roman"/>
                <w:color w:val="000000"/>
                <w:sz w:val="22"/>
                <w:szCs w:val="22"/>
                <w:lang w:val="cs-CZ"/>
              </w:rPr>
            </w:pPr>
            <w:r w:rsidRPr="00D54F61">
              <w:rPr>
                <w:rFonts w:ascii="Times New Roman" w:hAnsi="Times New Roman"/>
                <w:color w:val="000000"/>
                <w:sz w:val="22"/>
                <w:szCs w:val="22"/>
                <w:lang w:val="cs-CZ"/>
              </w:rPr>
              <w:t>• 2</w:t>
            </w:r>
            <w:r w:rsidRPr="00D54F61">
              <w:rPr>
                <w:rFonts w:ascii="Times New Roman" w:hAnsi="Times New Roman"/>
                <w:sz w:val="22"/>
                <w:szCs w:val="22"/>
                <w:lang w:val="cs-CZ"/>
              </w:rPr>
              <w:t> tampóny s ethanolem</w:t>
            </w:r>
            <w:r w:rsidRPr="00D54F61">
              <w:rPr>
                <w:rFonts w:ascii="Times New Roman" w:hAnsi="Times New Roman"/>
                <w:color w:val="000000"/>
                <w:sz w:val="22"/>
                <w:szCs w:val="22"/>
                <w:lang w:val="cs-CZ"/>
              </w:rPr>
              <w:t xml:space="preserve"> </w:t>
            </w:r>
          </w:p>
          <w:p w14:paraId="54888F31" w14:textId="77777777" w:rsidR="00A344AB" w:rsidRPr="00D54F61" w:rsidRDefault="00A344AB" w:rsidP="00A344AB">
            <w:pPr>
              <w:tabs>
                <w:tab w:val="left" w:pos="5670"/>
              </w:tabs>
              <w:ind w:left="567" w:hanging="567"/>
              <w:rPr>
                <w:rFonts w:ascii="Times New Roman" w:hAnsi="Times New Roman"/>
                <w:color w:val="000000"/>
                <w:sz w:val="22"/>
                <w:szCs w:val="22"/>
                <w:lang w:val="cs-CZ"/>
              </w:rPr>
            </w:pPr>
            <w:r w:rsidRPr="00D54F61">
              <w:rPr>
                <w:rFonts w:ascii="Times New Roman" w:hAnsi="Times New Roman"/>
                <w:color w:val="000000"/>
                <w:sz w:val="22"/>
                <w:szCs w:val="22"/>
                <w:lang w:val="cs-CZ"/>
              </w:rPr>
              <w:t>• 2</w:t>
            </w:r>
            <w:r w:rsidRPr="00D54F61">
              <w:rPr>
                <w:rFonts w:ascii="Times New Roman" w:hAnsi="Times New Roman"/>
                <w:sz w:val="22"/>
                <w:szCs w:val="22"/>
                <w:lang w:val="cs-CZ"/>
              </w:rPr>
              <w:t> kousky vaty nebo gázy</w:t>
            </w:r>
          </w:p>
          <w:p w14:paraId="15EA27CA" w14:textId="77777777" w:rsidR="00A344AB" w:rsidRPr="00D54F61" w:rsidRDefault="00A344AB" w:rsidP="00A344AB">
            <w:pPr>
              <w:tabs>
                <w:tab w:val="left" w:pos="5670"/>
              </w:tabs>
              <w:ind w:left="567" w:hanging="567"/>
              <w:rPr>
                <w:rFonts w:ascii="Times New Roman" w:hAnsi="Times New Roman"/>
                <w:color w:val="000000"/>
                <w:sz w:val="22"/>
                <w:szCs w:val="22"/>
                <w:lang w:val="cs-CZ"/>
              </w:rPr>
            </w:pPr>
            <w:r w:rsidRPr="00D54F61">
              <w:rPr>
                <w:rFonts w:ascii="Times New Roman" w:hAnsi="Times New Roman"/>
                <w:color w:val="000000"/>
                <w:sz w:val="22"/>
                <w:szCs w:val="22"/>
                <w:lang w:val="cs-CZ"/>
              </w:rPr>
              <w:t>• 1</w:t>
            </w:r>
            <w:r w:rsidRPr="00D54F61">
              <w:rPr>
                <w:rFonts w:ascii="Times New Roman" w:hAnsi="Times New Roman"/>
                <w:sz w:val="22"/>
                <w:szCs w:val="22"/>
                <w:lang w:val="cs-CZ"/>
              </w:rPr>
              <w:t> nádobu na ostré předměty</w:t>
            </w:r>
            <w:r w:rsidRPr="00D54F61">
              <w:rPr>
                <w:rFonts w:ascii="Times New Roman" w:hAnsi="Times New Roman"/>
                <w:color w:val="000000"/>
                <w:sz w:val="22"/>
                <w:szCs w:val="22"/>
                <w:lang w:val="cs-CZ"/>
              </w:rPr>
              <w:t xml:space="preserve"> (viz „Likvidace injekční stříkačky přípravku </w:t>
            </w:r>
            <w:proofErr w:type="spellStart"/>
            <w:r w:rsidRPr="00D54F61">
              <w:rPr>
                <w:rFonts w:ascii="Times New Roman" w:hAnsi="Times New Roman"/>
                <w:color w:val="000000"/>
                <w:sz w:val="22"/>
                <w:szCs w:val="22"/>
                <w:lang w:val="cs-CZ"/>
              </w:rPr>
              <w:t>Omvoh</w:t>
            </w:r>
            <w:proofErr w:type="spellEnd"/>
            <w:r w:rsidRPr="00D54F61">
              <w:rPr>
                <w:rFonts w:ascii="Times New Roman" w:hAnsi="Times New Roman"/>
                <w:color w:val="000000"/>
                <w:sz w:val="22"/>
                <w:szCs w:val="22"/>
                <w:lang w:val="cs-CZ"/>
              </w:rPr>
              <w:t>”)</w:t>
            </w:r>
          </w:p>
          <w:p w14:paraId="78DD89E3" w14:textId="77777777" w:rsidR="00C57127" w:rsidRPr="00974D68" w:rsidRDefault="00C57127" w:rsidP="00C57127">
            <w:pPr>
              <w:tabs>
                <w:tab w:val="left" w:pos="567"/>
                <w:tab w:val="left" w:pos="5670"/>
              </w:tabs>
              <w:ind w:left="175" w:hanging="175"/>
              <w:rPr>
                <w:rFonts w:eastAsia="Times New Roman"/>
                <w:sz w:val="22"/>
                <w:szCs w:val="22"/>
                <w:lang w:val="cs-CZ" w:eastAsia="en-US"/>
              </w:rPr>
            </w:pPr>
          </w:p>
        </w:tc>
      </w:tr>
      <w:tr w:rsidR="00C57127" w:rsidRPr="00C57127" w14:paraId="73F5CBF1" w14:textId="77777777" w:rsidTr="00E66354">
        <w:tc>
          <w:tcPr>
            <w:tcW w:w="4077" w:type="dxa"/>
          </w:tcPr>
          <w:p w14:paraId="22976BB5" w14:textId="77777777" w:rsidR="00462DA4" w:rsidRPr="00D54F61" w:rsidRDefault="00462DA4" w:rsidP="00462DA4">
            <w:pPr>
              <w:spacing w:before="100" w:beforeAutospacing="1" w:after="100" w:afterAutospacing="1"/>
              <w:rPr>
                <w:rFonts w:ascii="Times New Roman" w:hAnsi="Times New Roman"/>
                <w:b/>
                <w:bCs/>
                <w:color w:val="000000"/>
                <w:sz w:val="22"/>
                <w:szCs w:val="22"/>
                <w:lang w:val="cs-CZ" w:eastAsia="de-DE"/>
              </w:rPr>
            </w:pPr>
            <w:r w:rsidRPr="00D54F61">
              <w:rPr>
                <w:rFonts w:ascii="Times New Roman" w:hAnsi="Times New Roman"/>
                <w:b/>
                <w:bCs/>
                <w:color w:val="000000"/>
                <w:sz w:val="22"/>
                <w:szCs w:val="22"/>
                <w:lang w:val="cs-CZ" w:eastAsia="de-DE"/>
              </w:rPr>
              <w:t>Zkontrolujte injekční stříkačky a lék</w:t>
            </w:r>
          </w:p>
          <w:p w14:paraId="7D81A8F5" w14:textId="77777777" w:rsidR="00C57127" w:rsidRPr="00C57127" w:rsidRDefault="00C57127" w:rsidP="00C57127">
            <w:pPr>
              <w:spacing w:before="100" w:beforeAutospacing="1" w:after="100" w:afterAutospacing="1"/>
              <w:rPr>
                <w:rFonts w:eastAsia="Times New Roman"/>
                <w:b/>
                <w:bCs/>
                <w:color w:val="000000"/>
                <w:sz w:val="22"/>
                <w:szCs w:val="22"/>
                <w:lang w:val="en-US" w:eastAsia="de-DE"/>
              </w:rPr>
            </w:pPr>
            <w:r w:rsidRPr="00C57127">
              <w:rPr>
                <w:rFonts w:eastAsia="Times New Roman"/>
                <w:noProof/>
                <w:color w:val="000000"/>
                <w:sz w:val="22"/>
                <w:szCs w:val="22"/>
                <w:lang w:val="en-IE" w:eastAsia="en-IE"/>
              </w:rPr>
              <mc:AlternateContent>
                <mc:Choice Requires="wps">
                  <w:drawing>
                    <wp:anchor distT="45720" distB="45720" distL="114300" distR="114300" simplePos="0" relativeHeight="251658290" behindDoc="0" locked="0" layoutInCell="1" allowOverlap="1" wp14:anchorId="609D59E5" wp14:editId="0BD8F400">
                      <wp:simplePos x="0" y="0"/>
                      <wp:positionH relativeFrom="column">
                        <wp:posOffset>608330</wp:posOffset>
                      </wp:positionH>
                      <wp:positionV relativeFrom="paragraph">
                        <wp:posOffset>26670</wp:posOffset>
                      </wp:positionV>
                      <wp:extent cx="1455420" cy="1849120"/>
                      <wp:effectExtent l="0" t="0" r="0" b="1270"/>
                      <wp:wrapSquare wrapText="bothSides"/>
                      <wp:docPr id="253061561"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5420" cy="1849120"/>
                              </a:xfrm>
                              <a:prstGeom prst="rect">
                                <a:avLst/>
                              </a:prstGeom>
                              <a:solidFill>
                                <a:srgbClr val="FFFFFF"/>
                              </a:solidFill>
                              <a:ln w="9525">
                                <a:noFill/>
                                <a:miter lim="800000"/>
                                <a:headEnd/>
                                <a:tailEnd/>
                              </a:ln>
                            </wps:spPr>
                            <wps:txbx>
                              <w:txbxContent>
                                <w:p w14:paraId="0061CF49" w14:textId="62F0FACC" w:rsidR="00C57127" w:rsidRPr="00974D68" w:rsidRDefault="002E5711" w:rsidP="00C57127">
                                  <w:pPr>
                                    <w:rPr>
                                      <w:b/>
                                      <w:bCs/>
                                      <w:lang w:val="cs-CZ"/>
                                    </w:rPr>
                                  </w:pPr>
                                  <w:r>
                                    <w:rPr>
                                      <w:b/>
                                      <w:bCs/>
                                      <w:lang w:val="de-DE"/>
                                    </w:rPr>
                                    <w:t>D</w:t>
                                  </w:r>
                                  <w:r w:rsidR="00462DA4">
                                    <w:rPr>
                                      <w:b/>
                                      <w:bCs/>
                                      <w:lang w:val="de-DE"/>
                                    </w:rPr>
                                    <w:t xml:space="preserve">atum </w:t>
                                  </w:r>
                                  <w:r w:rsidR="00462DA4" w:rsidRPr="00974D68">
                                    <w:rPr>
                                      <w:b/>
                                      <w:bCs/>
                                      <w:lang w:val="cs-CZ"/>
                                    </w:rPr>
                                    <w:t>použitelno</w:t>
                                  </w:r>
                                  <w:r w:rsidRPr="00974D68">
                                    <w:rPr>
                                      <w:b/>
                                      <w:bCs/>
                                      <w:lang w:val="cs-CZ"/>
                                    </w:rPr>
                                    <w:t>sti</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9D59E5" id="Textfeld 9" o:spid="_x0000_s1069" type="#_x0000_t202" style="position:absolute;margin-left:47.9pt;margin-top:2.1pt;width:114.6pt;height:145.6pt;z-index:25165829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" stroked="f">
                      <v:textbox style="mso-fit-shape-to-text:t">
                        <w:txbxContent>
                          <w:p w14:paraId="0061CF49" w14:textId="62F0FACC" w:rsidR="00C57127" w:rsidRPr="00974D68" w:rsidRDefault="002E5711" w:rsidP="00C57127">
                            <w:pPr>
                              <w:rPr>
                                <w:b/>
                                <w:bCs/>
                                <w:lang w:val="cs-CZ"/>
                              </w:rPr>
                            </w:pPr>
                            <w:r>
                              <w:rPr>
                                <w:b/>
                                <w:bCs/>
                                <w:lang w:val="de-DE"/>
                              </w:rPr>
                              <w:t>D</w:t>
                            </w:r>
                            <w:r w:rsidR="00462DA4">
                              <w:rPr>
                                <w:b/>
                                <w:bCs/>
                                <w:lang w:val="de-DE"/>
                              </w:rPr>
                              <w:t xml:space="preserve">atum </w:t>
                            </w:r>
                            <w:r w:rsidR="00462DA4" w:rsidRPr="00974D68">
                              <w:rPr>
                                <w:b/>
                                <w:bCs/>
                                <w:lang w:val="cs-CZ"/>
                              </w:rPr>
                              <w:t>použitelno</w:t>
                            </w:r>
                            <w:r w:rsidRPr="00974D68">
                              <w:rPr>
                                <w:b/>
                                <w:bCs/>
                                <w:lang w:val="cs-CZ"/>
                              </w:rPr>
                              <w:t>sti</w:t>
                            </w:r>
                          </w:p>
                        </w:txbxContent>
                      </v:textbox>
                      <w10:wrap type="square"/>
                    </v:shape>
                  </w:pict>
                </mc:Fallback>
              </mc:AlternateContent>
            </w:r>
          </w:p>
          <w:p w14:paraId="723BCCD7" w14:textId="77777777" w:rsidR="00C57127" w:rsidRPr="00C57127" w:rsidRDefault="00C57127" w:rsidP="00C57127">
            <w:pPr>
              <w:spacing w:before="100" w:beforeAutospacing="1" w:after="100" w:afterAutospacing="1"/>
              <w:ind w:left="1026"/>
              <w:rPr>
                <w:rFonts w:eastAsia="Times New Roman"/>
                <w:sz w:val="24"/>
                <w:szCs w:val="24"/>
                <w:lang w:val="en-US" w:eastAsia="de-DE"/>
              </w:rPr>
            </w:pPr>
            <w:r w:rsidRPr="00C57127">
              <w:rPr>
                <w:rFonts w:eastAsia="Times New Roman"/>
                <w:noProof/>
                <w:sz w:val="24"/>
                <w:szCs w:val="24"/>
                <w:lang w:val="en-US" w:eastAsia="en-US"/>
              </w:rPr>
              <w:drawing>
                <wp:inline distT="0" distB="0" distL="0" distR="0" wp14:anchorId="6B030B5B" wp14:editId="6ED7A3D5">
                  <wp:extent cx="1188720" cy="779549"/>
                  <wp:effectExtent l="0" t="0" r="0" b="1905"/>
                  <wp:docPr id="1901263426" name="Grafik 2" descr="Ein Bild, das Lautsprech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63426" name="Grafik 2" descr="Ein Bild, das Lautsprecher enthält.&#10;&#10;Automatisch generierte Beschreibu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01717" cy="788072"/>
                          </a:xfrm>
                          <a:prstGeom prst="rect">
                            <a:avLst/>
                          </a:prstGeom>
                          <a:noFill/>
                          <a:ln>
                            <a:noFill/>
                          </a:ln>
                        </pic:spPr>
                      </pic:pic>
                    </a:graphicData>
                  </a:graphic>
                </wp:inline>
              </w:drawing>
            </w:r>
          </w:p>
          <w:p w14:paraId="7B2E4E76" w14:textId="77777777" w:rsidR="00C57127" w:rsidRPr="00C57127" w:rsidRDefault="00C57127" w:rsidP="00C57127">
            <w:pPr>
              <w:spacing w:before="100" w:beforeAutospacing="1" w:after="100" w:afterAutospacing="1"/>
              <w:rPr>
                <w:rFonts w:eastAsia="Times New Roman"/>
                <w:b/>
                <w:bCs/>
                <w:sz w:val="22"/>
                <w:szCs w:val="22"/>
                <w:lang w:val="en-US" w:eastAsia="en-US"/>
              </w:rPr>
            </w:pPr>
          </w:p>
        </w:tc>
        <w:tc>
          <w:tcPr>
            <w:tcW w:w="5529" w:type="dxa"/>
          </w:tcPr>
          <w:p w14:paraId="5AEB99A7" w14:textId="77777777" w:rsidR="001806FD" w:rsidRPr="00D54F61" w:rsidRDefault="001806FD" w:rsidP="001806FD">
            <w:pPr>
              <w:rPr>
                <w:rFonts w:ascii="Times New Roman" w:hAnsi="Times New Roman"/>
                <w:color w:val="000000"/>
                <w:sz w:val="22"/>
                <w:szCs w:val="22"/>
                <w:lang w:val="cs-CZ" w:eastAsia="de-DE"/>
              </w:rPr>
            </w:pPr>
            <w:r w:rsidRPr="00D54F61">
              <w:rPr>
                <w:rFonts w:ascii="Times New Roman" w:hAnsi="Times New Roman"/>
                <w:color w:val="000000"/>
                <w:sz w:val="22"/>
                <w:szCs w:val="22"/>
                <w:lang w:val="cs-CZ" w:eastAsia="de-DE"/>
              </w:rPr>
              <w:t>Ujistěte se, že máte správný lék. Lék uvnitř má být čirý. Může být bezbarvý až slabě žlutý.</w:t>
            </w:r>
          </w:p>
          <w:p w14:paraId="1B7277AF" w14:textId="77777777" w:rsidR="001806FD" w:rsidRDefault="001806FD" w:rsidP="001806FD">
            <w:pPr>
              <w:rPr>
                <w:rFonts w:ascii="Times New Roman" w:hAnsi="Times New Roman"/>
                <w:color w:val="000000"/>
                <w:sz w:val="22"/>
                <w:szCs w:val="22"/>
                <w:lang w:val="cs-CZ" w:eastAsia="de-DE"/>
              </w:rPr>
            </w:pPr>
          </w:p>
          <w:p w14:paraId="11662A27" w14:textId="77777777" w:rsidR="001806FD" w:rsidRPr="0030271A" w:rsidRDefault="001806FD" w:rsidP="001806FD">
            <w:pPr>
              <w:rPr>
                <w:rFonts w:ascii="Times New Roman" w:hAnsi="Times New Roman"/>
                <w:color w:val="000000"/>
                <w:sz w:val="22"/>
                <w:szCs w:val="22"/>
                <w:lang w:val="cs-CZ" w:eastAsia="de-DE"/>
              </w:rPr>
            </w:pPr>
            <w:r w:rsidRPr="00D54F61">
              <w:rPr>
                <w:rFonts w:ascii="Times New Roman" w:hAnsi="Times New Roman"/>
                <w:color w:val="000000"/>
                <w:sz w:val="22"/>
                <w:szCs w:val="22"/>
                <w:lang w:val="cs-CZ" w:eastAsia="de-DE"/>
              </w:rPr>
              <w:t xml:space="preserve">Injekční stříkačku </w:t>
            </w:r>
            <w:r w:rsidRPr="00D54F61">
              <w:rPr>
                <w:rFonts w:ascii="Times New Roman" w:hAnsi="Times New Roman"/>
                <w:b/>
                <w:bCs/>
                <w:color w:val="000000"/>
                <w:sz w:val="22"/>
                <w:szCs w:val="22"/>
                <w:lang w:val="cs-CZ" w:eastAsia="de-DE"/>
              </w:rPr>
              <w:t>nepoužívejte</w:t>
            </w:r>
            <w:r w:rsidRPr="00D54F61">
              <w:rPr>
                <w:rFonts w:ascii="Times New Roman" w:hAnsi="Times New Roman"/>
                <w:color w:val="000000"/>
                <w:sz w:val="22"/>
                <w:szCs w:val="22"/>
                <w:lang w:val="cs-CZ" w:eastAsia="de-DE"/>
              </w:rPr>
              <w:t xml:space="preserve"> a zlikvidujte ji podle pokynů </w:t>
            </w:r>
            <w:r w:rsidRPr="0030271A">
              <w:rPr>
                <w:rFonts w:ascii="Times New Roman" w:hAnsi="Times New Roman"/>
                <w:color w:val="000000"/>
                <w:sz w:val="22"/>
                <w:szCs w:val="22"/>
                <w:lang w:val="cs-CZ" w:eastAsia="de-DE"/>
              </w:rPr>
              <w:t xml:space="preserve">svého </w:t>
            </w:r>
            <w:r w:rsidRPr="00373754">
              <w:rPr>
                <w:color w:val="000000"/>
                <w:sz w:val="22"/>
                <w:szCs w:val="22"/>
                <w:lang w:val="cs-CZ" w:eastAsia="de-DE"/>
              </w:rPr>
              <w:t>lékaře nebo zdravotní sestry</w:t>
            </w:r>
            <w:r w:rsidRPr="0030271A">
              <w:rPr>
                <w:rFonts w:ascii="Times New Roman" w:hAnsi="Times New Roman"/>
                <w:color w:val="000000"/>
                <w:sz w:val="22"/>
                <w:szCs w:val="22"/>
                <w:lang w:val="cs-CZ" w:eastAsia="de-DE"/>
              </w:rPr>
              <w:t>, pokud:</w:t>
            </w:r>
          </w:p>
          <w:p w14:paraId="176BC8C7" w14:textId="77777777" w:rsidR="001806FD" w:rsidRPr="00D54F61" w:rsidRDefault="001806FD" w:rsidP="001806FD">
            <w:pPr>
              <w:pStyle w:val="ListParagraph"/>
              <w:numPr>
                <w:ilvl w:val="0"/>
                <w:numId w:val="10"/>
              </w:numPr>
              <w:spacing w:after="0" w:line="240" w:lineRule="auto"/>
              <w:ind w:left="222" w:hanging="180"/>
              <w:rPr>
                <w:rFonts w:ascii="Times New Roman" w:eastAsia="Calibri" w:hAnsi="Times New Roman"/>
                <w:color w:val="000000"/>
                <w:lang w:val="cs-CZ" w:eastAsia="de-DE"/>
              </w:rPr>
            </w:pPr>
            <w:r w:rsidRPr="00D54F61">
              <w:rPr>
                <w:rFonts w:ascii="Times New Roman" w:eastAsia="Calibri" w:hAnsi="Times New Roman"/>
                <w:color w:val="000000"/>
                <w:lang w:val="cs-CZ" w:eastAsia="de-DE"/>
              </w:rPr>
              <w:t>vypadá poškozená</w:t>
            </w:r>
          </w:p>
          <w:p w14:paraId="1D022D06" w14:textId="77777777" w:rsidR="001806FD" w:rsidRPr="00D54F61" w:rsidRDefault="001806FD" w:rsidP="001806FD">
            <w:pPr>
              <w:pStyle w:val="ListParagraph"/>
              <w:numPr>
                <w:ilvl w:val="0"/>
                <w:numId w:val="10"/>
              </w:numPr>
              <w:spacing w:after="0" w:line="240" w:lineRule="auto"/>
              <w:ind w:left="222" w:hanging="180"/>
              <w:rPr>
                <w:rFonts w:ascii="Times New Roman" w:eastAsia="Calibri" w:hAnsi="Times New Roman"/>
                <w:color w:val="000000"/>
                <w:lang w:val="cs-CZ" w:eastAsia="de-DE"/>
              </w:rPr>
            </w:pPr>
            <w:r w:rsidRPr="00D54F61">
              <w:rPr>
                <w:rFonts w:ascii="Times New Roman" w:eastAsia="Calibri" w:hAnsi="Times New Roman"/>
                <w:color w:val="000000"/>
                <w:lang w:val="cs-CZ" w:eastAsia="de-DE"/>
              </w:rPr>
              <w:t>lék je zakalený, má změněnou barvu nebo obsahuje částice</w:t>
            </w:r>
          </w:p>
          <w:p w14:paraId="7785F187" w14:textId="77777777" w:rsidR="001806FD" w:rsidRPr="00D54F61" w:rsidRDefault="001806FD" w:rsidP="001806FD">
            <w:pPr>
              <w:pStyle w:val="ListParagraph"/>
              <w:numPr>
                <w:ilvl w:val="0"/>
                <w:numId w:val="10"/>
              </w:numPr>
              <w:spacing w:after="0" w:line="240" w:lineRule="auto"/>
              <w:ind w:left="222" w:hanging="180"/>
              <w:rPr>
                <w:rFonts w:ascii="Times New Roman" w:eastAsia="Calibri" w:hAnsi="Times New Roman"/>
                <w:color w:val="000000"/>
                <w:lang w:val="cs-CZ" w:eastAsia="de-DE"/>
              </w:rPr>
            </w:pPr>
            <w:r w:rsidRPr="00D54F61">
              <w:rPr>
                <w:rFonts w:ascii="Times New Roman" w:eastAsia="Calibri" w:hAnsi="Times New Roman"/>
                <w:color w:val="000000"/>
                <w:lang w:val="cs-CZ" w:eastAsia="de-DE"/>
              </w:rPr>
              <w:t>uplynulo datum použitelnosti vytištěné na štítku</w:t>
            </w:r>
          </w:p>
          <w:p w14:paraId="688FCAA4" w14:textId="77777777" w:rsidR="001806FD" w:rsidRPr="00D54F61" w:rsidRDefault="001806FD" w:rsidP="001806FD">
            <w:pPr>
              <w:pStyle w:val="ListParagraph"/>
              <w:numPr>
                <w:ilvl w:val="0"/>
                <w:numId w:val="10"/>
              </w:numPr>
              <w:spacing w:after="0" w:line="240" w:lineRule="auto"/>
              <w:ind w:left="222" w:hanging="180"/>
              <w:rPr>
                <w:rFonts w:ascii="Times New Roman" w:eastAsia="Calibri" w:hAnsi="Times New Roman"/>
                <w:color w:val="000000"/>
                <w:lang w:val="cs-CZ" w:eastAsia="de-DE"/>
              </w:rPr>
            </w:pPr>
            <w:r w:rsidRPr="00D54F61">
              <w:rPr>
                <w:rFonts w:ascii="Times New Roman" w:eastAsia="Calibri" w:hAnsi="Times New Roman"/>
                <w:color w:val="000000"/>
                <w:lang w:val="cs-CZ" w:eastAsia="de-DE"/>
              </w:rPr>
              <w:t xml:space="preserve">došlo ke zmrznutí léku </w:t>
            </w:r>
          </w:p>
          <w:p w14:paraId="67990230" w14:textId="523C3476" w:rsidR="00C57127" w:rsidRPr="00C57127" w:rsidRDefault="00C57127" w:rsidP="00974D68">
            <w:pPr>
              <w:tabs>
                <w:tab w:val="left" w:pos="171"/>
                <w:tab w:val="left" w:pos="567"/>
                <w:tab w:val="left" w:pos="5670"/>
              </w:tabs>
              <w:spacing w:after="200" w:line="260" w:lineRule="exact"/>
              <w:ind w:left="171"/>
              <w:contextualSpacing/>
              <w:rPr>
                <w:rFonts w:eastAsia="Times New Roman"/>
                <w:sz w:val="22"/>
                <w:szCs w:val="22"/>
              </w:rPr>
            </w:pPr>
          </w:p>
        </w:tc>
      </w:tr>
      <w:tr w:rsidR="00C57127" w:rsidRPr="00C57127" w14:paraId="00DF4E9E" w14:textId="77777777" w:rsidTr="00E66354">
        <w:tc>
          <w:tcPr>
            <w:tcW w:w="4077" w:type="dxa"/>
          </w:tcPr>
          <w:p w14:paraId="09DB5580" w14:textId="67BB3A83" w:rsidR="00967840" w:rsidRPr="00D54F61" w:rsidRDefault="00967840" w:rsidP="00967840">
            <w:pPr>
              <w:tabs>
                <w:tab w:val="left" w:pos="5670"/>
              </w:tabs>
              <w:rPr>
                <w:rFonts w:ascii="Times New Roman" w:hAnsi="Times New Roman"/>
                <w:b/>
                <w:bCs/>
                <w:color w:val="000000"/>
                <w:sz w:val="22"/>
                <w:szCs w:val="22"/>
                <w:lang w:val="cs-CZ" w:eastAsia="de-DE"/>
              </w:rPr>
            </w:pPr>
            <w:r w:rsidRPr="00D54F61">
              <w:rPr>
                <w:rFonts w:ascii="Times New Roman" w:hAnsi="Times New Roman"/>
                <w:b/>
                <w:bCs/>
                <w:color w:val="000000"/>
                <w:sz w:val="22"/>
                <w:szCs w:val="22"/>
                <w:lang w:val="cs-CZ" w:eastAsia="de-DE"/>
              </w:rPr>
              <w:t xml:space="preserve">Připravte se na </w:t>
            </w:r>
            <w:r w:rsidR="00AD2CA3">
              <w:rPr>
                <w:rFonts w:ascii="Times New Roman" w:hAnsi="Times New Roman"/>
                <w:b/>
                <w:bCs/>
                <w:color w:val="000000"/>
                <w:sz w:val="22"/>
                <w:szCs w:val="22"/>
                <w:lang w:val="cs-CZ" w:eastAsia="de-DE"/>
              </w:rPr>
              <w:t>podání</w:t>
            </w:r>
            <w:r w:rsidRPr="00D54F61">
              <w:rPr>
                <w:rFonts w:ascii="Times New Roman" w:hAnsi="Times New Roman"/>
                <w:b/>
                <w:bCs/>
                <w:color w:val="000000"/>
                <w:sz w:val="22"/>
                <w:szCs w:val="22"/>
                <w:lang w:val="cs-CZ" w:eastAsia="de-DE"/>
              </w:rPr>
              <w:t xml:space="preserve"> injekcí</w:t>
            </w:r>
          </w:p>
          <w:p w14:paraId="3DE5ACF7" w14:textId="77777777" w:rsidR="00C57127" w:rsidRPr="00C57127" w:rsidRDefault="00C57127" w:rsidP="00C57127">
            <w:pPr>
              <w:spacing w:before="100" w:beforeAutospacing="1" w:after="100" w:afterAutospacing="1"/>
              <w:rPr>
                <w:rFonts w:eastAsia="Times New Roman"/>
                <w:b/>
                <w:bCs/>
                <w:sz w:val="22"/>
                <w:szCs w:val="22"/>
                <w:lang w:val="en-US" w:eastAsia="en-US"/>
              </w:rPr>
            </w:pPr>
          </w:p>
        </w:tc>
        <w:tc>
          <w:tcPr>
            <w:tcW w:w="5529" w:type="dxa"/>
          </w:tcPr>
          <w:p w14:paraId="31735BCA" w14:textId="77777777" w:rsidR="00294151" w:rsidRPr="00D54F61" w:rsidRDefault="00294151" w:rsidP="00294151">
            <w:pPr>
              <w:tabs>
                <w:tab w:val="left" w:pos="5670"/>
              </w:tabs>
              <w:rPr>
                <w:rFonts w:ascii="Times New Roman" w:hAnsi="Times New Roman"/>
                <w:color w:val="000000"/>
                <w:sz w:val="22"/>
                <w:szCs w:val="22"/>
                <w:lang w:val="cs-CZ" w:eastAsia="de-DE"/>
              </w:rPr>
            </w:pPr>
            <w:r w:rsidRPr="00D54F61">
              <w:rPr>
                <w:rFonts w:ascii="Times New Roman" w:hAnsi="Times New Roman"/>
                <w:color w:val="000000"/>
                <w:sz w:val="22"/>
                <w:szCs w:val="22"/>
                <w:lang w:val="cs-CZ" w:eastAsia="de-DE"/>
              </w:rPr>
              <w:t xml:space="preserve">Před podáním injekcí přípravku </w:t>
            </w:r>
            <w:proofErr w:type="spellStart"/>
            <w:r w:rsidRPr="00D54F61">
              <w:rPr>
                <w:rFonts w:ascii="Times New Roman" w:hAnsi="Times New Roman"/>
                <w:color w:val="000000"/>
                <w:sz w:val="22"/>
                <w:szCs w:val="22"/>
                <w:lang w:val="cs-CZ" w:eastAsia="de-DE"/>
              </w:rPr>
              <w:t>Omvoh</w:t>
            </w:r>
            <w:proofErr w:type="spellEnd"/>
            <w:r w:rsidRPr="00D54F61">
              <w:rPr>
                <w:rFonts w:ascii="Times New Roman" w:hAnsi="Times New Roman"/>
                <w:color w:val="000000"/>
                <w:sz w:val="22"/>
                <w:szCs w:val="22"/>
                <w:lang w:val="cs-CZ" w:eastAsia="de-DE"/>
              </w:rPr>
              <w:t xml:space="preserve"> si umyjte ruce mýdlem a vodou. </w:t>
            </w:r>
          </w:p>
          <w:p w14:paraId="5EEB3864" w14:textId="77777777" w:rsidR="00C57127" w:rsidRPr="00C57127" w:rsidRDefault="00C57127" w:rsidP="00C57127">
            <w:pPr>
              <w:tabs>
                <w:tab w:val="left" w:pos="567"/>
                <w:tab w:val="left" w:pos="5670"/>
              </w:tabs>
              <w:rPr>
                <w:rFonts w:eastAsia="Times New Roman"/>
                <w:sz w:val="22"/>
                <w:szCs w:val="22"/>
                <w:lang w:val="en-US" w:eastAsia="en-US"/>
              </w:rPr>
            </w:pPr>
          </w:p>
        </w:tc>
      </w:tr>
      <w:tr w:rsidR="00C57127" w:rsidRPr="00E16833" w14:paraId="4D46DFFB" w14:textId="77777777" w:rsidTr="00E66354">
        <w:tc>
          <w:tcPr>
            <w:tcW w:w="4077" w:type="dxa"/>
          </w:tcPr>
          <w:p w14:paraId="01814ABD" w14:textId="77777777" w:rsidR="009D794B" w:rsidRDefault="009D794B" w:rsidP="009D794B">
            <w:pPr>
              <w:tabs>
                <w:tab w:val="left" w:pos="5670"/>
              </w:tabs>
              <w:rPr>
                <w:rFonts w:ascii="Times New Roman" w:hAnsi="Times New Roman"/>
                <w:b/>
                <w:bCs/>
                <w:color w:val="000000"/>
                <w:sz w:val="22"/>
                <w:szCs w:val="22"/>
                <w:lang w:val="cs-CZ" w:eastAsia="de-DE"/>
              </w:rPr>
            </w:pPr>
            <w:r w:rsidRPr="00D54F61">
              <w:rPr>
                <w:rFonts w:ascii="Times New Roman" w:hAnsi="Times New Roman"/>
                <w:b/>
                <w:bCs/>
                <w:color w:val="000000"/>
                <w:sz w:val="22"/>
                <w:szCs w:val="22"/>
                <w:lang w:val="cs-CZ" w:eastAsia="de-DE"/>
              </w:rPr>
              <w:t>Vyberte si místo vpichu</w:t>
            </w:r>
          </w:p>
          <w:p w14:paraId="6D0CAAD5" w14:textId="77777777" w:rsidR="009D794B" w:rsidRDefault="009D794B" w:rsidP="009D794B">
            <w:pPr>
              <w:tabs>
                <w:tab w:val="left" w:pos="5670"/>
              </w:tabs>
              <w:rPr>
                <w:rFonts w:ascii="Times New Roman" w:hAnsi="Times New Roman"/>
                <w:b/>
                <w:bCs/>
                <w:color w:val="000000"/>
                <w:sz w:val="22"/>
                <w:szCs w:val="22"/>
                <w:lang w:val="cs-CZ" w:eastAsia="de-DE"/>
              </w:rPr>
            </w:pPr>
          </w:p>
          <w:p w14:paraId="1853A64C" w14:textId="63410740" w:rsidR="00C57127" w:rsidRPr="00C57127" w:rsidRDefault="002919C3" w:rsidP="00C57127">
            <w:pPr>
              <w:tabs>
                <w:tab w:val="left" w:pos="567"/>
                <w:tab w:val="left" w:pos="5670"/>
              </w:tabs>
              <w:rPr>
                <w:rFonts w:eastAsia="Times New Roman"/>
                <w:b/>
                <w:bCs/>
                <w:sz w:val="22"/>
                <w:szCs w:val="22"/>
                <w:lang w:val="en-US" w:eastAsia="en-US"/>
              </w:rPr>
            </w:pPr>
            <w:r>
              <w:rPr>
                <w:rFonts w:eastAsia="Times New Roman"/>
                <w:b/>
                <w:bCs/>
                <w:noProof/>
                <w:color w:val="000000"/>
                <w:sz w:val="22"/>
                <w:szCs w:val="22"/>
                <w:lang w:val="en-US" w:eastAsia="de-DE"/>
              </w:rPr>
              <mc:AlternateContent>
                <mc:Choice Requires="wps">
                  <w:drawing>
                    <wp:anchor distT="0" distB="0" distL="114300" distR="114300" simplePos="0" relativeHeight="251658296" behindDoc="0" locked="0" layoutInCell="1" allowOverlap="1" wp14:anchorId="50C01052" wp14:editId="45FB0D7F">
                      <wp:simplePos x="0" y="0"/>
                      <wp:positionH relativeFrom="column">
                        <wp:posOffset>1141730</wp:posOffset>
                      </wp:positionH>
                      <wp:positionV relativeFrom="paragraph">
                        <wp:posOffset>2105025</wp:posOffset>
                      </wp:positionV>
                      <wp:extent cx="1135380" cy="617220"/>
                      <wp:effectExtent l="0" t="0" r="7620" b="0"/>
                      <wp:wrapNone/>
                      <wp:docPr id="1436224418" name="Text Box 2"/>
                      <wp:cNvGraphicFramePr/>
                      <a:graphic xmlns:a="http://schemas.openxmlformats.org/drawingml/2006/main">
                        <a:graphicData uri="http://schemas.microsoft.com/office/word/2010/wordprocessingShape">
                          <wps:wsp>
                            <wps:cNvSpPr txBox="1"/>
                            <wps:spPr>
                              <a:xfrm>
                                <a:off x="0" y="0"/>
                                <a:ext cx="1135380" cy="617220"/>
                              </a:xfrm>
                              <a:prstGeom prst="rect">
                                <a:avLst/>
                              </a:prstGeom>
                              <a:solidFill>
                                <a:schemeClr val="lt1"/>
                              </a:solidFill>
                              <a:ln w="6350">
                                <a:noFill/>
                              </a:ln>
                            </wps:spPr>
                            <wps:txbx>
                              <w:txbxContent>
                                <w:p w14:paraId="501B2469" w14:textId="5D033C8D" w:rsidR="002919C3" w:rsidRDefault="00BB3FE3">
                                  <w:r>
                                    <w:rPr>
                                      <w:rFonts w:eastAsia="Calibri"/>
                                      <w:lang w:val="cs-CZ"/>
                                    </w:rPr>
                                    <w:t>J</w:t>
                                  </w:r>
                                  <w:r w:rsidR="002919C3" w:rsidRPr="00E66354">
                                    <w:rPr>
                                      <w:rFonts w:eastAsia="Calibri"/>
                                      <w:lang w:val="cs-CZ"/>
                                    </w:rPr>
                                    <w:t>iná osoba</w:t>
                                  </w:r>
                                  <w:r w:rsidR="002919C3" w:rsidRPr="00D54F61">
                                    <w:rPr>
                                      <w:rFonts w:eastAsia="Calibri"/>
                                      <w:lang w:val="cs-CZ"/>
                                    </w:rPr>
                                    <w:t xml:space="preserve"> Vám může </w:t>
                                  </w:r>
                                  <w:r w:rsidR="008B31B0">
                                    <w:rPr>
                                      <w:rFonts w:eastAsia="Calibri"/>
                                      <w:lang w:val="cs-CZ"/>
                                    </w:rPr>
                                    <w:t>podat</w:t>
                                  </w:r>
                                  <w:r w:rsidR="002919C3" w:rsidRPr="00D54F61">
                                    <w:rPr>
                                      <w:rFonts w:eastAsia="Calibri"/>
                                      <w:lang w:val="cs-CZ"/>
                                    </w:rPr>
                                    <w:t xml:space="preserve"> lék do</w:t>
                                  </w:r>
                                  <w:r w:rsidR="002919C3">
                                    <w:rPr>
                                      <w:rFonts w:eastAsia="Calibri"/>
                                      <w:lang w:val="cs-CZ"/>
                                    </w:rPr>
                                    <w:t xml:space="preserve"> těchto míst</w:t>
                                  </w:r>
                                  <w:r>
                                    <w:rPr>
                                      <w:rFonts w:eastAsia="Calibri"/>
                                      <w:lang w:val="cs-CZ"/>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C01052" id="Text Box 2" o:spid="_x0000_s1070" type="#_x0000_t202" style="position:absolute;margin-left:89.9pt;margin-top:165.75pt;width:89.4pt;height:48.6pt;z-index:251658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" fillcolor="white [3201]" stroked="f" strokeweight=".5pt">
                      <v:textbox>
                        <w:txbxContent>
                          <w:p w14:paraId="501B2469" w14:textId="5D033C8D" w:rsidR="002919C3" w:rsidRDefault="00BB3FE3">
                            <w:r>
                              <w:rPr>
                                <w:rFonts w:eastAsia="Calibri"/>
                                <w:lang w:val="cs-CZ"/>
                              </w:rPr>
                              <w:t>J</w:t>
                            </w:r>
                            <w:r w:rsidR="002919C3" w:rsidRPr="00E66354">
                              <w:rPr>
                                <w:rFonts w:eastAsia="Calibri"/>
                                <w:lang w:val="cs-CZ"/>
                              </w:rPr>
                              <w:t>iná osoba</w:t>
                            </w:r>
                            <w:r w:rsidR="002919C3" w:rsidRPr="00D54F61">
                              <w:rPr>
                                <w:rFonts w:eastAsia="Calibri"/>
                                <w:lang w:val="cs-CZ"/>
                              </w:rPr>
                              <w:t xml:space="preserve"> Vám může </w:t>
                            </w:r>
                            <w:r w:rsidR="008B31B0">
                              <w:rPr>
                                <w:rFonts w:eastAsia="Calibri"/>
                                <w:lang w:val="cs-CZ"/>
                              </w:rPr>
                              <w:t>podat</w:t>
                            </w:r>
                            <w:r w:rsidR="002919C3" w:rsidRPr="00D54F61">
                              <w:rPr>
                                <w:rFonts w:eastAsia="Calibri"/>
                                <w:lang w:val="cs-CZ"/>
                              </w:rPr>
                              <w:t xml:space="preserve"> lék do</w:t>
                            </w:r>
                            <w:r w:rsidR="002919C3">
                              <w:rPr>
                                <w:rFonts w:eastAsia="Calibri"/>
                                <w:lang w:val="cs-CZ"/>
                              </w:rPr>
                              <w:t xml:space="preserve"> těchto míst</w:t>
                            </w:r>
                            <w:r>
                              <w:rPr>
                                <w:rFonts w:eastAsia="Calibri"/>
                                <w:lang w:val="cs-CZ"/>
                              </w:rPr>
                              <w:t>.</w:t>
                            </w:r>
                          </w:p>
                        </w:txbxContent>
                      </v:textbox>
                    </v:shape>
                  </w:pict>
                </mc:Fallback>
              </mc:AlternateContent>
            </w:r>
            <w:r w:rsidR="00C57127" w:rsidRPr="00C57127">
              <w:rPr>
                <w:rFonts w:eastAsia="Times New Roman"/>
                <w:b/>
                <w:bCs/>
                <w:noProof/>
                <w:color w:val="000000"/>
                <w:sz w:val="22"/>
                <w:szCs w:val="22"/>
                <w:lang w:val="en-US" w:eastAsia="de-DE"/>
              </w:rPr>
              <mc:AlternateContent>
                <mc:Choice Requires="wps">
                  <w:drawing>
                    <wp:anchor distT="0" distB="0" distL="114300" distR="114300" simplePos="0" relativeHeight="251658291" behindDoc="0" locked="0" layoutInCell="1" allowOverlap="1" wp14:anchorId="61B5134B" wp14:editId="7AB21A41">
                      <wp:simplePos x="0" y="0"/>
                      <wp:positionH relativeFrom="column">
                        <wp:posOffset>1011382</wp:posOffset>
                      </wp:positionH>
                      <wp:positionV relativeFrom="paragraph">
                        <wp:posOffset>605790</wp:posOffset>
                      </wp:positionV>
                      <wp:extent cx="1514475" cy="602672"/>
                      <wp:effectExtent l="0" t="0" r="0" b="6985"/>
                      <wp:wrapNone/>
                      <wp:docPr id="1577160464" name="Textfeld 68"/>
                      <wp:cNvGraphicFramePr/>
                      <a:graphic xmlns:a="http://schemas.openxmlformats.org/drawingml/2006/main">
                        <a:graphicData uri="http://schemas.microsoft.com/office/word/2010/wordprocessingShape">
                          <wps:wsp>
                            <wps:cNvSpPr txBox="1"/>
                            <wps:spPr>
                              <a:xfrm>
                                <a:off x="0" y="0"/>
                                <a:ext cx="1514475" cy="602672"/>
                              </a:xfrm>
                              <a:prstGeom prst="rect">
                                <a:avLst/>
                              </a:prstGeom>
                              <a:noFill/>
                              <a:ln w="6350">
                                <a:noFill/>
                              </a:ln>
                            </wps:spPr>
                            <wps:txbx>
                              <w:txbxContent>
                                <w:p w14:paraId="3F1FD08D" w14:textId="6036E51B" w:rsidR="00C57127" w:rsidRPr="00A663C7" w:rsidRDefault="00B53797" w:rsidP="00C57127">
                                  <w:r w:rsidRPr="00974D68">
                                    <w:rPr>
                                      <w:rFonts w:eastAsia="Calibri"/>
                                      <w:lang w:val="cs-CZ"/>
                                    </w:rPr>
                                    <w:t>Vy nebo jiná osoba</w:t>
                                  </w:r>
                                  <w:r w:rsidRPr="00D54F61">
                                    <w:rPr>
                                      <w:rFonts w:eastAsia="Calibri"/>
                                      <w:lang w:val="cs-CZ"/>
                                    </w:rPr>
                                    <w:t xml:space="preserve"> Vám může </w:t>
                                  </w:r>
                                  <w:r w:rsidR="008B31B0">
                                    <w:rPr>
                                      <w:rFonts w:eastAsia="Calibri"/>
                                      <w:lang w:val="cs-CZ"/>
                                    </w:rPr>
                                    <w:t>podat</w:t>
                                  </w:r>
                                  <w:r w:rsidRPr="00D54F61">
                                    <w:rPr>
                                      <w:rFonts w:eastAsia="Calibri"/>
                                      <w:lang w:val="cs-CZ"/>
                                    </w:rPr>
                                    <w:t xml:space="preserve"> lék do</w:t>
                                  </w:r>
                                  <w:r>
                                    <w:rPr>
                                      <w:rFonts w:eastAsia="Calibri"/>
                                      <w:lang w:val="cs-CZ"/>
                                    </w:rPr>
                                    <w:t xml:space="preserve"> těchto míst</w:t>
                                  </w:r>
                                  <w:r w:rsidR="00BB3FE3">
                                    <w:rPr>
                                      <w:rFonts w:eastAsia="Calibri"/>
                                      <w:lang w:val="cs-CZ"/>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5134B" id="_x0000_s1071" type="#_x0000_t202" style="position:absolute;margin-left:79.65pt;margin-top:47.7pt;width:119.25pt;height:47.45pt;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" filled="f" stroked="f" strokeweight=".5pt">
                      <v:textbox>
                        <w:txbxContent>
                          <w:p w14:paraId="3F1FD08D" w14:textId="6036E51B" w:rsidR="00C57127" w:rsidRPr="00A663C7" w:rsidRDefault="00B53797" w:rsidP="00C57127">
                            <w:r w:rsidRPr="00974D68">
                              <w:rPr>
                                <w:rFonts w:eastAsia="Calibri"/>
                                <w:lang w:val="cs-CZ"/>
                              </w:rPr>
                              <w:t>Vy nebo jiná osoba</w:t>
                            </w:r>
                            <w:r w:rsidRPr="00D54F61">
                              <w:rPr>
                                <w:rFonts w:eastAsia="Calibri"/>
                                <w:lang w:val="cs-CZ"/>
                              </w:rPr>
                              <w:t xml:space="preserve"> Vám může </w:t>
                            </w:r>
                            <w:r w:rsidR="008B31B0">
                              <w:rPr>
                                <w:rFonts w:eastAsia="Calibri"/>
                                <w:lang w:val="cs-CZ"/>
                              </w:rPr>
                              <w:t>podat</w:t>
                            </w:r>
                            <w:r w:rsidRPr="00D54F61">
                              <w:rPr>
                                <w:rFonts w:eastAsia="Calibri"/>
                                <w:lang w:val="cs-CZ"/>
                              </w:rPr>
                              <w:t xml:space="preserve"> lék do</w:t>
                            </w:r>
                            <w:r>
                              <w:rPr>
                                <w:rFonts w:eastAsia="Calibri"/>
                                <w:lang w:val="cs-CZ"/>
                              </w:rPr>
                              <w:t xml:space="preserve"> těchto míst</w:t>
                            </w:r>
                            <w:r w:rsidR="00BB3FE3">
                              <w:rPr>
                                <w:rFonts w:eastAsia="Calibri"/>
                                <w:lang w:val="cs-CZ"/>
                              </w:rPr>
                              <w:t>.</w:t>
                            </w:r>
                          </w:p>
                        </w:txbxContent>
                      </v:textbox>
                    </v:shape>
                  </w:pict>
                </mc:Fallback>
              </mc:AlternateContent>
            </w:r>
            <w:r w:rsidR="00C57127" w:rsidRPr="00C57127">
              <w:rPr>
                <w:rFonts w:eastAsia="Times New Roman"/>
                <w:noProof/>
                <w:sz w:val="22"/>
                <w:lang w:eastAsia="en-US"/>
              </w:rPr>
              <w:drawing>
                <wp:inline distT="0" distB="0" distL="0" distR="0" wp14:anchorId="1DA6330A" wp14:editId="0C00D131">
                  <wp:extent cx="1246909" cy="3364004"/>
                  <wp:effectExtent l="0" t="0" r="0" b="8255"/>
                  <wp:docPr id="2143034911" name="Grafik 1" descr="Ein Bild, das Entwurf, Lineart, Darstellung,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034911" name="Grafik 1" descr="Ein Bild, das Entwurf, Lineart, Darstellung, Zeichnung enthält.&#10;&#10;Automatisch generierte Beschreibung"/>
                          <pic:cNvPicPr/>
                        </pic:nvPicPr>
                        <pic:blipFill>
                          <a:blip r:embed="rId36"/>
                          <a:stretch>
                            <a:fillRect/>
                          </a:stretch>
                        </pic:blipFill>
                        <pic:spPr>
                          <a:xfrm>
                            <a:off x="0" y="0"/>
                            <a:ext cx="1254596" cy="3384744"/>
                          </a:xfrm>
                          <a:prstGeom prst="rect">
                            <a:avLst/>
                          </a:prstGeom>
                        </pic:spPr>
                      </pic:pic>
                    </a:graphicData>
                  </a:graphic>
                </wp:inline>
              </w:drawing>
            </w:r>
          </w:p>
        </w:tc>
        <w:tc>
          <w:tcPr>
            <w:tcW w:w="5529" w:type="dxa"/>
          </w:tcPr>
          <w:p w14:paraId="1A22FD18" w14:textId="77777777" w:rsidR="00C629E0" w:rsidRPr="00D54F61" w:rsidRDefault="00C629E0" w:rsidP="00C629E0">
            <w:pPr>
              <w:tabs>
                <w:tab w:val="left" w:pos="567"/>
              </w:tabs>
              <w:rPr>
                <w:rFonts w:ascii="Times New Roman" w:hAnsi="Times New Roman"/>
                <w:sz w:val="22"/>
                <w:szCs w:val="22"/>
                <w:lang w:val="cs-CZ"/>
              </w:rPr>
            </w:pPr>
            <w:r w:rsidRPr="00D54F61">
              <w:rPr>
                <w:rFonts w:ascii="Times New Roman" w:hAnsi="Times New Roman"/>
                <w:sz w:val="22"/>
                <w:szCs w:val="22"/>
                <w:lang w:val="cs-CZ"/>
              </w:rPr>
              <w:t>Lékař nebo zdravotní sestra Vám mohou pomoci vybrat pro Vás nejvhodnější místo vpichu.</w:t>
            </w:r>
          </w:p>
          <w:p w14:paraId="4B543618" w14:textId="77777777" w:rsidR="00C629E0" w:rsidRPr="00D54F61" w:rsidRDefault="00C629E0" w:rsidP="00C629E0">
            <w:pPr>
              <w:tabs>
                <w:tab w:val="left" w:pos="567"/>
              </w:tabs>
              <w:rPr>
                <w:rFonts w:ascii="Times New Roman" w:hAnsi="Times New Roman"/>
                <w:sz w:val="22"/>
                <w:szCs w:val="22"/>
                <w:lang w:val="cs-CZ"/>
              </w:rPr>
            </w:pPr>
          </w:p>
          <w:p w14:paraId="78AC0F48" w14:textId="11F43098" w:rsidR="00C629E0" w:rsidRPr="00D54F61" w:rsidRDefault="00C629E0" w:rsidP="00C629E0">
            <w:pPr>
              <w:pStyle w:val="ListParagraph"/>
              <w:numPr>
                <w:ilvl w:val="0"/>
                <w:numId w:val="11"/>
              </w:numPr>
              <w:tabs>
                <w:tab w:val="left" w:pos="5670"/>
              </w:tabs>
              <w:spacing w:after="0" w:line="240" w:lineRule="auto"/>
              <w:ind w:left="312" w:hanging="270"/>
              <w:rPr>
                <w:rFonts w:ascii="Times New Roman" w:eastAsia="Calibri" w:hAnsi="Times New Roman"/>
                <w:noProof/>
                <w:lang w:val="cs-CZ"/>
              </w:rPr>
            </w:pPr>
            <w:r w:rsidRPr="00D54F61">
              <w:rPr>
                <w:rFonts w:ascii="Times New Roman" w:eastAsia="Calibri" w:hAnsi="Times New Roman"/>
                <w:b/>
                <w:bCs/>
                <w:lang w:val="cs-CZ"/>
              </w:rPr>
              <w:t xml:space="preserve">Vy nebo jiná osoba </w:t>
            </w:r>
            <w:r w:rsidRPr="00D54F61">
              <w:rPr>
                <w:rFonts w:ascii="Times New Roman" w:eastAsia="Calibri" w:hAnsi="Times New Roman"/>
                <w:lang w:val="cs-CZ"/>
              </w:rPr>
              <w:t xml:space="preserve">Vám může </w:t>
            </w:r>
            <w:r w:rsidR="00AD2CA3">
              <w:rPr>
                <w:rFonts w:ascii="Times New Roman" w:eastAsia="Calibri" w:hAnsi="Times New Roman"/>
                <w:lang w:val="cs-CZ"/>
              </w:rPr>
              <w:t>podat</w:t>
            </w:r>
            <w:r w:rsidRPr="00D54F61">
              <w:rPr>
                <w:rFonts w:ascii="Times New Roman" w:eastAsia="Calibri" w:hAnsi="Times New Roman"/>
                <w:lang w:val="cs-CZ"/>
              </w:rPr>
              <w:t xml:space="preserve"> lék do oblasti žaludku (břicha). </w:t>
            </w:r>
            <w:r w:rsidRPr="00D54F61">
              <w:rPr>
                <w:rFonts w:ascii="Times New Roman" w:eastAsia="Calibri" w:hAnsi="Times New Roman"/>
                <w:b/>
                <w:noProof/>
                <w:lang w:val="cs-CZ"/>
              </w:rPr>
              <w:t>Nepodávejte</w:t>
            </w:r>
            <w:r w:rsidRPr="00D54F61">
              <w:rPr>
                <w:rFonts w:ascii="Times New Roman" w:eastAsia="Calibri" w:hAnsi="Times New Roman"/>
                <w:noProof/>
                <w:lang w:val="cs-CZ"/>
              </w:rPr>
              <w:t xml:space="preserve"> si injekci do vzdálenosti 5 cm kolem pupíku.</w:t>
            </w:r>
          </w:p>
          <w:p w14:paraId="7BD331D1" w14:textId="6E3EBE94" w:rsidR="00C629E0" w:rsidRPr="00D54F61" w:rsidRDefault="00C629E0" w:rsidP="00C629E0">
            <w:pPr>
              <w:pStyle w:val="ListParagraph"/>
              <w:numPr>
                <w:ilvl w:val="0"/>
                <w:numId w:val="11"/>
              </w:numPr>
              <w:spacing w:after="0" w:line="240" w:lineRule="auto"/>
              <w:ind w:left="312" w:hanging="270"/>
              <w:rPr>
                <w:rFonts w:ascii="Times New Roman" w:eastAsia="Calibri" w:hAnsi="Times New Roman"/>
                <w:lang w:val="cs-CZ"/>
              </w:rPr>
            </w:pPr>
            <w:r w:rsidRPr="00D54F61">
              <w:rPr>
                <w:rFonts w:ascii="Times New Roman" w:eastAsia="Calibri" w:hAnsi="Times New Roman"/>
                <w:b/>
                <w:bCs/>
                <w:lang w:val="cs-CZ"/>
              </w:rPr>
              <w:t>Vy nebo jiná osoba</w:t>
            </w:r>
            <w:r w:rsidRPr="00D54F61">
              <w:rPr>
                <w:rFonts w:ascii="Times New Roman" w:eastAsia="Calibri" w:hAnsi="Times New Roman"/>
                <w:lang w:val="cs-CZ"/>
              </w:rPr>
              <w:t xml:space="preserve"> Vám může </w:t>
            </w:r>
            <w:r w:rsidR="00AD2CA3">
              <w:rPr>
                <w:rFonts w:ascii="Times New Roman" w:eastAsia="Calibri" w:hAnsi="Times New Roman"/>
                <w:lang w:val="cs-CZ"/>
              </w:rPr>
              <w:t>podat</w:t>
            </w:r>
            <w:r w:rsidRPr="00D54F61">
              <w:rPr>
                <w:rFonts w:ascii="Times New Roman" w:eastAsia="Calibri" w:hAnsi="Times New Roman"/>
                <w:lang w:val="cs-CZ"/>
              </w:rPr>
              <w:t xml:space="preserve"> lék do přední části stehen. Tato oblast by měla být alespoň 5 centimetrů nad kolenem a 5 centimetrů pod třísly.</w:t>
            </w:r>
          </w:p>
          <w:p w14:paraId="702B1815" w14:textId="77777777" w:rsidR="00C629E0" w:rsidRPr="00D54F61" w:rsidRDefault="00C629E0" w:rsidP="00C629E0">
            <w:pPr>
              <w:pStyle w:val="ListParagraph"/>
              <w:numPr>
                <w:ilvl w:val="0"/>
                <w:numId w:val="11"/>
              </w:numPr>
              <w:tabs>
                <w:tab w:val="left" w:pos="5670"/>
              </w:tabs>
              <w:spacing w:after="0" w:line="240" w:lineRule="auto"/>
              <w:ind w:left="312" w:hanging="270"/>
              <w:rPr>
                <w:rFonts w:ascii="Times New Roman" w:eastAsia="Calibri" w:hAnsi="Times New Roman"/>
                <w:lang w:val="cs-CZ"/>
              </w:rPr>
            </w:pPr>
            <w:r w:rsidRPr="00D54F61">
              <w:rPr>
                <w:rFonts w:ascii="Times New Roman" w:eastAsia="Calibri" w:hAnsi="Times New Roman"/>
                <w:b/>
                <w:lang w:val="cs-CZ"/>
              </w:rPr>
              <w:t>Jiná osoba</w:t>
            </w:r>
            <w:r w:rsidRPr="00D54F61">
              <w:rPr>
                <w:rFonts w:ascii="Times New Roman" w:eastAsia="Calibri" w:hAnsi="Times New Roman"/>
                <w:lang w:val="cs-CZ"/>
              </w:rPr>
              <w:t xml:space="preserve"> Vám může podat injekci do zadní části paže.</w:t>
            </w:r>
          </w:p>
          <w:p w14:paraId="4047D2E4" w14:textId="77777777" w:rsidR="00C629E0" w:rsidRPr="00D54F61" w:rsidRDefault="00C629E0" w:rsidP="00C629E0">
            <w:pPr>
              <w:pStyle w:val="ListParagraph"/>
              <w:numPr>
                <w:ilvl w:val="0"/>
                <w:numId w:val="11"/>
              </w:numPr>
              <w:tabs>
                <w:tab w:val="left" w:pos="5670"/>
              </w:tabs>
              <w:spacing w:after="0" w:line="240" w:lineRule="auto"/>
              <w:ind w:left="312" w:hanging="270"/>
              <w:rPr>
                <w:rFonts w:ascii="Times New Roman" w:eastAsia="Calibri" w:hAnsi="Times New Roman"/>
                <w:noProof/>
                <w:lang w:val="cs-CZ"/>
              </w:rPr>
            </w:pPr>
            <w:r w:rsidRPr="00D54F61">
              <w:rPr>
                <w:rFonts w:ascii="Times New Roman" w:eastAsia="Calibri" w:hAnsi="Times New Roman"/>
                <w:b/>
                <w:noProof/>
                <w:lang w:val="cs-CZ"/>
              </w:rPr>
              <w:t>Nepodávejte</w:t>
            </w:r>
            <w:r w:rsidRPr="00D54F61">
              <w:rPr>
                <w:rFonts w:ascii="Times New Roman" w:eastAsia="Calibri" w:hAnsi="Times New Roman"/>
                <w:noProof/>
                <w:lang w:val="cs-CZ"/>
              </w:rPr>
              <w:t xml:space="preserve"> si injekci pokaždé do přesně stejného místa. Pokud bylo místo vpichu první injekce například břicho, druhou injekci pro dokončení úplné dávky si podejte do jiného místa na břiše.</w:t>
            </w:r>
          </w:p>
          <w:p w14:paraId="1E725902" w14:textId="77777777" w:rsidR="00C629E0" w:rsidRPr="00D54F61" w:rsidRDefault="00C629E0" w:rsidP="00C629E0">
            <w:pPr>
              <w:pStyle w:val="ListParagraph"/>
              <w:numPr>
                <w:ilvl w:val="0"/>
                <w:numId w:val="11"/>
              </w:numPr>
              <w:spacing w:after="0" w:line="240" w:lineRule="auto"/>
              <w:ind w:left="312" w:hanging="270"/>
              <w:rPr>
                <w:rFonts w:ascii="Times New Roman" w:eastAsia="Calibri" w:hAnsi="Times New Roman"/>
                <w:lang w:val="cs-CZ"/>
              </w:rPr>
            </w:pPr>
            <w:r w:rsidRPr="00D54F61">
              <w:rPr>
                <w:rFonts w:ascii="Times New Roman" w:eastAsia="Calibri" w:hAnsi="Times New Roman"/>
                <w:b/>
                <w:bCs/>
                <w:lang w:val="cs-CZ"/>
              </w:rPr>
              <w:t>Nepodávejte</w:t>
            </w:r>
            <w:r w:rsidRPr="00D54F61">
              <w:rPr>
                <w:rFonts w:ascii="Times New Roman" w:eastAsia="Calibri" w:hAnsi="Times New Roman"/>
                <w:lang w:val="cs-CZ"/>
              </w:rPr>
              <w:t xml:space="preserve"> injekci do oblastí, kde je kůže citlivá, po</w:t>
            </w:r>
            <w:r>
              <w:rPr>
                <w:rFonts w:ascii="Times New Roman" w:eastAsia="Calibri" w:hAnsi="Times New Roman"/>
                <w:lang w:val="cs-CZ"/>
              </w:rPr>
              <w:t>raněná</w:t>
            </w:r>
            <w:r w:rsidRPr="00D54F61">
              <w:rPr>
                <w:rFonts w:ascii="Times New Roman" w:eastAsia="Calibri" w:hAnsi="Times New Roman"/>
                <w:lang w:val="cs-CZ"/>
              </w:rPr>
              <w:t>, zarudlá nebo tvrdá.</w:t>
            </w:r>
          </w:p>
          <w:p w14:paraId="23CD75F3" w14:textId="77777777" w:rsidR="00C629E0" w:rsidRPr="00D54F61" w:rsidRDefault="00C629E0" w:rsidP="00C629E0">
            <w:pPr>
              <w:pStyle w:val="ListParagraph"/>
              <w:spacing w:after="0" w:line="240" w:lineRule="auto"/>
              <w:ind w:left="312"/>
              <w:rPr>
                <w:rFonts w:ascii="Times New Roman" w:eastAsia="Calibri" w:hAnsi="Times New Roman"/>
                <w:lang w:val="cs-CZ"/>
              </w:rPr>
            </w:pPr>
          </w:p>
          <w:p w14:paraId="2666B552" w14:textId="1C32A50D" w:rsidR="00C57127" w:rsidRPr="00974D68" w:rsidRDefault="00C629E0" w:rsidP="00C629E0">
            <w:pPr>
              <w:tabs>
                <w:tab w:val="left" w:pos="567"/>
                <w:tab w:val="left" w:pos="5670"/>
              </w:tabs>
              <w:ind w:left="-47"/>
              <w:rPr>
                <w:rFonts w:eastAsia="Times New Roman"/>
                <w:b/>
                <w:bCs/>
                <w:sz w:val="22"/>
                <w:lang w:val="cs-CZ" w:eastAsia="en-US"/>
              </w:rPr>
            </w:pPr>
            <w:r w:rsidRPr="00D54F61">
              <w:rPr>
                <w:rFonts w:ascii="Times New Roman" w:hAnsi="Times New Roman"/>
                <w:b/>
                <w:bCs/>
                <w:sz w:val="22"/>
                <w:szCs w:val="22"/>
                <w:lang w:val="cs-CZ"/>
              </w:rPr>
              <w:t>Očistěte místo vpichu tampónem napuštěným ethanolem. Před podáním léku nechte místo vpichu oschnout.</w:t>
            </w:r>
          </w:p>
        </w:tc>
      </w:tr>
    </w:tbl>
    <w:p w14:paraId="5D5A4710" w14:textId="423ADB24" w:rsidR="00C57127" w:rsidRPr="00974D68" w:rsidRDefault="00C57127" w:rsidP="00C57127">
      <w:pPr>
        <w:rPr>
          <w:rFonts w:eastAsia="Times New Roman"/>
          <w:sz w:val="22"/>
          <w:lang w:val="cs-CZ" w:eastAsia="en-US"/>
        </w:rPr>
      </w:pPr>
    </w:p>
    <w:tbl>
      <w:tblPr>
        <w:tblW w:w="0" w:type="auto"/>
        <w:tblLook w:val="04A0" w:firstRow="1" w:lastRow="0" w:firstColumn="1" w:lastColumn="0" w:noHBand="0" w:noVBand="1"/>
      </w:tblPr>
      <w:tblGrid>
        <w:gridCol w:w="9071"/>
      </w:tblGrid>
      <w:tr w:rsidR="00C57127" w:rsidRPr="00C57127" w14:paraId="5ACC1903" w14:textId="77777777" w:rsidTr="00E66354">
        <w:tc>
          <w:tcPr>
            <w:tcW w:w="8930" w:type="dxa"/>
          </w:tcPr>
          <w:p w14:paraId="6B650E2C" w14:textId="159D04CF" w:rsidR="00C57127" w:rsidRPr="00C57127" w:rsidRDefault="004E60B4" w:rsidP="00C57127">
            <w:pPr>
              <w:tabs>
                <w:tab w:val="left" w:pos="567"/>
                <w:tab w:val="left" w:pos="5670"/>
              </w:tabs>
              <w:spacing w:line="260" w:lineRule="exact"/>
              <w:rPr>
                <w:rFonts w:eastAsia="Times New Roman"/>
                <w:b/>
                <w:bCs/>
                <w:color w:val="000000"/>
                <w:sz w:val="22"/>
                <w:szCs w:val="22"/>
                <w:lang w:eastAsia="en-US"/>
              </w:rPr>
            </w:pPr>
            <w:r w:rsidRPr="00D54F61">
              <w:rPr>
                <w:b/>
                <w:bCs/>
                <w:color w:val="000000"/>
                <w:sz w:val="22"/>
                <w:szCs w:val="22"/>
                <w:lang w:val="cs-CZ"/>
              </w:rPr>
              <w:lastRenderedPageBreak/>
              <w:t xml:space="preserve">Podání injekce přípravku </w:t>
            </w:r>
            <w:proofErr w:type="spellStart"/>
            <w:r w:rsidRPr="00D54F61">
              <w:rPr>
                <w:b/>
                <w:bCs/>
                <w:color w:val="000000"/>
                <w:sz w:val="22"/>
                <w:szCs w:val="22"/>
                <w:lang w:val="cs-CZ"/>
              </w:rPr>
              <w:t>Omvoh</w:t>
            </w:r>
            <w:proofErr w:type="spellEnd"/>
          </w:p>
          <w:p w14:paraId="1EDD9444" w14:textId="77777777" w:rsidR="00C57127" w:rsidRPr="00C57127" w:rsidRDefault="00C57127" w:rsidP="00C57127">
            <w:pPr>
              <w:tabs>
                <w:tab w:val="left" w:pos="567"/>
                <w:tab w:val="left" w:pos="5670"/>
              </w:tabs>
              <w:spacing w:line="260" w:lineRule="exact"/>
              <w:rPr>
                <w:rFonts w:eastAsia="Times New Roman"/>
                <w:b/>
                <w:color w:val="000000"/>
                <w:sz w:val="22"/>
                <w:szCs w:val="22"/>
                <w:lang w:eastAsia="en-US"/>
              </w:rPr>
            </w:pPr>
          </w:p>
          <w:tbl>
            <w:tblPr>
              <w:tblStyle w:val="TableGrid"/>
              <w:tblW w:w="104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145"/>
              <w:gridCol w:w="5628"/>
            </w:tblGrid>
            <w:tr w:rsidR="00C57127" w:rsidRPr="00C57127" w14:paraId="266FD633" w14:textId="77777777" w:rsidTr="00E66354">
              <w:trPr>
                <w:trHeight w:val="4429"/>
              </w:trPr>
              <w:tc>
                <w:tcPr>
                  <w:tcW w:w="704" w:type="dxa"/>
                </w:tcPr>
                <w:p w14:paraId="39C65487" w14:textId="77777777" w:rsidR="00923F7B" w:rsidRPr="00D54F61" w:rsidRDefault="00923F7B" w:rsidP="00923F7B">
                  <w:pPr>
                    <w:tabs>
                      <w:tab w:val="left" w:pos="5670"/>
                    </w:tabs>
                    <w:rPr>
                      <w:rFonts w:ascii="Times New Roman" w:hAnsi="Times New Roman"/>
                      <w:b/>
                      <w:bCs/>
                      <w:sz w:val="22"/>
                      <w:szCs w:val="22"/>
                      <w:lang w:val="cs-CZ"/>
                    </w:rPr>
                  </w:pPr>
                  <w:r w:rsidRPr="00D54F61">
                    <w:rPr>
                      <w:rFonts w:ascii="Times New Roman" w:hAnsi="Times New Roman"/>
                      <w:b/>
                      <w:bCs/>
                      <w:sz w:val="22"/>
                      <w:szCs w:val="22"/>
                      <w:lang w:val="cs-CZ"/>
                    </w:rPr>
                    <w:t>1</w:t>
                  </w:r>
                </w:p>
                <w:p w14:paraId="16238244" w14:textId="77777777" w:rsidR="00C57127" w:rsidRPr="00C57127" w:rsidRDefault="00C57127" w:rsidP="00C57127">
                  <w:pPr>
                    <w:tabs>
                      <w:tab w:val="left" w:pos="567"/>
                      <w:tab w:val="left" w:pos="5670"/>
                    </w:tabs>
                    <w:spacing w:line="260" w:lineRule="exact"/>
                    <w:rPr>
                      <w:rFonts w:eastAsia="Times New Roman"/>
                      <w:b/>
                      <w:bCs/>
                      <w:sz w:val="22"/>
                      <w:szCs w:val="22"/>
                      <w:lang w:eastAsia="en-US"/>
                    </w:rPr>
                  </w:pPr>
                </w:p>
              </w:tc>
              <w:tc>
                <w:tcPr>
                  <w:tcW w:w="4145" w:type="dxa"/>
                </w:tcPr>
                <w:p w14:paraId="7483BF7D" w14:textId="77777777" w:rsidR="00FC5424" w:rsidRPr="00D54F61" w:rsidRDefault="00FC5424" w:rsidP="00FC5424">
                  <w:pPr>
                    <w:tabs>
                      <w:tab w:val="left" w:pos="5670"/>
                    </w:tabs>
                    <w:rPr>
                      <w:rFonts w:ascii="Times New Roman" w:hAnsi="Times New Roman"/>
                      <w:b/>
                      <w:bCs/>
                      <w:color w:val="000000"/>
                      <w:sz w:val="22"/>
                      <w:szCs w:val="22"/>
                      <w:lang w:val="cs-CZ"/>
                    </w:rPr>
                  </w:pPr>
                  <w:r w:rsidRPr="00D54F61">
                    <w:rPr>
                      <w:rFonts w:ascii="Times New Roman" w:hAnsi="Times New Roman"/>
                      <w:b/>
                      <w:bCs/>
                      <w:sz w:val="22"/>
                      <w:szCs w:val="22"/>
                      <w:lang w:val="cs-CZ"/>
                    </w:rPr>
                    <w:t>Sejměte kryt z injekční stříkačky</w:t>
                  </w:r>
                </w:p>
                <w:p w14:paraId="7D5618D7" w14:textId="77777777" w:rsidR="00FC5424" w:rsidRPr="00D54F61" w:rsidRDefault="00FC5424" w:rsidP="00FC5424">
                  <w:pPr>
                    <w:tabs>
                      <w:tab w:val="left" w:pos="5670"/>
                    </w:tabs>
                    <w:rPr>
                      <w:rFonts w:ascii="Times New Roman" w:hAnsi="Times New Roman"/>
                      <w:b/>
                      <w:bCs/>
                      <w:sz w:val="22"/>
                      <w:szCs w:val="22"/>
                      <w:lang w:val="cs-CZ"/>
                    </w:rPr>
                  </w:pPr>
                </w:p>
                <w:p w14:paraId="6B03E8D0" w14:textId="66F5DE06" w:rsidR="00FC5424" w:rsidRPr="00D54F61" w:rsidRDefault="00FC5424" w:rsidP="00FC5424">
                  <w:pPr>
                    <w:pStyle w:val="ListParagraph"/>
                    <w:numPr>
                      <w:ilvl w:val="0"/>
                      <w:numId w:val="7"/>
                    </w:numPr>
                    <w:tabs>
                      <w:tab w:val="left" w:pos="5670"/>
                    </w:tabs>
                    <w:ind w:left="207" w:hanging="218"/>
                    <w:rPr>
                      <w:rFonts w:ascii="Times New Roman" w:hAnsi="Times New Roman"/>
                      <w:b/>
                      <w:bCs/>
                      <w:lang w:val="cs-CZ"/>
                    </w:rPr>
                  </w:pPr>
                  <w:r w:rsidRPr="00D54F61">
                    <w:rPr>
                      <w:rFonts w:ascii="Times New Roman" w:hAnsi="Times New Roman"/>
                      <w:b/>
                      <w:bCs/>
                      <w:color w:val="000000"/>
                      <w:lang w:val="cs-CZ"/>
                    </w:rPr>
                    <w:t>Nechte kryt jehly nasazený, dokud nebudete připraven</w:t>
                  </w:r>
                  <w:r w:rsidR="00447966">
                    <w:rPr>
                      <w:rFonts w:ascii="Times New Roman" w:hAnsi="Times New Roman"/>
                      <w:b/>
                      <w:bCs/>
                      <w:color w:val="000000"/>
                      <w:lang w:val="cs-CZ"/>
                    </w:rPr>
                    <w:t>(a)</w:t>
                  </w:r>
                  <w:r w:rsidRPr="00D54F61">
                    <w:rPr>
                      <w:rFonts w:ascii="Times New Roman" w:hAnsi="Times New Roman"/>
                      <w:b/>
                      <w:bCs/>
                      <w:color w:val="000000"/>
                      <w:lang w:val="cs-CZ"/>
                    </w:rPr>
                    <w:t xml:space="preserve"> si podat injekci.</w:t>
                  </w:r>
                </w:p>
                <w:p w14:paraId="10076562" w14:textId="77777777" w:rsidR="00FC5424" w:rsidRPr="00D54F61" w:rsidRDefault="00FC5424" w:rsidP="00FC5424">
                  <w:pPr>
                    <w:pStyle w:val="ListParagraph"/>
                    <w:numPr>
                      <w:ilvl w:val="0"/>
                      <w:numId w:val="7"/>
                    </w:numPr>
                    <w:tabs>
                      <w:tab w:val="left" w:pos="5670"/>
                    </w:tabs>
                    <w:ind w:left="207" w:hanging="218"/>
                    <w:rPr>
                      <w:rFonts w:ascii="Times New Roman" w:hAnsi="Times New Roman"/>
                      <w:lang w:val="cs-CZ"/>
                    </w:rPr>
                  </w:pPr>
                  <w:r w:rsidRPr="00D54F61">
                    <w:rPr>
                      <w:rFonts w:ascii="Times New Roman" w:eastAsia="Calibri" w:hAnsi="Times New Roman"/>
                      <w:lang w:val="cs-CZ"/>
                    </w:rPr>
                    <w:t xml:space="preserve">Sejměte kryt jehly </w:t>
                  </w:r>
                  <w:r w:rsidRPr="000B0721">
                    <w:rPr>
                      <w:rFonts w:ascii="Times New Roman" w:eastAsia="Calibri" w:hAnsi="Times New Roman"/>
                      <w:highlight w:val="lightGray"/>
                      <w:lang w:val="cs-CZ"/>
                    </w:rPr>
                    <w:t>a vyhoďte jej</w:t>
                  </w:r>
                  <w:r w:rsidRPr="000B0721">
                    <w:rPr>
                      <w:rFonts w:ascii="Times New Roman" w:hAnsi="Times New Roman"/>
                      <w:color w:val="000000"/>
                      <w:highlight w:val="lightGray"/>
                      <w:lang w:val="cs-CZ"/>
                    </w:rPr>
                    <w:t xml:space="preserve"> do domovního odpadu</w:t>
                  </w:r>
                  <w:r w:rsidRPr="00D54F61">
                    <w:rPr>
                      <w:rFonts w:ascii="Times New Roman" w:hAnsi="Times New Roman"/>
                      <w:color w:val="000000"/>
                      <w:lang w:val="cs-CZ"/>
                    </w:rPr>
                    <w:t xml:space="preserve">. </w:t>
                  </w:r>
                </w:p>
                <w:p w14:paraId="06C910C9" w14:textId="0153863E" w:rsidR="00FC5424" w:rsidRPr="00D54F61" w:rsidRDefault="00FC5424" w:rsidP="00FC5424">
                  <w:pPr>
                    <w:pStyle w:val="ListParagraph"/>
                    <w:numPr>
                      <w:ilvl w:val="0"/>
                      <w:numId w:val="7"/>
                    </w:numPr>
                    <w:tabs>
                      <w:tab w:val="left" w:pos="5670"/>
                    </w:tabs>
                    <w:ind w:left="207" w:hanging="218"/>
                    <w:rPr>
                      <w:rFonts w:ascii="Times New Roman" w:hAnsi="Times New Roman"/>
                      <w:lang w:val="cs-CZ"/>
                    </w:rPr>
                  </w:pPr>
                  <w:r w:rsidRPr="00D54F61">
                    <w:rPr>
                      <w:rFonts w:ascii="Times New Roman" w:hAnsi="Times New Roman"/>
                      <w:b/>
                      <w:bCs/>
                      <w:color w:val="000000"/>
                      <w:lang w:val="cs-CZ"/>
                    </w:rPr>
                    <w:t xml:space="preserve">Nenasazujte </w:t>
                  </w:r>
                  <w:r w:rsidRPr="00D54F61">
                    <w:rPr>
                      <w:rFonts w:ascii="Times New Roman" w:hAnsi="Times New Roman"/>
                      <w:color w:val="000000"/>
                      <w:lang w:val="cs-CZ"/>
                    </w:rPr>
                    <w:t>zpět kryt jehly. Mohl</w:t>
                  </w:r>
                  <w:r w:rsidR="00447966">
                    <w:rPr>
                      <w:rFonts w:ascii="Times New Roman" w:hAnsi="Times New Roman"/>
                      <w:color w:val="000000"/>
                      <w:lang w:val="cs-CZ"/>
                    </w:rPr>
                    <w:t>(a)</w:t>
                  </w:r>
                  <w:r w:rsidRPr="00D54F61">
                    <w:rPr>
                      <w:rFonts w:ascii="Times New Roman" w:hAnsi="Times New Roman"/>
                      <w:color w:val="000000"/>
                      <w:lang w:val="cs-CZ"/>
                    </w:rPr>
                    <w:t xml:space="preserve"> byste jehlu poškodit nebo se o ní náhodně píchnout.</w:t>
                  </w:r>
                  <w:r w:rsidRPr="00D54F61">
                    <w:rPr>
                      <w:rFonts w:ascii="Times New Roman" w:hAnsi="Times New Roman"/>
                      <w:b/>
                      <w:bCs/>
                      <w:color w:val="000000"/>
                      <w:lang w:val="cs-CZ"/>
                    </w:rPr>
                    <w:t xml:space="preserve"> </w:t>
                  </w:r>
                </w:p>
                <w:p w14:paraId="1380D1BB" w14:textId="246260B4" w:rsidR="00C57127" w:rsidRPr="00C57127" w:rsidRDefault="00FC5424" w:rsidP="00974D68">
                  <w:pPr>
                    <w:tabs>
                      <w:tab w:val="left" w:pos="567"/>
                      <w:tab w:val="left" w:pos="5670"/>
                    </w:tabs>
                    <w:spacing w:line="260" w:lineRule="exact"/>
                    <w:rPr>
                      <w:rFonts w:eastAsia="Times New Roman"/>
                      <w:sz w:val="22"/>
                      <w:szCs w:val="22"/>
                    </w:rPr>
                  </w:pPr>
                  <w:r w:rsidRPr="00D54F61">
                    <w:rPr>
                      <w:rFonts w:ascii="Times New Roman" w:hAnsi="Times New Roman"/>
                      <w:b/>
                      <w:lang w:val="cs-CZ"/>
                    </w:rPr>
                    <w:t xml:space="preserve">Nedotýkejte </w:t>
                  </w:r>
                  <w:r w:rsidRPr="00D54F61">
                    <w:rPr>
                      <w:rFonts w:ascii="Times New Roman" w:hAnsi="Times New Roman"/>
                      <w:bCs/>
                      <w:lang w:val="cs-CZ"/>
                    </w:rPr>
                    <w:t>se jehly</w:t>
                  </w:r>
                  <w:r w:rsidRPr="00D54F61">
                    <w:rPr>
                      <w:rFonts w:ascii="Times New Roman" w:hAnsi="Times New Roman"/>
                      <w:b/>
                      <w:lang w:val="cs-CZ"/>
                    </w:rPr>
                    <w:t>.</w:t>
                  </w:r>
                </w:p>
              </w:tc>
              <w:tc>
                <w:tcPr>
                  <w:tcW w:w="5628" w:type="dxa"/>
                </w:tcPr>
                <w:p w14:paraId="4FFAB432" w14:textId="77777777" w:rsidR="00C57127" w:rsidRPr="00C57127" w:rsidRDefault="00C57127" w:rsidP="00C57127">
                  <w:pPr>
                    <w:spacing w:before="100" w:beforeAutospacing="1" w:after="100" w:afterAutospacing="1"/>
                    <w:ind w:left="323"/>
                    <w:rPr>
                      <w:rFonts w:eastAsia="Times New Roman"/>
                      <w:sz w:val="24"/>
                      <w:szCs w:val="24"/>
                      <w:lang w:val="en-US" w:eastAsia="de-DE"/>
                    </w:rPr>
                  </w:pPr>
                  <w:r w:rsidRPr="00C57127">
                    <w:rPr>
                      <w:rFonts w:eastAsia="Times New Roman"/>
                      <w:noProof/>
                      <w:sz w:val="24"/>
                      <w:szCs w:val="24"/>
                      <w:lang w:val="en-US" w:eastAsia="en-US"/>
                    </w:rPr>
                    <w:drawing>
                      <wp:inline distT="0" distB="0" distL="0" distR="0" wp14:anchorId="1665EE04" wp14:editId="5F68BF2E">
                        <wp:extent cx="2089150" cy="1748757"/>
                        <wp:effectExtent l="0" t="0" r="6350" b="4445"/>
                        <wp:docPr id="877617272" name="Grafik 3" descr="Ein Bild, das Entwurf, Gelenk, Zeichnung,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17272" name="Grafik 3" descr="Ein Bild, das Entwurf, Gelenk, Zeichnung, Lineart enthält.&#10;&#10;Automatisch generierte Beschreibu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095357" cy="1753953"/>
                                </a:xfrm>
                                <a:prstGeom prst="rect">
                                  <a:avLst/>
                                </a:prstGeom>
                                <a:noFill/>
                                <a:ln>
                                  <a:noFill/>
                                </a:ln>
                              </pic:spPr>
                            </pic:pic>
                          </a:graphicData>
                        </a:graphic>
                      </wp:inline>
                    </w:drawing>
                  </w:r>
                </w:p>
                <w:p w14:paraId="5FDFC405" w14:textId="77777777" w:rsidR="00C57127" w:rsidRPr="00C57127" w:rsidRDefault="00C57127" w:rsidP="00C57127">
                  <w:pPr>
                    <w:tabs>
                      <w:tab w:val="left" w:pos="567"/>
                      <w:tab w:val="left" w:pos="5670"/>
                    </w:tabs>
                    <w:spacing w:line="260" w:lineRule="exact"/>
                    <w:rPr>
                      <w:rFonts w:eastAsia="Times New Roman"/>
                      <w:sz w:val="22"/>
                      <w:lang w:eastAsia="en-US"/>
                    </w:rPr>
                  </w:pPr>
                </w:p>
              </w:tc>
            </w:tr>
            <w:tr w:rsidR="00C57127" w:rsidRPr="00C57127" w14:paraId="6CDF4A44" w14:textId="77777777" w:rsidTr="00E66354">
              <w:tc>
                <w:tcPr>
                  <w:tcW w:w="704" w:type="dxa"/>
                </w:tcPr>
                <w:p w14:paraId="5A6D4353" w14:textId="77777777" w:rsidR="00D576F5" w:rsidRPr="00D54F61" w:rsidRDefault="00D576F5" w:rsidP="00D576F5">
                  <w:pPr>
                    <w:tabs>
                      <w:tab w:val="left" w:pos="5670"/>
                    </w:tabs>
                    <w:rPr>
                      <w:rFonts w:ascii="Times New Roman" w:hAnsi="Times New Roman"/>
                      <w:b/>
                      <w:bCs/>
                      <w:sz w:val="22"/>
                      <w:szCs w:val="22"/>
                    </w:rPr>
                  </w:pPr>
                  <w:r w:rsidRPr="00D54F61">
                    <w:rPr>
                      <w:rFonts w:ascii="Times New Roman" w:hAnsi="Times New Roman"/>
                      <w:b/>
                      <w:bCs/>
                      <w:sz w:val="22"/>
                      <w:szCs w:val="22"/>
                    </w:rPr>
                    <w:t>2</w:t>
                  </w:r>
                </w:p>
                <w:p w14:paraId="62253550" w14:textId="77777777" w:rsidR="00C57127" w:rsidRPr="00C57127" w:rsidRDefault="00C57127" w:rsidP="00C57127">
                  <w:pPr>
                    <w:tabs>
                      <w:tab w:val="left" w:pos="567"/>
                      <w:tab w:val="left" w:pos="5670"/>
                    </w:tabs>
                    <w:spacing w:line="260" w:lineRule="exact"/>
                    <w:rPr>
                      <w:rFonts w:eastAsia="Times New Roman"/>
                      <w:b/>
                      <w:bCs/>
                      <w:sz w:val="22"/>
                      <w:szCs w:val="22"/>
                      <w:lang w:eastAsia="en-US"/>
                    </w:rPr>
                  </w:pPr>
                </w:p>
                <w:p w14:paraId="487B36FF" w14:textId="77777777" w:rsidR="00C57127" w:rsidRPr="00C57127" w:rsidRDefault="00C57127" w:rsidP="00C57127">
                  <w:pPr>
                    <w:tabs>
                      <w:tab w:val="left" w:pos="567"/>
                      <w:tab w:val="left" w:pos="5670"/>
                    </w:tabs>
                    <w:spacing w:line="260" w:lineRule="exact"/>
                    <w:rPr>
                      <w:rFonts w:eastAsia="Times New Roman"/>
                      <w:b/>
                      <w:bCs/>
                      <w:sz w:val="22"/>
                      <w:szCs w:val="22"/>
                      <w:lang w:eastAsia="en-US"/>
                    </w:rPr>
                  </w:pPr>
                </w:p>
                <w:p w14:paraId="39F9B4EC" w14:textId="77777777" w:rsidR="00C57127" w:rsidRPr="00C57127" w:rsidRDefault="00C57127" w:rsidP="00C57127">
                  <w:pPr>
                    <w:tabs>
                      <w:tab w:val="left" w:pos="567"/>
                      <w:tab w:val="left" w:pos="5670"/>
                    </w:tabs>
                    <w:spacing w:line="260" w:lineRule="exact"/>
                    <w:rPr>
                      <w:rFonts w:eastAsia="Times New Roman"/>
                      <w:b/>
                      <w:bCs/>
                      <w:sz w:val="22"/>
                      <w:szCs w:val="22"/>
                      <w:lang w:eastAsia="en-US"/>
                    </w:rPr>
                  </w:pPr>
                </w:p>
                <w:p w14:paraId="3B9E84DF" w14:textId="77777777" w:rsidR="00C57127" w:rsidRPr="00C57127" w:rsidRDefault="00C57127" w:rsidP="00C57127">
                  <w:pPr>
                    <w:tabs>
                      <w:tab w:val="left" w:pos="567"/>
                      <w:tab w:val="left" w:pos="5670"/>
                    </w:tabs>
                    <w:spacing w:line="260" w:lineRule="exact"/>
                    <w:rPr>
                      <w:rFonts w:eastAsia="Times New Roman"/>
                      <w:b/>
                      <w:bCs/>
                      <w:sz w:val="22"/>
                      <w:szCs w:val="22"/>
                      <w:lang w:eastAsia="en-US"/>
                    </w:rPr>
                  </w:pPr>
                </w:p>
                <w:p w14:paraId="4B5C2F42" w14:textId="77777777" w:rsidR="00C57127" w:rsidRPr="00C57127" w:rsidRDefault="00C57127" w:rsidP="00C57127">
                  <w:pPr>
                    <w:tabs>
                      <w:tab w:val="left" w:pos="567"/>
                      <w:tab w:val="left" w:pos="5670"/>
                    </w:tabs>
                    <w:spacing w:line="260" w:lineRule="exact"/>
                    <w:rPr>
                      <w:rFonts w:eastAsia="Times New Roman"/>
                      <w:b/>
                      <w:bCs/>
                      <w:sz w:val="22"/>
                      <w:szCs w:val="22"/>
                      <w:lang w:eastAsia="en-US"/>
                    </w:rPr>
                  </w:pPr>
                </w:p>
                <w:p w14:paraId="2A8DE56C" w14:textId="77777777" w:rsidR="00C57127" w:rsidRPr="00C57127" w:rsidRDefault="00C57127" w:rsidP="00C57127">
                  <w:pPr>
                    <w:tabs>
                      <w:tab w:val="left" w:pos="567"/>
                      <w:tab w:val="left" w:pos="5670"/>
                    </w:tabs>
                    <w:spacing w:line="260" w:lineRule="exact"/>
                    <w:rPr>
                      <w:rFonts w:eastAsia="Times New Roman"/>
                      <w:b/>
                      <w:bCs/>
                      <w:sz w:val="22"/>
                      <w:szCs w:val="22"/>
                      <w:lang w:eastAsia="en-US"/>
                    </w:rPr>
                  </w:pPr>
                </w:p>
                <w:p w14:paraId="20A73009" w14:textId="77777777" w:rsidR="00C57127" w:rsidRPr="00C57127" w:rsidRDefault="00C57127" w:rsidP="00C57127">
                  <w:pPr>
                    <w:tabs>
                      <w:tab w:val="left" w:pos="567"/>
                      <w:tab w:val="left" w:pos="5670"/>
                    </w:tabs>
                    <w:spacing w:line="260" w:lineRule="exact"/>
                    <w:rPr>
                      <w:rFonts w:eastAsia="Times New Roman"/>
                      <w:b/>
                      <w:bCs/>
                      <w:sz w:val="22"/>
                      <w:szCs w:val="22"/>
                      <w:lang w:eastAsia="en-US"/>
                    </w:rPr>
                  </w:pPr>
                </w:p>
              </w:tc>
              <w:tc>
                <w:tcPr>
                  <w:tcW w:w="4145" w:type="dxa"/>
                </w:tcPr>
                <w:p w14:paraId="5CF45317" w14:textId="77777777" w:rsidR="002579C7" w:rsidRPr="00D54F61" w:rsidRDefault="002579C7" w:rsidP="002579C7">
                  <w:pPr>
                    <w:tabs>
                      <w:tab w:val="left" w:pos="5670"/>
                    </w:tabs>
                    <w:rPr>
                      <w:rFonts w:ascii="Times New Roman" w:hAnsi="Times New Roman"/>
                      <w:b/>
                      <w:bCs/>
                      <w:sz w:val="22"/>
                      <w:szCs w:val="22"/>
                      <w:lang w:val="cs-CZ"/>
                    </w:rPr>
                  </w:pPr>
                  <w:r w:rsidRPr="00D54F61">
                    <w:rPr>
                      <w:rFonts w:ascii="Times New Roman" w:hAnsi="Times New Roman"/>
                      <w:b/>
                      <w:bCs/>
                      <w:color w:val="000000"/>
                      <w:sz w:val="22"/>
                      <w:szCs w:val="22"/>
                      <w:lang w:val="cs-CZ"/>
                    </w:rPr>
                    <w:t>Proveďte vpich</w:t>
                  </w:r>
                </w:p>
                <w:p w14:paraId="2424942A" w14:textId="77777777" w:rsidR="002579C7" w:rsidRPr="00D54F61" w:rsidRDefault="002579C7" w:rsidP="002579C7">
                  <w:pPr>
                    <w:pStyle w:val="ListParagraph"/>
                    <w:numPr>
                      <w:ilvl w:val="0"/>
                      <w:numId w:val="8"/>
                    </w:numPr>
                    <w:spacing w:before="100" w:beforeAutospacing="1" w:after="100" w:afterAutospacing="1" w:line="240" w:lineRule="auto"/>
                    <w:ind w:left="179" w:hanging="142"/>
                    <w:rPr>
                      <w:rFonts w:ascii="Times New Roman" w:hAnsi="Times New Roman"/>
                      <w:color w:val="000000"/>
                      <w:lang w:val="cs-CZ" w:eastAsia="de-DE"/>
                    </w:rPr>
                  </w:pPr>
                  <w:r w:rsidRPr="00D54F61">
                    <w:rPr>
                      <w:rFonts w:ascii="Times New Roman" w:eastAsia="Calibri" w:hAnsi="Times New Roman"/>
                      <w:lang w:val="cs-CZ"/>
                    </w:rPr>
                    <w:t>Jemně uchopte a držte záhyb kůže v místě vpichu.</w:t>
                  </w:r>
                </w:p>
                <w:p w14:paraId="2CE7A1C4" w14:textId="2A54DDEF" w:rsidR="00C57127" w:rsidRPr="00974D68" w:rsidRDefault="002579C7" w:rsidP="002579C7">
                  <w:pPr>
                    <w:tabs>
                      <w:tab w:val="left" w:pos="5670"/>
                    </w:tabs>
                    <w:spacing w:after="200" w:line="276" w:lineRule="auto"/>
                    <w:ind w:left="179"/>
                    <w:contextualSpacing/>
                    <w:rPr>
                      <w:rFonts w:eastAsia="Times New Roman"/>
                      <w:sz w:val="22"/>
                      <w:szCs w:val="22"/>
                      <w:lang w:val="cs-CZ"/>
                    </w:rPr>
                  </w:pPr>
                  <w:r w:rsidRPr="00D54F61">
                    <w:rPr>
                      <w:rFonts w:ascii="Times New Roman" w:hAnsi="Times New Roman"/>
                      <w:color w:val="000000"/>
                      <w:sz w:val="22"/>
                      <w:szCs w:val="22"/>
                      <w:lang w:val="cs-CZ" w:eastAsia="de-DE"/>
                    </w:rPr>
                    <w:t xml:space="preserve">• </w:t>
                  </w:r>
                  <w:r w:rsidRPr="00D54F61">
                    <w:rPr>
                      <w:rFonts w:ascii="Times New Roman" w:hAnsi="Times New Roman"/>
                      <w:sz w:val="22"/>
                      <w:szCs w:val="22"/>
                      <w:lang w:val="cs-CZ"/>
                    </w:rPr>
                    <w:t>Vpíchněte jehlu do kůže pod úhlem 45 stupňů.</w:t>
                  </w:r>
                </w:p>
              </w:tc>
              <w:tc>
                <w:tcPr>
                  <w:tcW w:w="5628" w:type="dxa"/>
                </w:tcPr>
                <w:p w14:paraId="4D35A722" w14:textId="77777777" w:rsidR="00C57127" w:rsidRPr="00C57127" w:rsidRDefault="00C57127" w:rsidP="00C57127">
                  <w:pPr>
                    <w:spacing w:before="100" w:beforeAutospacing="1" w:after="100" w:afterAutospacing="1"/>
                    <w:ind w:left="323"/>
                    <w:rPr>
                      <w:rFonts w:eastAsia="Times New Roman"/>
                      <w:sz w:val="24"/>
                      <w:szCs w:val="24"/>
                      <w:lang w:val="en-US" w:eastAsia="de-DE"/>
                    </w:rPr>
                  </w:pPr>
                  <w:r w:rsidRPr="00C57127">
                    <w:rPr>
                      <w:rFonts w:eastAsia="Times New Roman"/>
                      <w:noProof/>
                      <w:sz w:val="24"/>
                      <w:szCs w:val="24"/>
                      <w:lang w:val="en-US" w:eastAsia="en-US"/>
                    </w:rPr>
                    <w:drawing>
                      <wp:inline distT="0" distB="0" distL="0" distR="0" wp14:anchorId="507B3C99" wp14:editId="22D0A136">
                        <wp:extent cx="1226220" cy="1082040"/>
                        <wp:effectExtent l="0" t="0" r="0" b="3810"/>
                        <wp:docPr id="357296686" name="Grafik 5" descr="Ein Bild, das Entwurf, Lineart, weiß,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296686" name="Grafik 5" descr="Ein Bild, das Entwurf, Lineart, weiß, Kunst enthält.&#10;&#10;Automatisch generierte Beschreibu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33190" cy="1088191"/>
                                </a:xfrm>
                                <a:prstGeom prst="rect">
                                  <a:avLst/>
                                </a:prstGeom>
                                <a:noFill/>
                                <a:ln>
                                  <a:noFill/>
                                </a:ln>
                              </pic:spPr>
                            </pic:pic>
                          </a:graphicData>
                        </a:graphic>
                      </wp:inline>
                    </w:drawing>
                  </w:r>
                </w:p>
                <w:p w14:paraId="1E598F68" w14:textId="77777777" w:rsidR="00C57127" w:rsidRPr="00C57127" w:rsidRDefault="00C57127" w:rsidP="00C57127">
                  <w:pPr>
                    <w:tabs>
                      <w:tab w:val="left" w:pos="567"/>
                      <w:tab w:val="left" w:pos="5670"/>
                    </w:tabs>
                    <w:spacing w:line="260" w:lineRule="exact"/>
                    <w:rPr>
                      <w:rFonts w:eastAsia="Times New Roman"/>
                      <w:sz w:val="22"/>
                      <w:lang w:eastAsia="en-US"/>
                    </w:rPr>
                  </w:pPr>
                </w:p>
              </w:tc>
            </w:tr>
            <w:tr w:rsidR="00C57127" w:rsidRPr="00C57127" w14:paraId="2CA1DA0F" w14:textId="77777777" w:rsidTr="00E66354">
              <w:tc>
                <w:tcPr>
                  <w:tcW w:w="704" w:type="dxa"/>
                </w:tcPr>
                <w:p w14:paraId="4D43326C" w14:textId="77777777" w:rsidR="00417E7E" w:rsidRPr="00D54F61" w:rsidRDefault="00417E7E" w:rsidP="00417E7E">
                  <w:pPr>
                    <w:tabs>
                      <w:tab w:val="left" w:pos="5670"/>
                    </w:tabs>
                    <w:rPr>
                      <w:rFonts w:ascii="Times New Roman" w:hAnsi="Times New Roman"/>
                      <w:b/>
                      <w:bCs/>
                      <w:sz w:val="22"/>
                      <w:szCs w:val="22"/>
                    </w:rPr>
                  </w:pPr>
                  <w:r w:rsidRPr="00D54F61">
                    <w:rPr>
                      <w:rFonts w:ascii="Times New Roman" w:hAnsi="Times New Roman"/>
                      <w:b/>
                      <w:bCs/>
                      <w:sz w:val="22"/>
                      <w:szCs w:val="22"/>
                    </w:rPr>
                    <w:t>3</w:t>
                  </w:r>
                </w:p>
                <w:p w14:paraId="6D44F052" w14:textId="77777777" w:rsidR="00C57127" w:rsidRPr="00C57127" w:rsidRDefault="00C57127" w:rsidP="00C57127">
                  <w:pPr>
                    <w:tabs>
                      <w:tab w:val="left" w:pos="567"/>
                      <w:tab w:val="left" w:pos="5670"/>
                    </w:tabs>
                    <w:spacing w:line="260" w:lineRule="exact"/>
                    <w:rPr>
                      <w:rFonts w:eastAsia="Times New Roman"/>
                      <w:b/>
                      <w:bCs/>
                      <w:sz w:val="22"/>
                      <w:szCs w:val="22"/>
                      <w:lang w:eastAsia="en-US"/>
                    </w:rPr>
                  </w:pPr>
                </w:p>
              </w:tc>
              <w:tc>
                <w:tcPr>
                  <w:tcW w:w="4145" w:type="dxa"/>
                </w:tcPr>
                <w:p w14:paraId="7F2234C3" w14:textId="1C22E97D" w:rsidR="0098023D" w:rsidRPr="00D54F61" w:rsidRDefault="00447966" w:rsidP="0098023D">
                  <w:pPr>
                    <w:tabs>
                      <w:tab w:val="left" w:pos="5670"/>
                    </w:tabs>
                    <w:ind w:left="246" w:hanging="246"/>
                    <w:rPr>
                      <w:rFonts w:ascii="Times New Roman" w:hAnsi="Times New Roman"/>
                      <w:b/>
                      <w:bCs/>
                      <w:color w:val="000000"/>
                      <w:sz w:val="22"/>
                      <w:szCs w:val="22"/>
                      <w:lang w:val="cs-CZ"/>
                    </w:rPr>
                  </w:pPr>
                  <w:r>
                    <w:rPr>
                      <w:rFonts w:ascii="Times New Roman" w:hAnsi="Times New Roman"/>
                      <w:b/>
                      <w:bCs/>
                      <w:color w:val="000000"/>
                      <w:sz w:val="22"/>
                      <w:szCs w:val="22"/>
                      <w:lang w:val="cs-CZ"/>
                    </w:rPr>
                    <w:t>Podejte</w:t>
                  </w:r>
                  <w:r w:rsidR="0098023D" w:rsidRPr="00D54F61">
                    <w:rPr>
                      <w:rFonts w:ascii="Times New Roman" w:hAnsi="Times New Roman"/>
                      <w:b/>
                      <w:bCs/>
                      <w:color w:val="000000"/>
                      <w:sz w:val="22"/>
                      <w:szCs w:val="22"/>
                      <w:lang w:val="cs-CZ"/>
                    </w:rPr>
                    <w:t xml:space="preserve"> si injekci</w:t>
                  </w:r>
                </w:p>
                <w:p w14:paraId="5E4F1360" w14:textId="77777777" w:rsidR="0098023D" w:rsidRPr="00373754" w:rsidRDefault="0098023D" w:rsidP="0098023D">
                  <w:pPr>
                    <w:pStyle w:val="ListParagraph"/>
                    <w:numPr>
                      <w:ilvl w:val="0"/>
                      <w:numId w:val="6"/>
                    </w:numPr>
                    <w:tabs>
                      <w:tab w:val="left" w:pos="5670"/>
                    </w:tabs>
                    <w:ind w:left="246"/>
                    <w:rPr>
                      <w:rFonts w:ascii="Times New Roman" w:hAnsi="Times New Roman"/>
                      <w:color w:val="000000"/>
                      <w:lang w:val="cs-CZ"/>
                    </w:rPr>
                  </w:pPr>
                  <w:r w:rsidRPr="00373754">
                    <w:rPr>
                      <w:rFonts w:ascii="Times New Roman" w:hAnsi="Times New Roman"/>
                      <w:color w:val="000000"/>
                      <w:lang w:val="cs-CZ"/>
                    </w:rPr>
                    <w:t>Stlačujte pomalu píst pomocí opory palce až na doraz, dokud není vstříknut všechen lék.</w:t>
                  </w:r>
                </w:p>
                <w:p w14:paraId="1AA73181" w14:textId="77777777" w:rsidR="0098023D" w:rsidRPr="00373754" w:rsidRDefault="0098023D" w:rsidP="0098023D">
                  <w:pPr>
                    <w:pStyle w:val="ListParagraph"/>
                    <w:numPr>
                      <w:ilvl w:val="0"/>
                      <w:numId w:val="6"/>
                    </w:numPr>
                    <w:tabs>
                      <w:tab w:val="left" w:pos="5670"/>
                    </w:tabs>
                    <w:ind w:left="246"/>
                    <w:rPr>
                      <w:rFonts w:ascii="Times New Roman" w:hAnsi="Times New Roman"/>
                      <w:color w:val="000000"/>
                      <w:lang w:val="cs-CZ"/>
                    </w:rPr>
                  </w:pPr>
                  <w:r w:rsidRPr="00D54F61">
                    <w:rPr>
                      <w:rFonts w:ascii="Times New Roman" w:hAnsi="Times New Roman"/>
                      <w:color w:val="000000"/>
                      <w:lang w:val="cs-CZ"/>
                    </w:rPr>
                    <w:t xml:space="preserve">Šedý píst stříkačky má být zatlačen až na spodní konec stříkačky na straně jehly. </w:t>
                  </w:r>
                </w:p>
                <w:p w14:paraId="1B22DD5C" w14:textId="77777777" w:rsidR="0098023D" w:rsidRPr="00373754" w:rsidRDefault="0098023D" w:rsidP="0098023D">
                  <w:pPr>
                    <w:tabs>
                      <w:tab w:val="left" w:pos="5670"/>
                    </w:tabs>
                    <w:ind w:left="-114"/>
                    <w:rPr>
                      <w:rFonts w:ascii="Times New Roman" w:hAnsi="Times New Roman"/>
                      <w:color w:val="000000"/>
                      <w:lang w:val="cs-CZ"/>
                    </w:rPr>
                  </w:pPr>
                </w:p>
                <w:p w14:paraId="2392CE71" w14:textId="026415B0" w:rsidR="0098023D" w:rsidRPr="00D54F61" w:rsidRDefault="0098023D" w:rsidP="0098023D">
                  <w:pPr>
                    <w:pStyle w:val="ListParagraph"/>
                    <w:numPr>
                      <w:ilvl w:val="0"/>
                      <w:numId w:val="6"/>
                    </w:numPr>
                    <w:tabs>
                      <w:tab w:val="left" w:pos="5670"/>
                    </w:tabs>
                    <w:ind w:left="246"/>
                    <w:rPr>
                      <w:rFonts w:ascii="Times New Roman" w:hAnsi="Times New Roman"/>
                      <w:color w:val="000000"/>
                      <w:lang w:val="cs-CZ"/>
                    </w:rPr>
                  </w:pPr>
                  <w:r w:rsidRPr="00D54F61">
                    <w:rPr>
                      <w:rFonts w:ascii="Times New Roman" w:hAnsi="Times New Roman"/>
                      <w:color w:val="000000"/>
                      <w:lang w:val="cs-CZ"/>
                    </w:rPr>
                    <w:t>Po dokončení injekce byste měl</w:t>
                  </w:r>
                  <w:r w:rsidR="00447966">
                    <w:rPr>
                      <w:rFonts w:ascii="Times New Roman" w:hAnsi="Times New Roman"/>
                      <w:color w:val="000000"/>
                      <w:lang w:val="cs-CZ"/>
                    </w:rPr>
                    <w:t>(a)</w:t>
                  </w:r>
                  <w:r w:rsidRPr="00D54F61">
                    <w:rPr>
                      <w:rFonts w:ascii="Times New Roman" w:hAnsi="Times New Roman"/>
                      <w:color w:val="000000"/>
                      <w:lang w:val="cs-CZ"/>
                    </w:rPr>
                    <w:t xml:space="preserve"> vidět modrou tyčku pístu prosvítající skrz tělo stříkačky, jak je znázorněno na obrázku.</w:t>
                  </w:r>
                </w:p>
                <w:p w14:paraId="52068B7C" w14:textId="77777777" w:rsidR="0098023D" w:rsidRPr="00D54F61" w:rsidRDefault="0098023D" w:rsidP="0098023D">
                  <w:pPr>
                    <w:pStyle w:val="ListParagraph"/>
                    <w:numPr>
                      <w:ilvl w:val="0"/>
                      <w:numId w:val="6"/>
                    </w:numPr>
                    <w:tabs>
                      <w:tab w:val="left" w:pos="5670"/>
                    </w:tabs>
                    <w:ind w:left="246"/>
                    <w:rPr>
                      <w:rFonts w:ascii="Times New Roman" w:hAnsi="Times New Roman"/>
                      <w:color w:val="000000"/>
                      <w:lang w:val="cs-CZ"/>
                    </w:rPr>
                  </w:pPr>
                  <w:r w:rsidRPr="00D54F61">
                    <w:rPr>
                      <w:rFonts w:ascii="Times New Roman" w:hAnsi="Times New Roman"/>
                      <w:color w:val="000000"/>
                      <w:lang w:val="cs-CZ"/>
                    </w:rPr>
                    <w:t>Vytáhněte jehlu z kůže a kůži jemně uvolněte.</w:t>
                  </w:r>
                </w:p>
                <w:p w14:paraId="6021E3FE" w14:textId="77777777" w:rsidR="0098023D" w:rsidRPr="00D54F61" w:rsidRDefault="0098023D" w:rsidP="0098023D">
                  <w:pPr>
                    <w:pStyle w:val="ListParagraph"/>
                    <w:numPr>
                      <w:ilvl w:val="0"/>
                      <w:numId w:val="6"/>
                    </w:numPr>
                    <w:tabs>
                      <w:tab w:val="left" w:pos="5670"/>
                    </w:tabs>
                    <w:ind w:left="246"/>
                    <w:rPr>
                      <w:rFonts w:ascii="Times New Roman" w:hAnsi="Times New Roman"/>
                      <w:color w:val="000000"/>
                      <w:lang w:val="cs-CZ"/>
                    </w:rPr>
                  </w:pPr>
                  <w:r w:rsidRPr="00D54F61">
                    <w:rPr>
                      <w:rFonts w:ascii="Times New Roman" w:hAnsi="Times New Roman"/>
                      <w:color w:val="000000"/>
                      <w:lang w:val="cs-CZ"/>
                    </w:rPr>
                    <w:t>Pokud místo vpichu krvácí, přitlačte na místo vpichu vatový tampón nebo gázu.</w:t>
                  </w:r>
                </w:p>
                <w:p w14:paraId="0F348036" w14:textId="77777777" w:rsidR="0098023D" w:rsidRPr="00D54F61" w:rsidRDefault="0098023D" w:rsidP="0098023D">
                  <w:pPr>
                    <w:pStyle w:val="ListParagraph"/>
                    <w:numPr>
                      <w:ilvl w:val="0"/>
                      <w:numId w:val="6"/>
                    </w:numPr>
                    <w:tabs>
                      <w:tab w:val="left" w:pos="5670"/>
                    </w:tabs>
                    <w:ind w:left="246"/>
                    <w:rPr>
                      <w:rFonts w:ascii="Times New Roman" w:hAnsi="Times New Roman"/>
                      <w:color w:val="000000"/>
                      <w:lang w:val="cs-CZ"/>
                    </w:rPr>
                  </w:pPr>
                  <w:r w:rsidRPr="00D54F61">
                    <w:rPr>
                      <w:rFonts w:ascii="Times New Roman" w:hAnsi="Times New Roman"/>
                      <w:b/>
                      <w:bCs/>
                      <w:color w:val="000000"/>
                      <w:lang w:val="cs-CZ"/>
                    </w:rPr>
                    <w:t>Netřete</w:t>
                  </w:r>
                  <w:r w:rsidRPr="00D54F61">
                    <w:rPr>
                      <w:rFonts w:ascii="Times New Roman" w:hAnsi="Times New Roman"/>
                      <w:color w:val="000000"/>
                      <w:lang w:val="cs-CZ"/>
                    </w:rPr>
                    <w:t xml:space="preserve"> místo vpichu.</w:t>
                  </w:r>
                </w:p>
                <w:p w14:paraId="6C275189" w14:textId="77777777" w:rsidR="0098023D" w:rsidRPr="00D54F61" w:rsidRDefault="0098023D" w:rsidP="0098023D">
                  <w:pPr>
                    <w:pStyle w:val="ListParagraph"/>
                    <w:numPr>
                      <w:ilvl w:val="0"/>
                      <w:numId w:val="6"/>
                    </w:numPr>
                    <w:tabs>
                      <w:tab w:val="left" w:pos="5670"/>
                    </w:tabs>
                    <w:ind w:left="246"/>
                    <w:rPr>
                      <w:rFonts w:ascii="Times New Roman" w:hAnsi="Times New Roman"/>
                      <w:lang w:val="cs-CZ"/>
                    </w:rPr>
                  </w:pPr>
                  <w:r w:rsidRPr="00D54F61">
                    <w:rPr>
                      <w:rFonts w:ascii="Times New Roman" w:hAnsi="Times New Roman"/>
                      <w:b/>
                      <w:bCs/>
                      <w:color w:val="000000"/>
                      <w:lang w:val="cs-CZ"/>
                    </w:rPr>
                    <w:t xml:space="preserve">Nenasazujte </w:t>
                  </w:r>
                  <w:r w:rsidRPr="00D54F61">
                    <w:rPr>
                      <w:rFonts w:ascii="Times New Roman" w:hAnsi="Times New Roman"/>
                      <w:color w:val="000000"/>
                      <w:lang w:val="cs-CZ"/>
                    </w:rPr>
                    <w:t xml:space="preserve">kryt jehly zpět na </w:t>
                  </w:r>
                  <w:proofErr w:type="spellStart"/>
                  <w:r w:rsidRPr="00D54F61">
                    <w:rPr>
                      <w:rFonts w:ascii="Times New Roman" w:hAnsi="Times New Roman"/>
                      <w:color w:val="000000"/>
                      <w:lang w:val="cs-CZ"/>
                    </w:rPr>
                    <w:t>předplněnou</w:t>
                  </w:r>
                  <w:proofErr w:type="spellEnd"/>
                  <w:r w:rsidRPr="00D54F61">
                    <w:rPr>
                      <w:rFonts w:ascii="Times New Roman" w:hAnsi="Times New Roman"/>
                      <w:color w:val="000000"/>
                      <w:lang w:val="cs-CZ"/>
                    </w:rPr>
                    <w:t xml:space="preserve"> injekční stříkačku.</w:t>
                  </w:r>
                </w:p>
                <w:p w14:paraId="041F3167" w14:textId="77777777" w:rsidR="00C57127" w:rsidRPr="00974D68" w:rsidRDefault="00C57127" w:rsidP="00C57127">
                  <w:pPr>
                    <w:tabs>
                      <w:tab w:val="left" w:pos="567"/>
                      <w:tab w:val="left" w:pos="5670"/>
                    </w:tabs>
                    <w:spacing w:line="260" w:lineRule="exact"/>
                    <w:ind w:left="66"/>
                    <w:rPr>
                      <w:rFonts w:eastAsia="Times New Roman"/>
                      <w:b/>
                      <w:bCs/>
                      <w:sz w:val="22"/>
                      <w:lang w:val="cs-CZ" w:eastAsia="en-US"/>
                    </w:rPr>
                  </w:pPr>
                </w:p>
              </w:tc>
              <w:tc>
                <w:tcPr>
                  <w:tcW w:w="5628" w:type="dxa"/>
                </w:tcPr>
                <w:p w14:paraId="3BB6EA6D" w14:textId="77777777" w:rsidR="00C57127" w:rsidRPr="00C57127" w:rsidRDefault="00C57127" w:rsidP="00C57127">
                  <w:pPr>
                    <w:spacing w:before="100" w:beforeAutospacing="1" w:after="100" w:afterAutospacing="1"/>
                    <w:ind w:left="323"/>
                    <w:rPr>
                      <w:rFonts w:eastAsia="Times New Roman"/>
                      <w:sz w:val="24"/>
                      <w:szCs w:val="24"/>
                      <w:lang w:val="en-US" w:eastAsia="de-DE"/>
                    </w:rPr>
                  </w:pPr>
                  <w:r w:rsidRPr="00C57127">
                    <w:rPr>
                      <w:rFonts w:eastAsia="Times New Roman"/>
                      <w:noProof/>
                      <w:sz w:val="24"/>
                      <w:szCs w:val="24"/>
                      <w:lang w:val="en-US" w:eastAsia="en-US"/>
                    </w:rPr>
                    <w:drawing>
                      <wp:inline distT="0" distB="0" distL="0" distR="0" wp14:anchorId="38C5501C" wp14:editId="049F248F">
                        <wp:extent cx="1369695" cy="1208645"/>
                        <wp:effectExtent l="0" t="0" r="1905" b="0"/>
                        <wp:docPr id="242197408" name="Grafik 6" descr="Ein Bild, das Entwurf, Kinderkunst, Zeichnung,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197408" name="Grafik 6" descr="Ein Bild, das Entwurf, Kinderkunst, Zeichnung, Kunst enthält.&#10;&#10;Automatisch generierte Beschreibu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79509" cy="1217305"/>
                                </a:xfrm>
                                <a:prstGeom prst="rect">
                                  <a:avLst/>
                                </a:prstGeom>
                                <a:noFill/>
                                <a:ln>
                                  <a:noFill/>
                                </a:ln>
                              </pic:spPr>
                            </pic:pic>
                          </a:graphicData>
                        </a:graphic>
                      </wp:inline>
                    </w:drawing>
                  </w:r>
                </w:p>
                <w:p w14:paraId="734C1F4D" w14:textId="77777777" w:rsidR="00C57127" w:rsidRPr="00C57127" w:rsidRDefault="00C57127" w:rsidP="00C57127">
                  <w:pPr>
                    <w:tabs>
                      <w:tab w:val="left" w:pos="567"/>
                      <w:tab w:val="left" w:pos="5670"/>
                    </w:tabs>
                    <w:spacing w:line="260" w:lineRule="exact"/>
                    <w:rPr>
                      <w:rFonts w:eastAsia="Times New Roman"/>
                      <w:sz w:val="22"/>
                      <w:lang w:eastAsia="en-US"/>
                    </w:rPr>
                  </w:pPr>
                </w:p>
                <w:p w14:paraId="4A59C6A8" w14:textId="77777777" w:rsidR="00C57127" w:rsidRPr="00C57127" w:rsidRDefault="00C57127" w:rsidP="00C57127">
                  <w:pPr>
                    <w:tabs>
                      <w:tab w:val="left" w:pos="567"/>
                      <w:tab w:val="left" w:pos="5670"/>
                    </w:tabs>
                    <w:spacing w:line="260" w:lineRule="exact"/>
                    <w:rPr>
                      <w:rFonts w:eastAsia="Times New Roman"/>
                      <w:sz w:val="22"/>
                      <w:lang w:eastAsia="en-US"/>
                    </w:rPr>
                  </w:pPr>
                </w:p>
                <w:p w14:paraId="7126F445" w14:textId="3F616A7B" w:rsidR="00C57127" w:rsidRPr="00C57127" w:rsidRDefault="000E07FE" w:rsidP="00C57127">
                  <w:pPr>
                    <w:tabs>
                      <w:tab w:val="left" w:pos="567"/>
                      <w:tab w:val="left" w:pos="5670"/>
                    </w:tabs>
                    <w:spacing w:line="260" w:lineRule="exact"/>
                    <w:rPr>
                      <w:rFonts w:eastAsia="Times New Roman"/>
                      <w:sz w:val="22"/>
                      <w:lang w:eastAsia="en-US"/>
                    </w:rPr>
                  </w:pPr>
                  <w:r>
                    <w:rPr>
                      <w:rFonts w:eastAsia="Times New Roman"/>
                      <w:noProof/>
                      <w:sz w:val="22"/>
                      <w:lang w:val="en-IE" w:eastAsia="en-IE"/>
                    </w:rPr>
                    <mc:AlternateContent>
                      <mc:Choice Requires="wps">
                        <w:drawing>
                          <wp:anchor distT="0" distB="0" distL="114300" distR="114300" simplePos="0" relativeHeight="251658297" behindDoc="0" locked="0" layoutInCell="1" allowOverlap="1" wp14:anchorId="173ECC06" wp14:editId="5262E07C">
                            <wp:simplePos x="0" y="0"/>
                            <wp:positionH relativeFrom="column">
                              <wp:posOffset>996315</wp:posOffset>
                            </wp:positionH>
                            <wp:positionV relativeFrom="paragraph">
                              <wp:posOffset>16510</wp:posOffset>
                            </wp:positionV>
                            <wp:extent cx="1508760" cy="346075"/>
                            <wp:effectExtent l="0" t="0" r="0" b="0"/>
                            <wp:wrapNone/>
                            <wp:docPr id="1793329628" name="Text Box 3"/>
                            <wp:cNvGraphicFramePr/>
                            <a:graphic xmlns:a="http://schemas.openxmlformats.org/drawingml/2006/main">
                              <a:graphicData uri="http://schemas.microsoft.com/office/word/2010/wordprocessingShape">
                                <wps:wsp>
                                  <wps:cNvSpPr txBox="1"/>
                                  <wps:spPr>
                                    <a:xfrm>
                                      <a:off x="0" y="0"/>
                                      <a:ext cx="1508760" cy="346075"/>
                                    </a:xfrm>
                                    <a:prstGeom prst="rect">
                                      <a:avLst/>
                                    </a:prstGeom>
                                    <a:solidFill>
                                      <a:schemeClr val="lt1"/>
                                    </a:solidFill>
                                    <a:ln w="6350">
                                      <a:noFill/>
                                    </a:ln>
                                  </wps:spPr>
                                  <wps:txbx>
                                    <w:txbxContent>
                                      <w:p w14:paraId="4F082446" w14:textId="6F7862F0" w:rsidR="000E07FE" w:rsidRDefault="005272F0">
                                        <w:r w:rsidRPr="004278A9">
                                          <w:rPr>
                                            <w:bCs/>
                                            <w:lang w:val="cs-CZ"/>
                                          </w:rPr>
                                          <w:t>modrá tyčka pístu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73ECC06" id="Text Box 3" o:spid="_x0000_s1072" type="#_x0000_t202" style="position:absolute;margin-left:78.45pt;margin-top:1.3pt;width:118.8pt;height:27.25pt;z-index:2516582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" fillcolor="white [3201]" stroked="f" strokeweight=".5pt">
                            <v:textbox>
                              <w:txbxContent>
                                <w:p w14:paraId="4F082446" w14:textId="6F7862F0" w:rsidR="000E07FE" w:rsidRDefault="005272F0">
                                  <w:r w:rsidRPr="004278A9">
                                    <w:rPr>
                                      <w:bCs/>
                                      <w:lang w:val="cs-CZ"/>
                                    </w:rPr>
                                    <w:t>modrá tyčka pístu</w:t>
                                  </w:r>
                                </w:p>
                              </w:txbxContent>
                            </v:textbox>
                          </v:shape>
                        </w:pict>
                      </mc:Fallback>
                    </mc:AlternateContent>
                  </w:r>
                  <w:r w:rsidR="00C57127" w:rsidRPr="00C57127">
                    <w:rPr>
                      <w:rFonts w:eastAsia="Times New Roman"/>
                      <w:noProof/>
                      <w:sz w:val="22"/>
                      <w:lang w:val="en-IE" w:eastAsia="en-IE"/>
                    </w:rPr>
                    <mc:AlternateContent>
                      <mc:Choice Requires="wps">
                        <w:drawing>
                          <wp:anchor distT="45720" distB="45720" distL="114300" distR="114300" simplePos="0" relativeHeight="251658292" behindDoc="1" locked="0" layoutInCell="1" allowOverlap="1" wp14:anchorId="684A2204" wp14:editId="7F07E9C3">
                            <wp:simplePos x="0" y="0"/>
                            <wp:positionH relativeFrom="column">
                              <wp:posOffset>991235</wp:posOffset>
                            </wp:positionH>
                            <wp:positionV relativeFrom="paragraph">
                              <wp:posOffset>90805</wp:posOffset>
                            </wp:positionV>
                            <wp:extent cx="1653540" cy="269875"/>
                            <wp:effectExtent l="0" t="0" r="3810" b="0"/>
                            <wp:wrapNone/>
                            <wp:docPr id="1502023904"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269875"/>
                                    </a:xfrm>
                                    <a:prstGeom prst="rect">
                                      <a:avLst/>
                                    </a:prstGeom>
                                    <a:solidFill>
                                      <a:srgbClr val="FFFFFF"/>
                                    </a:solidFill>
                                    <a:ln w="9525">
                                      <a:noFill/>
                                      <a:miter lim="800000"/>
                                      <a:headEnd/>
                                      <a:tailEnd/>
                                    </a:ln>
                                  </wps:spPr>
                                  <wps:txbx>
                                    <w:txbxContent>
                                      <w:p w14:paraId="406CDCE1" w14:textId="77777777" w:rsidR="00C57127" w:rsidRPr="00C77D5C" w:rsidRDefault="00C57127" w:rsidP="00C57127">
                                        <w:pPr>
                                          <w:rPr>
                                            <w:lang w:val="de-DE"/>
                                          </w:rPr>
                                        </w:pPr>
                                        <w:r>
                                          <w:rPr>
                                            <w:lang w:val="de-DE"/>
                                          </w:rPr>
                                          <w:t xml:space="preserve">Blue </w:t>
                                        </w:r>
                                        <w:r>
                                          <w:rPr>
                                            <w:lang w:val="de-DE"/>
                                          </w:rPr>
                                          <w:t>plunger rod</w:t>
                                        </w:r>
                                      </w:p>
                                      <w:p w14:paraId="2B6272CA" w14:textId="77777777" w:rsidR="00C57127" w:rsidRPr="00C77D5C" w:rsidRDefault="00C57127" w:rsidP="00C57127">
                                        <w:pPr>
                                          <w:rPr>
                                            <w:lang w:val="de-DE"/>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84A2204" id="Textfeld 14" o:spid="_x0000_s1073" type="#_x0000_t202" style="position:absolute;margin-left:78.05pt;margin-top:7.15pt;width:130.2pt;height:21.25pt;z-index:-2516581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" stroked="f">
                            <v:textbox>
                              <w:txbxContent>
                                <w:p w14:paraId="406CDCE1" w14:textId="77777777" w:rsidR="00C57127" w:rsidRPr="00C77D5C" w:rsidRDefault="00C57127" w:rsidP="00C57127">
                                  <w:pPr>
                                    <w:rPr>
                                      <w:lang w:val="de-DE"/>
                                    </w:rPr>
                                  </w:pPr>
                                  <w:r>
                                    <w:rPr>
                                      <w:lang w:val="de-DE"/>
                                    </w:rPr>
                                    <w:t xml:space="preserve">Blue </w:t>
                                  </w:r>
                                  <w:r>
                                    <w:rPr>
                                      <w:lang w:val="de-DE"/>
                                    </w:rPr>
                                    <w:t>plunger rod</w:t>
                                  </w:r>
                                </w:p>
                                <w:p w14:paraId="2B6272CA" w14:textId="77777777" w:rsidR="00C57127" w:rsidRPr="00C77D5C" w:rsidRDefault="00C57127" w:rsidP="00C57127">
                                  <w:pPr>
                                    <w:rPr>
                                      <w:lang w:val="de-DE"/>
                                    </w:rPr>
                                  </w:pPr>
                                </w:p>
                              </w:txbxContent>
                            </v:textbox>
                          </v:shape>
                        </w:pict>
                      </mc:Fallback>
                    </mc:AlternateContent>
                  </w:r>
                </w:p>
                <w:p w14:paraId="7E75E1B7" w14:textId="77777777" w:rsidR="00C57127" w:rsidRPr="00C57127" w:rsidRDefault="00C57127" w:rsidP="00C57127">
                  <w:pPr>
                    <w:tabs>
                      <w:tab w:val="left" w:pos="567"/>
                      <w:tab w:val="left" w:pos="5670"/>
                    </w:tabs>
                    <w:spacing w:line="260" w:lineRule="exact"/>
                    <w:rPr>
                      <w:rFonts w:eastAsia="Times New Roman"/>
                      <w:sz w:val="22"/>
                      <w:lang w:eastAsia="en-US"/>
                    </w:rPr>
                  </w:pPr>
                </w:p>
                <w:p w14:paraId="0B6123FE" w14:textId="77777777" w:rsidR="00C57127" w:rsidRPr="00C57127" w:rsidRDefault="00C57127" w:rsidP="00C57127">
                  <w:pPr>
                    <w:tabs>
                      <w:tab w:val="left" w:pos="567"/>
                      <w:tab w:val="left" w:pos="5670"/>
                    </w:tabs>
                    <w:spacing w:line="260" w:lineRule="exact"/>
                    <w:rPr>
                      <w:rFonts w:eastAsia="Times New Roman"/>
                      <w:sz w:val="22"/>
                      <w:lang w:eastAsia="en-US"/>
                    </w:rPr>
                  </w:pPr>
                </w:p>
                <w:p w14:paraId="28AE7A27" w14:textId="77777777" w:rsidR="00C57127" w:rsidRPr="00C57127" w:rsidRDefault="00C57127" w:rsidP="00C57127">
                  <w:pPr>
                    <w:tabs>
                      <w:tab w:val="left" w:pos="567"/>
                      <w:tab w:val="left" w:pos="5670"/>
                    </w:tabs>
                    <w:spacing w:line="260" w:lineRule="exact"/>
                    <w:rPr>
                      <w:rFonts w:eastAsia="Times New Roman"/>
                      <w:sz w:val="22"/>
                      <w:lang w:eastAsia="en-US"/>
                    </w:rPr>
                  </w:pPr>
                  <w:r w:rsidRPr="00C57127">
                    <w:rPr>
                      <w:rFonts w:eastAsia="Times New Roman"/>
                      <w:noProof/>
                      <w:sz w:val="22"/>
                      <w:lang w:val="en-IE" w:eastAsia="en-IE"/>
                    </w:rPr>
                    <mc:AlternateContent>
                      <mc:Choice Requires="wps">
                        <w:drawing>
                          <wp:anchor distT="45720" distB="45720" distL="114300" distR="114300" simplePos="0" relativeHeight="251658294" behindDoc="0" locked="0" layoutInCell="1" allowOverlap="1" wp14:anchorId="6D9FD6C6" wp14:editId="6A404566">
                            <wp:simplePos x="0" y="0"/>
                            <wp:positionH relativeFrom="column">
                              <wp:posOffset>988695</wp:posOffset>
                            </wp:positionH>
                            <wp:positionV relativeFrom="paragraph">
                              <wp:posOffset>127635</wp:posOffset>
                            </wp:positionV>
                            <wp:extent cx="1308100" cy="533400"/>
                            <wp:effectExtent l="0" t="0" r="6350" b="0"/>
                            <wp:wrapNone/>
                            <wp:docPr id="1399757543"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533400"/>
                                    </a:xfrm>
                                    <a:prstGeom prst="rect">
                                      <a:avLst/>
                                    </a:prstGeom>
                                    <a:solidFill>
                                      <a:srgbClr val="FFFFFF"/>
                                    </a:solidFill>
                                    <a:ln w="9525">
                                      <a:noFill/>
                                      <a:miter lim="800000"/>
                                      <a:headEnd/>
                                      <a:tailEnd/>
                                    </a:ln>
                                  </wps:spPr>
                                  <wps:txbx>
                                    <w:txbxContent>
                                      <w:p w14:paraId="3744325E" w14:textId="6E96070D" w:rsidR="00C57127" w:rsidRPr="00974D68" w:rsidRDefault="008465D0" w:rsidP="00C57127">
                                        <w:pPr>
                                          <w:rPr>
                                            <w:lang w:val="cs-CZ"/>
                                          </w:rPr>
                                        </w:pPr>
                                        <w:r w:rsidRPr="00974D68">
                                          <w:rPr>
                                            <w:lang w:val="cs-CZ"/>
                                          </w:rPr>
                                          <w:t>šedý píst injekční stříkačky</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6D9FD6C6" id="Textfeld 13" o:spid="_x0000_s1074" type="#_x0000_t202" style="position:absolute;margin-left:77.85pt;margin-top:10.05pt;width:103pt;height:42pt;z-index:251658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" stroked="f">
                            <v:textbox>
                              <w:txbxContent>
                                <w:p w14:paraId="3744325E" w14:textId="6E96070D" w:rsidR="00C57127" w:rsidRPr="00974D68" w:rsidRDefault="008465D0" w:rsidP="00C57127">
                                  <w:pPr>
                                    <w:rPr>
                                      <w:lang w:val="cs-CZ"/>
                                    </w:rPr>
                                  </w:pPr>
                                  <w:r w:rsidRPr="00974D68">
                                    <w:rPr>
                                      <w:lang w:val="cs-CZ"/>
                                    </w:rPr>
                                    <w:t>šedý píst injekční stříkačky</w:t>
                                  </w:r>
                                </w:p>
                              </w:txbxContent>
                            </v:textbox>
                          </v:shape>
                        </w:pict>
                      </mc:Fallback>
                    </mc:AlternateContent>
                  </w:r>
                </w:p>
                <w:p w14:paraId="4890EA75" w14:textId="77777777" w:rsidR="00C57127" w:rsidRPr="00C57127" w:rsidRDefault="00C57127" w:rsidP="00C57127">
                  <w:pPr>
                    <w:tabs>
                      <w:tab w:val="left" w:pos="567"/>
                      <w:tab w:val="left" w:pos="5670"/>
                    </w:tabs>
                    <w:spacing w:line="260" w:lineRule="exact"/>
                    <w:rPr>
                      <w:rFonts w:eastAsia="Times New Roman"/>
                      <w:sz w:val="22"/>
                      <w:lang w:eastAsia="en-US"/>
                    </w:rPr>
                  </w:pPr>
                </w:p>
                <w:p w14:paraId="7A7F5E7F" w14:textId="77777777" w:rsidR="00C57127" w:rsidRPr="00C57127" w:rsidRDefault="00C57127" w:rsidP="00C57127">
                  <w:pPr>
                    <w:tabs>
                      <w:tab w:val="left" w:pos="567"/>
                      <w:tab w:val="left" w:pos="5670"/>
                    </w:tabs>
                    <w:spacing w:line="260" w:lineRule="exact"/>
                    <w:rPr>
                      <w:rFonts w:eastAsia="Times New Roman"/>
                      <w:sz w:val="22"/>
                      <w:lang w:eastAsia="en-US"/>
                    </w:rPr>
                  </w:pPr>
                </w:p>
                <w:p w14:paraId="03591FBB" w14:textId="77777777" w:rsidR="00C57127" w:rsidRPr="00C57127" w:rsidRDefault="00C57127" w:rsidP="00C57127">
                  <w:pPr>
                    <w:tabs>
                      <w:tab w:val="left" w:pos="567"/>
                      <w:tab w:val="left" w:pos="5670"/>
                    </w:tabs>
                    <w:spacing w:line="260" w:lineRule="exact"/>
                    <w:rPr>
                      <w:rFonts w:eastAsia="Times New Roman"/>
                      <w:sz w:val="22"/>
                      <w:lang w:eastAsia="en-US"/>
                    </w:rPr>
                  </w:pPr>
                </w:p>
                <w:p w14:paraId="0D230A80" w14:textId="77777777" w:rsidR="00C57127" w:rsidRPr="00C57127" w:rsidRDefault="00C57127" w:rsidP="00C57127">
                  <w:pPr>
                    <w:tabs>
                      <w:tab w:val="left" w:pos="567"/>
                      <w:tab w:val="left" w:pos="5670"/>
                    </w:tabs>
                    <w:spacing w:line="260" w:lineRule="exact"/>
                    <w:ind w:left="181"/>
                    <w:rPr>
                      <w:rFonts w:eastAsia="Times New Roman"/>
                      <w:sz w:val="22"/>
                      <w:lang w:eastAsia="en-US"/>
                    </w:rPr>
                  </w:pPr>
                  <w:r w:rsidRPr="00C57127">
                    <w:rPr>
                      <w:rFonts w:eastAsia="Times New Roman"/>
                      <w:noProof/>
                      <w:sz w:val="22"/>
                      <w:lang w:eastAsia="en-US"/>
                    </w:rPr>
                    <w:drawing>
                      <wp:inline distT="0" distB="0" distL="0" distR="0" wp14:anchorId="07D4A2F0" wp14:editId="037B79CD">
                        <wp:extent cx="883920" cy="1579882"/>
                        <wp:effectExtent l="0" t="0" r="0" b="1270"/>
                        <wp:docPr id="24807264" name="Grafik 1" descr="Ein Bild, das medizinische Ausrüstung,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7264" name="Grafik 1" descr="Ein Bild, das medizinische Ausrüstung, Design enthält.&#10;&#10;Automatisch generierte Beschreibung"/>
                                <pic:cNvPicPr/>
                              </pic:nvPicPr>
                              <pic:blipFill>
                                <a:blip r:embed="rId40">
                                  <a:extLst>
                                    <a:ext uri="{28A0092B-C50C-407E-A947-70E740481C1C}">
                                      <a14:useLocalDpi xmlns:a14="http://schemas.microsoft.com/office/drawing/2010/main" val="0"/>
                                    </a:ext>
                                  </a:extLst>
                                </a:blip>
                                <a:stretch>
                                  <a:fillRect/>
                                </a:stretch>
                              </pic:blipFill>
                              <pic:spPr>
                                <a:xfrm>
                                  <a:off x="0" y="0"/>
                                  <a:ext cx="883920" cy="1579882"/>
                                </a:xfrm>
                                <a:prstGeom prst="rect">
                                  <a:avLst/>
                                </a:prstGeom>
                              </pic:spPr>
                            </pic:pic>
                          </a:graphicData>
                        </a:graphic>
                      </wp:inline>
                    </w:drawing>
                  </w:r>
                </w:p>
                <w:p w14:paraId="14568182" w14:textId="77777777" w:rsidR="00C57127" w:rsidRPr="00C57127" w:rsidRDefault="00C57127" w:rsidP="00C57127">
                  <w:pPr>
                    <w:tabs>
                      <w:tab w:val="left" w:pos="567"/>
                      <w:tab w:val="left" w:pos="5670"/>
                    </w:tabs>
                    <w:spacing w:line="260" w:lineRule="exact"/>
                    <w:rPr>
                      <w:rFonts w:eastAsia="Times New Roman"/>
                      <w:sz w:val="22"/>
                      <w:lang w:eastAsia="en-US"/>
                    </w:rPr>
                  </w:pPr>
                </w:p>
                <w:p w14:paraId="55B303C2" w14:textId="77777777" w:rsidR="00C57127" w:rsidRPr="00C57127" w:rsidRDefault="00C57127" w:rsidP="00C57127">
                  <w:pPr>
                    <w:tabs>
                      <w:tab w:val="left" w:pos="567"/>
                      <w:tab w:val="left" w:pos="5670"/>
                    </w:tabs>
                    <w:spacing w:line="260" w:lineRule="exact"/>
                    <w:rPr>
                      <w:rFonts w:eastAsia="Times New Roman"/>
                      <w:sz w:val="22"/>
                      <w:lang w:eastAsia="en-US"/>
                    </w:rPr>
                  </w:pPr>
                </w:p>
                <w:p w14:paraId="4FA417C5" w14:textId="77777777" w:rsidR="00C57127" w:rsidRPr="00C57127" w:rsidRDefault="00C57127" w:rsidP="00C57127">
                  <w:pPr>
                    <w:tabs>
                      <w:tab w:val="left" w:pos="567"/>
                      <w:tab w:val="left" w:pos="5670"/>
                    </w:tabs>
                    <w:spacing w:line="260" w:lineRule="exact"/>
                    <w:rPr>
                      <w:rFonts w:eastAsia="Times New Roman"/>
                      <w:sz w:val="22"/>
                      <w:lang w:eastAsia="en-US"/>
                    </w:rPr>
                  </w:pPr>
                </w:p>
                <w:p w14:paraId="6530C8CA" w14:textId="77777777" w:rsidR="00C57127" w:rsidRPr="00C57127" w:rsidRDefault="00C57127" w:rsidP="00C57127">
                  <w:pPr>
                    <w:tabs>
                      <w:tab w:val="left" w:pos="567"/>
                      <w:tab w:val="left" w:pos="5670"/>
                    </w:tabs>
                    <w:spacing w:line="260" w:lineRule="exact"/>
                    <w:rPr>
                      <w:rFonts w:eastAsia="Times New Roman"/>
                      <w:sz w:val="22"/>
                      <w:lang w:eastAsia="en-US"/>
                    </w:rPr>
                  </w:pPr>
                </w:p>
                <w:p w14:paraId="1B93E0A0" w14:textId="77777777" w:rsidR="00C57127" w:rsidRPr="00C57127" w:rsidRDefault="00C57127" w:rsidP="00C57127">
                  <w:pPr>
                    <w:tabs>
                      <w:tab w:val="left" w:pos="567"/>
                      <w:tab w:val="left" w:pos="5670"/>
                    </w:tabs>
                    <w:spacing w:line="260" w:lineRule="exact"/>
                    <w:rPr>
                      <w:rFonts w:eastAsia="Times New Roman"/>
                      <w:sz w:val="22"/>
                      <w:lang w:eastAsia="en-US"/>
                    </w:rPr>
                  </w:pPr>
                  <w:r w:rsidRPr="00C57127">
                    <w:rPr>
                      <w:rFonts w:eastAsia="Times New Roman"/>
                      <w:noProof/>
                      <w:sz w:val="22"/>
                      <w:lang w:val="en-IE" w:eastAsia="en-IE"/>
                    </w:rPr>
                    <mc:AlternateContent>
                      <mc:Choice Requires="wps">
                        <w:drawing>
                          <wp:anchor distT="45720" distB="45720" distL="114300" distR="114300" simplePos="0" relativeHeight="251658293" behindDoc="0" locked="0" layoutInCell="1" allowOverlap="1" wp14:anchorId="32FC722F" wp14:editId="1B5D7C80">
                            <wp:simplePos x="0" y="0"/>
                            <wp:positionH relativeFrom="column">
                              <wp:posOffset>-2661285</wp:posOffset>
                            </wp:positionH>
                            <wp:positionV relativeFrom="paragraph">
                              <wp:posOffset>275590</wp:posOffset>
                            </wp:positionV>
                            <wp:extent cx="5494020" cy="510540"/>
                            <wp:effectExtent l="0" t="0" r="11430" b="22860"/>
                            <wp:wrapNone/>
                            <wp:docPr id="1240654511" name="Textfeld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510540"/>
                                    </a:xfrm>
                                    <a:prstGeom prst="rect">
                                      <a:avLst/>
                                    </a:prstGeom>
                                    <a:solidFill>
                                      <a:srgbClr val="FFFFFF"/>
                                    </a:solidFill>
                                    <a:ln w="9525">
                                      <a:solidFill>
                                        <a:srgbClr val="000000"/>
                                      </a:solidFill>
                                      <a:miter lim="800000"/>
                                      <a:headEnd/>
                                      <a:tailEnd/>
                                    </a:ln>
                                  </wps:spPr>
                                  <wps:txbx>
                                    <w:txbxContent>
                                      <w:p w14:paraId="63FDC5A8" w14:textId="09BA76C0" w:rsidR="00C57127" w:rsidRPr="00974D68" w:rsidRDefault="002C5EFE" w:rsidP="00974D68">
                                        <w:pPr>
                                          <w:spacing w:before="100" w:beforeAutospacing="1" w:after="100" w:afterAutospacing="1"/>
                                          <w:rPr>
                                            <w:lang w:val="cs-CZ"/>
                                          </w:rPr>
                                        </w:pPr>
                                        <w:r w:rsidRPr="00C74662">
                                          <w:rPr>
                                            <w:b/>
                                            <w:bCs/>
                                            <w:color w:val="000000"/>
                                            <w:sz w:val="22"/>
                                            <w:szCs w:val="22"/>
                                            <w:lang w:val="cs-CZ" w:eastAsia="de-DE"/>
                                          </w:rPr>
                                          <w:t xml:space="preserve">Pro úplnou dávku jsou zapotřebí 2 injekce. </w:t>
                                        </w:r>
                                        <w:r w:rsidR="00447966">
                                          <w:rPr>
                                            <w:b/>
                                            <w:bCs/>
                                            <w:color w:val="000000"/>
                                            <w:sz w:val="22"/>
                                            <w:szCs w:val="22"/>
                                            <w:lang w:val="cs-CZ" w:eastAsia="de-DE"/>
                                          </w:rPr>
                                          <w:t>Podejte</w:t>
                                        </w:r>
                                        <w:r w:rsidRPr="00C74662">
                                          <w:rPr>
                                            <w:b/>
                                            <w:bCs/>
                                            <w:color w:val="000000"/>
                                            <w:sz w:val="22"/>
                                            <w:szCs w:val="22"/>
                                            <w:lang w:val="cs-CZ" w:eastAsia="de-DE"/>
                                          </w:rPr>
                                          <w:t xml:space="preserve"> si </w:t>
                                        </w:r>
                                        <w:r w:rsidR="00447966">
                                          <w:rPr>
                                            <w:b/>
                                            <w:bCs/>
                                            <w:color w:val="000000"/>
                                            <w:sz w:val="22"/>
                                            <w:szCs w:val="22"/>
                                            <w:lang w:val="cs-CZ" w:eastAsia="de-DE"/>
                                          </w:rPr>
                                          <w:t xml:space="preserve">obsah </w:t>
                                        </w:r>
                                        <w:r w:rsidRPr="00C74662">
                                          <w:rPr>
                                            <w:b/>
                                            <w:bCs/>
                                            <w:color w:val="000000"/>
                                            <w:sz w:val="22"/>
                                            <w:szCs w:val="22"/>
                                            <w:lang w:val="cs-CZ" w:eastAsia="de-DE"/>
                                          </w:rPr>
                                          <w:t>jedn</w:t>
                                        </w:r>
                                        <w:r w:rsidR="00447966">
                                          <w:rPr>
                                            <w:b/>
                                            <w:bCs/>
                                            <w:color w:val="000000"/>
                                            <w:sz w:val="22"/>
                                            <w:szCs w:val="22"/>
                                            <w:lang w:val="cs-CZ" w:eastAsia="de-DE"/>
                                          </w:rPr>
                                          <w:t>é</w:t>
                                        </w:r>
                                        <w:r w:rsidRPr="00C74662">
                                          <w:rPr>
                                            <w:b/>
                                            <w:bCs/>
                                            <w:color w:val="000000"/>
                                            <w:sz w:val="22"/>
                                            <w:szCs w:val="22"/>
                                            <w:lang w:val="cs-CZ" w:eastAsia="de-DE"/>
                                          </w:rPr>
                                          <w:t xml:space="preserve"> injekční stříkačk</w:t>
                                        </w:r>
                                        <w:r w:rsidR="00447966">
                                          <w:rPr>
                                            <w:b/>
                                            <w:bCs/>
                                            <w:color w:val="000000"/>
                                            <w:sz w:val="22"/>
                                            <w:szCs w:val="22"/>
                                            <w:lang w:val="cs-CZ" w:eastAsia="de-DE"/>
                                          </w:rPr>
                                          <w:t>y</w:t>
                                        </w:r>
                                        <w:r w:rsidRPr="00C74662">
                                          <w:rPr>
                                            <w:b/>
                                            <w:bCs/>
                                            <w:color w:val="000000"/>
                                            <w:sz w:val="22"/>
                                            <w:szCs w:val="22"/>
                                            <w:lang w:val="cs-CZ" w:eastAsia="de-DE"/>
                                          </w:rPr>
                                          <w:t xml:space="preserve"> následovan</w:t>
                                        </w:r>
                                        <w:r w:rsidR="00447966">
                                          <w:rPr>
                                            <w:b/>
                                            <w:bCs/>
                                            <w:color w:val="000000"/>
                                            <w:sz w:val="22"/>
                                            <w:szCs w:val="22"/>
                                            <w:lang w:val="cs-CZ" w:eastAsia="de-DE"/>
                                          </w:rPr>
                                          <w:t>ý</w:t>
                                        </w:r>
                                        <w:r w:rsidRPr="00C74662">
                                          <w:rPr>
                                            <w:b/>
                                            <w:bCs/>
                                            <w:color w:val="000000"/>
                                            <w:sz w:val="22"/>
                                            <w:szCs w:val="22"/>
                                            <w:lang w:val="cs-CZ" w:eastAsia="de-DE"/>
                                          </w:rPr>
                                          <w:t xml:space="preserve"> ihned </w:t>
                                        </w:r>
                                        <w:r w:rsidR="00447966">
                                          <w:rPr>
                                            <w:b/>
                                            <w:bCs/>
                                            <w:color w:val="000000"/>
                                            <w:sz w:val="22"/>
                                            <w:szCs w:val="22"/>
                                            <w:lang w:val="cs-CZ" w:eastAsia="de-DE"/>
                                          </w:rPr>
                                          <w:t xml:space="preserve">obsahem </w:t>
                                        </w:r>
                                        <w:r w:rsidRPr="00C74662">
                                          <w:rPr>
                                            <w:b/>
                                            <w:bCs/>
                                            <w:color w:val="000000"/>
                                            <w:sz w:val="22"/>
                                            <w:szCs w:val="22"/>
                                            <w:lang w:val="cs-CZ" w:eastAsia="de-DE"/>
                                          </w:rPr>
                                          <w:t>druh</w:t>
                                        </w:r>
                                        <w:r w:rsidR="00447966">
                                          <w:rPr>
                                            <w:b/>
                                            <w:bCs/>
                                            <w:color w:val="000000"/>
                                            <w:sz w:val="22"/>
                                            <w:szCs w:val="22"/>
                                            <w:lang w:val="cs-CZ" w:eastAsia="de-DE"/>
                                          </w:rPr>
                                          <w:t>é</w:t>
                                        </w:r>
                                        <w:r w:rsidRPr="00C74662">
                                          <w:rPr>
                                            <w:b/>
                                            <w:bCs/>
                                            <w:color w:val="000000"/>
                                            <w:sz w:val="22"/>
                                            <w:szCs w:val="22"/>
                                            <w:lang w:val="cs-CZ" w:eastAsia="de-DE"/>
                                          </w:rPr>
                                          <w:t xml:space="preserve"> injekční stříkačk</w:t>
                                        </w:r>
                                        <w:r w:rsidR="00447966">
                                          <w:rPr>
                                            <w:b/>
                                            <w:bCs/>
                                            <w:color w:val="000000"/>
                                            <w:sz w:val="22"/>
                                            <w:szCs w:val="22"/>
                                            <w:lang w:val="cs-CZ" w:eastAsia="de-DE"/>
                                          </w:rPr>
                                          <w:t>y</w:t>
                                        </w:r>
                                        <w:r>
                                          <w:rPr>
                                            <w:b/>
                                            <w:bCs/>
                                            <w:color w:val="000000"/>
                                            <w:sz w:val="22"/>
                                            <w:szCs w:val="22"/>
                                            <w:lang w:val="cs-CZ" w:eastAsia="de-DE"/>
                                          </w:rPr>
                                          <w:t>.</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32FC722F" id="Textfeld 23" o:spid="_x0000_s1075" type="#_x0000_t202" style="position:absolute;margin-left:-209.55pt;margin-top:21.7pt;width:432.6pt;height:40.2pt;z-index:25165829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">
                            <v:textbox>
                              <w:txbxContent>
                                <w:p w14:paraId="63FDC5A8" w14:textId="09BA76C0" w:rsidR="00C57127" w:rsidRPr="00974D68" w:rsidRDefault="002C5EFE" w:rsidP="00974D68">
                                  <w:pPr>
                                    <w:spacing w:before="100" w:beforeAutospacing="1" w:after="100" w:afterAutospacing="1"/>
                                    <w:rPr>
                                      <w:lang w:val="cs-CZ"/>
                                    </w:rPr>
                                  </w:pPr>
                                  <w:r w:rsidRPr="00C74662">
                                    <w:rPr>
                                      <w:b/>
                                      <w:bCs/>
                                      <w:color w:val="000000"/>
                                      <w:sz w:val="22"/>
                                      <w:szCs w:val="22"/>
                                      <w:lang w:val="cs-CZ" w:eastAsia="de-DE"/>
                                    </w:rPr>
                                    <w:t xml:space="preserve">Pro úplnou dávku jsou zapotřebí 2 injekce. </w:t>
                                  </w:r>
                                  <w:r w:rsidR="00447966">
                                    <w:rPr>
                                      <w:b/>
                                      <w:bCs/>
                                      <w:color w:val="000000"/>
                                      <w:sz w:val="22"/>
                                      <w:szCs w:val="22"/>
                                      <w:lang w:val="cs-CZ" w:eastAsia="de-DE"/>
                                    </w:rPr>
                                    <w:t>Podejte</w:t>
                                  </w:r>
                                  <w:r w:rsidRPr="00C74662">
                                    <w:rPr>
                                      <w:b/>
                                      <w:bCs/>
                                      <w:color w:val="000000"/>
                                      <w:sz w:val="22"/>
                                      <w:szCs w:val="22"/>
                                      <w:lang w:val="cs-CZ" w:eastAsia="de-DE"/>
                                    </w:rPr>
                                    <w:t xml:space="preserve"> si </w:t>
                                  </w:r>
                                  <w:r w:rsidR="00447966">
                                    <w:rPr>
                                      <w:b/>
                                      <w:bCs/>
                                      <w:color w:val="000000"/>
                                      <w:sz w:val="22"/>
                                      <w:szCs w:val="22"/>
                                      <w:lang w:val="cs-CZ" w:eastAsia="de-DE"/>
                                    </w:rPr>
                                    <w:t xml:space="preserve">obsah </w:t>
                                  </w:r>
                                  <w:r w:rsidRPr="00C74662">
                                    <w:rPr>
                                      <w:b/>
                                      <w:bCs/>
                                      <w:color w:val="000000"/>
                                      <w:sz w:val="22"/>
                                      <w:szCs w:val="22"/>
                                      <w:lang w:val="cs-CZ" w:eastAsia="de-DE"/>
                                    </w:rPr>
                                    <w:t>jedn</w:t>
                                  </w:r>
                                  <w:r w:rsidR="00447966">
                                    <w:rPr>
                                      <w:b/>
                                      <w:bCs/>
                                      <w:color w:val="000000"/>
                                      <w:sz w:val="22"/>
                                      <w:szCs w:val="22"/>
                                      <w:lang w:val="cs-CZ" w:eastAsia="de-DE"/>
                                    </w:rPr>
                                    <w:t>é</w:t>
                                  </w:r>
                                  <w:r w:rsidRPr="00C74662">
                                    <w:rPr>
                                      <w:b/>
                                      <w:bCs/>
                                      <w:color w:val="000000"/>
                                      <w:sz w:val="22"/>
                                      <w:szCs w:val="22"/>
                                      <w:lang w:val="cs-CZ" w:eastAsia="de-DE"/>
                                    </w:rPr>
                                    <w:t xml:space="preserve"> injekční stříkačk</w:t>
                                  </w:r>
                                  <w:r w:rsidR="00447966">
                                    <w:rPr>
                                      <w:b/>
                                      <w:bCs/>
                                      <w:color w:val="000000"/>
                                      <w:sz w:val="22"/>
                                      <w:szCs w:val="22"/>
                                      <w:lang w:val="cs-CZ" w:eastAsia="de-DE"/>
                                    </w:rPr>
                                    <w:t>y</w:t>
                                  </w:r>
                                  <w:r w:rsidRPr="00C74662">
                                    <w:rPr>
                                      <w:b/>
                                      <w:bCs/>
                                      <w:color w:val="000000"/>
                                      <w:sz w:val="22"/>
                                      <w:szCs w:val="22"/>
                                      <w:lang w:val="cs-CZ" w:eastAsia="de-DE"/>
                                    </w:rPr>
                                    <w:t xml:space="preserve"> následovan</w:t>
                                  </w:r>
                                  <w:r w:rsidR="00447966">
                                    <w:rPr>
                                      <w:b/>
                                      <w:bCs/>
                                      <w:color w:val="000000"/>
                                      <w:sz w:val="22"/>
                                      <w:szCs w:val="22"/>
                                      <w:lang w:val="cs-CZ" w:eastAsia="de-DE"/>
                                    </w:rPr>
                                    <w:t>ý</w:t>
                                  </w:r>
                                  <w:r w:rsidRPr="00C74662">
                                    <w:rPr>
                                      <w:b/>
                                      <w:bCs/>
                                      <w:color w:val="000000"/>
                                      <w:sz w:val="22"/>
                                      <w:szCs w:val="22"/>
                                      <w:lang w:val="cs-CZ" w:eastAsia="de-DE"/>
                                    </w:rPr>
                                    <w:t xml:space="preserve"> ihned </w:t>
                                  </w:r>
                                  <w:r w:rsidR="00447966">
                                    <w:rPr>
                                      <w:b/>
                                      <w:bCs/>
                                      <w:color w:val="000000"/>
                                      <w:sz w:val="22"/>
                                      <w:szCs w:val="22"/>
                                      <w:lang w:val="cs-CZ" w:eastAsia="de-DE"/>
                                    </w:rPr>
                                    <w:t xml:space="preserve">obsahem </w:t>
                                  </w:r>
                                  <w:r w:rsidRPr="00C74662">
                                    <w:rPr>
                                      <w:b/>
                                      <w:bCs/>
                                      <w:color w:val="000000"/>
                                      <w:sz w:val="22"/>
                                      <w:szCs w:val="22"/>
                                      <w:lang w:val="cs-CZ" w:eastAsia="de-DE"/>
                                    </w:rPr>
                                    <w:t>druh</w:t>
                                  </w:r>
                                  <w:r w:rsidR="00447966">
                                    <w:rPr>
                                      <w:b/>
                                      <w:bCs/>
                                      <w:color w:val="000000"/>
                                      <w:sz w:val="22"/>
                                      <w:szCs w:val="22"/>
                                      <w:lang w:val="cs-CZ" w:eastAsia="de-DE"/>
                                    </w:rPr>
                                    <w:t>é</w:t>
                                  </w:r>
                                  <w:r w:rsidRPr="00C74662">
                                    <w:rPr>
                                      <w:b/>
                                      <w:bCs/>
                                      <w:color w:val="000000"/>
                                      <w:sz w:val="22"/>
                                      <w:szCs w:val="22"/>
                                      <w:lang w:val="cs-CZ" w:eastAsia="de-DE"/>
                                    </w:rPr>
                                    <w:t xml:space="preserve"> injekční stříkačk</w:t>
                                  </w:r>
                                  <w:r w:rsidR="00447966">
                                    <w:rPr>
                                      <w:b/>
                                      <w:bCs/>
                                      <w:color w:val="000000"/>
                                      <w:sz w:val="22"/>
                                      <w:szCs w:val="22"/>
                                      <w:lang w:val="cs-CZ" w:eastAsia="de-DE"/>
                                    </w:rPr>
                                    <w:t>y</w:t>
                                  </w:r>
                                  <w:r>
                                    <w:rPr>
                                      <w:b/>
                                      <w:bCs/>
                                      <w:color w:val="000000"/>
                                      <w:sz w:val="22"/>
                                      <w:szCs w:val="22"/>
                                      <w:lang w:val="cs-CZ" w:eastAsia="de-DE"/>
                                    </w:rPr>
                                    <w:t>.</w:t>
                                  </w:r>
                                </w:p>
                              </w:txbxContent>
                            </v:textbox>
                          </v:shape>
                        </w:pict>
                      </mc:Fallback>
                    </mc:AlternateContent>
                  </w:r>
                </w:p>
                <w:p w14:paraId="131D1B8A" w14:textId="77777777" w:rsidR="00C57127" w:rsidRPr="00C57127" w:rsidRDefault="00C57127" w:rsidP="00C57127">
                  <w:pPr>
                    <w:tabs>
                      <w:tab w:val="left" w:pos="567"/>
                      <w:tab w:val="left" w:pos="5670"/>
                    </w:tabs>
                    <w:spacing w:line="260" w:lineRule="exact"/>
                    <w:rPr>
                      <w:rFonts w:eastAsia="Times New Roman"/>
                      <w:sz w:val="22"/>
                      <w:lang w:eastAsia="en-US"/>
                    </w:rPr>
                  </w:pPr>
                </w:p>
                <w:p w14:paraId="5EB64690" w14:textId="77777777" w:rsidR="00C57127" w:rsidRPr="00C57127" w:rsidRDefault="00C57127" w:rsidP="00C57127">
                  <w:pPr>
                    <w:tabs>
                      <w:tab w:val="left" w:pos="567"/>
                      <w:tab w:val="left" w:pos="5670"/>
                    </w:tabs>
                    <w:spacing w:line="260" w:lineRule="exact"/>
                    <w:rPr>
                      <w:rFonts w:eastAsia="Times New Roman"/>
                      <w:sz w:val="22"/>
                      <w:lang w:eastAsia="en-US"/>
                    </w:rPr>
                  </w:pPr>
                </w:p>
                <w:p w14:paraId="11BDDC74" w14:textId="77777777" w:rsidR="00C57127" w:rsidRPr="00C57127" w:rsidRDefault="00C57127" w:rsidP="00C57127">
                  <w:pPr>
                    <w:tabs>
                      <w:tab w:val="left" w:pos="567"/>
                      <w:tab w:val="left" w:pos="5670"/>
                    </w:tabs>
                    <w:spacing w:line="260" w:lineRule="exact"/>
                    <w:rPr>
                      <w:rFonts w:eastAsia="Times New Roman"/>
                      <w:sz w:val="22"/>
                      <w:lang w:eastAsia="en-US"/>
                    </w:rPr>
                  </w:pPr>
                </w:p>
                <w:p w14:paraId="3BBF1553" w14:textId="77777777" w:rsidR="00C57127" w:rsidRPr="00C57127" w:rsidRDefault="00C57127" w:rsidP="00C57127">
                  <w:pPr>
                    <w:tabs>
                      <w:tab w:val="left" w:pos="567"/>
                      <w:tab w:val="left" w:pos="5670"/>
                    </w:tabs>
                    <w:spacing w:line="260" w:lineRule="exact"/>
                    <w:rPr>
                      <w:rFonts w:eastAsia="Times New Roman"/>
                      <w:sz w:val="22"/>
                      <w:lang w:eastAsia="en-US"/>
                    </w:rPr>
                  </w:pPr>
                </w:p>
              </w:tc>
            </w:tr>
          </w:tbl>
          <w:p w14:paraId="5837412C" w14:textId="77777777" w:rsidR="00C57127" w:rsidRPr="00C57127" w:rsidRDefault="00C57127" w:rsidP="00C57127">
            <w:pPr>
              <w:tabs>
                <w:tab w:val="left" w:pos="567"/>
                <w:tab w:val="left" w:pos="5670"/>
              </w:tabs>
              <w:spacing w:line="260" w:lineRule="exact"/>
              <w:rPr>
                <w:rFonts w:eastAsia="Times New Roman"/>
                <w:sz w:val="22"/>
                <w:lang w:eastAsia="en-US"/>
              </w:rPr>
            </w:pPr>
          </w:p>
        </w:tc>
      </w:tr>
    </w:tbl>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819"/>
      </w:tblGrid>
      <w:tr w:rsidR="00C57127" w:rsidRPr="00C57127" w14:paraId="6431F94C" w14:textId="77777777" w:rsidTr="00974D68">
        <w:tc>
          <w:tcPr>
            <w:tcW w:w="4820" w:type="dxa"/>
          </w:tcPr>
          <w:p w14:paraId="62E874BC" w14:textId="0A9FAF87" w:rsidR="00C57127" w:rsidRPr="00C57127" w:rsidRDefault="009D560F" w:rsidP="00C57127">
            <w:pPr>
              <w:spacing w:before="100" w:beforeAutospacing="1" w:after="100" w:afterAutospacing="1"/>
              <w:rPr>
                <w:rFonts w:eastAsia="Times New Roman"/>
                <w:b/>
                <w:bCs/>
                <w:color w:val="000000"/>
                <w:sz w:val="22"/>
                <w:szCs w:val="22"/>
                <w:lang w:eastAsia="en-US"/>
              </w:rPr>
            </w:pPr>
            <w:r w:rsidRPr="00D54F61">
              <w:rPr>
                <w:rFonts w:ascii="Times New Roman" w:hAnsi="Times New Roman"/>
                <w:b/>
                <w:bCs/>
                <w:color w:val="000000"/>
                <w:sz w:val="22"/>
                <w:szCs w:val="22"/>
                <w:lang w:val="cs-CZ"/>
              </w:rPr>
              <w:lastRenderedPageBreak/>
              <w:t xml:space="preserve">Likvidace injekční stříkačky přípravku </w:t>
            </w:r>
            <w:proofErr w:type="spellStart"/>
            <w:r w:rsidRPr="00D54F61">
              <w:rPr>
                <w:rFonts w:ascii="Times New Roman" w:hAnsi="Times New Roman"/>
                <w:b/>
                <w:bCs/>
                <w:color w:val="000000"/>
                <w:sz w:val="22"/>
                <w:szCs w:val="22"/>
                <w:lang w:val="cs-CZ"/>
              </w:rPr>
              <w:t>Omvoh</w:t>
            </w:r>
            <w:proofErr w:type="spellEnd"/>
          </w:p>
        </w:tc>
        <w:tc>
          <w:tcPr>
            <w:tcW w:w="4819" w:type="dxa"/>
          </w:tcPr>
          <w:p w14:paraId="0AD338AD" w14:textId="77777777" w:rsidR="00C57127" w:rsidRPr="00C57127" w:rsidRDefault="00C57127" w:rsidP="00C57127">
            <w:pPr>
              <w:tabs>
                <w:tab w:val="left" w:pos="567"/>
                <w:tab w:val="left" w:pos="5670"/>
              </w:tabs>
              <w:rPr>
                <w:rFonts w:eastAsia="Times New Roman"/>
                <w:b/>
                <w:bCs/>
                <w:sz w:val="22"/>
                <w:szCs w:val="22"/>
                <w:u w:val="single"/>
                <w:lang w:val="en-US" w:eastAsia="en-US"/>
              </w:rPr>
            </w:pPr>
          </w:p>
        </w:tc>
      </w:tr>
    </w:tbl>
    <w:tbl>
      <w:tblPr>
        <w:tblW w:w="0" w:type="auto"/>
        <w:tblLook w:val="04A0" w:firstRow="1" w:lastRow="0" w:firstColumn="1" w:lastColumn="0" w:noHBand="0" w:noVBand="1"/>
      </w:tblPr>
      <w:tblGrid>
        <w:gridCol w:w="9071"/>
      </w:tblGrid>
      <w:tr w:rsidR="00C57127" w:rsidRPr="00C57127" w14:paraId="63E62D9E" w14:textId="77777777" w:rsidTr="00E66354">
        <w:tc>
          <w:tcPr>
            <w:tcW w:w="9287" w:type="dxa"/>
          </w:tcPr>
          <w:p w14:paraId="6C35B824" w14:textId="77777777" w:rsidR="00C57127" w:rsidRPr="00C57127" w:rsidRDefault="00C57127" w:rsidP="00C57127">
            <w:pPr>
              <w:tabs>
                <w:tab w:val="left" w:pos="567"/>
                <w:tab w:val="left" w:pos="5670"/>
              </w:tabs>
              <w:spacing w:line="260" w:lineRule="exact"/>
              <w:rPr>
                <w:rFonts w:eastAsia="Times New Roman"/>
                <w:b/>
                <w:bCs/>
                <w:sz w:val="22"/>
                <w:u w:val="single"/>
                <w:lang w:eastAsia="en-US"/>
              </w:rPr>
            </w:pPr>
          </w:p>
        </w:tc>
      </w:tr>
    </w:tbl>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529"/>
      </w:tblGrid>
      <w:tr w:rsidR="00C57127" w:rsidRPr="00C57127" w14:paraId="4A5D29E2" w14:textId="77777777" w:rsidTr="00E66354">
        <w:tc>
          <w:tcPr>
            <w:tcW w:w="4077" w:type="dxa"/>
          </w:tcPr>
          <w:p w14:paraId="3A928017" w14:textId="77777777" w:rsidR="00914651" w:rsidRPr="00E27FDB" w:rsidRDefault="00914651" w:rsidP="00914651">
            <w:pPr>
              <w:spacing w:before="100" w:beforeAutospacing="1" w:after="100" w:afterAutospacing="1"/>
              <w:rPr>
                <w:rFonts w:ascii="Times New Roman" w:hAnsi="Times New Roman"/>
                <w:b/>
                <w:bCs/>
                <w:color w:val="000000"/>
                <w:sz w:val="22"/>
                <w:szCs w:val="22"/>
                <w:lang w:val="cs-CZ" w:eastAsia="de-DE"/>
              </w:rPr>
            </w:pPr>
            <w:r w:rsidRPr="00E27FDB">
              <w:rPr>
                <w:rFonts w:ascii="Times New Roman" w:hAnsi="Times New Roman"/>
                <w:b/>
                <w:bCs/>
                <w:color w:val="000000"/>
                <w:sz w:val="22"/>
                <w:szCs w:val="22"/>
                <w:lang w:val="cs-CZ" w:eastAsia="de-DE"/>
              </w:rPr>
              <w:t>Použitou injekční stříkačku vyhoďte</w:t>
            </w:r>
          </w:p>
          <w:p w14:paraId="2148B4E5" w14:textId="77777777" w:rsidR="00914651" w:rsidRPr="005B678D" w:rsidRDefault="00914651" w:rsidP="00914651">
            <w:pPr>
              <w:pStyle w:val="ListParagraph"/>
              <w:numPr>
                <w:ilvl w:val="0"/>
                <w:numId w:val="12"/>
              </w:numPr>
              <w:spacing w:before="100" w:beforeAutospacing="1" w:after="100" w:afterAutospacing="1"/>
              <w:ind w:left="252" w:hanging="180"/>
              <w:rPr>
                <w:rFonts w:ascii="Times New Roman" w:eastAsia="Calibri" w:hAnsi="Times New Roman"/>
                <w:color w:val="000000"/>
                <w:lang w:val="cs-CZ" w:eastAsia="de-DE"/>
              </w:rPr>
            </w:pPr>
            <w:r w:rsidRPr="005B678D">
              <w:rPr>
                <w:rFonts w:ascii="Times New Roman" w:eastAsia="Calibri" w:hAnsi="Times New Roman"/>
                <w:color w:val="000000"/>
                <w:lang w:val="cs-CZ" w:eastAsia="de-DE"/>
              </w:rPr>
              <w:t>Ihned po použití vložte použitou injekční stříkačku do nádoby na ostré předměty. Stříkačku nevyhazujte přímo do domovního odpadu.</w:t>
            </w:r>
          </w:p>
          <w:p w14:paraId="37240769" w14:textId="77777777" w:rsidR="00C57127" w:rsidRPr="00C57127" w:rsidRDefault="00C57127" w:rsidP="00C57127">
            <w:pPr>
              <w:tabs>
                <w:tab w:val="left" w:pos="284"/>
                <w:tab w:val="left" w:pos="5670"/>
              </w:tabs>
              <w:ind w:left="142" w:hanging="142"/>
              <w:rPr>
                <w:rFonts w:eastAsia="Times New Roman"/>
                <w:b/>
                <w:bCs/>
                <w:sz w:val="22"/>
                <w:szCs w:val="22"/>
                <w:lang w:val="en-US" w:eastAsia="en-US"/>
              </w:rPr>
            </w:pPr>
          </w:p>
        </w:tc>
        <w:tc>
          <w:tcPr>
            <w:tcW w:w="5529" w:type="dxa"/>
          </w:tcPr>
          <w:p w14:paraId="7C3D1AC3" w14:textId="77777777" w:rsidR="00C57127" w:rsidRPr="00C57127" w:rsidRDefault="00C57127" w:rsidP="00C57127">
            <w:pPr>
              <w:tabs>
                <w:tab w:val="left" w:pos="567"/>
                <w:tab w:val="left" w:pos="5670"/>
              </w:tabs>
              <w:ind w:left="207"/>
              <w:rPr>
                <w:rFonts w:eastAsia="Times New Roman"/>
                <w:color w:val="000000"/>
                <w:sz w:val="22"/>
                <w:szCs w:val="22"/>
                <w:lang w:val="en-US" w:eastAsia="de-DE"/>
              </w:rPr>
            </w:pPr>
            <w:r w:rsidRPr="00C57127">
              <w:rPr>
                <w:rFonts w:eastAsia="Times New Roman"/>
                <w:noProof/>
                <w:sz w:val="22"/>
                <w:lang w:eastAsia="en-US"/>
              </w:rPr>
              <w:drawing>
                <wp:inline distT="0" distB="0" distL="0" distR="0" wp14:anchorId="59203585" wp14:editId="43B206FC">
                  <wp:extent cx="1073355" cy="1281545"/>
                  <wp:effectExtent l="0" t="0" r="9525" b="6985"/>
                  <wp:docPr id="355141537" name="Grafik 26" descr="Ein Bild, das Entwurf, Gerät, Desig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6" descr="Ein Bild, das Entwurf, Gerät, Design, Kunst enthält.&#10;&#10;Automatisch generierte Beschreibung"/>
                          <pic:cNvPicPr/>
                        </pic:nvPicPr>
                        <pic:blipFill>
                          <a:blip r:embed="rId41"/>
                          <a:stretch>
                            <a:fillRect/>
                          </a:stretch>
                        </pic:blipFill>
                        <pic:spPr>
                          <a:xfrm>
                            <a:off x="0" y="0"/>
                            <a:ext cx="1073355" cy="1281545"/>
                          </a:xfrm>
                          <a:prstGeom prst="rect">
                            <a:avLst/>
                          </a:prstGeom>
                        </pic:spPr>
                      </pic:pic>
                    </a:graphicData>
                  </a:graphic>
                </wp:inline>
              </w:drawing>
            </w:r>
          </w:p>
          <w:p w14:paraId="4F389FF4" w14:textId="77777777" w:rsidR="00C57127" w:rsidRPr="00C57127" w:rsidRDefault="00C57127" w:rsidP="00C57127">
            <w:pPr>
              <w:tabs>
                <w:tab w:val="left" w:pos="567"/>
                <w:tab w:val="left" w:pos="5670"/>
              </w:tabs>
              <w:rPr>
                <w:rFonts w:eastAsia="Times New Roman"/>
                <w:sz w:val="22"/>
                <w:szCs w:val="22"/>
                <w:lang w:val="en-US" w:eastAsia="en-US"/>
              </w:rPr>
            </w:pPr>
          </w:p>
        </w:tc>
      </w:tr>
    </w:tbl>
    <w:p w14:paraId="7B330CE4" w14:textId="77777777" w:rsidR="00A066C1" w:rsidRDefault="00A066C1" w:rsidP="00CD3205">
      <w:pPr>
        <w:rPr>
          <w:color w:val="000000"/>
          <w:sz w:val="22"/>
          <w:szCs w:val="22"/>
          <w:lang w:val="cs-CZ" w:eastAsia="de-DE"/>
        </w:rPr>
      </w:pPr>
    </w:p>
    <w:p w14:paraId="70511B45" w14:textId="681A78BD" w:rsidR="00CD3205" w:rsidRPr="00D54F61" w:rsidRDefault="00A066C1" w:rsidP="00CD3205">
      <w:pPr>
        <w:rPr>
          <w:color w:val="000000"/>
          <w:sz w:val="22"/>
          <w:szCs w:val="22"/>
          <w:lang w:val="cs-CZ" w:eastAsia="de-DE"/>
        </w:rPr>
      </w:pPr>
      <w:r w:rsidRPr="00D54F61">
        <w:rPr>
          <w:color w:val="000000"/>
          <w:sz w:val="22"/>
          <w:szCs w:val="22"/>
          <w:lang w:val="cs-CZ" w:eastAsia="de-DE"/>
        </w:rPr>
        <w:t>•</w:t>
      </w:r>
      <w:r>
        <w:rPr>
          <w:color w:val="000000"/>
          <w:sz w:val="22"/>
          <w:szCs w:val="22"/>
          <w:lang w:val="cs-CZ" w:eastAsia="de-DE"/>
        </w:rPr>
        <w:t xml:space="preserve"> </w:t>
      </w:r>
      <w:r w:rsidR="00CD3205" w:rsidRPr="00D54F61">
        <w:rPr>
          <w:color w:val="000000"/>
          <w:sz w:val="22"/>
          <w:szCs w:val="22"/>
          <w:lang w:val="cs-CZ" w:eastAsia="de-DE"/>
        </w:rPr>
        <w:t>Pokud nemáte nádobu na ostré předměty, můžete použít nádobu pro domácnost, která je:</w:t>
      </w:r>
    </w:p>
    <w:p w14:paraId="72901675" w14:textId="77777777" w:rsidR="00CD3205" w:rsidRPr="00D54F61" w:rsidRDefault="00CD3205" w:rsidP="00CD3205">
      <w:pPr>
        <w:spacing w:before="100" w:beforeAutospacing="1"/>
        <w:ind w:left="172" w:hanging="86"/>
        <w:rPr>
          <w:color w:val="000000"/>
          <w:sz w:val="22"/>
          <w:szCs w:val="22"/>
          <w:lang w:val="cs-CZ" w:eastAsia="de-DE"/>
        </w:rPr>
      </w:pPr>
      <w:r w:rsidRPr="00D54F61">
        <w:rPr>
          <w:color w:val="000000"/>
          <w:sz w:val="22"/>
          <w:szCs w:val="22"/>
          <w:lang w:val="cs-CZ" w:eastAsia="de-DE"/>
        </w:rPr>
        <w:t>– vyrobena z odolného plastu,</w:t>
      </w:r>
    </w:p>
    <w:p w14:paraId="1CBA7207" w14:textId="77777777" w:rsidR="00CD3205" w:rsidRPr="00D54F61" w:rsidRDefault="00CD3205" w:rsidP="00CD3205">
      <w:pPr>
        <w:ind w:left="180" w:hanging="90"/>
        <w:rPr>
          <w:color w:val="000000"/>
          <w:sz w:val="22"/>
          <w:szCs w:val="22"/>
          <w:lang w:val="cs-CZ" w:eastAsia="de-DE"/>
        </w:rPr>
      </w:pPr>
      <w:r w:rsidRPr="00D54F61">
        <w:rPr>
          <w:color w:val="000000"/>
          <w:sz w:val="22"/>
          <w:szCs w:val="22"/>
          <w:lang w:val="cs-CZ" w:eastAsia="de-DE"/>
        </w:rPr>
        <w:t>– uzav</w:t>
      </w:r>
      <w:r>
        <w:rPr>
          <w:color w:val="000000"/>
          <w:sz w:val="22"/>
          <w:szCs w:val="22"/>
          <w:lang w:val="cs-CZ" w:eastAsia="de-DE"/>
        </w:rPr>
        <w:t>íratelná</w:t>
      </w:r>
      <w:r w:rsidRPr="00D54F61">
        <w:rPr>
          <w:color w:val="000000"/>
          <w:sz w:val="22"/>
          <w:szCs w:val="22"/>
          <w:lang w:val="cs-CZ" w:eastAsia="de-DE"/>
        </w:rPr>
        <w:t xml:space="preserve"> těsným víkem odolným proti propíchnutí, aniž by ostré předměty mohly vypadnout ven,</w:t>
      </w:r>
    </w:p>
    <w:p w14:paraId="37B54332" w14:textId="77777777" w:rsidR="00CD3205" w:rsidRPr="00D54F61" w:rsidRDefault="00CD3205" w:rsidP="00CD3205">
      <w:pPr>
        <w:ind w:left="180" w:hanging="90"/>
        <w:rPr>
          <w:color w:val="000000"/>
          <w:sz w:val="22"/>
          <w:szCs w:val="22"/>
          <w:lang w:val="cs-CZ" w:eastAsia="de-DE"/>
        </w:rPr>
      </w:pPr>
      <w:r w:rsidRPr="00D54F61">
        <w:rPr>
          <w:color w:val="000000"/>
          <w:sz w:val="22"/>
          <w:szCs w:val="22"/>
          <w:lang w:val="cs-CZ" w:eastAsia="de-DE"/>
        </w:rPr>
        <w:t xml:space="preserve">– během používání </w:t>
      </w:r>
      <w:r>
        <w:rPr>
          <w:color w:val="000000"/>
          <w:sz w:val="22"/>
          <w:szCs w:val="22"/>
          <w:lang w:val="cs-CZ" w:eastAsia="de-DE"/>
        </w:rPr>
        <w:t>ve svislé poloze</w:t>
      </w:r>
      <w:r w:rsidRPr="00D54F61">
        <w:rPr>
          <w:color w:val="000000"/>
          <w:sz w:val="22"/>
          <w:szCs w:val="22"/>
          <w:lang w:val="cs-CZ" w:eastAsia="de-DE"/>
        </w:rPr>
        <w:t xml:space="preserve"> a stabilní.</w:t>
      </w:r>
    </w:p>
    <w:p w14:paraId="3FDFA809" w14:textId="77777777" w:rsidR="00CD3205" w:rsidRPr="00D54F61" w:rsidRDefault="00CD3205" w:rsidP="00CD3205">
      <w:pPr>
        <w:ind w:left="180" w:hanging="90"/>
        <w:rPr>
          <w:color w:val="000000"/>
          <w:sz w:val="22"/>
          <w:szCs w:val="22"/>
          <w:lang w:val="cs-CZ" w:eastAsia="de-DE"/>
        </w:rPr>
      </w:pPr>
      <w:r w:rsidRPr="00D54F61">
        <w:rPr>
          <w:color w:val="000000"/>
          <w:sz w:val="22"/>
          <w:szCs w:val="22"/>
          <w:lang w:val="cs-CZ" w:eastAsia="de-DE"/>
        </w:rPr>
        <w:t>– odolná proti protečení,</w:t>
      </w:r>
    </w:p>
    <w:p w14:paraId="023E3711" w14:textId="77777777" w:rsidR="00CD3205" w:rsidRPr="00D54F61" w:rsidRDefault="00CD3205" w:rsidP="00CD3205">
      <w:pPr>
        <w:ind w:left="180" w:hanging="90"/>
        <w:rPr>
          <w:color w:val="000000"/>
          <w:sz w:val="22"/>
          <w:szCs w:val="22"/>
          <w:lang w:val="cs-CZ" w:eastAsia="de-DE"/>
        </w:rPr>
      </w:pPr>
      <w:r w:rsidRPr="00D54F61">
        <w:rPr>
          <w:color w:val="000000"/>
          <w:sz w:val="22"/>
          <w:szCs w:val="22"/>
          <w:lang w:val="cs-CZ" w:eastAsia="de-DE"/>
        </w:rPr>
        <w:t>– řádně označena upozorněním na nebezpečný odpad uvnitř nádoby.</w:t>
      </w:r>
    </w:p>
    <w:p w14:paraId="27D339D4" w14:textId="77777777" w:rsidR="00CD3205" w:rsidRPr="00373754" w:rsidRDefault="00CD3205" w:rsidP="00CD3205">
      <w:pPr>
        <w:rPr>
          <w:color w:val="000000"/>
          <w:sz w:val="22"/>
          <w:szCs w:val="22"/>
          <w:lang w:val="cs-CZ" w:eastAsia="de-DE"/>
        </w:rPr>
      </w:pPr>
    </w:p>
    <w:p w14:paraId="6D5E4BC3" w14:textId="77777777" w:rsidR="00CD3205" w:rsidRPr="00D54F61" w:rsidRDefault="00CD3205" w:rsidP="00CD3205">
      <w:pPr>
        <w:ind w:left="180" w:hanging="180"/>
        <w:rPr>
          <w:color w:val="000000"/>
          <w:sz w:val="22"/>
          <w:szCs w:val="22"/>
          <w:lang w:val="cs-CZ" w:eastAsia="de-DE"/>
        </w:rPr>
      </w:pPr>
      <w:r w:rsidRPr="00D54F61">
        <w:rPr>
          <w:color w:val="000000"/>
          <w:sz w:val="22"/>
          <w:szCs w:val="22"/>
          <w:lang w:val="cs-CZ" w:eastAsia="de-DE"/>
        </w:rPr>
        <w:t>• Když je vaše nádoba na ostré předměty téměř plná, řiďte se místními pokyny upravujícími správný způsob likvidace nádoby na ostré předměty. Mohou existovat místní předpisy upravující způsob likvidace použitých jehel a injekčních stříkaček.</w:t>
      </w:r>
    </w:p>
    <w:p w14:paraId="558D6F33" w14:textId="77777777" w:rsidR="00CD3205" w:rsidRPr="00373754" w:rsidRDefault="00CD3205" w:rsidP="00CD3205">
      <w:pPr>
        <w:spacing w:before="100" w:beforeAutospacing="1" w:after="100" w:afterAutospacing="1"/>
        <w:ind w:left="142" w:hanging="142"/>
        <w:rPr>
          <w:color w:val="000000"/>
          <w:sz w:val="22"/>
          <w:szCs w:val="22"/>
          <w:lang w:val="cs-CZ" w:eastAsia="de-DE"/>
        </w:rPr>
      </w:pPr>
      <w:r w:rsidRPr="00373754">
        <w:rPr>
          <w:color w:val="000000"/>
          <w:sz w:val="22"/>
          <w:szCs w:val="22"/>
          <w:lang w:val="cs-CZ" w:eastAsia="de-DE"/>
        </w:rPr>
        <w:t xml:space="preserve">• </w:t>
      </w:r>
      <w:r w:rsidRPr="00D54F61">
        <w:rPr>
          <w:color w:val="000000"/>
          <w:sz w:val="22"/>
          <w:szCs w:val="22"/>
          <w:lang w:val="cs-CZ" w:eastAsia="de-DE"/>
        </w:rPr>
        <w:t>Nádobu na ostré předměty po jejím naplnění nerecyklujte</w:t>
      </w:r>
      <w:r w:rsidRPr="00373754">
        <w:rPr>
          <w:color w:val="000000"/>
          <w:sz w:val="22"/>
          <w:szCs w:val="22"/>
          <w:lang w:val="cs-CZ" w:eastAsia="de-DE"/>
        </w:rPr>
        <w:t>.</w:t>
      </w:r>
    </w:p>
    <w:p w14:paraId="2DEFDF01" w14:textId="77777777" w:rsidR="00CD3205" w:rsidRPr="00D54F61" w:rsidRDefault="00CD3205" w:rsidP="00CD3205">
      <w:pPr>
        <w:spacing w:before="100" w:beforeAutospacing="1" w:after="100" w:afterAutospacing="1"/>
        <w:ind w:left="142" w:hanging="142"/>
        <w:rPr>
          <w:color w:val="000000"/>
          <w:sz w:val="22"/>
          <w:szCs w:val="22"/>
          <w:lang w:val="cs-CZ" w:eastAsia="de-DE"/>
        </w:rPr>
      </w:pPr>
      <w:r w:rsidRPr="00373754">
        <w:rPr>
          <w:color w:val="000000"/>
          <w:sz w:val="22"/>
          <w:szCs w:val="22"/>
          <w:lang w:val="cs-CZ" w:eastAsia="de-DE"/>
        </w:rPr>
        <w:t xml:space="preserve">• </w:t>
      </w:r>
      <w:r w:rsidRPr="00D54F61">
        <w:rPr>
          <w:color w:val="000000"/>
          <w:sz w:val="22"/>
          <w:szCs w:val="22"/>
          <w:lang w:val="cs-CZ" w:eastAsia="de-DE"/>
        </w:rPr>
        <w:t xml:space="preserve">Pro vice </w:t>
      </w:r>
      <w:proofErr w:type="gramStart"/>
      <w:r w:rsidRPr="00D54F61">
        <w:rPr>
          <w:color w:val="000000"/>
          <w:sz w:val="22"/>
          <w:szCs w:val="22"/>
          <w:lang w:val="cs-CZ" w:eastAsia="de-DE"/>
        </w:rPr>
        <w:t>informací</w:t>
      </w:r>
      <w:proofErr w:type="gramEnd"/>
      <w:r w:rsidRPr="00D54F61">
        <w:rPr>
          <w:color w:val="000000"/>
          <w:sz w:val="22"/>
          <w:szCs w:val="22"/>
          <w:lang w:val="cs-CZ" w:eastAsia="de-DE"/>
        </w:rPr>
        <w:t xml:space="preserve"> jaké jsou místní možnosti likvidace nádoby na ostré předměty se z</w:t>
      </w:r>
      <w:r w:rsidRPr="00D54F61">
        <w:rPr>
          <w:sz w:val="22"/>
          <w:szCs w:val="22"/>
          <w:lang w:val="cs-CZ"/>
        </w:rPr>
        <w:t xml:space="preserve">eptejte se svého </w:t>
      </w:r>
      <w:r w:rsidRPr="00373754">
        <w:rPr>
          <w:sz w:val="22"/>
          <w:szCs w:val="22"/>
          <w:lang w:val="cs-CZ"/>
        </w:rPr>
        <w:t>lékaře, lékárníka nebo zdravotní sestry</w:t>
      </w:r>
      <w:r w:rsidRPr="00D54F61">
        <w:rPr>
          <w:sz w:val="22"/>
          <w:szCs w:val="22"/>
          <w:lang w:val="cs-CZ"/>
        </w:rPr>
        <w:t>.</w:t>
      </w:r>
    </w:p>
    <w:p w14:paraId="4B64B950" w14:textId="77777777" w:rsidR="00FE5879" w:rsidRPr="00D54F61" w:rsidRDefault="00FE5879" w:rsidP="00FE5879">
      <w:pPr>
        <w:spacing w:before="100" w:beforeAutospacing="1" w:after="100" w:afterAutospacing="1"/>
        <w:rPr>
          <w:b/>
          <w:bCs/>
          <w:color w:val="000000"/>
          <w:sz w:val="22"/>
          <w:szCs w:val="22"/>
          <w:lang w:val="cs-CZ" w:eastAsia="de-DE"/>
        </w:rPr>
      </w:pPr>
      <w:r w:rsidRPr="00D54F61">
        <w:rPr>
          <w:b/>
          <w:sz w:val="22"/>
          <w:szCs w:val="22"/>
          <w:lang w:val="cs-CZ"/>
        </w:rPr>
        <w:t>Často kladené otázky</w:t>
      </w:r>
    </w:p>
    <w:p w14:paraId="72261796" w14:textId="431E5DF0" w:rsidR="00FE5879" w:rsidRPr="00D54F61" w:rsidRDefault="00FE5879" w:rsidP="00FE5879">
      <w:pPr>
        <w:keepNext/>
        <w:tabs>
          <w:tab w:val="left" w:pos="1170"/>
        </w:tabs>
        <w:rPr>
          <w:b/>
          <w:bCs/>
          <w:color w:val="000000"/>
          <w:sz w:val="22"/>
          <w:szCs w:val="22"/>
          <w:lang w:val="cs-CZ" w:eastAsia="de-DE"/>
        </w:rPr>
      </w:pPr>
      <w:proofErr w:type="gramStart"/>
      <w:r w:rsidRPr="00D54F61">
        <w:rPr>
          <w:b/>
          <w:bCs/>
          <w:color w:val="000000"/>
          <w:sz w:val="22"/>
          <w:szCs w:val="22"/>
          <w:lang w:val="cs-CZ" w:eastAsia="de-DE"/>
        </w:rPr>
        <w:t>Otázka</w:t>
      </w:r>
      <w:proofErr w:type="gramEnd"/>
      <w:r w:rsidRPr="00D54F61">
        <w:rPr>
          <w:b/>
          <w:bCs/>
          <w:color w:val="000000"/>
          <w:sz w:val="22"/>
          <w:szCs w:val="22"/>
          <w:lang w:val="cs-CZ" w:eastAsia="de-DE"/>
        </w:rPr>
        <w:tab/>
        <w:t xml:space="preserve">Co když nechám injekční stříkačku před </w:t>
      </w:r>
      <w:r w:rsidR="00447966">
        <w:rPr>
          <w:b/>
          <w:bCs/>
          <w:color w:val="000000"/>
          <w:sz w:val="22"/>
          <w:szCs w:val="22"/>
          <w:lang w:val="cs-CZ" w:eastAsia="de-DE"/>
        </w:rPr>
        <w:t>podáním</w:t>
      </w:r>
      <w:r w:rsidRPr="00D54F61">
        <w:rPr>
          <w:b/>
          <w:bCs/>
          <w:color w:val="000000"/>
          <w:sz w:val="22"/>
          <w:szCs w:val="22"/>
          <w:lang w:val="cs-CZ" w:eastAsia="de-DE"/>
        </w:rPr>
        <w:t xml:space="preserve"> zahřát déle než 30 minut?</w:t>
      </w:r>
    </w:p>
    <w:p w14:paraId="3A63DA6A" w14:textId="77777777" w:rsidR="00FE5879" w:rsidRPr="00D54F61" w:rsidRDefault="00FE5879" w:rsidP="00FE5879">
      <w:pPr>
        <w:keepNext/>
        <w:tabs>
          <w:tab w:val="left" w:pos="1170"/>
        </w:tabs>
        <w:rPr>
          <w:color w:val="000000"/>
          <w:sz w:val="22"/>
          <w:szCs w:val="22"/>
          <w:lang w:val="cs-CZ" w:eastAsia="de-DE"/>
        </w:rPr>
      </w:pPr>
      <w:r w:rsidRPr="00D54F61">
        <w:rPr>
          <w:b/>
          <w:bCs/>
          <w:color w:val="000000"/>
          <w:sz w:val="22"/>
          <w:szCs w:val="22"/>
          <w:lang w:val="cs-CZ" w:eastAsia="de-DE"/>
        </w:rPr>
        <w:t>Odpověď</w:t>
      </w:r>
      <w:r w:rsidRPr="00D54F61">
        <w:rPr>
          <w:b/>
          <w:bCs/>
          <w:color w:val="000000"/>
          <w:sz w:val="22"/>
          <w:szCs w:val="22"/>
          <w:lang w:val="cs-CZ" w:eastAsia="de-DE"/>
        </w:rPr>
        <w:tab/>
      </w:r>
      <w:r w:rsidRPr="00D54F61">
        <w:rPr>
          <w:color w:val="000000"/>
          <w:sz w:val="22"/>
          <w:szCs w:val="22"/>
          <w:lang w:val="cs-CZ" w:eastAsia="de-DE"/>
        </w:rPr>
        <w:t>Injekční stříkačka může zůstat při pokojové teplotě do 30 °C po dobu až 2 týdnů.</w:t>
      </w:r>
    </w:p>
    <w:p w14:paraId="23BEF757" w14:textId="77777777" w:rsidR="00FE5879" w:rsidRPr="00D54F61" w:rsidRDefault="00FE5879" w:rsidP="00FE5879">
      <w:pPr>
        <w:rPr>
          <w:b/>
          <w:bCs/>
          <w:color w:val="000000"/>
          <w:sz w:val="22"/>
          <w:szCs w:val="22"/>
          <w:lang w:val="cs-CZ" w:eastAsia="de-DE"/>
        </w:rPr>
      </w:pPr>
    </w:p>
    <w:p w14:paraId="70238E7B" w14:textId="77777777" w:rsidR="00FE5879" w:rsidRPr="00D54F61" w:rsidRDefault="00FE5879" w:rsidP="00FE5879">
      <w:pPr>
        <w:keepNext/>
        <w:tabs>
          <w:tab w:val="left" w:pos="1170"/>
        </w:tabs>
        <w:rPr>
          <w:b/>
          <w:bCs/>
          <w:color w:val="000000"/>
          <w:sz w:val="22"/>
          <w:szCs w:val="22"/>
          <w:lang w:val="cs-CZ" w:eastAsia="de-DE"/>
        </w:rPr>
      </w:pPr>
      <w:proofErr w:type="gramStart"/>
      <w:r w:rsidRPr="00D54F61">
        <w:rPr>
          <w:b/>
          <w:bCs/>
          <w:color w:val="000000"/>
          <w:sz w:val="22"/>
          <w:szCs w:val="22"/>
          <w:lang w:val="cs-CZ" w:eastAsia="de-DE"/>
        </w:rPr>
        <w:t>Otázka</w:t>
      </w:r>
      <w:proofErr w:type="gramEnd"/>
      <w:r w:rsidRPr="00D54F61">
        <w:rPr>
          <w:b/>
          <w:bCs/>
          <w:color w:val="000000"/>
          <w:sz w:val="22"/>
          <w:szCs w:val="22"/>
          <w:lang w:val="cs-CZ" w:eastAsia="de-DE"/>
        </w:rPr>
        <w:tab/>
      </w:r>
      <w:r w:rsidRPr="00D54F61">
        <w:rPr>
          <w:rFonts w:eastAsia="Calibri"/>
          <w:b/>
          <w:sz w:val="22"/>
          <w:szCs w:val="22"/>
          <w:lang w:val="cs-CZ"/>
        </w:rPr>
        <w:t>Co když vidím v injekční stříkačce vzduchové bubliny?</w:t>
      </w:r>
    </w:p>
    <w:p w14:paraId="1F1E08A2" w14:textId="77777777" w:rsidR="00FE5879" w:rsidRPr="00D54F61" w:rsidRDefault="00FE5879" w:rsidP="00FE5879">
      <w:pPr>
        <w:keepNext/>
        <w:tabs>
          <w:tab w:val="left" w:pos="1170"/>
        </w:tabs>
        <w:ind w:left="1276" w:hanging="1276"/>
        <w:rPr>
          <w:color w:val="000000"/>
          <w:sz w:val="22"/>
          <w:szCs w:val="22"/>
          <w:lang w:val="cs-CZ" w:eastAsia="de-DE"/>
        </w:rPr>
      </w:pPr>
      <w:r w:rsidRPr="00D54F61">
        <w:rPr>
          <w:b/>
          <w:bCs/>
          <w:color w:val="000000"/>
          <w:sz w:val="22"/>
          <w:szCs w:val="22"/>
          <w:lang w:val="cs-CZ" w:eastAsia="de-DE"/>
        </w:rPr>
        <w:t>Odpověď</w:t>
      </w:r>
      <w:r w:rsidRPr="00D54F61">
        <w:rPr>
          <w:b/>
          <w:bCs/>
          <w:color w:val="000000"/>
          <w:sz w:val="22"/>
          <w:szCs w:val="22"/>
          <w:lang w:val="cs-CZ" w:eastAsia="de-DE"/>
        </w:rPr>
        <w:tab/>
      </w:r>
      <w:r w:rsidRPr="00D54F61">
        <w:rPr>
          <w:color w:val="000000"/>
          <w:sz w:val="22"/>
          <w:szCs w:val="22"/>
          <w:lang w:val="cs-CZ"/>
        </w:rPr>
        <w:t>Vzduchové bubliny se v </w:t>
      </w:r>
      <w:r w:rsidRPr="00D54F61">
        <w:rPr>
          <w:rFonts w:eastAsia="Calibri"/>
          <w:bCs/>
          <w:sz w:val="22"/>
          <w:szCs w:val="22"/>
          <w:lang w:val="cs-CZ"/>
        </w:rPr>
        <w:t>injekční stříkačce</w:t>
      </w:r>
      <w:r w:rsidRPr="00D54F61">
        <w:rPr>
          <w:color w:val="000000"/>
          <w:sz w:val="22"/>
          <w:szCs w:val="22"/>
          <w:lang w:val="cs-CZ"/>
        </w:rPr>
        <w:t xml:space="preserve"> normálně vyskytují. Neublíží Vám ani neovlivní Vaši dávku</w:t>
      </w:r>
      <w:r w:rsidRPr="00D54F61">
        <w:rPr>
          <w:color w:val="000000"/>
          <w:sz w:val="22"/>
          <w:szCs w:val="22"/>
          <w:lang w:val="cs-CZ" w:eastAsia="de-DE"/>
        </w:rPr>
        <w:t>.</w:t>
      </w:r>
    </w:p>
    <w:p w14:paraId="5E3E03BE" w14:textId="77777777" w:rsidR="00FE5879" w:rsidRPr="00D54F61" w:rsidRDefault="00FE5879" w:rsidP="00FE5879">
      <w:pPr>
        <w:rPr>
          <w:color w:val="000000"/>
          <w:sz w:val="22"/>
          <w:szCs w:val="22"/>
          <w:lang w:val="cs-CZ" w:eastAsia="de-DE"/>
        </w:rPr>
      </w:pPr>
    </w:p>
    <w:p w14:paraId="0C228883" w14:textId="77777777" w:rsidR="00FE5879" w:rsidRPr="00D54F61" w:rsidRDefault="00FE5879" w:rsidP="00FE5879">
      <w:pPr>
        <w:keepNext/>
        <w:tabs>
          <w:tab w:val="left" w:pos="1170"/>
        </w:tabs>
        <w:rPr>
          <w:b/>
          <w:bCs/>
          <w:color w:val="000000"/>
          <w:sz w:val="22"/>
          <w:szCs w:val="22"/>
          <w:lang w:val="cs-CZ" w:eastAsia="de-DE"/>
        </w:rPr>
      </w:pPr>
      <w:proofErr w:type="gramStart"/>
      <w:r w:rsidRPr="00D54F61">
        <w:rPr>
          <w:b/>
          <w:bCs/>
          <w:color w:val="000000"/>
          <w:sz w:val="22"/>
          <w:szCs w:val="22"/>
          <w:lang w:val="cs-CZ" w:eastAsia="de-DE"/>
        </w:rPr>
        <w:t>Otázka</w:t>
      </w:r>
      <w:proofErr w:type="gramEnd"/>
      <w:r w:rsidRPr="00D54F61">
        <w:rPr>
          <w:b/>
          <w:bCs/>
          <w:color w:val="000000"/>
          <w:sz w:val="22"/>
          <w:szCs w:val="22"/>
          <w:lang w:val="cs-CZ" w:eastAsia="de-DE"/>
        </w:rPr>
        <w:tab/>
      </w:r>
      <w:r w:rsidRPr="00D54F61">
        <w:rPr>
          <w:rFonts w:eastAsia="Calibri"/>
          <w:b/>
          <w:sz w:val="22"/>
          <w:szCs w:val="22"/>
          <w:lang w:val="cs-CZ"/>
        </w:rPr>
        <w:t>Co když je po odstranění krytu jehly na konci jehly kapka tekutiny?</w:t>
      </w:r>
    </w:p>
    <w:p w14:paraId="23DBC011" w14:textId="77777777" w:rsidR="00FE5879" w:rsidRPr="00D54F61" w:rsidRDefault="00FE5879" w:rsidP="00FE5879">
      <w:pPr>
        <w:tabs>
          <w:tab w:val="left" w:pos="1170"/>
        </w:tabs>
        <w:ind w:left="1134" w:hanging="1134"/>
        <w:rPr>
          <w:color w:val="000000"/>
          <w:sz w:val="22"/>
          <w:szCs w:val="22"/>
          <w:lang w:val="cs-CZ" w:eastAsia="de-DE"/>
        </w:rPr>
      </w:pPr>
      <w:r w:rsidRPr="00D54F61">
        <w:rPr>
          <w:b/>
          <w:bCs/>
          <w:color w:val="000000"/>
          <w:sz w:val="22"/>
          <w:szCs w:val="22"/>
          <w:lang w:val="cs-CZ" w:eastAsia="de-DE"/>
        </w:rPr>
        <w:t>Odpověď</w:t>
      </w:r>
      <w:r w:rsidRPr="00D54F61">
        <w:rPr>
          <w:b/>
          <w:bCs/>
          <w:color w:val="000000"/>
          <w:sz w:val="22"/>
          <w:szCs w:val="22"/>
          <w:lang w:val="cs-CZ" w:eastAsia="de-DE"/>
        </w:rPr>
        <w:tab/>
      </w:r>
      <w:r w:rsidRPr="00D54F61">
        <w:rPr>
          <w:color w:val="000000"/>
          <w:sz w:val="22"/>
          <w:szCs w:val="22"/>
          <w:lang w:val="cs-CZ"/>
        </w:rPr>
        <w:t>Je v pořádku, pokud vidíte kapku tekutiny na konci jehly. Neublíží Vám ani neovlivní Vaši dávku.</w:t>
      </w:r>
    </w:p>
    <w:p w14:paraId="406401AD" w14:textId="77777777" w:rsidR="00FE5879" w:rsidRPr="00D54F61" w:rsidRDefault="00FE5879" w:rsidP="00FE5879">
      <w:pPr>
        <w:rPr>
          <w:color w:val="000000"/>
          <w:sz w:val="22"/>
          <w:szCs w:val="22"/>
          <w:lang w:val="cs-CZ" w:eastAsia="de-DE"/>
        </w:rPr>
      </w:pPr>
    </w:p>
    <w:p w14:paraId="57A117D9" w14:textId="77777777" w:rsidR="00FE5879" w:rsidRPr="00D54F61" w:rsidRDefault="00FE5879" w:rsidP="00FE5879">
      <w:pPr>
        <w:tabs>
          <w:tab w:val="left" w:pos="1170"/>
        </w:tabs>
        <w:rPr>
          <w:b/>
          <w:bCs/>
          <w:color w:val="000000"/>
          <w:sz w:val="22"/>
          <w:szCs w:val="22"/>
          <w:lang w:val="cs-CZ" w:eastAsia="de-DE"/>
        </w:rPr>
      </w:pPr>
      <w:proofErr w:type="gramStart"/>
      <w:r w:rsidRPr="00D54F61">
        <w:rPr>
          <w:b/>
          <w:bCs/>
          <w:color w:val="000000"/>
          <w:sz w:val="22"/>
          <w:szCs w:val="22"/>
          <w:lang w:val="cs-CZ" w:eastAsia="de-DE"/>
        </w:rPr>
        <w:t>Otázka</w:t>
      </w:r>
      <w:proofErr w:type="gramEnd"/>
      <w:r w:rsidRPr="00D54F61">
        <w:rPr>
          <w:b/>
          <w:bCs/>
          <w:color w:val="000000"/>
          <w:sz w:val="22"/>
          <w:szCs w:val="22"/>
          <w:lang w:val="cs-CZ" w:eastAsia="de-DE"/>
        </w:rPr>
        <w:tab/>
      </w:r>
      <w:r w:rsidRPr="00D54F61">
        <w:rPr>
          <w:rFonts w:eastAsia="Calibri"/>
          <w:b/>
          <w:sz w:val="22"/>
          <w:szCs w:val="22"/>
          <w:lang w:val="cs-CZ"/>
        </w:rPr>
        <w:t>Co když nemohu zmáčknout píst?</w:t>
      </w:r>
    </w:p>
    <w:p w14:paraId="5A1CBD0B" w14:textId="77777777" w:rsidR="00FE5879" w:rsidRPr="00D54F61" w:rsidRDefault="00FE5879" w:rsidP="00FE5879">
      <w:pPr>
        <w:tabs>
          <w:tab w:val="left" w:pos="1170"/>
        </w:tabs>
        <w:rPr>
          <w:color w:val="000000"/>
          <w:sz w:val="22"/>
          <w:szCs w:val="22"/>
          <w:lang w:val="cs-CZ"/>
        </w:rPr>
      </w:pPr>
      <w:r w:rsidRPr="00D54F61">
        <w:rPr>
          <w:b/>
          <w:bCs/>
          <w:color w:val="000000"/>
          <w:sz w:val="22"/>
          <w:szCs w:val="22"/>
          <w:lang w:val="cs-CZ" w:eastAsia="de-DE"/>
        </w:rPr>
        <w:t>Odpověď</w:t>
      </w:r>
      <w:r w:rsidRPr="00D54F61">
        <w:rPr>
          <w:b/>
          <w:bCs/>
          <w:color w:val="000000"/>
          <w:sz w:val="22"/>
          <w:szCs w:val="22"/>
          <w:lang w:val="cs-CZ" w:eastAsia="de-DE"/>
        </w:rPr>
        <w:tab/>
      </w:r>
      <w:r w:rsidRPr="00D54F61">
        <w:rPr>
          <w:color w:val="000000"/>
          <w:sz w:val="22"/>
          <w:szCs w:val="22"/>
          <w:lang w:val="cs-CZ"/>
        </w:rPr>
        <w:t>Pokud je píst zaseknutý nebo poškozený:</w:t>
      </w:r>
    </w:p>
    <w:p w14:paraId="1B8D2757" w14:textId="77777777" w:rsidR="00FE5879" w:rsidRPr="00D54F61" w:rsidRDefault="00FE5879" w:rsidP="00FE5879">
      <w:pPr>
        <w:ind w:left="1260"/>
        <w:rPr>
          <w:color w:val="000000"/>
          <w:sz w:val="22"/>
          <w:szCs w:val="22"/>
          <w:lang w:val="cs-CZ"/>
        </w:rPr>
      </w:pPr>
      <w:r w:rsidRPr="00D54F61">
        <w:rPr>
          <w:color w:val="000000"/>
          <w:sz w:val="22"/>
          <w:szCs w:val="22"/>
          <w:lang w:val="cs-CZ"/>
        </w:rPr>
        <w:t xml:space="preserve">• </w:t>
      </w:r>
      <w:r w:rsidRPr="00D54F61">
        <w:rPr>
          <w:b/>
          <w:bCs/>
          <w:color w:val="000000"/>
          <w:sz w:val="22"/>
          <w:szCs w:val="22"/>
          <w:lang w:val="cs-CZ"/>
        </w:rPr>
        <w:t>Nepokračujte</w:t>
      </w:r>
      <w:r w:rsidRPr="00D54F61">
        <w:rPr>
          <w:color w:val="000000"/>
          <w:sz w:val="22"/>
          <w:szCs w:val="22"/>
          <w:lang w:val="cs-CZ"/>
        </w:rPr>
        <w:t xml:space="preserve"> v používání stříkačky</w:t>
      </w:r>
    </w:p>
    <w:p w14:paraId="112AEE01" w14:textId="77777777" w:rsidR="00FE5879" w:rsidRPr="00D54F61" w:rsidRDefault="00FE5879" w:rsidP="00FE5879">
      <w:pPr>
        <w:ind w:left="1260"/>
        <w:rPr>
          <w:color w:val="000000"/>
          <w:sz w:val="22"/>
          <w:szCs w:val="22"/>
          <w:lang w:val="cs-CZ"/>
        </w:rPr>
      </w:pPr>
      <w:r w:rsidRPr="00D54F61">
        <w:rPr>
          <w:color w:val="000000"/>
          <w:sz w:val="22"/>
          <w:szCs w:val="22"/>
          <w:lang w:val="cs-CZ"/>
        </w:rPr>
        <w:t>• Vytáhněte jehlu z kůže</w:t>
      </w:r>
    </w:p>
    <w:p w14:paraId="36F95516" w14:textId="77777777" w:rsidR="00FE5879" w:rsidRPr="00D54F61" w:rsidRDefault="00FE5879" w:rsidP="00FE5879">
      <w:pPr>
        <w:ind w:left="1260"/>
        <w:rPr>
          <w:color w:val="000000"/>
          <w:sz w:val="22"/>
          <w:szCs w:val="22"/>
          <w:lang w:val="cs-CZ" w:eastAsia="de-DE"/>
        </w:rPr>
      </w:pPr>
      <w:r w:rsidRPr="00D54F61">
        <w:rPr>
          <w:color w:val="000000"/>
          <w:sz w:val="22"/>
          <w:szCs w:val="22"/>
          <w:lang w:val="cs-CZ"/>
        </w:rPr>
        <w:t xml:space="preserve">• Nepoužívejte tuto injekční stříkačku. Kontaktujte svého </w:t>
      </w:r>
      <w:r w:rsidRPr="00373754">
        <w:rPr>
          <w:color w:val="000000"/>
          <w:sz w:val="22"/>
          <w:szCs w:val="22"/>
          <w:lang w:val="cs-CZ"/>
        </w:rPr>
        <w:t>lékaře</w:t>
      </w:r>
      <w:r w:rsidRPr="00D54F61">
        <w:rPr>
          <w:color w:val="000000"/>
          <w:sz w:val="22"/>
          <w:szCs w:val="22"/>
          <w:lang w:val="cs-CZ"/>
        </w:rPr>
        <w:t>, abyste získali novou.</w:t>
      </w:r>
    </w:p>
    <w:p w14:paraId="1641F3BA" w14:textId="77777777" w:rsidR="00FE5879" w:rsidRPr="00D54F61" w:rsidRDefault="00FE5879" w:rsidP="00FE5879">
      <w:pPr>
        <w:rPr>
          <w:b/>
          <w:bCs/>
          <w:color w:val="000000"/>
          <w:sz w:val="22"/>
          <w:szCs w:val="22"/>
          <w:lang w:val="cs-CZ" w:eastAsia="de-DE"/>
        </w:rPr>
      </w:pPr>
    </w:p>
    <w:p w14:paraId="7B2FEC07" w14:textId="77777777" w:rsidR="00FE5879" w:rsidRPr="00D54F61" w:rsidRDefault="00FE5879" w:rsidP="00FE5879">
      <w:pPr>
        <w:tabs>
          <w:tab w:val="left" w:pos="1170"/>
        </w:tabs>
        <w:rPr>
          <w:b/>
          <w:bCs/>
          <w:color w:val="000000"/>
          <w:sz w:val="22"/>
          <w:szCs w:val="22"/>
          <w:lang w:val="cs-CZ" w:eastAsia="de-DE"/>
        </w:rPr>
      </w:pPr>
      <w:proofErr w:type="gramStart"/>
      <w:r w:rsidRPr="00D54F61">
        <w:rPr>
          <w:b/>
          <w:bCs/>
          <w:color w:val="000000"/>
          <w:sz w:val="22"/>
          <w:szCs w:val="22"/>
          <w:lang w:val="cs-CZ" w:eastAsia="de-DE"/>
        </w:rPr>
        <w:t>Otázka</w:t>
      </w:r>
      <w:proofErr w:type="gramEnd"/>
      <w:r w:rsidRPr="00D54F61">
        <w:rPr>
          <w:b/>
          <w:bCs/>
          <w:color w:val="000000"/>
          <w:sz w:val="22"/>
          <w:szCs w:val="22"/>
          <w:lang w:val="cs-CZ" w:eastAsia="de-DE"/>
        </w:rPr>
        <w:tab/>
      </w:r>
      <w:r w:rsidRPr="00D54F61">
        <w:rPr>
          <w:rFonts w:eastAsia="Calibri"/>
          <w:b/>
          <w:sz w:val="22"/>
          <w:szCs w:val="22"/>
          <w:lang w:val="cs-CZ"/>
        </w:rPr>
        <w:t xml:space="preserve">Co když je po </w:t>
      </w:r>
      <w:r w:rsidRPr="00D54F61">
        <w:rPr>
          <w:b/>
          <w:bCs/>
          <w:color w:val="000000"/>
          <w:sz w:val="22"/>
          <w:szCs w:val="22"/>
          <w:lang w:val="cs-CZ"/>
        </w:rPr>
        <w:t>injekci na kůži kapka tekutiny nebo krve</w:t>
      </w:r>
      <w:r w:rsidRPr="00D54F61">
        <w:rPr>
          <w:rFonts w:eastAsia="Calibri"/>
          <w:b/>
          <w:sz w:val="22"/>
          <w:szCs w:val="22"/>
          <w:lang w:val="cs-CZ"/>
        </w:rPr>
        <w:t>?</w:t>
      </w:r>
    </w:p>
    <w:p w14:paraId="787EB0FD" w14:textId="77777777" w:rsidR="00FE5879" w:rsidRPr="00D54F61" w:rsidRDefault="00FE5879" w:rsidP="00FE5879">
      <w:pPr>
        <w:tabs>
          <w:tab w:val="left" w:pos="1170"/>
        </w:tabs>
        <w:ind w:left="1170" w:hanging="1170"/>
        <w:rPr>
          <w:color w:val="000000"/>
          <w:sz w:val="22"/>
          <w:szCs w:val="22"/>
          <w:lang w:val="cs-CZ"/>
        </w:rPr>
      </w:pPr>
      <w:r w:rsidRPr="00D54F61">
        <w:rPr>
          <w:b/>
          <w:bCs/>
          <w:color w:val="000000"/>
          <w:sz w:val="22"/>
          <w:szCs w:val="22"/>
          <w:lang w:val="cs-CZ" w:eastAsia="de-DE"/>
        </w:rPr>
        <w:t>Odpověď</w:t>
      </w:r>
      <w:r w:rsidRPr="00D54F61">
        <w:rPr>
          <w:b/>
          <w:bCs/>
          <w:color w:val="000000"/>
          <w:sz w:val="22"/>
          <w:szCs w:val="22"/>
          <w:lang w:val="cs-CZ" w:eastAsia="de-DE"/>
        </w:rPr>
        <w:tab/>
      </w:r>
      <w:r w:rsidRPr="00D54F61">
        <w:rPr>
          <w:color w:val="000000"/>
          <w:sz w:val="22"/>
          <w:szCs w:val="22"/>
          <w:lang w:val="cs-CZ"/>
        </w:rPr>
        <w:t xml:space="preserve">To je normální. Přitiskněte vatový tampón nebo gázu na místo vpichu. Místo vpichu </w:t>
      </w:r>
      <w:r w:rsidRPr="00D54F61">
        <w:rPr>
          <w:b/>
          <w:bCs/>
          <w:color w:val="000000"/>
          <w:sz w:val="22"/>
          <w:szCs w:val="22"/>
          <w:lang w:val="cs-CZ"/>
        </w:rPr>
        <w:t>netřete.</w:t>
      </w:r>
    </w:p>
    <w:p w14:paraId="2F58E235" w14:textId="77777777" w:rsidR="00FE5879" w:rsidRPr="00D54F61" w:rsidRDefault="00FE5879" w:rsidP="00FE5879">
      <w:pPr>
        <w:rPr>
          <w:b/>
          <w:bCs/>
          <w:color w:val="000000"/>
          <w:sz w:val="22"/>
          <w:szCs w:val="22"/>
          <w:lang w:val="cs-CZ" w:eastAsia="de-DE"/>
        </w:rPr>
      </w:pPr>
    </w:p>
    <w:p w14:paraId="7FEACE50" w14:textId="77777777" w:rsidR="00FE5879" w:rsidRPr="00D54F61" w:rsidRDefault="00FE5879" w:rsidP="00FE5879">
      <w:pPr>
        <w:tabs>
          <w:tab w:val="left" w:pos="1170"/>
        </w:tabs>
        <w:rPr>
          <w:b/>
          <w:bCs/>
          <w:color w:val="000000"/>
          <w:sz w:val="22"/>
          <w:szCs w:val="22"/>
          <w:lang w:val="cs-CZ" w:eastAsia="de-DE"/>
        </w:rPr>
      </w:pPr>
      <w:r w:rsidRPr="00D54F61">
        <w:rPr>
          <w:b/>
          <w:bCs/>
          <w:color w:val="000000"/>
          <w:sz w:val="22"/>
          <w:szCs w:val="22"/>
          <w:lang w:val="cs-CZ" w:eastAsia="de-DE"/>
        </w:rPr>
        <w:t>Otázka</w:t>
      </w:r>
      <w:r w:rsidRPr="00D54F61">
        <w:rPr>
          <w:b/>
          <w:bCs/>
          <w:color w:val="000000"/>
          <w:sz w:val="22"/>
          <w:szCs w:val="22"/>
          <w:lang w:val="cs-CZ" w:eastAsia="de-DE"/>
        </w:rPr>
        <w:tab/>
      </w:r>
      <w:r w:rsidRPr="00D54F61">
        <w:rPr>
          <w:rFonts w:eastAsia="Calibri"/>
          <w:b/>
          <w:sz w:val="22"/>
          <w:szCs w:val="22"/>
          <w:lang w:val="cs-CZ"/>
        </w:rPr>
        <w:t>Jak poznám, že jsem si podal(a) celou injekci?</w:t>
      </w:r>
    </w:p>
    <w:p w14:paraId="6DF9C2B4" w14:textId="77777777" w:rsidR="00FE5879" w:rsidRPr="00D54F61" w:rsidRDefault="00FE5879" w:rsidP="00FE5879">
      <w:pPr>
        <w:tabs>
          <w:tab w:val="left" w:pos="1170"/>
        </w:tabs>
        <w:rPr>
          <w:color w:val="000000"/>
          <w:sz w:val="22"/>
          <w:szCs w:val="22"/>
          <w:lang w:val="cs-CZ"/>
        </w:rPr>
      </w:pPr>
      <w:r w:rsidRPr="00D54F61">
        <w:rPr>
          <w:b/>
          <w:bCs/>
          <w:color w:val="000000"/>
          <w:sz w:val="22"/>
          <w:szCs w:val="22"/>
          <w:lang w:val="cs-CZ" w:eastAsia="de-DE"/>
        </w:rPr>
        <w:t>Odpověď</w:t>
      </w:r>
      <w:r w:rsidRPr="00D54F61">
        <w:rPr>
          <w:b/>
          <w:bCs/>
          <w:color w:val="000000"/>
          <w:sz w:val="22"/>
          <w:szCs w:val="22"/>
          <w:lang w:val="cs-CZ" w:eastAsia="de-DE"/>
        </w:rPr>
        <w:tab/>
      </w:r>
      <w:r w:rsidRPr="00D54F61">
        <w:rPr>
          <w:color w:val="000000"/>
          <w:sz w:val="22"/>
          <w:szCs w:val="22"/>
          <w:lang w:val="cs-CZ"/>
        </w:rPr>
        <w:t>Po dokončení podání injekce:</w:t>
      </w:r>
    </w:p>
    <w:p w14:paraId="21AF661C" w14:textId="77777777" w:rsidR="00FE5879" w:rsidRPr="00D54F61" w:rsidRDefault="00FE5879" w:rsidP="00FE5879">
      <w:pPr>
        <w:ind w:left="1260"/>
        <w:rPr>
          <w:color w:val="000000"/>
          <w:sz w:val="22"/>
          <w:szCs w:val="22"/>
          <w:lang w:val="cs-CZ"/>
        </w:rPr>
      </w:pPr>
      <w:r w:rsidRPr="00D54F61">
        <w:rPr>
          <w:color w:val="000000"/>
          <w:sz w:val="22"/>
          <w:szCs w:val="22"/>
          <w:lang w:val="cs-CZ"/>
        </w:rPr>
        <w:t>• Modrý píst má prosvítat tělem stříkačky.</w:t>
      </w:r>
    </w:p>
    <w:p w14:paraId="60ECF73E" w14:textId="77777777" w:rsidR="00FE5879" w:rsidRPr="00D54F61" w:rsidRDefault="00FE5879" w:rsidP="00FE5879">
      <w:pPr>
        <w:ind w:left="1260"/>
        <w:rPr>
          <w:color w:val="000000"/>
          <w:sz w:val="22"/>
          <w:szCs w:val="22"/>
          <w:lang w:val="cs-CZ"/>
        </w:rPr>
      </w:pPr>
      <w:r w:rsidRPr="00D54F61">
        <w:rPr>
          <w:color w:val="000000"/>
          <w:sz w:val="22"/>
          <w:szCs w:val="22"/>
          <w:lang w:val="cs-CZ"/>
        </w:rPr>
        <w:lastRenderedPageBreak/>
        <w:t xml:space="preserve">• Šedý píst stříkačky má být zatlačen až na </w:t>
      </w:r>
      <w:r w:rsidRPr="00373754">
        <w:rPr>
          <w:color w:val="000000"/>
          <w:sz w:val="22"/>
          <w:szCs w:val="22"/>
          <w:lang w:val="cs-CZ"/>
        </w:rPr>
        <w:t>spodní konec stříkačky na straně jehly</w:t>
      </w:r>
      <w:r w:rsidRPr="00D54F61">
        <w:rPr>
          <w:color w:val="000000"/>
          <w:sz w:val="22"/>
          <w:szCs w:val="22"/>
          <w:lang w:val="cs-CZ"/>
        </w:rPr>
        <w:t>.</w:t>
      </w:r>
    </w:p>
    <w:p w14:paraId="7DD5F2C4" w14:textId="77777777" w:rsidR="00FE5879" w:rsidRPr="00D54F61" w:rsidRDefault="00FE5879" w:rsidP="00FE5879">
      <w:pPr>
        <w:rPr>
          <w:color w:val="000000"/>
          <w:sz w:val="22"/>
          <w:szCs w:val="22"/>
          <w:lang w:val="cs-CZ" w:eastAsia="de-DE"/>
        </w:rPr>
      </w:pPr>
    </w:p>
    <w:p w14:paraId="13CF42F7" w14:textId="77777777" w:rsidR="00FE5879" w:rsidRPr="00D54F61" w:rsidRDefault="00FE5879" w:rsidP="00FE5879">
      <w:pPr>
        <w:rPr>
          <w:sz w:val="22"/>
          <w:szCs w:val="22"/>
          <w:lang w:val="cs-CZ"/>
        </w:rPr>
      </w:pPr>
    </w:p>
    <w:p w14:paraId="1148B7A7" w14:textId="77777777" w:rsidR="00FE5879" w:rsidRPr="00D54F61" w:rsidRDefault="00FE5879" w:rsidP="00FE5879">
      <w:pPr>
        <w:rPr>
          <w:b/>
          <w:bCs/>
          <w:color w:val="000000"/>
          <w:sz w:val="22"/>
          <w:szCs w:val="22"/>
          <w:lang w:val="cs-CZ"/>
        </w:rPr>
      </w:pPr>
      <w:r w:rsidRPr="00D54F61">
        <w:rPr>
          <w:rFonts w:eastAsia="Calibri"/>
          <w:b/>
          <w:sz w:val="22"/>
          <w:szCs w:val="22"/>
          <w:lang w:val="cs-CZ"/>
        </w:rPr>
        <w:t xml:space="preserve">Přečtěte si celou </w:t>
      </w:r>
      <w:r w:rsidRPr="00D54F61">
        <w:rPr>
          <w:b/>
          <w:sz w:val="22"/>
          <w:szCs w:val="22"/>
          <w:lang w:val="cs-CZ"/>
        </w:rPr>
        <w:t xml:space="preserve">příbalovou informaci přípravku </w:t>
      </w:r>
      <w:proofErr w:type="spellStart"/>
      <w:r w:rsidRPr="00D54F61">
        <w:rPr>
          <w:b/>
          <w:sz w:val="22"/>
          <w:szCs w:val="22"/>
          <w:lang w:val="cs-CZ"/>
        </w:rPr>
        <w:t>Omvoh</w:t>
      </w:r>
      <w:proofErr w:type="spellEnd"/>
      <w:r w:rsidRPr="00D54F61">
        <w:rPr>
          <w:b/>
          <w:sz w:val="22"/>
          <w:szCs w:val="22"/>
          <w:lang w:val="cs-CZ"/>
        </w:rPr>
        <w:t xml:space="preserve">, který je uvnitř této krabičky, abyste se o svém léku dozvěděl(a) více. </w:t>
      </w:r>
    </w:p>
    <w:p w14:paraId="2DBA44CE" w14:textId="77777777" w:rsidR="00FE5879" w:rsidRPr="00D54F61" w:rsidRDefault="00FE5879" w:rsidP="00FE5879">
      <w:pPr>
        <w:rPr>
          <w:b/>
          <w:bCs/>
          <w:color w:val="000000"/>
          <w:sz w:val="22"/>
          <w:szCs w:val="22"/>
          <w:lang w:val="cs-CZ"/>
        </w:rPr>
      </w:pPr>
    </w:p>
    <w:p w14:paraId="1610E79D" w14:textId="25941194" w:rsidR="00C57127" w:rsidRPr="00974D68" w:rsidRDefault="00FE5879" w:rsidP="00C57127">
      <w:pPr>
        <w:rPr>
          <w:rFonts w:eastAsia="Times New Roman"/>
          <w:sz w:val="22"/>
          <w:szCs w:val="22"/>
          <w:lang w:val="cs-CZ" w:eastAsia="en-US"/>
        </w:rPr>
      </w:pPr>
      <w:r w:rsidRPr="00D54F61">
        <w:rPr>
          <w:b/>
          <w:sz w:val="22"/>
          <w:szCs w:val="22"/>
          <w:lang w:val="cs-CZ"/>
        </w:rPr>
        <w:t xml:space="preserve">Poslední revize v </w:t>
      </w:r>
    </w:p>
    <w:p w14:paraId="2192321A" w14:textId="77777777" w:rsidR="00C57127" w:rsidRPr="00974D68" w:rsidRDefault="00C57127" w:rsidP="00C57127">
      <w:pPr>
        <w:rPr>
          <w:rFonts w:eastAsia="Times New Roman"/>
          <w:sz w:val="22"/>
          <w:lang w:val="cs-CZ" w:eastAsia="en-US"/>
        </w:rPr>
      </w:pPr>
      <w:r w:rsidRPr="00974D68">
        <w:rPr>
          <w:rFonts w:eastAsia="Times New Roman"/>
          <w:sz w:val="22"/>
          <w:lang w:val="cs-CZ" w:eastAsia="en-US"/>
        </w:rPr>
        <w:br w:type="page"/>
      </w:r>
    </w:p>
    <w:p w14:paraId="74E2D52C" w14:textId="20053D0A" w:rsidR="002E172A" w:rsidRPr="00645F37" w:rsidRDefault="002E172A" w:rsidP="002E172A">
      <w:pPr>
        <w:jc w:val="center"/>
        <w:outlineLvl w:val="0"/>
        <w:rPr>
          <w:rFonts w:eastAsia="Times New Roman"/>
          <w:noProof/>
          <w:sz w:val="22"/>
          <w:szCs w:val="22"/>
          <w:lang w:val="cs-CZ" w:eastAsia="en-US"/>
        </w:rPr>
      </w:pPr>
      <w:r w:rsidRPr="00645F37">
        <w:rPr>
          <w:rFonts w:eastAsia="Times New Roman"/>
          <w:b/>
          <w:sz w:val="22"/>
          <w:lang w:val="cs-CZ" w:eastAsia="en-US"/>
        </w:rPr>
        <w:lastRenderedPageBreak/>
        <w:t>Příbalová informace: informace pro pacienta</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vault_nd_ee619829-4b7f-46d9-b0b6-2528ddcdea25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526E18E9" w14:textId="554FFF25" w:rsidR="00900331" w:rsidRPr="00974D68" w:rsidRDefault="00900331" w:rsidP="00BD53CA">
      <w:pPr>
        <w:jc w:val="center"/>
        <w:rPr>
          <w:sz w:val="22"/>
          <w:szCs w:val="22"/>
          <w:lang w:val="cs-CZ"/>
        </w:rPr>
      </w:pPr>
    </w:p>
    <w:p w14:paraId="64BE90A3" w14:textId="77777777" w:rsidR="00900331" w:rsidRPr="00BD53CA" w:rsidRDefault="00900331" w:rsidP="00900331">
      <w:pPr>
        <w:numPr>
          <w:ilvl w:val="12"/>
          <w:numId w:val="0"/>
        </w:numPr>
        <w:jc w:val="center"/>
        <w:rPr>
          <w:rFonts w:eastAsia="Times New Roman"/>
          <w:b/>
          <w:bCs/>
          <w:noProof/>
          <w:sz w:val="22"/>
          <w:szCs w:val="22"/>
          <w:lang w:val="cs-CZ" w:eastAsia="en-US"/>
        </w:rPr>
      </w:pPr>
      <w:proofErr w:type="spellStart"/>
      <w:r w:rsidRPr="00BD53CA">
        <w:rPr>
          <w:rFonts w:eastAsia="Times New Roman"/>
          <w:b/>
          <w:sz w:val="22"/>
          <w:lang w:val="cs-CZ" w:eastAsia="en-US"/>
        </w:rPr>
        <w:t>Omvoh</w:t>
      </w:r>
      <w:proofErr w:type="spellEnd"/>
      <w:r w:rsidRPr="00BD53CA">
        <w:rPr>
          <w:rFonts w:eastAsia="Times New Roman"/>
          <w:b/>
          <w:sz w:val="22"/>
          <w:lang w:val="cs-CZ" w:eastAsia="en-US"/>
        </w:rPr>
        <w:t xml:space="preserve"> 100 mg injekční roztok v </w:t>
      </w:r>
      <w:proofErr w:type="spellStart"/>
      <w:r w:rsidRPr="00BD53CA">
        <w:rPr>
          <w:rFonts w:eastAsia="Times New Roman"/>
          <w:b/>
          <w:sz w:val="22"/>
          <w:lang w:val="cs-CZ" w:eastAsia="en-US"/>
        </w:rPr>
        <w:t>předplněném</w:t>
      </w:r>
      <w:proofErr w:type="spellEnd"/>
      <w:r w:rsidRPr="00BD53CA">
        <w:rPr>
          <w:rFonts w:eastAsia="Times New Roman"/>
          <w:b/>
          <w:sz w:val="22"/>
          <w:lang w:val="cs-CZ" w:eastAsia="en-US"/>
        </w:rPr>
        <w:t xml:space="preserve"> peru</w:t>
      </w:r>
    </w:p>
    <w:p w14:paraId="7E69F250" w14:textId="77777777" w:rsidR="002E172A" w:rsidRDefault="002E172A" w:rsidP="00900331">
      <w:pPr>
        <w:numPr>
          <w:ilvl w:val="12"/>
          <w:numId w:val="0"/>
        </w:numPr>
        <w:jc w:val="center"/>
        <w:rPr>
          <w:rFonts w:eastAsia="Times New Roman"/>
          <w:sz w:val="22"/>
          <w:lang w:val="cs-CZ" w:eastAsia="en-US"/>
        </w:rPr>
      </w:pPr>
    </w:p>
    <w:p w14:paraId="7DBFAFED" w14:textId="35BBBDB7" w:rsidR="00900331" w:rsidRPr="00645F37" w:rsidRDefault="00900331" w:rsidP="00900331">
      <w:pPr>
        <w:numPr>
          <w:ilvl w:val="12"/>
          <w:numId w:val="0"/>
        </w:numPr>
        <w:jc w:val="center"/>
        <w:rPr>
          <w:rFonts w:eastAsia="Times New Roman"/>
          <w:noProof/>
          <w:sz w:val="22"/>
          <w:szCs w:val="22"/>
          <w:lang w:val="cs-CZ" w:eastAsia="en-US"/>
        </w:rPr>
      </w:pPr>
      <w:proofErr w:type="spellStart"/>
      <w:r w:rsidRPr="00645F37">
        <w:rPr>
          <w:rFonts w:eastAsia="Times New Roman"/>
          <w:sz w:val="22"/>
          <w:lang w:val="cs-CZ" w:eastAsia="en-US"/>
        </w:rPr>
        <w:t>mirikizumab</w:t>
      </w:r>
      <w:proofErr w:type="spellEnd"/>
    </w:p>
    <w:p w14:paraId="3DCD1AD2" w14:textId="77777777" w:rsidR="00900331" w:rsidRPr="00645F37" w:rsidRDefault="00900331" w:rsidP="00900331">
      <w:pPr>
        <w:rPr>
          <w:rFonts w:eastAsia="Times New Roman"/>
          <w:noProof/>
          <w:sz w:val="22"/>
          <w:szCs w:val="22"/>
          <w:lang w:val="cs-CZ" w:eastAsia="en-US"/>
        </w:rPr>
      </w:pPr>
    </w:p>
    <w:p w14:paraId="008AD0B8" w14:textId="77777777" w:rsidR="00900331" w:rsidRPr="00645F37" w:rsidRDefault="00900331" w:rsidP="00900331">
      <w:pPr>
        <w:tabs>
          <w:tab w:val="left" w:pos="567"/>
        </w:tabs>
        <w:rPr>
          <w:rFonts w:eastAsia="Times New Roman"/>
          <w:sz w:val="22"/>
          <w:szCs w:val="22"/>
          <w:lang w:val="cs-CZ" w:eastAsia="en-US"/>
        </w:rPr>
      </w:pPr>
      <w:r w:rsidRPr="00645F37">
        <w:rPr>
          <w:rFonts w:eastAsia="Times New Roman"/>
          <w:noProof/>
          <w:sz w:val="22"/>
          <w:lang w:val="cs-CZ" w:eastAsia="cs-CZ"/>
        </w:rPr>
        <w:drawing>
          <wp:inline distT="0" distB="0" distL="0" distR="0" wp14:anchorId="0C1BE230" wp14:editId="1F73F393">
            <wp:extent cx="200025" cy="171450"/>
            <wp:effectExtent l="0" t="0" r="9525" b="0"/>
            <wp:docPr id="3" name="Picture 3"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645F37">
        <w:rPr>
          <w:rFonts w:eastAsia="Times New Roman"/>
          <w:sz w:val="22"/>
          <w:lang w:val="cs-CZ" w:eastAsia="en-US"/>
        </w:rPr>
        <w:t>Tento léčivý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6875E1EE" w14:textId="77777777" w:rsidR="00900331" w:rsidRPr="00645F37" w:rsidRDefault="00900331" w:rsidP="00900331">
      <w:pPr>
        <w:suppressAutoHyphens/>
        <w:ind w:left="142" w:hanging="142"/>
        <w:rPr>
          <w:rFonts w:eastAsia="Times New Roman"/>
          <w:b/>
          <w:noProof/>
          <w:sz w:val="22"/>
          <w:szCs w:val="22"/>
          <w:lang w:val="cs-CZ" w:eastAsia="en-US"/>
        </w:rPr>
      </w:pPr>
    </w:p>
    <w:p w14:paraId="0D69656C" w14:textId="77777777" w:rsidR="00900331" w:rsidRPr="00645F37" w:rsidRDefault="00900331" w:rsidP="00900331">
      <w:pPr>
        <w:suppressAutoHyphens/>
        <w:rPr>
          <w:rFonts w:eastAsia="Times New Roman"/>
          <w:noProof/>
          <w:sz w:val="22"/>
          <w:szCs w:val="22"/>
          <w:lang w:val="cs-CZ" w:eastAsia="en-US"/>
        </w:rPr>
      </w:pPr>
      <w:r w:rsidRPr="00645F37">
        <w:rPr>
          <w:rFonts w:eastAsia="Times New Roman"/>
          <w:b/>
          <w:sz w:val="22"/>
          <w:lang w:val="cs-CZ" w:eastAsia="en-US"/>
        </w:rPr>
        <w:t>Přečtěte si pozorně celou příbalovou informaci dříve, než začnete tento přípravek používat, protože obsahuje pro Vás důležité údaje.</w:t>
      </w:r>
    </w:p>
    <w:p w14:paraId="1F6485C7" w14:textId="77777777" w:rsidR="00900331" w:rsidRPr="00645F37" w:rsidRDefault="00900331" w:rsidP="000B0721">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Ponechte si příbalovou informaci pro případ, že si ji budete potřebovat přečíst znovu.</w:t>
      </w:r>
    </w:p>
    <w:p w14:paraId="6E6CD6D7" w14:textId="77777777" w:rsidR="00900331" w:rsidRPr="00645F37" w:rsidRDefault="00900331" w:rsidP="000B0721">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Máte-li jakékoli další otázky, zeptejte se svého lékaře, lékárníka nebo zdravotní sestry.</w:t>
      </w:r>
    </w:p>
    <w:p w14:paraId="607AF51B" w14:textId="77777777" w:rsidR="00900331" w:rsidRPr="00645F37" w:rsidRDefault="00900331" w:rsidP="00900331">
      <w:pPr>
        <w:ind w:left="567" w:hanging="567"/>
        <w:rPr>
          <w:rFonts w:eastAsia="Times New Roman"/>
          <w:noProof/>
          <w:sz w:val="22"/>
          <w:szCs w:val="22"/>
          <w:lang w:val="cs-CZ" w:eastAsia="en-US"/>
        </w:rPr>
      </w:pPr>
      <w:r w:rsidRPr="00645F37">
        <w:rPr>
          <w:rFonts w:eastAsia="Times New Roman"/>
          <w:sz w:val="22"/>
          <w:lang w:val="cs-CZ" w:eastAsia="en-US"/>
        </w:rPr>
        <w:t>-</w:t>
      </w:r>
      <w:r w:rsidRPr="00645F37">
        <w:rPr>
          <w:rFonts w:eastAsia="Times New Roman"/>
          <w:sz w:val="22"/>
          <w:lang w:val="cs-CZ" w:eastAsia="en-US"/>
        </w:rPr>
        <w:tab/>
        <w:t>Tento přípravek byl předepsán výhradně Vám. Nedávejte jej žádné další osobě. Mohl by jí ublížit, a to i tehdy, má-li stejné známky onemocnění jako Vy.</w:t>
      </w:r>
    </w:p>
    <w:p w14:paraId="681A0883" w14:textId="77777777" w:rsidR="00900331" w:rsidRPr="00645F37" w:rsidRDefault="00900331" w:rsidP="000B0721">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Pokud se u Vás vyskytne kterýkoli z nežádoucích účinků, sdělte to svému lékaři, lékárníkovi nebo zdravotní sestře. Stejně postupujte v případě jakýchkoli nežádoucích účinků, které nejsou uvedeny v této příbalové informaci. Viz bod 4.</w:t>
      </w:r>
    </w:p>
    <w:p w14:paraId="49C58585" w14:textId="77777777" w:rsidR="00900331" w:rsidRPr="00645F37" w:rsidRDefault="00900331" w:rsidP="00900331">
      <w:pPr>
        <w:ind w:right="-2"/>
        <w:rPr>
          <w:rFonts w:eastAsia="Times New Roman"/>
          <w:noProof/>
          <w:sz w:val="22"/>
          <w:szCs w:val="22"/>
          <w:lang w:val="cs-CZ" w:eastAsia="en-US"/>
        </w:rPr>
      </w:pPr>
    </w:p>
    <w:p w14:paraId="39A029CA" w14:textId="4405924B" w:rsidR="00900331" w:rsidRPr="00645F37" w:rsidRDefault="00900331" w:rsidP="00900331">
      <w:pPr>
        <w:keepNext/>
        <w:numPr>
          <w:ilvl w:val="12"/>
          <w:numId w:val="0"/>
        </w:numPr>
        <w:ind w:right="-2"/>
        <w:outlineLvl w:val="0"/>
        <w:rPr>
          <w:rFonts w:eastAsia="Times New Roman"/>
          <w:noProof/>
          <w:sz w:val="22"/>
          <w:szCs w:val="22"/>
          <w:lang w:val="cs-CZ" w:eastAsia="en-US"/>
        </w:rPr>
      </w:pPr>
      <w:r w:rsidRPr="00645F37">
        <w:rPr>
          <w:rFonts w:eastAsia="Times New Roman"/>
          <w:b/>
          <w:sz w:val="22"/>
          <w:lang w:val="cs-CZ" w:eastAsia="en-US"/>
        </w:rPr>
        <w:t>Co naleznete v této příbalové informaci</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vault_nd_9a9abe40-46ed-4a16-b3f9-1f9d5b75f6fd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5070087E" w14:textId="77777777" w:rsidR="00900331" w:rsidRPr="00645F37" w:rsidRDefault="00900331" w:rsidP="00900331">
      <w:pPr>
        <w:numPr>
          <w:ilvl w:val="12"/>
          <w:numId w:val="0"/>
        </w:numPr>
        <w:ind w:right="-2"/>
        <w:outlineLvl w:val="0"/>
        <w:rPr>
          <w:rFonts w:eastAsia="Times New Roman"/>
          <w:noProof/>
          <w:sz w:val="22"/>
          <w:szCs w:val="22"/>
          <w:lang w:val="cs-CZ" w:eastAsia="en-US"/>
        </w:rPr>
      </w:pPr>
    </w:p>
    <w:p w14:paraId="7502A901" w14:textId="77777777" w:rsidR="00900331" w:rsidRPr="00645F37" w:rsidRDefault="00900331" w:rsidP="00900331">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1.</w:t>
      </w:r>
      <w:r w:rsidRPr="00645F37">
        <w:rPr>
          <w:rFonts w:eastAsia="Times New Roman"/>
          <w:sz w:val="22"/>
          <w:lang w:val="cs-CZ" w:eastAsia="en-US"/>
        </w:rPr>
        <w:tab/>
        <w:t xml:space="preserve">Co je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a k čemu se používá</w:t>
      </w:r>
    </w:p>
    <w:p w14:paraId="021A8666" w14:textId="77777777" w:rsidR="00900331" w:rsidRPr="00645F37" w:rsidRDefault="00900331" w:rsidP="00900331">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2.</w:t>
      </w:r>
      <w:r w:rsidRPr="00645F37">
        <w:rPr>
          <w:rFonts w:eastAsia="Times New Roman"/>
          <w:sz w:val="22"/>
          <w:lang w:val="cs-CZ" w:eastAsia="en-US"/>
        </w:rPr>
        <w:tab/>
        <w:t>Čemu musíte věnovat pozornost, než začne</w:t>
      </w:r>
      <w:r>
        <w:rPr>
          <w:rFonts w:eastAsia="Times New Roman"/>
          <w:sz w:val="22"/>
          <w:lang w:val="cs-CZ" w:eastAsia="en-US"/>
        </w:rPr>
        <w:t>te</w:t>
      </w:r>
      <w:r w:rsidRPr="00645F37">
        <w:rPr>
          <w:rFonts w:eastAsia="Times New Roman"/>
          <w:sz w:val="22"/>
          <w:lang w:val="cs-CZ" w:eastAsia="en-US"/>
        </w:rPr>
        <w:t xml:space="preserv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w:t>
      </w:r>
      <w:r>
        <w:rPr>
          <w:rFonts w:eastAsia="Times New Roman"/>
          <w:sz w:val="22"/>
          <w:lang w:val="cs-CZ" w:eastAsia="en-US"/>
        </w:rPr>
        <w:t>užívat</w:t>
      </w:r>
    </w:p>
    <w:p w14:paraId="4EA2B46C" w14:textId="77777777" w:rsidR="00900331" w:rsidRPr="00645F37" w:rsidRDefault="00900331" w:rsidP="00900331">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3.</w:t>
      </w:r>
      <w:r w:rsidRPr="00645F37">
        <w:rPr>
          <w:rFonts w:eastAsia="Times New Roman"/>
          <w:sz w:val="22"/>
          <w:lang w:val="cs-CZ" w:eastAsia="en-US"/>
        </w:rPr>
        <w:tab/>
        <w:t xml:space="preserve">Jak se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používá</w:t>
      </w:r>
    </w:p>
    <w:p w14:paraId="52F06402" w14:textId="77777777" w:rsidR="00900331" w:rsidRPr="00645F37" w:rsidRDefault="00900331" w:rsidP="00900331">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4.</w:t>
      </w:r>
      <w:r w:rsidRPr="00645F37">
        <w:rPr>
          <w:rFonts w:eastAsia="Times New Roman"/>
          <w:sz w:val="22"/>
          <w:lang w:val="cs-CZ" w:eastAsia="en-US"/>
        </w:rPr>
        <w:tab/>
        <w:t>Možné nežádoucí účinky</w:t>
      </w:r>
    </w:p>
    <w:p w14:paraId="6B398A39" w14:textId="77777777" w:rsidR="00900331" w:rsidRPr="00645F37" w:rsidRDefault="00900331" w:rsidP="00900331">
      <w:pPr>
        <w:ind w:left="567" w:hanging="567"/>
        <w:rPr>
          <w:rFonts w:eastAsia="Times New Roman"/>
          <w:noProof/>
          <w:sz w:val="22"/>
          <w:szCs w:val="22"/>
          <w:lang w:val="cs-CZ" w:eastAsia="en-US"/>
        </w:rPr>
      </w:pPr>
      <w:r w:rsidRPr="00645F37">
        <w:rPr>
          <w:rFonts w:eastAsia="Times New Roman"/>
          <w:sz w:val="22"/>
          <w:lang w:val="cs-CZ" w:eastAsia="en-US"/>
        </w:rPr>
        <w:t>5.</w:t>
      </w:r>
      <w:r w:rsidRPr="00645F37">
        <w:rPr>
          <w:rFonts w:eastAsia="Times New Roman"/>
          <w:sz w:val="22"/>
          <w:lang w:val="cs-CZ" w:eastAsia="en-US"/>
        </w:rPr>
        <w:tab/>
        <w:t xml:space="preserve">Jak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uchovávat</w:t>
      </w:r>
    </w:p>
    <w:p w14:paraId="1978A352" w14:textId="77777777" w:rsidR="00900331" w:rsidRPr="00645F37" w:rsidRDefault="00900331" w:rsidP="00900331">
      <w:pPr>
        <w:ind w:left="567" w:hanging="567"/>
        <w:rPr>
          <w:rFonts w:eastAsia="Times New Roman"/>
          <w:noProof/>
          <w:sz w:val="22"/>
          <w:szCs w:val="22"/>
          <w:lang w:val="cs-CZ" w:eastAsia="en-US"/>
        </w:rPr>
      </w:pPr>
      <w:r w:rsidRPr="00645F37">
        <w:rPr>
          <w:rFonts w:eastAsia="Times New Roman"/>
          <w:sz w:val="22"/>
          <w:lang w:val="cs-CZ" w:eastAsia="en-US"/>
        </w:rPr>
        <w:t>6.</w:t>
      </w:r>
      <w:r w:rsidRPr="00645F37">
        <w:rPr>
          <w:rFonts w:eastAsia="Times New Roman"/>
          <w:sz w:val="22"/>
          <w:lang w:val="cs-CZ" w:eastAsia="en-US"/>
        </w:rPr>
        <w:tab/>
        <w:t>Obsah balení a další informace</w:t>
      </w:r>
    </w:p>
    <w:p w14:paraId="441E48F2" w14:textId="77777777" w:rsidR="00900331" w:rsidRPr="00645F37" w:rsidRDefault="00900331" w:rsidP="00900331">
      <w:pPr>
        <w:numPr>
          <w:ilvl w:val="12"/>
          <w:numId w:val="0"/>
        </w:numPr>
        <w:ind w:right="-2"/>
        <w:rPr>
          <w:rFonts w:eastAsia="Times New Roman"/>
          <w:noProof/>
          <w:sz w:val="22"/>
          <w:szCs w:val="22"/>
          <w:lang w:val="cs-CZ" w:eastAsia="en-US"/>
        </w:rPr>
      </w:pPr>
    </w:p>
    <w:p w14:paraId="58E142AE" w14:textId="77777777" w:rsidR="00900331" w:rsidRPr="00645F37" w:rsidRDefault="00900331" w:rsidP="00900331">
      <w:pPr>
        <w:numPr>
          <w:ilvl w:val="12"/>
          <w:numId w:val="0"/>
        </w:numPr>
        <w:ind w:right="-2"/>
        <w:rPr>
          <w:rFonts w:eastAsia="Times New Roman"/>
          <w:noProof/>
          <w:sz w:val="22"/>
          <w:szCs w:val="22"/>
          <w:lang w:val="cs-CZ" w:eastAsia="en-US"/>
        </w:rPr>
      </w:pPr>
    </w:p>
    <w:p w14:paraId="54C7F416" w14:textId="77777777" w:rsidR="00900331" w:rsidRPr="00645F37" w:rsidRDefault="00900331" w:rsidP="000B0721">
      <w:pPr>
        <w:keepNext/>
        <w:numPr>
          <w:ilvl w:val="0"/>
          <w:numId w:val="32"/>
        </w:numPr>
        <w:spacing w:line="260" w:lineRule="exact"/>
        <w:ind w:right="-2"/>
        <w:rPr>
          <w:rFonts w:eastAsia="Times New Roman"/>
          <w:b/>
          <w:noProof/>
          <w:sz w:val="22"/>
          <w:szCs w:val="22"/>
          <w:lang w:val="cs-CZ" w:eastAsia="en-US"/>
        </w:rPr>
      </w:pPr>
      <w:r w:rsidRPr="00645F37">
        <w:rPr>
          <w:rFonts w:eastAsia="Times New Roman"/>
          <w:b/>
          <w:sz w:val="22"/>
          <w:lang w:val="cs-CZ" w:eastAsia="en-US"/>
        </w:rPr>
        <w:t xml:space="preserve">Co je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a k čemu se používá</w:t>
      </w:r>
    </w:p>
    <w:p w14:paraId="15EBD8E5" w14:textId="77777777" w:rsidR="00900331" w:rsidRPr="00645F37" w:rsidRDefault="00900331" w:rsidP="00900331">
      <w:pPr>
        <w:keepNext/>
        <w:numPr>
          <w:ilvl w:val="12"/>
          <w:numId w:val="0"/>
        </w:numPr>
        <w:rPr>
          <w:rFonts w:eastAsia="Times New Roman"/>
          <w:noProof/>
          <w:sz w:val="22"/>
          <w:szCs w:val="22"/>
          <w:lang w:val="cs-CZ" w:eastAsia="en-US"/>
        </w:rPr>
      </w:pPr>
    </w:p>
    <w:p w14:paraId="13EC880F" w14:textId="77777777" w:rsidR="00900331" w:rsidRPr="00645F37" w:rsidRDefault="00900331" w:rsidP="00900331">
      <w:pPr>
        <w:keepNext/>
        <w:tabs>
          <w:tab w:val="left" w:pos="567"/>
        </w:tabs>
        <w:spacing w:line="260" w:lineRule="exact"/>
        <w:rPr>
          <w:rFonts w:eastAsia="TimesNewRomanPSMT"/>
          <w:szCs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obsahuje léčivou látku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monoklonální protilátku. Monoklonální protilátky jsou bílkoviny, které rozpoznávají</w:t>
      </w:r>
      <w:r w:rsidRPr="00034AD2">
        <w:rPr>
          <w:rFonts w:eastAsia="TimesNewRomanPSMT"/>
          <w:sz w:val="22"/>
          <w:szCs w:val="22"/>
          <w:lang w:val="cs-CZ"/>
        </w:rPr>
        <w:t xml:space="preserve"> </w:t>
      </w:r>
      <w:r w:rsidRPr="000E11E2">
        <w:rPr>
          <w:rFonts w:eastAsia="TimesNewRomanPSMT"/>
          <w:sz w:val="22"/>
          <w:szCs w:val="22"/>
          <w:lang w:val="cs-CZ"/>
        </w:rPr>
        <w:t>a specificky se váží</w:t>
      </w:r>
      <w:r w:rsidRPr="00645F37">
        <w:rPr>
          <w:rFonts w:eastAsia="Times New Roman"/>
          <w:sz w:val="22"/>
          <w:lang w:val="cs-CZ" w:eastAsia="en-US"/>
        </w:rPr>
        <w:t xml:space="preserve"> </w:t>
      </w:r>
      <w:r>
        <w:rPr>
          <w:rFonts w:eastAsia="Times New Roman"/>
          <w:sz w:val="22"/>
          <w:lang w:val="cs-CZ" w:eastAsia="en-US"/>
        </w:rPr>
        <w:t xml:space="preserve">na </w:t>
      </w:r>
      <w:r w:rsidRPr="00645F37">
        <w:rPr>
          <w:rFonts w:eastAsia="Times New Roman"/>
          <w:sz w:val="22"/>
          <w:lang w:val="cs-CZ" w:eastAsia="en-US"/>
        </w:rPr>
        <w:t xml:space="preserve">určité cílové bílkoviny v těle.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účinkuje tím, že se naváže na bílkovinu v těle zvanou IL</w:t>
      </w:r>
      <w:r w:rsidRPr="00645F37">
        <w:rPr>
          <w:rFonts w:eastAsia="Times New Roman"/>
          <w:sz w:val="22"/>
          <w:lang w:val="cs-CZ" w:eastAsia="en-US"/>
        </w:rPr>
        <w:noBreakHyphen/>
        <w:t xml:space="preserve">23 (interleukin-23), která se </w:t>
      </w:r>
      <w:r>
        <w:rPr>
          <w:rFonts w:eastAsia="Times New Roman"/>
          <w:sz w:val="22"/>
          <w:lang w:val="cs-CZ" w:eastAsia="en-US"/>
        </w:rPr>
        <w:t xml:space="preserve">podílí na </w:t>
      </w:r>
      <w:r w:rsidRPr="00645F37">
        <w:rPr>
          <w:rFonts w:eastAsia="Times New Roman"/>
          <w:sz w:val="22"/>
          <w:lang w:val="cs-CZ" w:eastAsia="en-US"/>
        </w:rPr>
        <w:t xml:space="preserve">zánětu, a zablokuje ji. Zablokováním účinku IL-23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tlumí zánět a další příznaky spojené s ulcerózní kolitidou.</w:t>
      </w:r>
    </w:p>
    <w:p w14:paraId="742C6A22" w14:textId="77777777" w:rsidR="00900331" w:rsidRPr="00034AD2" w:rsidRDefault="00900331" w:rsidP="00900331">
      <w:pPr>
        <w:autoSpaceDE w:val="0"/>
        <w:autoSpaceDN w:val="0"/>
        <w:adjustRightInd w:val="0"/>
        <w:rPr>
          <w:rFonts w:eastAsia="TimesNewRomanPSMT"/>
          <w:sz w:val="22"/>
          <w:szCs w:val="22"/>
          <w:lang w:val="cs-CZ"/>
        </w:rPr>
      </w:pPr>
    </w:p>
    <w:p w14:paraId="484E32CF" w14:textId="77777777" w:rsidR="00521AB6" w:rsidRDefault="00521AB6" w:rsidP="00521AB6">
      <w:pPr>
        <w:keepNext/>
        <w:rPr>
          <w:noProof/>
          <w:sz w:val="22"/>
          <w:szCs w:val="22"/>
          <w:u w:val="single"/>
          <w:lang w:val="cs-CZ" w:eastAsia="en-US"/>
        </w:rPr>
      </w:pPr>
      <w:r w:rsidRPr="00E66354">
        <w:rPr>
          <w:noProof/>
          <w:sz w:val="22"/>
          <w:szCs w:val="22"/>
          <w:u w:val="single"/>
          <w:lang w:val="cs-CZ" w:eastAsia="en-US"/>
        </w:rPr>
        <w:t>Ulcerózní kolitida</w:t>
      </w:r>
    </w:p>
    <w:p w14:paraId="054EEE06" w14:textId="77777777" w:rsidR="00FC28C3" w:rsidRPr="00AD482F" w:rsidRDefault="00FC28C3" w:rsidP="00521AB6">
      <w:pPr>
        <w:keepNext/>
        <w:rPr>
          <w:rFonts w:eastAsia="TimesNewRomanPSMT"/>
          <w:sz w:val="22"/>
          <w:szCs w:val="22"/>
          <w:lang w:val="cs-CZ"/>
        </w:rPr>
      </w:pPr>
    </w:p>
    <w:p w14:paraId="66F08D84" w14:textId="1B2FB1E0" w:rsidR="00900331" w:rsidRPr="00645F37" w:rsidRDefault="00900331" w:rsidP="00900331">
      <w:pPr>
        <w:keepNext/>
        <w:tabs>
          <w:tab w:val="left" w:pos="567"/>
        </w:tabs>
        <w:spacing w:line="260" w:lineRule="exact"/>
        <w:rPr>
          <w:rFonts w:eastAsia="Times New Roman"/>
          <w:sz w:val="22"/>
          <w:szCs w:val="22"/>
          <w:lang w:val="cs-CZ" w:eastAsia="en-US"/>
        </w:rPr>
      </w:pPr>
      <w:r w:rsidRPr="00645F37">
        <w:rPr>
          <w:rFonts w:eastAsia="Times New Roman"/>
          <w:sz w:val="22"/>
          <w:lang w:val="cs-CZ" w:eastAsia="en-US"/>
        </w:rPr>
        <w:t>Ulcerózní kolitida je chronické zánětlivé onemocnění tlustého střeva. Pokud máte ulcerózní kolitidu, nejprve Vám budou podávány jiné léky. Pokud na tyto léky nebude</w:t>
      </w:r>
      <w:r>
        <w:rPr>
          <w:rFonts w:eastAsia="Times New Roman"/>
          <w:sz w:val="22"/>
          <w:lang w:val="cs-CZ" w:eastAsia="en-US"/>
        </w:rPr>
        <w:t xml:space="preserve"> onemocnění</w:t>
      </w:r>
      <w:r w:rsidRPr="00645F37">
        <w:rPr>
          <w:rFonts w:eastAsia="Times New Roman"/>
          <w:sz w:val="22"/>
          <w:lang w:val="cs-CZ" w:eastAsia="en-US"/>
        </w:rPr>
        <w:t xml:space="preserve"> dostatečně </w:t>
      </w:r>
      <w:r>
        <w:rPr>
          <w:rFonts w:eastAsia="Times New Roman"/>
          <w:sz w:val="22"/>
          <w:lang w:val="cs-CZ" w:eastAsia="en-US"/>
        </w:rPr>
        <w:t>reagovat</w:t>
      </w:r>
      <w:r w:rsidRPr="00645F37">
        <w:rPr>
          <w:rFonts w:eastAsia="Times New Roman"/>
          <w:sz w:val="22"/>
          <w:lang w:val="cs-CZ" w:eastAsia="en-US"/>
        </w:rPr>
        <w:t xml:space="preserve"> nebo je nebudete snášet, může Vám být pro </w:t>
      </w:r>
      <w:r w:rsidR="007C6DE0">
        <w:rPr>
          <w:rFonts w:eastAsia="Times New Roman"/>
          <w:sz w:val="22"/>
          <w:lang w:val="cs-CZ" w:eastAsia="en-US"/>
        </w:rPr>
        <w:t>zmírnění</w:t>
      </w:r>
      <w:r w:rsidRPr="00645F37">
        <w:rPr>
          <w:rFonts w:eastAsia="Times New Roman"/>
          <w:sz w:val="22"/>
          <w:lang w:val="cs-CZ" w:eastAsia="en-US"/>
        </w:rPr>
        <w:t xml:space="preserve"> známek a příznaků ulcerózní kolitidy, jako je průjem, bolest břicha, </w:t>
      </w:r>
      <w:r w:rsidRPr="006173D4">
        <w:rPr>
          <w:rFonts w:eastAsia="Times New Roman"/>
          <w:sz w:val="22"/>
          <w:lang w:val="cs-CZ" w:eastAsia="en-US"/>
        </w:rPr>
        <w:t>silné nucení na stolici (urgence)</w:t>
      </w:r>
      <w:r w:rsidRPr="00645F37">
        <w:rPr>
          <w:rFonts w:eastAsia="Times New Roman"/>
          <w:sz w:val="22"/>
          <w:lang w:val="cs-CZ" w:eastAsia="en-US"/>
        </w:rPr>
        <w:t xml:space="preserve"> a krvácení z konečníku, podán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w:t>
      </w:r>
    </w:p>
    <w:p w14:paraId="3571E1D6" w14:textId="77777777" w:rsidR="00900331" w:rsidRPr="00645F37" w:rsidRDefault="00900331" w:rsidP="00900331">
      <w:pPr>
        <w:autoSpaceDE w:val="0"/>
        <w:autoSpaceDN w:val="0"/>
        <w:adjustRightInd w:val="0"/>
        <w:rPr>
          <w:rFonts w:eastAsia="TimesNewRoman"/>
          <w:sz w:val="22"/>
          <w:szCs w:val="22"/>
          <w:lang w:val="cs-CZ"/>
        </w:rPr>
      </w:pPr>
    </w:p>
    <w:p w14:paraId="6CF1A342" w14:textId="77777777" w:rsidR="00900331" w:rsidRPr="00034AD2" w:rsidRDefault="00900331" w:rsidP="00900331">
      <w:pPr>
        <w:autoSpaceDE w:val="0"/>
        <w:autoSpaceDN w:val="0"/>
        <w:adjustRightInd w:val="0"/>
        <w:rPr>
          <w:rFonts w:eastAsia="TimesNewRoman"/>
          <w:sz w:val="22"/>
          <w:szCs w:val="22"/>
          <w:lang w:val="cs-CZ"/>
        </w:rPr>
      </w:pPr>
    </w:p>
    <w:p w14:paraId="0D1116FC" w14:textId="77777777" w:rsidR="00900331" w:rsidRPr="00645F37" w:rsidRDefault="00900331" w:rsidP="000B0721">
      <w:pPr>
        <w:keepNext/>
        <w:numPr>
          <w:ilvl w:val="0"/>
          <w:numId w:val="33"/>
        </w:numPr>
        <w:spacing w:line="260" w:lineRule="exact"/>
        <w:ind w:right="-2"/>
        <w:rPr>
          <w:rFonts w:eastAsia="Times New Roman"/>
          <w:b/>
          <w:noProof/>
          <w:sz w:val="22"/>
          <w:szCs w:val="22"/>
          <w:lang w:val="cs-CZ" w:eastAsia="en-US"/>
        </w:rPr>
      </w:pPr>
      <w:r w:rsidRPr="00645F37">
        <w:rPr>
          <w:rFonts w:eastAsia="Times New Roman"/>
          <w:b/>
          <w:sz w:val="22"/>
          <w:lang w:val="cs-CZ" w:eastAsia="en-US"/>
        </w:rPr>
        <w:t>Čemu musíte věnovat pozornost, než začne</w:t>
      </w:r>
      <w:r>
        <w:rPr>
          <w:rFonts w:eastAsia="Times New Roman"/>
          <w:b/>
          <w:sz w:val="22"/>
          <w:lang w:val="cs-CZ" w:eastAsia="en-US"/>
        </w:rPr>
        <w:t>te</w:t>
      </w:r>
      <w:r w:rsidRPr="00645F37">
        <w:rPr>
          <w:rFonts w:eastAsia="Times New Roman"/>
          <w:b/>
          <w:sz w:val="22"/>
          <w:lang w:val="cs-CZ" w:eastAsia="en-US"/>
        </w:rPr>
        <w:t xml:space="preserv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w:t>
      </w:r>
      <w:r>
        <w:rPr>
          <w:rFonts w:eastAsia="Times New Roman"/>
          <w:b/>
          <w:sz w:val="22"/>
          <w:lang w:val="cs-CZ" w:eastAsia="en-US"/>
        </w:rPr>
        <w:t>užívat</w:t>
      </w:r>
    </w:p>
    <w:p w14:paraId="63AB8CB3" w14:textId="77777777" w:rsidR="00900331" w:rsidRPr="00645F37" w:rsidRDefault="00900331" w:rsidP="00900331">
      <w:pPr>
        <w:keepNext/>
        <w:numPr>
          <w:ilvl w:val="12"/>
          <w:numId w:val="0"/>
        </w:numPr>
        <w:ind w:right="-2"/>
        <w:rPr>
          <w:rFonts w:eastAsia="Times New Roman"/>
          <w:noProof/>
          <w:sz w:val="22"/>
          <w:szCs w:val="22"/>
          <w:lang w:val="cs-CZ" w:eastAsia="en-US"/>
        </w:rPr>
      </w:pPr>
    </w:p>
    <w:p w14:paraId="47418FFC" w14:textId="4B098F6A" w:rsidR="00900331" w:rsidRPr="00645F37" w:rsidRDefault="00900331" w:rsidP="00900331">
      <w:pPr>
        <w:keepNext/>
        <w:numPr>
          <w:ilvl w:val="12"/>
          <w:numId w:val="0"/>
        </w:numPr>
        <w:outlineLvl w:val="0"/>
        <w:rPr>
          <w:rFonts w:eastAsia="Times New Roman"/>
          <w:b/>
          <w:noProof/>
          <w:sz w:val="22"/>
          <w:szCs w:val="22"/>
          <w:lang w:val="cs-CZ" w:eastAsia="en-US"/>
        </w:rPr>
      </w:pPr>
      <w:r w:rsidRPr="00645F37">
        <w:rPr>
          <w:rFonts w:eastAsia="Times New Roman"/>
          <w:b/>
          <w:sz w:val="22"/>
          <w:lang w:val="cs-CZ" w:eastAsia="en-US"/>
        </w:rPr>
        <w:t xml:space="preserve">Nepoužívejte přípravek </w:t>
      </w:r>
      <w:proofErr w:type="spellStart"/>
      <w:r w:rsidRPr="00645F37">
        <w:rPr>
          <w:rFonts w:eastAsia="Times New Roman"/>
          <w:b/>
          <w:sz w:val="22"/>
          <w:lang w:val="cs-CZ" w:eastAsia="en-US"/>
        </w:rPr>
        <w:t>Omvoh</w:t>
      </w:r>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vault_nd_6852e9db-abee-4388-a32d-20978dbf5aa1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393D9209" w14:textId="77777777" w:rsidR="00900331" w:rsidRPr="00645F37" w:rsidRDefault="00900331" w:rsidP="000B0721">
      <w:pPr>
        <w:numPr>
          <w:ilvl w:val="0"/>
          <w:numId w:val="15"/>
        </w:numPr>
        <w:tabs>
          <w:tab w:val="left" w:pos="567"/>
        </w:tabs>
        <w:spacing w:line="260" w:lineRule="exact"/>
        <w:ind w:left="567" w:right="-2" w:hanging="567"/>
        <w:rPr>
          <w:rFonts w:eastAsia="Times New Roman"/>
          <w:spacing w:val="1"/>
          <w:sz w:val="22"/>
          <w:lang w:val="cs-CZ" w:eastAsia="en-US"/>
        </w:rPr>
      </w:pPr>
      <w:r w:rsidRPr="00645F37">
        <w:rPr>
          <w:rFonts w:eastAsia="Times New Roman"/>
          <w:sz w:val="22"/>
          <w:lang w:val="cs-CZ" w:eastAsia="en-US"/>
        </w:rPr>
        <w:t xml:space="preserve">jestliže jste alergický(á) na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xml:space="preserve"> nebo na kteroukoli další složku tohoto přípravku (uvedenou v bodě 6). Pokud se domníváte, že můžete být alergický(á), před použitím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se obraťte na svého lékaře.</w:t>
      </w:r>
    </w:p>
    <w:p w14:paraId="0A1834CC" w14:textId="77777777" w:rsidR="00900331" w:rsidRPr="00645F37" w:rsidRDefault="00900331" w:rsidP="000B0721">
      <w:pPr>
        <w:numPr>
          <w:ilvl w:val="0"/>
          <w:numId w:val="15"/>
        </w:numPr>
        <w:tabs>
          <w:tab w:val="left" w:pos="567"/>
        </w:tabs>
        <w:spacing w:line="260" w:lineRule="exact"/>
        <w:ind w:left="567" w:right="-2" w:hanging="567"/>
        <w:rPr>
          <w:rFonts w:ascii="Segoe UI" w:eastAsia="Times New Roman" w:hAnsi="Segoe UI" w:cs="Segoe UI"/>
          <w:i/>
          <w:iCs/>
          <w:spacing w:val="1"/>
          <w:sz w:val="24"/>
          <w:lang w:val="cs-CZ" w:eastAsia="en-US"/>
        </w:rPr>
      </w:pPr>
      <w:r w:rsidRPr="00645F37">
        <w:rPr>
          <w:rFonts w:eastAsia="Times New Roman"/>
          <w:sz w:val="22"/>
          <w:lang w:val="cs-CZ" w:eastAsia="en-US"/>
        </w:rPr>
        <w:t xml:space="preserve">jestliže máte </w:t>
      </w:r>
      <w:r w:rsidRPr="00645F37">
        <w:rPr>
          <w:rFonts w:eastAsia="Times New Roman" w:cs="Segoe UI"/>
          <w:iCs/>
          <w:sz w:val="22"/>
          <w:szCs w:val="18"/>
          <w:lang w:val="cs-CZ" w:eastAsia="en-US"/>
        </w:rPr>
        <w:t>významné aktivní infekce (aktivní tuberkulózu).</w:t>
      </w:r>
    </w:p>
    <w:p w14:paraId="5DAE1B33" w14:textId="77777777" w:rsidR="00900331" w:rsidRPr="00645F37" w:rsidRDefault="00900331" w:rsidP="00337945">
      <w:pPr>
        <w:ind w:left="567"/>
        <w:rPr>
          <w:rFonts w:eastAsia="Times New Roman"/>
          <w:noProof/>
          <w:sz w:val="22"/>
          <w:szCs w:val="22"/>
          <w:lang w:val="cs-CZ" w:eastAsia="en-US"/>
        </w:rPr>
      </w:pPr>
    </w:p>
    <w:p w14:paraId="7B5649FE" w14:textId="77777777" w:rsidR="00900331" w:rsidRPr="00645F37" w:rsidRDefault="00900331" w:rsidP="00974D68">
      <w:pPr>
        <w:keepNext/>
        <w:numPr>
          <w:ilvl w:val="12"/>
          <w:numId w:val="0"/>
        </w:numPr>
        <w:ind w:right="-2"/>
        <w:rPr>
          <w:rFonts w:eastAsia="Times New Roman"/>
          <w:b/>
          <w:noProof/>
          <w:sz w:val="22"/>
          <w:szCs w:val="22"/>
          <w:lang w:val="cs-CZ" w:eastAsia="en-US"/>
        </w:rPr>
      </w:pPr>
      <w:r w:rsidRPr="00645F37">
        <w:rPr>
          <w:rFonts w:eastAsia="Times New Roman"/>
          <w:b/>
          <w:sz w:val="22"/>
          <w:lang w:val="cs-CZ" w:eastAsia="en-US"/>
        </w:rPr>
        <w:lastRenderedPageBreak/>
        <w:t>Upozornění a opatření</w:t>
      </w:r>
    </w:p>
    <w:p w14:paraId="386186A4" w14:textId="77777777" w:rsidR="00900331" w:rsidRPr="00645F37" w:rsidRDefault="00900331" w:rsidP="00974D68">
      <w:pPr>
        <w:keepNext/>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 xml:space="preserve">Před použitím tohoto přípravku se poraďte se svým lékařem nebo lékárníkem. </w:t>
      </w:r>
    </w:p>
    <w:p w14:paraId="107714AD" w14:textId="77777777" w:rsidR="00900331" w:rsidRPr="00645F37" w:rsidRDefault="00900331" w:rsidP="000B0721">
      <w:pPr>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 xml:space="preserve">Váš lékař před zahájením léčby zkontroluje, jak se Vám daří. </w:t>
      </w:r>
    </w:p>
    <w:p w14:paraId="4360F52F" w14:textId="77777777" w:rsidR="00900331" w:rsidRPr="00645F37" w:rsidRDefault="00900331" w:rsidP="000B0721">
      <w:pPr>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Před zahájením léčby informujte svého lékaře o všech onemocněních</w:t>
      </w:r>
      <w:r>
        <w:rPr>
          <w:rFonts w:eastAsia="Times New Roman"/>
          <w:sz w:val="22"/>
          <w:lang w:val="cs-CZ" w:eastAsia="en-US"/>
        </w:rPr>
        <w:t>, které máte</w:t>
      </w:r>
      <w:r w:rsidRPr="00645F37">
        <w:rPr>
          <w:rFonts w:eastAsia="Times New Roman"/>
          <w:sz w:val="22"/>
          <w:lang w:val="cs-CZ" w:eastAsia="en-US"/>
        </w:rPr>
        <w:t xml:space="preserve">. </w:t>
      </w:r>
    </w:p>
    <w:p w14:paraId="79AAD8B9" w14:textId="77777777" w:rsidR="00900331" w:rsidRPr="00645F37" w:rsidRDefault="00900331" w:rsidP="00337945">
      <w:pPr>
        <w:tabs>
          <w:tab w:val="left" w:pos="567"/>
        </w:tabs>
        <w:rPr>
          <w:rFonts w:eastAsia="Times New Roman"/>
          <w:sz w:val="22"/>
          <w:szCs w:val="22"/>
          <w:lang w:val="cs-CZ" w:eastAsia="en-US"/>
        </w:rPr>
      </w:pPr>
    </w:p>
    <w:p w14:paraId="2A492A71" w14:textId="77777777" w:rsidR="00900331" w:rsidRPr="00645F37" w:rsidRDefault="00900331" w:rsidP="00900331">
      <w:pPr>
        <w:keepNext/>
        <w:tabs>
          <w:tab w:val="left" w:pos="567"/>
        </w:tabs>
        <w:ind w:right="-20"/>
        <w:rPr>
          <w:rFonts w:eastAsia="Times New Roman"/>
          <w:i/>
          <w:iCs/>
          <w:sz w:val="22"/>
          <w:lang w:val="cs-CZ" w:eastAsia="en-US"/>
        </w:rPr>
      </w:pPr>
      <w:r w:rsidRPr="00645F37">
        <w:rPr>
          <w:rFonts w:eastAsia="Times New Roman"/>
          <w:i/>
          <w:sz w:val="22"/>
          <w:lang w:val="cs-CZ" w:eastAsia="en-US"/>
        </w:rPr>
        <w:t>Infekce</w:t>
      </w:r>
    </w:p>
    <w:p w14:paraId="53EE06FE" w14:textId="77777777" w:rsidR="00900331" w:rsidRPr="00CD7374" w:rsidRDefault="00900331" w:rsidP="000B0721">
      <w:pPr>
        <w:keepNext/>
        <w:numPr>
          <w:ilvl w:val="0"/>
          <w:numId w:val="25"/>
        </w:numPr>
        <w:tabs>
          <w:tab w:val="left" w:pos="567"/>
        </w:tabs>
        <w:spacing w:after="200" w:line="260" w:lineRule="exact"/>
        <w:ind w:left="426" w:right="-20"/>
        <w:contextualSpacing/>
        <w:rPr>
          <w:rFonts w:eastAsia="Times New Roman"/>
          <w:sz w:val="22"/>
          <w:szCs w:val="22"/>
          <w:lang w:val="cs-CZ"/>
        </w:rPr>
      </w:pPr>
      <w:r w:rsidRPr="00CD7374">
        <w:rPr>
          <w:rFonts w:eastAsia="Times New Roman"/>
          <w:sz w:val="22"/>
          <w:szCs w:val="22"/>
          <w:lang w:val="cs-CZ"/>
        </w:rPr>
        <w:t xml:space="preserve">Přípravek </w:t>
      </w:r>
      <w:proofErr w:type="spellStart"/>
      <w:r w:rsidRPr="00CD7374">
        <w:rPr>
          <w:rFonts w:eastAsia="Times New Roman"/>
          <w:sz w:val="22"/>
          <w:szCs w:val="22"/>
          <w:lang w:val="cs-CZ"/>
        </w:rPr>
        <w:t>Omvoh</w:t>
      </w:r>
      <w:proofErr w:type="spellEnd"/>
      <w:r w:rsidRPr="00CD7374">
        <w:rPr>
          <w:rFonts w:eastAsia="Times New Roman"/>
          <w:sz w:val="22"/>
          <w:szCs w:val="22"/>
          <w:lang w:val="cs-CZ"/>
        </w:rPr>
        <w:t xml:space="preserve"> může způsobit závažné infekce. Léčba přípravkem </w:t>
      </w:r>
      <w:proofErr w:type="spellStart"/>
      <w:r w:rsidRPr="00CD7374">
        <w:rPr>
          <w:rFonts w:eastAsia="Times New Roman"/>
          <w:sz w:val="22"/>
          <w:szCs w:val="22"/>
          <w:lang w:val="cs-CZ"/>
        </w:rPr>
        <w:t>Omvoh</w:t>
      </w:r>
      <w:proofErr w:type="spellEnd"/>
      <w:r w:rsidRPr="00CD7374">
        <w:rPr>
          <w:rFonts w:eastAsia="Times New Roman"/>
          <w:sz w:val="22"/>
          <w:szCs w:val="22"/>
          <w:lang w:val="cs-CZ"/>
        </w:rPr>
        <w:t xml:space="preserve"> nesmí být při aktivní infekci zahájena, dokud infekce neodezní.</w:t>
      </w:r>
    </w:p>
    <w:p w14:paraId="6D8F2539" w14:textId="77777777" w:rsidR="00900331" w:rsidRPr="00645F37" w:rsidRDefault="00900331" w:rsidP="000B0721">
      <w:pPr>
        <w:keepNext/>
        <w:numPr>
          <w:ilvl w:val="0"/>
          <w:numId w:val="25"/>
        </w:numPr>
        <w:tabs>
          <w:tab w:val="left" w:pos="567"/>
        </w:tabs>
        <w:spacing w:after="200" w:line="260" w:lineRule="exact"/>
        <w:ind w:left="426" w:right="-20"/>
        <w:contextualSpacing/>
        <w:rPr>
          <w:rFonts w:eastAsia="Times New Roman"/>
          <w:sz w:val="22"/>
          <w:szCs w:val="22"/>
          <w:lang w:val="cs-CZ"/>
        </w:rPr>
      </w:pPr>
      <w:r w:rsidRPr="00645F37">
        <w:rPr>
          <w:rFonts w:eastAsia="Times New Roman"/>
          <w:sz w:val="22"/>
          <w:szCs w:val="22"/>
          <w:lang w:val="cs-CZ"/>
        </w:rPr>
        <w:t>Po zahájení léčby svého lékaře neprodleně informujte, pokud se u Vás objeví kterékoli z příznaků infekce, jako j</w:t>
      </w:r>
      <w:r>
        <w:rPr>
          <w:rFonts w:eastAsia="Times New Roman"/>
          <w:sz w:val="22"/>
          <w:szCs w:val="22"/>
          <w:lang w:val="cs-CZ"/>
        </w:rPr>
        <w:t>sou</w:t>
      </w:r>
      <w:r w:rsidRPr="00645F37">
        <w:rPr>
          <w:rFonts w:eastAsia="Times New Roman"/>
          <w:sz w:val="22"/>
          <w:szCs w:val="22"/>
          <w:lang w:val="cs-CZ"/>
        </w:rPr>
        <w: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900331" w:rsidRPr="008A479A" w14:paraId="41E40F86" w14:textId="77777777" w:rsidTr="00C02A00">
        <w:trPr>
          <w:trHeight w:hRule="exact" w:val="340"/>
        </w:trPr>
        <w:tc>
          <w:tcPr>
            <w:tcW w:w="3375" w:type="dxa"/>
          </w:tcPr>
          <w:p w14:paraId="2793EB94" w14:textId="77777777" w:rsidR="00900331" w:rsidRPr="000E11E2" w:rsidRDefault="00900331" w:rsidP="000B0721">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horečka</w:t>
            </w:r>
          </w:p>
        </w:tc>
        <w:tc>
          <w:tcPr>
            <w:tcW w:w="3260" w:type="dxa"/>
          </w:tcPr>
          <w:p w14:paraId="70C14795" w14:textId="77777777" w:rsidR="00900331" w:rsidRPr="000E11E2" w:rsidRDefault="00900331" w:rsidP="000B0721">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dušnost</w:t>
            </w:r>
          </w:p>
        </w:tc>
      </w:tr>
      <w:tr w:rsidR="00900331" w:rsidRPr="008A479A" w14:paraId="6F452579" w14:textId="77777777" w:rsidTr="00C02A00">
        <w:trPr>
          <w:trHeight w:hRule="exact" w:val="340"/>
        </w:trPr>
        <w:tc>
          <w:tcPr>
            <w:tcW w:w="3375" w:type="dxa"/>
          </w:tcPr>
          <w:p w14:paraId="65344CD6" w14:textId="77777777" w:rsidR="00900331" w:rsidRPr="000E11E2" w:rsidRDefault="00900331" w:rsidP="000B0721">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zimnice</w:t>
            </w:r>
          </w:p>
        </w:tc>
        <w:tc>
          <w:tcPr>
            <w:tcW w:w="3260" w:type="dxa"/>
          </w:tcPr>
          <w:p w14:paraId="2274A0AF" w14:textId="77777777" w:rsidR="00900331" w:rsidRPr="000E11E2" w:rsidRDefault="00900331" w:rsidP="000B0721">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rýma</w:t>
            </w:r>
          </w:p>
        </w:tc>
      </w:tr>
      <w:tr w:rsidR="00900331" w:rsidRPr="008A479A" w14:paraId="059DC6F6" w14:textId="77777777" w:rsidTr="00C02A00">
        <w:trPr>
          <w:trHeight w:hRule="exact" w:val="340"/>
        </w:trPr>
        <w:tc>
          <w:tcPr>
            <w:tcW w:w="3375" w:type="dxa"/>
          </w:tcPr>
          <w:p w14:paraId="4ABB933C" w14:textId="77777777" w:rsidR="00900331" w:rsidRPr="000E11E2" w:rsidRDefault="00900331" w:rsidP="000B0721">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bolest svalů</w:t>
            </w:r>
          </w:p>
        </w:tc>
        <w:tc>
          <w:tcPr>
            <w:tcW w:w="3260" w:type="dxa"/>
          </w:tcPr>
          <w:p w14:paraId="190C3D71" w14:textId="77777777" w:rsidR="00900331" w:rsidRPr="000E11E2" w:rsidRDefault="00900331" w:rsidP="000B0721">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bolest v krku</w:t>
            </w:r>
          </w:p>
        </w:tc>
      </w:tr>
      <w:tr w:rsidR="00900331" w:rsidRPr="008A479A" w14:paraId="045990DF" w14:textId="77777777" w:rsidTr="00C02A00">
        <w:trPr>
          <w:trHeight w:hRule="exact" w:val="340"/>
        </w:trPr>
        <w:tc>
          <w:tcPr>
            <w:tcW w:w="3375" w:type="dxa"/>
          </w:tcPr>
          <w:p w14:paraId="10E6739B" w14:textId="77777777" w:rsidR="00900331" w:rsidRPr="000E11E2" w:rsidRDefault="00900331" w:rsidP="000B0721">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kašel</w:t>
            </w:r>
          </w:p>
        </w:tc>
        <w:tc>
          <w:tcPr>
            <w:tcW w:w="3260" w:type="dxa"/>
          </w:tcPr>
          <w:p w14:paraId="73EDC989" w14:textId="77777777" w:rsidR="00900331" w:rsidRPr="000E11E2" w:rsidRDefault="00900331" w:rsidP="000B0721">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bolest při močení</w:t>
            </w:r>
          </w:p>
        </w:tc>
      </w:tr>
    </w:tbl>
    <w:p w14:paraId="7B17777A" w14:textId="77777777" w:rsidR="00900331" w:rsidRPr="00645F37" w:rsidRDefault="00900331" w:rsidP="00900331">
      <w:pPr>
        <w:keepNext/>
        <w:tabs>
          <w:tab w:val="left" w:pos="567"/>
        </w:tabs>
        <w:ind w:right="-23"/>
        <w:rPr>
          <w:rFonts w:eastAsia="Times New Roman"/>
          <w:sz w:val="22"/>
          <w:szCs w:val="22"/>
          <w:lang w:val="cs-CZ" w:eastAsia="en-US"/>
        </w:rPr>
      </w:pPr>
    </w:p>
    <w:p w14:paraId="4E4F7390" w14:textId="77777777" w:rsidR="00900331" w:rsidRPr="00645F37" w:rsidRDefault="00900331" w:rsidP="000B0721">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Svému lékaři také sdělte, pokud jste se v nedávné době setkal(a) s někým, kdo může mít tuberkulózu. </w:t>
      </w:r>
    </w:p>
    <w:p w14:paraId="5911390C" w14:textId="77777777" w:rsidR="00900331" w:rsidRPr="00645F37" w:rsidRDefault="00900331" w:rsidP="000B0721">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Před tím, než Vám bude podán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Vás lékař vyšetří a je možné, že provede test na tuberkulózu. </w:t>
      </w:r>
    </w:p>
    <w:p w14:paraId="04C6641E" w14:textId="77777777" w:rsidR="00900331" w:rsidRPr="000E11E2" w:rsidRDefault="00900331" w:rsidP="000B0721">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Pokud lékař usoudí, že jste ohrožen(a) aktivní tuberkulózou, </w:t>
      </w:r>
      <w:r>
        <w:rPr>
          <w:rFonts w:eastAsia="Times New Roman"/>
          <w:sz w:val="22"/>
          <w:szCs w:val="22"/>
          <w:lang w:val="cs-CZ"/>
        </w:rPr>
        <w:t xml:space="preserve">budou </w:t>
      </w:r>
      <w:r w:rsidRPr="00645F37">
        <w:rPr>
          <w:rFonts w:eastAsia="Times New Roman"/>
          <w:sz w:val="22"/>
          <w:szCs w:val="22"/>
          <w:lang w:val="cs-CZ"/>
        </w:rPr>
        <w:t xml:space="preserve">Vám </w:t>
      </w:r>
      <w:r>
        <w:rPr>
          <w:rFonts w:eastAsia="Times New Roman"/>
          <w:sz w:val="22"/>
          <w:szCs w:val="22"/>
          <w:lang w:val="cs-CZ"/>
        </w:rPr>
        <w:t>možná</w:t>
      </w:r>
      <w:r w:rsidRPr="00645F37">
        <w:rPr>
          <w:rFonts w:eastAsia="Times New Roman"/>
          <w:sz w:val="22"/>
          <w:szCs w:val="22"/>
          <w:lang w:val="cs-CZ"/>
        </w:rPr>
        <w:t xml:space="preserve"> podány léky k její léčbě.</w:t>
      </w:r>
    </w:p>
    <w:p w14:paraId="49FB95CF" w14:textId="77777777" w:rsidR="00900331" w:rsidRPr="00645F37" w:rsidRDefault="00900331" w:rsidP="00900331">
      <w:pPr>
        <w:keepNext/>
        <w:tabs>
          <w:tab w:val="left" w:pos="567"/>
        </w:tabs>
        <w:spacing w:after="200" w:line="260" w:lineRule="exact"/>
        <w:ind w:left="426" w:right="-20"/>
        <w:contextualSpacing/>
        <w:rPr>
          <w:rFonts w:eastAsia="Times New Roman"/>
          <w:spacing w:val="-1"/>
          <w:sz w:val="22"/>
          <w:szCs w:val="22"/>
          <w:lang w:val="cs-CZ"/>
        </w:rPr>
      </w:pPr>
    </w:p>
    <w:p w14:paraId="53AF07E8" w14:textId="77777777" w:rsidR="00900331" w:rsidRPr="00645F37" w:rsidRDefault="00900331" w:rsidP="00900331">
      <w:pPr>
        <w:keepNext/>
        <w:shd w:val="clear" w:color="auto" w:fill="FFFFFF" w:themeFill="background1"/>
        <w:tabs>
          <w:tab w:val="left" w:pos="567"/>
        </w:tabs>
        <w:textAlignment w:val="baseline"/>
        <w:rPr>
          <w:rFonts w:eastAsia="Times New Roman"/>
          <w:i/>
          <w:iCs/>
          <w:color w:val="000000" w:themeColor="text1"/>
          <w:sz w:val="22"/>
          <w:lang w:val="cs-CZ" w:eastAsia="en-US"/>
        </w:rPr>
      </w:pPr>
      <w:r w:rsidRPr="00645F37">
        <w:rPr>
          <w:rFonts w:eastAsia="Times New Roman"/>
          <w:i/>
          <w:color w:val="000000" w:themeColor="text1"/>
          <w:sz w:val="22"/>
          <w:lang w:val="cs-CZ" w:eastAsia="en-US"/>
        </w:rPr>
        <w:t>Očkování</w:t>
      </w:r>
    </w:p>
    <w:p w14:paraId="7CCF23B9" w14:textId="77777777" w:rsidR="00900331" w:rsidRPr="00645F37" w:rsidRDefault="00900331" w:rsidP="00900331">
      <w:pPr>
        <w:rPr>
          <w:rFonts w:eastAsia="Times New Roman"/>
          <w:sz w:val="22"/>
          <w:szCs w:val="22"/>
          <w:lang w:val="cs-CZ" w:eastAsia="en-US"/>
        </w:rPr>
      </w:pPr>
      <w:r w:rsidRPr="00645F37">
        <w:rPr>
          <w:rFonts w:eastAsia="Times New Roman" w:cs="Segoe UI"/>
          <w:iCs/>
          <w:sz w:val="22"/>
          <w:szCs w:val="18"/>
          <w:lang w:val="cs-CZ" w:eastAsia="en-US"/>
        </w:rPr>
        <w:t xml:space="preserve">Vás lékař zkontroluje, zda před zahájením léčby potřebujete </w:t>
      </w:r>
      <w:r>
        <w:rPr>
          <w:rFonts w:eastAsia="Times New Roman" w:cs="Segoe UI"/>
          <w:iCs/>
          <w:sz w:val="22"/>
          <w:szCs w:val="18"/>
          <w:lang w:val="cs-CZ" w:eastAsia="en-US"/>
        </w:rPr>
        <w:t>nějaké</w:t>
      </w:r>
      <w:r w:rsidRPr="00645F37">
        <w:rPr>
          <w:rFonts w:eastAsia="Times New Roman" w:cs="Segoe UI"/>
          <w:iCs/>
          <w:sz w:val="22"/>
          <w:szCs w:val="18"/>
          <w:lang w:val="cs-CZ" w:eastAsia="en-US"/>
        </w:rPr>
        <w:t xml:space="preserve"> očkování. </w:t>
      </w:r>
      <w:r w:rsidRPr="00645F37">
        <w:rPr>
          <w:rFonts w:eastAsia="Times New Roman"/>
          <w:sz w:val="22"/>
          <w:lang w:val="cs-CZ" w:eastAsia="en-US"/>
        </w:rPr>
        <w:t xml:space="preserve">Pokud jste v nedávné době byl(a) očkován(a) nebo očkování plánujete, sdělte to svému lékaři, lékárníkovi nebo zdravotní sestře.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p>
    <w:p w14:paraId="319A653F" w14:textId="77777777" w:rsidR="00900331" w:rsidRPr="00645F37" w:rsidRDefault="00900331" w:rsidP="00900331">
      <w:pPr>
        <w:rPr>
          <w:rFonts w:eastAsia="Times New Roman"/>
          <w:sz w:val="22"/>
          <w:szCs w:val="22"/>
          <w:lang w:val="cs-CZ" w:eastAsia="en-US"/>
        </w:rPr>
      </w:pPr>
    </w:p>
    <w:p w14:paraId="0B2AF13D" w14:textId="77777777" w:rsidR="00900331" w:rsidRPr="00645F37" w:rsidRDefault="00900331" w:rsidP="00900331">
      <w:pPr>
        <w:rPr>
          <w:rFonts w:eastAsia="Times New Roman"/>
          <w:i/>
          <w:iCs/>
          <w:color w:val="000000" w:themeColor="text1"/>
          <w:sz w:val="22"/>
          <w:szCs w:val="22"/>
          <w:bdr w:val="none" w:sz="0" w:space="0" w:color="auto" w:frame="1"/>
          <w:lang w:val="cs-CZ" w:eastAsia="en-US"/>
        </w:rPr>
      </w:pPr>
      <w:r w:rsidRPr="00645F37">
        <w:rPr>
          <w:rFonts w:eastAsia="Times New Roman"/>
          <w:i/>
          <w:color w:val="000000" w:themeColor="text1"/>
          <w:sz w:val="22"/>
          <w:bdr w:val="none" w:sz="0" w:space="0" w:color="auto" w:frame="1"/>
          <w:lang w:val="cs-CZ" w:eastAsia="en-US"/>
        </w:rPr>
        <w:t>Alergické reakce</w:t>
      </w:r>
    </w:p>
    <w:p w14:paraId="0975725A" w14:textId="77777777" w:rsidR="00900331" w:rsidRPr="00645F37" w:rsidRDefault="00900331" w:rsidP="000B0721">
      <w:pPr>
        <w:numPr>
          <w:ilvl w:val="0"/>
          <w:numId w:val="26"/>
        </w:numPr>
        <w:tabs>
          <w:tab w:val="left" w:pos="567"/>
        </w:tabs>
        <w:spacing w:line="260" w:lineRule="exact"/>
        <w:ind w:left="426"/>
        <w:rPr>
          <w:rFonts w:eastAsia="Times New Roman"/>
          <w:spacing w:val="1"/>
          <w:sz w:val="22"/>
          <w:szCs w:val="18"/>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může způsobit závažné alergické reakce.</w:t>
      </w:r>
    </w:p>
    <w:p w14:paraId="79B09B38" w14:textId="77777777" w:rsidR="00900331" w:rsidRPr="00645F37" w:rsidRDefault="00900331" w:rsidP="000B0721">
      <w:pPr>
        <w:numPr>
          <w:ilvl w:val="0"/>
          <w:numId w:val="26"/>
        </w:numPr>
        <w:tabs>
          <w:tab w:val="left" w:pos="567"/>
        </w:tabs>
        <w:spacing w:line="260" w:lineRule="exact"/>
        <w:ind w:left="426"/>
        <w:rPr>
          <w:rFonts w:eastAsia="Times New Roman"/>
          <w:spacing w:val="1"/>
          <w:sz w:val="22"/>
          <w:szCs w:val="18"/>
          <w:lang w:val="cs-CZ" w:eastAsia="en-US"/>
        </w:rPr>
      </w:pPr>
      <w:r w:rsidRPr="00645F37">
        <w:rPr>
          <w:rFonts w:eastAsia="Times New Roman"/>
          <w:sz w:val="22"/>
          <w:lang w:val="cs-CZ" w:eastAsia="en-US"/>
        </w:rPr>
        <w:t xml:space="preserve">Pokud se u Vás objeví kterékoli z následujících příznaků závažné alergické reakce, přestaňte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používat a ihned vyhledejte lékařskou pomoc:</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900331" w:rsidRPr="009E158E" w14:paraId="7F83014B" w14:textId="77777777" w:rsidTr="000B0721">
        <w:trPr>
          <w:trHeight w:val="387"/>
        </w:trPr>
        <w:tc>
          <w:tcPr>
            <w:tcW w:w="2388" w:type="dxa"/>
          </w:tcPr>
          <w:p w14:paraId="073F99D9" w14:textId="77777777" w:rsidR="00900331" w:rsidRPr="000E11E2" w:rsidRDefault="00900331" w:rsidP="000B0721">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vyrážka</w:t>
            </w:r>
          </w:p>
        </w:tc>
        <w:tc>
          <w:tcPr>
            <w:tcW w:w="4247" w:type="dxa"/>
          </w:tcPr>
          <w:p w14:paraId="2DFDDFE4" w14:textId="77777777" w:rsidR="00900331" w:rsidRPr="000E11E2" w:rsidRDefault="00900331" w:rsidP="000B0721">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nízký krevní tlak</w:t>
            </w:r>
          </w:p>
        </w:tc>
      </w:tr>
      <w:tr w:rsidR="00900331" w:rsidRPr="00E16833" w14:paraId="6F573893" w14:textId="77777777" w:rsidTr="00C02A00">
        <w:tc>
          <w:tcPr>
            <w:tcW w:w="2388" w:type="dxa"/>
          </w:tcPr>
          <w:p w14:paraId="5FD5A7C9" w14:textId="77777777" w:rsidR="00900331" w:rsidRPr="000E11E2" w:rsidRDefault="00900331" w:rsidP="000B0721">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Pr>
                <w:rFonts w:ascii="Times New Roman" w:eastAsia="Times New Roman" w:hAnsi="Times New Roman"/>
                <w:color w:val="000000" w:themeColor="text1"/>
                <w:sz w:val="22"/>
                <w:bdr w:val="none" w:sz="0" w:space="0" w:color="auto" w:frame="1"/>
                <w:lang w:val="cs-CZ" w:eastAsia="en-US"/>
              </w:rPr>
              <w:t>mdloby</w:t>
            </w:r>
          </w:p>
        </w:tc>
        <w:tc>
          <w:tcPr>
            <w:tcW w:w="4247" w:type="dxa"/>
          </w:tcPr>
          <w:p w14:paraId="2292A882" w14:textId="77777777" w:rsidR="00900331" w:rsidRPr="000E11E2" w:rsidRDefault="00900331" w:rsidP="000B0721">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otok obličeje, rtů, úst, jazyka nebo hrdla, potíže s dýcháním</w:t>
            </w:r>
          </w:p>
        </w:tc>
      </w:tr>
      <w:tr w:rsidR="00900331" w:rsidRPr="00E16833" w14:paraId="7E70A20E" w14:textId="77777777" w:rsidTr="000B0721">
        <w:trPr>
          <w:trHeight w:val="297"/>
        </w:trPr>
        <w:tc>
          <w:tcPr>
            <w:tcW w:w="2388" w:type="dxa"/>
          </w:tcPr>
          <w:p w14:paraId="002245D5" w14:textId="77777777" w:rsidR="00900331" w:rsidRPr="000E11E2" w:rsidRDefault="00900331" w:rsidP="000B0721">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závra</w:t>
            </w:r>
            <w:r>
              <w:rPr>
                <w:rFonts w:ascii="Times New Roman" w:eastAsia="Times New Roman" w:hAnsi="Times New Roman"/>
                <w:color w:val="000000" w:themeColor="text1"/>
                <w:sz w:val="22"/>
                <w:bdr w:val="none" w:sz="0" w:space="0" w:color="auto" w:frame="1"/>
                <w:lang w:val="cs-CZ" w:eastAsia="en-US"/>
              </w:rPr>
              <w:t>ť</w:t>
            </w:r>
          </w:p>
        </w:tc>
        <w:tc>
          <w:tcPr>
            <w:tcW w:w="4247" w:type="dxa"/>
          </w:tcPr>
          <w:p w14:paraId="3DDDBB8B" w14:textId="77777777" w:rsidR="00900331" w:rsidRPr="000E11E2" w:rsidRDefault="00900331" w:rsidP="000B0721">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pocit sevření hrdla nebo tlaku na hrudi</w:t>
            </w:r>
          </w:p>
        </w:tc>
      </w:tr>
    </w:tbl>
    <w:p w14:paraId="4205E427" w14:textId="77777777" w:rsidR="00900331" w:rsidRPr="00645F37" w:rsidRDefault="00900331" w:rsidP="00900331">
      <w:pPr>
        <w:spacing w:line="260" w:lineRule="exact"/>
        <w:rPr>
          <w:rFonts w:eastAsia="Times New Roman"/>
          <w:sz w:val="22"/>
          <w:szCs w:val="22"/>
          <w:lang w:val="cs-CZ" w:eastAsia="en-US"/>
        </w:rPr>
      </w:pPr>
    </w:p>
    <w:p w14:paraId="770E89C0" w14:textId="77777777" w:rsidR="00900331" w:rsidRPr="00645F37" w:rsidRDefault="00900331" w:rsidP="00900331">
      <w:pPr>
        <w:spacing w:line="260" w:lineRule="exact"/>
        <w:rPr>
          <w:rFonts w:eastAsia="Times New Roman"/>
          <w:i/>
          <w:iCs/>
          <w:noProof/>
          <w:color w:val="000000" w:themeColor="text1"/>
          <w:sz w:val="22"/>
          <w:szCs w:val="22"/>
          <w:u w:val="single"/>
          <w:lang w:val="cs-CZ" w:eastAsia="en-US"/>
        </w:rPr>
      </w:pPr>
      <w:r w:rsidRPr="00645F37">
        <w:rPr>
          <w:rFonts w:eastAsia="Times New Roman"/>
          <w:i/>
          <w:color w:val="000000" w:themeColor="text1"/>
          <w:sz w:val="22"/>
          <w:lang w:val="cs-CZ" w:eastAsia="en-US"/>
        </w:rPr>
        <w:t>Jaterní krevní testy</w:t>
      </w:r>
    </w:p>
    <w:p w14:paraId="03C785F0" w14:textId="77777777" w:rsidR="00900331" w:rsidRPr="00645F37" w:rsidRDefault="00900331" w:rsidP="00900331">
      <w:pPr>
        <w:rPr>
          <w:rFonts w:eastAsiaTheme="minorHAnsi"/>
          <w:color w:val="000000" w:themeColor="text1"/>
          <w:sz w:val="22"/>
          <w:szCs w:val="22"/>
          <w:lang w:val="cs-CZ" w:eastAsia="en-US"/>
        </w:rPr>
      </w:pPr>
      <w:r w:rsidRPr="00645F37">
        <w:rPr>
          <w:rFonts w:eastAsiaTheme="minorHAnsi" w:cs="Arial"/>
          <w:color w:val="000000" w:themeColor="text1"/>
          <w:sz w:val="22"/>
          <w:szCs w:val="22"/>
          <w:lang w:val="cs-CZ" w:eastAsia="en-US"/>
        </w:rPr>
        <w:t xml:space="preserve">Před zahájením léčby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a v jejím průběhu bude lékař provádět krevní testy, aby zkontroloval, že V</w:t>
      </w:r>
      <w:r>
        <w:rPr>
          <w:rFonts w:eastAsiaTheme="minorHAnsi" w:cs="Arial"/>
          <w:color w:val="000000" w:themeColor="text1"/>
          <w:sz w:val="22"/>
          <w:szCs w:val="22"/>
          <w:lang w:val="cs-CZ" w:eastAsia="en-US"/>
        </w:rPr>
        <w:t>ám</w:t>
      </w:r>
      <w:r w:rsidRPr="00645F37">
        <w:rPr>
          <w:rFonts w:eastAsiaTheme="minorHAnsi" w:cs="Arial"/>
          <w:color w:val="000000" w:themeColor="text1"/>
          <w:sz w:val="22"/>
          <w:szCs w:val="22"/>
          <w:lang w:val="cs-CZ" w:eastAsia="en-US"/>
        </w:rPr>
        <w:t xml:space="preserve"> játra fungují normálně. V případě neobvyklých výsledků krevních testů může lékař léčbu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přerušit a provést další vyšetření jater</w:t>
      </w:r>
      <w:r>
        <w:rPr>
          <w:rFonts w:eastAsiaTheme="minorHAnsi" w:cs="Arial"/>
          <w:color w:val="000000" w:themeColor="text1"/>
          <w:sz w:val="22"/>
          <w:szCs w:val="22"/>
          <w:lang w:val="cs-CZ" w:eastAsia="en-US"/>
        </w:rPr>
        <w:t>,</w:t>
      </w:r>
      <w:r w:rsidRPr="00645F37">
        <w:rPr>
          <w:rFonts w:eastAsiaTheme="minorHAnsi" w:cs="Arial"/>
          <w:color w:val="000000" w:themeColor="text1"/>
          <w:sz w:val="22"/>
          <w:szCs w:val="22"/>
          <w:lang w:val="cs-CZ" w:eastAsia="en-US"/>
        </w:rPr>
        <w:t xml:space="preserve"> </w:t>
      </w:r>
      <w:r>
        <w:rPr>
          <w:rFonts w:eastAsiaTheme="minorHAnsi" w:cs="Arial"/>
          <w:color w:val="000000" w:themeColor="text1"/>
          <w:sz w:val="22"/>
          <w:szCs w:val="22"/>
          <w:lang w:val="cs-CZ" w:eastAsia="en-US"/>
        </w:rPr>
        <w:t xml:space="preserve">aby </w:t>
      </w:r>
      <w:r w:rsidRPr="00645F37">
        <w:rPr>
          <w:rFonts w:eastAsiaTheme="minorHAnsi" w:cs="Arial"/>
          <w:color w:val="000000" w:themeColor="text1"/>
          <w:sz w:val="22"/>
          <w:szCs w:val="22"/>
          <w:lang w:val="cs-CZ" w:eastAsia="en-US"/>
        </w:rPr>
        <w:t>stanov</w:t>
      </w:r>
      <w:r>
        <w:rPr>
          <w:rFonts w:eastAsiaTheme="minorHAnsi" w:cs="Arial"/>
          <w:color w:val="000000" w:themeColor="text1"/>
          <w:sz w:val="22"/>
          <w:szCs w:val="22"/>
          <w:lang w:val="cs-CZ" w:eastAsia="en-US"/>
        </w:rPr>
        <w:t>il</w:t>
      </w:r>
      <w:r w:rsidRPr="00645F37">
        <w:rPr>
          <w:rFonts w:eastAsiaTheme="minorHAnsi" w:cs="Arial"/>
          <w:color w:val="000000" w:themeColor="text1"/>
          <w:sz w:val="22"/>
          <w:szCs w:val="22"/>
          <w:lang w:val="cs-CZ" w:eastAsia="en-US"/>
        </w:rPr>
        <w:t xml:space="preserve"> příčiny.</w:t>
      </w:r>
    </w:p>
    <w:p w14:paraId="1869ECFB" w14:textId="77777777" w:rsidR="00900331" w:rsidRPr="00645F37" w:rsidRDefault="00900331" w:rsidP="00900331">
      <w:pPr>
        <w:rPr>
          <w:rFonts w:eastAsiaTheme="minorHAnsi"/>
          <w:color w:val="000000" w:themeColor="text1"/>
          <w:sz w:val="22"/>
          <w:szCs w:val="24"/>
          <w:lang w:val="cs-CZ" w:eastAsia="en-US"/>
        </w:rPr>
      </w:pPr>
    </w:p>
    <w:p w14:paraId="32B513C7" w14:textId="77777777" w:rsidR="00900331" w:rsidRPr="00645F37" w:rsidRDefault="00900331" w:rsidP="00900331">
      <w:pPr>
        <w:keepNext/>
        <w:numPr>
          <w:ilvl w:val="12"/>
          <w:numId w:val="0"/>
        </w:numPr>
        <w:rPr>
          <w:rFonts w:eastAsia="Times New Roman"/>
          <w:b/>
          <w:bCs/>
          <w:noProof/>
          <w:sz w:val="22"/>
          <w:szCs w:val="22"/>
          <w:lang w:val="cs-CZ" w:eastAsia="en-US"/>
        </w:rPr>
      </w:pPr>
      <w:r w:rsidRPr="00645F37">
        <w:rPr>
          <w:rFonts w:eastAsia="Times New Roman"/>
          <w:b/>
          <w:sz w:val="22"/>
          <w:lang w:val="cs-CZ" w:eastAsia="en-US"/>
        </w:rPr>
        <w:t>Děti a dospívající</w:t>
      </w:r>
    </w:p>
    <w:p w14:paraId="67C494C7" w14:textId="77777777" w:rsidR="00900331" w:rsidRPr="00645F37" w:rsidRDefault="00900331" w:rsidP="00900331">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Nedoporučuje se podávat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dětem a dospívajícím mladším 18 let, neboť v této věkové skupině nebyl přípravek hodnocen.</w:t>
      </w:r>
    </w:p>
    <w:p w14:paraId="7B8C8E2D" w14:textId="77777777" w:rsidR="00900331" w:rsidRPr="00645F37" w:rsidRDefault="00900331" w:rsidP="00900331">
      <w:pPr>
        <w:numPr>
          <w:ilvl w:val="12"/>
          <w:numId w:val="0"/>
        </w:numPr>
        <w:ind w:right="-2"/>
        <w:rPr>
          <w:rFonts w:eastAsia="Times New Roman"/>
          <w:noProof/>
          <w:sz w:val="22"/>
          <w:szCs w:val="22"/>
          <w:lang w:val="cs-CZ" w:eastAsia="en-US"/>
        </w:rPr>
      </w:pPr>
    </w:p>
    <w:p w14:paraId="5A37462A" w14:textId="77777777" w:rsidR="00900331" w:rsidRPr="00645F37" w:rsidRDefault="00900331" w:rsidP="00900331">
      <w:pPr>
        <w:keepNext/>
        <w:numPr>
          <w:ilvl w:val="12"/>
          <w:numId w:val="0"/>
        </w:numPr>
        <w:ind w:right="-2"/>
        <w:rPr>
          <w:rFonts w:eastAsia="Times New Roman"/>
          <w:noProof/>
          <w:sz w:val="22"/>
          <w:szCs w:val="22"/>
          <w:lang w:val="cs-CZ" w:eastAsia="en-US"/>
        </w:rPr>
      </w:pPr>
      <w:r w:rsidRPr="00645F37">
        <w:rPr>
          <w:rFonts w:eastAsia="Times New Roman"/>
          <w:b/>
          <w:sz w:val="22"/>
          <w:lang w:val="cs-CZ" w:eastAsia="en-US"/>
        </w:rPr>
        <w:t xml:space="preserve">Další léčivé přípravky a přípravek </w:t>
      </w:r>
      <w:proofErr w:type="spellStart"/>
      <w:r w:rsidRPr="00645F37">
        <w:rPr>
          <w:rFonts w:eastAsia="Times New Roman"/>
          <w:b/>
          <w:sz w:val="22"/>
          <w:lang w:val="cs-CZ" w:eastAsia="en-US"/>
        </w:rPr>
        <w:t>Omvoh</w:t>
      </w:r>
      <w:proofErr w:type="spellEnd"/>
    </w:p>
    <w:p w14:paraId="158B8FCE" w14:textId="77777777" w:rsidR="00900331" w:rsidRPr="00645F37" w:rsidRDefault="00900331" w:rsidP="00900331">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Informujte svého lékaře, lékárníka nebo zdravotní sestru </w:t>
      </w:r>
    </w:p>
    <w:p w14:paraId="26187D72" w14:textId="77777777" w:rsidR="00900331" w:rsidRPr="00645F37" w:rsidRDefault="00900331" w:rsidP="000B0721">
      <w:pPr>
        <w:keepNext/>
        <w:numPr>
          <w:ilvl w:val="0"/>
          <w:numId w:val="15"/>
        </w:numPr>
        <w:tabs>
          <w:tab w:val="left" w:pos="567"/>
        </w:tabs>
        <w:spacing w:line="260" w:lineRule="exact"/>
        <w:ind w:left="567" w:right="-2" w:hanging="567"/>
        <w:rPr>
          <w:rFonts w:eastAsia="Times New Roman"/>
          <w:spacing w:val="1"/>
          <w:sz w:val="22"/>
          <w:lang w:val="cs-CZ" w:eastAsia="en-US"/>
        </w:rPr>
      </w:pPr>
      <w:r w:rsidRPr="00645F37">
        <w:rPr>
          <w:rFonts w:eastAsia="Times New Roman"/>
          <w:sz w:val="22"/>
          <w:lang w:val="cs-CZ" w:eastAsia="en-US"/>
        </w:rPr>
        <w:t>o všech lécích, které užíváte, které jste v nedávné době užíval(a) nebo které možná budete užívat.</w:t>
      </w:r>
    </w:p>
    <w:p w14:paraId="14914D51" w14:textId="77777777" w:rsidR="00900331" w:rsidRPr="00645F37" w:rsidRDefault="00900331" w:rsidP="000B0721">
      <w:pPr>
        <w:numPr>
          <w:ilvl w:val="0"/>
          <w:numId w:val="15"/>
        </w:numPr>
        <w:tabs>
          <w:tab w:val="left" w:pos="567"/>
        </w:tabs>
        <w:spacing w:line="260" w:lineRule="exact"/>
        <w:ind w:left="567" w:hanging="567"/>
        <w:rPr>
          <w:rFonts w:eastAsia="Times New Roman"/>
          <w:sz w:val="22"/>
          <w:szCs w:val="22"/>
          <w:lang w:val="cs-CZ" w:eastAsia="en-US"/>
        </w:rPr>
      </w:pPr>
      <w:r w:rsidRPr="00645F37">
        <w:rPr>
          <w:rFonts w:eastAsia="Times New Roman"/>
          <w:sz w:val="22"/>
          <w:lang w:val="cs-CZ" w:eastAsia="en-US"/>
        </w:rPr>
        <w:t xml:space="preserve">pokud jste v nedávné době byl(a) očkován(a) nebo očkování plánujete.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p>
    <w:p w14:paraId="254FDA2B" w14:textId="77777777" w:rsidR="00900331" w:rsidRPr="00645F37" w:rsidRDefault="00900331" w:rsidP="00900331">
      <w:pPr>
        <w:numPr>
          <w:ilvl w:val="12"/>
          <w:numId w:val="0"/>
        </w:numPr>
        <w:ind w:right="-2"/>
        <w:rPr>
          <w:rFonts w:eastAsia="Times New Roman"/>
          <w:noProof/>
          <w:sz w:val="22"/>
          <w:szCs w:val="22"/>
          <w:lang w:val="cs-CZ" w:eastAsia="en-US"/>
        </w:rPr>
      </w:pPr>
    </w:p>
    <w:p w14:paraId="037170E0" w14:textId="3458A3BF" w:rsidR="00900331" w:rsidRPr="00645F37" w:rsidRDefault="00900331" w:rsidP="00974D68">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lastRenderedPageBreak/>
        <w:t>Těhotenství a kojení</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vault_nd_a3fa459b-5bf1-4901-a003-91e5e4eb3a0c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3203FF44" w14:textId="77777777" w:rsidR="00900331" w:rsidRPr="00645F37" w:rsidRDefault="00900331" w:rsidP="00974D68">
      <w:pPr>
        <w:keepNext/>
        <w:autoSpaceDE w:val="0"/>
        <w:autoSpaceDN w:val="0"/>
        <w:adjustRightInd w:val="0"/>
        <w:rPr>
          <w:rFonts w:eastAsia="Times New Roman"/>
          <w:color w:val="000000"/>
          <w:spacing w:val="-2"/>
          <w:sz w:val="22"/>
          <w:szCs w:val="22"/>
          <w:lang w:val="cs-CZ"/>
        </w:rPr>
      </w:pPr>
      <w:r w:rsidRPr="00645F37">
        <w:rPr>
          <w:rFonts w:eastAsia="Times New Roman"/>
          <w:sz w:val="22"/>
          <w:szCs w:val="24"/>
          <w:lang w:val="cs-CZ"/>
        </w:rPr>
        <w:t xml:space="preserve">Pokud jste těhotná, domníváte se, že můžete být těhotná nebo plánujete otěhotnět, poraďte se svým lékařem dříve, než začnete tento přípravek používat. V průběhu těhotenství je vhodné se </w:t>
      </w:r>
      <w:r>
        <w:rPr>
          <w:rFonts w:eastAsia="Times New Roman"/>
          <w:sz w:val="22"/>
          <w:szCs w:val="24"/>
          <w:lang w:val="cs-CZ"/>
        </w:rPr>
        <w:t>po</w:t>
      </w:r>
      <w:r w:rsidRPr="00645F37">
        <w:rPr>
          <w:rFonts w:eastAsia="Times New Roman"/>
          <w:sz w:val="22"/>
          <w:szCs w:val="24"/>
          <w:lang w:val="cs-CZ"/>
        </w:rPr>
        <w:t xml:space="preserve">užívání 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vyhnout. Účinky 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u těhotných žen nejsou známy.</w:t>
      </w:r>
      <w:r w:rsidRPr="00645F37">
        <w:rPr>
          <w:rFonts w:eastAsia="Times New Roman"/>
          <w:color w:val="000000"/>
          <w:sz w:val="24"/>
          <w:szCs w:val="24"/>
          <w:lang w:val="cs-CZ"/>
        </w:rPr>
        <w:t xml:space="preserve"> </w:t>
      </w:r>
      <w:r w:rsidRPr="00645F37">
        <w:rPr>
          <w:rFonts w:eastAsia="Times New Roman"/>
          <w:color w:val="000000"/>
          <w:sz w:val="22"/>
          <w:szCs w:val="24"/>
          <w:lang w:val="cs-CZ"/>
        </w:rPr>
        <w:t xml:space="preserve">Jste-li žena schopná otěhotnět, doporučuje se v průběhu používání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a alespoň 10 týdnů po poslední dávce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používat účinnou antikoncepci </w:t>
      </w:r>
      <w:r>
        <w:rPr>
          <w:rFonts w:eastAsia="Times New Roman"/>
          <w:color w:val="000000"/>
          <w:sz w:val="22"/>
          <w:szCs w:val="24"/>
          <w:lang w:val="cs-CZ"/>
        </w:rPr>
        <w:t xml:space="preserve">a </w:t>
      </w:r>
      <w:r w:rsidRPr="00645F37">
        <w:rPr>
          <w:rFonts w:eastAsia="Times New Roman"/>
          <w:color w:val="000000"/>
          <w:sz w:val="22"/>
          <w:szCs w:val="24"/>
          <w:lang w:val="cs-CZ"/>
        </w:rPr>
        <w:t>těhotenství zabránit.</w:t>
      </w:r>
    </w:p>
    <w:p w14:paraId="5E64AEE4" w14:textId="77777777" w:rsidR="00900331" w:rsidRPr="00645F37" w:rsidRDefault="00900331" w:rsidP="00900331">
      <w:pPr>
        <w:numPr>
          <w:ilvl w:val="12"/>
          <w:numId w:val="0"/>
        </w:numPr>
        <w:rPr>
          <w:rFonts w:eastAsia="Times New Roman"/>
          <w:strike/>
          <w:sz w:val="22"/>
          <w:szCs w:val="22"/>
          <w:lang w:val="cs-CZ" w:eastAsia="en-US"/>
        </w:rPr>
      </w:pPr>
    </w:p>
    <w:p w14:paraId="57963CD7" w14:textId="77777777" w:rsidR="00900331" w:rsidRPr="00645F37" w:rsidRDefault="00900331" w:rsidP="00900331">
      <w:pPr>
        <w:numPr>
          <w:ilvl w:val="12"/>
          <w:numId w:val="0"/>
        </w:numPr>
        <w:rPr>
          <w:rFonts w:eastAsia="Times New Roman"/>
          <w:noProof/>
          <w:sz w:val="22"/>
          <w:szCs w:val="22"/>
          <w:lang w:val="cs-CZ" w:eastAsia="en-US"/>
        </w:rPr>
      </w:pPr>
      <w:r w:rsidRPr="00645F37">
        <w:rPr>
          <w:rFonts w:eastAsia="Times New Roman"/>
          <w:sz w:val="22"/>
          <w:lang w:val="cs-CZ" w:eastAsia="en-US"/>
        </w:rPr>
        <w:t xml:space="preserve">Pokud kojíte nebo plánujete kojit, poraďte se svým lékařem dříve, než začnete tento přípravek používat. </w:t>
      </w:r>
    </w:p>
    <w:p w14:paraId="39A8E00B" w14:textId="77777777" w:rsidR="00900331" w:rsidRPr="00645F37" w:rsidRDefault="00900331" w:rsidP="00900331">
      <w:pPr>
        <w:numPr>
          <w:ilvl w:val="12"/>
          <w:numId w:val="0"/>
        </w:numPr>
        <w:ind w:right="-2"/>
        <w:outlineLvl w:val="0"/>
        <w:rPr>
          <w:rFonts w:eastAsia="Times New Roman"/>
          <w:b/>
          <w:noProof/>
          <w:sz w:val="22"/>
          <w:szCs w:val="22"/>
          <w:lang w:val="cs-CZ" w:eastAsia="en-US"/>
        </w:rPr>
      </w:pPr>
    </w:p>
    <w:p w14:paraId="1EA7DAF8" w14:textId="7F4836BD" w:rsidR="00900331" w:rsidRPr="00645F37" w:rsidRDefault="00900331" w:rsidP="00900331">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Řízení dopravních prostředků a obsluha strojů</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vault_nd_64bd6745-c07c-407d-bec8-3b191fbc1eb7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28880ED2" w14:textId="4FDF3495" w:rsidR="00900331" w:rsidRPr="00645F37" w:rsidRDefault="00900331" w:rsidP="00900331">
      <w:pPr>
        <w:keepNext/>
        <w:tabs>
          <w:tab w:val="left" w:pos="567"/>
        </w:tabs>
        <w:ind w:right="-20"/>
        <w:rPr>
          <w:rFonts w:eastAsia="Times New Roman"/>
          <w:sz w:val="22"/>
          <w:lang w:val="cs-CZ" w:eastAsia="en-US"/>
        </w:rPr>
      </w:pPr>
      <w:r>
        <w:rPr>
          <w:rFonts w:eastAsia="Times New Roman"/>
          <w:sz w:val="22"/>
          <w:lang w:val="cs-CZ" w:eastAsia="en-US"/>
        </w:rPr>
        <w:t>P</w:t>
      </w:r>
      <w:r w:rsidRPr="00645F37">
        <w:rPr>
          <w:rFonts w:eastAsia="Times New Roman"/>
          <w:sz w:val="22"/>
          <w:lang w:val="cs-CZ" w:eastAsia="en-US"/>
        </w:rPr>
        <w:t>říprav</w:t>
      </w:r>
      <w:r w:rsidR="00B767DF">
        <w:rPr>
          <w:rFonts w:eastAsia="Times New Roman"/>
          <w:sz w:val="22"/>
          <w:lang w:val="cs-CZ" w:eastAsia="en-US"/>
        </w:rPr>
        <w:t>e</w:t>
      </w:r>
      <w:r w:rsidRPr="00645F37">
        <w:rPr>
          <w:rFonts w:eastAsia="Times New Roman"/>
          <w:sz w:val="22"/>
          <w:lang w:val="cs-CZ" w:eastAsia="en-US"/>
        </w:rPr>
        <w:t xml:space="preser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w:t>
      </w:r>
      <w:r>
        <w:rPr>
          <w:rFonts w:eastAsia="Times New Roman"/>
          <w:sz w:val="22"/>
          <w:lang w:val="cs-CZ" w:eastAsia="en-US"/>
        </w:rPr>
        <w:t>pravděpodobně nemá vliv na</w:t>
      </w:r>
      <w:r w:rsidRPr="00645F37">
        <w:rPr>
          <w:rFonts w:eastAsia="Times New Roman"/>
          <w:sz w:val="22"/>
          <w:lang w:val="cs-CZ" w:eastAsia="en-US"/>
        </w:rPr>
        <w:t xml:space="preserve"> schopnost řídit nebo obsluhovat stroje.</w:t>
      </w:r>
    </w:p>
    <w:p w14:paraId="06AD6702" w14:textId="77777777" w:rsidR="00900331" w:rsidRPr="00645F37" w:rsidRDefault="00900331" w:rsidP="00900331">
      <w:pPr>
        <w:numPr>
          <w:ilvl w:val="12"/>
          <w:numId w:val="0"/>
        </w:numPr>
        <w:ind w:right="-2"/>
        <w:rPr>
          <w:rFonts w:eastAsia="Times New Roman"/>
          <w:noProof/>
          <w:sz w:val="22"/>
          <w:szCs w:val="22"/>
          <w:lang w:val="cs-CZ" w:eastAsia="en-US"/>
        </w:rPr>
      </w:pPr>
    </w:p>
    <w:p w14:paraId="45556D9A" w14:textId="77777777" w:rsidR="00900331" w:rsidRPr="00645F37" w:rsidRDefault="00900331" w:rsidP="00900331">
      <w:pPr>
        <w:keepNext/>
        <w:rPr>
          <w:rFonts w:eastAsia="Calibri"/>
          <w:b/>
          <w:color w:val="000000"/>
          <w:sz w:val="22"/>
          <w:szCs w:val="22"/>
          <w:lang w:val="cs-CZ" w:eastAsia="en-US"/>
        </w:rPr>
      </w:pP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obsahuje sodík</w:t>
      </w:r>
    </w:p>
    <w:p w14:paraId="795A776C" w14:textId="77777777" w:rsidR="00900331" w:rsidRPr="00645F37" w:rsidRDefault="00900331" w:rsidP="00900331">
      <w:pPr>
        <w:tabs>
          <w:tab w:val="left" w:pos="567"/>
        </w:tabs>
        <w:spacing w:line="260" w:lineRule="exact"/>
        <w:rPr>
          <w:rFonts w:eastAsia="Times New Roman"/>
          <w:sz w:val="22"/>
          <w:lang w:val="cs-CZ" w:eastAsia="en-US"/>
        </w:rPr>
      </w:pPr>
      <w:r w:rsidRPr="00645F37">
        <w:rPr>
          <w:rFonts w:eastAsia="Times New Roman"/>
          <w:sz w:val="22"/>
          <w:lang w:val="cs-CZ" w:eastAsia="en-US"/>
        </w:rPr>
        <w:t xml:space="preserve">Tento léčivý přípravek </w:t>
      </w:r>
      <w:r>
        <w:rPr>
          <w:rFonts w:eastAsia="Times New Roman"/>
          <w:sz w:val="22"/>
          <w:lang w:val="cs-CZ" w:eastAsia="en-US"/>
        </w:rPr>
        <w:t xml:space="preserve">obsahuje </w:t>
      </w:r>
      <w:r w:rsidRPr="00CD4F3D">
        <w:rPr>
          <w:rFonts w:eastAsia="Times New Roman"/>
          <w:sz w:val="22"/>
          <w:lang w:val="cs-CZ" w:eastAsia="en-US"/>
        </w:rPr>
        <w:t xml:space="preserve">méně než 1 </w:t>
      </w:r>
      <w:proofErr w:type="spellStart"/>
      <w:r w:rsidRPr="00CD4F3D">
        <w:rPr>
          <w:rFonts w:eastAsia="Times New Roman"/>
          <w:sz w:val="22"/>
          <w:lang w:val="cs-CZ" w:eastAsia="en-US"/>
        </w:rPr>
        <w:t>mmol</w:t>
      </w:r>
      <w:proofErr w:type="spellEnd"/>
      <w:r w:rsidRPr="00CD4F3D">
        <w:rPr>
          <w:rFonts w:eastAsia="Times New Roman"/>
          <w:sz w:val="22"/>
          <w:lang w:val="cs-CZ" w:eastAsia="en-US"/>
        </w:rPr>
        <w:t xml:space="preserve"> (23 mg) sodíku v jedn</w:t>
      </w:r>
      <w:r>
        <w:rPr>
          <w:rFonts w:eastAsia="Times New Roman"/>
          <w:sz w:val="22"/>
          <w:lang w:val="cs-CZ" w:eastAsia="en-US"/>
        </w:rPr>
        <w:t>é</w:t>
      </w:r>
      <w:r w:rsidRPr="00CD4F3D">
        <w:rPr>
          <w:rFonts w:eastAsia="Times New Roman"/>
          <w:sz w:val="22"/>
          <w:lang w:val="cs-CZ" w:eastAsia="en-US"/>
        </w:rPr>
        <w:t xml:space="preserve"> dáv</w:t>
      </w:r>
      <w:r>
        <w:rPr>
          <w:rFonts w:eastAsia="Times New Roman"/>
          <w:sz w:val="22"/>
          <w:lang w:val="cs-CZ" w:eastAsia="en-US"/>
        </w:rPr>
        <w:t>ce</w:t>
      </w:r>
      <w:r w:rsidRPr="00CD4F3D">
        <w:rPr>
          <w:rFonts w:eastAsia="Times New Roman"/>
          <w:sz w:val="22"/>
          <w:lang w:val="cs-CZ" w:eastAsia="en-US"/>
        </w:rPr>
        <w:t>, to znamená, že je v podstatě „bez sodíku“</w:t>
      </w:r>
      <w:r w:rsidRPr="00645F37">
        <w:rPr>
          <w:rFonts w:eastAsia="Times New Roman"/>
          <w:sz w:val="22"/>
          <w:lang w:val="cs-CZ" w:eastAsia="en-US"/>
        </w:rPr>
        <w:t>.</w:t>
      </w:r>
    </w:p>
    <w:p w14:paraId="1EA45935" w14:textId="77777777" w:rsidR="00900331" w:rsidRPr="00645F37" w:rsidRDefault="00900331" w:rsidP="00900331">
      <w:pPr>
        <w:numPr>
          <w:ilvl w:val="12"/>
          <w:numId w:val="0"/>
        </w:numPr>
        <w:ind w:right="-2"/>
        <w:rPr>
          <w:rFonts w:eastAsia="Times New Roman"/>
          <w:noProof/>
          <w:sz w:val="22"/>
          <w:szCs w:val="22"/>
          <w:lang w:val="cs-CZ" w:eastAsia="en-US"/>
        </w:rPr>
      </w:pPr>
    </w:p>
    <w:p w14:paraId="06629874" w14:textId="039D5933" w:rsidR="0016788C" w:rsidRPr="00974D68" w:rsidRDefault="0016788C" w:rsidP="0016788C">
      <w:pPr>
        <w:keepNext/>
        <w:outlineLvl w:val="0"/>
        <w:rPr>
          <w:b/>
          <w:sz w:val="22"/>
          <w:szCs w:val="22"/>
          <w:lang w:val="cs-CZ"/>
        </w:rPr>
      </w:pP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w:t>
      </w:r>
      <w:r w:rsidRPr="00753127">
        <w:rPr>
          <w:rFonts w:eastAsia="Times New Roman"/>
          <w:b/>
          <w:color w:val="000000"/>
          <w:sz w:val="22"/>
          <w:lang w:val="cs-CZ" w:eastAsia="en-US"/>
        </w:rPr>
        <w:t xml:space="preserve">obsahuje </w:t>
      </w:r>
      <w:proofErr w:type="spellStart"/>
      <w:r w:rsidRPr="009901FF">
        <w:rPr>
          <w:rFonts w:eastAsia="Times New Roman"/>
          <w:b/>
          <w:color w:val="000000"/>
          <w:sz w:val="22"/>
          <w:lang w:val="cs-CZ" w:eastAsia="en-US"/>
        </w:rPr>
        <w:t>p</w:t>
      </w:r>
      <w:r w:rsidRPr="00974D68">
        <w:rPr>
          <w:b/>
          <w:sz w:val="22"/>
          <w:szCs w:val="22"/>
          <w:lang w:val="cs-CZ"/>
        </w:rPr>
        <w:t>olysorbát</w:t>
      </w:r>
      <w:proofErr w:type="spellEnd"/>
      <w:r w:rsidR="000A233B">
        <w:rPr>
          <w:b/>
          <w:sz w:val="22"/>
          <w:szCs w:val="22"/>
          <w:lang w:val="cs-CZ"/>
        </w:rPr>
        <w:fldChar w:fldCharType="begin"/>
      </w:r>
      <w:r w:rsidR="000A233B">
        <w:rPr>
          <w:b/>
          <w:sz w:val="22"/>
          <w:szCs w:val="22"/>
          <w:lang w:val="cs-CZ"/>
        </w:rPr>
        <w:instrText xml:space="preserve"> DOCVARIABLE vault_nd_dd9cdb71-02d6-4a25-a711-a7f6654fc568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0F7F40A8" w14:textId="631BC8D9" w:rsidR="0016788C" w:rsidRDefault="0016788C" w:rsidP="0016788C">
      <w:pPr>
        <w:keepNext/>
        <w:outlineLvl w:val="0"/>
        <w:rPr>
          <w:sz w:val="22"/>
          <w:szCs w:val="22"/>
          <w:lang w:val="cs-CZ"/>
        </w:rPr>
      </w:pPr>
      <w:r w:rsidRPr="00E66354">
        <w:rPr>
          <w:sz w:val="22"/>
          <w:szCs w:val="22"/>
          <w:lang w:val="cs-CZ"/>
        </w:rPr>
        <w:t xml:space="preserve">Tento léčivý přípravek obsahuje </w:t>
      </w:r>
      <w:r>
        <w:rPr>
          <w:sz w:val="22"/>
          <w:szCs w:val="22"/>
          <w:lang w:val="cs-CZ"/>
        </w:rPr>
        <w:t>0,3</w:t>
      </w:r>
      <w:r w:rsidRPr="00E66354">
        <w:rPr>
          <w:sz w:val="22"/>
          <w:szCs w:val="22"/>
          <w:lang w:val="cs-CZ"/>
        </w:rPr>
        <w:t> mg</w:t>
      </w:r>
      <w:r>
        <w:rPr>
          <w:sz w:val="22"/>
          <w:szCs w:val="22"/>
          <w:lang w:val="cs-CZ"/>
        </w:rPr>
        <w:t>/ml</w:t>
      </w:r>
      <w:r w:rsidRPr="00E66354">
        <w:rPr>
          <w:sz w:val="22"/>
          <w:szCs w:val="22"/>
          <w:lang w:val="cs-CZ"/>
        </w:rPr>
        <w:t xml:space="preserve"> </w:t>
      </w:r>
      <w:proofErr w:type="spellStart"/>
      <w:r w:rsidRPr="00E66354">
        <w:rPr>
          <w:sz w:val="22"/>
          <w:szCs w:val="22"/>
          <w:lang w:val="cs-CZ"/>
        </w:rPr>
        <w:t>polysorbátu</w:t>
      </w:r>
      <w:proofErr w:type="spellEnd"/>
      <w:r w:rsidRPr="00E66354">
        <w:rPr>
          <w:sz w:val="22"/>
          <w:szCs w:val="22"/>
          <w:lang w:val="cs-CZ"/>
        </w:rPr>
        <w:t> 80 v</w:t>
      </w:r>
      <w:r w:rsidR="00280646">
        <w:rPr>
          <w:sz w:val="22"/>
          <w:szCs w:val="22"/>
          <w:lang w:val="cs-CZ"/>
        </w:rPr>
        <w:t> </w:t>
      </w:r>
      <w:r w:rsidRPr="00E66354">
        <w:rPr>
          <w:sz w:val="22"/>
          <w:szCs w:val="22"/>
          <w:lang w:val="cs-CZ"/>
        </w:rPr>
        <w:t>jedn</w:t>
      </w:r>
      <w:r>
        <w:rPr>
          <w:sz w:val="22"/>
          <w:szCs w:val="22"/>
          <w:lang w:val="cs-CZ"/>
        </w:rPr>
        <w:t>om</w:t>
      </w:r>
      <w:r w:rsidR="00280646">
        <w:rPr>
          <w:sz w:val="22"/>
          <w:szCs w:val="22"/>
          <w:lang w:val="cs-CZ"/>
        </w:rPr>
        <w:t xml:space="preserve"> peru</w:t>
      </w:r>
      <w:r>
        <w:rPr>
          <w:sz w:val="22"/>
          <w:szCs w:val="22"/>
          <w:lang w:val="cs-CZ"/>
        </w:rPr>
        <w:t xml:space="preserve">, </w:t>
      </w:r>
      <w:r w:rsidRPr="00417927">
        <w:rPr>
          <w:sz w:val="22"/>
          <w:szCs w:val="22"/>
          <w:lang w:val="cs-CZ"/>
        </w:rPr>
        <w:t xml:space="preserve">což odpovídá </w:t>
      </w:r>
      <w:r>
        <w:rPr>
          <w:sz w:val="22"/>
          <w:szCs w:val="22"/>
          <w:lang w:val="cs-CZ"/>
        </w:rPr>
        <w:t>0,6 </w:t>
      </w:r>
      <w:r w:rsidRPr="00417927">
        <w:rPr>
          <w:sz w:val="22"/>
          <w:szCs w:val="22"/>
          <w:lang w:val="cs-CZ"/>
        </w:rPr>
        <w:t>mg</w:t>
      </w:r>
      <w:r>
        <w:rPr>
          <w:sz w:val="22"/>
          <w:szCs w:val="22"/>
          <w:lang w:val="cs-CZ"/>
        </w:rPr>
        <w:t xml:space="preserve"> v udržovací</w:t>
      </w:r>
      <w:r w:rsidRPr="00417927">
        <w:rPr>
          <w:sz w:val="22"/>
          <w:szCs w:val="22"/>
          <w:lang w:val="cs-CZ"/>
        </w:rPr>
        <w:t xml:space="preserve"> dáv</w:t>
      </w:r>
      <w:r>
        <w:rPr>
          <w:sz w:val="22"/>
          <w:szCs w:val="22"/>
          <w:lang w:val="cs-CZ"/>
        </w:rPr>
        <w:t>ce pro</w:t>
      </w:r>
      <w:r w:rsidRPr="00417927">
        <w:rPr>
          <w:sz w:val="22"/>
          <w:szCs w:val="22"/>
          <w:lang w:val="cs-CZ"/>
        </w:rPr>
        <w:t xml:space="preserve"> léčb</w:t>
      </w:r>
      <w:r>
        <w:rPr>
          <w:sz w:val="22"/>
          <w:szCs w:val="22"/>
          <w:lang w:val="cs-CZ"/>
        </w:rPr>
        <w:t>u</w:t>
      </w:r>
      <w:r w:rsidRPr="00417927">
        <w:rPr>
          <w:sz w:val="22"/>
          <w:szCs w:val="22"/>
          <w:lang w:val="cs-CZ"/>
        </w:rPr>
        <w:t xml:space="preserve"> ulcerózní kolitidy. </w:t>
      </w:r>
      <w:proofErr w:type="spellStart"/>
      <w:r w:rsidRPr="00417927">
        <w:rPr>
          <w:sz w:val="22"/>
          <w:szCs w:val="22"/>
          <w:lang w:val="cs-CZ"/>
        </w:rPr>
        <w:t>Polysorbáty</w:t>
      </w:r>
      <w:proofErr w:type="spellEnd"/>
      <w:r w:rsidRPr="00417927">
        <w:rPr>
          <w:sz w:val="22"/>
          <w:szCs w:val="22"/>
          <w:lang w:val="cs-CZ"/>
        </w:rPr>
        <w:t xml:space="preserve"> mohou způsobit alergické reakce</w:t>
      </w:r>
      <w:r w:rsidRPr="00E66354">
        <w:rPr>
          <w:sz w:val="22"/>
          <w:szCs w:val="22"/>
          <w:lang w:val="cs-CZ"/>
        </w:rPr>
        <w:t>.</w:t>
      </w:r>
      <w:r>
        <w:rPr>
          <w:sz w:val="22"/>
          <w:szCs w:val="22"/>
          <w:lang w:val="cs-CZ"/>
        </w:rPr>
        <w:t xml:space="preserve"> </w:t>
      </w:r>
      <w:r w:rsidRPr="00E66354">
        <w:rPr>
          <w:sz w:val="22"/>
          <w:szCs w:val="22"/>
          <w:lang w:val="cs-CZ"/>
        </w:rPr>
        <w:t>Informujte svého lékaře, pokud máte jakékoli alergie.</w:t>
      </w:r>
      <w:r w:rsidR="000A233B">
        <w:rPr>
          <w:sz w:val="22"/>
          <w:szCs w:val="22"/>
          <w:lang w:val="cs-CZ"/>
        </w:rPr>
        <w:fldChar w:fldCharType="begin"/>
      </w:r>
      <w:r w:rsidR="000A233B">
        <w:rPr>
          <w:sz w:val="22"/>
          <w:szCs w:val="22"/>
          <w:lang w:val="cs-CZ"/>
        </w:rPr>
        <w:instrText xml:space="preserve"> DOCVARIABLE vault_nd_367e1f8e-7bd8-47b4-9e4a-97ea6be5d45c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1A9FA319" w14:textId="77777777" w:rsidR="0039011A" w:rsidRPr="00645F37" w:rsidRDefault="0039011A" w:rsidP="0016788C">
      <w:pPr>
        <w:keepNext/>
        <w:outlineLvl w:val="0"/>
        <w:rPr>
          <w:rFonts w:eastAsia="Times New Roman"/>
          <w:sz w:val="22"/>
          <w:lang w:val="cs-CZ" w:eastAsia="en-US"/>
        </w:rPr>
      </w:pPr>
    </w:p>
    <w:p w14:paraId="21FEFA2E" w14:textId="77777777" w:rsidR="00900331" w:rsidRPr="00645F37" w:rsidRDefault="00900331" w:rsidP="00900331">
      <w:pPr>
        <w:numPr>
          <w:ilvl w:val="12"/>
          <w:numId w:val="0"/>
        </w:numPr>
        <w:ind w:right="-2"/>
        <w:rPr>
          <w:rFonts w:eastAsia="Times New Roman"/>
          <w:noProof/>
          <w:sz w:val="22"/>
          <w:szCs w:val="22"/>
          <w:lang w:val="cs-CZ" w:eastAsia="en-US"/>
        </w:rPr>
      </w:pPr>
    </w:p>
    <w:p w14:paraId="4DD08BD4" w14:textId="77777777" w:rsidR="00900331" w:rsidRPr="00645F37" w:rsidRDefault="00900331" w:rsidP="000B0721">
      <w:pPr>
        <w:keepNext/>
        <w:numPr>
          <w:ilvl w:val="0"/>
          <w:numId w:val="33"/>
        </w:numPr>
        <w:spacing w:line="260" w:lineRule="exact"/>
        <w:ind w:left="0" w:right="-2" w:firstLine="0"/>
        <w:rPr>
          <w:rFonts w:eastAsia="Times New Roman"/>
          <w:b/>
          <w:noProof/>
          <w:sz w:val="22"/>
          <w:szCs w:val="22"/>
          <w:lang w:val="cs-CZ" w:eastAsia="en-US"/>
        </w:rPr>
      </w:pPr>
      <w:r w:rsidRPr="00645F37">
        <w:rPr>
          <w:rFonts w:eastAsia="Times New Roman"/>
          <w:b/>
          <w:sz w:val="22"/>
          <w:lang w:val="cs-CZ" w:eastAsia="en-US"/>
        </w:rPr>
        <w:t xml:space="preserve">Jak se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používá</w:t>
      </w:r>
    </w:p>
    <w:p w14:paraId="54912B0B" w14:textId="77777777" w:rsidR="00900331" w:rsidRPr="00645F37" w:rsidRDefault="00900331" w:rsidP="00900331">
      <w:pPr>
        <w:keepNext/>
        <w:numPr>
          <w:ilvl w:val="12"/>
          <w:numId w:val="0"/>
        </w:numPr>
        <w:ind w:right="-2"/>
        <w:rPr>
          <w:rFonts w:eastAsia="Times New Roman"/>
          <w:noProof/>
          <w:sz w:val="22"/>
          <w:szCs w:val="22"/>
          <w:lang w:val="cs-CZ" w:eastAsia="en-US"/>
        </w:rPr>
      </w:pPr>
    </w:p>
    <w:p w14:paraId="602D1578" w14:textId="77777777" w:rsidR="00900331" w:rsidRPr="003C6328" w:rsidRDefault="00900331" w:rsidP="00900331">
      <w:pPr>
        <w:keepNext/>
        <w:tabs>
          <w:tab w:val="left" w:pos="567"/>
        </w:tabs>
        <w:ind w:right="-20"/>
        <w:rPr>
          <w:rFonts w:eastAsia="Times New Roman"/>
          <w:b/>
          <w:sz w:val="22"/>
          <w:szCs w:val="22"/>
          <w:lang w:val="cs-CZ" w:eastAsia="en-US"/>
        </w:rPr>
      </w:pPr>
      <w:r w:rsidRPr="00034AD2">
        <w:rPr>
          <w:sz w:val="22"/>
          <w:szCs w:val="22"/>
          <w:lang w:val="cs-CZ"/>
        </w:rPr>
        <w:t>Vždy používejte tento přípravek přesně podle pokynů svého lékaře nebo lékárníka. Pokud si nejste jistý(á), poraďte se se svým lékařem nebo lékárníkem.</w:t>
      </w:r>
    </w:p>
    <w:p w14:paraId="3C9D7995" w14:textId="77777777" w:rsidR="00900331" w:rsidRPr="003C6328" w:rsidRDefault="00900331" w:rsidP="00900331">
      <w:pPr>
        <w:keepNext/>
        <w:tabs>
          <w:tab w:val="left" w:pos="567"/>
        </w:tabs>
        <w:ind w:right="-20"/>
        <w:rPr>
          <w:rFonts w:eastAsia="Times New Roman"/>
          <w:b/>
          <w:sz w:val="22"/>
          <w:szCs w:val="22"/>
          <w:lang w:val="cs-CZ" w:eastAsia="en-US"/>
        </w:rPr>
      </w:pPr>
    </w:p>
    <w:p w14:paraId="004E0C92" w14:textId="77777777" w:rsidR="00900331" w:rsidRPr="00645F37" w:rsidRDefault="00900331" w:rsidP="00900331">
      <w:pPr>
        <w:keepNext/>
        <w:tabs>
          <w:tab w:val="left" w:pos="567"/>
        </w:tabs>
        <w:ind w:right="-20"/>
        <w:rPr>
          <w:rFonts w:eastAsia="Times New Roman"/>
          <w:sz w:val="22"/>
          <w:lang w:val="cs-CZ" w:eastAsia="en-US"/>
        </w:rPr>
      </w:pPr>
      <w:r w:rsidRPr="00645F37">
        <w:rPr>
          <w:rFonts w:eastAsia="Times New Roman"/>
          <w:b/>
          <w:sz w:val="22"/>
          <w:lang w:val="cs-CZ" w:eastAsia="en-US"/>
        </w:rPr>
        <w:t xml:space="preserve">Jaké množství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se podává a jak dlouho</w:t>
      </w:r>
    </w:p>
    <w:p w14:paraId="4D44DC6F" w14:textId="77777777" w:rsidR="00900331" w:rsidRPr="00645F37" w:rsidRDefault="00900331" w:rsidP="00900331">
      <w:pPr>
        <w:keepNext/>
        <w:tabs>
          <w:tab w:val="left" w:pos="567"/>
        </w:tabs>
        <w:ind w:right="-20"/>
        <w:rPr>
          <w:rFonts w:eastAsia="Times New Roman"/>
          <w:sz w:val="22"/>
          <w:lang w:val="cs-CZ" w:eastAsia="en-US"/>
        </w:rPr>
      </w:pPr>
      <w:r w:rsidRPr="00645F37">
        <w:rPr>
          <w:rFonts w:eastAsia="Times New Roman"/>
          <w:sz w:val="22"/>
          <w:lang w:val="cs-CZ" w:eastAsia="en-US"/>
        </w:rPr>
        <w:t xml:space="preserve">Váš lékař rozhodne, jaké množství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potřebujete a jak dlouho </w:t>
      </w:r>
      <w:r>
        <w:rPr>
          <w:rFonts w:eastAsia="Times New Roman"/>
          <w:sz w:val="22"/>
          <w:lang w:val="cs-CZ" w:eastAsia="en-US"/>
        </w:rPr>
        <w:t>jej budete dostávat</w:t>
      </w:r>
      <w:r w:rsidRPr="00645F37">
        <w:rPr>
          <w:rFonts w:eastAsia="Times New Roman"/>
          <w:sz w:val="22"/>
          <w:lang w:val="cs-CZ" w:eastAsia="en-US"/>
        </w:rPr>
        <w:t xml:space="preserve">. Léčba přípravkem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dlouhodobá. </w:t>
      </w:r>
      <w:r>
        <w:rPr>
          <w:rFonts w:eastAsia="Times New Roman"/>
          <w:sz w:val="22"/>
          <w:lang w:val="cs-CZ" w:eastAsia="en-US"/>
        </w:rPr>
        <w:t>L</w:t>
      </w:r>
      <w:r w:rsidRPr="00645F37">
        <w:rPr>
          <w:rFonts w:eastAsia="Times New Roman"/>
          <w:sz w:val="22"/>
          <w:lang w:val="cs-CZ" w:eastAsia="en-US"/>
        </w:rPr>
        <w:t>ékař nebo zdravotní sestra budou pravidelně sledovat Váš stav, aby zkontrolovali, zda má léčba požadovaný účinek.</w:t>
      </w:r>
    </w:p>
    <w:p w14:paraId="41B916C1" w14:textId="77777777" w:rsidR="00F91844" w:rsidRDefault="00F91844" w:rsidP="00F91844">
      <w:pPr>
        <w:keepNext/>
        <w:rPr>
          <w:noProof/>
          <w:sz w:val="22"/>
          <w:szCs w:val="22"/>
          <w:u w:val="single"/>
          <w:lang w:val="cs-CZ" w:eastAsia="en-US"/>
        </w:rPr>
      </w:pPr>
    </w:p>
    <w:p w14:paraId="65C96C49" w14:textId="51C65BB5" w:rsidR="00900331" w:rsidRDefault="00F91844">
      <w:pPr>
        <w:keepNext/>
        <w:rPr>
          <w:noProof/>
          <w:sz w:val="22"/>
          <w:szCs w:val="22"/>
          <w:u w:val="single"/>
          <w:lang w:val="cs-CZ" w:eastAsia="en-US"/>
        </w:rPr>
      </w:pPr>
      <w:r w:rsidRPr="00E66354">
        <w:rPr>
          <w:noProof/>
          <w:sz w:val="22"/>
          <w:szCs w:val="22"/>
          <w:u w:val="single"/>
          <w:lang w:val="cs-CZ" w:eastAsia="en-US"/>
        </w:rPr>
        <w:t>Ulcerózní kolitida</w:t>
      </w:r>
    </w:p>
    <w:p w14:paraId="42FF4C2F" w14:textId="77777777" w:rsidR="002E7E3E" w:rsidRPr="00645F37" w:rsidRDefault="002E7E3E" w:rsidP="00974D68">
      <w:pPr>
        <w:keepNext/>
        <w:rPr>
          <w:rFonts w:eastAsia="Times New Roman"/>
          <w:strike/>
          <w:sz w:val="22"/>
          <w:lang w:val="cs-CZ" w:eastAsia="en-US"/>
        </w:rPr>
      </w:pPr>
    </w:p>
    <w:p w14:paraId="7B4C0C33" w14:textId="77777777" w:rsidR="00900331" w:rsidRPr="00645F37" w:rsidRDefault="00900331" w:rsidP="000B0721">
      <w:pPr>
        <w:numPr>
          <w:ilvl w:val="0"/>
          <w:numId w:val="17"/>
        </w:numPr>
        <w:tabs>
          <w:tab w:val="left" w:pos="567"/>
        </w:tabs>
        <w:autoSpaceDE w:val="0"/>
        <w:autoSpaceDN w:val="0"/>
        <w:adjustRightInd w:val="0"/>
        <w:spacing w:line="260" w:lineRule="exact"/>
        <w:ind w:left="567" w:hanging="567"/>
        <w:contextualSpacing/>
        <w:rPr>
          <w:rFonts w:eastAsia="Times New Roman"/>
          <w:sz w:val="22"/>
          <w:szCs w:val="22"/>
          <w:lang w:val="cs-CZ"/>
        </w:rPr>
      </w:pPr>
      <w:r w:rsidRPr="00645F37">
        <w:rPr>
          <w:rFonts w:eastAsia="Times New Roman"/>
          <w:sz w:val="22"/>
          <w:szCs w:val="22"/>
          <w:lang w:val="cs-CZ"/>
        </w:rPr>
        <w:t xml:space="preserve">Zahájení léčby: První dávka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je 300</w:t>
      </w:r>
      <w:r w:rsidRPr="00645F37">
        <w:rPr>
          <w:rFonts w:ascii="Calibri" w:eastAsia="Times New Roman" w:hAnsi="Calibri"/>
          <w:sz w:val="22"/>
          <w:szCs w:val="22"/>
          <w:lang w:val="cs-CZ"/>
        </w:rPr>
        <w:t> </w:t>
      </w:r>
      <w:r w:rsidRPr="00645F37">
        <w:rPr>
          <w:rFonts w:eastAsia="Times New Roman"/>
          <w:sz w:val="22"/>
          <w:szCs w:val="22"/>
          <w:lang w:val="cs-CZ"/>
        </w:rPr>
        <w:t xml:space="preserve">mg a lékař Vám ji podá nitrožilní infuzí (kapačkou do žíly </w:t>
      </w:r>
      <w:r>
        <w:rPr>
          <w:rFonts w:eastAsia="Times New Roman"/>
          <w:sz w:val="22"/>
          <w:szCs w:val="22"/>
          <w:lang w:val="cs-CZ"/>
        </w:rPr>
        <w:t xml:space="preserve">na </w:t>
      </w:r>
      <w:r w:rsidRPr="00645F37">
        <w:rPr>
          <w:rFonts w:eastAsia="Times New Roman"/>
          <w:sz w:val="22"/>
          <w:szCs w:val="22"/>
          <w:lang w:val="cs-CZ"/>
        </w:rPr>
        <w:t xml:space="preserve">paži) v průběhu alespoň 30 minut. Po první dávce obdržíte o 4 týdny později další dávku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300</w:t>
      </w:r>
      <w:r w:rsidRPr="00645F37">
        <w:rPr>
          <w:rFonts w:ascii="Calibri" w:eastAsia="Times New Roman" w:hAnsi="Calibri"/>
          <w:sz w:val="22"/>
          <w:szCs w:val="22"/>
          <w:lang w:val="cs-CZ"/>
        </w:rPr>
        <w:t> </w:t>
      </w:r>
      <w:proofErr w:type="gramStart"/>
      <w:r w:rsidRPr="00645F37">
        <w:rPr>
          <w:rFonts w:eastAsia="Times New Roman"/>
          <w:sz w:val="22"/>
          <w:szCs w:val="22"/>
          <w:lang w:val="cs-CZ"/>
        </w:rPr>
        <w:t>mg</w:t>
      </w:r>
      <w:proofErr w:type="gramEnd"/>
      <w:r w:rsidRPr="00645F37">
        <w:rPr>
          <w:rFonts w:eastAsia="Times New Roman"/>
          <w:sz w:val="22"/>
          <w:szCs w:val="22"/>
          <w:lang w:val="cs-CZ"/>
        </w:rPr>
        <w:t xml:space="preserve"> a ještě jednu </w:t>
      </w:r>
      <w:r>
        <w:rPr>
          <w:rFonts w:eastAsia="Times New Roman"/>
          <w:sz w:val="22"/>
          <w:szCs w:val="22"/>
          <w:lang w:val="cs-CZ"/>
        </w:rPr>
        <w:t>po dalších</w:t>
      </w:r>
      <w:r w:rsidRPr="00645F37">
        <w:rPr>
          <w:rFonts w:eastAsia="Times New Roman"/>
          <w:sz w:val="22"/>
          <w:szCs w:val="22"/>
          <w:lang w:val="cs-CZ"/>
        </w:rPr>
        <w:t xml:space="preserve"> 4 týdn</w:t>
      </w:r>
      <w:r>
        <w:rPr>
          <w:rFonts w:eastAsia="Times New Roman"/>
          <w:sz w:val="22"/>
          <w:szCs w:val="22"/>
          <w:lang w:val="cs-CZ"/>
        </w:rPr>
        <w:t>ech</w:t>
      </w:r>
      <w:r w:rsidRPr="00645F37">
        <w:rPr>
          <w:rFonts w:eastAsia="Times New Roman"/>
          <w:sz w:val="22"/>
          <w:szCs w:val="22"/>
          <w:lang w:val="cs-CZ"/>
        </w:rPr>
        <w:t>.</w:t>
      </w:r>
      <w:r w:rsidRPr="00645F37">
        <w:rPr>
          <w:rFonts w:eastAsia="Times New Roman"/>
          <w:sz w:val="22"/>
          <w:szCs w:val="22"/>
          <w:lang w:val="cs-CZ"/>
        </w:rPr>
        <w:br/>
        <w:t xml:space="preserve">Pokud u Vás po těchto 3 infuzích nedojde k dostatečné </w:t>
      </w:r>
      <w:r>
        <w:rPr>
          <w:rFonts w:eastAsia="Times New Roman"/>
          <w:sz w:val="22"/>
          <w:szCs w:val="22"/>
          <w:lang w:val="cs-CZ"/>
        </w:rPr>
        <w:t>reakci</w:t>
      </w:r>
      <w:r w:rsidRPr="00645F37">
        <w:rPr>
          <w:rFonts w:eastAsia="Times New Roman"/>
          <w:sz w:val="22"/>
          <w:szCs w:val="22"/>
          <w:lang w:val="cs-CZ"/>
        </w:rPr>
        <w:t xml:space="preserve"> na léčbu, Váš lékař zváž</w:t>
      </w:r>
      <w:r>
        <w:rPr>
          <w:rFonts w:eastAsia="Times New Roman"/>
          <w:sz w:val="22"/>
          <w:szCs w:val="22"/>
          <w:lang w:val="cs-CZ"/>
        </w:rPr>
        <w:t>í, zda bude</w:t>
      </w:r>
      <w:r w:rsidRPr="00645F37">
        <w:rPr>
          <w:rFonts w:eastAsia="Times New Roman"/>
          <w:sz w:val="22"/>
          <w:szCs w:val="22"/>
          <w:lang w:val="cs-CZ"/>
        </w:rPr>
        <w:t xml:space="preserve"> pokračovat v nitrožilních infuzích ve 12., 16. a 20.</w:t>
      </w:r>
      <w:r w:rsidRPr="00645F37">
        <w:rPr>
          <w:rFonts w:eastAsia="Times New Roman"/>
          <w:i/>
          <w:sz w:val="22"/>
          <w:szCs w:val="22"/>
          <w:lang w:val="cs-CZ"/>
        </w:rPr>
        <w:t> </w:t>
      </w:r>
      <w:r w:rsidRPr="00645F37">
        <w:rPr>
          <w:rFonts w:eastAsia="Times New Roman"/>
          <w:sz w:val="22"/>
          <w:szCs w:val="22"/>
          <w:lang w:val="cs-CZ"/>
        </w:rPr>
        <w:t>týdnu.</w:t>
      </w:r>
    </w:p>
    <w:p w14:paraId="2F7CFF02" w14:textId="77777777" w:rsidR="00900331" w:rsidRPr="00034AD2" w:rsidRDefault="00900331" w:rsidP="00900331">
      <w:pPr>
        <w:autoSpaceDE w:val="0"/>
        <w:autoSpaceDN w:val="0"/>
        <w:adjustRightInd w:val="0"/>
        <w:ind w:left="567"/>
        <w:contextualSpacing/>
        <w:rPr>
          <w:rFonts w:eastAsia="TimesNewRoman"/>
          <w:sz w:val="22"/>
          <w:szCs w:val="22"/>
          <w:lang w:val="cs-CZ"/>
        </w:rPr>
      </w:pPr>
    </w:p>
    <w:p w14:paraId="694FBA94" w14:textId="77777777" w:rsidR="00900331" w:rsidRPr="00645F37" w:rsidRDefault="00900331" w:rsidP="000B0721">
      <w:pPr>
        <w:numPr>
          <w:ilvl w:val="0"/>
          <w:numId w:val="17"/>
        </w:numPr>
        <w:tabs>
          <w:tab w:val="left" w:pos="567"/>
        </w:tabs>
        <w:autoSpaceDE w:val="0"/>
        <w:autoSpaceDN w:val="0"/>
        <w:adjustRightInd w:val="0"/>
        <w:spacing w:line="260" w:lineRule="exact"/>
        <w:ind w:left="567" w:hanging="567"/>
        <w:contextualSpacing/>
        <w:rPr>
          <w:rFonts w:eastAsia="Times New Roman"/>
          <w:sz w:val="22"/>
          <w:szCs w:val="22"/>
          <w:lang w:val="cs-CZ"/>
        </w:rPr>
      </w:pPr>
      <w:r w:rsidRPr="00645F37">
        <w:rPr>
          <w:rFonts w:eastAsia="Times New Roman"/>
          <w:sz w:val="22"/>
          <w:szCs w:val="22"/>
          <w:lang w:val="cs-CZ"/>
        </w:rPr>
        <w:t>Udržovací léčba: 4</w:t>
      </w:r>
      <w:r w:rsidRPr="00645F37">
        <w:rPr>
          <w:rFonts w:ascii="Calibri" w:eastAsia="Times New Roman" w:hAnsi="Calibri"/>
          <w:sz w:val="22"/>
          <w:szCs w:val="22"/>
          <w:lang w:val="cs-CZ"/>
        </w:rPr>
        <w:t> </w:t>
      </w:r>
      <w:r w:rsidRPr="00645F37">
        <w:rPr>
          <w:rFonts w:eastAsia="Times New Roman"/>
          <w:sz w:val="22"/>
          <w:szCs w:val="22"/>
          <w:lang w:val="cs-CZ"/>
        </w:rPr>
        <w:t xml:space="preserve">týdny po poslední nitrožilní infuzi Vám bude podána udržovací dávka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200 mg injekcí pod kůži, která bude poté podávána každé 4 týdny. Udržovací dávka 200 mg bude podávána ve 2 injekcích, z nichž každá obsahuje 100 mg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w:t>
      </w:r>
    </w:p>
    <w:p w14:paraId="32B5AB37" w14:textId="77777777" w:rsidR="00900331" w:rsidRDefault="00900331" w:rsidP="00900331">
      <w:pPr>
        <w:autoSpaceDE w:val="0"/>
        <w:autoSpaceDN w:val="0"/>
        <w:adjustRightInd w:val="0"/>
        <w:ind w:left="567"/>
        <w:contextualSpacing/>
        <w:rPr>
          <w:rFonts w:eastAsia="Times New Roman"/>
          <w:sz w:val="22"/>
          <w:szCs w:val="22"/>
          <w:lang w:val="cs-CZ"/>
        </w:rPr>
      </w:pPr>
      <w:r w:rsidRPr="00645F37">
        <w:rPr>
          <w:rFonts w:eastAsia="Times New Roman"/>
          <w:sz w:val="22"/>
          <w:szCs w:val="22"/>
          <w:lang w:val="cs-CZ"/>
        </w:rPr>
        <w:t xml:space="preserve">Pokud u Vás při </w:t>
      </w:r>
      <w:r>
        <w:rPr>
          <w:rFonts w:eastAsia="Times New Roman"/>
          <w:sz w:val="22"/>
          <w:szCs w:val="22"/>
          <w:lang w:val="cs-CZ"/>
        </w:rPr>
        <w:t>podávání</w:t>
      </w:r>
      <w:r w:rsidRPr="00645F37">
        <w:rPr>
          <w:rFonts w:eastAsia="Times New Roman"/>
          <w:sz w:val="22"/>
          <w:szCs w:val="22"/>
          <w:lang w:val="cs-CZ"/>
        </w:rPr>
        <w:t xml:space="preserve"> udržovacích dávek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dojde ke ztrátě </w:t>
      </w:r>
      <w:r>
        <w:rPr>
          <w:rFonts w:eastAsia="Times New Roman"/>
          <w:sz w:val="22"/>
          <w:szCs w:val="22"/>
          <w:lang w:val="cs-CZ"/>
        </w:rPr>
        <w:t>reakce na léčbu</w:t>
      </w:r>
      <w:r w:rsidRPr="00645F37">
        <w:rPr>
          <w:rFonts w:eastAsia="Times New Roman"/>
          <w:sz w:val="22"/>
          <w:szCs w:val="22"/>
          <w:lang w:val="cs-CZ"/>
        </w:rPr>
        <w:t xml:space="preserve">, lékař se může rozhodnout Vám podat 3 dávky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nitrožilní infuzí.</w:t>
      </w:r>
    </w:p>
    <w:p w14:paraId="7E762296" w14:textId="77777777" w:rsidR="00900331" w:rsidRPr="00645F37" w:rsidRDefault="00900331" w:rsidP="00900331">
      <w:pPr>
        <w:autoSpaceDE w:val="0"/>
        <w:autoSpaceDN w:val="0"/>
        <w:adjustRightInd w:val="0"/>
        <w:ind w:left="567"/>
        <w:contextualSpacing/>
        <w:rPr>
          <w:rFonts w:eastAsia="Times New Roman"/>
          <w:sz w:val="22"/>
          <w:szCs w:val="22"/>
          <w:lang w:val="cs-CZ"/>
        </w:rPr>
      </w:pPr>
    </w:p>
    <w:p w14:paraId="1519CAE2" w14:textId="77777777" w:rsidR="00900331" w:rsidRPr="00645F37" w:rsidRDefault="00900331" w:rsidP="00900331">
      <w:pPr>
        <w:autoSpaceDE w:val="0"/>
        <w:autoSpaceDN w:val="0"/>
        <w:adjustRightInd w:val="0"/>
        <w:ind w:left="567"/>
        <w:contextualSpacing/>
        <w:rPr>
          <w:rFonts w:eastAsia="Times New Roman"/>
          <w:sz w:val="22"/>
          <w:szCs w:val="22"/>
          <w:lang w:val="cs-CZ"/>
        </w:rPr>
      </w:pPr>
      <w:r>
        <w:rPr>
          <w:rFonts w:eastAsia="Times New Roman"/>
          <w:sz w:val="22"/>
          <w:szCs w:val="22"/>
          <w:lang w:val="cs-CZ"/>
        </w:rPr>
        <w:t>L</w:t>
      </w:r>
      <w:r w:rsidRPr="00645F37">
        <w:rPr>
          <w:rFonts w:eastAsia="Times New Roman"/>
          <w:sz w:val="22"/>
          <w:szCs w:val="22"/>
          <w:lang w:val="cs-CZ"/>
        </w:rPr>
        <w:t>ékař nebo zdravotní sestra Vám sdělí, kdy proběhne změna na pod</w:t>
      </w:r>
      <w:r>
        <w:rPr>
          <w:rFonts w:eastAsia="Times New Roman"/>
          <w:sz w:val="22"/>
          <w:szCs w:val="22"/>
          <w:lang w:val="cs-CZ"/>
        </w:rPr>
        <w:t xml:space="preserve">kožní </w:t>
      </w:r>
      <w:r w:rsidRPr="00645F37">
        <w:rPr>
          <w:rFonts w:eastAsia="Times New Roman"/>
          <w:sz w:val="22"/>
          <w:szCs w:val="22"/>
          <w:lang w:val="cs-CZ"/>
        </w:rPr>
        <w:t>injekcí.</w:t>
      </w:r>
    </w:p>
    <w:p w14:paraId="1988F348" w14:textId="77777777" w:rsidR="00900331" w:rsidRDefault="00900331" w:rsidP="00900331">
      <w:pPr>
        <w:autoSpaceDE w:val="0"/>
        <w:autoSpaceDN w:val="0"/>
        <w:adjustRightInd w:val="0"/>
        <w:ind w:left="567"/>
        <w:contextualSpacing/>
        <w:rPr>
          <w:rFonts w:eastAsia="Times New Roman"/>
          <w:sz w:val="22"/>
          <w:szCs w:val="22"/>
          <w:lang w:val="cs-CZ"/>
        </w:rPr>
      </w:pPr>
      <w:r w:rsidRPr="00645F37">
        <w:rPr>
          <w:rFonts w:eastAsia="Times New Roman"/>
          <w:sz w:val="22"/>
          <w:szCs w:val="22"/>
          <w:lang w:val="cs-CZ"/>
        </w:rPr>
        <w:t xml:space="preserve">V průběhu udržovací léčby se společně se svým lékařem nebo zdravotní sestrou rozhodnete, zda si po nácviku techniky podávání podkožních injekcí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budete podávat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w:t>
      </w:r>
      <w:r>
        <w:rPr>
          <w:rFonts w:eastAsia="Times New Roman"/>
          <w:sz w:val="22"/>
          <w:szCs w:val="22"/>
          <w:lang w:val="cs-CZ"/>
        </w:rPr>
        <w:t xml:space="preserve">Je důležité, abyste se nepokoušel(a) </w:t>
      </w:r>
      <w:r w:rsidRPr="00645F37">
        <w:rPr>
          <w:rFonts w:eastAsia="Times New Roman"/>
          <w:sz w:val="22"/>
          <w:szCs w:val="22"/>
          <w:lang w:val="cs-CZ"/>
        </w:rPr>
        <w:t>podat si injekci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dokud Vám lékař nebo zdravotní sestra </w:t>
      </w:r>
      <w:proofErr w:type="gramStart"/>
      <w:r w:rsidRPr="00645F37">
        <w:rPr>
          <w:rFonts w:eastAsia="Times New Roman"/>
          <w:sz w:val="22"/>
          <w:szCs w:val="22"/>
          <w:lang w:val="cs-CZ"/>
        </w:rPr>
        <w:t>neukáží</w:t>
      </w:r>
      <w:proofErr w:type="gramEnd"/>
      <w:r w:rsidRPr="00645F37">
        <w:rPr>
          <w:rFonts w:eastAsia="Times New Roman"/>
          <w:sz w:val="22"/>
          <w:szCs w:val="22"/>
          <w:lang w:val="cs-CZ"/>
        </w:rPr>
        <w:t xml:space="preserve"> správný postup. Vás lékař nebo zdravotní sestra Vám nabídnou </w:t>
      </w:r>
      <w:r>
        <w:rPr>
          <w:rFonts w:eastAsia="Times New Roman"/>
          <w:sz w:val="22"/>
          <w:szCs w:val="22"/>
          <w:lang w:val="cs-CZ"/>
        </w:rPr>
        <w:t xml:space="preserve">nezbytné zaškolení </w:t>
      </w:r>
      <w:r w:rsidRPr="00645F37">
        <w:rPr>
          <w:rFonts w:eastAsia="Times New Roman"/>
          <w:sz w:val="22"/>
          <w:szCs w:val="22"/>
          <w:lang w:val="cs-CZ"/>
        </w:rPr>
        <w:t>postup</w:t>
      </w:r>
      <w:r>
        <w:rPr>
          <w:rFonts w:eastAsia="Times New Roman"/>
          <w:sz w:val="22"/>
          <w:szCs w:val="22"/>
          <w:lang w:val="cs-CZ"/>
        </w:rPr>
        <w:t>u</w:t>
      </w:r>
      <w:r w:rsidRPr="00645F37">
        <w:rPr>
          <w:rFonts w:eastAsia="Times New Roman"/>
          <w:sz w:val="22"/>
          <w:szCs w:val="22"/>
          <w:lang w:val="cs-CZ"/>
        </w:rPr>
        <w:t xml:space="preserve"> podání.</w:t>
      </w:r>
    </w:p>
    <w:p w14:paraId="35E9C6F5" w14:textId="77777777" w:rsidR="00900331" w:rsidRPr="00D91F2B" w:rsidRDefault="00900331" w:rsidP="00900331">
      <w:pPr>
        <w:autoSpaceDE w:val="0"/>
        <w:autoSpaceDN w:val="0"/>
        <w:adjustRightInd w:val="0"/>
        <w:ind w:left="567"/>
        <w:contextualSpacing/>
        <w:rPr>
          <w:rFonts w:eastAsia="Times New Roman"/>
          <w:sz w:val="22"/>
          <w:szCs w:val="22"/>
          <w:lang w:val="cs-CZ"/>
        </w:rPr>
      </w:pPr>
      <w:r w:rsidRPr="00D91F2B">
        <w:rPr>
          <w:rFonts w:eastAsia="Times New Roman"/>
          <w:sz w:val="22"/>
          <w:szCs w:val="22"/>
          <w:lang w:val="cs-CZ"/>
        </w:rPr>
        <w:t xml:space="preserve">Po řádném zaškolení </w:t>
      </w:r>
      <w:r>
        <w:rPr>
          <w:rFonts w:eastAsia="Times New Roman"/>
          <w:sz w:val="22"/>
          <w:szCs w:val="22"/>
          <w:lang w:val="cs-CZ"/>
        </w:rPr>
        <w:t>V</w:t>
      </w:r>
      <w:r w:rsidRPr="00D91F2B">
        <w:rPr>
          <w:rFonts w:eastAsia="Times New Roman"/>
          <w:sz w:val="22"/>
          <w:szCs w:val="22"/>
          <w:lang w:val="cs-CZ"/>
        </w:rPr>
        <w:t xml:space="preserve">ám může injekci </w:t>
      </w:r>
      <w:proofErr w:type="spellStart"/>
      <w:r w:rsidRPr="00D91F2B">
        <w:rPr>
          <w:rFonts w:eastAsia="Times New Roman"/>
          <w:sz w:val="22"/>
          <w:szCs w:val="22"/>
          <w:lang w:val="cs-CZ"/>
        </w:rPr>
        <w:t>Omvoh</w:t>
      </w:r>
      <w:proofErr w:type="spellEnd"/>
      <w:r w:rsidRPr="00D91F2B">
        <w:rPr>
          <w:rFonts w:eastAsia="Times New Roman"/>
          <w:sz w:val="22"/>
          <w:szCs w:val="22"/>
          <w:lang w:val="cs-CZ"/>
        </w:rPr>
        <w:t xml:space="preserve"> podat také pečovatel.</w:t>
      </w:r>
    </w:p>
    <w:p w14:paraId="64826883" w14:textId="77777777" w:rsidR="00900331" w:rsidRPr="00645F37" w:rsidRDefault="00900331" w:rsidP="00900331">
      <w:pPr>
        <w:autoSpaceDE w:val="0"/>
        <w:autoSpaceDN w:val="0"/>
        <w:adjustRightInd w:val="0"/>
        <w:ind w:left="567"/>
        <w:contextualSpacing/>
        <w:rPr>
          <w:rFonts w:eastAsia="Times New Roman"/>
          <w:sz w:val="22"/>
          <w:szCs w:val="22"/>
          <w:lang w:val="cs-CZ"/>
        </w:rPr>
      </w:pPr>
      <w:r w:rsidRPr="00D91F2B">
        <w:rPr>
          <w:rFonts w:eastAsia="Times New Roman"/>
          <w:sz w:val="22"/>
          <w:szCs w:val="22"/>
          <w:lang w:val="cs-CZ"/>
        </w:rPr>
        <w:t>Použijte metodu připom</w:t>
      </w:r>
      <w:r>
        <w:rPr>
          <w:rFonts w:eastAsia="Times New Roman"/>
          <w:sz w:val="22"/>
          <w:szCs w:val="22"/>
          <w:lang w:val="cs-CZ"/>
        </w:rPr>
        <w:t>ínek</w:t>
      </w:r>
      <w:r w:rsidRPr="00D91F2B">
        <w:rPr>
          <w:rFonts w:eastAsia="Times New Roman"/>
          <w:sz w:val="22"/>
          <w:szCs w:val="22"/>
          <w:lang w:val="cs-CZ"/>
        </w:rPr>
        <w:t xml:space="preserve">, jako jsou poznámky v kalendáři nebo diáři, které vám pomohou zapamatovat si, kdy si vzít další dávku, abyste </w:t>
      </w:r>
      <w:r>
        <w:rPr>
          <w:rFonts w:eastAsia="Times New Roman"/>
          <w:sz w:val="22"/>
          <w:szCs w:val="22"/>
          <w:lang w:val="cs-CZ"/>
        </w:rPr>
        <w:t>si dávku nezapomněl(a) podat nebo si ji nepodal(a) opakovaně</w:t>
      </w:r>
      <w:r w:rsidRPr="00D91F2B">
        <w:rPr>
          <w:rFonts w:eastAsia="Times New Roman"/>
          <w:sz w:val="22"/>
          <w:szCs w:val="22"/>
          <w:lang w:val="cs-CZ"/>
        </w:rPr>
        <w:t>.</w:t>
      </w:r>
    </w:p>
    <w:p w14:paraId="79F05CAD" w14:textId="77777777" w:rsidR="00900331" w:rsidRPr="00645F37" w:rsidRDefault="00900331" w:rsidP="00900331">
      <w:pPr>
        <w:tabs>
          <w:tab w:val="left" w:pos="567"/>
        </w:tabs>
        <w:autoSpaceDE w:val="0"/>
        <w:autoSpaceDN w:val="0"/>
        <w:adjustRightInd w:val="0"/>
        <w:ind w:right="221"/>
        <w:rPr>
          <w:rFonts w:eastAsia="Times New Roman"/>
          <w:sz w:val="22"/>
          <w:lang w:val="cs-CZ" w:eastAsia="en-US"/>
        </w:rPr>
      </w:pPr>
    </w:p>
    <w:p w14:paraId="1520590E" w14:textId="5006ACA4" w:rsidR="00900331" w:rsidRPr="00645F37" w:rsidRDefault="00900331" w:rsidP="00900331">
      <w:pPr>
        <w:keepNext/>
        <w:numPr>
          <w:ilvl w:val="12"/>
          <w:numId w:val="0"/>
        </w:numPr>
        <w:ind w:right="-2"/>
        <w:outlineLvl w:val="0"/>
        <w:rPr>
          <w:rFonts w:eastAsia="Times New Roman"/>
          <w:noProof/>
          <w:sz w:val="22"/>
          <w:szCs w:val="22"/>
          <w:lang w:val="cs-CZ" w:eastAsia="en-US"/>
        </w:rPr>
      </w:pPr>
      <w:r>
        <w:rPr>
          <w:rFonts w:eastAsia="Times New Roman"/>
          <w:b/>
          <w:sz w:val="22"/>
          <w:lang w:val="cs-CZ" w:eastAsia="en-US"/>
        </w:rPr>
        <w:t xml:space="preserve">Podal(a) </w:t>
      </w:r>
      <w:r w:rsidRPr="00645F37">
        <w:rPr>
          <w:rFonts w:eastAsia="Times New Roman"/>
          <w:b/>
          <w:sz w:val="22"/>
          <w:lang w:val="cs-CZ" w:eastAsia="en-US"/>
        </w:rPr>
        <w:t xml:space="preserve">jste </w:t>
      </w:r>
      <w:r>
        <w:rPr>
          <w:rFonts w:eastAsia="Times New Roman"/>
          <w:b/>
          <w:sz w:val="22"/>
          <w:lang w:val="cs-CZ" w:eastAsia="en-US"/>
        </w:rPr>
        <w:t>si</w:t>
      </w:r>
      <w:r w:rsidRPr="00645F37">
        <w:rPr>
          <w:rFonts w:eastAsia="Times New Roman"/>
          <w:b/>
          <w:sz w:val="22"/>
          <w:lang w:val="cs-CZ" w:eastAsia="en-US"/>
        </w:rPr>
        <w:t xml:space="preserve"> více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než jste měl(a)</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vault_nd_437abf60-c6b4-4aec-b378-ab3249324999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15051979" w14:textId="77777777" w:rsidR="00900331" w:rsidRPr="00645F37" w:rsidRDefault="00900331" w:rsidP="00900331">
      <w:pPr>
        <w:keepNext/>
        <w:tabs>
          <w:tab w:val="left" w:pos="567"/>
        </w:tabs>
        <w:ind w:right="-20"/>
        <w:rPr>
          <w:rFonts w:eastAsia="Times New Roman"/>
          <w:sz w:val="22"/>
          <w:lang w:val="cs-CZ" w:eastAsia="en-US"/>
        </w:rPr>
      </w:pPr>
      <w:r w:rsidRPr="00645F37">
        <w:rPr>
          <w:rFonts w:eastAsia="Times New Roman"/>
          <w:sz w:val="22"/>
          <w:lang w:val="cs-CZ" w:eastAsia="en-US"/>
        </w:rPr>
        <w:t xml:space="preserve">Jestliže jste </w:t>
      </w:r>
      <w:r>
        <w:rPr>
          <w:rFonts w:eastAsia="Times New Roman"/>
          <w:sz w:val="22"/>
          <w:lang w:val="cs-CZ" w:eastAsia="en-US"/>
        </w:rPr>
        <w:t>si podal</w:t>
      </w:r>
      <w:r w:rsidRPr="00645F37">
        <w:rPr>
          <w:rFonts w:eastAsia="Times New Roman"/>
          <w:sz w:val="22"/>
          <w:lang w:val="cs-CZ" w:eastAsia="en-US"/>
        </w:rPr>
        <w:t xml:space="preserve">(a) více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než jste měl(a), nebo jste </w:t>
      </w:r>
      <w:r>
        <w:rPr>
          <w:rFonts w:eastAsia="Times New Roman"/>
          <w:sz w:val="22"/>
          <w:lang w:val="cs-CZ" w:eastAsia="en-US"/>
        </w:rPr>
        <w:t>si podal</w:t>
      </w:r>
      <w:r w:rsidRPr="00645F37">
        <w:rPr>
          <w:rFonts w:eastAsia="Times New Roman"/>
          <w:sz w:val="22"/>
          <w:lang w:val="cs-CZ" w:eastAsia="en-US"/>
        </w:rPr>
        <w:t>(a) dávk</w:t>
      </w:r>
      <w:r>
        <w:rPr>
          <w:rFonts w:eastAsia="Times New Roman"/>
          <w:sz w:val="22"/>
          <w:lang w:val="cs-CZ" w:eastAsia="en-US"/>
        </w:rPr>
        <w:t>u</w:t>
      </w:r>
      <w:r w:rsidRPr="00645F37">
        <w:rPr>
          <w:rFonts w:eastAsia="Times New Roman"/>
          <w:sz w:val="22"/>
          <w:lang w:val="cs-CZ" w:eastAsia="en-US"/>
        </w:rPr>
        <w:t xml:space="preserve"> dříve, než bylo předepsáno, informujte svého lékaře.</w:t>
      </w:r>
    </w:p>
    <w:p w14:paraId="7FAEF0F3" w14:textId="77777777" w:rsidR="00900331" w:rsidRPr="00645F37" w:rsidRDefault="00900331" w:rsidP="00900331">
      <w:pPr>
        <w:numPr>
          <w:ilvl w:val="12"/>
          <w:numId w:val="0"/>
        </w:numPr>
        <w:rPr>
          <w:rFonts w:eastAsia="Times New Roman"/>
          <w:noProof/>
          <w:sz w:val="22"/>
          <w:szCs w:val="22"/>
          <w:lang w:val="cs-CZ" w:eastAsia="en-US"/>
        </w:rPr>
      </w:pPr>
    </w:p>
    <w:p w14:paraId="755E8ABE" w14:textId="29EE7CA4" w:rsidR="00900331" w:rsidRPr="00645F37" w:rsidRDefault="00900331" w:rsidP="00900331">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 xml:space="preserve">Jestliže jste zapomněl(a) použít přípravek </w:t>
      </w:r>
      <w:proofErr w:type="spellStart"/>
      <w:r w:rsidRPr="00645F37">
        <w:rPr>
          <w:rFonts w:eastAsia="Times New Roman"/>
          <w:b/>
          <w:sz w:val="22"/>
          <w:lang w:val="cs-CZ" w:eastAsia="en-US"/>
        </w:rPr>
        <w:t>Omvoh</w:t>
      </w:r>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vault_nd_c07f9aad-5a51-4964-8d44-835dd95e4e74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46FD8D97" w14:textId="77777777" w:rsidR="00900331" w:rsidRPr="00645F37" w:rsidRDefault="00900331" w:rsidP="00900331">
      <w:pPr>
        <w:keepNext/>
        <w:ind w:right="-20"/>
        <w:rPr>
          <w:rFonts w:eastAsia="Times New Roman"/>
          <w:sz w:val="22"/>
          <w:szCs w:val="22"/>
          <w:lang w:val="cs-CZ" w:eastAsia="en-US"/>
        </w:rPr>
      </w:pPr>
      <w:r w:rsidRPr="00645F37">
        <w:rPr>
          <w:rFonts w:eastAsia="Times New Roman"/>
          <w:sz w:val="22"/>
          <w:lang w:val="cs-CZ" w:eastAsia="en-US"/>
        </w:rPr>
        <w:t xml:space="preserve">Jestliže jste </w:t>
      </w:r>
      <w:r w:rsidRPr="00F53288">
        <w:rPr>
          <w:rFonts w:eastAsia="Times New Roman"/>
          <w:sz w:val="22"/>
          <w:lang w:val="cs-CZ" w:eastAsia="en-US"/>
        </w:rPr>
        <w:t>zapomněl(a) aplikovat</w:t>
      </w:r>
      <w:r w:rsidRPr="00645F37" w:rsidDel="00F53288">
        <w:rPr>
          <w:rFonts w:eastAsia="Times New Roman"/>
          <w:sz w:val="22"/>
          <w:lang w:val="cs-CZ" w:eastAsia="en-US"/>
        </w:rPr>
        <w:t xml:space="preserve"> </w:t>
      </w:r>
      <w:r w:rsidRPr="00645F37">
        <w:rPr>
          <w:rFonts w:eastAsia="Times New Roman"/>
          <w:sz w:val="22"/>
          <w:lang w:val="cs-CZ" w:eastAsia="en-US"/>
        </w:rPr>
        <w:t xml:space="preserve">dávku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w:t>
      </w:r>
      <w:r>
        <w:rPr>
          <w:rFonts w:eastAsia="Times New Roman"/>
          <w:sz w:val="22"/>
          <w:lang w:val="cs-CZ" w:eastAsia="en-US"/>
        </w:rPr>
        <w:t xml:space="preserve"> </w:t>
      </w:r>
      <w:r w:rsidRPr="00F53288">
        <w:rPr>
          <w:rFonts w:eastAsia="Times New Roman"/>
          <w:sz w:val="22"/>
          <w:lang w:val="cs-CZ" w:eastAsia="en-US"/>
        </w:rPr>
        <w:t>aplikujte ji co nejdříve. Poté pokračujte v dávkování každé 4 týdny.</w:t>
      </w:r>
    </w:p>
    <w:p w14:paraId="082DA95C" w14:textId="77777777" w:rsidR="00900331" w:rsidRPr="00645F37" w:rsidRDefault="00900331" w:rsidP="00900331">
      <w:pPr>
        <w:numPr>
          <w:ilvl w:val="12"/>
          <w:numId w:val="0"/>
        </w:numPr>
        <w:ind w:right="-2"/>
        <w:rPr>
          <w:rFonts w:eastAsia="Times New Roman"/>
          <w:noProof/>
          <w:sz w:val="22"/>
          <w:szCs w:val="22"/>
          <w:lang w:val="cs-CZ" w:eastAsia="en-US"/>
        </w:rPr>
      </w:pPr>
    </w:p>
    <w:p w14:paraId="5AC6D72E" w14:textId="31487D82" w:rsidR="00900331" w:rsidRPr="00645F37" w:rsidRDefault="00900331" w:rsidP="00900331">
      <w:pPr>
        <w:keepNext/>
        <w:numPr>
          <w:ilvl w:val="12"/>
          <w:numId w:val="0"/>
        </w:numPr>
        <w:ind w:right="-2"/>
        <w:outlineLvl w:val="0"/>
        <w:rPr>
          <w:rFonts w:eastAsia="Times New Roman"/>
          <w:sz w:val="22"/>
          <w:szCs w:val="22"/>
          <w:lang w:val="cs-CZ" w:eastAsia="en-US"/>
        </w:rPr>
      </w:pPr>
      <w:r w:rsidRPr="00645F37">
        <w:rPr>
          <w:rFonts w:eastAsia="Times New Roman"/>
          <w:b/>
          <w:sz w:val="22"/>
          <w:lang w:val="cs-CZ" w:eastAsia="en-US"/>
        </w:rPr>
        <w:t xml:space="preserve">Jestliže jste přestal(a) používat přípravek </w:t>
      </w:r>
      <w:proofErr w:type="spellStart"/>
      <w:r w:rsidRPr="00645F37">
        <w:rPr>
          <w:rFonts w:eastAsia="Times New Roman"/>
          <w:b/>
          <w:sz w:val="22"/>
          <w:lang w:val="cs-CZ" w:eastAsia="en-US"/>
        </w:rPr>
        <w:t>Omvoh</w:t>
      </w:r>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vault_nd_0dc653dd-f12f-465f-af58-e6f2d2486426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1939F8B9" w14:textId="77777777" w:rsidR="00900331" w:rsidRPr="00645F37" w:rsidRDefault="00900331" w:rsidP="00900331">
      <w:pPr>
        <w:keepNext/>
        <w:numPr>
          <w:ilvl w:val="12"/>
          <w:numId w:val="0"/>
        </w:numPr>
        <w:ind w:right="-29"/>
        <w:rPr>
          <w:rFonts w:eastAsia="Times New Roman"/>
          <w:sz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byste neměl(a) přestat používat dříve, než se poradíte se svým lékařem. Pokud léčbu ukončíte, mohou se příznaky ulcerózní kolitidy</w:t>
      </w:r>
      <w:r w:rsidRPr="00FE0E17">
        <w:rPr>
          <w:rFonts w:eastAsia="Times New Roman"/>
          <w:sz w:val="22"/>
          <w:lang w:val="cs-CZ" w:eastAsia="en-US"/>
        </w:rPr>
        <w:t xml:space="preserve"> </w:t>
      </w:r>
      <w:r w:rsidRPr="00645F37">
        <w:rPr>
          <w:rFonts w:eastAsia="Times New Roman"/>
          <w:sz w:val="22"/>
          <w:lang w:val="cs-CZ" w:eastAsia="en-US"/>
        </w:rPr>
        <w:t>vrátit.</w:t>
      </w:r>
    </w:p>
    <w:p w14:paraId="60079218" w14:textId="77777777" w:rsidR="00900331" w:rsidRPr="00645F37" w:rsidRDefault="00900331" w:rsidP="00900331">
      <w:pPr>
        <w:numPr>
          <w:ilvl w:val="12"/>
          <w:numId w:val="0"/>
        </w:numPr>
        <w:ind w:right="-29"/>
        <w:rPr>
          <w:rFonts w:eastAsia="Times New Roman"/>
          <w:noProof/>
          <w:sz w:val="22"/>
          <w:szCs w:val="22"/>
          <w:lang w:val="cs-CZ" w:eastAsia="en-US"/>
        </w:rPr>
      </w:pPr>
    </w:p>
    <w:p w14:paraId="1D7C8819" w14:textId="77777777" w:rsidR="00900331" w:rsidRPr="00645F37" w:rsidRDefault="00900331" w:rsidP="00900331">
      <w:pPr>
        <w:numPr>
          <w:ilvl w:val="12"/>
          <w:numId w:val="0"/>
        </w:numPr>
        <w:ind w:right="-29"/>
        <w:rPr>
          <w:rFonts w:eastAsia="Times New Roman"/>
          <w:noProof/>
          <w:sz w:val="22"/>
          <w:szCs w:val="22"/>
          <w:lang w:val="cs-CZ" w:eastAsia="en-US"/>
        </w:rPr>
      </w:pPr>
      <w:r w:rsidRPr="00645F37">
        <w:rPr>
          <w:rFonts w:eastAsia="Times New Roman"/>
          <w:sz w:val="22"/>
          <w:lang w:val="cs-CZ" w:eastAsia="en-US"/>
        </w:rPr>
        <w:t>Máte-li jakékoli další otázky týkající se používání tohoto přípravku, zeptejte se svého lékaře, lékárníka nebo zdravotní sestry.</w:t>
      </w:r>
    </w:p>
    <w:p w14:paraId="4D7DF7B4" w14:textId="77777777" w:rsidR="00900331" w:rsidRPr="00645F37" w:rsidRDefault="00900331" w:rsidP="00900331">
      <w:pPr>
        <w:numPr>
          <w:ilvl w:val="12"/>
          <w:numId w:val="0"/>
        </w:numPr>
        <w:rPr>
          <w:rFonts w:eastAsia="Times New Roman"/>
          <w:noProof/>
          <w:sz w:val="22"/>
          <w:szCs w:val="22"/>
          <w:lang w:val="cs-CZ" w:eastAsia="en-US"/>
        </w:rPr>
      </w:pPr>
    </w:p>
    <w:p w14:paraId="74949F4F" w14:textId="77777777" w:rsidR="00900331" w:rsidRPr="00645F37" w:rsidRDefault="00900331" w:rsidP="00900331">
      <w:pPr>
        <w:numPr>
          <w:ilvl w:val="12"/>
          <w:numId w:val="0"/>
        </w:numPr>
        <w:rPr>
          <w:rFonts w:eastAsia="Times New Roman"/>
          <w:noProof/>
          <w:sz w:val="22"/>
          <w:szCs w:val="22"/>
          <w:lang w:val="cs-CZ" w:eastAsia="en-US"/>
        </w:rPr>
      </w:pPr>
    </w:p>
    <w:p w14:paraId="04B0A1A0" w14:textId="77777777" w:rsidR="00900331" w:rsidRPr="00645F37" w:rsidRDefault="00900331" w:rsidP="00900331">
      <w:pPr>
        <w:keepNext/>
        <w:numPr>
          <w:ilvl w:val="12"/>
          <w:numId w:val="0"/>
        </w:numPr>
        <w:tabs>
          <w:tab w:val="left" w:pos="567"/>
        </w:tabs>
        <w:ind w:right="-2"/>
        <w:rPr>
          <w:rFonts w:eastAsia="Times New Roman"/>
          <w:noProof/>
          <w:sz w:val="22"/>
          <w:szCs w:val="22"/>
          <w:lang w:val="cs-CZ" w:eastAsia="en-US"/>
        </w:rPr>
      </w:pPr>
      <w:r w:rsidRPr="00645F37">
        <w:rPr>
          <w:rFonts w:eastAsia="Times New Roman"/>
          <w:b/>
          <w:sz w:val="22"/>
          <w:lang w:val="cs-CZ" w:eastAsia="en-US"/>
        </w:rPr>
        <w:t>4.</w:t>
      </w:r>
      <w:r w:rsidRPr="00645F37">
        <w:rPr>
          <w:rFonts w:eastAsia="Times New Roman"/>
          <w:b/>
          <w:sz w:val="22"/>
          <w:lang w:val="cs-CZ" w:eastAsia="en-US"/>
        </w:rPr>
        <w:tab/>
        <w:t>Možné nežádoucí účinky</w:t>
      </w:r>
    </w:p>
    <w:p w14:paraId="0735176C" w14:textId="77777777" w:rsidR="00900331" w:rsidRPr="00645F37" w:rsidRDefault="00900331" w:rsidP="00900331">
      <w:pPr>
        <w:keepNext/>
        <w:numPr>
          <w:ilvl w:val="12"/>
          <w:numId w:val="0"/>
        </w:numPr>
        <w:rPr>
          <w:rFonts w:eastAsia="Times New Roman"/>
          <w:noProof/>
          <w:sz w:val="22"/>
          <w:szCs w:val="22"/>
          <w:lang w:val="cs-CZ" w:eastAsia="en-US"/>
        </w:rPr>
      </w:pPr>
    </w:p>
    <w:p w14:paraId="1AD048BA" w14:textId="77777777" w:rsidR="00900331" w:rsidRPr="00834DB6" w:rsidRDefault="00900331" w:rsidP="00900331">
      <w:pPr>
        <w:keepNext/>
        <w:numPr>
          <w:ilvl w:val="12"/>
          <w:numId w:val="0"/>
        </w:numPr>
        <w:ind w:right="-29"/>
        <w:rPr>
          <w:rFonts w:eastAsia="Times New Roman"/>
          <w:noProof/>
          <w:sz w:val="22"/>
          <w:szCs w:val="22"/>
          <w:lang w:val="cs-CZ" w:eastAsia="en-US"/>
        </w:rPr>
      </w:pPr>
      <w:r w:rsidRPr="000E11E2">
        <w:rPr>
          <w:sz w:val="22"/>
          <w:szCs w:val="22"/>
          <w:lang w:val="cs-CZ"/>
        </w:rPr>
        <w:t xml:space="preserve">Podobně jako všechny léky může mít i tento přípravek nežádoucí účinky, které se ale nemusí </w:t>
      </w:r>
      <w:r w:rsidRPr="00834DB6">
        <w:rPr>
          <w:sz w:val="22"/>
          <w:szCs w:val="22"/>
          <w:lang w:val="cs-CZ"/>
        </w:rPr>
        <w:t>vyskytnout u každého</w:t>
      </w:r>
      <w:r w:rsidRPr="00834DB6">
        <w:rPr>
          <w:rFonts w:eastAsia="Times New Roman"/>
          <w:sz w:val="22"/>
          <w:szCs w:val="22"/>
          <w:lang w:val="cs-CZ" w:eastAsia="en-US"/>
        </w:rPr>
        <w:t>.</w:t>
      </w:r>
    </w:p>
    <w:p w14:paraId="4382CDC7" w14:textId="77777777" w:rsidR="00900331" w:rsidRDefault="00900331" w:rsidP="00900331">
      <w:pPr>
        <w:ind w:right="-20"/>
        <w:jc w:val="both"/>
        <w:rPr>
          <w:rFonts w:eastAsia="Times New Roman"/>
          <w:sz w:val="22"/>
          <w:lang w:val="cs-CZ" w:eastAsia="en-US"/>
        </w:rPr>
      </w:pPr>
    </w:p>
    <w:p w14:paraId="32987972" w14:textId="77777777" w:rsidR="0062076D" w:rsidRPr="00645F37" w:rsidRDefault="0062076D" w:rsidP="0062076D">
      <w:pPr>
        <w:keepNext/>
        <w:ind w:left="284" w:right="-20" w:hanging="284"/>
        <w:jc w:val="both"/>
        <w:rPr>
          <w:rFonts w:eastAsia="Times New Roman"/>
          <w:sz w:val="22"/>
          <w:lang w:val="cs-CZ" w:eastAsia="en-US"/>
        </w:rPr>
      </w:pPr>
      <w:r>
        <w:rPr>
          <w:rFonts w:eastAsia="Times New Roman"/>
          <w:b/>
          <w:sz w:val="22"/>
          <w:lang w:val="cs-CZ" w:eastAsia="en-US"/>
        </w:rPr>
        <w:t>Velmi č</w:t>
      </w:r>
      <w:r w:rsidRPr="00645F37">
        <w:rPr>
          <w:rFonts w:eastAsia="Times New Roman"/>
          <w:b/>
          <w:sz w:val="22"/>
          <w:lang w:val="cs-CZ" w:eastAsia="en-US"/>
        </w:rPr>
        <w:t xml:space="preserve">asté </w:t>
      </w:r>
      <w:r w:rsidRPr="00645F37">
        <w:rPr>
          <w:rFonts w:eastAsia="Times New Roman"/>
          <w:sz w:val="22"/>
          <w:lang w:val="cs-CZ" w:eastAsia="en-US"/>
        </w:rPr>
        <w:t xml:space="preserve">(mohou postihnout </w:t>
      </w:r>
      <w:r>
        <w:rPr>
          <w:rFonts w:eastAsia="Times New Roman"/>
          <w:sz w:val="22"/>
          <w:lang w:val="cs-CZ" w:eastAsia="en-US"/>
        </w:rPr>
        <w:t>více než</w:t>
      </w:r>
      <w:r w:rsidRPr="00645F37">
        <w:rPr>
          <w:rFonts w:eastAsia="Times New Roman"/>
          <w:sz w:val="22"/>
          <w:lang w:val="cs-CZ" w:eastAsia="en-US"/>
        </w:rPr>
        <w:t xml:space="preserve"> 1 osobu z 10)</w:t>
      </w:r>
    </w:p>
    <w:p w14:paraId="1E77DB57" w14:textId="77777777" w:rsidR="0062076D" w:rsidRPr="00645F37" w:rsidRDefault="0062076D" w:rsidP="0062076D">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r</w:t>
      </w:r>
      <w:r w:rsidRPr="00645F37">
        <w:rPr>
          <w:rFonts w:eastAsia="Times New Roman"/>
          <w:sz w:val="22"/>
          <w:lang w:val="cs-CZ" w:eastAsia="en-US"/>
        </w:rPr>
        <w:t>eakce v místě vpichu (např. zarudnutí kůže, bolest)</w:t>
      </w:r>
    </w:p>
    <w:p w14:paraId="3E03E0BA" w14:textId="77777777" w:rsidR="0062076D" w:rsidRPr="00645F37" w:rsidRDefault="0062076D" w:rsidP="00900331">
      <w:pPr>
        <w:ind w:right="-20"/>
        <w:jc w:val="both"/>
        <w:rPr>
          <w:rFonts w:eastAsia="Times New Roman"/>
          <w:sz w:val="22"/>
          <w:lang w:val="cs-CZ" w:eastAsia="en-US"/>
        </w:rPr>
      </w:pPr>
    </w:p>
    <w:p w14:paraId="0C1D2CB4" w14:textId="77777777" w:rsidR="00900331" w:rsidRPr="00645F37" w:rsidRDefault="00900331" w:rsidP="00900331">
      <w:pPr>
        <w:keepNext/>
        <w:ind w:left="284" w:right="-20" w:hanging="284"/>
        <w:jc w:val="both"/>
        <w:rPr>
          <w:rFonts w:eastAsia="Times New Roman"/>
          <w:sz w:val="22"/>
          <w:lang w:val="cs-CZ" w:eastAsia="en-US"/>
        </w:rPr>
      </w:pPr>
      <w:r w:rsidRPr="00645F37">
        <w:rPr>
          <w:rFonts w:eastAsia="Times New Roman"/>
          <w:b/>
          <w:sz w:val="22"/>
          <w:lang w:val="cs-CZ" w:eastAsia="en-US"/>
        </w:rPr>
        <w:t xml:space="preserve">Časté </w:t>
      </w:r>
      <w:r w:rsidRPr="00645F37">
        <w:rPr>
          <w:rFonts w:eastAsia="Times New Roman"/>
          <w:sz w:val="22"/>
          <w:lang w:val="cs-CZ" w:eastAsia="en-US"/>
        </w:rPr>
        <w:t>(mohou postihnout až 1 osobu z 10)</w:t>
      </w:r>
    </w:p>
    <w:p w14:paraId="5648ADF6" w14:textId="77777777" w:rsidR="00900331" w:rsidRPr="00645F37" w:rsidRDefault="00900331" w:rsidP="000B0721">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i</w:t>
      </w:r>
      <w:r w:rsidRPr="00645F37">
        <w:rPr>
          <w:rFonts w:eastAsia="Times New Roman"/>
          <w:sz w:val="22"/>
          <w:lang w:val="cs-CZ" w:eastAsia="en-US"/>
        </w:rPr>
        <w:t xml:space="preserve">nfekce horních cest dýchacích (infekce nosu a hrdla) </w:t>
      </w:r>
    </w:p>
    <w:p w14:paraId="3D469587" w14:textId="77777777" w:rsidR="00900331" w:rsidRPr="00645F37" w:rsidRDefault="00900331" w:rsidP="000B0721">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b</w:t>
      </w:r>
      <w:r w:rsidRPr="00645F37">
        <w:rPr>
          <w:rFonts w:eastAsia="Times New Roman"/>
          <w:sz w:val="22"/>
          <w:lang w:val="cs-CZ" w:eastAsia="en-US"/>
        </w:rPr>
        <w:t>olest kloubů</w:t>
      </w:r>
    </w:p>
    <w:p w14:paraId="57E329BE" w14:textId="77777777" w:rsidR="00900331" w:rsidRPr="00645F37" w:rsidRDefault="00900331" w:rsidP="000B0721">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b</w:t>
      </w:r>
      <w:r w:rsidRPr="00645F37">
        <w:rPr>
          <w:rFonts w:eastAsia="Times New Roman"/>
          <w:sz w:val="22"/>
          <w:lang w:val="cs-CZ" w:eastAsia="en-US"/>
        </w:rPr>
        <w:t>olest hlavy</w:t>
      </w:r>
    </w:p>
    <w:p w14:paraId="40C545B9" w14:textId="77777777" w:rsidR="00900331" w:rsidRPr="00645F37" w:rsidRDefault="00900331" w:rsidP="000B0721">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v</w:t>
      </w:r>
      <w:r w:rsidRPr="00645F37">
        <w:rPr>
          <w:rFonts w:eastAsia="Times New Roman"/>
          <w:sz w:val="22"/>
          <w:lang w:val="cs-CZ" w:eastAsia="en-US"/>
        </w:rPr>
        <w:t>yrážka</w:t>
      </w:r>
    </w:p>
    <w:p w14:paraId="7AB1182A" w14:textId="77777777" w:rsidR="00900331" w:rsidRPr="00645F37" w:rsidRDefault="00900331" w:rsidP="00900331">
      <w:pPr>
        <w:ind w:left="284" w:right="-20"/>
        <w:jc w:val="both"/>
        <w:rPr>
          <w:rFonts w:eastAsia="Times New Roman"/>
          <w:sz w:val="22"/>
          <w:highlight w:val="yellow"/>
          <w:lang w:val="cs-CZ" w:eastAsia="en-US"/>
        </w:rPr>
      </w:pPr>
    </w:p>
    <w:p w14:paraId="76F8F093" w14:textId="77777777" w:rsidR="00900331" w:rsidRPr="00645F37" w:rsidRDefault="00900331" w:rsidP="00900331">
      <w:pPr>
        <w:keepNext/>
        <w:tabs>
          <w:tab w:val="left" w:pos="567"/>
        </w:tabs>
        <w:ind w:left="284" w:right="-20" w:hanging="284"/>
        <w:rPr>
          <w:rFonts w:eastAsia="Times New Roman"/>
          <w:sz w:val="22"/>
          <w:lang w:val="cs-CZ" w:eastAsia="en-US"/>
        </w:rPr>
      </w:pPr>
      <w:r w:rsidRPr="00645F37">
        <w:rPr>
          <w:rFonts w:eastAsia="Times New Roman"/>
          <w:b/>
          <w:sz w:val="22"/>
          <w:lang w:val="cs-CZ" w:eastAsia="en-US"/>
        </w:rPr>
        <w:t xml:space="preserve">Méně časté </w:t>
      </w:r>
      <w:r w:rsidRPr="00645F37">
        <w:rPr>
          <w:rFonts w:eastAsia="Times New Roman"/>
          <w:sz w:val="22"/>
          <w:lang w:val="cs-CZ" w:eastAsia="en-US"/>
        </w:rPr>
        <w:t>(mohou postihnout až 1 osobu ze 100)</w:t>
      </w:r>
    </w:p>
    <w:p w14:paraId="47323834" w14:textId="77777777" w:rsidR="00900331" w:rsidRPr="00645F37" w:rsidRDefault="00900331" w:rsidP="000B0721">
      <w:pPr>
        <w:numPr>
          <w:ilvl w:val="0"/>
          <w:numId w:val="15"/>
        </w:numPr>
        <w:tabs>
          <w:tab w:val="left" w:pos="567"/>
        </w:tabs>
        <w:autoSpaceDE w:val="0"/>
        <w:autoSpaceDN w:val="0"/>
        <w:adjustRightInd w:val="0"/>
        <w:spacing w:line="260" w:lineRule="exact"/>
        <w:ind w:left="567" w:right="-20" w:hanging="567"/>
        <w:jc w:val="both"/>
        <w:rPr>
          <w:sz w:val="22"/>
          <w:szCs w:val="22"/>
          <w:lang w:val="cs-CZ" w:eastAsia="en-US"/>
        </w:rPr>
      </w:pPr>
      <w:r>
        <w:rPr>
          <w:rFonts w:eastAsia="Times New Roman"/>
          <w:sz w:val="22"/>
          <w:lang w:val="cs-CZ" w:eastAsia="en-US"/>
        </w:rPr>
        <w:t>p</w:t>
      </w:r>
      <w:r w:rsidRPr="00645F37">
        <w:rPr>
          <w:rFonts w:eastAsia="Times New Roman"/>
          <w:sz w:val="22"/>
          <w:lang w:val="cs-CZ" w:eastAsia="en-US"/>
        </w:rPr>
        <w:t>ásový opar</w:t>
      </w:r>
    </w:p>
    <w:p w14:paraId="6CA30605" w14:textId="77777777" w:rsidR="00900331" w:rsidRPr="00645F37" w:rsidRDefault="00900331" w:rsidP="000B0721">
      <w:pPr>
        <w:numPr>
          <w:ilvl w:val="0"/>
          <w:numId w:val="15"/>
        </w:numPr>
        <w:tabs>
          <w:tab w:val="left" w:pos="567"/>
        </w:tabs>
        <w:autoSpaceDE w:val="0"/>
        <w:autoSpaceDN w:val="0"/>
        <w:adjustRightInd w:val="0"/>
        <w:spacing w:line="260" w:lineRule="exact"/>
        <w:ind w:left="567" w:right="-20" w:hanging="567"/>
        <w:jc w:val="both"/>
        <w:rPr>
          <w:sz w:val="22"/>
          <w:szCs w:val="22"/>
          <w:lang w:val="cs-CZ" w:eastAsia="en-US"/>
        </w:rPr>
      </w:pPr>
      <w:r>
        <w:rPr>
          <w:rFonts w:eastAsia="Times New Roman"/>
          <w:sz w:val="22"/>
          <w:lang w:val="cs-CZ" w:eastAsia="en-US"/>
        </w:rPr>
        <w:t>a</w:t>
      </w:r>
      <w:r w:rsidRPr="00645F37">
        <w:rPr>
          <w:rFonts w:eastAsia="Times New Roman"/>
          <w:sz w:val="22"/>
          <w:lang w:val="cs-CZ" w:eastAsia="en-US"/>
        </w:rPr>
        <w:t>lergické reakce související s infuzí (např. svědění, kopřivka)</w:t>
      </w:r>
    </w:p>
    <w:p w14:paraId="452AD392" w14:textId="77777777" w:rsidR="00900331" w:rsidRPr="00645F37" w:rsidRDefault="00900331" w:rsidP="000B0721">
      <w:pPr>
        <w:numPr>
          <w:ilvl w:val="0"/>
          <w:numId w:val="15"/>
        </w:numPr>
        <w:tabs>
          <w:tab w:val="left" w:pos="567"/>
        </w:tabs>
        <w:autoSpaceDE w:val="0"/>
        <w:autoSpaceDN w:val="0"/>
        <w:adjustRightInd w:val="0"/>
        <w:spacing w:line="260" w:lineRule="exact"/>
        <w:ind w:left="567" w:right="-20" w:hanging="567"/>
        <w:jc w:val="both"/>
        <w:rPr>
          <w:rFonts w:eastAsia="Times New Roman"/>
          <w:bCs/>
          <w:noProof/>
          <w:sz w:val="22"/>
          <w:szCs w:val="22"/>
          <w:lang w:val="cs-CZ" w:eastAsia="en-US"/>
        </w:rPr>
      </w:pPr>
      <w:r>
        <w:rPr>
          <w:rFonts w:eastAsia="Times New Roman"/>
          <w:sz w:val="22"/>
          <w:lang w:val="cs-CZ" w:eastAsia="en-US"/>
        </w:rPr>
        <w:t>z</w:t>
      </w:r>
      <w:r w:rsidRPr="00645F37">
        <w:rPr>
          <w:rFonts w:eastAsia="Times New Roman"/>
          <w:sz w:val="22"/>
          <w:lang w:val="cs-CZ" w:eastAsia="en-US"/>
        </w:rPr>
        <w:t xml:space="preserve">výšená hladina jaterních enzymů v krvi </w:t>
      </w:r>
    </w:p>
    <w:p w14:paraId="1703554B" w14:textId="77777777" w:rsidR="00900331" w:rsidRPr="00645F37" w:rsidRDefault="00900331" w:rsidP="00900331">
      <w:pPr>
        <w:autoSpaceDE w:val="0"/>
        <w:autoSpaceDN w:val="0"/>
        <w:adjustRightInd w:val="0"/>
        <w:ind w:right="-20"/>
        <w:jc w:val="both"/>
        <w:rPr>
          <w:rFonts w:eastAsia="Times New Roman"/>
          <w:bCs/>
          <w:noProof/>
          <w:sz w:val="22"/>
          <w:szCs w:val="22"/>
          <w:lang w:val="cs-CZ" w:eastAsia="en-US"/>
        </w:rPr>
      </w:pPr>
    </w:p>
    <w:p w14:paraId="75EBDC22" w14:textId="381DF131" w:rsidR="00900331" w:rsidRPr="00645F37" w:rsidRDefault="00900331" w:rsidP="00900331">
      <w:pPr>
        <w:keepNext/>
        <w:numPr>
          <w:ilvl w:val="12"/>
          <w:numId w:val="0"/>
        </w:numPr>
        <w:tabs>
          <w:tab w:val="left" w:pos="567"/>
        </w:tabs>
        <w:outlineLvl w:val="0"/>
        <w:rPr>
          <w:rFonts w:eastAsia="Times New Roman"/>
          <w:b/>
          <w:noProof/>
          <w:sz w:val="22"/>
          <w:szCs w:val="22"/>
          <w:lang w:val="cs-CZ" w:eastAsia="en-US"/>
        </w:rPr>
      </w:pPr>
      <w:r w:rsidRPr="00645F37">
        <w:rPr>
          <w:rFonts w:eastAsia="Times New Roman"/>
          <w:b/>
          <w:sz w:val="22"/>
          <w:lang w:val="cs-CZ" w:eastAsia="en-US"/>
        </w:rPr>
        <w:t>Hlášení nežádoucích účinků</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vault_nd_b1cd373b-5630-4c47-87cf-beb52758fa46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746905E6" w14:textId="77777777" w:rsidR="00900331" w:rsidRPr="00645F37" w:rsidRDefault="00900331" w:rsidP="00900331">
      <w:pPr>
        <w:keepNext/>
        <w:numPr>
          <w:ilvl w:val="12"/>
          <w:numId w:val="0"/>
        </w:numPr>
        <w:ind w:right="-29"/>
        <w:rPr>
          <w:rFonts w:eastAsia="Times New Roman"/>
          <w:noProof/>
          <w:sz w:val="22"/>
          <w:szCs w:val="22"/>
          <w:lang w:val="cs-CZ" w:eastAsia="en-US"/>
        </w:rPr>
      </w:pPr>
      <w:r w:rsidRPr="00645F37">
        <w:rPr>
          <w:rFonts w:eastAsia="Times New Roman"/>
          <w:sz w:val="22"/>
          <w:lang w:val="cs-CZ" w:eastAsia="en-US"/>
        </w:rPr>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645F37">
        <w:rPr>
          <w:rFonts w:eastAsia="Times New Roman"/>
          <w:sz w:val="22"/>
          <w:highlight w:val="lightGray"/>
          <w:lang w:val="cs-CZ" w:eastAsia="en-US"/>
        </w:rPr>
        <w:t>národního systému hlášení nežádoucích účinků uvedeného v </w:t>
      </w:r>
      <w:r>
        <w:fldChar w:fldCharType="begin"/>
      </w:r>
      <w:r w:rsidRPr="00A01A64">
        <w:rPr>
          <w:lang w:val="cs-CZ"/>
          <w:rPrChange w:id="2334" w:author="Author">
            <w:rPr/>
          </w:rPrChange>
        </w:rPr>
        <w:instrText xml:space="preserve"> HYPERLINK "http://www.ema.europa.eu/docs/en_GB/document_library/Template_or_form/2013/03/WC500139752.doc"</w:instrText>
      </w:r>
      <w:r>
        <w:fldChar w:fldCharType="separate"/>
      </w:r>
      <w:r w:rsidRPr="00645F37">
        <w:rPr>
          <w:rFonts w:eastAsia="Times New Roman"/>
          <w:color w:val="0000FF"/>
          <w:sz w:val="22"/>
          <w:highlight w:val="lightGray"/>
          <w:u w:val="single"/>
          <w:lang w:val="cs-CZ" w:eastAsia="en-US"/>
        </w:rPr>
        <w:t>Dodatku V</w:t>
      </w:r>
      <w:r>
        <w:fldChar w:fldCharType="end"/>
      </w:r>
      <w:r w:rsidRPr="00645F37">
        <w:rPr>
          <w:rFonts w:eastAsia="Times New Roman"/>
          <w:sz w:val="22"/>
          <w:lang w:val="cs-CZ" w:eastAsia="en-US"/>
        </w:rPr>
        <w:t>. Nahlášením nežádoucích účinků můžete přispět k získání více informací o bezpečnosti tohoto přípravku.</w:t>
      </w:r>
    </w:p>
    <w:p w14:paraId="7C144B00" w14:textId="77777777" w:rsidR="00900331" w:rsidRPr="00645F37" w:rsidRDefault="00900331" w:rsidP="00900331">
      <w:pPr>
        <w:numPr>
          <w:ilvl w:val="12"/>
          <w:numId w:val="0"/>
        </w:numPr>
        <w:ind w:right="-29"/>
        <w:rPr>
          <w:rFonts w:eastAsia="Times New Roman"/>
          <w:noProof/>
          <w:sz w:val="22"/>
          <w:szCs w:val="22"/>
          <w:lang w:val="cs-CZ" w:eastAsia="en-US"/>
        </w:rPr>
      </w:pPr>
    </w:p>
    <w:p w14:paraId="318E4858" w14:textId="77777777" w:rsidR="00900331" w:rsidRPr="00645F37" w:rsidRDefault="00900331" w:rsidP="00900331">
      <w:pPr>
        <w:numPr>
          <w:ilvl w:val="12"/>
          <w:numId w:val="0"/>
        </w:numPr>
        <w:ind w:right="-29"/>
        <w:rPr>
          <w:rFonts w:eastAsia="Times New Roman"/>
          <w:noProof/>
          <w:sz w:val="22"/>
          <w:szCs w:val="22"/>
          <w:lang w:val="cs-CZ" w:eastAsia="en-US"/>
        </w:rPr>
      </w:pPr>
    </w:p>
    <w:p w14:paraId="3A7A2FDC" w14:textId="77777777" w:rsidR="00900331" w:rsidRPr="00645F37" w:rsidRDefault="00900331" w:rsidP="00900331">
      <w:pPr>
        <w:keepNext/>
        <w:numPr>
          <w:ilvl w:val="12"/>
          <w:numId w:val="0"/>
        </w:numPr>
        <w:tabs>
          <w:tab w:val="left" w:pos="567"/>
        </w:tabs>
        <w:ind w:right="-2"/>
        <w:rPr>
          <w:rFonts w:eastAsia="Times New Roman"/>
          <w:b/>
          <w:noProof/>
          <w:sz w:val="22"/>
          <w:szCs w:val="22"/>
          <w:lang w:val="cs-CZ" w:eastAsia="en-US"/>
        </w:rPr>
      </w:pPr>
      <w:r w:rsidRPr="00645F37">
        <w:rPr>
          <w:rFonts w:eastAsia="Times New Roman"/>
          <w:b/>
          <w:sz w:val="22"/>
          <w:lang w:val="cs-CZ" w:eastAsia="en-US"/>
        </w:rPr>
        <w:t>5.</w:t>
      </w:r>
      <w:r w:rsidRPr="00645F37">
        <w:rPr>
          <w:rFonts w:eastAsia="Times New Roman"/>
          <w:b/>
          <w:sz w:val="22"/>
          <w:lang w:val="cs-CZ" w:eastAsia="en-US"/>
        </w:rPr>
        <w:tab/>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uchovávat</w:t>
      </w:r>
    </w:p>
    <w:p w14:paraId="7C8AE73B" w14:textId="77777777" w:rsidR="00900331" w:rsidRPr="00645F37" w:rsidRDefault="00900331" w:rsidP="00900331">
      <w:pPr>
        <w:keepNext/>
        <w:numPr>
          <w:ilvl w:val="12"/>
          <w:numId w:val="0"/>
        </w:numPr>
        <w:ind w:right="-2"/>
        <w:rPr>
          <w:rFonts w:eastAsia="Times New Roman"/>
          <w:noProof/>
          <w:sz w:val="22"/>
          <w:szCs w:val="22"/>
          <w:lang w:val="cs-CZ" w:eastAsia="en-US"/>
        </w:rPr>
      </w:pPr>
    </w:p>
    <w:p w14:paraId="77D5BA3E" w14:textId="77777777" w:rsidR="00900331" w:rsidRPr="00645F37" w:rsidRDefault="00900331" w:rsidP="00900331">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Uchovávejte tento přípravek mimo dohled a dosah dětí.</w:t>
      </w:r>
    </w:p>
    <w:p w14:paraId="5D56C772" w14:textId="77777777" w:rsidR="00900331" w:rsidRPr="00645F37" w:rsidRDefault="00900331" w:rsidP="00900331">
      <w:pPr>
        <w:numPr>
          <w:ilvl w:val="12"/>
          <w:numId w:val="0"/>
        </w:numPr>
        <w:ind w:right="-2"/>
        <w:rPr>
          <w:rFonts w:eastAsia="Times New Roman"/>
          <w:noProof/>
          <w:sz w:val="22"/>
          <w:szCs w:val="22"/>
          <w:lang w:val="cs-CZ" w:eastAsia="en-US"/>
        </w:rPr>
      </w:pPr>
    </w:p>
    <w:p w14:paraId="652E420B" w14:textId="77777777" w:rsidR="00900331" w:rsidRPr="00645F37" w:rsidRDefault="00900331" w:rsidP="00900331">
      <w:pPr>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Nepoužívejte tento přípravek po uplynutí doby použitelnosti uvedené na štítku a na </w:t>
      </w:r>
      <w:r>
        <w:rPr>
          <w:rFonts w:eastAsia="Times New Roman"/>
          <w:sz w:val="22"/>
          <w:lang w:val="cs-CZ" w:eastAsia="en-US"/>
        </w:rPr>
        <w:t>krabičce</w:t>
      </w:r>
      <w:r w:rsidRPr="00645F37">
        <w:rPr>
          <w:rFonts w:eastAsia="Times New Roman"/>
          <w:sz w:val="22"/>
          <w:lang w:val="cs-CZ" w:eastAsia="en-US"/>
        </w:rPr>
        <w:t xml:space="preserve"> injekční lahvičky za EXP. Doba použitelnosti se vztahuje k poslednímu dni uvedeného měsíce.</w:t>
      </w:r>
    </w:p>
    <w:p w14:paraId="3AA893D6" w14:textId="77777777" w:rsidR="00900331" w:rsidRPr="00645F37" w:rsidRDefault="00900331" w:rsidP="00900331">
      <w:pPr>
        <w:numPr>
          <w:ilvl w:val="12"/>
          <w:numId w:val="0"/>
        </w:numPr>
        <w:ind w:right="-2"/>
        <w:rPr>
          <w:rFonts w:eastAsia="Times New Roman"/>
          <w:noProof/>
          <w:sz w:val="22"/>
          <w:szCs w:val="22"/>
          <w:lang w:val="cs-CZ" w:eastAsia="en-US"/>
        </w:rPr>
      </w:pPr>
    </w:p>
    <w:p w14:paraId="703C4B89" w14:textId="77777777" w:rsidR="00900331" w:rsidRPr="00645F37" w:rsidRDefault="00900331" w:rsidP="00900331">
      <w:pPr>
        <w:numPr>
          <w:ilvl w:val="12"/>
          <w:numId w:val="0"/>
        </w:numPr>
        <w:ind w:right="-2"/>
        <w:rPr>
          <w:rFonts w:eastAsia="Times New Roman"/>
          <w:sz w:val="22"/>
          <w:szCs w:val="22"/>
          <w:lang w:val="cs-CZ" w:eastAsia="en-US"/>
        </w:rPr>
      </w:pPr>
      <w:r w:rsidRPr="00645F37">
        <w:rPr>
          <w:rFonts w:eastAsia="Times New Roman"/>
          <w:sz w:val="22"/>
          <w:lang w:val="cs-CZ" w:eastAsia="en-US"/>
        </w:rPr>
        <w:t>Uchovávejte v chladničce (2 °</w:t>
      </w:r>
      <w:proofErr w:type="gramStart"/>
      <w:r w:rsidRPr="00645F37">
        <w:rPr>
          <w:rFonts w:eastAsia="Times New Roman"/>
          <w:sz w:val="22"/>
          <w:lang w:val="cs-CZ" w:eastAsia="en-US"/>
        </w:rPr>
        <w:t>C – 8</w:t>
      </w:r>
      <w:proofErr w:type="gramEnd"/>
      <w:r w:rsidRPr="00645F37">
        <w:rPr>
          <w:rFonts w:eastAsia="Times New Roman"/>
          <w:sz w:val="22"/>
          <w:lang w:val="cs-CZ" w:eastAsia="en-US"/>
        </w:rPr>
        <w:t> °C). Chraňte před mrazem.</w:t>
      </w:r>
    </w:p>
    <w:p w14:paraId="542ABBF5" w14:textId="77777777" w:rsidR="00900331" w:rsidRDefault="00900331" w:rsidP="00900331">
      <w:pPr>
        <w:numPr>
          <w:ilvl w:val="12"/>
          <w:numId w:val="0"/>
        </w:numPr>
        <w:ind w:right="-2"/>
        <w:rPr>
          <w:rFonts w:eastAsia="Times New Roman"/>
          <w:sz w:val="22"/>
          <w:szCs w:val="22"/>
          <w:lang w:val="cs-CZ"/>
        </w:rPr>
      </w:pPr>
    </w:p>
    <w:p w14:paraId="06798325" w14:textId="27F2C18C" w:rsidR="00900331" w:rsidRPr="00E72670" w:rsidRDefault="00E72670" w:rsidP="00900331">
      <w:pPr>
        <w:numPr>
          <w:ilvl w:val="12"/>
          <w:numId w:val="0"/>
        </w:numPr>
        <w:ind w:right="-2"/>
        <w:rPr>
          <w:rFonts w:eastAsia="Times New Roman"/>
          <w:sz w:val="22"/>
          <w:szCs w:val="22"/>
          <w:lang w:val="cs-CZ"/>
        </w:rPr>
      </w:pPr>
      <w:proofErr w:type="spellStart"/>
      <w:r w:rsidRPr="00E72670">
        <w:rPr>
          <w:rFonts w:eastAsia="Times New Roman"/>
          <w:sz w:val="22"/>
          <w:szCs w:val="22"/>
          <w:lang w:val="cs-CZ"/>
        </w:rPr>
        <w:t>P</w:t>
      </w:r>
      <w:r w:rsidR="00900331" w:rsidRPr="00BD53CA">
        <w:rPr>
          <w:rFonts w:eastAsia="Times New Roman"/>
          <w:sz w:val="22"/>
          <w:szCs w:val="22"/>
          <w:lang w:val="cs-CZ"/>
        </w:rPr>
        <w:t>ředplněná</w:t>
      </w:r>
      <w:proofErr w:type="spellEnd"/>
      <w:r w:rsidR="00900331" w:rsidRPr="00BD53CA">
        <w:rPr>
          <w:rFonts w:eastAsia="Times New Roman"/>
          <w:sz w:val="22"/>
          <w:szCs w:val="22"/>
          <w:lang w:val="cs-CZ"/>
        </w:rPr>
        <w:t xml:space="preserve"> pera</w:t>
      </w:r>
      <w:r w:rsidR="00900331" w:rsidRPr="00E72670">
        <w:rPr>
          <w:rFonts w:eastAsia="Times New Roman"/>
          <w:sz w:val="22"/>
          <w:szCs w:val="22"/>
          <w:lang w:val="cs-CZ"/>
        </w:rPr>
        <w:t xml:space="preserve"> </w:t>
      </w:r>
      <w:r w:rsidR="00900331" w:rsidRPr="00E72670">
        <w:rPr>
          <w:rFonts w:eastAsia="Times New Roman"/>
          <w:b/>
          <w:bCs/>
          <w:sz w:val="22"/>
          <w:szCs w:val="22"/>
          <w:lang w:val="cs-CZ"/>
        </w:rPr>
        <w:t>neohřívejte</w:t>
      </w:r>
      <w:r w:rsidR="00900331" w:rsidRPr="00E72670">
        <w:rPr>
          <w:rFonts w:eastAsia="Times New Roman"/>
          <w:sz w:val="22"/>
          <w:szCs w:val="22"/>
          <w:lang w:val="cs-CZ"/>
        </w:rPr>
        <w:t xml:space="preserve"> v mikrovlnné troubě, nepřelévejte je horkou vodou ani je nenechávejte na přímém slunci.</w:t>
      </w:r>
    </w:p>
    <w:p w14:paraId="7EA8CD72" w14:textId="1E9D0B2D" w:rsidR="00900331" w:rsidRDefault="00E72670" w:rsidP="00900331">
      <w:pPr>
        <w:numPr>
          <w:ilvl w:val="12"/>
          <w:numId w:val="0"/>
        </w:numPr>
        <w:ind w:right="-2"/>
        <w:rPr>
          <w:rFonts w:eastAsia="Times New Roman"/>
          <w:b/>
          <w:bCs/>
          <w:sz w:val="22"/>
          <w:szCs w:val="22"/>
          <w:lang w:val="cs-CZ"/>
        </w:rPr>
      </w:pPr>
      <w:proofErr w:type="spellStart"/>
      <w:r w:rsidRPr="00E72670">
        <w:rPr>
          <w:rFonts w:eastAsia="Times New Roman"/>
          <w:sz w:val="22"/>
          <w:szCs w:val="22"/>
          <w:lang w:val="cs-CZ"/>
        </w:rPr>
        <w:t>P</w:t>
      </w:r>
      <w:r w:rsidR="00900331" w:rsidRPr="00BD53CA">
        <w:rPr>
          <w:rFonts w:eastAsia="Times New Roman"/>
          <w:sz w:val="22"/>
          <w:szCs w:val="22"/>
          <w:lang w:val="cs-CZ"/>
        </w:rPr>
        <w:t>předplněné</w:t>
      </w:r>
      <w:proofErr w:type="spellEnd"/>
      <w:r w:rsidR="00900331" w:rsidRPr="00BD53CA">
        <w:rPr>
          <w:rFonts w:eastAsia="Times New Roman"/>
          <w:sz w:val="22"/>
          <w:szCs w:val="22"/>
          <w:lang w:val="cs-CZ"/>
        </w:rPr>
        <w:t xml:space="preserve"> pero</w:t>
      </w:r>
      <w:r w:rsidR="00900331" w:rsidRPr="002D5845">
        <w:rPr>
          <w:rFonts w:eastAsia="Times New Roman"/>
          <w:sz w:val="22"/>
          <w:szCs w:val="22"/>
          <w:lang w:val="cs-CZ"/>
        </w:rPr>
        <w:t xml:space="preserve"> </w:t>
      </w:r>
      <w:r w:rsidR="00900331" w:rsidRPr="00373754">
        <w:rPr>
          <w:rFonts w:eastAsia="Times New Roman"/>
          <w:b/>
          <w:bCs/>
          <w:sz w:val="22"/>
          <w:szCs w:val="22"/>
          <w:lang w:val="cs-CZ"/>
        </w:rPr>
        <w:t>neprotřepávejte.</w:t>
      </w:r>
    </w:p>
    <w:p w14:paraId="2CDE98A9" w14:textId="77777777" w:rsidR="00900331" w:rsidRPr="00645F37" w:rsidRDefault="00900331" w:rsidP="00900331">
      <w:pPr>
        <w:numPr>
          <w:ilvl w:val="12"/>
          <w:numId w:val="0"/>
        </w:numPr>
        <w:ind w:right="-2"/>
        <w:rPr>
          <w:rFonts w:eastAsia="Times New Roman"/>
          <w:sz w:val="22"/>
          <w:szCs w:val="22"/>
          <w:lang w:val="cs-CZ"/>
        </w:rPr>
      </w:pPr>
    </w:p>
    <w:p w14:paraId="729343D0" w14:textId="77777777" w:rsidR="00900331" w:rsidRPr="00645F37" w:rsidRDefault="00900331" w:rsidP="00900331">
      <w:pPr>
        <w:numPr>
          <w:ilvl w:val="12"/>
          <w:numId w:val="0"/>
        </w:numPr>
        <w:ind w:right="-2"/>
        <w:rPr>
          <w:rFonts w:eastAsia="Times New Roman"/>
          <w:sz w:val="22"/>
          <w:szCs w:val="22"/>
          <w:lang w:val="cs-CZ" w:eastAsia="en-US"/>
        </w:rPr>
      </w:pPr>
      <w:r>
        <w:rPr>
          <w:rFonts w:eastAsia="Times New Roman"/>
          <w:sz w:val="22"/>
          <w:lang w:val="cs-CZ" w:eastAsia="en-US"/>
        </w:rPr>
        <w:lastRenderedPageBreak/>
        <w:t>U</w:t>
      </w:r>
      <w:r w:rsidRPr="00645F37">
        <w:rPr>
          <w:rFonts w:eastAsia="Times New Roman"/>
          <w:sz w:val="22"/>
          <w:lang w:val="cs-CZ" w:eastAsia="en-US"/>
        </w:rPr>
        <w:t>chovávejte v</w:t>
      </w:r>
      <w:r>
        <w:rPr>
          <w:rFonts w:eastAsia="Times New Roman"/>
          <w:sz w:val="22"/>
          <w:lang w:val="cs-CZ" w:eastAsia="en-US"/>
        </w:rPr>
        <w:t xml:space="preserve"> původním </w:t>
      </w:r>
      <w:r w:rsidRPr="00645F37">
        <w:rPr>
          <w:rFonts w:eastAsia="Times New Roman"/>
          <w:sz w:val="22"/>
          <w:lang w:val="cs-CZ" w:eastAsia="en-US"/>
        </w:rPr>
        <w:t xml:space="preserve">obalu, aby </w:t>
      </w:r>
      <w:r>
        <w:rPr>
          <w:rFonts w:eastAsia="Times New Roman"/>
          <w:sz w:val="22"/>
          <w:lang w:val="cs-CZ" w:eastAsia="en-US"/>
        </w:rPr>
        <w:t>byl přípravek chráněn před světlem</w:t>
      </w:r>
      <w:r w:rsidRPr="00645F37">
        <w:rPr>
          <w:rFonts w:eastAsia="Times New Roman"/>
          <w:sz w:val="22"/>
          <w:lang w:val="cs-CZ" w:eastAsia="en-US"/>
        </w:rPr>
        <w:t>.</w:t>
      </w:r>
    </w:p>
    <w:p w14:paraId="169D7A27" w14:textId="77777777" w:rsidR="00900331" w:rsidRDefault="00900331" w:rsidP="00900331">
      <w:pPr>
        <w:numPr>
          <w:ilvl w:val="12"/>
          <w:numId w:val="0"/>
        </w:numPr>
        <w:ind w:right="-2"/>
        <w:rPr>
          <w:rFonts w:eastAsia="Times New Roman"/>
          <w:noProof/>
          <w:sz w:val="22"/>
          <w:szCs w:val="22"/>
          <w:lang w:val="cs-CZ" w:eastAsia="en-US"/>
        </w:rPr>
      </w:pPr>
    </w:p>
    <w:p w14:paraId="3263D9C0" w14:textId="77777777" w:rsidR="00900331" w:rsidRPr="008F723F" w:rsidRDefault="00900331" w:rsidP="00900331">
      <w:pPr>
        <w:numPr>
          <w:ilvl w:val="12"/>
          <w:numId w:val="0"/>
        </w:numPr>
        <w:ind w:right="-2"/>
        <w:rPr>
          <w:rFonts w:eastAsia="Times New Roman"/>
          <w:noProof/>
          <w:sz w:val="22"/>
          <w:szCs w:val="22"/>
          <w:lang w:val="cs-CZ" w:eastAsia="en-US"/>
        </w:rPr>
      </w:pPr>
      <w:r>
        <w:rPr>
          <w:rFonts w:eastAsia="Times New Roman"/>
          <w:noProof/>
          <w:sz w:val="22"/>
          <w:szCs w:val="22"/>
          <w:lang w:val="cs-CZ" w:eastAsia="en-US"/>
        </w:rPr>
        <w:t xml:space="preserve">Přípravek </w:t>
      </w:r>
      <w:r w:rsidRPr="008F723F">
        <w:rPr>
          <w:rFonts w:eastAsia="Times New Roman"/>
          <w:noProof/>
          <w:sz w:val="22"/>
          <w:szCs w:val="22"/>
          <w:lang w:val="cs-CZ" w:eastAsia="en-US"/>
        </w:rPr>
        <w:t xml:space="preserve">Omvoh lze uchovávat </w:t>
      </w:r>
      <w:r>
        <w:rPr>
          <w:rFonts w:eastAsia="Times New Roman"/>
          <w:noProof/>
          <w:sz w:val="22"/>
          <w:szCs w:val="22"/>
          <w:lang w:val="cs-CZ" w:eastAsia="en-US"/>
        </w:rPr>
        <w:t>mimo chladničku</w:t>
      </w:r>
      <w:r w:rsidRPr="008F723F">
        <w:rPr>
          <w:rFonts w:eastAsia="Times New Roman"/>
          <w:noProof/>
          <w:sz w:val="22"/>
          <w:szCs w:val="22"/>
          <w:lang w:val="cs-CZ" w:eastAsia="en-US"/>
        </w:rPr>
        <w:t xml:space="preserve"> po dobu až 2 týdnů při teplotě </w:t>
      </w:r>
      <w:r>
        <w:rPr>
          <w:rFonts w:eastAsia="Times New Roman"/>
          <w:noProof/>
          <w:sz w:val="22"/>
          <w:szCs w:val="22"/>
          <w:lang w:val="cs-CZ" w:eastAsia="en-US"/>
        </w:rPr>
        <w:t>do</w:t>
      </w:r>
      <w:r w:rsidRPr="008F723F">
        <w:rPr>
          <w:rFonts w:eastAsia="Times New Roman"/>
          <w:noProof/>
          <w:sz w:val="22"/>
          <w:szCs w:val="22"/>
          <w:lang w:val="cs-CZ" w:eastAsia="en-US"/>
        </w:rPr>
        <w:t xml:space="preserve"> 30 ºC.</w:t>
      </w:r>
    </w:p>
    <w:p w14:paraId="3BA55B57" w14:textId="77777777" w:rsidR="00900331" w:rsidRPr="008F723F" w:rsidRDefault="00900331" w:rsidP="00900331">
      <w:pPr>
        <w:numPr>
          <w:ilvl w:val="12"/>
          <w:numId w:val="0"/>
        </w:numPr>
        <w:ind w:right="-2"/>
        <w:rPr>
          <w:rFonts w:eastAsia="Times New Roman"/>
          <w:noProof/>
          <w:sz w:val="22"/>
          <w:szCs w:val="22"/>
          <w:lang w:val="cs-CZ" w:eastAsia="en-US"/>
        </w:rPr>
      </w:pPr>
      <w:r w:rsidRPr="008F723F">
        <w:rPr>
          <w:rFonts w:eastAsia="Times New Roman"/>
          <w:noProof/>
          <w:sz w:val="22"/>
          <w:szCs w:val="22"/>
          <w:lang w:val="cs-CZ" w:eastAsia="en-US"/>
        </w:rPr>
        <w:t>Pokud jsou tyto podmínky překročeny, musí být přípravek Omvoh zlikvidován.</w:t>
      </w:r>
    </w:p>
    <w:p w14:paraId="51ADE21C" w14:textId="77777777" w:rsidR="00900331" w:rsidRPr="00645F37" w:rsidRDefault="00900331" w:rsidP="00900331">
      <w:pPr>
        <w:numPr>
          <w:ilvl w:val="12"/>
          <w:numId w:val="0"/>
        </w:numPr>
        <w:ind w:right="-2"/>
        <w:rPr>
          <w:rFonts w:eastAsia="Times New Roman"/>
          <w:noProof/>
          <w:sz w:val="22"/>
          <w:szCs w:val="22"/>
          <w:lang w:val="cs-CZ" w:eastAsia="en-US"/>
        </w:rPr>
      </w:pPr>
    </w:p>
    <w:p w14:paraId="16C82D48" w14:textId="7225C3F4" w:rsidR="00900331" w:rsidRPr="00645F37" w:rsidRDefault="00900331" w:rsidP="00900331">
      <w:pPr>
        <w:numPr>
          <w:ilvl w:val="12"/>
          <w:numId w:val="0"/>
        </w:numPr>
        <w:ind w:right="-2"/>
        <w:rPr>
          <w:rFonts w:eastAsia="Times New Roman"/>
          <w:noProof/>
          <w:sz w:val="22"/>
          <w:szCs w:val="22"/>
          <w:highlight w:val="lightGray"/>
          <w:lang w:val="cs-CZ" w:eastAsia="en-US"/>
        </w:rPr>
      </w:pPr>
      <w:r w:rsidRPr="00645F37">
        <w:rPr>
          <w:rFonts w:eastAsia="Times New Roman"/>
          <w:sz w:val="22"/>
          <w:lang w:val="cs-CZ" w:eastAsia="en-US"/>
        </w:rPr>
        <w:t xml:space="preserve">Nepoužívejte tento přípravek, pokud si všimnete, </w:t>
      </w:r>
      <w:r w:rsidRPr="00E72670">
        <w:rPr>
          <w:rFonts w:eastAsia="Times New Roman"/>
          <w:sz w:val="22"/>
          <w:lang w:val="cs-CZ" w:eastAsia="en-US"/>
        </w:rPr>
        <w:t xml:space="preserve">že je </w:t>
      </w:r>
      <w:proofErr w:type="spellStart"/>
      <w:r w:rsidR="00E72670">
        <w:rPr>
          <w:rFonts w:eastAsia="Times New Roman"/>
          <w:sz w:val="22"/>
          <w:lang w:val="cs-CZ" w:eastAsia="en-US"/>
        </w:rPr>
        <w:t>p</w:t>
      </w:r>
      <w:r w:rsidRPr="00BD53CA">
        <w:rPr>
          <w:rFonts w:eastAsia="Times New Roman"/>
          <w:sz w:val="22"/>
          <w:szCs w:val="22"/>
          <w:lang w:val="cs-CZ"/>
        </w:rPr>
        <w:t>ředplněné</w:t>
      </w:r>
      <w:proofErr w:type="spellEnd"/>
      <w:r w:rsidRPr="00BD53CA">
        <w:rPr>
          <w:rFonts w:eastAsia="Times New Roman"/>
          <w:sz w:val="22"/>
          <w:szCs w:val="22"/>
          <w:lang w:val="cs-CZ"/>
        </w:rPr>
        <w:t xml:space="preserve"> pero</w:t>
      </w:r>
      <w:r w:rsidRPr="00E72670" w:rsidDel="002468B3">
        <w:rPr>
          <w:rFonts w:eastAsia="Times New Roman"/>
          <w:sz w:val="22"/>
          <w:lang w:val="cs-CZ" w:eastAsia="en-US"/>
        </w:rPr>
        <w:t xml:space="preserve"> </w:t>
      </w:r>
      <w:r w:rsidRPr="00E72670">
        <w:rPr>
          <w:rFonts w:eastAsia="Times New Roman"/>
          <w:sz w:val="22"/>
          <w:lang w:val="cs-CZ" w:eastAsia="en-US"/>
        </w:rPr>
        <w:t>poškozeno</w:t>
      </w:r>
      <w:r w:rsidRPr="00645F37">
        <w:rPr>
          <w:rFonts w:eastAsia="Times New Roman"/>
          <w:sz w:val="22"/>
          <w:lang w:val="cs-CZ" w:eastAsia="en-US"/>
        </w:rPr>
        <w:t xml:space="preserve"> nebo že je přípravek zakalený, </w:t>
      </w:r>
      <w:r>
        <w:rPr>
          <w:rFonts w:eastAsia="Times New Roman"/>
          <w:sz w:val="22"/>
          <w:lang w:val="cs-CZ" w:eastAsia="en-US"/>
        </w:rPr>
        <w:t>zřetelně</w:t>
      </w:r>
      <w:r w:rsidRPr="00645F37">
        <w:rPr>
          <w:rFonts w:eastAsia="Times New Roman"/>
          <w:sz w:val="22"/>
          <w:lang w:val="cs-CZ" w:eastAsia="en-US"/>
        </w:rPr>
        <w:t xml:space="preserve"> hnědý nebo obsahuje částice.</w:t>
      </w:r>
      <w:r w:rsidRPr="00645F37">
        <w:rPr>
          <w:rFonts w:eastAsia="Times New Roman"/>
          <w:sz w:val="22"/>
          <w:highlight w:val="lightGray"/>
          <w:lang w:val="cs-CZ" w:eastAsia="en-US"/>
        </w:rPr>
        <w:t xml:space="preserve"> </w:t>
      </w:r>
    </w:p>
    <w:p w14:paraId="187DE638" w14:textId="77777777" w:rsidR="00900331" w:rsidRPr="00645F37" w:rsidRDefault="00900331" w:rsidP="00900331">
      <w:pPr>
        <w:numPr>
          <w:ilvl w:val="12"/>
          <w:numId w:val="0"/>
        </w:numPr>
        <w:ind w:right="-2"/>
        <w:rPr>
          <w:rFonts w:eastAsia="Times New Roman"/>
          <w:noProof/>
          <w:sz w:val="22"/>
          <w:szCs w:val="22"/>
          <w:highlight w:val="lightGray"/>
          <w:lang w:val="cs-CZ" w:eastAsia="en-US"/>
        </w:rPr>
      </w:pPr>
    </w:p>
    <w:p w14:paraId="30F5BBA0" w14:textId="77777777" w:rsidR="00900331" w:rsidRPr="00645F37" w:rsidRDefault="00900331" w:rsidP="00900331">
      <w:pPr>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Tento lék je určen pouze pro jednorázové použití. </w:t>
      </w:r>
    </w:p>
    <w:p w14:paraId="5E2BB553" w14:textId="77777777" w:rsidR="00900331" w:rsidRPr="00645F37" w:rsidRDefault="00900331" w:rsidP="00900331">
      <w:pPr>
        <w:numPr>
          <w:ilvl w:val="12"/>
          <w:numId w:val="0"/>
        </w:numPr>
        <w:ind w:right="-2"/>
        <w:rPr>
          <w:rFonts w:eastAsia="Times New Roman"/>
          <w:noProof/>
          <w:sz w:val="22"/>
          <w:szCs w:val="22"/>
          <w:lang w:val="cs-CZ" w:eastAsia="en-US"/>
        </w:rPr>
      </w:pPr>
    </w:p>
    <w:p w14:paraId="4DD826F0" w14:textId="77777777" w:rsidR="00900331" w:rsidRPr="00645F37" w:rsidRDefault="00900331" w:rsidP="00900331">
      <w:pPr>
        <w:numPr>
          <w:ilvl w:val="12"/>
          <w:numId w:val="0"/>
        </w:numPr>
        <w:ind w:right="-2"/>
        <w:rPr>
          <w:rFonts w:eastAsia="Times New Roman"/>
          <w:i/>
          <w:iCs/>
          <w:noProof/>
          <w:sz w:val="22"/>
          <w:szCs w:val="22"/>
          <w:lang w:val="cs-CZ" w:eastAsia="en-US"/>
        </w:rPr>
      </w:pPr>
      <w:r w:rsidRPr="00645F37">
        <w:rPr>
          <w:rFonts w:eastAsia="Times New Roman"/>
          <w:sz w:val="22"/>
          <w:lang w:val="cs-CZ" w:eastAsia="en-US"/>
        </w:rPr>
        <w:t>Nevyhazujte žádné léčivé přípravky do odpadních vod. Zeptejte se svého lékaře, zdravotní sestry nebo lékárníka, jak naložit s přípravky, které již nepoužíváte. Tato opatření pomáhají chránit životní prostředí.</w:t>
      </w:r>
    </w:p>
    <w:p w14:paraId="785AB3B4" w14:textId="77777777" w:rsidR="00900331" w:rsidRPr="00645F37" w:rsidRDefault="00900331" w:rsidP="00900331">
      <w:pPr>
        <w:numPr>
          <w:ilvl w:val="12"/>
          <w:numId w:val="0"/>
        </w:numPr>
        <w:ind w:right="-2"/>
        <w:rPr>
          <w:rFonts w:eastAsia="Times New Roman"/>
          <w:noProof/>
          <w:sz w:val="22"/>
          <w:szCs w:val="22"/>
          <w:lang w:val="cs-CZ" w:eastAsia="en-US"/>
        </w:rPr>
      </w:pPr>
    </w:p>
    <w:p w14:paraId="4AACFD85" w14:textId="77777777" w:rsidR="00900331" w:rsidRPr="00645F37" w:rsidRDefault="00900331" w:rsidP="00900331">
      <w:pPr>
        <w:numPr>
          <w:ilvl w:val="12"/>
          <w:numId w:val="0"/>
        </w:numPr>
        <w:ind w:right="-2"/>
        <w:rPr>
          <w:rFonts w:eastAsia="Times New Roman"/>
          <w:noProof/>
          <w:sz w:val="22"/>
          <w:szCs w:val="22"/>
          <w:lang w:val="cs-CZ" w:eastAsia="en-US"/>
        </w:rPr>
      </w:pPr>
    </w:p>
    <w:p w14:paraId="6986BE57" w14:textId="77777777" w:rsidR="00900331" w:rsidRPr="00645F37" w:rsidRDefault="00900331" w:rsidP="00900331">
      <w:pPr>
        <w:keepNext/>
        <w:numPr>
          <w:ilvl w:val="12"/>
          <w:numId w:val="0"/>
        </w:numPr>
        <w:tabs>
          <w:tab w:val="left" w:pos="567"/>
        </w:tabs>
        <w:ind w:right="-2"/>
        <w:rPr>
          <w:rFonts w:eastAsia="Times New Roman"/>
          <w:b/>
          <w:noProof/>
          <w:sz w:val="22"/>
          <w:szCs w:val="22"/>
          <w:lang w:val="cs-CZ" w:eastAsia="en-US"/>
        </w:rPr>
      </w:pPr>
      <w:r w:rsidRPr="00645F37">
        <w:rPr>
          <w:rFonts w:eastAsia="Times New Roman"/>
          <w:b/>
          <w:sz w:val="22"/>
          <w:lang w:val="cs-CZ" w:eastAsia="en-US"/>
        </w:rPr>
        <w:t>6.</w:t>
      </w:r>
      <w:r w:rsidRPr="00645F37">
        <w:rPr>
          <w:rFonts w:eastAsia="Times New Roman"/>
          <w:b/>
          <w:sz w:val="22"/>
          <w:lang w:val="cs-CZ" w:eastAsia="en-US"/>
        </w:rPr>
        <w:tab/>
        <w:t>Obsah balení a další informace</w:t>
      </w:r>
    </w:p>
    <w:p w14:paraId="71410670" w14:textId="77777777" w:rsidR="00900331" w:rsidRPr="00645F37" w:rsidRDefault="00900331" w:rsidP="00900331">
      <w:pPr>
        <w:keepNext/>
        <w:numPr>
          <w:ilvl w:val="12"/>
          <w:numId w:val="0"/>
        </w:numPr>
        <w:ind w:right="-2"/>
        <w:rPr>
          <w:rFonts w:eastAsia="Times New Roman"/>
          <w:b/>
          <w:bCs/>
          <w:noProof/>
          <w:sz w:val="22"/>
          <w:szCs w:val="22"/>
          <w:lang w:val="cs-CZ" w:eastAsia="en-US"/>
        </w:rPr>
      </w:pPr>
    </w:p>
    <w:p w14:paraId="66A0FA09" w14:textId="77777777" w:rsidR="00900331" w:rsidRPr="00645F37" w:rsidRDefault="00900331" w:rsidP="00900331">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Co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obsahuje</w:t>
      </w:r>
    </w:p>
    <w:p w14:paraId="48A51525" w14:textId="77777777" w:rsidR="00900331" w:rsidRPr="00645F37" w:rsidRDefault="00900331" w:rsidP="00900331">
      <w:pPr>
        <w:keepNext/>
        <w:numPr>
          <w:ilvl w:val="12"/>
          <w:numId w:val="0"/>
        </w:numPr>
        <w:ind w:left="567" w:hanging="567"/>
        <w:rPr>
          <w:rFonts w:eastAsia="Times New Roman"/>
          <w:bCs/>
          <w:noProof/>
          <w:sz w:val="22"/>
          <w:szCs w:val="22"/>
          <w:lang w:val="cs-CZ" w:eastAsia="en-US"/>
        </w:rPr>
      </w:pPr>
      <w:r w:rsidRPr="00645F37">
        <w:rPr>
          <w:rFonts w:eastAsia="Times New Roman"/>
          <w:sz w:val="22"/>
          <w:lang w:val="cs-CZ" w:eastAsia="en-US"/>
        </w:rPr>
        <w:t>-</w:t>
      </w:r>
      <w:r w:rsidRPr="00645F37">
        <w:rPr>
          <w:rFonts w:eastAsia="Times New Roman"/>
          <w:sz w:val="22"/>
          <w:lang w:val="cs-CZ" w:eastAsia="en-US"/>
        </w:rPr>
        <w:tab/>
        <w:t xml:space="preserve">Léčivou látkou je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w:t>
      </w:r>
    </w:p>
    <w:p w14:paraId="0028F92C" w14:textId="2EABD447" w:rsidR="00900331" w:rsidRPr="00645F37" w:rsidRDefault="00900331" w:rsidP="00900331">
      <w:pPr>
        <w:widowControl w:val="0"/>
        <w:ind w:left="567" w:hanging="567"/>
        <w:rPr>
          <w:rFonts w:eastAsia="Times New Roman"/>
          <w:noProof/>
          <w:sz w:val="22"/>
          <w:szCs w:val="22"/>
          <w:lang w:val="cs-CZ" w:eastAsia="en-US"/>
        </w:rPr>
      </w:pPr>
      <w:r w:rsidRPr="00645F37">
        <w:rPr>
          <w:rFonts w:eastAsia="Times New Roman"/>
          <w:sz w:val="22"/>
          <w:lang w:val="cs-CZ" w:eastAsia="en-US"/>
        </w:rPr>
        <w:tab/>
      </w:r>
      <w:r w:rsidR="00FD57DE" w:rsidRPr="00FD57DE">
        <w:rPr>
          <w:rFonts w:eastAsia="Times New Roman"/>
          <w:sz w:val="22"/>
          <w:lang w:val="cs-CZ" w:eastAsia="en-US"/>
        </w:rPr>
        <w:t>J</w:t>
      </w:r>
      <w:r w:rsidRPr="00BD53CA">
        <w:rPr>
          <w:rFonts w:eastAsia="Times New Roman"/>
          <w:sz w:val="22"/>
          <w:szCs w:val="22"/>
          <w:lang w:val="cs-CZ"/>
        </w:rPr>
        <w:t xml:space="preserve">edno </w:t>
      </w:r>
      <w:proofErr w:type="spellStart"/>
      <w:r w:rsidRPr="00BD53CA">
        <w:rPr>
          <w:rFonts w:eastAsia="Times New Roman"/>
          <w:sz w:val="22"/>
          <w:szCs w:val="22"/>
          <w:lang w:val="cs-CZ"/>
        </w:rPr>
        <w:t>předplněné</w:t>
      </w:r>
      <w:proofErr w:type="spellEnd"/>
      <w:r w:rsidRPr="00BD53CA">
        <w:rPr>
          <w:rFonts w:eastAsia="Times New Roman"/>
          <w:sz w:val="22"/>
          <w:szCs w:val="22"/>
          <w:lang w:val="cs-CZ"/>
        </w:rPr>
        <w:t xml:space="preserve"> pero</w:t>
      </w:r>
      <w:r w:rsidRPr="00FD57DE" w:rsidDel="00416336">
        <w:rPr>
          <w:rFonts w:eastAsia="Times New Roman"/>
          <w:sz w:val="22"/>
          <w:lang w:val="cs-CZ" w:eastAsia="en-US"/>
        </w:rPr>
        <w:t xml:space="preserve"> </w:t>
      </w:r>
      <w:r w:rsidRPr="00FD57DE">
        <w:rPr>
          <w:rFonts w:eastAsia="Times New Roman"/>
          <w:sz w:val="22"/>
          <w:lang w:val="cs-CZ" w:eastAsia="en-US"/>
        </w:rPr>
        <w:t>obsahuje</w:t>
      </w:r>
      <w:r w:rsidRPr="00645F37">
        <w:rPr>
          <w:rFonts w:eastAsia="Times New Roman"/>
          <w:sz w:val="22"/>
          <w:lang w:val="cs-CZ" w:eastAsia="en-US"/>
        </w:rPr>
        <w:t xml:space="preserve"> </w:t>
      </w:r>
      <w:r>
        <w:rPr>
          <w:rFonts w:eastAsia="Times New Roman"/>
          <w:sz w:val="22"/>
          <w:lang w:val="cs-CZ" w:eastAsia="en-US"/>
        </w:rPr>
        <w:t>1</w:t>
      </w:r>
      <w:r w:rsidRPr="00645F37">
        <w:rPr>
          <w:rFonts w:eastAsia="Times New Roman"/>
          <w:sz w:val="22"/>
          <w:lang w:val="cs-CZ" w:eastAsia="en-US"/>
        </w:rPr>
        <w:t xml:space="preserve">00 mg </w:t>
      </w:r>
      <w:proofErr w:type="spellStart"/>
      <w:r w:rsidRPr="00645F37">
        <w:rPr>
          <w:rFonts w:eastAsia="Times New Roman"/>
          <w:sz w:val="22"/>
          <w:lang w:val="cs-CZ" w:eastAsia="en-US"/>
        </w:rPr>
        <w:t>mirikizumabu</w:t>
      </w:r>
      <w:proofErr w:type="spellEnd"/>
      <w:r w:rsidRPr="00645F37">
        <w:rPr>
          <w:rFonts w:eastAsia="Times New Roman"/>
          <w:sz w:val="22"/>
          <w:lang w:val="cs-CZ" w:eastAsia="en-US"/>
        </w:rPr>
        <w:t xml:space="preserve"> v </w:t>
      </w:r>
      <w:r>
        <w:rPr>
          <w:rFonts w:eastAsia="Times New Roman"/>
          <w:sz w:val="22"/>
          <w:lang w:val="cs-CZ" w:eastAsia="en-US"/>
        </w:rPr>
        <w:t>1</w:t>
      </w:r>
      <w:r w:rsidRPr="00645F37">
        <w:rPr>
          <w:rFonts w:eastAsia="Times New Roman"/>
          <w:sz w:val="22"/>
          <w:lang w:val="cs-CZ" w:eastAsia="en-US"/>
        </w:rPr>
        <w:t xml:space="preserve"> ml </w:t>
      </w:r>
      <w:r>
        <w:rPr>
          <w:rFonts w:eastAsia="Times New Roman"/>
          <w:sz w:val="22"/>
          <w:lang w:val="cs-CZ" w:eastAsia="en-US"/>
        </w:rPr>
        <w:t>roztoku</w:t>
      </w:r>
      <w:r w:rsidRPr="00645F37">
        <w:rPr>
          <w:rFonts w:eastAsia="Times New Roman"/>
          <w:sz w:val="22"/>
          <w:lang w:val="cs-CZ" w:eastAsia="en-US"/>
        </w:rPr>
        <w:t>.</w:t>
      </w:r>
    </w:p>
    <w:p w14:paraId="3EEBC076" w14:textId="3E3AED58" w:rsidR="00900331" w:rsidRPr="00645F37" w:rsidRDefault="00900331" w:rsidP="00900331">
      <w:pPr>
        <w:ind w:left="567" w:hanging="567"/>
        <w:rPr>
          <w:rFonts w:eastAsia="Times New Roman"/>
          <w:sz w:val="22"/>
          <w:lang w:val="cs-CZ" w:eastAsia="en-US"/>
        </w:rPr>
      </w:pPr>
      <w:r w:rsidRPr="00645F37">
        <w:rPr>
          <w:rFonts w:eastAsia="Times New Roman"/>
          <w:sz w:val="22"/>
          <w:lang w:val="cs-CZ" w:eastAsia="en-US"/>
        </w:rPr>
        <w:t>-</w:t>
      </w:r>
      <w:r w:rsidRPr="00645F37">
        <w:rPr>
          <w:rFonts w:eastAsia="Times New Roman"/>
          <w:sz w:val="22"/>
          <w:lang w:val="cs-CZ" w:eastAsia="en-US"/>
        </w:rPr>
        <w:tab/>
        <w:t xml:space="preserve">Dalšími složkami jsou </w:t>
      </w:r>
      <w:r w:rsidR="00A838D7">
        <w:rPr>
          <w:sz w:val="22"/>
          <w:szCs w:val="22"/>
          <w:lang w:val="cs-CZ"/>
        </w:rPr>
        <w:t xml:space="preserve">histidin, monohydrát histidin-hydrochloridu, </w:t>
      </w:r>
      <w:r>
        <w:rPr>
          <w:rFonts w:eastAsia="Times New Roman"/>
          <w:sz w:val="22"/>
          <w:lang w:val="cs-CZ" w:eastAsia="en-US"/>
        </w:rPr>
        <w:t>chlorid sodný,</w:t>
      </w:r>
      <w:r w:rsidRPr="00645F37">
        <w:rPr>
          <w:rFonts w:eastAsia="Times New Roman"/>
          <w:sz w:val="22"/>
          <w:lang w:val="cs-CZ" w:eastAsia="en-US"/>
        </w:rPr>
        <w:t xml:space="preserve"> </w:t>
      </w:r>
      <w:proofErr w:type="spellStart"/>
      <w:r w:rsidR="00655DFB">
        <w:rPr>
          <w:sz w:val="22"/>
          <w:szCs w:val="22"/>
          <w:lang w:val="cs-CZ"/>
        </w:rPr>
        <w:t>mannitol</w:t>
      </w:r>
      <w:proofErr w:type="spellEnd"/>
      <w:r w:rsidR="00655DFB">
        <w:rPr>
          <w:sz w:val="22"/>
          <w:szCs w:val="22"/>
          <w:lang w:val="cs-CZ"/>
        </w:rPr>
        <w:t xml:space="preserve"> (E</w:t>
      </w:r>
      <w:r w:rsidR="0060701A">
        <w:rPr>
          <w:sz w:val="22"/>
          <w:szCs w:val="22"/>
          <w:lang w:val="cs-CZ"/>
        </w:rPr>
        <w:t> </w:t>
      </w:r>
      <w:r w:rsidR="00655DFB">
        <w:rPr>
          <w:sz w:val="22"/>
          <w:szCs w:val="22"/>
          <w:lang w:val="cs-CZ"/>
        </w:rPr>
        <w:t>421)</w:t>
      </w:r>
      <w:r w:rsidR="00A838D7">
        <w:rPr>
          <w:sz w:val="22"/>
          <w:szCs w:val="22"/>
          <w:lang w:val="cs-CZ"/>
        </w:rPr>
        <w:t>,</w:t>
      </w:r>
      <w:r w:rsidR="00A838D7" w:rsidRPr="00645F37">
        <w:rPr>
          <w:rFonts w:eastAsia="Times New Roman"/>
          <w:sz w:val="22"/>
          <w:lang w:val="cs-CZ" w:eastAsia="en-US"/>
        </w:rPr>
        <w:t xml:space="preserve"> </w:t>
      </w:r>
      <w:proofErr w:type="spellStart"/>
      <w:r w:rsidRPr="00645F37">
        <w:rPr>
          <w:rFonts w:eastAsia="Times New Roman"/>
          <w:sz w:val="22"/>
          <w:lang w:val="cs-CZ" w:eastAsia="en-US"/>
        </w:rPr>
        <w:t>polysorbát</w:t>
      </w:r>
      <w:proofErr w:type="spellEnd"/>
      <w:r w:rsidRPr="00645F37">
        <w:rPr>
          <w:rFonts w:eastAsia="Times New Roman"/>
          <w:sz w:val="22"/>
          <w:lang w:val="cs-CZ" w:eastAsia="en-US"/>
        </w:rPr>
        <w:t> 80</w:t>
      </w:r>
      <w:r w:rsidR="00112A0C">
        <w:rPr>
          <w:rFonts w:eastAsia="Times New Roman"/>
          <w:sz w:val="22"/>
          <w:lang w:val="cs-CZ" w:eastAsia="en-US"/>
        </w:rPr>
        <w:t xml:space="preserve"> </w:t>
      </w:r>
      <w:r w:rsidR="00112A0C" w:rsidRPr="00974D68">
        <w:rPr>
          <w:sz w:val="22"/>
          <w:szCs w:val="22"/>
          <w:lang w:val="cs-CZ"/>
        </w:rPr>
        <w:t>(E 433)</w:t>
      </w:r>
      <w:r>
        <w:rPr>
          <w:rFonts w:eastAsia="Times New Roman"/>
          <w:sz w:val="22"/>
          <w:lang w:val="cs-CZ" w:eastAsia="en-US"/>
        </w:rPr>
        <w:t>,</w:t>
      </w:r>
      <w:r w:rsidRPr="00645F37">
        <w:rPr>
          <w:rFonts w:eastAsia="Times New Roman"/>
          <w:sz w:val="22"/>
          <w:lang w:val="cs-CZ" w:eastAsia="en-US"/>
        </w:rPr>
        <w:t xml:space="preserve"> voda pro injekci.</w:t>
      </w:r>
    </w:p>
    <w:p w14:paraId="7543408A" w14:textId="77777777" w:rsidR="00900331" w:rsidRPr="00645F37" w:rsidRDefault="00900331" w:rsidP="00900331">
      <w:pPr>
        <w:numPr>
          <w:ilvl w:val="12"/>
          <w:numId w:val="0"/>
        </w:numPr>
        <w:ind w:left="567" w:hanging="454"/>
        <w:rPr>
          <w:rFonts w:eastAsia="Times New Roman"/>
          <w:b/>
          <w:bCs/>
          <w:noProof/>
          <w:sz w:val="22"/>
          <w:szCs w:val="22"/>
          <w:lang w:val="cs-CZ" w:eastAsia="en-US"/>
        </w:rPr>
      </w:pPr>
    </w:p>
    <w:p w14:paraId="300FD5E9" w14:textId="77777777" w:rsidR="00900331" w:rsidRPr="00645F37" w:rsidRDefault="00900331" w:rsidP="00900331">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vypadá a co obsahuje toto balení</w:t>
      </w:r>
    </w:p>
    <w:p w14:paraId="6A8E1526" w14:textId="77777777" w:rsidR="00900331" w:rsidRDefault="00900331" w:rsidP="00900331">
      <w:pPr>
        <w:keepNext/>
        <w:numPr>
          <w:ilvl w:val="12"/>
          <w:numId w:val="0"/>
        </w:numPr>
        <w:ind w:right="-2"/>
        <w:rPr>
          <w:rFonts w:eastAsia="Times New Roman"/>
          <w:sz w:val="22"/>
          <w:lang w:val="cs-CZ" w:eastAsia="en-US"/>
        </w:rPr>
      </w:pPr>
    </w:p>
    <w:p w14:paraId="35B47EF1" w14:textId="77777777" w:rsidR="00900331" w:rsidRPr="00BD53CA" w:rsidRDefault="00900331" w:rsidP="00900331">
      <w:pPr>
        <w:keepNext/>
        <w:numPr>
          <w:ilvl w:val="12"/>
          <w:numId w:val="0"/>
        </w:numPr>
        <w:ind w:right="-2"/>
        <w:rPr>
          <w:rFonts w:eastAsia="Times New Roman"/>
          <w:noProof/>
          <w:sz w:val="22"/>
          <w:szCs w:val="22"/>
          <w:lang w:val="cs-CZ" w:eastAsia="en-US"/>
        </w:rPr>
      </w:pPr>
      <w:r w:rsidRPr="00BD53CA">
        <w:rPr>
          <w:rFonts w:eastAsia="Times New Roman"/>
          <w:sz w:val="22"/>
          <w:lang w:val="cs-CZ" w:eastAsia="en-US"/>
        </w:rPr>
        <w:t xml:space="preserve">Přípravek </w:t>
      </w:r>
      <w:proofErr w:type="spellStart"/>
      <w:r w:rsidRPr="00BD53CA">
        <w:rPr>
          <w:rFonts w:eastAsia="Times New Roman"/>
          <w:sz w:val="22"/>
          <w:lang w:val="cs-CZ" w:eastAsia="en-US"/>
        </w:rPr>
        <w:t>Omvoh</w:t>
      </w:r>
      <w:proofErr w:type="spellEnd"/>
      <w:r w:rsidRPr="00BD53CA">
        <w:rPr>
          <w:rFonts w:eastAsia="Times New Roman"/>
          <w:sz w:val="22"/>
          <w:lang w:val="cs-CZ" w:eastAsia="en-US"/>
        </w:rPr>
        <w:t xml:space="preserve"> je roztok v čiré skleněné zásobní vložce, uzavřené v </w:t>
      </w:r>
      <w:proofErr w:type="spellStart"/>
      <w:r w:rsidRPr="00BD53CA">
        <w:rPr>
          <w:rFonts w:eastAsia="Times New Roman"/>
          <w:sz w:val="22"/>
          <w:lang w:val="cs-CZ" w:eastAsia="en-US"/>
        </w:rPr>
        <w:t>jednodávkovém</w:t>
      </w:r>
      <w:proofErr w:type="spellEnd"/>
      <w:r w:rsidRPr="00BD53CA">
        <w:rPr>
          <w:rFonts w:eastAsia="Times New Roman"/>
          <w:sz w:val="22"/>
          <w:lang w:val="cs-CZ" w:eastAsia="en-US"/>
        </w:rPr>
        <w:t xml:space="preserve"> peru na jedno použití. Může být bezbarvý nebo světle žlutý. </w:t>
      </w:r>
    </w:p>
    <w:p w14:paraId="6876A376" w14:textId="77777777" w:rsidR="00900331" w:rsidRPr="00BD53CA" w:rsidRDefault="00900331" w:rsidP="00900331">
      <w:pPr>
        <w:numPr>
          <w:ilvl w:val="12"/>
          <w:numId w:val="0"/>
        </w:numPr>
        <w:ind w:right="-2"/>
        <w:rPr>
          <w:rFonts w:eastAsia="Times New Roman"/>
          <w:noProof/>
          <w:sz w:val="22"/>
          <w:szCs w:val="22"/>
          <w:lang w:val="cs-CZ" w:eastAsia="en-US"/>
        </w:rPr>
      </w:pPr>
    </w:p>
    <w:p w14:paraId="768C7D07" w14:textId="16A5656F" w:rsidR="0060701A" w:rsidRDefault="006932E3" w:rsidP="00900331">
      <w:pPr>
        <w:rPr>
          <w:rFonts w:eastAsia="Times New Roman"/>
          <w:sz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w:t>
      </w:r>
      <w:r>
        <w:rPr>
          <w:rFonts w:eastAsia="Times New Roman"/>
          <w:sz w:val="22"/>
          <w:lang w:val="cs-CZ" w:eastAsia="en-US"/>
        </w:rPr>
        <w:t xml:space="preserve">dostupný v </w:t>
      </w:r>
      <w:r w:rsidRPr="008773D5">
        <w:rPr>
          <w:rFonts w:eastAsia="Times New Roman"/>
          <w:sz w:val="22"/>
          <w:lang w:val="cs-CZ" w:eastAsia="en-US"/>
        </w:rPr>
        <w:t>balení</w:t>
      </w:r>
      <w:r>
        <w:rPr>
          <w:rFonts w:eastAsia="Times New Roman"/>
          <w:sz w:val="22"/>
          <w:lang w:val="cs-CZ" w:eastAsia="en-US"/>
        </w:rPr>
        <w:t>ch</w:t>
      </w:r>
      <w:r w:rsidRPr="008773D5">
        <w:rPr>
          <w:rFonts w:eastAsia="Times New Roman"/>
          <w:sz w:val="22"/>
          <w:lang w:val="cs-CZ" w:eastAsia="en-US"/>
        </w:rPr>
        <w:t xml:space="preserve"> </w:t>
      </w:r>
      <w:r>
        <w:rPr>
          <w:rFonts w:eastAsia="Times New Roman"/>
          <w:sz w:val="22"/>
          <w:lang w:val="cs-CZ" w:eastAsia="en-US"/>
        </w:rPr>
        <w:t xml:space="preserve">obsahujících </w:t>
      </w:r>
      <w:r w:rsidRPr="008773D5">
        <w:rPr>
          <w:rFonts w:eastAsia="Times New Roman"/>
          <w:sz w:val="22"/>
          <w:lang w:val="cs-CZ" w:eastAsia="en-US"/>
        </w:rPr>
        <w:t>2</w:t>
      </w:r>
      <w:r>
        <w:rPr>
          <w:rFonts w:eastAsia="Times New Roman"/>
          <w:sz w:val="22"/>
          <w:lang w:val="cs-CZ" w:eastAsia="en-US"/>
        </w:rPr>
        <w:t> </w:t>
      </w:r>
      <w:proofErr w:type="spellStart"/>
      <w:r w:rsidRPr="008773D5">
        <w:rPr>
          <w:rFonts w:eastAsia="Times New Roman"/>
          <w:sz w:val="22"/>
          <w:lang w:val="cs-CZ" w:eastAsia="en-US"/>
        </w:rPr>
        <w:t>předplněn</w:t>
      </w:r>
      <w:r>
        <w:rPr>
          <w:rFonts w:eastAsia="Times New Roman"/>
          <w:sz w:val="22"/>
          <w:lang w:val="cs-CZ" w:eastAsia="en-US"/>
        </w:rPr>
        <w:t>á</w:t>
      </w:r>
      <w:proofErr w:type="spellEnd"/>
      <w:r>
        <w:rPr>
          <w:rFonts w:eastAsia="Times New Roman"/>
          <w:sz w:val="22"/>
          <w:lang w:val="cs-CZ" w:eastAsia="en-US"/>
        </w:rPr>
        <w:t xml:space="preserve"> pera</w:t>
      </w:r>
      <w:r w:rsidRPr="008773D5">
        <w:rPr>
          <w:rFonts w:eastAsia="Times New Roman"/>
          <w:sz w:val="22"/>
          <w:lang w:val="cs-CZ" w:eastAsia="en-US"/>
        </w:rPr>
        <w:t xml:space="preserve"> </w:t>
      </w:r>
      <w:ins w:id="2335" w:author="Author">
        <w:r w:rsidR="00610ABE">
          <w:rPr>
            <w:rFonts w:eastAsia="Times New Roman"/>
            <w:sz w:val="22"/>
            <w:lang w:val="cs-CZ" w:eastAsia="en-US"/>
          </w:rPr>
          <w:t>s</w:t>
        </w:r>
        <w:r w:rsidR="00003F5B">
          <w:rPr>
            <w:rFonts w:eastAsia="Times New Roman"/>
            <w:sz w:val="22"/>
            <w:lang w:val="cs-CZ" w:eastAsia="en-US"/>
          </w:rPr>
          <w:t xml:space="preserve">e 100 mg, </w:t>
        </w:r>
        <w:r w:rsidR="00F52E48">
          <w:rPr>
            <w:rFonts w:eastAsia="Times New Roman"/>
            <w:sz w:val="22"/>
            <w:lang w:val="cs-CZ" w:eastAsia="en-US"/>
          </w:rPr>
          <w:t>ve vícečetných baleních, která sestávají ze </w:t>
        </w:r>
        <w:r w:rsidR="0035079C">
          <w:rPr>
            <w:rFonts w:eastAsia="Times New Roman"/>
            <w:sz w:val="22"/>
            <w:lang w:val="cs-CZ" w:eastAsia="en-US"/>
          </w:rPr>
          <w:t>2</w:t>
        </w:r>
        <w:r w:rsidR="00F52E48">
          <w:rPr>
            <w:rFonts w:eastAsia="Times New Roman"/>
            <w:sz w:val="22"/>
            <w:lang w:val="cs-CZ" w:eastAsia="en-US"/>
          </w:rPr>
          <w:t xml:space="preserve"> krabiček, z nichž každá obsahuje </w:t>
        </w:r>
        <w:r w:rsidR="00F52E48" w:rsidRPr="008773D5">
          <w:rPr>
            <w:rFonts w:eastAsia="Times New Roman"/>
            <w:sz w:val="22"/>
            <w:lang w:val="cs-CZ" w:eastAsia="en-US"/>
          </w:rPr>
          <w:t>2</w:t>
        </w:r>
        <w:r w:rsidR="00F52E48">
          <w:rPr>
            <w:rFonts w:eastAsia="Times New Roman"/>
            <w:sz w:val="22"/>
            <w:lang w:val="cs-CZ" w:eastAsia="en-US"/>
          </w:rPr>
          <w:t> </w:t>
        </w:r>
        <w:proofErr w:type="spellStart"/>
        <w:r w:rsidR="00F52E48" w:rsidRPr="008773D5">
          <w:rPr>
            <w:rFonts w:eastAsia="Times New Roman"/>
            <w:sz w:val="22"/>
            <w:lang w:val="cs-CZ" w:eastAsia="en-US"/>
          </w:rPr>
          <w:t>předplněn</w:t>
        </w:r>
        <w:r w:rsidR="00F52E48">
          <w:rPr>
            <w:rFonts w:eastAsia="Times New Roman"/>
            <w:sz w:val="22"/>
            <w:lang w:val="cs-CZ" w:eastAsia="en-US"/>
          </w:rPr>
          <w:t>á</w:t>
        </w:r>
        <w:proofErr w:type="spellEnd"/>
        <w:r w:rsidR="00F52E48">
          <w:rPr>
            <w:rFonts w:eastAsia="Times New Roman"/>
            <w:sz w:val="22"/>
            <w:lang w:val="cs-CZ" w:eastAsia="en-US"/>
          </w:rPr>
          <w:t xml:space="preserve"> pera se 100 mg </w:t>
        </w:r>
      </w:ins>
      <w:r>
        <w:rPr>
          <w:rFonts w:eastAsia="Times New Roman"/>
          <w:sz w:val="22"/>
          <w:lang w:val="cs-CZ" w:eastAsia="en-US"/>
        </w:rPr>
        <w:t xml:space="preserve">a ve vícečetných baleních, která </w:t>
      </w:r>
      <w:r w:rsidR="0018670E">
        <w:rPr>
          <w:rFonts w:eastAsia="Times New Roman"/>
          <w:sz w:val="22"/>
          <w:lang w:val="cs-CZ" w:eastAsia="en-US"/>
        </w:rPr>
        <w:t>sestávají</w:t>
      </w:r>
      <w:r>
        <w:rPr>
          <w:rFonts w:eastAsia="Times New Roman"/>
          <w:sz w:val="22"/>
          <w:lang w:val="cs-CZ" w:eastAsia="en-US"/>
        </w:rPr>
        <w:t xml:space="preserve"> ze 3 krabiček, z nichž každá obsahuje </w:t>
      </w:r>
      <w:r w:rsidRPr="008773D5">
        <w:rPr>
          <w:rFonts w:eastAsia="Times New Roman"/>
          <w:sz w:val="22"/>
          <w:lang w:val="cs-CZ" w:eastAsia="en-US"/>
        </w:rPr>
        <w:t>2</w:t>
      </w:r>
      <w:r>
        <w:rPr>
          <w:rFonts w:eastAsia="Times New Roman"/>
          <w:sz w:val="22"/>
          <w:lang w:val="cs-CZ" w:eastAsia="en-US"/>
        </w:rPr>
        <w:t> </w:t>
      </w:r>
      <w:proofErr w:type="spellStart"/>
      <w:r w:rsidRPr="008773D5">
        <w:rPr>
          <w:rFonts w:eastAsia="Times New Roman"/>
          <w:sz w:val="22"/>
          <w:lang w:val="cs-CZ" w:eastAsia="en-US"/>
        </w:rPr>
        <w:t>předplněn</w:t>
      </w:r>
      <w:r>
        <w:rPr>
          <w:rFonts w:eastAsia="Times New Roman"/>
          <w:sz w:val="22"/>
          <w:lang w:val="cs-CZ" w:eastAsia="en-US"/>
        </w:rPr>
        <w:t>á</w:t>
      </w:r>
      <w:proofErr w:type="spellEnd"/>
      <w:r w:rsidR="00D84212">
        <w:rPr>
          <w:rFonts w:eastAsia="Times New Roman"/>
          <w:sz w:val="22"/>
          <w:lang w:val="cs-CZ" w:eastAsia="en-US"/>
        </w:rPr>
        <w:t xml:space="preserve"> pera</w:t>
      </w:r>
      <w:ins w:id="2336" w:author="Author">
        <w:r w:rsidR="00992472">
          <w:rPr>
            <w:rFonts w:eastAsia="Times New Roman"/>
            <w:sz w:val="22"/>
            <w:lang w:val="cs-CZ" w:eastAsia="en-US"/>
          </w:rPr>
          <w:t xml:space="preserve"> se 100 mg</w:t>
        </w:r>
      </w:ins>
      <w:r>
        <w:rPr>
          <w:rFonts w:eastAsia="Times New Roman"/>
          <w:sz w:val="22"/>
          <w:lang w:val="cs-CZ" w:eastAsia="en-US"/>
        </w:rPr>
        <w:t>.</w:t>
      </w:r>
    </w:p>
    <w:p w14:paraId="2A69E3C0" w14:textId="78253E3D" w:rsidR="00900331" w:rsidRDefault="00900331" w:rsidP="00900331">
      <w:pPr>
        <w:rPr>
          <w:rFonts w:eastAsia="Times New Roman"/>
          <w:sz w:val="22"/>
          <w:lang w:val="cs-CZ" w:eastAsia="en-US"/>
        </w:rPr>
      </w:pPr>
      <w:r w:rsidRPr="00BD53CA">
        <w:rPr>
          <w:rFonts w:eastAsia="Times New Roman"/>
          <w:sz w:val="22"/>
          <w:lang w:val="cs-CZ" w:eastAsia="en-US"/>
        </w:rPr>
        <w:t>Na trhu nemusí být všechny velikosti balení</w:t>
      </w:r>
      <w:r w:rsidRPr="00882A67">
        <w:rPr>
          <w:rFonts w:eastAsia="Times New Roman"/>
          <w:sz w:val="22"/>
          <w:lang w:val="cs-CZ" w:eastAsia="en-US"/>
        </w:rPr>
        <w:t>.</w:t>
      </w:r>
      <w:r>
        <w:rPr>
          <w:rFonts w:eastAsia="Times New Roman"/>
          <w:sz w:val="22"/>
          <w:lang w:val="cs-CZ" w:eastAsia="en-US"/>
        </w:rPr>
        <w:t xml:space="preserve"> </w:t>
      </w:r>
    </w:p>
    <w:p w14:paraId="3B52F638" w14:textId="77777777" w:rsidR="00900331" w:rsidRPr="00645F37" w:rsidRDefault="00900331" w:rsidP="00900331">
      <w:pPr>
        <w:numPr>
          <w:ilvl w:val="12"/>
          <w:numId w:val="0"/>
        </w:numPr>
        <w:ind w:right="-2"/>
        <w:rPr>
          <w:rFonts w:eastAsia="Times New Roman"/>
          <w:b/>
          <w:bCs/>
          <w:noProof/>
          <w:sz w:val="22"/>
          <w:szCs w:val="22"/>
          <w:lang w:val="cs-CZ" w:eastAsia="en-US"/>
        </w:rPr>
      </w:pPr>
    </w:p>
    <w:p w14:paraId="78BCA865" w14:textId="77777777" w:rsidR="00900331" w:rsidRPr="00645F37" w:rsidRDefault="00900331" w:rsidP="00900331">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Držitel rozhodnutí o registraci </w:t>
      </w:r>
    </w:p>
    <w:p w14:paraId="789513AA" w14:textId="77777777" w:rsidR="00900331" w:rsidRPr="00645F37" w:rsidRDefault="00900331" w:rsidP="00900331">
      <w:pPr>
        <w:keepNext/>
        <w:numPr>
          <w:ilvl w:val="12"/>
          <w:numId w:val="0"/>
        </w:numPr>
        <w:ind w:right="-2"/>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w:t>
      </w:r>
    </w:p>
    <w:p w14:paraId="0A204D08" w14:textId="77777777" w:rsidR="00900331" w:rsidRPr="00645F37" w:rsidRDefault="00900331" w:rsidP="00900331">
      <w:pPr>
        <w:keepNext/>
        <w:numPr>
          <w:ilvl w:val="12"/>
          <w:numId w:val="0"/>
        </w:numPr>
        <w:ind w:right="-2"/>
        <w:rPr>
          <w:rFonts w:eastAsia="Times New Roman"/>
          <w:sz w:val="22"/>
          <w:szCs w:val="22"/>
          <w:lang w:val="cs-CZ" w:eastAsia="en-US"/>
        </w:rPr>
      </w:pPr>
      <w:proofErr w:type="spellStart"/>
      <w:r w:rsidRPr="00645F37">
        <w:rPr>
          <w:rFonts w:eastAsia="Times New Roman"/>
          <w:sz w:val="22"/>
          <w:lang w:val="cs-CZ" w:eastAsia="en-US"/>
        </w:rPr>
        <w:t>Papendorpseweg</w:t>
      </w:r>
      <w:proofErr w:type="spellEnd"/>
      <w:r w:rsidRPr="00645F37">
        <w:rPr>
          <w:rFonts w:eastAsia="Times New Roman"/>
          <w:sz w:val="22"/>
          <w:lang w:val="cs-CZ" w:eastAsia="en-US"/>
        </w:rPr>
        <w:t xml:space="preserve"> 83</w:t>
      </w:r>
    </w:p>
    <w:p w14:paraId="1437F185" w14:textId="77777777" w:rsidR="00900331" w:rsidRPr="00645F37" w:rsidRDefault="00900331" w:rsidP="00900331">
      <w:pPr>
        <w:keepNext/>
        <w:numPr>
          <w:ilvl w:val="12"/>
          <w:numId w:val="0"/>
        </w:numPr>
        <w:ind w:right="-2"/>
        <w:rPr>
          <w:rFonts w:eastAsia="Times New Roman"/>
          <w:sz w:val="22"/>
          <w:szCs w:val="22"/>
          <w:lang w:val="cs-CZ" w:eastAsia="en-US"/>
        </w:rPr>
      </w:pPr>
      <w:r w:rsidRPr="00645F37">
        <w:rPr>
          <w:rFonts w:eastAsia="Times New Roman"/>
          <w:sz w:val="22"/>
          <w:lang w:val="cs-CZ" w:eastAsia="en-US"/>
        </w:rPr>
        <w:t>3528 BJ Utrecht</w:t>
      </w:r>
    </w:p>
    <w:p w14:paraId="413924FA" w14:textId="77777777" w:rsidR="00900331" w:rsidRPr="00645F37" w:rsidRDefault="00900331" w:rsidP="00900331">
      <w:pPr>
        <w:keepNext/>
        <w:numPr>
          <w:ilvl w:val="12"/>
          <w:numId w:val="0"/>
        </w:numPr>
        <w:ind w:right="-2"/>
        <w:rPr>
          <w:rFonts w:eastAsia="Times New Roman"/>
          <w:sz w:val="22"/>
          <w:szCs w:val="22"/>
          <w:lang w:val="cs-CZ" w:eastAsia="en-US"/>
        </w:rPr>
      </w:pPr>
      <w:r w:rsidRPr="00645F37">
        <w:rPr>
          <w:rFonts w:eastAsia="Times New Roman"/>
          <w:sz w:val="22"/>
          <w:lang w:val="cs-CZ" w:eastAsia="en-US"/>
        </w:rPr>
        <w:t>Nizozemsko</w:t>
      </w:r>
    </w:p>
    <w:p w14:paraId="484C645C" w14:textId="77777777" w:rsidR="00900331" w:rsidRPr="00645F37" w:rsidRDefault="00900331" w:rsidP="00900331">
      <w:pPr>
        <w:numPr>
          <w:ilvl w:val="12"/>
          <w:numId w:val="0"/>
        </w:numPr>
        <w:ind w:right="-2"/>
        <w:rPr>
          <w:rFonts w:eastAsia="Times New Roman"/>
          <w:b/>
          <w:bCs/>
          <w:noProof/>
          <w:sz w:val="22"/>
          <w:szCs w:val="22"/>
          <w:lang w:val="cs-CZ" w:eastAsia="en-US"/>
        </w:rPr>
      </w:pPr>
    </w:p>
    <w:p w14:paraId="35B2F996" w14:textId="77777777" w:rsidR="00900331" w:rsidRPr="00645F37" w:rsidRDefault="00900331" w:rsidP="00900331">
      <w:pPr>
        <w:keepNext/>
        <w:numPr>
          <w:ilvl w:val="12"/>
          <w:numId w:val="0"/>
        </w:numPr>
        <w:ind w:right="-2"/>
        <w:rPr>
          <w:rFonts w:eastAsia="Times New Roman"/>
          <w:noProof/>
          <w:sz w:val="22"/>
          <w:szCs w:val="22"/>
          <w:lang w:val="cs-CZ" w:eastAsia="en-US"/>
        </w:rPr>
      </w:pPr>
      <w:r w:rsidRPr="00645F37">
        <w:rPr>
          <w:rFonts w:eastAsia="Times New Roman"/>
          <w:b/>
          <w:sz w:val="22"/>
          <w:lang w:val="cs-CZ" w:eastAsia="en-US"/>
        </w:rPr>
        <w:t>Výrobce</w:t>
      </w:r>
    </w:p>
    <w:p w14:paraId="2E1DB301" w14:textId="77777777" w:rsidR="00900331" w:rsidRPr="00645F37" w:rsidRDefault="00900331" w:rsidP="00900331">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Lilly France S.A.S.</w:t>
      </w:r>
    </w:p>
    <w:p w14:paraId="4468FA17" w14:textId="77777777" w:rsidR="00900331" w:rsidRPr="00645F37" w:rsidRDefault="00900331" w:rsidP="00900331">
      <w:pPr>
        <w:widowControl w:val="0"/>
        <w:tabs>
          <w:tab w:val="left" w:pos="567"/>
        </w:tabs>
        <w:autoSpaceDE w:val="0"/>
        <w:autoSpaceDN w:val="0"/>
        <w:adjustRightInd w:val="0"/>
        <w:ind w:right="120"/>
        <w:rPr>
          <w:rFonts w:eastAsia="Times New Roman"/>
          <w:sz w:val="22"/>
          <w:szCs w:val="22"/>
          <w:lang w:val="cs-CZ" w:eastAsia="en-US"/>
        </w:rPr>
      </w:pPr>
      <w:proofErr w:type="spellStart"/>
      <w:r w:rsidRPr="00645F37">
        <w:rPr>
          <w:rFonts w:eastAsia="Times New Roman"/>
          <w:sz w:val="22"/>
          <w:lang w:val="cs-CZ" w:eastAsia="en-US"/>
        </w:rPr>
        <w:t>Rue</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du</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Colonel</w:t>
      </w:r>
      <w:proofErr w:type="spellEnd"/>
      <w:r w:rsidRPr="00645F37">
        <w:rPr>
          <w:rFonts w:eastAsia="Times New Roman"/>
          <w:sz w:val="22"/>
          <w:lang w:val="cs-CZ" w:eastAsia="en-US"/>
        </w:rPr>
        <w:t xml:space="preserve"> Lilly</w:t>
      </w:r>
    </w:p>
    <w:p w14:paraId="0A4F1E33" w14:textId="77777777" w:rsidR="00900331" w:rsidRPr="00645F37" w:rsidRDefault="00900331" w:rsidP="00900331">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 xml:space="preserve">67640 </w:t>
      </w:r>
      <w:proofErr w:type="spellStart"/>
      <w:r w:rsidRPr="00645F37">
        <w:rPr>
          <w:rFonts w:eastAsia="Times New Roman"/>
          <w:sz w:val="22"/>
          <w:lang w:val="cs-CZ" w:eastAsia="en-US"/>
        </w:rPr>
        <w:t>Fegersheim</w:t>
      </w:r>
      <w:proofErr w:type="spellEnd"/>
    </w:p>
    <w:p w14:paraId="184635D7" w14:textId="77777777" w:rsidR="00900331" w:rsidRPr="00645F37" w:rsidRDefault="00900331" w:rsidP="00900331">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Franc</w:t>
      </w:r>
      <w:r>
        <w:rPr>
          <w:rFonts w:eastAsia="Times New Roman"/>
          <w:sz w:val="22"/>
          <w:lang w:val="cs-CZ" w:eastAsia="en-US"/>
        </w:rPr>
        <w:t>i</w:t>
      </w:r>
      <w:r w:rsidRPr="00645F37">
        <w:rPr>
          <w:rFonts w:eastAsia="Times New Roman"/>
          <w:sz w:val="22"/>
          <w:lang w:val="cs-CZ" w:eastAsia="en-US"/>
        </w:rPr>
        <w:t>e</w:t>
      </w:r>
    </w:p>
    <w:p w14:paraId="1485E294" w14:textId="77777777" w:rsidR="00900331" w:rsidRPr="00645F37" w:rsidRDefault="00900331" w:rsidP="00900331">
      <w:pPr>
        <w:numPr>
          <w:ilvl w:val="12"/>
          <w:numId w:val="0"/>
        </w:numPr>
        <w:ind w:right="-2"/>
        <w:rPr>
          <w:rFonts w:eastAsia="Times New Roman"/>
          <w:sz w:val="22"/>
          <w:szCs w:val="22"/>
          <w:lang w:val="en-US" w:eastAsia="en-US"/>
        </w:rPr>
      </w:pPr>
    </w:p>
    <w:p w14:paraId="6F521384" w14:textId="77777777" w:rsidR="00900331" w:rsidRPr="00645F37" w:rsidRDefault="00900331" w:rsidP="00900331">
      <w:pPr>
        <w:numPr>
          <w:ilvl w:val="12"/>
          <w:numId w:val="0"/>
        </w:numPr>
        <w:ind w:right="-2"/>
        <w:rPr>
          <w:rFonts w:eastAsia="Times New Roman"/>
          <w:noProof/>
          <w:sz w:val="22"/>
          <w:szCs w:val="22"/>
          <w:lang w:val="cs-CZ" w:eastAsia="en-US"/>
        </w:rPr>
      </w:pPr>
      <w:r w:rsidRPr="00645F37">
        <w:rPr>
          <w:rFonts w:eastAsia="Times New Roman"/>
          <w:sz w:val="22"/>
          <w:lang w:val="cs-CZ" w:eastAsia="en-US"/>
        </w:rPr>
        <w:t>Další informace o tomto přípravku získáte u místního zástupce držitele rozhodnutí o registraci:</w:t>
      </w:r>
    </w:p>
    <w:p w14:paraId="3AC3A14B" w14:textId="77777777" w:rsidR="00900331" w:rsidRPr="00645F37" w:rsidRDefault="00900331" w:rsidP="00900331">
      <w:pPr>
        <w:tabs>
          <w:tab w:val="left" w:pos="567"/>
        </w:tabs>
        <w:rPr>
          <w:rFonts w:eastAsia="Times New Roman"/>
          <w:noProof/>
          <w:sz w:val="22"/>
          <w:szCs w:val="22"/>
          <w:lang w:val="cs-CZ" w:eastAsia="en-US"/>
        </w:rPr>
      </w:pPr>
    </w:p>
    <w:tbl>
      <w:tblPr>
        <w:tblW w:w="9326" w:type="dxa"/>
        <w:tblInd w:w="-4" w:type="dxa"/>
        <w:tblLayout w:type="fixed"/>
        <w:tblLook w:val="0000" w:firstRow="0" w:lastRow="0" w:firstColumn="0" w:lastColumn="0" w:noHBand="0" w:noVBand="0"/>
      </w:tblPr>
      <w:tblGrid>
        <w:gridCol w:w="4648"/>
        <w:gridCol w:w="4678"/>
      </w:tblGrid>
      <w:tr w:rsidR="00900331" w:rsidRPr="00E16833" w14:paraId="19720309" w14:textId="77777777" w:rsidTr="00C02A00">
        <w:tc>
          <w:tcPr>
            <w:tcW w:w="4648" w:type="dxa"/>
          </w:tcPr>
          <w:p w14:paraId="7E0F9B46" w14:textId="77777777" w:rsidR="00900331" w:rsidRPr="00645F37" w:rsidRDefault="00900331" w:rsidP="00767512">
            <w:pPr>
              <w:tabs>
                <w:tab w:val="left" w:pos="567"/>
              </w:tabs>
              <w:rPr>
                <w:rFonts w:eastAsia="Times New Roman"/>
                <w:sz w:val="22"/>
                <w:szCs w:val="22"/>
                <w:lang w:val="cs-CZ" w:eastAsia="en-US"/>
              </w:rPr>
            </w:pPr>
            <w:proofErr w:type="spellStart"/>
            <w:r w:rsidRPr="00645F37">
              <w:rPr>
                <w:rFonts w:eastAsia="Times New Roman"/>
                <w:b/>
                <w:sz w:val="22"/>
                <w:lang w:val="cs-CZ" w:eastAsia="en-US"/>
              </w:rPr>
              <w:t>Belgique</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België</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Belgien</w:t>
            </w:r>
            <w:proofErr w:type="spellEnd"/>
          </w:p>
          <w:p w14:paraId="37C4D540" w14:textId="77777777" w:rsidR="00900331" w:rsidRPr="00645F37" w:rsidRDefault="00900331" w:rsidP="00767512">
            <w:pPr>
              <w:tabs>
                <w:tab w:val="left" w:pos="567"/>
              </w:tabs>
              <w:rPr>
                <w:rFonts w:eastAsia="Times New Roman"/>
                <w:sz w:val="22"/>
                <w:szCs w:val="22"/>
                <w:lang w:val="cs-CZ" w:eastAsia="en-US"/>
              </w:rPr>
            </w:pPr>
            <w:r w:rsidRPr="00645F37">
              <w:rPr>
                <w:rFonts w:eastAsia="Times New Roman"/>
                <w:sz w:val="22"/>
                <w:lang w:val="cs-CZ" w:eastAsia="en-US"/>
              </w:rPr>
              <w:t>Eli Lilly Benelux S.A./N.V.</w:t>
            </w:r>
          </w:p>
          <w:p w14:paraId="1535C5CE" w14:textId="77777777" w:rsidR="00900331" w:rsidRPr="00645F37" w:rsidRDefault="00900331" w:rsidP="00767512">
            <w:pPr>
              <w:tabs>
                <w:tab w:val="left" w:pos="567"/>
              </w:tab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/Tel: + 32-(0)2 548 84 84</w:t>
            </w:r>
          </w:p>
          <w:p w14:paraId="4AF2233D" w14:textId="77777777" w:rsidR="00900331" w:rsidRPr="00645F37" w:rsidRDefault="00900331" w:rsidP="00767512">
            <w:pPr>
              <w:tabs>
                <w:tab w:val="left" w:pos="567"/>
              </w:tabs>
              <w:rPr>
                <w:rFonts w:eastAsia="Times New Roman"/>
                <w:sz w:val="22"/>
                <w:szCs w:val="22"/>
                <w:lang w:val="cs-CZ" w:eastAsia="en-US"/>
              </w:rPr>
            </w:pPr>
          </w:p>
        </w:tc>
        <w:tc>
          <w:tcPr>
            <w:tcW w:w="4678" w:type="dxa"/>
          </w:tcPr>
          <w:p w14:paraId="463EA5DD" w14:textId="77777777" w:rsidR="00900331" w:rsidRPr="00645F37" w:rsidRDefault="00900331" w:rsidP="00767512">
            <w:pPr>
              <w:tabs>
                <w:tab w:val="left" w:pos="567"/>
              </w:tabs>
              <w:rPr>
                <w:rFonts w:eastAsia="Times New Roman"/>
                <w:sz w:val="22"/>
                <w:szCs w:val="22"/>
                <w:lang w:val="cs-CZ" w:eastAsia="en-US"/>
              </w:rPr>
            </w:pPr>
            <w:proofErr w:type="spellStart"/>
            <w:r w:rsidRPr="00645F37">
              <w:rPr>
                <w:rFonts w:eastAsia="Times New Roman"/>
                <w:b/>
                <w:sz w:val="22"/>
                <w:lang w:val="cs-CZ" w:eastAsia="en-US"/>
              </w:rPr>
              <w:t>Lietuva</w:t>
            </w:r>
            <w:proofErr w:type="spellEnd"/>
          </w:p>
          <w:p w14:paraId="6C6DECCB" w14:textId="6FA70681" w:rsidR="00900331" w:rsidRPr="00645F37" w:rsidRDefault="00900331" w:rsidP="00767512">
            <w:pPr>
              <w:tabs>
                <w:tab w:val="left" w:pos="567"/>
              </w:tabs>
              <w:ind w:right="-449"/>
              <w:rPr>
                <w:rFonts w:eastAsia="Times New Roman"/>
                <w:sz w:val="22"/>
                <w:szCs w:val="22"/>
                <w:lang w:val="cs-CZ" w:eastAsia="en-US"/>
              </w:rPr>
            </w:pPr>
            <w:r w:rsidRPr="00645F37">
              <w:rPr>
                <w:rFonts w:eastAsia="Times New Roman"/>
                <w:sz w:val="22"/>
                <w:lang w:val="cs-CZ" w:eastAsia="en-US"/>
              </w:rPr>
              <w:t xml:space="preserve">Eli Lilly </w:t>
            </w:r>
            <w:proofErr w:type="spellStart"/>
            <w:r w:rsidR="003B7E8A">
              <w:rPr>
                <w:rFonts w:eastAsia="Times New Roman"/>
                <w:sz w:val="22"/>
                <w:lang w:val="cs-CZ" w:eastAsia="en-US"/>
              </w:rPr>
              <w:t>Lietuva</w:t>
            </w:r>
            <w:proofErr w:type="spellEnd"/>
          </w:p>
          <w:p w14:paraId="50221BF6" w14:textId="77777777" w:rsidR="00900331" w:rsidRPr="00645F37" w:rsidRDefault="00900331" w:rsidP="00767512">
            <w:pPr>
              <w:tabs>
                <w:tab w:val="left" w:pos="567"/>
              </w:tabs>
              <w:ind w:right="-449"/>
              <w:rPr>
                <w:rFonts w:eastAsia="Times New Roman"/>
                <w:sz w:val="22"/>
                <w:szCs w:val="22"/>
                <w:lang w:val="cs-CZ" w:eastAsia="en-US"/>
              </w:rPr>
            </w:pPr>
            <w:r w:rsidRPr="00645F37">
              <w:rPr>
                <w:rFonts w:eastAsia="Times New Roman"/>
                <w:sz w:val="22"/>
                <w:lang w:val="cs-CZ" w:eastAsia="en-US"/>
              </w:rPr>
              <w:t>Tel. +370 (5) 2649600</w:t>
            </w:r>
          </w:p>
          <w:p w14:paraId="47977BB7" w14:textId="77777777" w:rsidR="00900331" w:rsidRPr="00645F37" w:rsidRDefault="00900331" w:rsidP="00767512">
            <w:pPr>
              <w:tabs>
                <w:tab w:val="left" w:pos="567"/>
              </w:tabs>
              <w:rPr>
                <w:rFonts w:eastAsia="Times New Roman"/>
                <w:sz w:val="22"/>
                <w:szCs w:val="22"/>
                <w:lang w:val="cs-CZ" w:eastAsia="en-US"/>
              </w:rPr>
            </w:pPr>
          </w:p>
        </w:tc>
      </w:tr>
      <w:tr w:rsidR="00900331" w:rsidRPr="00645F37" w14:paraId="39C5692B" w14:textId="77777777" w:rsidTr="00C02A00">
        <w:tc>
          <w:tcPr>
            <w:tcW w:w="4648" w:type="dxa"/>
          </w:tcPr>
          <w:p w14:paraId="45EB24CB" w14:textId="77777777" w:rsidR="00900331" w:rsidRPr="00645F37" w:rsidRDefault="00900331" w:rsidP="00335DE8">
            <w:pPr>
              <w:tabs>
                <w:tab w:val="left" w:pos="567"/>
              </w:tabs>
              <w:autoSpaceDE w:val="0"/>
              <w:autoSpaceDN w:val="0"/>
              <w:adjustRightInd w:val="0"/>
              <w:rPr>
                <w:rFonts w:eastAsia="Times New Roman"/>
                <w:b/>
                <w:sz w:val="22"/>
                <w:szCs w:val="22"/>
                <w:lang w:val="cs-CZ" w:eastAsia="en-US"/>
              </w:rPr>
            </w:pPr>
            <w:proofErr w:type="spellStart"/>
            <w:r w:rsidRPr="00645F37">
              <w:rPr>
                <w:rFonts w:eastAsia="Times New Roman"/>
                <w:b/>
                <w:sz w:val="22"/>
                <w:lang w:val="cs-CZ" w:eastAsia="en-US"/>
              </w:rPr>
              <w:t>България</w:t>
            </w:r>
            <w:proofErr w:type="spellEnd"/>
          </w:p>
          <w:p w14:paraId="68EF663F" w14:textId="77777777" w:rsidR="00900331" w:rsidRPr="00645F37" w:rsidRDefault="00900331" w:rsidP="00335DE8">
            <w:pPr>
              <w:tabs>
                <w:tab w:val="left" w:pos="567"/>
              </w:tabs>
              <w:autoSpaceDE w:val="0"/>
              <w:autoSpaceDN w:val="0"/>
              <w:adjustRightInd w:val="0"/>
              <w:rPr>
                <w:rFonts w:eastAsia="Times New Roman"/>
                <w:sz w:val="22"/>
                <w:szCs w:val="22"/>
                <w:lang w:val="cs-CZ" w:eastAsia="en-US"/>
              </w:rPr>
            </w:pPr>
            <w:r w:rsidRPr="00645F37">
              <w:rPr>
                <w:rFonts w:eastAsia="Times New Roman"/>
                <w:sz w:val="22"/>
                <w:lang w:val="cs-CZ" w:eastAsia="en-US"/>
              </w:rPr>
              <w:t>ТП "</w:t>
            </w:r>
            <w:proofErr w:type="spellStart"/>
            <w:r w:rsidRPr="00645F37">
              <w:rPr>
                <w:rFonts w:eastAsia="Times New Roman"/>
                <w:sz w:val="22"/>
                <w:lang w:val="cs-CZ" w:eastAsia="en-US"/>
              </w:rPr>
              <w:t>Ели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Лили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Недерланд</w:t>
            </w:r>
            <w:proofErr w:type="spellEnd"/>
            <w:r w:rsidRPr="00645F37">
              <w:rPr>
                <w:rFonts w:eastAsia="Times New Roman"/>
                <w:sz w:val="22"/>
                <w:lang w:val="cs-CZ" w:eastAsia="en-US"/>
              </w:rPr>
              <w:t xml:space="preserve">" Б.В. - </w:t>
            </w:r>
            <w:proofErr w:type="spellStart"/>
            <w:r w:rsidRPr="00645F37">
              <w:rPr>
                <w:rFonts w:eastAsia="Times New Roman"/>
                <w:sz w:val="22"/>
                <w:lang w:val="cs-CZ" w:eastAsia="en-US"/>
              </w:rPr>
              <w:t>България</w:t>
            </w:r>
            <w:proofErr w:type="spellEnd"/>
          </w:p>
          <w:p w14:paraId="43326B4F" w14:textId="77777777" w:rsidR="00900331" w:rsidRPr="00645F37" w:rsidRDefault="00900331" w:rsidP="00335DE8">
            <w:pPr>
              <w:tabs>
                <w:tab w:val="left" w:pos="567"/>
              </w:tabs>
              <w:rPr>
                <w:rFonts w:eastAsia="Times New Roman"/>
                <w:sz w:val="22"/>
                <w:szCs w:val="22"/>
                <w:lang w:val="cs-CZ" w:eastAsia="en-US"/>
              </w:rPr>
            </w:pPr>
            <w:proofErr w:type="spellStart"/>
            <w:r w:rsidRPr="00645F37">
              <w:rPr>
                <w:rFonts w:eastAsia="Times New Roman"/>
                <w:sz w:val="22"/>
                <w:lang w:val="cs-CZ" w:eastAsia="en-US"/>
              </w:rPr>
              <w:t>тел</w:t>
            </w:r>
            <w:proofErr w:type="spellEnd"/>
            <w:r w:rsidRPr="00645F37">
              <w:rPr>
                <w:rFonts w:eastAsia="Times New Roman"/>
                <w:sz w:val="22"/>
                <w:lang w:val="cs-CZ" w:eastAsia="en-US"/>
              </w:rPr>
              <w:t>. + 359 2 491 41 40</w:t>
            </w:r>
          </w:p>
          <w:p w14:paraId="004B892C" w14:textId="77777777" w:rsidR="00900331" w:rsidRPr="00645F37" w:rsidRDefault="00900331" w:rsidP="00335DE8">
            <w:pPr>
              <w:tabs>
                <w:tab w:val="left" w:pos="567"/>
              </w:tabs>
              <w:rPr>
                <w:rFonts w:eastAsia="Times New Roman"/>
                <w:sz w:val="22"/>
                <w:szCs w:val="22"/>
                <w:lang w:val="cs-CZ" w:eastAsia="en-US"/>
              </w:rPr>
            </w:pPr>
          </w:p>
        </w:tc>
        <w:tc>
          <w:tcPr>
            <w:tcW w:w="4678" w:type="dxa"/>
          </w:tcPr>
          <w:p w14:paraId="6CDA1DCC" w14:textId="77777777" w:rsidR="00900331" w:rsidRPr="00645F37" w:rsidRDefault="00900331" w:rsidP="00335DE8">
            <w:pPr>
              <w:tabs>
                <w:tab w:val="left" w:pos="567"/>
              </w:tabs>
              <w:rPr>
                <w:rFonts w:eastAsia="Times New Roman"/>
                <w:sz w:val="22"/>
                <w:szCs w:val="22"/>
                <w:lang w:val="cs-CZ" w:eastAsia="en-US"/>
              </w:rPr>
            </w:pPr>
            <w:proofErr w:type="spellStart"/>
            <w:r w:rsidRPr="00645F37">
              <w:rPr>
                <w:rFonts w:eastAsia="Times New Roman"/>
                <w:b/>
                <w:sz w:val="22"/>
                <w:lang w:val="cs-CZ" w:eastAsia="en-US"/>
              </w:rPr>
              <w:t>Luxembourg</w:t>
            </w:r>
            <w:proofErr w:type="spellEnd"/>
            <w:r w:rsidRPr="00645F37">
              <w:rPr>
                <w:rFonts w:eastAsia="Times New Roman"/>
                <w:b/>
                <w:sz w:val="22"/>
                <w:lang w:val="cs-CZ" w:eastAsia="en-US"/>
              </w:rPr>
              <w:t>/Luxemburg</w:t>
            </w:r>
          </w:p>
          <w:p w14:paraId="06B5F986" w14:textId="77777777" w:rsidR="00900331" w:rsidRPr="00645F37" w:rsidRDefault="00900331" w:rsidP="00335DE8">
            <w:pPr>
              <w:tabs>
                <w:tab w:val="left" w:pos="567"/>
              </w:tabs>
              <w:rPr>
                <w:rFonts w:eastAsia="Times New Roman"/>
                <w:sz w:val="22"/>
                <w:szCs w:val="22"/>
                <w:lang w:val="cs-CZ" w:eastAsia="en-US"/>
              </w:rPr>
            </w:pPr>
            <w:r w:rsidRPr="00645F37">
              <w:rPr>
                <w:rFonts w:eastAsia="Times New Roman"/>
                <w:sz w:val="22"/>
                <w:lang w:val="cs-CZ" w:eastAsia="en-US"/>
              </w:rPr>
              <w:t>Eli Lilly Benelux S.A./N.V.</w:t>
            </w:r>
          </w:p>
          <w:p w14:paraId="0E324673" w14:textId="77777777" w:rsidR="00900331" w:rsidRPr="00645F37" w:rsidRDefault="00900331" w:rsidP="00335DE8">
            <w:pPr>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/Tel: + 32-(0)2 548 84 84</w:t>
            </w:r>
          </w:p>
        </w:tc>
      </w:tr>
      <w:tr w:rsidR="00900331" w:rsidRPr="00E16833" w14:paraId="3624FC29" w14:textId="77777777" w:rsidTr="00C02A00">
        <w:tc>
          <w:tcPr>
            <w:tcW w:w="4648" w:type="dxa"/>
          </w:tcPr>
          <w:p w14:paraId="656063B8" w14:textId="77777777" w:rsidR="00900331" w:rsidRPr="00645F37" w:rsidRDefault="00900331" w:rsidP="00A01A64">
            <w:pPr>
              <w:keepNext/>
              <w:tabs>
                <w:tab w:val="left" w:pos="-720"/>
                <w:tab w:val="left" w:pos="567"/>
              </w:tabs>
              <w:suppressAutoHyphens/>
              <w:rPr>
                <w:rFonts w:eastAsia="Times New Roman"/>
                <w:sz w:val="22"/>
                <w:szCs w:val="22"/>
                <w:lang w:val="cs-CZ" w:eastAsia="en-US"/>
              </w:rPr>
              <w:pPrChange w:id="2337" w:author="Author">
                <w:pPr>
                  <w:tabs>
                    <w:tab w:val="left" w:pos="-720"/>
                    <w:tab w:val="left" w:pos="567"/>
                  </w:tabs>
                  <w:suppressAutoHyphens/>
                </w:pPr>
              </w:pPrChange>
            </w:pPr>
            <w:r w:rsidRPr="00645F37">
              <w:rPr>
                <w:rFonts w:eastAsia="Times New Roman"/>
                <w:b/>
                <w:sz w:val="22"/>
                <w:lang w:val="cs-CZ" w:eastAsia="en-US"/>
              </w:rPr>
              <w:lastRenderedPageBreak/>
              <w:t>Česká republika</w:t>
            </w:r>
          </w:p>
          <w:p w14:paraId="3DDE8686" w14:textId="77777777" w:rsidR="00900331" w:rsidRPr="00645F37" w:rsidRDefault="00900331" w:rsidP="00A01A64">
            <w:pPr>
              <w:keepNext/>
              <w:tabs>
                <w:tab w:val="left" w:pos="-720"/>
                <w:tab w:val="left" w:pos="567"/>
              </w:tabs>
              <w:suppressAutoHyphens/>
              <w:rPr>
                <w:rFonts w:eastAsia="Times New Roman"/>
                <w:sz w:val="22"/>
                <w:szCs w:val="22"/>
                <w:lang w:val="cs-CZ" w:eastAsia="en-US"/>
              </w:rPr>
              <w:pPrChange w:id="2338" w:author="Author">
                <w:pPr>
                  <w:tabs>
                    <w:tab w:val="left" w:pos="-720"/>
                    <w:tab w:val="left" w:pos="567"/>
                  </w:tabs>
                  <w:suppressAutoHyphens/>
                </w:pPr>
              </w:pPrChange>
            </w:pPr>
            <w:r w:rsidRPr="00645F37">
              <w:rPr>
                <w:rFonts w:eastAsia="Times New Roman"/>
                <w:sz w:val="22"/>
                <w:lang w:val="cs-CZ" w:eastAsia="en-US"/>
              </w:rPr>
              <w:t>ELI LILLY ČR, s.r.o.</w:t>
            </w:r>
          </w:p>
          <w:p w14:paraId="1CDBA61D" w14:textId="77777777" w:rsidR="00900331" w:rsidRPr="00645F37" w:rsidRDefault="00900331" w:rsidP="00A01A64">
            <w:pPr>
              <w:keepNext/>
              <w:tabs>
                <w:tab w:val="left" w:pos="567"/>
              </w:tabs>
              <w:rPr>
                <w:rFonts w:eastAsia="Times New Roman"/>
                <w:sz w:val="22"/>
                <w:szCs w:val="22"/>
                <w:lang w:val="cs-CZ" w:eastAsia="en-US"/>
              </w:rPr>
              <w:pPrChange w:id="2339" w:author="Author">
                <w:pPr>
                  <w:tabs>
                    <w:tab w:val="left" w:pos="567"/>
                  </w:tabs>
                </w:pPr>
              </w:pPrChange>
            </w:pPr>
            <w:r w:rsidRPr="00645F37">
              <w:rPr>
                <w:rFonts w:eastAsia="Times New Roman"/>
                <w:sz w:val="22"/>
                <w:lang w:val="cs-CZ" w:eastAsia="en-US"/>
              </w:rPr>
              <w:t>Tel: + 420 234 664 111</w:t>
            </w:r>
          </w:p>
          <w:p w14:paraId="31805B70" w14:textId="77777777" w:rsidR="00900331" w:rsidRPr="00645F37" w:rsidRDefault="00900331" w:rsidP="00A01A64">
            <w:pPr>
              <w:keepNext/>
              <w:tabs>
                <w:tab w:val="left" w:pos="567"/>
              </w:tabs>
              <w:rPr>
                <w:rFonts w:eastAsia="Times New Roman"/>
                <w:sz w:val="22"/>
                <w:szCs w:val="22"/>
                <w:lang w:val="cs-CZ" w:eastAsia="en-US"/>
              </w:rPr>
              <w:pPrChange w:id="2340" w:author="Author">
                <w:pPr>
                  <w:tabs>
                    <w:tab w:val="left" w:pos="567"/>
                  </w:tabs>
                </w:pPr>
              </w:pPrChange>
            </w:pPr>
          </w:p>
        </w:tc>
        <w:tc>
          <w:tcPr>
            <w:tcW w:w="4678" w:type="dxa"/>
          </w:tcPr>
          <w:p w14:paraId="2440944E" w14:textId="77777777" w:rsidR="00900331" w:rsidRPr="00645F37" w:rsidRDefault="00900331" w:rsidP="00A01A64">
            <w:pPr>
              <w:keepNext/>
              <w:tabs>
                <w:tab w:val="left" w:pos="567"/>
              </w:tabs>
              <w:rPr>
                <w:rFonts w:eastAsia="Times New Roman"/>
                <w:b/>
                <w:sz w:val="22"/>
                <w:szCs w:val="22"/>
                <w:lang w:val="cs-CZ" w:eastAsia="en-US"/>
              </w:rPr>
              <w:pPrChange w:id="2341" w:author="Author">
                <w:pPr>
                  <w:tabs>
                    <w:tab w:val="left" w:pos="567"/>
                  </w:tabs>
                </w:pPr>
              </w:pPrChange>
            </w:pPr>
            <w:proofErr w:type="spellStart"/>
            <w:r w:rsidRPr="00645F37">
              <w:rPr>
                <w:rFonts w:eastAsia="Times New Roman"/>
                <w:b/>
                <w:sz w:val="22"/>
                <w:lang w:val="cs-CZ" w:eastAsia="en-US"/>
              </w:rPr>
              <w:t>Magyarország</w:t>
            </w:r>
            <w:proofErr w:type="spellEnd"/>
          </w:p>
          <w:p w14:paraId="5C864C27" w14:textId="77777777" w:rsidR="00900331" w:rsidRPr="00645F37" w:rsidRDefault="00900331" w:rsidP="00A01A64">
            <w:pPr>
              <w:keepNext/>
              <w:tabs>
                <w:tab w:val="left" w:pos="567"/>
              </w:tabs>
              <w:autoSpaceDE w:val="0"/>
              <w:autoSpaceDN w:val="0"/>
              <w:adjustRightInd w:val="0"/>
              <w:rPr>
                <w:rFonts w:eastAsia="Times New Roman"/>
                <w:sz w:val="22"/>
                <w:szCs w:val="22"/>
                <w:lang w:val="cs-CZ" w:eastAsia="en-US"/>
              </w:rPr>
              <w:pPrChange w:id="2342" w:author="Author">
                <w:pPr>
                  <w:tabs>
                    <w:tab w:val="left" w:pos="567"/>
                  </w:tabs>
                  <w:autoSpaceDE w:val="0"/>
                  <w:autoSpaceDN w:val="0"/>
                  <w:adjustRightInd w:val="0"/>
                </w:pPr>
              </w:pPrChange>
            </w:pPr>
            <w:r w:rsidRPr="00645F37">
              <w:rPr>
                <w:rFonts w:eastAsia="Times New Roman"/>
                <w:sz w:val="22"/>
                <w:lang w:val="cs-CZ" w:eastAsia="en-US"/>
              </w:rPr>
              <w:t xml:space="preserve">Lilly </w:t>
            </w:r>
            <w:proofErr w:type="spellStart"/>
            <w:r w:rsidRPr="00645F37">
              <w:rPr>
                <w:rFonts w:eastAsia="Times New Roman"/>
                <w:sz w:val="22"/>
                <w:lang w:val="cs-CZ" w:eastAsia="en-US"/>
              </w:rPr>
              <w:t>Hungária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Kft</w:t>
            </w:r>
            <w:proofErr w:type="spellEnd"/>
            <w:r w:rsidRPr="00645F37">
              <w:rPr>
                <w:rFonts w:eastAsia="Times New Roman"/>
                <w:sz w:val="22"/>
                <w:lang w:val="cs-CZ" w:eastAsia="en-US"/>
              </w:rPr>
              <w:t>.</w:t>
            </w:r>
          </w:p>
          <w:p w14:paraId="27244983" w14:textId="77777777" w:rsidR="00900331" w:rsidRPr="00645F37" w:rsidRDefault="00900331" w:rsidP="00A01A64">
            <w:pPr>
              <w:keepNext/>
              <w:tabs>
                <w:tab w:val="left" w:pos="567"/>
              </w:tabs>
              <w:rPr>
                <w:rFonts w:eastAsia="Times New Roman"/>
                <w:sz w:val="22"/>
                <w:szCs w:val="22"/>
                <w:lang w:val="cs-CZ" w:eastAsia="en-US"/>
              </w:rPr>
              <w:pPrChange w:id="2343" w:author="Author">
                <w:pPr>
                  <w:tabs>
                    <w:tab w:val="left" w:pos="567"/>
                  </w:tabs>
                </w:pPr>
              </w:pPrChange>
            </w:pPr>
            <w:r w:rsidRPr="00645F37">
              <w:rPr>
                <w:rFonts w:eastAsia="Times New Roman"/>
                <w:sz w:val="22"/>
                <w:lang w:val="cs-CZ" w:eastAsia="en-US"/>
              </w:rPr>
              <w:t>Tel: + 36 1 328 5100</w:t>
            </w:r>
          </w:p>
        </w:tc>
      </w:tr>
      <w:tr w:rsidR="00900331" w:rsidRPr="00645F37" w14:paraId="3F3BAF34" w14:textId="77777777" w:rsidTr="00C02A00">
        <w:tc>
          <w:tcPr>
            <w:tcW w:w="4648" w:type="dxa"/>
          </w:tcPr>
          <w:p w14:paraId="43EA7501" w14:textId="77777777" w:rsidR="00900331" w:rsidRPr="00645F37" w:rsidRDefault="00900331" w:rsidP="00974D68">
            <w:pPr>
              <w:tabs>
                <w:tab w:val="left" w:pos="567"/>
              </w:tabs>
              <w:rPr>
                <w:rFonts w:eastAsia="Times New Roman"/>
                <w:sz w:val="22"/>
                <w:szCs w:val="22"/>
                <w:lang w:val="cs-CZ" w:eastAsia="en-US"/>
              </w:rPr>
            </w:pPr>
            <w:proofErr w:type="spellStart"/>
            <w:r w:rsidRPr="00645F37">
              <w:rPr>
                <w:rFonts w:eastAsia="Times New Roman"/>
                <w:b/>
                <w:sz w:val="22"/>
                <w:lang w:val="cs-CZ" w:eastAsia="en-US"/>
              </w:rPr>
              <w:t>Danmark</w:t>
            </w:r>
            <w:proofErr w:type="spellEnd"/>
          </w:p>
          <w:p w14:paraId="1497857A" w14:textId="77777777" w:rsidR="00900331" w:rsidRPr="00645F37" w:rsidRDefault="00900331" w:rsidP="00974D68">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Danmark</w:t>
            </w:r>
            <w:proofErr w:type="spellEnd"/>
            <w:r w:rsidRPr="00645F37">
              <w:rPr>
                <w:rFonts w:eastAsia="Times New Roman"/>
                <w:sz w:val="22"/>
                <w:lang w:val="cs-CZ" w:eastAsia="en-US"/>
              </w:rPr>
              <w:t xml:space="preserve"> A/S </w:t>
            </w:r>
          </w:p>
          <w:p w14:paraId="13E85232" w14:textId="655994E5" w:rsidR="00900331" w:rsidRPr="00645F37" w:rsidRDefault="00900331" w:rsidP="00974D68">
            <w:pPr>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Tlf</w:t>
            </w:r>
            <w:proofErr w:type="spellEnd"/>
            <w:r w:rsidR="00364548">
              <w:rPr>
                <w:rFonts w:eastAsia="Times New Roman"/>
                <w:sz w:val="22"/>
                <w:lang w:val="cs-CZ" w:eastAsia="en-US"/>
              </w:rPr>
              <w:t>.</w:t>
            </w:r>
            <w:r w:rsidRPr="00645F37">
              <w:rPr>
                <w:rFonts w:eastAsia="Times New Roman"/>
                <w:sz w:val="22"/>
                <w:lang w:val="cs-CZ" w:eastAsia="en-US"/>
              </w:rPr>
              <w:t>: +45 45 26 60 00</w:t>
            </w:r>
          </w:p>
          <w:p w14:paraId="52A5F678" w14:textId="77777777" w:rsidR="00900331" w:rsidRPr="00645F37" w:rsidRDefault="00900331" w:rsidP="00974D68">
            <w:pPr>
              <w:tabs>
                <w:tab w:val="left" w:pos="-720"/>
                <w:tab w:val="left" w:pos="567"/>
              </w:tabs>
              <w:suppressAutoHyphens/>
              <w:rPr>
                <w:rFonts w:eastAsia="Times New Roman"/>
                <w:sz w:val="22"/>
                <w:szCs w:val="22"/>
                <w:lang w:val="cs-CZ" w:eastAsia="en-US"/>
              </w:rPr>
            </w:pPr>
          </w:p>
        </w:tc>
        <w:tc>
          <w:tcPr>
            <w:tcW w:w="4678" w:type="dxa"/>
          </w:tcPr>
          <w:p w14:paraId="43ED3D2C" w14:textId="77777777" w:rsidR="00900331" w:rsidRPr="00645F37" w:rsidRDefault="00900331" w:rsidP="00974D68">
            <w:pPr>
              <w:tabs>
                <w:tab w:val="left" w:pos="-720"/>
                <w:tab w:val="left" w:pos="567"/>
                <w:tab w:val="left" w:pos="4536"/>
              </w:tabs>
              <w:suppressAutoHyphens/>
              <w:rPr>
                <w:rFonts w:eastAsia="Times New Roman"/>
                <w:b/>
                <w:sz w:val="22"/>
                <w:szCs w:val="22"/>
                <w:lang w:val="cs-CZ" w:eastAsia="en-US"/>
              </w:rPr>
            </w:pPr>
            <w:r w:rsidRPr="00645F37">
              <w:rPr>
                <w:rFonts w:eastAsia="Times New Roman"/>
                <w:b/>
                <w:sz w:val="22"/>
                <w:lang w:val="cs-CZ" w:eastAsia="en-US"/>
              </w:rPr>
              <w:t>Malta</w:t>
            </w:r>
          </w:p>
          <w:p w14:paraId="7F50AA2E" w14:textId="77777777" w:rsidR="00900331" w:rsidRPr="00645F37" w:rsidRDefault="00900331" w:rsidP="00974D68">
            <w:pPr>
              <w:tabs>
                <w:tab w:val="left" w:pos="567"/>
              </w:tabs>
              <w:rPr>
                <w:rFonts w:eastAsia="Times New Roman"/>
                <w:sz w:val="22"/>
                <w:szCs w:val="22"/>
                <w:lang w:val="cs-CZ" w:eastAsia="en-US"/>
              </w:rPr>
            </w:pPr>
            <w:r w:rsidRPr="00645F37">
              <w:rPr>
                <w:rFonts w:eastAsia="Times New Roman"/>
                <w:sz w:val="22"/>
                <w:lang w:val="cs-CZ" w:eastAsia="en-US"/>
              </w:rPr>
              <w:t>Charles de Giorgio Ltd.</w:t>
            </w:r>
          </w:p>
          <w:p w14:paraId="549DA7D0" w14:textId="77777777" w:rsidR="00900331" w:rsidRPr="00645F37" w:rsidRDefault="00900331" w:rsidP="00974D68">
            <w:pPr>
              <w:tabs>
                <w:tab w:val="left" w:pos="567"/>
              </w:tabs>
              <w:rPr>
                <w:rFonts w:eastAsia="Times New Roman"/>
                <w:sz w:val="22"/>
                <w:szCs w:val="22"/>
                <w:lang w:val="cs-CZ" w:eastAsia="en-US"/>
              </w:rPr>
            </w:pPr>
            <w:r w:rsidRPr="00645F37">
              <w:rPr>
                <w:rFonts w:eastAsia="Times New Roman"/>
                <w:sz w:val="22"/>
                <w:lang w:val="cs-CZ" w:eastAsia="en-US"/>
              </w:rPr>
              <w:t>Tel: + 356 25600 500</w:t>
            </w:r>
          </w:p>
        </w:tc>
      </w:tr>
      <w:tr w:rsidR="00900331" w:rsidRPr="00645F37" w14:paraId="1ED28358" w14:textId="77777777" w:rsidTr="00C02A00">
        <w:tc>
          <w:tcPr>
            <w:tcW w:w="4648" w:type="dxa"/>
          </w:tcPr>
          <w:p w14:paraId="6FBD3328" w14:textId="77777777" w:rsidR="00900331" w:rsidRPr="00645F37" w:rsidRDefault="00900331" w:rsidP="00C02A00">
            <w:pPr>
              <w:tabs>
                <w:tab w:val="left" w:pos="567"/>
              </w:tabs>
              <w:rPr>
                <w:rFonts w:eastAsia="Times New Roman"/>
                <w:sz w:val="22"/>
                <w:szCs w:val="22"/>
                <w:lang w:val="cs-CZ" w:eastAsia="en-US"/>
              </w:rPr>
            </w:pPr>
            <w:proofErr w:type="spellStart"/>
            <w:r w:rsidRPr="00645F37">
              <w:rPr>
                <w:rFonts w:eastAsia="Times New Roman"/>
                <w:b/>
                <w:sz w:val="22"/>
                <w:lang w:val="cs-CZ" w:eastAsia="en-US"/>
              </w:rPr>
              <w:t>Deutschland</w:t>
            </w:r>
            <w:proofErr w:type="spellEnd"/>
          </w:p>
          <w:p w14:paraId="48607A7E" w14:textId="77777777" w:rsidR="00900331" w:rsidRPr="00645F37" w:rsidRDefault="00900331" w:rsidP="00C02A00">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Lilly </w:t>
            </w:r>
            <w:proofErr w:type="spellStart"/>
            <w:r w:rsidRPr="00645F37">
              <w:rPr>
                <w:rFonts w:eastAsia="Times New Roman"/>
                <w:sz w:val="22"/>
                <w:lang w:val="cs-CZ" w:eastAsia="en-US"/>
              </w:rPr>
              <w:t>Deutschland</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GmbH</w:t>
            </w:r>
            <w:proofErr w:type="spellEnd"/>
          </w:p>
          <w:p w14:paraId="38482271" w14:textId="77777777" w:rsidR="00900331" w:rsidRPr="00645F37" w:rsidRDefault="00900331" w:rsidP="00C02A00">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+ 49-(0) 6172 273 2222</w:t>
            </w:r>
          </w:p>
          <w:p w14:paraId="425E2DC1" w14:textId="77777777" w:rsidR="00900331" w:rsidRPr="00645F37" w:rsidRDefault="00900331" w:rsidP="00C02A00">
            <w:pPr>
              <w:tabs>
                <w:tab w:val="left" w:pos="-720"/>
                <w:tab w:val="left" w:pos="567"/>
              </w:tabs>
              <w:suppressAutoHyphens/>
              <w:rPr>
                <w:rFonts w:eastAsia="Times New Roman"/>
                <w:sz w:val="22"/>
                <w:szCs w:val="22"/>
                <w:lang w:val="de-DE" w:eastAsia="en-US"/>
              </w:rPr>
            </w:pPr>
          </w:p>
        </w:tc>
        <w:tc>
          <w:tcPr>
            <w:tcW w:w="4678" w:type="dxa"/>
          </w:tcPr>
          <w:p w14:paraId="320E23C0" w14:textId="77777777" w:rsidR="00900331" w:rsidRPr="00645F37" w:rsidRDefault="00900331" w:rsidP="00C02A00">
            <w:pPr>
              <w:tabs>
                <w:tab w:val="left" w:pos="567"/>
              </w:tabs>
              <w:suppressAutoHyphens/>
              <w:rPr>
                <w:rFonts w:eastAsia="Times New Roman"/>
                <w:sz w:val="22"/>
                <w:szCs w:val="22"/>
                <w:lang w:val="cs-CZ" w:eastAsia="en-US"/>
              </w:rPr>
            </w:pPr>
            <w:proofErr w:type="spellStart"/>
            <w:r w:rsidRPr="00645F37">
              <w:rPr>
                <w:rFonts w:eastAsia="Times New Roman"/>
                <w:b/>
                <w:sz w:val="22"/>
                <w:lang w:val="cs-CZ" w:eastAsia="en-US"/>
              </w:rPr>
              <w:t>Nederland</w:t>
            </w:r>
            <w:proofErr w:type="spellEnd"/>
          </w:p>
          <w:p w14:paraId="637E4009" w14:textId="77777777" w:rsidR="00900331" w:rsidRPr="00645F37" w:rsidRDefault="00900331" w:rsidP="00C02A00">
            <w:pPr>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 </w:t>
            </w:r>
          </w:p>
          <w:p w14:paraId="7D6B7773" w14:textId="77777777" w:rsidR="00900331" w:rsidRPr="00645F37" w:rsidRDefault="00900331" w:rsidP="00C02A00">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+ 31-(0) 30 60 25 800</w:t>
            </w:r>
          </w:p>
        </w:tc>
      </w:tr>
      <w:tr w:rsidR="00900331" w:rsidRPr="00645F37" w14:paraId="5AEE7CEC" w14:textId="77777777" w:rsidTr="00C02A00">
        <w:tc>
          <w:tcPr>
            <w:tcW w:w="4648" w:type="dxa"/>
          </w:tcPr>
          <w:p w14:paraId="0D059785" w14:textId="77777777" w:rsidR="00900331" w:rsidRPr="00645F37" w:rsidRDefault="00900331" w:rsidP="000B0721">
            <w:pPr>
              <w:keepNext/>
              <w:tabs>
                <w:tab w:val="left" w:pos="-720"/>
                <w:tab w:val="left" w:pos="567"/>
              </w:tabs>
              <w:suppressAutoHyphens/>
              <w:rPr>
                <w:rFonts w:eastAsia="Times New Roman"/>
                <w:b/>
                <w:bCs/>
                <w:sz w:val="22"/>
                <w:szCs w:val="22"/>
                <w:lang w:val="cs-CZ" w:eastAsia="en-US"/>
              </w:rPr>
            </w:pPr>
            <w:proofErr w:type="spellStart"/>
            <w:r w:rsidRPr="00645F37">
              <w:rPr>
                <w:rFonts w:eastAsia="Times New Roman"/>
                <w:b/>
                <w:sz w:val="22"/>
                <w:lang w:val="cs-CZ" w:eastAsia="en-US"/>
              </w:rPr>
              <w:t>Eesti</w:t>
            </w:r>
            <w:proofErr w:type="spellEnd"/>
          </w:p>
          <w:p w14:paraId="2A9286E9" w14:textId="75B171D4" w:rsidR="00900331" w:rsidRPr="00645F37" w:rsidRDefault="00900331" w:rsidP="000B0721">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003B7E8A">
              <w:rPr>
                <w:rFonts w:eastAsia="Times New Roman"/>
                <w:sz w:val="22"/>
                <w:lang w:val="cs-CZ" w:eastAsia="en-US"/>
              </w:rPr>
              <w:t>Nederland</w:t>
            </w:r>
            <w:proofErr w:type="spellEnd"/>
            <w:r w:rsidR="003B7E8A">
              <w:rPr>
                <w:rFonts w:eastAsia="Times New Roman"/>
                <w:sz w:val="22"/>
                <w:lang w:val="cs-CZ" w:eastAsia="en-US"/>
              </w:rPr>
              <w:t xml:space="preserve"> B.V.</w:t>
            </w:r>
          </w:p>
          <w:p w14:paraId="524E57F5" w14:textId="77777777" w:rsidR="00900331" w:rsidRPr="00645F37" w:rsidRDefault="00900331" w:rsidP="000B0721">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+372 6 817 280</w:t>
            </w:r>
          </w:p>
          <w:p w14:paraId="22913E81" w14:textId="77777777" w:rsidR="00900331" w:rsidRPr="00645F37" w:rsidRDefault="00900331" w:rsidP="000B0721">
            <w:pPr>
              <w:keepNext/>
              <w:tabs>
                <w:tab w:val="left" w:pos="-720"/>
                <w:tab w:val="left" w:pos="567"/>
              </w:tabs>
              <w:suppressAutoHyphens/>
              <w:rPr>
                <w:rFonts w:eastAsia="Times New Roman"/>
                <w:sz w:val="22"/>
                <w:szCs w:val="22"/>
                <w:lang w:val="cs-CZ" w:eastAsia="en-US"/>
              </w:rPr>
            </w:pPr>
          </w:p>
        </w:tc>
        <w:tc>
          <w:tcPr>
            <w:tcW w:w="4678" w:type="dxa"/>
          </w:tcPr>
          <w:p w14:paraId="39178EF0" w14:textId="77777777" w:rsidR="00900331" w:rsidRPr="00645F37" w:rsidRDefault="00900331" w:rsidP="000B0721">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Norge</w:t>
            </w:r>
            <w:proofErr w:type="spellEnd"/>
          </w:p>
          <w:p w14:paraId="57D3703E" w14:textId="77777777" w:rsidR="00900331" w:rsidRPr="00645F37" w:rsidRDefault="00900331" w:rsidP="000B0721">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Norge</w:t>
            </w:r>
            <w:proofErr w:type="spellEnd"/>
            <w:r w:rsidRPr="00645F37">
              <w:rPr>
                <w:rFonts w:eastAsia="Times New Roman"/>
                <w:sz w:val="22"/>
                <w:lang w:val="cs-CZ" w:eastAsia="en-US"/>
              </w:rPr>
              <w:t xml:space="preserve"> A.S. </w:t>
            </w:r>
          </w:p>
          <w:p w14:paraId="6585D94E" w14:textId="77777777" w:rsidR="00900331" w:rsidRPr="00645F37" w:rsidRDefault="00900331" w:rsidP="000B0721">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Tlf</w:t>
            </w:r>
            <w:proofErr w:type="spellEnd"/>
            <w:r w:rsidRPr="00645F37">
              <w:rPr>
                <w:rFonts w:eastAsia="Times New Roman"/>
                <w:sz w:val="22"/>
                <w:lang w:val="cs-CZ" w:eastAsia="en-US"/>
              </w:rPr>
              <w:t>: + 47 22 88 18 00</w:t>
            </w:r>
          </w:p>
        </w:tc>
      </w:tr>
      <w:tr w:rsidR="00900331" w:rsidRPr="00645F37" w14:paraId="4E6BD1C4" w14:textId="77777777" w:rsidTr="00C02A00">
        <w:tc>
          <w:tcPr>
            <w:tcW w:w="4648" w:type="dxa"/>
          </w:tcPr>
          <w:p w14:paraId="0A3B3FAE" w14:textId="77777777" w:rsidR="00900331" w:rsidRPr="00645F37" w:rsidRDefault="00900331" w:rsidP="00A879CB">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Ελλάδ</w:t>
            </w:r>
            <w:proofErr w:type="spellEnd"/>
            <w:r w:rsidRPr="00645F37">
              <w:rPr>
                <w:rFonts w:eastAsia="Times New Roman"/>
                <w:b/>
                <w:sz w:val="22"/>
                <w:lang w:val="cs-CZ" w:eastAsia="en-US"/>
              </w:rPr>
              <w:t>α</w:t>
            </w:r>
          </w:p>
          <w:p w14:paraId="1E06B6CD" w14:textId="77777777" w:rsidR="00900331" w:rsidRPr="00645F37" w:rsidRDefault="00900331" w:rsidP="00A879CB">
            <w:pPr>
              <w:keepNext/>
              <w:tabs>
                <w:tab w:val="left" w:pos="-720"/>
                <w:tab w:val="left" w:pos="567"/>
              </w:tabs>
              <w:suppressAutoHyphens/>
              <w:rPr>
                <w:rFonts w:eastAsia="Times New Roman"/>
                <w:snapToGrid w:val="0"/>
                <w:sz w:val="22"/>
                <w:szCs w:val="22"/>
                <w:lang w:val="cs-CZ" w:eastAsia="en-US"/>
              </w:rPr>
            </w:pPr>
            <w:r w:rsidRPr="00645F37">
              <w:rPr>
                <w:rFonts w:eastAsia="Times New Roman"/>
                <w:snapToGrid w:val="0"/>
                <w:sz w:val="22"/>
                <w:lang w:val="cs-CZ" w:eastAsia="en-US"/>
              </w:rPr>
              <w:t xml:space="preserve">ΦΑΡΜΑΣΕΡΒ-ΛΙΛΛΥ Α.Ε.Β.Ε. </w:t>
            </w:r>
          </w:p>
          <w:p w14:paraId="029F9FFB" w14:textId="77777777" w:rsidR="00900331" w:rsidRPr="00645F37" w:rsidRDefault="00900331" w:rsidP="00A879CB">
            <w:pPr>
              <w:keepNext/>
              <w:tabs>
                <w:tab w:val="left" w:pos="-720"/>
                <w:tab w:val="left" w:pos="567"/>
              </w:tabs>
              <w:suppressAutoHyphens/>
              <w:rPr>
                <w:rFonts w:eastAsia="Times New Roman"/>
                <w:snapToGrid w:val="0"/>
                <w:sz w:val="22"/>
                <w:szCs w:val="22"/>
                <w:lang w:val="cs-CZ" w:eastAsia="en-US"/>
              </w:rPr>
            </w:pPr>
            <w:proofErr w:type="spellStart"/>
            <w:r w:rsidRPr="00645F37">
              <w:rPr>
                <w:rFonts w:eastAsia="Times New Roman"/>
                <w:snapToGrid w:val="0"/>
                <w:sz w:val="22"/>
                <w:lang w:val="cs-CZ" w:eastAsia="en-US"/>
              </w:rPr>
              <w:t>Τηλ</w:t>
            </w:r>
            <w:proofErr w:type="spellEnd"/>
            <w:r w:rsidRPr="00645F37">
              <w:rPr>
                <w:rFonts w:eastAsia="Times New Roman"/>
                <w:snapToGrid w:val="0"/>
                <w:sz w:val="22"/>
                <w:lang w:val="cs-CZ" w:eastAsia="en-US"/>
              </w:rPr>
              <w:t>: +30 210 629 4600</w:t>
            </w:r>
          </w:p>
          <w:p w14:paraId="40C91AED" w14:textId="77777777" w:rsidR="00900331" w:rsidRPr="00645F37" w:rsidRDefault="00900331" w:rsidP="00A879CB">
            <w:pPr>
              <w:keepNext/>
              <w:tabs>
                <w:tab w:val="left" w:pos="-720"/>
                <w:tab w:val="left" w:pos="567"/>
              </w:tabs>
              <w:suppressAutoHyphens/>
              <w:rPr>
                <w:rFonts w:eastAsia="Times New Roman"/>
                <w:sz w:val="22"/>
                <w:szCs w:val="22"/>
                <w:lang w:val="cs-CZ" w:eastAsia="en-US"/>
              </w:rPr>
            </w:pPr>
          </w:p>
        </w:tc>
        <w:tc>
          <w:tcPr>
            <w:tcW w:w="4678" w:type="dxa"/>
          </w:tcPr>
          <w:p w14:paraId="7E1ADF85" w14:textId="77777777" w:rsidR="00900331" w:rsidRPr="00645F37" w:rsidRDefault="00900331" w:rsidP="00A879CB">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Österreich</w:t>
            </w:r>
            <w:proofErr w:type="spellEnd"/>
          </w:p>
          <w:p w14:paraId="67FDF7F6" w14:textId="77777777" w:rsidR="00900331" w:rsidRPr="00645F37" w:rsidRDefault="00900331" w:rsidP="00A879CB">
            <w:pPr>
              <w:keepNext/>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Ges.m.b.H</w:t>
            </w:r>
            <w:proofErr w:type="spellEnd"/>
            <w:r w:rsidRPr="00645F37">
              <w:rPr>
                <w:rFonts w:eastAsia="Times New Roman"/>
                <w:sz w:val="22"/>
                <w:lang w:val="cs-CZ" w:eastAsia="en-US"/>
              </w:rPr>
              <w:t xml:space="preserve">. </w:t>
            </w:r>
          </w:p>
          <w:p w14:paraId="151E81F2" w14:textId="77777777" w:rsidR="00900331" w:rsidRPr="00645F37" w:rsidRDefault="00900331" w:rsidP="00A879CB">
            <w:pPr>
              <w:keepNext/>
              <w:tabs>
                <w:tab w:val="left" w:pos="567"/>
              </w:tabs>
              <w:rPr>
                <w:rFonts w:eastAsia="Times New Roman"/>
                <w:sz w:val="22"/>
                <w:szCs w:val="22"/>
                <w:lang w:val="cs-CZ" w:eastAsia="en-US"/>
              </w:rPr>
            </w:pPr>
            <w:r w:rsidRPr="00645F37">
              <w:rPr>
                <w:rFonts w:eastAsia="Times New Roman"/>
                <w:sz w:val="22"/>
                <w:lang w:val="cs-CZ" w:eastAsia="en-US"/>
              </w:rPr>
              <w:t>Tel: + 43-(0) 1 711 780</w:t>
            </w:r>
          </w:p>
        </w:tc>
      </w:tr>
      <w:tr w:rsidR="00900331" w:rsidRPr="00645F37" w14:paraId="592057E4" w14:textId="77777777" w:rsidTr="00C02A00">
        <w:tc>
          <w:tcPr>
            <w:tcW w:w="4648" w:type="dxa"/>
          </w:tcPr>
          <w:p w14:paraId="195B3687" w14:textId="77777777" w:rsidR="00900331" w:rsidRPr="00645F37" w:rsidRDefault="00900331" w:rsidP="00C02A00">
            <w:pPr>
              <w:tabs>
                <w:tab w:val="left" w:pos="-720"/>
                <w:tab w:val="left" w:pos="567"/>
                <w:tab w:val="left" w:pos="4536"/>
              </w:tabs>
              <w:suppressAutoHyphens/>
              <w:rPr>
                <w:rFonts w:eastAsia="Times New Roman"/>
                <w:b/>
                <w:sz w:val="22"/>
                <w:szCs w:val="22"/>
                <w:lang w:val="cs-CZ" w:eastAsia="en-US"/>
              </w:rPr>
            </w:pPr>
            <w:proofErr w:type="spellStart"/>
            <w:r w:rsidRPr="00645F37">
              <w:rPr>
                <w:rFonts w:eastAsia="Times New Roman"/>
                <w:b/>
                <w:sz w:val="22"/>
                <w:lang w:val="cs-CZ" w:eastAsia="en-US"/>
              </w:rPr>
              <w:t>España</w:t>
            </w:r>
            <w:proofErr w:type="spellEnd"/>
          </w:p>
          <w:p w14:paraId="5B47A937" w14:textId="77777777" w:rsidR="00900331" w:rsidRPr="00645F37" w:rsidRDefault="00900331" w:rsidP="00C02A00">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Lilly S.A.</w:t>
            </w:r>
          </w:p>
          <w:p w14:paraId="67338A74" w14:textId="77777777" w:rsidR="00900331" w:rsidRPr="00645F37" w:rsidRDefault="00900331" w:rsidP="00C02A00">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+ 34-91 663 50 00</w:t>
            </w:r>
          </w:p>
          <w:p w14:paraId="3F537E6D" w14:textId="77777777" w:rsidR="00900331" w:rsidRPr="00645F37" w:rsidRDefault="00900331" w:rsidP="00C02A00">
            <w:pPr>
              <w:tabs>
                <w:tab w:val="left" w:pos="-720"/>
                <w:tab w:val="left" w:pos="567"/>
              </w:tabs>
              <w:suppressAutoHyphens/>
              <w:rPr>
                <w:rFonts w:eastAsia="Times New Roman"/>
                <w:sz w:val="22"/>
                <w:szCs w:val="22"/>
                <w:lang w:val="es-ES" w:eastAsia="en-US"/>
              </w:rPr>
            </w:pPr>
          </w:p>
        </w:tc>
        <w:tc>
          <w:tcPr>
            <w:tcW w:w="4678" w:type="dxa"/>
          </w:tcPr>
          <w:p w14:paraId="0125DFDD" w14:textId="0B7B1957" w:rsidR="00900331" w:rsidRPr="00645F37" w:rsidRDefault="00900331" w:rsidP="00C02A00">
            <w:pPr>
              <w:keepNext/>
              <w:tabs>
                <w:tab w:val="left" w:pos="-720"/>
                <w:tab w:val="left" w:pos="567"/>
                <w:tab w:val="left" w:pos="4536"/>
              </w:tabs>
              <w:suppressAutoHyphens/>
              <w:jc w:val="both"/>
              <w:outlineLvl w:val="6"/>
              <w:rPr>
                <w:rFonts w:eastAsia="Times New Roman"/>
                <w:b/>
                <w:bCs/>
                <w:iCs/>
                <w:sz w:val="22"/>
                <w:szCs w:val="22"/>
                <w:lang w:val="cs-CZ" w:eastAsia="en-US"/>
              </w:rPr>
            </w:pPr>
            <w:r w:rsidRPr="00645F37">
              <w:rPr>
                <w:rFonts w:eastAsia="Times New Roman"/>
                <w:b/>
                <w:sz w:val="22"/>
                <w:lang w:val="cs-CZ" w:eastAsia="en-US"/>
              </w:rPr>
              <w:t>Polska</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vault_nd_640198d9-9c09-4595-bdc7-2ec0f984d7a6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2509C09B" w14:textId="77777777" w:rsidR="00900331" w:rsidRPr="00645F37" w:rsidRDefault="00900331" w:rsidP="00C02A00">
            <w:pPr>
              <w:tabs>
                <w:tab w:val="left" w:pos="567"/>
              </w:tabs>
              <w:rPr>
                <w:rFonts w:eastAsia="Times New Roman"/>
                <w:sz w:val="22"/>
                <w:szCs w:val="22"/>
                <w:lang w:val="cs-CZ" w:eastAsia="en-US"/>
              </w:rPr>
            </w:pPr>
            <w:r w:rsidRPr="00645F37">
              <w:rPr>
                <w:rFonts w:eastAsia="Times New Roman"/>
                <w:sz w:val="22"/>
                <w:lang w:val="cs-CZ" w:eastAsia="en-US"/>
              </w:rPr>
              <w:t xml:space="preserve">Eli Lilly Polska </w:t>
            </w:r>
            <w:proofErr w:type="spellStart"/>
            <w:r w:rsidRPr="00645F37">
              <w:rPr>
                <w:rFonts w:eastAsia="Times New Roman"/>
                <w:sz w:val="22"/>
                <w:lang w:val="cs-CZ" w:eastAsia="en-US"/>
              </w:rPr>
              <w:t>Sp</w:t>
            </w:r>
            <w:proofErr w:type="spellEnd"/>
            <w:r w:rsidRPr="00645F37">
              <w:rPr>
                <w:rFonts w:eastAsia="Times New Roman"/>
                <w:sz w:val="22"/>
                <w:lang w:val="cs-CZ" w:eastAsia="en-US"/>
              </w:rPr>
              <w:t xml:space="preserve">. z </w:t>
            </w:r>
            <w:proofErr w:type="spellStart"/>
            <w:r w:rsidRPr="00645F37">
              <w:rPr>
                <w:rFonts w:eastAsia="Times New Roman"/>
                <w:sz w:val="22"/>
                <w:lang w:val="cs-CZ" w:eastAsia="en-US"/>
              </w:rPr>
              <w:t>o.o</w:t>
            </w:r>
            <w:proofErr w:type="spellEnd"/>
            <w:r w:rsidRPr="00645F37">
              <w:rPr>
                <w:rFonts w:eastAsia="Times New Roman"/>
                <w:sz w:val="22"/>
                <w:lang w:val="cs-CZ" w:eastAsia="en-US"/>
              </w:rPr>
              <w:t>.</w:t>
            </w:r>
          </w:p>
          <w:p w14:paraId="022ED14E" w14:textId="77777777" w:rsidR="00900331" w:rsidRPr="00645F37" w:rsidRDefault="00900331" w:rsidP="00C02A00">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+48 22 440 33 00</w:t>
            </w:r>
          </w:p>
        </w:tc>
      </w:tr>
      <w:tr w:rsidR="00900331" w:rsidRPr="00645F37" w14:paraId="627FFA79" w14:textId="77777777" w:rsidTr="00C02A00">
        <w:tc>
          <w:tcPr>
            <w:tcW w:w="4648" w:type="dxa"/>
          </w:tcPr>
          <w:p w14:paraId="48D8B104" w14:textId="77777777" w:rsidR="00900331" w:rsidRPr="00645F37" w:rsidRDefault="00900331" w:rsidP="00C02A00">
            <w:pPr>
              <w:tabs>
                <w:tab w:val="left" w:pos="-720"/>
                <w:tab w:val="left" w:pos="567"/>
                <w:tab w:val="left" w:pos="4536"/>
              </w:tabs>
              <w:suppressAutoHyphens/>
              <w:rPr>
                <w:rFonts w:eastAsia="Times New Roman"/>
                <w:b/>
                <w:sz w:val="22"/>
                <w:szCs w:val="22"/>
                <w:lang w:val="cs-CZ" w:eastAsia="en-US"/>
              </w:rPr>
            </w:pPr>
            <w:r w:rsidRPr="00645F37">
              <w:rPr>
                <w:rFonts w:eastAsia="Times New Roman"/>
                <w:b/>
                <w:sz w:val="22"/>
                <w:lang w:val="cs-CZ" w:eastAsia="en-US"/>
              </w:rPr>
              <w:t>France</w:t>
            </w:r>
          </w:p>
          <w:p w14:paraId="3C0BBDD2" w14:textId="3368D2AB" w:rsidR="00900331" w:rsidRPr="00645F37" w:rsidRDefault="00900331" w:rsidP="00C02A00">
            <w:pPr>
              <w:tabs>
                <w:tab w:val="left" w:pos="567"/>
              </w:tabs>
              <w:rPr>
                <w:rFonts w:eastAsia="Times New Roman"/>
                <w:sz w:val="22"/>
                <w:szCs w:val="22"/>
                <w:lang w:val="cs-CZ" w:eastAsia="en-US"/>
              </w:rPr>
            </w:pPr>
            <w:r w:rsidRPr="00645F37">
              <w:rPr>
                <w:rFonts w:eastAsia="Times New Roman"/>
                <w:sz w:val="22"/>
                <w:lang w:val="cs-CZ" w:eastAsia="en-US"/>
              </w:rPr>
              <w:t>Lilly France</w:t>
            </w:r>
          </w:p>
          <w:p w14:paraId="297DF330" w14:textId="77777777" w:rsidR="00900331" w:rsidRPr="00645F37" w:rsidRDefault="00900331" w:rsidP="00C02A00">
            <w:pPr>
              <w:tabs>
                <w:tab w:val="left" w:pos="567"/>
              </w:tab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 +33-(0) 1 55 49 34 34</w:t>
            </w:r>
          </w:p>
          <w:p w14:paraId="5FE7405E" w14:textId="77777777" w:rsidR="00900331" w:rsidRPr="00645F37" w:rsidRDefault="00900331" w:rsidP="00C02A00">
            <w:pPr>
              <w:tabs>
                <w:tab w:val="left" w:pos="567"/>
              </w:tabs>
              <w:rPr>
                <w:rFonts w:eastAsia="Times New Roman"/>
                <w:b/>
                <w:sz w:val="22"/>
                <w:szCs w:val="22"/>
                <w:lang w:val="fr-CH" w:eastAsia="en-US"/>
              </w:rPr>
            </w:pPr>
          </w:p>
        </w:tc>
        <w:tc>
          <w:tcPr>
            <w:tcW w:w="4678" w:type="dxa"/>
          </w:tcPr>
          <w:p w14:paraId="459D3E60" w14:textId="77777777" w:rsidR="00900331" w:rsidRPr="00645F37" w:rsidRDefault="00900331" w:rsidP="00C02A00">
            <w:pPr>
              <w:tabs>
                <w:tab w:val="left" w:pos="567"/>
              </w:tabs>
              <w:rPr>
                <w:rFonts w:eastAsia="Times New Roman"/>
                <w:sz w:val="22"/>
                <w:szCs w:val="22"/>
                <w:lang w:val="cs-CZ" w:eastAsia="en-US"/>
              </w:rPr>
            </w:pPr>
            <w:r w:rsidRPr="00645F37">
              <w:rPr>
                <w:rFonts w:eastAsia="Times New Roman"/>
                <w:b/>
                <w:sz w:val="22"/>
                <w:lang w:val="cs-CZ" w:eastAsia="en-US"/>
              </w:rPr>
              <w:t>Portugal</w:t>
            </w:r>
          </w:p>
          <w:p w14:paraId="3C6EB5C1" w14:textId="77777777" w:rsidR="00900331" w:rsidRPr="00645F37" w:rsidRDefault="00900331" w:rsidP="00C02A00">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Lilly Portugal </w:t>
            </w:r>
            <w:proofErr w:type="spellStart"/>
            <w:r w:rsidRPr="00645F37">
              <w:rPr>
                <w:rFonts w:eastAsia="Times New Roman"/>
                <w:sz w:val="22"/>
                <w:lang w:val="cs-CZ" w:eastAsia="en-US"/>
              </w:rPr>
              <w:t>Produtos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Farmacêuticos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Lda</w:t>
            </w:r>
            <w:proofErr w:type="spellEnd"/>
          </w:p>
          <w:p w14:paraId="7E3F6E86" w14:textId="77777777" w:rsidR="00900331" w:rsidRPr="00645F37" w:rsidRDefault="00900331" w:rsidP="00C02A00">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+ 351-21-4126600</w:t>
            </w:r>
          </w:p>
        </w:tc>
      </w:tr>
      <w:tr w:rsidR="00900331" w:rsidRPr="00645F37" w14:paraId="38DF7693" w14:textId="77777777" w:rsidTr="00C02A00">
        <w:tc>
          <w:tcPr>
            <w:tcW w:w="4648" w:type="dxa"/>
          </w:tcPr>
          <w:p w14:paraId="62B8CE18" w14:textId="77777777" w:rsidR="00900331" w:rsidRPr="00645F37" w:rsidRDefault="00900331" w:rsidP="00C02A00">
            <w:pPr>
              <w:tabs>
                <w:tab w:val="left" w:pos="567"/>
              </w:tabs>
              <w:rPr>
                <w:rFonts w:eastAsia="Times New Roman"/>
                <w:b/>
                <w:bCs/>
                <w:sz w:val="22"/>
                <w:szCs w:val="22"/>
                <w:lang w:val="cs-CZ" w:eastAsia="en-US"/>
              </w:rPr>
            </w:pPr>
            <w:proofErr w:type="spellStart"/>
            <w:r w:rsidRPr="00645F37">
              <w:rPr>
                <w:rFonts w:eastAsia="Times New Roman"/>
                <w:b/>
                <w:sz w:val="22"/>
                <w:lang w:val="cs-CZ" w:eastAsia="en-US"/>
              </w:rPr>
              <w:t>Hrvatska</w:t>
            </w:r>
            <w:proofErr w:type="spellEnd"/>
          </w:p>
          <w:p w14:paraId="66C75C43" w14:textId="77777777" w:rsidR="00900331" w:rsidRPr="00645F37" w:rsidRDefault="00900331" w:rsidP="00C02A00">
            <w:pPr>
              <w:tabs>
                <w:tab w:val="left" w:pos="567"/>
              </w:tabs>
              <w:autoSpaceDE w:val="0"/>
              <w:autoSpaceDN w:val="0"/>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Hrvatska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p>
          <w:p w14:paraId="092B659D" w14:textId="77777777" w:rsidR="00900331" w:rsidRPr="00645F37" w:rsidRDefault="00900331" w:rsidP="00C02A00">
            <w:pPr>
              <w:tabs>
                <w:tab w:val="left" w:pos="567"/>
              </w:tabs>
              <w:autoSpaceDE w:val="0"/>
              <w:autoSpaceDN w:val="0"/>
              <w:rPr>
                <w:rFonts w:eastAsia="Times New Roman"/>
                <w:sz w:val="22"/>
                <w:szCs w:val="22"/>
                <w:lang w:val="cs-CZ" w:eastAsia="en-US"/>
              </w:rPr>
            </w:pPr>
            <w:r w:rsidRPr="00645F37">
              <w:rPr>
                <w:rFonts w:eastAsia="Times New Roman"/>
                <w:sz w:val="22"/>
                <w:lang w:val="cs-CZ" w:eastAsia="en-US"/>
              </w:rPr>
              <w:t>Tel: +385 1 2350 999</w:t>
            </w:r>
          </w:p>
          <w:p w14:paraId="60E5E165" w14:textId="77777777" w:rsidR="00900331" w:rsidRPr="00645F37" w:rsidRDefault="00900331" w:rsidP="00C02A00">
            <w:pPr>
              <w:tabs>
                <w:tab w:val="left" w:pos="-720"/>
                <w:tab w:val="left" w:pos="567"/>
              </w:tabs>
              <w:suppressAutoHyphens/>
              <w:rPr>
                <w:rFonts w:eastAsia="Times New Roman"/>
                <w:sz w:val="22"/>
                <w:szCs w:val="22"/>
                <w:lang w:val="cs-CZ" w:eastAsia="en-US"/>
              </w:rPr>
            </w:pPr>
          </w:p>
        </w:tc>
        <w:tc>
          <w:tcPr>
            <w:tcW w:w="4678" w:type="dxa"/>
          </w:tcPr>
          <w:p w14:paraId="6E04C3B8" w14:textId="77777777" w:rsidR="00900331" w:rsidRPr="00645F37" w:rsidRDefault="00900331" w:rsidP="00C02A00">
            <w:pPr>
              <w:tabs>
                <w:tab w:val="left" w:pos="-720"/>
                <w:tab w:val="left" w:pos="567"/>
                <w:tab w:val="left" w:pos="4536"/>
              </w:tabs>
              <w:suppressAutoHyphens/>
              <w:rPr>
                <w:rFonts w:eastAsia="Times New Roman"/>
                <w:b/>
                <w:noProof/>
                <w:sz w:val="22"/>
                <w:szCs w:val="22"/>
                <w:lang w:val="cs-CZ" w:eastAsia="en-US"/>
              </w:rPr>
            </w:pPr>
            <w:proofErr w:type="spellStart"/>
            <w:r w:rsidRPr="00645F37">
              <w:rPr>
                <w:rFonts w:eastAsia="Times New Roman"/>
                <w:b/>
                <w:sz w:val="22"/>
                <w:lang w:val="cs-CZ" w:eastAsia="en-US"/>
              </w:rPr>
              <w:t>România</w:t>
            </w:r>
            <w:proofErr w:type="spellEnd"/>
          </w:p>
          <w:p w14:paraId="47D5567D" w14:textId="77777777" w:rsidR="00900331" w:rsidRPr="00645F37" w:rsidRDefault="00900331" w:rsidP="00C02A00">
            <w:pPr>
              <w:tabs>
                <w:tab w:val="left" w:pos="-720"/>
                <w:tab w:val="left" w:pos="567"/>
                <w:tab w:val="left" w:pos="4536"/>
              </w:tabs>
              <w:suppressAutoHyphens/>
              <w:rPr>
                <w:rFonts w:eastAsia="Times New Roman"/>
                <w:noProof/>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România</w:t>
            </w:r>
            <w:proofErr w:type="spellEnd"/>
            <w:r w:rsidRPr="00645F37">
              <w:rPr>
                <w:rFonts w:eastAsia="Times New Roman"/>
                <w:sz w:val="22"/>
                <w:lang w:val="cs-CZ" w:eastAsia="en-US"/>
              </w:rPr>
              <w:t xml:space="preserve"> S.R.L.</w:t>
            </w:r>
          </w:p>
          <w:p w14:paraId="5E63E1EF" w14:textId="77777777" w:rsidR="00900331" w:rsidRPr="00645F37" w:rsidRDefault="00900331" w:rsidP="00C02A00">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+ 40 21 4023000</w:t>
            </w:r>
          </w:p>
        </w:tc>
      </w:tr>
      <w:tr w:rsidR="00900331" w:rsidRPr="00645F37" w14:paraId="48F16841" w14:textId="77777777" w:rsidTr="00C02A00">
        <w:tc>
          <w:tcPr>
            <w:tcW w:w="4648" w:type="dxa"/>
          </w:tcPr>
          <w:p w14:paraId="6FD4BCB1" w14:textId="77777777" w:rsidR="00900331" w:rsidRPr="00645F37" w:rsidRDefault="00900331" w:rsidP="00C02A00">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Ireland</w:t>
            </w:r>
            <w:proofErr w:type="spellEnd"/>
          </w:p>
          <w:p w14:paraId="4F57C397" w14:textId="77777777" w:rsidR="00900331" w:rsidRPr="00645F37" w:rsidRDefault="00900331" w:rsidP="00C02A00">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and </w:t>
            </w:r>
            <w:proofErr w:type="spellStart"/>
            <w:r w:rsidRPr="00645F37">
              <w:rPr>
                <w:rFonts w:eastAsia="Times New Roman"/>
                <w:sz w:val="22"/>
                <w:lang w:val="cs-CZ" w:eastAsia="en-US"/>
              </w:rPr>
              <w:t>Company</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Ireland</w:t>
            </w:r>
            <w:proofErr w:type="spellEnd"/>
            <w:r w:rsidRPr="00645F37">
              <w:rPr>
                <w:rFonts w:eastAsia="Times New Roman"/>
                <w:sz w:val="22"/>
                <w:lang w:val="cs-CZ" w:eastAsia="en-US"/>
              </w:rPr>
              <w:t>) Limited</w:t>
            </w:r>
          </w:p>
          <w:p w14:paraId="74F76A45" w14:textId="77777777" w:rsidR="00900331" w:rsidRPr="00645F37" w:rsidRDefault="00900331" w:rsidP="00C02A00">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+ 353-(0) 1 661 4377</w:t>
            </w:r>
          </w:p>
          <w:p w14:paraId="52B4C0EB" w14:textId="77777777" w:rsidR="00900331" w:rsidRPr="00645F37" w:rsidRDefault="00900331" w:rsidP="00C02A00">
            <w:pPr>
              <w:keepNext/>
              <w:tabs>
                <w:tab w:val="left" w:pos="-720"/>
                <w:tab w:val="left" w:pos="567"/>
              </w:tabs>
              <w:suppressAutoHyphens/>
              <w:rPr>
                <w:rFonts w:eastAsia="Times New Roman"/>
                <w:b/>
                <w:sz w:val="22"/>
                <w:szCs w:val="22"/>
                <w:lang w:val="cs-CZ" w:eastAsia="en-US"/>
              </w:rPr>
            </w:pPr>
          </w:p>
        </w:tc>
        <w:tc>
          <w:tcPr>
            <w:tcW w:w="4678" w:type="dxa"/>
          </w:tcPr>
          <w:p w14:paraId="7B59C7EA" w14:textId="080557BE" w:rsidR="00900331" w:rsidRPr="00645F37" w:rsidRDefault="00900331" w:rsidP="00C02A00">
            <w:pPr>
              <w:keepNext/>
              <w:tabs>
                <w:tab w:val="left" w:pos="567"/>
              </w:tabs>
              <w:ind w:left="357" w:hanging="357"/>
              <w:outlineLvl w:val="0"/>
              <w:rPr>
                <w:rFonts w:eastAsia="Times New Roman"/>
                <w:b/>
                <w:caps/>
                <w:sz w:val="22"/>
                <w:szCs w:val="22"/>
                <w:lang w:val="cs-CZ" w:eastAsia="en-US"/>
              </w:rPr>
            </w:pPr>
            <w:proofErr w:type="spellStart"/>
            <w:r w:rsidRPr="00645F37">
              <w:rPr>
                <w:rFonts w:eastAsia="Times New Roman"/>
                <w:b/>
                <w:sz w:val="22"/>
                <w:lang w:val="cs-CZ" w:eastAsia="en-US"/>
              </w:rPr>
              <w:t>Slovenija</w:t>
            </w:r>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vault_nd_4d4c86ce-dc92-4a89-953e-a49ee928e2ac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3E576653" w14:textId="77777777" w:rsidR="00900331" w:rsidRPr="00645F37" w:rsidRDefault="00900331" w:rsidP="00C02A00">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farmacevtska</w:t>
            </w:r>
            <w:proofErr w:type="spellEnd"/>
            <w:r w:rsidRPr="00645F37">
              <w:rPr>
                <w:rFonts w:eastAsia="Times New Roman"/>
                <w:sz w:val="22"/>
                <w:lang w:val="cs-CZ" w:eastAsia="en-US"/>
              </w:rPr>
              <w:t xml:space="preserve"> družba,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p>
          <w:p w14:paraId="39FD63FB" w14:textId="77777777" w:rsidR="00900331" w:rsidRPr="00645F37" w:rsidRDefault="00900331" w:rsidP="00C02A00">
            <w:pPr>
              <w:keepNext/>
              <w:tabs>
                <w:tab w:val="left" w:pos="-720"/>
                <w:tab w:val="left" w:pos="567"/>
              </w:tabs>
              <w:suppressAutoHyphens/>
              <w:rPr>
                <w:rFonts w:eastAsia="Times New Roman"/>
                <w:b/>
                <w:sz w:val="22"/>
                <w:szCs w:val="22"/>
                <w:lang w:val="cs-CZ" w:eastAsia="en-US"/>
              </w:rPr>
            </w:pPr>
            <w:r w:rsidRPr="00645F37">
              <w:rPr>
                <w:rFonts w:eastAsia="Times New Roman"/>
                <w:sz w:val="22"/>
                <w:lang w:val="cs-CZ" w:eastAsia="en-US"/>
              </w:rPr>
              <w:t>Tel: +386 (0)1 580 00 10</w:t>
            </w:r>
          </w:p>
        </w:tc>
      </w:tr>
      <w:tr w:rsidR="00900331" w:rsidRPr="00645F37" w14:paraId="28DAE7C4" w14:textId="77777777" w:rsidTr="00C02A00">
        <w:tc>
          <w:tcPr>
            <w:tcW w:w="4648" w:type="dxa"/>
          </w:tcPr>
          <w:p w14:paraId="703957CF" w14:textId="77777777" w:rsidR="00900331" w:rsidRPr="00645F37" w:rsidRDefault="00900331" w:rsidP="00C02A00">
            <w:pPr>
              <w:tabs>
                <w:tab w:val="left" w:pos="567"/>
              </w:tabs>
              <w:autoSpaceDE w:val="0"/>
              <w:autoSpaceDN w:val="0"/>
              <w:adjustRightInd w:val="0"/>
              <w:rPr>
                <w:rFonts w:eastAsia="Times New Roman"/>
                <w:b/>
                <w:bCs/>
                <w:sz w:val="22"/>
                <w:szCs w:val="22"/>
                <w:lang w:val="cs-CZ" w:eastAsia="en-US"/>
              </w:rPr>
            </w:pPr>
            <w:proofErr w:type="spellStart"/>
            <w:r w:rsidRPr="00645F37">
              <w:rPr>
                <w:rFonts w:eastAsia="Times New Roman"/>
                <w:b/>
                <w:sz w:val="22"/>
                <w:lang w:val="cs-CZ" w:eastAsia="en-US"/>
              </w:rPr>
              <w:t>Ísland</w:t>
            </w:r>
            <w:proofErr w:type="spellEnd"/>
          </w:p>
          <w:p w14:paraId="62EA8400" w14:textId="77777777" w:rsidR="00900331" w:rsidRPr="00645F37" w:rsidRDefault="00900331" w:rsidP="00C02A00">
            <w:pPr>
              <w:tabs>
                <w:tab w:val="left" w:pos="567"/>
              </w:tabs>
              <w:autoSpaceDE w:val="0"/>
              <w:autoSpaceDN w:val="0"/>
              <w:adjustRightInd w:val="0"/>
              <w:rPr>
                <w:rFonts w:eastAsia="Times New Roman"/>
                <w:sz w:val="22"/>
                <w:szCs w:val="22"/>
                <w:lang w:val="cs-CZ" w:eastAsia="en-US"/>
              </w:rPr>
            </w:pPr>
            <w:proofErr w:type="spellStart"/>
            <w:r w:rsidRPr="00645F37">
              <w:rPr>
                <w:rFonts w:eastAsia="Times New Roman"/>
                <w:sz w:val="22"/>
                <w:lang w:val="cs-CZ" w:eastAsia="en-US"/>
              </w:rPr>
              <w:t>Icepharma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hf</w:t>
            </w:r>
            <w:proofErr w:type="spellEnd"/>
            <w:r w:rsidRPr="00645F37">
              <w:rPr>
                <w:rFonts w:eastAsia="Times New Roman"/>
                <w:sz w:val="22"/>
                <w:lang w:val="cs-CZ" w:eastAsia="en-US"/>
              </w:rPr>
              <w:t>.</w:t>
            </w:r>
          </w:p>
          <w:p w14:paraId="59D6F21A" w14:textId="77777777" w:rsidR="00900331" w:rsidRPr="00645F37" w:rsidRDefault="00900331" w:rsidP="00C02A00">
            <w:pPr>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Sími</w:t>
            </w:r>
            <w:proofErr w:type="spellEnd"/>
            <w:r w:rsidRPr="00645F37">
              <w:rPr>
                <w:rFonts w:eastAsia="Times New Roman"/>
                <w:sz w:val="22"/>
                <w:lang w:val="cs-CZ" w:eastAsia="en-US"/>
              </w:rPr>
              <w:t xml:space="preserve"> + 354 540 8000</w:t>
            </w:r>
          </w:p>
          <w:p w14:paraId="2612C42F" w14:textId="77777777" w:rsidR="00900331" w:rsidRPr="00645F37" w:rsidRDefault="00900331" w:rsidP="00C02A00">
            <w:pPr>
              <w:tabs>
                <w:tab w:val="left" w:pos="567"/>
              </w:tabs>
              <w:rPr>
                <w:rFonts w:eastAsia="Times New Roman"/>
                <w:b/>
                <w:sz w:val="22"/>
                <w:szCs w:val="22"/>
                <w:lang w:val="cs-CZ" w:eastAsia="en-US"/>
              </w:rPr>
            </w:pPr>
          </w:p>
        </w:tc>
        <w:tc>
          <w:tcPr>
            <w:tcW w:w="4678" w:type="dxa"/>
          </w:tcPr>
          <w:p w14:paraId="38FD18C4" w14:textId="77777777" w:rsidR="00900331" w:rsidRPr="00645F37" w:rsidRDefault="00900331" w:rsidP="00C02A00">
            <w:pPr>
              <w:tabs>
                <w:tab w:val="left" w:pos="-720"/>
                <w:tab w:val="left" w:pos="567"/>
              </w:tabs>
              <w:suppressAutoHyphens/>
              <w:rPr>
                <w:rFonts w:eastAsia="Times New Roman"/>
                <w:b/>
                <w:sz w:val="22"/>
                <w:szCs w:val="22"/>
                <w:lang w:val="cs-CZ" w:eastAsia="en-US"/>
              </w:rPr>
            </w:pPr>
            <w:r w:rsidRPr="00645F37">
              <w:rPr>
                <w:rFonts w:eastAsia="Times New Roman"/>
                <w:b/>
                <w:sz w:val="22"/>
                <w:lang w:val="cs-CZ" w:eastAsia="en-US"/>
              </w:rPr>
              <w:t>Slovenská republika</w:t>
            </w:r>
          </w:p>
          <w:p w14:paraId="60ABDAF0" w14:textId="77777777" w:rsidR="00900331" w:rsidRPr="00645F37" w:rsidRDefault="00900331" w:rsidP="00C02A00">
            <w:pPr>
              <w:tabs>
                <w:tab w:val="left" w:pos="567"/>
              </w:tabs>
              <w:rPr>
                <w:rFonts w:eastAsia="Times New Roman"/>
                <w:sz w:val="22"/>
                <w:szCs w:val="22"/>
                <w:lang w:val="cs-CZ" w:eastAsia="en-US"/>
              </w:rPr>
            </w:pPr>
            <w:r w:rsidRPr="00645F37">
              <w:rPr>
                <w:rFonts w:eastAsia="Times New Roman"/>
                <w:sz w:val="22"/>
                <w:lang w:val="cs-CZ" w:eastAsia="en-US"/>
              </w:rPr>
              <w:t>Eli Lilly Slovakia, s.r.o.</w:t>
            </w:r>
          </w:p>
          <w:p w14:paraId="3BFB0AD2" w14:textId="77777777" w:rsidR="00900331" w:rsidRPr="00645F37" w:rsidRDefault="00900331" w:rsidP="00C02A00">
            <w:pPr>
              <w:tabs>
                <w:tab w:val="left" w:pos="-720"/>
                <w:tab w:val="left" w:pos="567"/>
              </w:tabs>
              <w:suppressAutoHyphens/>
              <w:rPr>
                <w:rFonts w:eastAsia="Times New Roman"/>
                <w:b/>
                <w:sz w:val="22"/>
                <w:szCs w:val="22"/>
                <w:lang w:val="cs-CZ" w:eastAsia="en-US"/>
              </w:rPr>
            </w:pPr>
            <w:r w:rsidRPr="00645F37">
              <w:rPr>
                <w:rFonts w:eastAsia="Times New Roman"/>
                <w:sz w:val="22"/>
                <w:lang w:val="cs-CZ" w:eastAsia="en-US"/>
              </w:rPr>
              <w:t>Tel: + 421 220 663 111</w:t>
            </w:r>
          </w:p>
        </w:tc>
      </w:tr>
      <w:tr w:rsidR="00900331" w:rsidRPr="00645F37" w14:paraId="7699726D" w14:textId="77777777" w:rsidTr="00C02A00">
        <w:tc>
          <w:tcPr>
            <w:tcW w:w="4648" w:type="dxa"/>
          </w:tcPr>
          <w:p w14:paraId="70FA1CFF" w14:textId="77777777" w:rsidR="00900331" w:rsidRPr="00645F37" w:rsidRDefault="00900331" w:rsidP="00C02A00">
            <w:pPr>
              <w:tabs>
                <w:tab w:val="left" w:pos="567"/>
              </w:tabs>
              <w:rPr>
                <w:rFonts w:eastAsia="Times New Roman"/>
                <w:sz w:val="22"/>
                <w:szCs w:val="22"/>
                <w:lang w:val="cs-CZ" w:eastAsia="en-US"/>
              </w:rPr>
            </w:pPr>
            <w:r w:rsidRPr="00645F37">
              <w:rPr>
                <w:rFonts w:eastAsia="Times New Roman"/>
                <w:b/>
                <w:sz w:val="22"/>
                <w:lang w:val="cs-CZ" w:eastAsia="en-US"/>
              </w:rPr>
              <w:t>Italia</w:t>
            </w:r>
          </w:p>
          <w:p w14:paraId="463757D3" w14:textId="77777777" w:rsidR="00900331" w:rsidRPr="00645F37" w:rsidRDefault="00900331" w:rsidP="00C02A00">
            <w:pPr>
              <w:tabs>
                <w:tab w:val="left" w:pos="567"/>
              </w:tabs>
              <w:rPr>
                <w:rFonts w:eastAsia="Times New Roman"/>
                <w:sz w:val="22"/>
                <w:szCs w:val="22"/>
                <w:lang w:val="cs-CZ" w:eastAsia="en-US"/>
              </w:rPr>
            </w:pPr>
            <w:r w:rsidRPr="00645F37">
              <w:rPr>
                <w:rFonts w:eastAsia="Times New Roman"/>
                <w:sz w:val="22"/>
                <w:lang w:val="cs-CZ" w:eastAsia="en-US"/>
              </w:rPr>
              <w:t xml:space="preserve">Eli Lilly Italia </w:t>
            </w:r>
            <w:proofErr w:type="spellStart"/>
            <w:r w:rsidRPr="00645F37">
              <w:rPr>
                <w:rFonts w:eastAsia="Times New Roman"/>
                <w:sz w:val="22"/>
                <w:lang w:val="cs-CZ" w:eastAsia="en-US"/>
              </w:rPr>
              <w:t>S.p.A</w:t>
            </w:r>
            <w:proofErr w:type="spellEnd"/>
            <w:r w:rsidRPr="00645F37">
              <w:rPr>
                <w:rFonts w:eastAsia="Times New Roman"/>
                <w:sz w:val="22"/>
                <w:lang w:val="cs-CZ" w:eastAsia="en-US"/>
              </w:rPr>
              <w:t>.</w:t>
            </w:r>
          </w:p>
          <w:p w14:paraId="543116CA" w14:textId="5766BF50" w:rsidR="00900331" w:rsidRPr="00645F37" w:rsidRDefault="00900331" w:rsidP="00C02A00">
            <w:pPr>
              <w:tabs>
                <w:tab w:val="left" w:pos="567"/>
              </w:tabs>
              <w:rPr>
                <w:rFonts w:eastAsia="Times New Roman"/>
                <w:sz w:val="22"/>
                <w:szCs w:val="22"/>
                <w:lang w:val="cs-CZ" w:eastAsia="en-US"/>
              </w:rPr>
            </w:pPr>
            <w:r w:rsidRPr="00645F37">
              <w:rPr>
                <w:rFonts w:eastAsia="Times New Roman"/>
                <w:sz w:val="22"/>
                <w:lang w:val="cs-CZ" w:eastAsia="en-US"/>
              </w:rPr>
              <w:t>Tel: + 39-055 42571</w:t>
            </w:r>
          </w:p>
          <w:p w14:paraId="7A4414C0" w14:textId="77777777" w:rsidR="00900331" w:rsidRPr="00645F37" w:rsidRDefault="00900331" w:rsidP="00C02A00">
            <w:pPr>
              <w:tabs>
                <w:tab w:val="left" w:pos="567"/>
              </w:tabs>
              <w:rPr>
                <w:rFonts w:eastAsia="Times New Roman"/>
                <w:b/>
                <w:sz w:val="22"/>
                <w:szCs w:val="22"/>
                <w:lang w:val="cs-CZ" w:eastAsia="en-US"/>
              </w:rPr>
            </w:pPr>
          </w:p>
        </w:tc>
        <w:tc>
          <w:tcPr>
            <w:tcW w:w="4678" w:type="dxa"/>
          </w:tcPr>
          <w:p w14:paraId="20DD13FF" w14:textId="77777777" w:rsidR="00900331" w:rsidRPr="00645F37" w:rsidRDefault="00900331" w:rsidP="00C02A00">
            <w:pPr>
              <w:tabs>
                <w:tab w:val="left" w:pos="-720"/>
                <w:tab w:val="left" w:pos="567"/>
                <w:tab w:val="left" w:pos="4536"/>
              </w:tabs>
              <w:suppressAutoHyphens/>
              <w:rPr>
                <w:rFonts w:eastAsia="Times New Roman"/>
                <w:sz w:val="22"/>
                <w:szCs w:val="22"/>
                <w:lang w:val="cs-CZ" w:eastAsia="en-US"/>
              </w:rPr>
            </w:pPr>
            <w:proofErr w:type="spellStart"/>
            <w:r w:rsidRPr="00645F37">
              <w:rPr>
                <w:rFonts w:eastAsia="Times New Roman"/>
                <w:b/>
                <w:sz w:val="22"/>
                <w:lang w:val="cs-CZ" w:eastAsia="en-US"/>
              </w:rPr>
              <w:t>Suomi</w:t>
            </w:r>
            <w:proofErr w:type="spellEnd"/>
            <w:r w:rsidRPr="00645F37">
              <w:rPr>
                <w:rFonts w:eastAsia="Times New Roman"/>
                <w:b/>
                <w:sz w:val="22"/>
                <w:lang w:val="cs-CZ" w:eastAsia="en-US"/>
              </w:rPr>
              <w:t>/</w:t>
            </w:r>
            <w:proofErr w:type="spellStart"/>
            <w:r w:rsidRPr="00645F37">
              <w:rPr>
                <w:rFonts w:eastAsia="Times New Roman"/>
                <w:b/>
                <w:sz w:val="22"/>
                <w:lang w:val="cs-CZ" w:eastAsia="en-US"/>
              </w:rPr>
              <w:t>Finland</w:t>
            </w:r>
            <w:proofErr w:type="spellEnd"/>
          </w:p>
          <w:p w14:paraId="5C54D60E" w14:textId="77777777" w:rsidR="00900331" w:rsidRPr="00645F37" w:rsidRDefault="00900331" w:rsidP="00C02A00">
            <w:pPr>
              <w:tabs>
                <w:tab w:val="left" w:pos="567"/>
              </w:tabs>
              <w:rPr>
                <w:rFonts w:eastAsia="Times New Roman"/>
                <w:sz w:val="22"/>
                <w:szCs w:val="22"/>
                <w:lang w:val="cs-CZ" w:eastAsia="en-US"/>
              </w:rPr>
            </w:pPr>
            <w:proofErr w:type="spellStart"/>
            <w:r w:rsidRPr="00645F37">
              <w:rPr>
                <w:rFonts w:eastAsia="Times New Roman"/>
                <w:sz w:val="22"/>
                <w:lang w:val="cs-CZ" w:eastAsia="en-US"/>
              </w:rPr>
              <w:t>Oy</w:t>
            </w:r>
            <w:proofErr w:type="spellEnd"/>
            <w:r w:rsidRPr="00645F37">
              <w:rPr>
                <w:rFonts w:eastAsia="Times New Roman"/>
                <w:sz w:val="22"/>
                <w:lang w:val="cs-CZ" w:eastAsia="en-US"/>
              </w:rPr>
              <w:t xml:space="preserve"> Eli Lilly </w:t>
            </w:r>
            <w:proofErr w:type="spellStart"/>
            <w:r w:rsidRPr="00645F37">
              <w:rPr>
                <w:rFonts w:eastAsia="Times New Roman"/>
                <w:sz w:val="22"/>
                <w:lang w:val="cs-CZ" w:eastAsia="en-US"/>
              </w:rPr>
              <w:t>Finland</w:t>
            </w:r>
            <w:proofErr w:type="spellEnd"/>
            <w:r w:rsidRPr="00645F37">
              <w:rPr>
                <w:rFonts w:eastAsia="Times New Roman"/>
                <w:sz w:val="22"/>
                <w:lang w:val="cs-CZ" w:eastAsia="en-US"/>
              </w:rPr>
              <w:t xml:space="preserve"> Ab </w:t>
            </w:r>
          </w:p>
          <w:p w14:paraId="3DA4CEAC" w14:textId="77777777" w:rsidR="00900331" w:rsidRPr="00645F37" w:rsidRDefault="00900331" w:rsidP="00C02A00">
            <w:pPr>
              <w:tabs>
                <w:tab w:val="left" w:pos="567"/>
              </w:tabs>
              <w:rPr>
                <w:rFonts w:eastAsia="Times New Roman"/>
                <w:b/>
                <w:sz w:val="22"/>
                <w:szCs w:val="22"/>
                <w:lang w:val="cs-CZ" w:eastAsia="en-US"/>
              </w:rPr>
            </w:pPr>
            <w:proofErr w:type="spellStart"/>
            <w:r w:rsidRPr="00645F37">
              <w:rPr>
                <w:rFonts w:eastAsia="Times New Roman"/>
                <w:sz w:val="22"/>
                <w:lang w:val="cs-CZ" w:eastAsia="en-US"/>
              </w:rPr>
              <w:t>Puh</w:t>
            </w:r>
            <w:proofErr w:type="spellEnd"/>
            <w:r w:rsidRPr="00645F37">
              <w:rPr>
                <w:rFonts w:eastAsia="Times New Roman"/>
                <w:sz w:val="22"/>
                <w:lang w:val="cs-CZ" w:eastAsia="en-US"/>
              </w:rPr>
              <w:t>/Tel: + 358-(0) 9 85 45 250</w:t>
            </w:r>
          </w:p>
        </w:tc>
      </w:tr>
      <w:tr w:rsidR="00900331" w:rsidRPr="00E16833" w14:paraId="6A36B63D" w14:textId="77777777" w:rsidTr="00C02A00">
        <w:tc>
          <w:tcPr>
            <w:tcW w:w="4648" w:type="dxa"/>
          </w:tcPr>
          <w:p w14:paraId="77C7A68C" w14:textId="77777777" w:rsidR="00900331" w:rsidRPr="00645F37" w:rsidRDefault="00900331" w:rsidP="00C02A00">
            <w:pPr>
              <w:keepNext/>
              <w:tabs>
                <w:tab w:val="left" w:pos="567"/>
              </w:tabs>
              <w:rPr>
                <w:rFonts w:eastAsia="Times New Roman"/>
                <w:b/>
                <w:sz w:val="22"/>
                <w:szCs w:val="22"/>
                <w:lang w:val="cs-CZ" w:eastAsia="en-US"/>
              </w:rPr>
            </w:pPr>
            <w:proofErr w:type="spellStart"/>
            <w:r w:rsidRPr="00645F37">
              <w:rPr>
                <w:rFonts w:eastAsia="Times New Roman"/>
                <w:b/>
                <w:sz w:val="22"/>
                <w:lang w:val="cs-CZ" w:eastAsia="en-US"/>
              </w:rPr>
              <w:t>Κύ</w:t>
            </w:r>
            <w:proofErr w:type="spellEnd"/>
            <w:r w:rsidRPr="00645F37">
              <w:rPr>
                <w:rFonts w:eastAsia="Times New Roman"/>
                <w:b/>
                <w:sz w:val="22"/>
                <w:lang w:val="cs-CZ" w:eastAsia="en-US"/>
              </w:rPr>
              <w:t>προς</w:t>
            </w:r>
          </w:p>
          <w:p w14:paraId="414D38E1" w14:textId="77777777" w:rsidR="00900331" w:rsidRPr="00645F37" w:rsidRDefault="00900331" w:rsidP="00C02A00">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Phadisco</w:t>
            </w:r>
            <w:proofErr w:type="spellEnd"/>
            <w:r w:rsidRPr="00645F37">
              <w:rPr>
                <w:rFonts w:eastAsia="Times New Roman"/>
                <w:sz w:val="22"/>
                <w:lang w:val="cs-CZ" w:eastAsia="en-US"/>
              </w:rPr>
              <w:t xml:space="preserve"> Ltd </w:t>
            </w:r>
          </w:p>
          <w:p w14:paraId="4A8BD87E" w14:textId="77777777" w:rsidR="00900331" w:rsidRPr="00645F37" w:rsidRDefault="00900331" w:rsidP="00C02A00">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Τηλ</w:t>
            </w:r>
            <w:proofErr w:type="spellEnd"/>
            <w:r w:rsidRPr="00645F37">
              <w:rPr>
                <w:rFonts w:eastAsia="Times New Roman"/>
                <w:sz w:val="22"/>
                <w:lang w:val="cs-CZ" w:eastAsia="en-US"/>
              </w:rPr>
              <w:t>: +357-22-715000</w:t>
            </w:r>
          </w:p>
          <w:p w14:paraId="71FD41EC" w14:textId="77777777" w:rsidR="00900331" w:rsidRPr="00645F37" w:rsidRDefault="00900331" w:rsidP="00C02A00">
            <w:pPr>
              <w:keepNext/>
              <w:tabs>
                <w:tab w:val="left" w:pos="-720"/>
                <w:tab w:val="left" w:pos="567"/>
              </w:tabs>
              <w:suppressAutoHyphens/>
              <w:rPr>
                <w:rFonts w:eastAsia="Times New Roman"/>
                <w:sz w:val="22"/>
                <w:szCs w:val="22"/>
                <w:lang w:val="cs-CZ" w:eastAsia="en-US"/>
              </w:rPr>
            </w:pPr>
          </w:p>
        </w:tc>
        <w:tc>
          <w:tcPr>
            <w:tcW w:w="4678" w:type="dxa"/>
          </w:tcPr>
          <w:p w14:paraId="1BD6E702" w14:textId="77777777" w:rsidR="00900331" w:rsidRPr="00645F37" w:rsidRDefault="00900331" w:rsidP="00C02A00">
            <w:pPr>
              <w:keepNext/>
              <w:tabs>
                <w:tab w:val="left" w:pos="-720"/>
                <w:tab w:val="left" w:pos="567"/>
                <w:tab w:val="left" w:pos="4536"/>
              </w:tabs>
              <w:suppressAutoHyphens/>
              <w:rPr>
                <w:rFonts w:eastAsia="Times New Roman"/>
                <w:b/>
                <w:sz w:val="22"/>
                <w:szCs w:val="22"/>
                <w:lang w:val="cs-CZ" w:eastAsia="en-US"/>
              </w:rPr>
            </w:pPr>
            <w:proofErr w:type="spellStart"/>
            <w:r w:rsidRPr="00645F37">
              <w:rPr>
                <w:rFonts w:eastAsia="Times New Roman"/>
                <w:b/>
                <w:sz w:val="22"/>
                <w:lang w:val="cs-CZ" w:eastAsia="en-US"/>
              </w:rPr>
              <w:t>Sverige</w:t>
            </w:r>
            <w:proofErr w:type="spellEnd"/>
          </w:p>
          <w:p w14:paraId="1E68FD56" w14:textId="77777777" w:rsidR="00900331" w:rsidRPr="00645F37" w:rsidRDefault="00900331" w:rsidP="00C02A00">
            <w:pPr>
              <w:keepNext/>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Sweden</w:t>
            </w:r>
            <w:proofErr w:type="spellEnd"/>
            <w:r w:rsidRPr="00645F37">
              <w:rPr>
                <w:rFonts w:eastAsia="Times New Roman"/>
                <w:sz w:val="22"/>
                <w:lang w:val="cs-CZ" w:eastAsia="en-US"/>
              </w:rPr>
              <w:t xml:space="preserve"> AB</w:t>
            </w:r>
          </w:p>
          <w:p w14:paraId="3CCB9C44" w14:textId="77777777" w:rsidR="00900331" w:rsidRPr="00645F37" w:rsidRDefault="00900331" w:rsidP="00C02A00">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+ 46-(0) 8 7378800</w:t>
            </w:r>
          </w:p>
        </w:tc>
      </w:tr>
      <w:tr w:rsidR="00900331" w:rsidRPr="00645F37" w14:paraId="4F03581D" w14:textId="77777777" w:rsidTr="00C02A00">
        <w:tc>
          <w:tcPr>
            <w:tcW w:w="4648" w:type="dxa"/>
          </w:tcPr>
          <w:p w14:paraId="4FFA44AF" w14:textId="77777777" w:rsidR="00900331" w:rsidRPr="00645F37" w:rsidRDefault="00900331" w:rsidP="00C02A00">
            <w:pPr>
              <w:keepNext/>
              <w:tabs>
                <w:tab w:val="left" w:pos="567"/>
              </w:tabs>
              <w:rPr>
                <w:rFonts w:eastAsia="Times New Roman"/>
                <w:b/>
                <w:sz w:val="22"/>
                <w:szCs w:val="22"/>
                <w:lang w:val="cs-CZ" w:eastAsia="en-US"/>
              </w:rPr>
            </w:pPr>
            <w:proofErr w:type="spellStart"/>
            <w:r w:rsidRPr="00645F37">
              <w:rPr>
                <w:rFonts w:eastAsia="Times New Roman"/>
                <w:b/>
                <w:sz w:val="22"/>
                <w:lang w:val="cs-CZ" w:eastAsia="en-US"/>
              </w:rPr>
              <w:t>Latvija</w:t>
            </w:r>
            <w:proofErr w:type="spellEnd"/>
          </w:p>
          <w:p w14:paraId="4F29D773" w14:textId="1BC64E0F" w:rsidR="00900331" w:rsidRPr="00DB725D" w:rsidRDefault="00DB725D" w:rsidP="00C02A00">
            <w:pPr>
              <w:keepNext/>
              <w:tabs>
                <w:tab w:val="left" w:pos="567"/>
              </w:tabs>
              <w:rPr>
                <w:rFonts w:eastAsia="Times New Roman"/>
                <w:sz w:val="22"/>
                <w:szCs w:val="22"/>
                <w:lang w:val="cs-CZ" w:eastAsia="en-US"/>
              </w:rPr>
            </w:pPr>
            <w:r w:rsidRPr="000B0721">
              <w:rPr>
                <w:sz w:val="22"/>
                <w:szCs w:val="22"/>
                <w:lang w:val="de-DE"/>
              </w:rPr>
              <w:t xml:space="preserve">Eli Lilly (Suisse) S.A. </w:t>
            </w:r>
            <w:proofErr w:type="spellStart"/>
            <w:r w:rsidRPr="000B0721">
              <w:rPr>
                <w:sz w:val="22"/>
                <w:szCs w:val="22"/>
                <w:lang w:val="de-DE"/>
              </w:rPr>
              <w:t>Pārstāvniecība</w:t>
            </w:r>
            <w:proofErr w:type="spellEnd"/>
            <w:r w:rsidRPr="000B0721">
              <w:rPr>
                <w:sz w:val="22"/>
                <w:szCs w:val="22"/>
                <w:lang w:val="de-DE"/>
              </w:rPr>
              <w:t xml:space="preserve"> </w:t>
            </w:r>
            <w:proofErr w:type="spellStart"/>
            <w:r w:rsidRPr="000B0721">
              <w:rPr>
                <w:sz w:val="22"/>
                <w:szCs w:val="22"/>
                <w:lang w:val="de-DE"/>
              </w:rPr>
              <w:t>Latvijā</w:t>
            </w:r>
            <w:proofErr w:type="spellEnd"/>
          </w:p>
          <w:p w14:paraId="133B2382" w14:textId="77777777" w:rsidR="00900331" w:rsidRPr="00645F37" w:rsidRDefault="00900331" w:rsidP="00C02A00">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Tel: </w:t>
            </w:r>
            <w:r w:rsidRPr="00645F37">
              <w:rPr>
                <w:rFonts w:eastAsia="Times New Roman"/>
                <w:b/>
                <w:sz w:val="22"/>
                <w:lang w:val="cs-CZ" w:eastAsia="en-US"/>
              </w:rPr>
              <w:t>+</w:t>
            </w:r>
            <w:r w:rsidRPr="00645F37">
              <w:rPr>
                <w:rFonts w:eastAsia="Times New Roman"/>
                <w:sz w:val="22"/>
                <w:lang w:val="cs-CZ" w:eastAsia="en-US"/>
              </w:rPr>
              <w:t>371 67364000</w:t>
            </w:r>
          </w:p>
        </w:tc>
        <w:tc>
          <w:tcPr>
            <w:tcW w:w="4678" w:type="dxa"/>
          </w:tcPr>
          <w:p w14:paraId="2D5FCB34" w14:textId="75FF8A2C" w:rsidR="00900331" w:rsidRPr="00974D68" w:rsidRDefault="00900331" w:rsidP="00C02A00">
            <w:pPr>
              <w:tabs>
                <w:tab w:val="left" w:pos="567"/>
              </w:tabs>
              <w:spacing w:line="260" w:lineRule="exact"/>
              <w:rPr>
                <w:rFonts w:eastAsia="Times New Roman"/>
                <w:sz w:val="22"/>
                <w:lang w:val="en-US" w:eastAsia="en-US"/>
              </w:rPr>
            </w:pPr>
          </w:p>
        </w:tc>
      </w:tr>
    </w:tbl>
    <w:p w14:paraId="4E5842A7" w14:textId="77777777" w:rsidR="00900331" w:rsidRPr="00645F37" w:rsidRDefault="00900331" w:rsidP="00900331">
      <w:pPr>
        <w:numPr>
          <w:ilvl w:val="12"/>
          <w:numId w:val="0"/>
        </w:numPr>
        <w:ind w:right="-2"/>
        <w:rPr>
          <w:rFonts w:eastAsia="Times New Roman"/>
          <w:noProof/>
          <w:sz w:val="22"/>
          <w:szCs w:val="22"/>
          <w:lang w:val="cs-CZ" w:eastAsia="en-US"/>
        </w:rPr>
      </w:pPr>
    </w:p>
    <w:p w14:paraId="2B01CCA6" w14:textId="3AE8703C" w:rsidR="00900331" w:rsidRPr="00645F37" w:rsidRDefault="00900331" w:rsidP="00100BC4">
      <w:pPr>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Tato příbalová informace byla naposledy revidována</w:t>
      </w:r>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vault_nd_65e19941-4f8e-44fd-a017-5115ec8cbe35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7F14B6D2" w14:textId="77777777" w:rsidR="00900331" w:rsidRPr="00645F37" w:rsidRDefault="00900331" w:rsidP="00100BC4">
      <w:pPr>
        <w:outlineLvl w:val="0"/>
        <w:rPr>
          <w:rFonts w:eastAsia="Times New Roman"/>
          <w:noProof/>
          <w:sz w:val="22"/>
          <w:szCs w:val="22"/>
          <w:lang w:val="cs-CZ" w:eastAsia="en-US"/>
        </w:rPr>
      </w:pPr>
    </w:p>
    <w:p w14:paraId="58B6912C" w14:textId="77777777" w:rsidR="00900331" w:rsidRPr="00645F37" w:rsidRDefault="00900331" w:rsidP="00A01A64">
      <w:pPr>
        <w:numPr>
          <w:ilvl w:val="12"/>
          <w:numId w:val="0"/>
        </w:numPr>
        <w:rPr>
          <w:rFonts w:eastAsia="Times New Roman"/>
          <w:b/>
          <w:noProof/>
          <w:sz w:val="22"/>
          <w:szCs w:val="22"/>
          <w:lang w:val="cs-CZ" w:eastAsia="en-US"/>
        </w:rPr>
        <w:pPrChange w:id="2344" w:author="Author">
          <w:pPr>
            <w:keepNext/>
            <w:numPr>
              <w:ilvl w:val="12"/>
            </w:numPr>
          </w:pPr>
        </w:pPrChange>
      </w:pPr>
      <w:r w:rsidRPr="00645F37">
        <w:rPr>
          <w:rFonts w:eastAsia="Times New Roman"/>
          <w:b/>
          <w:sz w:val="22"/>
          <w:lang w:val="cs-CZ" w:eastAsia="en-US"/>
        </w:rPr>
        <w:t>Další zdroje informací</w:t>
      </w:r>
    </w:p>
    <w:p w14:paraId="6EEC1AA0" w14:textId="77777777" w:rsidR="00900331" w:rsidRPr="00645F37" w:rsidRDefault="00900331" w:rsidP="00A01A64">
      <w:pPr>
        <w:numPr>
          <w:ilvl w:val="12"/>
          <w:numId w:val="0"/>
        </w:numPr>
        <w:tabs>
          <w:tab w:val="left" w:pos="567"/>
        </w:tabs>
        <w:rPr>
          <w:rFonts w:eastAsia="Times New Roman"/>
          <w:iCs/>
          <w:noProof/>
          <w:sz w:val="22"/>
          <w:szCs w:val="22"/>
          <w:lang w:val="cs-CZ" w:eastAsia="en-US"/>
        </w:rPr>
        <w:pPrChange w:id="2345" w:author="Author">
          <w:pPr>
            <w:keepNext/>
            <w:numPr>
              <w:ilvl w:val="12"/>
            </w:numPr>
            <w:tabs>
              <w:tab w:val="left" w:pos="567"/>
            </w:tabs>
          </w:pPr>
        </w:pPrChange>
      </w:pPr>
    </w:p>
    <w:p w14:paraId="72C65D90" w14:textId="1D49AFBA" w:rsidR="00900331" w:rsidDel="00100BC4" w:rsidRDefault="00900331" w:rsidP="00A01A64">
      <w:pPr>
        <w:numPr>
          <w:ilvl w:val="12"/>
          <w:numId w:val="0"/>
        </w:numPr>
        <w:tabs>
          <w:tab w:val="left" w:pos="567"/>
        </w:tabs>
        <w:rPr>
          <w:del w:id="2346" w:author="Author"/>
          <w:rFonts w:eastAsia="Times New Roman"/>
          <w:sz w:val="22"/>
          <w:lang w:val="cs-CZ" w:eastAsia="en-US"/>
        </w:rPr>
        <w:pPrChange w:id="2347" w:author="Author">
          <w:pPr>
            <w:keepNext/>
            <w:numPr>
              <w:ilvl w:val="12"/>
            </w:numPr>
            <w:tabs>
              <w:tab w:val="left" w:pos="567"/>
            </w:tabs>
          </w:pPr>
        </w:pPrChange>
      </w:pPr>
      <w:r w:rsidRPr="00645F37">
        <w:rPr>
          <w:rFonts w:eastAsia="Times New Roman"/>
          <w:sz w:val="22"/>
          <w:lang w:val="cs-CZ" w:eastAsia="en-US"/>
        </w:rPr>
        <w:lastRenderedPageBreak/>
        <w:t xml:space="preserve">Podrobné informace o tomto léčivém přípravku jsou k dispozici na webových stránkách Evropské agentury pro léčivé přípravky: </w:t>
      </w:r>
      <w:r w:rsidR="000A156E">
        <w:fldChar w:fldCharType="begin"/>
      </w:r>
      <w:r w:rsidR="000A156E" w:rsidRPr="00A01A64">
        <w:rPr>
          <w:lang w:val="cs-CZ"/>
          <w:rPrChange w:id="2348" w:author="Author">
            <w:rPr/>
          </w:rPrChange>
        </w:rPr>
        <w:instrText xml:space="preserve"> HYPERLINK "https://www.ema.europa.eu"</w:instrText>
      </w:r>
      <w:r w:rsidR="000A156E">
        <w:fldChar w:fldCharType="separate"/>
      </w:r>
      <w:r w:rsidR="000A156E" w:rsidRPr="00216E24">
        <w:rPr>
          <w:rStyle w:val="Hyperlink"/>
          <w:rFonts w:eastAsia="Times New Roman"/>
          <w:sz w:val="22"/>
          <w:lang w:val="cs-CZ" w:eastAsia="en-US"/>
        </w:rPr>
        <w:t>https://www.ema.europa.eu</w:t>
      </w:r>
      <w:r w:rsidR="000A156E">
        <w:fldChar w:fldCharType="end"/>
      </w:r>
      <w:r w:rsidRPr="00645F37">
        <w:rPr>
          <w:rFonts w:eastAsia="Times New Roman"/>
          <w:sz w:val="22"/>
          <w:lang w:val="cs-CZ" w:eastAsia="en-US"/>
        </w:rPr>
        <w:t xml:space="preserve">. </w:t>
      </w:r>
    </w:p>
    <w:p w14:paraId="1242A50C" w14:textId="0F1F67B0" w:rsidR="00900331" w:rsidRDefault="00900331" w:rsidP="00A01A64">
      <w:pPr>
        <w:numPr>
          <w:ilvl w:val="12"/>
          <w:numId w:val="0"/>
        </w:numPr>
        <w:tabs>
          <w:tab w:val="left" w:pos="567"/>
        </w:tabs>
        <w:rPr>
          <w:rFonts w:eastAsia="Times New Roman"/>
          <w:sz w:val="22"/>
          <w:lang w:val="cs-CZ" w:eastAsia="en-US"/>
        </w:rPr>
        <w:pPrChange w:id="2349" w:author="Author">
          <w:pPr/>
        </w:pPrChange>
      </w:pPr>
      <w:r>
        <w:rPr>
          <w:rFonts w:eastAsia="Times New Roman"/>
          <w:sz w:val="22"/>
          <w:lang w:val="cs-CZ" w:eastAsia="en-US"/>
        </w:rPr>
        <w:br w:type="page"/>
      </w:r>
    </w:p>
    <w:tbl>
      <w:tblPr>
        <w:tblW w:w="0" w:type="auto"/>
        <w:tblLook w:val="04A0" w:firstRow="1" w:lastRow="0" w:firstColumn="1" w:lastColumn="0" w:noHBand="0" w:noVBand="1"/>
      </w:tblPr>
      <w:tblGrid>
        <w:gridCol w:w="8976"/>
      </w:tblGrid>
      <w:tr w:rsidR="00C56C92" w:rsidRPr="00C56C92" w14:paraId="5E8DAB1E" w14:textId="77777777" w:rsidTr="00833B8A">
        <w:tc>
          <w:tcPr>
            <w:tcW w:w="8976" w:type="dxa"/>
          </w:tcPr>
          <w:p w14:paraId="36F565C2" w14:textId="77777777" w:rsidR="001D711A" w:rsidRPr="00373754" w:rsidRDefault="001D711A" w:rsidP="001D711A">
            <w:pPr>
              <w:jc w:val="center"/>
              <w:rPr>
                <w:rFonts w:eastAsia="Calibri"/>
                <w:b/>
                <w:sz w:val="22"/>
                <w:szCs w:val="22"/>
                <w:lang w:val="cs-CZ"/>
              </w:rPr>
            </w:pPr>
            <w:r w:rsidRPr="00373754">
              <w:rPr>
                <w:rFonts w:eastAsia="Calibri"/>
                <w:b/>
                <w:sz w:val="22"/>
                <w:szCs w:val="22"/>
                <w:lang w:val="cs-CZ"/>
              </w:rPr>
              <w:lastRenderedPageBreak/>
              <w:t>Návod k použití</w:t>
            </w:r>
          </w:p>
          <w:p w14:paraId="7F4D8662" w14:textId="77777777" w:rsidR="001D711A" w:rsidRPr="00C56C92" w:rsidRDefault="001D711A" w:rsidP="001D711A">
            <w:pPr>
              <w:pStyle w:val="Default"/>
              <w:rPr>
                <w:noProof/>
                <w:color w:val="auto"/>
                <w:sz w:val="22"/>
                <w:szCs w:val="22"/>
                <w:lang w:val="cs-CZ"/>
              </w:rPr>
            </w:pPr>
          </w:p>
          <w:p w14:paraId="5C2965AC" w14:textId="77777777" w:rsidR="001D711A" w:rsidRPr="00C56C92" w:rsidRDefault="001D711A" w:rsidP="001D711A">
            <w:pPr>
              <w:pStyle w:val="Default"/>
              <w:jc w:val="center"/>
              <w:rPr>
                <w:rFonts w:eastAsia="Calibri"/>
                <w:b/>
                <w:bCs/>
                <w:color w:val="auto"/>
                <w:sz w:val="22"/>
                <w:szCs w:val="22"/>
                <w:lang w:val="cs-CZ"/>
              </w:rPr>
            </w:pPr>
            <w:r w:rsidRPr="00C56C92">
              <w:rPr>
                <w:b/>
                <w:bCs/>
                <w:noProof/>
                <w:color w:val="auto"/>
                <w:sz w:val="22"/>
                <w:szCs w:val="22"/>
                <w:lang w:val="cs-CZ"/>
              </w:rPr>
              <w:t xml:space="preserve">Omvoh 100 mg </w:t>
            </w:r>
            <w:r w:rsidRPr="00C56C92">
              <w:rPr>
                <w:b/>
                <w:bCs/>
                <w:color w:val="auto"/>
                <w:sz w:val="22"/>
                <w:szCs w:val="22"/>
                <w:lang w:val="cs-CZ"/>
              </w:rPr>
              <w:t>injekční roztok v </w:t>
            </w:r>
            <w:proofErr w:type="spellStart"/>
            <w:r w:rsidRPr="00C56C92">
              <w:rPr>
                <w:b/>
                <w:bCs/>
                <w:color w:val="auto"/>
                <w:sz w:val="22"/>
                <w:szCs w:val="22"/>
                <w:lang w:val="cs-CZ"/>
              </w:rPr>
              <w:t>předplněném</w:t>
            </w:r>
            <w:proofErr w:type="spellEnd"/>
            <w:r w:rsidRPr="00C56C92">
              <w:rPr>
                <w:b/>
                <w:bCs/>
                <w:color w:val="auto"/>
                <w:sz w:val="22"/>
                <w:szCs w:val="22"/>
                <w:lang w:val="cs-CZ"/>
              </w:rPr>
              <w:t xml:space="preserve"> peru</w:t>
            </w:r>
          </w:p>
          <w:p w14:paraId="3B2E4BEE" w14:textId="77777777" w:rsidR="00BC2A43" w:rsidRPr="00C56C92" w:rsidRDefault="00BC2A43" w:rsidP="001D711A">
            <w:pPr>
              <w:jc w:val="center"/>
              <w:rPr>
                <w:b/>
                <w:bCs/>
                <w:noProof/>
                <w:sz w:val="22"/>
                <w:szCs w:val="22"/>
                <w:lang w:val="cs-CZ"/>
              </w:rPr>
            </w:pPr>
          </w:p>
          <w:p w14:paraId="7A23B822" w14:textId="77777777" w:rsidR="001D711A" w:rsidRPr="00757653" w:rsidRDefault="001D711A" w:rsidP="001D711A">
            <w:pPr>
              <w:jc w:val="center"/>
              <w:rPr>
                <w:b/>
                <w:bCs/>
                <w:noProof/>
                <w:sz w:val="22"/>
                <w:szCs w:val="22"/>
                <w:lang w:val="cs-CZ"/>
              </w:rPr>
            </w:pPr>
            <w:r w:rsidRPr="00757653">
              <w:rPr>
                <w:b/>
                <w:bCs/>
                <w:noProof/>
                <w:sz w:val="22"/>
                <w:szCs w:val="22"/>
                <w:lang w:val="cs-CZ"/>
              </w:rPr>
              <w:t>mirikizumab</w:t>
            </w:r>
          </w:p>
          <w:p w14:paraId="475BE5EA" w14:textId="77777777" w:rsidR="00E53546" w:rsidRPr="00974D68" w:rsidRDefault="00E53546" w:rsidP="007F3DEA">
            <w:pPr>
              <w:tabs>
                <w:tab w:val="left" w:pos="5670"/>
              </w:tabs>
              <w:jc w:val="center"/>
              <w:rPr>
                <w:sz w:val="22"/>
                <w:szCs w:val="22"/>
                <w:lang w:val="es-ES"/>
              </w:rPr>
            </w:pPr>
          </w:p>
          <w:p w14:paraId="2B901BB3" w14:textId="53C70A8D" w:rsidR="00E53546" w:rsidRPr="00974D68" w:rsidRDefault="00E53546" w:rsidP="007F3DEA">
            <w:pPr>
              <w:spacing w:before="100" w:beforeAutospacing="1" w:after="100" w:afterAutospacing="1"/>
              <w:jc w:val="center"/>
              <w:rPr>
                <w:b/>
                <w:bCs/>
                <w:sz w:val="22"/>
                <w:szCs w:val="22"/>
                <w:lang w:val="es-ES" w:eastAsia="de-DE"/>
              </w:rPr>
            </w:pPr>
            <w:r w:rsidRPr="00974D68">
              <w:rPr>
                <w:b/>
                <w:bCs/>
                <w:sz w:val="22"/>
                <w:szCs w:val="22"/>
                <w:lang w:val="es-ES" w:eastAsia="de-DE"/>
              </w:rPr>
              <w:t>2 </w:t>
            </w:r>
            <w:proofErr w:type="spellStart"/>
            <w:r w:rsidR="00BC2A43" w:rsidRPr="00C56C92">
              <w:rPr>
                <w:b/>
                <w:bCs/>
                <w:sz w:val="22"/>
                <w:szCs w:val="22"/>
                <w:lang w:val="cs-CZ"/>
              </w:rPr>
              <w:t>předplněná</w:t>
            </w:r>
            <w:proofErr w:type="spellEnd"/>
            <w:r w:rsidR="00BC2A43" w:rsidRPr="00C56C92">
              <w:rPr>
                <w:b/>
                <w:bCs/>
                <w:sz w:val="22"/>
                <w:szCs w:val="22"/>
                <w:lang w:val="cs-CZ"/>
              </w:rPr>
              <w:t xml:space="preserve"> pera</w:t>
            </w:r>
            <w:r w:rsidR="002810EC" w:rsidRPr="00C95493">
              <w:rPr>
                <w:b/>
                <w:sz w:val="22"/>
                <w:szCs w:val="22"/>
                <w:lang w:val="cs-CZ"/>
              </w:rPr>
              <w:t xml:space="preserve">: </w:t>
            </w:r>
            <w:r w:rsidR="002810EC" w:rsidRPr="00E66354">
              <w:rPr>
                <w:b/>
                <w:noProof/>
                <w:sz w:val="22"/>
                <w:szCs w:val="22"/>
                <w:lang w:val="cs-CZ"/>
              </w:rPr>
              <w:t>1 </w:t>
            </w:r>
            <w:r w:rsidR="002810EC">
              <w:rPr>
                <w:b/>
                <w:sz w:val="22"/>
                <w:szCs w:val="22"/>
                <w:lang w:val="cs-CZ"/>
              </w:rPr>
              <w:t>pero</w:t>
            </w:r>
            <w:r w:rsidR="002810EC" w:rsidRPr="00E66354">
              <w:rPr>
                <w:b/>
                <w:sz w:val="22"/>
                <w:szCs w:val="22"/>
                <w:lang w:val="cs-CZ"/>
              </w:rPr>
              <w:t xml:space="preserve"> 100 mg a </w:t>
            </w:r>
            <w:r w:rsidR="002810EC" w:rsidRPr="00E66354">
              <w:rPr>
                <w:b/>
                <w:noProof/>
                <w:sz w:val="22"/>
                <w:szCs w:val="22"/>
                <w:lang w:val="cs-CZ"/>
              </w:rPr>
              <w:t>1 </w:t>
            </w:r>
            <w:r w:rsidR="002810EC">
              <w:rPr>
                <w:b/>
                <w:sz w:val="22"/>
                <w:szCs w:val="22"/>
                <w:lang w:val="cs-CZ"/>
              </w:rPr>
              <w:t>pero</w:t>
            </w:r>
            <w:r w:rsidR="002810EC" w:rsidRPr="00E66354">
              <w:rPr>
                <w:b/>
                <w:sz w:val="22"/>
                <w:szCs w:val="22"/>
                <w:lang w:val="cs-CZ"/>
              </w:rPr>
              <w:t xml:space="preserve"> 100 mg</w:t>
            </w:r>
          </w:p>
          <w:p w14:paraId="5F01AE6E" w14:textId="31257D65" w:rsidR="00E53546" w:rsidRPr="00C56C92" w:rsidRDefault="00E53546" w:rsidP="007F3DEA">
            <w:pPr>
              <w:tabs>
                <w:tab w:val="left" w:pos="5670"/>
              </w:tabs>
              <w:jc w:val="center"/>
              <w:rPr>
                <w:sz w:val="22"/>
                <w:szCs w:val="22"/>
              </w:rPr>
            </w:pPr>
            <w:r w:rsidRPr="00974D68">
              <w:rPr>
                <w:sz w:val="22"/>
                <w:szCs w:val="22"/>
                <w:lang w:val="es-ES"/>
              </w:rPr>
              <w:t xml:space="preserve">    </w:t>
            </w:r>
            <w:r w:rsidR="0015385A">
              <w:rPr>
                <w:noProof/>
              </w:rPr>
              <w:drawing>
                <wp:inline distT="0" distB="0" distL="0" distR="0" wp14:anchorId="1755DE35" wp14:editId="543A590A">
                  <wp:extent cx="2007723" cy="540880"/>
                  <wp:effectExtent l="9525" t="0" r="2540" b="2540"/>
                  <wp:docPr id="190700503" name="Bild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enthält.&#10;&#10;Automatisch generierte Beschreibu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16200000">
                            <a:off x="0" y="0"/>
                            <a:ext cx="2075380" cy="559107"/>
                          </a:xfrm>
                          <a:prstGeom prst="rect">
                            <a:avLst/>
                          </a:prstGeom>
                          <a:noFill/>
                          <a:ln>
                            <a:noFill/>
                          </a:ln>
                        </pic:spPr>
                      </pic:pic>
                    </a:graphicData>
                  </a:graphic>
                </wp:inline>
              </w:drawing>
            </w:r>
            <w:r w:rsidR="0015385A">
              <w:rPr>
                <w:noProof/>
              </w:rPr>
              <w:drawing>
                <wp:inline distT="0" distB="0" distL="0" distR="0" wp14:anchorId="69F48553" wp14:editId="64ABC1CD">
                  <wp:extent cx="2007723" cy="540880"/>
                  <wp:effectExtent l="9525" t="0" r="2540" b="2540"/>
                  <wp:docPr id="1110598221" name="Bild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enthält.&#10;&#10;Automatisch generierte Beschreibu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16200000">
                            <a:off x="0" y="0"/>
                            <a:ext cx="2075380" cy="559107"/>
                          </a:xfrm>
                          <a:prstGeom prst="rect">
                            <a:avLst/>
                          </a:prstGeom>
                          <a:noFill/>
                          <a:ln>
                            <a:noFill/>
                          </a:ln>
                        </pic:spPr>
                      </pic:pic>
                    </a:graphicData>
                  </a:graphic>
                </wp:inline>
              </w:drawing>
            </w:r>
          </w:p>
        </w:tc>
      </w:tr>
      <w:tr w:rsidR="00C56C92" w:rsidRPr="00C56C92" w14:paraId="71199020" w14:textId="77777777" w:rsidTr="00833B8A">
        <w:tc>
          <w:tcPr>
            <w:tcW w:w="8976" w:type="dxa"/>
          </w:tcPr>
          <w:p w14:paraId="7BEA9315" w14:textId="77777777" w:rsidR="00E53546" w:rsidRPr="00C56C92" w:rsidRDefault="00E53546" w:rsidP="007F3DEA">
            <w:pPr>
              <w:tabs>
                <w:tab w:val="left" w:pos="5670"/>
              </w:tabs>
              <w:jc w:val="right"/>
              <w:rPr>
                <w:sz w:val="22"/>
                <w:szCs w:val="22"/>
              </w:rPr>
            </w:pPr>
          </w:p>
        </w:tc>
      </w:tr>
      <w:tr w:rsidR="00C56C92" w:rsidRPr="00C56C92" w14:paraId="10A97686" w14:textId="77777777" w:rsidTr="00833B8A">
        <w:tc>
          <w:tcPr>
            <w:tcW w:w="8976" w:type="dxa"/>
          </w:tcPr>
          <w:p w14:paraId="7CBB136F" w14:textId="77777777" w:rsidR="001D45A2" w:rsidRDefault="00BC2A43" w:rsidP="007F3DEA">
            <w:pPr>
              <w:tabs>
                <w:tab w:val="left" w:pos="5670"/>
              </w:tabs>
              <w:rPr>
                <w:b/>
                <w:bCs/>
                <w:sz w:val="22"/>
                <w:szCs w:val="22"/>
              </w:rPr>
            </w:pPr>
            <w:r w:rsidRPr="00C56C92">
              <w:rPr>
                <w:sz w:val="22"/>
                <w:szCs w:val="22"/>
                <w:lang w:val="cs-CZ" w:eastAsia="de-DE"/>
              </w:rPr>
              <w:t xml:space="preserve">Před podáním injekce přípravku </w:t>
            </w:r>
            <w:proofErr w:type="spellStart"/>
            <w:r w:rsidRPr="00C56C92">
              <w:rPr>
                <w:sz w:val="22"/>
                <w:szCs w:val="22"/>
                <w:lang w:val="cs-CZ" w:eastAsia="de-DE"/>
              </w:rPr>
              <w:t>Omvoh</w:t>
            </w:r>
            <w:proofErr w:type="spellEnd"/>
            <w:r w:rsidRPr="00C56C92">
              <w:rPr>
                <w:sz w:val="22"/>
                <w:szCs w:val="22"/>
                <w:lang w:val="cs-CZ" w:eastAsia="de-DE"/>
              </w:rPr>
              <w:t xml:space="preserve"> si přečtěte tuto informaci. Postupujte krok za krokem podle všech pokynů.</w:t>
            </w:r>
          </w:p>
          <w:p w14:paraId="2FE57440" w14:textId="77777777" w:rsidR="001D45A2" w:rsidRPr="00C56C92" w:rsidRDefault="001D45A2" w:rsidP="007F3DEA">
            <w:pPr>
              <w:tabs>
                <w:tab w:val="left" w:pos="5670"/>
              </w:tabs>
              <w:rPr>
                <w:b/>
                <w:bCs/>
                <w:sz w:val="22"/>
                <w:szCs w:val="22"/>
              </w:rPr>
            </w:pPr>
          </w:p>
        </w:tc>
      </w:tr>
      <w:tr w:rsidR="00C56C92" w:rsidRPr="00C56C92" w14:paraId="0CFCD38C" w14:textId="77777777" w:rsidTr="00833B8A">
        <w:tc>
          <w:tcPr>
            <w:tcW w:w="8976" w:type="dxa"/>
          </w:tcPr>
          <w:p w14:paraId="503499CB" w14:textId="3FBC72C7" w:rsidR="00E53546" w:rsidRPr="001D45A2" w:rsidRDefault="00DC484D" w:rsidP="001D45A2">
            <w:r>
              <w:rPr>
                <w:noProof/>
              </w:rPr>
              <mc:AlternateContent>
                <mc:Choice Requires="wps">
                  <w:drawing>
                    <wp:anchor distT="45720" distB="45720" distL="114300" distR="114300" simplePos="0" relativeHeight="251658255" behindDoc="0" locked="0" layoutInCell="1" allowOverlap="1" wp14:anchorId="50BC7F30" wp14:editId="423B4363">
                      <wp:simplePos x="0" y="0"/>
                      <wp:positionH relativeFrom="column">
                        <wp:posOffset>67310</wp:posOffset>
                      </wp:positionH>
                      <wp:positionV relativeFrom="paragraph">
                        <wp:posOffset>27305</wp:posOffset>
                      </wp:positionV>
                      <wp:extent cx="5543550" cy="1021080"/>
                      <wp:effectExtent l="0" t="0" r="19050" b="26670"/>
                      <wp:wrapSquare wrapText="bothSides"/>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1021080"/>
                              </a:xfrm>
                              <a:prstGeom prst="rect">
                                <a:avLst/>
                              </a:prstGeom>
                              <a:solidFill>
                                <a:srgbClr val="FFFFFF"/>
                              </a:solidFill>
                              <a:ln w="19050">
                                <a:solidFill>
                                  <a:srgbClr val="0070C0"/>
                                </a:solidFill>
                                <a:miter lim="800000"/>
                                <a:headEnd/>
                                <a:tailEnd/>
                              </a:ln>
                            </wps:spPr>
                            <wps:txbx>
                              <w:txbxContent>
                                <w:p w14:paraId="08C4B175" w14:textId="77777777" w:rsidR="007F3DEA" w:rsidRDefault="007F3DEA" w:rsidP="00BC2A43">
                                  <w:pPr>
                                    <w:ind w:left="426" w:hanging="426"/>
                                  </w:pPr>
                                </w:p>
                                <w:p w14:paraId="7CD892F1" w14:textId="65F10E8B" w:rsidR="007F3DEA" w:rsidRPr="00BA7EA2" w:rsidRDefault="007F3DEA" w:rsidP="000B0721">
                                  <w:pPr>
                                    <w:numPr>
                                      <w:ilvl w:val="0"/>
                                      <w:numId w:val="5"/>
                                    </w:numPr>
                                    <w:ind w:left="360"/>
                                    <w:rPr>
                                      <w:b/>
                                      <w:bCs/>
                                      <w:sz w:val="22"/>
                                      <w:szCs w:val="22"/>
                                      <w:lang w:val="cs-CZ"/>
                                    </w:rPr>
                                  </w:pPr>
                                  <w:r w:rsidRPr="00BA7EA2">
                                    <w:rPr>
                                      <w:b/>
                                      <w:bCs/>
                                      <w:sz w:val="22"/>
                                      <w:szCs w:val="22"/>
                                      <w:lang w:val="cs-CZ"/>
                                    </w:rPr>
                                    <w:t xml:space="preserve">Pro podání úplné </w:t>
                                  </w:r>
                                  <w:r w:rsidRPr="00A975CC">
                                    <w:rPr>
                                      <w:b/>
                                      <w:bCs/>
                                      <w:sz w:val="22"/>
                                      <w:szCs w:val="22"/>
                                      <w:lang w:val="cs-CZ"/>
                                    </w:rPr>
                                    <w:t xml:space="preserve">dávky </w:t>
                                  </w:r>
                                  <w:r w:rsidR="00A975CC" w:rsidRPr="00974D68">
                                    <w:rPr>
                                      <w:b/>
                                      <w:bCs/>
                                      <w:color w:val="000000"/>
                                      <w:sz w:val="22"/>
                                      <w:szCs w:val="22"/>
                                      <w:lang w:val="cs-CZ" w:eastAsia="de-DE"/>
                                    </w:rPr>
                                    <w:t>k</w:t>
                                  </w:r>
                                  <w:r w:rsidR="00A975CC" w:rsidRPr="00974D68">
                                    <w:rPr>
                                      <w:b/>
                                      <w:bCs/>
                                      <w:sz w:val="22"/>
                                      <w:szCs w:val="22"/>
                                      <w:lang w:val="cs-CZ"/>
                                    </w:rPr>
                                    <w:t xml:space="preserve"> léčbě ulcerózní kolitidy</w:t>
                                  </w:r>
                                  <w:r w:rsidR="00A975CC" w:rsidRPr="00417927">
                                    <w:rPr>
                                      <w:sz w:val="22"/>
                                      <w:szCs w:val="22"/>
                                      <w:lang w:val="cs-CZ"/>
                                    </w:rPr>
                                    <w:t xml:space="preserve"> </w:t>
                                  </w:r>
                                  <w:r w:rsidRPr="00BA7EA2">
                                    <w:rPr>
                                      <w:b/>
                                      <w:bCs/>
                                      <w:sz w:val="22"/>
                                      <w:szCs w:val="22"/>
                                      <w:lang w:val="cs-CZ"/>
                                    </w:rPr>
                                    <w:t xml:space="preserve">jsou zapotřebí 2 injekce přípravku </w:t>
                                  </w:r>
                                  <w:r w:rsidRPr="00BA7EA2">
                                    <w:rPr>
                                      <w:b/>
                                      <w:bCs/>
                                      <w:sz w:val="22"/>
                                      <w:szCs w:val="22"/>
                                      <w:lang w:val="cs-CZ"/>
                                    </w:rPr>
                                    <w:t>Omvoh.</w:t>
                                  </w:r>
                                </w:p>
                                <w:p w14:paraId="1B8A25A8" w14:textId="4571667C" w:rsidR="007F3DEA" w:rsidRPr="00BA7EA2" w:rsidRDefault="00D11B9D" w:rsidP="000B0721">
                                  <w:pPr>
                                    <w:numPr>
                                      <w:ilvl w:val="0"/>
                                      <w:numId w:val="5"/>
                                    </w:numPr>
                                    <w:ind w:left="360"/>
                                    <w:rPr>
                                      <w:sz w:val="22"/>
                                      <w:szCs w:val="22"/>
                                      <w:lang w:val="cs-CZ"/>
                                    </w:rPr>
                                  </w:pPr>
                                  <w:r>
                                    <w:rPr>
                                      <w:sz w:val="22"/>
                                      <w:szCs w:val="22"/>
                                      <w:lang w:val="cs-CZ"/>
                                    </w:rPr>
                                    <w:t>Podejte</w:t>
                                  </w:r>
                                  <w:r w:rsidR="007F3DEA" w:rsidRPr="00BA7EA2">
                                    <w:rPr>
                                      <w:sz w:val="22"/>
                                      <w:szCs w:val="22"/>
                                      <w:lang w:val="cs-CZ"/>
                                    </w:rPr>
                                    <w:t xml:space="preserve"> si </w:t>
                                  </w:r>
                                  <w:r>
                                    <w:rPr>
                                      <w:sz w:val="22"/>
                                      <w:szCs w:val="22"/>
                                      <w:lang w:val="cs-CZ"/>
                                    </w:rPr>
                                    <w:t xml:space="preserve">obsah </w:t>
                                  </w:r>
                                  <w:r w:rsidR="007F3DEA" w:rsidRPr="00BA7EA2">
                                    <w:rPr>
                                      <w:sz w:val="22"/>
                                      <w:szCs w:val="22"/>
                                      <w:lang w:val="cs-CZ"/>
                                    </w:rPr>
                                    <w:t>1 předplněné</w:t>
                                  </w:r>
                                  <w:r>
                                    <w:rPr>
                                      <w:sz w:val="22"/>
                                      <w:szCs w:val="22"/>
                                      <w:lang w:val="cs-CZ"/>
                                    </w:rPr>
                                    <w:t>ho</w:t>
                                  </w:r>
                                  <w:r w:rsidR="007F3DEA" w:rsidRPr="00BA7EA2">
                                    <w:rPr>
                                      <w:sz w:val="22"/>
                                      <w:szCs w:val="22"/>
                                      <w:lang w:val="cs-CZ"/>
                                    </w:rPr>
                                    <w:t xml:space="preserve"> per</w:t>
                                  </w:r>
                                  <w:r>
                                    <w:rPr>
                                      <w:sz w:val="22"/>
                                      <w:szCs w:val="22"/>
                                      <w:lang w:val="cs-CZ"/>
                                    </w:rPr>
                                    <w:t>a</w:t>
                                  </w:r>
                                  <w:r w:rsidR="007F3DEA" w:rsidRPr="00BA7EA2">
                                    <w:rPr>
                                      <w:sz w:val="22"/>
                                      <w:szCs w:val="22"/>
                                      <w:lang w:val="cs-CZ"/>
                                    </w:rPr>
                                    <w:t xml:space="preserve"> Omvoh a ihned poté </w:t>
                                  </w:r>
                                  <w:r>
                                    <w:rPr>
                                      <w:sz w:val="22"/>
                                      <w:szCs w:val="22"/>
                                      <w:lang w:val="cs-CZ"/>
                                    </w:rPr>
                                    <w:t xml:space="preserve">obsah </w:t>
                                  </w:r>
                                  <w:r w:rsidR="007F3DEA" w:rsidRPr="00BA7EA2">
                                    <w:rPr>
                                      <w:sz w:val="22"/>
                                      <w:szCs w:val="22"/>
                                      <w:lang w:val="cs-CZ"/>
                                    </w:rPr>
                                    <w:t>druhé</w:t>
                                  </w:r>
                                  <w:r>
                                    <w:rPr>
                                      <w:sz w:val="22"/>
                                      <w:szCs w:val="22"/>
                                      <w:lang w:val="cs-CZ"/>
                                    </w:rPr>
                                    <w:t>ho</w:t>
                                  </w:r>
                                  <w:r w:rsidR="007F3DEA" w:rsidRPr="00BA7EA2">
                                    <w:rPr>
                                      <w:sz w:val="22"/>
                                      <w:szCs w:val="22"/>
                                      <w:lang w:val="cs-CZ"/>
                                    </w:rPr>
                                    <w:t xml:space="preserve"> předplněné</w:t>
                                  </w:r>
                                  <w:r>
                                    <w:rPr>
                                      <w:sz w:val="22"/>
                                      <w:szCs w:val="22"/>
                                      <w:lang w:val="cs-CZ"/>
                                    </w:rPr>
                                    <w:t xml:space="preserve">ho </w:t>
                                  </w:r>
                                  <w:r w:rsidR="007F3DEA" w:rsidRPr="00BA7EA2">
                                    <w:rPr>
                                      <w:sz w:val="22"/>
                                      <w:szCs w:val="22"/>
                                      <w:lang w:val="cs-CZ"/>
                                    </w:rPr>
                                    <w:t>per</w:t>
                                  </w:r>
                                  <w:r>
                                    <w:rPr>
                                      <w:sz w:val="22"/>
                                      <w:szCs w:val="22"/>
                                      <w:lang w:val="cs-CZ"/>
                                    </w:rPr>
                                    <w:t>a</w:t>
                                  </w:r>
                                  <w:r w:rsidR="007F3DEA" w:rsidRPr="00BA7EA2">
                                    <w:rPr>
                                      <w:sz w:val="22"/>
                                      <w:szCs w:val="22"/>
                                      <w:lang w:val="cs-CZ"/>
                                    </w:rPr>
                                    <w:t xml:space="preserve"> Omvoh. </w:t>
                                  </w:r>
                                </w:p>
                                <w:p w14:paraId="1DD36C7C" w14:textId="77777777" w:rsidR="007F3DEA" w:rsidRPr="00BC2A43" w:rsidRDefault="007F3DEA" w:rsidP="00BC2A43">
                                  <w:pPr>
                                    <w:ind w:left="360"/>
                                    <w:rPr>
                                      <w:lang w:val="cs-CZ"/>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C7F30" id="Text Box 41" o:spid="_x0000_s1076" type="#_x0000_t202" style="position:absolute;margin-left:5.3pt;margin-top:2.15pt;width:436.5pt;height:80.4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" strokecolor="#0070c0" strokeweight="1.5pt">
                      <v:textbox>
                        <w:txbxContent>
                          <w:p w14:paraId="08C4B175" w14:textId="77777777" w:rsidR="007F3DEA" w:rsidRDefault="007F3DEA" w:rsidP="00BC2A43">
                            <w:pPr>
                              <w:ind w:left="426" w:hanging="426"/>
                            </w:pPr>
                          </w:p>
                          <w:p w14:paraId="7CD892F1" w14:textId="65F10E8B" w:rsidR="007F3DEA" w:rsidRPr="00BA7EA2" w:rsidRDefault="007F3DEA" w:rsidP="000B0721">
                            <w:pPr>
                              <w:numPr>
                                <w:ilvl w:val="0"/>
                                <w:numId w:val="5"/>
                              </w:numPr>
                              <w:ind w:left="360"/>
                              <w:rPr>
                                <w:b/>
                                <w:bCs/>
                                <w:sz w:val="22"/>
                                <w:szCs w:val="22"/>
                                <w:lang w:val="cs-CZ"/>
                              </w:rPr>
                            </w:pPr>
                            <w:r w:rsidRPr="00BA7EA2">
                              <w:rPr>
                                <w:b/>
                                <w:bCs/>
                                <w:sz w:val="22"/>
                                <w:szCs w:val="22"/>
                                <w:lang w:val="cs-CZ"/>
                              </w:rPr>
                              <w:t xml:space="preserve">Pro podání úplné </w:t>
                            </w:r>
                            <w:r w:rsidRPr="00A975CC">
                              <w:rPr>
                                <w:b/>
                                <w:bCs/>
                                <w:sz w:val="22"/>
                                <w:szCs w:val="22"/>
                                <w:lang w:val="cs-CZ"/>
                              </w:rPr>
                              <w:t xml:space="preserve">dávky </w:t>
                            </w:r>
                            <w:r w:rsidR="00A975CC" w:rsidRPr="00974D68">
                              <w:rPr>
                                <w:b/>
                                <w:bCs/>
                                <w:color w:val="000000"/>
                                <w:sz w:val="22"/>
                                <w:szCs w:val="22"/>
                                <w:lang w:val="cs-CZ" w:eastAsia="de-DE"/>
                              </w:rPr>
                              <w:t>k</w:t>
                            </w:r>
                            <w:r w:rsidR="00A975CC" w:rsidRPr="00974D68">
                              <w:rPr>
                                <w:b/>
                                <w:bCs/>
                                <w:sz w:val="22"/>
                                <w:szCs w:val="22"/>
                                <w:lang w:val="cs-CZ"/>
                              </w:rPr>
                              <w:t xml:space="preserve"> léčbě ulcerózní kolitidy</w:t>
                            </w:r>
                            <w:r w:rsidR="00A975CC" w:rsidRPr="00417927">
                              <w:rPr>
                                <w:sz w:val="22"/>
                                <w:szCs w:val="22"/>
                                <w:lang w:val="cs-CZ"/>
                              </w:rPr>
                              <w:t xml:space="preserve"> </w:t>
                            </w:r>
                            <w:r w:rsidRPr="00BA7EA2">
                              <w:rPr>
                                <w:b/>
                                <w:bCs/>
                                <w:sz w:val="22"/>
                                <w:szCs w:val="22"/>
                                <w:lang w:val="cs-CZ"/>
                              </w:rPr>
                              <w:t xml:space="preserve">jsou zapotřebí 2 injekce přípravku </w:t>
                            </w:r>
                            <w:r w:rsidRPr="00BA7EA2">
                              <w:rPr>
                                <w:b/>
                                <w:bCs/>
                                <w:sz w:val="22"/>
                                <w:szCs w:val="22"/>
                                <w:lang w:val="cs-CZ"/>
                              </w:rPr>
                              <w:t>Omvoh.</w:t>
                            </w:r>
                          </w:p>
                          <w:p w14:paraId="1B8A25A8" w14:textId="4571667C" w:rsidR="007F3DEA" w:rsidRPr="00BA7EA2" w:rsidRDefault="00D11B9D" w:rsidP="000B0721">
                            <w:pPr>
                              <w:numPr>
                                <w:ilvl w:val="0"/>
                                <w:numId w:val="5"/>
                              </w:numPr>
                              <w:ind w:left="360"/>
                              <w:rPr>
                                <w:sz w:val="22"/>
                                <w:szCs w:val="22"/>
                                <w:lang w:val="cs-CZ"/>
                              </w:rPr>
                            </w:pPr>
                            <w:r>
                              <w:rPr>
                                <w:sz w:val="22"/>
                                <w:szCs w:val="22"/>
                                <w:lang w:val="cs-CZ"/>
                              </w:rPr>
                              <w:t>Podejte</w:t>
                            </w:r>
                            <w:r w:rsidR="007F3DEA" w:rsidRPr="00BA7EA2">
                              <w:rPr>
                                <w:sz w:val="22"/>
                                <w:szCs w:val="22"/>
                                <w:lang w:val="cs-CZ"/>
                              </w:rPr>
                              <w:t xml:space="preserve"> si </w:t>
                            </w:r>
                            <w:r>
                              <w:rPr>
                                <w:sz w:val="22"/>
                                <w:szCs w:val="22"/>
                                <w:lang w:val="cs-CZ"/>
                              </w:rPr>
                              <w:t xml:space="preserve">obsah </w:t>
                            </w:r>
                            <w:r w:rsidR="007F3DEA" w:rsidRPr="00BA7EA2">
                              <w:rPr>
                                <w:sz w:val="22"/>
                                <w:szCs w:val="22"/>
                                <w:lang w:val="cs-CZ"/>
                              </w:rPr>
                              <w:t>1 předplněné</w:t>
                            </w:r>
                            <w:r>
                              <w:rPr>
                                <w:sz w:val="22"/>
                                <w:szCs w:val="22"/>
                                <w:lang w:val="cs-CZ"/>
                              </w:rPr>
                              <w:t>ho</w:t>
                            </w:r>
                            <w:r w:rsidR="007F3DEA" w:rsidRPr="00BA7EA2">
                              <w:rPr>
                                <w:sz w:val="22"/>
                                <w:szCs w:val="22"/>
                                <w:lang w:val="cs-CZ"/>
                              </w:rPr>
                              <w:t xml:space="preserve"> per</w:t>
                            </w:r>
                            <w:r>
                              <w:rPr>
                                <w:sz w:val="22"/>
                                <w:szCs w:val="22"/>
                                <w:lang w:val="cs-CZ"/>
                              </w:rPr>
                              <w:t>a</w:t>
                            </w:r>
                            <w:r w:rsidR="007F3DEA" w:rsidRPr="00BA7EA2">
                              <w:rPr>
                                <w:sz w:val="22"/>
                                <w:szCs w:val="22"/>
                                <w:lang w:val="cs-CZ"/>
                              </w:rPr>
                              <w:t xml:space="preserve"> Omvoh a ihned poté </w:t>
                            </w:r>
                            <w:r>
                              <w:rPr>
                                <w:sz w:val="22"/>
                                <w:szCs w:val="22"/>
                                <w:lang w:val="cs-CZ"/>
                              </w:rPr>
                              <w:t xml:space="preserve">obsah </w:t>
                            </w:r>
                            <w:r w:rsidR="007F3DEA" w:rsidRPr="00BA7EA2">
                              <w:rPr>
                                <w:sz w:val="22"/>
                                <w:szCs w:val="22"/>
                                <w:lang w:val="cs-CZ"/>
                              </w:rPr>
                              <w:t>druhé</w:t>
                            </w:r>
                            <w:r>
                              <w:rPr>
                                <w:sz w:val="22"/>
                                <w:szCs w:val="22"/>
                                <w:lang w:val="cs-CZ"/>
                              </w:rPr>
                              <w:t>ho</w:t>
                            </w:r>
                            <w:r w:rsidR="007F3DEA" w:rsidRPr="00BA7EA2">
                              <w:rPr>
                                <w:sz w:val="22"/>
                                <w:szCs w:val="22"/>
                                <w:lang w:val="cs-CZ"/>
                              </w:rPr>
                              <w:t xml:space="preserve"> předplněné</w:t>
                            </w:r>
                            <w:r>
                              <w:rPr>
                                <w:sz w:val="22"/>
                                <w:szCs w:val="22"/>
                                <w:lang w:val="cs-CZ"/>
                              </w:rPr>
                              <w:t xml:space="preserve">ho </w:t>
                            </w:r>
                            <w:r w:rsidR="007F3DEA" w:rsidRPr="00BA7EA2">
                              <w:rPr>
                                <w:sz w:val="22"/>
                                <w:szCs w:val="22"/>
                                <w:lang w:val="cs-CZ"/>
                              </w:rPr>
                              <w:t>per</w:t>
                            </w:r>
                            <w:r>
                              <w:rPr>
                                <w:sz w:val="22"/>
                                <w:szCs w:val="22"/>
                                <w:lang w:val="cs-CZ"/>
                              </w:rPr>
                              <w:t>a</w:t>
                            </w:r>
                            <w:r w:rsidR="007F3DEA" w:rsidRPr="00BA7EA2">
                              <w:rPr>
                                <w:sz w:val="22"/>
                                <w:szCs w:val="22"/>
                                <w:lang w:val="cs-CZ"/>
                              </w:rPr>
                              <w:t xml:space="preserve"> Omvoh. </w:t>
                            </w:r>
                          </w:p>
                          <w:p w14:paraId="1DD36C7C" w14:textId="77777777" w:rsidR="007F3DEA" w:rsidRPr="00BC2A43" w:rsidRDefault="007F3DEA" w:rsidP="00BC2A43">
                            <w:pPr>
                              <w:ind w:left="360"/>
                              <w:rPr>
                                <w:lang w:val="cs-CZ"/>
                              </w:rPr>
                            </w:pPr>
                          </w:p>
                        </w:txbxContent>
                      </v:textbox>
                      <w10:wrap type="square"/>
                    </v:shape>
                  </w:pict>
                </mc:Fallback>
              </mc:AlternateContent>
            </w:r>
          </w:p>
        </w:tc>
      </w:tr>
      <w:tr w:rsidR="00C56C92" w:rsidRPr="00E16833" w14:paraId="35660879" w14:textId="77777777" w:rsidTr="00833B8A">
        <w:tc>
          <w:tcPr>
            <w:tcW w:w="8976" w:type="dxa"/>
          </w:tcPr>
          <w:p w14:paraId="5A4C4A52" w14:textId="77777777" w:rsidR="00BC2A43" w:rsidRPr="00974D68" w:rsidRDefault="00BC2A43" w:rsidP="001D45A2">
            <w:pPr>
              <w:rPr>
                <w:sz w:val="22"/>
                <w:szCs w:val="22"/>
                <w:lang w:val="cs-CZ"/>
              </w:rPr>
            </w:pPr>
            <w:r w:rsidRPr="00974D68">
              <w:rPr>
                <w:sz w:val="22"/>
                <w:szCs w:val="22"/>
                <w:lang w:val="cs-CZ"/>
              </w:rPr>
              <w:t>Také mějte na paměti:</w:t>
            </w:r>
          </w:p>
          <w:p w14:paraId="3BCC08ED" w14:textId="25B906A8" w:rsidR="00BC2A43" w:rsidRPr="00C56C92" w:rsidRDefault="00BC2A43" w:rsidP="000B0721">
            <w:pPr>
              <w:pStyle w:val="ListParagraph"/>
              <w:numPr>
                <w:ilvl w:val="0"/>
                <w:numId w:val="5"/>
              </w:numPr>
              <w:spacing w:after="0"/>
              <w:ind w:left="326" w:hanging="326"/>
              <w:rPr>
                <w:rFonts w:ascii="Times New Roman" w:hAnsi="Times New Roman"/>
                <w:lang w:val="cs-CZ"/>
              </w:rPr>
            </w:pPr>
            <w:r w:rsidRPr="00C56C92">
              <w:rPr>
                <w:rFonts w:ascii="Times New Roman" w:hAnsi="Times New Roman"/>
                <w:lang w:val="cs-CZ"/>
              </w:rPr>
              <w:t xml:space="preserve">Váš </w:t>
            </w:r>
            <w:r w:rsidR="00312AC7" w:rsidRPr="00C56C92">
              <w:rPr>
                <w:rFonts w:ascii="Times New Roman" w:hAnsi="Times New Roman"/>
                <w:lang w:val="cs-CZ"/>
              </w:rPr>
              <w:t xml:space="preserve">lékař nebo zdravotní sestra </w:t>
            </w:r>
            <w:r w:rsidRPr="00C56C92">
              <w:rPr>
                <w:rFonts w:ascii="Times New Roman" w:hAnsi="Times New Roman"/>
                <w:lang w:val="cs-CZ"/>
              </w:rPr>
              <w:t xml:space="preserve">Vám má ukázat, jak si připravit a podat přípravek </w:t>
            </w:r>
            <w:proofErr w:type="spellStart"/>
            <w:r w:rsidRPr="00C56C92">
              <w:rPr>
                <w:rFonts w:ascii="Times New Roman" w:hAnsi="Times New Roman"/>
                <w:lang w:val="cs-CZ"/>
              </w:rPr>
              <w:t>Omvoh</w:t>
            </w:r>
            <w:proofErr w:type="spellEnd"/>
            <w:r w:rsidRPr="00C56C92">
              <w:rPr>
                <w:rFonts w:ascii="Times New Roman" w:hAnsi="Times New Roman"/>
                <w:lang w:val="cs-CZ"/>
              </w:rPr>
              <w:t xml:space="preserve"> pomocí </w:t>
            </w:r>
            <w:proofErr w:type="spellStart"/>
            <w:r w:rsidRPr="00C56C92">
              <w:rPr>
                <w:rFonts w:ascii="Times New Roman" w:hAnsi="Times New Roman"/>
                <w:lang w:val="cs-CZ"/>
              </w:rPr>
              <w:t>předplněného</w:t>
            </w:r>
            <w:proofErr w:type="spellEnd"/>
            <w:r w:rsidRPr="00C56C92">
              <w:rPr>
                <w:rFonts w:ascii="Times New Roman" w:hAnsi="Times New Roman"/>
                <w:lang w:val="cs-CZ"/>
              </w:rPr>
              <w:t xml:space="preserve"> pera. </w:t>
            </w:r>
            <w:r w:rsidRPr="00974D68">
              <w:rPr>
                <w:rFonts w:ascii="Times New Roman" w:hAnsi="Times New Roman"/>
                <w:b/>
                <w:bCs/>
                <w:lang w:val="cs-CZ"/>
              </w:rPr>
              <w:t>Nepodávejte</w:t>
            </w:r>
            <w:r w:rsidRPr="00C56C92">
              <w:rPr>
                <w:rFonts w:ascii="Times New Roman" w:hAnsi="Times New Roman"/>
                <w:lang w:val="cs-CZ"/>
              </w:rPr>
              <w:t xml:space="preserve"> injekci sobě nebo někomu jinému, dokud Vám nebylo ukázáno, jak si přípra</w:t>
            </w:r>
            <w:r w:rsidR="001D45A2">
              <w:rPr>
                <w:rFonts w:ascii="Times New Roman" w:hAnsi="Times New Roman"/>
                <w:lang w:val="cs-CZ"/>
              </w:rPr>
              <w:t>vek</w:t>
            </w:r>
            <w:r w:rsidRPr="00C56C92">
              <w:rPr>
                <w:rFonts w:ascii="Times New Roman" w:hAnsi="Times New Roman"/>
                <w:lang w:val="cs-CZ"/>
              </w:rPr>
              <w:t xml:space="preserve"> </w:t>
            </w:r>
            <w:proofErr w:type="spellStart"/>
            <w:r w:rsidRPr="00C56C92">
              <w:rPr>
                <w:rFonts w:ascii="Times New Roman" w:hAnsi="Times New Roman"/>
                <w:lang w:val="cs-CZ"/>
              </w:rPr>
              <w:t>Omvoh</w:t>
            </w:r>
            <w:proofErr w:type="spellEnd"/>
            <w:r w:rsidRPr="00C56C92">
              <w:rPr>
                <w:rFonts w:ascii="Times New Roman" w:hAnsi="Times New Roman"/>
                <w:lang w:val="cs-CZ"/>
              </w:rPr>
              <w:t xml:space="preserve"> </w:t>
            </w:r>
            <w:r w:rsidR="00D11B9D">
              <w:rPr>
                <w:rFonts w:ascii="Times New Roman" w:hAnsi="Times New Roman"/>
                <w:lang w:val="cs-CZ"/>
              </w:rPr>
              <w:t>podat</w:t>
            </w:r>
            <w:r w:rsidRPr="00C56C92">
              <w:rPr>
                <w:rFonts w:ascii="Times New Roman" w:hAnsi="Times New Roman"/>
                <w:lang w:val="cs-CZ"/>
              </w:rPr>
              <w:t>.</w:t>
            </w:r>
          </w:p>
          <w:p w14:paraId="1D7F3D79" w14:textId="77777777" w:rsidR="00E53546" w:rsidRPr="00C56C92" w:rsidRDefault="004173A1" w:rsidP="000B0721">
            <w:pPr>
              <w:pStyle w:val="ListParagraph"/>
              <w:numPr>
                <w:ilvl w:val="0"/>
                <w:numId w:val="5"/>
              </w:numPr>
              <w:spacing w:after="0"/>
              <w:ind w:left="326" w:hanging="326"/>
              <w:rPr>
                <w:rFonts w:ascii="Times New Roman" w:hAnsi="Times New Roman"/>
                <w:lang w:val="cs-CZ"/>
              </w:rPr>
            </w:pPr>
            <w:r w:rsidRPr="00C56C92">
              <w:rPr>
                <w:rFonts w:ascii="Times New Roman" w:hAnsi="Times New Roman"/>
                <w:lang w:val="cs-CZ"/>
              </w:rPr>
              <w:t xml:space="preserve">Každé </w:t>
            </w:r>
            <w:proofErr w:type="spellStart"/>
            <w:r w:rsidRPr="00C56C92">
              <w:rPr>
                <w:rFonts w:ascii="Times New Roman" w:hAnsi="Times New Roman"/>
                <w:lang w:val="cs-CZ"/>
              </w:rPr>
              <w:t>předplněné</w:t>
            </w:r>
            <w:proofErr w:type="spellEnd"/>
            <w:r w:rsidRPr="00C56C92">
              <w:rPr>
                <w:rFonts w:ascii="Times New Roman" w:hAnsi="Times New Roman"/>
                <w:lang w:val="cs-CZ"/>
              </w:rPr>
              <w:t xml:space="preserve"> pero </w:t>
            </w:r>
            <w:proofErr w:type="spellStart"/>
            <w:r w:rsidRPr="00C56C92">
              <w:rPr>
                <w:rFonts w:ascii="Times New Roman" w:hAnsi="Times New Roman"/>
                <w:lang w:val="cs-CZ"/>
              </w:rPr>
              <w:t>Omvoh</w:t>
            </w:r>
            <w:proofErr w:type="spellEnd"/>
            <w:r w:rsidRPr="00C56C92">
              <w:rPr>
                <w:rFonts w:ascii="Times New Roman" w:hAnsi="Times New Roman"/>
                <w:lang w:val="cs-CZ"/>
              </w:rPr>
              <w:t xml:space="preserve"> je určeno pouze </w:t>
            </w:r>
            <w:r w:rsidRPr="006208D0">
              <w:rPr>
                <w:rFonts w:ascii="Times New Roman" w:hAnsi="Times New Roman"/>
                <w:lang w:val="cs-CZ"/>
              </w:rPr>
              <w:t xml:space="preserve">pro jednorázové použití. </w:t>
            </w:r>
            <w:proofErr w:type="spellStart"/>
            <w:r w:rsidRPr="006208D0">
              <w:rPr>
                <w:rFonts w:ascii="Times New Roman" w:hAnsi="Times New Roman"/>
                <w:lang w:val="cs-CZ"/>
              </w:rPr>
              <w:t>Předplněné</w:t>
            </w:r>
            <w:proofErr w:type="spellEnd"/>
            <w:r w:rsidRPr="00C56C92">
              <w:rPr>
                <w:rFonts w:ascii="Times New Roman" w:hAnsi="Times New Roman"/>
                <w:lang w:val="cs-CZ"/>
              </w:rPr>
              <w:t xml:space="preserve"> pero s nikým nesdílejte ani jej znovu nepoužívejte. Můžete přenést </w:t>
            </w:r>
            <w:r w:rsidR="00F95025">
              <w:rPr>
                <w:rFonts w:ascii="Times New Roman" w:hAnsi="Times New Roman"/>
                <w:lang w:val="cs-CZ"/>
              </w:rPr>
              <w:t>infekci</w:t>
            </w:r>
            <w:r w:rsidR="00F95025" w:rsidRPr="00D54F61">
              <w:rPr>
                <w:rFonts w:ascii="Times New Roman" w:hAnsi="Times New Roman"/>
                <w:lang w:val="cs-CZ"/>
              </w:rPr>
              <w:t xml:space="preserve"> nebo </w:t>
            </w:r>
            <w:r w:rsidR="00F95025">
              <w:rPr>
                <w:rFonts w:ascii="Times New Roman" w:hAnsi="Times New Roman"/>
                <w:lang w:val="cs-CZ"/>
              </w:rPr>
              <w:t>se infekcí nakazit</w:t>
            </w:r>
            <w:r w:rsidR="00052644">
              <w:rPr>
                <w:rFonts w:ascii="Times New Roman" w:hAnsi="Times New Roman"/>
                <w:lang w:val="cs-CZ"/>
              </w:rPr>
              <w:t>.</w:t>
            </w:r>
          </w:p>
        </w:tc>
      </w:tr>
      <w:tr w:rsidR="00C56C92" w:rsidRPr="00E16833" w14:paraId="27886BC4" w14:textId="77777777" w:rsidTr="00833B8A">
        <w:tc>
          <w:tcPr>
            <w:tcW w:w="8976" w:type="dxa"/>
          </w:tcPr>
          <w:p w14:paraId="265FE8AB" w14:textId="77777777" w:rsidR="00820E5C" w:rsidRPr="00C56C92" w:rsidRDefault="00820E5C" w:rsidP="000B0721">
            <w:pPr>
              <w:pStyle w:val="ListParagraph"/>
              <w:numPr>
                <w:ilvl w:val="0"/>
                <w:numId w:val="5"/>
              </w:numPr>
              <w:ind w:left="326" w:hanging="326"/>
              <w:rPr>
                <w:rFonts w:ascii="Times New Roman" w:hAnsi="Times New Roman"/>
                <w:lang w:val="cs-CZ"/>
              </w:rPr>
            </w:pPr>
            <w:r w:rsidRPr="00C56C92">
              <w:rPr>
                <w:rFonts w:ascii="Times New Roman" w:hAnsi="Times New Roman"/>
                <w:lang w:val="cs-CZ"/>
              </w:rPr>
              <w:t xml:space="preserve">Váš lékař nebo zdravotní sestra </w:t>
            </w:r>
            <w:r w:rsidRPr="001D45A2">
              <w:rPr>
                <w:rFonts w:ascii="Times New Roman" w:hAnsi="Times New Roman"/>
                <w:lang w:val="cs-CZ"/>
              </w:rPr>
              <w:t xml:space="preserve">Vám mohou pomoci vybrat nejvhodnější místo </w:t>
            </w:r>
            <w:r w:rsidRPr="00C56C92">
              <w:rPr>
                <w:rFonts w:ascii="Times New Roman" w:hAnsi="Times New Roman"/>
                <w:lang w:val="cs-CZ"/>
              </w:rPr>
              <w:t xml:space="preserve">na těle </w:t>
            </w:r>
            <w:r w:rsidRPr="001D45A2">
              <w:rPr>
                <w:rFonts w:ascii="Times New Roman" w:hAnsi="Times New Roman"/>
                <w:lang w:val="cs-CZ"/>
              </w:rPr>
              <w:t>pro podání injekce</w:t>
            </w:r>
            <w:r w:rsidRPr="00C56C92">
              <w:rPr>
                <w:rFonts w:ascii="Times New Roman" w:hAnsi="Times New Roman"/>
                <w:lang w:val="cs-CZ"/>
              </w:rPr>
              <w:t>. Můžete si také přečíst část „Vyberte si místo vpichu“ v těchto pokynech, která vám pomůže vybrat, která oblast je pro Vás nejvhodnější.</w:t>
            </w:r>
          </w:p>
          <w:p w14:paraId="486DB260" w14:textId="4641115B" w:rsidR="00820E5C" w:rsidRPr="00C56C92" w:rsidRDefault="00820E5C" w:rsidP="000B0721">
            <w:pPr>
              <w:pStyle w:val="ListParagraph"/>
              <w:numPr>
                <w:ilvl w:val="0"/>
                <w:numId w:val="5"/>
              </w:numPr>
              <w:ind w:left="326" w:hanging="326"/>
              <w:rPr>
                <w:rFonts w:ascii="Times New Roman" w:hAnsi="Times New Roman"/>
                <w:lang w:val="cs-CZ"/>
              </w:rPr>
            </w:pPr>
            <w:r w:rsidRPr="00C56C92">
              <w:rPr>
                <w:rFonts w:ascii="Times New Roman" w:hAnsi="Times New Roman"/>
                <w:lang w:val="cs-CZ"/>
              </w:rPr>
              <w:t xml:space="preserve">Pokud máte problémy se zrakem </w:t>
            </w:r>
            <w:r w:rsidR="00A329E5" w:rsidRPr="00C56C92">
              <w:rPr>
                <w:rFonts w:ascii="Times New Roman" w:hAnsi="Times New Roman"/>
                <w:lang w:val="cs-CZ"/>
              </w:rPr>
              <w:t>nebo sluchem</w:t>
            </w:r>
            <w:r w:rsidRPr="00C56C92">
              <w:rPr>
                <w:rFonts w:ascii="Times New Roman" w:hAnsi="Times New Roman"/>
                <w:lang w:val="cs-CZ"/>
              </w:rPr>
              <w:t xml:space="preserve">, nepoužívejte </w:t>
            </w:r>
            <w:proofErr w:type="spellStart"/>
            <w:r w:rsidR="00A329E5" w:rsidRPr="00C56C92">
              <w:rPr>
                <w:rFonts w:ascii="Times New Roman" w:hAnsi="Times New Roman"/>
                <w:lang w:val="cs-CZ"/>
              </w:rPr>
              <w:t>předpln</w:t>
            </w:r>
            <w:r w:rsidR="00100FE5">
              <w:rPr>
                <w:rFonts w:ascii="Times New Roman" w:hAnsi="Times New Roman"/>
                <w:lang w:val="cs-CZ"/>
              </w:rPr>
              <w:t>ě</w:t>
            </w:r>
            <w:r w:rsidR="00A329E5" w:rsidRPr="00C56C92">
              <w:rPr>
                <w:rFonts w:ascii="Times New Roman" w:hAnsi="Times New Roman"/>
                <w:lang w:val="cs-CZ"/>
              </w:rPr>
              <w:t>né</w:t>
            </w:r>
            <w:proofErr w:type="spellEnd"/>
            <w:r w:rsidR="00A329E5" w:rsidRPr="00C56C92">
              <w:rPr>
                <w:rFonts w:ascii="Times New Roman" w:hAnsi="Times New Roman"/>
                <w:lang w:val="cs-CZ"/>
              </w:rPr>
              <w:t xml:space="preserve"> pero</w:t>
            </w:r>
            <w:r w:rsidR="001D45A2">
              <w:rPr>
                <w:rFonts w:ascii="Times New Roman" w:hAnsi="Times New Roman"/>
                <w:lang w:val="cs-CZ"/>
              </w:rPr>
              <w:t xml:space="preserve"> </w:t>
            </w:r>
            <w:proofErr w:type="spellStart"/>
            <w:r w:rsidRPr="00C56C92">
              <w:rPr>
                <w:rFonts w:ascii="Times New Roman" w:hAnsi="Times New Roman"/>
                <w:lang w:val="cs-CZ"/>
              </w:rPr>
              <w:t>Omvoh</w:t>
            </w:r>
            <w:proofErr w:type="spellEnd"/>
            <w:r w:rsidRPr="00C56C92">
              <w:rPr>
                <w:rFonts w:ascii="Times New Roman" w:hAnsi="Times New Roman"/>
                <w:lang w:val="cs-CZ"/>
              </w:rPr>
              <w:t xml:space="preserve"> bez pomoci ošetřovatele.</w:t>
            </w:r>
          </w:p>
          <w:p w14:paraId="3360E6F1" w14:textId="77777777" w:rsidR="00E53546" w:rsidRPr="00C56C92" w:rsidRDefault="00820E5C" w:rsidP="000B0721">
            <w:pPr>
              <w:pStyle w:val="ListParagraph"/>
              <w:numPr>
                <w:ilvl w:val="0"/>
                <w:numId w:val="5"/>
              </w:numPr>
              <w:ind w:left="326" w:hanging="326"/>
              <w:rPr>
                <w:rFonts w:ascii="Times New Roman" w:hAnsi="Times New Roman"/>
                <w:lang w:val="cs-CZ"/>
              </w:rPr>
            </w:pPr>
            <w:r w:rsidRPr="00C56C92">
              <w:rPr>
                <w:rFonts w:ascii="Times New Roman" w:hAnsi="Times New Roman"/>
                <w:lang w:val="cs-CZ"/>
              </w:rPr>
              <w:t>Uschovejte si návod k použití a v případě potřeby si jej znovu přečtěte.</w:t>
            </w:r>
          </w:p>
        </w:tc>
      </w:tr>
    </w:tbl>
    <w:p w14:paraId="379B0B3B" w14:textId="77777777" w:rsidR="00E53546" w:rsidRPr="00C56C92" w:rsidRDefault="0055359E" w:rsidP="00E53546">
      <w:pPr>
        <w:spacing w:before="100" w:beforeAutospacing="1" w:after="100" w:afterAutospacing="1"/>
        <w:rPr>
          <w:b/>
          <w:bCs/>
          <w:sz w:val="22"/>
          <w:szCs w:val="22"/>
          <w:lang w:val="cs-CZ" w:eastAsia="de-DE"/>
        </w:rPr>
      </w:pPr>
      <w:r w:rsidRPr="00C56C92">
        <w:rPr>
          <w:sz w:val="22"/>
          <w:szCs w:val="22"/>
          <w:lang w:val="cs-CZ"/>
        </w:rPr>
        <w:br w:type="page"/>
      </w:r>
    </w:p>
    <w:tbl>
      <w:tblPr>
        <w:tblW w:w="9990" w:type="dxa"/>
        <w:tblLayout w:type="fixed"/>
        <w:tblLook w:val="04A0" w:firstRow="1" w:lastRow="0" w:firstColumn="1" w:lastColumn="0" w:noHBand="0" w:noVBand="1"/>
      </w:tblPr>
      <w:tblGrid>
        <w:gridCol w:w="9990"/>
      </w:tblGrid>
      <w:tr w:rsidR="00C56C92" w:rsidRPr="00C56C92" w14:paraId="3814B925" w14:textId="77777777" w:rsidTr="00BD53CA">
        <w:tc>
          <w:tcPr>
            <w:tcW w:w="9990" w:type="dxa"/>
          </w:tcPr>
          <w:p w14:paraId="520AA5C8" w14:textId="49439DFC" w:rsidR="00A329E5" w:rsidRPr="001D45A2" w:rsidRDefault="00A329E5" w:rsidP="00833B8A">
            <w:pPr>
              <w:spacing w:before="100" w:beforeAutospacing="1" w:after="100" w:afterAutospacing="1"/>
              <w:rPr>
                <w:b/>
                <w:bCs/>
                <w:sz w:val="22"/>
                <w:szCs w:val="22"/>
                <w:lang w:val="cs-CZ" w:eastAsia="de-DE"/>
              </w:rPr>
            </w:pPr>
            <w:r w:rsidRPr="001D45A2">
              <w:rPr>
                <w:b/>
                <w:bCs/>
                <w:sz w:val="22"/>
                <w:szCs w:val="22"/>
                <w:lang w:val="cs-CZ" w:eastAsia="de-DE"/>
              </w:rPr>
              <w:lastRenderedPageBreak/>
              <w:t xml:space="preserve">Před tím, než použijete </w:t>
            </w:r>
            <w:proofErr w:type="spellStart"/>
            <w:r w:rsidRPr="001D45A2">
              <w:rPr>
                <w:b/>
                <w:bCs/>
                <w:sz w:val="22"/>
                <w:szCs w:val="22"/>
                <w:lang w:val="cs-CZ" w:eastAsia="de-DE"/>
              </w:rPr>
              <w:t>předplněné</w:t>
            </w:r>
            <w:proofErr w:type="spellEnd"/>
            <w:r w:rsidRPr="001D45A2">
              <w:rPr>
                <w:b/>
                <w:bCs/>
                <w:sz w:val="22"/>
                <w:szCs w:val="22"/>
                <w:lang w:val="cs-CZ" w:eastAsia="de-DE"/>
              </w:rPr>
              <w:t xml:space="preserve"> pero </w:t>
            </w:r>
            <w:proofErr w:type="spellStart"/>
            <w:r w:rsidRPr="00DE2271">
              <w:rPr>
                <w:b/>
                <w:bCs/>
                <w:sz w:val="22"/>
                <w:szCs w:val="22"/>
                <w:lang w:val="cs-CZ"/>
              </w:rPr>
              <w:t>Omvoh</w:t>
            </w:r>
            <w:proofErr w:type="spellEnd"/>
            <w:r w:rsidRPr="00DE2271">
              <w:rPr>
                <w:b/>
                <w:bCs/>
                <w:sz w:val="22"/>
                <w:szCs w:val="22"/>
                <w:lang w:val="cs-CZ"/>
              </w:rPr>
              <w:t xml:space="preserve">, </w:t>
            </w:r>
            <w:r w:rsidRPr="001D45A2">
              <w:rPr>
                <w:b/>
                <w:bCs/>
                <w:sz w:val="22"/>
                <w:szCs w:val="22"/>
                <w:lang w:val="cs-CZ" w:eastAsia="de-DE"/>
              </w:rPr>
              <w:t xml:space="preserve">přečtěte </w:t>
            </w:r>
            <w:r w:rsidR="00D11B9D">
              <w:rPr>
                <w:b/>
                <w:bCs/>
                <w:sz w:val="22"/>
                <w:szCs w:val="22"/>
                <w:lang w:val="cs-CZ"/>
              </w:rPr>
              <w:t>si</w:t>
            </w:r>
            <w:r w:rsidR="00D11B9D" w:rsidRPr="001D45A2">
              <w:rPr>
                <w:b/>
                <w:bCs/>
                <w:sz w:val="22"/>
                <w:szCs w:val="22"/>
                <w:lang w:val="cs-CZ" w:eastAsia="de-DE"/>
              </w:rPr>
              <w:t xml:space="preserve"> </w:t>
            </w:r>
            <w:r w:rsidRPr="001D45A2">
              <w:rPr>
                <w:b/>
                <w:bCs/>
                <w:sz w:val="22"/>
                <w:szCs w:val="22"/>
                <w:lang w:val="cs-CZ" w:eastAsia="de-DE"/>
              </w:rPr>
              <w:t xml:space="preserve">a pečlivě dodržujte všechny pokyny krok za krokem. </w:t>
            </w:r>
          </w:p>
          <w:p w14:paraId="7D86D134" w14:textId="77777777" w:rsidR="00833B8A" w:rsidRPr="001D45A2" w:rsidRDefault="00820E5C" w:rsidP="00833B8A">
            <w:pPr>
              <w:spacing w:before="100" w:beforeAutospacing="1" w:after="100" w:afterAutospacing="1"/>
              <w:rPr>
                <w:rFonts w:eastAsia="Times New Roman"/>
                <w:b/>
                <w:bCs/>
                <w:sz w:val="22"/>
                <w:szCs w:val="22"/>
                <w:lang w:val="cs-CZ" w:eastAsia="en-US"/>
              </w:rPr>
            </w:pPr>
            <w:r w:rsidRPr="00DE2271">
              <w:rPr>
                <w:b/>
                <w:bCs/>
                <w:sz w:val="22"/>
                <w:szCs w:val="22"/>
                <w:lang w:val="cs-CZ" w:eastAsia="de-DE"/>
              </w:rPr>
              <w:t>Části</w:t>
            </w:r>
            <w:r w:rsidRPr="001D45A2">
              <w:rPr>
                <w:rFonts w:eastAsia="Times New Roman"/>
                <w:b/>
                <w:bCs/>
                <w:sz w:val="22"/>
                <w:szCs w:val="22"/>
                <w:lang w:val="cs-CZ" w:eastAsia="de-DE"/>
              </w:rPr>
              <w:t xml:space="preserve"> </w:t>
            </w:r>
            <w:proofErr w:type="spellStart"/>
            <w:r w:rsidR="00424E88" w:rsidRPr="001D45A2">
              <w:rPr>
                <w:rFonts w:eastAsia="Times New Roman"/>
                <w:b/>
                <w:bCs/>
                <w:sz w:val="22"/>
                <w:szCs w:val="22"/>
                <w:lang w:val="cs-CZ" w:eastAsia="de-DE"/>
              </w:rPr>
              <w:t>předplněného</w:t>
            </w:r>
            <w:proofErr w:type="spellEnd"/>
            <w:r w:rsidR="00424E88" w:rsidRPr="001D45A2">
              <w:rPr>
                <w:rFonts w:eastAsia="Times New Roman"/>
                <w:b/>
                <w:bCs/>
                <w:sz w:val="22"/>
                <w:szCs w:val="22"/>
                <w:lang w:val="cs-CZ" w:eastAsia="de-DE"/>
              </w:rPr>
              <w:t xml:space="preserve"> pera </w:t>
            </w:r>
            <w:proofErr w:type="spellStart"/>
            <w:r w:rsidR="00833B8A" w:rsidRPr="001D45A2">
              <w:rPr>
                <w:rFonts w:eastAsia="Times New Roman"/>
                <w:b/>
                <w:bCs/>
                <w:sz w:val="22"/>
                <w:szCs w:val="22"/>
                <w:lang w:val="cs-CZ" w:eastAsia="de-DE"/>
              </w:rPr>
              <w:t>Omvo</w:t>
            </w:r>
            <w:r w:rsidR="00424E88" w:rsidRPr="001D45A2">
              <w:rPr>
                <w:rFonts w:eastAsia="Times New Roman"/>
                <w:b/>
                <w:bCs/>
                <w:sz w:val="22"/>
                <w:szCs w:val="22"/>
                <w:lang w:val="cs-CZ" w:eastAsia="de-DE"/>
              </w:rPr>
              <w:t>h</w:t>
            </w:r>
            <w:proofErr w:type="spellEnd"/>
          </w:p>
        </w:tc>
      </w:tr>
      <w:tr w:rsidR="00C56C92" w:rsidRPr="00900331" w14:paraId="4A6B97D8" w14:textId="77777777" w:rsidTr="00BD53CA">
        <w:tc>
          <w:tcPr>
            <w:tcW w:w="9990" w:type="dxa"/>
          </w:tcPr>
          <w:p w14:paraId="0E0F80A9" w14:textId="1B157256" w:rsidR="00833B8A" w:rsidRPr="001D45A2" w:rsidRDefault="00DC484D" w:rsidP="00833B8A">
            <w:pPr>
              <w:tabs>
                <w:tab w:val="left" w:pos="567"/>
                <w:tab w:val="left" w:pos="5670"/>
              </w:tabs>
              <w:spacing w:line="260" w:lineRule="exact"/>
              <w:jc w:val="center"/>
              <w:rPr>
                <w:rFonts w:eastAsia="Times New Roman"/>
                <w:sz w:val="22"/>
                <w:szCs w:val="22"/>
                <w:lang w:val="cs-CZ" w:eastAsia="en-US"/>
              </w:rPr>
            </w:pPr>
            <w:r>
              <w:rPr>
                <w:rFonts w:eastAsia="Times New Roman"/>
                <w:noProof/>
                <w:sz w:val="22"/>
                <w:szCs w:val="22"/>
                <w:lang w:val="cs-CZ" w:eastAsia="en-IE"/>
              </w:rPr>
              <mc:AlternateContent>
                <mc:Choice Requires="wps">
                  <w:drawing>
                    <wp:anchor distT="0" distB="0" distL="114300" distR="114300" simplePos="0" relativeHeight="251658263" behindDoc="0" locked="0" layoutInCell="1" allowOverlap="1" wp14:anchorId="6A68311F" wp14:editId="0FA3D455">
                      <wp:simplePos x="0" y="0"/>
                      <wp:positionH relativeFrom="column">
                        <wp:posOffset>2326640</wp:posOffset>
                      </wp:positionH>
                      <wp:positionV relativeFrom="paragraph">
                        <wp:posOffset>118745</wp:posOffset>
                      </wp:positionV>
                      <wp:extent cx="1148080" cy="267335"/>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8080" cy="267335"/>
                              </a:xfrm>
                              <a:prstGeom prst="rect">
                                <a:avLst/>
                              </a:prstGeom>
                              <a:noFill/>
                              <a:ln w="6350">
                                <a:noFill/>
                              </a:ln>
                              <a:effectLst/>
                            </wps:spPr>
                            <wps:txbx>
                              <w:txbxContent>
                                <w:p w14:paraId="30EF6E96" w14:textId="54977928" w:rsidR="007F3DEA" w:rsidRDefault="00951D25" w:rsidP="00424E88">
                                  <w:pPr>
                                    <w:jc w:val="center"/>
                                    <w:rPr>
                                      <w:b/>
                                      <w:lang w:val="cs-CZ"/>
                                    </w:rPr>
                                  </w:pPr>
                                  <w:r>
                                    <w:rPr>
                                      <w:b/>
                                      <w:lang w:val="cs-CZ"/>
                                    </w:rPr>
                                    <w:t>v</w:t>
                                  </w:r>
                                  <w:r w:rsidR="007F3DEA" w:rsidRPr="0084000C">
                                    <w:rPr>
                                      <w:b/>
                                      <w:lang w:val="cs-CZ"/>
                                    </w:rPr>
                                    <w:t>rchní část</w:t>
                                  </w:r>
                                </w:p>
                                <w:p w14:paraId="7F1DD333" w14:textId="77777777" w:rsidR="009D6245" w:rsidRPr="0084000C" w:rsidRDefault="009D6245" w:rsidP="00424E88">
                                  <w:pPr>
                                    <w:jc w:val="center"/>
                                    <w:rPr>
                                      <w:b/>
                                      <w:lang w:val="cs-CZ"/>
                                    </w:rPr>
                                  </w:pPr>
                                </w:p>
                                <w:p w14:paraId="6C722C22" w14:textId="77777777" w:rsidR="007F3DEA" w:rsidRPr="00BC01F7" w:rsidRDefault="007F3DEA" w:rsidP="00833B8A">
                                  <w:pPr>
                                    <w:jc w:val="cente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A68311F" id="Text Box 38" o:spid="_x0000_s1077" type="#_x0000_t202" style="position:absolute;left:0;text-align:left;margin-left:183.2pt;margin-top:9.35pt;width:90.4pt;height:21.0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" filled="f" stroked="f" strokeweight=".5pt">
                      <v:textbox>
                        <w:txbxContent>
                          <w:p w14:paraId="30EF6E96" w14:textId="54977928" w:rsidR="007F3DEA" w:rsidRDefault="00951D25" w:rsidP="00424E88">
                            <w:pPr>
                              <w:jc w:val="center"/>
                              <w:rPr>
                                <w:b/>
                                <w:lang w:val="cs-CZ"/>
                              </w:rPr>
                            </w:pPr>
                            <w:r>
                              <w:rPr>
                                <w:b/>
                                <w:lang w:val="cs-CZ"/>
                              </w:rPr>
                              <w:t>v</w:t>
                            </w:r>
                            <w:r w:rsidR="007F3DEA" w:rsidRPr="0084000C">
                              <w:rPr>
                                <w:b/>
                                <w:lang w:val="cs-CZ"/>
                              </w:rPr>
                              <w:t>rchní část</w:t>
                            </w:r>
                          </w:p>
                          <w:p w14:paraId="7F1DD333" w14:textId="77777777" w:rsidR="009D6245" w:rsidRPr="0084000C" w:rsidRDefault="009D6245" w:rsidP="00424E88">
                            <w:pPr>
                              <w:jc w:val="center"/>
                              <w:rPr>
                                <w:b/>
                                <w:lang w:val="cs-CZ"/>
                              </w:rPr>
                            </w:pPr>
                          </w:p>
                          <w:p w14:paraId="6C722C22" w14:textId="77777777" w:rsidR="007F3DEA" w:rsidRPr="00BC01F7" w:rsidRDefault="007F3DEA" w:rsidP="00833B8A">
                            <w:pPr>
                              <w:jc w:val="center"/>
                              <w:rPr>
                                <w:b/>
                              </w:rPr>
                            </w:pPr>
                          </w:p>
                        </w:txbxContent>
                      </v:textbox>
                    </v:shape>
                  </w:pict>
                </mc:Fallback>
              </mc:AlternateContent>
            </w:r>
          </w:p>
          <w:p w14:paraId="03C77A10"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59813A02" w14:textId="77777777" w:rsidR="007D2CA1" w:rsidRDefault="007D2CA1" w:rsidP="00833B8A">
            <w:pPr>
              <w:tabs>
                <w:tab w:val="left" w:pos="567"/>
                <w:tab w:val="left" w:pos="5670"/>
              </w:tabs>
              <w:spacing w:line="260" w:lineRule="exact"/>
              <w:jc w:val="center"/>
              <w:rPr>
                <w:rFonts w:eastAsia="Times New Roman"/>
                <w:sz w:val="22"/>
                <w:szCs w:val="22"/>
                <w:lang w:val="cs-CZ" w:eastAsia="en-US"/>
              </w:rPr>
            </w:pPr>
          </w:p>
          <w:p w14:paraId="1E35A535" w14:textId="3C0EE8D1" w:rsidR="009D6245" w:rsidRDefault="00E73785" w:rsidP="00833B8A">
            <w:pPr>
              <w:tabs>
                <w:tab w:val="left" w:pos="567"/>
                <w:tab w:val="left" w:pos="5670"/>
              </w:tabs>
              <w:spacing w:line="260" w:lineRule="exact"/>
              <w:jc w:val="center"/>
              <w:rPr>
                <w:rFonts w:eastAsia="Times New Roman"/>
                <w:sz w:val="22"/>
                <w:szCs w:val="22"/>
                <w:lang w:val="cs-CZ" w:eastAsia="en-US"/>
              </w:rPr>
            </w:pPr>
            <w:r>
              <w:rPr>
                <w:rFonts w:eastAsia="Times New Roman"/>
                <w:noProof/>
                <w:snapToGrid w:val="0"/>
                <w:w w:val="0"/>
                <w:sz w:val="22"/>
                <w:szCs w:val="22"/>
                <w:u w:color="000000"/>
                <w:bdr w:val="nil"/>
                <w:shd w:val="clear" w:color="000000" w:fill="000000"/>
                <w:lang w:val="cs-CZ" w:eastAsia="en-IE"/>
              </w:rPr>
              <mc:AlternateContent>
                <mc:Choice Requires="wps">
                  <w:drawing>
                    <wp:anchor distT="0" distB="0" distL="114300" distR="114300" simplePos="0" relativeHeight="251658266" behindDoc="0" locked="0" layoutInCell="1" allowOverlap="1" wp14:anchorId="3A31668D" wp14:editId="1980DBAF">
                      <wp:simplePos x="0" y="0"/>
                      <wp:positionH relativeFrom="column">
                        <wp:posOffset>4304030</wp:posOffset>
                      </wp:positionH>
                      <wp:positionV relativeFrom="paragraph">
                        <wp:posOffset>10795</wp:posOffset>
                      </wp:positionV>
                      <wp:extent cx="1592580" cy="297180"/>
                      <wp:effectExtent l="0" t="0" r="7620" b="762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297180"/>
                              </a:xfrm>
                              <a:prstGeom prst="rect">
                                <a:avLst/>
                              </a:prstGeom>
                              <a:solidFill>
                                <a:srgbClr val="FFFFFF"/>
                              </a:solidFill>
                              <a:ln w="9525">
                                <a:noFill/>
                                <a:miter lim="800000"/>
                                <a:headEnd/>
                                <a:tailEnd/>
                              </a:ln>
                            </wps:spPr>
                            <wps:txbx>
                              <w:txbxContent>
                                <w:p w14:paraId="4D6AB57E" w14:textId="5C5D3C96" w:rsidR="007F3DEA" w:rsidRPr="00424E88" w:rsidRDefault="007F3DEA" w:rsidP="00833B8A">
                                  <w:pPr>
                                    <w:rPr>
                                      <w:b/>
                                      <w:szCs w:val="22"/>
                                      <w:lang w:val="cs-CZ"/>
                                    </w:rPr>
                                  </w:pPr>
                                  <w:r>
                                    <w:rPr>
                                      <w:b/>
                                      <w:szCs w:val="22"/>
                                      <w:lang w:val="cs-CZ"/>
                                    </w:rPr>
                                    <w:t xml:space="preserve">modré </w:t>
                                  </w:r>
                                  <w:r w:rsidRPr="00951D25">
                                    <w:rPr>
                                      <w:b/>
                                      <w:lang w:val="cs-CZ"/>
                                    </w:rPr>
                                    <w:t>injekční tlačítko</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3A31668D" id="Text Box 37" o:spid="_x0000_s1078" type="#_x0000_t202" style="position:absolute;left:0;text-align:left;margin-left:338.9pt;margin-top:.85pt;width:125.4pt;height:23.4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" stroked="f">
                      <v:textbox>
                        <w:txbxContent>
                          <w:p w14:paraId="4D6AB57E" w14:textId="5C5D3C96" w:rsidR="007F3DEA" w:rsidRPr="00424E88" w:rsidRDefault="007F3DEA" w:rsidP="00833B8A">
                            <w:pPr>
                              <w:rPr>
                                <w:b/>
                                <w:szCs w:val="22"/>
                                <w:lang w:val="cs-CZ"/>
                              </w:rPr>
                            </w:pPr>
                            <w:r>
                              <w:rPr>
                                <w:b/>
                                <w:szCs w:val="22"/>
                                <w:lang w:val="cs-CZ"/>
                              </w:rPr>
                              <w:t xml:space="preserve">modré </w:t>
                            </w:r>
                            <w:r w:rsidRPr="00951D25">
                              <w:rPr>
                                <w:b/>
                                <w:lang w:val="cs-CZ"/>
                              </w:rPr>
                              <w:t>injekční tlačítko</w:t>
                            </w:r>
                          </w:p>
                        </w:txbxContent>
                      </v:textbox>
                    </v:shape>
                  </w:pict>
                </mc:Fallback>
              </mc:AlternateContent>
            </w:r>
          </w:p>
          <w:p w14:paraId="16A260CD" w14:textId="345BAD2A"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6E6859A8" w14:textId="63C1B254"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34448349" w14:textId="1727D33D" w:rsidR="00833B8A" w:rsidRPr="001D45A2" w:rsidRDefault="00E73785" w:rsidP="00833B8A">
            <w:pPr>
              <w:tabs>
                <w:tab w:val="left" w:pos="567"/>
                <w:tab w:val="left" w:pos="5670"/>
              </w:tabs>
              <w:spacing w:line="260" w:lineRule="exact"/>
              <w:jc w:val="center"/>
              <w:rPr>
                <w:rFonts w:eastAsia="Times New Roman"/>
                <w:sz w:val="22"/>
                <w:szCs w:val="22"/>
                <w:lang w:val="cs-CZ" w:eastAsia="en-US"/>
              </w:rPr>
            </w:pPr>
            <w:r>
              <w:rPr>
                <w:rFonts w:eastAsia="Times New Roman"/>
                <w:noProof/>
                <w:snapToGrid w:val="0"/>
                <w:w w:val="0"/>
                <w:sz w:val="22"/>
                <w:szCs w:val="22"/>
                <w:u w:color="000000"/>
                <w:bdr w:val="nil"/>
                <w:shd w:val="clear" w:color="000000" w:fill="000000"/>
                <w:lang w:val="cs-CZ" w:eastAsia="en-IE"/>
              </w:rPr>
              <mc:AlternateContent>
                <mc:Choice Requires="wps">
                  <w:drawing>
                    <wp:anchor distT="0" distB="0" distL="114300" distR="114300" simplePos="0" relativeHeight="251658267" behindDoc="0" locked="0" layoutInCell="1" allowOverlap="1" wp14:anchorId="14380578" wp14:editId="3C644B14">
                      <wp:simplePos x="0" y="0"/>
                      <wp:positionH relativeFrom="column">
                        <wp:posOffset>4311650</wp:posOffset>
                      </wp:positionH>
                      <wp:positionV relativeFrom="paragraph">
                        <wp:posOffset>33656</wp:posOffset>
                      </wp:positionV>
                      <wp:extent cx="1371600" cy="25146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51460"/>
                              </a:xfrm>
                              <a:prstGeom prst="rect">
                                <a:avLst/>
                              </a:prstGeom>
                              <a:solidFill>
                                <a:srgbClr val="FFFFFF"/>
                              </a:solidFill>
                              <a:ln w="9525">
                                <a:noFill/>
                                <a:miter lim="800000"/>
                                <a:headEnd/>
                                <a:tailEnd/>
                              </a:ln>
                            </wps:spPr>
                            <wps:txbx>
                              <w:txbxContent>
                                <w:p w14:paraId="41CD03DF" w14:textId="60C09024" w:rsidR="007F3DEA" w:rsidRPr="00C55F8B" w:rsidRDefault="007F3DEA" w:rsidP="00833B8A">
                                  <w:pPr>
                                    <w:rPr>
                                      <w:b/>
                                      <w:szCs w:val="22"/>
                                    </w:rPr>
                                  </w:pPr>
                                  <w:r w:rsidRPr="00951D25">
                                    <w:rPr>
                                      <w:b/>
                                      <w:lang w:val="cs-CZ"/>
                                    </w:rPr>
                                    <w:t>uzamykací kroužek</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14380578" id="Text Box 36" o:spid="_x0000_s1079" type="#_x0000_t202" style="position:absolute;left:0;text-align:left;margin-left:339.5pt;margin-top:2.65pt;width:108pt;height:19.8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" stroked="f">
                      <v:textbox>
                        <w:txbxContent>
                          <w:p w14:paraId="41CD03DF" w14:textId="60C09024" w:rsidR="007F3DEA" w:rsidRPr="00C55F8B" w:rsidRDefault="007F3DEA" w:rsidP="00833B8A">
                            <w:pPr>
                              <w:rPr>
                                <w:b/>
                                <w:szCs w:val="22"/>
                              </w:rPr>
                            </w:pPr>
                            <w:r w:rsidRPr="00951D25">
                              <w:rPr>
                                <w:b/>
                                <w:lang w:val="cs-CZ"/>
                              </w:rPr>
                              <w:t>uzamykací kroužek</w:t>
                            </w:r>
                          </w:p>
                        </w:txbxContent>
                      </v:textbox>
                    </v:shape>
                  </w:pict>
                </mc:Fallback>
              </mc:AlternateContent>
            </w:r>
          </w:p>
          <w:p w14:paraId="436D47BC" w14:textId="6DDF7BA3" w:rsidR="00833B8A" w:rsidRPr="001D45A2" w:rsidRDefault="00E73785" w:rsidP="00833B8A">
            <w:pPr>
              <w:tabs>
                <w:tab w:val="left" w:pos="567"/>
                <w:tab w:val="left" w:pos="5670"/>
              </w:tabs>
              <w:spacing w:line="260" w:lineRule="exact"/>
              <w:jc w:val="center"/>
              <w:rPr>
                <w:rFonts w:eastAsia="Times New Roman"/>
                <w:sz w:val="22"/>
                <w:szCs w:val="22"/>
                <w:lang w:val="cs-CZ" w:eastAsia="en-US"/>
              </w:rPr>
            </w:pPr>
            <w:r>
              <w:rPr>
                <w:rFonts w:eastAsia="Times New Roman"/>
                <w:noProof/>
                <w:snapToGrid w:val="0"/>
                <w:w w:val="0"/>
                <w:sz w:val="22"/>
                <w:szCs w:val="22"/>
                <w:u w:color="000000"/>
                <w:bdr w:val="nil"/>
                <w:shd w:val="clear" w:color="000000" w:fill="000000"/>
                <w:lang w:val="cs-CZ" w:eastAsia="en-IE"/>
              </w:rPr>
              <mc:AlternateContent>
                <mc:Choice Requires="wps">
                  <w:drawing>
                    <wp:anchor distT="0" distB="0" distL="114300" distR="114300" simplePos="0" relativeHeight="251658268" behindDoc="0" locked="0" layoutInCell="1" allowOverlap="1" wp14:anchorId="443682B1" wp14:editId="45EBAD11">
                      <wp:simplePos x="0" y="0"/>
                      <wp:positionH relativeFrom="column">
                        <wp:posOffset>4311650</wp:posOffset>
                      </wp:positionH>
                      <wp:positionV relativeFrom="paragraph">
                        <wp:posOffset>81915</wp:posOffset>
                      </wp:positionV>
                      <wp:extent cx="1903095" cy="373380"/>
                      <wp:effectExtent l="0" t="0" r="1905" b="762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3095" cy="373380"/>
                              </a:xfrm>
                              <a:prstGeom prst="rect">
                                <a:avLst/>
                              </a:prstGeom>
                              <a:solidFill>
                                <a:srgbClr val="FFFFFF"/>
                              </a:solidFill>
                              <a:ln w="9525">
                                <a:noFill/>
                                <a:miter lim="800000"/>
                                <a:headEnd/>
                                <a:tailEnd/>
                              </a:ln>
                            </wps:spPr>
                            <wps:txbx>
                              <w:txbxContent>
                                <w:p w14:paraId="1C6D7E6B" w14:textId="77777777" w:rsidR="007F3DEA" w:rsidRPr="00951D25" w:rsidRDefault="007F3DEA" w:rsidP="00424E88">
                                  <w:pPr>
                                    <w:rPr>
                                      <w:b/>
                                      <w:lang w:val="cs-CZ"/>
                                    </w:rPr>
                                  </w:pPr>
                                  <w:r w:rsidRPr="00951D25">
                                    <w:rPr>
                                      <w:b/>
                                      <w:lang w:val="cs-CZ"/>
                                    </w:rPr>
                                    <w:t xml:space="preserve">symboly </w:t>
                                  </w:r>
                                </w:p>
                                <w:p w14:paraId="6727ABAF" w14:textId="4AF0A9E1" w:rsidR="007F3DEA" w:rsidRPr="00C55F8B" w:rsidRDefault="007F3DEA" w:rsidP="00833B8A">
                                  <w:pPr>
                                    <w:rPr>
                                      <w:b/>
                                      <w:szCs w:val="22"/>
                                    </w:rPr>
                                  </w:pPr>
                                  <w:r w:rsidRPr="00951D25">
                                    <w:rPr>
                                      <w:b/>
                                      <w:lang w:val="cs-CZ"/>
                                    </w:rPr>
                                    <w:t>zajištěno/nezajištěno</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443682B1" id="Text Box 34" o:spid="_x0000_s1080" type="#_x0000_t202" style="position:absolute;left:0;text-align:left;margin-left:339.5pt;margin-top:6.45pt;width:149.85pt;height:29.4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" stroked="f">
                      <v:textbox>
                        <w:txbxContent>
                          <w:p w14:paraId="1C6D7E6B" w14:textId="77777777" w:rsidR="007F3DEA" w:rsidRPr="00951D25" w:rsidRDefault="007F3DEA" w:rsidP="00424E88">
                            <w:pPr>
                              <w:rPr>
                                <w:b/>
                                <w:lang w:val="cs-CZ"/>
                              </w:rPr>
                            </w:pPr>
                            <w:r w:rsidRPr="00951D25">
                              <w:rPr>
                                <w:b/>
                                <w:lang w:val="cs-CZ"/>
                              </w:rPr>
                              <w:t xml:space="preserve">symboly </w:t>
                            </w:r>
                          </w:p>
                          <w:p w14:paraId="6727ABAF" w14:textId="4AF0A9E1" w:rsidR="007F3DEA" w:rsidRPr="00C55F8B" w:rsidRDefault="007F3DEA" w:rsidP="00833B8A">
                            <w:pPr>
                              <w:rPr>
                                <w:b/>
                                <w:szCs w:val="22"/>
                              </w:rPr>
                            </w:pPr>
                            <w:r w:rsidRPr="00951D25">
                              <w:rPr>
                                <w:b/>
                                <w:lang w:val="cs-CZ"/>
                              </w:rPr>
                              <w:t>zajištěno/nezajištěno</w:t>
                            </w:r>
                          </w:p>
                        </w:txbxContent>
                      </v:textbox>
                    </v:shape>
                  </w:pict>
                </mc:Fallback>
              </mc:AlternateContent>
            </w:r>
          </w:p>
          <w:p w14:paraId="5265C453" w14:textId="2548998A"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25297381"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4240DD0D"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4D6D169C"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6D09452C"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17AF9569"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46038A54"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10DE804D"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42ECBDE6" w14:textId="6F2B3514"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0F3DF5AD" w14:textId="228E8E30" w:rsidR="00833B8A" w:rsidRPr="001D45A2" w:rsidRDefault="00E73785" w:rsidP="00833B8A">
            <w:pPr>
              <w:tabs>
                <w:tab w:val="left" w:pos="567"/>
                <w:tab w:val="left" w:pos="5670"/>
              </w:tabs>
              <w:spacing w:line="260" w:lineRule="exact"/>
              <w:jc w:val="center"/>
              <w:rPr>
                <w:rFonts w:eastAsia="Times New Roman"/>
                <w:sz w:val="22"/>
                <w:szCs w:val="22"/>
                <w:lang w:val="cs-CZ" w:eastAsia="en-US"/>
              </w:rPr>
            </w:pPr>
            <w:r>
              <w:rPr>
                <w:rFonts w:eastAsia="Times New Roman"/>
                <w:noProof/>
                <w:snapToGrid w:val="0"/>
                <w:w w:val="0"/>
                <w:sz w:val="22"/>
                <w:szCs w:val="22"/>
                <w:u w:color="000000"/>
                <w:bdr w:val="nil"/>
                <w:shd w:val="clear" w:color="000000" w:fill="000000"/>
                <w:lang w:val="cs-CZ" w:eastAsia="en-IE"/>
              </w:rPr>
              <mc:AlternateContent>
                <mc:Choice Requires="wps">
                  <w:drawing>
                    <wp:anchor distT="0" distB="0" distL="114300" distR="114300" simplePos="0" relativeHeight="251658270" behindDoc="0" locked="0" layoutInCell="1" allowOverlap="1" wp14:anchorId="7A409FAE" wp14:editId="690C437B">
                      <wp:simplePos x="0" y="0"/>
                      <wp:positionH relativeFrom="column">
                        <wp:posOffset>4304030</wp:posOffset>
                      </wp:positionH>
                      <wp:positionV relativeFrom="paragraph">
                        <wp:posOffset>92076</wp:posOffset>
                      </wp:positionV>
                      <wp:extent cx="1084580" cy="251460"/>
                      <wp:effectExtent l="0" t="0" r="127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4580" cy="251460"/>
                              </a:xfrm>
                              <a:prstGeom prst="rect">
                                <a:avLst/>
                              </a:prstGeom>
                              <a:solidFill>
                                <a:srgbClr val="FFFFFF"/>
                              </a:solidFill>
                              <a:ln w="9525">
                                <a:noFill/>
                                <a:miter lim="800000"/>
                                <a:headEnd/>
                                <a:tailEnd/>
                              </a:ln>
                            </wps:spPr>
                            <wps:txbx>
                              <w:txbxContent>
                                <w:p w14:paraId="1FF8DF57" w14:textId="616FC375" w:rsidR="007F3DEA" w:rsidRPr="00C55F8B" w:rsidRDefault="007F3DEA" w:rsidP="00833B8A">
                                  <w:pPr>
                                    <w:rPr>
                                      <w:b/>
                                      <w:szCs w:val="22"/>
                                    </w:rPr>
                                  </w:pPr>
                                  <w:r w:rsidRPr="00951D25">
                                    <w:rPr>
                                      <w:b/>
                                      <w:lang w:val="cs-CZ"/>
                                    </w:rPr>
                                    <w:t>lék</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A409FAE" id="Text Box 32" o:spid="_x0000_s1081" type="#_x0000_t202" style="position:absolute;left:0;text-align:left;margin-left:338.9pt;margin-top:7.25pt;width:85.4pt;height:19.8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" stroked="f">
                      <v:textbox>
                        <w:txbxContent>
                          <w:p w14:paraId="1FF8DF57" w14:textId="616FC375" w:rsidR="007F3DEA" w:rsidRPr="00C55F8B" w:rsidRDefault="007F3DEA" w:rsidP="00833B8A">
                            <w:pPr>
                              <w:rPr>
                                <w:b/>
                                <w:szCs w:val="22"/>
                              </w:rPr>
                            </w:pPr>
                            <w:r w:rsidRPr="00951D25">
                              <w:rPr>
                                <w:b/>
                                <w:lang w:val="cs-CZ"/>
                              </w:rPr>
                              <w:t>lék</w:t>
                            </w:r>
                          </w:p>
                        </w:txbxContent>
                      </v:textbox>
                    </v:shape>
                  </w:pict>
                </mc:Fallback>
              </mc:AlternateContent>
            </w:r>
          </w:p>
          <w:p w14:paraId="5706AE82" w14:textId="413CF8DF" w:rsidR="00833B8A" w:rsidRPr="001D45A2" w:rsidRDefault="00E73785" w:rsidP="00833B8A">
            <w:pPr>
              <w:tabs>
                <w:tab w:val="left" w:pos="567"/>
                <w:tab w:val="left" w:pos="5670"/>
              </w:tabs>
              <w:spacing w:line="260" w:lineRule="exact"/>
              <w:jc w:val="center"/>
              <w:rPr>
                <w:rFonts w:eastAsia="Times New Roman"/>
                <w:sz w:val="22"/>
                <w:szCs w:val="22"/>
                <w:lang w:val="cs-CZ" w:eastAsia="en-US"/>
              </w:rPr>
            </w:pPr>
            <w:r>
              <w:rPr>
                <w:rFonts w:eastAsia="Times New Roman"/>
                <w:noProof/>
                <w:snapToGrid w:val="0"/>
                <w:w w:val="0"/>
                <w:sz w:val="22"/>
                <w:szCs w:val="22"/>
                <w:u w:color="000000"/>
                <w:bdr w:val="nil"/>
                <w:shd w:val="clear" w:color="000000" w:fill="000000"/>
                <w:lang w:val="cs-CZ" w:eastAsia="en-IE"/>
              </w:rPr>
              <mc:AlternateContent>
                <mc:Choice Requires="wps">
                  <w:drawing>
                    <wp:anchor distT="0" distB="0" distL="114300" distR="114300" simplePos="0" relativeHeight="251658269" behindDoc="0" locked="0" layoutInCell="1" allowOverlap="1" wp14:anchorId="1C3ADF2F" wp14:editId="19B0E96E">
                      <wp:simplePos x="0" y="0"/>
                      <wp:positionH relativeFrom="column">
                        <wp:posOffset>4319270</wp:posOffset>
                      </wp:positionH>
                      <wp:positionV relativeFrom="paragraph">
                        <wp:posOffset>125095</wp:posOffset>
                      </wp:positionV>
                      <wp:extent cx="748665" cy="243840"/>
                      <wp:effectExtent l="0" t="0" r="0" b="381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243840"/>
                              </a:xfrm>
                              <a:prstGeom prst="rect">
                                <a:avLst/>
                              </a:prstGeom>
                              <a:solidFill>
                                <a:srgbClr val="FFFFFF"/>
                              </a:solidFill>
                              <a:ln w="9525">
                                <a:noFill/>
                                <a:miter lim="800000"/>
                                <a:headEnd/>
                                <a:tailEnd/>
                              </a:ln>
                            </wps:spPr>
                            <wps:txbx>
                              <w:txbxContent>
                                <w:p w14:paraId="7DCF53CE" w14:textId="77777777" w:rsidR="007F3DEA" w:rsidRPr="00424E88" w:rsidRDefault="007F3DEA" w:rsidP="00833B8A">
                                  <w:pPr>
                                    <w:rPr>
                                      <w:b/>
                                      <w:szCs w:val="22"/>
                                      <w:lang w:val="cs-CZ"/>
                                    </w:rPr>
                                  </w:pPr>
                                  <w:r>
                                    <w:rPr>
                                      <w:b/>
                                      <w:szCs w:val="22"/>
                                      <w:lang w:val="cs-CZ"/>
                                    </w:rPr>
                                    <w:t>jehla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1C3ADF2F" id="Text Box 31" o:spid="_x0000_s1082" type="#_x0000_t202" style="position:absolute;left:0;text-align:left;margin-left:340.1pt;margin-top:9.85pt;width:58.95pt;height:19.2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" stroked="f">
                      <v:textbox>
                        <w:txbxContent>
                          <w:p w14:paraId="7DCF53CE" w14:textId="77777777" w:rsidR="007F3DEA" w:rsidRPr="00424E88" w:rsidRDefault="007F3DEA" w:rsidP="00833B8A">
                            <w:pPr>
                              <w:rPr>
                                <w:b/>
                                <w:szCs w:val="22"/>
                                <w:lang w:val="cs-CZ"/>
                              </w:rPr>
                            </w:pPr>
                            <w:r>
                              <w:rPr>
                                <w:b/>
                                <w:szCs w:val="22"/>
                                <w:lang w:val="cs-CZ"/>
                              </w:rPr>
                              <w:t>jehla</w:t>
                            </w:r>
                          </w:p>
                        </w:txbxContent>
                      </v:textbox>
                    </v:shape>
                  </w:pict>
                </mc:Fallback>
              </mc:AlternateContent>
            </w:r>
          </w:p>
          <w:p w14:paraId="3661A810" w14:textId="40E58C1D"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5B794ACC" w14:textId="3F4966B6" w:rsidR="00833B8A" w:rsidRPr="001D45A2" w:rsidRDefault="00E73785" w:rsidP="00833B8A">
            <w:pPr>
              <w:tabs>
                <w:tab w:val="left" w:pos="567"/>
                <w:tab w:val="left" w:pos="5670"/>
              </w:tabs>
              <w:spacing w:line="260" w:lineRule="exact"/>
              <w:jc w:val="center"/>
              <w:rPr>
                <w:rFonts w:eastAsia="Times New Roman"/>
                <w:sz w:val="22"/>
                <w:szCs w:val="22"/>
                <w:lang w:val="cs-CZ" w:eastAsia="en-US"/>
              </w:rPr>
            </w:pPr>
            <w:r>
              <w:rPr>
                <w:rFonts w:eastAsia="Times New Roman"/>
                <w:noProof/>
                <w:sz w:val="22"/>
                <w:szCs w:val="22"/>
                <w:lang w:val="cs-CZ" w:eastAsia="en-IE"/>
              </w:rPr>
              <mc:AlternateContent>
                <mc:Choice Requires="wps">
                  <w:drawing>
                    <wp:anchor distT="0" distB="0" distL="114300" distR="114300" simplePos="0" relativeHeight="251658271" behindDoc="0" locked="0" layoutInCell="1" allowOverlap="1" wp14:anchorId="1990C30D" wp14:editId="5CF5316A">
                      <wp:simplePos x="0" y="0"/>
                      <wp:positionH relativeFrom="column">
                        <wp:posOffset>4311650</wp:posOffset>
                      </wp:positionH>
                      <wp:positionV relativeFrom="paragraph">
                        <wp:posOffset>76835</wp:posOffset>
                      </wp:positionV>
                      <wp:extent cx="1371600" cy="31242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12420"/>
                              </a:xfrm>
                              <a:prstGeom prst="rect">
                                <a:avLst/>
                              </a:prstGeom>
                              <a:solidFill>
                                <a:srgbClr val="FFFFFF"/>
                              </a:solidFill>
                              <a:ln w="9525">
                                <a:noFill/>
                                <a:miter lim="800000"/>
                                <a:headEnd/>
                                <a:tailEnd/>
                              </a:ln>
                            </wps:spPr>
                            <wps:txbx>
                              <w:txbxContent>
                                <w:p w14:paraId="62AC49CE" w14:textId="0284D81D" w:rsidR="007F3DEA" w:rsidRPr="00C55F8B" w:rsidRDefault="007F3DEA" w:rsidP="00833B8A">
                                  <w:pPr>
                                    <w:rPr>
                                      <w:b/>
                                      <w:szCs w:val="22"/>
                                    </w:rPr>
                                  </w:pPr>
                                  <w:r w:rsidRPr="00951D25">
                                    <w:rPr>
                                      <w:b/>
                                      <w:lang w:val="cs-CZ"/>
                                    </w:rPr>
                                    <w:t>průhledná základna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1990C30D" id="Text Box 30" o:spid="_x0000_s1083" type="#_x0000_t202" style="position:absolute;left:0;text-align:left;margin-left:339.5pt;margin-top:6.05pt;width:108pt;height:24.6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" stroked="f">
                      <v:textbox>
                        <w:txbxContent>
                          <w:p w14:paraId="62AC49CE" w14:textId="0284D81D" w:rsidR="007F3DEA" w:rsidRPr="00C55F8B" w:rsidRDefault="007F3DEA" w:rsidP="00833B8A">
                            <w:pPr>
                              <w:rPr>
                                <w:b/>
                                <w:szCs w:val="22"/>
                              </w:rPr>
                            </w:pPr>
                            <w:r w:rsidRPr="00951D25">
                              <w:rPr>
                                <w:b/>
                                <w:lang w:val="cs-CZ"/>
                              </w:rPr>
                              <w:t>průhledná základna</w:t>
                            </w:r>
                          </w:p>
                        </w:txbxContent>
                      </v:textbox>
                    </v:shape>
                  </w:pict>
                </mc:Fallback>
              </mc:AlternateContent>
            </w:r>
          </w:p>
          <w:p w14:paraId="57375DE8" w14:textId="4BF41F88"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021A7968" w14:textId="585490F2"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4CB04261"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20EF548A" w14:textId="48A9C6BA" w:rsidR="00833B8A" w:rsidRPr="001D45A2" w:rsidRDefault="00E73785" w:rsidP="00833B8A">
            <w:pPr>
              <w:tabs>
                <w:tab w:val="left" w:pos="567"/>
                <w:tab w:val="left" w:pos="5670"/>
              </w:tabs>
              <w:spacing w:line="260" w:lineRule="exact"/>
              <w:jc w:val="center"/>
              <w:rPr>
                <w:rFonts w:eastAsia="Times New Roman"/>
                <w:sz w:val="22"/>
                <w:szCs w:val="22"/>
                <w:lang w:val="cs-CZ" w:eastAsia="en-US"/>
              </w:rPr>
            </w:pPr>
            <w:r>
              <w:rPr>
                <w:rFonts w:eastAsia="Times New Roman"/>
                <w:noProof/>
                <w:snapToGrid w:val="0"/>
                <w:w w:val="0"/>
                <w:sz w:val="22"/>
                <w:szCs w:val="22"/>
                <w:u w:color="000000"/>
                <w:bdr w:val="nil"/>
                <w:shd w:val="clear" w:color="000000" w:fill="000000"/>
                <w:lang w:val="cs-CZ" w:eastAsia="en-IE"/>
              </w:rPr>
              <mc:AlternateContent>
                <mc:Choice Requires="wps">
                  <w:drawing>
                    <wp:anchor distT="0" distB="0" distL="114300" distR="114300" simplePos="0" relativeHeight="251658272" behindDoc="0" locked="0" layoutInCell="1" allowOverlap="1" wp14:anchorId="61978D4E" wp14:editId="1412C15E">
                      <wp:simplePos x="0" y="0"/>
                      <wp:positionH relativeFrom="column">
                        <wp:posOffset>4349750</wp:posOffset>
                      </wp:positionH>
                      <wp:positionV relativeFrom="paragraph">
                        <wp:posOffset>147956</wp:posOffset>
                      </wp:positionV>
                      <wp:extent cx="1295400" cy="31242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12420"/>
                              </a:xfrm>
                              <a:prstGeom prst="rect">
                                <a:avLst/>
                              </a:prstGeom>
                              <a:solidFill>
                                <a:srgbClr val="FFFFFF"/>
                              </a:solidFill>
                              <a:ln w="9525">
                                <a:noFill/>
                                <a:miter lim="800000"/>
                                <a:headEnd/>
                                <a:tailEnd/>
                              </a:ln>
                            </wps:spPr>
                            <wps:txbx>
                              <w:txbxContent>
                                <w:p w14:paraId="1A4C1E78" w14:textId="77777777" w:rsidR="007F3DEA" w:rsidRPr="00424E88" w:rsidRDefault="007F3DEA" w:rsidP="00833B8A">
                                  <w:pPr>
                                    <w:rPr>
                                      <w:b/>
                                      <w:szCs w:val="22"/>
                                      <w:lang w:val="cs-CZ"/>
                                    </w:rPr>
                                  </w:pPr>
                                  <w:r>
                                    <w:rPr>
                                      <w:b/>
                                      <w:szCs w:val="22"/>
                                      <w:lang w:val="cs-CZ"/>
                                    </w:rPr>
                                    <w:t>šedý kryt základny</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61978D4E" id="Text Box 29" o:spid="_x0000_s1084" type="#_x0000_t202" style="position:absolute;left:0;text-align:left;margin-left:342.5pt;margin-top:11.65pt;width:102pt;height:24.6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" stroked="f">
                      <v:textbox>
                        <w:txbxContent>
                          <w:p w14:paraId="1A4C1E78" w14:textId="77777777" w:rsidR="007F3DEA" w:rsidRPr="00424E88" w:rsidRDefault="007F3DEA" w:rsidP="00833B8A">
                            <w:pPr>
                              <w:rPr>
                                <w:b/>
                                <w:szCs w:val="22"/>
                                <w:lang w:val="cs-CZ"/>
                              </w:rPr>
                            </w:pPr>
                            <w:r>
                              <w:rPr>
                                <w:b/>
                                <w:szCs w:val="22"/>
                                <w:lang w:val="cs-CZ"/>
                              </w:rPr>
                              <w:t>šedý kryt základny</w:t>
                            </w:r>
                          </w:p>
                        </w:txbxContent>
                      </v:textbox>
                    </v:shape>
                  </w:pict>
                </mc:Fallback>
              </mc:AlternateContent>
            </w:r>
          </w:p>
          <w:p w14:paraId="188AFFB0" w14:textId="650F8C0E"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277FB657" w14:textId="7FB7C912"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6982F24F"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5F969E35" w14:textId="4A9598CF" w:rsidR="00833B8A" w:rsidRPr="001D45A2" w:rsidRDefault="009D6245" w:rsidP="00833B8A">
            <w:pPr>
              <w:tabs>
                <w:tab w:val="left" w:pos="567"/>
                <w:tab w:val="left" w:pos="5670"/>
              </w:tabs>
              <w:spacing w:line="260" w:lineRule="exact"/>
              <w:jc w:val="center"/>
              <w:rPr>
                <w:rFonts w:eastAsia="Times New Roman"/>
                <w:sz w:val="22"/>
                <w:szCs w:val="22"/>
                <w:lang w:val="cs-CZ" w:eastAsia="en-US"/>
              </w:rPr>
            </w:pPr>
            <w:r>
              <w:rPr>
                <w:noProof/>
              </w:rPr>
              <w:drawing>
                <wp:inline distT="0" distB="0" distL="0" distR="0" wp14:anchorId="6CD8A01F" wp14:editId="4D83C83C">
                  <wp:extent cx="2362200" cy="4495800"/>
                  <wp:effectExtent l="0" t="0" r="0" b="0"/>
                  <wp:docPr id="72249889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62200" cy="4495800"/>
                          </a:xfrm>
                          <a:prstGeom prst="rect">
                            <a:avLst/>
                          </a:prstGeom>
                          <a:noFill/>
                          <a:ln>
                            <a:noFill/>
                          </a:ln>
                        </pic:spPr>
                      </pic:pic>
                    </a:graphicData>
                  </a:graphic>
                </wp:inline>
              </w:drawing>
            </w:r>
          </w:p>
          <w:p w14:paraId="30404B78" w14:textId="698C4D05" w:rsidR="00833B8A" w:rsidRPr="001D45A2" w:rsidRDefault="00DC484D" w:rsidP="00833B8A">
            <w:pPr>
              <w:tabs>
                <w:tab w:val="left" w:pos="567"/>
                <w:tab w:val="left" w:pos="5670"/>
              </w:tabs>
              <w:spacing w:line="260" w:lineRule="exact"/>
              <w:jc w:val="center"/>
              <w:rPr>
                <w:rFonts w:eastAsia="Times New Roman"/>
                <w:sz w:val="22"/>
                <w:szCs w:val="22"/>
                <w:lang w:val="cs-CZ" w:eastAsia="en-US"/>
              </w:rPr>
            </w:pPr>
            <w:r>
              <w:rPr>
                <w:rFonts w:eastAsia="Times New Roman"/>
                <w:noProof/>
                <w:sz w:val="22"/>
                <w:szCs w:val="22"/>
                <w:lang w:val="cs-CZ" w:eastAsia="en-IE"/>
              </w:rPr>
              <mc:AlternateContent>
                <mc:Choice Requires="wps">
                  <w:drawing>
                    <wp:anchor distT="0" distB="0" distL="114300" distR="114300" simplePos="0" relativeHeight="251658264" behindDoc="0" locked="0" layoutInCell="1" allowOverlap="1" wp14:anchorId="7212E130" wp14:editId="6FE61A4F">
                      <wp:simplePos x="0" y="0"/>
                      <wp:positionH relativeFrom="column">
                        <wp:posOffset>2485390</wp:posOffset>
                      </wp:positionH>
                      <wp:positionV relativeFrom="paragraph">
                        <wp:posOffset>9525</wp:posOffset>
                      </wp:positionV>
                      <wp:extent cx="1116330" cy="29781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6330" cy="297815"/>
                              </a:xfrm>
                              <a:prstGeom prst="rect">
                                <a:avLst/>
                              </a:prstGeom>
                              <a:noFill/>
                              <a:ln w="6350">
                                <a:noFill/>
                              </a:ln>
                              <a:effectLst/>
                            </wps:spPr>
                            <wps:txbx>
                              <w:txbxContent>
                                <w:p w14:paraId="3FCA862C" w14:textId="46E6FD69" w:rsidR="007F3DEA" w:rsidRPr="00951D25" w:rsidRDefault="00951D25" w:rsidP="00833B8A">
                                  <w:pPr>
                                    <w:jc w:val="center"/>
                                    <w:rPr>
                                      <w:b/>
                                      <w:lang w:val="cs-CZ"/>
                                    </w:rPr>
                                  </w:pPr>
                                  <w:r>
                                    <w:rPr>
                                      <w:b/>
                                      <w:lang w:val="cs-CZ"/>
                                    </w:rPr>
                                    <w:t>s</w:t>
                                  </w:r>
                                  <w:r w:rsidR="007F3DEA" w:rsidRPr="00951D25">
                                    <w:rPr>
                                      <w:b/>
                                      <w:lang w:val="cs-CZ"/>
                                    </w:rPr>
                                    <w:t>podní část</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12E130" id="Text Box 25" o:spid="_x0000_s1085" type="#_x0000_t202" style="position:absolute;left:0;text-align:left;margin-left:195.7pt;margin-top:.75pt;width:87.9pt;height:23.4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" filled="f" stroked="f" strokeweight=".5pt">
                      <v:textbox>
                        <w:txbxContent>
                          <w:p w14:paraId="3FCA862C" w14:textId="46E6FD69" w:rsidR="007F3DEA" w:rsidRPr="00951D25" w:rsidRDefault="00951D25" w:rsidP="00833B8A">
                            <w:pPr>
                              <w:jc w:val="center"/>
                              <w:rPr>
                                <w:b/>
                                <w:lang w:val="cs-CZ"/>
                              </w:rPr>
                            </w:pPr>
                            <w:r>
                              <w:rPr>
                                <w:b/>
                                <w:lang w:val="cs-CZ"/>
                              </w:rPr>
                              <w:t>s</w:t>
                            </w:r>
                            <w:r w:rsidR="007F3DEA" w:rsidRPr="00951D25">
                              <w:rPr>
                                <w:b/>
                                <w:lang w:val="cs-CZ"/>
                              </w:rPr>
                              <w:t>podní část</w:t>
                            </w:r>
                          </w:p>
                        </w:txbxContent>
                      </v:textbox>
                    </v:shape>
                  </w:pict>
                </mc:Fallback>
              </mc:AlternateContent>
            </w:r>
          </w:p>
          <w:p w14:paraId="2D9C09DF"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56336A3B"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0D7F3872"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p w14:paraId="64A52D2D" w14:textId="77777777" w:rsidR="00833B8A" w:rsidRPr="001D45A2" w:rsidRDefault="00833B8A" w:rsidP="00833B8A">
            <w:pPr>
              <w:tabs>
                <w:tab w:val="left" w:pos="567"/>
                <w:tab w:val="left" w:pos="5670"/>
              </w:tabs>
              <w:spacing w:line="260" w:lineRule="exact"/>
              <w:rPr>
                <w:rFonts w:eastAsia="Times New Roman"/>
                <w:sz w:val="22"/>
                <w:szCs w:val="22"/>
                <w:lang w:val="cs-CZ" w:eastAsia="en-US"/>
              </w:rPr>
            </w:pPr>
          </w:p>
          <w:p w14:paraId="2FC3074B" w14:textId="798ED225" w:rsidR="00820E5C" w:rsidRPr="00DE2271" w:rsidRDefault="00820E5C" w:rsidP="00820E5C">
            <w:pPr>
              <w:tabs>
                <w:tab w:val="left" w:pos="5670"/>
              </w:tabs>
              <w:jc w:val="center"/>
              <w:rPr>
                <w:b/>
                <w:sz w:val="22"/>
                <w:szCs w:val="22"/>
                <w:lang w:val="cs-CZ"/>
              </w:rPr>
            </w:pPr>
            <w:r w:rsidRPr="00DE2271">
              <w:rPr>
                <w:b/>
                <w:bCs/>
                <w:sz w:val="22"/>
                <w:szCs w:val="22"/>
                <w:lang w:val="cs-CZ"/>
              </w:rPr>
              <w:t>100 mg + 100 mg = 1 úplná dávka</w:t>
            </w:r>
          </w:p>
          <w:p w14:paraId="67FB89F5" w14:textId="77777777" w:rsidR="00833B8A" w:rsidRPr="001D45A2" w:rsidRDefault="00833B8A" w:rsidP="00833B8A">
            <w:pPr>
              <w:tabs>
                <w:tab w:val="left" w:pos="567"/>
                <w:tab w:val="left" w:pos="5670"/>
              </w:tabs>
              <w:spacing w:line="260" w:lineRule="exact"/>
              <w:rPr>
                <w:rFonts w:eastAsia="Times New Roman"/>
                <w:sz w:val="22"/>
                <w:szCs w:val="22"/>
                <w:lang w:val="cs-CZ" w:eastAsia="en-US"/>
              </w:rPr>
            </w:pPr>
          </w:p>
          <w:p w14:paraId="37E8614F" w14:textId="77777777" w:rsidR="00833B8A" w:rsidRPr="001D45A2" w:rsidRDefault="00833B8A" w:rsidP="00833B8A">
            <w:pPr>
              <w:tabs>
                <w:tab w:val="left" w:pos="567"/>
                <w:tab w:val="left" w:pos="5670"/>
              </w:tabs>
              <w:spacing w:line="260" w:lineRule="exact"/>
              <w:rPr>
                <w:rFonts w:eastAsia="Times New Roman"/>
                <w:sz w:val="22"/>
                <w:szCs w:val="22"/>
                <w:lang w:val="cs-CZ" w:eastAsia="en-US"/>
              </w:rPr>
            </w:pPr>
          </w:p>
          <w:p w14:paraId="68E9DD5A" w14:textId="717B432C" w:rsidR="00833B8A" w:rsidRPr="001D45A2" w:rsidRDefault="00DC484D" w:rsidP="00833B8A">
            <w:pPr>
              <w:tabs>
                <w:tab w:val="left" w:pos="567"/>
                <w:tab w:val="left" w:pos="5670"/>
              </w:tabs>
              <w:spacing w:line="260" w:lineRule="exact"/>
              <w:rPr>
                <w:rFonts w:eastAsia="Times New Roman"/>
                <w:sz w:val="22"/>
                <w:szCs w:val="22"/>
                <w:lang w:val="cs-CZ" w:eastAsia="en-US"/>
              </w:rPr>
            </w:pPr>
            <w:r>
              <w:rPr>
                <w:rFonts w:eastAsia="Times New Roman"/>
                <w:noProof/>
                <w:sz w:val="22"/>
                <w:szCs w:val="22"/>
                <w:lang w:val="cs-CZ" w:eastAsia="en-IE"/>
              </w:rPr>
              <mc:AlternateContent>
                <mc:Choice Requires="wps">
                  <w:drawing>
                    <wp:anchor distT="45720" distB="45720" distL="114300" distR="114300" simplePos="0" relativeHeight="251658265" behindDoc="0" locked="0" layoutInCell="1" allowOverlap="1" wp14:anchorId="5955EAAB" wp14:editId="4F5E58A3">
                      <wp:simplePos x="0" y="0"/>
                      <wp:positionH relativeFrom="column">
                        <wp:posOffset>19685</wp:posOffset>
                      </wp:positionH>
                      <wp:positionV relativeFrom="paragraph">
                        <wp:posOffset>22860</wp:posOffset>
                      </wp:positionV>
                      <wp:extent cx="5166995" cy="1211580"/>
                      <wp:effectExtent l="0" t="0" r="0" b="7620"/>
                      <wp:wrapSquare wrapText="bothSides"/>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6995" cy="1211580"/>
                              </a:xfrm>
                              <a:prstGeom prst="rect">
                                <a:avLst/>
                              </a:prstGeom>
                              <a:solidFill>
                                <a:srgbClr val="FFFFFF"/>
                              </a:solidFill>
                              <a:ln w="9525">
                                <a:solidFill>
                                  <a:srgbClr val="000000"/>
                                </a:solidFill>
                                <a:miter lim="800000"/>
                                <a:headEnd/>
                                <a:tailEnd/>
                              </a:ln>
                            </wps:spPr>
                            <wps:txbx>
                              <w:txbxContent>
                                <w:p w14:paraId="6A2A255B" w14:textId="77777777" w:rsidR="007F3DEA" w:rsidRPr="00DE2271" w:rsidRDefault="007F3DEA" w:rsidP="00424E88">
                                  <w:pPr>
                                    <w:spacing w:before="100" w:beforeAutospacing="1" w:after="100" w:afterAutospacing="1"/>
                                    <w:rPr>
                                      <w:b/>
                                      <w:bCs/>
                                      <w:color w:val="000000"/>
                                      <w:sz w:val="22"/>
                                      <w:szCs w:val="22"/>
                                      <w:lang w:val="en-US" w:eastAsia="de-DE"/>
                                    </w:rPr>
                                  </w:pPr>
                                  <w:r w:rsidRPr="00DE2271">
                                    <w:rPr>
                                      <w:b/>
                                      <w:bCs/>
                                      <w:color w:val="000000"/>
                                      <w:sz w:val="22"/>
                                      <w:szCs w:val="22"/>
                                      <w:lang w:val="en-US" w:eastAsia="de-DE"/>
                                    </w:rPr>
                                    <w:t>DŮLEŽITÉ:</w:t>
                                  </w:r>
                                </w:p>
                                <w:p w14:paraId="6DE7FCBB" w14:textId="304D9B61" w:rsidR="007F3DEA" w:rsidRPr="00DE2271" w:rsidRDefault="007F3DEA" w:rsidP="00820E5C">
                                  <w:pPr>
                                    <w:spacing w:before="100" w:beforeAutospacing="1" w:after="100" w:afterAutospacing="1"/>
                                    <w:rPr>
                                      <w:color w:val="000000"/>
                                      <w:sz w:val="22"/>
                                      <w:szCs w:val="22"/>
                                      <w:lang w:val="cs-CZ" w:eastAsia="de-DE"/>
                                    </w:rPr>
                                  </w:pPr>
                                  <w:r w:rsidRPr="00DE2271">
                                    <w:rPr>
                                      <w:color w:val="000000"/>
                                      <w:sz w:val="22"/>
                                      <w:szCs w:val="22"/>
                                      <w:lang w:val="en-US" w:eastAsia="de-DE"/>
                                    </w:rPr>
                                    <w:t xml:space="preserve">• </w:t>
                                  </w:r>
                                  <w:r w:rsidRPr="00DE2271">
                                    <w:rPr>
                                      <w:color w:val="000000"/>
                                      <w:sz w:val="22"/>
                                      <w:szCs w:val="22"/>
                                      <w:lang w:val="cs-CZ" w:eastAsia="de-DE"/>
                                    </w:rPr>
                                    <w:t xml:space="preserve">Pro úplnou dávku </w:t>
                                  </w:r>
                                  <w:r w:rsidR="00544FAC" w:rsidRPr="00974D68">
                                    <w:rPr>
                                      <w:color w:val="000000"/>
                                      <w:sz w:val="22"/>
                                      <w:szCs w:val="22"/>
                                      <w:lang w:val="cs-CZ" w:eastAsia="de-DE"/>
                                    </w:rPr>
                                    <w:t>k</w:t>
                                  </w:r>
                                  <w:r w:rsidR="00544FAC" w:rsidRPr="00974D68">
                                    <w:rPr>
                                      <w:sz w:val="22"/>
                                      <w:szCs w:val="22"/>
                                      <w:lang w:val="cs-CZ"/>
                                    </w:rPr>
                                    <w:t xml:space="preserve"> léčbě ulcerózní kolitidy</w:t>
                                  </w:r>
                                  <w:r w:rsidR="00544FAC" w:rsidRPr="00544FAC">
                                    <w:rPr>
                                      <w:sz w:val="22"/>
                                      <w:szCs w:val="22"/>
                                      <w:lang w:val="cs-CZ"/>
                                    </w:rPr>
                                    <w:t xml:space="preserve"> </w:t>
                                  </w:r>
                                  <w:r w:rsidRPr="00544FAC">
                                    <w:rPr>
                                      <w:color w:val="000000"/>
                                      <w:sz w:val="22"/>
                                      <w:szCs w:val="22"/>
                                      <w:lang w:val="cs-CZ" w:eastAsia="de-DE"/>
                                    </w:rPr>
                                    <w:t>jsou</w:t>
                                  </w:r>
                                  <w:r w:rsidRPr="00DE2271">
                                    <w:rPr>
                                      <w:color w:val="000000"/>
                                      <w:sz w:val="22"/>
                                      <w:szCs w:val="22"/>
                                      <w:lang w:val="cs-CZ" w:eastAsia="de-DE"/>
                                    </w:rPr>
                                    <w:t xml:space="preserve"> zapotřebí 2 injekce.</w:t>
                                  </w:r>
                                </w:p>
                                <w:p w14:paraId="77D7889E" w14:textId="5E080F5B" w:rsidR="007F3DEA" w:rsidRPr="00424E88" w:rsidRDefault="007F3DEA" w:rsidP="00833B8A">
                                  <w:pPr>
                                    <w:spacing w:before="100" w:beforeAutospacing="1" w:after="100" w:afterAutospacing="1"/>
                                    <w:rPr>
                                      <w:lang w:val="cs-CZ"/>
                                    </w:rPr>
                                  </w:pPr>
                                  <w:r w:rsidRPr="00424E88">
                                    <w:rPr>
                                      <w:color w:val="000000"/>
                                      <w:szCs w:val="22"/>
                                      <w:lang w:val="cs-CZ" w:eastAsia="de-DE"/>
                                    </w:rPr>
                                    <w:t xml:space="preserve">• </w:t>
                                  </w:r>
                                  <w:r w:rsidR="00F3682F">
                                    <w:rPr>
                                      <w:color w:val="000000"/>
                                      <w:szCs w:val="22"/>
                                      <w:lang w:val="cs-CZ" w:eastAsia="de-DE"/>
                                    </w:rPr>
                                    <w:t xml:space="preserve">Podejte </w:t>
                                  </w:r>
                                  <w:r w:rsidRPr="002305CE">
                                    <w:rPr>
                                      <w:sz w:val="22"/>
                                      <w:szCs w:val="22"/>
                                      <w:lang w:val="cs-CZ" w:eastAsia="de-DE"/>
                                    </w:rPr>
                                    <w:t xml:space="preserve">si </w:t>
                                  </w:r>
                                  <w:r w:rsidR="00F3682F">
                                    <w:rPr>
                                      <w:sz w:val="22"/>
                                      <w:szCs w:val="22"/>
                                      <w:lang w:val="cs-CZ" w:eastAsia="de-DE"/>
                                    </w:rPr>
                                    <w:t xml:space="preserve">obsah 1 </w:t>
                                  </w:r>
                                  <w:r w:rsidRPr="00373754">
                                    <w:rPr>
                                      <w:sz w:val="22"/>
                                      <w:szCs w:val="22"/>
                                      <w:lang w:val="cs-CZ" w:eastAsia="de-DE"/>
                                    </w:rPr>
                                    <w:t>předplněné</w:t>
                                  </w:r>
                                  <w:r w:rsidR="00F3682F">
                                    <w:rPr>
                                      <w:sz w:val="22"/>
                                      <w:szCs w:val="22"/>
                                      <w:lang w:val="cs-CZ" w:eastAsia="de-DE"/>
                                    </w:rPr>
                                    <w:t>ho</w:t>
                                  </w:r>
                                  <w:r w:rsidRPr="00373754">
                                    <w:rPr>
                                      <w:sz w:val="22"/>
                                      <w:szCs w:val="22"/>
                                      <w:lang w:val="cs-CZ" w:eastAsia="de-DE"/>
                                    </w:rPr>
                                    <w:t xml:space="preserve"> per</w:t>
                                  </w:r>
                                  <w:r w:rsidR="00F3682F">
                                    <w:rPr>
                                      <w:sz w:val="22"/>
                                      <w:szCs w:val="22"/>
                                      <w:lang w:val="cs-CZ" w:eastAsia="de-DE"/>
                                    </w:rPr>
                                    <w:t>a</w:t>
                                  </w:r>
                                  <w:r w:rsidRPr="00373754">
                                    <w:rPr>
                                      <w:sz w:val="22"/>
                                      <w:szCs w:val="22"/>
                                      <w:lang w:val="cs-CZ" w:eastAsia="de-DE"/>
                                    </w:rPr>
                                    <w:t xml:space="preserve"> </w:t>
                                  </w:r>
                                  <w:r w:rsidRPr="002305CE">
                                    <w:rPr>
                                      <w:sz w:val="22"/>
                                      <w:szCs w:val="22"/>
                                      <w:lang w:val="cs-CZ" w:eastAsia="de-DE"/>
                                    </w:rPr>
                                    <w:t>následovan</w:t>
                                  </w:r>
                                  <w:r w:rsidR="00F3682F">
                                    <w:rPr>
                                      <w:sz w:val="22"/>
                                      <w:szCs w:val="22"/>
                                      <w:lang w:val="cs-CZ" w:eastAsia="de-DE"/>
                                    </w:rPr>
                                    <w:t>ý</w:t>
                                  </w:r>
                                  <w:r w:rsidRPr="002305CE">
                                    <w:rPr>
                                      <w:sz w:val="22"/>
                                      <w:szCs w:val="22"/>
                                      <w:lang w:val="cs-CZ" w:eastAsia="de-DE"/>
                                    </w:rPr>
                                    <w:t xml:space="preserve"> ihned </w:t>
                                  </w:r>
                                  <w:r w:rsidR="00F3682F">
                                    <w:rPr>
                                      <w:sz w:val="22"/>
                                      <w:szCs w:val="22"/>
                                      <w:lang w:val="cs-CZ" w:eastAsia="de-DE"/>
                                    </w:rPr>
                                    <w:t xml:space="preserve">obsahem </w:t>
                                  </w:r>
                                  <w:r w:rsidRPr="002305CE">
                                    <w:rPr>
                                      <w:sz w:val="22"/>
                                      <w:szCs w:val="22"/>
                                      <w:lang w:val="cs-CZ" w:eastAsia="de-DE"/>
                                    </w:rPr>
                                    <w:t>druh</w:t>
                                  </w:r>
                                  <w:r w:rsidR="00F3682F">
                                    <w:rPr>
                                      <w:sz w:val="22"/>
                                      <w:szCs w:val="22"/>
                                      <w:lang w:val="cs-CZ" w:eastAsia="de-DE"/>
                                    </w:rPr>
                                    <w:t>ého</w:t>
                                  </w:r>
                                  <w:r w:rsidRPr="002305CE">
                                    <w:rPr>
                                      <w:sz w:val="22"/>
                                      <w:szCs w:val="22"/>
                                      <w:lang w:val="cs-CZ" w:eastAsia="de-DE"/>
                                    </w:rPr>
                                    <w:t xml:space="preserve"> předplněn</w:t>
                                  </w:r>
                                  <w:r w:rsidR="00F3682F">
                                    <w:rPr>
                                      <w:sz w:val="22"/>
                                      <w:szCs w:val="22"/>
                                      <w:lang w:val="cs-CZ" w:eastAsia="de-DE"/>
                                    </w:rPr>
                                    <w:t>ého</w:t>
                                  </w:r>
                                  <w:r w:rsidRPr="002305CE">
                                    <w:rPr>
                                      <w:sz w:val="22"/>
                                      <w:szCs w:val="22"/>
                                      <w:lang w:val="cs-CZ" w:eastAsia="de-DE"/>
                                    </w:rPr>
                                    <w:t xml:space="preserve"> per</w:t>
                                  </w:r>
                                  <w:r w:rsidR="00F3682F">
                                    <w:rPr>
                                      <w:sz w:val="22"/>
                                      <w:szCs w:val="22"/>
                                      <w:lang w:val="cs-CZ" w:eastAsia="de-DE"/>
                                    </w:rPr>
                                    <w:t>a</w:t>
                                  </w:r>
                                  <w:r w:rsidRPr="00424E88">
                                    <w:rPr>
                                      <w:sz w:val="22"/>
                                      <w:szCs w:val="22"/>
                                      <w:lang w:val="cs-CZ" w:eastAsia="de-DE"/>
                                    </w:rPr>
                                    <w:t xml:space="preserve">. </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955EAAB" id="Text Box 24" o:spid="_x0000_s1086" type="#_x0000_t202" style="position:absolute;margin-left:1.55pt;margin-top:1.8pt;width:406.85pt;height:95.4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">
                      <v:textbox>
                        <w:txbxContent>
                          <w:p w14:paraId="6A2A255B" w14:textId="77777777" w:rsidR="007F3DEA" w:rsidRPr="00DE2271" w:rsidRDefault="007F3DEA" w:rsidP="00424E88">
                            <w:pPr>
                              <w:spacing w:before="100" w:beforeAutospacing="1" w:after="100" w:afterAutospacing="1"/>
                              <w:rPr>
                                <w:b/>
                                <w:bCs/>
                                <w:color w:val="000000"/>
                                <w:sz w:val="22"/>
                                <w:szCs w:val="22"/>
                                <w:lang w:val="en-US" w:eastAsia="de-DE"/>
                              </w:rPr>
                            </w:pPr>
                            <w:r w:rsidRPr="00DE2271">
                              <w:rPr>
                                <w:b/>
                                <w:bCs/>
                                <w:color w:val="000000"/>
                                <w:sz w:val="22"/>
                                <w:szCs w:val="22"/>
                                <w:lang w:val="en-US" w:eastAsia="de-DE"/>
                              </w:rPr>
                              <w:t>DŮLEŽITÉ:</w:t>
                            </w:r>
                          </w:p>
                          <w:p w14:paraId="6DE7FCBB" w14:textId="304D9B61" w:rsidR="007F3DEA" w:rsidRPr="00DE2271" w:rsidRDefault="007F3DEA" w:rsidP="00820E5C">
                            <w:pPr>
                              <w:spacing w:before="100" w:beforeAutospacing="1" w:after="100" w:afterAutospacing="1"/>
                              <w:rPr>
                                <w:color w:val="000000"/>
                                <w:sz w:val="22"/>
                                <w:szCs w:val="22"/>
                                <w:lang w:val="cs-CZ" w:eastAsia="de-DE"/>
                              </w:rPr>
                            </w:pPr>
                            <w:r w:rsidRPr="00DE2271">
                              <w:rPr>
                                <w:color w:val="000000"/>
                                <w:sz w:val="22"/>
                                <w:szCs w:val="22"/>
                                <w:lang w:val="en-US" w:eastAsia="de-DE"/>
                              </w:rPr>
                              <w:t xml:space="preserve">• </w:t>
                            </w:r>
                            <w:r w:rsidRPr="00DE2271">
                              <w:rPr>
                                <w:color w:val="000000"/>
                                <w:sz w:val="22"/>
                                <w:szCs w:val="22"/>
                                <w:lang w:val="cs-CZ" w:eastAsia="de-DE"/>
                              </w:rPr>
                              <w:t xml:space="preserve">Pro úplnou dávku </w:t>
                            </w:r>
                            <w:r w:rsidR="00544FAC" w:rsidRPr="00974D68">
                              <w:rPr>
                                <w:color w:val="000000"/>
                                <w:sz w:val="22"/>
                                <w:szCs w:val="22"/>
                                <w:lang w:val="cs-CZ" w:eastAsia="de-DE"/>
                              </w:rPr>
                              <w:t>k</w:t>
                            </w:r>
                            <w:r w:rsidR="00544FAC" w:rsidRPr="00974D68">
                              <w:rPr>
                                <w:sz w:val="22"/>
                                <w:szCs w:val="22"/>
                                <w:lang w:val="cs-CZ"/>
                              </w:rPr>
                              <w:t xml:space="preserve"> léčbě ulcerózní kolitidy</w:t>
                            </w:r>
                            <w:r w:rsidR="00544FAC" w:rsidRPr="00544FAC">
                              <w:rPr>
                                <w:sz w:val="22"/>
                                <w:szCs w:val="22"/>
                                <w:lang w:val="cs-CZ"/>
                              </w:rPr>
                              <w:t xml:space="preserve"> </w:t>
                            </w:r>
                            <w:r w:rsidRPr="00544FAC">
                              <w:rPr>
                                <w:color w:val="000000"/>
                                <w:sz w:val="22"/>
                                <w:szCs w:val="22"/>
                                <w:lang w:val="cs-CZ" w:eastAsia="de-DE"/>
                              </w:rPr>
                              <w:t>jsou</w:t>
                            </w:r>
                            <w:r w:rsidRPr="00DE2271">
                              <w:rPr>
                                <w:color w:val="000000"/>
                                <w:sz w:val="22"/>
                                <w:szCs w:val="22"/>
                                <w:lang w:val="cs-CZ" w:eastAsia="de-DE"/>
                              </w:rPr>
                              <w:t xml:space="preserve"> zapotřebí 2 injekce.</w:t>
                            </w:r>
                          </w:p>
                          <w:p w14:paraId="77D7889E" w14:textId="5E080F5B" w:rsidR="007F3DEA" w:rsidRPr="00424E88" w:rsidRDefault="007F3DEA" w:rsidP="00833B8A">
                            <w:pPr>
                              <w:spacing w:before="100" w:beforeAutospacing="1" w:after="100" w:afterAutospacing="1"/>
                              <w:rPr>
                                <w:lang w:val="cs-CZ"/>
                              </w:rPr>
                            </w:pPr>
                            <w:r w:rsidRPr="00424E88">
                              <w:rPr>
                                <w:color w:val="000000"/>
                                <w:szCs w:val="22"/>
                                <w:lang w:val="cs-CZ" w:eastAsia="de-DE"/>
                              </w:rPr>
                              <w:t xml:space="preserve">• </w:t>
                            </w:r>
                            <w:r w:rsidR="00F3682F">
                              <w:rPr>
                                <w:color w:val="000000"/>
                                <w:szCs w:val="22"/>
                                <w:lang w:val="cs-CZ" w:eastAsia="de-DE"/>
                              </w:rPr>
                              <w:t xml:space="preserve">Podejte </w:t>
                            </w:r>
                            <w:r w:rsidRPr="002305CE">
                              <w:rPr>
                                <w:sz w:val="22"/>
                                <w:szCs w:val="22"/>
                                <w:lang w:val="cs-CZ" w:eastAsia="de-DE"/>
                              </w:rPr>
                              <w:t xml:space="preserve">si </w:t>
                            </w:r>
                            <w:r w:rsidR="00F3682F">
                              <w:rPr>
                                <w:sz w:val="22"/>
                                <w:szCs w:val="22"/>
                                <w:lang w:val="cs-CZ" w:eastAsia="de-DE"/>
                              </w:rPr>
                              <w:t xml:space="preserve">obsah 1 </w:t>
                            </w:r>
                            <w:r w:rsidRPr="00373754">
                              <w:rPr>
                                <w:sz w:val="22"/>
                                <w:szCs w:val="22"/>
                                <w:lang w:val="cs-CZ" w:eastAsia="de-DE"/>
                              </w:rPr>
                              <w:t>předplněné</w:t>
                            </w:r>
                            <w:r w:rsidR="00F3682F">
                              <w:rPr>
                                <w:sz w:val="22"/>
                                <w:szCs w:val="22"/>
                                <w:lang w:val="cs-CZ" w:eastAsia="de-DE"/>
                              </w:rPr>
                              <w:t>ho</w:t>
                            </w:r>
                            <w:r w:rsidRPr="00373754">
                              <w:rPr>
                                <w:sz w:val="22"/>
                                <w:szCs w:val="22"/>
                                <w:lang w:val="cs-CZ" w:eastAsia="de-DE"/>
                              </w:rPr>
                              <w:t xml:space="preserve"> per</w:t>
                            </w:r>
                            <w:r w:rsidR="00F3682F">
                              <w:rPr>
                                <w:sz w:val="22"/>
                                <w:szCs w:val="22"/>
                                <w:lang w:val="cs-CZ" w:eastAsia="de-DE"/>
                              </w:rPr>
                              <w:t>a</w:t>
                            </w:r>
                            <w:r w:rsidRPr="00373754">
                              <w:rPr>
                                <w:sz w:val="22"/>
                                <w:szCs w:val="22"/>
                                <w:lang w:val="cs-CZ" w:eastAsia="de-DE"/>
                              </w:rPr>
                              <w:t xml:space="preserve"> </w:t>
                            </w:r>
                            <w:r w:rsidRPr="002305CE">
                              <w:rPr>
                                <w:sz w:val="22"/>
                                <w:szCs w:val="22"/>
                                <w:lang w:val="cs-CZ" w:eastAsia="de-DE"/>
                              </w:rPr>
                              <w:t>následovan</w:t>
                            </w:r>
                            <w:r w:rsidR="00F3682F">
                              <w:rPr>
                                <w:sz w:val="22"/>
                                <w:szCs w:val="22"/>
                                <w:lang w:val="cs-CZ" w:eastAsia="de-DE"/>
                              </w:rPr>
                              <w:t>ý</w:t>
                            </w:r>
                            <w:r w:rsidRPr="002305CE">
                              <w:rPr>
                                <w:sz w:val="22"/>
                                <w:szCs w:val="22"/>
                                <w:lang w:val="cs-CZ" w:eastAsia="de-DE"/>
                              </w:rPr>
                              <w:t xml:space="preserve"> ihned </w:t>
                            </w:r>
                            <w:r w:rsidR="00F3682F">
                              <w:rPr>
                                <w:sz w:val="22"/>
                                <w:szCs w:val="22"/>
                                <w:lang w:val="cs-CZ" w:eastAsia="de-DE"/>
                              </w:rPr>
                              <w:t xml:space="preserve">obsahem </w:t>
                            </w:r>
                            <w:r w:rsidRPr="002305CE">
                              <w:rPr>
                                <w:sz w:val="22"/>
                                <w:szCs w:val="22"/>
                                <w:lang w:val="cs-CZ" w:eastAsia="de-DE"/>
                              </w:rPr>
                              <w:t>druh</w:t>
                            </w:r>
                            <w:r w:rsidR="00F3682F">
                              <w:rPr>
                                <w:sz w:val="22"/>
                                <w:szCs w:val="22"/>
                                <w:lang w:val="cs-CZ" w:eastAsia="de-DE"/>
                              </w:rPr>
                              <w:t>ého</w:t>
                            </w:r>
                            <w:r w:rsidRPr="002305CE">
                              <w:rPr>
                                <w:sz w:val="22"/>
                                <w:szCs w:val="22"/>
                                <w:lang w:val="cs-CZ" w:eastAsia="de-DE"/>
                              </w:rPr>
                              <w:t xml:space="preserve"> předplněn</w:t>
                            </w:r>
                            <w:r w:rsidR="00F3682F">
                              <w:rPr>
                                <w:sz w:val="22"/>
                                <w:szCs w:val="22"/>
                                <w:lang w:val="cs-CZ" w:eastAsia="de-DE"/>
                              </w:rPr>
                              <w:t>ého</w:t>
                            </w:r>
                            <w:r w:rsidRPr="002305CE">
                              <w:rPr>
                                <w:sz w:val="22"/>
                                <w:szCs w:val="22"/>
                                <w:lang w:val="cs-CZ" w:eastAsia="de-DE"/>
                              </w:rPr>
                              <w:t xml:space="preserve"> per</w:t>
                            </w:r>
                            <w:r w:rsidR="00F3682F">
                              <w:rPr>
                                <w:sz w:val="22"/>
                                <w:szCs w:val="22"/>
                                <w:lang w:val="cs-CZ" w:eastAsia="de-DE"/>
                              </w:rPr>
                              <w:t>a</w:t>
                            </w:r>
                            <w:r w:rsidRPr="00424E88">
                              <w:rPr>
                                <w:sz w:val="22"/>
                                <w:szCs w:val="22"/>
                                <w:lang w:val="cs-CZ" w:eastAsia="de-DE"/>
                              </w:rPr>
                              <w:t xml:space="preserve">. </w:t>
                            </w:r>
                          </w:p>
                        </w:txbxContent>
                      </v:textbox>
                      <w10:wrap type="square"/>
                    </v:shape>
                  </w:pict>
                </mc:Fallback>
              </mc:AlternateContent>
            </w:r>
          </w:p>
          <w:p w14:paraId="6EDDB4BD" w14:textId="77777777" w:rsidR="00833B8A" w:rsidRPr="001D45A2" w:rsidRDefault="00833B8A" w:rsidP="00833B8A">
            <w:pPr>
              <w:tabs>
                <w:tab w:val="left" w:pos="567"/>
                <w:tab w:val="left" w:pos="5670"/>
              </w:tabs>
              <w:spacing w:line="260" w:lineRule="exact"/>
              <w:jc w:val="center"/>
              <w:rPr>
                <w:rFonts w:eastAsia="Times New Roman"/>
                <w:sz w:val="22"/>
                <w:szCs w:val="22"/>
                <w:lang w:val="cs-CZ" w:eastAsia="en-US"/>
              </w:rPr>
            </w:pPr>
          </w:p>
        </w:tc>
      </w:tr>
    </w:tbl>
    <w:p w14:paraId="1CAD0393" w14:textId="77777777" w:rsidR="00E53546" w:rsidRPr="00034AD2" w:rsidRDefault="00E53546" w:rsidP="00E53546">
      <w:pPr>
        <w:jc w:val="both"/>
        <w:rPr>
          <w:b/>
          <w:bCs/>
          <w:sz w:val="22"/>
          <w:szCs w:val="22"/>
          <w:lang w:val="cs-CZ" w:eastAsia="de-DE"/>
        </w:rPr>
      </w:pPr>
      <w:r w:rsidRPr="00034AD2">
        <w:rPr>
          <w:b/>
          <w:bCs/>
          <w:sz w:val="22"/>
          <w:szCs w:val="22"/>
          <w:lang w:val="cs-CZ" w:eastAsia="de-DE"/>
        </w:rPr>
        <w:br w:type="page"/>
      </w:r>
    </w:p>
    <w:p w14:paraId="346EEA88" w14:textId="77777777" w:rsidR="00820E5C" w:rsidRPr="00DE2271" w:rsidRDefault="00820E5C" w:rsidP="00820E5C">
      <w:pPr>
        <w:tabs>
          <w:tab w:val="left" w:pos="5670"/>
        </w:tabs>
        <w:rPr>
          <w:b/>
          <w:bCs/>
          <w:sz w:val="22"/>
          <w:szCs w:val="22"/>
          <w:lang w:val="cs-CZ"/>
        </w:rPr>
      </w:pPr>
      <w:r w:rsidRPr="00DE2271">
        <w:rPr>
          <w:b/>
          <w:bCs/>
          <w:sz w:val="22"/>
          <w:szCs w:val="22"/>
          <w:lang w:val="cs-CZ" w:eastAsia="de-DE"/>
        </w:rPr>
        <w:lastRenderedPageBreak/>
        <w:t xml:space="preserve">Příprava podání injekce přípravku </w:t>
      </w:r>
      <w:proofErr w:type="spellStart"/>
      <w:r w:rsidRPr="00DE2271">
        <w:rPr>
          <w:b/>
          <w:bCs/>
          <w:sz w:val="22"/>
          <w:szCs w:val="22"/>
          <w:lang w:val="cs-CZ" w:eastAsia="de-DE"/>
        </w:rPr>
        <w:t>Omvoh</w:t>
      </w:r>
      <w:proofErr w:type="spellEnd"/>
    </w:p>
    <w:p w14:paraId="1E282BDD" w14:textId="77777777" w:rsidR="00E53546" w:rsidRPr="00C56C92" w:rsidRDefault="00E53546" w:rsidP="00E53546">
      <w:pPr>
        <w:rPr>
          <w:sz w:val="22"/>
          <w:szCs w:val="22"/>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529"/>
      </w:tblGrid>
      <w:tr w:rsidR="00C56C92" w:rsidRPr="00C56C92" w14:paraId="4D296D1F" w14:textId="77777777" w:rsidTr="007F3DEA">
        <w:tc>
          <w:tcPr>
            <w:tcW w:w="4536" w:type="dxa"/>
          </w:tcPr>
          <w:p w14:paraId="06278991" w14:textId="77777777" w:rsidR="00820E5C" w:rsidRPr="00C56C92" w:rsidRDefault="00820E5C" w:rsidP="00820E5C">
            <w:pPr>
              <w:spacing w:before="100" w:beforeAutospacing="1" w:after="100" w:afterAutospacing="1"/>
              <w:rPr>
                <w:rFonts w:ascii="Times New Roman" w:hAnsi="Times New Roman"/>
                <w:b/>
                <w:bCs/>
                <w:sz w:val="22"/>
                <w:szCs w:val="22"/>
                <w:lang w:val="en-US" w:eastAsia="de-DE"/>
              </w:rPr>
            </w:pPr>
            <w:r w:rsidRPr="00DE2271">
              <w:rPr>
                <w:rFonts w:ascii="Times New Roman" w:hAnsi="Times New Roman"/>
                <w:b/>
                <w:bCs/>
                <w:sz w:val="22"/>
                <w:szCs w:val="22"/>
                <w:lang w:val="cs-CZ"/>
              </w:rPr>
              <w:t xml:space="preserve">Vyndejte </w:t>
            </w:r>
            <w:proofErr w:type="spellStart"/>
            <w:r w:rsidR="00424E88" w:rsidRPr="00C56C92">
              <w:rPr>
                <w:rFonts w:ascii="Times New Roman" w:hAnsi="Times New Roman"/>
                <w:b/>
                <w:bCs/>
                <w:sz w:val="22"/>
                <w:szCs w:val="22"/>
                <w:lang w:val="cs-CZ"/>
              </w:rPr>
              <w:t>předplněná</w:t>
            </w:r>
            <w:proofErr w:type="spellEnd"/>
            <w:r w:rsidR="00424E88" w:rsidRPr="00C56C92">
              <w:rPr>
                <w:rFonts w:ascii="Times New Roman" w:hAnsi="Times New Roman"/>
                <w:b/>
                <w:bCs/>
                <w:sz w:val="22"/>
                <w:szCs w:val="22"/>
                <w:lang w:val="cs-CZ"/>
              </w:rPr>
              <w:t xml:space="preserve"> pera</w:t>
            </w:r>
            <w:r w:rsidRPr="00DE2271">
              <w:rPr>
                <w:rFonts w:ascii="Times New Roman" w:hAnsi="Times New Roman"/>
                <w:b/>
                <w:bCs/>
                <w:sz w:val="22"/>
                <w:szCs w:val="22"/>
                <w:lang w:val="cs-CZ"/>
              </w:rPr>
              <w:t xml:space="preserve"> z chladničky</w:t>
            </w:r>
          </w:p>
          <w:p w14:paraId="35D52FB5" w14:textId="77777777" w:rsidR="00820E5C" w:rsidRPr="00C56C92" w:rsidRDefault="00820E5C" w:rsidP="00820E5C">
            <w:pPr>
              <w:tabs>
                <w:tab w:val="left" w:pos="5670"/>
              </w:tabs>
              <w:rPr>
                <w:rFonts w:ascii="Times New Roman" w:hAnsi="Times New Roman"/>
                <w:b/>
                <w:bCs/>
                <w:sz w:val="22"/>
                <w:szCs w:val="22"/>
              </w:rPr>
            </w:pPr>
          </w:p>
        </w:tc>
        <w:tc>
          <w:tcPr>
            <w:tcW w:w="5529" w:type="dxa"/>
          </w:tcPr>
          <w:p w14:paraId="4E93F6CA" w14:textId="6020B727" w:rsidR="00820E5C" w:rsidRPr="00C56C92" w:rsidRDefault="00820E5C" w:rsidP="00820E5C">
            <w:pPr>
              <w:tabs>
                <w:tab w:val="left" w:pos="5670"/>
              </w:tabs>
              <w:rPr>
                <w:rFonts w:ascii="Times New Roman" w:hAnsi="Times New Roman"/>
                <w:sz w:val="22"/>
                <w:szCs w:val="22"/>
                <w:lang w:val="en-US" w:eastAsia="de-DE"/>
              </w:rPr>
            </w:pPr>
            <w:r w:rsidRPr="00C56C92">
              <w:rPr>
                <w:rFonts w:ascii="Times New Roman" w:hAnsi="Times New Roman"/>
                <w:sz w:val="22"/>
                <w:szCs w:val="22"/>
                <w:lang w:val="cs-CZ"/>
              </w:rPr>
              <w:t>Vyndejte 2 </w:t>
            </w:r>
            <w:proofErr w:type="spellStart"/>
            <w:r w:rsidR="00424E88" w:rsidRPr="00C56C92">
              <w:rPr>
                <w:rFonts w:ascii="Times New Roman" w:hAnsi="Times New Roman"/>
                <w:sz w:val="22"/>
                <w:szCs w:val="22"/>
                <w:lang w:val="cs-CZ"/>
              </w:rPr>
              <w:t>předplněná</w:t>
            </w:r>
            <w:proofErr w:type="spellEnd"/>
            <w:r w:rsidR="00424E88" w:rsidRPr="00C56C92">
              <w:rPr>
                <w:rFonts w:ascii="Times New Roman" w:hAnsi="Times New Roman"/>
                <w:sz w:val="22"/>
                <w:szCs w:val="22"/>
                <w:lang w:val="cs-CZ"/>
              </w:rPr>
              <w:t xml:space="preserve"> pera</w:t>
            </w:r>
            <w:r w:rsidRPr="00C56C92">
              <w:rPr>
                <w:rFonts w:ascii="Times New Roman" w:hAnsi="Times New Roman"/>
                <w:sz w:val="22"/>
                <w:szCs w:val="22"/>
                <w:lang w:val="cs-CZ"/>
              </w:rPr>
              <w:t xml:space="preserve"> z</w:t>
            </w:r>
            <w:del w:id="2350" w:author="Author">
              <w:r w:rsidRPr="00C56C92" w:rsidDel="00912043">
                <w:rPr>
                  <w:rFonts w:ascii="Times New Roman" w:hAnsi="Times New Roman"/>
                  <w:sz w:val="22"/>
                  <w:szCs w:val="22"/>
                  <w:lang w:val="cs-CZ"/>
                </w:rPr>
                <w:delText xml:space="preserve"> </w:delText>
              </w:r>
            </w:del>
            <w:ins w:id="2351" w:author="Author">
              <w:r w:rsidR="00912043">
                <w:rPr>
                  <w:rFonts w:ascii="Times New Roman" w:hAnsi="Times New Roman"/>
                  <w:sz w:val="22"/>
                  <w:szCs w:val="22"/>
                  <w:lang w:val="cs-CZ"/>
                </w:rPr>
                <w:t> </w:t>
              </w:r>
            </w:ins>
            <w:r w:rsidRPr="00C56C92">
              <w:rPr>
                <w:rFonts w:ascii="Times New Roman" w:hAnsi="Times New Roman"/>
                <w:sz w:val="22"/>
                <w:szCs w:val="22"/>
                <w:lang w:val="cs-CZ"/>
              </w:rPr>
              <w:t>chladničky</w:t>
            </w:r>
            <w:ins w:id="2352" w:author="Author">
              <w:r w:rsidR="00912043">
                <w:rPr>
                  <w:rFonts w:ascii="Times New Roman" w:hAnsi="Times New Roman"/>
                  <w:sz w:val="22"/>
                  <w:szCs w:val="22"/>
                  <w:lang w:val="cs-CZ"/>
                </w:rPr>
                <w:t>.</w:t>
              </w:r>
            </w:ins>
            <w:r w:rsidRPr="00C56C92">
              <w:rPr>
                <w:rFonts w:ascii="Times New Roman" w:hAnsi="Times New Roman"/>
                <w:sz w:val="22"/>
                <w:szCs w:val="22"/>
                <w:lang w:val="en-US" w:eastAsia="de-DE"/>
              </w:rPr>
              <w:t xml:space="preserve"> </w:t>
            </w:r>
          </w:p>
          <w:p w14:paraId="1D6F7A87" w14:textId="77777777" w:rsidR="00820E5C" w:rsidRPr="00C56C92" w:rsidRDefault="00820E5C" w:rsidP="00820E5C">
            <w:pPr>
              <w:tabs>
                <w:tab w:val="left" w:pos="5670"/>
              </w:tabs>
              <w:rPr>
                <w:rFonts w:ascii="Times New Roman" w:hAnsi="Times New Roman"/>
                <w:b/>
                <w:bCs/>
                <w:sz w:val="22"/>
                <w:szCs w:val="22"/>
                <w:lang w:val="cs-CZ" w:eastAsia="de-DE"/>
              </w:rPr>
            </w:pPr>
            <w:r w:rsidRPr="00C56C92">
              <w:rPr>
                <w:rFonts w:ascii="Times New Roman" w:hAnsi="Times New Roman"/>
                <w:b/>
                <w:bCs/>
                <w:sz w:val="22"/>
                <w:szCs w:val="22"/>
                <w:lang w:val="cs-CZ" w:eastAsia="de-DE"/>
              </w:rPr>
              <w:t>Nechte nasazené</w:t>
            </w:r>
            <w:r w:rsidR="00424E88" w:rsidRPr="00C56C92">
              <w:rPr>
                <w:rFonts w:ascii="Times New Roman" w:hAnsi="Times New Roman"/>
                <w:b/>
                <w:bCs/>
                <w:sz w:val="22"/>
                <w:szCs w:val="22"/>
                <w:lang w:val="cs-CZ" w:eastAsia="de-DE"/>
              </w:rPr>
              <w:t xml:space="preserve"> šedé kryty</w:t>
            </w:r>
            <w:r w:rsidRPr="00C56C92">
              <w:rPr>
                <w:rFonts w:ascii="Times New Roman" w:hAnsi="Times New Roman"/>
                <w:b/>
                <w:bCs/>
                <w:sz w:val="22"/>
                <w:szCs w:val="22"/>
                <w:lang w:val="cs-CZ" w:eastAsia="de-DE"/>
              </w:rPr>
              <w:t>, dokud nebudete připraveni si injekci podat.</w:t>
            </w:r>
          </w:p>
          <w:p w14:paraId="58BC4A09" w14:textId="77777777" w:rsidR="00820E5C" w:rsidRPr="00C56C92" w:rsidRDefault="00820E5C" w:rsidP="00820E5C">
            <w:pPr>
              <w:tabs>
                <w:tab w:val="left" w:pos="5670"/>
              </w:tabs>
              <w:rPr>
                <w:rFonts w:ascii="Times New Roman" w:hAnsi="Times New Roman"/>
                <w:sz w:val="22"/>
                <w:szCs w:val="22"/>
                <w:lang w:val="cs-CZ" w:eastAsia="de-DE"/>
              </w:rPr>
            </w:pPr>
            <w:r w:rsidRPr="00C56C92">
              <w:rPr>
                <w:rFonts w:ascii="Times New Roman" w:hAnsi="Times New Roman"/>
                <w:sz w:val="22"/>
                <w:szCs w:val="22"/>
                <w:lang w:val="cs-CZ" w:eastAsia="de-DE"/>
              </w:rPr>
              <w:t xml:space="preserve">Před podáním nechte </w:t>
            </w:r>
            <w:proofErr w:type="spellStart"/>
            <w:r w:rsidR="00424E88" w:rsidRPr="00C56C92">
              <w:rPr>
                <w:rFonts w:ascii="Times New Roman" w:hAnsi="Times New Roman"/>
                <w:sz w:val="22"/>
                <w:szCs w:val="22"/>
                <w:lang w:val="cs-CZ" w:eastAsia="de-DE"/>
              </w:rPr>
              <w:t>předplněná</w:t>
            </w:r>
            <w:proofErr w:type="spellEnd"/>
            <w:r w:rsidR="00424E88" w:rsidRPr="00C56C92">
              <w:rPr>
                <w:rFonts w:ascii="Times New Roman" w:hAnsi="Times New Roman"/>
                <w:sz w:val="22"/>
                <w:szCs w:val="22"/>
                <w:lang w:val="cs-CZ" w:eastAsia="de-DE"/>
              </w:rPr>
              <w:t xml:space="preserve"> pera</w:t>
            </w:r>
            <w:r w:rsidRPr="00C56C92">
              <w:rPr>
                <w:rFonts w:ascii="Times New Roman" w:hAnsi="Times New Roman"/>
                <w:sz w:val="22"/>
                <w:szCs w:val="22"/>
                <w:lang w:val="cs-CZ" w:eastAsia="de-DE"/>
              </w:rPr>
              <w:t xml:space="preserve"> při pokojové teplotě po dobu 30 minut.</w:t>
            </w:r>
          </w:p>
          <w:p w14:paraId="4A710F90" w14:textId="77777777" w:rsidR="00820E5C" w:rsidRPr="00C56C92" w:rsidRDefault="00424E88" w:rsidP="00820E5C">
            <w:pPr>
              <w:tabs>
                <w:tab w:val="left" w:pos="5670"/>
              </w:tabs>
              <w:rPr>
                <w:rFonts w:ascii="Times New Roman" w:hAnsi="Times New Roman"/>
                <w:sz w:val="22"/>
                <w:szCs w:val="22"/>
                <w:lang w:val="cs-CZ" w:eastAsia="de-DE"/>
              </w:rPr>
            </w:pPr>
            <w:proofErr w:type="spellStart"/>
            <w:r w:rsidRPr="00C56C92">
              <w:rPr>
                <w:rFonts w:ascii="Times New Roman" w:hAnsi="Times New Roman"/>
                <w:sz w:val="22"/>
                <w:szCs w:val="22"/>
                <w:lang w:val="cs-CZ" w:eastAsia="de-DE"/>
              </w:rPr>
              <w:t>Předplněná</w:t>
            </w:r>
            <w:proofErr w:type="spellEnd"/>
            <w:r w:rsidRPr="00C56C92">
              <w:rPr>
                <w:rFonts w:ascii="Times New Roman" w:hAnsi="Times New Roman"/>
                <w:sz w:val="22"/>
                <w:szCs w:val="22"/>
                <w:lang w:val="cs-CZ" w:eastAsia="de-DE"/>
              </w:rPr>
              <w:t xml:space="preserve"> pera</w:t>
            </w:r>
            <w:r w:rsidR="00820E5C" w:rsidRPr="00C56C92">
              <w:rPr>
                <w:rFonts w:ascii="Times New Roman" w:hAnsi="Times New Roman"/>
                <w:sz w:val="22"/>
                <w:szCs w:val="22"/>
                <w:lang w:val="cs-CZ" w:eastAsia="de-DE"/>
              </w:rPr>
              <w:t xml:space="preserve"> </w:t>
            </w:r>
            <w:r w:rsidR="00820E5C" w:rsidRPr="00C56C92">
              <w:rPr>
                <w:rFonts w:ascii="Times New Roman" w:hAnsi="Times New Roman"/>
                <w:b/>
                <w:bCs/>
                <w:sz w:val="22"/>
                <w:szCs w:val="22"/>
                <w:lang w:val="cs-CZ" w:eastAsia="de-DE"/>
              </w:rPr>
              <w:t>neohřívejte</w:t>
            </w:r>
            <w:r w:rsidR="00820E5C" w:rsidRPr="00C56C92">
              <w:rPr>
                <w:rFonts w:ascii="Times New Roman" w:hAnsi="Times New Roman"/>
                <w:sz w:val="22"/>
                <w:szCs w:val="22"/>
                <w:lang w:val="cs-CZ" w:eastAsia="de-DE"/>
              </w:rPr>
              <w:t xml:space="preserve"> v mikrovlnné troubě, nepřelévejte j</w:t>
            </w:r>
            <w:r w:rsidRPr="00C56C92">
              <w:rPr>
                <w:rFonts w:ascii="Times New Roman" w:hAnsi="Times New Roman"/>
                <w:sz w:val="22"/>
                <w:szCs w:val="22"/>
                <w:lang w:val="cs-CZ" w:eastAsia="de-DE"/>
              </w:rPr>
              <w:t>e</w:t>
            </w:r>
            <w:r w:rsidR="00820E5C" w:rsidRPr="00C56C92">
              <w:rPr>
                <w:rFonts w:ascii="Times New Roman" w:hAnsi="Times New Roman"/>
                <w:sz w:val="22"/>
                <w:szCs w:val="22"/>
                <w:lang w:val="cs-CZ" w:eastAsia="de-DE"/>
              </w:rPr>
              <w:t xml:space="preserve"> horkou vodou ani j</w:t>
            </w:r>
            <w:r w:rsidRPr="00C56C92">
              <w:rPr>
                <w:rFonts w:ascii="Times New Roman" w:hAnsi="Times New Roman"/>
                <w:sz w:val="22"/>
                <w:szCs w:val="22"/>
                <w:lang w:val="cs-CZ" w:eastAsia="de-DE"/>
              </w:rPr>
              <w:t>e</w:t>
            </w:r>
            <w:r w:rsidR="00820E5C" w:rsidRPr="00C56C92">
              <w:rPr>
                <w:rFonts w:ascii="Times New Roman" w:hAnsi="Times New Roman"/>
                <w:sz w:val="22"/>
                <w:szCs w:val="22"/>
                <w:lang w:val="cs-CZ" w:eastAsia="de-DE"/>
              </w:rPr>
              <w:t xml:space="preserve"> nenechávejte na přímém slunci.</w:t>
            </w:r>
          </w:p>
          <w:p w14:paraId="6E6EEE69" w14:textId="77777777" w:rsidR="00820E5C" w:rsidRPr="00C56C92" w:rsidRDefault="00424E88" w:rsidP="00820E5C">
            <w:pPr>
              <w:tabs>
                <w:tab w:val="left" w:pos="5670"/>
              </w:tabs>
              <w:rPr>
                <w:rFonts w:ascii="Times New Roman" w:hAnsi="Times New Roman"/>
                <w:sz w:val="22"/>
                <w:szCs w:val="22"/>
                <w:lang w:val="cs-CZ" w:eastAsia="de-DE"/>
              </w:rPr>
            </w:pPr>
            <w:proofErr w:type="spellStart"/>
            <w:r w:rsidRPr="00C56C92">
              <w:rPr>
                <w:rFonts w:ascii="Times New Roman" w:hAnsi="Times New Roman"/>
                <w:sz w:val="22"/>
                <w:szCs w:val="22"/>
                <w:lang w:val="cs-CZ" w:eastAsia="de-DE"/>
              </w:rPr>
              <w:t>Předplněná</w:t>
            </w:r>
            <w:proofErr w:type="spellEnd"/>
            <w:r w:rsidRPr="00C56C92">
              <w:rPr>
                <w:rFonts w:ascii="Times New Roman" w:hAnsi="Times New Roman"/>
                <w:sz w:val="22"/>
                <w:szCs w:val="22"/>
                <w:lang w:val="cs-CZ" w:eastAsia="de-DE"/>
              </w:rPr>
              <w:t xml:space="preserve"> pera</w:t>
            </w:r>
            <w:r w:rsidR="00820E5C" w:rsidRPr="00C56C92">
              <w:rPr>
                <w:rFonts w:ascii="Times New Roman" w:hAnsi="Times New Roman"/>
                <w:sz w:val="22"/>
                <w:szCs w:val="22"/>
                <w:lang w:val="cs-CZ" w:eastAsia="de-DE"/>
              </w:rPr>
              <w:t xml:space="preserve"> </w:t>
            </w:r>
            <w:r w:rsidR="00820E5C" w:rsidRPr="00C56C92">
              <w:rPr>
                <w:rFonts w:ascii="Times New Roman" w:hAnsi="Times New Roman"/>
                <w:b/>
                <w:bCs/>
                <w:sz w:val="22"/>
                <w:szCs w:val="22"/>
                <w:lang w:val="cs-CZ" w:eastAsia="de-DE"/>
              </w:rPr>
              <w:t>nepoužívejte</w:t>
            </w:r>
            <w:r w:rsidR="00820E5C" w:rsidRPr="00C56C92">
              <w:rPr>
                <w:rFonts w:ascii="Times New Roman" w:hAnsi="Times New Roman"/>
                <w:sz w:val="22"/>
                <w:szCs w:val="22"/>
                <w:lang w:val="cs-CZ" w:eastAsia="de-DE"/>
              </w:rPr>
              <w:t>, pokud došlo ke zmrznutí léku.</w:t>
            </w:r>
          </w:p>
          <w:p w14:paraId="30BD2FF3" w14:textId="77777777" w:rsidR="00820E5C" w:rsidRPr="00C56C92" w:rsidRDefault="0054793F" w:rsidP="00820E5C">
            <w:pPr>
              <w:tabs>
                <w:tab w:val="left" w:pos="5670"/>
              </w:tabs>
              <w:rPr>
                <w:rFonts w:ascii="Times New Roman" w:hAnsi="Times New Roman"/>
                <w:sz w:val="22"/>
                <w:szCs w:val="22"/>
                <w:lang w:val="cs-CZ" w:eastAsia="de-DE"/>
              </w:rPr>
            </w:pPr>
            <w:proofErr w:type="spellStart"/>
            <w:r w:rsidRPr="00C56C92">
              <w:rPr>
                <w:rFonts w:ascii="Times New Roman" w:hAnsi="Times New Roman"/>
                <w:sz w:val="22"/>
                <w:szCs w:val="22"/>
                <w:lang w:val="cs-CZ" w:eastAsia="de-DE"/>
              </w:rPr>
              <w:t>Předplněná</w:t>
            </w:r>
            <w:proofErr w:type="spellEnd"/>
            <w:r w:rsidRPr="00C56C92">
              <w:rPr>
                <w:rFonts w:ascii="Times New Roman" w:hAnsi="Times New Roman"/>
                <w:sz w:val="22"/>
                <w:szCs w:val="22"/>
                <w:lang w:val="cs-CZ" w:eastAsia="de-DE"/>
              </w:rPr>
              <w:t xml:space="preserve"> pera</w:t>
            </w:r>
            <w:r w:rsidR="00820E5C" w:rsidRPr="00C56C92">
              <w:rPr>
                <w:rFonts w:ascii="Times New Roman" w:hAnsi="Times New Roman"/>
                <w:sz w:val="22"/>
                <w:szCs w:val="22"/>
                <w:lang w:val="cs-CZ" w:eastAsia="de-DE"/>
              </w:rPr>
              <w:t xml:space="preserve"> </w:t>
            </w:r>
            <w:r w:rsidR="00820E5C" w:rsidRPr="00C56C92">
              <w:rPr>
                <w:rFonts w:ascii="Times New Roman" w:hAnsi="Times New Roman"/>
                <w:b/>
                <w:bCs/>
                <w:sz w:val="22"/>
                <w:szCs w:val="22"/>
                <w:lang w:val="cs-CZ" w:eastAsia="de-DE"/>
              </w:rPr>
              <w:t>neprotřepávejte</w:t>
            </w:r>
            <w:r w:rsidR="00820E5C" w:rsidRPr="00C56C92">
              <w:rPr>
                <w:rFonts w:ascii="Times New Roman" w:hAnsi="Times New Roman"/>
                <w:sz w:val="22"/>
                <w:szCs w:val="22"/>
                <w:lang w:val="cs-CZ" w:eastAsia="de-DE"/>
              </w:rPr>
              <w:t>.</w:t>
            </w:r>
          </w:p>
          <w:p w14:paraId="64E55637" w14:textId="77777777" w:rsidR="00820E5C" w:rsidRPr="00C56C92" w:rsidRDefault="00820E5C" w:rsidP="00820E5C">
            <w:pPr>
              <w:tabs>
                <w:tab w:val="left" w:pos="5670"/>
              </w:tabs>
              <w:rPr>
                <w:rFonts w:ascii="Times New Roman" w:hAnsi="Times New Roman"/>
                <w:sz w:val="22"/>
                <w:szCs w:val="22"/>
              </w:rPr>
            </w:pPr>
          </w:p>
        </w:tc>
      </w:tr>
      <w:tr w:rsidR="00C56C92" w:rsidRPr="00E16833" w14:paraId="2ADB18B8" w14:textId="77777777" w:rsidTr="007F3DEA">
        <w:tc>
          <w:tcPr>
            <w:tcW w:w="4536" w:type="dxa"/>
          </w:tcPr>
          <w:p w14:paraId="494C22BE" w14:textId="77777777" w:rsidR="00820E5C" w:rsidRPr="00C56C92" w:rsidRDefault="00820E5C" w:rsidP="00820E5C">
            <w:pPr>
              <w:tabs>
                <w:tab w:val="left" w:pos="5670"/>
              </w:tabs>
              <w:rPr>
                <w:rFonts w:ascii="Times New Roman" w:hAnsi="Times New Roman"/>
                <w:b/>
                <w:bCs/>
                <w:sz w:val="22"/>
                <w:szCs w:val="22"/>
              </w:rPr>
            </w:pPr>
            <w:r w:rsidRPr="00C56C92">
              <w:rPr>
                <w:rFonts w:ascii="Times New Roman" w:hAnsi="Times New Roman"/>
                <w:b/>
                <w:bCs/>
                <w:sz w:val="22"/>
                <w:szCs w:val="22"/>
                <w:lang w:val="cs-CZ"/>
              </w:rPr>
              <w:t>Připravte si vše potřebné</w:t>
            </w:r>
          </w:p>
        </w:tc>
        <w:tc>
          <w:tcPr>
            <w:tcW w:w="5529" w:type="dxa"/>
          </w:tcPr>
          <w:p w14:paraId="08DD9CC2" w14:textId="77777777" w:rsidR="00820E5C" w:rsidRPr="00C56C92" w:rsidRDefault="00820E5C" w:rsidP="00820E5C">
            <w:pPr>
              <w:tabs>
                <w:tab w:val="left" w:pos="5670"/>
              </w:tabs>
              <w:rPr>
                <w:rFonts w:ascii="Times New Roman" w:hAnsi="Times New Roman"/>
                <w:sz w:val="22"/>
                <w:szCs w:val="22"/>
                <w:lang w:val="cs-CZ"/>
              </w:rPr>
            </w:pPr>
            <w:r w:rsidRPr="00C56C92">
              <w:rPr>
                <w:rFonts w:ascii="Times New Roman" w:hAnsi="Times New Roman"/>
                <w:sz w:val="22"/>
                <w:szCs w:val="22"/>
                <w:lang w:val="cs-CZ"/>
              </w:rPr>
              <w:t xml:space="preserve">Potřebujete: </w:t>
            </w:r>
          </w:p>
          <w:p w14:paraId="38D367C3" w14:textId="77777777" w:rsidR="00820E5C" w:rsidRPr="00C56C92" w:rsidRDefault="00820E5C" w:rsidP="00820E5C">
            <w:pPr>
              <w:tabs>
                <w:tab w:val="left" w:pos="5670"/>
              </w:tabs>
              <w:ind w:left="567" w:hanging="567"/>
              <w:rPr>
                <w:rFonts w:ascii="Times New Roman" w:hAnsi="Times New Roman"/>
                <w:sz w:val="22"/>
                <w:szCs w:val="22"/>
                <w:lang w:val="cs-CZ"/>
              </w:rPr>
            </w:pPr>
            <w:r w:rsidRPr="00C56C92">
              <w:rPr>
                <w:rFonts w:ascii="Times New Roman" w:hAnsi="Times New Roman"/>
                <w:sz w:val="22"/>
                <w:szCs w:val="22"/>
                <w:lang w:val="cs-CZ"/>
              </w:rPr>
              <w:t xml:space="preserve">• 2 tampóny s ethanolem </w:t>
            </w:r>
          </w:p>
          <w:p w14:paraId="214080E7" w14:textId="77777777" w:rsidR="00820E5C" w:rsidRPr="00C56C92" w:rsidRDefault="00820E5C" w:rsidP="00820E5C">
            <w:pPr>
              <w:tabs>
                <w:tab w:val="left" w:pos="5670"/>
              </w:tabs>
              <w:ind w:left="567" w:hanging="567"/>
              <w:rPr>
                <w:rFonts w:ascii="Times New Roman" w:hAnsi="Times New Roman"/>
                <w:sz w:val="22"/>
                <w:szCs w:val="22"/>
                <w:lang w:val="cs-CZ"/>
              </w:rPr>
            </w:pPr>
            <w:r w:rsidRPr="00C56C92">
              <w:rPr>
                <w:rFonts w:ascii="Times New Roman" w:hAnsi="Times New Roman"/>
                <w:sz w:val="22"/>
                <w:szCs w:val="22"/>
                <w:lang w:val="cs-CZ"/>
              </w:rPr>
              <w:t>• 2 kousky vaty nebo gázy</w:t>
            </w:r>
          </w:p>
          <w:p w14:paraId="429DE852" w14:textId="77777777" w:rsidR="00820E5C" w:rsidRPr="00C56C92" w:rsidRDefault="00820E5C" w:rsidP="00A84128">
            <w:pPr>
              <w:tabs>
                <w:tab w:val="left" w:pos="5670"/>
              </w:tabs>
              <w:ind w:left="182" w:hanging="182"/>
              <w:rPr>
                <w:rFonts w:ascii="Times New Roman" w:hAnsi="Times New Roman"/>
                <w:sz w:val="22"/>
                <w:szCs w:val="22"/>
                <w:lang w:val="cs-CZ"/>
              </w:rPr>
            </w:pPr>
            <w:r w:rsidRPr="00C56C92">
              <w:rPr>
                <w:rFonts w:ascii="Times New Roman" w:hAnsi="Times New Roman"/>
                <w:sz w:val="22"/>
                <w:szCs w:val="22"/>
                <w:lang w:val="cs-CZ"/>
              </w:rPr>
              <w:t xml:space="preserve">• 1 nádobu na ostré předměty (viz „Likvidace </w:t>
            </w:r>
            <w:proofErr w:type="spellStart"/>
            <w:r w:rsidR="0054793F" w:rsidRPr="00C56C92">
              <w:rPr>
                <w:rFonts w:ascii="Times New Roman" w:hAnsi="Times New Roman"/>
                <w:sz w:val="22"/>
                <w:szCs w:val="22"/>
                <w:lang w:val="cs-CZ"/>
              </w:rPr>
              <w:t>předplněných</w:t>
            </w:r>
            <w:proofErr w:type="spellEnd"/>
            <w:r w:rsidR="0054793F" w:rsidRPr="00C56C92">
              <w:rPr>
                <w:rFonts w:ascii="Times New Roman" w:hAnsi="Times New Roman"/>
                <w:sz w:val="22"/>
                <w:szCs w:val="22"/>
                <w:lang w:val="cs-CZ"/>
              </w:rPr>
              <w:t xml:space="preserve"> per</w:t>
            </w:r>
            <w:r w:rsidRPr="00C56C92">
              <w:rPr>
                <w:rFonts w:ascii="Times New Roman" w:hAnsi="Times New Roman"/>
                <w:sz w:val="22"/>
                <w:szCs w:val="22"/>
                <w:lang w:val="cs-CZ"/>
              </w:rPr>
              <w:t xml:space="preserve"> </w:t>
            </w:r>
            <w:proofErr w:type="spellStart"/>
            <w:r w:rsidRPr="00C56C92">
              <w:rPr>
                <w:rFonts w:ascii="Times New Roman" w:hAnsi="Times New Roman"/>
                <w:sz w:val="22"/>
                <w:szCs w:val="22"/>
                <w:lang w:val="cs-CZ"/>
              </w:rPr>
              <w:t>Omvoh</w:t>
            </w:r>
            <w:proofErr w:type="spellEnd"/>
            <w:r w:rsidRPr="00C56C92">
              <w:rPr>
                <w:rFonts w:ascii="Times New Roman" w:hAnsi="Times New Roman"/>
                <w:sz w:val="22"/>
                <w:szCs w:val="22"/>
                <w:lang w:val="cs-CZ"/>
              </w:rPr>
              <w:t>”)</w:t>
            </w:r>
          </w:p>
          <w:p w14:paraId="3EE679CA" w14:textId="77777777" w:rsidR="00820E5C" w:rsidRPr="00C56C92" w:rsidRDefault="00820E5C" w:rsidP="00820E5C">
            <w:pPr>
              <w:tabs>
                <w:tab w:val="left" w:pos="5670"/>
              </w:tabs>
              <w:ind w:left="175" w:hanging="175"/>
              <w:rPr>
                <w:rFonts w:ascii="Times New Roman" w:hAnsi="Times New Roman"/>
                <w:sz w:val="22"/>
                <w:szCs w:val="22"/>
                <w:lang w:val="cs-CZ"/>
              </w:rPr>
            </w:pPr>
          </w:p>
        </w:tc>
      </w:tr>
      <w:tr w:rsidR="00C56C92" w:rsidRPr="00C56C92" w14:paraId="3545622B" w14:textId="77777777" w:rsidTr="007F3DEA">
        <w:tc>
          <w:tcPr>
            <w:tcW w:w="4536" w:type="dxa"/>
          </w:tcPr>
          <w:p w14:paraId="3250189F" w14:textId="787E2339" w:rsidR="00820E5C" w:rsidRPr="00C56C92" w:rsidRDefault="00DC484D" w:rsidP="00820E5C">
            <w:pPr>
              <w:spacing w:before="100" w:beforeAutospacing="1" w:after="100" w:afterAutospacing="1"/>
              <w:rPr>
                <w:rFonts w:ascii="Times New Roman" w:hAnsi="Times New Roman"/>
                <w:b/>
                <w:bCs/>
                <w:sz w:val="22"/>
                <w:szCs w:val="22"/>
                <w:lang w:val="cs-CZ" w:eastAsia="de-DE"/>
              </w:rPr>
            </w:pPr>
            <w:r>
              <w:rPr>
                <w:noProof/>
                <w:sz w:val="22"/>
                <w:szCs w:val="22"/>
                <w:lang w:val="cs-CZ" w:eastAsia="en-IE"/>
              </w:rPr>
              <mc:AlternateContent>
                <mc:Choice Requires="wps">
                  <w:drawing>
                    <wp:anchor distT="45720" distB="45720" distL="114300" distR="114300" simplePos="0" relativeHeight="251658273" behindDoc="0" locked="0" layoutInCell="1" allowOverlap="1" wp14:anchorId="50188241" wp14:editId="22DFA308">
                      <wp:simplePos x="0" y="0"/>
                      <wp:positionH relativeFrom="column">
                        <wp:posOffset>308610</wp:posOffset>
                      </wp:positionH>
                      <wp:positionV relativeFrom="paragraph">
                        <wp:posOffset>254635</wp:posOffset>
                      </wp:positionV>
                      <wp:extent cx="1463040" cy="266700"/>
                      <wp:effectExtent l="0" t="0" r="0" b="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266700"/>
                              </a:xfrm>
                              <a:prstGeom prst="rect">
                                <a:avLst/>
                              </a:prstGeom>
                              <a:solidFill>
                                <a:srgbClr val="FFFFFF"/>
                              </a:solidFill>
                              <a:ln w="9525">
                                <a:noFill/>
                                <a:miter lim="800000"/>
                                <a:headEnd/>
                                <a:tailEnd/>
                              </a:ln>
                            </wps:spPr>
                            <wps:txbx>
                              <w:txbxContent>
                                <w:p w14:paraId="17289951" w14:textId="77777777" w:rsidR="007F3DEA" w:rsidRPr="00D932ED" w:rsidRDefault="007F3DEA" w:rsidP="00820E5C">
                                  <w:pPr>
                                    <w:rPr>
                                      <w:b/>
                                      <w:bCs/>
                                      <w:sz w:val="22"/>
                                      <w:szCs w:val="22"/>
                                      <w:lang w:val="cs-CZ"/>
                                    </w:rPr>
                                  </w:pPr>
                                  <w:r w:rsidRPr="00D932ED">
                                    <w:rPr>
                                      <w:b/>
                                      <w:bCs/>
                                      <w:sz w:val="22"/>
                                      <w:szCs w:val="22"/>
                                      <w:lang w:val="cs-CZ"/>
                                    </w:rPr>
                                    <w:t>Datum použitelnosti</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0188241" id="Text Box 23" o:spid="_x0000_s1087" type="#_x0000_t202" style="position:absolute;margin-left:24.3pt;margin-top:20.05pt;width:115.2pt;height:21pt;z-index:2516582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" stroked="f">
                      <v:textbox>
                        <w:txbxContent>
                          <w:p w14:paraId="17289951" w14:textId="77777777" w:rsidR="007F3DEA" w:rsidRPr="00D932ED" w:rsidRDefault="007F3DEA" w:rsidP="00820E5C">
                            <w:pPr>
                              <w:rPr>
                                <w:b/>
                                <w:bCs/>
                                <w:sz w:val="22"/>
                                <w:szCs w:val="22"/>
                                <w:lang w:val="cs-CZ"/>
                              </w:rPr>
                            </w:pPr>
                            <w:r w:rsidRPr="00D932ED">
                              <w:rPr>
                                <w:b/>
                                <w:bCs/>
                                <w:sz w:val="22"/>
                                <w:szCs w:val="22"/>
                                <w:lang w:val="cs-CZ"/>
                              </w:rPr>
                              <w:t>Datum použitelnosti</w:t>
                            </w:r>
                          </w:p>
                        </w:txbxContent>
                      </v:textbox>
                      <w10:wrap type="square"/>
                    </v:shape>
                  </w:pict>
                </mc:Fallback>
              </mc:AlternateContent>
            </w:r>
            <w:r w:rsidR="00820E5C" w:rsidRPr="00C56C92">
              <w:rPr>
                <w:rFonts w:ascii="Times New Roman" w:hAnsi="Times New Roman"/>
                <w:b/>
                <w:bCs/>
                <w:sz w:val="22"/>
                <w:szCs w:val="22"/>
                <w:lang w:val="cs-CZ" w:eastAsia="de-DE"/>
              </w:rPr>
              <w:t xml:space="preserve">Zkontrolujte </w:t>
            </w:r>
            <w:proofErr w:type="spellStart"/>
            <w:r w:rsidR="0054793F" w:rsidRPr="00C56C92">
              <w:rPr>
                <w:rFonts w:ascii="Times New Roman" w:hAnsi="Times New Roman"/>
                <w:b/>
                <w:bCs/>
                <w:sz w:val="22"/>
                <w:szCs w:val="22"/>
                <w:lang w:val="cs-CZ" w:eastAsia="de-DE"/>
              </w:rPr>
              <w:t>předplněná</w:t>
            </w:r>
            <w:proofErr w:type="spellEnd"/>
            <w:r w:rsidR="0054793F" w:rsidRPr="00C56C92">
              <w:rPr>
                <w:rFonts w:ascii="Times New Roman" w:hAnsi="Times New Roman"/>
                <w:b/>
                <w:bCs/>
                <w:sz w:val="22"/>
                <w:szCs w:val="22"/>
                <w:lang w:val="cs-CZ" w:eastAsia="de-DE"/>
              </w:rPr>
              <w:t xml:space="preserve"> pera</w:t>
            </w:r>
            <w:r w:rsidR="00820E5C" w:rsidRPr="00C56C92">
              <w:rPr>
                <w:rFonts w:ascii="Times New Roman" w:hAnsi="Times New Roman"/>
                <w:b/>
                <w:bCs/>
                <w:sz w:val="22"/>
                <w:szCs w:val="22"/>
                <w:lang w:val="cs-CZ" w:eastAsia="de-DE"/>
              </w:rPr>
              <w:t xml:space="preserve"> a lék</w:t>
            </w:r>
          </w:p>
          <w:p w14:paraId="45CD5411" w14:textId="77777777" w:rsidR="00820E5C" w:rsidRPr="00C56C92" w:rsidRDefault="00820E5C" w:rsidP="00820E5C">
            <w:pPr>
              <w:tabs>
                <w:tab w:val="left" w:pos="5670"/>
              </w:tabs>
              <w:rPr>
                <w:rFonts w:ascii="Times New Roman" w:hAnsi="Times New Roman"/>
                <w:b/>
                <w:bCs/>
                <w:sz w:val="22"/>
                <w:szCs w:val="22"/>
                <w:lang w:val="es-ES"/>
              </w:rPr>
            </w:pPr>
          </w:p>
          <w:p w14:paraId="711EF4E0" w14:textId="4D156626" w:rsidR="00820E5C" w:rsidRPr="00C56C92" w:rsidRDefault="00DB44C8" w:rsidP="00820E5C">
            <w:pPr>
              <w:tabs>
                <w:tab w:val="left" w:pos="5670"/>
              </w:tabs>
              <w:rPr>
                <w:rFonts w:ascii="Times New Roman" w:hAnsi="Times New Roman"/>
                <w:b/>
                <w:bCs/>
                <w:sz w:val="22"/>
                <w:szCs w:val="22"/>
              </w:rPr>
            </w:pPr>
            <w:r>
              <w:rPr>
                <w:noProof/>
              </w:rPr>
              <w:drawing>
                <wp:inline distT="0" distB="0" distL="0" distR="0" wp14:anchorId="4560B80A" wp14:editId="2A813C30">
                  <wp:extent cx="2529840" cy="776520"/>
                  <wp:effectExtent l="0" t="0" r="3810" b="5080"/>
                  <wp:docPr id="545679632" name="Grafik 9" descr="Ein Bild, das Design, Lautsprecher, Licht, Gerät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79632" name="Grafik 9" descr="Ein Bild, das Design, Lautsprecher, Licht, Gerät enthält.&#10;&#10;Automatisch generierte Beschreibung mit mittlerer Zuverlässigkei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35669" cy="778309"/>
                          </a:xfrm>
                          <a:prstGeom prst="rect">
                            <a:avLst/>
                          </a:prstGeom>
                          <a:noFill/>
                          <a:ln>
                            <a:noFill/>
                          </a:ln>
                        </pic:spPr>
                      </pic:pic>
                    </a:graphicData>
                  </a:graphic>
                </wp:inline>
              </w:drawing>
            </w:r>
          </w:p>
          <w:p w14:paraId="4BA53A5F" w14:textId="77777777" w:rsidR="00820E5C" w:rsidRPr="00C56C92" w:rsidRDefault="00820E5C" w:rsidP="00820E5C">
            <w:pPr>
              <w:tabs>
                <w:tab w:val="left" w:pos="5670"/>
              </w:tabs>
              <w:rPr>
                <w:rFonts w:ascii="Times New Roman" w:hAnsi="Times New Roman"/>
                <w:b/>
                <w:bCs/>
                <w:sz w:val="22"/>
                <w:szCs w:val="22"/>
              </w:rPr>
            </w:pPr>
          </w:p>
        </w:tc>
        <w:tc>
          <w:tcPr>
            <w:tcW w:w="5529" w:type="dxa"/>
          </w:tcPr>
          <w:p w14:paraId="1CBD383D" w14:textId="77777777" w:rsidR="00820E5C" w:rsidRPr="00B63D79" w:rsidRDefault="00820E5C" w:rsidP="00820E5C">
            <w:pPr>
              <w:rPr>
                <w:rFonts w:ascii="Times New Roman" w:hAnsi="Times New Roman"/>
                <w:sz w:val="22"/>
                <w:szCs w:val="22"/>
                <w:lang w:val="cs-CZ" w:eastAsia="de-DE"/>
              </w:rPr>
            </w:pPr>
            <w:r w:rsidRPr="00B63D79">
              <w:rPr>
                <w:rFonts w:ascii="Times New Roman" w:hAnsi="Times New Roman"/>
                <w:sz w:val="22"/>
                <w:szCs w:val="22"/>
                <w:lang w:val="cs-CZ" w:eastAsia="de-DE"/>
              </w:rPr>
              <w:t>Ujistěte se, že máte správný lék. Lék uvnitř má být čirý. Může být bezbarvý až slabě žlutý.</w:t>
            </w:r>
          </w:p>
          <w:p w14:paraId="22233AF4" w14:textId="77777777" w:rsidR="00820E5C" w:rsidRPr="00B63D79" w:rsidRDefault="00820E5C" w:rsidP="00820E5C">
            <w:pPr>
              <w:tabs>
                <w:tab w:val="left" w:pos="5670"/>
              </w:tabs>
              <w:rPr>
                <w:rFonts w:ascii="Times New Roman" w:hAnsi="Times New Roman"/>
                <w:b/>
                <w:bCs/>
                <w:sz w:val="22"/>
                <w:szCs w:val="22"/>
                <w:lang w:val="cs-CZ"/>
              </w:rPr>
            </w:pPr>
          </w:p>
          <w:p w14:paraId="3C995E5C" w14:textId="6D52646D" w:rsidR="00820E5C" w:rsidRPr="00B63D79" w:rsidRDefault="0054793F" w:rsidP="00820E5C">
            <w:pPr>
              <w:rPr>
                <w:rFonts w:ascii="Times New Roman" w:hAnsi="Times New Roman"/>
                <w:sz w:val="22"/>
                <w:szCs w:val="22"/>
                <w:lang w:val="cs-CZ" w:eastAsia="de-DE"/>
              </w:rPr>
            </w:pPr>
            <w:proofErr w:type="spellStart"/>
            <w:r w:rsidRPr="00B63D79">
              <w:rPr>
                <w:rFonts w:ascii="Times New Roman" w:hAnsi="Times New Roman"/>
                <w:sz w:val="22"/>
                <w:szCs w:val="22"/>
                <w:lang w:val="cs-CZ" w:eastAsia="de-DE"/>
              </w:rPr>
              <w:t>Předplněná</w:t>
            </w:r>
            <w:proofErr w:type="spellEnd"/>
            <w:r w:rsidRPr="00B63D79">
              <w:rPr>
                <w:rFonts w:ascii="Times New Roman" w:hAnsi="Times New Roman"/>
                <w:sz w:val="22"/>
                <w:szCs w:val="22"/>
                <w:lang w:val="cs-CZ" w:eastAsia="de-DE"/>
              </w:rPr>
              <w:t xml:space="preserve"> pera</w:t>
            </w:r>
            <w:r w:rsidR="00820E5C" w:rsidRPr="00B63D79">
              <w:rPr>
                <w:rFonts w:ascii="Times New Roman" w:hAnsi="Times New Roman"/>
                <w:sz w:val="22"/>
                <w:szCs w:val="22"/>
                <w:lang w:val="cs-CZ" w:eastAsia="de-DE"/>
              </w:rPr>
              <w:t xml:space="preserve"> </w:t>
            </w:r>
            <w:r w:rsidR="00820E5C" w:rsidRPr="00B63D79">
              <w:rPr>
                <w:rFonts w:ascii="Times New Roman" w:hAnsi="Times New Roman"/>
                <w:b/>
                <w:bCs/>
                <w:sz w:val="22"/>
                <w:szCs w:val="22"/>
                <w:lang w:val="cs-CZ" w:eastAsia="de-DE"/>
              </w:rPr>
              <w:t>nepoužívejte</w:t>
            </w:r>
            <w:r w:rsidR="00820E5C" w:rsidRPr="00B63D79">
              <w:rPr>
                <w:rFonts w:ascii="Times New Roman" w:hAnsi="Times New Roman"/>
                <w:sz w:val="22"/>
                <w:szCs w:val="22"/>
                <w:lang w:val="cs-CZ" w:eastAsia="de-DE"/>
              </w:rPr>
              <w:t xml:space="preserve"> a zlikvidujte j</w:t>
            </w:r>
            <w:r w:rsidRPr="00B63D79">
              <w:rPr>
                <w:rFonts w:ascii="Times New Roman" w:hAnsi="Times New Roman"/>
                <w:sz w:val="22"/>
                <w:szCs w:val="22"/>
                <w:lang w:val="cs-CZ" w:eastAsia="de-DE"/>
              </w:rPr>
              <w:t>e</w:t>
            </w:r>
            <w:r w:rsidR="00820E5C" w:rsidRPr="00B63D79">
              <w:rPr>
                <w:rFonts w:ascii="Times New Roman" w:hAnsi="Times New Roman"/>
                <w:sz w:val="22"/>
                <w:szCs w:val="22"/>
                <w:lang w:val="cs-CZ" w:eastAsia="de-DE"/>
              </w:rPr>
              <w:t xml:space="preserve"> podle pokynů </w:t>
            </w:r>
            <w:r w:rsidR="006E3CE8">
              <w:rPr>
                <w:rFonts w:ascii="Times New Roman" w:hAnsi="Times New Roman"/>
                <w:sz w:val="22"/>
                <w:szCs w:val="22"/>
                <w:lang w:val="cs-CZ" w:eastAsia="de-DE"/>
              </w:rPr>
              <w:t>svého lékaře nebo zdravotní sest</w:t>
            </w:r>
            <w:r w:rsidR="00893765">
              <w:rPr>
                <w:rFonts w:ascii="Times New Roman" w:hAnsi="Times New Roman"/>
                <w:sz w:val="22"/>
                <w:szCs w:val="22"/>
                <w:lang w:val="cs-CZ" w:eastAsia="de-DE"/>
              </w:rPr>
              <w:t xml:space="preserve">ry, </w:t>
            </w:r>
            <w:r w:rsidR="00820E5C" w:rsidRPr="00B63D79">
              <w:rPr>
                <w:rFonts w:ascii="Times New Roman" w:hAnsi="Times New Roman"/>
                <w:sz w:val="22"/>
                <w:szCs w:val="22"/>
                <w:lang w:val="cs-CZ" w:eastAsia="de-DE"/>
              </w:rPr>
              <w:t>pokud:</w:t>
            </w:r>
          </w:p>
          <w:p w14:paraId="62C5C058" w14:textId="77777777" w:rsidR="00820E5C" w:rsidRPr="00B63D79" w:rsidRDefault="00820E5C" w:rsidP="000B0721">
            <w:pPr>
              <w:pStyle w:val="ListParagraph"/>
              <w:numPr>
                <w:ilvl w:val="0"/>
                <w:numId w:val="10"/>
              </w:numPr>
              <w:spacing w:after="0" w:line="240" w:lineRule="auto"/>
              <w:ind w:left="222" w:hanging="180"/>
              <w:rPr>
                <w:rFonts w:ascii="Times New Roman" w:eastAsia="Calibri" w:hAnsi="Times New Roman"/>
                <w:lang w:val="cs-CZ" w:eastAsia="de-DE"/>
              </w:rPr>
            </w:pPr>
            <w:r w:rsidRPr="00B63D79">
              <w:rPr>
                <w:rFonts w:ascii="Times New Roman" w:eastAsia="Calibri" w:hAnsi="Times New Roman"/>
                <w:lang w:val="cs-CZ" w:eastAsia="de-DE"/>
              </w:rPr>
              <w:t>vypad</w:t>
            </w:r>
            <w:r w:rsidR="0054793F" w:rsidRPr="00B63D79">
              <w:rPr>
                <w:rFonts w:ascii="Times New Roman" w:eastAsia="Calibri" w:hAnsi="Times New Roman"/>
                <w:lang w:val="cs-CZ" w:eastAsia="de-DE"/>
              </w:rPr>
              <w:t>ají</w:t>
            </w:r>
            <w:r w:rsidRPr="00B63D79">
              <w:rPr>
                <w:rFonts w:ascii="Times New Roman" w:eastAsia="Calibri" w:hAnsi="Times New Roman"/>
                <w:lang w:val="cs-CZ" w:eastAsia="de-DE"/>
              </w:rPr>
              <w:t xml:space="preserve"> poškozen</w:t>
            </w:r>
            <w:r w:rsidR="0054793F" w:rsidRPr="00B63D79">
              <w:rPr>
                <w:rFonts w:ascii="Times New Roman" w:eastAsia="Calibri" w:hAnsi="Times New Roman"/>
                <w:lang w:val="cs-CZ" w:eastAsia="de-DE"/>
              </w:rPr>
              <w:t>ě</w:t>
            </w:r>
          </w:p>
          <w:p w14:paraId="5770D066" w14:textId="77777777" w:rsidR="00820E5C" w:rsidRPr="00B63D79" w:rsidRDefault="00820E5C" w:rsidP="000B0721">
            <w:pPr>
              <w:pStyle w:val="ListParagraph"/>
              <w:numPr>
                <w:ilvl w:val="0"/>
                <w:numId w:val="10"/>
              </w:numPr>
              <w:spacing w:after="0" w:line="240" w:lineRule="auto"/>
              <w:ind w:left="222" w:hanging="180"/>
              <w:rPr>
                <w:rFonts w:ascii="Times New Roman" w:eastAsia="Calibri" w:hAnsi="Times New Roman"/>
                <w:lang w:val="cs-CZ" w:eastAsia="de-DE"/>
              </w:rPr>
            </w:pPr>
            <w:r w:rsidRPr="00B63D79">
              <w:rPr>
                <w:rFonts w:ascii="Times New Roman" w:eastAsia="Calibri" w:hAnsi="Times New Roman"/>
                <w:lang w:val="cs-CZ" w:eastAsia="de-DE"/>
              </w:rPr>
              <w:t>lék je zakalený, má změněnou barvu nebo obsahuje částice</w:t>
            </w:r>
          </w:p>
          <w:p w14:paraId="1DF7D07E" w14:textId="77777777" w:rsidR="00820E5C" w:rsidRPr="00B63D79" w:rsidRDefault="00820E5C" w:rsidP="000B0721">
            <w:pPr>
              <w:pStyle w:val="ListParagraph"/>
              <w:numPr>
                <w:ilvl w:val="0"/>
                <w:numId w:val="10"/>
              </w:numPr>
              <w:spacing w:after="0" w:line="240" w:lineRule="auto"/>
              <w:ind w:left="222" w:hanging="180"/>
              <w:rPr>
                <w:rFonts w:ascii="Times New Roman" w:eastAsia="Calibri" w:hAnsi="Times New Roman"/>
                <w:lang w:val="cs-CZ" w:eastAsia="de-DE"/>
              </w:rPr>
            </w:pPr>
            <w:r w:rsidRPr="00B63D79">
              <w:rPr>
                <w:rFonts w:ascii="Times New Roman" w:eastAsia="Calibri" w:hAnsi="Times New Roman"/>
                <w:lang w:val="cs-CZ" w:eastAsia="de-DE"/>
              </w:rPr>
              <w:t>uplynulo datum použitelnosti vytištěné na štítku</w:t>
            </w:r>
          </w:p>
          <w:p w14:paraId="470639C8" w14:textId="77777777" w:rsidR="00820E5C" w:rsidRPr="00B63D79" w:rsidRDefault="00820E5C" w:rsidP="000B0721">
            <w:pPr>
              <w:pStyle w:val="ListParagraph"/>
              <w:numPr>
                <w:ilvl w:val="0"/>
                <w:numId w:val="10"/>
              </w:numPr>
              <w:spacing w:after="0" w:line="240" w:lineRule="auto"/>
              <w:ind w:left="222" w:hanging="180"/>
              <w:rPr>
                <w:rFonts w:ascii="Times New Roman" w:eastAsia="Calibri" w:hAnsi="Times New Roman"/>
                <w:lang w:val="cs-CZ" w:eastAsia="de-DE"/>
              </w:rPr>
            </w:pPr>
            <w:r w:rsidRPr="00B63D79">
              <w:rPr>
                <w:rFonts w:ascii="Times New Roman" w:eastAsia="Calibri" w:hAnsi="Times New Roman"/>
                <w:lang w:val="cs-CZ" w:eastAsia="de-DE"/>
              </w:rPr>
              <w:t xml:space="preserve">došlo ke zmrznutí léku </w:t>
            </w:r>
          </w:p>
          <w:p w14:paraId="54E3767C" w14:textId="77777777" w:rsidR="00820E5C" w:rsidRPr="00C56C92" w:rsidRDefault="00820E5C" w:rsidP="00820E5C">
            <w:pPr>
              <w:tabs>
                <w:tab w:val="left" w:pos="5670"/>
              </w:tabs>
              <w:ind w:left="191" w:hanging="191"/>
              <w:rPr>
                <w:rFonts w:ascii="Times New Roman" w:hAnsi="Times New Roman"/>
                <w:sz w:val="22"/>
                <w:szCs w:val="22"/>
              </w:rPr>
            </w:pPr>
          </w:p>
        </w:tc>
      </w:tr>
      <w:tr w:rsidR="00C56C92" w:rsidRPr="00E16833" w14:paraId="49B71096" w14:textId="77777777" w:rsidTr="007F3DEA">
        <w:tc>
          <w:tcPr>
            <w:tcW w:w="4536" w:type="dxa"/>
          </w:tcPr>
          <w:p w14:paraId="41D3CD69" w14:textId="74F419BF" w:rsidR="00820E5C" w:rsidRPr="00C56C92" w:rsidRDefault="00820E5C" w:rsidP="00820E5C">
            <w:pPr>
              <w:tabs>
                <w:tab w:val="left" w:pos="5670"/>
              </w:tabs>
              <w:rPr>
                <w:rFonts w:ascii="Times New Roman" w:hAnsi="Times New Roman"/>
                <w:b/>
                <w:bCs/>
                <w:sz w:val="22"/>
                <w:szCs w:val="22"/>
                <w:lang w:val="cs-CZ" w:eastAsia="de-DE"/>
              </w:rPr>
            </w:pPr>
            <w:r w:rsidRPr="00C56C92">
              <w:rPr>
                <w:rFonts w:ascii="Times New Roman" w:hAnsi="Times New Roman"/>
                <w:b/>
                <w:bCs/>
                <w:sz w:val="22"/>
                <w:szCs w:val="22"/>
                <w:lang w:val="cs-CZ" w:eastAsia="de-DE"/>
              </w:rPr>
              <w:t xml:space="preserve">Připravte se na </w:t>
            </w:r>
            <w:r w:rsidR="00F3682F">
              <w:rPr>
                <w:rFonts w:ascii="Times New Roman" w:hAnsi="Times New Roman"/>
                <w:b/>
                <w:bCs/>
                <w:sz w:val="22"/>
                <w:szCs w:val="22"/>
                <w:lang w:val="cs-CZ" w:eastAsia="de-DE"/>
              </w:rPr>
              <w:t>podání</w:t>
            </w:r>
            <w:r w:rsidRPr="00C56C92">
              <w:rPr>
                <w:rFonts w:ascii="Times New Roman" w:hAnsi="Times New Roman"/>
                <w:b/>
                <w:bCs/>
                <w:sz w:val="22"/>
                <w:szCs w:val="22"/>
                <w:lang w:val="cs-CZ" w:eastAsia="de-DE"/>
              </w:rPr>
              <w:t xml:space="preserve"> injekcí</w:t>
            </w:r>
          </w:p>
          <w:p w14:paraId="757BFB0D" w14:textId="77777777" w:rsidR="00820E5C" w:rsidRPr="00C56C92" w:rsidRDefault="00820E5C" w:rsidP="00820E5C">
            <w:pPr>
              <w:spacing w:before="100" w:beforeAutospacing="1" w:after="100" w:afterAutospacing="1"/>
              <w:rPr>
                <w:rFonts w:ascii="Times New Roman" w:hAnsi="Times New Roman"/>
                <w:b/>
                <w:bCs/>
                <w:sz w:val="22"/>
                <w:szCs w:val="22"/>
                <w:lang w:val="es-ES"/>
              </w:rPr>
            </w:pPr>
          </w:p>
        </w:tc>
        <w:tc>
          <w:tcPr>
            <w:tcW w:w="5529" w:type="dxa"/>
          </w:tcPr>
          <w:p w14:paraId="305B0D9F" w14:textId="77777777" w:rsidR="00820E5C" w:rsidRPr="00C56C92" w:rsidRDefault="00820E5C" w:rsidP="00820E5C">
            <w:pPr>
              <w:tabs>
                <w:tab w:val="left" w:pos="5670"/>
              </w:tabs>
              <w:rPr>
                <w:rFonts w:ascii="Times New Roman" w:hAnsi="Times New Roman"/>
                <w:sz w:val="22"/>
                <w:szCs w:val="22"/>
                <w:lang w:val="cs-CZ" w:eastAsia="de-DE"/>
              </w:rPr>
            </w:pPr>
            <w:r w:rsidRPr="00C56C92">
              <w:rPr>
                <w:rFonts w:ascii="Times New Roman" w:hAnsi="Times New Roman"/>
                <w:sz w:val="22"/>
                <w:szCs w:val="22"/>
                <w:lang w:val="cs-CZ" w:eastAsia="de-DE"/>
              </w:rPr>
              <w:t xml:space="preserve">Před podáním injekcí přípravku </w:t>
            </w:r>
            <w:proofErr w:type="spellStart"/>
            <w:r w:rsidRPr="00C56C92">
              <w:rPr>
                <w:rFonts w:ascii="Times New Roman" w:hAnsi="Times New Roman"/>
                <w:sz w:val="22"/>
                <w:szCs w:val="22"/>
                <w:lang w:val="cs-CZ" w:eastAsia="de-DE"/>
              </w:rPr>
              <w:t>Omvoh</w:t>
            </w:r>
            <w:proofErr w:type="spellEnd"/>
            <w:r w:rsidRPr="00C56C92">
              <w:rPr>
                <w:rFonts w:ascii="Times New Roman" w:hAnsi="Times New Roman"/>
                <w:sz w:val="22"/>
                <w:szCs w:val="22"/>
                <w:lang w:val="cs-CZ" w:eastAsia="de-DE"/>
              </w:rPr>
              <w:t xml:space="preserve"> si umyjte ruce mýdlem a vodou. </w:t>
            </w:r>
          </w:p>
          <w:p w14:paraId="302655D1" w14:textId="77777777" w:rsidR="00820E5C" w:rsidRPr="00C56C92" w:rsidRDefault="00820E5C" w:rsidP="00820E5C">
            <w:pPr>
              <w:tabs>
                <w:tab w:val="left" w:pos="5670"/>
              </w:tabs>
              <w:rPr>
                <w:rFonts w:ascii="Times New Roman" w:hAnsi="Times New Roman"/>
                <w:sz w:val="22"/>
                <w:szCs w:val="22"/>
                <w:lang w:val="cs-CZ"/>
              </w:rPr>
            </w:pPr>
          </w:p>
        </w:tc>
      </w:tr>
      <w:tr w:rsidR="00C56C92" w:rsidRPr="00E16833" w14:paraId="4DBCAC41" w14:textId="77777777" w:rsidTr="007F3DEA">
        <w:tc>
          <w:tcPr>
            <w:tcW w:w="4536" w:type="dxa"/>
          </w:tcPr>
          <w:p w14:paraId="0F042648" w14:textId="77777777" w:rsidR="00820E5C" w:rsidRPr="00C56C92" w:rsidRDefault="00820E5C" w:rsidP="00820E5C">
            <w:pPr>
              <w:spacing w:before="100" w:beforeAutospacing="1" w:after="100" w:afterAutospacing="1"/>
              <w:rPr>
                <w:rFonts w:ascii="Times New Roman" w:hAnsi="Times New Roman"/>
                <w:b/>
                <w:bCs/>
                <w:sz w:val="22"/>
                <w:szCs w:val="22"/>
                <w:lang w:val="cs-CZ" w:eastAsia="de-DE"/>
              </w:rPr>
            </w:pPr>
            <w:r w:rsidRPr="00C56C92">
              <w:rPr>
                <w:rFonts w:ascii="Times New Roman" w:hAnsi="Times New Roman"/>
                <w:b/>
                <w:bCs/>
                <w:sz w:val="22"/>
                <w:szCs w:val="22"/>
                <w:lang w:val="cs-CZ" w:eastAsia="de-DE"/>
              </w:rPr>
              <w:t>Vyberte si místo vpichu</w:t>
            </w:r>
          </w:p>
          <w:p w14:paraId="2D3D5F31" w14:textId="06630EA7" w:rsidR="00820E5C" w:rsidRPr="00C56C92" w:rsidRDefault="00951D25" w:rsidP="00820E5C">
            <w:pPr>
              <w:tabs>
                <w:tab w:val="left" w:pos="5670"/>
              </w:tabs>
              <w:rPr>
                <w:rFonts w:ascii="Times New Roman" w:hAnsi="Times New Roman"/>
                <w:b/>
                <w:bCs/>
                <w:sz w:val="22"/>
                <w:szCs w:val="22"/>
                <w:lang w:val="en-US"/>
              </w:rPr>
            </w:pPr>
            <w:r>
              <w:rPr>
                <w:noProof/>
                <w:sz w:val="22"/>
                <w:szCs w:val="22"/>
                <w:lang w:val="en-IE" w:eastAsia="en-IE"/>
              </w:rPr>
              <mc:AlternateContent>
                <mc:Choice Requires="wps">
                  <w:drawing>
                    <wp:anchor distT="0" distB="0" distL="114300" distR="114300" simplePos="0" relativeHeight="251658274" behindDoc="0" locked="0" layoutInCell="1" allowOverlap="1" wp14:anchorId="77D153E2" wp14:editId="074472F9">
                      <wp:simplePos x="0" y="0"/>
                      <wp:positionH relativeFrom="column">
                        <wp:posOffset>875030</wp:posOffset>
                      </wp:positionH>
                      <wp:positionV relativeFrom="paragraph">
                        <wp:posOffset>950595</wp:posOffset>
                      </wp:positionV>
                      <wp:extent cx="518160" cy="259080"/>
                      <wp:effectExtent l="0" t="0" r="0" b="762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 cy="259080"/>
                              </a:xfrm>
                              <a:prstGeom prst="rect">
                                <a:avLst/>
                              </a:prstGeom>
                              <a:solidFill>
                                <a:schemeClr val="lt1"/>
                              </a:solidFill>
                              <a:ln w="6350">
                                <a:noFill/>
                              </a:ln>
                            </wps:spPr>
                            <wps:txbx>
                              <w:txbxContent>
                                <w:p w14:paraId="2017D424" w14:textId="77777777" w:rsidR="007F3DEA" w:rsidRPr="00951D25" w:rsidRDefault="007F3DEA">
                                  <w:r w:rsidRPr="00951D25">
                                    <w:rPr>
                                      <w:lang w:val="cs-CZ"/>
                                    </w:rPr>
                                    <w:t>břicho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153E2" id="Text Box 17" o:spid="_x0000_s1088" type="#_x0000_t202" style="position:absolute;margin-left:68.9pt;margin-top:74.85pt;width:40.8pt;height:20.4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" fillcolor="white [3201]" stroked="f" strokeweight=".5pt">
                      <v:textbox>
                        <w:txbxContent>
                          <w:p w14:paraId="2017D424" w14:textId="77777777" w:rsidR="007F3DEA" w:rsidRPr="00951D25" w:rsidRDefault="007F3DEA">
                            <w:r w:rsidRPr="00951D25">
                              <w:rPr>
                                <w:lang w:val="cs-CZ"/>
                              </w:rPr>
                              <w:t>břicho</w:t>
                            </w:r>
                          </w:p>
                        </w:txbxContent>
                      </v:textbox>
                    </v:shape>
                  </w:pict>
                </mc:Fallback>
              </mc:AlternateContent>
            </w:r>
            <w:r>
              <w:rPr>
                <w:noProof/>
                <w:sz w:val="22"/>
                <w:szCs w:val="22"/>
                <w:lang w:val="en-IE" w:eastAsia="en-IE"/>
              </w:rPr>
              <mc:AlternateContent>
                <mc:Choice Requires="wps">
                  <w:drawing>
                    <wp:anchor distT="0" distB="0" distL="114300" distR="114300" simplePos="0" relativeHeight="251658275" behindDoc="0" locked="0" layoutInCell="1" allowOverlap="1" wp14:anchorId="14B82788" wp14:editId="545F4AC2">
                      <wp:simplePos x="0" y="0"/>
                      <wp:positionH relativeFrom="column">
                        <wp:posOffset>966470</wp:posOffset>
                      </wp:positionH>
                      <wp:positionV relativeFrom="paragraph">
                        <wp:posOffset>1925955</wp:posOffset>
                      </wp:positionV>
                      <wp:extent cx="556260" cy="243840"/>
                      <wp:effectExtent l="0" t="0" r="0" b="381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243840"/>
                              </a:xfrm>
                              <a:prstGeom prst="rect">
                                <a:avLst/>
                              </a:prstGeom>
                              <a:solidFill>
                                <a:schemeClr val="lt1"/>
                              </a:solidFill>
                              <a:ln w="6350">
                                <a:noFill/>
                              </a:ln>
                            </wps:spPr>
                            <wps:txbx>
                              <w:txbxContent>
                                <w:p w14:paraId="4E21416A" w14:textId="77777777" w:rsidR="007F3DEA" w:rsidRPr="00951D25" w:rsidRDefault="007F3DEA">
                                  <w:pPr>
                                    <w:rPr>
                                      <w:lang w:val="cs-CZ"/>
                                    </w:rPr>
                                  </w:pPr>
                                  <w:r w:rsidRPr="00951D25">
                                    <w:rPr>
                                      <w:lang w:val="cs-CZ"/>
                                    </w:rPr>
                                    <w:t>stehno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82788" id="Text Box 18" o:spid="_x0000_s1089" type="#_x0000_t202" style="position:absolute;margin-left:76.1pt;margin-top:151.65pt;width:43.8pt;height:19.2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" fillcolor="white [3201]" stroked="f" strokeweight=".5pt">
                      <v:textbox>
                        <w:txbxContent>
                          <w:p w14:paraId="4E21416A" w14:textId="77777777" w:rsidR="007F3DEA" w:rsidRPr="00951D25" w:rsidRDefault="007F3DEA">
                            <w:pPr>
                              <w:rPr>
                                <w:lang w:val="cs-CZ"/>
                              </w:rPr>
                            </w:pPr>
                            <w:r w:rsidRPr="00951D25">
                              <w:rPr>
                                <w:lang w:val="cs-CZ"/>
                              </w:rPr>
                              <w:t>stehno</w:t>
                            </w:r>
                          </w:p>
                        </w:txbxContent>
                      </v:textbox>
                    </v:shape>
                  </w:pict>
                </mc:Fallback>
              </mc:AlternateContent>
            </w:r>
            <w:r w:rsidR="00DC484D">
              <w:rPr>
                <w:rFonts w:eastAsia="Times New Roman"/>
                <w:b/>
                <w:bCs/>
                <w:noProof/>
                <w:color w:val="000000"/>
                <w:sz w:val="22"/>
                <w:szCs w:val="22"/>
                <w:lang w:val="en-US" w:eastAsia="de-DE"/>
              </w:rPr>
              <mc:AlternateContent>
                <mc:Choice Requires="wps">
                  <w:drawing>
                    <wp:anchor distT="0" distB="0" distL="114300" distR="114300" simplePos="0" relativeHeight="251658279" behindDoc="0" locked="0" layoutInCell="1" allowOverlap="1" wp14:anchorId="504C2870" wp14:editId="3E8221D0">
                      <wp:simplePos x="0" y="0"/>
                      <wp:positionH relativeFrom="column">
                        <wp:posOffset>722630</wp:posOffset>
                      </wp:positionH>
                      <wp:positionV relativeFrom="paragraph">
                        <wp:posOffset>280035</wp:posOffset>
                      </wp:positionV>
                      <wp:extent cx="1013460" cy="28194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281940"/>
                              </a:xfrm>
                              <a:prstGeom prst="rect">
                                <a:avLst/>
                              </a:prstGeom>
                              <a:noFill/>
                              <a:ln w="6350">
                                <a:noFill/>
                              </a:ln>
                            </wps:spPr>
                            <wps:txbx>
                              <w:txbxContent>
                                <w:p w14:paraId="757A444C" w14:textId="77777777" w:rsidR="007F3DEA" w:rsidRPr="00B066F7" w:rsidRDefault="007F3DEA" w:rsidP="00996D02">
                                  <w:pPr>
                                    <w:rPr>
                                      <w:lang w:val="cs-CZ"/>
                                    </w:rPr>
                                  </w:pPr>
                                  <w:r>
                                    <w:rPr>
                                      <w:lang w:val="cs-CZ"/>
                                    </w:rPr>
                                    <w:t>z</w:t>
                                  </w:r>
                                  <w:r w:rsidRPr="00DD3EF3">
                                    <w:rPr>
                                      <w:lang w:val="cs-CZ"/>
                                    </w:rPr>
                                    <w:t>adní část paže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C2870" id="Text Box 22" o:spid="_x0000_s1090" type="#_x0000_t202" style="position:absolute;margin-left:56.9pt;margin-top:22.05pt;width:79.8pt;height:22.2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" filled="f" stroked="f" strokeweight=".5pt">
                      <v:textbox>
                        <w:txbxContent>
                          <w:p w14:paraId="757A444C" w14:textId="77777777" w:rsidR="007F3DEA" w:rsidRPr="00B066F7" w:rsidRDefault="007F3DEA" w:rsidP="00996D02">
                            <w:pPr>
                              <w:rPr>
                                <w:lang w:val="cs-CZ"/>
                              </w:rPr>
                            </w:pPr>
                            <w:r>
                              <w:rPr>
                                <w:lang w:val="cs-CZ"/>
                              </w:rPr>
                              <w:t>z</w:t>
                            </w:r>
                            <w:r w:rsidRPr="00DD3EF3">
                              <w:rPr>
                                <w:lang w:val="cs-CZ"/>
                              </w:rPr>
                              <w:t>adní část paže</w:t>
                            </w:r>
                          </w:p>
                        </w:txbxContent>
                      </v:textbox>
                    </v:shape>
                  </w:pict>
                </mc:Fallback>
              </mc:AlternateContent>
            </w:r>
            <w:r w:rsidR="00EE230D">
              <w:rPr>
                <w:b/>
                <w:bCs/>
                <w:noProof/>
                <w:szCs w:val="22"/>
                <w:lang w:val="cs-CZ" w:eastAsia="cs-CZ"/>
              </w:rPr>
              <w:drawing>
                <wp:inline distT="0" distB="0" distL="0" distR="0" wp14:anchorId="348C103F" wp14:editId="26948A26">
                  <wp:extent cx="2267712" cy="2624328"/>
                  <wp:effectExtent l="0" t="0" r="0" b="5080"/>
                  <wp:docPr id="52" name="Picture 52" descr="A picture containing line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linedrawing&#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67712" cy="2624328"/>
                          </a:xfrm>
                          <a:prstGeom prst="rect">
                            <a:avLst/>
                          </a:prstGeom>
                        </pic:spPr>
                      </pic:pic>
                    </a:graphicData>
                  </a:graphic>
                </wp:inline>
              </w:drawing>
            </w:r>
          </w:p>
        </w:tc>
        <w:tc>
          <w:tcPr>
            <w:tcW w:w="5529" w:type="dxa"/>
          </w:tcPr>
          <w:p w14:paraId="267995C5" w14:textId="77777777" w:rsidR="00820E5C" w:rsidRPr="00C56C92" w:rsidRDefault="00820E5C" w:rsidP="00820E5C">
            <w:pPr>
              <w:tabs>
                <w:tab w:val="left" w:pos="567"/>
              </w:tabs>
              <w:rPr>
                <w:rFonts w:ascii="Times New Roman" w:hAnsi="Times New Roman"/>
                <w:sz w:val="22"/>
                <w:szCs w:val="22"/>
                <w:lang w:val="cs-CZ"/>
              </w:rPr>
            </w:pPr>
            <w:r w:rsidRPr="00C56C92">
              <w:rPr>
                <w:rFonts w:ascii="Times New Roman" w:hAnsi="Times New Roman"/>
                <w:sz w:val="22"/>
                <w:szCs w:val="22"/>
                <w:lang w:val="cs-CZ"/>
              </w:rPr>
              <w:t>Lékař nebo zdravotní sestra Vám mohou pomoci vybrat pro Vás nejvhodnější místo vpichu.</w:t>
            </w:r>
          </w:p>
          <w:p w14:paraId="21737E89" w14:textId="77777777" w:rsidR="00820E5C" w:rsidRPr="00C56C92" w:rsidRDefault="00820E5C" w:rsidP="00820E5C">
            <w:pPr>
              <w:tabs>
                <w:tab w:val="left" w:pos="5670"/>
              </w:tabs>
              <w:rPr>
                <w:rFonts w:ascii="Times New Roman" w:hAnsi="Times New Roman"/>
                <w:sz w:val="22"/>
                <w:szCs w:val="22"/>
                <w:lang w:val="cs-CZ" w:eastAsia="de-DE"/>
              </w:rPr>
            </w:pPr>
          </w:p>
          <w:p w14:paraId="66CA0AAF" w14:textId="538CA42E" w:rsidR="00820E5C" w:rsidRPr="00C56C92" w:rsidRDefault="00820E5C" w:rsidP="000B0721">
            <w:pPr>
              <w:pStyle w:val="ListParagraph"/>
              <w:numPr>
                <w:ilvl w:val="0"/>
                <w:numId w:val="11"/>
              </w:numPr>
              <w:tabs>
                <w:tab w:val="left" w:pos="5670"/>
              </w:tabs>
              <w:spacing w:after="0" w:line="240" w:lineRule="auto"/>
              <w:ind w:left="312" w:hanging="270"/>
              <w:rPr>
                <w:rFonts w:ascii="Times New Roman" w:eastAsia="Calibri" w:hAnsi="Times New Roman"/>
                <w:noProof/>
                <w:lang w:val="cs-CZ"/>
              </w:rPr>
            </w:pPr>
            <w:r w:rsidRPr="00C56C92">
              <w:rPr>
                <w:rFonts w:ascii="Times New Roman" w:eastAsia="Calibri" w:hAnsi="Times New Roman"/>
                <w:b/>
                <w:bCs/>
                <w:lang w:val="cs-CZ"/>
              </w:rPr>
              <w:t xml:space="preserve">Vy nebo jiná osoba </w:t>
            </w:r>
            <w:r w:rsidRPr="00C56C92">
              <w:rPr>
                <w:rFonts w:ascii="Times New Roman" w:eastAsia="Calibri" w:hAnsi="Times New Roman"/>
                <w:lang w:val="cs-CZ"/>
              </w:rPr>
              <w:t xml:space="preserve">Vám může </w:t>
            </w:r>
            <w:r w:rsidR="00F3682F">
              <w:rPr>
                <w:rFonts w:ascii="Times New Roman" w:eastAsia="Calibri" w:hAnsi="Times New Roman"/>
                <w:lang w:val="cs-CZ"/>
              </w:rPr>
              <w:t>podat</w:t>
            </w:r>
            <w:r w:rsidRPr="00C56C92">
              <w:rPr>
                <w:rFonts w:ascii="Times New Roman" w:eastAsia="Calibri" w:hAnsi="Times New Roman"/>
                <w:lang w:val="cs-CZ"/>
              </w:rPr>
              <w:t xml:space="preserve"> lék do oblasti žaludku (břicha). </w:t>
            </w:r>
            <w:r w:rsidRPr="00C56C92">
              <w:rPr>
                <w:rFonts w:ascii="Times New Roman" w:eastAsia="Calibri" w:hAnsi="Times New Roman"/>
                <w:b/>
                <w:noProof/>
                <w:lang w:val="cs-CZ"/>
              </w:rPr>
              <w:t>Nepodávejte</w:t>
            </w:r>
            <w:r w:rsidRPr="00C56C92">
              <w:rPr>
                <w:rFonts w:ascii="Times New Roman" w:eastAsia="Calibri" w:hAnsi="Times New Roman"/>
                <w:noProof/>
                <w:lang w:val="cs-CZ"/>
              </w:rPr>
              <w:t xml:space="preserve"> si injekci do vzdálenosti 5 cm kolem pupíku.</w:t>
            </w:r>
          </w:p>
          <w:p w14:paraId="7008CF43" w14:textId="558352D9" w:rsidR="00820E5C" w:rsidRPr="00C56C92" w:rsidRDefault="00820E5C" w:rsidP="000B0721">
            <w:pPr>
              <w:pStyle w:val="ListParagraph"/>
              <w:numPr>
                <w:ilvl w:val="0"/>
                <w:numId w:val="11"/>
              </w:numPr>
              <w:spacing w:after="0" w:line="240" w:lineRule="auto"/>
              <w:ind w:left="312" w:hanging="270"/>
              <w:rPr>
                <w:rFonts w:ascii="Times New Roman" w:eastAsia="Calibri" w:hAnsi="Times New Roman"/>
                <w:lang w:val="cs-CZ"/>
              </w:rPr>
            </w:pPr>
            <w:r w:rsidRPr="00C56C92">
              <w:rPr>
                <w:rFonts w:ascii="Times New Roman" w:eastAsia="Calibri" w:hAnsi="Times New Roman"/>
                <w:b/>
                <w:bCs/>
                <w:lang w:val="cs-CZ"/>
              </w:rPr>
              <w:t>Vy nebo jiná osoba</w:t>
            </w:r>
            <w:r w:rsidRPr="00C56C92">
              <w:rPr>
                <w:rFonts w:ascii="Times New Roman" w:eastAsia="Calibri" w:hAnsi="Times New Roman"/>
                <w:lang w:val="cs-CZ"/>
              </w:rPr>
              <w:t xml:space="preserve"> Vám může </w:t>
            </w:r>
            <w:r w:rsidR="00F3682F">
              <w:rPr>
                <w:rFonts w:ascii="Times New Roman" w:eastAsia="Calibri" w:hAnsi="Times New Roman"/>
                <w:lang w:val="cs-CZ"/>
              </w:rPr>
              <w:t>podat</w:t>
            </w:r>
            <w:r w:rsidRPr="00C56C92">
              <w:rPr>
                <w:rFonts w:ascii="Times New Roman" w:eastAsia="Calibri" w:hAnsi="Times New Roman"/>
                <w:lang w:val="cs-CZ"/>
              </w:rPr>
              <w:t xml:space="preserve"> lék do přední části stehen. Tato oblast by měla být alespoň 5 centimetrů nad kolenem a 5 centimetrů pod třísly.</w:t>
            </w:r>
          </w:p>
          <w:p w14:paraId="1D042891" w14:textId="77777777" w:rsidR="00820E5C" w:rsidRPr="00C56C92" w:rsidRDefault="00820E5C" w:rsidP="000B0721">
            <w:pPr>
              <w:pStyle w:val="ListParagraph"/>
              <w:numPr>
                <w:ilvl w:val="0"/>
                <w:numId w:val="11"/>
              </w:numPr>
              <w:tabs>
                <w:tab w:val="left" w:pos="5670"/>
              </w:tabs>
              <w:spacing w:after="0" w:line="240" w:lineRule="auto"/>
              <w:ind w:left="312" w:hanging="270"/>
              <w:rPr>
                <w:rFonts w:ascii="Times New Roman" w:eastAsia="Calibri" w:hAnsi="Times New Roman"/>
                <w:lang w:val="cs-CZ"/>
              </w:rPr>
            </w:pPr>
            <w:r w:rsidRPr="00C56C92">
              <w:rPr>
                <w:rFonts w:ascii="Times New Roman" w:eastAsia="Calibri" w:hAnsi="Times New Roman"/>
                <w:b/>
                <w:lang w:val="cs-CZ"/>
              </w:rPr>
              <w:t>Jiná osoba</w:t>
            </w:r>
            <w:r w:rsidRPr="00C56C92">
              <w:rPr>
                <w:rFonts w:ascii="Times New Roman" w:eastAsia="Calibri" w:hAnsi="Times New Roman"/>
                <w:lang w:val="cs-CZ"/>
              </w:rPr>
              <w:t xml:space="preserve"> Vám může podat injekci do zadní části paže.</w:t>
            </w:r>
          </w:p>
          <w:p w14:paraId="4394F374" w14:textId="77777777" w:rsidR="00820E5C" w:rsidRPr="00C56C92" w:rsidRDefault="00820E5C" w:rsidP="000B0721">
            <w:pPr>
              <w:pStyle w:val="ListParagraph"/>
              <w:numPr>
                <w:ilvl w:val="0"/>
                <w:numId w:val="11"/>
              </w:numPr>
              <w:tabs>
                <w:tab w:val="left" w:pos="5670"/>
              </w:tabs>
              <w:spacing w:after="0" w:line="240" w:lineRule="auto"/>
              <w:ind w:left="312" w:hanging="270"/>
              <w:rPr>
                <w:rFonts w:ascii="Times New Roman" w:eastAsia="Calibri" w:hAnsi="Times New Roman"/>
                <w:noProof/>
                <w:lang w:val="cs-CZ"/>
              </w:rPr>
            </w:pPr>
            <w:r w:rsidRPr="00C56C92">
              <w:rPr>
                <w:rFonts w:ascii="Times New Roman" w:eastAsia="Calibri" w:hAnsi="Times New Roman"/>
                <w:b/>
                <w:noProof/>
                <w:lang w:val="cs-CZ"/>
              </w:rPr>
              <w:t>Nepodávejte</w:t>
            </w:r>
            <w:r w:rsidRPr="00C56C92">
              <w:rPr>
                <w:rFonts w:ascii="Times New Roman" w:eastAsia="Calibri" w:hAnsi="Times New Roman"/>
                <w:noProof/>
                <w:lang w:val="cs-CZ"/>
              </w:rPr>
              <w:t xml:space="preserve"> si injekci pokaždé do přesně stejného místa. Pokud bylo místo vpichu první injekce například břicho, druhou injekci pro dokončení úplné dávky si podejte do jiného místa na břiše.</w:t>
            </w:r>
          </w:p>
          <w:p w14:paraId="444C8C7F" w14:textId="77777777" w:rsidR="00820E5C" w:rsidRPr="00C56C92" w:rsidRDefault="00820E5C" w:rsidP="000B0721">
            <w:pPr>
              <w:pStyle w:val="ListParagraph"/>
              <w:numPr>
                <w:ilvl w:val="0"/>
                <w:numId w:val="11"/>
              </w:numPr>
              <w:spacing w:after="0" w:line="240" w:lineRule="auto"/>
              <w:ind w:left="312" w:hanging="270"/>
              <w:rPr>
                <w:rFonts w:ascii="Times New Roman" w:eastAsia="Calibri" w:hAnsi="Times New Roman"/>
                <w:lang w:val="cs-CZ"/>
              </w:rPr>
            </w:pPr>
            <w:r w:rsidRPr="00C56C92">
              <w:rPr>
                <w:rFonts w:ascii="Times New Roman" w:eastAsia="Calibri" w:hAnsi="Times New Roman"/>
                <w:b/>
                <w:bCs/>
                <w:lang w:val="cs-CZ"/>
              </w:rPr>
              <w:t>Nepodávejte</w:t>
            </w:r>
            <w:r w:rsidRPr="00C56C92">
              <w:rPr>
                <w:rFonts w:ascii="Times New Roman" w:eastAsia="Calibri" w:hAnsi="Times New Roman"/>
                <w:lang w:val="cs-CZ"/>
              </w:rPr>
              <w:t xml:space="preserve"> injekci do oblastí, kde je kůže citlivá, po</w:t>
            </w:r>
            <w:r w:rsidR="00875B49">
              <w:rPr>
                <w:rFonts w:ascii="Times New Roman" w:eastAsia="Calibri" w:hAnsi="Times New Roman"/>
                <w:lang w:val="cs-CZ"/>
              </w:rPr>
              <w:t>raněná</w:t>
            </w:r>
            <w:r w:rsidRPr="00C56C92">
              <w:rPr>
                <w:rFonts w:ascii="Times New Roman" w:eastAsia="Calibri" w:hAnsi="Times New Roman"/>
                <w:lang w:val="cs-CZ"/>
              </w:rPr>
              <w:t>, zarudlá nebo tvrdá.</w:t>
            </w:r>
          </w:p>
          <w:p w14:paraId="47B6B86E" w14:textId="77777777" w:rsidR="00820E5C" w:rsidRPr="00C56C92" w:rsidRDefault="00820E5C" w:rsidP="00820E5C">
            <w:pPr>
              <w:pStyle w:val="ListParagraph"/>
              <w:spacing w:after="0" w:line="240" w:lineRule="auto"/>
              <w:ind w:left="312"/>
              <w:rPr>
                <w:rFonts w:ascii="Times New Roman" w:eastAsia="Calibri" w:hAnsi="Times New Roman"/>
                <w:lang w:val="cs-CZ"/>
              </w:rPr>
            </w:pPr>
          </w:p>
          <w:p w14:paraId="47CE3B10" w14:textId="77777777" w:rsidR="00820E5C" w:rsidRPr="00C56C92" w:rsidRDefault="00820E5C" w:rsidP="00820E5C">
            <w:pPr>
              <w:tabs>
                <w:tab w:val="left" w:pos="5670"/>
              </w:tabs>
              <w:ind w:left="-47"/>
              <w:rPr>
                <w:rFonts w:ascii="Times New Roman" w:hAnsi="Times New Roman"/>
                <w:b/>
                <w:bCs/>
                <w:sz w:val="22"/>
                <w:szCs w:val="22"/>
                <w:lang w:val="cs-CZ"/>
              </w:rPr>
            </w:pPr>
            <w:r w:rsidRPr="00C56C92">
              <w:rPr>
                <w:rFonts w:ascii="Times New Roman" w:hAnsi="Times New Roman"/>
                <w:b/>
                <w:bCs/>
                <w:sz w:val="22"/>
                <w:szCs w:val="22"/>
                <w:lang w:val="cs-CZ"/>
              </w:rPr>
              <w:t>Očistěte místo vpichu tampónem napuštěným ethanolem. Před podáním léku nechte místo vpichu oschnout.</w:t>
            </w:r>
          </w:p>
        </w:tc>
      </w:tr>
    </w:tbl>
    <w:p w14:paraId="5A29127A" w14:textId="77777777" w:rsidR="00E53546" w:rsidRPr="00C56C92" w:rsidRDefault="00E53546" w:rsidP="00E53546">
      <w:pPr>
        <w:rPr>
          <w:sz w:val="22"/>
          <w:szCs w:val="22"/>
          <w:lang w:val="cs-CZ"/>
        </w:rPr>
      </w:pPr>
    </w:p>
    <w:p w14:paraId="74B6BC7E" w14:textId="77777777" w:rsidR="00E53546" w:rsidRPr="00C56C92" w:rsidRDefault="00E53546">
      <w:pPr>
        <w:rPr>
          <w:sz w:val="22"/>
          <w:szCs w:val="22"/>
          <w:lang w:val="cs-CZ"/>
        </w:rPr>
      </w:pPr>
      <w:r w:rsidRPr="00C56C92">
        <w:rPr>
          <w:sz w:val="22"/>
          <w:szCs w:val="22"/>
          <w:lang w:val="cs-CZ"/>
        </w:rPr>
        <w:br w:type="page"/>
      </w:r>
    </w:p>
    <w:p w14:paraId="216A1660" w14:textId="77777777" w:rsidR="00820E5C" w:rsidRPr="00C56C92" w:rsidRDefault="00820E5C" w:rsidP="00820E5C">
      <w:pPr>
        <w:tabs>
          <w:tab w:val="left" w:pos="5670"/>
        </w:tabs>
        <w:rPr>
          <w:b/>
          <w:bCs/>
          <w:sz w:val="22"/>
          <w:szCs w:val="22"/>
          <w:lang w:val="cs-CZ"/>
        </w:rPr>
      </w:pPr>
      <w:r w:rsidRPr="00C56C92">
        <w:rPr>
          <w:b/>
          <w:bCs/>
          <w:sz w:val="22"/>
          <w:szCs w:val="22"/>
          <w:lang w:val="cs-CZ"/>
        </w:rPr>
        <w:lastRenderedPageBreak/>
        <w:t xml:space="preserve">Podání injekce přípravku </w:t>
      </w:r>
      <w:proofErr w:type="spellStart"/>
      <w:r w:rsidRPr="00C56C92">
        <w:rPr>
          <w:b/>
          <w:bCs/>
          <w:sz w:val="22"/>
          <w:szCs w:val="22"/>
          <w:lang w:val="cs-CZ"/>
        </w:rPr>
        <w:t>Omvoh</w:t>
      </w:r>
      <w:proofErr w:type="spellEnd"/>
    </w:p>
    <w:p w14:paraId="7DE92A3A" w14:textId="77777777" w:rsidR="00E53546" w:rsidRPr="00C56C92" w:rsidRDefault="00E53546" w:rsidP="00E53546">
      <w:pPr>
        <w:rPr>
          <w:sz w:val="22"/>
          <w:szCs w:val="22"/>
        </w:rPr>
      </w:pPr>
    </w:p>
    <w:tbl>
      <w:tblPr>
        <w:tblW w:w="0" w:type="auto"/>
        <w:tblLook w:val="04A0" w:firstRow="1" w:lastRow="0" w:firstColumn="1" w:lastColumn="0" w:noHBand="0" w:noVBand="1"/>
      </w:tblPr>
      <w:tblGrid>
        <w:gridCol w:w="9071"/>
      </w:tblGrid>
      <w:tr w:rsidR="00833B8A" w:rsidRPr="00C56C92" w14:paraId="582D33A6" w14:textId="77777777" w:rsidTr="007F3DEA">
        <w:tc>
          <w:tcPr>
            <w:tcW w:w="9287" w:type="dxa"/>
          </w:tcPr>
          <w:tbl>
            <w:tblPr>
              <w:tblStyle w:val="TableGrid"/>
              <w:tblW w:w="10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891"/>
              <w:gridCol w:w="5580"/>
            </w:tblGrid>
            <w:tr w:rsidR="00C56C92" w:rsidRPr="00C56C92" w14:paraId="6AEBE42A" w14:textId="77777777" w:rsidTr="007F3DEA">
              <w:trPr>
                <w:trHeight w:val="4429"/>
              </w:trPr>
              <w:tc>
                <w:tcPr>
                  <w:tcW w:w="816" w:type="dxa"/>
                </w:tcPr>
                <w:p w14:paraId="7505EC9A"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r w:rsidRPr="00C56C92">
                    <w:rPr>
                      <w:rFonts w:ascii="Times New Roman" w:eastAsia="Times New Roman" w:hAnsi="Times New Roman"/>
                      <w:b/>
                      <w:bCs/>
                      <w:sz w:val="22"/>
                      <w:szCs w:val="22"/>
                      <w:lang w:val="cs-CZ" w:eastAsia="en-US"/>
                    </w:rPr>
                    <w:t>1</w:t>
                  </w:r>
                </w:p>
                <w:p w14:paraId="7F52C1C2"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p>
              </w:tc>
              <w:tc>
                <w:tcPr>
                  <w:tcW w:w="3891" w:type="dxa"/>
                </w:tcPr>
                <w:p w14:paraId="24E02C62"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p>
                <w:p w14:paraId="47137DA6" w14:textId="77777777" w:rsidR="00833B8A" w:rsidRPr="00C56C92" w:rsidRDefault="00820E5C" w:rsidP="00833B8A">
                  <w:pPr>
                    <w:tabs>
                      <w:tab w:val="left" w:pos="567"/>
                      <w:tab w:val="left" w:pos="5670"/>
                    </w:tabs>
                    <w:spacing w:line="260" w:lineRule="exact"/>
                    <w:rPr>
                      <w:rFonts w:ascii="Times New Roman" w:eastAsia="Times New Roman" w:hAnsi="Times New Roman"/>
                      <w:b/>
                      <w:bCs/>
                      <w:sz w:val="22"/>
                      <w:szCs w:val="22"/>
                      <w:lang w:val="cs-CZ" w:eastAsia="en-US"/>
                    </w:rPr>
                  </w:pPr>
                  <w:r w:rsidRPr="00C56C92">
                    <w:rPr>
                      <w:rFonts w:ascii="Times New Roman" w:hAnsi="Times New Roman"/>
                      <w:b/>
                      <w:bCs/>
                      <w:sz w:val="22"/>
                      <w:szCs w:val="22"/>
                      <w:lang w:val="cs-CZ"/>
                    </w:rPr>
                    <w:t>Sejměte kryt z </w:t>
                  </w:r>
                  <w:proofErr w:type="spellStart"/>
                  <w:r w:rsidR="0091026F" w:rsidRPr="00C56C92">
                    <w:rPr>
                      <w:rFonts w:ascii="Times New Roman" w:eastAsia="Times New Roman" w:hAnsi="Times New Roman"/>
                      <w:b/>
                      <w:bCs/>
                      <w:sz w:val="22"/>
                      <w:szCs w:val="22"/>
                      <w:lang w:val="cs-CZ" w:eastAsia="en-US"/>
                    </w:rPr>
                    <w:t>předplněného</w:t>
                  </w:r>
                  <w:proofErr w:type="spellEnd"/>
                  <w:r w:rsidR="0091026F" w:rsidRPr="00C56C92">
                    <w:rPr>
                      <w:rFonts w:ascii="Times New Roman" w:eastAsia="Times New Roman" w:hAnsi="Times New Roman"/>
                      <w:b/>
                      <w:bCs/>
                      <w:sz w:val="22"/>
                      <w:szCs w:val="22"/>
                      <w:lang w:val="cs-CZ" w:eastAsia="en-US"/>
                    </w:rPr>
                    <w:t xml:space="preserve"> pera</w:t>
                  </w:r>
                </w:p>
                <w:p w14:paraId="51C81F2C"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p>
                <w:p w14:paraId="0560BAF9" w14:textId="2A0E3C61" w:rsidR="00833B8A" w:rsidRPr="00C56C92" w:rsidRDefault="00833B8A" w:rsidP="00833B8A">
                  <w:pPr>
                    <w:tabs>
                      <w:tab w:val="left" w:pos="567"/>
                      <w:tab w:val="left" w:pos="5670"/>
                    </w:tabs>
                    <w:spacing w:line="260" w:lineRule="exact"/>
                    <w:ind w:left="320" w:hanging="320"/>
                    <w:rPr>
                      <w:rFonts w:ascii="Times New Roman" w:eastAsia="Times New Roman" w:hAnsi="Times New Roman"/>
                      <w:sz w:val="22"/>
                      <w:szCs w:val="22"/>
                      <w:lang w:val="cs-CZ" w:eastAsia="en-US"/>
                    </w:rPr>
                  </w:pPr>
                  <w:r w:rsidRPr="00C56C92">
                    <w:rPr>
                      <w:rFonts w:eastAsia="Times New Roman"/>
                      <w:b/>
                      <w:bCs/>
                      <w:noProof/>
                      <w:sz w:val="22"/>
                      <w:szCs w:val="22"/>
                      <w:lang w:val="cs-CZ" w:eastAsia="cs-CZ"/>
                    </w:rPr>
                    <w:drawing>
                      <wp:inline distT="0" distB="0" distL="0" distR="0" wp14:anchorId="18246D9F" wp14:editId="488E2974">
                        <wp:extent cx="295275" cy="294198"/>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36477" name=""/>
                                <pic:cNvPicPr/>
                              </pic:nvPicPr>
                              <pic:blipFill>
                                <a:blip r:embed="rId45" cstate="print"/>
                                <a:stretch>
                                  <a:fillRect/>
                                </a:stretch>
                              </pic:blipFill>
                              <pic:spPr>
                                <a:xfrm>
                                  <a:off x="0" y="0"/>
                                  <a:ext cx="299263" cy="298172"/>
                                </a:xfrm>
                                <a:prstGeom prst="rect">
                                  <a:avLst/>
                                </a:prstGeom>
                              </pic:spPr>
                            </pic:pic>
                          </a:graphicData>
                        </a:graphic>
                      </wp:inline>
                    </w:drawing>
                  </w:r>
                  <w:r w:rsidR="0091026F" w:rsidRPr="00C56C92">
                    <w:rPr>
                      <w:rFonts w:ascii="Times New Roman" w:hAnsi="Times New Roman"/>
                      <w:b/>
                      <w:sz w:val="22"/>
                      <w:szCs w:val="22"/>
                      <w:lang w:val="cs-CZ"/>
                    </w:rPr>
                    <w:t xml:space="preserve">Ujistěte se, že je pero </w:t>
                  </w:r>
                  <w:r w:rsidR="00905466" w:rsidRPr="00C56C92">
                    <w:rPr>
                      <w:rFonts w:ascii="Times New Roman" w:hAnsi="Times New Roman"/>
                      <w:bCs/>
                      <w:sz w:val="22"/>
                      <w:szCs w:val="22"/>
                      <w:lang w:val="cs-CZ"/>
                    </w:rPr>
                    <w:t>v poloze</w:t>
                  </w:r>
                  <w:r w:rsidR="00905466" w:rsidRPr="00C56C92">
                    <w:rPr>
                      <w:rFonts w:ascii="Times New Roman" w:hAnsi="Times New Roman"/>
                      <w:b/>
                      <w:sz w:val="22"/>
                      <w:szCs w:val="22"/>
                      <w:lang w:val="cs-CZ"/>
                    </w:rPr>
                    <w:t xml:space="preserve"> </w:t>
                  </w:r>
                  <w:r w:rsidR="00905466" w:rsidRPr="00C56C92">
                    <w:rPr>
                      <w:rFonts w:ascii="Times New Roman" w:hAnsi="Times New Roman"/>
                      <w:bCs/>
                      <w:sz w:val="22"/>
                      <w:szCs w:val="22"/>
                      <w:lang w:val="cs-CZ"/>
                    </w:rPr>
                    <w:t>zajištěno.</w:t>
                  </w:r>
                  <w:r w:rsidR="0091026F" w:rsidRPr="00C56C92">
                    <w:rPr>
                      <w:rFonts w:ascii="Times New Roman" w:hAnsi="Times New Roman"/>
                      <w:bCs/>
                      <w:sz w:val="22"/>
                      <w:szCs w:val="22"/>
                      <w:lang w:val="cs-CZ"/>
                    </w:rPr>
                    <w:t xml:space="preserve"> </w:t>
                  </w:r>
                  <w:r w:rsidR="0091026F" w:rsidRPr="00C56C92">
                    <w:rPr>
                      <w:rFonts w:ascii="Times New Roman" w:eastAsia="Times New Roman" w:hAnsi="Times New Roman"/>
                      <w:b/>
                      <w:bCs/>
                      <w:sz w:val="22"/>
                      <w:szCs w:val="22"/>
                      <w:lang w:val="cs-CZ" w:eastAsia="en-US"/>
                    </w:rPr>
                    <w:t xml:space="preserve"> </w:t>
                  </w:r>
                </w:p>
                <w:p w14:paraId="6AF189B8" w14:textId="77777777" w:rsidR="00833B8A" w:rsidRPr="00C56C92" w:rsidRDefault="00833B8A" w:rsidP="00833B8A">
                  <w:pPr>
                    <w:tabs>
                      <w:tab w:val="left" w:pos="567"/>
                      <w:tab w:val="left" w:pos="5670"/>
                    </w:tabs>
                    <w:spacing w:line="260" w:lineRule="exact"/>
                    <w:ind w:left="320" w:hanging="320"/>
                    <w:rPr>
                      <w:rFonts w:ascii="Times New Roman" w:eastAsia="Times New Roman" w:hAnsi="Times New Roman"/>
                      <w:sz w:val="22"/>
                      <w:szCs w:val="22"/>
                      <w:lang w:val="cs-CZ" w:eastAsia="en-US"/>
                    </w:rPr>
                  </w:pPr>
                </w:p>
                <w:p w14:paraId="4F3D3893" w14:textId="644CA8A2" w:rsidR="00820E5C" w:rsidRPr="00C56C92" w:rsidRDefault="00820E5C" w:rsidP="000B0721">
                  <w:pPr>
                    <w:pStyle w:val="ListParagraph"/>
                    <w:numPr>
                      <w:ilvl w:val="0"/>
                      <w:numId w:val="7"/>
                    </w:numPr>
                    <w:tabs>
                      <w:tab w:val="left" w:pos="5670"/>
                    </w:tabs>
                    <w:ind w:left="207" w:hanging="218"/>
                    <w:rPr>
                      <w:rFonts w:ascii="Times New Roman" w:hAnsi="Times New Roman"/>
                      <w:b/>
                      <w:bCs/>
                      <w:lang w:val="cs-CZ"/>
                    </w:rPr>
                  </w:pPr>
                  <w:r w:rsidRPr="00C56C92">
                    <w:rPr>
                      <w:rFonts w:ascii="Times New Roman" w:hAnsi="Times New Roman"/>
                      <w:b/>
                      <w:bCs/>
                      <w:lang w:val="cs-CZ"/>
                    </w:rPr>
                    <w:t xml:space="preserve">Nechte </w:t>
                  </w:r>
                  <w:r w:rsidR="00905466" w:rsidRPr="00C56C92">
                    <w:rPr>
                      <w:rFonts w:ascii="Times New Roman" w:hAnsi="Times New Roman"/>
                      <w:b/>
                      <w:bCs/>
                      <w:lang w:val="cs-CZ"/>
                    </w:rPr>
                    <w:t xml:space="preserve">šedý </w:t>
                  </w:r>
                  <w:r w:rsidRPr="00C56C92">
                    <w:rPr>
                      <w:rFonts w:ascii="Times New Roman" w:hAnsi="Times New Roman"/>
                      <w:b/>
                      <w:bCs/>
                      <w:lang w:val="cs-CZ"/>
                    </w:rPr>
                    <w:t>kryt</w:t>
                  </w:r>
                  <w:r w:rsidR="00A84128">
                    <w:rPr>
                      <w:rFonts w:ascii="Times New Roman" w:hAnsi="Times New Roman"/>
                      <w:b/>
                      <w:bCs/>
                      <w:lang w:val="cs-CZ"/>
                    </w:rPr>
                    <w:t xml:space="preserve"> základny</w:t>
                  </w:r>
                  <w:r w:rsidRPr="00C56C92">
                    <w:rPr>
                      <w:rFonts w:ascii="Times New Roman" w:hAnsi="Times New Roman"/>
                      <w:b/>
                      <w:bCs/>
                      <w:lang w:val="cs-CZ"/>
                    </w:rPr>
                    <w:t xml:space="preserve"> nasazený, dokud nebudete připraven</w:t>
                  </w:r>
                  <w:r w:rsidR="00F3682F">
                    <w:rPr>
                      <w:rFonts w:ascii="Times New Roman" w:hAnsi="Times New Roman"/>
                      <w:b/>
                      <w:bCs/>
                      <w:lang w:val="cs-CZ"/>
                    </w:rPr>
                    <w:t>(a)</w:t>
                  </w:r>
                  <w:r w:rsidRPr="00C56C92">
                    <w:rPr>
                      <w:rFonts w:ascii="Times New Roman" w:hAnsi="Times New Roman"/>
                      <w:b/>
                      <w:bCs/>
                      <w:lang w:val="cs-CZ"/>
                    </w:rPr>
                    <w:t xml:space="preserve"> si podat injekci.</w:t>
                  </w:r>
                </w:p>
                <w:p w14:paraId="7AB04C6B" w14:textId="77777777" w:rsidR="00820E5C" w:rsidRPr="00C56C92" w:rsidRDefault="00820E5C" w:rsidP="000B0721">
                  <w:pPr>
                    <w:pStyle w:val="ListParagraph"/>
                    <w:numPr>
                      <w:ilvl w:val="0"/>
                      <w:numId w:val="7"/>
                    </w:numPr>
                    <w:tabs>
                      <w:tab w:val="left" w:pos="5670"/>
                    </w:tabs>
                    <w:ind w:left="207" w:hanging="218"/>
                    <w:rPr>
                      <w:rFonts w:ascii="Times New Roman" w:hAnsi="Times New Roman"/>
                      <w:lang w:val="cs-CZ"/>
                    </w:rPr>
                  </w:pPr>
                  <w:r w:rsidRPr="00C56C92">
                    <w:rPr>
                      <w:rFonts w:ascii="Times New Roman" w:eastAsia="Calibri" w:hAnsi="Times New Roman"/>
                      <w:lang w:val="cs-CZ"/>
                    </w:rPr>
                    <w:t xml:space="preserve">Sejměte </w:t>
                  </w:r>
                  <w:r w:rsidR="00905466" w:rsidRPr="00C56C92">
                    <w:rPr>
                      <w:rFonts w:ascii="Times New Roman" w:eastAsia="Calibri" w:hAnsi="Times New Roman"/>
                      <w:lang w:val="cs-CZ"/>
                    </w:rPr>
                    <w:t xml:space="preserve">šedý </w:t>
                  </w:r>
                  <w:r w:rsidRPr="00C56C92">
                    <w:rPr>
                      <w:rFonts w:ascii="Times New Roman" w:eastAsia="Calibri" w:hAnsi="Times New Roman"/>
                      <w:lang w:val="cs-CZ"/>
                    </w:rPr>
                    <w:t xml:space="preserve">kryt </w:t>
                  </w:r>
                  <w:r w:rsidR="00A84128">
                    <w:rPr>
                      <w:rFonts w:ascii="Times New Roman" w:eastAsia="Calibri" w:hAnsi="Times New Roman"/>
                      <w:lang w:val="cs-CZ"/>
                    </w:rPr>
                    <w:t xml:space="preserve">základny </w:t>
                  </w:r>
                  <w:r w:rsidRPr="000B0721">
                    <w:rPr>
                      <w:rFonts w:ascii="Times New Roman" w:eastAsia="Calibri" w:hAnsi="Times New Roman"/>
                      <w:highlight w:val="lightGray"/>
                      <w:lang w:val="cs-CZ"/>
                    </w:rPr>
                    <w:t>a vyhoďte jej</w:t>
                  </w:r>
                  <w:r w:rsidRPr="000B0721">
                    <w:rPr>
                      <w:rFonts w:ascii="Times New Roman" w:hAnsi="Times New Roman"/>
                      <w:highlight w:val="lightGray"/>
                      <w:lang w:val="cs-CZ"/>
                    </w:rPr>
                    <w:t xml:space="preserve"> do domovního odpadu</w:t>
                  </w:r>
                  <w:r w:rsidRPr="00C56C92">
                    <w:rPr>
                      <w:rFonts w:ascii="Times New Roman" w:hAnsi="Times New Roman"/>
                      <w:lang w:val="cs-CZ"/>
                    </w:rPr>
                    <w:t xml:space="preserve">. </w:t>
                  </w:r>
                </w:p>
                <w:p w14:paraId="5870B016" w14:textId="6BEE29AA" w:rsidR="00820E5C" w:rsidRPr="00C56C92" w:rsidRDefault="00820E5C" w:rsidP="000B0721">
                  <w:pPr>
                    <w:pStyle w:val="ListParagraph"/>
                    <w:numPr>
                      <w:ilvl w:val="0"/>
                      <w:numId w:val="7"/>
                    </w:numPr>
                    <w:tabs>
                      <w:tab w:val="left" w:pos="5670"/>
                    </w:tabs>
                    <w:ind w:left="207" w:hanging="218"/>
                    <w:rPr>
                      <w:rFonts w:ascii="Times New Roman" w:hAnsi="Times New Roman"/>
                      <w:lang w:val="cs-CZ" w:eastAsia="en-US"/>
                    </w:rPr>
                  </w:pPr>
                  <w:r w:rsidRPr="00C56C92">
                    <w:rPr>
                      <w:rFonts w:ascii="Times New Roman" w:hAnsi="Times New Roman"/>
                      <w:b/>
                      <w:bCs/>
                      <w:lang w:val="cs-CZ"/>
                    </w:rPr>
                    <w:t xml:space="preserve">Nenasazujte </w:t>
                  </w:r>
                  <w:r w:rsidRPr="00C56C92">
                    <w:rPr>
                      <w:rFonts w:ascii="Times New Roman" w:hAnsi="Times New Roman"/>
                      <w:lang w:val="cs-CZ"/>
                    </w:rPr>
                    <w:t xml:space="preserve">zpět </w:t>
                  </w:r>
                  <w:r w:rsidR="00905466" w:rsidRPr="00C56C92">
                    <w:rPr>
                      <w:rFonts w:ascii="Times New Roman" w:hAnsi="Times New Roman"/>
                      <w:lang w:val="cs-CZ"/>
                    </w:rPr>
                    <w:t xml:space="preserve">šedý </w:t>
                  </w:r>
                  <w:r w:rsidRPr="00C56C92">
                    <w:rPr>
                      <w:rFonts w:ascii="Times New Roman" w:hAnsi="Times New Roman"/>
                      <w:lang w:val="cs-CZ"/>
                    </w:rPr>
                    <w:t>kryt. Mohl</w:t>
                  </w:r>
                  <w:r w:rsidR="00F3682F">
                    <w:rPr>
                      <w:rFonts w:ascii="Times New Roman" w:hAnsi="Times New Roman"/>
                      <w:lang w:val="cs-CZ"/>
                    </w:rPr>
                    <w:t>(a)</w:t>
                  </w:r>
                  <w:r w:rsidRPr="00C56C92">
                    <w:rPr>
                      <w:rFonts w:ascii="Times New Roman" w:hAnsi="Times New Roman"/>
                      <w:lang w:val="cs-CZ"/>
                    </w:rPr>
                    <w:t xml:space="preserve"> byste jehlu poškodit</w:t>
                  </w:r>
                  <w:r w:rsidR="00905466" w:rsidRPr="00C56C92">
                    <w:rPr>
                      <w:rFonts w:ascii="Times New Roman" w:hAnsi="Times New Roman"/>
                      <w:lang w:val="cs-CZ"/>
                    </w:rPr>
                    <w:t>.</w:t>
                  </w:r>
                  <w:r w:rsidRPr="00C56C92">
                    <w:rPr>
                      <w:rFonts w:ascii="Times New Roman" w:hAnsi="Times New Roman"/>
                      <w:lang w:val="cs-CZ"/>
                    </w:rPr>
                    <w:t xml:space="preserve"> </w:t>
                  </w:r>
                </w:p>
                <w:p w14:paraId="762028B6" w14:textId="77777777" w:rsidR="00833B8A" w:rsidRPr="00C56C92" w:rsidRDefault="00820E5C" w:rsidP="000B0721">
                  <w:pPr>
                    <w:pStyle w:val="ListParagraph"/>
                    <w:numPr>
                      <w:ilvl w:val="0"/>
                      <w:numId w:val="7"/>
                    </w:numPr>
                    <w:tabs>
                      <w:tab w:val="left" w:pos="5670"/>
                    </w:tabs>
                    <w:ind w:left="207" w:hanging="218"/>
                    <w:rPr>
                      <w:rFonts w:ascii="Times New Roman" w:hAnsi="Times New Roman"/>
                      <w:lang w:val="cs-CZ" w:eastAsia="en-US"/>
                    </w:rPr>
                  </w:pPr>
                  <w:r w:rsidRPr="00C56C92">
                    <w:rPr>
                      <w:rFonts w:ascii="Times New Roman" w:eastAsia="Calibri" w:hAnsi="Times New Roman"/>
                      <w:b/>
                      <w:lang w:val="cs-CZ"/>
                    </w:rPr>
                    <w:t xml:space="preserve">Nedotýkejte </w:t>
                  </w:r>
                  <w:r w:rsidRPr="00C56C92">
                    <w:rPr>
                      <w:rFonts w:ascii="Times New Roman" w:eastAsia="Calibri" w:hAnsi="Times New Roman"/>
                      <w:bCs/>
                      <w:lang w:val="cs-CZ"/>
                    </w:rPr>
                    <w:t>se jehly</w:t>
                  </w:r>
                  <w:r w:rsidRPr="00C56C92">
                    <w:rPr>
                      <w:rFonts w:ascii="Times New Roman" w:eastAsia="Calibri" w:hAnsi="Times New Roman"/>
                      <w:b/>
                      <w:lang w:val="cs-CZ"/>
                    </w:rPr>
                    <w:t>.</w:t>
                  </w:r>
                  <w:r w:rsidRPr="00C56C92">
                    <w:rPr>
                      <w:rFonts w:ascii="Times New Roman" w:hAnsi="Times New Roman"/>
                      <w:lang w:val="cs-CZ"/>
                    </w:rPr>
                    <w:t xml:space="preserve"> </w:t>
                  </w:r>
                </w:p>
              </w:tc>
              <w:tc>
                <w:tcPr>
                  <w:tcW w:w="5580" w:type="dxa"/>
                </w:tcPr>
                <w:p w14:paraId="4AC6BD76"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455F2EB6"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6F8FC399"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794FA95B"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0021141B" w14:textId="6EB3E956"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r w:rsidRPr="00C56C92">
                    <w:rPr>
                      <w:rFonts w:ascii="Times New Roman" w:eastAsia="Times New Roman" w:hAnsi="Times New Roman"/>
                      <w:sz w:val="22"/>
                      <w:szCs w:val="22"/>
                      <w:lang w:val="cs-CZ" w:eastAsia="en-US"/>
                    </w:rPr>
                    <w:t xml:space="preserve">  </w:t>
                  </w:r>
                  <w:r w:rsidR="005514F4">
                    <w:rPr>
                      <w:noProof/>
                    </w:rPr>
                    <w:drawing>
                      <wp:inline distT="0" distB="0" distL="0" distR="0" wp14:anchorId="5535588B" wp14:editId="7A92AFD9">
                        <wp:extent cx="1418590" cy="750598"/>
                        <wp:effectExtent l="0" t="0" r="0" b="0"/>
                        <wp:docPr id="194356582" name="Grafik 10" descr="Ein Bild, das Screenshot, Thermometer,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56582" name="Grafik 10" descr="Ein Bild, das Screenshot, Thermometer, Design enthält.&#10;&#10;Automatisch generierte Beschreibu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30871" cy="757096"/>
                                </a:xfrm>
                                <a:prstGeom prst="rect">
                                  <a:avLst/>
                                </a:prstGeom>
                                <a:noFill/>
                                <a:ln>
                                  <a:noFill/>
                                </a:ln>
                              </pic:spPr>
                            </pic:pic>
                          </a:graphicData>
                        </a:graphic>
                      </wp:inline>
                    </w:drawing>
                  </w:r>
                </w:p>
                <w:p w14:paraId="100CEFA8"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5B52BB13"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0FDFB535"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14376E20" w14:textId="1F6F3FD2" w:rsidR="00833B8A" w:rsidRPr="00C56C92" w:rsidRDefault="00DC484D" w:rsidP="00833B8A">
                  <w:pPr>
                    <w:tabs>
                      <w:tab w:val="left" w:pos="567"/>
                      <w:tab w:val="left" w:pos="5670"/>
                    </w:tabs>
                    <w:spacing w:line="260" w:lineRule="exact"/>
                    <w:rPr>
                      <w:rFonts w:ascii="Times New Roman" w:eastAsia="Times New Roman" w:hAnsi="Times New Roman"/>
                      <w:sz w:val="22"/>
                      <w:szCs w:val="22"/>
                      <w:lang w:val="cs-CZ" w:eastAsia="en-US"/>
                    </w:rPr>
                  </w:pPr>
                  <w:r>
                    <w:rPr>
                      <w:rFonts w:eastAsia="Times New Roman"/>
                      <w:noProof/>
                      <w:sz w:val="22"/>
                      <w:szCs w:val="22"/>
                      <w:lang w:val="cs-CZ" w:eastAsia="en-IE"/>
                    </w:rPr>
                    <mc:AlternateContent>
                      <mc:Choice Requires="wps">
                        <w:drawing>
                          <wp:anchor distT="0" distB="0" distL="114300" distR="114300" simplePos="0" relativeHeight="251658261" behindDoc="0" locked="0" layoutInCell="1" allowOverlap="1" wp14:anchorId="4E150DBB" wp14:editId="596F5726">
                            <wp:simplePos x="0" y="0"/>
                            <wp:positionH relativeFrom="column">
                              <wp:posOffset>649605</wp:posOffset>
                            </wp:positionH>
                            <wp:positionV relativeFrom="paragraph">
                              <wp:posOffset>20955</wp:posOffset>
                            </wp:positionV>
                            <wp:extent cx="712470" cy="23749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2470" cy="237490"/>
                                    </a:xfrm>
                                    <a:prstGeom prst="rect">
                                      <a:avLst/>
                                    </a:prstGeom>
                                    <a:noFill/>
                                    <a:ln w="6350">
                                      <a:noFill/>
                                    </a:ln>
                                  </wps:spPr>
                                  <wps:txbx>
                                    <w:txbxContent>
                                      <w:p w14:paraId="16C34228" w14:textId="06D0ABF1" w:rsidR="007F3DEA" w:rsidRPr="00905466" w:rsidRDefault="009C5682" w:rsidP="00833B8A">
                                        <w:pPr>
                                          <w:rPr>
                                            <w:b/>
                                            <w:szCs w:val="22"/>
                                            <w:lang w:val="cs-CZ"/>
                                          </w:rPr>
                                        </w:pPr>
                                        <w:ins w:id="2353" w:author="Author">
                                          <w:r>
                                            <w:rPr>
                                              <w:b/>
                                              <w:szCs w:val="22"/>
                                              <w:lang w:val="cs-CZ"/>
                                            </w:rPr>
                                            <w:t>j</w:t>
                                          </w:r>
                                        </w:ins>
                                        <w:del w:id="2354" w:author="Author">
                                          <w:r w:rsidR="007F3DEA" w:rsidRPr="00905466" w:rsidDel="009C5682">
                                            <w:rPr>
                                              <w:b/>
                                              <w:szCs w:val="22"/>
                                              <w:lang w:val="cs-CZ"/>
                                            </w:rPr>
                                            <w:delText>J</w:delText>
                                          </w:r>
                                        </w:del>
                                        <w:r w:rsidR="007F3DEA" w:rsidRPr="00905466">
                                          <w:rPr>
                                            <w:b/>
                                            <w:szCs w:val="22"/>
                                            <w:lang w:val="cs-CZ"/>
                                          </w:rPr>
                                          <w:t>ehla</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E150DBB" id="Text Box 14" o:spid="_x0000_s1091" type="#_x0000_t202" style="position:absolute;margin-left:51.15pt;margin-top:1.65pt;width:56.1pt;height:18.7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" filled="f" stroked="f" strokeweight=".5pt">
                            <v:textbox>
                              <w:txbxContent>
                                <w:p w14:paraId="16C34228" w14:textId="06D0ABF1" w:rsidR="007F3DEA" w:rsidRPr="00905466" w:rsidRDefault="009C5682" w:rsidP="00833B8A">
                                  <w:pPr>
                                    <w:rPr>
                                      <w:b/>
                                      <w:szCs w:val="22"/>
                                      <w:lang w:val="cs-CZ"/>
                                    </w:rPr>
                                  </w:pPr>
                                  <w:ins w:id="2355" w:author="Author">
                                    <w:r>
                                      <w:rPr>
                                        <w:b/>
                                        <w:szCs w:val="22"/>
                                        <w:lang w:val="cs-CZ"/>
                                      </w:rPr>
                                      <w:t>j</w:t>
                                    </w:r>
                                  </w:ins>
                                  <w:del w:id="2356" w:author="Author">
                                    <w:r w:rsidR="007F3DEA" w:rsidRPr="00905466" w:rsidDel="009C5682">
                                      <w:rPr>
                                        <w:b/>
                                        <w:szCs w:val="22"/>
                                        <w:lang w:val="cs-CZ"/>
                                      </w:rPr>
                                      <w:delText>J</w:delText>
                                    </w:r>
                                  </w:del>
                                  <w:r w:rsidR="007F3DEA" w:rsidRPr="00905466">
                                    <w:rPr>
                                      <w:b/>
                                      <w:szCs w:val="22"/>
                                      <w:lang w:val="cs-CZ"/>
                                    </w:rPr>
                                    <w:t>ehla</w:t>
                                  </w:r>
                                </w:p>
                              </w:txbxContent>
                            </v:textbox>
                          </v:shape>
                        </w:pict>
                      </mc:Fallback>
                    </mc:AlternateContent>
                  </w:r>
                </w:p>
                <w:p w14:paraId="2D887A1F"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67C1CF73"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114066F7"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6EBAD2B1" w14:textId="01F3AEE1" w:rsidR="00833B8A" w:rsidRPr="00C56C92" w:rsidRDefault="00DC484D" w:rsidP="00833B8A">
                  <w:pPr>
                    <w:tabs>
                      <w:tab w:val="left" w:pos="567"/>
                      <w:tab w:val="left" w:pos="5670"/>
                    </w:tabs>
                    <w:spacing w:line="260" w:lineRule="exact"/>
                    <w:rPr>
                      <w:rFonts w:ascii="Times New Roman" w:eastAsia="Times New Roman" w:hAnsi="Times New Roman"/>
                      <w:sz w:val="22"/>
                      <w:szCs w:val="22"/>
                      <w:lang w:val="cs-CZ" w:eastAsia="en-US"/>
                    </w:rPr>
                  </w:pPr>
                  <w:r>
                    <w:rPr>
                      <w:rFonts w:eastAsia="Times New Roman"/>
                      <w:noProof/>
                      <w:sz w:val="22"/>
                      <w:szCs w:val="22"/>
                      <w:lang w:val="cs-CZ" w:eastAsia="en-IE"/>
                    </w:rPr>
                    <mc:AlternateContent>
                      <mc:Choice Requires="wps">
                        <w:drawing>
                          <wp:anchor distT="0" distB="0" distL="114300" distR="114300" simplePos="0" relativeHeight="251658256" behindDoc="0" locked="0" layoutInCell="1" allowOverlap="1" wp14:anchorId="18BCA5F6" wp14:editId="4BF2E128">
                            <wp:simplePos x="0" y="0"/>
                            <wp:positionH relativeFrom="column">
                              <wp:posOffset>-3175</wp:posOffset>
                            </wp:positionH>
                            <wp:positionV relativeFrom="paragraph">
                              <wp:posOffset>71120</wp:posOffset>
                            </wp:positionV>
                            <wp:extent cx="949325" cy="40386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9325" cy="403860"/>
                                    </a:xfrm>
                                    <a:prstGeom prst="rect">
                                      <a:avLst/>
                                    </a:prstGeom>
                                    <a:noFill/>
                                    <a:ln w="6350">
                                      <a:noFill/>
                                    </a:ln>
                                  </wps:spPr>
                                  <wps:txbx>
                                    <w:txbxContent>
                                      <w:p w14:paraId="7EA83F3D" w14:textId="7FD0485C" w:rsidR="007F3DEA" w:rsidRPr="00424E88" w:rsidRDefault="009C5682" w:rsidP="00905466">
                                        <w:pPr>
                                          <w:rPr>
                                            <w:b/>
                                            <w:szCs w:val="22"/>
                                            <w:lang w:val="cs-CZ"/>
                                          </w:rPr>
                                        </w:pPr>
                                        <w:ins w:id="2357" w:author="Author">
                                          <w:r>
                                            <w:rPr>
                                              <w:b/>
                                              <w:szCs w:val="22"/>
                                              <w:lang w:val="cs-CZ"/>
                                            </w:rPr>
                                            <w:t>š</w:t>
                                          </w:r>
                                        </w:ins>
                                        <w:del w:id="2358" w:author="Author">
                                          <w:r w:rsidR="007F3DEA" w:rsidDel="009C5682">
                                            <w:rPr>
                                              <w:b/>
                                              <w:szCs w:val="22"/>
                                              <w:lang w:val="cs-CZ"/>
                                            </w:rPr>
                                            <w:delText>Š</w:delText>
                                          </w:r>
                                        </w:del>
                                        <w:r w:rsidR="007F3DEA">
                                          <w:rPr>
                                            <w:b/>
                                            <w:szCs w:val="22"/>
                                            <w:lang w:val="cs-CZ"/>
                                          </w:rPr>
                                          <w:t>edý kryt základny</w:t>
                                        </w:r>
                                      </w:p>
                                      <w:p w14:paraId="178EF17C" w14:textId="77777777" w:rsidR="007F3DEA" w:rsidRPr="00A93B8A" w:rsidRDefault="007F3DEA" w:rsidP="00833B8A">
                                        <w:pPr>
                                          <w:rPr>
                                            <w:rFonts w:ascii="Arial" w:hAnsi="Arial" w:cs="Arial"/>
                                            <w:b/>
                                            <w:bCs/>
                                            <w:sz w:val="18"/>
                                            <w:szCs w:val="18"/>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CA5F6" id="Text Box 13" o:spid="_x0000_s1092" type="#_x0000_t202" style="position:absolute;margin-left:-.25pt;margin-top:5.6pt;width:74.75pt;height:31.8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" filled="f" stroked="f" strokeweight=".5pt">
                            <v:textbox>
                              <w:txbxContent>
                                <w:p w14:paraId="7EA83F3D" w14:textId="7FD0485C" w:rsidR="007F3DEA" w:rsidRPr="00424E88" w:rsidRDefault="009C5682" w:rsidP="00905466">
                                  <w:pPr>
                                    <w:rPr>
                                      <w:b/>
                                      <w:szCs w:val="22"/>
                                      <w:lang w:val="cs-CZ"/>
                                    </w:rPr>
                                  </w:pPr>
                                  <w:ins w:id="2359" w:author="Author">
                                    <w:r>
                                      <w:rPr>
                                        <w:b/>
                                        <w:szCs w:val="22"/>
                                        <w:lang w:val="cs-CZ"/>
                                      </w:rPr>
                                      <w:t>š</w:t>
                                    </w:r>
                                  </w:ins>
                                  <w:del w:id="2360" w:author="Author">
                                    <w:r w:rsidR="007F3DEA" w:rsidDel="009C5682">
                                      <w:rPr>
                                        <w:b/>
                                        <w:szCs w:val="22"/>
                                        <w:lang w:val="cs-CZ"/>
                                      </w:rPr>
                                      <w:delText>Š</w:delText>
                                    </w:r>
                                  </w:del>
                                  <w:r w:rsidR="007F3DEA">
                                    <w:rPr>
                                      <w:b/>
                                      <w:szCs w:val="22"/>
                                      <w:lang w:val="cs-CZ"/>
                                    </w:rPr>
                                    <w:t>edý kryt základny</w:t>
                                  </w:r>
                                </w:p>
                                <w:p w14:paraId="178EF17C" w14:textId="77777777" w:rsidR="007F3DEA" w:rsidRPr="00A93B8A" w:rsidRDefault="007F3DEA" w:rsidP="00833B8A">
                                  <w:pPr>
                                    <w:rPr>
                                      <w:rFonts w:ascii="Arial" w:hAnsi="Arial" w:cs="Arial"/>
                                      <w:b/>
                                      <w:bCs/>
                                      <w:sz w:val="18"/>
                                      <w:szCs w:val="18"/>
                                    </w:rPr>
                                  </w:pPr>
                                </w:p>
                              </w:txbxContent>
                            </v:textbox>
                          </v:shape>
                        </w:pict>
                      </mc:Fallback>
                    </mc:AlternateContent>
                  </w:r>
                </w:p>
                <w:p w14:paraId="1031BCA6" w14:textId="1036F3BC" w:rsidR="00833B8A" w:rsidRPr="00C56C92" w:rsidRDefault="00117CD2" w:rsidP="00833B8A">
                  <w:pPr>
                    <w:tabs>
                      <w:tab w:val="left" w:pos="567"/>
                      <w:tab w:val="left" w:pos="5670"/>
                    </w:tabs>
                    <w:spacing w:line="260" w:lineRule="exact"/>
                    <w:rPr>
                      <w:rFonts w:ascii="Times New Roman" w:eastAsia="Times New Roman" w:hAnsi="Times New Roman"/>
                      <w:sz w:val="22"/>
                      <w:szCs w:val="22"/>
                      <w:lang w:val="cs-CZ" w:eastAsia="en-US"/>
                    </w:rPr>
                  </w:pPr>
                  <w:r>
                    <w:rPr>
                      <w:noProof/>
                    </w:rPr>
                    <w:drawing>
                      <wp:inline distT="0" distB="0" distL="0" distR="0" wp14:anchorId="15EAABA7" wp14:editId="66C7F324">
                        <wp:extent cx="1135380" cy="1115418"/>
                        <wp:effectExtent l="0" t="0" r="7620" b="8890"/>
                        <wp:docPr id="1326471563" name="Grafik 11" descr="Ein Bild, das Entwurf, Zeichnung, Kinderkunst,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471563" name="Grafik 11" descr="Ein Bild, das Entwurf, Zeichnung, Kinderkunst, Kunst enthält.&#10;&#10;Automatisch generierte Beschreibu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47211" cy="1127041"/>
                                </a:xfrm>
                                <a:prstGeom prst="rect">
                                  <a:avLst/>
                                </a:prstGeom>
                                <a:noFill/>
                                <a:ln>
                                  <a:noFill/>
                                </a:ln>
                              </pic:spPr>
                            </pic:pic>
                          </a:graphicData>
                        </a:graphic>
                      </wp:inline>
                    </w:drawing>
                  </w:r>
                </w:p>
                <w:p w14:paraId="5F1EF8F4"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4241A1E0"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tc>
            </w:tr>
            <w:tr w:rsidR="00C56C92" w:rsidRPr="00C56C92" w14:paraId="0DC3A175" w14:textId="77777777" w:rsidTr="007F3DEA">
              <w:tc>
                <w:tcPr>
                  <w:tcW w:w="816" w:type="dxa"/>
                </w:tcPr>
                <w:p w14:paraId="769D1EA2"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r w:rsidRPr="00C56C92">
                    <w:rPr>
                      <w:rFonts w:ascii="Times New Roman" w:eastAsia="Times New Roman" w:hAnsi="Times New Roman"/>
                      <w:b/>
                      <w:bCs/>
                      <w:sz w:val="22"/>
                      <w:szCs w:val="22"/>
                      <w:lang w:val="cs-CZ" w:eastAsia="en-US"/>
                    </w:rPr>
                    <w:t>2</w:t>
                  </w:r>
                </w:p>
                <w:p w14:paraId="04AD24F7"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p>
                <w:p w14:paraId="016FD1CE"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p>
                <w:p w14:paraId="39D0768C"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p>
                <w:p w14:paraId="0D60A0DF"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p>
                <w:p w14:paraId="4F0838F1"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p>
                <w:p w14:paraId="097D5CA8"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r w:rsidRPr="00C56C92">
                    <w:rPr>
                      <w:rFonts w:eastAsia="Times New Roman"/>
                      <w:noProof/>
                      <w:sz w:val="22"/>
                      <w:szCs w:val="22"/>
                      <w:lang w:val="cs-CZ" w:eastAsia="cs-CZ"/>
                    </w:rPr>
                    <w:drawing>
                      <wp:inline distT="0" distB="0" distL="0" distR="0" wp14:anchorId="20E00B28" wp14:editId="4E18C34A">
                        <wp:extent cx="371475" cy="333375"/>
                        <wp:effectExtent l="0" t="0" r="9525" b="9525"/>
                        <wp:docPr id="72"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32348" name=""/>
                                <pic:cNvPicPr/>
                              </pic:nvPicPr>
                              <pic:blipFill>
                                <a:blip r:embed="rId48" cstate="print"/>
                                <a:stretch>
                                  <a:fillRect/>
                                </a:stretch>
                              </pic:blipFill>
                              <pic:spPr>
                                <a:xfrm>
                                  <a:off x="0" y="0"/>
                                  <a:ext cx="371475" cy="333375"/>
                                </a:xfrm>
                                <a:prstGeom prst="rect">
                                  <a:avLst/>
                                </a:prstGeom>
                              </pic:spPr>
                            </pic:pic>
                          </a:graphicData>
                        </a:graphic>
                      </wp:inline>
                    </w:drawing>
                  </w:r>
                </w:p>
                <w:p w14:paraId="29584A1C"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p>
              </w:tc>
              <w:tc>
                <w:tcPr>
                  <w:tcW w:w="3891" w:type="dxa"/>
                </w:tcPr>
                <w:p w14:paraId="3B1FED0A" w14:textId="40AF1F55" w:rsidR="00833B8A" w:rsidRPr="00C56C92" w:rsidRDefault="00905466" w:rsidP="00833B8A">
                  <w:pPr>
                    <w:tabs>
                      <w:tab w:val="left" w:pos="567"/>
                      <w:tab w:val="left" w:pos="5670"/>
                    </w:tabs>
                    <w:spacing w:line="260" w:lineRule="exact"/>
                    <w:rPr>
                      <w:rFonts w:ascii="Times New Roman" w:eastAsia="Times New Roman" w:hAnsi="Times New Roman"/>
                      <w:b/>
                      <w:bCs/>
                      <w:sz w:val="22"/>
                      <w:szCs w:val="22"/>
                      <w:lang w:val="cs-CZ" w:eastAsia="en-US"/>
                    </w:rPr>
                  </w:pPr>
                  <w:r w:rsidRPr="00C56C92">
                    <w:rPr>
                      <w:rFonts w:ascii="Times New Roman" w:eastAsia="Times New Roman" w:hAnsi="Times New Roman"/>
                      <w:b/>
                      <w:bCs/>
                      <w:sz w:val="22"/>
                      <w:szCs w:val="22"/>
                      <w:lang w:val="cs-CZ" w:eastAsia="en-US"/>
                    </w:rPr>
                    <w:t>Umístět</w:t>
                  </w:r>
                  <w:r w:rsidR="00D501FF">
                    <w:rPr>
                      <w:rFonts w:ascii="Times New Roman" w:eastAsia="Times New Roman" w:hAnsi="Times New Roman"/>
                      <w:b/>
                      <w:bCs/>
                      <w:sz w:val="22"/>
                      <w:szCs w:val="22"/>
                      <w:lang w:val="cs-CZ" w:eastAsia="en-US"/>
                    </w:rPr>
                    <w:t>e</w:t>
                  </w:r>
                  <w:r w:rsidRPr="00C56C92">
                    <w:rPr>
                      <w:rFonts w:ascii="Times New Roman" w:eastAsia="Times New Roman" w:hAnsi="Times New Roman"/>
                      <w:b/>
                      <w:bCs/>
                      <w:sz w:val="22"/>
                      <w:szCs w:val="22"/>
                      <w:lang w:val="cs-CZ" w:eastAsia="en-US"/>
                    </w:rPr>
                    <w:t xml:space="preserve"> a přepněte do polohy nezajištěno. </w:t>
                  </w:r>
                </w:p>
                <w:p w14:paraId="52D55C71" w14:textId="77777777" w:rsidR="00F70365" w:rsidRPr="00C56C92" w:rsidRDefault="00F70365" w:rsidP="000B0721">
                  <w:pPr>
                    <w:numPr>
                      <w:ilvl w:val="0"/>
                      <w:numId w:val="6"/>
                    </w:numPr>
                    <w:tabs>
                      <w:tab w:val="left" w:pos="567"/>
                      <w:tab w:val="left" w:pos="5670"/>
                    </w:tabs>
                    <w:spacing w:after="200" w:line="276" w:lineRule="auto"/>
                    <w:ind w:left="179" w:hanging="179"/>
                    <w:contextualSpacing/>
                    <w:rPr>
                      <w:rFonts w:ascii="Times New Roman" w:eastAsia="Times New Roman" w:hAnsi="Times New Roman"/>
                      <w:b/>
                      <w:bCs/>
                      <w:sz w:val="22"/>
                      <w:szCs w:val="22"/>
                      <w:lang w:val="cs-CZ"/>
                    </w:rPr>
                  </w:pPr>
                  <w:r w:rsidRPr="00C56C92">
                    <w:rPr>
                      <w:rFonts w:ascii="Times New Roman" w:eastAsia="Times New Roman" w:hAnsi="Times New Roman"/>
                      <w:sz w:val="22"/>
                      <w:szCs w:val="22"/>
                      <w:lang w:val="cs-CZ"/>
                    </w:rPr>
                    <w:t>Umístěte průhlednou základnu rovně a pevně na kůži.</w:t>
                  </w:r>
                </w:p>
                <w:p w14:paraId="5E4843A6" w14:textId="77777777" w:rsidR="00833B8A" w:rsidRPr="00C56C92" w:rsidRDefault="00833B8A" w:rsidP="00833B8A">
                  <w:pPr>
                    <w:tabs>
                      <w:tab w:val="left" w:pos="5670"/>
                    </w:tabs>
                    <w:spacing w:after="200" w:line="276" w:lineRule="auto"/>
                    <w:ind w:left="179"/>
                    <w:contextualSpacing/>
                    <w:rPr>
                      <w:rFonts w:ascii="Times New Roman" w:eastAsia="Times New Roman" w:hAnsi="Times New Roman"/>
                      <w:sz w:val="22"/>
                      <w:szCs w:val="22"/>
                      <w:lang w:val="cs-CZ"/>
                    </w:rPr>
                  </w:pPr>
                </w:p>
                <w:p w14:paraId="15582707" w14:textId="77777777" w:rsidR="00F70365" w:rsidRPr="00C56C92" w:rsidRDefault="00F70365" w:rsidP="00833B8A">
                  <w:pPr>
                    <w:tabs>
                      <w:tab w:val="left" w:pos="5670"/>
                    </w:tabs>
                    <w:spacing w:after="200" w:line="276" w:lineRule="auto"/>
                    <w:ind w:left="179"/>
                    <w:contextualSpacing/>
                    <w:rPr>
                      <w:rFonts w:ascii="Times New Roman" w:eastAsia="Times New Roman" w:hAnsi="Times New Roman"/>
                      <w:sz w:val="22"/>
                      <w:szCs w:val="22"/>
                      <w:lang w:val="cs-CZ"/>
                    </w:rPr>
                  </w:pPr>
                  <w:r w:rsidRPr="00C56C92">
                    <w:rPr>
                      <w:rFonts w:ascii="Times New Roman" w:eastAsia="Times New Roman" w:hAnsi="Times New Roman"/>
                      <w:sz w:val="22"/>
                      <w:szCs w:val="22"/>
                      <w:lang w:val="cs-CZ"/>
                    </w:rPr>
                    <w:t xml:space="preserve">Základnu držte pevně na kůži a potom otočte uzamykací kroužek do polohy </w:t>
                  </w:r>
                  <w:r w:rsidRPr="00C56C92">
                    <w:rPr>
                      <w:rFonts w:ascii="Times New Roman" w:eastAsia="Times New Roman" w:hAnsi="Times New Roman"/>
                      <w:b/>
                      <w:bCs/>
                      <w:sz w:val="22"/>
                      <w:szCs w:val="22"/>
                      <w:lang w:val="cs-CZ"/>
                    </w:rPr>
                    <w:t>nezajištěno</w:t>
                  </w:r>
                  <w:r w:rsidRPr="00C56C92">
                    <w:rPr>
                      <w:rFonts w:ascii="Times New Roman" w:eastAsia="Times New Roman" w:hAnsi="Times New Roman"/>
                      <w:sz w:val="22"/>
                      <w:szCs w:val="22"/>
                      <w:lang w:val="cs-CZ"/>
                    </w:rPr>
                    <w:t xml:space="preserve">. </w:t>
                  </w:r>
                </w:p>
                <w:p w14:paraId="71DDE459" w14:textId="77777777" w:rsidR="00833B8A" w:rsidRPr="00C56C92" w:rsidRDefault="00833B8A" w:rsidP="00833B8A">
                  <w:pPr>
                    <w:tabs>
                      <w:tab w:val="left" w:pos="5670"/>
                    </w:tabs>
                    <w:spacing w:after="200" w:line="276" w:lineRule="auto"/>
                    <w:ind w:left="179"/>
                    <w:contextualSpacing/>
                    <w:rPr>
                      <w:rFonts w:ascii="Times New Roman" w:eastAsia="Times New Roman" w:hAnsi="Times New Roman"/>
                      <w:sz w:val="22"/>
                      <w:szCs w:val="22"/>
                      <w:lang w:val="cs-CZ"/>
                    </w:rPr>
                  </w:pPr>
                </w:p>
              </w:tc>
              <w:tc>
                <w:tcPr>
                  <w:tcW w:w="5580" w:type="dxa"/>
                </w:tcPr>
                <w:p w14:paraId="688E1BFF"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2ED4F49B"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3AB8B886"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5B8BBAD4" w14:textId="0E59D768"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1A8B422A" w14:textId="27A95918" w:rsidR="00833B8A" w:rsidRPr="00C56C92" w:rsidRDefault="0037117E" w:rsidP="00833B8A">
                  <w:pPr>
                    <w:tabs>
                      <w:tab w:val="left" w:pos="567"/>
                      <w:tab w:val="left" w:pos="5670"/>
                    </w:tabs>
                    <w:spacing w:line="260" w:lineRule="exact"/>
                    <w:rPr>
                      <w:rFonts w:ascii="Times New Roman" w:eastAsia="Times New Roman" w:hAnsi="Times New Roman"/>
                      <w:sz w:val="22"/>
                      <w:szCs w:val="22"/>
                      <w:lang w:val="cs-CZ" w:eastAsia="en-US"/>
                    </w:rPr>
                  </w:pPr>
                  <w:r>
                    <w:rPr>
                      <w:rFonts w:eastAsia="Times New Roman"/>
                      <w:noProof/>
                      <w:sz w:val="22"/>
                      <w:szCs w:val="22"/>
                      <w:lang w:val="cs-CZ" w:eastAsia="en-IE"/>
                    </w:rPr>
                    <mc:AlternateContent>
                      <mc:Choice Requires="wps">
                        <w:drawing>
                          <wp:anchor distT="0" distB="0" distL="114300" distR="114300" simplePos="0" relativeHeight="251658262" behindDoc="0" locked="0" layoutInCell="1" allowOverlap="1" wp14:anchorId="2708CBD8" wp14:editId="44903881">
                            <wp:simplePos x="0" y="0"/>
                            <wp:positionH relativeFrom="column">
                              <wp:posOffset>969010</wp:posOffset>
                            </wp:positionH>
                            <wp:positionV relativeFrom="paragraph">
                              <wp:posOffset>118745</wp:posOffset>
                            </wp:positionV>
                            <wp:extent cx="1812925" cy="22860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2925" cy="228600"/>
                                    </a:xfrm>
                                    <a:prstGeom prst="rect">
                                      <a:avLst/>
                                    </a:prstGeom>
                                    <a:noFill/>
                                    <a:ln w="6350">
                                      <a:noFill/>
                                    </a:ln>
                                  </wps:spPr>
                                  <wps:txbx>
                                    <w:txbxContent>
                                      <w:p w14:paraId="229AF71A" w14:textId="2C126A21" w:rsidR="007F3DEA" w:rsidRPr="00A71C45" w:rsidRDefault="009C5682" w:rsidP="00833B8A">
                                        <w:pPr>
                                          <w:rPr>
                                            <w:rFonts w:ascii="Arial" w:hAnsi="Arial" w:cs="Arial"/>
                                            <w:b/>
                                            <w:bCs/>
                                          </w:rPr>
                                        </w:pPr>
                                        <w:ins w:id="2361" w:author="Author">
                                          <w:r>
                                            <w:rPr>
                                              <w:b/>
                                              <w:lang w:val="cs-CZ"/>
                                            </w:rPr>
                                            <w:t>p</w:t>
                                          </w:r>
                                        </w:ins>
                                        <w:del w:id="2362" w:author="Author">
                                          <w:r w:rsidR="007F3DEA" w:rsidRPr="00974D68" w:rsidDel="009C5682">
                                            <w:rPr>
                                              <w:b/>
                                              <w:lang w:val="cs-CZ"/>
                                            </w:rPr>
                                            <w:delText>P</w:delText>
                                          </w:r>
                                        </w:del>
                                        <w:r w:rsidR="007F3DEA" w:rsidRPr="00974D68">
                                          <w:rPr>
                                            <w:b/>
                                            <w:lang w:val="cs-CZ"/>
                                          </w:rPr>
                                          <w:t>růhledná základna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8CBD8" id="Text Box 10" o:spid="_x0000_s1093" type="#_x0000_t202" style="position:absolute;margin-left:76.3pt;margin-top:9.35pt;width:142.75pt;height:18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" filled="f" stroked="f" strokeweight=".5pt">
                            <v:textbox>
                              <w:txbxContent>
                                <w:p w14:paraId="229AF71A" w14:textId="2C126A21" w:rsidR="007F3DEA" w:rsidRPr="00A71C45" w:rsidRDefault="009C5682" w:rsidP="00833B8A">
                                  <w:pPr>
                                    <w:rPr>
                                      <w:rFonts w:ascii="Arial" w:hAnsi="Arial" w:cs="Arial"/>
                                      <w:b/>
                                      <w:bCs/>
                                    </w:rPr>
                                  </w:pPr>
                                  <w:ins w:id="2363" w:author="Author">
                                    <w:r>
                                      <w:rPr>
                                        <w:b/>
                                        <w:lang w:val="cs-CZ"/>
                                      </w:rPr>
                                      <w:t>p</w:t>
                                    </w:r>
                                  </w:ins>
                                  <w:del w:id="2364" w:author="Author">
                                    <w:r w:rsidR="007F3DEA" w:rsidRPr="00974D68" w:rsidDel="009C5682">
                                      <w:rPr>
                                        <w:b/>
                                        <w:lang w:val="cs-CZ"/>
                                      </w:rPr>
                                      <w:delText>P</w:delText>
                                    </w:r>
                                  </w:del>
                                  <w:r w:rsidR="007F3DEA" w:rsidRPr="00974D68">
                                    <w:rPr>
                                      <w:b/>
                                      <w:lang w:val="cs-CZ"/>
                                    </w:rPr>
                                    <w:t>růhledná základna</w:t>
                                  </w:r>
                                </w:p>
                              </w:txbxContent>
                            </v:textbox>
                          </v:shape>
                        </w:pict>
                      </mc:Fallback>
                    </mc:AlternateContent>
                  </w:r>
                </w:p>
                <w:p w14:paraId="6B76155B"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2C1E2491"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1B6DA6B8"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58A1A4BA"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4C396323" w14:textId="0A58C5AE" w:rsidR="00833B8A" w:rsidRPr="00C56C92" w:rsidRDefault="0037117E" w:rsidP="00833B8A">
                  <w:pPr>
                    <w:tabs>
                      <w:tab w:val="left" w:pos="567"/>
                      <w:tab w:val="left" w:pos="5670"/>
                    </w:tabs>
                    <w:spacing w:line="260" w:lineRule="exact"/>
                    <w:rPr>
                      <w:rFonts w:ascii="Times New Roman" w:eastAsia="Times New Roman" w:hAnsi="Times New Roman"/>
                      <w:sz w:val="22"/>
                      <w:szCs w:val="22"/>
                      <w:lang w:val="cs-CZ" w:eastAsia="en-US"/>
                    </w:rPr>
                  </w:pPr>
                  <w:r>
                    <w:rPr>
                      <w:noProof/>
                    </w:rPr>
                    <w:drawing>
                      <wp:inline distT="0" distB="0" distL="0" distR="0" wp14:anchorId="1E909CF9" wp14:editId="2CE2B8ED">
                        <wp:extent cx="1418446" cy="1232126"/>
                        <wp:effectExtent l="0" t="0" r="0" b="6350"/>
                        <wp:docPr id="1381185351" name="Grafik 12" descr="Ein Bild, das Entwurf, Zeichnung, Kinderkuns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85351" name="Grafik 12" descr="Ein Bild, das Entwurf, Zeichnung, Kinderkunst, Lineart enthält.&#10;&#10;Automatisch generierte Beschreibu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32817" cy="1244609"/>
                                </a:xfrm>
                                <a:prstGeom prst="rect">
                                  <a:avLst/>
                                </a:prstGeom>
                                <a:noFill/>
                                <a:ln>
                                  <a:noFill/>
                                </a:ln>
                              </pic:spPr>
                            </pic:pic>
                          </a:graphicData>
                        </a:graphic>
                      </wp:inline>
                    </w:drawing>
                  </w:r>
                </w:p>
                <w:p w14:paraId="509D2150"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3713CD9C"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tc>
            </w:tr>
            <w:tr w:rsidR="00C56C92" w:rsidRPr="00C56C92" w14:paraId="1A97A495" w14:textId="77777777" w:rsidTr="007F3DEA">
              <w:tc>
                <w:tcPr>
                  <w:tcW w:w="816" w:type="dxa"/>
                </w:tcPr>
                <w:p w14:paraId="2515B96E"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r w:rsidRPr="00C56C92">
                    <w:rPr>
                      <w:rFonts w:ascii="Times New Roman" w:eastAsia="Times New Roman" w:hAnsi="Times New Roman"/>
                      <w:b/>
                      <w:bCs/>
                      <w:sz w:val="22"/>
                      <w:szCs w:val="22"/>
                      <w:lang w:val="cs-CZ" w:eastAsia="en-US"/>
                    </w:rPr>
                    <w:t>3</w:t>
                  </w:r>
                </w:p>
                <w:p w14:paraId="4D778614"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p>
              </w:tc>
              <w:tc>
                <w:tcPr>
                  <w:tcW w:w="3891" w:type="dxa"/>
                </w:tcPr>
                <w:p w14:paraId="7D5F944A" w14:textId="77777777" w:rsidR="00833B8A" w:rsidRPr="00C56C92" w:rsidRDefault="00F70365" w:rsidP="00833B8A">
                  <w:pPr>
                    <w:tabs>
                      <w:tab w:val="left" w:pos="567"/>
                      <w:tab w:val="left" w:pos="5670"/>
                    </w:tabs>
                    <w:spacing w:line="260" w:lineRule="exact"/>
                    <w:rPr>
                      <w:rFonts w:ascii="Times New Roman" w:eastAsia="Times New Roman" w:hAnsi="Times New Roman"/>
                      <w:b/>
                      <w:bCs/>
                      <w:sz w:val="22"/>
                      <w:szCs w:val="22"/>
                      <w:lang w:val="cs-CZ" w:eastAsia="en-US"/>
                    </w:rPr>
                  </w:pPr>
                  <w:r w:rsidRPr="00C56C92">
                    <w:rPr>
                      <w:rFonts w:ascii="Times New Roman" w:eastAsia="Times New Roman" w:hAnsi="Times New Roman"/>
                      <w:b/>
                      <w:bCs/>
                      <w:sz w:val="22"/>
                      <w:szCs w:val="22"/>
                      <w:lang w:val="cs-CZ" w:eastAsia="en-US"/>
                    </w:rPr>
                    <w:t>Stiskněte a držte po dobu</w:t>
                  </w:r>
                  <w:r w:rsidR="00833B8A" w:rsidRPr="00C56C92">
                    <w:rPr>
                      <w:rFonts w:ascii="Times New Roman" w:eastAsia="Times New Roman" w:hAnsi="Times New Roman"/>
                      <w:b/>
                      <w:bCs/>
                      <w:sz w:val="22"/>
                      <w:szCs w:val="22"/>
                      <w:lang w:val="cs-CZ" w:eastAsia="en-US"/>
                    </w:rPr>
                    <w:t xml:space="preserve"> 10 </w:t>
                  </w:r>
                  <w:r w:rsidRPr="00C56C92">
                    <w:rPr>
                      <w:rFonts w:ascii="Times New Roman" w:eastAsia="Times New Roman" w:hAnsi="Times New Roman"/>
                      <w:b/>
                      <w:bCs/>
                      <w:sz w:val="22"/>
                      <w:szCs w:val="22"/>
                      <w:lang w:val="cs-CZ" w:eastAsia="en-US"/>
                    </w:rPr>
                    <w:t>vteřin</w:t>
                  </w:r>
                </w:p>
                <w:p w14:paraId="56C8D1B8" w14:textId="77777777" w:rsidR="00F70365" w:rsidRPr="00C56C92" w:rsidRDefault="00F70365" w:rsidP="000B0721">
                  <w:pPr>
                    <w:numPr>
                      <w:ilvl w:val="0"/>
                      <w:numId w:val="6"/>
                    </w:numPr>
                    <w:tabs>
                      <w:tab w:val="left" w:pos="567"/>
                      <w:tab w:val="left" w:pos="5670"/>
                    </w:tabs>
                    <w:spacing w:after="200" w:line="276" w:lineRule="auto"/>
                    <w:ind w:left="207" w:hanging="141"/>
                    <w:contextualSpacing/>
                    <w:rPr>
                      <w:rFonts w:ascii="Times New Roman" w:eastAsia="Times New Roman" w:hAnsi="Times New Roman"/>
                      <w:sz w:val="22"/>
                      <w:szCs w:val="22"/>
                      <w:lang w:val="cs-CZ"/>
                    </w:rPr>
                  </w:pPr>
                  <w:r w:rsidRPr="00C56C92">
                    <w:rPr>
                      <w:rFonts w:ascii="Times New Roman" w:eastAsia="Times New Roman" w:hAnsi="Times New Roman"/>
                      <w:sz w:val="22"/>
                      <w:szCs w:val="22"/>
                      <w:lang w:val="cs-CZ"/>
                    </w:rPr>
                    <w:t>Stiskněte modré injekční tlačítko. Uslyšíte hlasité cvaknutí (injekce začala).</w:t>
                  </w:r>
                </w:p>
                <w:p w14:paraId="71225CFA" w14:textId="77777777" w:rsidR="00833B8A" w:rsidRPr="00C56C92" w:rsidRDefault="00F70365" w:rsidP="000B0721">
                  <w:pPr>
                    <w:numPr>
                      <w:ilvl w:val="0"/>
                      <w:numId w:val="6"/>
                    </w:numPr>
                    <w:tabs>
                      <w:tab w:val="left" w:pos="567"/>
                      <w:tab w:val="left" w:pos="5670"/>
                    </w:tabs>
                    <w:spacing w:after="200" w:line="276" w:lineRule="auto"/>
                    <w:ind w:left="207" w:hanging="141"/>
                    <w:contextualSpacing/>
                    <w:rPr>
                      <w:rFonts w:ascii="Times New Roman" w:eastAsia="Times New Roman" w:hAnsi="Times New Roman"/>
                      <w:sz w:val="22"/>
                      <w:szCs w:val="22"/>
                      <w:lang w:val="cs-CZ"/>
                    </w:rPr>
                  </w:pPr>
                  <w:r w:rsidRPr="00C56C92">
                    <w:rPr>
                      <w:rFonts w:ascii="Times New Roman" w:eastAsia="Times New Roman" w:hAnsi="Times New Roman"/>
                      <w:b/>
                      <w:bCs/>
                      <w:sz w:val="22"/>
                      <w:szCs w:val="22"/>
                      <w:lang w:val="cs-CZ"/>
                    </w:rPr>
                    <w:t xml:space="preserve">Průhlednou základnu drže stále pevně na kůži. </w:t>
                  </w:r>
                  <w:r w:rsidRPr="00C56C92">
                    <w:rPr>
                      <w:rFonts w:ascii="Times New Roman" w:eastAsia="Times New Roman" w:hAnsi="Times New Roman"/>
                      <w:sz w:val="22"/>
                      <w:szCs w:val="22"/>
                      <w:lang w:val="cs-CZ"/>
                    </w:rPr>
                    <w:t>Uslyšíte druhé hlasité cvaknutí asi za 10 vteřin po tom prvním</w:t>
                  </w:r>
                  <w:r w:rsidR="00833B8A" w:rsidRPr="00C56C92">
                    <w:rPr>
                      <w:rFonts w:ascii="Times New Roman" w:eastAsia="Times New Roman" w:hAnsi="Times New Roman"/>
                      <w:sz w:val="22"/>
                      <w:szCs w:val="22"/>
                      <w:lang w:val="cs-CZ"/>
                    </w:rPr>
                    <w:t xml:space="preserve"> (inje</w:t>
                  </w:r>
                  <w:r w:rsidRPr="00C56C92">
                    <w:rPr>
                      <w:rFonts w:ascii="Times New Roman" w:eastAsia="Times New Roman" w:hAnsi="Times New Roman"/>
                      <w:sz w:val="22"/>
                      <w:szCs w:val="22"/>
                      <w:lang w:val="cs-CZ"/>
                    </w:rPr>
                    <w:t xml:space="preserve">kce je </w:t>
                  </w:r>
                  <w:r w:rsidR="00A84128">
                    <w:rPr>
                      <w:rFonts w:ascii="Times New Roman" w:eastAsia="Times New Roman" w:hAnsi="Times New Roman"/>
                      <w:sz w:val="22"/>
                      <w:szCs w:val="22"/>
                      <w:lang w:val="cs-CZ"/>
                    </w:rPr>
                    <w:t>do</w:t>
                  </w:r>
                  <w:r w:rsidRPr="00C56C92">
                    <w:rPr>
                      <w:rFonts w:ascii="Times New Roman" w:eastAsia="Times New Roman" w:hAnsi="Times New Roman"/>
                      <w:sz w:val="22"/>
                      <w:szCs w:val="22"/>
                      <w:lang w:val="cs-CZ"/>
                    </w:rPr>
                    <w:t>končena</w:t>
                  </w:r>
                  <w:r w:rsidR="00833B8A" w:rsidRPr="00C56C92">
                    <w:rPr>
                      <w:rFonts w:ascii="Times New Roman" w:eastAsia="Times New Roman" w:hAnsi="Times New Roman"/>
                      <w:sz w:val="22"/>
                      <w:szCs w:val="22"/>
                      <w:lang w:val="cs-CZ"/>
                    </w:rPr>
                    <w:t>).</w:t>
                  </w:r>
                </w:p>
                <w:p w14:paraId="4E55DA8E" w14:textId="77777777" w:rsidR="00833B8A" w:rsidRPr="00C56C92" w:rsidRDefault="00833B8A" w:rsidP="00833B8A">
                  <w:pPr>
                    <w:tabs>
                      <w:tab w:val="left" w:pos="567"/>
                      <w:tab w:val="left" w:pos="5670"/>
                    </w:tabs>
                    <w:spacing w:line="260" w:lineRule="exact"/>
                    <w:ind w:left="66"/>
                    <w:rPr>
                      <w:rFonts w:ascii="Times New Roman" w:eastAsia="Times New Roman" w:hAnsi="Times New Roman"/>
                      <w:sz w:val="22"/>
                      <w:szCs w:val="22"/>
                      <w:lang w:val="cs-CZ" w:eastAsia="en-US"/>
                    </w:rPr>
                  </w:pPr>
                </w:p>
                <w:p w14:paraId="4EAE5D9D" w14:textId="77777777" w:rsidR="00833B8A" w:rsidRPr="00C56C92" w:rsidRDefault="00833B8A" w:rsidP="00833B8A">
                  <w:pPr>
                    <w:tabs>
                      <w:tab w:val="left" w:pos="567"/>
                      <w:tab w:val="left" w:pos="5670"/>
                    </w:tabs>
                    <w:spacing w:line="260" w:lineRule="exact"/>
                    <w:ind w:left="66"/>
                    <w:rPr>
                      <w:rFonts w:ascii="Times New Roman" w:eastAsia="Times New Roman" w:hAnsi="Times New Roman"/>
                      <w:sz w:val="22"/>
                      <w:szCs w:val="22"/>
                      <w:lang w:val="cs-CZ" w:eastAsia="en-US"/>
                    </w:rPr>
                  </w:pPr>
                </w:p>
                <w:p w14:paraId="124A3CAF" w14:textId="77777777" w:rsidR="00F70365" w:rsidRPr="00C56C92" w:rsidRDefault="00F70365" w:rsidP="000B0721">
                  <w:pPr>
                    <w:numPr>
                      <w:ilvl w:val="0"/>
                      <w:numId w:val="6"/>
                    </w:numPr>
                    <w:tabs>
                      <w:tab w:val="left" w:pos="567"/>
                      <w:tab w:val="left" w:pos="5670"/>
                    </w:tabs>
                    <w:spacing w:after="200" w:line="276" w:lineRule="auto"/>
                    <w:ind w:left="207" w:hanging="141"/>
                    <w:contextualSpacing/>
                    <w:rPr>
                      <w:rFonts w:ascii="Times New Roman" w:eastAsia="Times New Roman" w:hAnsi="Times New Roman"/>
                      <w:sz w:val="22"/>
                      <w:szCs w:val="22"/>
                      <w:lang w:val="cs-CZ"/>
                    </w:rPr>
                  </w:pPr>
                  <w:r w:rsidRPr="00C56C92">
                    <w:rPr>
                      <w:rFonts w:ascii="Times New Roman" w:eastAsia="Times New Roman" w:hAnsi="Times New Roman"/>
                      <w:sz w:val="22"/>
                      <w:szCs w:val="22"/>
                      <w:lang w:val="cs-CZ"/>
                    </w:rPr>
                    <w:t>Po dokončení injekce bude v průhledné části základny viditelný šedý píst.</w:t>
                  </w:r>
                </w:p>
                <w:p w14:paraId="4506C796" w14:textId="77777777" w:rsidR="00820E5C" w:rsidRPr="00C56C92" w:rsidRDefault="00F70365" w:rsidP="000B0721">
                  <w:pPr>
                    <w:numPr>
                      <w:ilvl w:val="0"/>
                      <w:numId w:val="6"/>
                    </w:numPr>
                    <w:tabs>
                      <w:tab w:val="left" w:pos="567"/>
                      <w:tab w:val="left" w:pos="5670"/>
                    </w:tabs>
                    <w:spacing w:after="200" w:line="276" w:lineRule="auto"/>
                    <w:ind w:left="246"/>
                    <w:contextualSpacing/>
                    <w:rPr>
                      <w:rFonts w:ascii="Times New Roman" w:hAnsi="Times New Roman"/>
                      <w:sz w:val="22"/>
                      <w:szCs w:val="22"/>
                      <w:lang w:val="cs-CZ"/>
                    </w:rPr>
                  </w:pPr>
                  <w:r w:rsidRPr="00C56C92">
                    <w:rPr>
                      <w:rFonts w:ascii="Times New Roman" w:eastAsia="Times New Roman" w:hAnsi="Times New Roman"/>
                      <w:sz w:val="22"/>
                      <w:szCs w:val="22"/>
                      <w:lang w:val="cs-CZ"/>
                    </w:rPr>
                    <w:t xml:space="preserve">Sejměte </w:t>
                  </w:r>
                  <w:proofErr w:type="spellStart"/>
                  <w:r w:rsidRPr="00C56C92">
                    <w:rPr>
                      <w:rFonts w:ascii="Times New Roman" w:eastAsia="Times New Roman" w:hAnsi="Times New Roman"/>
                      <w:sz w:val="22"/>
                      <w:szCs w:val="22"/>
                      <w:lang w:val="cs-CZ"/>
                    </w:rPr>
                    <w:t>předplněné</w:t>
                  </w:r>
                  <w:proofErr w:type="spellEnd"/>
                  <w:r w:rsidRPr="00C56C92">
                    <w:rPr>
                      <w:rFonts w:ascii="Times New Roman" w:eastAsia="Times New Roman" w:hAnsi="Times New Roman"/>
                      <w:sz w:val="22"/>
                      <w:szCs w:val="22"/>
                      <w:lang w:val="cs-CZ"/>
                    </w:rPr>
                    <w:t xml:space="preserve"> pero z kůže. </w:t>
                  </w:r>
                  <w:r w:rsidR="00820E5C" w:rsidRPr="00C56C92">
                    <w:rPr>
                      <w:rFonts w:ascii="Times New Roman" w:hAnsi="Times New Roman"/>
                      <w:sz w:val="22"/>
                      <w:szCs w:val="22"/>
                      <w:lang w:val="cs-CZ"/>
                    </w:rPr>
                    <w:t>Pokud místo vpichu krvácí, přitlačte na místo vpichu vatový tampón nebo gázu.</w:t>
                  </w:r>
                </w:p>
                <w:p w14:paraId="3023A04E" w14:textId="77777777" w:rsidR="00833B8A" w:rsidRPr="00C56C92" w:rsidRDefault="00820E5C" w:rsidP="000B0721">
                  <w:pPr>
                    <w:pStyle w:val="ListParagraph"/>
                    <w:numPr>
                      <w:ilvl w:val="0"/>
                      <w:numId w:val="6"/>
                    </w:numPr>
                    <w:tabs>
                      <w:tab w:val="left" w:pos="5670"/>
                    </w:tabs>
                    <w:ind w:left="246"/>
                    <w:rPr>
                      <w:rFonts w:ascii="Times New Roman" w:hAnsi="Times New Roman"/>
                      <w:lang w:val="cs-CZ"/>
                    </w:rPr>
                  </w:pPr>
                  <w:r w:rsidRPr="00C56C92">
                    <w:rPr>
                      <w:rFonts w:ascii="Times New Roman" w:hAnsi="Times New Roman"/>
                      <w:b/>
                      <w:bCs/>
                      <w:lang w:val="cs-CZ"/>
                    </w:rPr>
                    <w:t>Netřete</w:t>
                  </w:r>
                  <w:r w:rsidRPr="00C56C92">
                    <w:rPr>
                      <w:rFonts w:ascii="Times New Roman" w:hAnsi="Times New Roman"/>
                      <w:lang w:val="cs-CZ"/>
                    </w:rPr>
                    <w:t xml:space="preserve"> místo vpichu.</w:t>
                  </w:r>
                </w:p>
              </w:tc>
              <w:tc>
                <w:tcPr>
                  <w:tcW w:w="5580" w:type="dxa"/>
                </w:tcPr>
                <w:p w14:paraId="61C9AFDE"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116CC832" w14:textId="747A3FB1" w:rsidR="00833B8A" w:rsidRPr="00C56C92" w:rsidRDefault="00DC484D" w:rsidP="00833B8A">
                  <w:pPr>
                    <w:tabs>
                      <w:tab w:val="left" w:pos="567"/>
                      <w:tab w:val="left" w:pos="5670"/>
                    </w:tabs>
                    <w:spacing w:line="260" w:lineRule="exact"/>
                    <w:rPr>
                      <w:rFonts w:ascii="Times New Roman" w:eastAsia="Times New Roman" w:hAnsi="Times New Roman"/>
                      <w:sz w:val="22"/>
                      <w:szCs w:val="22"/>
                      <w:lang w:val="cs-CZ" w:eastAsia="en-US"/>
                    </w:rPr>
                  </w:pPr>
                  <w:r>
                    <w:rPr>
                      <w:rFonts w:eastAsia="Times New Roman"/>
                      <w:noProof/>
                      <w:sz w:val="22"/>
                      <w:szCs w:val="22"/>
                      <w:lang w:val="cs-CZ" w:eastAsia="en-IE"/>
                    </w:rPr>
                    <mc:AlternateContent>
                      <mc:Choice Requires="wps">
                        <w:drawing>
                          <wp:anchor distT="0" distB="0" distL="114300" distR="114300" simplePos="0" relativeHeight="251658260" behindDoc="0" locked="0" layoutInCell="1" allowOverlap="1" wp14:anchorId="7441E55D" wp14:editId="651F4456">
                            <wp:simplePos x="0" y="0"/>
                            <wp:positionH relativeFrom="column">
                              <wp:posOffset>1878965</wp:posOffset>
                            </wp:positionH>
                            <wp:positionV relativeFrom="paragraph">
                              <wp:posOffset>107315</wp:posOffset>
                            </wp:positionV>
                            <wp:extent cx="800100" cy="358140"/>
                            <wp:effectExtent l="0" t="0" r="0" b="381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358140"/>
                                    </a:xfrm>
                                    <a:prstGeom prst="rect">
                                      <a:avLst/>
                                    </a:prstGeom>
                                    <a:noFill/>
                                    <a:ln w="6350">
                                      <a:noFill/>
                                    </a:ln>
                                  </wps:spPr>
                                  <wps:txbx>
                                    <w:txbxContent>
                                      <w:p w14:paraId="466378A9" w14:textId="77777777" w:rsidR="007F3DEA" w:rsidRPr="00BF438C" w:rsidRDefault="007F3DEA" w:rsidP="00833B8A">
                                        <w:pPr>
                                          <w:jc w:val="center"/>
                                          <w:rPr>
                                            <w:rFonts w:ascii="Arial" w:hAnsi="Arial" w:cs="Arial"/>
                                            <w:b/>
                                            <w:bCs/>
                                          </w:rPr>
                                        </w:pPr>
                                        <w:r w:rsidRPr="00D93FE7">
                                          <w:rPr>
                                            <w:b/>
                                            <w:bCs/>
                                            <w:sz w:val="22"/>
                                            <w:szCs w:val="22"/>
                                          </w:rPr>
                                          <w:t xml:space="preserve">10 </w:t>
                                        </w:r>
                                        <w:r w:rsidRPr="00905466">
                                          <w:rPr>
                                            <w:b/>
                                            <w:bCs/>
                                            <w:sz w:val="22"/>
                                            <w:szCs w:val="22"/>
                                          </w:rPr>
                                          <w:t>vteřin</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1E55D" id="Text Box 9" o:spid="_x0000_s1094" type="#_x0000_t202" style="position:absolute;margin-left:147.95pt;margin-top:8.45pt;width:63pt;height:28.2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" filled="f" stroked="f" strokeweight=".5pt">
                            <v:textbox>
                              <w:txbxContent>
                                <w:p w14:paraId="466378A9" w14:textId="77777777" w:rsidR="007F3DEA" w:rsidRPr="00BF438C" w:rsidRDefault="007F3DEA" w:rsidP="00833B8A">
                                  <w:pPr>
                                    <w:jc w:val="center"/>
                                    <w:rPr>
                                      <w:rFonts w:ascii="Arial" w:hAnsi="Arial" w:cs="Arial"/>
                                      <w:b/>
                                      <w:bCs/>
                                    </w:rPr>
                                  </w:pPr>
                                  <w:r w:rsidRPr="00D93FE7">
                                    <w:rPr>
                                      <w:b/>
                                      <w:bCs/>
                                      <w:sz w:val="22"/>
                                      <w:szCs w:val="22"/>
                                    </w:rPr>
                                    <w:t xml:space="preserve">10 </w:t>
                                  </w:r>
                                  <w:r w:rsidRPr="00905466">
                                    <w:rPr>
                                      <w:b/>
                                      <w:bCs/>
                                      <w:sz w:val="22"/>
                                      <w:szCs w:val="22"/>
                                    </w:rPr>
                                    <w:t>vteřin</w:t>
                                  </w:r>
                                </w:p>
                              </w:txbxContent>
                            </v:textbox>
                          </v:shape>
                        </w:pict>
                      </mc:Fallback>
                    </mc:AlternateContent>
                  </w:r>
                </w:p>
                <w:p w14:paraId="1548D2E6"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25CF85E4"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2550487B"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13F9698F"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62534261"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2F265C41"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6DADFB5C"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4690D8C8"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3DD93AE9" w14:textId="1EBF72D9" w:rsidR="00833B8A" w:rsidRPr="00C56C92" w:rsidRDefault="00375C1F" w:rsidP="00833B8A">
                  <w:pPr>
                    <w:tabs>
                      <w:tab w:val="left" w:pos="567"/>
                      <w:tab w:val="left" w:pos="5670"/>
                    </w:tabs>
                    <w:spacing w:line="260" w:lineRule="exact"/>
                    <w:rPr>
                      <w:rFonts w:ascii="Times New Roman" w:eastAsia="Times New Roman" w:hAnsi="Times New Roman"/>
                      <w:sz w:val="22"/>
                      <w:szCs w:val="22"/>
                      <w:lang w:val="cs-CZ" w:eastAsia="en-US"/>
                    </w:rPr>
                  </w:pPr>
                  <w:r>
                    <w:rPr>
                      <w:noProof/>
                    </w:rPr>
                    <w:drawing>
                      <wp:inline distT="0" distB="0" distL="0" distR="0" wp14:anchorId="06F2C831" wp14:editId="2AF6A604">
                        <wp:extent cx="2632391" cy="1790495"/>
                        <wp:effectExtent l="0" t="0" r="0" b="635"/>
                        <wp:docPr id="557981356" name="Grafik 13" descr="Ein Bild, das Entwurf, Lineart, Diagramm,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981356" name="Grafik 13" descr="Ein Bild, das Entwurf, Lineart, Diagramm, Zeichnung enthält.&#10;&#10;Automatisch generierte Beschreibu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74343" cy="1819030"/>
                                </a:xfrm>
                                <a:prstGeom prst="rect">
                                  <a:avLst/>
                                </a:prstGeom>
                                <a:noFill/>
                                <a:ln>
                                  <a:noFill/>
                                </a:ln>
                              </pic:spPr>
                            </pic:pic>
                          </a:graphicData>
                        </a:graphic>
                      </wp:inline>
                    </w:drawing>
                  </w:r>
                </w:p>
                <w:p w14:paraId="51B5D6B5"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47FAC455"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7A4ABDE7"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20643CA2" w14:textId="6B32EDB9" w:rsidR="00833B8A" w:rsidRPr="00C56C92" w:rsidRDefault="006560FF" w:rsidP="00833B8A">
                  <w:pPr>
                    <w:tabs>
                      <w:tab w:val="left" w:pos="567"/>
                      <w:tab w:val="left" w:pos="5670"/>
                    </w:tabs>
                    <w:spacing w:line="260" w:lineRule="exact"/>
                    <w:rPr>
                      <w:rFonts w:ascii="Times New Roman" w:eastAsia="Times New Roman" w:hAnsi="Times New Roman"/>
                      <w:sz w:val="22"/>
                      <w:szCs w:val="22"/>
                      <w:lang w:val="cs-CZ" w:eastAsia="en-US"/>
                    </w:rPr>
                  </w:pPr>
                  <w:r>
                    <w:rPr>
                      <w:rFonts w:eastAsia="Times New Roman"/>
                      <w:noProof/>
                      <w:sz w:val="22"/>
                      <w:szCs w:val="22"/>
                      <w:lang w:val="cs-CZ" w:eastAsia="en-IE"/>
                    </w:rPr>
                    <mc:AlternateContent>
                      <mc:Choice Requires="wps">
                        <w:drawing>
                          <wp:anchor distT="45720" distB="45720" distL="114300" distR="114300" simplePos="0" relativeHeight="251658257" behindDoc="0" locked="0" layoutInCell="1" allowOverlap="1" wp14:anchorId="3E8CE18D" wp14:editId="6076208B">
                            <wp:simplePos x="0" y="0"/>
                            <wp:positionH relativeFrom="page">
                              <wp:posOffset>1139825</wp:posOffset>
                            </wp:positionH>
                            <wp:positionV relativeFrom="paragraph">
                              <wp:posOffset>170815</wp:posOffset>
                            </wp:positionV>
                            <wp:extent cx="1021080" cy="330200"/>
                            <wp:effectExtent l="0" t="0" r="762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330200"/>
                                    </a:xfrm>
                                    <a:prstGeom prst="rect">
                                      <a:avLst/>
                                    </a:prstGeom>
                                    <a:solidFill>
                                      <a:srgbClr val="FFFFFF"/>
                                    </a:solidFill>
                                    <a:ln w="9525">
                                      <a:noFill/>
                                      <a:miter lim="800000"/>
                                      <a:headEnd/>
                                      <a:tailEnd/>
                                    </a:ln>
                                  </wps:spPr>
                                  <wps:txbx>
                                    <w:txbxContent>
                                      <w:p w14:paraId="5FF14DD8" w14:textId="12C7C3AE" w:rsidR="007F3DEA" w:rsidRPr="00D565C6" w:rsidRDefault="009C5682" w:rsidP="00833B8A">
                                        <w:pPr>
                                          <w:rPr>
                                            <w:b/>
                                            <w:bCs/>
                                            <w:szCs w:val="18"/>
                                            <w:lang w:val="cs-CZ"/>
                                          </w:rPr>
                                        </w:pPr>
                                        <w:ins w:id="2365" w:author="Author">
                                          <w:r>
                                            <w:rPr>
                                              <w:b/>
                                              <w:bCs/>
                                              <w:szCs w:val="18"/>
                                              <w:lang w:val="cs-CZ"/>
                                            </w:rPr>
                                            <w:t>š</w:t>
                                          </w:r>
                                        </w:ins>
                                        <w:del w:id="2366" w:author="Author">
                                          <w:r w:rsidR="007F3DEA" w:rsidRPr="00D565C6" w:rsidDel="009C5682">
                                            <w:rPr>
                                              <w:b/>
                                              <w:bCs/>
                                              <w:szCs w:val="18"/>
                                              <w:lang w:val="cs-CZ"/>
                                            </w:rPr>
                                            <w:delText>Š</w:delText>
                                          </w:r>
                                        </w:del>
                                        <w:r w:rsidR="007F3DEA" w:rsidRPr="00D565C6">
                                          <w:rPr>
                                            <w:b/>
                                            <w:bCs/>
                                            <w:szCs w:val="18"/>
                                            <w:lang w:val="cs-CZ"/>
                                          </w:rPr>
                                          <w:t>edý píst</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3E8CE18D" id="Text Box 6" o:spid="_x0000_s1095" type="#_x0000_t202" style="position:absolute;margin-left:89.75pt;margin-top:13.45pt;width:80.4pt;height:26pt;z-index:251658257;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" stroked="f">
                            <v:textbox>
                              <w:txbxContent>
                                <w:p w14:paraId="5FF14DD8" w14:textId="12C7C3AE" w:rsidR="007F3DEA" w:rsidRPr="00D565C6" w:rsidRDefault="009C5682" w:rsidP="00833B8A">
                                  <w:pPr>
                                    <w:rPr>
                                      <w:b/>
                                      <w:bCs/>
                                      <w:szCs w:val="18"/>
                                      <w:lang w:val="cs-CZ"/>
                                    </w:rPr>
                                  </w:pPr>
                                  <w:ins w:id="2367" w:author="Author">
                                    <w:r>
                                      <w:rPr>
                                        <w:b/>
                                        <w:bCs/>
                                        <w:szCs w:val="18"/>
                                        <w:lang w:val="cs-CZ"/>
                                      </w:rPr>
                                      <w:t>š</w:t>
                                    </w:r>
                                  </w:ins>
                                  <w:del w:id="2368" w:author="Author">
                                    <w:r w:rsidR="007F3DEA" w:rsidRPr="00D565C6" w:rsidDel="009C5682">
                                      <w:rPr>
                                        <w:b/>
                                        <w:bCs/>
                                        <w:szCs w:val="18"/>
                                        <w:lang w:val="cs-CZ"/>
                                      </w:rPr>
                                      <w:delText>Š</w:delText>
                                    </w:r>
                                  </w:del>
                                  <w:r w:rsidR="007F3DEA" w:rsidRPr="00D565C6">
                                    <w:rPr>
                                      <w:b/>
                                      <w:bCs/>
                                      <w:szCs w:val="18"/>
                                      <w:lang w:val="cs-CZ"/>
                                    </w:rPr>
                                    <w:t>edý píst</w:t>
                                  </w:r>
                                </w:p>
                              </w:txbxContent>
                            </v:textbox>
                            <w10:wrap type="square" anchorx="page"/>
                          </v:shape>
                        </w:pict>
                      </mc:Fallback>
                    </mc:AlternateContent>
                  </w:r>
                </w:p>
                <w:p w14:paraId="4076D41D" w14:textId="55C46A68"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29B43E65"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02CA64B7"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2986608D"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2332D12D"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p w14:paraId="6F8F6E8E" w14:textId="321A360F" w:rsidR="00833B8A" w:rsidRPr="00C56C92" w:rsidRDefault="006560FF" w:rsidP="00833B8A">
                  <w:pPr>
                    <w:tabs>
                      <w:tab w:val="left" w:pos="567"/>
                      <w:tab w:val="left" w:pos="5670"/>
                    </w:tabs>
                    <w:spacing w:line="260" w:lineRule="exact"/>
                    <w:rPr>
                      <w:rFonts w:ascii="Times New Roman" w:eastAsia="Times New Roman" w:hAnsi="Times New Roman"/>
                      <w:sz w:val="22"/>
                      <w:szCs w:val="22"/>
                      <w:lang w:val="cs-CZ" w:eastAsia="en-US"/>
                    </w:rPr>
                  </w:pPr>
                  <w:r>
                    <w:rPr>
                      <w:noProof/>
                    </w:rPr>
                    <w:drawing>
                      <wp:inline distT="0" distB="0" distL="0" distR="0" wp14:anchorId="493854DE" wp14:editId="64E0CF0C">
                        <wp:extent cx="1021080" cy="1212932"/>
                        <wp:effectExtent l="0" t="0" r="7620" b="6350"/>
                        <wp:docPr id="1627870516" name="Grafik 14" descr="Ein Bild, das Zylinder, Design, Geschir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870516" name="Grafik 14" descr="Ein Bild, das Zylinder, Design, Geschirr enthält.&#10;&#10;Automatisch generierte Beschreibu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37635" cy="1232597"/>
                                </a:xfrm>
                                <a:prstGeom prst="rect">
                                  <a:avLst/>
                                </a:prstGeom>
                                <a:noFill/>
                                <a:ln>
                                  <a:noFill/>
                                </a:ln>
                              </pic:spPr>
                            </pic:pic>
                          </a:graphicData>
                        </a:graphic>
                      </wp:inline>
                    </w:drawing>
                  </w:r>
                </w:p>
                <w:p w14:paraId="6C913B2A"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tc>
            </w:tr>
            <w:tr w:rsidR="00C56C92" w:rsidRPr="00C56C92" w14:paraId="6FCFAB7D" w14:textId="77777777" w:rsidTr="007F3DEA">
              <w:tc>
                <w:tcPr>
                  <w:tcW w:w="816" w:type="dxa"/>
                </w:tcPr>
                <w:p w14:paraId="4691B861" w14:textId="77777777" w:rsidR="00833B8A" w:rsidRPr="00C56C92" w:rsidRDefault="00833B8A" w:rsidP="00833B8A">
                  <w:pPr>
                    <w:tabs>
                      <w:tab w:val="left" w:pos="567"/>
                      <w:tab w:val="left" w:pos="5670"/>
                    </w:tabs>
                    <w:spacing w:line="260" w:lineRule="exact"/>
                    <w:rPr>
                      <w:rFonts w:ascii="Times New Roman" w:eastAsia="Times New Roman" w:hAnsi="Times New Roman"/>
                      <w:b/>
                      <w:bCs/>
                      <w:sz w:val="22"/>
                      <w:szCs w:val="22"/>
                      <w:lang w:val="cs-CZ" w:eastAsia="en-US"/>
                    </w:rPr>
                  </w:pPr>
                </w:p>
              </w:tc>
              <w:tc>
                <w:tcPr>
                  <w:tcW w:w="3891" w:type="dxa"/>
                </w:tcPr>
                <w:p w14:paraId="5F5B2951" w14:textId="7EC91500" w:rsidR="00833B8A" w:rsidRPr="00C56C92" w:rsidRDefault="00DC484D" w:rsidP="00833B8A">
                  <w:pPr>
                    <w:tabs>
                      <w:tab w:val="left" w:pos="567"/>
                      <w:tab w:val="left" w:pos="5670"/>
                    </w:tabs>
                    <w:spacing w:line="260" w:lineRule="exact"/>
                    <w:rPr>
                      <w:rFonts w:ascii="Times New Roman" w:eastAsia="Times New Roman" w:hAnsi="Times New Roman"/>
                      <w:sz w:val="22"/>
                      <w:szCs w:val="22"/>
                      <w:lang w:val="cs-CZ" w:eastAsia="en-US"/>
                    </w:rPr>
                  </w:pPr>
                  <w:r>
                    <w:rPr>
                      <w:rFonts w:eastAsia="Times New Roman"/>
                      <w:noProof/>
                      <w:sz w:val="22"/>
                      <w:szCs w:val="22"/>
                      <w:lang w:val="cs-CZ" w:eastAsia="en-IE"/>
                    </w:rPr>
                    <mc:AlternateContent>
                      <mc:Choice Requires="wps">
                        <w:drawing>
                          <wp:anchor distT="45720" distB="45720" distL="114300" distR="114300" simplePos="0" relativeHeight="251658258" behindDoc="0" locked="0" layoutInCell="1" allowOverlap="1" wp14:anchorId="462B4EE5" wp14:editId="1FAE5A40">
                            <wp:simplePos x="0" y="0"/>
                            <wp:positionH relativeFrom="column">
                              <wp:posOffset>-1270</wp:posOffset>
                            </wp:positionH>
                            <wp:positionV relativeFrom="paragraph">
                              <wp:posOffset>39370</wp:posOffset>
                            </wp:positionV>
                            <wp:extent cx="5494020" cy="182372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020" cy="1823720"/>
                                    </a:xfrm>
                                    <a:prstGeom prst="rect">
                                      <a:avLst/>
                                    </a:prstGeom>
                                    <a:solidFill>
                                      <a:srgbClr val="FFFFFF"/>
                                    </a:solidFill>
                                    <a:ln w="9525">
                                      <a:solidFill>
                                        <a:srgbClr val="000000"/>
                                      </a:solidFill>
                                      <a:miter lim="800000"/>
                                      <a:headEnd/>
                                      <a:tailEnd/>
                                    </a:ln>
                                  </wps:spPr>
                                  <wps:txbx>
                                    <w:txbxContent>
                                      <w:p w14:paraId="2126D2B7" w14:textId="0995E016" w:rsidR="007F3DEA" w:rsidRPr="00974D68" w:rsidRDefault="007F3DEA" w:rsidP="00512823">
                                        <w:pPr>
                                          <w:rPr>
                                            <w:b/>
                                            <w:bCs/>
                                            <w:sz w:val="22"/>
                                            <w:szCs w:val="22"/>
                                            <w:lang w:val="cs-CZ"/>
                                          </w:rPr>
                                        </w:pPr>
                                        <w:r w:rsidRPr="00DE2271">
                                          <w:rPr>
                                            <w:b/>
                                            <w:bCs/>
                                            <w:color w:val="000000"/>
                                            <w:sz w:val="22"/>
                                            <w:szCs w:val="22"/>
                                            <w:lang w:val="cs-CZ" w:eastAsia="de-DE"/>
                                          </w:rPr>
                                          <w:t xml:space="preserve">Pro úplnou dávku jsou zapotřebí 2 </w:t>
                                        </w:r>
                                        <w:r w:rsidRPr="00812D27">
                                          <w:rPr>
                                            <w:b/>
                                            <w:bCs/>
                                            <w:color w:val="000000"/>
                                            <w:sz w:val="22"/>
                                            <w:szCs w:val="22"/>
                                            <w:lang w:val="cs-CZ" w:eastAsia="de-DE"/>
                                          </w:rPr>
                                          <w:t xml:space="preserve">injekce. </w:t>
                                        </w:r>
                                        <w:r w:rsidR="00F3682F">
                                          <w:rPr>
                                            <w:b/>
                                            <w:bCs/>
                                            <w:color w:val="000000"/>
                                            <w:sz w:val="22"/>
                                            <w:szCs w:val="22"/>
                                            <w:lang w:val="cs-CZ" w:eastAsia="de-DE"/>
                                          </w:rPr>
                                          <w:t>Podejte</w:t>
                                        </w:r>
                                        <w:r w:rsidRPr="00974D68">
                                          <w:rPr>
                                            <w:b/>
                                            <w:bCs/>
                                            <w:color w:val="000000"/>
                                            <w:sz w:val="22"/>
                                            <w:szCs w:val="22"/>
                                            <w:lang w:val="cs-CZ"/>
                                          </w:rPr>
                                          <w:t xml:space="preserve"> si </w:t>
                                        </w:r>
                                        <w:r w:rsidR="00812D27">
                                          <w:rPr>
                                            <w:b/>
                                            <w:bCs/>
                                            <w:color w:val="000000"/>
                                            <w:sz w:val="22"/>
                                            <w:szCs w:val="22"/>
                                            <w:lang w:val="cs-CZ"/>
                                          </w:rPr>
                                          <w:t xml:space="preserve">injekci </w:t>
                                        </w:r>
                                        <w:r w:rsidRPr="00974D68">
                                          <w:rPr>
                                            <w:b/>
                                            <w:bCs/>
                                            <w:color w:val="000000"/>
                                            <w:sz w:val="22"/>
                                            <w:szCs w:val="22"/>
                                            <w:lang w:val="cs-CZ"/>
                                          </w:rPr>
                                          <w:t>1 </w:t>
                                        </w:r>
                                        <w:r w:rsidRPr="00974D68">
                                          <w:rPr>
                                            <w:b/>
                                            <w:bCs/>
                                            <w:color w:val="000000"/>
                                            <w:sz w:val="22"/>
                                            <w:szCs w:val="22"/>
                                            <w:lang w:val="cs-CZ"/>
                                          </w:rPr>
                                          <w:t>předplněn</w:t>
                                        </w:r>
                                        <w:r w:rsidR="00812D27">
                                          <w:rPr>
                                            <w:b/>
                                            <w:bCs/>
                                            <w:color w:val="000000"/>
                                            <w:sz w:val="22"/>
                                            <w:szCs w:val="22"/>
                                            <w:lang w:val="cs-CZ"/>
                                          </w:rPr>
                                          <w:t>ým</w:t>
                                        </w:r>
                                        <w:r w:rsidRPr="00974D68">
                                          <w:rPr>
                                            <w:b/>
                                            <w:bCs/>
                                            <w:color w:val="000000"/>
                                            <w:sz w:val="22"/>
                                            <w:szCs w:val="22"/>
                                            <w:lang w:val="cs-CZ"/>
                                          </w:rPr>
                                          <w:t xml:space="preserve"> per</w:t>
                                        </w:r>
                                        <w:r w:rsidR="00812D27">
                                          <w:rPr>
                                            <w:b/>
                                            <w:bCs/>
                                            <w:color w:val="000000"/>
                                            <w:sz w:val="22"/>
                                            <w:szCs w:val="22"/>
                                            <w:lang w:val="cs-CZ"/>
                                          </w:rPr>
                                          <w:t>em</w:t>
                                        </w:r>
                                        <w:r w:rsidRPr="00974D68">
                                          <w:rPr>
                                            <w:b/>
                                            <w:bCs/>
                                            <w:color w:val="000000"/>
                                            <w:sz w:val="22"/>
                                            <w:szCs w:val="22"/>
                                            <w:lang w:val="cs-CZ"/>
                                          </w:rPr>
                                          <w:t xml:space="preserve"> Omvoh a ihned poté druh</w:t>
                                        </w:r>
                                        <w:r w:rsidR="00812D27">
                                          <w:rPr>
                                            <w:b/>
                                            <w:bCs/>
                                            <w:color w:val="000000"/>
                                            <w:sz w:val="22"/>
                                            <w:szCs w:val="22"/>
                                            <w:lang w:val="cs-CZ"/>
                                          </w:rPr>
                                          <w:t>ým</w:t>
                                        </w:r>
                                        <w:r w:rsidRPr="00974D68">
                                          <w:rPr>
                                            <w:b/>
                                            <w:bCs/>
                                            <w:color w:val="000000"/>
                                            <w:sz w:val="22"/>
                                            <w:szCs w:val="22"/>
                                            <w:lang w:val="cs-CZ"/>
                                          </w:rPr>
                                          <w:t xml:space="preserve"> předplněn</w:t>
                                        </w:r>
                                        <w:r w:rsidR="004F0067">
                                          <w:rPr>
                                            <w:b/>
                                            <w:bCs/>
                                            <w:color w:val="000000"/>
                                            <w:sz w:val="22"/>
                                            <w:szCs w:val="22"/>
                                            <w:lang w:val="cs-CZ"/>
                                          </w:rPr>
                                          <w:t>ým</w:t>
                                        </w:r>
                                        <w:r w:rsidRPr="00974D68">
                                          <w:rPr>
                                            <w:b/>
                                            <w:bCs/>
                                            <w:color w:val="000000"/>
                                            <w:sz w:val="22"/>
                                            <w:szCs w:val="22"/>
                                            <w:lang w:val="cs-CZ"/>
                                          </w:rPr>
                                          <w:t xml:space="preserve"> per</w:t>
                                        </w:r>
                                        <w:r w:rsidR="004F0067">
                                          <w:rPr>
                                            <w:b/>
                                            <w:bCs/>
                                            <w:color w:val="000000"/>
                                            <w:sz w:val="22"/>
                                            <w:szCs w:val="22"/>
                                            <w:lang w:val="cs-CZ"/>
                                          </w:rPr>
                                          <w:t>em</w:t>
                                        </w:r>
                                        <w:r w:rsidRPr="00974D68">
                                          <w:rPr>
                                            <w:b/>
                                            <w:bCs/>
                                            <w:color w:val="000000"/>
                                            <w:sz w:val="22"/>
                                            <w:szCs w:val="22"/>
                                            <w:lang w:val="cs-CZ"/>
                                          </w:rPr>
                                          <w:t xml:space="preserve"> Omvoh. </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2B4EE5" id="Text Box 5" o:spid="_x0000_s1096" type="#_x0000_t202" style="position:absolute;margin-left:-.1pt;margin-top:3.1pt;width:432.6pt;height:143.6pt;z-index:25165825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">
                            <v:textbox style="mso-fit-shape-to-text:t">
                              <w:txbxContent>
                                <w:p w14:paraId="2126D2B7" w14:textId="0995E016" w:rsidR="007F3DEA" w:rsidRPr="00974D68" w:rsidRDefault="007F3DEA" w:rsidP="00512823">
                                  <w:pPr>
                                    <w:rPr>
                                      <w:b/>
                                      <w:bCs/>
                                      <w:sz w:val="22"/>
                                      <w:szCs w:val="22"/>
                                      <w:lang w:val="cs-CZ"/>
                                    </w:rPr>
                                  </w:pPr>
                                  <w:r w:rsidRPr="00DE2271">
                                    <w:rPr>
                                      <w:b/>
                                      <w:bCs/>
                                      <w:color w:val="000000"/>
                                      <w:sz w:val="22"/>
                                      <w:szCs w:val="22"/>
                                      <w:lang w:val="cs-CZ" w:eastAsia="de-DE"/>
                                    </w:rPr>
                                    <w:t xml:space="preserve">Pro úplnou dávku jsou zapotřebí 2 </w:t>
                                  </w:r>
                                  <w:r w:rsidRPr="00812D27">
                                    <w:rPr>
                                      <w:b/>
                                      <w:bCs/>
                                      <w:color w:val="000000"/>
                                      <w:sz w:val="22"/>
                                      <w:szCs w:val="22"/>
                                      <w:lang w:val="cs-CZ" w:eastAsia="de-DE"/>
                                    </w:rPr>
                                    <w:t xml:space="preserve">injekce. </w:t>
                                  </w:r>
                                  <w:r w:rsidR="00F3682F">
                                    <w:rPr>
                                      <w:b/>
                                      <w:bCs/>
                                      <w:color w:val="000000"/>
                                      <w:sz w:val="22"/>
                                      <w:szCs w:val="22"/>
                                      <w:lang w:val="cs-CZ" w:eastAsia="de-DE"/>
                                    </w:rPr>
                                    <w:t>Podejte</w:t>
                                  </w:r>
                                  <w:r w:rsidRPr="00974D68">
                                    <w:rPr>
                                      <w:b/>
                                      <w:bCs/>
                                      <w:color w:val="000000"/>
                                      <w:sz w:val="22"/>
                                      <w:szCs w:val="22"/>
                                      <w:lang w:val="cs-CZ"/>
                                    </w:rPr>
                                    <w:t xml:space="preserve"> si </w:t>
                                  </w:r>
                                  <w:r w:rsidR="00812D27">
                                    <w:rPr>
                                      <w:b/>
                                      <w:bCs/>
                                      <w:color w:val="000000"/>
                                      <w:sz w:val="22"/>
                                      <w:szCs w:val="22"/>
                                      <w:lang w:val="cs-CZ"/>
                                    </w:rPr>
                                    <w:t xml:space="preserve">injekci </w:t>
                                  </w:r>
                                  <w:r w:rsidRPr="00974D68">
                                    <w:rPr>
                                      <w:b/>
                                      <w:bCs/>
                                      <w:color w:val="000000"/>
                                      <w:sz w:val="22"/>
                                      <w:szCs w:val="22"/>
                                      <w:lang w:val="cs-CZ"/>
                                    </w:rPr>
                                    <w:t>1 </w:t>
                                  </w:r>
                                  <w:r w:rsidRPr="00974D68">
                                    <w:rPr>
                                      <w:b/>
                                      <w:bCs/>
                                      <w:color w:val="000000"/>
                                      <w:sz w:val="22"/>
                                      <w:szCs w:val="22"/>
                                      <w:lang w:val="cs-CZ"/>
                                    </w:rPr>
                                    <w:t>předplněn</w:t>
                                  </w:r>
                                  <w:r w:rsidR="00812D27">
                                    <w:rPr>
                                      <w:b/>
                                      <w:bCs/>
                                      <w:color w:val="000000"/>
                                      <w:sz w:val="22"/>
                                      <w:szCs w:val="22"/>
                                      <w:lang w:val="cs-CZ"/>
                                    </w:rPr>
                                    <w:t>ým</w:t>
                                  </w:r>
                                  <w:r w:rsidRPr="00974D68">
                                    <w:rPr>
                                      <w:b/>
                                      <w:bCs/>
                                      <w:color w:val="000000"/>
                                      <w:sz w:val="22"/>
                                      <w:szCs w:val="22"/>
                                      <w:lang w:val="cs-CZ"/>
                                    </w:rPr>
                                    <w:t xml:space="preserve"> per</w:t>
                                  </w:r>
                                  <w:r w:rsidR="00812D27">
                                    <w:rPr>
                                      <w:b/>
                                      <w:bCs/>
                                      <w:color w:val="000000"/>
                                      <w:sz w:val="22"/>
                                      <w:szCs w:val="22"/>
                                      <w:lang w:val="cs-CZ"/>
                                    </w:rPr>
                                    <w:t>em</w:t>
                                  </w:r>
                                  <w:r w:rsidRPr="00974D68">
                                    <w:rPr>
                                      <w:b/>
                                      <w:bCs/>
                                      <w:color w:val="000000"/>
                                      <w:sz w:val="22"/>
                                      <w:szCs w:val="22"/>
                                      <w:lang w:val="cs-CZ"/>
                                    </w:rPr>
                                    <w:t xml:space="preserve"> Omvoh a ihned poté druh</w:t>
                                  </w:r>
                                  <w:r w:rsidR="00812D27">
                                    <w:rPr>
                                      <w:b/>
                                      <w:bCs/>
                                      <w:color w:val="000000"/>
                                      <w:sz w:val="22"/>
                                      <w:szCs w:val="22"/>
                                      <w:lang w:val="cs-CZ"/>
                                    </w:rPr>
                                    <w:t>ým</w:t>
                                  </w:r>
                                  <w:r w:rsidRPr="00974D68">
                                    <w:rPr>
                                      <w:b/>
                                      <w:bCs/>
                                      <w:color w:val="000000"/>
                                      <w:sz w:val="22"/>
                                      <w:szCs w:val="22"/>
                                      <w:lang w:val="cs-CZ"/>
                                    </w:rPr>
                                    <w:t xml:space="preserve"> předplněn</w:t>
                                  </w:r>
                                  <w:r w:rsidR="004F0067">
                                    <w:rPr>
                                      <w:b/>
                                      <w:bCs/>
                                      <w:color w:val="000000"/>
                                      <w:sz w:val="22"/>
                                      <w:szCs w:val="22"/>
                                      <w:lang w:val="cs-CZ"/>
                                    </w:rPr>
                                    <w:t>ým</w:t>
                                  </w:r>
                                  <w:r w:rsidRPr="00974D68">
                                    <w:rPr>
                                      <w:b/>
                                      <w:bCs/>
                                      <w:color w:val="000000"/>
                                      <w:sz w:val="22"/>
                                      <w:szCs w:val="22"/>
                                      <w:lang w:val="cs-CZ"/>
                                    </w:rPr>
                                    <w:t xml:space="preserve"> per</w:t>
                                  </w:r>
                                  <w:r w:rsidR="004F0067">
                                    <w:rPr>
                                      <w:b/>
                                      <w:bCs/>
                                      <w:color w:val="000000"/>
                                      <w:sz w:val="22"/>
                                      <w:szCs w:val="22"/>
                                      <w:lang w:val="cs-CZ"/>
                                    </w:rPr>
                                    <w:t>em</w:t>
                                  </w:r>
                                  <w:r w:rsidRPr="00974D68">
                                    <w:rPr>
                                      <w:b/>
                                      <w:bCs/>
                                      <w:color w:val="000000"/>
                                      <w:sz w:val="22"/>
                                      <w:szCs w:val="22"/>
                                      <w:lang w:val="cs-CZ"/>
                                    </w:rPr>
                                    <w:t xml:space="preserve"> Omvoh. </w:t>
                                  </w:r>
                                </w:p>
                              </w:txbxContent>
                            </v:textbox>
                          </v:shape>
                        </w:pict>
                      </mc:Fallback>
                    </mc:AlternateContent>
                  </w:r>
                </w:p>
              </w:tc>
              <w:tc>
                <w:tcPr>
                  <w:tcW w:w="5580" w:type="dxa"/>
                </w:tcPr>
                <w:p w14:paraId="474CFE96" w14:textId="77777777" w:rsidR="00833B8A" w:rsidRPr="00C56C92" w:rsidRDefault="00833B8A" w:rsidP="00833B8A">
                  <w:pPr>
                    <w:tabs>
                      <w:tab w:val="left" w:pos="567"/>
                      <w:tab w:val="left" w:pos="5670"/>
                    </w:tabs>
                    <w:spacing w:line="260" w:lineRule="exact"/>
                    <w:rPr>
                      <w:rFonts w:ascii="Times New Roman" w:eastAsia="Times New Roman" w:hAnsi="Times New Roman"/>
                      <w:sz w:val="22"/>
                      <w:szCs w:val="22"/>
                      <w:lang w:val="cs-CZ" w:eastAsia="en-US"/>
                    </w:rPr>
                  </w:pPr>
                </w:p>
              </w:tc>
            </w:tr>
          </w:tbl>
          <w:p w14:paraId="0CF2C2F0" w14:textId="77777777" w:rsidR="00833B8A" w:rsidRPr="00C56C92" w:rsidRDefault="00833B8A" w:rsidP="00833B8A">
            <w:pPr>
              <w:tabs>
                <w:tab w:val="left" w:pos="567"/>
                <w:tab w:val="left" w:pos="5670"/>
              </w:tabs>
              <w:spacing w:line="260" w:lineRule="exact"/>
              <w:rPr>
                <w:rFonts w:eastAsia="Times New Roman"/>
                <w:sz w:val="22"/>
                <w:szCs w:val="22"/>
                <w:lang w:val="cs-CZ" w:eastAsia="en-US"/>
              </w:rPr>
            </w:pPr>
          </w:p>
        </w:tc>
      </w:tr>
    </w:tbl>
    <w:p w14:paraId="59234590" w14:textId="77777777" w:rsidR="00833B8A" w:rsidRPr="00C56C92" w:rsidRDefault="00833B8A" w:rsidP="00E53546">
      <w:pPr>
        <w:rPr>
          <w:sz w:val="22"/>
          <w:szCs w:val="22"/>
          <w:lang w:val="cs-CZ"/>
        </w:rPr>
      </w:pPr>
    </w:p>
    <w:p w14:paraId="3930927C" w14:textId="77777777" w:rsidR="00833B8A" w:rsidRPr="00C56C92" w:rsidRDefault="00833B8A">
      <w:pPr>
        <w:rPr>
          <w:sz w:val="22"/>
          <w:szCs w:val="22"/>
          <w:lang w:val="cs-CZ"/>
        </w:rPr>
      </w:pPr>
    </w:p>
    <w:p w14:paraId="17706B7A" w14:textId="77777777" w:rsidR="00833B8A" w:rsidRPr="00C56C92" w:rsidRDefault="00833B8A">
      <w:pPr>
        <w:rPr>
          <w:sz w:val="22"/>
          <w:szCs w:val="22"/>
          <w:lang w:val="cs-CZ"/>
        </w:rPr>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668"/>
      </w:tblGrid>
      <w:tr w:rsidR="00C56C92" w:rsidRPr="00C56C92" w14:paraId="7A73EAC3" w14:textId="77777777" w:rsidTr="008A1155">
        <w:tc>
          <w:tcPr>
            <w:tcW w:w="4962" w:type="dxa"/>
          </w:tcPr>
          <w:p w14:paraId="4ED7E549" w14:textId="77777777" w:rsidR="00833B8A" w:rsidRPr="00C56C92" w:rsidRDefault="00820E5C" w:rsidP="007F3DEA">
            <w:pPr>
              <w:spacing w:before="100" w:beforeAutospacing="1" w:after="100" w:afterAutospacing="1"/>
              <w:rPr>
                <w:rFonts w:ascii="Times New Roman" w:hAnsi="Times New Roman"/>
                <w:b/>
                <w:bCs/>
                <w:sz w:val="22"/>
                <w:szCs w:val="22"/>
                <w:lang w:val="cs-CZ" w:eastAsia="de-DE"/>
              </w:rPr>
            </w:pPr>
            <w:r w:rsidRPr="00C56C92">
              <w:rPr>
                <w:rFonts w:ascii="Times New Roman" w:hAnsi="Times New Roman"/>
                <w:b/>
                <w:bCs/>
                <w:sz w:val="22"/>
                <w:szCs w:val="22"/>
                <w:lang w:val="cs-CZ"/>
              </w:rPr>
              <w:t xml:space="preserve">Likvidace </w:t>
            </w:r>
            <w:proofErr w:type="spellStart"/>
            <w:r w:rsidR="0054793F" w:rsidRPr="00C56C92">
              <w:rPr>
                <w:rFonts w:ascii="Times New Roman" w:hAnsi="Times New Roman"/>
                <w:b/>
                <w:bCs/>
                <w:sz w:val="22"/>
                <w:szCs w:val="22"/>
                <w:lang w:val="cs-CZ"/>
              </w:rPr>
              <w:t>předplněných</w:t>
            </w:r>
            <w:proofErr w:type="spellEnd"/>
            <w:r w:rsidR="0054793F" w:rsidRPr="00C56C92">
              <w:rPr>
                <w:rFonts w:ascii="Times New Roman" w:hAnsi="Times New Roman"/>
                <w:b/>
                <w:bCs/>
                <w:sz w:val="22"/>
                <w:szCs w:val="22"/>
                <w:lang w:val="cs-CZ"/>
              </w:rPr>
              <w:t xml:space="preserve"> per </w:t>
            </w:r>
            <w:proofErr w:type="spellStart"/>
            <w:r w:rsidR="00833B8A" w:rsidRPr="00C56C92">
              <w:rPr>
                <w:rFonts w:ascii="Times New Roman" w:hAnsi="Times New Roman"/>
                <w:b/>
                <w:bCs/>
                <w:sz w:val="22"/>
                <w:szCs w:val="22"/>
                <w:lang w:val="cs-CZ"/>
              </w:rPr>
              <w:t>Omvoh</w:t>
            </w:r>
            <w:proofErr w:type="spellEnd"/>
          </w:p>
          <w:p w14:paraId="4B8403AD" w14:textId="77777777" w:rsidR="00762132" w:rsidRPr="00E0282E" w:rsidRDefault="00762132" w:rsidP="00762132">
            <w:pPr>
              <w:spacing w:before="100" w:beforeAutospacing="1" w:after="100" w:afterAutospacing="1"/>
              <w:rPr>
                <w:rFonts w:ascii="Times New Roman" w:hAnsi="Times New Roman"/>
                <w:b/>
                <w:bCs/>
                <w:sz w:val="22"/>
                <w:szCs w:val="22"/>
                <w:lang w:val="cs-CZ" w:eastAsia="de-DE"/>
              </w:rPr>
            </w:pPr>
            <w:r w:rsidRPr="00C56C92">
              <w:rPr>
                <w:rFonts w:ascii="Times New Roman" w:hAnsi="Times New Roman"/>
                <w:b/>
                <w:bCs/>
                <w:sz w:val="22"/>
                <w:szCs w:val="22"/>
                <w:lang w:val="cs-CZ" w:eastAsia="de-DE"/>
              </w:rPr>
              <w:t>Použit</w:t>
            </w:r>
            <w:r w:rsidR="009C78DC" w:rsidRPr="00C56C92">
              <w:rPr>
                <w:rFonts w:ascii="Times New Roman" w:hAnsi="Times New Roman"/>
                <w:b/>
                <w:bCs/>
                <w:sz w:val="22"/>
                <w:szCs w:val="22"/>
                <w:lang w:val="cs-CZ" w:eastAsia="de-DE"/>
              </w:rPr>
              <w:t>á</w:t>
            </w:r>
            <w:r w:rsidRPr="00C56C92">
              <w:rPr>
                <w:rFonts w:ascii="Times New Roman" w:hAnsi="Times New Roman"/>
                <w:b/>
                <w:bCs/>
                <w:sz w:val="22"/>
                <w:szCs w:val="22"/>
                <w:lang w:val="cs-CZ" w:eastAsia="de-DE"/>
              </w:rPr>
              <w:t xml:space="preserve"> </w:t>
            </w:r>
            <w:proofErr w:type="spellStart"/>
            <w:r w:rsidR="009C78DC" w:rsidRPr="00C56C92">
              <w:rPr>
                <w:rFonts w:ascii="Times New Roman" w:hAnsi="Times New Roman"/>
                <w:b/>
                <w:bCs/>
                <w:sz w:val="22"/>
                <w:szCs w:val="22"/>
                <w:lang w:val="cs-CZ" w:eastAsia="de-DE"/>
              </w:rPr>
              <w:t>předplněná</w:t>
            </w:r>
            <w:proofErr w:type="spellEnd"/>
            <w:r w:rsidR="009C78DC" w:rsidRPr="00C56C92">
              <w:rPr>
                <w:rFonts w:ascii="Times New Roman" w:hAnsi="Times New Roman"/>
                <w:b/>
                <w:bCs/>
                <w:sz w:val="22"/>
                <w:szCs w:val="22"/>
                <w:lang w:val="cs-CZ" w:eastAsia="de-DE"/>
              </w:rPr>
              <w:t xml:space="preserve"> pera</w:t>
            </w:r>
            <w:r w:rsidRPr="00C56C92">
              <w:rPr>
                <w:rFonts w:ascii="Times New Roman" w:hAnsi="Times New Roman"/>
                <w:b/>
                <w:bCs/>
                <w:sz w:val="22"/>
                <w:szCs w:val="22"/>
                <w:lang w:val="cs-CZ" w:eastAsia="de-DE"/>
              </w:rPr>
              <w:t xml:space="preserve"> vyhoďte</w:t>
            </w:r>
          </w:p>
          <w:p w14:paraId="228DDBBE" w14:textId="77777777" w:rsidR="00762132" w:rsidRPr="00C56C92" w:rsidRDefault="00762132" w:rsidP="000B0721">
            <w:pPr>
              <w:pStyle w:val="ListParagraph"/>
              <w:numPr>
                <w:ilvl w:val="0"/>
                <w:numId w:val="12"/>
              </w:numPr>
              <w:spacing w:before="100" w:beforeAutospacing="1" w:after="100" w:afterAutospacing="1"/>
              <w:ind w:left="252" w:hanging="180"/>
              <w:rPr>
                <w:rFonts w:ascii="Times New Roman" w:eastAsia="Calibri" w:hAnsi="Times New Roman"/>
                <w:lang w:val="cs-CZ" w:eastAsia="de-DE"/>
              </w:rPr>
            </w:pPr>
            <w:r w:rsidRPr="00C56C92">
              <w:rPr>
                <w:rFonts w:ascii="Times New Roman" w:eastAsia="Calibri" w:hAnsi="Times New Roman"/>
                <w:lang w:val="cs-CZ" w:eastAsia="de-DE"/>
              </w:rPr>
              <w:t>Ihned po použití vložte použit</w:t>
            </w:r>
            <w:r w:rsidR="009C78DC" w:rsidRPr="00C56C92">
              <w:rPr>
                <w:rFonts w:ascii="Times New Roman" w:eastAsia="Calibri" w:hAnsi="Times New Roman"/>
                <w:lang w:val="cs-CZ" w:eastAsia="de-DE"/>
              </w:rPr>
              <w:t xml:space="preserve">é </w:t>
            </w:r>
            <w:proofErr w:type="spellStart"/>
            <w:r w:rsidR="009C78DC" w:rsidRPr="00C56C92">
              <w:rPr>
                <w:rFonts w:ascii="Times New Roman" w:eastAsia="Calibri" w:hAnsi="Times New Roman"/>
                <w:lang w:val="cs-CZ" w:eastAsia="de-DE"/>
              </w:rPr>
              <w:t>předplněné</w:t>
            </w:r>
            <w:proofErr w:type="spellEnd"/>
            <w:r w:rsidR="009C78DC" w:rsidRPr="00C56C92">
              <w:rPr>
                <w:rFonts w:ascii="Times New Roman" w:eastAsia="Calibri" w:hAnsi="Times New Roman"/>
                <w:lang w:val="cs-CZ" w:eastAsia="de-DE"/>
              </w:rPr>
              <w:t xml:space="preserve"> pero </w:t>
            </w:r>
            <w:r w:rsidRPr="00C56C92">
              <w:rPr>
                <w:rFonts w:ascii="Times New Roman" w:eastAsia="Calibri" w:hAnsi="Times New Roman"/>
                <w:lang w:val="cs-CZ" w:eastAsia="de-DE"/>
              </w:rPr>
              <w:t xml:space="preserve">do nádoby na ostré předměty. </w:t>
            </w:r>
            <w:r w:rsidR="00DA270B">
              <w:rPr>
                <w:rFonts w:ascii="Times New Roman" w:eastAsia="Calibri" w:hAnsi="Times New Roman"/>
                <w:lang w:val="cs-CZ" w:eastAsia="de-DE"/>
              </w:rPr>
              <w:t>Pero</w:t>
            </w:r>
            <w:r w:rsidRPr="00C56C92">
              <w:rPr>
                <w:rFonts w:ascii="Times New Roman" w:eastAsia="Calibri" w:hAnsi="Times New Roman"/>
                <w:lang w:val="cs-CZ" w:eastAsia="de-DE"/>
              </w:rPr>
              <w:t xml:space="preserve"> nevyhazujte přímo do domovního odpadu.</w:t>
            </w:r>
          </w:p>
          <w:p w14:paraId="3733BDF9" w14:textId="77777777" w:rsidR="00833B8A" w:rsidRPr="00C56C92" w:rsidRDefault="00833B8A" w:rsidP="007F3DEA">
            <w:pPr>
              <w:spacing w:before="100" w:beforeAutospacing="1" w:after="100" w:afterAutospacing="1"/>
              <w:rPr>
                <w:rFonts w:ascii="Times New Roman" w:hAnsi="Times New Roman"/>
                <w:b/>
                <w:bCs/>
                <w:sz w:val="22"/>
                <w:szCs w:val="22"/>
                <w:lang w:val="cs-CZ"/>
              </w:rPr>
            </w:pPr>
          </w:p>
        </w:tc>
        <w:tc>
          <w:tcPr>
            <w:tcW w:w="4668" w:type="dxa"/>
          </w:tcPr>
          <w:p w14:paraId="570BCAE7" w14:textId="0AD44BC4" w:rsidR="00833B8A" w:rsidRPr="00C56C92" w:rsidRDefault="0078789A" w:rsidP="007F3DEA">
            <w:pPr>
              <w:tabs>
                <w:tab w:val="left" w:pos="5670"/>
              </w:tabs>
              <w:rPr>
                <w:rFonts w:ascii="Times New Roman" w:hAnsi="Times New Roman"/>
                <w:sz w:val="22"/>
                <w:szCs w:val="22"/>
                <w:lang w:val="cs-CZ"/>
              </w:rPr>
            </w:pPr>
            <w:ins w:id="2369" w:author="Author">
              <w:r w:rsidRPr="006945A0">
                <w:rPr>
                  <w:rFonts w:eastAsia="Times New Roman"/>
                  <w:noProof/>
                  <w:sz w:val="22"/>
                  <w:lang w:eastAsia="en-US"/>
                </w:rPr>
                <w:drawing>
                  <wp:inline distT="0" distB="0" distL="0" distR="0" wp14:anchorId="0D6B5DBF" wp14:editId="595D8DFB">
                    <wp:extent cx="1616400" cy="1411200"/>
                    <wp:effectExtent l="0" t="0" r="3175" b="0"/>
                    <wp:docPr id="16872117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16400" cy="1411200"/>
                            </a:xfrm>
                            <a:prstGeom prst="rect">
                              <a:avLst/>
                            </a:prstGeom>
                            <a:noFill/>
                            <a:ln>
                              <a:noFill/>
                            </a:ln>
                          </pic:spPr>
                        </pic:pic>
                      </a:graphicData>
                    </a:graphic>
                  </wp:inline>
                </w:drawing>
              </w:r>
            </w:ins>
            <w:del w:id="2370" w:author="Author">
              <w:r w:rsidR="00833B8A" w:rsidRPr="00C56C92" w:rsidDel="0078789A">
                <w:rPr>
                  <w:noProof/>
                  <w:sz w:val="22"/>
                  <w:szCs w:val="22"/>
                  <w:lang w:val="cs-CZ" w:eastAsia="cs-CZ"/>
                </w:rPr>
                <w:drawing>
                  <wp:inline distT="0" distB="0" distL="0" distR="0" wp14:anchorId="067E75F2" wp14:editId="3C7F74B8">
                    <wp:extent cx="1575227" cy="1379661"/>
                    <wp:effectExtent l="0" t="0" r="6350" b="0"/>
                    <wp:docPr id="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066134" name=""/>
                            <pic:cNvPicPr/>
                          </pic:nvPicPr>
                          <pic:blipFill>
                            <a:blip r:embed="rId53" cstate="print"/>
                            <a:stretch>
                              <a:fillRect/>
                            </a:stretch>
                          </pic:blipFill>
                          <pic:spPr>
                            <a:xfrm>
                              <a:off x="0" y="0"/>
                              <a:ext cx="1597191" cy="1398898"/>
                            </a:xfrm>
                            <a:prstGeom prst="rect">
                              <a:avLst/>
                            </a:prstGeom>
                          </pic:spPr>
                        </pic:pic>
                      </a:graphicData>
                    </a:graphic>
                  </wp:inline>
                </w:drawing>
              </w:r>
            </w:del>
          </w:p>
        </w:tc>
      </w:tr>
    </w:tbl>
    <w:p w14:paraId="4C023BCB" w14:textId="77777777" w:rsidR="00820E5C" w:rsidRPr="00C56C92" w:rsidRDefault="00820E5C" w:rsidP="00974D68">
      <w:pPr>
        <w:spacing w:before="100" w:beforeAutospacing="1"/>
        <w:rPr>
          <w:sz w:val="22"/>
          <w:szCs w:val="22"/>
          <w:lang w:val="cs-CZ" w:eastAsia="de-DE"/>
        </w:rPr>
      </w:pPr>
      <w:r w:rsidRPr="00E0282E">
        <w:rPr>
          <w:sz w:val="22"/>
          <w:szCs w:val="22"/>
          <w:lang w:val="en-US" w:eastAsia="de-DE"/>
        </w:rPr>
        <w:t xml:space="preserve">• </w:t>
      </w:r>
      <w:r w:rsidRPr="00C56C92">
        <w:rPr>
          <w:sz w:val="22"/>
          <w:szCs w:val="22"/>
          <w:lang w:val="cs-CZ" w:eastAsia="de-DE"/>
        </w:rPr>
        <w:t>Pokud nemáte nádobu na ostré předměty, můžete použít nádobu pro domácnost, která je:</w:t>
      </w:r>
    </w:p>
    <w:p w14:paraId="0CBCA574" w14:textId="77777777" w:rsidR="00820E5C" w:rsidRPr="00C56C92" w:rsidRDefault="00820E5C" w:rsidP="00820E5C">
      <w:pPr>
        <w:spacing w:before="100" w:beforeAutospacing="1"/>
        <w:ind w:left="172" w:hanging="86"/>
        <w:rPr>
          <w:sz w:val="22"/>
          <w:szCs w:val="22"/>
          <w:lang w:val="cs-CZ" w:eastAsia="de-DE"/>
        </w:rPr>
      </w:pPr>
      <w:r w:rsidRPr="00C56C92">
        <w:rPr>
          <w:sz w:val="22"/>
          <w:szCs w:val="22"/>
          <w:lang w:val="cs-CZ" w:eastAsia="de-DE"/>
        </w:rPr>
        <w:t>– vyrobena z odolného plastu,</w:t>
      </w:r>
    </w:p>
    <w:p w14:paraId="3C240A4A" w14:textId="1951D8F9" w:rsidR="00820E5C" w:rsidRPr="00C56C92" w:rsidRDefault="00820E5C" w:rsidP="00820E5C">
      <w:pPr>
        <w:ind w:left="180" w:hanging="90"/>
        <w:rPr>
          <w:sz w:val="22"/>
          <w:szCs w:val="22"/>
          <w:lang w:val="cs-CZ" w:eastAsia="de-DE"/>
        </w:rPr>
      </w:pPr>
      <w:r w:rsidRPr="00C56C92">
        <w:rPr>
          <w:sz w:val="22"/>
          <w:szCs w:val="22"/>
          <w:lang w:val="cs-CZ" w:eastAsia="de-DE"/>
        </w:rPr>
        <w:t xml:space="preserve">– </w:t>
      </w:r>
      <w:r w:rsidR="00A83365">
        <w:rPr>
          <w:sz w:val="22"/>
          <w:szCs w:val="22"/>
          <w:lang w:val="cs-CZ" w:eastAsia="de-DE"/>
        </w:rPr>
        <w:t>uzavíratelná</w:t>
      </w:r>
      <w:r w:rsidRPr="00C56C92">
        <w:rPr>
          <w:sz w:val="22"/>
          <w:szCs w:val="22"/>
          <w:lang w:val="cs-CZ" w:eastAsia="de-DE"/>
        </w:rPr>
        <w:t xml:space="preserve"> těsným víkem odolným proti propíchnutí, aniž by ostré předměty mohly vypadnout ven,</w:t>
      </w:r>
    </w:p>
    <w:p w14:paraId="4DAB86BC" w14:textId="324AC395" w:rsidR="00820E5C" w:rsidRPr="00C56C92" w:rsidRDefault="00820E5C" w:rsidP="00820E5C">
      <w:pPr>
        <w:ind w:left="180" w:hanging="90"/>
        <w:rPr>
          <w:sz w:val="22"/>
          <w:szCs w:val="22"/>
          <w:lang w:val="cs-CZ" w:eastAsia="de-DE"/>
        </w:rPr>
      </w:pPr>
      <w:r w:rsidRPr="00C56C92">
        <w:rPr>
          <w:sz w:val="22"/>
          <w:szCs w:val="22"/>
          <w:lang w:val="cs-CZ" w:eastAsia="de-DE"/>
        </w:rPr>
        <w:t xml:space="preserve">– během používání </w:t>
      </w:r>
      <w:r w:rsidR="000A1207">
        <w:rPr>
          <w:sz w:val="22"/>
          <w:szCs w:val="22"/>
          <w:lang w:val="cs-CZ" w:eastAsia="de-DE"/>
        </w:rPr>
        <w:t>ve svislé poloze</w:t>
      </w:r>
      <w:r w:rsidR="000A1207" w:rsidRPr="00C56C92">
        <w:rPr>
          <w:sz w:val="22"/>
          <w:szCs w:val="22"/>
          <w:lang w:val="cs-CZ" w:eastAsia="de-DE"/>
        </w:rPr>
        <w:t xml:space="preserve"> </w:t>
      </w:r>
      <w:r w:rsidRPr="00C56C92">
        <w:rPr>
          <w:sz w:val="22"/>
          <w:szCs w:val="22"/>
          <w:lang w:val="cs-CZ" w:eastAsia="de-DE"/>
        </w:rPr>
        <w:t>a stabilní</w:t>
      </w:r>
      <w:ins w:id="2371" w:author="Author">
        <w:r w:rsidR="009C5682">
          <w:rPr>
            <w:sz w:val="22"/>
            <w:szCs w:val="22"/>
            <w:lang w:val="cs-CZ" w:eastAsia="de-DE"/>
          </w:rPr>
          <w:t>,</w:t>
        </w:r>
      </w:ins>
      <w:del w:id="2372" w:author="Author">
        <w:r w:rsidRPr="00C56C92" w:rsidDel="009C5682">
          <w:rPr>
            <w:sz w:val="22"/>
            <w:szCs w:val="22"/>
            <w:lang w:val="cs-CZ" w:eastAsia="de-DE"/>
          </w:rPr>
          <w:delText>.</w:delText>
        </w:r>
      </w:del>
    </w:p>
    <w:p w14:paraId="485CA992" w14:textId="77777777" w:rsidR="00820E5C" w:rsidRPr="00C56C92" w:rsidRDefault="00820E5C" w:rsidP="00820E5C">
      <w:pPr>
        <w:ind w:left="180" w:hanging="90"/>
        <w:rPr>
          <w:sz w:val="22"/>
          <w:szCs w:val="22"/>
          <w:lang w:val="cs-CZ" w:eastAsia="de-DE"/>
        </w:rPr>
      </w:pPr>
      <w:r w:rsidRPr="00C56C92">
        <w:rPr>
          <w:sz w:val="22"/>
          <w:szCs w:val="22"/>
          <w:lang w:val="cs-CZ" w:eastAsia="de-DE"/>
        </w:rPr>
        <w:t>– odolná proti protečení,</w:t>
      </w:r>
    </w:p>
    <w:p w14:paraId="25E226A0" w14:textId="77777777" w:rsidR="00820E5C" w:rsidRPr="00C56C92" w:rsidRDefault="00820E5C" w:rsidP="00820E5C">
      <w:pPr>
        <w:ind w:left="180" w:hanging="90"/>
        <w:rPr>
          <w:sz w:val="22"/>
          <w:szCs w:val="22"/>
          <w:lang w:val="cs-CZ" w:eastAsia="de-DE"/>
        </w:rPr>
      </w:pPr>
      <w:r w:rsidRPr="00C56C92">
        <w:rPr>
          <w:sz w:val="22"/>
          <w:szCs w:val="22"/>
          <w:lang w:val="cs-CZ" w:eastAsia="de-DE"/>
        </w:rPr>
        <w:t>– řádně označena upozorněním na nebezpečný odpad uvnitř nádoby.</w:t>
      </w:r>
    </w:p>
    <w:p w14:paraId="6FF080C5" w14:textId="77777777" w:rsidR="00820E5C" w:rsidRPr="00E0282E" w:rsidRDefault="00820E5C" w:rsidP="00820E5C">
      <w:pPr>
        <w:rPr>
          <w:sz w:val="22"/>
          <w:szCs w:val="22"/>
          <w:lang w:val="cs-CZ" w:eastAsia="de-DE"/>
        </w:rPr>
      </w:pPr>
    </w:p>
    <w:p w14:paraId="7888EBB1" w14:textId="77777777" w:rsidR="00820E5C" w:rsidRPr="00C56C92" w:rsidRDefault="00820E5C" w:rsidP="00820E5C">
      <w:pPr>
        <w:ind w:left="180" w:hanging="180"/>
        <w:rPr>
          <w:sz w:val="22"/>
          <w:szCs w:val="22"/>
          <w:lang w:val="cs-CZ" w:eastAsia="de-DE"/>
        </w:rPr>
      </w:pPr>
      <w:r w:rsidRPr="00C56C92">
        <w:rPr>
          <w:sz w:val="22"/>
          <w:szCs w:val="22"/>
          <w:lang w:val="cs-CZ" w:eastAsia="de-DE"/>
        </w:rPr>
        <w:t xml:space="preserve">• Když je vaše nádoba na ostré předměty téměř plná, řiďte se místními pokyny upravujícími správný způsob likvidace nádoby na ostré předměty. Mohou existovat místní předpisy upravující způsob likvidace použitých jehel a </w:t>
      </w:r>
      <w:r w:rsidRPr="00834FFF">
        <w:rPr>
          <w:sz w:val="22"/>
          <w:szCs w:val="22"/>
          <w:lang w:val="cs-CZ" w:eastAsia="de-DE"/>
        </w:rPr>
        <w:t>injekčních stříkaček</w:t>
      </w:r>
      <w:r w:rsidRPr="00C56C92">
        <w:rPr>
          <w:sz w:val="22"/>
          <w:szCs w:val="22"/>
          <w:lang w:val="cs-CZ" w:eastAsia="de-DE"/>
        </w:rPr>
        <w:t>.</w:t>
      </w:r>
    </w:p>
    <w:p w14:paraId="37C6D552" w14:textId="77777777" w:rsidR="00820E5C" w:rsidRPr="00E0282E" w:rsidRDefault="00820E5C" w:rsidP="00820E5C">
      <w:pPr>
        <w:spacing w:before="100" w:beforeAutospacing="1" w:after="100" w:afterAutospacing="1"/>
        <w:ind w:left="142" w:hanging="142"/>
        <w:rPr>
          <w:sz w:val="22"/>
          <w:szCs w:val="22"/>
          <w:lang w:val="cs-CZ" w:eastAsia="de-DE"/>
        </w:rPr>
      </w:pPr>
      <w:r w:rsidRPr="00E0282E">
        <w:rPr>
          <w:sz w:val="22"/>
          <w:szCs w:val="22"/>
          <w:lang w:val="cs-CZ" w:eastAsia="de-DE"/>
        </w:rPr>
        <w:t xml:space="preserve">• </w:t>
      </w:r>
      <w:r w:rsidRPr="00C56C92">
        <w:rPr>
          <w:sz w:val="22"/>
          <w:szCs w:val="22"/>
          <w:lang w:val="cs-CZ" w:eastAsia="de-DE"/>
        </w:rPr>
        <w:t>Nádobu na ostré předměty po jejím naplnění nerecyklujte</w:t>
      </w:r>
      <w:r w:rsidRPr="00E0282E">
        <w:rPr>
          <w:sz w:val="22"/>
          <w:szCs w:val="22"/>
          <w:lang w:val="cs-CZ" w:eastAsia="de-DE"/>
        </w:rPr>
        <w:t>.</w:t>
      </w:r>
    </w:p>
    <w:p w14:paraId="61F2738B" w14:textId="77777777" w:rsidR="00820E5C" w:rsidRPr="00C56C92" w:rsidRDefault="00820E5C" w:rsidP="00820E5C">
      <w:pPr>
        <w:spacing w:before="100" w:beforeAutospacing="1" w:after="100" w:afterAutospacing="1"/>
        <w:ind w:left="142" w:hanging="142"/>
        <w:rPr>
          <w:sz w:val="22"/>
          <w:szCs w:val="22"/>
          <w:lang w:val="cs-CZ" w:eastAsia="de-DE"/>
        </w:rPr>
      </w:pPr>
      <w:r w:rsidRPr="00E0282E">
        <w:rPr>
          <w:sz w:val="22"/>
          <w:szCs w:val="22"/>
          <w:lang w:val="cs-CZ" w:eastAsia="de-DE"/>
        </w:rPr>
        <w:t xml:space="preserve">• </w:t>
      </w:r>
      <w:r w:rsidRPr="00C56C92">
        <w:rPr>
          <w:sz w:val="22"/>
          <w:szCs w:val="22"/>
          <w:lang w:val="cs-CZ" w:eastAsia="de-DE"/>
        </w:rPr>
        <w:t xml:space="preserve">Pro vice </w:t>
      </w:r>
      <w:proofErr w:type="gramStart"/>
      <w:r w:rsidRPr="00C56C92">
        <w:rPr>
          <w:sz w:val="22"/>
          <w:szCs w:val="22"/>
          <w:lang w:val="cs-CZ" w:eastAsia="de-DE"/>
        </w:rPr>
        <w:t>informací</w:t>
      </w:r>
      <w:proofErr w:type="gramEnd"/>
      <w:r w:rsidRPr="00C56C92">
        <w:rPr>
          <w:sz w:val="22"/>
          <w:szCs w:val="22"/>
          <w:lang w:val="cs-CZ" w:eastAsia="de-DE"/>
        </w:rPr>
        <w:t xml:space="preserve"> jaké jsou místní možnosti likvidace nádoby na ostré předměty se z</w:t>
      </w:r>
      <w:r w:rsidRPr="00C56C92">
        <w:rPr>
          <w:sz w:val="22"/>
          <w:szCs w:val="22"/>
          <w:lang w:val="cs-CZ"/>
        </w:rPr>
        <w:t xml:space="preserve">eptejte se svého </w:t>
      </w:r>
      <w:r w:rsidRPr="00373754">
        <w:rPr>
          <w:sz w:val="22"/>
          <w:szCs w:val="22"/>
          <w:lang w:val="cs-CZ"/>
        </w:rPr>
        <w:t>lékaře, lékárníka nebo zdravotní sestry</w:t>
      </w:r>
      <w:r w:rsidRPr="00C56C92">
        <w:rPr>
          <w:sz w:val="22"/>
          <w:szCs w:val="22"/>
          <w:lang w:val="cs-CZ"/>
        </w:rPr>
        <w:t>.</w:t>
      </w:r>
    </w:p>
    <w:p w14:paraId="2D4783A6" w14:textId="77777777" w:rsidR="00820E5C" w:rsidRPr="00C56C92" w:rsidRDefault="00820E5C" w:rsidP="00820E5C">
      <w:pPr>
        <w:spacing w:before="100" w:beforeAutospacing="1" w:after="100" w:afterAutospacing="1"/>
        <w:rPr>
          <w:b/>
          <w:bCs/>
          <w:sz w:val="22"/>
          <w:szCs w:val="22"/>
          <w:lang w:val="cs-CZ" w:eastAsia="de-DE"/>
        </w:rPr>
      </w:pPr>
      <w:r w:rsidRPr="00C56C92">
        <w:rPr>
          <w:b/>
          <w:sz w:val="22"/>
          <w:szCs w:val="22"/>
          <w:lang w:val="cs-CZ"/>
        </w:rPr>
        <w:t>Často kladené otázky</w:t>
      </w:r>
    </w:p>
    <w:p w14:paraId="2B923D37" w14:textId="5EDCC317" w:rsidR="00820E5C" w:rsidRPr="00C56C92" w:rsidRDefault="00820E5C" w:rsidP="00820E5C">
      <w:pPr>
        <w:keepNext/>
        <w:tabs>
          <w:tab w:val="left" w:pos="1170"/>
        </w:tabs>
        <w:rPr>
          <w:b/>
          <w:bCs/>
          <w:sz w:val="22"/>
          <w:szCs w:val="22"/>
          <w:lang w:val="cs-CZ" w:eastAsia="de-DE"/>
        </w:rPr>
      </w:pPr>
      <w:proofErr w:type="gramStart"/>
      <w:r w:rsidRPr="00C56C92">
        <w:rPr>
          <w:b/>
          <w:bCs/>
          <w:sz w:val="22"/>
          <w:szCs w:val="22"/>
          <w:lang w:val="cs-CZ" w:eastAsia="de-DE"/>
        </w:rPr>
        <w:t>Otázka</w:t>
      </w:r>
      <w:proofErr w:type="gramEnd"/>
      <w:r w:rsidRPr="00C56C92">
        <w:rPr>
          <w:b/>
          <w:bCs/>
          <w:sz w:val="22"/>
          <w:szCs w:val="22"/>
          <w:lang w:val="cs-CZ" w:eastAsia="de-DE"/>
        </w:rPr>
        <w:tab/>
        <w:t xml:space="preserve">Co když nechám </w:t>
      </w:r>
      <w:proofErr w:type="spellStart"/>
      <w:r w:rsidR="0022612E">
        <w:rPr>
          <w:b/>
          <w:bCs/>
          <w:sz w:val="22"/>
          <w:szCs w:val="22"/>
          <w:lang w:val="cs-CZ" w:eastAsia="de-DE"/>
        </w:rPr>
        <w:t>předplněná</w:t>
      </w:r>
      <w:proofErr w:type="spellEnd"/>
      <w:r w:rsidR="0022612E">
        <w:rPr>
          <w:b/>
          <w:bCs/>
          <w:sz w:val="22"/>
          <w:szCs w:val="22"/>
          <w:lang w:val="cs-CZ" w:eastAsia="de-DE"/>
        </w:rPr>
        <w:t xml:space="preserve"> pera</w:t>
      </w:r>
      <w:r w:rsidRPr="00C56C92">
        <w:rPr>
          <w:b/>
          <w:bCs/>
          <w:sz w:val="22"/>
          <w:szCs w:val="22"/>
          <w:lang w:val="cs-CZ" w:eastAsia="de-DE"/>
        </w:rPr>
        <w:t xml:space="preserve"> před </w:t>
      </w:r>
      <w:r w:rsidR="00342ACE">
        <w:rPr>
          <w:b/>
          <w:bCs/>
          <w:sz w:val="22"/>
          <w:szCs w:val="22"/>
          <w:lang w:val="cs-CZ" w:eastAsia="de-DE"/>
        </w:rPr>
        <w:t>podáním</w:t>
      </w:r>
      <w:r w:rsidRPr="00C56C92">
        <w:rPr>
          <w:b/>
          <w:bCs/>
          <w:sz w:val="22"/>
          <w:szCs w:val="22"/>
          <w:lang w:val="cs-CZ" w:eastAsia="de-DE"/>
        </w:rPr>
        <w:t xml:space="preserve"> zahřát déle než 30 minut?</w:t>
      </w:r>
    </w:p>
    <w:p w14:paraId="24432C84" w14:textId="77777777" w:rsidR="00820E5C" w:rsidRPr="00C56C92" w:rsidRDefault="00820E5C" w:rsidP="00820E5C">
      <w:pPr>
        <w:keepNext/>
        <w:tabs>
          <w:tab w:val="left" w:pos="1170"/>
        </w:tabs>
        <w:rPr>
          <w:sz w:val="22"/>
          <w:szCs w:val="22"/>
          <w:lang w:val="cs-CZ" w:eastAsia="de-DE"/>
        </w:rPr>
      </w:pPr>
      <w:r w:rsidRPr="00C56C92">
        <w:rPr>
          <w:b/>
          <w:bCs/>
          <w:sz w:val="22"/>
          <w:szCs w:val="22"/>
          <w:lang w:val="cs-CZ" w:eastAsia="de-DE"/>
        </w:rPr>
        <w:t>Odpověď</w:t>
      </w:r>
      <w:r w:rsidRPr="00C56C92">
        <w:rPr>
          <w:b/>
          <w:bCs/>
          <w:sz w:val="22"/>
          <w:szCs w:val="22"/>
          <w:lang w:val="cs-CZ" w:eastAsia="de-DE"/>
        </w:rPr>
        <w:tab/>
      </w:r>
      <w:proofErr w:type="spellStart"/>
      <w:r w:rsidR="0022612E">
        <w:rPr>
          <w:sz w:val="22"/>
          <w:szCs w:val="22"/>
          <w:lang w:val="cs-CZ" w:eastAsia="de-DE"/>
        </w:rPr>
        <w:t>Předplněné</w:t>
      </w:r>
      <w:proofErr w:type="spellEnd"/>
      <w:r w:rsidR="0022612E">
        <w:rPr>
          <w:sz w:val="22"/>
          <w:szCs w:val="22"/>
          <w:lang w:val="cs-CZ" w:eastAsia="de-DE"/>
        </w:rPr>
        <w:t xml:space="preserve"> pero</w:t>
      </w:r>
      <w:r w:rsidRPr="00C56C92">
        <w:rPr>
          <w:sz w:val="22"/>
          <w:szCs w:val="22"/>
          <w:lang w:val="cs-CZ" w:eastAsia="de-DE"/>
        </w:rPr>
        <w:t xml:space="preserve"> může zůstat při pokojové teplotě do 30 °C po dobu až 2 týdnů.</w:t>
      </w:r>
    </w:p>
    <w:p w14:paraId="400F8D02" w14:textId="77777777" w:rsidR="00820E5C" w:rsidRPr="00C56C92" w:rsidRDefault="00820E5C" w:rsidP="00820E5C">
      <w:pPr>
        <w:rPr>
          <w:b/>
          <w:bCs/>
          <w:sz w:val="22"/>
          <w:szCs w:val="22"/>
          <w:lang w:val="cs-CZ" w:eastAsia="de-DE"/>
        </w:rPr>
      </w:pPr>
    </w:p>
    <w:p w14:paraId="2FA16363" w14:textId="77777777" w:rsidR="00820E5C" w:rsidRPr="00C56C92" w:rsidRDefault="00820E5C" w:rsidP="00820E5C">
      <w:pPr>
        <w:keepNext/>
        <w:tabs>
          <w:tab w:val="left" w:pos="1170"/>
        </w:tabs>
        <w:rPr>
          <w:b/>
          <w:bCs/>
          <w:sz w:val="22"/>
          <w:szCs w:val="22"/>
          <w:lang w:val="cs-CZ" w:eastAsia="de-DE"/>
        </w:rPr>
      </w:pPr>
      <w:proofErr w:type="gramStart"/>
      <w:r w:rsidRPr="00C56C92">
        <w:rPr>
          <w:b/>
          <w:bCs/>
          <w:sz w:val="22"/>
          <w:szCs w:val="22"/>
          <w:lang w:val="cs-CZ" w:eastAsia="de-DE"/>
        </w:rPr>
        <w:t>Otázka</w:t>
      </w:r>
      <w:proofErr w:type="gramEnd"/>
      <w:r w:rsidRPr="00C56C92">
        <w:rPr>
          <w:b/>
          <w:bCs/>
          <w:sz w:val="22"/>
          <w:szCs w:val="22"/>
          <w:lang w:val="cs-CZ" w:eastAsia="de-DE"/>
        </w:rPr>
        <w:tab/>
      </w:r>
      <w:r w:rsidRPr="00C56C92">
        <w:rPr>
          <w:rFonts w:eastAsia="Calibri"/>
          <w:b/>
          <w:sz w:val="22"/>
          <w:szCs w:val="22"/>
          <w:lang w:val="cs-CZ"/>
        </w:rPr>
        <w:t>Co když vidím v</w:t>
      </w:r>
      <w:r w:rsidR="00424486">
        <w:rPr>
          <w:rFonts w:eastAsia="Calibri"/>
          <w:b/>
          <w:sz w:val="22"/>
          <w:szCs w:val="22"/>
          <w:lang w:val="cs-CZ"/>
        </w:rPr>
        <w:t> </w:t>
      </w:r>
      <w:proofErr w:type="spellStart"/>
      <w:r w:rsidR="00424486">
        <w:rPr>
          <w:rFonts w:eastAsia="Calibri"/>
          <w:b/>
          <w:sz w:val="22"/>
          <w:szCs w:val="22"/>
          <w:lang w:val="cs-CZ"/>
        </w:rPr>
        <w:t>předplněném</w:t>
      </w:r>
      <w:proofErr w:type="spellEnd"/>
      <w:r w:rsidR="00424486">
        <w:rPr>
          <w:rFonts w:eastAsia="Calibri"/>
          <w:b/>
          <w:sz w:val="22"/>
          <w:szCs w:val="22"/>
          <w:lang w:val="cs-CZ"/>
        </w:rPr>
        <w:t xml:space="preserve"> peru</w:t>
      </w:r>
      <w:r w:rsidRPr="00C56C92">
        <w:rPr>
          <w:rFonts w:eastAsia="Calibri"/>
          <w:b/>
          <w:sz w:val="22"/>
          <w:szCs w:val="22"/>
          <w:lang w:val="cs-CZ"/>
        </w:rPr>
        <w:t xml:space="preserve"> vzduchové bubliny?</w:t>
      </w:r>
    </w:p>
    <w:p w14:paraId="5D6EA8C0" w14:textId="7305F1CA" w:rsidR="00820E5C" w:rsidRPr="00C56C92" w:rsidRDefault="00820E5C" w:rsidP="00E0282E">
      <w:pPr>
        <w:keepNext/>
        <w:tabs>
          <w:tab w:val="left" w:pos="1170"/>
        </w:tabs>
        <w:ind w:left="1276" w:hanging="1276"/>
        <w:rPr>
          <w:sz w:val="22"/>
          <w:szCs w:val="22"/>
          <w:lang w:val="cs-CZ" w:eastAsia="de-DE"/>
        </w:rPr>
      </w:pP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 xml:space="preserve">Vzduchové bubliny se </w:t>
      </w:r>
      <w:del w:id="2373" w:author="Author">
        <w:r w:rsidRPr="00C56C92" w:rsidDel="00F276FE">
          <w:rPr>
            <w:sz w:val="22"/>
            <w:szCs w:val="22"/>
            <w:lang w:val="cs-CZ"/>
          </w:rPr>
          <w:delText>v</w:delText>
        </w:r>
        <w:r w:rsidR="00424486" w:rsidDel="00E923CC">
          <w:rPr>
            <w:sz w:val="22"/>
            <w:szCs w:val="22"/>
            <w:lang w:val="cs-CZ"/>
          </w:rPr>
          <w:delText> </w:delText>
        </w:r>
      </w:del>
      <w:r w:rsidR="00424486">
        <w:rPr>
          <w:rFonts w:eastAsia="Calibri"/>
          <w:bCs/>
          <w:sz w:val="22"/>
          <w:szCs w:val="22"/>
          <w:lang w:val="cs-CZ"/>
        </w:rPr>
        <w:t>v </w:t>
      </w:r>
      <w:proofErr w:type="spellStart"/>
      <w:r w:rsidR="00424486">
        <w:rPr>
          <w:rFonts w:eastAsia="Calibri"/>
          <w:bCs/>
          <w:sz w:val="22"/>
          <w:szCs w:val="22"/>
          <w:lang w:val="cs-CZ"/>
        </w:rPr>
        <w:t>předplněném</w:t>
      </w:r>
      <w:proofErr w:type="spellEnd"/>
      <w:r w:rsidR="00424486">
        <w:rPr>
          <w:rFonts w:eastAsia="Calibri"/>
          <w:bCs/>
          <w:sz w:val="22"/>
          <w:szCs w:val="22"/>
          <w:lang w:val="cs-CZ"/>
        </w:rPr>
        <w:t xml:space="preserve"> peru</w:t>
      </w:r>
      <w:r w:rsidRPr="00C56C92">
        <w:rPr>
          <w:sz w:val="22"/>
          <w:szCs w:val="22"/>
          <w:lang w:val="cs-CZ"/>
        </w:rPr>
        <w:t xml:space="preserve"> normálně vyskytují. Neublíží Vám ani neovlivní Vaši dávku</w:t>
      </w:r>
      <w:r w:rsidRPr="00C56C92">
        <w:rPr>
          <w:sz w:val="22"/>
          <w:szCs w:val="22"/>
          <w:lang w:val="cs-CZ" w:eastAsia="de-DE"/>
        </w:rPr>
        <w:t>.</w:t>
      </w:r>
    </w:p>
    <w:p w14:paraId="794CBB24" w14:textId="77777777" w:rsidR="00820E5C" w:rsidRPr="00C56C92" w:rsidRDefault="00820E5C" w:rsidP="00820E5C">
      <w:pPr>
        <w:rPr>
          <w:sz w:val="22"/>
          <w:szCs w:val="22"/>
          <w:lang w:val="cs-CZ" w:eastAsia="de-DE"/>
        </w:rPr>
      </w:pPr>
    </w:p>
    <w:p w14:paraId="0FB45BC7" w14:textId="77777777" w:rsidR="00820E5C" w:rsidRPr="00C56C92" w:rsidRDefault="00820E5C" w:rsidP="00820E5C">
      <w:pPr>
        <w:keepNext/>
        <w:tabs>
          <w:tab w:val="left" w:pos="1170"/>
        </w:tabs>
        <w:rPr>
          <w:b/>
          <w:bCs/>
          <w:sz w:val="22"/>
          <w:szCs w:val="22"/>
          <w:lang w:val="cs-CZ" w:eastAsia="de-DE"/>
        </w:rPr>
      </w:pPr>
      <w:proofErr w:type="gramStart"/>
      <w:r w:rsidRPr="00C56C92">
        <w:rPr>
          <w:b/>
          <w:bCs/>
          <w:sz w:val="22"/>
          <w:szCs w:val="22"/>
          <w:lang w:val="cs-CZ" w:eastAsia="de-DE"/>
        </w:rPr>
        <w:t>Otázka</w:t>
      </w:r>
      <w:proofErr w:type="gramEnd"/>
      <w:r w:rsidRPr="00C56C92">
        <w:rPr>
          <w:b/>
          <w:bCs/>
          <w:sz w:val="22"/>
          <w:szCs w:val="22"/>
          <w:lang w:val="cs-CZ" w:eastAsia="de-DE"/>
        </w:rPr>
        <w:tab/>
      </w:r>
      <w:r w:rsidRPr="00C56C92">
        <w:rPr>
          <w:rFonts w:eastAsia="Calibri"/>
          <w:b/>
          <w:sz w:val="22"/>
          <w:szCs w:val="22"/>
          <w:lang w:val="cs-CZ"/>
        </w:rPr>
        <w:t xml:space="preserve">Co když je po odstranění </w:t>
      </w:r>
      <w:r w:rsidR="001946EB">
        <w:rPr>
          <w:rFonts w:eastAsia="Calibri"/>
          <w:b/>
          <w:sz w:val="22"/>
          <w:szCs w:val="22"/>
          <w:lang w:val="cs-CZ"/>
        </w:rPr>
        <w:t xml:space="preserve">šedého </w:t>
      </w:r>
      <w:r w:rsidRPr="00C56C92">
        <w:rPr>
          <w:rFonts w:eastAsia="Calibri"/>
          <w:b/>
          <w:sz w:val="22"/>
          <w:szCs w:val="22"/>
          <w:lang w:val="cs-CZ"/>
        </w:rPr>
        <w:t xml:space="preserve">krytu </w:t>
      </w:r>
      <w:r w:rsidR="001946EB">
        <w:rPr>
          <w:rFonts w:eastAsia="Calibri"/>
          <w:b/>
          <w:sz w:val="22"/>
          <w:szCs w:val="22"/>
          <w:lang w:val="cs-CZ"/>
        </w:rPr>
        <w:t xml:space="preserve">základny </w:t>
      </w:r>
      <w:r w:rsidRPr="00C56C92">
        <w:rPr>
          <w:rFonts w:eastAsia="Calibri"/>
          <w:b/>
          <w:sz w:val="22"/>
          <w:szCs w:val="22"/>
          <w:lang w:val="cs-CZ"/>
        </w:rPr>
        <w:t>na konci jehly kapka tekutiny?</w:t>
      </w:r>
    </w:p>
    <w:p w14:paraId="153192F9" w14:textId="77777777" w:rsidR="00820E5C" w:rsidRPr="00C56C92" w:rsidRDefault="00820E5C" w:rsidP="00820E5C">
      <w:pPr>
        <w:tabs>
          <w:tab w:val="left" w:pos="1170"/>
        </w:tabs>
        <w:ind w:left="1134" w:hanging="1134"/>
        <w:rPr>
          <w:sz w:val="22"/>
          <w:szCs w:val="22"/>
          <w:lang w:val="cs-CZ"/>
        </w:rPr>
      </w:pP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Je v pořádku, pokud vidíte kapku tekutiny na konci jehly. Neublíží Vám ani neovlivní Vaši dávku.</w:t>
      </w:r>
    </w:p>
    <w:p w14:paraId="29E01E58" w14:textId="77777777" w:rsidR="006E1896" w:rsidRPr="00C56C92" w:rsidRDefault="006E1896" w:rsidP="006E1896">
      <w:pPr>
        <w:tabs>
          <w:tab w:val="left" w:pos="1170"/>
        </w:tabs>
        <w:ind w:left="1134" w:hanging="1134"/>
        <w:rPr>
          <w:sz w:val="22"/>
          <w:szCs w:val="22"/>
          <w:lang w:val="cs-CZ" w:eastAsia="de-DE"/>
        </w:rPr>
      </w:pPr>
    </w:p>
    <w:p w14:paraId="15F8DF2D" w14:textId="77777777" w:rsidR="006E1896" w:rsidRPr="00C56C92" w:rsidRDefault="006E1896" w:rsidP="006E1896">
      <w:pPr>
        <w:keepNext/>
        <w:tabs>
          <w:tab w:val="left" w:pos="1170"/>
        </w:tabs>
        <w:ind w:left="1134" w:hanging="1134"/>
        <w:rPr>
          <w:b/>
          <w:bCs/>
          <w:sz w:val="22"/>
          <w:szCs w:val="22"/>
          <w:lang w:val="cs-CZ" w:eastAsia="de-DE"/>
        </w:rPr>
      </w:pPr>
      <w:proofErr w:type="gramStart"/>
      <w:r w:rsidRPr="00C56C92">
        <w:rPr>
          <w:b/>
          <w:bCs/>
          <w:sz w:val="22"/>
          <w:szCs w:val="22"/>
          <w:lang w:val="cs-CZ" w:eastAsia="de-DE"/>
        </w:rPr>
        <w:t>Otázka</w:t>
      </w:r>
      <w:proofErr w:type="gramEnd"/>
      <w:r w:rsidRPr="00C56C92">
        <w:rPr>
          <w:b/>
          <w:bCs/>
          <w:sz w:val="22"/>
          <w:szCs w:val="22"/>
          <w:lang w:val="cs-CZ" w:eastAsia="de-DE"/>
        </w:rPr>
        <w:tab/>
      </w:r>
      <w:r w:rsidRPr="00C56C92">
        <w:rPr>
          <w:b/>
          <w:sz w:val="22"/>
          <w:szCs w:val="22"/>
          <w:lang w:val="cs-CZ"/>
        </w:rPr>
        <w:t xml:space="preserve">Co když jsem </w:t>
      </w:r>
      <w:proofErr w:type="spellStart"/>
      <w:r w:rsidRPr="00C56C92">
        <w:rPr>
          <w:b/>
          <w:sz w:val="22"/>
          <w:szCs w:val="22"/>
          <w:lang w:val="cs-CZ"/>
        </w:rPr>
        <w:t>předplněné</w:t>
      </w:r>
      <w:proofErr w:type="spellEnd"/>
      <w:r w:rsidRPr="00C56C92">
        <w:rPr>
          <w:b/>
          <w:sz w:val="22"/>
          <w:szCs w:val="22"/>
          <w:lang w:val="cs-CZ"/>
        </w:rPr>
        <w:t xml:space="preserve"> pero odjistil(a) a zmáčkl(a) modré injekční tlačítko až do dokončení injekce?</w:t>
      </w:r>
    </w:p>
    <w:p w14:paraId="07968696" w14:textId="77777777" w:rsidR="006E1896" w:rsidRPr="001946EB" w:rsidRDefault="006E1896" w:rsidP="00E0282E">
      <w:pPr>
        <w:tabs>
          <w:tab w:val="left" w:pos="1170"/>
        </w:tabs>
        <w:ind w:left="1134" w:hanging="1134"/>
        <w:rPr>
          <w:sz w:val="22"/>
          <w:szCs w:val="22"/>
          <w:lang w:val="cs-CZ" w:eastAsia="de-DE"/>
        </w:rPr>
      </w:pPr>
      <w:r w:rsidRPr="00C56C92">
        <w:rPr>
          <w:b/>
          <w:bCs/>
          <w:sz w:val="22"/>
          <w:szCs w:val="22"/>
          <w:lang w:val="cs-CZ" w:eastAsia="de-DE"/>
        </w:rPr>
        <w:t>Odpověď</w:t>
      </w:r>
      <w:r w:rsidRPr="00C56C92">
        <w:rPr>
          <w:b/>
          <w:bCs/>
          <w:sz w:val="22"/>
          <w:szCs w:val="22"/>
          <w:lang w:val="cs-CZ" w:eastAsia="de-DE"/>
        </w:rPr>
        <w:tab/>
      </w:r>
      <w:r w:rsidRPr="001946EB">
        <w:rPr>
          <w:sz w:val="22"/>
          <w:szCs w:val="22"/>
          <w:lang w:val="cs-CZ" w:eastAsia="de-DE"/>
        </w:rPr>
        <w:t>Šedý k</w:t>
      </w:r>
      <w:r w:rsidRPr="001946EB">
        <w:rPr>
          <w:sz w:val="22"/>
          <w:szCs w:val="22"/>
          <w:lang w:val="cs-CZ"/>
        </w:rPr>
        <w:t xml:space="preserve">ryt základny </w:t>
      </w:r>
      <w:r w:rsidRPr="001946EB">
        <w:rPr>
          <w:b/>
          <w:bCs/>
          <w:sz w:val="22"/>
          <w:szCs w:val="22"/>
          <w:lang w:val="cs-CZ"/>
        </w:rPr>
        <w:t>neodstraňujte</w:t>
      </w:r>
      <w:r w:rsidRPr="001946EB">
        <w:rPr>
          <w:sz w:val="22"/>
          <w:szCs w:val="22"/>
          <w:lang w:val="cs-CZ"/>
        </w:rPr>
        <w:t xml:space="preserve">. </w:t>
      </w:r>
      <w:proofErr w:type="spellStart"/>
      <w:r w:rsidRPr="001946EB">
        <w:rPr>
          <w:sz w:val="22"/>
          <w:szCs w:val="22"/>
          <w:lang w:val="cs-CZ"/>
        </w:rPr>
        <w:t>Předplněné</w:t>
      </w:r>
      <w:proofErr w:type="spellEnd"/>
      <w:r w:rsidRPr="001946EB">
        <w:rPr>
          <w:sz w:val="22"/>
          <w:szCs w:val="22"/>
          <w:lang w:val="cs-CZ"/>
        </w:rPr>
        <w:t xml:space="preserve"> pero nepoužívejte. Kontaktujte svého </w:t>
      </w:r>
      <w:r w:rsidRPr="00373754">
        <w:rPr>
          <w:sz w:val="22"/>
          <w:szCs w:val="22"/>
          <w:lang w:val="cs-CZ"/>
        </w:rPr>
        <w:t>lékaře, lékárníka nebo zdravotní sestru</w:t>
      </w:r>
      <w:r w:rsidRPr="001946EB">
        <w:rPr>
          <w:sz w:val="22"/>
          <w:szCs w:val="22"/>
          <w:lang w:val="cs-CZ"/>
        </w:rPr>
        <w:t xml:space="preserve"> pro obdržení </w:t>
      </w:r>
      <w:r w:rsidR="006C3475" w:rsidRPr="001946EB">
        <w:rPr>
          <w:sz w:val="22"/>
          <w:szCs w:val="22"/>
          <w:lang w:val="cs-CZ"/>
        </w:rPr>
        <w:t>nového</w:t>
      </w:r>
      <w:r w:rsidRPr="001946EB">
        <w:rPr>
          <w:sz w:val="22"/>
          <w:szCs w:val="22"/>
          <w:lang w:val="cs-CZ"/>
        </w:rPr>
        <w:t xml:space="preserve"> pera.</w:t>
      </w:r>
    </w:p>
    <w:p w14:paraId="34B5D5AD" w14:textId="77777777" w:rsidR="00833B8A" w:rsidRPr="001946EB" w:rsidRDefault="00833B8A" w:rsidP="00833B8A">
      <w:pPr>
        <w:rPr>
          <w:sz w:val="22"/>
          <w:szCs w:val="22"/>
          <w:lang w:val="cs-CZ" w:eastAsia="de-DE"/>
        </w:rPr>
      </w:pPr>
    </w:p>
    <w:p w14:paraId="3ED315A1" w14:textId="77777777" w:rsidR="006E1896" w:rsidRPr="00C56C92" w:rsidRDefault="006E1896" w:rsidP="006E1896">
      <w:pPr>
        <w:keepNext/>
        <w:tabs>
          <w:tab w:val="left" w:pos="1170"/>
        </w:tabs>
        <w:ind w:left="1134" w:hanging="1134"/>
        <w:rPr>
          <w:b/>
          <w:bCs/>
          <w:sz w:val="22"/>
          <w:szCs w:val="22"/>
          <w:lang w:val="cs-CZ" w:eastAsia="de-DE"/>
        </w:rPr>
      </w:pPr>
      <w:r w:rsidRPr="00C56C92">
        <w:rPr>
          <w:b/>
          <w:bCs/>
          <w:sz w:val="22"/>
          <w:szCs w:val="22"/>
          <w:lang w:val="cs-CZ" w:eastAsia="de-DE"/>
        </w:rPr>
        <w:lastRenderedPageBreak/>
        <w:t>Otázka</w:t>
      </w:r>
      <w:r w:rsidRPr="00C56C92">
        <w:rPr>
          <w:b/>
          <w:bCs/>
          <w:sz w:val="22"/>
          <w:szCs w:val="22"/>
          <w:lang w:val="cs-CZ" w:eastAsia="de-DE"/>
        </w:rPr>
        <w:tab/>
        <w:t>Je nutné držet modré injekční tlačítko stlačené po celou dobu</w:t>
      </w:r>
      <w:r w:rsidR="00E91EAA">
        <w:rPr>
          <w:b/>
          <w:bCs/>
          <w:sz w:val="22"/>
          <w:szCs w:val="22"/>
          <w:lang w:val="cs-CZ" w:eastAsia="de-DE"/>
        </w:rPr>
        <w:t>,</w:t>
      </w:r>
      <w:r w:rsidRPr="00C56C92">
        <w:rPr>
          <w:b/>
          <w:bCs/>
          <w:sz w:val="22"/>
          <w:szCs w:val="22"/>
          <w:lang w:val="cs-CZ" w:eastAsia="de-DE"/>
        </w:rPr>
        <w:t xml:space="preserve"> než je podání injekce dokončeno?</w:t>
      </w:r>
    </w:p>
    <w:p w14:paraId="42F19BC7" w14:textId="77777777" w:rsidR="006E1896" w:rsidRPr="00C56C92" w:rsidRDefault="006E1896" w:rsidP="00E0282E">
      <w:pPr>
        <w:tabs>
          <w:tab w:val="left" w:pos="1170"/>
        </w:tabs>
        <w:ind w:left="1134" w:hanging="1134"/>
        <w:rPr>
          <w:sz w:val="22"/>
          <w:szCs w:val="22"/>
          <w:lang w:val="cs-CZ" w:eastAsia="de-DE"/>
        </w:rPr>
      </w:pP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 xml:space="preserve">Nutné to není, ale může Vám to pomoci udržet </w:t>
      </w:r>
      <w:proofErr w:type="spellStart"/>
      <w:r w:rsidRPr="00C56C92">
        <w:rPr>
          <w:sz w:val="22"/>
          <w:szCs w:val="22"/>
          <w:lang w:val="cs-CZ"/>
        </w:rPr>
        <w:t>předplněné</w:t>
      </w:r>
      <w:proofErr w:type="spellEnd"/>
      <w:r w:rsidRPr="00C56C92">
        <w:rPr>
          <w:sz w:val="22"/>
          <w:szCs w:val="22"/>
          <w:lang w:val="cs-CZ"/>
        </w:rPr>
        <w:t xml:space="preserve"> pero na kůži ve stabilní a pevné poloze.</w:t>
      </w:r>
    </w:p>
    <w:p w14:paraId="49F1F669" w14:textId="77777777" w:rsidR="00833B8A" w:rsidRPr="00C56C92" w:rsidRDefault="00833B8A" w:rsidP="00833B8A">
      <w:pPr>
        <w:rPr>
          <w:sz w:val="22"/>
          <w:szCs w:val="22"/>
          <w:lang w:val="cs-CZ"/>
        </w:rPr>
      </w:pPr>
    </w:p>
    <w:p w14:paraId="6287012B" w14:textId="77777777" w:rsidR="006E1896" w:rsidRPr="00C56C92" w:rsidRDefault="006E1896" w:rsidP="006E1896">
      <w:pPr>
        <w:keepNext/>
        <w:tabs>
          <w:tab w:val="left" w:pos="1170"/>
        </w:tabs>
        <w:ind w:left="1134" w:hanging="1134"/>
        <w:rPr>
          <w:b/>
          <w:bCs/>
          <w:sz w:val="22"/>
          <w:szCs w:val="22"/>
          <w:lang w:val="cs-CZ" w:eastAsia="de-DE"/>
        </w:rPr>
      </w:pPr>
      <w:proofErr w:type="gramStart"/>
      <w:r w:rsidRPr="00C56C92">
        <w:rPr>
          <w:b/>
          <w:bCs/>
          <w:sz w:val="22"/>
          <w:szCs w:val="22"/>
          <w:lang w:val="cs-CZ" w:eastAsia="de-DE"/>
        </w:rPr>
        <w:t>Otázka</w:t>
      </w:r>
      <w:proofErr w:type="gramEnd"/>
      <w:r w:rsidRPr="00C56C92">
        <w:rPr>
          <w:b/>
          <w:bCs/>
          <w:sz w:val="22"/>
          <w:szCs w:val="22"/>
          <w:lang w:val="cs-CZ" w:eastAsia="de-DE"/>
        </w:rPr>
        <w:tab/>
        <w:t xml:space="preserve">Co když se jehla po podání injekce nevtáhla nazpět? </w:t>
      </w:r>
    </w:p>
    <w:p w14:paraId="7044C574" w14:textId="77777777" w:rsidR="006E1896" w:rsidRPr="00C56C92" w:rsidRDefault="006E1896" w:rsidP="00E0282E">
      <w:pPr>
        <w:tabs>
          <w:tab w:val="left" w:pos="1170"/>
        </w:tabs>
        <w:ind w:left="1134" w:hanging="1134"/>
        <w:rPr>
          <w:sz w:val="22"/>
          <w:szCs w:val="22"/>
          <w:lang w:val="cs-CZ" w:eastAsia="de-DE"/>
        </w:rPr>
      </w:pPr>
      <w:r w:rsidRPr="00C56C92">
        <w:rPr>
          <w:b/>
          <w:bCs/>
          <w:sz w:val="22"/>
          <w:szCs w:val="22"/>
          <w:lang w:val="cs-CZ" w:eastAsia="de-DE"/>
        </w:rPr>
        <w:t>Odpověď</w:t>
      </w:r>
      <w:r w:rsidRPr="00C56C92">
        <w:rPr>
          <w:b/>
          <w:bCs/>
          <w:sz w:val="22"/>
          <w:szCs w:val="22"/>
          <w:lang w:val="cs-CZ" w:eastAsia="de-DE"/>
        </w:rPr>
        <w:tab/>
      </w:r>
      <w:r w:rsidR="00C56C92" w:rsidRPr="00C56C92">
        <w:rPr>
          <w:sz w:val="22"/>
          <w:szCs w:val="22"/>
          <w:lang w:val="cs-CZ"/>
        </w:rPr>
        <w:t>Nedotýkejte se</w:t>
      </w:r>
      <w:r w:rsidR="00C56C92" w:rsidRPr="00C56C92">
        <w:rPr>
          <w:b/>
          <w:sz w:val="22"/>
          <w:szCs w:val="22"/>
          <w:lang w:val="cs-CZ"/>
        </w:rPr>
        <w:t xml:space="preserve"> </w:t>
      </w:r>
      <w:r w:rsidR="00C56C92" w:rsidRPr="00C56C92">
        <w:rPr>
          <w:sz w:val="22"/>
          <w:szCs w:val="22"/>
          <w:lang w:val="cs-CZ"/>
        </w:rPr>
        <w:t xml:space="preserve">jehly ani nenasazujte zpět šedý kryt základny. </w:t>
      </w:r>
      <w:proofErr w:type="spellStart"/>
      <w:r w:rsidR="00C56C92" w:rsidRPr="00C56C92">
        <w:rPr>
          <w:sz w:val="22"/>
          <w:szCs w:val="22"/>
          <w:lang w:val="cs-CZ"/>
        </w:rPr>
        <w:t>Předplněné</w:t>
      </w:r>
      <w:proofErr w:type="spellEnd"/>
      <w:r w:rsidR="00C56C92" w:rsidRPr="00C56C92">
        <w:rPr>
          <w:sz w:val="22"/>
          <w:szCs w:val="22"/>
          <w:lang w:val="cs-CZ"/>
        </w:rPr>
        <w:t xml:space="preserve"> pero </w:t>
      </w:r>
      <w:r w:rsidR="001946EB">
        <w:rPr>
          <w:sz w:val="22"/>
          <w:szCs w:val="22"/>
          <w:lang w:val="cs-CZ"/>
        </w:rPr>
        <w:t xml:space="preserve">uložte </w:t>
      </w:r>
      <w:r w:rsidR="00C56C92" w:rsidRPr="00C56C92">
        <w:rPr>
          <w:sz w:val="22"/>
          <w:szCs w:val="22"/>
          <w:lang w:val="cs-CZ"/>
        </w:rPr>
        <w:t xml:space="preserve">do uzavíratelné bezpečnostní nádoby, která nejde propíchnout. Kontaktujte svého </w:t>
      </w:r>
      <w:r w:rsidR="00C56C92" w:rsidRPr="00373754">
        <w:rPr>
          <w:sz w:val="22"/>
          <w:szCs w:val="22"/>
          <w:lang w:val="cs-CZ"/>
        </w:rPr>
        <w:t>lékaře, lékárníka nebo zdravotní sestru.</w:t>
      </w:r>
    </w:p>
    <w:p w14:paraId="1957F67E" w14:textId="77777777" w:rsidR="00833B8A" w:rsidRPr="00C56C92" w:rsidRDefault="00833B8A" w:rsidP="00833B8A">
      <w:pPr>
        <w:ind w:left="284" w:hanging="284"/>
        <w:rPr>
          <w:sz w:val="22"/>
          <w:szCs w:val="22"/>
          <w:lang w:val="cs-CZ" w:eastAsia="de-DE"/>
        </w:rPr>
      </w:pPr>
    </w:p>
    <w:p w14:paraId="5E980348" w14:textId="77777777" w:rsidR="00820E5C" w:rsidRPr="00C56C92" w:rsidRDefault="00820E5C" w:rsidP="00C56C92">
      <w:pPr>
        <w:keepNext/>
        <w:tabs>
          <w:tab w:val="left" w:pos="1170"/>
        </w:tabs>
        <w:rPr>
          <w:b/>
          <w:bCs/>
          <w:sz w:val="22"/>
          <w:szCs w:val="22"/>
          <w:lang w:val="cs-CZ" w:eastAsia="de-DE"/>
        </w:rPr>
      </w:pPr>
      <w:proofErr w:type="gramStart"/>
      <w:r w:rsidRPr="00C56C92">
        <w:rPr>
          <w:b/>
          <w:bCs/>
          <w:sz w:val="22"/>
          <w:szCs w:val="22"/>
          <w:lang w:val="cs-CZ" w:eastAsia="de-DE"/>
        </w:rPr>
        <w:t>Otázka</w:t>
      </w:r>
      <w:proofErr w:type="gramEnd"/>
      <w:r w:rsidRPr="00C56C92">
        <w:rPr>
          <w:b/>
          <w:bCs/>
          <w:sz w:val="22"/>
          <w:szCs w:val="22"/>
          <w:lang w:val="cs-CZ" w:eastAsia="de-DE"/>
        </w:rPr>
        <w:tab/>
      </w:r>
      <w:r w:rsidRPr="00C56C92">
        <w:rPr>
          <w:rFonts w:eastAsia="Calibri"/>
          <w:b/>
          <w:sz w:val="22"/>
          <w:szCs w:val="22"/>
          <w:lang w:val="cs-CZ"/>
        </w:rPr>
        <w:t xml:space="preserve">Co když je po </w:t>
      </w:r>
      <w:r w:rsidRPr="00C56C92">
        <w:rPr>
          <w:b/>
          <w:bCs/>
          <w:sz w:val="22"/>
          <w:szCs w:val="22"/>
          <w:lang w:val="cs-CZ"/>
        </w:rPr>
        <w:t>injekci na kůži kapka tekutiny nebo krve</w:t>
      </w:r>
      <w:r w:rsidRPr="00C56C92">
        <w:rPr>
          <w:rFonts w:eastAsia="Calibri"/>
          <w:b/>
          <w:sz w:val="22"/>
          <w:szCs w:val="22"/>
          <w:lang w:val="cs-CZ"/>
        </w:rPr>
        <w:t>?</w:t>
      </w:r>
    </w:p>
    <w:p w14:paraId="08C2D440" w14:textId="77777777" w:rsidR="00820E5C" w:rsidRPr="00C56C92" w:rsidRDefault="00820E5C" w:rsidP="00C56C92">
      <w:pPr>
        <w:keepNext/>
        <w:tabs>
          <w:tab w:val="left" w:pos="1170"/>
        </w:tabs>
        <w:ind w:left="1170" w:hanging="1170"/>
        <w:rPr>
          <w:sz w:val="22"/>
          <w:szCs w:val="22"/>
          <w:lang w:val="cs-CZ"/>
        </w:rPr>
      </w:pP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 xml:space="preserve">To je normální. Přitiskněte vatový tampón nebo gázu na místo vpichu. Místo vpichu </w:t>
      </w:r>
      <w:r w:rsidRPr="00C56C92">
        <w:rPr>
          <w:b/>
          <w:bCs/>
          <w:sz w:val="22"/>
          <w:szCs w:val="22"/>
          <w:lang w:val="cs-CZ"/>
        </w:rPr>
        <w:t>netřete.</w:t>
      </w:r>
    </w:p>
    <w:p w14:paraId="35554EBA" w14:textId="77777777" w:rsidR="00C56C92" w:rsidRPr="00C56C92" w:rsidRDefault="00C56C92" w:rsidP="00C56C92">
      <w:pPr>
        <w:keepNext/>
        <w:tabs>
          <w:tab w:val="left" w:pos="1170"/>
        </w:tabs>
        <w:ind w:left="1134" w:hanging="1134"/>
        <w:rPr>
          <w:b/>
          <w:bCs/>
          <w:sz w:val="22"/>
          <w:szCs w:val="22"/>
          <w:lang w:val="cs-CZ" w:eastAsia="de-DE"/>
        </w:rPr>
      </w:pPr>
    </w:p>
    <w:p w14:paraId="24BA073F" w14:textId="77777777" w:rsidR="00C56C92" w:rsidRPr="00C56C92" w:rsidRDefault="00C56C92" w:rsidP="00C56C92">
      <w:pPr>
        <w:keepNext/>
        <w:tabs>
          <w:tab w:val="left" w:pos="1170"/>
        </w:tabs>
        <w:ind w:left="1134" w:hanging="1134"/>
        <w:rPr>
          <w:b/>
          <w:bCs/>
          <w:sz w:val="22"/>
          <w:szCs w:val="22"/>
          <w:lang w:val="cs-CZ" w:eastAsia="de-DE"/>
        </w:rPr>
      </w:pPr>
      <w:r w:rsidRPr="00C56C92">
        <w:rPr>
          <w:b/>
          <w:bCs/>
          <w:sz w:val="22"/>
          <w:szCs w:val="22"/>
          <w:lang w:val="cs-CZ" w:eastAsia="de-DE"/>
        </w:rPr>
        <w:t>Otázka</w:t>
      </w:r>
      <w:r w:rsidRPr="00C56C92">
        <w:rPr>
          <w:b/>
          <w:bCs/>
          <w:sz w:val="22"/>
          <w:szCs w:val="22"/>
          <w:lang w:val="cs-CZ" w:eastAsia="de-DE"/>
        </w:rPr>
        <w:tab/>
        <w:t>Během podání injekce jsem slyšel(a) více než 2 cvaknutí – 2 hlasitá cvaknutí a jedno slabé. Podal(a) jsem si úplnou dávku?</w:t>
      </w:r>
    </w:p>
    <w:p w14:paraId="0FB4AEEB" w14:textId="77777777" w:rsidR="00C56C92" w:rsidRPr="00C56C92" w:rsidRDefault="00C56C92" w:rsidP="00C56C92">
      <w:pPr>
        <w:tabs>
          <w:tab w:val="left" w:pos="1170"/>
        </w:tabs>
        <w:ind w:left="1134" w:hanging="1134"/>
        <w:rPr>
          <w:sz w:val="22"/>
          <w:szCs w:val="22"/>
          <w:lang w:val="cs-CZ" w:eastAsia="de-DE"/>
        </w:rPr>
      </w:pPr>
      <w:r w:rsidRPr="00C56C92">
        <w:rPr>
          <w:b/>
          <w:bCs/>
          <w:sz w:val="22"/>
          <w:szCs w:val="22"/>
          <w:lang w:val="cs-CZ" w:eastAsia="de-DE"/>
        </w:rPr>
        <w:t>Odpověď</w:t>
      </w:r>
      <w:r w:rsidRPr="00C56C92">
        <w:rPr>
          <w:sz w:val="22"/>
          <w:szCs w:val="22"/>
          <w:lang w:val="cs-CZ" w:eastAsia="de-DE"/>
        </w:rPr>
        <w:tab/>
        <w:t xml:space="preserve">Někteří pacienti mohou slyšet slabé cvaknutí těsně před tím, než uslyší druhé hlasité cvaknutí. To je normální funkce pera. </w:t>
      </w:r>
      <w:r w:rsidRPr="001946EB">
        <w:rPr>
          <w:b/>
          <w:bCs/>
          <w:sz w:val="22"/>
          <w:szCs w:val="22"/>
          <w:lang w:val="cs-CZ" w:eastAsia="de-DE"/>
        </w:rPr>
        <w:t>Nesnímejte</w:t>
      </w:r>
      <w:r w:rsidRPr="00C56C92">
        <w:rPr>
          <w:sz w:val="22"/>
          <w:szCs w:val="22"/>
          <w:lang w:val="cs-CZ" w:eastAsia="de-DE"/>
        </w:rPr>
        <w:t xml:space="preserve"> </w:t>
      </w:r>
      <w:proofErr w:type="spellStart"/>
      <w:r w:rsidRPr="00C56C92">
        <w:rPr>
          <w:sz w:val="22"/>
          <w:szCs w:val="22"/>
          <w:lang w:val="cs-CZ" w:eastAsia="de-DE"/>
        </w:rPr>
        <w:t>předplněné</w:t>
      </w:r>
      <w:proofErr w:type="spellEnd"/>
      <w:r w:rsidRPr="00C56C92">
        <w:rPr>
          <w:sz w:val="22"/>
          <w:szCs w:val="22"/>
          <w:lang w:val="cs-CZ" w:eastAsia="de-DE"/>
        </w:rPr>
        <w:t xml:space="preserve"> pero z kůže, dokud neuslyšíte druhé hlasité cvaknutí.</w:t>
      </w:r>
    </w:p>
    <w:p w14:paraId="21A7153C" w14:textId="77777777" w:rsidR="00C56C92" w:rsidRPr="00C56C92" w:rsidRDefault="00C56C92" w:rsidP="00E0282E">
      <w:pPr>
        <w:tabs>
          <w:tab w:val="left" w:pos="1170"/>
        </w:tabs>
        <w:ind w:left="1134" w:hanging="1134"/>
        <w:rPr>
          <w:sz w:val="22"/>
          <w:szCs w:val="22"/>
          <w:lang w:val="cs-CZ" w:eastAsia="de-DE"/>
        </w:rPr>
      </w:pPr>
    </w:p>
    <w:p w14:paraId="21E66A8D" w14:textId="77777777" w:rsidR="00C56C92" w:rsidRPr="00C56C92" w:rsidRDefault="00C56C92" w:rsidP="00C56C92">
      <w:pPr>
        <w:keepNext/>
        <w:tabs>
          <w:tab w:val="left" w:pos="1170"/>
        </w:tabs>
        <w:ind w:left="1134" w:hanging="1134"/>
        <w:rPr>
          <w:b/>
          <w:bCs/>
          <w:sz w:val="22"/>
          <w:szCs w:val="22"/>
          <w:lang w:val="cs-CZ" w:eastAsia="de-DE"/>
        </w:rPr>
      </w:pPr>
      <w:r w:rsidRPr="00C56C92">
        <w:rPr>
          <w:b/>
          <w:bCs/>
          <w:sz w:val="22"/>
          <w:szCs w:val="22"/>
          <w:lang w:val="cs-CZ" w:eastAsia="de-DE"/>
        </w:rPr>
        <w:t>Otázka</w:t>
      </w:r>
      <w:r w:rsidRPr="00C56C92">
        <w:rPr>
          <w:b/>
          <w:bCs/>
          <w:sz w:val="22"/>
          <w:szCs w:val="22"/>
          <w:lang w:val="cs-CZ" w:eastAsia="de-DE"/>
        </w:rPr>
        <w:tab/>
        <w:t>Jak poznám, že jsem si podal(a) celou injekci?</w:t>
      </w:r>
    </w:p>
    <w:p w14:paraId="1F926F34" w14:textId="5289B796" w:rsidR="00C56C92" w:rsidRPr="00C56C92" w:rsidRDefault="00C56C92" w:rsidP="00C56C92">
      <w:pPr>
        <w:tabs>
          <w:tab w:val="left" w:pos="1170"/>
        </w:tabs>
        <w:ind w:left="1134" w:hanging="1134"/>
        <w:rPr>
          <w:sz w:val="22"/>
          <w:szCs w:val="22"/>
          <w:lang w:val="cs-CZ" w:eastAsia="de-DE"/>
        </w:rPr>
      </w:pPr>
      <w:r w:rsidRPr="00C56C92">
        <w:rPr>
          <w:b/>
          <w:bCs/>
          <w:sz w:val="22"/>
          <w:szCs w:val="22"/>
          <w:lang w:val="cs-CZ" w:eastAsia="de-DE"/>
        </w:rPr>
        <w:t>Odpověď</w:t>
      </w:r>
      <w:r w:rsidRPr="00C56C92">
        <w:rPr>
          <w:sz w:val="22"/>
          <w:szCs w:val="22"/>
          <w:lang w:val="cs-CZ" w:eastAsia="de-DE"/>
        </w:rPr>
        <w:tab/>
      </w:r>
      <w:r w:rsidRPr="00C56C92">
        <w:rPr>
          <w:sz w:val="22"/>
          <w:szCs w:val="22"/>
          <w:lang w:val="cs-CZ"/>
        </w:rPr>
        <w:t>Po zmáčknutí</w:t>
      </w:r>
      <w:r w:rsidR="001946EB">
        <w:rPr>
          <w:sz w:val="22"/>
          <w:szCs w:val="22"/>
          <w:lang w:val="cs-CZ"/>
        </w:rPr>
        <w:t xml:space="preserve"> </w:t>
      </w:r>
      <w:r w:rsidRPr="00C56C92">
        <w:rPr>
          <w:sz w:val="22"/>
          <w:szCs w:val="22"/>
          <w:lang w:val="cs-CZ"/>
        </w:rPr>
        <w:t>modrého injekčního tlačítka uslyšíte 2 hlasitá cvaknutí. D</w:t>
      </w:r>
      <w:r w:rsidRPr="00C56C92">
        <w:rPr>
          <w:rFonts w:eastAsia="Calibri"/>
          <w:sz w:val="22"/>
          <w:szCs w:val="22"/>
          <w:lang w:val="cs-CZ"/>
        </w:rPr>
        <w:t>ruhé hlasité cvaknutí Vás informuje o tom, že podání injekce bylo dokončeno. V horní části průhledné základny také uvidíte šedý píst.</w:t>
      </w:r>
    </w:p>
    <w:p w14:paraId="4FC0D869" w14:textId="77777777" w:rsidR="00833B8A" w:rsidRPr="00C56C92" w:rsidRDefault="00833B8A" w:rsidP="00833B8A">
      <w:pPr>
        <w:rPr>
          <w:sz w:val="22"/>
          <w:szCs w:val="22"/>
          <w:lang w:val="cs-CZ" w:eastAsia="de-DE"/>
        </w:rPr>
      </w:pPr>
    </w:p>
    <w:p w14:paraId="343B08AA" w14:textId="77777777" w:rsidR="00820E5C" w:rsidRPr="00C56C92" w:rsidRDefault="00820E5C" w:rsidP="00820E5C">
      <w:pPr>
        <w:rPr>
          <w:b/>
          <w:bCs/>
          <w:sz w:val="22"/>
          <w:szCs w:val="22"/>
          <w:lang w:val="cs-CZ"/>
        </w:rPr>
      </w:pPr>
      <w:r w:rsidRPr="00C56C92">
        <w:rPr>
          <w:rFonts w:eastAsia="Calibri"/>
          <w:b/>
          <w:sz w:val="22"/>
          <w:szCs w:val="22"/>
          <w:lang w:val="cs-CZ"/>
        </w:rPr>
        <w:t xml:space="preserve">Přečtěte si celou </w:t>
      </w:r>
      <w:r w:rsidRPr="00C56C92">
        <w:rPr>
          <w:b/>
          <w:sz w:val="22"/>
          <w:szCs w:val="22"/>
          <w:lang w:val="cs-CZ"/>
        </w:rPr>
        <w:t xml:space="preserve">příbalovou informaci přípravku </w:t>
      </w:r>
      <w:proofErr w:type="spellStart"/>
      <w:r w:rsidRPr="00C56C92">
        <w:rPr>
          <w:b/>
          <w:sz w:val="22"/>
          <w:szCs w:val="22"/>
          <w:lang w:val="cs-CZ"/>
        </w:rPr>
        <w:t>Omvoh</w:t>
      </w:r>
      <w:proofErr w:type="spellEnd"/>
      <w:r w:rsidRPr="00C56C92">
        <w:rPr>
          <w:b/>
          <w:sz w:val="22"/>
          <w:szCs w:val="22"/>
          <w:lang w:val="cs-CZ"/>
        </w:rPr>
        <w:t xml:space="preserve">, který je uvnitř této krabičky, abyste se o svém léku dozvěděl(a) více. </w:t>
      </w:r>
    </w:p>
    <w:p w14:paraId="57C83766" w14:textId="77777777" w:rsidR="00820E5C" w:rsidRPr="00C56C92" w:rsidRDefault="00820E5C" w:rsidP="00820E5C">
      <w:pPr>
        <w:rPr>
          <w:b/>
          <w:bCs/>
          <w:sz w:val="22"/>
          <w:szCs w:val="22"/>
          <w:lang w:val="cs-CZ"/>
        </w:rPr>
      </w:pPr>
    </w:p>
    <w:p w14:paraId="6ACB2320" w14:textId="061B533E" w:rsidR="00833B8A" w:rsidRPr="00974D68" w:rsidRDefault="00820E5C" w:rsidP="00974D68">
      <w:pPr>
        <w:rPr>
          <w:sz w:val="22"/>
          <w:szCs w:val="22"/>
          <w:lang w:val="cs-CZ"/>
        </w:rPr>
      </w:pPr>
      <w:r w:rsidRPr="00C56C92">
        <w:rPr>
          <w:b/>
          <w:sz w:val="22"/>
          <w:szCs w:val="22"/>
          <w:lang w:val="cs-CZ"/>
        </w:rPr>
        <w:t xml:space="preserve">Poslední revize v </w:t>
      </w:r>
    </w:p>
    <w:p w14:paraId="637CBD5A" w14:textId="59E23AC4" w:rsidR="009739B0" w:rsidRDefault="009739B0">
      <w:pPr>
        <w:rPr>
          <w:rFonts w:eastAsia="Times New Roman"/>
          <w:color w:val="000000" w:themeColor="text1"/>
          <w:sz w:val="22"/>
          <w:szCs w:val="22"/>
          <w:lang w:val="cs-CZ"/>
        </w:rPr>
      </w:pPr>
      <w:r>
        <w:rPr>
          <w:rFonts w:eastAsia="Times New Roman"/>
          <w:color w:val="000000" w:themeColor="text1"/>
          <w:sz w:val="22"/>
          <w:szCs w:val="22"/>
          <w:lang w:val="cs-CZ"/>
        </w:rPr>
        <w:br w:type="page"/>
      </w:r>
    </w:p>
    <w:p w14:paraId="1A9D2AD0" w14:textId="37713022" w:rsidR="005436B0" w:rsidRPr="00645F37" w:rsidRDefault="005436B0" w:rsidP="005436B0">
      <w:pPr>
        <w:jc w:val="center"/>
        <w:outlineLvl w:val="0"/>
        <w:rPr>
          <w:ins w:id="2374" w:author="Author"/>
          <w:rFonts w:eastAsia="Times New Roman"/>
          <w:noProof/>
          <w:sz w:val="22"/>
          <w:szCs w:val="22"/>
          <w:lang w:val="cs-CZ" w:eastAsia="en-US"/>
        </w:rPr>
      </w:pPr>
      <w:ins w:id="2375" w:author="Author">
        <w:r w:rsidRPr="00645F37">
          <w:rPr>
            <w:rFonts w:eastAsia="Times New Roman"/>
            <w:b/>
            <w:sz w:val="22"/>
            <w:lang w:val="cs-CZ" w:eastAsia="en-US"/>
          </w:rPr>
          <w:lastRenderedPageBreak/>
          <w:t>Příbalová informace: informace pro pacienta</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vault_nd_5b1ac8c1-b5b3-4e74-b3a4-cb1501a47477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1A8039EB" w14:textId="77777777" w:rsidR="005436B0" w:rsidRPr="00974D68" w:rsidRDefault="005436B0" w:rsidP="005436B0">
      <w:pPr>
        <w:jc w:val="center"/>
        <w:rPr>
          <w:ins w:id="2376" w:author="Author"/>
          <w:sz w:val="22"/>
          <w:szCs w:val="22"/>
          <w:lang w:val="cs-CZ"/>
        </w:rPr>
      </w:pPr>
    </w:p>
    <w:p w14:paraId="443AA35E" w14:textId="7BC5F2E2" w:rsidR="005436B0" w:rsidRPr="00BD53CA" w:rsidRDefault="005436B0" w:rsidP="005436B0">
      <w:pPr>
        <w:numPr>
          <w:ilvl w:val="12"/>
          <w:numId w:val="0"/>
        </w:numPr>
        <w:jc w:val="center"/>
        <w:rPr>
          <w:ins w:id="2377" w:author="Author"/>
          <w:rFonts w:eastAsia="Times New Roman"/>
          <w:b/>
          <w:bCs/>
          <w:noProof/>
          <w:sz w:val="22"/>
          <w:szCs w:val="22"/>
          <w:lang w:val="cs-CZ" w:eastAsia="en-US"/>
        </w:rPr>
      </w:pPr>
      <w:proofErr w:type="spellStart"/>
      <w:ins w:id="2378" w:author="Author">
        <w:r w:rsidRPr="00BD53CA">
          <w:rPr>
            <w:rFonts w:eastAsia="Times New Roman"/>
            <w:b/>
            <w:sz w:val="22"/>
            <w:lang w:val="cs-CZ" w:eastAsia="en-US"/>
          </w:rPr>
          <w:t>Omvoh</w:t>
        </w:r>
        <w:proofErr w:type="spellEnd"/>
        <w:r w:rsidRPr="00BD53CA">
          <w:rPr>
            <w:rFonts w:eastAsia="Times New Roman"/>
            <w:b/>
            <w:sz w:val="22"/>
            <w:lang w:val="cs-CZ" w:eastAsia="en-US"/>
          </w:rPr>
          <w:t xml:space="preserve"> </w:t>
        </w:r>
        <w:r>
          <w:rPr>
            <w:rFonts w:eastAsia="Times New Roman"/>
            <w:b/>
            <w:sz w:val="22"/>
            <w:lang w:val="cs-CZ" w:eastAsia="en-US"/>
          </w:rPr>
          <w:t>2</w:t>
        </w:r>
        <w:r w:rsidRPr="00BD53CA">
          <w:rPr>
            <w:rFonts w:eastAsia="Times New Roman"/>
            <w:b/>
            <w:sz w:val="22"/>
            <w:lang w:val="cs-CZ" w:eastAsia="en-US"/>
          </w:rPr>
          <w:t xml:space="preserve">00 mg injekční roztok v </w:t>
        </w:r>
        <w:proofErr w:type="spellStart"/>
        <w:r w:rsidRPr="00BD53CA">
          <w:rPr>
            <w:rFonts w:eastAsia="Times New Roman"/>
            <w:b/>
            <w:sz w:val="22"/>
            <w:lang w:val="cs-CZ" w:eastAsia="en-US"/>
          </w:rPr>
          <w:t>předplněném</w:t>
        </w:r>
        <w:proofErr w:type="spellEnd"/>
        <w:r w:rsidRPr="00BD53CA">
          <w:rPr>
            <w:rFonts w:eastAsia="Times New Roman"/>
            <w:b/>
            <w:sz w:val="22"/>
            <w:lang w:val="cs-CZ" w:eastAsia="en-US"/>
          </w:rPr>
          <w:t xml:space="preserve"> peru</w:t>
        </w:r>
      </w:ins>
    </w:p>
    <w:p w14:paraId="189A336E" w14:textId="77777777" w:rsidR="005436B0" w:rsidRDefault="005436B0" w:rsidP="005436B0">
      <w:pPr>
        <w:numPr>
          <w:ilvl w:val="12"/>
          <w:numId w:val="0"/>
        </w:numPr>
        <w:jc w:val="center"/>
        <w:rPr>
          <w:ins w:id="2379" w:author="Author"/>
          <w:rFonts w:eastAsia="Times New Roman"/>
          <w:sz w:val="22"/>
          <w:lang w:val="cs-CZ" w:eastAsia="en-US"/>
        </w:rPr>
      </w:pPr>
    </w:p>
    <w:p w14:paraId="6EB3B41D" w14:textId="77777777" w:rsidR="005436B0" w:rsidRPr="00645F37" w:rsidRDefault="005436B0" w:rsidP="005436B0">
      <w:pPr>
        <w:numPr>
          <w:ilvl w:val="12"/>
          <w:numId w:val="0"/>
        </w:numPr>
        <w:jc w:val="center"/>
        <w:rPr>
          <w:ins w:id="2380" w:author="Author"/>
          <w:rFonts w:eastAsia="Times New Roman"/>
          <w:noProof/>
          <w:sz w:val="22"/>
          <w:szCs w:val="22"/>
          <w:lang w:val="cs-CZ" w:eastAsia="en-US"/>
        </w:rPr>
      </w:pPr>
      <w:proofErr w:type="spellStart"/>
      <w:ins w:id="2381" w:author="Author">
        <w:r w:rsidRPr="00645F37">
          <w:rPr>
            <w:rFonts w:eastAsia="Times New Roman"/>
            <w:sz w:val="22"/>
            <w:lang w:val="cs-CZ" w:eastAsia="en-US"/>
          </w:rPr>
          <w:t>mirikizumab</w:t>
        </w:r>
        <w:proofErr w:type="spellEnd"/>
      </w:ins>
    </w:p>
    <w:p w14:paraId="7F119C5D" w14:textId="77777777" w:rsidR="005436B0" w:rsidRPr="00645F37" w:rsidRDefault="005436B0" w:rsidP="005436B0">
      <w:pPr>
        <w:rPr>
          <w:ins w:id="2382" w:author="Author"/>
          <w:rFonts w:eastAsia="Times New Roman"/>
          <w:noProof/>
          <w:sz w:val="22"/>
          <w:szCs w:val="22"/>
          <w:lang w:val="cs-CZ" w:eastAsia="en-US"/>
        </w:rPr>
      </w:pPr>
    </w:p>
    <w:p w14:paraId="61A8A846" w14:textId="77777777" w:rsidR="005436B0" w:rsidRPr="00645F37" w:rsidRDefault="005436B0" w:rsidP="005436B0">
      <w:pPr>
        <w:tabs>
          <w:tab w:val="left" w:pos="567"/>
        </w:tabs>
        <w:rPr>
          <w:ins w:id="2383" w:author="Author"/>
          <w:rFonts w:eastAsia="Times New Roman"/>
          <w:sz w:val="22"/>
          <w:szCs w:val="22"/>
          <w:lang w:val="cs-CZ" w:eastAsia="en-US"/>
        </w:rPr>
      </w:pPr>
      <w:ins w:id="2384" w:author="Author">
        <w:r w:rsidRPr="00645F37">
          <w:rPr>
            <w:rFonts w:eastAsia="Times New Roman"/>
            <w:noProof/>
            <w:sz w:val="22"/>
            <w:lang w:val="cs-CZ" w:eastAsia="cs-CZ"/>
          </w:rPr>
          <w:drawing>
            <wp:inline distT="0" distB="0" distL="0" distR="0" wp14:anchorId="38A5523F" wp14:editId="27A44B13">
              <wp:extent cx="200025" cy="171450"/>
              <wp:effectExtent l="0" t="0" r="9525" b="0"/>
              <wp:docPr id="920840158" name="Picture 920840158"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645F37">
          <w:rPr>
            <w:rFonts w:eastAsia="Times New Roman"/>
            <w:sz w:val="22"/>
            <w:lang w:val="cs-CZ" w:eastAsia="en-US"/>
          </w:rPr>
          <w:t>Tento léčivý přípravek podléhá dalšímu sledování. To umožní rychlé získání nových informací o bezpečnosti. Můžete přispět tím, že nahlásíte jakékoli nežádoucí účinky, které se u Vás vyskytnou. Jak hlásit nežádoucí účinky je popsáno v závěru bodu 4.</w:t>
        </w:r>
      </w:ins>
    </w:p>
    <w:p w14:paraId="1E4C7573" w14:textId="77777777" w:rsidR="005436B0" w:rsidRPr="00645F37" w:rsidRDefault="005436B0" w:rsidP="005436B0">
      <w:pPr>
        <w:suppressAutoHyphens/>
        <w:ind w:left="142" w:hanging="142"/>
        <w:rPr>
          <w:ins w:id="2385" w:author="Author"/>
          <w:rFonts w:eastAsia="Times New Roman"/>
          <w:b/>
          <w:noProof/>
          <w:sz w:val="22"/>
          <w:szCs w:val="22"/>
          <w:lang w:val="cs-CZ" w:eastAsia="en-US"/>
        </w:rPr>
      </w:pPr>
    </w:p>
    <w:p w14:paraId="76428574" w14:textId="77777777" w:rsidR="005436B0" w:rsidRPr="00645F37" w:rsidRDefault="005436B0" w:rsidP="005436B0">
      <w:pPr>
        <w:suppressAutoHyphens/>
        <w:rPr>
          <w:ins w:id="2386" w:author="Author"/>
          <w:rFonts w:eastAsia="Times New Roman"/>
          <w:noProof/>
          <w:sz w:val="22"/>
          <w:szCs w:val="22"/>
          <w:lang w:val="cs-CZ" w:eastAsia="en-US"/>
        </w:rPr>
      </w:pPr>
      <w:ins w:id="2387" w:author="Author">
        <w:r w:rsidRPr="00645F37">
          <w:rPr>
            <w:rFonts w:eastAsia="Times New Roman"/>
            <w:b/>
            <w:sz w:val="22"/>
            <w:lang w:val="cs-CZ" w:eastAsia="en-US"/>
          </w:rPr>
          <w:t>Přečtěte si pozorně celou příbalovou informaci dříve, než začnete tento přípravek používat, protože obsahuje pro Vás důležité údaje.</w:t>
        </w:r>
      </w:ins>
    </w:p>
    <w:p w14:paraId="7106BAAF" w14:textId="77777777" w:rsidR="005436B0" w:rsidRPr="00645F37" w:rsidRDefault="005436B0" w:rsidP="005436B0">
      <w:pPr>
        <w:numPr>
          <w:ilvl w:val="0"/>
          <w:numId w:val="23"/>
        </w:numPr>
        <w:tabs>
          <w:tab w:val="left" w:pos="567"/>
        </w:tabs>
        <w:spacing w:line="260" w:lineRule="exact"/>
        <w:ind w:left="567" w:hanging="567"/>
        <w:rPr>
          <w:ins w:id="2388" w:author="Author"/>
          <w:rFonts w:eastAsia="Times New Roman"/>
          <w:sz w:val="22"/>
          <w:lang w:val="cs-CZ" w:eastAsia="en-US"/>
        </w:rPr>
      </w:pPr>
      <w:ins w:id="2389" w:author="Author">
        <w:r w:rsidRPr="00645F37">
          <w:rPr>
            <w:rFonts w:eastAsia="Times New Roman"/>
            <w:sz w:val="22"/>
            <w:lang w:val="cs-CZ" w:eastAsia="en-US"/>
          </w:rPr>
          <w:t>Ponechte si příbalovou informaci pro případ, že si ji budete potřebovat přečíst znovu.</w:t>
        </w:r>
      </w:ins>
    </w:p>
    <w:p w14:paraId="2A34BC0B" w14:textId="77777777" w:rsidR="005436B0" w:rsidRPr="00645F37" w:rsidRDefault="005436B0" w:rsidP="005436B0">
      <w:pPr>
        <w:numPr>
          <w:ilvl w:val="0"/>
          <w:numId w:val="23"/>
        </w:numPr>
        <w:tabs>
          <w:tab w:val="left" w:pos="567"/>
        </w:tabs>
        <w:spacing w:line="260" w:lineRule="exact"/>
        <w:ind w:left="567" w:hanging="567"/>
        <w:rPr>
          <w:ins w:id="2390" w:author="Author"/>
          <w:rFonts w:eastAsia="Times New Roman"/>
          <w:sz w:val="22"/>
          <w:lang w:val="cs-CZ" w:eastAsia="en-US"/>
        </w:rPr>
      </w:pPr>
      <w:ins w:id="2391" w:author="Author">
        <w:r w:rsidRPr="00645F37">
          <w:rPr>
            <w:rFonts w:eastAsia="Times New Roman"/>
            <w:sz w:val="22"/>
            <w:lang w:val="cs-CZ" w:eastAsia="en-US"/>
          </w:rPr>
          <w:t>Máte-li jakékoli další otázky, zeptejte se svého lékaře, lékárníka nebo zdravotní sestry.</w:t>
        </w:r>
      </w:ins>
    </w:p>
    <w:p w14:paraId="441EBE33" w14:textId="77777777" w:rsidR="005436B0" w:rsidRPr="00645F37" w:rsidRDefault="005436B0" w:rsidP="005436B0">
      <w:pPr>
        <w:ind w:left="567" w:hanging="567"/>
        <w:rPr>
          <w:ins w:id="2392" w:author="Author"/>
          <w:rFonts w:eastAsia="Times New Roman"/>
          <w:noProof/>
          <w:sz w:val="22"/>
          <w:szCs w:val="22"/>
          <w:lang w:val="cs-CZ" w:eastAsia="en-US"/>
        </w:rPr>
      </w:pPr>
      <w:ins w:id="2393" w:author="Author">
        <w:r w:rsidRPr="00645F37">
          <w:rPr>
            <w:rFonts w:eastAsia="Times New Roman"/>
            <w:sz w:val="22"/>
            <w:lang w:val="cs-CZ" w:eastAsia="en-US"/>
          </w:rPr>
          <w:t>-</w:t>
        </w:r>
        <w:r w:rsidRPr="00645F37">
          <w:rPr>
            <w:rFonts w:eastAsia="Times New Roman"/>
            <w:sz w:val="22"/>
            <w:lang w:val="cs-CZ" w:eastAsia="en-US"/>
          </w:rPr>
          <w:tab/>
          <w:t>Tento přípravek byl předepsán výhradně Vám. Nedávejte jej žádné další osobě. Mohl by jí ublížit, a to i tehdy, má-li stejné známky onemocnění jako Vy.</w:t>
        </w:r>
      </w:ins>
    </w:p>
    <w:p w14:paraId="6A7379F3" w14:textId="77777777" w:rsidR="005436B0" w:rsidRPr="00645F37" w:rsidRDefault="005436B0" w:rsidP="005436B0">
      <w:pPr>
        <w:numPr>
          <w:ilvl w:val="0"/>
          <w:numId w:val="23"/>
        </w:numPr>
        <w:tabs>
          <w:tab w:val="left" w:pos="567"/>
        </w:tabs>
        <w:spacing w:line="260" w:lineRule="exact"/>
        <w:ind w:left="567" w:hanging="567"/>
        <w:rPr>
          <w:ins w:id="2394" w:author="Author"/>
          <w:rFonts w:eastAsia="Times New Roman"/>
          <w:sz w:val="22"/>
          <w:lang w:val="cs-CZ" w:eastAsia="en-US"/>
        </w:rPr>
      </w:pPr>
      <w:ins w:id="2395" w:author="Author">
        <w:r w:rsidRPr="00645F37">
          <w:rPr>
            <w:rFonts w:eastAsia="Times New Roman"/>
            <w:sz w:val="22"/>
            <w:lang w:val="cs-CZ" w:eastAsia="en-US"/>
          </w:rPr>
          <w:t>Pokud se u Vás vyskytne kterýkoli z nežádoucích účinků, sdělte to svému lékaři, lékárníkovi nebo zdravotní sestře. Stejně postupujte v případě jakýchkoli nežádoucích účinků, které nejsou uvedeny v této příbalové informaci. Viz bod 4.</w:t>
        </w:r>
      </w:ins>
    </w:p>
    <w:p w14:paraId="6B1A4DCB" w14:textId="77777777" w:rsidR="005436B0" w:rsidRPr="00645F37" w:rsidRDefault="005436B0" w:rsidP="005436B0">
      <w:pPr>
        <w:ind w:right="-2"/>
        <w:rPr>
          <w:ins w:id="2396" w:author="Author"/>
          <w:rFonts w:eastAsia="Times New Roman"/>
          <w:noProof/>
          <w:sz w:val="22"/>
          <w:szCs w:val="22"/>
          <w:lang w:val="cs-CZ" w:eastAsia="en-US"/>
        </w:rPr>
      </w:pPr>
    </w:p>
    <w:p w14:paraId="6B2761E0" w14:textId="6DAD82F0" w:rsidR="005436B0" w:rsidRPr="00645F37" w:rsidRDefault="005436B0" w:rsidP="005436B0">
      <w:pPr>
        <w:keepNext/>
        <w:numPr>
          <w:ilvl w:val="12"/>
          <w:numId w:val="0"/>
        </w:numPr>
        <w:ind w:right="-2"/>
        <w:outlineLvl w:val="0"/>
        <w:rPr>
          <w:ins w:id="2397" w:author="Author"/>
          <w:rFonts w:eastAsia="Times New Roman"/>
          <w:noProof/>
          <w:sz w:val="22"/>
          <w:szCs w:val="22"/>
          <w:lang w:val="cs-CZ" w:eastAsia="en-US"/>
        </w:rPr>
      </w:pPr>
      <w:ins w:id="2398" w:author="Author">
        <w:r w:rsidRPr="00645F37">
          <w:rPr>
            <w:rFonts w:eastAsia="Times New Roman"/>
            <w:b/>
            <w:sz w:val="22"/>
            <w:lang w:val="cs-CZ" w:eastAsia="en-US"/>
          </w:rPr>
          <w:t>Co naleznete v této příbalové informaci</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vault_nd_43be79c3-512b-47c2-96b4-72e3487f4d9f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60E2B566" w14:textId="77777777" w:rsidR="005436B0" w:rsidRPr="00645F37" w:rsidRDefault="005436B0" w:rsidP="005436B0">
      <w:pPr>
        <w:numPr>
          <w:ilvl w:val="12"/>
          <w:numId w:val="0"/>
        </w:numPr>
        <w:ind w:right="-2"/>
        <w:outlineLvl w:val="0"/>
        <w:rPr>
          <w:ins w:id="2399" w:author="Author"/>
          <w:rFonts w:eastAsia="Times New Roman"/>
          <w:noProof/>
          <w:sz w:val="22"/>
          <w:szCs w:val="22"/>
          <w:lang w:val="cs-CZ" w:eastAsia="en-US"/>
        </w:rPr>
      </w:pPr>
    </w:p>
    <w:p w14:paraId="745600F7" w14:textId="77777777" w:rsidR="005436B0" w:rsidRPr="00645F37" w:rsidRDefault="005436B0" w:rsidP="005436B0">
      <w:pPr>
        <w:numPr>
          <w:ilvl w:val="12"/>
          <w:numId w:val="0"/>
        </w:numPr>
        <w:ind w:left="567" w:hanging="567"/>
        <w:rPr>
          <w:ins w:id="2400" w:author="Author"/>
          <w:rFonts w:eastAsia="Times New Roman"/>
          <w:noProof/>
          <w:sz w:val="22"/>
          <w:szCs w:val="22"/>
          <w:lang w:val="cs-CZ" w:eastAsia="en-US"/>
        </w:rPr>
      </w:pPr>
      <w:ins w:id="2401" w:author="Author">
        <w:r w:rsidRPr="00645F37">
          <w:rPr>
            <w:rFonts w:eastAsia="Times New Roman"/>
            <w:sz w:val="22"/>
            <w:lang w:val="cs-CZ" w:eastAsia="en-US"/>
          </w:rPr>
          <w:t>1.</w:t>
        </w:r>
        <w:r w:rsidRPr="00645F37">
          <w:rPr>
            <w:rFonts w:eastAsia="Times New Roman"/>
            <w:sz w:val="22"/>
            <w:lang w:val="cs-CZ" w:eastAsia="en-US"/>
          </w:rPr>
          <w:tab/>
          <w:t xml:space="preserve">Co je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a k čemu se používá</w:t>
        </w:r>
      </w:ins>
    </w:p>
    <w:p w14:paraId="226FE7B0" w14:textId="77777777" w:rsidR="005436B0" w:rsidRPr="00645F37" w:rsidRDefault="005436B0" w:rsidP="005436B0">
      <w:pPr>
        <w:numPr>
          <w:ilvl w:val="12"/>
          <w:numId w:val="0"/>
        </w:numPr>
        <w:ind w:left="567" w:hanging="567"/>
        <w:rPr>
          <w:ins w:id="2402" w:author="Author"/>
          <w:rFonts w:eastAsia="Times New Roman"/>
          <w:noProof/>
          <w:sz w:val="22"/>
          <w:szCs w:val="22"/>
          <w:lang w:val="cs-CZ" w:eastAsia="en-US"/>
        </w:rPr>
      </w:pPr>
      <w:ins w:id="2403" w:author="Author">
        <w:r w:rsidRPr="00645F37">
          <w:rPr>
            <w:rFonts w:eastAsia="Times New Roman"/>
            <w:sz w:val="22"/>
            <w:lang w:val="cs-CZ" w:eastAsia="en-US"/>
          </w:rPr>
          <w:t>2.</w:t>
        </w:r>
        <w:r w:rsidRPr="00645F37">
          <w:rPr>
            <w:rFonts w:eastAsia="Times New Roman"/>
            <w:sz w:val="22"/>
            <w:lang w:val="cs-CZ" w:eastAsia="en-US"/>
          </w:rPr>
          <w:tab/>
          <w:t>Čemu musíte věnovat pozornost, než začne</w:t>
        </w:r>
        <w:r>
          <w:rPr>
            <w:rFonts w:eastAsia="Times New Roman"/>
            <w:sz w:val="22"/>
            <w:lang w:val="cs-CZ" w:eastAsia="en-US"/>
          </w:rPr>
          <w:t>te</w:t>
        </w:r>
        <w:r w:rsidRPr="00645F37">
          <w:rPr>
            <w:rFonts w:eastAsia="Times New Roman"/>
            <w:sz w:val="22"/>
            <w:lang w:val="cs-CZ" w:eastAsia="en-US"/>
          </w:rPr>
          <w:t xml:space="preserv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w:t>
        </w:r>
        <w:r>
          <w:rPr>
            <w:rFonts w:eastAsia="Times New Roman"/>
            <w:sz w:val="22"/>
            <w:lang w:val="cs-CZ" w:eastAsia="en-US"/>
          </w:rPr>
          <w:t>užívat</w:t>
        </w:r>
      </w:ins>
    </w:p>
    <w:p w14:paraId="3A180A67" w14:textId="77777777" w:rsidR="005436B0" w:rsidRPr="00645F37" w:rsidRDefault="005436B0" w:rsidP="005436B0">
      <w:pPr>
        <w:numPr>
          <w:ilvl w:val="12"/>
          <w:numId w:val="0"/>
        </w:numPr>
        <w:ind w:left="567" w:hanging="567"/>
        <w:rPr>
          <w:ins w:id="2404" w:author="Author"/>
          <w:rFonts w:eastAsia="Times New Roman"/>
          <w:noProof/>
          <w:sz w:val="22"/>
          <w:szCs w:val="22"/>
          <w:lang w:val="cs-CZ" w:eastAsia="en-US"/>
        </w:rPr>
      </w:pPr>
      <w:ins w:id="2405" w:author="Author">
        <w:r w:rsidRPr="00645F37">
          <w:rPr>
            <w:rFonts w:eastAsia="Times New Roman"/>
            <w:sz w:val="22"/>
            <w:lang w:val="cs-CZ" w:eastAsia="en-US"/>
          </w:rPr>
          <w:t>3.</w:t>
        </w:r>
        <w:r w:rsidRPr="00645F37">
          <w:rPr>
            <w:rFonts w:eastAsia="Times New Roman"/>
            <w:sz w:val="22"/>
            <w:lang w:val="cs-CZ" w:eastAsia="en-US"/>
          </w:rPr>
          <w:tab/>
          <w:t xml:space="preserve">Jak se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používá</w:t>
        </w:r>
      </w:ins>
    </w:p>
    <w:p w14:paraId="4753E57D" w14:textId="77777777" w:rsidR="005436B0" w:rsidRPr="00645F37" w:rsidRDefault="005436B0" w:rsidP="005436B0">
      <w:pPr>
        <w:numPr>
          <w:ilvl w:val="12"/>
          <w:numId w:val="0"/>
        </w:numPr>
        <w:ind w:left="567" w:hanging="567"/>
        <w:rPr>
          <w:ins w:id="2406" w:author="Author"/>
          <w:rFonts w:eastAsia="Times New Roman"/>
          <w:noProof/>
          <w:sz w:val="22"/>
          <w:szCs w:val="22"/>
          <w:lang w:val="cs-CZ" w:eastAsia="en-US"/>
        </w:rPr>
      </w:pPr>
      <w:ins w:id="2407" w:author="Author">
        <w:r w:rsidRPr="00645F37">
          <w:rPr>
            <w:rFonts w:eastAsia="Times New Roman"/>
            <w:sz w:val="22"/>
            <w:lang w:val="cs-CZ" w:eastAsia="en-US"/>
          </w:rPr>
          <w:t>4.</w:t>
        </w:r>
        <w:r w:rsidRPr="00645F37">
          <w:rPr>
            <w:rFonts w:eastAsia="Times New Roman"/>
            <w:sz w:val="22"/>
            <w:lang w:val="cs-CZ" w:eastAsia="en-US"/>
          </w:rPr>
          <w:tab/>
          <w:t>Možné nežádoucí účinky</w:t>
        </w:r>
      </w:ins>
    </w:p>
    <w:p w14:paraId="7897BE9A" w14:textId="77777777" w:rsidR="005436B0" w:rsidRPr="00645F37" w:rsidRDefault="005436B0" w:rsidP="005436B0">
      <w:pPr>
        <w:ind w:left="567" w:hanging="567"/>
        <w:rPr>
          <w:ins w:id="2408" w:author="Author"/>
          <w:rFonts w:eastAsia="Times New Roman"/>
          <w:noProof/>
          <w:sz w:val="22"/>
          <w:szCs w:val="22"/>
          <w:lang w:val="cs-CZ" w:eastAsia="en-US"/>
        </w:rPr>
      </w:pPr>
      <w:ins w:id="2409" w:author="Author">
        <w:r w:rsidRPr="00645F37">
          <w:rPr>
            <w:rFonts w:eastAsia="Times New Roman"/>
            <w:sz w:val="22"/>
            <w:lang w:val="cs-CZ" w:eastAsia="en-US"/>
          </w:rPr>
          <w:t>5.</w:t>
        </w:r>
        <w:r w:rsidRPr="00645F37">
          <w:rPr>
            <w:rFonts w:eastAsia="Times New Roman"/>
            <w:sz w:val="22"/>
            <w:lang w:val="cs-CZ" w:eastAsia="en-US"/>
          </w:rPr>
          <w:tab/>
          <w:t xml:space="preserve">Jak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uchovávat</w:t>
        </w:r>
      </w:ins>
    </w:p>
    <w:p w14:paraId="7078241C" w14:textId="77777777" w:rsidR="005436B0" w:rsidRPr="00645F37" w:rsidRDefault="005436B0" w:rsidP="005436B0">
      <w:pPr>
        <w:ind w:left="567" w:hanging="567"/>
        <w:rPr>
          <w:ins w:id="2410" w:author="Author"/>
          <w:rFonts w:eastAsia="Times New Roman"/>
          <w:noProof/>
          <w:sz w:val="22"/>
          <w:szCs w:val="22"/>
          <w:lang w:val="cs-CZ" w:eastAsia="en-US"/>
        </w:rPr>
      </w:pPr>
      <w:ins w:id="2411" w:author="Author">
        <w:r w:rsidRPr="00645F37">
          <w:rPr>
            <w:rFonts w:eastAsia="Times New Roman"/>
            <w:sz w:val="22"/>
            <w:lang w:val="cs-CZ" w:eastAsia="en-US"/>
          </w:rPr>
          <w:t>6.</w:t>
        </w:r>
        <w:r w:rsidRPr="00645F37">
          <w:rPr>
            <w:rFonts w:eastAsia="Times New Roman"/>
            <w:sz w:val="22"/>
            <w:lang w:val="cs-CZ" w:eastAsia="en-US"/>
          </w:rPr>
          <w:tab/>
          <w:t>Obsah balení a další informace</w:t>
        </w:r>
      </w:ins>
    </w:p>
    <w:p w14:paraId="4C0E4447" w14:textId="77777777" w:rsidR="005436B0" w:rsidRPr="00645F37" w:rsidRDefault="005436B0" w:rsidP="005436B0">
      <w:pPr>
        <w:numPr>
          <w:ilvl w:val="12"/>
          <w:numId w:val="0"/>
        </w:numPr>
        <w:ind w:right="-2"/>
        <w:rPr>
          <w:ins w:id="2412" w:author="Author"/>
          <w:rFonts w:eastAsia="Times New Roman"/>
          <w:noProof/>
          <w:sz w:val="22"/>
          <w:szCs w:val="22"/>
          <w:lang w:val="cs-CZ" w:eastAsia="en-US"/>
        </w:rPr>
      </w:pPr>
    </w:p>
    <w:p w14:paraId="5A5E263E" w14:textId="77777777" w:rsidR="005436B0" w:rsidRPr="00645F37" w:rsidRDefault="005436B0" w:rsidP="005436B0">
      <w:pPr>
        <w:numPr>
          <w:ilvl w:val="12"/>
          <w:numId w:val="0"/>
        </w:numPr>
        <w:ind w:right="-2"/>
        <w:rPr>
          <w:ins w:id="2413" w:author="Author"/>
          <w:rFonts w:eastAsia="Times New Roman"/>
          <w:noProof/>
          <w:sz w:val="22"/>
          <w:szCs w:val="22"/>
          <w:lang w:val="cs-CZ" w:eastAsia="en-US"/>
        </w:rPr>
      </w:pPr>
    </w:p>
    <w:p w14:paraId="68EDF92E" w14:textId="77777777" w:rsidR="005436B0" w:rsidRPr="00645F37" w:rsidRDefault="005436B0" w:rsidP="00A01A64">
      <w:pPr>
        <w:keepNext/>
        <w:numPr>
          <w:ilvl w:val="0"/>
          <w:numId w:val="57"/>
        </w:numPr>
        <w:spacing w:line="260" w:lineRule="exact"/>
        <w:ind w:right="-2"/>
        <w:rPr>
          <w:ins w:id="2414" w:author="Author"/>
          <w:rFonts w:eastAsia="Times New Roman"/>
          <w:b/>
          <w:noProof/>
          <w:sz w:val="22"/>
          <w:szCs w:val="22"/>
          <w:lang w:val="cs-CZ" w:eastAsia="en-US"/>
        </w:rPr>
        <w:pPrChange w:id="2415" w:author="Author">
          <w:pPr>
            <w:keepNext/>
            <w:numPr>
              <w:numId w:val="32"/>
            </w:numPr>
            <w:tabs>
              <w:tab w:val="num" w:pos="570"/>
            </w:tabs>
            <w:spacing w:line="260" w:lineRule="exact"/>
            <w:ind w:left="570" w:right="-2" w:hanging="570"/>
          </w:pPr>
        </w:pPrChange>
      </w:pPr>
      <w:ins w:id="2416" w:author="Author">
        <w:r w:rsidRPr="00645F37">
          <w:rPr>
            <w:rFonts w:eastAsia="Times New Roman"/>
            <w:b/>
            <w:sz w:val="22"/>
            <w:lang w:val="cs-CZ" w:eastAsia="en-US"/>
          </w:rPr>
          <w:t xml:space="preserve">Co je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a k čemu se používá</w:t>
        </w:r>
      </w:ins>
    </w:p>
    <w:p w14:paraId="0C7D3FB1" w14:textId="77777777" w:rsidR="005436B0" w:rsidRPr="00645F37" w:rsidRDefault="005436B0" w:rsidP="005436B0">
      <w:pPr>
        <w:keepNext/>
        <w:numPr>
          <w:ilvl w:val="12"/>
          <w:numId w:val="0"/>
        </w:numPr>
        <w:rPr>
          <w:ins w:id="2417" w:author="Author"/>
          <w:rFonts w:eastAsia="Times New Roman"/>
          <w:noProof/>
          <w:sz w:val="22"/>
          <w:szCs w:val="22"/>
          <w:lang w:val="cs-CZ" w:eastAsia="en-US"/>
        </w:rPr>
      </w:pPr>
    </w:p>
    <w:p w14:paraId="3C0124F2" w14:textId="77777777" w:rsidR="005436B0" w:rsidRPr="00645F37" w:rsidRDefault="005436B0" w:rsidP="005436B0">
      <w:pPr>
        <w:keepNext/>
        <w:tabs>
          <w:tab w:val="left" w:pos="567"/>
        </w:tabs>
        <w:spacing w:line="260" w:lineRule="exact"/>
        <w:rPr>
          <w:ins w:id="2418" w:author="Author"/>
          <w:rFonts w:eastAsia="TimesNewRomanPSMT"/>
          <w:szCs w:val="22"/>
          <w:lang w:val="cs-CZ" w:eastAsia="en-US"/>
        </w:rPr>
      </w:pPr>
      <w:ins w:id="2419" w:author="Autho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obsahuje léčivou látku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monoklonální protilátku. Monoklonální protilátky jsou bílkoviny, které rozpoznávají</w:t>
        </w:r>
        <w:r w:rsidRPr="00034AD2">
          <w:rPr>
            <w:rFonts w:eastAsia="TimesNewRomanPSMT"/>
            <w:sz w:val="22"/>
            <w:szCs w:val="22"/>
            <w:lang w:val="cs-CZ"/>
          </w:rPr>
          <w:t xml:space="preserve"> </w:t>
        </w:r>
        <w:r w:rsidRPr="000E11E2">
          <w:rPr>
            <w:rFonts w:eastAsia="TimesNewRomanPSMT"/>
            <w:sz w:val="22"/>
            <w:szCs w:val="22"/>
            <w:lang w:val="cs-CZ"/>
          </w:rPr>
          <w:t>a specificky se váží</w:t>
        </w:r>
        <w:r w:rsidRPr="00645F37">
          <w:rPr>
            <w:rFonts w:eastAsia="Times New Roman"/>
            <w:sz w:val="22"/>
            <w:lang w:val="cs-CZ" w:eastAsia="en-US"/>
          </w:rPr>
          <w:t xml:space="preserve"> </w:t>
        </w:r>
        <w:r>
          <w:rPr>
            <w:rFonts w:eastAsia="Times New Roman"/>
            <w:sz w:val="22"/>
            <w:lang w:val="cs-CZ" w:eastAsia="en-US"/>
          </w:rPr>
          <w:t xml:space="preserve">na </w:t>
        </w:r>
        <w:r w:rsidRPr="00645F37">
          <w:rPr>
            <w:rFonts w:eastAsia="Times New Roman"/>
            <w:sz w:val="22"/>
            <w:lang w:val="cs-CZ" w:eastAsia="en-US"/>
          </w:rPr>
          <w:t xml:space="preserve">určité cílové bílkoviny v těle.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účinkuje tím, že se naváže na bílkovinu v těle zvanou IL</w:t>
        </w:r>
        <w:r w:rsidRPr="00645F37">
          <w:rPr>
            <w:rFonts w:eastAsia="Times New Roman"/>
            <w:sz w:val="22"/>
            <w:lang w:val="cs-CZ" w:eastAsia="en-US"/>
          </w:rPr>
          <w:noBreakHyphen/>
          <w:t xml:space="preserve">23 (interleukin-23), která se </w:t>
        </w:r>
        <w:r>
          <w:rPr>
            <w:rFonts w:eastAsia="Times New Roman"/>
            <w:sz w:val="22"/>
            <w:lang w:val="cs-CZ" w:eastAsia="en-US"/>
          </w:rPr>
          <w:t xml:space="preserve">podílí na </w:t>
        </w:r>
        <w:r w:rsidRPr="00645F37">
          <w:rPr>
            <w:rFonts w:eastAsia="Times New Roman"/>
            <w:sz w:val="22"/>
            <w:lang w:val="cs-CZ" w:eastAsia="en-US"/>
          </w:rPr>
          <w:t xml:space="preserve">zánětu, a zablokuje ji. Zablokováním účinku IL-23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tlumí zánět a další příznaky spojené s ulcerózní kolitidou.</w:t>
        </w:r>
      </w:ins>
    </w:p>
    <w:p w14:paraId="12F321DF" w14:textId="77777777" w:rsidR="005436B0" w:rsidRPr="00034AD2" w:rsidRDefault="005436B0" w:rsidP="005436B0">
      <w:pPr>
        <w:autoSpaceDE w:val="0"/>
        <w:autoSpaceDN w:val="0"/>
        <w:adjustRightInd w:val="0"/>
        <w:rPr>
          <w:ins w:id="2420" w:author="Author"/>
          <w:rFonts w:eastAsia="TimesNewRomanPSMT"/>
          <w:sz w:val="22"/>
          <w:szCs w:val="22"/>
          <w:lang w:val="cs-CZ"/>
        </w:rPr>
      </w:pPr>
    </w:p>
    <w:p w14:paraId="14672635" w14:textId="77777777" w:rsidR="005436B0" w:rsidRDefault="005436B0" w:rsidP="005436B0">
      <w:pPr>
        <w:keepNext/>
        <w:rPr>
          <w:ins w:id="2421" w:author="Author"/>
          <w:noProof/>
          <w:sz w:val="22"/>
          <w:szCs w:val="22"/>
          <w:u w:val="single"/>
          <w:lang w:val="cs-CZ" w:eastAsia="en-US"/>
        </w:rPr>
      </w:pPr>
      <w:ins w:id="2422" w:author="Author">
        <w:r w:rsidRPr="00E66354">
          <w:rPr>
            <w:noProof/>
            <w:sz w:val="22"/>
            <w:szCs w:val="22"/>
            <w:u w:val="single"/>
            <w:lang w:val="cs-CZ" w:eastAsia="en-US"/>
          </w:rPr>
          <w:t>Ulcerózní kolitida</w:t>
        </w:r>
      </w:ins>
    </w:p>
    <w:p w14:paraId="54316996" w14:textId="77777777" w:rsidR="005436B0" w:rsidRPr="00AD482F" w:rsidRDefault="005436B0" w:rsidP="005436B0">
      <w:pPr>
        <w:keepNext/>
        <w:rPr>
          <w:ins w:id="2423" w:author="Author"/>
          <w:rFonts w:eastAsia="TimesNewRomanPSMT"/>
          <w:sz w:val="22"/>
          <w:szCs w:val="22"/>
          <w:lang w:val="cs-CZ"/>
        </w:rPr>
      </w:pPr>
    </w:p>
    <w:p w14:paraId="06AC9163" w14:textId="77777777" w:rsidR="005436B0" w:rsidRPr="00645F37" w:rsidRDefault="005436B0" w:rsidP="005436B0">
      <w:pPr>
        <w:keepNext/>
        <w:tabs>
          <w:tab w:val="left" w:pos="567"/>
        </w:tabs>
        <w:spacing w:line="260" w:lineRule="exact"/>
        <w:rPr>
          <w:ins w:id="2424" w:author="Author"/>
          <w:rFonts w:eastAsia="Times New Roman"/>
          <w:sz w:val="22"/>
          <w:szCs w:val="22"/>
          <w:lang w:val="cs-CZ" w:eastAsia="en-US"/>
        </w:rPr>
      </w:pPr>
      <w:ins w:id="2425" w:author="Author">
        <w:r w:rsidRPr="00645F37">
          <w:rPr>
            <w:rFonts w:eastAsia="Times New Roman"/>
            <w:sz w:val="22"/>
            <w:lang w:val="cs-CZ" w:eastAsia="en-US"/>
          </w:rPr>
          <w:t>Ulcerózní kolitida je chronické zánětlivé onemocnění tlustého střeva. Pokud máte ulcerózní kolitidu, nejprve Vám budou podávány jiné léky. Pokud na tyto léky nebude</w:t>
        </w:r>
        <w:r>
          <w:rPr>
            <w:rFonts w:eastAsia="Times New Roman"/>
            <w:sz w:val="22"/>
            <w:lang w:val="cs-CZ" w:eastAsia="en-US"/>
          </w:rPr>
          <w:t xml:space="preserve"> onemocnění</w:t>
        </w:r>
        <w:r w:rsidRPr="00645F37">
          <w:rPr>
            <w:rFonts w:eastAsia="Times New Roman"/>
            <w:sz w:val="22"/>
            <w:lang w:val="cs-CZ" w:eastAsia="en-US"/>
          </w:rPr>
          <w:t xml:space="preserve"> dostatečně </w:t>
        </w:r>
        <w:r>
          <w:rPr>
            <w:rFonts w:eastAsia="Times New Roman"/>
            <w:sz w:val="22"/>
            <w:lang w:val="cs-CZ" w:eastAsia="en-US"/>
          </w:rPr>
          <w:t>reagovat</w:t>
        </w:r>
        <w:r w:rsidRPr="00645F37">
          <w:rPr>
            <w:rFonts w:eastAsia="Times New Roman"/>
            <w:sz w:val="22"/>
            <w:lang w:val="cs-CZ" w:eastAsia="en-US"/>
          </w:rPr>
          <w:t xml:space="preserve"> nebo je nebudete snášet, může Vám být pro </w:t>
        </w:r>
        <w:r>
          <w:rPr>
            <w:rFonts w:eastAsia="Times New Roman"/>
            <w:sz w:val="22"/>
            <w:lang w:val="cs-CZ" w:eastAsia="en-US"/>
          </w:rPr>
          <w:t>zmírnění</w:t>
        </w:r>
        <w:r w:rsidRPr="00645F37">
          <w:rPr>
            <w:rFonts w:eastAsia="Times New Roman"/>
            <w:sz w:val="22"/>
            <w:lang w:val="cs-CZ" w:eastAsia="en-US"/>
          </w:rPr>
          <w:t xml:space="preserve"> známek a příznaků ulcerózní kolitidy, jako je průjem, bolest břicha, </w:t>
        </w:r>
        <w:r w:rsidRPr="006173D4">
          <w:rPr>
            <w:rFonts w:eastAsia="Times New Roman"/>
            <w:sz w:val="22"/>
            <w:lang w:val="cs-CZ" w:eastAsia="en-US"/>
          </w:rPr>
          <w:t>silné nucení na stolici (urgence)</w:t>
        </w:r>
        <w:r w:rsidRPr="00645F37">
          <w:rPr>
            <w:rFonts w:eastAsia="Times New Roman"/>
            <w:sz w:val="22"/>
            <w:lang w:val="cs-CZ" w:eastAsia="en-US"/>
          </w:rPr>
          <w:t xml:space="preserve"> a krvácení z konečníku, podán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w:t>
        </w:r>
      </w:ins>
    </w:p>
    <w:p w14:paraId="25523A0A" w14:textId="77777777" w:rsidR="005436B0" w:rsidRPr="00645F37" w:rsidRDefault="005436B0" w:rsidP="005436B0">
      <w:pPr>
        <w:autoSpaceDE w:val="0"/>
        <w:autoSpaceDN w:val="0"/>
        <w:adjustRightInd w:val="0"/>
        <w:rPr>
          <w:ins w:id="2426" w:author="Author"/>
          <w:rFonts w:eastAsia="TimesNewRoman"/>
          <w:sz w:val="22"/>
          <w:szCs w:val="22"/>
          <w:lang w:val="cs-CZ"/>
        </w:rPr>
      </w:pPr>
    </w:p>
    <w:p w14:paraId="5E895883" w14:textId="77777777" w:rsidR="005436B0" w:rsidRPr="00034AD2" w:rsidRDefault="005436B0" w:rsidP="005436B0">
      <w:pPr>
        <w:autoSpaceDE w:val="0"/>
        <w:autoSpaceDN w:val="0"/>
        <w:adjustRightInd w:val="0"/>
        <w:rPr>
          <w:ins w:id="2427" w:author="Author"/>
          <w:rFonts w:eastAsia="TimesNewRoman"/>
          <w:sz w:val="22"/>
          <w:szCs w:val="22"/>
          <w:lang w:val="cs-CZ"/>
        </w:rPr>
      </w:pPr>
    </w:p>
    <w:p w14:paraId="56159359" w14:textId="77777777" w:rsidR="005436B0" w:rsidRPr="00645F37" w:rsidRDefault="005436B0" w:rsidP="00A01A64">
      <w:pPr>
        <w:keepNext/>
        <w:numPr>
          <w:ilvl w:val="0"/>
          <w:numId w:val="58"/>
        </w:numPr>
        <w:spacing w:line="260" w:lineRule="exact"/>
        <w:ind w:right="-2"/>
        <w:rPr>
          <w:ins w:id="2428" w:author="Author"/>
          <w:rFonts w:eastAsia="Times New Roman"/>
          <w:b/>
          <w:noProof/>
          <w:sz w:val="22"/>
          <w:szCs w:val="22"/>
          <w:lang w:val="cs-CZ" w:eastAsia="en-US"/>
        </w:rPr>
        <w:pPrChange w:id="2429" w:author="Author">
          <w:pPr>
            <w:keepNext/>
            <w:numPr>
              <w:numId w:val="33"/>
            </w:numPr>
            <w:tabs>
              <w:tab w:val="num" w:pos="570"/>
            </w:tabs>
            <w:spacing w:line="260" w:lineRule="exact"/>
            <w:ind w:left="570" w:right="-2" w:hanging="570"/>
          </w:pPr>
        </w:pPrChange>
      </w:pPr>
      <w:ins w:id="2430" w:author="Author">
        <w:r w:rsidRPr="00645F37">
          <w:rPr>
            <w:rFonts w:eastAsia="Times New Roman"/>
            <w:b/>
            <w:sz w:val="22"/>
            <w:lang w:val="cs-CZ" w:eastAsia="en-US"/>
          </w:rPr>
          <w:t>Čemu musíte věnovat pozornost, než začne</w:t>
        </w:r>
        <w:r>
          <w:rPr>
            <w:rFonts w:eastAsia="Times New Roman"/>
            <w:b/>
            <w:sz w:val="22"/>
            <w:lang w:val="cs-CZ" w:eastAsia="en-US"/>
          </w:rPr>
          <w:t>te</w:t>
        </w:r>
        <w:r w:rsidRPr="00645F37">
          <w:rPr>
            <w:rFonts w:eastAsia="Times New Roman"/>
            <w:b/>
            <w:sz w:val="22"/>
            <w:lang w:val="cs-CZ" w:eastAsia="en-US"/>
          </w:rPr>
          <w:t xml:space="preserv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w:t>
        </w:r>
        <w:r>
          <w:rPr>
            <w:rFonts w:eastAsia="Times New Roman"/>
            <w:b/>
            <w:sz w:val="22"/>
            <w:lang w:val="cs-CZ" w:eastAsia="en-US"/>
          </w:rPr>
          <w:t>užívat</w:t>
        </w:r>
      </w:ins>
    </w:p>
    <w:p w14:paraId="14C29D8B" w14:textId="77777777" w:rsidR="005436B0" w:rsidRPr="00645F37" w:rsidRDefault="005436B0" w:rsidP="005436B0">
      <w:pPr>
        <w:keepNext/>
        <w:numPr>
          <w:ilvl w:val="12"/>
          <w:numId w:val="0"/>
        </w:numPr>
        <w:ind w:right="-2"/>
        <w:rPr>
          <w:ins w:id="2431" w:author="Author"/>
          <w:rFonts w:eastAsia="Times New Roman"/>
          <w:noProof/>
          <w:sz w:val="22"/>
          <w:szCs w:val="22"/>
          <w:lang w:val="cs-CZ" w:eastAsia="en-US"/>
        </w:rPr>
      </w:pPr>
    </w:p>
    <w:p w14:paraId="092299AB" w14:textId="40017F86" w:rsidR="005436B0" w:rsidRPr="00645F37" w:rsidRDefault="005436B0" w:rsidP="005436B0">
      <w:pPr>
        <w:keepNext/>
        <w:numPr>
          <w:ilvl w:val="12"/>
          <w:numId w:val="0"/>
        </w:numPr>
        <w:outlineLvl w:val="0"/>
        <w:rPr>
          <w:ins w:id="2432" w:author="Author"/>
          <w:rFonts w:eastAsia="Times New Roman"/>
          <w:b/>
          <w:noProof/>
          <w:sz w:val="22"/>
          <w:szCs w:val="22"/>
          <w:lang w:val="cs-CZ" w:eastAsia="en-US"/>
        </w:rPr>
      </w:pPr>
      <w:ins w:id="2433" w:author="Author">
        <w:r w:rsidRPr="00645F37">
          <w:rPr>
            <w:rFonts w:eastAsia="Times New Roman"/>
            <w:b/>
            <w:sz w:val="22"/>
            <w:lang w:val="cs-CZ" w:eastAsia="en-US"/>
          </w:rPr>
          <w:t xml:space="preserve">Nepoužívejte přípravek </w:t>
        </w:r>
        <w:proofErr w:type="spellStart"/>
        <w:r w:rsidRPr="00645F37">
          <w:rPr>
            <w:rFonts w:eastAsia="Times New Roman"/>
            <w:b/>
            <w:sz w:val="22"/>
            <w:lang w:val="cs-CZ" w:eastAsia="en-US"/>
          </w:rPr>
          <w:t>Omvoh</w:t>
        </w:r>
      </w:ins>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vault_nd_792a5ec8-7804-4953-ad37-a36cf3355b71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0F6DE321" w14:textId="77777777" w:rsidR="005436B0" w:rsidRPr="00645F37" w:rsidRDefault="005436B0" w:rsidP="005436B0">
      <w:pPr>
        <w:numPr>
          <w:ilvl w:val="0"/>
          <w:numId w:val="15"/>
        </w:numPr>
        <w:tabs>
          <w:tab w:val="left" w:pos="567"/>
        </w:tabs>
        <w:spacing w:line="260" w:lineRule="exact"/>
        <w:ind w:left="567" w:right="-2" w:hanging="567"/>
        <w:rPr>
          <w:ins w:id="2434" w:author="Author"/>
          <w:rFonts w:eastAsia="Times New Roman"/>
          <w:spacing w:val="1"/>
          <w:sz w:val="22"/>
          <w:lang w:val="cs-CZ" w:eastAsia="en-US"/>
        </w:rPr>
      </w:pPr>
      <w:ins w:id="2435" w:author="Author">
        <w:r w:rsidRPr="00645F37">
          <w:rPr>
            <w:rFonts w:eastAsia="Times New Roman"/>
            <w:sz w:val="22"/>
            <w:lang w:val="cs-CZ" w:eastAsia="en-US"/>
          </w:rPr>
          <w:t xml:space="preserve">jestliže jste alergický(á) na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xml:space="preserve"> nebo na kteroukoli další složku tohoto přípravku (uvedenou v bodě 6). Pokud se domníváte, že můžete být alergický(á), před použitím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se obraťte na svého lékaře.</w:t>
        </w:r>
      </w:ins>
    </w:p>
    <w:p w14:paraId="05AF30B3" w14:textId="77777777" w:rsidR="005436B0" w:rsidRPr="00645F37" w:rsidRDefault="005436B0" w:rsidP="005436B0">
      <w:pPr>
        <w:numPr>
          <w:ilvl w:val="0"/>
          <w:numId w:val="15"/>
        </w:numPr>
        <w:tabs>
          <w:tab w:val="left" w:pos="567"/>
        </w:tabs>
        <w:spacing w:line="260" w:lineRule="exact"/>
        <w:ind w:left="567" w:right="-2" w:hanging="567"/>
        <w:rPr>
          <w:ins w:id="2436" w:author="Author"/>
          <w:rFonts w:ascii="Segoe UI" w:eastAsia="Times New Roman" w:hAnsi="Segoe UI" w:cs="Segoe UI"/>
          <w:i/>
          <w:iCs/>
          <w:spacing w:val="1"/>
          <w:sz w:val="24"/>
          <w:lang w:val="cs-CZ" w:eastAsia="en-US"/>
        </w:rPr>
      </w:pPr>
      <w:ins w:id="2437" w:author="Author">
        <w:r w:rsidRPr="00645F37">
          <w:rPr>
            <w:rFonts w:eastAsia="Times New Roman"/>
            <w:sz w:val="22"/>
            <w:lang w:val="cs-CZ" w:eastAsia="en-US"/>
          </w:rPr>
          <w:t xml:space="preserve">jestliže máte </w:t>
        </w:r>
        <w:r w:rsidRPr="00645F37">
          <w:rPr>
            <w:rFonts w:eastAsia="Times New Roman" w:cs="Segoe UI"/>
            <w:iCs/>
            <w:sz w:val="22"/>
            <w:szCs w:val="18"/>
            <w:lang w:val="cs-CZ" w:eastAsia="en-US"/>
          </w:rPr>
          <w:t>významné aktivní infekce (aktivní tuberkulózu).</w:t>
        </w:r>
      </w:ins>
    </w:p>
    <w:p w14:paraId="2CEBEFFC" w14:textId="77777777" w:rsidR="005436B0" w:rsidRPr="00645F37" w:rsidRDefault="005436B0" w:rsidP="005436B0">
      <w:pPr>
        <w:ind w:left="567"/>
        <w:rPr>
          <w:ins w:id="2438" w:author="Author"/>
          <w:rFonts w:eastAsia="Times New Roman"/>
          <w:noProof/>
          <w:sz w:val="22"/>
          <w:szCs w:val="22"/>
          <w:lang w:val="cs-CZ" w:eastAsia="en-US"/>
        </w:rPr>
      </w:pPr>
    </w:p>
    <w:p w14:paraId="72626FC9" w14:textId="77777777" w:rsidR="005436B0" w:rsidRPr="00645F37" w:rsidRDefault="005436B0" w:rsidP="005436B0">
      <w:pPr>
        <w:keepNext/>
        <w:numPr>
          <w:ilvl w:val="12"/>
          <w:numId w:val="0"/>
        </w:numPr>
        <w:ind w:right="-2"/>
        <w:rPr>
          <w:ins w:id="2439" w:author="Author"/>
          <w:rFonts w:eastAsia="Times New Roman"/>
          <w:b/>
          <w:noProof/>
          <w:sz w:val="22"/>
          <w:szCs w:val="22"/>
          <w:lang w:val="cs-CZ" w:eastAsia="en-US"/>
        </w:rPr>
      </w:pPr>
      <w:ins w:id="2440" w:author="Author">
        <w:r w:rsidRPr="00645F37">
          <w:rPr>
            <w:rFonts w:eastAsia="Times New Roman"/>
            <w:b/>
            <w:sz w:val="22"/>
            <w:lang w:val="cs-CZ" w:eastAsia="en-US"/>
          </w:rPr>
          <w:lastRenderedPageBreak/>
          <w:t>Upozornění a opatření</w:t>
        </w:r>
      </w:ins>
    </w:p>
    <w:p w14:paraId="456758AC" w14:textId="77777777" w:rsidR="005436B0" w:rsidRPr="00645F37" w:rsidRDefault="005436B0" w:rsidP="005436B0">
      <w:pPr>
        <w:keepNext/>
        <w:numPr>
          <w:ilvl w:val="0"/>
          <w:numId w:val="24"/>
        </w:numPr>
        <w:tabs>
          <w:tab w:val="left" w:pos="567"/>
        </w:tabs>
        <w:spacing w:line="260" w:lineRule="exact"/>
        <w:ind w:left="426"/>
        <w:rPr>
          <w:ins w:id="2441" w:author="Author"/>
          <w:rFonts w:eastAsia="Times New Roman"/>
          <w:sz w:val="22"/>
          <w:szCs w:val="22"/>
          <w:lang w:val="cs-CZ" w:eastAsia="en-US"/>
        </w:rPr>
      </w:pPr>
      <w:ins w:id="2442" w:author="Author">
        <w:r w:rsidRPr="00645F37">
          <w:rPr>
            <w:rFonts w:eastAsia="Times New Roman"/>
            <w:sz w:val="22"/>
            <w:lang w:val="cs-CZ" w:eastAsia="en-US"/>
          </w:rPr>
          <w:t xml:space="preserve">Před použitím tohoto přípravku se poraďte se svým lékařem nebo lékárníkem. </w:t>
        </w:r>
      </w:ins>
    </w:p>
    <w:p w14:paraId="28C192A1" w14:textId="77777777" w:rsidR="005436B0" w:rsidRPr="00645F37" w:rsidRDefault="005436B0" w:rsidP="005436B0">
      <w:pPr>
        <w:numPr>
          <w:ilvl w:val="0"/>
          <w:numId w:val="24"/>
        </w:numPr>
        <w:tabs>
          <w:tab w:val="left" w:pos="567"/>
        </w:tabs>
        <w:spacing w:line="260" w:lineRule="exact"/>
        <w:ind w:left="426"/>
        <w:rPr>
          <w:ins w:id="2443" w:author="Author"/>
          <w:rFonts w:eastAsia="Times New Roman"/>
          <w:sz w:val="22"/>
          <w:szCs w:val="22"/>
          <w:lang w:val="cs-CZ" w:eastAsia="en-US"/>
        </w:rPr>
      </w:pPr>
      <w:ins w:id="2444" w:author="Author">
        <w:r w:rsidRPr="00645F37">
          <w:rPr>
            <w:rFonts w:eastAsia="Times New Roman"/>
            <w:sz w:val="22"/>
            <w:lang w:val="cs-CZ" w:eastAsia="en-US"/>
          </w:rPr>
          <w:t xml:space="preserve">Váš lékař před zahájením léčby zkontroluje, jak se Vám daří. </w:t>
        </w:r>
      </w:ins>
    </w:p>
    <w:p w14:paraId="252303A8" w14:textId="77777777" w:rsidR="005436B0" w:rsidRPr="00645F37" w:rsidRDefault="005436B0" w:rsidP="005436B0">
      <w:pPr>
        <w:numPr>
          <w:ilvl w:val="0"/>
          <w:numId w:val="24"/>
        </w:numPr>
        <w:tabs>
          <w:tab w:val="left" w:pos="567"/>
        </w:tabs>
        <w:spacing w:line="260" w:lineRule="exact"/>
        <w:ind w:left="426"/>
        <w:rPr>
          <w:ins w:id="2445" w:author="Author"/>
          <w:rFonts w:eastAsia="Times New Roman"/>
          <w:sz w:val="22"/>
          <w:szCs w:val="22"/>
          <w:lang w:val="cs-CZ" w:eastAsia="en-US"/>
        </w:rPr>
      </w:pPr>
      <w:ins w:id="2446" w:author="Author">
        <w:r w:rsidRPr="00645F37">
          <w:rPr>
            <w:rFonts w:eastAsia="Times New Roman"/>
            <w:sz w:val="22"/>
            <w:lang w:val="cs-CZ" w:eastAsia="en-US"/>
          </w:rPr>
          <w:t>Před zahájením léčby informujte svého lékaře o všech onemocněních</w:t>
        </w:r>
        <w:r>
          <w:rPr>
            <w:rFonts w:eastAsia="Times New Roman"/>
            <w:sz w:val="22"/>
            <w:lang w:val="cs-CZ" w:eastAsia="en-US"/>
          </w:rPr>
          <w:t>, které máte</w:t>
        </w:r>
        <w:r w:rsidRPr="00645F37">
          <w:rPr>
            <w:rFonts w:eastAsia="Times New Roman"/>
            <w:sz w:val="22"/>
            <w:lang w:val="cs-CZ" w:eastAsia="en-US"/>
          </w:rPr>
          <w:t xml:space="preserve">. </w:t>
        </w:r>
      </w:ins>
    </w:p>
    <w:p w14:paraId="4B4FFD5A" w14:textId="77777777" w:rsidR="005436B0" w:rsidRPr="00645F37" w:rsidRDefault="005436B0" w:rsidP="005436B0">
      <w:pPr>
        <w:tabs>
          <w:tab w:val="left" w:pos="567"/>
        </w:tabs>
        <w:rPr>
          <w:ins w:id="2447" w:author="Author"/>
          <w:rFonts w:eastAsia="Times New Roman"/>
          <w:sz w:val="22"/>
          <w:szCs w:val="22"/>
          <w:lang w:val="cs-CZ" w:eastAsia="en-US"/>
        </w:rPr>
      </w:pPr>
    </w:p>
    <w:p w14:paraId="56B73DCF" w14:textId="77777777" w:rsidR="005436B0" w:rsidRPr="00645F37" w:rsidRDefault="005436B0" w:rsidP="005436B0">
      <w:pPr>
        <w:keepNext/>
        <w:tabs>
          <w:tab w:val="left" w:pos="567"/>
        </w:tabs>
        <w:ind w:right="-20"/>
        <w:rPr>
          <w:ins w:id="2448" w:author="Author"/>
          <w:rFonts w:eastAsia="Times New Roman"/>
          <w:i/>
          <w:iCs/>
          <w:sz w:val="22"/>
          <w:lang w:val="cs-CZ" w:eastAsia="en-US"/>
        </w:rPr>
      </w:pPr>
      <w:ins w:id="2449" w:author="Author">
        <w:r w:rsidRPr="00645F37">
          <w:rPr>
            <w:rFonts w:eastAsia="Times New Roman"/>
            <w:i/>
            <w:sz w:val="22"/>
            <w:lang w:val="cs-CZ" w:eastAsia="en-US"/>
          </w:rPr>
          <w:t>Infekce</w:t>
        </w:r>
      </w:ins>
    </w:p>
    <w:p w14:paraId="4ECB1F6A" w14:textId="77777777" w:rsidR="005436B0" w:rsidRPr="00CD7374" w:rsidRDefault="005436B0" w:rsidP="005436B0">
      <w:pPr>
        <w:keepNext/>
        <w:numPr>
          <w:ilvl w:val="0"/>
          <w:numId w:val="25"/>
        </w:numPr>
        <w:tabs>
          <w:tab w:val="left" w:pos="567"/>
        </w:tabs>
        <w:spacing w:after="200" w:line="260" w:lineRule="exact"/>
        <w:ind w:left="426" w:right="-20"/>
        <w:contextualSpacing/>
        <w:rPr>
          <w:ins w:id="2450" w:author="Author"/>
          <w:rFonts w:eastAsia="Times New Roman"/>
          <w:sz w:val="22"/>
          <w:szCs w:val="22"/>
          <w:lang w:val="cs-CZ"/>
        </w:rPr>
      </w:pPr>
      <w:ins w:id="2451" w:author="Author">
        <w:r w:rsidRPr="00CD7374">
          <w:rPr>
            <w:rFonts w:eastAsia="Times New Roman"/>
            <w:sz w:val="22"/>
            <w:szCs w:val="22"/>
            <w:lang w:val="cs-CZ"/>
          </w:rPr>
          <w:t xml:space="preserve">Přípravek </w:t>
        </w:r>
        <w:proofErr w:type="spellStart"/>
        <w:r w:rsidRPr="00CD7374">
          <w:rPr>
            <w:rFonts w:eastAsia="Times New Roman"/>
            <w:sz w:val="22"/>
            <w:szCs w:val="22"/>
            <w:lang w:val="cs-CZ"/>
          </w:rPr>
          <w:t>Omvoh</w:t>
        </w:r>
        <w:proofErr w:type="spellEnd"/>
        <w:r w:rsidRPr="00CD7374">
          <w:rPr>
            <w:rFonts w:eastAsia="Times New Roman"/>
            <w:sz w:val="22"/>
            <w:szCs w:val="22"/>
            <w:lang w:val="cs-CZ"/>
          </w:rPr>
          <w:t xml:space="preserve"> může způsobit závažné infekce. Léčba přípravkem </w:t>
        </w:r>
        <w:proofErr w:type="spellStart"/>
        <w:r w:rsidRPr="00CD7374">
          <w:rPr>
            <w:rFonts w:eastAsia="Times New Roman"/>
            <w:sz w:val="22"/>
            <w:szCs w:val="22"/>
            <w:lang w:val="cs-CZ"/>
          </w:rPr>
          <w:t>Omvoh</w:t>
        </w:r>
        <w:proofErr w:type="spellEnd"/>
        <w:r w:rsidRPr="00CD7374">
          <w:rPr>
            <w:rFonts w:eastAsia="Times New Roman"/>
            <w:sz w:val="22"/>
            <w:szCs w:val="22"/>
            <w:lang w:val="cs-CZ"/>
          </w:rPr>
          <w:t xml:space="preserve"> nesmí být při aktivní infekci zahájena, dokud infekce neodezní.</w:t>
        </w:r>
      </w:ins>
    </w:p>
    <w:p w14:paraId="618110F4" w14:textId="77777777" w:rsidR="005436B0" w:rsidRPr="00645F37" w:rsidRDefault="005436B0" w:rsidP="005436B0">
      <w:pPr>
        <w:keepNext/>
        <w:numPr>
          <w:ilvl w:val="0"/>
          <w:numId w:val="25"/>
        </w:numPr>
        <w:tabs>
          <w:tab w:val="left" w:pos="567"/>
        </w:tabs>
        <w:spacing w:after="200" w:line="260" w:lineRule="exact"/>
        <w:ind w:left="426" w:right="-20"/>
        <w:contextualSpacing/>
        <w:rPr>
          <w:ins w:id="2452" w:author="Author"/>
          <w:rFonts w:eastAsia="Times New Roman"/>
          <w:sz w:val="22"/>
          <w:szCs w:val="22"/>
          <w:lang w:val="cs-CZ"/>
        </w:rPr>
      </w:pPr>
      <w:ins w:id="2453" w:author="Author">
        <w:r w:rsidRPr="00645F37">
          <w:rPr>
            <w:rFonts w:eastAsia="Times New Roman"/>
            <w:sz w:val="22"/>
            <w:szCs w:val="22"/>
            <w:lang w:val="cs-CZ"/>
          </w:rPr>
          <w:t>Po zahájení léčby svého lékaře neprodleně informujte, pokud se u Vás objeví kterékoli z příznaků infekce, jako j</w:t>
        </w:r>
        <w:r>
          <w:rPr>
            <w:rFonts w:eastAsia="Times New Roman"/>
            <w:sz w:val="22"/>
            <w:szCs w:val="22"/>
            <w:lang w:val="cs-CZ"/>
          </w:rPr>
          <w:t>sou</w:t>
        </w:r>
        <w:r w:rsidRPr="00645F37">
          <w:rPr>
            <w:rFonts w:eastAsia="Times New Roman"/>
            <w:sz w:val="22"/>
            <w:szCs w:val="22"/>
            <w:lang w:val="cs-CZ"/>
          </w:rPr>
          <w:t>:</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5436B0" w:rsidRPr="008A479A" w14:paraId="2E985FFD" w14:textId="77777777" w:rsidTr="002C4619">
        <w:trPr>
          <w:trHeight w:hRule="exact" w:val="340"/>
          <w:ins w:id="2454" w:author="Author"/>
        </w:trPr>
        <w:tc>
          <w:tcPr>
            <w:tcW w:w="3375" w:type="dxa"/>
          </w:tcPr>
          <w:p w14:paraId="2F744C9D" w14:textId="77777777" w:rsidR="005436B0" w:rsidRPr="000E11E2" w:rsidRDefault="005436B0" w:rsidP="002C4619">
            <w:pPr>
              <w:keepNext/>
              <w:numPr>
                <w:ilvl w:val="1"/>
                <w:numId w:val="25"/>
              </w:numPr>
              <w:tabs>
                <w:tab w:val="left" w:pos="567"/>
              </w:tabs>
              <w:spacing w:after="200" w:line="260" w:lineRule="exact"/>
              <w:ind w:left="425"/>
              <w:contextualSpacing/>
              <w:rPr>
                <w:ins w:id="2455" w:author="Author"/>
                <w:rFonts w:ascii="Times New Roman" w:eastAsia="Times New Roman" w:hAnsi="Times New Roman"/>
                <w:sz w:val="22"/>
                <w:szCs w:val="22"/>
                <w:lang w:val="cs-CZ"/>
              </w:rPr>
            </w:pPr>
            <w:ins w:id="2456" w:author="Author">
              <w:r w:rsidRPr="000E11E2">
                <w:rPr>
                  <w:rFonts w:ascii="Times New Roman" w:eastAsia="Times New Roman" w:hAnsi="Times New Roman"/>
                  <w:sz w:val="22"/>
                  <w:szCs w:val="22"/>
                  <w:lang w:val="cs-CZ"/>
                </w:rPr>
                <w:t>horečka</w:t>
              </w:r>
            </w:ins>
          </w:p>
        </w:tc>
        <w:tc>
          <w:tcPr>
            <w:tcW w:w="3260" w:type="dxa"/>
          </w:tcPr>
          <w:p w14:paraId="1BABF310" w14:textId="77777777" w:rsidR="005436B0" w:rsidRPr="000E11E2" w:rsidRDefault="005436B0" w:rsidP="002C4619">
            <w:pPr>
              <w:keepNext/>
              <w:numPr>
                <w:ilvl w:val="1"/>
                <w:numId w:val="25"/>
              </w:numPr>
              <w:tabs>
                <w:tab w:val="left" w:pos="567"/>
              </w:tabs>
              <w:spacing w:after="200" w:line="260" w:lineRule="exact"/>
              <w:ind w:left="453"/>
              <w:contextualSpacing/>
              <w:rPr>
                <w:ins w:id="2457" w:author="Author"/>
                <w:rFonts w:ascii="Times New Roman" w:eastAsia="Times New Roman" w:hAnsi="Times New Roman"/>
                <w:sz w:val="22"/>
                <w:szCs w:val="22"/>
                <w:lang w:val="cs-CZ"/>
              </w:rPr>
            </w:pPr>
            <w:ins w:id="2458" w:author="Author">
              <w:r w:rsidRPr="000E11E2">
                <w:rPr>
                  <w:rFonts w:ascii="Times New Roman" w:eastAsia="Times New Roman" w:hAnsi="Times New Roman"/>
                  <w:sz w:val="22"/>
                  <w:szCs w:val="22"/>
                  <w:lang w:val="cs-CZ"/>
                </w:rPr>
                <w:t>dušnost</w:t>
              </w:r>
            </w:ins>
          </w:p>
        </w:tc>
      </w:tr>
      <w:tr w:rsidR="005436B0" w:rsidRPr="008A479A" w14:paraId="122DAC3D" w14:textId="77777777" w:rsidTr="002C4619">
        <w:trPr>
          <w:trHeight w:hRule="exact" w:val="340"/>
          <w:ins w:id="2459" w:author="Author"/>
        </w:trPr>
        <w:tc>
          <w:tcPr>
            <w:tcW w:w="3375" w:type="dxa"/>
          </w:tcPr>
          <w:p w14:paraId="26A74913" w14:textId="77777777" w:rsidR="005436B0" w:rsidRPr="000E11E2" w:rsidRDefault="005436B0" w:rsidP="002C4619">
            <w:pPr>
              <w:keepNext/>
              <w:numPr>
                <w:ilvl w:val="1"/>
                <w:numId w:val="25"/>
              </w:numPr>
              <w:tabs>
                <w:tab w:val="left" w:pos="567"/>
              </w:tabs>
              <w:spacing w:after="200" w:line="260" w:lineRule="exact"/>
              <w:ind w:left="425"/>
              <w:contextualSpacing/>
              <w:rPr>
                <w:ins w:id="2460" w:author="Author"/>
                <w:rFonts w:ascii="Times New Roman" w:eastAsia="Times New Roman" w:hAnsi="Times New Roman"/>
                <w:sz w:val="22"/>
                <w:szCs w:val="22"/>
                <w:lang w:val="cs-CZ"/>
              </w:rPr>
            </w:pPr>
            <w:ins w:id="2461" w:author="Author">
              <w:r w:rsidRPr="000E11E2">
                <w:rPr>
                  <w:rFonts w:ascii="Times New Roman" w:eastAsia="Times New Roman" w:hAnsi="Times New Roman"/>
                  <w:sz w:val="22"/>
                  <w:szCs w:val="22"/>
                  <w:lang w:val="cs-CZ"/>
                </w:rPr>
                <w:t>zimnice</w:t>
              </w:r>
            </w:ins>
          </w:p>
        </w:tc>
        <w:tc>
          <w:tcPr>
            <w:tcW w:w="3260" w:type="dxa"/>
          </w:tcPr>
          <w:p w14:paraId="7AAB2169" w14:textId="77777777" w:rsidR="005436B0" w:rsidRPr="000E11E2" w:rsidRDefault="005436B0" w:rsidP="002C4619">
            <w:pPr>
              <w:keepNext/>
              <w:numPr>
                <w:ilvl w:val="1"/>
                <w:numId w:val="25"/>
              </w:numPr>
              <w:tabs>
                <w:tab w:val="left" w:pos="567"/>
              </w:tabs>
              <w:spacing w:after="200" w:line="260" w:lineRule="exact"/>
              <w:ind w:left="453"/>
              <w:contextualSpacing/>
              <w:rPr>
                <w:ins w:id="2462" w:author="Author"/>
                <w:rFonts w:ascii="Times New Roman" w:eastAsia="Times New Roman" w:hAnsi="Times New Roman"/>
                <w:sz w:val="22"/>
                <w:szCs w:val="22"/>
                <w:lang w:val="cs-CZ"/>
              </w:rPr>
            </w:pPr>
            <w:ins w:id="2463" w:author="Author">
              <w:r w:rsidRPr="000E11E2">
                <w:rPr>
                  <w:rFonts w:ascii="Times New Roman" w:eastAsia="Times New Roman" w:hAnsi="Times New Roman"/>
                  <w:sz w:val="22"/>
                  <w:szCs w:val="22"/>
                  <w:lang w:val="cs-CZ"/>
                </w:rPr>
                <w:t>rýma</w:t>
              </w:r>
            </w:ins>
          </w:p>
        </w:tc>
      </w:tr>
      <w:tr w:rsidR="005436B0" w:rsidRPr="008A479A" w14:paraId="190F8F02" w14:textId="77777777" w:rsidTr="002C4619">
        <w:trPr>
          <w:trHeight w:hRule="exact" w:val="340"/>
          <w:ins w:id="2464" w:author="Author"/>
        </w:trPr>
        <w:tc>
          <w:tcPr>
            <w:tcW w:w="3375" w:type="dxa"/>
          </w:tcPr>
          <w:p w14:paraId="7D3553A2" w14:textId="77777777" w:rsidR="005436B0" w:rsidRPr="000E11E2" w:rsidRDefault="005436B0" w:rsidP="002C4619">
            <w:pPr>
              <w:keepNext/>
              <w:numPr>
                <w:ilvl w:val="1"/>
                <w:numId w:val="25"/>
              </w:numPr>
              <w:tabs>
                <w:tab w:val="left" w:pos="567"/>
              </w:tabs>
              <w:spacing w:after="200" w:line="260" w:lineRule="exact"/>
              <w:ind w:left="425"/>
              <w:contextualSpacing/>
              <w:rPr>
                <w:ins w:id="2465" w:author="Author"/>
                <w:rFonts w:ascii="Times New Roman" w:eastAsia="Times New Roman" w:hAnsi="Times New Roman"/>
                <w:sz w:val="22"/>
                <w:szCs w:val="22"/>
                <w:lang w:val="cs-CZ"/>
              </w:rPr>
            </w:pPr>
            <w:ins w:id="2466" w:author="Author">
              <w:r w:rsidRPr="000E11E2">
                <w:rPr>
                  <w:rFonts w:ascii="Times New Roman" w:eastAsia="Times New Roman" w:hAnsi="Times New Roman"/>
                  <w:sz w:val="22"/>
                  <w:szCs w:val="22"/>
                  <w:lang w:val="cs-CZ"/>
                </w:rPr>
                <w:t>bolest svalů</w:t>
              </w:r>
            </w:ins>
          </w:p>
        </w:tc>
        <w:tc>
          <w:tcPr>
            <w:tcW w:w="3260" w:type="dxa"/>
          </w:tcPr>
          <w:p w14:paraId="01D665E4" w14:textId="77777777" w:rsidR="005436B0" w:rsidRPr="000E11E2" w:rsidRDefault="005436B0" w:rsidP="002C4619">
            <w:pPr>
              <w:keepNext/>
              <w:numPr>
                <w:ilvl w:val="1"/>
                <w:numId w:val="25"/>
              </w:numPr>
              <w:tabs>
                <w:tab w:val="left" w:pos="567"/>
              </w:tabs>
              <w:spacing w:after="200" w:line="260" w:lineRule="exact"/>
              <w:ind w:left="453"/>
              <w:contextualSpacing/>
              <w:rPr>
                <w:ins w:id="2467" w:author="Author"/>
                <w:rFonts w:ascii="Times New Roman" w:eastAsia="Times New Roman" w:hAnsi="Times New Roman"/>
                <w:sz w:val="22"/>
                <w:szCs w:val="22"/>
                <w:lang w:val="cs-CZ"/>
              </w:rPr>
            </w:pPr>
            <w:ins w:id="2468" w:author="Author">
              <w:r w:rsidRPr="000E11E2">
                <w:rPr>
                  <w:rFonts w:ascii="Times New Roman" w:eastAsia="Times New Roman" w:hAnsi="Times New Roman"/>
                  <w:sz w:val="22"/>
                  <w:szCs w:val="22"/>
                  <w:lang w:val="cs-CZ"/>
                </w:rPr>
                <w:t>bolest v krku</w:t>
              </w:r>
            </w:ins>
          </w:p>
        </w:tc>
      </w:tr>
      <w:tr w:rsidR="005436B0" w:rsidRPr="008A479A" w14:paraId="36FB2F9C" w14:textId="77777777" w:rsidTr="002C4619">
        <w:trPr>
          <w:trHeight w:hRule="exact" w:val="340"/>
          <w:ins w:id="2469" w:author="Author"/>
        </w:trPr>
        <w:tc>
          <w:tcPr>
            <w:tcW w:w="3375" w:type="dxa"/>
          </w:tcPr>
          <w:p w14:paraId="04EDF588" w14:textId="77777777" w:rsidR="005436B0" w:rsidRPr="000E11E2" w:rsidRDefault="005436B0" w:rsidP="002C4619">
            <w:pPr>
              <w:keepNext/>
              <w:numPr>
                <w:ilvl w:val="1"/>
                <w:numId w:val="25"/>
              </w:numPr>
              <w:tabs>
                <w:tab w:val="left" w:pos="567"/>
              </w:tabs>
              <w:spacing w:after="200" w:line="260" w:lineRule="exact"/>
              <w:ind w:left="425"/>
              <w:contextualSpacing/>
              <w:rPr>
                <w:ins w:id="2470" w:author="Author"/>
                <w:rFonts w:ascii="Times New Roman" w:eastAsia="Times New Roman" w:hAnsi="Times New Roman"/>
                <w:sz w:val="22"/>
                <w:szCs w:val="22"/>
                <w:lang w:val="cs-CZ"/>
              </w:rPr>
            </w:pPr>
            <w:ins w:id="2471" w:author="Author">
              <w:r w:rsidRPr="000E11E2">
                <w:rPr>
                  <w:rFonts w:ascii="Times New Roman" w:eastAsia="Times New Roman" w:hAnsi="Times New Roman"/>
                  <w:sz w:val="22"/>
                  <w:szCs w:val="22"/>
                  <w:lang w:val="cs-CZ"/>
                </w:rPr>
                <w:t>kašel</w:t>
              </w:r>
            </w:ins>
          </w:p>
        </w:tc>
        <w:tc>
          <w:tcPr>
            <w:tcW w:w="3260" w:type="dxa"/>
          </w:tcPr>
          <w:p w14:paraId="37F1168F" w14:textId="77777777" w:rsidR="005436B0" w:rsidRPr="000E11E2" w:rsidRDefault="005436B0" w:rsidP="002C4619">
            <w:pPr>
              <w:keepNext/>
              <w:numPr>
                <w:ilvl w:val="1"/>
                <w:numId w:val="25"/>
              </w:numPr>
              <w:tabs>
                <w:tab w:val="left" w:pos="567"/>
              </w:tabs>
              <w:spacing w:after="200" w:line="260" w:lineRule="exact"/>
              <w:ind w:left="453"/>
              <w:contextualSpacing/>
              <w:rPr>
                <w:ins w:id="2472" w:author="Author"/>
                <w:rFonts w:ascii="Times New Roman" w:eastAsia="Times New Roman" w:hAnsi="Times New Roman"/>
                <w:sz w:val="22"/>
                <w:szCs w:val="22"/>
                <w:lang w:val="cs-CZ"/>
              </w:rPr>
            </w:pPr>
            <w:ins w:id="2473" w:author="Author">
              <w:r w:rsidRPr="000E11E2">
                <w:rPr>
                  <w:rFonts w:ascii="Times New Roman" w:eastAsia="Times New Roman" w:hAnsi="Times New Roman"/>
                  <w:sz w:val="22"/>
                  <w:szCs w:val="22"/>
                  <w:lang w:val="cs-CZ"/>
                </w:rPr>
                <w:t>bolest při močení</w:t>
              </w:r>
            </w:ins>
          </w:p>
        </w:tc>
      </w:tr>
    </w:tbl>
    <w:p w14:paraId="5D5E4E55" w14:textId="77777777" w:rsidR="005436B0" w:rsidRPr="00645F37" w:rsidRDefault="005436B0" w:rsidP="005436B0">
      <w:pPr>
        <w:keepNext/>
        <w:tabs>
          <w:tab w:val="left" w:pos="567"/>
        </w:tabs>
        <w:ind w:right="-23"/>
        <w:rPr>
          <w:ins w:id="2474" w:author="Author"/>
          <w:rFonts w:eastAsia="Times New Roman"/>
          <w:sz w:val="22"/>
          <w:szCs w:val="22"/>
          <w:lang w:val="cs-CZ" w:eastAsia="en-US"/>
        </w:rPr>
      </w:pPr>
    </w:p>
    <w:p w14:paraId="05F00AD8" w14:textId="77777777" w:rsidR="005436B0" w:rsidRPr="00645F37" w:rsidRDefault="005436B0" w:rsidP="005436B0">
      <w:pPr>
        <w:keepNext/>
        <w:numPr>
          <w:ilvl w:val="0"/>
          <w:numId w:val="25"/>
        </w:numPr>
        <w:tabs>
          <w:tab w:val="left" w:pos="567"/>
        </w:tabs>
        <w:spacing w:after="200" w:line="260" w:lineRule="exact"/>
        <w:ind w:left="426" w:right="-20"/>
        <w:contextualSpacing/>
        <w:rPr>
          <w:ins w:id="2475" w:author="Author"/>
          <w:rFonts w:eastAsia="Times New Roman"/>
          <w:spacing w:val="-1"/>
          <w:sz w:val="22"/>
          <w:szCs w:val="22"/>
          <w:lang w:val="cs-CZ"/>
        </w:rPr>
      </w:pPr>
      <w:ins w:id="2476" w:author="Author">
        <w:r w:rsidRPr="00645F37">
          <w:rPr>
            <w:rFonts w:eastAsia="Times New Roman"/>
            <w:sz w:val="22"/>
            <w:szCs w:val="22"/>
            <w:lang w:val="cs-CZ"/>
          </w:rPr>
          <w:t xml:space="preserve">Svému lékaři také sdělte, pokud jste se v nedávné době setkal(a) s někým, kdo může mít tuberkulózu. </w:t>
        </w:r>
      </w:ins>
    </w:p>
    <w:p w14:paraId="64DCAC86" w14:textId="77777777" w:rsidR="005436B0" w:rsidRPr="00645F37" w:rsidRDefault="005436B0" w:rsidP="005436B0">
      <w:pPr>
        <w:keepNext/>
        <w:numPr>
          <w:ilvl w:val="0"/>
          <w:numId w:val="25"/>
        </w:numPr>
        <w:tabs>
          <w:tab w:val="left" w:pos="567"/>
        </w:tabs>
        <w:spacing w:after="200" w:line="260" w:lineRule="exact"/>
        <w:ind w:left="426" w:right="-20"/>
        <w:contextualSpacing/>
        <w:rPr>
          <w:ins w:id="2477" w:author="Author"/>
          <w:rFonts w:eastAsia="Times New Roman"/>
          <w:spacing w:val="-1"/>
          <w:sz w:val="22"/>
          <w:szCs w:val="22"/>
          <w:lang w:val="cs-CZ"/>
        </w:rPr>
      </w:pPr>
      <w:ins w:id="2478" w:author="Author">
        <w:r w:rsidRPr="00645F37">
          <w:rPr>
            <w:rFonts w:eastAsia="Times New Roman"/>
            <w:sz w:val="22"/>
            <w:szCs w:val="22"/>
            <w:lang w:val="cs-CZ"/>
          </w:rPr>
          <w:t xml:space="preserve">Před tím, než Vám bude podán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Vás lékař vyšetří a je možné, že provede test na tuberkulózu. </w:t>
        </w:r>
      </w:ins>
    </w:p>
    <w:p w14:paraId="00D38965" w14:textId="77777777" w:rsidR="005436B0" w:rsidRPr="000E11E2" w:rsidRDefault="005436B0" w:rsidP="005436B0">
      <w:pPr>
        <w:keepNext/>
        <w:numPr>
          <w:ilvl w:val="0"/>
          <w:numId w:val="25"/>
        </w:numPr>
        <w:tabs>
          <w:tab w:val="left" w:pos="567"/>
        </w:tabs>
        <w:spacing w:after="200" w:line="260" w:lineRule="exact"/>
        <w:ind w:left="426" w:right="-20"/>
        <w:contextualSpacing/>
        <w:rPr>
          <w:ins w:id="2479" w:author="Author"/>
          <w:rFonts w:eastAsia="Times New Roman"/>
          <w:spacing w:val="-1"/>
          <w:sz w:val="22"/>
          <w:szCs w:val="22"/>
          <w:lang w:val="cs-CZ"/>
        </w:rPr>
      </w:pPr>
      <w:ins w:id="2480" w:author="Author">
        <w:r w:rsidRPr="00645F37">
          <w:rPr>
            <w:rFonts w:eastAsia="Times New Roman"/>
            <w:sz w:val="22"/>
            <w:szCs w:val="22"/>
            <w:lang w:val="cs-CZ"/>
          </w:rPr>
          <w:t xml:space="preserve">Pokud lékař usoudí, že jste ohrožen(a) aktivní tuberkulózou, </w:t>
        </w:r>
        <w:r>
          <w:rPr>
            <w:rFonts w:eastAsia="Times New Roman"/>
            <w:sz w:val="22"/>
            <w:szCs w:val="22"/>
            <w:lang w:val="cs-CZ"/>
          </w:rPr>
          <w:t xml:space="preserve">budou </w:t>
        </w:r>
        <w:r w:rsidRPr="00645F37">
          <w:rPr>
            <w:rFonts w:eastAsia="Times New Roman"/>
            <w:sz w:val="22"/>
            <w:szCs w:val="22"/>
            <w:lang w:val="cs-CZ"/>
          </w:rPr>
          <w:t xml:space="preserve">Vám </w:t>
        </w:r>
        <w:r>
          <w:rPr>
            <w:rFonts w:eastAsia="Times New Roman"/>
            <w:sz w:val="22"/>
            <w:szCs w:val="22"/>
            <w:lang w:val="cs-CZ"/>
          </w:rPr>
          <w:t>možná</w:t>
        </w:r>
        <w:r w:rsidRPr="00645F37">
          <w:rPr>
            <w:rFonts w:eastAsia="Times New Roman"/>
            <w:sz w:val="22"/>
            <w:szCs w:val="22"/>
            <w:lang w:val="cs-CZ"/>
          </w:rPr>
          <w:t xml:space="preserve"> podány léky k její léčbě.</w:t>
        </w:r>
      </w:ins>
    </w:p>
    <w:p w14:paraId="4E4A8CB5" w14:textId="77777777" w:rsidR="005436B0" w:rsidRPr="00645F37" w:rsidRDefault="005436B0" w:rsidP="005436B0">
      <w:pPr>
        <w:keepNext/>
        <w:tabs>
          <w:tab w:val="left" w:pos="567"/>
        </w:tabs>
        <w:spacing w:after="200" w:line="260" w:lineRule="exact"/>
        <w:ind w:left="426" w:right="-20"/>
        <w:contextualSpacing/>
        <w:rPr>
          <w:ins w:id="2481" w:author="Author"/>
          <w:rFonts w:eastAsia="Times New Roman"/>
          <w:spacing w:val="-1"/>
          <w:sz w:val="22"/>
          <w:szCs w:val="22"/>
          <w:lang w:val="cs-CZ"/>
        </w:rPr>
      </w:pPr>
    </w:p>
    <w:p w14:paraId="1D04CB42" w14:textId="77777777" w:rsidR="005436B0" w:rsidRPr="00645F37" w:rsidRDefault="005436B0" w:rsidP="005436B0">
      <w:pPr>
        <w:keepNext/>
        <w:shd w:val="clear" w:color="auto" w:fill="FFFFFF" w:themeFill="background1"/>
        <w:tabs>
          <w:tab w:val="left" w:pos="567"/>
        </w:tabs>
        <w:textAlignment w:val="baseline"/>
        <w:rPr>
          <w:ins w:id="2482" w:author="Author"/>
          <w:rFonts w:eastAsia="Times New Roman"/>
          <w:i/>
          <w:iCs/>
          <w:color w:val="000000" w:themeColor="text1"/>
          <w:sz w:val="22"/>
          <w:lang w:val="cs-CZ" w:eastAsia="en-US"/>
        </w:rPr>
      </w:pPr>
      <w:ins w:id="2483" w:author="Author">
        <w:r w:rsidRPr="00645F37">
          <w:rPr>
            <w:rFonts w:eastAsia="Times New Roman"/>
            <w:i/>
            <w:color w:val="000000" w:themeColor="text1"/>
            <w:sz w:val="22"/>
            <w:lang w:val="cs-CZ" w:eastAsia="en-US"/>
          </w:rPr>
          <w:t>Očkování</w:t>
        </w:r>
      </w:ins>
    </w:p>
    <w:p w14:paraId="5BF65733" w14:textId="77777777" w:rsidR="005436B0" w:rsidRPr="00645F37" w:rsidRDefault="005436B0" w:rsidP="005436B0">
      <w:pPr>
        <w:rPr>
          <w:ins w:id="2484" w:author="Author"/>
          <w:rFonts w:eastAsia="Times New Roman"/>
          <w:sz w:val="22"/>
          <w:szCs w:val="22"/>
          <w:lang w:val="cs-CZ" w:eastAsia="en-US"/>
        </w:rPr>
      </w:pPr>
      <w:ins w:id="2485" w:author="Author">
        <w:r w:rsidRPr="00645F37">
          <w:rPr>
            <w:rFonts w:eastAsia="Times New Roman" w:cs="Segoe UI"/>
            <w:iCs/>
            <w:sz w:val="22"/>
            <w:szCs w:val="18"/>
            <w:lang w:val="cs-CZ" w:eastAsia="en-US"/>
          </w:rPr>
          <w:t xml:space="preserve">Vás lékař zkontroluje, zda před zahájením léčby potřebujete </w:t>
        </w:r>
        <w:r>
          <w:rPr>
            <w:rFonts w:eastAsia="Times New Roman" w:cs="Segoe UI"/>
            <w:iCs/>
            <w:sz w:val="22"/>
            <w:szCs w:val="18"/>
            <w:lang w:val="cs-CZ" w:eastAsia="en-US"/>
          </w:rPr>
          <w:t>nějaké</w:t>
        </w:r>
        <w:r w:rsidRPr="00645F37">
          <w:rPr>
            <w:rFonts w:eastAsia="Times New Roman" w:cs="Segoe UI"/>
            <w:iCs/>
            <w:sz w:val="22"/>
            <w:szCs w:val="18"/>
            <w:lang w:val="cs-CZ" w:eastAsia="en-US"/>
          </w:rPr>
          <w:t xml:space="preserve"> očkování. </w:t>
        </w:r>
        <w:r w:rsidRPr="00645F37">
          <w:rPr>
            <w:rFonts w:eastAsia="Times New Roman"/>
            <w:sz w:val="22"/>
            <w:lang w:val="cs-CZ" w:eastAsia="en-US"/>
          </w:rPr>
          <w:t xml:space="preserve">Pokud jste v nedávné době byl(a) očkován(a) nebo očkování plánujete, sdělte to svému lékaři, lékárníkovi nebo zdravotní sestře.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ins>
    </w:p>
    <w:p w14:paraId="147C3086" w14:textId="77777777" w:rsidR="005436B0" w:rsidRPr="00645F37" w:rsidRDefault="005436B0" w:rsidP="005436B0">
      <w:pPr>
        <w:rPr>
          <w:ins w:id="2486" w:author="Author"/>
          <w:rFonts w:eastAsia="Times New Roman"/>
          <w:sz w:val="22"/>
          <w:szCs w:val="22"/>
          <w:lang w:val="cs-CZ" w:eastAsia="en-US"/>
        </w:rPr>
      </w:pPr>
    </w:p>
    <w:p w14:paraId="7B5E34DB" w14:textId="77777777" w:rsidR="005436B0" w:rsidRPr="00645F37" w:rsidRDefault="005436B0" w:rsidP="005436B0">
      <w:pPr>
        <w:rPr>
          <w:ins w:id="2487" w:author="Author"/>
          <w:rFonts w:eastAsia="Times New Roman"/>
          <w:i/>
          <w:iCs/>
          <w:color w:val="000000" w:themeColor="text1"/>
          <w:sz w:val="22"/>
          <w:szCs w:val="22"/>
          <w:bdr w:val="none" w:sz="0" w:space="0" w:color="auto" w:frame="1"/>
          <w:lang w:val="cs-CZ" w:eastAsia="en-US"/>
        </w:rPr>
      </w:pPr>
      <w:ins w:id="2488" w:author="Author">
        <w:r w:rsidRPr="00645F37">
          <w:rPr>
            <w:rFonts w:eastAsia="Times New Roman"/>
            <w:i/>
            <w:color w:val="000000" w:themeColor="text1"/>
            <w:sz w:val="22"/>
            <w:bdr w:val="none" w:sz="0" w:space="0" w:color="auto" w:frame="1"/>
            <w:lang w:val="cs-CZ" w:eastAsia="en-US"/>
          </w:rPr>
          <w:t>Alergické reakce</w:t>
        </w:r>
      </w:ins>
    </w:p>
    <w:p w14:paraId="681EADE4" w14:textId="77777777" w:rsidR="005436B0" w:rsidRPr="00645F37" w:rsidRDefault="005436B0" w:rsidP="005436B0">
      <w:pPr>
        <w:numPr>
          <w:ilvl w:val="0"/>
          <w:numId w:val="26"/>
        </w:numPr>
        <w:tabs>
          <w:tab w:val="left" w:pos="567"/>
        </w:tabs>
        <w:spacing w:line="260" w:lineRule="exact"/>
        <w:ind w:left="426"/>
        <w:rPr>
          <w:ins w:id="2489" w:author="Author"/>
          <w:rFonts w:eastAsia="Times New Roman"/>
          <w:spacing w:val="1"/>
          <w:sz w:val="22"/>
          <w:szCs w:val="18"/>
          <w:lang w:val="cs-CZ" w:eastAsia="en-US"/>
        </w:rPr>
      </w:pPr>
      <w:ins w:id="2490" w:author="Autho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může způsobit závažné alergické reakce.</w:t>
        </w:r>
      </w:ins>
    </w:p>
    <w:p w14:paraId="7C01F93D" w14:textId="77777777" w:rsidR="005436B0" w:rsidRPr="00645F37" w:rsidRDefault="005436B0" w:rsidP="005436B0">
      <w:pPr>
        <w:numPr>
          <w:ilvl w:val="0"/>
          <w:numId w:val="26"/>
        </w:numPr>
        <w:tabs>
          <w:tab w:val="left" w:pos="567"/>
        </w:tabs>
        <w:spacing w:line="260" w:lineRule="exact"/>
        <w:ind w:left="426"/>
        <w:rPr>
          <w:ins w:id="2491" w:author="Author"/>
          <w:rFonts w:eastAsia="Times New Roman"/>
          <w:spacing w:val="1"/>
          <w:sz w:val="22"/>
          <w:szCs w:val="18"/>
          <w:lang w:val="cs-CZ" w:eastAsia="en-US"/>
        </w:rPr>
      </w:pPr>
      <w:ins w:id="2492" w:author="Author">
        <w:r w:rsidRPr="00645F37">
          <w:rPr>
            <w:rFonts w:eastAsia="Times New Roman"/>
            <w:sz w:val="22"/>
            <w:lang w:val="cs-CZ" w:eastAsia="en-US"/>
          </w:rPr>
          <w:t xml:space="preserve">Pokud se u Vás objeví kterékoli z následujících příznaků závažné alergické reakce, přestaňte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používat a ihned vyhledejte lékařskou pomoc:</w:t>
        </w:r>
      </w:ins>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5436B0" w:rsidRPr="009E158E" w14:paraId="2D0E3260" w14:textId="77777777" w:rsidTr="002C4619">
        <w:trPr>
          <w:trHeight w:val="387"/>
          <w:ins w:id="2493" w:author="Author"/>
        </w:trPr>
        <w:tc>
          <w:tcPr>
            <w:tcW w:w="2388" w:type="dxa"/>
          </w:tcPr>
          <w:p w14:paraId="72C38B33" w14:textId="77777777" w:rsidR="005436B0" w:rsidRPr="000E11E2" w:rsidRDefault="005436B0" w:rsidP="002C4619">
            <w:pPr>
              <w:numPr>
                <w:ilvl w:val="1"/>
                <w:numId w:val="25"/>
              </w:numPr>
              <w:tabs>
                <w:tab w:val="left" w:pos="567"/>
              </w:tabs>
              <w:spacing w:line="260" w:lineRule="exact"/>
              <w:ind w:left="425"/>
              <w:rPr>
                <w:ins w:id="2494" w:author="Author"/>
                <w:rFonts w:ascii="Times New Roman" w:eastAsia="Times New Roman" w:hAnsi="Times New Roman"/>
                <w:spacing w:val="1"/>
                <w:sz w:val="22"/>
                <w:szCs w:val="18"/>
                <w:lang w:val="cs-CZ" w:eastAsia="en-US"/>
              </w:rPr>
            </w:pPr>
            <w:ins w:id="2495" w:author="Author">
              <w:r w:rsidRPr="000E11E2">
                <w:rPr>
                  <w:rFonts w:ascii="Times New Roman" w:eastAsia="Times New Roman" w:hAnsi="Times New Roman"/>
                  <w:color w:val="000000" w:themeColor="text1"/>
                  <w:sz w:val="22"/>
                  <w:bdr w:val="none" w:sz="0" w:space="0" w:color="auto" w:frame="1"/>
                  <w:lang w:val="cs-CZ" w:eastAsia="en-US"/>
                </w:rPr>
                <w:t>vyrážka</w:t>
              </w:r>
            </w:ins>
          </w:p>
        </w:tc>
        <w:tc>
          <w:tcPr>
            <w:tcW w:w="4247" w:type="dxa"/>
          </w:tcPr>
          <w:p w14:paraId="52C00F0C" w14:textId="77777777" w:rsidR="005436B0" w:rsidRPr="000E11E2" w:rsidRDefault="005436B0" w:rsidP="002C4619">
            <w:pPr>
              <w:numPr>
                <w:ilvl w:val="1"/>
                <w:numId w:val="25"/>
              </w:numPr>
              <w:tabs>
                <w:tab w:val="left" w:pos="567"/>
              </w:tabs>
              <w:spacing w:line="260" w:lineRule="exact"/>
              <w:ind w:left="453"/>
              <w:rPr>
                <w:ins w:id="2496" w:author="Author"/>
                <w:rFonts w:ascii="Times New Roman" w:eastAsia="Times New Roman" w:hAnsi="Times New Roman"/>
                <w:spacing w:val="1"/>
                <w:sz w:val="22"/>
                <w:szCs w:val="18"/>
                <w:lang w:val="cs-CZ" w:eastAsia="en-US"/>
              </w:rPr>
            </w:pPr>
            <w:ins w:id="2497" w:author="Author">
              <w:r w:rsidRPr="000E11E2">
                <w:rPr>
                  <w:rFonts w:ascii="Times New Roman" w:eastAsia="Times New Roman" w:hAnsi="Times New Roman"/>
                  <w:color w:val="000000" w:themeColor="text1"/>
                  <w:sz w:val="22"/>
                  <w:bdr w:val="none" w:sz="0" w:space="0" w:color="auto" w:frame="1"/>
                  <w:lang w:val="cs-CZ" w:eastAsia="en-US"/>
                </w:rPr>
                <w:t>nízký krevní tlak</w:t>
              </w:r>
            </w:ins>
          </w:p>
        </w:tc>
      </w:tr>
      <w:tr w:rsidR="005436B0" w:rsidRPr="00E16833" w14:paraId="3855D5BA" w14:textId="77777777" w:rsidTr="002C4619">
        <w:trPr>
          <w:ins w:id="2498" w:author="Author"/>
        </w:trPr>
        <w:tc>
          <w:tcPr>
            <w:tcW w:w="2388" w:type="dxa"/>
          </w:tcPr>
          <w:p w14:paraId="14AF5FC0" w14:textId="77777777" w:rsidR="005436B0" w:rsidRPr="000E11E2" w:rsidRDefault="005436B0" w:rsidP="002C4619">
            <w:pPr>
              <w:numPr>
                <w:ilvl w:val="1"/>
                <w:numId w:val="25"/>
              </w:numPr>
              <w:tabs>
                <w:tab w:val="left" w:pos="567"/>
              </w:tabs>
              <w:spacing w:line="260" w:lineRule="exact"/>
              <w:ind w:left="425"/>
              <w:rPr>
                <w:ins w:id="2499" w:author="Author"/>
                <w:rFonts w:ascii="Times New Roman" w:eastAsia="Times New Roman" w:hAnsi="Times New Roman"/>
                <w:spacing w:val="1"/>
                <w:sz w:val="22"/>
                <w:szCs w:val="18"/>
                <w:lang w:val="cs-CZ" w:eastAsia="en-US"/>
              </w:rPr>
            </w:pPr>
            <w:ins w:id="2500" w:author="Author">
              <w:r>
                <w:rPr>
                  <w:rFonts w:ascii="Times New Roman" w:eastAsia="Times New Roman" w:hAnsi="Times New Roman"/>
                  <w:color w:val="000000" w:themeColor="text1"/>
                  <w:sz w:val="22"/>
                  <w:bdr w:val="none" w:sz="0" w:space="0" w:color="auto" w:frame="1"/>
                  <w:lang w:val="cs-CZ" w:eastAsia="en-US"/>
                </w:rPr>
                <w:t>mdloby</w:t>
              </w:r>
            </w:ins>
          </w:p>
        </w:tc>
        <w:tc>
          <w:tcPr>
            <w:tcW w:w="4247" w:type="dxa"/>
          </w:tcPr>
          <w:p w14:paraId="26F8F82E" w14:textId="77777777" w:rsidR="005436B0" w:rsidRPr="000E11E2" w:rsidRDefault="005436B0" w:rsidP="002C4619">
            <w:pPr>
              <w:numPr>
                <w:ilvl w:val="1"/>
                <w:numId w:val="25"/>
              </w:numPr>
              <w:tabs>
                <w:tab w:val="left" w:pos="567"/>
              </w:tabs>
              <w:spacing w:line="260" w:lineRule="exact"/>
              <w:ind w:left="453"/>
              <w:rPr>
                <w:ins w:id="2501" w:author="Author"/>
                <w:rFonts w:ascii="Times New Roman" w:eastAsia="Times New Roman" w:hAnsi="Times New Roman"/>
                <w:spacing w:val="1"/>
                <w:sz w:val="22"/>
                <w:szCs w:val="18"/>
                <w:lang w:val="cs-CZ" w:eastAsia="en-US"/>
              </w:rPr>
            </w:pPr>
            <w:ins w:id="2502" w:author="Author">
              <w:r w:rsidRPr="000E11E2">
                <w:rPr>
                  <w:rFonts w:ascii="Times New Roman" w:eastAsia="Times New Roman" w:hAnsi="Times New Roman"/>
                  <w:color w:val="000000" w:themeColor="text1"/>
                  <w:sz w:val="22"/>
                  <w:bdr w:val="none" w:sz="0" w:space="0" w:color="auto" w:frame="1"/>
                  <w:lang w:val="cs-CZ" w:eastAsia="en-US"/>
                </w:rPr>
                <w:t>otok obličeje, rtů, úst, jazyka nebo hrdla, potíže s dýcháním</w:t>
              </w:r>
            </w:ins>
          </w:p>
        </w:tc>
      </w:tr>
      <w:tr w:rsidR="005436B0" w:rsidRPr="00E16833" w14:paraId="4D682220" w14:textId="77777777" w:rsidTr="002C4619">
        <w:trPr>
          <w:trHeight w:val="297"/>
          <w:ins w:id="2503" w:author="Author"/>
        </w:trPr>
        <w:tc>
          <w:tcPr>
            <w:tcW w:w="2388" w:type="dxa"/>
          </w:tcPr>
          <w:p w14:paraId="4FF51251" w14:textId="77777777" w:rsidR="005436B0" w:rsidRPr="000E11E2" w:rsidRDefault="005436B0" w:rsidP="002C4619">
            <w:pPr>
              <w:numPr>
                <w:ilvl w:val="1"/>
                <w:numId w:val="25"/>
              </w:numPr>
              <w:tabs>
                <w:tab w:val="left" w:pos="567"/>
              </w:tabs>
              <w:spacing w:line="260" w:lineRule="exact"/>
              <w:ind w:left="425"/>
              <w:rPr>
                <w:ins w:id="2504" w:author="Author"/>
                <w:rFonts w:ascii="Times New Roman" w:eastAsia="Times New Roman" w:hAnsi="Times New Roman"/>
                <w:spacing w:val="1"/>
                <w:sz w:val="22"/>
                <w:szCs w:val="18"/>
                <w:lang w:val="cs-CZ" w:eastAsia="en-US"/>
              </w:rPr>
            </w:pPr>
            <w:ins w:id="2505" w:author="Author">
              <w:r w:rsidRPr="000E11E2">
                <w:rPr>
                  <w:rFonts w:ascii="Times New Roman" w:eastAsia="Times New Roman" w:hAnsi="Times New Roman"/>
                  <w:color w:val="000000" w:themeColor="text1"/>
                  <w:sz w:val="22"/>
                  <w:bdr w:val="none" w:sz="0" w:space="0" w:color="auto" w:frame="1"/>
                  <w:lang w:val="cs-CZ" w:eastAsia="en-US"/>
                </w:rPr>
                <w:t>závra</w:t>
              </w:r>
              <w:r>
                <w:rPr>
                  <w:rFonts w:ascii="Times New Roman" w:eastAsia="Times New Roman" w:hAnsi="Times New Roman"/>
                  <w:color w:val="000000" w:themeColor="text1"/>
                  <w:sz w:val="22"/>
                  <w:bdr w:val="none" w:sz="0" w:space="0" w:color="auto" w:frame="1"/>
                  <w:lang w:val="cs-CZ" w:eastAsia="en-US"/>
                </w:rPr>
                <w:t>ť</w:t>
              </w:r>
            </w:ins>
          </w:p>
        </w:tc>
        <w:tc>
          <w:tcPr>
            <w:tcW w:w="4247" w:type="dxa"/>
          </w:tcPr>
          <w:p w14:paraId="07CC8DCA" w14:textId="77777777" w:rsidR="005436B0" w:rsidRPr="000E11E2" w:rsidRDefault="005436B0" w:rsidP="002C4619">
            <w:pPr>
              <w:numPr>
                <w:ilvl w:val="1"/>
                <w:numId w:val="25"/>
              </w:numPr>
              <w:tabs>
                <w:tab w:val="left" w:pos="567"/>
              </w:tabs>
              <w:spacing w:line="260" w:lineRule="exact"/>
              <w:ind w:left="453"/>
              <w:rPr>
                <w:ins w:id="2506" w:author="Author"/>
                <w:rFonts w:ascii="Times New Roman" w:eastAsia="Times New Roman" w:hAnsi="Times New Roman"/>
                <w:spacing w:val="1"/>
                <w:sz w:val="22"/>
                <w:szCs w:val="18"/>
                <w:lang w:val="cs-CZ" w:eastAsia="en-US"/>
              </w:rPr>
            </w:pPr>
            <w:ins w:id="2507" w:author="Author">
              <w:r w:rsidRPr="000E11E2">
                <w:rPr>
                  <w:rFonts w:ascii="Times New Roman" w:eastAsia="Times New Roman" w:hAnsi="Times New Roman"/>
                  <w:color w:val="000000" w:themeColor="text1"/>
                  <w:sz w:val="22"/>
                  <w:bdr w:val="none" w:sz="0" w:space="0" w:color="auto" w:frame="1"/>
                  <w:lang w:val="cs-CZ" w:eastAsia="en-US"/>
                </w:rPr>
                <w:t>pocit sevření hrdla nebo tlaku na hrudi</w:t>
              </w:r>
            </w:ins>
          </w:p>
        </w:tc>
      </w:tr>
    </w:tbl>
    <w:p w14:paraId="2EF1F1C1" w14:textId="77777777" w:rsidR="005436B0" w:rsidRPr="00645F37" w:rsidRDefault="005436B0" w:rsidP="005436B0">
      <w:pPr>
        <w:spacing w:line="260" w:lineRule="exact"/>
        <w:rPr>
          <w:ins w:id="2508" w:author="Author"/>
          <w:rFonts w:eastAsia="Times New Roman"/>
          <w:sz w:val="22"/>
          <w:szCs w:val="22"/>
          <w:lang w:val="cs-CZ" w:eastAsia="en-US"/>
        </w:rPr>
      </w:pPr>
    </w:p>
    <w:p w14:paraId="12D44192" w14:textId="77777777" w:rsidR="005436B0" w:rsidRPr="00645F37" w:rsidRDefault="005436B0" w:rsidP="005436B0">
      <w:pPr>
        <w:spacing w:line="260" w:lineRule="exact"/>
        <w:rPr>
          <w:ins w:id="2509" w:author="Author"/>
          <w:rFonts w:eastAsia="Times New Roman"/>
          <w:i/>
          <w:iCs/>
          <w:noProof/>
          <w:color w:val="000000" w:themeColor="text1"/>
          <w:sz w:val="22"/>
          <w:szCs w:val="22"/>
          <w:u w:val="single"/>
          <w:lang w:val="cs-CZ" w:eastAsia="en-US"/>
        </w:rPr>
      </w:pPr>
      <w:ins w:id="2510" w:author="Author">
        <w:r w:rsidRPr="00645F37">
          <w:rPr>
            <w:rFonts w:eastAsia="Times New Roman"/>
            <w:i/>
            <w:color w:val="000000" w:themeColor="text1"/>
            <w:sz w:val="22"/>
            <w:lang w:val="cs-CZ" w:eastAsia="en-US"/>
          </w:rPr>
          <w:t>Jaterní krevní testy</w:t>
        </w:r>
      </w:ins>
    </w:p>
    <w:p w14:paraId="73E44A50" w14:textId="77777777" w:rsidR="005436B0" w:rsidRPr="00645F37" w:rsidRDefault="005436B0" w:rsidP="005436B0">
      <w:pPr>
        <w:rPr>
          <w:ins w:id="2511" w:author="Author"/>
          <w:rFonts w:eastAsiaTheme="minorHAnsi"/>
          <w:color w:val="000000" w:themeColor="text1"/>
          <w:sz w:val="22"/>
          <w:szCs w:val="22"/>
          <w:lang w:val="cs-CZ" w:eastAsia="en-US"/>
        </w:rPr>
      </w:pPr>
      <w:ins w:id="2512" w:author="Author">
        <w:r w:rsidRPr="00645F37">
          <w:rPr>
            <w:rFonts w:eastAsiaTheme="minorHAnsi" w:cs="Arial"/>
            <w:color w:val="000000" w:themeColor="text1"/>
            <w:sz w:val="22"/>
            <w:szCs w:val="22"/>
            <w:lang w:val="cs-CZ" w:eastAsia="en-US"/>
          </w:rPr>
          <w:t xml:space="preserve">Před zahájením léčby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a v jejím průběhu bude lékař provádět krevní testy, aby zkontroloval, že V</w:t>
        </w:r>
        <w:r>
          <w:rPr>
            <w:rFonts w:eastAsiaTheme="minorHAnsi" w:cs="Arial"/>
            <w:color w:val="000000" w:themeColor="text1"/>
            <w:sz w:val="22"/>
            <w:szCs w:val="22"/>
            <w:lang w:val="cs-CZ" w:eastAsia="en-US"/>
          </w:rPr>
          <w:t>ám</w:t>
        </w:r>
        <w:r w:rsidRPr="00645F37">
          <w:rPr>
            <w:rFonts w:eastAsiaTheme="minorHAnsi" w:cs="Arial"/>
            <w:color w:val="000000" w:themeColor="text1"/>
            <w:sz w:val="22"/>
            <w:szCs w:val="22"/>
            <w:lang w:val="cs-CZ" w:eastAsia="en-US"/>
          </w:rPr>
          <w:t xml:space="preserve"> játra fungují normálně. V případě neobvyklých výsledků krevních testů může lékař léčbu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přerušit a provést další vyšetření jater</w:t>
        </w:r>
        <w:r>
          <w:rPr>
            <w:rFonts w:eastAsiaTheme="minorHAnsi" w:cs="Arial"/>
            <w:color w:val="000000" w:themeColor="text1"/>
            <w:sz w:val="22"/>
            <w:szCs w:val="22"/>
            <w:lang w:val="cs-CZ" w:eastAsia="en-US"/>
          </w:rPr>
          <w:t>,</w:t>
        </w:r>
        <w:r w:rsidRPr="00645F37">
          <w:rPr>
            <w:rFonts w:eastAsiaTheme="minorHAnsi" w:cs="Arial"/>
            <w:color w:val="000000" w:themeColor="text1"/>
            <w:sz w:val="22"/>
            <w:szCs w:val="22"/>
            <w:lang w:val="cs-CZ" w:eastAsia="en-US"/>
          </w:rPr>
          <w:t xml:space="preserve"> </w:t>
        </w:r>
        <w:r>
          <w:rPr>
            <w:rFonts w:eastAsiaTheme="minorHAnsi" w:cs="Arial"/>
            <w:color w:val="000000" w:themeColor="text1"/>
            <w:sz w:val="22"/>
            <w:szCs w:val="22"/>
            <w:lang w:val="cs-CZ" w:eastAsia="en-US"/>
          </w:rPr>
          <w:t xml:space="preserve">aby </w:t>
        </w:r>
        <w:r w:rsidRPr="00645F37">
          <w:rPr>
            <w:rFonts w:eastAsiaTheme="minorHAnsi" w:cs="Arial"/>
            <w:color w:val="000000" w:themeColor="text1"/>
            <w:sz w:val="22"/>
            <w:szCs w:val="22"/>
            <w:lang w:val="cs-CZ" w:eastAsia="en-US"/>
          </w:rPr>
          <w:t>stanov</w:t>
        </w:r>
        <w:r>
          <w:rPr>
            <w:rFonts w:eastAsiaTheme="minorHAnsi" w:cs="Arial"/>
            <w:color w:val="000000" w:themeColor="text1"/>
            <w:sz w:val="22"/>
            <w:szCs w:val="22"/>
            <w:lang w:val="cs-CZ" w:eastAsia="en-US"/>
          </w:rPr>
          <w:t>il</w:t>
        </w:r>
        <w:r w:rsidRPr="00645F37">
          <w:rPr>
            <w:rFonts w:eastAsiaTheme="minorHAnsi" w:cs="Arial"/>
            <w:color w:val="000000" w:themeColor="text1"/>
            <w:sz w:val="22"/>
            <w:szCs w:val="22"/>
            <w:lang w:val="cs-CZ" w:eastAsia="en-US"/>
          </w:rPr>
          <w:t xml:space="preserve"> příčiny.</w:t>
        </w:r>
      </w:ins>
    </w:p>
    <w:p w14:paraId="1803DBD2" w14:textId="77777777" w:rsidR="005436B0" w:rsidRPr="00645F37" w:rsidRDefault="005436B0" w:rsidP="005436B0">
      <w:pPr>
        <w:rPr>
          <w:ins w:id="2513" w:author="Author"/>
          <w:rFonts w:eastAsiaTheme="minorHAnsi"/>
          <w:color w:val="000000" w:themeColor="text1"/>
          <w:sz w:val="22"/>
          <w:szCs w:val="24"/>
          <w:lang w:val="cs-CZ" w:eastAsia="en-US"/>
        </w:rPr>
      </w:pPr>
    </w:p>
    <w:p w14:paraId="6714CB66" w14:textId="77777777" w:rsidR="005436B0" w:rsidRPr="00645F37" w:rsidRDefault="005436B0" w:rsidP="005436B0">
      <w:pPr>
        <w:keepNext/>
        <w:numPr>
          <w:ilvl w:val="12"/>
          <w:numId w:val="0"/>
        </w:numPr>
        <w:rPr>
          <w:ins w:id="2514" w:author="Author"/>
          <w:rFonts w:eastAsia="Times New Roman"/>
          <w:b/>
          <w:bCs/>
          <w:noProof/>
          <w:sz w:val="22"/>
          <w:szCs w:val="22"/>
          <w:lang w:val="cs-CZ" w:eastAsia="en-US"/>
        </w:rPr>
      </w:pPr>
      <w:ins w:id="2515" w:author="Author">
        <w:r w:rsidRPr="00645F37">
          <w:rPr>
            <w:rFonts w:eastAsia="Times New Roman"/>
            <w:b/>
            <w:sz w:val="22"/>
            <w:lang w:val="cs-CZ" w:eastAsia="en-US"/>
          </w:rPr>
          <w:t>Děti a dospívající</w:t>
        </w:r>
      </w:ins>
    </w:p>
    <w:p w14:paraId="23CBE62B" w14:textId="77777777" w:rsidR="005436B0" w:rsidRPr="00645F37" w:rsidRDefault="005436B0" w:rsidP="005436B0">
      <w:pPr>
        <w:keepNext/>
        <w:numPr>
          <w:ilvl w:val="12"/>
          <w:numId w:val="0"/>
        </w:numPr>
        <w:ind w:right="-2"/>
        <w:rPr>
          <w:ins w:id="2516" w:author="Author"/>
          <w:rFonts w:eastAsia="Times New Roman"/>
          <w:noProof/>
          <w:sz w:val="22"/>
          <w:szCs w:val="22"/>
          <w:lang w:val="cs-CZ" w:eastAsia="en-US"/>
        </w:rPr>
      </w:pPr>
      <w:ins w:id="2517" w:author="Author">
        <w:r w:rsidRPr="00645F37">
          <w:rPr>
            <w:rFonts w:eastAsia="Times New Roman"/>
            <w:sz w:val="22"/>
            <w:lang w:val="cs-CZ" w:eastAsia="en-US"/>
          </w:rPr>
          <w:t xml:space="preserve">Nedoporučuje se podávat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dětem a dospívajícím mladším 18 let, neboť v této věkové skupině nebyl přípravek hodnocen.</w:t>
        </w:r>
      </w:ins>
    </w:p>
    <w:p w14:paraId="6049B87D" w14:textId="77777777" w:rsidR="005436B0" w:rsidRPr="00645F37" w:rsidRDefault="005436B0" w:rsidP="005436B0">
      <w:pPr>
        <w:numPr>
          <w:ilvl w:val="12"/>
          <w:numId w:val="0"/>
        </w:numPr>
        <w:ind w:right="-2"/>
        <w:rPr>
          <w:ins w:id="2518" w:author="Author"/>
          <w:rFonts w:eastAsia="Times New Roman"/>
          <w:noProof/>
          <w:sz w:val="22"/>
          <w:szCs w:val="22"/>
          <w:lang w:val="cs-CZ" w:eastAsia="en-US"/>
        </w:rPr>
      </w:pPr>
    </w:p>
    <w:p w14:paraId="07378E72" w14:textId="77777777" w:rsidR="005436B0" w:rsidRPr="00645F37" w:rsidRDefault="005436B0" w:rsidP="005436B0">
      <w:pPr>
        <w:keepNext/>
        <w:numPr>
          <w:ilvl w:val="12"/>
          <w:numId w:val="0"/>
        </w:numPr>
        <w:ind w:right="-2"/>
        <w:rPr>
          <w:ins w:id="2519" w:author="Author"/>
          <w:rFonts w:eastAsia="Times New Roman"/>
          <w:noProof/>
          <w:sz w:val="22"/>
          <w:szCs w:val="22"/>
          <w:lang w:val="cs-CZ" w:eastAsia="en-US"/>
        </w:rPr>
      </w:pPr>
      <w:ins w:id="2520" w:author="Author">
        <w:r w:rsidRPr="00645F37">
          <w:rPr>
            <w:rFonts w:eastAsia="Times New Roman"/>
            <w:b/>
            <w:sz w:val="22"/>
            <w:lang w:val="cs-CZ" w:eastAsia="en-US"/>
          </w:rPr>
          <w:t xml:space="preserve">Další léčivé přípravky a přípravek </w:t>
        </w:r>
        <w:proofErr w:type="spellStart"/>
        <w:r w:rsidRPr="00645F37">
          <w:rPr>
            <w:rFonts w:eastAsia="Times New Roman"/>
            <w:b/>
            <w:sz w:val="22"/>
            <w:lang w:val="cs-CZ" w:eastAsia="en-US"/>
          </w:rPr>
          <w:t>Omvoh</w:t>
        </w:r>
        <w:proofErr w:type="spellEnd"/>
      </w:ins>
    </w:p>
    <w:p w14:paraId="796068A1" w14:textId="77777777" w:rsidR="005436B0" w:rsidRPr="00645F37" w:rsidRDefault="005436B0" w:rsidP="005436B0">
      <w:pPr>
        <w:keepNext/>
        <w:numPr>
          <w:ilvl w:val="12"/>
          <w:numId w:val="0"/>
        </w:numPr>
        <w:ind w:right="-2"/>
        <w:rPr>
          <w:ins w:id="2521" w:author="Author"/>
          <w:rFonts w:eastAsia="Times New Roman"/>
          <w:noProof/>
          <w:sz w:val="22"/>
          <w:szCs w:val="22"/>
          <w:lang w:val="cs-CZ" w:eastAsia="en-US"/>
        </w:rPr>
      </w:pPr>
      <w:ins w:id="2522" w:author="Author">
        <w:r w:rsidRPr="00645F37">
          <w:rPr>
            <w:rFonts w:eastAsia="Times New Roman"/>
            <w:sz w:val="22"/>
            <w:lang w:val="cs-CZ" w:eastAsia="en-US"/>
          </w:rPr>
          <w:t xml:space="preserve">Informujte svého lékaře, lékárníka nebo zdravotní sestru </w:t>
        </w:r>
      </w:ins>
    </w:p>
    <w:p w14:paraId="029AD1B1" w14:textId="77777777" w:rsidR="005436B0" w:rsidRPr="00645F37" w:rsidRDefault="005436B0" w:rsidP="005436B0">
      <w:pPr>
        <w:keepNext/>
        <w:numPr>
          <w:ilvl w:val="0"/>
          <w:numId w:val="15"/>
        </w:numPr>
        <w:tabs>
          <w:tab w:val="left" w:pos="567"/>
        </w:tabs>
        <w:spacing w:line="260" w:lineRule="exact"/>
        <w:ind w:left="567" w:right="-2" w:hanging="567"/>
        <w:rPr>
          <w:ins w:id="2523" w:author="Author"/>
          <w:rFonts w:eastAsia="Times New Roman"/>
          <w:spacing w:val="1"/>
          <w:sz w:val="22"/>
          <w:lang w:val="cs-CZ" w:eastAsia="en-US"/>
        </w:rPr>
      </w:pPr>
      <w:ins w:id="2524" w:author="Author">
        <w:r w:rsidRPr="00645F37">
          <w:rPr>
            <w:rFonts w:eastAsia="Times New Roman"/>
            <w:sz w:val="22"/>
            <w:lang w:val="cs-CZ" w:eastAsia="en-US"/>
          </w:rPr>
          <w:t>o všech lécích, které užíváte, které jste v nedávné době užíval(a) nebo které možná budete užívat.</w:t>
        </w:r>
      </w:ins>
    </w:p>
    <w:p w14:paraId="086B27AE" w14:textId="77777777" w:rsidR="005436B0" w:rsidRPr="00645F37" w:rsidRDefault="005436B0" w:rsidP="005436B0">
      <w:pPr>
        <w:numPr>
          <w:ilvl w:val="0"/>
          <w:numId w:val="15"/>
        </w:numPr>
        <w:tabs>
          <w:tab w:val="left" w:pos="567"/>
        </w:tabs>
        <w:spacing w:line="260" w:lineRule="exact"/>
        <w:ind w:left="567" w:hanging="567"/>
        <w:rPr>
          <w:ins w:id="2525" w:author="Author"/>
          <w:rFonts w:eastAsia="Times New Roman"/>
          <w:sz w:val="22"/>
          <w:szCs w:val="22"/>
          <w:lang w:val="cs-CZ" w:eastAsia="en-US"/>
        </w:rPr>
      </w:pPr>
      <w:ins w:id="2526" w:author="Author">
        <w:r w:rsidRPr="00645F37">
          <w:rPr>
            <w:rFonts w:eastAsia="Times New Roman"/>
            <w:sz w:val="22"/>
            <w:lang w:val="cs-CZ" w:eastAsia="en-US"/>
          </w:rPr>
          <w:t xml:space="preserve">pokud jste v nedávné době byl(a) očkován(a) nebo očkování plánujete.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ins>
    </w:p>
    <w:p w14:paraId="11DDF06B" w14:textId="77777777" w:rsidR="005436B0" w:rsidRPr="00645F37" w:rsidRDefault="005436B0" w:rsidP="005436B0">
      <w:pPr>
        <w:numPr>
          <w:ilvl w:val="12"/>
          <w:numId w:val="0"/>
        </w:numPr>
        <w:ind w:right="-2"/>
        <w:rPr>
          <w:ins w:id="2527" w:author="Author"/>
          <w:rFonts w:eastAsia="Times New Roman"/>
          <w:noProof/>
          <w:sz w:val="22"/>
          <w:szCs w:val="22"/>
          <w:lang w:val="cs-CZ" w:eastAsia="en-US"/>
        </w:rPr>
      </w:pPr>
    </w:p>
    <w:p w14:paraId="0A5CF7CE" w14:textId="180C394C" w:rsidR="005436B0" w:rsidRPr="00645F37" w:rsidRDefault="005436B0" w:rsidP="005436B0">
      <w:pPr>
        <w:keepNext/>
        <w:numPr>
          <w:ilvl w:val="12"/>
          <w:numId w:val="0"/>
        </w:numPr>
        <w:ind w:right="-2"/>
        <w:outlineLvl w:val="0"/>
        <w:rPr>
          <w:ins w:id="2528" w:author="Author"/>
          <w:rFonts w:eastAsia="Times New Roman"/>
          <w:b/>
          <w:noProof/>
          <w:sz w:val="22"/>
          <w:szCs w:val="22"/>
          <w:lang w:val="cs-CZ" w:eastAsia="en-US"/>
        </w:rPr>
      </w:pPr>
      <w:ins w:id="2529" w:author="Author">
        <w:r w:rsidRPr="00645F37">
          <w:rPr>
            <w:rFonts w:eastAsia="Times New Roman"/>
            <w:b/>
            <w:sz w:val="22"/>
            <w:lang w:val="cs-CZ" w:eastAsia="en-US"/>
          </w:rPr>
          <w:lastRenderedPageBreak/>
          <w:t>Těhotenství a kojení</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vault_nd_1737c751-9a27-4b26-bc97-188581a54ac2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2B9B543E" w14:textId="77777777" w:rsidR="005436B0" w:rsidRPr="00645F37" w:rsidRDefault="005436B0" w:rsidP="005436B0">
      <w:pPr>
        <w:keepNext/>
        <w:autoSpaceDE w:val="0"/>
        <w:autoSpaceDN w:val="0"/>
        <w:adjustRightInd w:val="0"/>
        <w:rPr>
          <w:ins w:id="2530" w:author="Author"/>
          <w:rFonts w:eastAsia="Times New Roman"/>
          <w:color w:val="000000"/>
          <w:spacing w:val="-2"/>
          <w:sz w:val="22"/>
          <w:szCs w:val="22"/>
          <w:lang w:val="cs-CZ"/>
        </w:rPr>
      </w:pPr>
      <w:ins w:id="2531" w:author="Author">
        <w:r w:rsidRPr="00645F37">
          <w:rPr>
            <w:rFonts w:eastAsia="Times New Roman"/>
            <w:sz w:val="22"/>
            <w:szCs w:val="24"/>
            <w:lang w:val="cs-CZ"/>
          </w:rPr>
          <w:t xml:space="preserve">Pokud jste těhotná, domníváte se, že můžete být těhotná nebo plánujete otěhotnět, poraďte se svým lékařem dříve, než začnete tento přípravek používat. V průběhu těhotenství je vhodné se </w:t>
        </w:r>
        <w:r>
          <w:rPr>
            <w:rFonts w:eastAsia="Times New Roman"/>
            <w:sz w:val="22"/>
            <w:szCs w:val="24"/>
            <w:lang w:val="cs-CZ"/>
          </w:rPr>
          <w:t>po</w:t>
        </w:r>
        <w:r w:rsidRPr="00645F37">
          <w:rPr>
            <w:rFonts w:eastAsia="Times New Roman"/>
            <w:sz w:val="22"/>
            <w:szCs w:val="24"/>
            <w:lang w:val="cs-CZ"/>
          </w:rPr>
          <w:t xml:space="preserve">užívání 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vyhnout. Účinky 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u těhotných žen nejsou známy.</w:t>
        </w:r>
        <w:r w:rsidRPr="00645F37">
          <w:rPr>
            <w:rFonts w:eastAsia="Times New Roman"/>
            <w:color w:val="000000"/>
            <w:sz w:val="24"/>
            <w:szCs w:val="24"/>
            <w:lang w:val="cs-CZ"/>
          </w:rPr>
          <w:t xml:space="preserve"> </w:t>
        </w:r>
        <w:r w:rsidRPr="00645F37">
          <w:rPr>
            <w:rFonts w:eastAsia="Times New Roman"/>
            <w:color w:val="000000"/>
            <w:sz w:val="22"/>
            <w:szCs w:val="24"/>
            <w:lang w:val="cs-CZ"/>
          </w:rPr>
          <w:t xml:space="preserve">Jste-li žena schopná otěhotnět, doporučuje se v průběhu používání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a alespoň 10 týdnů po poslední dávce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používat účinnou antikoncepci </w:t>
        </w:r>
        <w:r>
          <w:rPr>
            <w:rFonts w:eastAsia="Times New Roman"/>
            <w:color w:val="000000"/>
            <w:sz w:val="22"/>
            <w:szCs w:val="24"/>
            <w:lang w:val="cs-CZ"/>
          </w:rPr>
          <w:t xml:space="preserve">a </w:t>
        </w:r>
        <w:r w:rsidRPr="00645F37">
          <w:rPr>
            <w:rFonts w:eastAsia="Times New Roman"/>
            <w:color w:val="000000"/>
            <w:sz w:val="22"/>
            <w:szCs w:val="24"/>
            <w:lang w:val="cs-CZ"/>
          </w:rPr>
          <w:t>těhotenství zabránit.</w:t>
        </w:r>
      </w:ins>
    </w:p>
    <w:p w14:paraId="00FBABC7" w14:textId="77777777" w:rsidR="005436B0" w:rsidRPr="00645F37" w:rsidRDefault="005436B0" w:rsidP="005436B0">
      <w:pPr>
        <w:numPr>
          <w:ilvl w:val="12"/>
          <w:numId w:val="0"/>
        </w:numPr>
        <w:rPr>
          <w:ins w:id="2532" w:author="Author"/>
          <w:rFonts w:eastAsia="Times New Roman"/>
          <w:strike/>
          <w:sz w:val="22"/>
          <w:szCs w:val="22"/>
          <w:lang w:val="cs-CZ" w:eastAsia="en-US"/>
        </w:rPr>
      </w:pPr>
    </w:p>
    <w:p w14:paraId="51F99392" w14:textId="77777777" w:rsidR="005436B0" w:rsidRPr="00645F37" w:rsidRDefault="005436B0" w:rsidP="005436B0">
      <w:pPr>
        <w:numPr>
          <w:ilvl w:val="12"/>
          <w:numId w:val="0"/>
        </w:numPr>
        <w:rPr>
          <w:ins w:id="2533" w:author="Author"/>
          <w:rFonts w:eastAsia="Times New Roman"/>
          <w:noProof/>
          <w:sz w:val="22"/>
          <w:szCs w:val="22"/>
          <w:lang w:val="cs-CZ" w:eastAsia="en-US"/>
        </w:rPr>
      </w:pPr>
      <w:ins w:id="2534" w:author="Author">
        <w:r w:rsidRPr="00645F37">
          <w:rPr>
            <w:rFonts w:eastAsia="Times New Roman"/>
            <w:sz w:val="22"/>
            <w:lang w:val="cs-CZ" w:eastAsia="en-US"/>
          </w:rPr>
          <w:t xml:space="preserve">Pokud kojíte nebo plánujete kojit, poraďte se svým lékařem dříve, než začnete tento přípravek používat. </w:t>
        </w:r>
      </w:ins>
    </w:p>
    <w:p w14:paraId="6E9F38EB" w14:textId="77777777" w:rsidR="005436B0" w:rsidRPr="00645F37" w:rsidRDefault="005436B0" w:rsidP="005436B0">
      <w:pPr>
        <w:numPr>
          <w:ilvl w:val="12"/>
          <w:numId w:val="0"/>
        </w:numPr>
        <w:ind w:right="-2"/>
        <w:outlineLvl w:val="0"/>
        <w:rPr>
          <w:ins w:id="2535" w:author="Author"/>
          <w:rFonts w:eastAsia="Times New Roman"/>
          <w:b/>
          <w:noProof/>
          <w:sz w:val="22"/>
          <w:szCs w:val="22"/>
          <w:lang w:val="cs-CZ" w:eastAsia="en-US"/>
        </w:rPr>
      </w:pPr>
    </w:p>
    <w:p w14:paraId="6D577A24" w14:textId="3EAF49EB" w:rsidR="005436B0" w:rsidRPr="00645F37" w:rsidRDefault="005436B0" w:rsidP="005436B0">
      <w:pPr>
        <w:keepNext/>
        <w:numPr>
          <w:ilvl w:val="12"/>
          <w:numId w:val="0"/>
        </w:numPr>
        <w:ind w:right="-2"/>
        <w:outlineLvl w:val="0"/>
        <w:rPr>
          <w:ins w:id="2536" w:author="Author"/>
          <w:rFonts w:eastAsia="Times New Roman"/>
          <w:b/>
          <w:noProof/>
          <w:sz w:val="22"/>
          <w:szCs w:val="22"/>
          <w:lang w:val="cs-CZ" w:eastAsia="en-US"/>
        </w:rPr>
      </w:pPr>
      <w:ins w:id="2537" w:author="Author">
        <w:r w:rsidRPr="00645F37">
          <w:rPr>
            <w:rFonts w:eastAsia="Times New Roman"/>
            <w:b/>
            <w:sz w:val="22"/>
            <w:lang w:val="cs-CZ" w:eastAsia="en-US"/>
          </w:rPr>
          <w:t>Řízení dopravních prostředků a obsluha strojů</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vault_nd_f8713847-25a9-4dc1-bfca-d81c0b3f678b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4FF5B123" w14:textId="77777777" w:rsidR="005436B0" w:rsidRPr="00645F37" w:rsidRDefault="005436B0" w:rsidP="005436B0">
      <w:pPr>
        <w:keepNext/>
        <w:tabs>
          <w:tab w:val="left" w:pos="567"/>
        </w:tabs>
        <w:ind w:right="-20"/>
        <w:rPr>
          <w:ins w:id="2538" w:author="Author"/>
          <w:rFonts w:eastAsia="Times New Roman"/>
          <w:sz w:val="22"/>
          <w:lang w:val="cs-CZ" w:eastAsia="en-US"/>
        </w:rPr>
      </w:pPr>
      <w:ins w:id="2539" w:author="Author">
        <w:r>
          <w:rPr>
            <w:rFonts w:eastAsia="Times New Roman"/>
            <w:sz w:val="22"/>
            <w:lang w:val="cs-CZ" w:eastAsia="en-US"/>
          </w:rPr>
          <w:t>P</w:t>
        </w:r>
        <w:r w:rsidRPr="00645F37">
          <w:rPr>
            <w:rFonts w:eastAsia="Times New Roman"/>
            <w:sz w:val="22"/>
            <w:lang w:val="cs-CZ" w:eastAsia="en-US"/>
          </w:rPr>
          <w:t>říprav</w:t>
        </w:r>
        <w:r>
          <w:rPr>
            <w:rFonts w:eastAsia="Times New Roman"/>
            <w:sz w:val="22"/>
            <w:lang w:val="cs-CZ" w:eastAsia="en-US"/>
          </w:rPr>
          <w:t>e</w:t>
        </w:r>
        <w:r w:rsidRPr="00645F37">
          <w:rPr>
            <w:rFonts w:eastAsia="Times New Roman"/>
            <w:sz w:val="22"/>
            <w:lang w:val="cs-CZ" w:eastAsia="en-US"/>
          </w:rPr>
          <w:t xml:space="preser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w:t>
        </w:r>
        <w:r>
          <w:rPr>
            <w:rFonts w:eastAsia="Times New Roman"/>
            <w:sz w:val="22"/>
            <w:lang w:val="cs-CZ" w:eastAsia="en-US"/>
          </w:rPr>
          <w:t>pravděpodobně nemá vliv na</w:t>
        </w:r>
        <w:r w:rsidRPr="00645F37">
          <w:rPr>
            <w:rFonts w:eastAsia="Times New Roman"/>
            <w:sz w:val="22"/>
            <w:lang w:val="cs-CZ" w:eastAsia="en-US"/>
          </w:rPr>
          <w:t xml:space="preserve"> schopnost řídit nebo obsluhovat stroje.</w:t>
        </w:r>
      </w:ins>
    </w:p>
    <w:p w14:paraId="1F996183" w14:textId="77777777" w:rsidR="005436B0" w:rsidRPr="00645F37" w:rsidRDefault="005436B0" w:rsidP="005436B0">
      <w:pPr>
        <w:numPr>
          <w:ilvl w:val="12"/>
          <w:numId w:val="0"/>
        </w:numPr>
        <w:ind w:right="-2"/>
        <w:rPr>
          <w:ins w:id="2540" w:author="Author"/>
          <w:rFonts w:eastAsia="Times New Roman"/>
          <w:noProof/>
          <w:sz w:val="22"/>
          <w:szCs w:val="22"/>
          <w:lang w:val="cs-CZ" w:eastAsia="en-US"/>
        </w:rPr>
      </w:pPr>
    </w:p>
    <w:p w14:paraId="5A3E913D" w14:textId="77777777" w:rsidR="005436B0" w:rsidRPr="00645F37" w:rsidRDefault="005436B0" w:rsidP="005436B0">
      <w:pPr>
        <w:keepNext/>
        <w:rPr>
          <w:ins w:id="2541" w:author="Author"/>
          <w:rFonts w:eastAsia="Calibri"/>
          <w:b/>
          <w:color w:val="000000"/>
          <w:sz w:val="22"/>
          <w:szCs w:val="22"/>
          <w:lang w:val="cs-CZ" w:eastAsia="en-US"/>
        </w:rPr>
      </w:pPr>
      <w:ins w:id="2542" w:author="Autho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obsahuje sodík</w:t>
        </w:r>
      </w:ins>
    </w:p>
    <w:p w14:paraId="2D56C946" w14:textId="77777777" w:rsidR="005436B0" w:rsidRPr="00645F37" w:rsidRDefault="005436B0" w:rsidP="005436B0">
      <w:pPr>
        <w:tabs>
          <w:tab w:val="left" w:pos="567"/>
        </w:tabs>
        <w:spacing w:line="260" w:lineRule="exact"/>
        <w:rPr>
          <w:ins w:id="2543" w:author="Author"/>
          <w:rFonts w:eastAsia="Times New Roman"/>
          <w:sz w:val="22"/>
          <w:lang w:val="cs-CZ" w:eastAsia="en-US"/>
        </w:rPr>
      </w:pPr>
      <w:ins w:id="2544" w:author="Author">
        <w:r w:rsidRPr="00645F37">
          <w:rPr>
            <w:rFonts w:eastAsia="Times New Roman"/>
            <w:sz w:val="22"/>
            <w:lang w:val="cs-CZ" w:eastAsia="en-US"/>
          </w:rPr>
          <w:t xml:space="preserve">Tento léčivý přípravek </w:t>
        </w:r>
        <w:r>
          <w:rPr>
            <w:rFonts w:eastAsia="Times New Roman"/>
            <w:sz w:val="22"/>
            <w:lang w:val="cs-CZ" w:eastAsia="en-US"/>
          </w:rPr>
          <w:t xml:space="preserve">obsahuje </w:t>
        </w:r>
        <w:r w:rsidRPr="00CD4F3D">
          <w:rPr>
            <w:rFonts w:eastAsia="Times New Roman"/>
            <w:sz w:val="22"/>
            <w:lang w:val="cs-CZ" w:eastAsia="en-US"/>
          </w:rPr>
          <w:t xml:space="preserve">méně než 1 </w:t>
        </w:r>
        <w:proofErr w:type="spellStart"/>
        <w:r w:rsidRPr="00CD4F3D">
          <w:rPr>
            <w:rFonts w:eastAsia="Times New Roman"/>
            <w:sz w:val="22"/>
            <w:lang w:val="cs-CZ" w:eastAsia="en-US"/>
          </w:rPr>
          <w:t>mmol</w:t>
        </w:r>
        <w:proofErr w:type="spellEnd"/>
        <w:r w:rsidRPr="00CD4F3D">
          <w:rPr>
            <w:rFonts w:eastAsia="Times New Roman"/>
            <w:sz w:val="22"/>
            <w:lang w:val="cs-CZ" w:eastAsia="en-US"/>
          </w:rPr>
          <w:t xml:space="preserve"> (23 mg) sodíku v jedn</w:t>
        </w:r>
        <w:r>
          <w:rPr>
            <w:rFonts w:eastAsia="Times New Roman"/>
            <w:sz w:val="22"/>
            <w:lang w:val="cs-CZ" w:eastAsia="en-US"/>
          </w:rPr>
          <w:t>é</w:t>
        </w:r>
        <w:r w:rsidRPr="00CD4F3D">
          <w:rPr>
            <w:rFonts w:eastAsia="Times New Roman"/>
            <w:sz w:val="22"/>
            <w:lang w:val="cs-CZ" w:eastAsia="en-US"/>
          </w:rPr>
          <w:t xml:space="preserve"> dáv</w:t>
        </w:r>
        <w:r>
          <w:rPr>
            <w:rFonts w:eastAsia="Times New Roman"/>
            <w:sz w:val="22"/>
            <w:lang w:val="cs-CZ" w:eastAsia="en-US"/>
          </w:rPr>
          <w:t>ce</w:t>
        </w:r>
        <w:r w:rsidRPr="00CD4F3D">
          <w:rPr>
            <w:rFonts w:eastAsia="Times New Roman"/>
            <w:sz w:val="22"/>
            <w:lang w:val="cs-CZ" w:eastAsia="en-US"/>
          </w:rPr>
          <w:t>, to znamená, že je v podstatě „bez sodíku“</w:t>
        </w:r>
        <w:r w:rsidRPr="00645F37">
          <w:rPr>
            <w:rFonts w:eastAsia="Times New Roman"/>
            <w:sz w:val="22"/>
            <w:lang w:val="cs-CZ" w:eastAsia="en-US"/>
          </w:rPr>
          <w:t>.</w:t>
        </w:r>
      </w:ins>
    </w:p>
    <w:p w14:paraId="75743C6C" w14:textId="77777777" w:rsidR="005436B0" w:rsidRPr="00645F37" w:rsidRDefault="005436B0" w:rsidP="005436B0">
      <w:pPr>
        <w:numPr>
          <w:ilvl w:val="12"/>
          <w:numId w:val="0"/>
        </w:numPr>
        <w:ind w:right="-2"/>
        <w:rPr>
          <w:ins w:id="2545" w:author="Author"/>
          <w:rFonts w:eastAsia="Times New Roman"/>
          <w:noProof/>
          <w:sz w:val="22"/>
          <w:szCs w:val="22"/>
          <w:lang w:val="cs-CZ" w:eastAsia="en-US"/>
        </w:rPr>
      </w:pPr>
    </w:p>
    <w:p w14:paraId="073EEBB5" w14:textId="033A51C6" w:rsidR="005436B0" w:rsidRPr="00974D68" w:rsidRDefault="005436B0" w:rsidP="005436B0">
      <w:pPr>
        <w:keepNext/>
        <w:outlineLvl w:val="0"/>
        <w:rPr>
          <w:ins w:id="2546" w:author="Author"/>
          <w:b/>
          <w:sz w:val="22"/>
          <w:szCs w:val="22"/>
          <w:lang w:val="cs-CZ"/>
        </w:rPr>
      </w:pPr>
      <w:ins w:id="2547" w:author="Autho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w:t>
        </w:r>
        <w:r w:rsidRPr="00753127">
          <w:rPr>
            <w:rFonts w:eastAsia="Times New Roman"/>
            <w:b/>
            <w:color w:val="000000"/>
            <w:sz w:val="22"/>
            <w:lang w:val="cs-CZ" w:eastAsia="en-US"/>
          </w:rPr>
          <w:t xml:space="preserve">obsahuje </w:t>
        </w:r>
        <w:proofErr w:type="spellStart"/>
        <w:r w:rsidRPr="009901FF">
          <w:rPr>
            <w:rFonts w:eastAsia="Times New Roman"/>
            <w:b/>
            <w:color w:val="000000"/>
            <w:sz w:val="22"/>
            <w:lang w:val="cs-CZ" w:eastAsia="en-US"/>
          </w:rPr>
          <w:t>p</w:t>
        </w:r>
        <w:r w:rsidRPr="00974D68">
          <w:rPr>
            <w:b/>
            <w:sz w:val="22"/>
            <w:szCs w:val="22"/>
            <w:lang w:val="cs-CZ"/>
          </w:rPr>
          <w:t>olysorbát</w:t>
        </w:r>
      </w:ins>
      <w:proofErr w:type="spellEnd"/>
      <w:r w:rsidR="000A233B">
        <w:rPr>
          <w:b/>
          <w:sz w:val="22"/>
          <w:szCs w:val="22"/>
          <w:lang w:val="cs-CZ"/>
        </w:rPr>
        <w:fldChar w:fldCharType="begin"/>
      </w:r>
      <w:r w:rsidR="000A233B">
        <w:rPr>
          <w:b/>
          <w:sz w:val="22"/>
          <w:szCs w:val="22"/>
          <w:lang w:val="cs-CZ"/>
        </w:rPr>
        <w:instrText xml:space="preserve"> DOCVARIABLE vault_nd_52e34800-d8f1-4800-92e4-e6e12c0ff468 \* MERGEFORMAT </w:instrText>
      </w:r>
      <w:r w:rsidR="000A233B">
        <w:rPr>
          <w:b/>
          <w:sz w:val="22"/>
          <w:szCs w:val="22"/>
          <w:lang w:val="cs-CZ"/>
        </w:rPr>
        <w:fldChar w:fldCharType="separate"/>
      </w:r>
      <w:r w:rsidR="000A233B">
        <w:rPr>
          <w:b/>
          <w:sz w:val="22"/>
          <w:szCs w:val="22"/>
          <w:lang w:val="cs-CZ"/>
        </w:rPr>
        <w:t xml:space="preserve"> </w:t>
      </w:r>
      <w:r w:rsidR="000A233B">
        <w:rPr>
          <w:b/>
          <w:sz w:val="22"/>
          <w:szCs w:val="22"/>
          <w:lang w:val="cs-CZ"/>
        </w:rPr>
        <w:fldChar w:fldCharType="end"/>
      </w:r>
    </w:p>
    <w:p w14:paraId="13E52499" w14:textId="5C6CF794" w:rsidR="005436B0" w:rsidRDefault="005436B0" w:rsidP="005436B0">
      <w:pPr>
        <w:keepNext/>
        <w:outlineLvl w:val="0"/>
        <w:rPr>
          <w:ins w:id="2548" w:author="Author"/>
          <w:sz w:val="22"/>
          <w:szCs w:val="22"/>
          <w:lang w:val="cs-CZ"/>
        </w:rPr>
      </w:pPr>
      <w:ins w:id="2549" w:author="Author">
        <w:r w:rsidRPr="00E66354">
          <w:rPr>
            <w:sz w:val="22"/>
            <w:szCs w:val="22"/>
            <w:lang w:val="cs-CZ"/>
          </w:rPr>
          <w:t xml:space="preserve">Tento léčivý přípravek obsahuje </w:t>
        </w:r>
        <w:r>
          <w:rPr>
            <w:sz w:val="22"/>
            <w:szCs w:val="22"/>
            <w:lang w:val="cs-CZ"/>
          </w:rPr>
          <w:t>0,3</w:t>
        </w:r>
        <w:r w:rsidRPr="00E66354">
          <w:rPr>
            <w:sz w:val="22"/>
            <w:szCs w:val="22"/>
            <w:lang w:val="cs-CZ"/>
          </w:rPr>
          <w:t> mg</w:t>
        </w:r>
        <w:r>
          <w:rPr>
            <w:sz w:val="22"/>
            <w:szCs w:val="22"/>
            <w:lang w:val="cs-CZ"/>
          </w:rPr>
          <w:t>/ml</w:t>
        </w:r>
        <w:r w:rsidRPr="00E66354">
          <w:rPr>
            <w:sz w:val="22"/>
            <w:szCs w:val="22"/>
            <w:lang w:val="cs-CZ"/>
          </w:rPr>
          <w:t xml:space="preserve"> </w:t>
        </w:r>
        <w:proofErr w:type="spellStart"/>
        <w:r w:rsidRPr="00E66354">
          <w:rPr>
            <w:sz w:val="22"/>
            <w:szCs w:val="22"/>
            <w:lang w:val="cs-CZ"/>
          </w:rPr>
          <w:t>polysorbátu</w:t>
        </w:r>
        <w:proofErr w:type="spellEnd"/>
        <w:r w:rsidRPr="00E66354">
          <w:rPr>
            <w:sz w:val="22"/>
            <w:szCs w:val="22"/>
            <w:lang w:val="cs-CZ"/>
          </w:rPr>
          <w:t> 80 v</w:t>
        </w:r>
        <w:r>
          <w:rPr>
            <w:sz w:val="22"/>
            <w:szCs w:val="22"/>
            <w:lang w:val="cs-CZ"/>
          </w:rPr>
          <w:t> </w:t>
        </w:r>
        <w:r w:rsidRPr="00E66354">
          <w:rPr>
            <w:sz w:val="22"/>
            <w:szCs w:val="22"/>
            <w:lang w:val="cs-CZ"/>
          </w:rPr>
          <w:t>jedn</w:t>
        </w:r>
        <w:r>
          <w:rPr>
            <w:sz w:val="22"/>
            <w:szCs w:val="22"/>
            <w:lang w:val="cs-CZ"/>
          </w:rPr>
          <w:t xml:space="preserve">om peru, </w:t>
        </w:r>
        <w:r w:rsidRPr="00417927">
          <w:rPr>
            <w:sz w:val="22"/>
            <w:szCs w:val="22"/>
            <w:lang w:val="cs-CZ"/>
          </w:rPr>
          <w:t xml:space="preserve">což odpovídá </w:t>
        </w:r>
        <w:r>
          <w:rPr>
            <w:sz w:val="22"/>
            <w:szCs w:val="22"/>
            <w:lang w:val="cs-CZ"/>
          </w:rPr>
          <w:t>0,6 </w:t>
        </w:r>
        <w:r w:rsidRPr="00417927">
          <w:rPr>
            <w:sz w:val="22"/>
            <w:szCs w:val="22"/>
            <w:lang w:val="cs-CZ"/>
          </w:rPr>
          <w:t>mg</w:t>
        </w:r>
        <w:r>
          <w:rPr>
            <w:sz w:val="22"/>
            <w:szCs w:val="22"/>
            <w:lang w:val="cs-CZ"/>
          </w:rPr>
          <w:t xml:space="preserve"> v udržovací</w:t>
        </w:r>
        <w:r w:rsidRPr="00417927">
          <w:rPr>
            <w:sz w:val="22"/>
            <w:szCs w:val="22"/>
            <w:lang w:val="cs-CZ"/>
          </w:rPr>
          <w:t xml:space="preserve"> dáv</w:t>
        </w:r>
        <w:r>
          <w:rPr>
            <w:sz w:val="22"/>
            <w:szCs w:val="22"/>
            <w:lang w:val="cs-CZ"/>
          </w:rPr>
          <w:t>ce pro</w:t>
        </w:r>
        <w:r w:rsidRPr="00417927">
          <w:rPr>
            <w:sz w:val="22"/>
            <w:szCs w:val="22"/>
            <w:lang w:val="cs-CZ"/>
          </w:rPr>
          <w:t xml:space="preserve"> léčb</w:t>
        </w:r>
        <w:r>
          <w:rPr>
            <w:sz w:val="22"/>
            <w:szCs w:val="22"/>
            <w:lang w:val="cs-CZ"/>
          </w:rPr>
          <w:t>u</w:t>
        </w:r>
        <w:r w:rsidRPr="00417927">
          <w:rPr>
            <w:sz w:val="22"/>
            <w:szCs w:val="22"/>
            <w:lang w:val="cs-CZ"/>
          </w:rPr>
          <w:t xml:space="preserve"> ulcerózní kolitidy. </w:t>
        </w:r>
        <w:proofErr w:type="spellStart"/>
        <w:r w:rsidRPr="00417927">
          <w:rPr>
            <w:sz w:val="22"/>
            <w:szCs w:val="22"/>
            <w:lang w:val="cs-CZ"/>
          </w:rPr>
          <w:t>Polysorbáty</w:t>
        </w:r>
        <w:proofErr w:type="spellEnd"/>
        <w:r w:rsidRPr="00417927">
          <w:rPr>
            <w:sz w:val="22"/>
            <w:szCs w:val="22"/>
            <w:lang w:val="cs-CZ"/>
          </w:rPr>
          <w:t xml:space="preserve"> mohou způsobit alergické reakce</w:t>
        </w:r>
        <w:r w:rsidRPr="00E66354">
          <w:rPr>
            <w:sz w:val="22"/>
            <w:szCs w:val="22"/>
            <w:lang w:val="cs-CZ"/>
          </w:rPr>
          <w:t>.</w:t>
        </w:r>
        <w:r>
          <w:rPr>
            <w:sz w:val="22"/>
            <w:szCs w:val="22"/>
            <w:lang w:val="cs-CZ"/>
          </w:rPr>
          <w:t xml:space="preserve"> </w:t>
        </w:r>
        <w:r w:rsidRPr="00E66354">
          <w:rPr>
            <w:sz w:val="22"/>
            <w:szCs w:val="22"/>
            <w:lang w:val="cs-CZ"/>
          </w:rPr>
          <w:t>Informujte svého lékaře, pokud máte jakékoli alergie.</w:t>
        </w:r>
      </w:ins>
      <w:r w:rsidR="000A233B">
        <w:rPr>
          <w:sz w:val="22"/>
          <w:szCs w:val="22"/>
          <w:lang w:val="cs-CZ"/>
        </w:rPr>
        <w:fldChar w:fldCharType="begin"/>
      </w:r>
      <w:r w:rsidR="000A233B">
        <w:rPr>
          <w:sz w:val="22"/>
          <w:szCs w:val="22"/>
          <w:lang w:val="cs-CZ"/>
        </w:rPr>
        <w:instrText xml:space="preserve"> DOCVARIABLE vault_nd_6f974cc2-d9a0-40ab-abbb-7810c8893967 \* MERGEFORMAT </w:instrText>
      </w:r>
      <w:r w:rsidR="000A233B">
        <w:rPr>
          <w:sz w:val="22"/>
          <w:szCs w:val="22"/>
          <w:lang w:val="cs-CZ"/>
        </w:rPr>
        <w:fldChar w:fldCharType="separate"/>
      </w:r>
      <w:r w:rsidR="000A233B">
        <w:rPr>
          <w:sz w:val="22"/>
          <w:szCs w:val="22"/>
          <w:lang w:val="cs-CZ"/>
        </w:rPr>
        <w:t xml:space="preserve"> </w:t>
      </w:r>
      <w:r w:rsidR="000A233B">
        <w:rPr>
          <w:sz w:val="22"/>
          <w:szCs w:val="22"/>
          <w:lang w:val="cs-CZ"/>
        </w:rPr>
        <w:fldChar w:fldCharType="end"/>
      </w:r>
    </w:p>
    <w:p w14:paraId="58B9AAA4" w14:textId="77777777" w:rsidR="005436B0" w:rsidRPr="00645F37" w:rsidRDefault="005436B0" w:rsidP="005436B0">
      <w:pPr>
        <w:keepNext/>
        <w:outlineLvl w:val="0"/>
        <w:rPr>
          <w:ins w:id="2550" w:author="Author"/>
          <w:rFonts w:eastAsia="Times New Roman"/>
          <w:sz w:val="22"/>
          <w:lang w:val="cs-CZ" w:eastAsia="en-US"/>
        </w:rPr>
      </w:pPr>
    </w:p>
    <w:p w14:paraId="65D44418" w14:textId="77777777" w:rsidR="005436B0" w:rsidRPr="00645F37" w:rsidRDefault="005436B0" w:rsidP="005436B0">
      <w:pPr>
        <w:numPr>
          <w:ilvl w:val="12"/>
          <w:numId w:val="0"/>
        </w:numPr>
        <w:ind w:right="-2"/>
        <w:rPr>
          <w:ins w:id="2551" w:author="Author"/>
          <w:rFonts w:eastAsia="Times New Roman"/>
          <w:noProof/>
          <w:sz w:val="22"/>
          <w:szCs w:val="22"/>
          <w:lang w:val="cs-CZ" w:eastAsia="en-US"/>
        </w:rPr>
      </w:pPr>
    </w:p>
    <w:p w14:paraId="1B4549DA" w14:textId="77777777" w:rsidR="005436B0" w:rsidRPr="00645F37" w:rsidRDefault="005436B0" w:rsidP="00A01A64">
      <w:pPr>
        <w:keepNext/>
        <w:numPr>
          <w:ilvl w:val="0"/>
          <w:numId w:val="58"/>
        </w:numPr>
        <w:spacing w:line="260" w:lineRule="exact"/>
        <w:ind w:left="0" w:right="-2" w:firstLine="0"/>
        <w:rPr>
          <w:ins w:id="2552" w:author="Author"/>
          <w:rFonts w:eastAsia="Times New Roman"/>
          <w:b/>
          <w:noProof/>
          <w:sz w:val="22"/>
          <w:szCs w:val="22"/>
          <w:lang w:val="cs-CZ" w:eastAsia="en-US"/>
        </w:rPr>
        <w:pPrChange w:id="2553" w:author="Author">
          <w:pPr>
            <w:keepNext/>
            <w:numPr>
              <w:numId w:val="33"/>
            </w:numPr>
            <w:tabs>
              <w:tab w:val="num" w:pos="570"/>
            </w:tabs>
            <w:spacing w:line="260" w:lineRule="exact"/>
            <w:ind w:left="570" w:right="-2" w:hanging="570"/>
          </w:pPr>
        </w:pPrChange>
      </w:pPr>
      <w:ins w:id="2554" w:author="Author">
        <w:r w:rsidRPr="00645F37">
          <w:rPr>
            <w:rFonts w:eastAsia="Times New Roman"/>
            <w:b/>
            <w:sz w:val="22"/>
            <w:lang w:val="cs-CZ" w:eastAsia="en-US"/>
          </w:rPr>
          <w:t xml:space="preserve">Jak se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používá</w:t>
        </w:r>
      </w:ins>
    </w:p>
    <w:p w14:paraId="4C2EF0B5" w14:textId="77777777" w:rsidR="005436B0" w:rsidRPr="00645F37" w:rsidRDefault="005436B0" w:rsidP="005436B0">
      <w:pPr>
        <w:keepNext/>
        <w:numPr>
          <w:ilvl w:val="12"/>
          <w:numId w:val="0"/>
        </w:numPr>
        <w:ind w:right="-2"/>
        <w:rPr>
          <w:ins w:id="2555" w:author="Author"/>
          <w:rFonts w:eastAsia="Times New Roman"/>
          <w:noProof/>
          <w:sz w:val="22"/>
          <w:szCs w:val="22"/>
          <w:lang w:val="cs-CZ" w:eastAsia="en-US"/>
        </w:rPr>
      </w:pPr>
    </w:p>
    <w:p w14:paraId="3FD538A7" w14:textId="77777777" w:rsidR="005436B0" w:rsidRPr="003C6328" w:rsidRDefault="005436B0" w:rsidP="005436B0">
      <w:pPr>
        <w:keepNext/>
        <w:tabs>
          <w:tab w:val="left" w:pos="567"/>
        </w:tabs>
        <w:ind w:right="-20"/>
        <w:rPr>
          <w:ins w:id="2556" w:author="Author"/>
          <w:rFonts w:eastAsia="Times New Roman"/>
          <w:b/>
          <w:sz w:val="22"/>
          <w:szCs w:val="22"/>
          <w:lang w:val="cs-CZ" w:eastAsia="en-US"/>
        </w:rPr>
      </w:pPr>
      <w:ins w:id="2557" w:author="Author">
        <w:r w:rsidRPr="00034AD2">
          <w:rPr>
            <w:sz w:val="22"/>
            <w:szCs w:val="22"/>
            <w:lang w:val="cs-CZ"/>
          </w:rPr>
          <w:t>Vždy používejte tento přípravek přesně podle pokynů svého lékaře nebo lékárníka. Pokud si nejste jistý(á), poraďte se se svým lékařem nebo lékárníkem.</w:t>
        </w:r>
      </w:ins>
    </w:p>
    <w:p w14:paraId="71EB43E5" w14:textId="77777777" w:rsidR="005436B0" w:rsidRPr="003C6328" w:rsidRDefault="005436B0" w:rsidP="005436B0">
      <w:pPr>
        <w:keepNext/>
        <w:tabs>
          <w:tab w:val="left" w:pos="567"/>
        </w:tabs>
        <w:ind w:right="-20"/>
        <w:rPr>
          <w:ins w:id="2558" w:author="Author"/>
          <w:rFonts w:eastAsia="Times New Roman"/>
          <w:b/>
          <w:sz w:val="22"/>
          <w:szCs w:val="22"/>
          <w:lang w:val="cs-CZ" w:eastAsia="en-US"/>
        </w:rPr>
      </w:pPr>
    </w:p>
    <w:p w14:paraId="6998913D" w14:textId="77777777" w:rsidR="005436B0" w:rsidRPr="00645F37" w:rsidRDefault="005436B0" w:rsidP="005436B0">
      <w:pPr>
        <w:keepNext/>
        <w:tabs>
          <w:tab w:val="left" w:pos="567"/>
        </w:tabs>
        <w:ind w:right="-20"/>
        <w:rPr>
          <w:ins w:id="2559" w:author="Author"/>
          <w:rFonts w:eastAsia="Times New Roman"/>
          <w:sz w:val="22"/>
          <w:lang w:val="cs-CZ" w:eastAsia="en-US"/>
        </w:rPr>
      </w:pPr>
      <w:ins w:id="2560" w:author="Author">
        <w:r w:rsidRPr="00645F37">
          <w:rPr>
            <w:rFonts w:eastAsia="Times New Roman"/>
            <w:b/>
            <w:sz w:val="22"/>
            <w:lang w:val="cs-CZ" w:eastAsia="en-US"/>
          </w:rPr>
          <w:t xml:space="preserve">Jaké množství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se podává a jak dlouho</w:t>
        </w:r>
      </w:ins>
    </w:p>
    <w:p w14:paraId="1D08C47A" w14:textId="77777777" w:rsidR="005436B0" w:rsidRPr="00645F37" w:rsidRDefault="005436B0" w:rsidP="005436B0">
      <w:pPr>
        <w:keepNext/>
        <w:tabs>
          <w:tab w:val="left" w:pos="567"/>
        </w:tabs>
        <w:ind w:right="-20"/>
        <w:rPr>
          <w:ins w:id="2561" w:author="Author"/>
          <w:rFonts w:eastAsia="Times New Roman"/>
          <w:sz w:val="22"/>
          <w:lang w:val="cs-CZ" w:eastAsia="en-US"/>
        </w:rPr>
      </w:pPr>
      <w:ins w:id="2562" w:author="Author">
        <w:r w:rsidRPr="00645F37">
          <w:rPr>
            <w:rFonts w:eastAsia="Times New Roman"/>
            <w:sz w:val="22"/>
            <w:lang w:val="cs-CZ" w:eastAsia="en-US"/>
          </w:rPr>
          <w:t xml:space="preserve">Váš lékař rozhodne, jaké množství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potřebujete a jak dlouho </w:t>
        </w:r>
        <w:r>
          <w:rPr>
            <w:rFonts w:eastAsia="Times New Roman"/>
            <w:sz w:val="22"/>
            <w:lang w:val="cs-CZ" w:eastAsia="en-US"/>
          </w:rPr>
          <w:t>jej budete dostávat</w:t>
        </w:r>
        <w:r w:rsidRPr="00645F37">
          <w:rPr>
            <w:rFonts w:eastAsia="Times New Roman"/>
            <w:sz w:val="22"/>
            <w:lang w:val="cs-CZ" w:eastAsia="en-US"/>
          </w:rPr>
          <w:t xml:space="preserve">. Léčba přípravkem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dlouhodobá. </w:t>
        </w:r>
        <w:r>
          <w:rPr>
            <w:rFonts w:eastAsia="Times New Roman"/>
            <w:sz w:val="22"/>
            <w:lang w:val="cs-CZ" w:eastAsia="en-US"/>
          </w:rPr>
          <w:t>L</w:t>
        </w:r>
        <w:r w:rsidRPr="00645F37">
          <w:rPr>
            <w:rFonts w:eastAsia="Times New Roman"/>
            <w:sz w:val="22"/>
            <w:lang w:val="cs-CZ" w:eastAsia="en-US"/>
          </w:rPr>
          <w:t>ékař nebo zdravotní sestra budou pravidelně sledovat Váš stav, aby zkontrolovali, zda má léčba požadovaný účinek.</w:t>
        </w:r>
      </w:ins>
    </w:p>
    <w:p w14:paraId="746644B3" w14:textId="77777777" w:rsidR="005436B0" w:rsidRDefault="005436B0" w:rsidP="005436B0">
      <w:pPr>
        <w:keepNext/>
        <w:rPr>
          <w:ins w:id="2563" w:author="Author"/>
          <w:noProof/>
          <w:sz w:val="22"/>
          <w:szCs w:val="22"/>
          <w:u w:val="single"/>
          <w:lang w:val="cs-CZ" w:eastAsia="en-US"/>
        </w:rPr>
      </w:pPr>
    </w:p>
    <w:p w14:paraId="126672B4" w14:textId="77777777" w:rsidR="005436B0" w:rsidRDefault="005436B0" w:rsidP="005436B0">
      <w:pPr>
        <w:keepNext/>
        <w:rPr>
          <w:ins w:id="2564" w:author="Author"/>
          <w:noProof/>
          <w:sz w:val="22"/>
          <w:szCs w:val="22"/>
          <w:u w:val="single"/>
          <w:lang w:val="cs-CZ" w:eastAsia="en-US"/>
        </w:rPr>
      </w:pPr>
      <w:ins w:id="2565" w:author="Author">
        <w:r w:rsidRPr="00E66354">
          <w:rPr>
            <w:noProof/>
            <w:sz w:val="22"/>
            <w:szCs w:val="22"/>
            <w:u w:val="single"/>
            <w:lang w:val="cs-CZ" w:eastAsia="en-US"/>
          </w:rPr>
          <w:t>Ulcerózní kolitida</w:t>
        </w:r>
      </w:ins>
    </w:p>
    <w:p w14:paraId="7F4B179D" w14:textId="77777777" w:rsidR="005436B0" w:rsidRPr="00645F37" w:rsidRDefault="005436B0" w:rsidP="005436B0">
      <w:pPr>
        <w:keepNext/>
        <w:rPr>
          <w:ins w:id="2566" w:author="Author"/>
          <w:rFonts w:eastAsia="Times New Roman"/>
          <w:strike/>
          <w:sz w:val="22"/>
          <w:lang w:val="cs-CZ" w:eastAsia="en-US"/>
        </w:rPr>
      </w:pPr>
    </w:p>
    <w:p w14:paraId="7ED5D306" w14:textId="77777777" w:rsidR="005436B0" w:rsidRPr="00645F37" w:rsidRDefault="005436B0" w:rsidP="005436B0">
      <w:pPr>
        <w:numPr>
          <w:ilvl w:val="0"/>
          <w:numId w:val="17"/>
        </w:numPr>
        <w:tabs>
          <w:tab w:val="left" w:pos="567"/>
        </w:tabs>
        <w:autoSpaceDE w:val="0"/>
        <w:autoSpaceDN w:val="0"/>
        <w:adjustRightInd w:val="0"/>
        <w:spacing w:line="260" w:lineRule="exact"/>
        <w:ind w:left="567" w:hanging="567"/>
        <w:contextualSpacing/>
        <w:rPr>
          <w:ins w:id="2567" w:author="Author"/>
          <w:rFonts w:eastAsia="Times New Roman"/>
          <w:sz w:val="22"/>
          <w:szCs w:val="22"/>
          <w:lang w:val="cs-CZ"/>
        </w:rPr>
      </w:pPr>
      <w:ins w:id="2568" w:author="Author">
        <w:r w:rsidRPr="00645F37">
          <w:rPr>
            <w:rFonts w:eastAsia="Times New Roman"/>
            <w:sz w:val="22"/>
            <w:szCs w:val="22"/>
            <w:lang w:val="cs-CZ"/>
          </w:rPr>
          <w:t xml:space="preserve">Zahájení léčby: První dávka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je 300</w:t>
        </w:r>
        <w:r w:rsidRPr="00645F37">
          <w:rPr>
            <w:rFonts w:ascii="Calibri" w:eastAsia="Times New Roman" w:hAnsi="Calibri"/>
            <w:sz w:val="22"/>
            <w:szCs w:val="22"/>
            <w:lang w:val="cs-CZ"/>
          </w:rPr>
          <w:t> </w:t>
        </w:r>
        <w:r w:rsidRPr="00645F37">
          <w:rPr>
            <w:rFonts w:eastAsia="Times New Roman"/>
            <w:sz w:val="22"/>
            <w:szCs w:val="22"/>
            <w:lang w:val="cs-CZ"/>
          </w:rPr>
          <w:t xml:space="preserve">mg a lékař Vám ji podá nitrožilní infuzí (kapačkou do žíly </w:t>
        </w:r>
        <w:r>
          <w:rPr>
            <w:rFonts w:eastAsia="Times New Roman"/>
            <w:sz w:val="22"/>
            <w:szCs w:val="22"/>
            <w:lang w:val="cs-CZ"/>
          </w:rPr>
          <w:t xml:space="preserve">na </w:t>
        </w:r>
        <w:r w:rsidRPr="00645F37">
          <w:rPr>
            <w:rFonts w:eastAsia="Times New Roman"/>
            <w:sz w:val="22"/>
            <w:szCs w:val="22"/>
            <w:lang w:val="cs-CZ"/>
          </w:rPr>
          <w:t xml:space="preserve">paži) v průběhu alespoň 30 minut. Po první dávce obdržíte o 4 týdny později další dávku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300</w:t>
        </w:r>
        <w:r w:rsidRPr="00645F37">
          <w:rPr>
            <w:rFonts w:ascii="Calibri" w:eastAsia="Times New Roman" w:hAnsi="Calibri"/>
            <w:sz w:val="22"/>
            <w:szCs w:val="22"/>
            <w:lang w:val="cs-CZ"/>
          </w:rPr>
          <w:t> </w:t>
        </w:r>
        <w:proofErr w:type="gramStart"/>
        <w:r w:rsidRPr="00645F37">
          <w:rPr>
            <w:rFonts w:eastAsia="Times New Roman"/>
            <w:sz w:val="22"/>
            <w:szCs w:val="22"/>
            <w:lang w:val="cs-CZ"/>
          </w:rPr>
          <w:t>mg</w:t>
        </w:r>
        <w:proofErr w:type="gramEnd"/>
        <w:r w:rsidRPr="00645F37">
          <w:rPr>
            <w:rFonts w:eastAsia="Times New Roman"/>
            <w:sz w:val="22"/>
            <w:szCs w:val="22"/>
            <w:lang w:val="cs-CZ"/>
          </w:rPr>
          <w:t xml:space="preserve"> a ještě jednu </w:t>
        </w:r>
        <w:r>
          <w:rPr>
            <w:rFonts w:eastAsia="Times New Roman"/>
            <w:sz w:val="22"/>
            <w:szCs w:val="22"/>
            <w:lang w:val="cs-CZ"/>
          </w:rPr>
          <w:t>po dalších</w:t>
        </w:r>
        <w:r w:rsidRPr="00645F37">
          <w:rPr>
            <w:rFonts w:eastAsia="Times New Roman"/>
            <w:sz w:val="22"/>
            <w:szCs w:val="22"/>
            <w:lang w:val="cs-CZ"/>
          </w:rPr>
          <w:t xml:space="preserve"> 4 týdn</w:t>
        </w:r>
        <w:r>
          <w:rPr>
            <w:rFonts w:eastAsia="Times New Roman"/>
            <w:sz w:val="22"/>
            <w:szCs w:val="22"/>
            <w:lang w:val="cs-CZ"/>
          </w:rPr>
          <w:t>ech</w:t>
        </w:r>
        <w:r w:rsidRPr="00645F37">
          <w:rPr>
            <w:rFonts w:eastAsia="Times New Roman"/>
            <w:sz w:val="22"/>
            <w:szCs w:val="22"/>
            <w:lang w:val="cs-CZ"/>
          </w:rPr>
          <w:t>.</w:t>
        </w:r>
        <w:r w:rsidRPr="00645F37">
          <w:rPr>
            <w:rFonts w:eastAsia="Times New Roman"/>
            <w:sz w:val="22"/>
            <w:szCs w:val="22"/>
            <w:lang w:val="cs-CZ"/>
          </w:rPr>
          <w:br/>
          <w:t xml:space="preserve">Pokud u Vás po těchto 3 infuzích nedojde k dostatečné </w:t>
        </w:r>
        <w:r>
          <w:rPr>
            <w:rFonts w:eastAsia="Times New Roman"/>
            <w:sz w:val="22"/>
            <w:szCs w:val="22"/>
            <w:lang w:val="cs-CZ"/>
          </w:rPr>
          <w:t>reakci</w:t>
        </w:r>
        <w:r w:rsidRPr="00645F37">
          <w:rPr>
            <w:rFonts w:eastAsia="Times New Roman"/>
            <w:sz w:val="22"/>
            <w:szCs w:val="22"/>
            <w:lang w:val="cs-CZ"/>
          </w:rPr>
          <w:t xml:space="preserve"> na léčbu, Váš lékař zváž</w:t>
        </w:r>
        <w:r>
          <w:rPr>
            <w:rFonts w:eastAsia="Times New Roman"/>
            <w:sz w:val="22"/>
            <w:szCs w:val="22"/>
            <w:lang w:val="cs-CZ"/>
          </w:rPr>
          <w:t>í, zda bude</w:t>
        </w:r>
        <w:r w:rsidRPr="00645F37">
          <w:rPr>
            <w:rFonts w:eastAsia="Times New Roman"/>
            <w:sz w:val="22"/>
            <w:szCs w:val="22"/>
            <w:lang w:val="cs-CZ"/>
          </w:rPr>
          <w:t xml:space="preserve"> pokračovat v nitrožilních infuzích ve 12., 16. a 20.</w:t>
        </w:r>
        <w:r w:rsidRPr="00645F37">
          <w:rPr>
            <w:rFonts w:eastAsia="Times New Roman"/>
            <w:i/>
            <w:sz w:val="22"/>
            <w:szCs w:val="22"/>
            <w:lang w:val="cs-CZ"/>
          </w:rPr>
          <w:t> </w:t>
        </w:r>
        <w:r w:rsidRPr="00645F37">
          <w:rPr>
            <w:rFonts w:eastAsia="Times New Roman"/>
            <w:sz w:val="22"/>
            <w:szCs w:val="22"/>
            <w:lang w:val="cs-CZ"/>
          </w:rPr>
          <w:t>týdnu.</w:t>
        </w:r>
      </w:ins>
    </w:p>
    <w:p w14:paraId="6C0D8A15" w14:textId="77777777" w:rsidR="005436B0" w:rsidRPr="00034AD2" w:rsidRDefault="005436B0" w:rsidP="005436B0">
      <w:pPr>
        <w:autoSpaceDE w:val="0"/>
        <w:autoSpaceDN w:val="0"/>
        <w:adjustRightInd w:val="0"/>
        <w:ind w:left="567"/>
        <w:contextualSpacing/>
        <w:rPr>
          <w:ins w:id="2569" w:author="Author"/>
          <w:rFonts w:eastAsia="TimesNewRoman"/>
          <w:sz w:val="22"/>
          <w:szCs w:val="22"/>
          <w:lang w:val="cs-CZ"/>
        </w:rPr>
      </w:pPr>
    </w:p>
    <w:p w14:paraId="5E77400A" w14:textId="0D438D04" w:rsidR="005436B0" w:rsidRPr="00645F37" w:rsidRDefault="005436B0" w:rsidP="005436B0">
      <w:pPr>
        <w:numPr>
          <w:ilvl w:val="0"/>
          <w:numId w:val="17"/>
        </w:numPr>
        <w:tabs>
          <w:tab w:val="left" w:pos="567"/>
        </w:tabs>
        <w:autoSpaceDE w:val="0"/>
        <w:autoSpaceDN w:val="0"/>
        <w:adjustRightInd w:val="0"/>
        <w:spacing w:line="260" w:lineRule="exact"/>
        <w:ind w:left="567" w:hanging="567"/>
        <w:contextualSpacing/>
        <w:rPr>
          <w:ins w:id="2570" w:author="Author"/>
          <w:rFonts w:eastAsia="Times New Roman"/>
          <w:sz w:val="22"/>
          <w:szCs w:val="22"/>
          <w:lang w:val="cs-CZ"/>
        </w:rPr>
      </w:pPr>
      <w:ins w:id="2571" w:author="Author">
        <w:r w:rsidRPr="00645F37">
          <w:rPr>
            <w:rFonts w:eastAsia="Times New Roman"/>
            <w:sz w:val="22"/>
            <w:szCs w:val="22"/>
            <w:lang w:val="cs-CZ"/>
          </w:rPr>
          <w:t>Udržovací léčba: 4</w:t>
        </w:r>
        <w:r w:rsidRPr="00645F37">
          <w:rPr>
            <w:rFonts w:ascii="Calibri" w:eastAsia="Times New Roman" w:hAnsi="Calibri"/>
            <w:sz w:val="22"/>
            <w:szCs w:val="22"/>
            <w:lang w:val="cs-CZ"/>
          </w:rPr>
          <w:t> </w:t>
        </w:r>
        <w:r w:rsidRPr="00645F37">
          <w:rPr>
            <w:rFonts w:eastAsia="Times New Roman"/>
            <w:sz w:val="22"/>
            <w:szCs w:val="22"/>
            <w:lang w:val="cs-CZ"/>
          </w:rPr>
          <w:t xml:space="preserve">týdny po poslední nitrožilní infuzi Vám bude podána udržovací dávka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200 mg injekcí pod kůži, která bude poté podávána každé 4 týdny. Udržovací dávka 200 mg bude podávána v </w:t>
        </w:r>
        <w:r w:rsidR="00067CAB">
          <w:rPr>
            <w:rFonts w:eastAsia="Times New Roman"/>
            <w:sz w:val="22"/>
            <w:szCs w:val="22"/>
            <w:lang w:val="cs-CZ"/>
          </w:rPr>
          <w:t>1</w:t>
        </w:r>
        <w:r w:rsidRPr="00645F37">
          <w:rPr>
            <w:rFonts w:eastAsia="Times New Roman"/>
            <w:sz w:val="22"/>
            <w:szCs w:val="22"/>
            <w:lang w:val="cs-CZ"/>
          </w:rPr>
          <w:t> injekc</w:t>
        </w:r>
        <w:r w:rsidR="00067CAB">
          <w:rPr>
            <w:rFonts w:eastAsia="Times New Roman"/>
            <w:sz w:val="22"/>
            <w:szCs w:val="22"/>
            <w:lang w:val="cs-CZ"/>
          </w:rPr>
          <w:t>i</w:t>
        </w:r>
        <w:r w:rsidRPr="00645F37">
          <w:rPr>
            <w:rFonts w:eastAsia="Times New Roman"/>
            <w:sz w:val="22"/>
            <w:szCs w:val="22"/>
            <w:lang w:val="cs-CZ"/>
          </w:rPr>
          <w:t xml:space="preserve"> obsahuj</w:t>
        </w:r>
        <w:r w:rsidR="006713DA">
          <w:rPr>
            <w:rFonts w:eastAsia="Times New Roman"/>
            <w:sz w:val="22"/>
            <w:szCs w:val="22"/>
            <w:lang w:val="cs-CZ"/>
          </w:rPr>
          <w:t>ící</w:t>
        </w:r>
        <w:r w:rsidRPr="00645F37">
          <w:rPr>
            <w:rFonts w:eastAsia="Times New Roman"/>
            <w:sz w:val="22"/>
            <w:szCs w:val="22"/>
            <w:lang w:val="cs-CZ"/>
          </w:rPr>
          <w:t xml:space="preserve"> </w:t>
        </w:r>
        <w:r w:rsidR="006713DA">
          <w:rPr>
            <w:rFonts w:eastAsia="Times New Roman"/>
            <w:sz w:val="22"/>
            <w:szCs w:val="22"/>
            <w:lang w:val="cs-CZ"/>
          </w:rPr>
          <w:t>2</w:t>
        </w:r>
        <w:r w:rsidRPr="00645F37">
          <w:rPr>
            <w:rFonts w:eastAsia="Times New Roman"/>
            <w:sz w:val="22"/>
            <w:szCs w:val="22"/>
            <w:lang w:val="cs-CZ"/>
          </w:rPr>
          <w:t xml:space="preserve">00 mg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w:t>
        </w:r>
      </w:ins>
    </w:p>
    <w:p w14:paraId="1FE09594" w14:textId="77777777" w:rsidR="005436B0" w:rsidRDefault="005436B0" w:rsidP="005436B0">
      <w:pPr>
        <w:autoSpaceDE w:val="0"/>
        <w:autoSpaceDN w:val="0"/>
        <w:adjustRightInd w:val="0"/>
        <w:ind w:left="567"/>
        <w:contextualSpacing/>
        <w:rPr>
          <w:ins w:id="2572" w:author="Author"/>
          <w:rFonts w:eastAsia="Times New Roman"/>
          <w:sz w:val="22"/>
          <w:szCs w:val="22"/>
          <w:lang w:val="cs-CZ"/>
        </w:rPr>
      </w:pPr>
      <w:ins w:id="2573" w:author="Author">
        <w:r w:rsidRPr="00645F37">
          <w:rPr>
            <w:rFonts w:eastAsia="Times New Roman"/>
            <w:sz w:val="22"/>
            <w:szCs w:val="22"/>
            <w:lang w:val="cs-CZ"/>
          </w:rPr>
          <w:t xml:space="preserve">Pokud u Vás při </w:t>
        </w:r>
        <w:r>
          <w:rPr>
            <w:rFonts w:eastAsia="Times New Roman"/>
            <w:sz w:val="22"/>
            <w:szCs w:val="22"/>
            <w:lang w:val="cs-CZ"/>
          </w:rPr>
          <w:t>podávání</w:t>
        </w:r>
        <w:r w:rsidRPr="00645F37">
          <w:rPr>
            <w:rFonts w:eastAsia="Times New Roman"/>
            <w:sz w:val="22"/>
            <w:szCs w:val="22"/>
            <w:lang w:val="cs-CZ"/>
          </w:rPr>
          <w:t xml:space="preserve"> udržovacích dávek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dojde ke ztrátě </w:t>
        </w:r>
        <w:r>
          <w:rPr>
            <w:rFonts w:eastAsia="Times New Roman"/>
            <w:sz w:val="22"/>
            <w:szCs w:val="22"/>
            <w:lang w:val="cs-CZ"/>
          </w:rPr>
          <w:t>reakce na léčbu</w:t>
        </w:r>
        <w:r w:rsidRPr="00645F37">
          <w:rPr>
            <w:rFonts w:eastAsia="Times New Roman"/>
            <w:sz w:val="22"/>
            <w:szCs w:val="22"/>
            <w:lang w:val="cs-CZ"/>
          </w:rPr>
          <w:t xml:space="preserve">, lékař se může rozhodnout Vám podat 3 dávky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nitrožilní infuzí.</w:t>
        </w:r>
      </w:ins>
    </w:p>
    <w:p w14:paraId="05D70F5C" w14:textId="77777777" w:rsidR="005436B0" w:rsidRPr="00645F37" w:rsidRDefault="005436B0" w:rsidP="005436B0">
      <w:pPr>
        <w:autoSpaceDE w:val="0"/>
        <w:autoSpaceDN w:val="0"/>
        <w:adjustRightInd w:val="0"/>
        <w:ind w:left="567"/>
        <w:contextualSpacing/>
        <w:rPr>
          <w:ins w:id="2574" w:author="Author"/>
          <w:rFonts w:eastAsia="Times New Roman"/>
          <w:sz w:val="22"/>
          <w:szCs w:val="22"/>
          <w:lang w:val="cs-CZ"/>
        </w:rPr>
      </w:pPr>
    </w:p>
    <w:p w14:paraId="2674DF91" w14:textId="77777777" w:rsidR="005436B0" w:rsidRPr="00645F37" w:rsidRDefault="005436B0" w:rsidP="005436B0">
      <w:pPr>
        <w:autoSpaceDE w:val="0"/>
        <w:autoSpaceDN w:val="0"/>
        <w:adjustRightInd w:val="0"/>
        <w:ind w:left="567"/>
        <w:contextualSpacing/>
        <w:rPr>
          <w:ins w:id="2575" w:author="Author"/>
          <w:rFonts w:eastAsia="Times New Roman"/>
          <w:sz w:val="22"/>
          <w:szCs w:val="22"/>
          <w:lang w:val="cs-CZ"/>
        </w:rPr>
      </w:pPr>
      <w:ins w:id="2576" w:author="Author">
        <w:r>
          <w:rPr>
            <w:rFonts w:eastAsia="Times New Roman"/>
            <w:sz w:val="22"/>
            <w:szCs w:val="22"/>
            <w:lang w:val="cs-CZ"/>
          </w:rPr>
          <w:t>L</w:t>
        </w:r>
        <w:r w:rsidRPr="00645F37">
          <w:rPr>
            <w:rFonts w:eastAsia="Times New Roman"/>
            <w:sz w:val="22"/>
            <w:szCs w:val="22"/>
            <w:lang w:val="cs-CZ"/>
          </w:rPr>
          <w:t>ékař nebo zdravotní sestra Vám sdělí, kdy proběhne změna na pod</w:t>
        </w:r>
        <w:r>
          <w:rPr>
            <w:rFonts w:eastAsia="Times New Roman"/>
            <w:sz w:val="22"/>
            <w:szCs w:val="22"/>
            <w:lang w:val="cs-CZ"/>
          </w:rPr>
          <w:t xml:space="preserve">kožní </w:t>
        </w:r>
        <w:r w:rsidRPr="00645F37">
          <w:rPr>
            <w:rFonts w:eastAsia="Times New Roman"/>
            <w:sz w:val="22"/>
            <w:szCs w:val="22"/>
            <w:lang w:val="cs-CZ"/>
          </w:rPr>
          <w:t>injekcí.</w:t>
        </w:r>
      </w:ins>
    </w:p>
    <w:p w14:paraId="6CB1786B" w14:textId="77777777" w:rsidR="005436B0" w:rsidRDefault="005436B0" w:rsidP="005436B0">
      <w:pPr>
        <w:autoSpaceDE w:val="0"/>
        <w:autoSpaceDN w:val="0"/>
        <w:adjustRightInd w:val="0"/>
        <w:ind w:left="567"/>
        <w:contextualSpacing/>
        <w:rPr>
          <w:ins w:id="2577" w:author="Author"/>
          <w:rFonts w:eastAsia="Times New Roman"/>
          <w:sz w:val="22"/>
          <w:szCs w:val="22"/>
          <w:lang w:val="cs-CZ"/>
        </w:rPr>
      </w:pPr>
      <w:ins w:id="2578" w:author="Author">
        <w:r w:rsidRPr="00645F37">
          <w:rPr>
            <w:rFonts w:eastAsia="Times New Roman"/>
            <w:sz w:val="22"/>
            <w:szCs w:val="22"/>
            <w:lang w:val="cs-CZ"/>
          </w:rPr>
          <w:t xml:space="preserve">V průběhu udržovací léčby se společně se svým lékařem nebo zdravotní sestrou rozhodnete, zda si po nácviku techniky podávání podkožních injekcí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budete podávat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w:t>
        </w:r>
        <w:r>
          <w:rPr>
            <w:rFonts w:eastAsia="Times New Roman"/>
            <w:sz w:val="22"/>
            <w:szCs w:val="22"/>
            <w:lang w:val="cs-CZ"/>
          </w:rPr>
          <w:t xml:space="preserve">Je důležité, abyste se nepokoušel(a) </w:t>
        </w:r>
        <w:r w:rsidRPr="00645F37">
          <w:rPr>
            <w:rFonts w:eastAsia="Times New Roman"/>
            <w:sz w:val="22"/>
            <w:szCs w:val="22"/>
            <w:lang w:val="cs-CZ"/>
          </w:rPr>
          <w:t>podat si injekci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dokud Vám lékař nebo zdravotní sestra </w:t>
        </w:r>
        <w:proofErr w:type="gramStart"/>
        <w:r w:rsidRPr="00645F37">
          <w:rPr>
            <w:rFonts w:eastAsia="Times New Roman"/>
            <w:sz w:val="22"/>
            <w:szCs w:val="22"/>
            <w:lang w:val="cs-CZ"/>
          </w:rPr>
          <w:t>neukáží</w:t>
        </w:r>
        <w:proofErr w:type="gramEnd"/>
        <w:r w:rsidRPr="00645F37">
          <w:rPr>
            <w:rFonts w:eastAsia="Times New Roman"/>
            <w:sz w:val="22"/>
            <w:szCs w:val="22"/>
            <w:lang w:val="cs-CZ"/>
          </w:rPr>
          <w:t xml:space="preserve"> správný postup. Vás lékař nebo zdravotní sestra Vám nabídnou </w:t>
        </w:r>
        <w:r>
          <w:rPr>
            <w:rFonts w:eastAsia="Times New Roman"/>
            <w:sz w:val="22"/>
            <w:szCs w:val="22"/>
            <w:lang w:val="cs-CZ"/>
          </w:rPr>
          <w:t xml:space="preserve">nezbytné zaškolení </w:t>
        </w:r>
        <w:r w:rsidRPr="00645F37">
          <w:rPr>
            <w:rFonts w:eastAsia="Times New Roman"/>
            <w:sz w:val="22"/>
            <w:szCs w:val="22"/>
            <w:lang w:val="cs-CZ"/>
          </w:rPr>
          <w:t>postup</w:t>
        </w:r>
        <w:r>
          <w:rPr>
            <w:rFonts w:eastAsia="Times New Roman"/>
            <w:sz w:val="22"/>
            <w:szCs w:val="22"/>
            <w:lang w:val="cs-CZ"/>
          </w:rPr>
          <w:t>u</w:t>
        </w:r>
        <w:r w:rsidRPr="00645F37">
          <w:rPr>
            <w:rFonts w:eastAsia="Times New Roman"/>
            <w:sz w:val="22"/>
            <w:szCs w:val="22"/>
            <w:lang w:val="cs-CZ"/>
          </w:rPr>
          <w:t xml:space="preserve"> podání.</w:t>
        </w:r>
      </w:ins>
    </w:p>
    <w:p w14:paraId="6F658A4B" w14:textId="77777777" w:rsidR="005436B0" w:rsidRPr="00D91F2B" w:rsidRDefault="005436B0" w:rsidP="005436B0">
      <w:pPr>
        <w:autoSpaceDE w:val="0"/>
        <w:autoSpaceDN w:val="0"/>
        <w:adjustRightInd w:val="0"/>
        <w:ind w:left="567"/>
        <w:contextualSpacing/>
        <w:rPr>
          <w:ins w:id="2579" w:author="Author"/>
          <w:rFonts w:eastAsia="Times New Roman"/>
          <w:sz w:val="22"/>
          <w:szCs w:val="22"/>
          <w:lang w:val="cs-CZ"/>
        </w:rPr>
      </w:pPr>
      <w:ins w:id="2580" w:author="Author">
        <w:r w:rsidRPr="00D91F2B">
          <w:rPr>
            <w:rFonts w:eastAsia="Times New Roman"/>
            <w:sz w:val="22"/>
            <w:szCs w:val="22"/>
            <w:lang w:val="cs-CZ"/>
          </w:rPr>
          <w:t xml:space="preserve">Po řádném zaškolení </w:t>
        </w:r>
        <w:r>
          <w:rPr>
            <w:rFonts w:eastAsia="Times New Roman"/>
            <w:sz w:val="22"/>
            <w:szCs w:val="22"/>
            <w:lang w:val="cs-CZ"/>
          </w:rPr>
          <w:t>V</w:t>
        </w:r>
        <w:r w:rsidRPr="00D91F2B">
          <w:rPr>
            <w:rFonts w:eastAsia="Times New Roman"/>
            <w:sz w:val="22"/>
            <w:szCs w:val="22"/>
            <w:lang w:val="cs-CZ"/>
          </w:rPr>
          <w:t xml:space="preserve">ám může injekci </w:t>
        </w:r>
        <w:proofErr w:type="spellStart"/>
        <w:r w:rsidRPr="00D91F2B">
          <w:rPr>
            <w:rFonts w:eastAsia="Times New Roman"/>
            <w:sz w:val="22"/>
            <w:szCs w:val="22"/>
            <w:lang w:val="cs-CZ"/>
          </w:rPr>
          <w:t>Omvoh</w:t>
        </w:r>
        <w:proofErr w:type="spellEnd"/>
        <w:r w:rsidRPr="00D91F2B">
          <w:rPr>
            <w:rFonts w:eastAsia="Times New Roman"/>
            <w:sz w:val="22"/>
            <w:szCs w:val="22"/>
            <w:lang w:val="cs-CZ"/>
          </w:rPr>
          <w:t xml:space="preserve"> podat také pečovatel.</w:t>
        </w:r>
      </w:ins>
    </w:p>
    <w:p w14:paraId="25774EF7" w14:textId="77777777" w:rsidR="005436B0" w:rsidRPr="00645F37" w:rsidRDefault="005436B0" w:rsidP="005436B0">
      <w:pPr>
        <w:autoSpaceDE w:val="0"/>
        <w:autoSpaceDN w:val="0"/>
        <w:adjustRightInd w:val="0"/>
        <w:ind w:left="567"/>
        <w:contextualSpacing/>
        <w:rPr>
          <w:ins w:id="2581" w:author="Author"/>
          <w:rFonts w:eastAsia="Times New Roman"/>
          <w:sz w:val="22"/>
          <w:szCs w:val="22"/>
          <w:lang w:val="cs-CZ"/>
        </w:rPr>
      </w:pPr>
      <w:ins w:id="2582" w:author="Author">
        <w:r w:rsidRPr="00D91F2B">
          <w:rPr>
            <w:rFonts w:eastAsia="Times New Roman"/>
            <w:sz w:val="22"/>
            <w:szCs w:val="22"/>
            <w:lang w:val="cs-CZ"/>
          </w:rPr>
          <w:t>Použijte metodu připom</w:t>
        </w:r>
        <w:r>
          <w:rPr>
            <w:rFonts w:eastAsia="Times New Roman"/>
            <w:sz w:val="22"/>
            <w:szCs w:val="22"/>
            <w:lang w:val="cs-CZ"/>
          </w:rPr>
          <w:t>ínek</w:t>
        </w:r>
        <w:r w:rsidRPr="00D91F2B">
          <w:rPr>
            <w:rFonts w:eastAsia="Times New Roman"/>
            <w:sz w:val="22"/>
            <w:szCs w:val="22"/>
            <w:lang w:val="cs-CZ"/>
          </w:rPr>
          <w:t xml:space="preserve">, jako jsou poznámky v kalendáři nebo diáři, které vám pomohou zapamatovat si, kdy si vzít další dávku, abyste </w:t>
        </w:r>
        <w:r>
          <w:rPr>
            <w:rFonts w:eastAsia="Times New Roman"/>
            <w:sz w:val="22"/>
            <w:szCs w:val="22"/>
            <w:lang w:val="cs-CZ"/>
          </w:rPr>
          <w:t>si dávku nezapomněl(a) podat nebo si ji nepodal(a) opakovaně</w:t>
        </w:r>
        <w:r w:rsidRPr="00D91F2B">
          <w:rPr>
            <w:rFonts w:eastAsia="Times New Roman"/>
            <w:sz w:val="22"/>
            <w:szCs w:val="22"/>
            <w:lang w:val="cs-CZ"/>
          </w:rPr>
          <w:t>.</w:t>
        </w:r>
      </w:ins>
    </w:p>
    <w:p w14:paraId="6D1D2CF9" w14:textId="77777777" w:rsidR="005436B0" w:rsidRPr="00645F37" w:rsidRDefault="005436B0" w:rsidP="005436B0">
      <w:pPr>
        <w:tabs>
          <w:tab w:val="left" w:pos="567"/>
        </w:tabs>
        <w:autoSpaceDE w:val="0"/>
        <w:autoSpaceDN w:val="0"/>
        <w:adjustRightInd w:val="0"/>
        <w:ind w:right="221"/>
        <w:rPr>
          <w:ins w:id="2583" w:author="Author"/>
          <w:rFonts w:eastAsia="Times New Roman"/>
          <w:sz w:val="22"/>
          <w:lang w:val="cs-CZ" w:eastAsia="en-US"/>
        </w:rPr>
      </w:pPr>
    </w:p>
    <w:p w14:paraId="13534518" w14:textId="6B07D84C" w:rsidR="005436B0" w:rsidRPr="00645F37" w:rsidRDefault="005436B0" w:rsidP="005436B0">
      <w:pPr>
        <w:keepNext/>
        <w:numPr>
          <w:ilvl w:val="12"/>
          <w:numId w:val="0"/>
        </w:numPr>
        <w:ind w:right="-2"/>
        <w:outlineLvl w:val="0"/>
        <w:rPr>
          <w:ins w:id="2584" w:author="Author"/>
          <w:rFonts w:eastAsia="Times New Roman"/>
          <w:noProof/>
          <w:sz w:val="22"/>
          <w:szCs w:val="22"/>
          <w:lang w:val="cs-CZ" w:eastAsia="en-US"/>
        </w:rPr>
      </w:pPr>
      <w:ins w:id="2585" w:author="Author">
        <w:r>
          <w:rPr>
            <w:rFonts w:eastAsia="Times New Roman"/>
            <w:b/>
            <w:sz w:val="22"/>
            <w:lang w:val="cs-CZ" w:eastAsia="en-US"/>
          </w:rPr>
          <w:t xml:space="preserve">Podal(a) </w:t>
        </w:r>
        <w:r w:rsidRPr="00645F37">
          <w:rPr>
            <w:rFonts w:eastAsia="Times New Roman"/>
            <w:b/>
            <w:sz w:val="22"/>
            <w:lang w:val="cs-CZ" w:eastAsia="en-US"/>
          </w:rPr>
          <w:t xml:space="preserve">jste </w:t>
        </w:r>
        <w:r>
          <w:rPr>
            <w:rFonts w:eastAsia="Times New Roman"/>
            <w:b/>
            <w:sz w:val="22"/>
            <w:lang w:val="cs-CZ" w:eastAsia="en-US"/>
          </w:rPr>
          <w:t>si</w:t>
        </w:r>
        <w:r w:rsidRPr="00645F37">
          <w:rPr>
            <w:rFonts w:eastAsia="Times New Roman"/>
            <w:b/>
            <w:sz w:val="22"/>
            <w:lang w:val="cs-CZ" w:eastAsia="en-US"/>
          </w:rPr>
          <w:t xml:space="preserve"> více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než jste měl(a)</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vault_nd_3bd3a38d-8f24-4e96-b089-7d2db1da1cc3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7C8E6E46" w14:textId="77777777" w:rsidR="005436B0" w:rsidRPr="00645F37" w:rsidRDefault="005436B0" w:rsidP="005436B0">
      <w:pPr>
        <w:keepNext/>
        <w:tabs>
          <w:tab w:val="left" w:pos="567"/>
        </w:tabs>
        <w:ind w:right="-20"/>
        <w:rPr>
          <w:ins w:id="2586" w:author="Author"/>
          <w:rFonts w:eastAsia="Times New Roman"/>
          <w:sz w:val="22"/>
          <w:lang w:val="cs-CZ" w:eastAsia="en-US"/>
        </w:rPr>
      </w:pPr>
      <w:ins w:id="2587" w:author="Author">
        <w:r w:rsidRPr="00645F37">
          <w:rPr>
            <w:rFonts w:eastAsia="Times New Roman"/>
            <w:sz w:val="22"/>
            <w:lang w:val="cs-CZ" w:eastAsia="en-US"/>
          </w:rPr>
          <w:t xml:space="preserve">Jestliže jste </w:t>
        </w:r>
        <w:r>
          <w:rPr>
            <w:rFonts w:eastAsia="Times New Roman"/>
            <w:sz w:val="22"/>
            <w:lang w:val="cs-CZ" w:eastAsia="en-US"/>
          </w:rPr>
          <w:t>si podal</w:t>
        </w:r>
        <w:r w:rsidRPr="00645F37">
          <w:rPr>
            <w:rFonts w:eastAsia="Times New Roman"/>
            <w:sz w:val="22"/>
            <w:lang w:val="cs-CZ" w:eastAsia="en-US"/>
          </w:rPr>
          <w:t xml:space="preserve">(a) více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než jste měl(a), nebo jste </w:t>
        </w:r>
        <w:r>
          <w:rPr>
            <w:rFonts w:eastAsia="Times New Roman"/>
            <w:sz w:val="22"/>
            <w:lang w:val="cs-CZ" w:eastAsia="en-US"/>
          </w:rPr>
          <w:t>si podal</w:t>
        </w:r>
        <w:r w:rsidRPr="00645F37">
          <w:rPr>
            <w:rFonts w:eastAsia="Times New Roman"/>
            <w:sz w:val="22"/>
            <w:lang w:val="cs-CZ" w:eastAsia="en-US"/>
          </w:rPr>
          <w:t>(a) dávk</w:t>
        </w:r>
        <w:r>
          <w:rPr>
            <w:rFonts w:eastAsia="Times New Roman"/>
            <w:sz w:val="22"/>
            <w:lang w:val="cs-CZ" w:eastAsia="en-US"/>
          </w:rPr>
          <w:t>u</w:t>
        </w:r>
        <w:r w:rsidRPr="00645F37">
          <w:rPr>
            <w:rFonts w:eastAsia="Times New Roman"/>
            <w:sz w:val="22"/>
            <w:lang w:val="cs-CZ" w:eastAsia="en-US"/>
          </w:rPr>
          <w:t xml:space="preserve"> dříve, než bylo předepsáno, informujte svého lékaře.</w:t>
        </w:r>
      </w:ins>
    </w:p>
    <w:p w14:paraId="7F297B59" w14:textId="77777777" w:rsidR="005436B0" w:rsidRPr="00645F37" w:rsidRDefault="005436B0" w:rsidP="005436B0">
      <w:pPr>
        <w:numPr>
          <w:ilvl w:val="12"/>
          <w:numId w:val="0"/>
        </w:numPr>
        <w:rPr>
          <w:ins w:id="2588" w:author="Author"/>
          <w:rFonts w:eastAsia="Times New Roman"/>
          <w:noProof/>
          <w:sz w:val="22"/>
          <w:szCs w:val="22"/>
          <w:lang w:val="cs-CZ" w:eastAsia="en-US"/>
        </w:rPr>
      </w:pPr>
    </w:p>
    <w:p w14:paraId="756DF25A" w14:textId="7F66E7FD" w:rsidR="005436B0" w:rsidRPr="00645F37" w:rsidRDefault="005436B0" w:rsidP="005436B0">
      <w:pPr>
        <w:keepNext/>
        <w:numPr>
          <w:ilvl w:val="12"/>
          <w:numId w:val="0"/>
        </w:numPr>
        <w:ind w:right="-2"/>
        <w:outlineLvl w:val="0"/>
        <w:rPr>
          <w:ins w:id="2589" w:author="Author"/>
          <w:rFonts w:eastAsia="Times New Roman"/>
          <w:b/>
          <w:noProof/>
          <w:sz w:val="22"/>
          <w:szCs w:val="22"/>
          <w:lang w:val="cs-CZ" w:eastAsia="en-US"/>
        </w:rPr>
      </w:pPr>
      <w:ins w:id="2590" w:author="Author">
        <w:r w:rsidRPr="00645F37">
          <w:rPr>
            <w:rFonts w:eastAsia="Times New Roman"/>
            <w:b/>
            <w:sz w:val="22"/>
            <w:lang w:val="cs-CZ" w:eastAsia="en-US"/>
          </w:rPr>
          <w:t xml:space="preserve">Jestliže jste zapomněl(a) použít přípravek </w:t>
        </w:r>
        <w:proofErr w:type="spellStart"/>
        <w:r w:rsidRPr="00645F37">
          <w:rPr>
            <w:rFonts w:eastAsia="Times New Roman"/>
            <w:b/>
            <w:sz w:val="22"/>
            <w:lang w:val="cs-CZ" w:eastAsia="en-US"/>
          </w:rPr>
          <w:t>Omvoh</w:t>
        </w:r>
      </w:ins>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vault_nd_e408a782-c255-45ad-b0d6-b48ab3bafb31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15F74BA0" w14:textId="77777777" w:rsidR="005436B0" w:rsidRPr="00645F37" w:rsidRDefault="005436B0" w:rsidP="005436B0">
      <w:pPr>
        <w:keepNext/>
        <w:ind w:right="-20"/>
        <w:rPr>
          <w:ins w:id="2591" w:author="Author"/>
          <w:rFonts w:eastAsia="Times New Roman"/>
          <w:sz w:val="22"/>
          <w:szCs w:val="22"/>
          <w:lang w:val="cs-CZ" w:eastAsia="en-US"/>
        </w:rPr>
      </w:pPr>
      <w:ins w:id="2592" w:author="Author">
        <w:r w:rsidRPr="00645F37">
          <w:rPr>
            <w:rFonts w:eastAsia="Times New Roman"/>
            <w:sz w:val="22"/>
            <w:lang w:val="cs-CZ" w:eastAsia="en-US"/>
          </w:rPr>
          <w:t xml:space="preserve">Jestliže jste </w:t>
        </w:r>
        <w:r w:rsidRPr="00F53288">
          <w:rPr>
            <w:rFonts w:eastAsia="Times New Roman"/>
            <w:sz w:val="22"/>
            <w:lang w:val="cs-CZ" w:eastAsia="en-US"/>
          </w:rPr>
          <w:t>zapomněl(a) aplikovat</w:t>
        </w:r>
        <w:r w:rsidRPr="00645F37" w:rsidDel="00F53288">
          <w:rPr>
            <w:rFonts w:eastAsia="Times New Roman"/>
            <w:sz w:val="22"/>
            <w:lang w:val="cs-CZ" w:eastAsia="en-US"/>
          </w:rPr>
          <w:t xml:space="preserve"> </w:t>
        </w:r>
        <w:r w:rsidRPr="00645F37">
          <w:rPr>
            <w:rFonts w:eastAsia="Times New Roman"/>
            <w:sz w:val="22"/>
            <w:lang w:val="cs-CZ" w:eastAsia="en-US"/>
          </w:rPr>
          <w:t xml:space="preserve">dávku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w:t>
        </w:r>
        <w:r>
          <w:rPr>
            <w:rFonts w:eastAsia="Times New Roman"/>
            <w:sz w:val="22"/>
            <w:lang w:val="cs-CZ" w:eastAsia="en-US"/>
          </w:rPr>
          <w:t xml:space="preserve"> </w:t>
        </w:r>
        <w:r w:rsidRPr="00F53288">
          <w:rPr>
            <w:rFonts w:eastAsia="Times New Roman"/>
            <w:sz w:val="22"/>
            <w:lang w:val="cs-CZ" w:eastAsia="en-US"/>
          </w:rPr>
          <w:t>aplikujte ji co nejdříve. Poté pokračujte v dávkování každé 4 týdny.</w:t>
        </w:r>
      </w:ins>
    </w:p>
    <w:p w14:paraId="4B1D0660" w14:textId="77777777" w:rsidR="005436B0" w:rsidRPr="00645F37" w:rsidRDefault="005436B0" w:rsidP="005436B0">
      <w:pPr>
        <w:numPr>
          <w:ilvl w:val="12"/>
          <w:numId w:val="0"/>
        </w:numPr>
        <w:ind w:right="-2"/>
        <w:rPr>
          <w:ins w:id="2593" w:author="Author"/>
          <w:rFonts w:eastAsia="Times New Roman"/>
          <w:noProof/>
          <w:sz w:val="22"/>
          <w:szCs w:val="22"/>
          <w:lang w:val="cs-CZ" w:eastAsia="en-US"/>
        </w:rPr>
      </w:pPr>
    </w:p>
    <w:p w14:paraId="338A7521" w14:textId="621C7D88" w:rsidR="005436B0" w:rsidRPr="00645F37" w:rsidRDefault="005436B0" w:rsidP="005436B0">
      <w:pPr>
        <w:keepNext/>
        <w:numPr>
          <w:ilvl w:val="12"/>
          <w:numId w:val="0"/>
        </w:numPr>
        <w:ind w:right="-2"/>
        <w:outlineLvl w:val="0"/>
        <w:rPr>
          <w:ins w:id="2594" w:author="Author"/>
          <w:rFonts w:eastAsia="Times New Roman"/>
          <w:sz w:val="22"/>
          <w:szCs w:val="22"/>
          <w:lang w:val="cs-CZ" w:eastAsia="en-US"/>
        </w:rPr>
      </w:pPr>
      <w:ins w:id="2595" w:author="Author">
        <w:r w:rsidRPr="00645F37">
          <w:rPr>
            <w:rFonts w:eastAsia="Times New Roman"/>
            <w:b/>
            <w:sz w:val="22"/>
            <w:lang w:val="cs-CZ" w:eastAsia="en-US"/>
          </w:rPr>
          <w:t xml:space="preserve">Jestliže jste přestal(a) používat přípravek </w:t>
        </w:r>
        <w:proofErr w:type="spellStart"/>
        <w:r w:rsidRPr="00645F37">
          <w:rPr>
            <w:rFonts w:eastAsia="Times New Roman"/>
            <w:b/>
            <w:sz w:val="22"/>
            <w:lang w:val="cs-CZ" w:eastAsia="en-US"/>
          </w:rPr>
          <w:t>Omvoh</w:t>
        </w:r>
      </w:ins>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vault_nd_fe472766-803d-4182-8388-ee2dd250430c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61BC4E2D" w14:textId="77777777" w:rsidR="005436B0" w:rsidRPr="00645F37" w:rsidRDefault="005436B0" w:rsidP="005436B0">
      <w:pPr>
        <w:keepNext/>
        <w:numPr>
          <w:ilvl w:val="12"/>
          <w:numId w:val="0"/>
        </w:numPr>
        <w:ind w:right="-29"/>
        <w:rPr>
          <w:ins w:id="2596" w:author="Author"/>
          <w:rFonts w:eastAsia="Times New Roman"/>
          <w:sz w:val="22"/>
          <w:lang w:val="cs-CZ" w:eastAsia="en-US"/>
        </w:rPr>
      </w:pPr>
      <w:ins w:id="2597" w:author="Autho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byste neměl(a) přestat používat dříve, než se poradíte se svým lékařem. Pokud léčbu ukončíte, mohou se příznaky ulcerózní kolitidy</w:t>
        </w:r>
        <w:r w:rsidRPr="00FE0E17">
          <w:rPr>
            <w:rFonts w:eastAsia="Times New Roman"/>
            <w:sz w:val="22"/>
            <w:lang w:val="cs-CZ" w:eastAsia="en-US"/>
          </w:rPr>
          <w:t xml:space="preserve"> </w:t>
        </w:r>
        <w:r w:rsidRPr="00645F37">
          <w:rPr>
            <w:rFonts w:eastAsia="Times New Roman"/>
            <w:sz w:val="22"/>
            <w:lang w:val="cs-CZ" w:eastAsia="en-US"/>
          </w:rPr>
          <w:t>vrátit.</w:t>
        </w:r>
      </w:ins>
    </w:p>
    <w:p w14:paraId="100FF05D" w14:textId="77777777" w:rsidR="005436B0" w:rsidRPr="00645F37" w:rsidRDefault="005436B0" w:rsidP="005436B0">
      <w:pPr>
        <w:numPr>
          <w:ilvl w:val="12"/>
          <w:numId w:val="0"/>
        </w:numPr>
        <w:ind w:right="-29"/>
        <w:rPr>
          <w:ins w:id="2598" w:author="Author"/>
          <w:rFonts w:eastAsia="Times New Roman"/>
          <w:noProof/>
          <w:sz w:val="22"/>
          <w:szCs w:val="22"/>
          <w:lang w:val="cs-CZ" w:eastAsia="en-US"/>
        </w:rPr>
      </w:pPr>
    </w:p>
    <w:p w14:paraId="4E84D55C" w14:textId="77777777" w:rsidR="005436B0" w:rsidRPr="00645F37" w:rsidRDefault="005436B0" w:rsidP="005436B0">
      <w:pPr>
        <w:numPr>
          <w:ilvl w:val="12"/>
          <w:numId w:val="0"/>
        </w:numPr>
        <w:ind w:right="-29"/>
        <w:rPr>
          <w:ins w:id="2599" w:author="Author"/>
          <w:rFonts w:eastAsia="Times New Roman"/>
          <w:noProof/>
          <w:sz w:val="22"/>
          <w:szCs w:val="22"/>
          <w:lang w:val="cs-CZ" w:eastAsia="en-US"/>
        </w:rPr>
      </w:pPr>
      <w:ins w:id="2600" w:author="Author">
        <w:r w:rsidRPr="00645F37">
          <w:rPr>
            <w:rFonts w:eastAsia="Times New Roman"/>
            <w:sz w:val="22"/>
            <w:lang w:val="cs-CZ" w:eastAsia="en-US"/>
          </w:rPr>
          <w:t>Máte-li jakékoli další otázky týkající se používání tohoto přípravku, zeptejte se svého lékaře, lékárníka nebo zdravotní sestry.</w:t>
        </w:r>
      </w:ins>
    </w:p>
    <w:p w14:paraId="58F9FF64" w14:textId="77777777" w:rsidR="005436B0" w:rsidRPr="00645F37" w:rsidRDefault="005436B0" w:rsidP="005436B0">
      <w:pPr>
        <w:numPr>
          <w:ilvl w:val="12"/>
          <w:numId w:val="0"/>
        </w:numPr>
        <w:rPr>
          <w:ins w:id="2601" w:author="Author"/>
          <w:rFonts w:eastAsia="Times New Roman"/>
          <w:noProof/>
          <w:sz w:val="22"/>
          <w:szCs w:val="22"/>
          <w:lang w:val="cs-CZ" w:eastAsia="en-US"/>
        </w:rPr>
      </w:pPr>
    </w:p>
    <w:p w14:paraId="09C7786C" w14:textId="77777777" w:rsidR="005436B0" w:rsidRPr="00645F37" w:rsidRDefault="005436B0" w:rsidP="005436B0">
      <w:pPr>
        <w:numPr>
          <w:ilvl w:val="12"/>
          <w:numId w:val="0"/>
        </w:numPr>
        <w:rPr>
          <w:ins w:id="2602" w:author="Author"/>
          <w:rFonts w:eastAsia="Times New Roman"/>
          <w:noProof/>
          <w:sz w:val="22"/>
          <w:szCs w:val="22"/>
          <w:lang w:val="cs-CZ" w:eastAsia="en-US"/>
        </w:rPr>
      </w:pPr>
    </w:p>
    <w:p w14:paraId="44637996" w14:textId="77777777" w:rsidR="005436B0" w:rsidRPr="00645F37" w:rsidRDefault="005436B0" w:rsidP="005436B0">
      <w:pPr>
        <w:keepNext/>
        <w:numPr>
          <w:ilvl w:val="12"/>
          <w:numId w:val="0"/>
        </w:numPr>
        <w:tabs>
          <w:tab w:val="left" w:pos="567"/>
        </w:tabs>
        <w:ind w:right="-2"/>
        <w:rPr>
          <w:ins w:id="2603" w:author="Author"/>
          <w:rFonts w:eastAsia="Times New Roman"/>
          <w:noProof/>
          <w:sz w:val="22"/>
          <w:szCs w:val="22"/>
          <w:lang w:val="cs-CZ" w:eastAsia="en-US"/>
        </w:rPr>
      </w:pPr>
      <w:ins w:id="2604" w:author="Author">
        <w:r w:rsidRPr="00645F37">
          <w:rPr>
            <w:rFonts w:eastAsia="Times New Roman"/>
            <w:b/>
            <w:sz w:val="22"/>
            <w:lang w:val="cs-CZ" w:eastAsia="en-US"/>
          </w:rPr>
          <w:t>4.</w:t>
        </w:r>
        <w:r w:rsidRPr="00645F37">
          <w:rPr>
            <w:rFonts w:eastAsia="Times New Roman"/>
            <w:b/>
            <w:sz w:val="22"/>
            <w:lang w:val="cs-CZ" w:eastAsia="en-US"/>
          </w:rPr>
          <w:tab/>
          <w:t>Možné nežádoucí účinky</w:t>
        </w:r>
      </w:ins>
    </w:p>
    <w:p w14:paraId="373C4BBB" w14:textId="77777777" w:rsidR="005436B0" w:rsidRPr="00645F37" w:rsidRDefault="005436B0" w:rsidP="005436B0">
      <w:pPr>
        <w:keepNext/>
        <w:numPr>
          <w:ilvl w:val="12"/>
          <w:numId w:val="0"/>
        </w:numPr>
        <w:rPr>
          <w:ins w:id="2605" w:author="Author"/>
          <w:rFonts w:eastAsia="Times New Roman"/>
          <w:noProof/>
          <w:sz w:val="22"/>
          <w:szCs w:val="22"/>
          <w:lang w:val="cs-CZ" w:eastAsia="en-US"/>
        </w:rPr>
      </w:pPr>
    </w:p>
    <w:p w14:paraId="1F320F6A" w14:textId="77777777" w:rsidR="005436B0" w:rsidRPr="00834DB6" w:rsidRDefault="005436B0" w:rsidP="005436B0">
      <w:pPr>
        <w:keepNext/>
        <w:numPr>
          <w:ilvl w:val="12"/>
          <w:numId w:val="0"/>
        </w:numPr>
        <w:ind w:right="-29"/>
        <w:rPr>
          <w:ins w:id="2606" w:author="Author"/>
          <w:rFonts w:eastAsia="Times New Roman"/>
          <w:noProof/>
          <w:sz w:val="22"/>
          <w:szCs w:val="22"/>
          <w:lang w:val="cs-CZ" w:eastAsia="en-US"/>
        </w:rPr>
      </w:pPr>
      <w:ins w:id="2607" w:author="Author">
        <w:r w:rsidRPr="000E11E2">
          <w:rPr>
            <w:sz w:val="22"/>
            <w:szCs w:val="22"/>
            <w:lang w:val="cs-CZ"/>
          </w:rPr>
          <w:t xml:space="preserve">Podobně jako všechny léky může mít i tento přípravek nežádoucí účinky, které se ale nemusí </w:t>
        </w:r>
        <w:r w:rsidRPr="00834DB6">
          <w:rPr>
            <w:sz w:val="22"/>
            <w:szCs w:val="22"/>
            <w:lang w:val="cs-CZ"/>
          </w:rPr>
          <w:t>vyskytnout u každého</w:t>
        </w:r>
        <w:r w:rsidRPr="00834DB6">
          <w:rPr>
            <w:rFonts w:eastAsia="Times New Roman"/>
            <w:sz w:val="22"/>
            <w:szCs w:val="22"/>
            <w:lang w:val="cs-CZ" w:eastAsia="en-US"/>
          </w:rPr>
          <w:t>.</w:t>
        </w:r>
      </w:ins>
    </w:p>
    <w:p w14:paraId="5E861E1D" w14:textId="77777777" w:rsidR="005436B0" w:rsidRDefault="005436B0" w:rsidP="005436B0">
      <w:pPr>
        <w:ind w:right="-20"/>
        <w:jc w:val="both"/>
        <w:rPr>
          <w:ins w:id="2608" w:author="Author"/>
          <w:rFonts w:eastAsia="Times New Roman"/>
          <w:sz w:val="22"/>
          <w:lang w:val="cs-CZ" w:eastAsia="en-US"/>
        </w:rPr>
      </w:pPr>
    </w:p>
    <w:p w14:paraId="5A3E18BF" w14:textId="77777777" w:rsidR="005436B0" w:rsidRPr="00645F37" w:rsidRDefault="005436B0" w:rsidP="005436B0">
      <w:pPr>
        <w:keepNext/>
        <w:ind w:left="284" w:right="-20" w:hanging="284"/>
        <w:jc w:val="both"/>
        <w:rPr>
          <w:ins w:id="2609" w:author="Author"/>
          <w:rFonts w:eastAsia="Times New Roman"/>
          <w:sz w:val="22"/>
          <w:lang w:val="cs-CZ" w:eastAsia="en-US"/>
        </w:rPr>
      </w:pPr>
      <w:ins w:id="2610" w:author="Author">
        <w:r>
          <w:rPr>
            <w:rFonts w:eastAsia="Times New Roman"/>
            <w:b/>
            <w:sz w:val="22"/>
            <w:lang w:val="cs-CZ" w:eastAsia="en-US"/>
          </w:rPr>
          <w:t>Velmi č</w:t>
        </w:r>
        <w:r w:rsidRPr="00645F37">
          <w:rPr>
            <w:rFonts w:eastAsia="Times New Roman"/>
            <w:b/>
            <w:sz w:val="22"/>
            <w:lang w:val="cs-CZ" w:eastAsia="en-US"/>
          </w:rPr>
          <w:t xml:space="preserve">asté </w:t>
        </w:r>
        <w:r w:rsidRPr="00645F37">
          <w:rPr>
            <w:rFonts w:eastAsia="Times New Roman"/>
            <w:sz w:val="22"/>
            <w:lang w:val="cs-CZ" w:eastAsia="en-US"/>
          </w:rPr>
          <w:t xml:space="preserve">(mohou postihnout </w:t>
        </w:r>
        <w:r>
          <w:rPr>
            <w:rFonts w:eastAsia="Times New Roman"/>
            <w:sz w:val="22"/>
            <w:lang w:val="cs-CZ" w:eastAsia="en-US"/>
          </w:rPr>
          <w:t>více než</w:t>
        </w:r>
        <w:r w:rsidRPr="00645F37">
          <w:rPr>
            <w:rFonts w:eastAsia="Times New Roman"/>
            <w:sz w:val="22"/>
            <w:lang w:val="cs-CZ" w:eastAsia="en-US"/>
          </w:rPr>
          <w:t xml:space="preserve"> 1 osobu z 10)</w:t>
        </w:r>
      </w:ins>
    </w:p>
    <w:p w14:paraId="1B484BE7" w14:textId="77777777" w:rsidR="005436B0" w:rsidRPr="00645F37" w:rsidRDefault="005436B0" w:rsidP="005436B0">
      <w:pPr>
        <w:keepNext/>
        <w:numPr>
          <w:ilvl w:val="0"/>
          <w:numId w:val="15"/>
        </w:numPr>
        <w:tabs>
          <w:tab w:val="left" w:pos="567"/>
        </w:tabs>
        <w:spacing w:line="260" w:lineRule="exact"/>
        <w:ind w:left="567" w:right="-20" w:hanging="567"/>
        <w:jc w:val="both"/>
        <w:rPr>
          <w:ins w:id="2611" w:author="Author"/>
          <w:rFonts w:eastAsia="Times New Roman"/>
          <w:sz w:val="22"/>
          <w:lang w:val="cs-CZ" w:eastAsia="en-US"/>
        </w:rPr>
      </w:pPr>
      <w:ins w:id="2612" w:author="Author">
        <w:r>
          <w:rPr>
            <w:rFonts w:eastAsia="Times New Roman"/>
            <w:sz w:val="22"/>
            <w:lang w:val="cs-CZ" w:eastAsia="en-US"/>
          </w:rPr>
          <w:t>r</w:t>
        </w:r>
        <w:r w:rsidRPr="00645F37">
          <w:rPr>
            <w:rFonts w:eastAsia="Times New Roman"/>
            <w:sz w:val="22"/>
            <w:lang w:val="cs-CZ" w:eastAsia="en-US"/>
          </w:rPr>
          <w:t>eakce v místě vpichu (např. zarudnutí kůže, bolest)</w:t>
        </w:r>
      </w:ins>
    </w:p>
    <w:p w14:paraId="3F94A1B4" w14:textId="77777777" w:rsidR="005436B0" w:rsidRPr="00645F37" w:rsidRDefault="005436B0" w:rsidP="005436B0">
      <w:pPr>
        <w:ind w:right="-20"/>
        <w:jc w:val="both"/>
        <w:rPr>
          <w:ins w:id="2613" w:author="Author"/>
          <w:rFonts w:eastAsia="Times New Roman"/>
          <w:sz w:val="22"/>
          <w:lang w:val="cs-CZ" w:eastAsia="en-US"/>
        </w:rPr>
      </w:pPr>
    </w:p>
    <w:p w14:paraId="440C467D" w14:textId="77777777" w:rsidR="005436B0" w:rsidRPr="00645F37" w:rsidRDefault="005436B0" w:rsidP="005436B0">
      <w:pPr>
        <w:keepNext/>
        <w:ind w:left="284" w:right="-20" w:hanging="284"/>
        <w:jc w:val="both"/>
        <w:rPr>
          <w:ins w:id="2614" w:author="Author"/>
          <w:rFonts w:eastAsia="Times New Roman"/>
          <w:sz w:val="22"/>
          <w:lang w:val="cs-CZ" w:eastAsia="en-US"/>
        </w:rPr>
      </w:pPr>
      <w:ins w:id="2615" w:author="Author">
        <w:r w:rsidRPr="00645F37">
          <w:rPr>
            <w:rFonts w:eastAsia="Times New Roman"/>
            <w:b/>
            <w:sz w:val="22"/>
            <w:lang w:val="cs-CZ" w:eastAsia="en-US"/>
          </w:rPr>
          <w:t xml:space="preserve">Časté </w:t>
        </w:r>
        <w:r w:rsidRPr="00645F37">
          <w:rPr>
            <w:rFonts w:eastAsia="Times New Roman"/>
            <w:sz w:val="22"/>
            <w:lang w:val="cs-CZ" w:eastAsia="en-US"/>
          </w:rPr>
          <w:t>(mohou postihnout až 1 osobu z 10)</w:t>
        </w:r>
      </w:ins>
    </w:p>
    <w:p w14:paraId="25F909EB" w14:textId="77777777" w:rsidR="005436B0" w:rsidRPr="00645F37" w:rsidRDefault="005436B0" w:rsidP="005436B0">
      <w:pPr>
        <w:keepNext/>
        <w:numPr>
          <w:ilvl w:val="0"/>
          <w:numId w:val="15"/>
        </w:numPr>
        <w:tabs>
          <w:tab w:val="left" w:pos="567"/>
        </w:tabs>
        <w:spacing w:line="260" w:lineRule="exact"/>
        <w:ind w:left="567" w:right="-20" w:hanging="567"/>
        <w:jc w:val="both"/>
        <w:rPr>
          <w:ins w:id="2616" w:author="Author"/>
          <w:rFonts w:eastAsia="Times New Roman"/>
          <w:sz w:val="22"/>
          <w:lang w:val="cs-CZ" w:eastAsia="en-US"/>
        </w:rPr>
      </w:pPr>
      <w:ins w:id="2617" w:author="Author">
        <w:r>
          <w:rPr>
            <w:rFonts w:eastAsia="Times New Roman"/>
            <w:sz w:val="22"/>
            <w:lang w:val="cs-CZ" w:eastAsia="en-US"/>
          </w:rPr>
          <w:t>i</w:t>
        </w:r>
        <w:r w:rsidRPr="00645F37">
          <w:rPr>
            <w:rFonts w:eastAsia="Times New Roman"/>
            <w:sz w:val="22"/>
            <w:lang w:val="cs-CZ" w:eastAsia="en-US"/>
          </w:rPr>
          <w:t xml:space="preserve">nfekce horních cest dýchacích (infekce nosu a hrdla) </w:t>
        </w:r>
      </w:ins>
    </w:p>
    <w:p w14:paraId="5DFE5469" w14:textId="77777777" w:rsidR="005436B0" w:rsidRPr="00645F37" w:rsidRDefault="005436B0" w:rsidP="005436B0">
      <w:pPr>
        <w:keepNext/>
        <w:numPr>
          <w:ilvl w:val="0"/>
          <w:numId w:val="15"/>
        </w:numPr>
        <w:tabs>
          <w:tab w:val="left" w:pos="567"/>
        </w:tabs>
        <w:spacing w:line="260" w:lineRule="exact"/>
        <w:ind w:left="567" w:right="-20" w:hanging="567"/>
        <w:jc w:val="both"/>
        <w:rPr>
          <w:ins w:id="2618" w:author="Author"/>
          <w:rFonts w:eastAsia="Times New Roman"/>
          <w:sz w:val="22"/>
          <w:lang w:val="cs-CZ" w:eastAsia="en-US"/>
        </w:rPr>
      </w:pPr>
      <w:ins w:id="2619" w:author="Author">
        <w:r>
          <w:rPr>
            <w:rFonts w:eastAsia="Times New Roman"/>
            <w:sz w:val="22"/>
            <w:lang w:val="cs-CZ" w:eastAsia="en-US"/>
          </w:rPr>
          <w:t>b</w:t>
        </w:r>
        <w:r w:rsidRPr="00645F37">
          <w:rPr>
            <w:rFonts w:eastAsia="Times New Roman"/>
            <w:sz w:val="22"/>
            <w:lang w:val="cs-CZ" w:eastAsia="en-US"/>
          </w:rPr>
          <w:t>olest kloubů</w:t>
        </w:r>
      </w:ins>
    </w:p>
    <w:p w14:paraId="00F92A66" w14:textId="77777777" w:rsidR="005436B0" w:rsidRPr="00645F37" w:rsidRDefault="005436B0" w:rsidP="005436B0">
      <w:pPr>
        <w:keepNext/>
        <w:numPr>
          <w:ilvl w:val="0"/>
          <w:numId w:val="15"/>
        </w:numPr>
        <w:tabs>
          <w:tab w:val="left" w:pos="567"/>
        </w:tabs>
        <w:spacing w:line="260" w:lineRule="exact"/>
        <w:ind w:left="567" w:right="-20" w:hanging="567"/>
        <w:jc w:val="both"/>
        <w:rPr>
          <w:ins w:id="2620" w:author="Author"/>
          <w:rFonts w:eastAsia="Times New Roman"/>
          <w:sz w:val="22"/>
          <w:lang w:val="cs-CZ" w:eastAsia="en-US"/>
        </w:rPr>
      </w:pPr>
      <w:ins w:id="2621" w:author="Author">
        <w:r>
          <w:rPr>
            <w:rFonts w:eastAsia="Times New Roman"/>
            <w:sz w:val="22"/>
            <w:lang w:val="cs-CZ" w:eastAsia="en-US"/>
          </w:rPr>
          <w:t>b</w:t>
        </w:r>
        <w:r w:rsidRPr="00645F37">
          <w:rPr>
            <w:rFonts w:eastAsia="Times New Roman"/>
            <w:sz w:val="22"/>
            <w:lang w:val="cs-CZ" w:eastAsia="en-US"/>
          </w:rPr>
          <w:t>olest hlavy</w:t>
        </w:r>
      </w:ins>
    </w:p>
    <w:p w14:paraId="71DC2DE5" w14:textId="77777777" w:rsidR="005436B0" w:rsidRPr="00645F37" w:rsidRDefault="005436B0" w:rsidP="005436B0">
      <w:pPr>
        <w:keepNext/>
        <w:numPr>
          <w:ilvl w:val="0"/>
          <w:numId w:val="15"/>
        </w:numPr>
        <w:tabs>
          <w:tab w:val="left" w:pos="567"/>
        </w:tabs>
        <w:spacing w:line="260" w:lineRule="exact"/>
        <w:ind w:left="567" w:right="-20" w:hanging="567"/>
        <w:jc w:val="both"/>
        <w:rPr>
          <w:ins w:id="2622" w:author="Author"/>
          <w:rFonts w:eastAsia="Times New Roman"/>
          <w:sz w:val="22"/>
          <w:lang w:val="cs-CZ" w:eastAsia="en-US"/>
        </w:rPr>
      </w:pPr>
      <w:ins w:id="2623" w:author="Author">
        <w:r>
          <w:rPr>
            <w:rFonts w:eastAsia="Times New Roman"/>
            <w:sz w:val="22"/>
            <w:lang w:val="cs-CZ" w:eastAsia="en-US"/>
          </w:rPr>
          <w:t>v</w:t>
        </w:r>
        <w:r w:rsidRPr="00645F37">
          <w:rPr>
            <w:rFonts w:eastAsia="Times New Roman"/>
            <w:sz w:val="22"/>
            <w:lang w:val="cs-CZ" w:eastAsia="en-US"/>
          </w:rPr>
          <w:t>yrážka</w:t>
        </w:r>
      </w:ins>
    </w:p>
    <w:p w14:paraId="26D995CB" w14:textId="77777777" w:rsidR="005436B0" w:rsidRPr="00645F37" w:rsidRDefault="005436B0" w:rsidP="005436B0">
      <w:pPr>
        <w:ind w:left="284" w:right="-20"/>
        <w:jc w:val="both"/>
        <w:rPr>
          <w:ins w:id="2624" w:author="Author"/>
          <w:rFonts w:eastAsia="Times New Roman"/>
          <w:sz w:val="22"/>
          <w:highlight w:val="yellow"/>
          <w:lang w:val="cs-CZ" w:eastAsia="en-US"/>
        </w:rPr>
      </w:pPr>
    </w:p>
    <w:p w14:paraId="04544579" w14:textId="77777777" w:rsidR="005436B0" w:rsidRPr="00645F37" w:rsidRDefault="005436B0" w:rsidP="005436B0">
      <w:pPr>
        <w:keepNext/>
        <w:tabs>
          <w:tab w:val="left" w:pos="567"/>
        </w:tabs>
        <w:ind w:left="284" w:right="-20" w:hanging="284"/>
        <w:rPr>
          <w:ins w:id="2625" w:author="Author"/>
          <w:rFonts w:eastAsia="Times New Roman"/>
          <w:sz w:val="22"/>
          <w:lang w:val="cs-CZ" w:eastAsia="en-US"/>
        </w:rPr>
      </w:pPr>
      <w:ins w:id="2626" w:author="Author">
        <w:r w:rsidRPr="00645F37">
          <w:rPr>
            <w:rFonts w:eastAsia="Times New Roman"/>
            <w:b/>
            <w:sz w:val="22"/>
            <w:lang w:val="cs-CZ" w:eastAsia="en-US"/>
          </w:rPr>
          <w:t xml:space="preserve">Méně časté </w:t>
        </w:r>
        <w:r w:rsidRPr="00645F37">
          <w:rPr>
            <w:rFonts w:eastAsia="Times New Roman"/>
            <w:sz w:val="22"/>
            <w:lang w:val="cs-CZ" w:eastAsia="en-US"/>
          </w:rPr>
          <w:t>(mohou postihnout až 1 osobu ze 100)</w:t>
        </w:r>
      </w:ins>
    </w:p>
    <w:p w14:paraId="2FF9D354" w14:textId="77777777" w:rsidR="005436B0" w:rsidRPr="00645F37" w:rsidRDefault="005436B0" w:rsidP="005436B0">
      <w:pPr>
        <w:numPr>
          <w:ilvl w:val="0"/>
          <w:numId w:val="15"/>
        </w:numPr>
        <w:tabs>
          <w:tab w:val="left" w:pos="567"/>
        </w:tabs>
        <w:autoSpaceDE w:val="0"/>
        <w:autoSpaceDN w:val="0"/>
        <w:adjustRightInd w:val="0"/>
        <w:spacing w:line="260" w:lineRule="exact"/>
        <w:ind w:left="567" w:right="-20" w:hanging="567"/>
        <w:jc w:val="both"/>
        <w:rPr>
          <w:ins w:id="2627" w:author="Author"/>
          <w:sz w:val="22"/>
          <w:szCs w:val="22"/>
          <w:lang w:val="cs-CZ" w:eastAsia="en-US"/>
        </w:rPr>
      </w:pPr>
      <w:ins w:id="2628" w:author="Author">
        <w:r>
          <w:rPr>
            <w:rFonts w:eastAsia="Times New Roman"/>
            <w:sz w:val="22"/>
            <w:lang w:val="cs-CZ" w:eastAsia="en-US"/>
          </w:rPr>
          <w:t>p</w:t>
        </w:r>
        <w:r w:rsidRPr="00645F37">
          <w:rPr>
            <w:rFonts w:eastAsia="Times New Roman"/>
            <w:sz w:val="22"/>
            <w:lang w:val="cs-CZ" w:eastAsia="en-US"/>
          </w:rPr>
          <w:t>ásový opar</w:t>
        </w:r>
      </w:ins>
    </w:p>
    <w:p w14:paraId="1E2D02FA" w14:textId="77777777" w:rsidR="005436B0" w:rsidRPr="00645F37" w:rsidRDefault="005436B0" w:rsidP="005436B0">
      <w:pPr>
        <w:numPr>
          <w:ilvl w:val="0"/>
          <w:numId w:val="15"/>
        </w:numPr>
        <w:tabs>
          <w:tab w:val="left" w:pos="567"/>
        </w:tabs>
        <w:autoSpaceDE w:val="0"/>
        <w:autoSpaceDN w:val="0"/>
        <w:adjustRightInd w:val="0"/>
        <w:spacing w:line="260" w:lineRule="exact"/>
        <w:ind w:left="567" w:right="-20" w:hanging="567"/>
        <w:jc w:val="both"/>
        <w:rPr>
          <w:ins w:id="2629" w:author="Author"/>
          <w:sz w:val="22"/>
          <w:szCs w:val="22"/>
          <w:lang w:val="cs-CZ" w:eastAsia="en-US"/>
        </w:rPr>
      </w:pPr>
      <w:ins w:id="2630" w:author="Author">
        <w:r>
          <w:rPr>
            <w:rFonts w:eastAsia="Times New Roman"/>
            <w:sz w:val="22"/>
            <w:lang w:val="cs-CZ" w:eastAsia="en-US"/>
          </w:rPr>
          <w:t>a</w:t>
        </w:r>
        <w:r w:rsidRPr="00645F37">
          <w:rPr>
            <w:rFonts w:eastAsia="Times New Roman"/>
            <w:sz w:val="22"/>
            <w:lang w:val="cs-CZ" w:eastAsia="en-US"/>
          </w:rPr>
          <w:t>lergické reakce související s infuzí (např. svědění, kopřivka)</w:t>
        </w:r>
      </w:ins>
    </w:p>
    <w:p w14:paraId="3FD7F2E8" w14:textId="77777777" w:rsidR="005436B0" w:rsidRPr="00645F37" w:rsidRDefault="005436B0" w:rsidP="005436B0">
      <w:pPr>
        <w:numPr>
          <w:ilvl w:val="0"/>
          <w:numId w:val="15"/>
        </w:numPr>
        <w:tabs>
          <w:tab w:val="left" w:pos="567"/>
        </w:tabs>
        <w:autoSpaceDE w:val="0"/>
        <w:autoSpaceDN w:val="0"/>
        <w:adjustRightInd w:val="0"/>
        <w:spacing w:line="260" w:lineRule="exact"/>
        <w:ind w:left="567" w:right="-20" w:hanging="567"/>
        <w:jc w:val="both"/>
        <w:rPr>
          <w:ins w:id="2631" w:author="Author"/>
          <w:rFonts w:eastAsia="Times New Roman"/>
          <w:bCs/>
          <w:noProof/>
          <w:sz w:val="22"/>
          <w:szCs w:val="22"/>
          <w:lang w:val="cs-CZ" w:eastAsia="en-US"/>
        </w:rPr>
      </w:pPr>
      <w:ins w:id="2632" w:author="Author">
        <w:r>
          <w:rPr>
            <w:rFonts w:eastAsia="Times New Roman"/>
            <w:sz w:val="22"/>
            <w:lang w:val="cs-CZ" w:eastAsia="en-US"/>
          </w:rPr>
          <w:t>z</w:t>
        </w:r>
        <w:r w:rsidRPr="00645F37">
          <w:rPr>
            <w:rFonts w:eastAsia="Times New Roman"/>
            <w:sz w:val="22"/>
            <w:lang w:val="cs-CZ" w:eastAsia="en-US"/>
          </w:rPr>
          <w:t xml:space="preserve">výšená hladina jaterních enzymů v krvi </w:t>
        </w:r>
      </w:ins>
    </w:p>
    <w:p w14:paraId="5A8E9010" w14:textId="77777777" w:rsidR="005436B0" w:rsidRPr="00645F37" w:rsidRDefault="005436B0" w:rsidP="005436B0">
      <w:pPr>
        <w:autoSpaceDE w:val="0"/>
        <w:autoSpaceDN w:val="0"/>
        <w:adjustRightInd w:val="0"/>
        <w:ind w:right="-20"/>
        <w:jc w:val="both"/>
        <w:rPr>
          <w:ins w:id="2633" w:author="Author"/>
          <w:rFonts w:eastAsia="Times New Roman"/>
          <w:bCs/>
          <w:noProof/>
          <w:sz w:val="22"/>
          <w:szCs w:val="22"/>
          <w:lang w:val="cs-CZ" w:eastAsia="en-US"/>
        </w:rPr>
      </w:pPr>
    </w:p>
    <w:p w14:paraId="2A39913A" w14:textId="6A34D302" w:rsidR="005436B0" w:rsidRPr="00645F37" w:rsidRDefault="005436B0" w:rsidP="005436B0">
      <w:pPr>
        <w:keepNext/>
        <w:numPr>
          <w:ilvl w:val="12"/>
          <w:numId w:val="0"/>
        </w:numPr>
        <w:tabs>
          <w:tab w:val="left" w:pos="567"/>
        </w:tabs>
        <w:outlineLvl w:val="0"/>
        <w:rPr>
          <w:ins w:id="2634" w:author="Author"/>
          <w:rFonts w:eastAsia="Times New Roman"/>
          <w:b/>
          <w:noProof/>
          <w:sz w:val="22"/>
          <w:szCs w:val="22"/>
          <w:lang w:val="cs-CZ" w:eastAsia="en-US"/>
        </w:rPr>
      </w:pPr>
      <w:ins w:id="2635" w:author="Author">
        <w:r w:rsidRPr="00645F37">
          <w:rPr>
            <w:rFonts w:eastAsia="Times New Roman"/>
            <w:b/>
            <w:sz w:val="22"/>
            <w:lang w:val="cs-CZ" w:eastAsia="en-US"/>
          </w:rPr>
          <w:t>Hlášení nežádoucích účinků</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vault_nd_199146c3-6912-443d-a659-b036e8896296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7D85289F" w14:textId="77777777" w:rsidR="005436B0" w:rsidRPr="00645F37" w:rsidRDefault="005436B0" w:rsidP="005436B0">
      <w:pPr>
        <w:keepNext/>
        <w:numPr>
          <w:ilvl w:val="12"/>
          <w:numId w:val="0"/>
        </w:numPr>
        <w:ind w:right="-29"/>
        <w:rPr>
          <w:ins w:id="2636" w:author="Author"/>
          <w:rFonts w:eastAsia="Times New Roman"/>
          <w:noProof/>
          <w:sz w:val="22"/>
          <w:szCs w:val="22"/>
          <w:lang w:val="cs-CZ" w:eastAsia="en-US"/>
        </w:rPr>
      </w:pPr>
      <w:ins w:id="2637" w:author="Author">
        <w:r w:rsidRPr="00645F37">
          <w:rPr>
            <w:rFonts w:eastAsia="Times New Roman"/>
            <w:sz w:val="22"/>
            <w:lang w:val="cs-CZ" w:eastAsia="en-US"/>
          </w:rPr>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645F37">
          <w:rPr>
            <w:rFonts w:eastAsia="Times New Roman"/>
            <w:sz w:val="22"/>
            <w:highlight w:val="lightGray"/>
            <w:lang w:val="cs-CZ" w:eastAsia="en-US"/>
          </w:rPr>
          <w:t>národního systému hlášení nežádoucích účinků uvedeného v </w:t>
        </w:r>
        <w:r>
          <w:fldChar w:fldCharType="begin"/>
        </w:r>
        <w:r w:rsidRPr="00A01A64">
          <w:rPr>
            <w:lang w:val="cs-CZ"/>
            <w:rPrChange w:id="2638" w:author="Author">
              <w:rPr/>
            </w:rPrChange>
          </w:rPr>
          <w:instrText xml:space="preserve"> HYPERLINK "http://www.ema.europa.eu/docs/en_GB/document_library/Template_or_form/2013/03/WC500139752.doc"</w:instrText>
        </w:r>
        <w:r>
          <w:fldChar w:fldCharType="separate"/>
        </w:r>
        <w:r w:rsidRPr="00645F37">
          <w:rPr>
            <w:rFonts w:eastAsia="Times New Roman"/>
            <w:color w:val="0000FF"/>
            <w:sz w:val="22"/>
            <w:highlight w:val="lightGray"/>
            <w:u w:val="single"/>
            <w:lang w:val="cs-CZ" w:eastAsia="en-US"/>
          </w:rPr>
          <w:t>Dodatku V</w:t>
        </w:r>
        <w:r>
          <w:fldChar w:fldCharType="end"/>
        </w:r>
        <w:r w:rsidRPr="00645F37">
          <w:rPr>
            <w:rFonts w:eastAsia="Times New Roman"/>
            <w:sz w:val="22"/>
            <w:lang w:val="cs-CZ" w:eastAsia="en-US"/>
          </w:rPr>
          <w:t>. Nahlášením nežádoucích účinků můžete přispět k získání více informací o bezpečnosti tohoto přípravku.</w:t>
        </w:r>
      </w:ins>
    </w:p>
    <w:p w14:paraId="787451B2" w14:textId="77777777" w:rsidR="005436B0" w:rsidRPr="00645F37" w:rsidRDefault="005436B0" w:rsidP="005436B0">
      <w:pPr>
        <w:numPr>
          <w:ilvl w:val="12"/>
          <w:numId w:val="0"/>
        </w:numPr>
        <w:ind w:right="-29"/>
        <w:rPr>
          <w:ins w:id="2639" w:author="Author"/>
          <w:rFonts w:eastAsia="Times New Roman"/>
          <w:noProof/>
          <w:sz w:val="22"/>
          <w:szCs w:val="22"/>
          <w:lang w:val="cs-CZ" w:eastAsia="en-US"/>
        </w:rPr>
      </w:pPr>
    </w:p>
    <w:p w14:paraId="216F1646" w14:textId="77777777" w:rsidR="005436B0" w:rsidRPr="00645F37" w:rsidRDefault="005436B0" w:rsidP="005436B0">
      <w:pPr>
        <w:numPr>
          <w:ilvl w:val="12"/>
          <w:numId w:val="0"/>
        </w:numPr>
        <w:ind w:right="-29"/>
        <w:rPr>
          <w:ins w:id="2640" w:author="Author"/>
          <w:rFonts w:eastAsia="Times New Roman"/>
          <w:noProof/>
          <w:sz w:val="22"/>
          <w:szCs w:val="22"/>
          <w:lang w:val="cs-CZ" w:eastAsia="en-US"/>
        </w:rPr>
      </w:pPr>
    </w:p>
    <w:p w14:paraId="3DB6319A" w14:textId="77777777" w:rsidR="005436B0" w:rsidRPr="00645F37" w:rsidRDefault="005436B0" w:rsidP="005436B0">
      <w:pPr>
        <w:keepNext/>
        <w:numPr>
          <w:ilvl w:val="12"/>
          <w:numId w:val="0"/>
        </w:numPr>
        <w:tabs>
          <w:tab w:val="left" w:pos="567"/>
        </w:tabs>
        <w:ind w:right="-2"/>
        <w:rPr>
          <w:ins w:id="2641" w:author="Author"/>
          <w:rFonts w:eastAsia="Times New Roman"/>
          <w:b/>
          <w:noProof/>
          <w:sz w:val="22"/>
          <w:szCs w:val="22"/>
          <w:lang w:val="cs-CZ" w:eastAsia="en-US"/>
        </w:rPr>
      </w:pPr>
      <w:ins w:id="2642" w:author="Author">
        <w:r w:rsidRPr="00645F37">
          <w:rPr>
            <w:rFonts w:eastAsia="Times New Roman"/>
            <w:b/>
            <w:sz w:val="22"/>
            <w:lang w:val="cs-CZ" w:eastAsia="en-US"/>
          </w:rPr>
          <w:t>5.</w:t>
        </w:r>
        <w:r w:rsidRPr="00645F37">
          <w:rPr>
            <w:rFonts w:eastAsia="Times New Roman"/>
            <w:b/>
            <w:sz w:val="22"/>
            <w:lang w:val="cs-CZ" w:eastAsia="en-US"/>
          </w:rPr>
          <w:tab/>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uchovávat</w:t>
        </w:r>
      </w:ins>
    </w:p>
    <w:p w14:paraId="1199C74D" w14:textId="77777777" w:rsidR="005436B0" w:rsidRPr="00645F37" w:rsidRDefault="005436B0" w:rsidP="005436B0">
      <w:pPr>
        <w:keepNext/>
        <w:numPr>
          <w:ilvl w:val="12"/>
          <w:numId w:val="0"/>
        </w:numPr>
        <w:ind w:right="-2"/>
        <w:rPr>
          <w:ins w:id="2643" w:author="Author"/>
          <w:rFonts w:eastAsia="Times New Roman"/>
          <w:noProof/>
          <w:sz w:val="22"/>
          <w:szCs w:val="22"/>
          <w:lang w:val="cs-CZ" w:eastAsia="en-US"/>
        </w:rPr>
      </w:pPr>
    </w:p>
    <w:p w14:paraId="537F8D18" w14:textId="77777777" w:rsidR="005436B0" w:rsidRPr="00645F37" w:rsidRDefault="005436B0" w:rsidP="005436B0">
      <w:pPr>
        <w:keepNext/>
        <w:numPr>
          <w:ilvl w:val="12"/>
          <w:numId w:val="0"/>
        </w:numPr>
        <w:ind w:right="-2"/>
        <w:rPr>
          <w:ins w:id="2644" w:author="Author"/>
          <w:rFonts w:eastAsia="Times New Roman"/>
          <w:noProof/>
          <w:sz w:val="22"/>
          <w:szCs w:val="22"/>
          <w:lang w:val="cs-CZ" w:eastAsia="en-US"/>
        </w:rPr>
      </w:pPr>
      <w:ins w:id="2645" w:author="Author">
        <w:r w:rsidRPr="00645F37">
          <w:rPr>
            <w:rFonts w:eastAsia="Times New Roman"/>
            <w:sz w:val="22"/>
            <w:lang w:val="cs-CZ" w:eastAsia="en-US"/>
          </w:rPr>
          <w:t>Uchovávejte tento přípravek mimo dohled a dosah dětí.</w:t>
        </w:r>
      </w:ins>
    </w:p>
    <w:p w14:paraId="5F54AD6E" w14:textId="77777777" w:rsidR="005436B0" w:rsidRPr="00645F37" w:rsidRDefault="005436B0" w:rsidP="005436B0">
      <w:pPr>
        <w:numPr>
          <w:ilvl w:val="12"/>
          <w:numId w:val="0"/>
        </w:numPr>
        <w:ind w:right="-2"/>
        <w:rPr>
          <w:ins w:id="2646" w:author="Author"/>
          <w:rFonts w:eastAsia="Times New Roman"/>
          <w:noProof/>
          <w:sz w:val="22"/>
          <w:szCs w:val="22"/>
          <w:lang w:val="cs-CZ" w:eastAsia="en-US"/>
        </w:rPr>
      </w:pPr>
    </w:p>
    <w:p w14:paraId="4E8E3B63" w14:textId="77777777" w:rsidR="005436B0" w:rsidRPr="00645F37" w:rsidRDefault="005436B0" w:rsidP="005436B0">
      <w:pPr>
        <w:numPr>
          <w:ilvl w:val="12"/>
          <w:numId w:val="0"/>
        </w:numPr>
        <w:ind w:right="-2"/>
        <w:rPr>
          <w:ins w:id="2647" w:author="Author"/>
          <w:rFonts w:eastAsia="Times New Roman"/>
          <w:noProof/>
          <w:sz w:val="22"/>
          <w:szCs w:val="22"/>
          <w:lang w:val="cs-CZ" w:eastAsia="en-US"/>
        </w:rPr>
      </w:pPr>
      <w:ins w:id="2648" w:author="Author">
        <w:r w:rsidRPr="00645F37">
          <w:rPr>
            <w:rFonts w:eastAsia="Times New Roman"/>
            <w:sz w:val="22"/>
            <w:lang w:val="cs-CZ" w:eastAsia="en-US"/>
          </w:rPr>
          <w:t xml:space="preserve">Nepoužívejte tento přípravek po uplynutí doby použitelnosti uvedené na štítku a na </w:t>
        </w:r>
        <w:r>
          <w:rPr>
            <w:rFonts w:eastAsia="Times New Roman"/>
            <w:sz w:val="22"/>
            <w:lang w:val="cs-CZ" w:eastAsia="en-US"/>
          </w:rPr>
          <w:t>krabičce</w:t>
        </w:r>
        <w:r w:rsidRPr="00645F37">
          <w:rPr>
            <w:rFonts w:eastAsia="Times New Roman"/>
            <w:sz w:val="22"/>
            <w:lang w:val="cs-CZ" w:eastAsia="en-US"/>
          </w:rPr>
          <w:t xml:space="preserve"> injekční lahvičky za EXP. Doba použitelnosti se vztahuje k poslednímu dni uvedeného měsíce.</w:t>
        </w:r>
      </w:ins>
    </w:p>
    <w:p w14:paraId="41892A6B" w14:textId="77777777" w:rsidR="005436B0" w:rsidRPr="00645F37" w:rsidRDefault="005436B0" w:rsidP="005436B0">
      <w:pPr>
        <w:numPr>
          <w:ilvl w:val="12"/>
          <w:numId w:val="0"/>
        </w:numPr>
        <w:ind w:right="-2"/>
        <w:rPr>
          <w:ins w:id="2649" w:author="Author"/>
          <w:rFonts w:eastAsia="Times New Roman"/>
          <w:noProof/>
          <w:sz w:val="22"/>
          <w:szCs w:val="22"/>
          <w:lang w:val="cs-CZ" w:eastAsia="en-US"/>
        </w:rPr>
      </w:pPr>
    </w:p>
    <w:p w14:paraId="462D2276" w14:textId="77777777" w:rsidR="005436B0" w:rsidRPr="00645F37" w:rsidRDefault="005436B0" w:rsidP="005436B0">
      <w:pPr>
        <w:numPr>
          <w:ilvl w:val="12"/>
          <w:numId w:val="0"/>
        </w:numPr>
        <w:ind w:right="-2"/>
        <w:rPr>
          <w:ins w:id="2650" w:author="Author"/>
          <w:rFonts w:eastAsia="Times New Roman"/>
          <w:sz w:val="22"/>
          <w:szCs w:val="22"/>
          <w:lang w:val="cs-CZ" w:eastAsia="en-US"/>
        </w:rPr>
      </w:pPr>
      <w:ins w:id="2651" w:author="Author">
        <w:r w:rsidRPr="00645F37">
          <w:rPr>
            <w:rFonts w:eastAsia="Times New Roman"/>
            <w:sz w:val="22"/>
            <w:lang w:val="cs-CZ" w:eastAsia="en-US"/>
          </w:rPr>
          <w:t>Uchovávejte v chladničce (2 °</w:t>
        </w:r>
        <w:proofErr w:type="gramStart"/>
        <w:r w:rsidRPr="00645F37">
          <w:rPr>
            <w:rFonts w:eastAsia="Times New Roman"/>
            <w:sz w:val="22"/>
            <w:lang w:val="cs-CZ" w:eastAsia="en-US"/>
          </w:rPr>
          <w:t>C – 8</w:t>
        </w:r>
        <w:proofErr w:type="gramEnd"/>
        <w:r w:rsidRPr="00645F37">
          <w:rPr>
            <w:rFonts w:eastAsia="Times New Roman"/>
            <w:sz w:val="22"/>
            <w:lang w:val="cs-CZ" w:eastAsia="en-US"/>
          </w:rPr>
          <w:t> °C). Chraňte před mrazem.</w:t>
        </w:r>
      </w:ins>
    </w:p>
    <w:p w14:paraId="4C8FEFAB" w14:textId="77777777" w:rsidR="005436B0" w:rsidRDefault="005436B0" w:rsidP="005436B0">
      <w:pPr>
        <w:numPr>
          <w:ilvl w:val="12"/>
          <w:numId w:val="0"/>
        </w:numPr>
        <w:ind w:right="-2"/>
        <w:rPr>
          <w:ins w:id="2652" w:author="Author"/>
          <w:rFonts w:eastAsia="Times New Roman"/>
          <w:sz w:val="22"/>
          <w:szCs w:val="22"/>
          <w:lang w:val="cs-CZ"/>
        </w:rPr>
      </w:pPr>
    </w:p>
    <w:p w14:paraId="48EA550D" w14:textId="17007862" w:rsidR="005436B0" w:rsidRPr="00E72670" w:rsidRDefault="005436B0" w:rsidP="005436B0">
      <w:pPr>
        <w:numPr>
          <w:ilvl w:val="12"/>
          <w:numId w:val="0"/>
        </w:numPr>
        <w:ind w:right="-2"/>
        <w:rPr>
          <w:ins w:id="2653" w:author="Author"/>
          <w:rFonts w:eastAsia="Times New Roman"/>
          <w:sz w:val="22"/>
          <w:szCs w:val="22"/>
          <w:lang w:val="cs-CZ"/>
        </w:rPr>
      </w:pPr>
      <w:proofErr w:type="spellStart"/>
      <w:ins w:id="2654" w:author="Author">
        <w:r w:rsidRPr="00683E36">
          <w:rPr>
            <w:rFonts w:eastAsia="Times New Roman"/>
            <w:sz w:val="22"/>
            <w:szCs w:val="22"/>
            <w:lang w:val="cs-CZ"/>
          </w:rPr>
          <w:t>Předplněn</w:t>
        </w:r>
        <w:r w:rsidR="00683E36" w:rsidRPr="00A01A64">
          <w:rPr>
            <w:rFonts w:eastAsia="Times New Roman"/>
            <w:sz w:val="22"/>
            <w:szCs w:val="22"/>
            <w:lang w:val="cs-CZ"/>
            <w:rPrChange w:id="2655" w:author="Author">
              <w:rPr>
                <w:rFonts w:eastAsia="Times New Roman"/>
                <w:sz w:val="22"/>
                <w:szCs w:val="22"/>
                <w:highlight w:val="yellow"/>
                <w:lang w:val="cs-CZ"/>
              </w:rPr>
            </w:rPrChange>
          </w:rPr>
          <w:t>é</w:t>
        </w:r>
        <w:proofErr w:type="spellEnd"/>
        <w:r w:rsidRPr="00683E36">
          <w:rPr>
            <w:rFonts w:eastAsia="Times New Roman"/>
            <w:sz w:val="22"/>
            <w:szCs w:val="22"/>
            <w:lang w:val="cs-CZ"/>
          </w:rPr>
          <w:t xml:space="preserve"> per</w:t>
        </w:r>
        <w:r w:rsidR="00683E36" w:rsidRPr="00A01A64">
          <w:rPr>
            <w:rFonts w:eastAsia="Times New Roman"/>
            <w:sz w:val="22"/>
            <w:szCs w:val="22"/>
            <w:lang w:val="cs-CZ"/>
            <w:rPrChange w:id="2656" w:author="Author">
              <w:rPr>
                <w:rFonts w:eastAsia="Times New Roman"/>
                <w:sz w:val="22"/>
                <w:szCs w:val="22"/>
                <w:highlight w:val="yellow"/>
                <w:lang w:val="cs-CZ"/>
              </w:rPr>
            </w:rPrChange>
          </w:rPr>
          <w:t>o</w:t>
        </w:r>
        <w:r w:rsidRPr="00683E36">
          <w:rPr>
            <w:rFonts w:eastAsia="Times New Roman"/>
            <w:sz w:val="22"/>
            <w:szCs w:val="22"/>
            <w:lang w:val="cs-CZ"/>
          </w:rPr>
          <w:t xml:space="preserve"> </w:t>
        </w:r>
        <w:r w:rsidRPr="00683E36">
          <w:rPr>
            <w:rFonts w:eastAsia="Times New Roman"/>
            <w:b/>
            <w:bCs/>
            <w:sz w:val="22"/>
            <w:szCs w:val="22"/>
            <w:lang w:val="cs-CZ"/>
          </w:rPr>
          <w:t>neohřívejte</w:t>
        </w:r>
        <w:r w:rsidRPr="00683E36">
          <w:rPr>
            <w:rFonts w:eastAsia="Times New Roman"/>
            <w:sz w:val="22"/>
            <w:szCs w:val="22"/>
            <w:lang w:val="cs-CZ"/>
          </w:rPr>
          <w:t xml:space="preserve"> v mikrovlnné troubě, nepřelévejte je</w:t>
        </w:r>
        <w:r w:rsidR="003440AF">
          <w:rPr>
            <w:rFonts w:eastAsia="Times New Roman"/>
            <w:sz w:val="22"/>
            <w:szCs w:val="22"/>
            <w:lang w:val="cs-CZ"/>
          </w:rPr>
          <w:t>j</w:t>
        </w:r>
        <w:r w:rsidRPr="00683E36">
          <w:rPr>
            <w:rFonts w:eastAsia="Times New Roman"/>
            <w:sz w:val="22"/>
            <w:szCs w:val="22"/>
            <w:lang w:val="cs-CZ"/>
          </w:rPr>
          <w:t xml:space="preserve"> horkou vodou ani je</w:t>
        </w:r>
        <w:r w:rsidR="003440AF">
          <w:rPr>
            <w:rFonts w:eastAsia="Times New Roman"/>
            <w:sz w:val="22"/>
            <w:szCs w:val="22"/>
            <w:lang w:val="cs-CZ"/>
          </w:rPr>
          <w:t>j</w:t>
        </w:r>
        <w:r w:rsidRPr="00683E36">
          <w:rPr>
            <w:rFonts w:eastAsia="Times New Roman"/>
            <w:sz w:val="22"/>
            <w:szCs w:val="22"/>
            <w:lang w:val="cs-CZ"/>
          </w:rPr>
          <w:t xml:space="preserve"> nenechávejte na přímém slunci.</w:t>
        </w:r>
      </w:ins>
    </w:p>
    <w:p w14:paraId="60CDBD12" w14:textId="7FFF360D" w:rsidR="005436B0" w:rsidRDefault="005436B0" w:rsidP="005436B0">
      <w:pPr>
        <w:numPr>
          <w:ilvl w:val="12"/>
          <w:numId w:val="0"/>
        </w:numPr>
        <w:ind w:right="-2"/>
        <w:rPr>
          <w:ins w:id="2657" w:author="Author"/>
          <w:rFonts w:eastAsia="Times New Roman"/>
          <w:b/>
          <w:bCs/>
          <w:sz w:val="22"/>
          <w:szCs w:val="22"/>
          <w:lang w:val="cs-CZ"/>
        </w:rPr>
      </w:pPr>
      <w:proofErr w:type="spellStart"/>
      <w:ins w:id="2658" w:author="Author">
        <w:r w:rsidRPr="00E72670">
          <w:rPr>
            <w:rFonts w:eastAsia="Times New Roman"/>
            <w:sz w:val="22"/>
            <w:szCs w:val="22"/>
            <w:lang w:val="cs-CZ"/>
          </w:rPr>
          <w:t>P</w:t>
        </w:r>
        <w:r w:rsidRPr="00BD53CA">
          <w:rPr>
            <w:rFonts w:eastAsia="Times New Roman"/>
            <w:sz w:val="22"/>
            <w:szCs w:val="22"/>
            <w:lang w:val="cs-CZ"/>
          </w:rPr>
          <w:t>ředplněné</w:t>
        </w:r>
        <w:proofErr w:type="spellEnd"/>
        <w:r w:rsidRPr="00BD53CA">
          <w:rPr>
            <w:rFonts w:eastAsia="Times New Roman"/>
            <w:sz w:val="22"/>
            <w:szCs w:val="22"/>
            <w:lang w:val="cs-CZ"/>
          </w:rPr>
          <w:t xml:space="preserve"> pero</w:t>
        </w:r>
        <w:r w:rsidRPr="002D5845">
          <w:rPr>
            <w:rFonts w:eastAsia="Times New Roman"/>
            <w:sz w:val="22"/>
            <w:szCs w:val="22"/>
            <w:lang w:val="cs-CZ"/>
          </w:rPr>
          <w:t xml:space="preserve"> </w:t>
        </w:r>
        <w:r w:rsidRPr="00373754">
          <w:rPr>
            <w:rFonts w:eastAsia="Times New Roman"/>
            <w:b/>
            <w:bCs/>
            <w:sz w:val="22"/>
            <w:szCs w:val="22"/>
            <w:lang w:val="cs-CZ"/>
          </w:rPr>
          <w:t>neprotřepávejte.</w:t>
        </w:r>
      </w:ins>
    </w:p>
    <w:p w14:paraId="4FDB4437" w14:textId="77777777" w:rsidR="005436B0" w:rsidRPr="00645F37" w:rsidRDefault="005436B0" w:rsidP="005436B0">
      <w:pPr>
        <w:numPr>
          <w:ilvl w:val="12"/>
          <w:numId w:val="0"/>
        </w:numPr>
        <w:ind w:right="-2"/>
        <w:rPr>
          <w:ins w:id="2659" w:author="Author"/>
          <w:rFonts w:eastAsia="Times New Roman"/>
          <w:sz w:val="22"/>
          <w:szCs w:val="22"/>
          <w:lang w:val="cs-CZ"/>
        </w:rPr>
      </w:pPr>
    </w:p>
    <w:p w14:paraId="622EF962" w14:textId="2E47B3BC" w:rsidR="005436B0" w:rsidRDefault="005436B0" w:rsidP="005436B0">
      <w:pPr>
        <w:numPr>
          <w:ilvl w:val="12"/>
          <w:numId w:val="0"/>
        </w:numPr>
        <w:ind w:right="-2"/>
        <w:rPr>
          <w:ins w:id="2660" w:author="Author"/>
          <w:rFonts w:eastAsia="Times New Roman"/>
          <w:noProof/>
          <w:sz w:val="22"/>
          <w:szCs w:val="22"/>
          <w:lang w:val="cs-CZ" w:eastAsia="en-US"/>
        </w:rPr>
      </w:pPr>
      <w:ins w:id="2661" w:author="Author">
        <w:r>
          <w:rPr>
            <w:rFonts w:eastAsia="Times New Roman"/>
            <w:sz w:val="22"/>
            <w:lang w:val="cs-CZ" w:eastAsia="en-US"/>
          </w:rPr>
          <w:lastRenderedPageBreak/>
          <w:t>U</w:t>
        </w:r>
        <w:r w:rsidRPr="00645F37">
          <w:rPr>
            <w:rFonts w:eastAsia="Times New Roman"/>
            <w:sz w:val="22"/>
            <w:lang w:val="cs-CZ" w:eastAsia="en-US"/>
          </w:rPr>
          <w:t>chovávejte v</w:t>
        </w:r>
        <w:r>
          <w:rPr>
            <w:rFonts w:eastAsia="Times New Roman"/>
            <w:sz w:val="22"/>
            <w:lang w:val="cs-CZ" w:eastAsia="en-US"/>
          </w:rPr>
          <w:t xml:space="preserve"> původním </w:t>
        </w:r>
        <w:r w:rsidRPr="00645F37">
          <w:rPr>
            <w:rFonts w:eastAsia="Times New Roman"/>
            <w:sz w:val="22"/>
            <w:lang w:val="cs-CZ" w:eastAsia="en-US"/>
          </w:rPr>
          <w:t xml:space="preserve">obalu, aby </w:t>
        </w:r>
        <w:r>
          <w:rPr>
            <w:rFonts w:eastAsia="Times New Roman"/>
            <w:sz w:val="22"/>
            <w:lang w:val="cs-CZ" w:eastAsia="en-US"/>
          </w:rPr>
          <w:t>byl přípravek chráněn před světlem</w:t>
        </w:r>
        <w:r w:rsidRPr="00645F37">
          <w:rPr>
            <w:rFonts w:eastAsia="Times New Roman"/>
            <w:sz w:val="22"/>
            <w:lang w:val="cs-CZ" w:eastAsia="en-US"/>
          </w:rPr>
          <w:t>.</w:t>
        </w:r>
      </w:ins>
    </w:p>
    <w:p w14:paraId="3F2216A5" w14:textId="46E4E9BC" w:rsidR="005436B0" w:rsidRPr="008F723F" w:rsidRDefault="005436B0" w:rsidP="005436B0">
      <w:pPr>
        <w:numPr>
          <w:ilvl w:val="12"/>
          <w:numId w:val="0"/>
        </w:numPr>
        <w:ind w:right="-2"/>
        <w:rPr>
          <w:ins w:id="2662" w:author="Author"/>
          <w:rFonts w:eastAsia="Times New Roman"/>
          <w:noProof/>
          <w:sz w:val="22"/>
          <w:szCs w:val="22"/>
          <w:lang w:val="cs-CZ" w:eastAsia="en-US"/>
        </w:rPr>
      </w:pPr>
      <w:ins w:id="2663" w:author="Author">
        <w:r>
          <w:rPr>
            <w:rFonts w:eastAsia="Times New Roman"/>
            <w:noProof/>
            <w:sz w:val="22"/>
            <w:szCs w:val="22"/>
            <w:lang w:val="cs-CZ" w:eastAsia="en-US"/>
          </w:rPr>
          <w:t xml:space="preserve">Přípravek </w:t>
        </w:r>
        <w:r w:rsidRPr="008F723F">
          <w:rPr>
            <w:rFonts w:eastAsia="Times New Roman"/>
            <w:noProof/>
            <w:sz w:val="22"/>
            <w:szCs w:val="22"/>
            <w:lang w:val="cs-CZ" w:eastAsia="en-US"/>
          </w:rPr>
          <w:t xml:space="preserve">Omvoh lze uchovávat </w:t>
        </w:r>
        <w:r>
          <w:rPr>
            <w:rFonts w:eastAsia="Times New Roman"/>
            <w:noProof/>
            <w:sz w:val="22"/>
            <w:szCs w:val="22"/>
            <w:lang w:val="cs-CZ" w:eastAsia="en-US"/>
          </w:rPr>
          <w:t>mimo chladničku</w:t>
        </w:r>
        <w:r w:rsidRPr="008F723F">
          <w:rPr>
            <w:rFonts w:eastAsia="Times New Roman"/>
            <w:noProof/>
            <w:sz w:val="22"/>
            <w:szCs w:val="22"/>
            <w:lang w:val="cs-CZ" w:eastAsia="en-US"/>
          </w:rPr>
          <w:t xml:space="preserve"> po dobu až 2</w:t>
        </w:r>
        <w:r w:rsidR="0023546B">
          <w:rPr>
            <w:rFonts w:eastAsia="Times New Roman"/>
            <w:noProof/>
            <w:sz w:val="22"/>
            <w:szCs w:val="22"/>
            <w:lang w:val="cs-CZ" w:eastAsia="en-US"/>
          </w:rPr>
          <w:t> </w:t>
        </w:r>
        <w:r w:rsidRPr="008F723F">
          <w:rPr>
            <w:rFonts w:eastAsia="Times New Roman"/>
            <w:noProof/>
            <w:sz w:val="22"/>
            <w:szCs w:val="22"/>
            <w:lang w:val="cs-CZ" w:eastAsia="en-US"/>
          </w:rPr>
          <w:t xml:space="preserve">týdnů při teplotě </w:t>
        </w:r>
        <w:r>
          <w:rPr>
            <w:rFonts w:eastAsia="Times New Roman"/>
            <w:noProof/>
            <w:sz w:val="22"/>
            <w:szCs w:val="22"/>
            <w:lang w:val="cs-CZ" w:eastAsia="en-US"/>
          </w:rPr>
          <w:t>do</w:t>
        </w:r>
        <w:r w:rsidRPr="008F723F">
          <w:rPr>
            <w:rFonts w:eastAsia="Times New Roman"/>
            <w:noProof/>
            <w:sz w:val="22"/>
            <w:szCs w:val="22"/>
            <w:lang w:val="cs-CZ" w:eastAsia="en-US"/>
          </w:rPr>
          <w:t xml:space="preserve"> 30</w:t>
        </w:r>
        <w:r w:rsidR="0023546B">
          <w:rPr>
            <w:rFonts w:eastAsia="Times New Roman"/>
            <w:noProof/>
            <w:sz w:val="22"/>
            <w:szCs w:val="22"/>
            <w:lang w:val="cs-CZ" w:eastAsia="en-US"/>
          </w:rPr>
          <w:t> </w:t>
        </w:r>
        <w:r w:rsidRPr="008F723F">
          <w:rPr>
            <w:rFonts w:eastAsia="Times New Roman"/>
            <w:noProof/>
            <w:sz w:val="22"/>
            <w:szCs w:val="22"/>
            <w:lang w:val="cs-CZ" w:eastAsia="en-US"/>
          </w:rPr>
          <w:t>ºC.</w:t>
        </w:r>
      </w:ins>
    </w:p>
    <w:p w14:paraId="19CB7CF4" w14:textId="77777777" w:rsidR="005436B0" w:rsidRPr="008F723F" w:rsidRDefault="005436B0" w:rsidP="005436B0">
      <w:pPr>
        <w:numPr>
          <w:ilvl w:val="12"/>
          <w:numId w:val="0"/>
        </w:numPr>
        <w:ind w:right="-2"/>
        <w:rPr>
          <w:ins w:id="2664" w:author="Author"/>
          <w:rFonts w:eastAsia="Times New Roman"/>
          <w:noProof/>
          <w:sz w:val="22"/>
          <w:szCs w:val="22"/>
          <w:lang w:val="cs-CZ" w:eastAsia="en-US"/>
        </w:rPr>
      </w:pPr>
      <w:ins w:id="2665" w:author="Author">
        <w:r w:rsidRPr="008F723F">
          <w:rPr>
            <w:rFonts w:eastAsia="Times New Roman"/>
            <w:noProof/>
            <w:sz w:val="22"/>
            <w:szCs w:val="22"/>
            <w:lang w:val="cs-CZ" w:eastAsia="en-US"/>
          </w:rPr>
          <w:t>Pokud jsou tyto podmínky překročeny, musí být přípravek Omvoh zlikvidován.</w:t>
        </w:r>
      </w:ins>
    </w:p>
    <w:p w14:paraId="2E855B48" w14:textId="77777777" w:rsidR="005436B0" w:rsidRPr="00645F37" w:rsidRDefault="005436B0" w:rsidP="005436B0">
      <w:pPr>
        <w:numPr>
          <w:ilvl w:val="12"/>
          <w:numId w:val="0"/>
        </w:numPr>
        <w:ind w:right="-2"/>
        <w:rPr>
          <w:ins w:id="2666" w:author="Author"/>
          <w:rFonts w:eastAsia="Times New Roman"/>
          <w:noProof/>
          <w:sz w:val="22"/>
          <w:szCs w:val="22"/>
          <w:lang w:val="cs-CZ" w:eastAsia="en-US"/>
        </w:rPr>
      </w:pPr>
    </w:p>
    <w:p w14:paraId="4D0BAD4D" w14:textId="77777777" w:rsidR="005436B0" w:rsidRPr="00645F37" w:rsidRDefault="005436B0" w:rsidP="005436B0">
      <w:pPr>
        <w:numPr>
          <w:ilvl w:val="12"/>
          <w:numId w:val="0"/>
        </w:numPr>
        <w:ind w:right="-2"/>
        <w:rPr>
          <w:ins w:id="2667" w:author="Author"/>
          <w:rFonts w:eastAsia="Times New Roman"/>
          <w:noProof/>
          <w:sz w:val="22"/>
          <w:szCs w:val="22"/>
          <w:highlight w:val="lightGray"/>
          <w:lang w:val="cs-CZ" w:eastAsia="en-US"/>
        </w:rPr>
      </w:pPr>
      <w:ins w:id="2668" w:author="Author">
        <w:r w:rsidRPr="00645F37">
          <w:rPr>
            <w:rFonts w:eastAsia="Times New Roman"/>
            <w:sz w:val="22"/>
            <w:lang w:val="cs-CZ" w:eastAsia="en-US"/>
          </w:rPr>
          <w:t xml:space="preserve">Nepoužívejte tento přípravek, pokud si všimnete, </w:t>
        </w:r>
        <w:r w:rsidRPr="00E72670">
          <w:rPr>
            <w:rFonts w:eastAsia="Times New Roman"/>
            <w:sz w:val="22"/>
            <w:lang w:val="cs-CZ" w:eastAsia="en-US"/>
          </w:rPr>
          <w:t xml:space="preserve">že je </w:t>
        </w:r>
        <w:proofErr w:type="spellStart"/>
        <w:r>
          <w:rPr>
            <w:rFonts w:eastAsia="Times New Roman"/>
            <w:sz w:val="22"/>
            <w:lang w:val="cs-CZ" w:eastAsia="en-US"/>
          </w:rPr>
          <w:t>p</w:t>
        </w:r>
        <w:r w:rsidRPr="00BD53CA">
          <w:rPr>
            <w:rFonts w:eastAsia="Times New Roman"/>
            <w:sz w:val="22"/>
            <w:szCs w:val="22"/>
            <w:lang w:val="cs-CZ"/>
          </w:rPr>
          <w:t>ředplněné</w:t>
        </w:r>
        <w:proofErr w:type="spellEnd"/>
        <w:r w:rsidRPr="00BD53CA">
          <w:rPr>
            <w:rFonts w:eastAsia="Times New Roman"/>
            <w:sz w:val="22"/>
            <w:szCs w:val="22"/>
            <w:lang w:val="cs-CZ"/>
          </w:rPr>
          <w:t xml:space="preserve"> pero</w:t>
        </w:r>
        <w:r w:rsidRPr="00E72670" w:rsidDel="002468B3">
          <w:rPr>
            <w:rFonts w:eastAsia="Times New Roman"/>
            <w:sz w:val="22"/>
            <w:lang w:val="cs-CZ" w:eastAsia="en-US"/>
          </w:rPr>
          <w:t xml:space="preserve"> </w:t>
        </w:r>
        <w:r w:rsidRPr="00E72670">
          <w:rPr>
            <w:rFonts w:eastAsia="Times New Roman"/>
            <w:sz w:val="22"/>
            <w:lang w:val="cs-CZ" w:eastAsia="en-US"/>
          </w:rPr>
          <w:t>poškozeno</w:t>
        </w:r>
        <w:r w:rsidRPr="00645F37">
          <w:rPr>
            <w:rFonts w:eastAsia="Times New Roman"/>
            <w:sz w:val="22"/>
            <w:lang w:val="cs-CZ" w:eastAsia="en-US"/>
          </w:rPr>
          <w:t xml:space="preserve"> nebo že je přípravek zakalený, </w:t>
        </w:r>
        <w:r>
          <w:rPr>
            <w:rFonts w:eastAsia="Times New Roman"/>
            <w:sz w:val="22"/>
            <w:lang w:val="cs-CZ" w:eastAsia="en-US"/>
          </w:rPr>
          <w:t>zřetelně</w:t>
        </w:r>
        <w:r w:rsidRPr="00645F37">
          <w:rPr>
            <w:rFonts w:eastAsia="Times New Roman"/>
            <w:sz w:val="22"/>
            <w:lang w:val="cs-CZ" w:eastAsia="en-US"/>
          </w:rPr>
          <w:t xml:space="preserve"> hnědý nebo obsahuje částice.</w:t>
        </w:r>
        <w:r w:rsidRPr="00645F37">
          <w:rPr>
            <w:rFonts w:eastAsia="Times New Roman"/>
            <w:sz w:val="22"/>
            <w:highlight w:val="lightGray"/>
            <w:lang w:val="cs-CZ" w:eastAsia="en-US"/>
          </w:rPr>
          <w:t xml:space="preserve"> </w:t>
        </w:r>
      </w:ins>
    </w:p>
    <w:p w14:paraId="54043C23" w14:textId="77777777" w:rsidR="005436B0" w:rsidRPr="00645F37" w:rsidRDefault="005436B0" w:rsidP="005436B0">
      <w:pPr>
        <w:numPr>
          <w:ilvl w:val="12"/>
          <w:numId w:val="0"/>
        </w:numPr>
        <w:ind w:right="-2"/>
        <w:rPr>
          <w:ins w:id="2669" w:author="Author"/>
          <w:rFonts w:eastAsia="Times New Roman"/>
          <w:noProof/>
          <w:sz w:val="22"/>
          <w:szCs w:val="22"/>
          <w:highlight w:val="lightGray"/>
          <w:lang w:val="cs-CZ" w:eastAsia="en-US"/>
        </w:rPr>
      </w:pPr>
    </w:p>
    <w:p w14:paraId="4183EA66" w14:textId="77777777" w:rsidR="005436B0" w:rsidRPr="00645F37" w:rsidRDefault="005436B0" w:rsidP="005436B0">
      <w:pPr>
        <w:numPr>
          <w:ilvl w:val="12"/>
          <w:numId w:val="0"/>
        </w:numPr>
        <w:ind w:right="-2"/>
        <w:rPr>
          <w:ins w:id="2670" w:author="Author"/>
          <w:rFonts w:eastAsia="Times New Roman"/>
          <w:noProof/>
          <w:sz w:val="22"/>
          <w:szCs w:val="22"/>
          <w:lang w:val="cs-CZ" w:eastAsia="en-US"/>
        </w:rPr>
      </w:pPr>
      <w:ins w:id="2671" w:author="Author">
        <w:r w:rsidRPr="00645F37">
          <w:rPr>
            <w:rFonts w:eastAsia="Times New Roman"/>
            <w:sz w:val="22"/>
            <w:lang w:val="cs-CZ" w:eastAsia="en-US"/>
          </w:rPr>
          <w:t xml:space="preserve">Tento lék je určen pouze pro jednorázové použití. </w:t>
        </w:r>
      </w:ins>
    </w:p>
    <w:p w14:paraId="7CC4232B" w14:textId="77777777" w:rsidR="005436B0" w:rsidRPr="00645F37" w:rsidRDefault="005436B0" w:rsidP="005436B0">
      <w:pPr>
        <w:numPr>
          <w:ilvl w:val="12"/>
          <w:numId w:val="0"/>
        </w:numPr>
        <w:ind w:right="-2"/>
        <w:rPr>
          <w:ins w:id="2672" w:author="Author"/>
          <w:rFonts w:eastAsia="Times New Roman"/>
          <w:noProof/>
          <w:sz w:val="22"/>
          <w:szCs w:val="22"/>
          <w:lang w:val="cs-CZ" w:eastAsia="en-US"/>
        </w:rPr>
      </w:pPr>
    </w:p>
    <w:p w14:paraId="0B8619D7" w14:textId="77777777" w:rsidR="005436B0" w:rsidRPr="00645F37" w:rsidRDefault="005436B0" w:rsidP="005436B0">
      <w:pPr>
        <w:numPr>
          <w:ilvl w:val="12"/>
          <w:numId w:val="0"/>
        </w:numPr>
        <w:ind w:right="-2"/>
        <w:rPr>
          <w:ins w:id="2673" w:author="Author"/>
          <w:rFonts w:eastAsia="Times New Roman"/>
          <w:i/>
          <w:iCs/>
          <w:noProof/>
          <w:sz w:val="22"/>
          <w:szCs w:val="22"/>
          <w:lang w:val="cs-CZ" w:eastAsia="en-US"/>
        </w:rPr>
      </w:pPr>
      <w:ins w:id="2674" w:author="Author">
        <w:r w:rsidRPr="00645F37">
          <w:rPr>
            <w:rFonts w:eastAsia="Times New Roman"/>
            <w:sz w:val="22"/>
            <w:lang w:val="cs-CZ" w:eastAsia="en-US"/>
          </w:rPr>
          <w:t>Nevyhazujte žádné léčivé přípravky do odpadních vod. Zeptejte se svého lékaře, zdravotní sestry nebo lékárníka, jak naložit s přípravky, které již nepoužíváte. Tato opatření pomáhají chránit životní prostředí.</w:t>
        </w:r>
      </w:ins>
    </w:p>
    <w:p w14:paraId="329A1244" w14:textId="77777777" w:rsidR="005436B0" w:rsidRPr="00645F37" w:rsidRDefault="005436B0" w:rsidP="005436B0">
      <w:pPr>
        <w:numPr>
          <w:ilvl w:val="12"/>
          <w:numId w:val="0"/>
        </w:numPr>
        <w:ind w:right="-2"/>
        <w:rPr>
          <w:ins w:id="2675" w:author="Author"/>
          <w:rFonts w:eastAsia="Times New Roman"/>
          <w:noProof/>
          <w:sz w:val="22"/>
          <w:szCs w:val="22"/>
          <w:lang w:val="cs-CZ" w:eastAsia="en-US"/>
        </w:rPr>
      </w:pPr>
    </w:p>
    <w:p w14:paraId="5BBB8747" w14:textId="77777777" w:rsidR="005436B0" w:rsidRPr="00645F37" w:rsidRDefault="005436B0" w:rsidP="005436B0">
      <w:pPr>
        <w:numPr>
          <w:ilvl w:val="12"/>
          <w:numId w:val="0"/>
        </w:numPr>
        <w:ind w:right="-2"/>
        <w:rPr>
          <w:ins w:id="2676" w:author="Author"/>
          <w:rFonts w:eastAsia="Times New Roman"/>
          <w:noProof/>
          <w:sz w:val="22"/>
          <w:szCs w:val="22"/>
          <w:lang w:val="cs-CZ" w:eastAsia="en-US"/>
        </w:rPr>
      </w:pPr>
    </w:p>
    <w:p w14:paraId="4441A10F" w14:textId="77777777" w:rsidR="005436B0" w:rsidRPr="00645F37" w:rsidRDefault="005436B0" w:rsidP="005436B0">
      <w:pPr>
        <w:keepNext/>
        <w:numPr>
          <w:ilvl w:val="12"/>
          <w:numId w:val="0"/>
        </w:numPr>
        <w:tabs>
          <w:tab w:val="left" w:pos="567"/>
        </w:tabs>
        <w:ind w:right="-2"/>
        <w:rPr>
          <w:ins w:id="2677" w:author="Author"/>
          <w:rFonts w:eastAsia="Times New Roman"/>
          <w:b/>
          <w:noProof/>
          <w:sz w:val="22"/>
          <w:szCs w:val="22"/>
          <w:lang w:val="cs-CZ" w:eastAsia="en-US"/>
        </w:rPr>
      </w:pPr>
      <w:ins w:id="2678" w:author="Author">
        <w:r w:rsidRPr="00645F37">
          <w:rPr>
            <w:rFonts w:eastAsia="Times New Roman"/>
            <w:b/>
            <w:sz w:val="22"/>
            <w:lang w:val="cs-CZ" w:eastAsia="en-US"/>
          </w:rPr>
          <w:t>6.</w:t>
        </w:r>
        <w:r w:rsidRPr="00645F37">
          <w:rPr>
            <w:rFonts w:eastAsia="Times New Roman"/>
            <w:b/>
            <w:sz w:val="22"/>
            <w:lang w:val="cs-CZ" w:eastAsia="en-US"/>
          </w:rPr>
          <w:tab/>
          <w:t>Obsah balení a další informace</w:t>
        </w:r>
      </w:ins>
    </w:p>
    <w:p w14:paraId="24CC965D" w14:textId="77777777" w:rsidR="005436B0" w:rsidRPr="00645F37" w:rsidRDefault="005436B0" w:rsidP="005436B0">
      <w:pPr>
        <w:keepNext/>
        <w:numPr>
          <w:ilvl w:val="12"/>
          <w:numId w:val="0"/>
        </w:numPr>
        <w:ind w:right="-2"/>
        <w:rPr>
          <w:ins w:id="2679" w:author="Author"/>
          <w:rFonts w:eastAsia="Times New Roman"/>
          <w:b/>
          <w:bCs/>
          <w:noProof/>
          <w:sz w:val="22"/>
          <w:szCs w:val="22"/>
          <w:lang w:val="cs-CZ" w:eastAsia="en-US"/>
        </w:rPr>
      </w:pPr>
    </w:p>
    <w:p w14:paraId="57B1466D" w14:textId="77777777" w:rsidR="005436B0" w:rsidRPr="00645F37" w:rsidRDefault="005436B0" w:rsidP="005436B0">
      <w:pPr>
        <w:keepNext/>
        <w:numPr>
          <w:ilvl w:val="12"/>
          <w:numId w:val="0"/>
        </w:numPr>
        <w:ind w:right="-2"/>
        <w:rPr>
          <w:ins w:id="2680" w:author="Author"/>
          <w:rFonts w:eastAsia="Times New Roman"/>
          <w:b/>
          <w:bCs/>
          <w:noProof/>
          <w:sz w:val="22"/>
          <w:szCs w:val="22"/>
          <w:lang w:val="cs-CZ" w:eastAsia="en-US"/>
        </w:rPr>
      </w:pPr>
      <w:ins w:id="2681" w:author="Author">
        <w:r w:rsidRPr="00645F37">
          <w:rPr>
            <w:rFonts w:eastAsia="Times New Roman"/>
            <w:b/>
            <w:sz w:val="22"/>
            <w:lang w:val="cs-CZ" w:eastAsia="en-US"/>
          </w:rPr>
          <w:t xml:space="preserve">Co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obsahuje</w:t>
        </w:r>
      </w:ins>
    </w:p>
    <w:p w14:paraId="46E798DE" w14:textId="77777777" w:rsidR="005436B0" w:rsidRPr="00645F37" w:rsidRDefault="005436B0" w:rsidP="005436B0">
      <w:pPr>
        <w:keepNext/>
        <w:numPr>
          <w:ilvl w:val="12"/>
          <w:numId w:val="0"/>
        </w:numPr>
        <w:ind w:left="567" w:hanging="567"/>
        <w:rPr>
          <w:ins w:id="2682" w:author="Author"/>
          <w:rFonts w:eastAsia="Times New Roman"/>
          <w:bCs/>
          <w:noProof/>
          <w:sz w:val="22"/>
          <w:szCs w:val="22"/>
          <w:lang w:val="cs-CZ" w:eastAsia="en-US"/>
        </w:rPr>
      </w:pPr>
      <w:ins w:id="2683" w:author="Author">
        <w:r w:rsidRPr="00645F37">
          <w:rPr>
            <w:rFonts w:eastAsia="Times New Roman"/>
            <w:sz w:val="22"/>
            <w:lang w:val="cs-CZ" w:eastAsia="en-US"/>
          </w:rPr>
          <w:t>-</w:t>
        </w:r>
        <w:r w:rsidRPr="00645F37">
          <w:rPr>
            <w:rFonts w:eastAsia="Times New Roman"/>
            <w:sz w:val="22"/>
            <w:lang w:val="cs-CZ" w:eastAsia="en-US"/>
          </w:rPr>
          <w:tab/>
          <w:t xml:space="preserve">Léčivou látkou je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w:t>
        </w:r>
      </w:ins>
    </w:p>
    <w:p w14:paraId="3DE04B40" w14:textId="6518D4B1" w:rsidR="005436B0" w:rsidRPr="00645F37" w:rsidRDefault="005436B0" w:rsidP="005436B0">
      <w:pPr>
        <w:widowControl w:val="0"/>
        <w:ind w:left="567" w:hanging="567"/>
        <w:rPr>
          <w:ins w:id="2684" w:author="Author"/>
          <w:rFonts w:eastAsia="Times New Roman"/>
          <w:noProof/>
          <w:sz w:val="22"/>
          <w:szCs w:val="22"/>
          <w:lang w:val="cs-CZ" w:eastAsia="en-US"/>
        </w:rPr>
      </w:pPr>
      <w:ins w:id="2685" w:author="Author">
        <w:r w:rsidRPr="00645F37">
          <w:rPr>
            <w:rFonts w:eastAsia="Times New Roman"/>
            <w:sz w:val="22"/>
            <w:lang w:val="cs-CZ" w:eastAsia="en-US"/>
          </w:rPr>
          <w:tab/>
        </w:r>
        <w:r w:rsidRPr="00FD57DE">
          <w:rPr>
            <w:rFonts w:eastAsia="Times New Roman"/>
            <w:sz w:val="22"/>
            <w:lang w:val="cs-CZ" w:eastAsia="en-US"/>
          </w:rPr>
          <w:t>J</w:t>
        </w:r>
        <w:r w:rsidRPr="00BD53CA">
          <w:rPr>
            <w:rFonts w:eastAsia="Times New Roman"/>
            <w:sz w:val="22"/>
            <w:szCs w:val="22"/>
            <w:lang w:val="cs-CZ"/>
          </w:rPr>
          <w:t xml:space="preserve">edno </w:t>
        </w:r>
        <w:proofErr w:type="spellStart"/>
        <w:r w:rsidRPr="00BD53CA">
          <w:rPr>
            <w:rFonts w:eastAsia="Times New Roman"/>
            <w:sz w:val="22"/>
            <w:szCs w:val="22"/>
            <w:lang w:val="cs-CZ"/>
          </w:rPr>
          <w:t>předplněné</w:t>
        </w:r>
        <w:proofErr w:type="spellEnd"/>
        <w:r w:rsidRPr="00BD53CA">
          <w:rPr>
            <w:rFonts w:eastAsia="Times New Roman"/>
            <w:sz w:val="22"/>
            <w:szCs w:val="22"/>
            <w:lang w:val="cs-CZ"/>
          </w:rPr>
          <w:t xml:space="preserve"> pero</w:t>
        </w:r>
        <w:r w:rsidRPr="00FD57DE" w:rsidDel="00416336">
          <w:rPr>
            <w:rFonts w:eastAsia="Times New Roman"/>
            <w:sz w:val="22"/>
            <w:lang w:val="cs-CZ" w:eastAsia="en-US"/>
          </w:rPr>
          <w:t xml:space="preserve"> </w:t>
        </w:r>
        <w:r w:rsidRPr="00FD57DE">
          <w:rPr>
            <w:rFonts w:eastAsia="Times New Roman"/>
            <w:sz w:val="22"/>
            <w:lang w:val="cs-CZ" w:eastAsia="en-US"/>
          </w:rPr>
          <w:t>obsahuje</w:t>
        </w:r>
        <w:r w:rsidRPr="00645F37">
          <w:rPr>
            <w:rFonts w:eastAsia="Times New Roman"/>
            <w:sz w:val="22"/>
            <w:lang w:val="cs-CZ" w:eastAsia="en-US"/>
          </w:rPr>
          <w:t xml:space="preserve"> </w:t>
        </w:r>
        <w:r w:rsidR="005B67B8">
          <w:rPr>
            <w:rFonts w:eastAsia="Times New Roman"/>
            <w:sz w:val="22"/>
            <w:lang w:val="cs-CZ" w:eastAsia="en-US"/>
          </w:rPr>
          <w:t>2</w:t>
        </w:r>
        <w:r w:rsidRPr="00645F37">
          <w:rPr>
            <w:rFonts w:eastAsia="Times New Roman"/>
            <w:sz w:val="22"/>
            <w:lang w:val="cs-CZ" w:eastAsia="en-US"/>
          </w:rPr>
          <w:t xml:space="preserve">00 mg </w:t>
        </w:r>
        <w:proofErr w:type="spellStart"/>
        <w:r w:rsidRPr="00645F37">
          <w:rPr>
            <w:rFonts w:eastAsia="Times New Roman"/>
            <w:sz w:val="22"/>
            <w:lang w:val="cs-CZ" w:eastAsia="en-US"/>
          </w:rPr>
          <w:t>mirikizumabu</w:t>
        </w:r>
        <w:proofErr w:type="spellEnd"/>
        <w:r w:rsidRPr="00645F37">
          <w:rPr>
            <w:rFonts w:eastAsia="Times New Roman"/>
            <w:sz w:val="22"/>
            <w:lang w:val="cs-CZ" w:eastAsia="en-US"/>
          </w:rPr>
          <w:t xml:space="preserve"> v</w:t>
        </w:r>
        <w:r w:rsidR="005B67B8">
          <w:rPr>
            <w:rFonts w:eastAsia="Times New Roman"/>
            <w:sz w:val="22"/>
            <w:lang w:val="cs-CZ" w:eastAsia="en-US"/>
          </w:rPr>
          <w:t>e</w:t>
        </w:r>
        <w:r w:rsidRPr="00645F37">
          <w:rPr>
            <w:rFonts w:eastAsia="Times New Roman"/>
            <w:sz w:val="22"/>
            <w:lang w:val="cs-CZ" w:eastAsia="en-US"/>
          </w:rPr>
          <w:t> </w:t>
        </w:r>
        <w:r w:rsidR="005B67B8">
          <w:rPr>
            <w:rFonts w:eastAsia="Times New Roman"/>
            <w:sz w:val="22"/>
            <w:lang w:val="cs-CZ" w:eastAsia="en-US"/>
          </w:rPr>
          <w:t>2</w:t>
        </w:r>
        <w:r w:rsidRPr="00645F37">
          <w:rPr>
            <w:rFonts w:eastAsia="Times New Roman"/>
            <w:sz w:val="22"/>
            <w:lang w:val="cs-CZ" w:eastAsia="en-US"/>
          </w:rPr>
          <w:t xml:space="preserve"> ml </w:t>
        </w:r>
        <w:r>
          <w:rPr>
            <w:rFonts w:eastAsia="Times New Roman"/>
            <w:sz w:val="22"/>
            <w:lang w:val="cs-CZ" w:eastAsia="en-US"/>
          </w:rPr>
          <w:t>roztoku</w:t>
        </w:r>
        <w:r w:rsidRPr="00645F37">
          <w:rPr>
            <w:rFonts w:eastAsia="Times New Roman"/>
            <w:sz w:val="22"/>
            <w:lang w:val="cs-CZ" w:eastAsia="en-US"/>
          </w:rPr>
          <w:t>.</w:t>
        </w:r>
      </w:ins>
    </w:p>
    <w:p w14:paraId="60B39E7B" w14:textId="77777777" w:rsidR="005436B0" w:rsidRPr="00645F37" w:rsidRDefault="005436B0" w:rsidP="005436B0">
      <w:pPr>
        <w:ind w:left="567" w:hanging="567"/>
        <w:rPr>
          <w:ins w:id="2686" w:author="Author"/>
          <w:rFonts w:eastAsia="Times New Roman"/>
          <w:sz w:val="22"/>
          <w:lang w:val="cs-CZ" w:eastAsia="en-US"/>
        </w:rPr>
      </w:pPr>
      <w:ins w:id="2687" w:author="Author">
        <w:r w:rsidRPr="00645F37">
          <w:rPr>
            <w:rFonts w:eastAsia="Times New Roman"/>
            <w:sz w:val="22"/>
            <w:lang w:val="cs-CZ" w:eastAsia="en-US"/>
          </w:rPr>
          <w:t>-</w:t>
        </w:r>
        <w:r w:rsidRPr="00645F37">
          <w:rPr>
            <w:rFonts w:eastAsia="Times New Roman"/>
            <w:sz w:val="22"/>
            <w:lang w:val="cs-CZ" w:eastAsia="en-US"/>
          </w:rPr>
          <w:tab/>
          <w:t xml:space="preserve">Dalšími složkami jsou </w:t>
        </w:r>
        <w:r>
          <w:rPr>
            <w:sz w:val="22"/>
            <w:szCs w:val="22"/>
            <w:lang w:val="cs-CZ"/>
          </w:rPr>
          <w:t xml:space="preserve">histidin, monohydrát histidin-hydrochloridu, </w:t>
        </w:r>
        <w:r>
          <w:rPr>
            <w:rFonts w:eastAsia="Times New Roman"/>
            <w:sz w:val="22"/>
            <w:lang w:val="cs-CZ" w:eastAsia="en-US"/>
          </w:rPr>
          <w:t>chlorid sodný,</w:t>
        </w:r>
        <w:r w:rsidRPr="00645F37">
          <w:rPr>
            <w:rFonts w:eastAsia="Times New Roman"/>
            <w:sz w:val="22"/>
            <w:lang w:val="cs-CZ" w:eastAsia="en-US"/>
          </w:rPr>
          <w:t xml:space="preserve"> </w:t>
        </w:r>
        <w:proofErr w:type="spellStart"/>
        <w:r>
          <w:rPr>
            <w:sz w:val="22"/>
            <w:szCs w:val="22"/>
            <w:lang w:val="cs-CZ"/>
          </w:rPr>
          <w:t>mannitol</w:t>
        </w:r>
        <w:proofErr w:type="spellEnd"/>
        <w:r>
          <w:rPr>
            <w:sz w:val="22"/>
            <w:szCs w:val="22"/>
            <w:lang w:val="cs-CZ"/>
          </w:rPr>
          <w:t xml:space="preserve"> (E 421),</w:t>
        </w:r>
        <w:r w:rsidRPr="00645F37">
          <w:rPr>
            <w:rFonts w:eastAsia="Times New Roman"/>
            <w:sz w:val="22"/>
            <w:lang w:val="cs-CZ" w:eastAsia="en-US"/>
          </w:rPr>
          <w:t xml:space="preserve"> </w:t>
        </w:r>
        <w:proofErr w:type="spellStart"/>
        <w:r w:rsidRPr="00645F37">
          <w:rPr>
            <w:rFonts w:eastAsia="Times New Roman"/>
            <w:sz w:val="22"/>
            <w:lang w:val="cs-CZ" w:eastAsia="en-US"/>
          </w:rPr>
          <w:t>polysorbát</w:t>
        </w:r>
        <w:proofErr w:type="spellEnd"/>
        <w:r w:rsidRPr="00645F37">
          <w:rPr>
            <w:rFonts w:eastAsia="Times New Roman"/>
            <w:sz w:val="22"/>
            <w:lang w:val="cs-CZ" w:eastAsia="en-US"/>
          </w:rPr>
          <w:t> 80</w:t>
        </w:r>
        <w:r>
          <w:rPr>
            <w:rFonts w:eastAsia="Times New Roman"/>
            <w:sz w:val="22"/>
            <w:lang w:val="cs-CZ" w:eastAsia="en-US"/>
          </w:rPr>
          <w:t xml:space="preserve"> </w:t>
        </w:r>
        <w:r w:rsidRPr="00974D68">
          <w:rPr>
            <w:sz w:val="22"/>
            <w:szCs w:val="22"/>
            <w:lang w:val="cs-CZ"/>
          </w:rPr>
          <w:t>(E 433)</w:t>
        </w:r>
        <w:r>
          <w:rPr>
            <w:rFonts w:eastAsia="Times New Roman"/>
            <w:sz w:val="22"/>
            <w:lang w:val="cs-CZ" w:eastAsia="en-US"/>
          </w:rPr>
          <w:t>,</w:t>
        </w:r>
        <w:r w:rsidRPr="00645F37">
          <w:rPr>
            <w:rFonts w:eastAsia="Times New Roman"/>
            <w:sz w:val="22"/>
            <w:lang w:val="cs-CZ" w:eastAsia="en-US"/>
          </w:rPr>
          <w:t xml:space="preserve"> voda pro injekci.</w:t>
        </w:r>
      </w:ins>
    </w:p>
    <w:p w14:paraId="65D3B26B" w14:textId="77777777" w:rsidR="005436B0" w:rsidRPr="00645F37" w:rsidRDefault="005436B0" w:rsidP="005436B0">
      <w:pPr>
        <w:numPr>
          <w:ilvl w:val="12"/>
          <w:numId w:val="0"/>
        </w:numPr>
        <w:ind w:left="567" w:hanging="454"/>
        <w:rPr>
          <w:ins w:id="2688" w:author="Author"/>
          <w:rFonts w:eastAsia="Times New Roman"/>
          <w:b/>
          <w:bCs/>
          <w:noProof/>
          <w:sz w:val="22"/>
          <w:szCs w:val="22"/>
          <w:lang w:val="cs-CZ" w:eastAsia="en-US"/>
        </w:rPr>
      </w:pPr>
    </w:p>
    <w:p w14:paraId="057095A1" w14:textId="77777777" w:rsidR="005436B0" w:rsidRPr="00645F37" w:rsidRDefault="005436B0" w:rsidP="005436B0">
      <w:pPr>
        <w:keepNext/>
        <w:numPr>
          <w:ilvl w:val="12"/>
          <w:numId w:val="0"/>
        </w:numPr>
        <w:ind w:right="-2"/>
        <w:rPr>
          <w:ins w:id="2689" w:author="Author"/>
          <w:rFonts w:eastAsia="Times New Roman"/>
          <w:b/>
          <w:bCs/>
          <w:noProof/>
          <w:sz w:val="22"/>
          <w:szCs w:val="22"/>
          <w:lang w:val="cs-CZ" w:eastAsia="en-US"/>
        </w:rPr>
      </w:pPr>
      <w:ins w:id="2690" w:author="Author">
        <w:r w:rsidRPr="00645F37">
          <w:rPr>
            <w:rFonts w:eastAsia="Times New Roman"/>
            <w:b/>
            <w:sz w:val="22"/>
            <w:lang w:val="cs-CZ" w:eastAsia="en-US"/>
          </w:rPr>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vypadá a co obsahuje toto balení</w:t>
        </w:r>
      </w:ins>
    </w:p>
    <w:p w14:paraId="4B290466" w14:textId="77777777" w:rsidR="005436B0" w:rsidRDefault="005436B0" w:rsidP="005436B0">
      <w:pPr>
        <w:keepNext/>
        <w:numPr>
          <w:ilvl w:val="12"/>
          <w:numId w:val="0"/>
        </w:numPr>
        <w:ind w:right="-2"/>
        <w:rPr>
          <w:ins w:id="2691" w:author="Author"/>
          <w:rFonts w:eastAsia="Times New Roman"/>
          <w:sz w:val="22"/>
          <w:lang w:val="cs-CZ" w:eastAsia="en-US"/>
        </w:rPr>
      </w:pPr>
    </w:p>
    <w:p w14:paraId="7F9A9EC2" w14:textId="77777777" w:rsidR="005436B0" w:rsidRPr="00BD53CA" w:rsidRDefault="005436B0" w:rsidP="005436B0">
      <w:pPr>
        <w:keepNext/>
        <w:numPr>
          <w:ilvl w:val="12"/>
          <w:numId w:val="0"/>
        </w:numPr>
        <w:ind w:right="-2"/>
        <w:rPr>
          <w:ins w:id="2692" w:author="Author"/>
          <w:rFonts w:eastAsia="Times New Roman"/>
          <w:noProof/>
          <w:sz w:val="22"/>
          <w:szCs w:val="22"/>
          <w:lang w:val="cs-CZ" w:eastAsia="en-US"/>
        </w:rPr>
      </w:pPr>
      <w:ins w:id="2693" w:author="Author">
        <w:r w:rsidRPr="00BD53CA">
          <w:rPr>
            <w:rFonts w:eastAsia="Times New Roman"/>
            <w:sz w:val="22"/>
            <w:lang w:val="cs-CZ" w:eastAsia="en-US"/>
          </w:rPr>
          <w:t xml:space="preserve">Přípravek </w:t>
        </w:r>
        <w:proofErr w:type="spellStart"/>
        <w:r w:rsidRPr="00BD53CA">
          <w:rPr>
            <w:rFonts w:eastAsia="Times New Roman"/>
            <w:sz w:val="22"/>
            <w:lang w:val="cs-CZ" w:eastAsia="en-US"/>
          </w:rPr>
          <w:t>Omvoh</w:t>
        </w:r>
        <w:proofErr w:type="spellEnd"/>
        <w:r w:rsidRPr="00BD53CA">
          <w:rPr>
            <w:rFonts w:eastAsia="Times New Roman"/>
            <w:sz w:val="22"/>
            <w:lang w:val="cs-CZ" w:eastAsia="en-US"/>
          </w:rPr>
          <w:t xml:space="preserve"> je roztok v čiré skleněné zásobní vložce, uzavřené v </w:t>
        </w:r>
        <w:proofErr w:type="spellStart"/>
        <w:r w:rsidRPr="00BD53CA">
          <w:rPr>
            <w:rFonts w:eastAsia="Times New Roman"/>
            <w:sz w:val="22"/>
            <w:lang w:val="cs-CZ" w:eastAsia="en-US"/>
          </w:rPr>
          <w:t>jednodávkovém</w:t>
        </w:r>
        <w:proofErr w:type="spellEnd"/>
        <w:r w:rsidRPr="00BD53CA">
          <w:rPr>
            <w:rFonts w:eastAsia="Times New Roman"/>
            <w:sz w:val="22"/>
            <w:lang w:val="cs-CZ" w:eastAsia="en-US"/>
          </w:rPr>
          <w:t xml:space="preserve"> peru na jedno použití. Může být bezbarvý nebo světle žlutý. </w:t>
        </w:r>
      </w:ins>
    </w:p>
    <w:p w14:paraId="69C97348" w14:textId="77777777" w:rsidR="005436B0" w:rsidRPr="00BD53CA" w:rsidRDefault="005436B0" w:rsidP="005436B0">
      <w:pPr>
        <w:numPr>
          <w:ilvl w:val="12"/>
          <w:numId w:val="0"/>
        </w:numPr>
        <w:ind w:right="-2"/>
        <w:rPr>
          <w:ins w:id="2694" w:author="Author"/>
          <w:rFonts w:eastAsia="Times New Roman"/>
          <w:noProof/>
          <w:sz w:val="22"/>
          <w:szCs w:val="22"/>
          <w:lang w:val="cs-CZ" w:eastAsia="en-US"/>
        </w:rPr>
      </w:pPr>
    </w:p>
    <w:p w14:paraId="70588644" w14:textId="4FA488DB" w:rsidR="005436B0" w:rsidRDefault="005436B0" w:rsidP="005436B0">
      <w:pPr>
        <w:rPr>
          <w:ins w:id="2695" w:author="Author"/>
          <w:rFonts w:eastAsia="Times New Roman"/>
          <w:sz w:val="22"/>
          <w:lang w:val="cs-CZ" w:eastAsia="en-US"/>
        </w:rPr>
      </w:pPr>
      <w:ins w:id="2696" w:author="Autho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w:t>
        </w:r>
        <w:r>
          <w:rPr>
            <w:rFonts w:eastAsia="Times New Roman"/>
            <w:sz w:val="22"/>
            <w:lang w:val="cs-CZ" w:eastAsia="en-US"/>
          </w:rPr>
          <w:t xml:space="preserve">dostupný v </w:t>
        </w:r>
        <w:r w:rsidRPr="008773D5">
          <w:rPr>
            <w:rFonts w:eastAsia="Times New Roman"/>
            <w:sz w:val="22"/>
            <w:lang w:val="cs-CZ" w:eastAsia="en-US"/>
          </w:rPr>
          <w:t>balení</w:t>
        </w:r>
        <w:r>
          <w:rPr>
            <w:rFonts w:eastAsia="Times New Roman"/>
            <w:sz w:val="22"/>
            <w:lang w:val="cs-CZ" w:eastAsia="en-US"/>
          </w:rPr>
          <w:t>ch</w:t>
        </w:r>
        <w:r w:rsidRPr="008773D5">
          <w:rPr>
            <w:rFonts w:eastAsia="Times New Roman"/>
            <w:sz w:val="22"/>
            <w:lang w:val="cs-CZ" w:eastAsia="en-US"/>
          </w:rPr>
          <w:t xml:space="preserve"> </w:t>
        </w:r>
        <w:r>
          <w:rPr>
            <w:rFonts w:eastAsia="Times New Roman"/>
            <w:sz w:val="22"/>
            <w:lang w:val="cs-CZ" w:eastAsia="en-US"/>
          </w:rPr>
          <w:t xml:space="preserve">obsahujících </w:t>
        </w:r>
        <w:r w:rsidR="00627180">
          <w:rPr>
            <w:rFonts w:eastAsia="Times New Roman"/>
            <w:sz w:val="22"/>
            <w:lang w:val="cs-CZ" w:eastAsia="en-US"/>
          </w:rPr>
          <w:t>1</w:t>
        </w:r>
        <w:r>
          <w:rPr>
            <w:rFonts w:eastAsia="Times New Roman"/>
            <w:sz w:val="22"/>
            <w:lang w:val="cs-CZ" w:eastAsia="en-US"/>
          </w:rPr>
          <w:t> </w:t>
        </w:r>
        <w:proofErr w:type="spellStart"/>
        <w:r w:rsidRPr="008773D5">
          <w:rPr>
            <w:rFonts w:eastAsia="Times New Roman"/>
            <w:sz w:val="22"/>
            <w:lang w:val="cs-CZ" w:eastAsia="en-US"/>
          </w:rPr>
          <w:t>předplněn</w:t>
        </w:r>
        <w:r w:rsidR="00627180">
          <w:rPr>
            <w:rFonts w:eastAsia="Times New Roman"/>
            <w:sz w:val="22"/>
            <w:lang w:val="cs-CZ" w:eastAsia="en-US"/>
          </w:rPr>
          <w:t>é</w:t>
        </w:r>
        <w:proofErr w:type="spellEnd"/>
        <w:r>
          <w:rPr>
            <w:rFonts w:eastAsia="Times New Roman"/>
            <w:sz w:val="22"/>
            <w:lang w:val="cs-CZ" w:eastAsia="en-US"/>
          </w:rPr>
          <w:t xml:space="preserve"> per</w:t>
        </w:r>
        <w:r w:rsidR="00627180">
          <w:rPr>
            <w:rFonts w:eastAsia="Times New Roman"/>
            <w:sz w:val="22"/>
            <w:lang w:val="cs-CZ" w:eastAsia="en-US"/>
          </w:rPr>
          <w:t>o</w:t>
        </w:r>
        <w:r w:rsidRPr="008773D5">
          <w:rPr>
            <w:rFonts w:eastAsia="Times New Roman"/>
            <w:sz w:val="22"/>
            <w:lang w:val="cs-CZ" w:eastAsia="en-US"/>
          </w:rPr>
          <w:t xml:space="preserve"> </w:t>
        </w:r>
        <w:r>
          <w:rPr>
            <w:rFonts w:eastAsia="Times New Roman"/>
            <w:sz w:val="22"/>
            <w:lang w:val="cs-CZ" w:eastAsia="en-US"/>
          </w:rPr>
          <w:t>s </w:t>
        </w:r>
        <w:r w:rsidR="00627180">
          <w:rPr>
            <w:rFonts w:eastAsia="Times New Roman"/>
            <w:sz w:val="22"/>
            <w:lang w:val="cs-CZ" w:eastAsia="en-US"/>
          </w:rPr>
          <w:t>2</w:t>
        </w:r>
        <w:r>
          <w:rPr>
            <w:rFonts w:eastAsia="Times New Roman"/>
            <w:sz w:val="22"/>
            <w:lang w:val="cs-CZ" w:eastAsia="en-US"/>
          </w:rPr>
          <w:t>00 mg,</w:t>
        </w:r>
        <w:r w:rsidR="00177B85">
          <w:rPr>
            <w:rFonts w:eastAsia="Times New Roman"/>
            <w:sz w:val="22"/>
            <w:lang w:val="cs-CZ" w:eastAsia="en-US"/>
          </w:rPr>
          <w:t xml:space="preserve"> a</w:t>
        </w:r>
        <w:r>
          <w:rPr>
            <w:rFonts w:eastAsia="Times New Roman"/>
            <w:sz w:val="22"/>
            <w:lang w:val="cs-CZ" w:eastAsia="en-US"/>
          </w:rPr>
          <w:t xml:space="preserve"> ve vícečetných baleních, která sestávají ze 3 krabiček, z nichž každá obsahuje </w:t>
        </w:r>
        <w:r w:rsidR="004C4BAE">
          <w:rPr>
            <w:rFonts w:eastAsia="Times New Roman"/>
            <w:sz w:val="22"/>
            <w:lang w:val="cs-CZ" w:eastAsia="en-US"/>
          </w:rPr>
          <w:t>1</w:t>
        </w:r>
        <w:r>
          <w:rPr>
            <w:rFonts w:eastAsia="Times New Roman"/>
            <w:sz w:val="22"/>
            <w:lang w:val="cs-CZ" w:eastAsia="en-US"/>
          </w:rPr>
          <w:t> </w:t>
        </w:r>
        <w:proofErr w:type="spellStart"/>
        <w:r w:rsidRPr="008773D5">
          <w:rPr>
            <w:rFonts w:eastAsia="Times New Roman"/>
            <w:sz w:val="22"/>
            <w:lang w:val="cs-CZ" w:eastAsia="en-US"/>
          </w:rPr>
          <w:t>předplněn</w:t>
        </w:r>
        <w:r w:rsidR="004C4BAE">
          <w:rPr>
            <w:rFonts w:eastAsia="Times New Roman"/>
            <w:sz w:val="22"/>
            <w:lang w:val="cs-CZ" w:eastAsia="en-US"/>
          </w:rPr>
          <w:t>é</w:t>
        </w:r>
        <w:proofErr w:type="spellEnd"/>
        <w:r>
          <w:rPr>
            <w:rFonts w:eastAsia="Times New Roman"/>
            <w:sz w:val="22"/>
            <w:lang w:val="cs-CZ" w:eastAsia="en-US"/>
          </w:rPr>
          <w:t xml:space="preserve"> per</w:t>
        </w:r>
        <w:r w:rsidR="004C4BAE">
          <w:rPr>
            <w:rFonts w:eastAsia="Times New Roman"/>
            <w:sz w:val="22"/>
            <w:lang w:val="cs-CZ" w:eastAsia="en-US"/>
          </w:rPr>
          <w:t>o</w:t>
        </w:r>
        <w:r>
          <w:rPr>
            <w:rFonts w:eastAsia="Times New Roman"/>
            <w:sz w:val="22"/>
            <w:lang w:val="cs-CZ" w:eastAsia="en-US"/>
          </w:rPr>
          <w:t xml:space="preserve"> s </w:t>
        </w:r>
        <w:r w:rsidR="004C4BAE">
          <w:rPr>
            <w:rFonts w:eastAsia="Times New Roman"/>
            <w:sz w:val="22"/>
            <w:lang w:val="cs-CZ" w:eastAsia="en-US"/>
          </w:rPr>
          <w:t>2</w:t>
        </w:r>
        <w:r>
          <w:rPr>
            <w:rFonts w:eastAsia="Times New Roman"/>
            <w:sz w:val="22"/>
            <w:lang w:val="cs-CZ" w:eastAsia="en-US"/>
          </w:rPr>
          <w:t>00 mg.</w:t>
        </w:r>
      </w:ins>
    </w:p>
    <w:p w14:paraId="0F23DB3D" w14:textId="77777777" w:rsidR="005436B0" w:rsidRDefault="005436B0" w:rsidP="005436B0">
      <w:pPr>
        <w:rPr>
          <w:ins w:id="2697" w:author="Author"/>
          <w:rFonts w:eastAsia="Times New Roman"/>
          <w:sz w:val="22"/>
          <w:lang w:val="cs-CZ" w:eastAsia="en-US"/>
        </w:rPr>
      </w:pPr>
      <w:ins w:id="2698" w:author="Author">
        <w:r w:rsidRPr="00BD53CA">
          <w:rPr>
            <w:rFonts w:eastAsia="Times New Roman"/>
            <w:sz w:val="22"/>
            <w:lang w:val="cs-CZ" w:eastAsia="en-US"/>
          </w:rPr>
          <w:t>Na trhu nemusí být všechny velikosti balení</w:t>
        </w:r>
        <w:r w:rsidRPr="00882A67">
          <w:rPr>
            <w:rFonts w:eastAsia="Times New Roman"/>
            <w:sz w:val="22"/>
            <w:lang w:val="cs-CZ" w:eastAsia="en-US"/>
          </w:rPr>
          <w:t>.</w:t>
        </w:r>
        <w:r>
          <w:rPr>
            <w:rFonts w:eastAsia="Times New Roman"/>
            <w:sz w:val="22"/>
            <w:lang w:val="cs-CZ" w:eastAsia="en-US"/>
          </w:rPr>
          <w:t xml:space="preserve"> </w:t>
        </w:r>
      </w:ins>
    </w:p>
    <w:p w14:paraId="6D9E6270" w14:textId="77777777" w:rsidR="005436B0" w:rsidRPr="00645F37" w:rsidRDefault="005436B0" w:rsidP="005436B0">
      <w:pPr>
        <w:numPr>
          <w:ilvl w:val="12"/>
          <w:numId w:val="0"/>
        </w:numPr>
        <w:ind w:right="-2"/>
        <w:rPr>
          <w:ins w:id="2699" w:author="Author"/>
          <w:rFonts w:eastAsia="Times New Roman"/>
          <w:b/>
          <w:bCs/>
          <w:noProof/>
          <w:sz w:val="22"/>
          <w:szCs w:val="22"/>
          <w:lang w:val="cs-CZ" w:eastAsia="en-US"/>
        </w:rPr>
      </w:pPr>
    </w:p>
    <w:p w14:paraId="70335420" w14:textId="77777777" w:rsidR="005436B0" w:rsidRPr="00645F37" w:rsidRDefault="005436B0" w:rsidP="005436B0">
      <w:pPr>
        <w:keepNext/>
        <w:numPr>
          <w:ilvl w:val="12"/>
          <w:numId w:val="0"/>
        </w:numPr>
        <w:ind w:right="-2"/>
        <w:rPr>
          <w:ins w:id="2700" w:author="Author"/>
          <w:rFonts w:eastAsia="Times New Roman"/>
          <w:b/>
          <w:bCs/>
          <w:noProof/>
          <w:sz w:val="22"/>
          <w:szCs w:val="22"/>
          <w:lang w:val="cs-CZ" w:eastAsia="en-US"/>
        </w:rPr>
      </w:pPr>
      <w:ins w:id="2701" w:author="Author">
        <w:r w:rsidRPr="00645F37">
          <w:rPr>
            <w:rFonts w:eastAsia="Times New Roman"/>
            <w:b/>
            <w:sz w:val="22"/>
            <w:lang w:val="cs-CZ" w:eastAsia="en-US"/>
          </w:rPr>
          <w:t xml:space="preserve">Držitel rozhodnutí o registraci </w:t>
        </w:r>
      </w:ins>
    </w:p>
    <w:p w14:paraId="7C2F5020" w14:textId="77777777" w:rsidR="005436B0" w:rsidRPr="00645F37" w:rsidRDefault="005436B0" w:rsidP="005436B0">
      <w:pPr>
        <w:keepNext/>
        <w:numPr>
          <w:ilvl w:val="12"/>
          <w:numId w:val="0"/>
        </w:numPr>
        <w:ind w:right="-2"/>
        <w:rPr>
          <w:ins w:id="2702" w:author="Author"/>
          <w:rFonts w:eastAsia="Times New Roman"/>
          <w:sz w:val="22"/>
          <w:szCs w:val="22"/>
          <w:lang w:val="cs-CZ" w:eastAsia="en-US"/>
        </w:rPr>
      </w:pPr>
      <w:ins w:id="2703"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w:t>
        </w:r>
      </w:ins>
    </w:p>
    <w:p w14:paraId="3E21C93F" w14:textId="77777777" w:rsidR="005436B0" w:rsidRPr="00645F37" w:rsidRDefault="005436B0" w:rsidP="005436B0">
      <w:pPr>
        <w:keepNext/>
        <w:numPr>
          <w:ilvl w:val="12"/>
          <w:numId w:val="0"/>
        </w:numPr>
        <w:ind w:right="-2"/>
        <w:rPr>
          <w:ins w:id="2704" w:author="Author"/>
          <w:rFonts w:eastAsia="Times New Roman"/>
          <w:sz w:val="22"/>
          <w:szCs w:val="22"/>
          <w:lang w:val="cs-CZ" w:eastAsia="en-US"/>
        </w:rPr>
      </w:pPr>
      <w:proofErr w:type="spellStart"/>
      <w:ins w:id="2705" w:author="Author">
        <w:r w:rsidRPr="00645F37">
          <w:rPr>
            <w:rFonts w:eastAsia="Times New Roman"/>
            <w:sz w:val="22"/>
            <w:lang w:val="cs-CZ" w:eastAsia="en-US"/>
          </w:rPr>
          <w:t>Papendorpseweg</w:t>
        </w:r>
        <w:proofErr w:type="spellEnd"/>
        <w:r w:rsidRPr="00645F37">
          <w:rPr>
            <w:rFonts w:eastAsia="Times New Roman"/>
            <w:sz w:val="22"/>
            <w:lang w:val="cs-CZ" w:eastAsia="en-US"/>
          </w:rPr>
          <w:t xml:space="preserve"> 83</w:t>
        </w:r>
      </w:ins>
    </w:p>
    <w:p w14:paraId="313245D6" w14:textId="77777777" w:rsidR="005436B0" w:rsidRPr="00645F37" w:rsidRDefault="005436B0" w:rsidP="005436B0">
      <w:pPr>
        <w:keepNext/>
        <w:numPr>
          <w:ilvl w:val="12"/>
          <w:numId w:val="0"/>
        </w:numPr>
        <w:ind w:right="-2"/>
        <w:rPr>
          <w:ins w:id="2706" w:author="Author"/>
          <w:rFonts w:eastAsia="Times New Roman"/>
          <w:sz w:val="22"/>
          <w:szCs w:val="22"/>
          <w:lang w:val="cs-CZ" w:eastAsia="en-US"/>
        </w:rPr>
      </w:pPr>
      <w:ins w:id="2707" w:author="Author">
        <w:r w:rsidRPr="00645F37">
          <w:rPr>
            <w:rFonts w:eastAsia="Times New Roman"/>
            <w:sz w:val="22"/>
            <w:lang w:val="cs-CZ" w:eastAsia="en-US"/>
          </w:rPr>
          <w:t>3528 BJ Utrecht</w:t>
        </w:r>
      </w:ins>
    </w:p>
    <w:p w14:paraId="70ADF54F" w14:textId="77777777" w:rsidR="005436B0" w:rsidRPr="00645F37" w:rsidRDefault="005436B0" w:rsidP="005436B0">
      <w:pPr>
        <w:keepNext/>
        <w:numPr>
          <w:ilvl w:val="12"/>
          <w:numId w:val="0"/>
        </w:numPr>
        <w:ind w:right="-2"/>
        <w:rPr>
          <w:ins w:id="2708" w:author="Author"/>
          <w:rFonts w:eastAsia="Times New Roman"/>
          <w:sz w:val="22"/>
          <w:szCs w:val="22"/>
          <w:lang w:val="cs-CZ" w:eastAsia="en-US"/>
        </w:rPr>
      </w:pPr>
      <w:ins w:id="2709" w:author="Author">
        <w:r w:rsidRPr="00645F37">
          <w:rPr>
            <w:rFonts w:eastAsia="Times New Roman"/>
            <w:sz w:val="22"/>
            <w:lang w:val="cs-CZ" w:eastAsia="en-US"/>
          </w:rPr>
          <w:t>Nizozemsko</w:t>
        </w:r>
      </w:ins>
    </w:p>
    <w:p w14:paraId="5CA8DE58" w14:textId="77777777" w:rsidR="005436B0" w:rsidRPr="00645F37" w:rsidRDefault="005436B0" w:rsidP="005436B0">
      <w:pPr>
        <w:numPr>
          <w:ilvl w:val="12"/>
          <w:numId w:val="0"/>
        </w:numPr>
        <w:ind w:right="-2"/>
        <w:rPr>
          <w:ins w:id="2710" w:author="Author"/>
          <w:rFonts w:eastAsia="Times New Roman"/>
          <w:b/>
          <w:bCs/>
          <w:noProof/>
          <w:sz w:val="22"/>
          <w:szCs w:val="22"/>
          <w:lang w:val="cs-CZ" w:eastAsia="en-US"/>
        </w:rPr>
      </w:pPr>
    </w:p>
    <w:p w14:paraId="5566BF8B" w14:textId="77777777" w:rsidR="005436B0" w:rsidRPr="00645F37" w:rsidRDefault="005436B0" w:rsidP="005436B0">
      <w:pPr>
        <w:keepNext/>
        <w:numPr>
          <w:ilvl w:val="12"/>
          <w:numId w:val="0"/>
        </w:numPr>
        <w:ind w:right="-2"/>
        <w:rPr>
          <w:ins w:id="2711" w:author="Author"/>
          <w:rFonts w:eastAsia="Times New Roman"/>
          <w:noProof/>
          <w:sz w:val="22"/>
          <w:szCs w:val="22"/>
          <w:lang w:val="cs-CZ" w:eastAsia="en-US"/>
        </w:rPr>
      </w:pPr>
      <w:ins w:id="2712" w:author="Author">
        <w:r w:rsidRPr="00645F37">
          <w:rPr>
            <w:rFonts w:eastAsia="Times New Roman"/>
            <w:b/>
            <w:sz w:val="22"/>
            <w:lang w:val="cs-CZ" w:eastAsia="en-US"/>
          </w:rPr>
          <w:t>Výrobce</w:t>
        </w:r>
      </w:ins>
    </w:p>
    <w:p w14:paraId="61CF0EB6" w14:textId="77777777" w:rsidR="005436B0" w:rsidRPr="00645F37" w:rsidRDefault="005436B0" w:rsidP="005436B0">
      <w:pPr>
        <w:widowControl w:val="0"/>
        <w:tabs>
          <w:tab w:val="left" w:pos="567"/>
        </w:tabs>
        <w:autoSpaceDE w:val="0"/>
        <w:autoSpaceDN w:val="0"/>
        <w:adjustRightInd w:val="0"/>
        <w:ind w:right="120"/>
        <w:rPr>
          <w:ins w:id="2713" w:author="Author"/>
          <w:rFonts w:eastAsia="Times New Roman"/>
          <w:sz w:val="22"/>
          <w:szCs w:val="22"/>
          <w:lang w:val="cs-CZ" w:eastAsia="en-US"/>
        </w:rPr>
      </w:pPr>
      <w:ins w:id="2714" w:author="Author">
        <w:r w:rsidRPr="00645F37">
          <w:rPr>
            <w:rFonts w:eastAsia="Times New Roman"/>
            <w:sz w:val="22"/>
            <w:lang w:val="cs-CZ" w:eastAsia="en-US"/>
          </w:rPr>
          <w:t>Lilly France S.A.S.</w:t>
        </w:r>
      </w:ins>
    </w:p>
    <w:p w14:paraId="5F744670" w14:textId="77777777" w:rsidR="005436B0" w:rsidRPr="00645F37" w:rsidRDefault="005436B0" w:rsidP="005436B0">
      <w:pPr>
        <w:widowControl w:val="0"/>
        <w:tabs>
          <w:tab w:val="left" w:pos="567"/>
        </w:tabs>
        <w:autoSpaceDE w:val="0"/>
        <w:autoSpaceDN w:val="0"/>
        <w:adjustRightInd w:val="0"/>
        <w:ind w:right="120"/>
        <w:rPr>
          <w:ins w:id="2715" w:author="Author"/>
          <w:rFonts w:eastAsia="Times New Roman"/>
          <w:sz w:val="22"/>
          <w:szCs w:val="22"/>
          <w:lang w:val="cs-CZ" w:eastAsia="en-US"/>
        </w:rPr>
      </w:pPr>
      <w:proofErr w:type="spellStart"/>
      <w:ins w:id="2716" w:author="Author">
        <w:r w:rsidRPr="00645F37">
          <w:rPr>
            <w:rFonts w:eastAsia="Times New Roman"/>
            <w:sz w:val="22"/>
            <w:lang w:val="cs-CZ" w:eastAsia="en-US"/>
          </w:rPr>
          <w:t>Rue</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du</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Colonel</w:t>
        </w:r>
        <w:proofErr w:type="spellEnd"/>
        <w:r w:rsidRPr="00645F37">
          <w:rPr>
            <w:rFonts w:eastAsia="Times New Roman"/>
            <w:sz w:val="22"/>
            <w:lang w:val="cs-CZ" w:eastAsia="en-US"/>
          </w:rPr>
          <w:t xml:space="preserve"> Lilly</w:t>
        </w:r>
      </w:ins>
    </w:p>
    <w:p w14:paraId="0ABF2D3A" w14:textId="77777777" w:rsidR="005436B0" w:rsidRPr="00645F37" w:rsidRDefault="005436B0" w:rsidP="005436B0">
      <w:pPr>
        <w:widowControl w:val="0"/>
        <w:tabs>
          <w:tab w:val="left" w:pos="567"/>
        </w:tabs>
        <w:autoSpaceDE w:val="0"/>
        <w:autoSpaceDN w:val="0"/>
        <w:adjustRightInd w:val="0"/>
        <w:ind w:right="120"/>
        <w:rPr>
          <w:ins w:id="2717" w:author="Author"/>
          <w:rFonts w:eastAsia="Times New Roman"/>
          <w:sz w:val="22"/>
          <w:szCs w:val="22"/>
          <w:lang w:val="cs-CZ" w:eastAsia="en-US"/>
        </w:rPr>
      </w:pPr>
      <w:ins w:id="2718" w:author="Author">
        <w:r w:rsidRPr="00645F37">
          <w:rPr>
            <w:rFonts w:eastAsia="Times New Roman"/>
            <w:sz w:val="22"/>
            <w:lang w:val="cs-CZ" w:eastAsia="en-US"/>
          </w:rPr>
          <w:t xml:space="preserve">67640 </w:t>
        </w:r>
        <w:proofErr w:type="spellStart"/>
        <w:r w:rsidRPr="00645F37">
          <w:rPr>
            <w:rFonts w:eastAsia="Times New Roman"/>
            <w:sz w:val="22"/>
            <w:lang w:val="cs-CZ" w:eastAsia="en-US"/>
          </w:rPr>
          <w:t>Fegersheim</w:t>
        </w:r>
        <w:proofErr w:type="spellEnd"/>
      </w:ins>
    </w:p>
    <w:p w14:paraId="6336CB2E" w14:textId="77777777" w:rsidR="005436B0" w:rsidRPr="00645F37" w:rsidRDefault="005436B0" w:rsidP="005436B0">
      <w:pPr>
        <w:widowControl w:val="0"/>
        <w:tabs>
          <w:tab w:val="left" w:pos="567"/>
        </w:tabs>
        <w:autoSpaceDE w:val="0"/>
        <w:autoSpaceDN w:val="0"/>
        <w:adjustRightInd w:val="0"/>
        <w:ind w:right="120"/>
        <w:rPr>
          <w:ins w:id="2719" w:author="Author"/>
          <w:rFonts w:eastAsia="Times New Roman"/>
          <w:sz w:val="22"/>
          <w:szCs w:val="22"/>
          <w:lang w:val="cs-CZ" w:eastAsia="en-US"/>
        </w:rPr>
      </w:pPr>
      <w:ins w:id="2720" w:author="Author">
        <w:r w:rsidRPr="00645F37">
          <w:rPr>
            <w:rFonts w:eastAsia="Times New Roman"/>
            <w:sz w:val="22"/>
            <w:lang w:val="cs-CZ" w:eastAsia="en-US"/>
          </w:rPr>
          <w:t>Franc</w:t>
        </w:r>
        <w:r>
          <w:rPr>
            <w:rFonts w:eastAsia="Times New Roman"/>
            <w:sz w:val="22"/>
            <w:lang w:val="cs-CZ" w:eastAsia="en-US"/>
          </w:rPr>
          <w:t>i</w:t>
        </w:r>
        <w:r w:rsidRPr="00645F37">
          <w:rPr>
            <w:rFonts w:eastAsia="Times New Roman"/>
            <w:sz w:val="22"/>
            <w:lang w:val="cs-CZ" w:eastAsia="en-US"/>
          </w:rPr>
          <w:t>e</w:t>
        </w:r>
      </w:ins>
    </w:p>
    <w:p w14:paraId="481D9DFE" w14:textId="77777777" w:rsidR="005436B0" w:rsidRPr="00645F37" w:rsidRDefault="005436B0" w:rsidP="005436B0">
      <w:pPr>
        <w:numPr>
          <w:ilvl w:val="12"/>
          <w:numId w:val="0"/>
        </w:numPr>
        <w:ind w:right="-2"/>
        <w:rPr>
          <w:ins w:id="2721" w:author="Author"/>
          <w:rFonts w:eastAsia="Times New Roman"/>
          <w:sz w:val="22"/>
          <w:szCs w:val="22"/>
          <w:lang w:val="en-US" w:eastAsia="en-US"/>
        </w:rPr>
      </w:pPr>
    </w:p>
    <w:p w14:paraId="334303E6" w14:textId="77777777" w:rsidR="005436B0" w:rsidRPr="00645F37" w:rsidRDefault="005436B0" w:rsidP="005436B0">
      <w:pPr>
        <w:numPr>
          <w:ilvl w:val="12"/>
          <w:numId w:val="0"/>
        </w:numPr>
        <w:ind w:right="-2"/>
        <w:rPr>
          <w:ins w:id="2722" w:author="Author"/>
          <w:rFonts w:eastAsia="Times New Roman"/>
          <w:noProof/>
          <w:sz w:val="22"/>
          <w:szCs w:val="22"/>
          <w:lang w:val="cs-CZ" w:eastAsia="en-US"/>
        </w:rPr>
      </w:pPr>
      <w:ins w:id="2723" w:author="Author">
        <w:r w:rsidRPr="00645F37">
          <w:rPr>
            <w:rFonts w:eastAsia="Times New Roman"/>
            <w:sz w:val="22"/>
            <w:lang w:val="cs-CZ" w:eastAsia="en-US"/>
          </w:rPr>
          <w:t>Další informace o tomto přípravku získáte u místního zástupce držitele rozhodnutí o registraci:</w:t>
        </w:r>
      </w:ins>
    </w:p>
    <w:p w14:paraId="2CF9543D" w14:textId="77777777" w:rsidR="005436B0" w:rsidRPr="00645F37" w:rsidRDefault="005436B0" w:rsidP="005436B0">
      <w:pPr>
        <w:tabs>
          <w:tab w:val="left" w:pos="567"/>
        </w:tabs>
        <w:rPr>
          <w:ins w:id="2724" w:author="Author"/>
          <w:rFonts w:eastAsia="Times New Roman"/>
          <w:noProof/>
          <w:sz w:val="22"/>
          <w:szCs w:val="22"/>
          <w:lang w:val="cs-CZ" w:eastAsia="en-US"/>
        </w:rPr>
      </w:pPr>
    </w:p>
    <w:tbl>
      <w:tblPr>
        <w:tblW w:w="9326" w:type="dxa"/>
        <w:tblInd w:w="-4" w:type="dxa"/>
        <w:tblLayout w:type="fixed"/>
        <w:tblLook w:val="0000" w:firstRow="0" w:lastRow="0" w:firstColumn="0" w:lastColumn="0" w:noHBand="0" w:noVBand="0"/>
      </w:tblPr>
      <w:tblGrid>
        <w:gridCol w:w="4648"/>
        <w:gridCol w:w="4678"/>
      </w:tblGrid>
      <w:tr w:rsidR="005436B0" w:rsidRPr="00E16833" w14:paraId="544FBA4F" w14:textId="77777777" w:rsidTr="002C4619">
        <w:trPr>
          <w:ins w:id="2725" w:author="Author"/>
        </w:trPr>
        <w:tc>
          <w:tcPr>
            <w:tcW w:w="4648" w:type="dxa"/>
          </w:tcPr>
          <w:p w14:paraId="74217F26" w14:textId="77777777" w:rsidR="005436B0" w:rsidRPr="00645F37" w:rsidRDefault="005436B0" w:rsidP="002C4619">
            <w:pPr>
              <w:tabs>
                <w:tab w:val="left" w:pos="567"/>
              </w:tabs>
              <w:rPr>
                <w:ins w:id="2726" w:author="Author"/>
                <w:rFonts w:eastAsia="Times New Roman"/>
                <w:sz w:val="22"/>
                <w:szCs w:val="22"/>
                <w:lang w:val="cs-CZ" w:eastAsia="en-US"/>
              </w:rPr>
            </w:pPr>
            <w:proofErr w:type="spellStart"/>
            <w:ins w:id="2727" w:author="Author">
              <w:r w:rsidRPr="00645F37">
                <w:rPr>
                  <w:rFonts w:eastAsia="Times New Roman"/>
                  <w:b/>
                  <w:sz w:val="22"/>
                  <w:lang w:val="cs-CZ" w:eastAsia="en-US"/>
                </w:rPr>
                <w:t>Belgique</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België</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Belgien</w:t>
              </w:r>
              <w:proofErr w:type="spellEnd"/>
            </w:ins>
          </w:p>
          <w:p w14:paraId="4417D096" w14:textId="77777777" w:rsidR="005436B0" w:rsidRPr="00645F37" w:rsidRDefault="005436B0" w:rsidP="002C4619">
            <w:pPr>
              <w:tabs>
                <w:tab w:val="left" w:pos="567"/>
              </w:tabs>
              <w:rPr>
                <w:ins w:id="2728" w:author="Author"/>
                <w:rFonts w:eastAsia="Times New Roman"/>
                <w:sz w:val="22"/>
                <w:szCs w:val="22"/>
                <w:lang w:val="cs-CZ" w:eastAsia="en-US"/>
              </w:rPr>
            </w:pPr>
            <w:ins w:id="2729" w:author="Author">
              <w:r w:rsidRPr="00645F37">
                <w:rPr>
                  <w:rFonts w:eastAsia="Times New Roman"/>
                  <w:sz w:val="22"/>
                  <w:lang w:val="cs-CZ" w:eastAsia="en-US"/>
                </w:rPr>
                <w:t>Eli Lilly Benelux S.A./N.V.</w:t>
              </w:r>
            </w:ins>
          </w:p>
          <w:p w14:paraId="60A9E707" w14:textId="77777777" w:rsidR="005436B0" w:rsidRPr="00645F37" w:rsidRDefault="005436B0" w:rsidP="002C4619">
            <w:pPr>
              <w:tabs>
                <w:tab w:val="left" w:pos="567"/>
              </w:tabs>
              <w:rPr>
                <w:ins w:id="2730" w:author="Author"/>
                <w:rFonts w:eastAsia="Times New Roman"/>
                <w:sz w:val="22"/>
                <w:szCs w:val="22"/>
                <w:lang w:val="cs-CZ" w:eastAsia="en-US"/>
              </w:rPr>
            </w:pPr>
            <w:proofErr w:type="spellStart"/>
            <w:ins w:id="2731" w:author="Author">
              <w:r w:rsidRPr="00645F37">
                <w:rPr>
                  <w:rFonts w:eastAsia="Times New Roman"/>
                  <w:sz w:val="22"/>
                  <w:lang w:val="cs-CZ" w:eastAsia="en-US"/>
                </w:rPr>
                <w:t>Tél</w:t>
              </w:r>
              <w:proofErr w:type="spellEnd"/>
              <w:r w:rsidRPr="00645F37">
                <w:rPr>
                  <w:rFonts w:eastAsia="Times New Roman"/>
                  <w:sz w:val="22"/>
                  <w:lang w:val="cs-CZ" w:eastAsia="en-US"/>
                </w:rPr>
                <w:t>/Tel: + 32-(0)2 548 84 84</w:t>
              </w:r>
            </w:ins>
          </w:p>
          <w:p w14:paraId="7110DDE4" w14:textId="77777777" w:rsidR="005436B0" w:rsidRPr="00645F37" w:rsidRDefault="005436B0" w:rsidP="002C4619">
            <w:pPr>
              <w:tabs>
                <w:tab w:val="left" w:pos="567"/>
              </w:tabs>
              <w:rPr>
                <w:ins w:id="2732" w:author="Author"/>
                <w:rFonts w:eastAsia="Times New Roman"/>
                <w:sz w:val="22"/>
                <w:szCs w:val="22"/>
                <w:lang w:val="cs-CZ" w:eastAsia="en-US"/>
              </w:rPr>
            </w:pPr>
          </w:p>
        </w:tc>
        <w:tc>
          <w:tcPr>
            <w:tcW w:w="4678" w:type="dxa"/>
          </w:tcPr>
          <w:p w14:paraId="2F1D78AD" w14:textId="77777777" w:rsidR="005436B0" w:rsidRPr="00645F37" w:rsidRDefault="005436B0" w:rsidP="002C4619">
            <w:pPr>
              <w:tabs>
                <w:tab w:val="left" w:pos="567"/>
              </w:tabs>
              <w:rPr>
                <w:ins w:id="2733" w:author="Author"/>
                <w:rFonts w:eastAsia="Times New Roman"/>
                <w:sz w:val="22"/>
                <w:szCs w:val="22"/>
                <w:lang w:val="cs-CZ" w:eastAsia="en-US"/>
              </w:rPr>
            </w:pPr>
            <w:proofErr w:type="spellStart"/>
            <w:ins w:id="2734" w:author="Author">
              <w:r w:rsidRPr="00645F37">
                <w:rPr>
                  <w:rFonts w:eastAsia="Times New Roman"/>
                  <w:b/>
                  <w:sz w:val="22"/>
                  <w:lang w:val="cs-CZ" w:eastAsia="en-US"/>
                </w:rPr>
                <w:t>Lietuva</w:t>
              </w:r>
              <w:proofErr w:type="spellEnd"/>
            </w:ins>
          </w:p>
          <w:p w14:paraId="18AB60A3" w14:textId="77777777" w:rsidR="005436B0" w:rsidRPr="00645F37" w:rsidRDefault="005436B0" w:rsidP="002C4619">
            <w:pPr>
              <w:tabs>
                <w:tab w:val="left" w:pos="567"/>
              </w:tabs>
              <w:ind w:right="-449"/>
              <w:rPr>
                <w:ins w:id="2735" w:author="Author"/>
                <w:rFonts w:eastAsia="Times New Roman"/>
                <w:sz w:val="22"/>
                <w:szCs w:val="22"/>
                <w:lang w:val="cs-CZ" w:eastAsia="en-US"/>
              </w:rPr>
            </w:pPr>
            <w:ins w:id="2736" w:author="Author">
              <w:r w:rsidRPr="00645F37">
                <w:rPr>
                  <w:rFonts w:eastAsia="Times New Roman"/>
                  <w:sz w:val="22"/>
                  <w:lang w:val="cs-CZ" w:eastAsia="en-US"/>
                </w:rPr>
                <w:t xml:space="preserve">Eli Lilly </w:t>
              </w:r>
              <w:proofErr w:type="spellStart"/>
              <w:r>
                <w:rPr>
                  <w:rFonts w:eastAsia="Times New Roman"/>
                  <w:sz w:val="22"/>
                  <w:lang w:val="cs-CZ" w:eastAsia="en-US"/>
                </w:rPr>
                <w:t>Lietuva</w:t>
              </w:r>
              <w:proofErr w:type="spellEnd"/>
            </w:ins>
          </w:p>
          <w:p w14:paraId="01A71440" w14:textId="77777777" w:rsidR="005436B0" w:rsidRPr="00645F37" w:rsidRDefault="005436B0" w:rsidP="002C4619">
            <w:pPr>
              <w:tabs>
                <w:tab w:val="left" w:pos="567"/>
              </w:tabs>
              <w:ind w:right="-449"/>
              <w:rPr>
                <w:ins w:id="2737" w:author="Author"/>
                <w:rFonts w:eastAsia="Times New Roman"/>
                <w:sz w:val="22"/>
                <w:szCs w:val="22"/>
                <w:lang w:val="cs-CZ" w:eastAsia="en-US"/>
              </w:rPr>
            </w:pPr>
            <w:ins w:id="2738" w:author="Author">
              <w:r w:rsidRPr="00645F37">
                <w:rPr>
                  <w:rFonts w:eastAsia="Times New Roman"/>
                  <w:sz w:val="22"/>
                  <w:lang w:val="cs-CZ" w:eastAsia="en-US"/>
                </w:rPr>
                <w:t>Tel. +370 (5) 2649600</w:t>
              </w:r>
            </w:ins>
          </w:p>
          <w:p w14:paraId="01C09639" w14:textId="77777777" w:rsidR="005436B0" w:rsidRPr="00645F37" w:rsidRDefault="005436B0" w:rsidP="002C4619">
            <w:pPr>
              <w:tabs>
                <w:tab w:val="left" w:pos="567"/>
              </w:tabs>
              <w:rPr>
                <w:ins w:id="2739" w:author="Author"/>
                <w:rFonts w:eastAsia="Times New Roman"/>
                <w:sz w:val="22"/>
                <w:szCs w:val="22"/>
                <w:lang w:val="cs-CZ" w:eastAsia="en-US"/>
              </w:rPr>
            </w:pPr>
          </w:p>
        </w:tc>
      </w:tr>
      <w:tr w:rsidR="005436B0" w:rsidRPr="00645F37" w14:paraId="5CCA7564" w14:textId="77777777" w:rsidTr="002C4619">
        <w:trPr>
          <w:ins w:id="2740" w:author="Author"/>
        </w:trPr>
        <w:tc>
          <w:tcPr>
            <w:tcW w:w="4648" w:type="dxa"/>
          </w:tcPr>
          <w:p w14:paraId="11AB577B" w14:textId="77777777" w:rsidR="005436B0" w:rsidRPr="00645F37" w:rsidRDefault="005436B0" w:rsidP="002C4619">
            <w:pPr>
              <w:tabs>
                <w:tab w:val="left" w:pos="567"/>
              </w:tabs>
              <w:autoSpaceDE w:val="0"/>
              <w:autoSpaceDN w:val="0"/>
              <w:adjustRightInd w:val="0"/>
              <w:rPr>
                <w:ins w:id="2741" w:author="Author"/>
                <w:rFonts w:eastAsia="Times New Roman"/>
                <w:b/>
                <w:sz w:val="22"/>
                <w:szCs w:val="22"/>
                <w:lang w:val="cs-CZ" w:eastAsia="en-US"/>
              </w:rPr>
            </w:pPr>
            <w:proofErr w:type="spellStart"/>
            <w:ins w:id="2742" w:author="Author">
              <w:r w:rsidRPr="00645F37">
                <w:rPr>
                  <w:rFonts w:eastAsia="Times New Roman"/>
                  <w:b/>
                  <w:sz w:val="22"/>
                  <w:lang w:val="cs-CZ" w:eastAsia="en-US"/>
                </w:rPr>
                <w:t>България</w:t>
              </w:r>
              <w:proofErr w:type="spellEnd"/>
            </w:ins>
          </w:p>
          <w:p w14:paraId="7547CEB1" w14:textId="77777777" w:rsidR="005436B0" w:rsidRPr="00645F37" w:rsidRDefault="005436B0" w:rsidP="002C4619">
            <w:pPr>
              <w:tabs>
                <w:tab w:val="left" w:pos="567"/>
              </w:tabs>
              <w:autoSpaceDE w:val="0"/>
              <w:autoSpaceDN w:val="0"/>
              <w:adjustRightInd w:val="0"/>
              <w:rPr>
                <w:ins w:id="2743" w:author="Author"/>
                <w:rFonts w:eastAsia="Times New Roman"/>
                <w:sz w:val="22"/>
                <w:szCs w:val="22"/>
                <w:lang w:val="cs-CZ" w:eastAsia="en-US"/>
              </w:rPr>
            </w:pPr>
            <w:ins w:id="2744" w:author="Author">
              <w:r w:rsidRPr="00645F37">
                <w:rPr>
                  <w:rFonts w:eastAsia="Times New Roman"/>
                  <w:sz w:val="22"/>
                  <w:lang w:val="cs-CZ" w:eastAsia="en-US"/>
                </w:rPr>
                <w:t>ТП "</w:t>
              </w:r>
              <w:proofErr w:type="spellStart"/>
              <w:r w:rsidRPr="00645F37">
                <w:rPr>
                  <w:rFonts w:eastAsia="Times New Roman"/>
                  <w:sz w:val="22"/>
                  <w:lang w:val="cs-CZ" w:eastAsia="en-US"/>
                </w:rPr>
                <w:t>Ели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Лили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Недерланд</w:t>
              </w:r>
              <w:proofErr w:type="spellEnd"/>
              <w:r w:rsidRPr="00645F37">
                <w:rPr>
                  <w:rFonts w:eastAsia="Times New Roman"/>
                  <w:sz w:val="22"/>
                  <w:lang w:val="cs-CZ" w:eastAsia="en-US"/>
                </w:rPr>
                <w:t xml:space="preserve">" Б.В. - </w:t>
              </w:r>
              <w:proofErr w:type="spellStart"/>
              <w:r w:rsidRPr="00645F37">
                <w:rPr>
                  <w:rFonts w:eastAsia="Times New Roman"/>
                  <w:sz w:val="22"/>
                  <w:lang w:val="cs-CZ" w:eastAsia="en-US"/>
                </w:rPr>
                <w:t>България</w:t>
              </w:r>
              <w:proofErr w:type="spellEnd"/>
            </w:ins>
          </w:p>
          <w:p w14:paraId="5ED1414D" w14:textId="77777777" w:rsidR="005436B0" w:rsidRPr="00645F37" w:rsidRDefault="005436B0" w:rsidP="002C4619">
            <w:pPr>
              <w:tabs>
                <w:tab w:val="left" w:pos="567"/>
              </w:tabs>
              <w:rPr>
                <w:ins w:id="2745" w:author="Author"/>
                <w:rFonts w:eastAsia="Times New Roman"/>
                <w:sz w:val="22"/>
                <w:szCs w:val="22"/>
                <w:lang w:val="cs-CZ" w:eastAsia="en-US"/>
              </w:rPr>
            </w:pPr>
            <w:proofErr w:type="spellStart"/>
            <w:ins w:id="2746" w:author="Author">
              <w:r w:rsidRPr="00645F37">
                <w:rPr>
                  <w:rFonts w:eastAsia="Times New Roman"/>
                  <w:sz w:val="22"/>
                  <w:lang w:val="cs-CZ" w:eastAsia="en-US"/>
                </w:rPr>
                <w:t>тел</w:t>
              </w:r>
              <w:proofErr w:type="spellEnd"/>
              <w:r w:rsidRPr="00645F37">
                <w:rPr>
                  <w:rFonts w:eastAsia="Times New Roman"/>
                  <w:sz w:val="22"/>
                  <w:lang w:val="cs-CZ" w:eastAsia="en-US"/>
                </w:rPr>
                <w:t>. + 359 2 491 41 40</w:t>
              </w:r>
            </w:ins>
          </w:p>
          <w:p w14:paraId="1CC3217C" w14:textId="77777777" w:rsidR="005436B0" w:rsidRPr="00645F37" w:rsidRDefault="005436B0" w:rsidP="002C4619">
            <w:pPr>
              <w:tabs>
                <w:tab w:val="left" w:pos="567"/>
              </w:tabs>
              <w:rPr>
                <w:ins w:id="2747" w:author="Author"/>
                <w:rFonts w:eastAsia="Times New Roman"/>
                <w:sz w:val="22"/>
                <w:szCs w:val="22"/>
                <w:lang w:val="cs-CZ" w:eastAsia="en-US"/>
              </w:rPr>
            </w:pPr>
          </w:p>
        </w:tc>
        <w:tc>
          <w:tcPr>
            <w:tcW w:w="4678" w:type="dxa"/>
          </w:tcPr>
          <w:p w14:paraId="04E844DA" w14:textId="77777777" w:rsidR="005436B0" w:rsidRPr="00645F37" w:rsidRDefault="005436B0" w:rsidP="002C4619">
            <w:pPr>
              <w:tabs>
                <w:tab w:val="left" w:pos="567"/>
              </w:tabs>
              <w:rPr>
                <w:ins w:id="2748" w:author="Author"/>
                <w:rFonts w:eastAsia="Times New Roman"/>
                <w:sz w:val="22"/>
                <w:szCs w:val="22"/>
                <w:lang w:val="cs-CZ" w:eastAsia="en-US"/>
              </w:rPr>
            </w:pPr>
            <w:proofErr w:type="spellStart"/>
            <w:ins w:id="2749" w:author="Author">
              <w:r w:rsidRPr="00645F37">
                <w:rPr>
                  <w:rFonts w:eastAsia="Times New Roman"/>
                  <w:b/>
                  <w:sz w:val="22"/>
                  <w:lang w:val="cs-CZ" w:eastAsia="en-US"/>
                </w:rPr>
                <w:t>Luxembourg</w:t>
              </w:r>
              <w:proofErr w:type="spellEnd"/>
              <w:r w:rsidRPr="00645F37">
                <w:rPr>
                  <w:rFonts w:eastAsia="Times New Roman"/>
                  <w:b/>
                  <w:sz w:val="22"/>
                  <w:lang w:val="cs-CZ" w:eastAsia="en-US"/>
                </w:rPr>
                <w:t>/Luxemburg</w:t>
              </w:r>
            </w:ins>
          </w:p>
          <w:p w14:paraId="5DA61884" w14:textId="77777777" w:rsidR="005436B0" w:rsidRPr="00645F37" w:rsidRDefault="005436B0" w:rsidP="002C4619">
            <w:pPr>
              <w:tabs>
                <w:tab w:val="left" w:pos="567"/>
              </w:tabs>
              <w:rPr>
                <w:ins w:id="2750" w:author="Author"/>
                <w:rFonts w:eastAsia="Times New Roman"/>
                <w:sz w:val="22"/>
                <w:szCs w:val="22"/>
                <w:lang w:val="cs-CZ" w:eastAsia="en-US"/>
              </w:rPr>
            </w:pPr>
            <w:ins w:id="2751" w:author="Author">
              <w:r w:rsidRPr="00645F37">
                <w:rPr>
                  <w:rFonts w:eastAsia="Times New Roman"/>
                  <w:sz w:val="22"/>
                  <w:lang w:val="cs-CZ" w:eastAsia="en-US"/>
                </w:rPr>
                <w:t>Eli Lilly Benelux S.A./N.V.</w:t>
              </w:r>
            </w:ins>
          </w:p>
          <w:p w14:paraId="48075812" w14:textId="77777777" w:rsidR="005436B0" w:rsidRPr="00645F37" w:rsidRDefault="005436B0" w:rsidP="002C4619">
            <w:pPr>
              <w:tabs>
                <w:tab w:val="left" w:pos="-720"/>
                <w:tab w:val="left" w:pos="567"/>
              </w:tabs>
              <w:suppressAutoHyphens/>
              <w:rPr>
                <w:ins w:id="2752" w:author="Author"/>
                <w:rFonts w:eastAsia="Times New Roman"/>
                <w:sz w:val="22"/>
                <w:szCs w:val="22"/>
                <w:lang w:val="cs-CZ" w:eastAsia="en-US"/>
              </w:rPr>
            </w:pPr>
            <w:proofErr w:type="spellStart"/>
            <w:ins w:id="2753" w:author="Author">
              <w:r w:rsidRPr="00645F37">
                <w:rPr>
                  <w:rFonts w:eastAsia="Times New Roman"/>
                  <w:sz w:val="22"/>
                  <w:lang w:val="cs-CZ" w:eastAsia="en-US"/>
                </w:rPr>
                <w:t>Tél</w:t>
              </w:r>
              <w:proofErr w:type="spellEnd"/>
              <w:r w:rsidRPr="00645F37">
                <w:rPr>
                  <w:rFonts w:eastAsia="Times New Roman"/>
                  <w:sz w:val="22"/>
                  <w:lang w:val="cs-CZ" w:eastAsia="en-US"/>
                </w:rPr>
                <w:t>/Tel: + 32-(0)2 548 84 84</w:t>
              </w:r>
            </w:ins>
          </w:p>
        </w:tc>
      </w:tr>
      <w:tr w:rsidR="005436B0" w:rsidRPr="00E16833" w14:paraId="688BA610" w14:textId="77777777" w:rsidTr="002C4619">
        <w:trPr>
          <w:ins w:id="2754" w:author="Author"/>
        </w:trPr>
        <w:tc>
          <w:tcPr>
            <w:tcW w:w="4648" w:type="dxa"/>
          </w:tcPr>
          <w:p w14:paraId="5E0668C6" w14:textId="77777777" w:rsidR="005436B0" w:rsidRPr="00645F37" w:rsidRDefault="005436B0" w:rsidP="002C4619">
            <w:pPr>
              <w:tabs>
                <w:tab w:val="left" w:pos="-720"/>
                <w:tab w:val="left" w:pos="567"/>
              </w:tabs>
              <w:suppressAutoHyphens/>
              <w:rPr>
                <w:ins w:id="2755" w:author="Author"/>
                <w:rFonts w:eastAsia="Times New Roman"/>
                <w:sz w:val="22"/>
                <w:szCs w:val="22"/>
                <w:lang w:val="cs-CZ" w:eastAsia="en-US"/>
              </w:rPr>
            </w:pPr>
            <w:ins w:id="2756" w:author="Author">
              <w:r w:rsidRPr="00645F37">
                <w:rPr>
                  <w:rFonts w:eastAsia="Times New Roman"/>
                  <w:b/>
                  <w:sz w:val="22"/>
                  <w:lang w:val="cs-CZ" w:eastAsia="en-US"/>
                </w:rPr>
                <w:t>Česká republika</w:t>
              </w:r>
            </w:ins>
          </w:p>
          <w:p w14:paraId="36EE5FE7" w14:textId="77777777" w:rsidR="005436B0" w:rsidRPr="00645F37" w:rsidRDefault="005436B0" w:rsidP="002C4619">
            <w:pPr>
              <w:tabs>
                <w:tab w:val="left" w:pos="-720"/>
                <w:tab w:val="left" w:pos="567"/>
              </w:tabs>
              <w:suppressAutoHyphens/>
              <w:rPr>
                <w:ins w:id="2757" w:author="Author"/>
                <w:rFonts w:eastAsia="Times New Roman"/>
                <w:sz w:val="22"/>
                <w:szCs w:val="22"/>
                <w:lang w:val="cs-CZ" w:eastAsia="en-US"/>
              </w:rPr>
            </w:pPr>
            <w:ins w:id="2758" w:author="Author">
              <w:r w:rsidRPr="00645F37">
                <w:rPr>
                  <w:rFonts w:eastAsia="Times New Roman"/>
                  <w:sz w:val="22"/>
                  <w:lang w:val="cs-CZ" w:eastAsia="en-US"/>
                </w:rPr>
                <w:t>ELI LILLY ČR, s.r.o.</w:t>
              </w:r>
            </w:ins>
          </w:p>
          <w:p w14:paraId="71E1F0F0" w14:textId="77777777" w:rsidR="005436B0" w:rsidRPr="00645F37" w:rsidRDefault="005436B0" w:rsidP="002C4619">
            <w:pPr>
              <w:tabs>
                <w:tab w:val="left" w:pos="567"/>
              </w:tabs>
              <w:rPr>
                <w:ins w:id="2759" w:author="Author"/>
                <w:rFonts w:eastAsia="Times New Roman"/>
                <w:sz w:val="22"/>
                <w:szCs w:val="22"/>
                <w:lang w:val="cs-CZ" w:eastAsia="en-US"/>
              </w:rPr>
            </w:pPr>
            <w:ins w:id="2760" w:author="Author">
              <w:r w:rsidRPr="00645F37">
                <w:rPr>
                  <w:rFonts w:eastAsia="Times New Roman"/>
                  <w:sz w:val="22"/>
                  <w:lang w:val="cs-CZ" w:eastAsia="en-US"/>
                </w:rPr>
                <w:t>Tel: + 420 234 664 111</w:t>
              </w:r>
            </w:ins>
          </w:p>
          <w:p w14:paraId="03E52718" w14:textId="77777777" w:rsidR="005436B0" w:rsidRPr="00645F37" w:rsidRDefault="005436B0" w:rsidP="002C4619">
            <w:pPr>
              <w:tabs>
                <w:tab w:val="left" w:pos="567"/>
              </w:tabs>
              <w:rPr>
                <w:ins w:id="2761" w:author="Author"/>
                <w:rFonts w:eastAsia="Times New Roman"/>
                <w:sz w:val="22"/>
                <w:szCs w:val="22"/>
                <w:lang w:val="cs-CZ" w:eastAsia="en-US"/>
              </w:rPr>
            </w:pPr>
          </w:p>
        </w:tc>
        <w:tc>
          <w:tcPr>
            <w:tcW w:w="4678" w:type="dxa"/>
          </w:tcPr>
          <w:p w14:paraId="09197999" w14:textId="77777777" w:rsidR="005436B0" w:rsidRPr="00645F37" w:rsidRDefault="005436B0" w:rsidP="002C4619">
            <w:pPr>
              <w:tabs>
                <w:tab w:val="left" w:pos="567"/>
              </w:tabs>
              <w:rPr>
                <w:ins w:id="2762" w:author="Author"/>
                <w:rFonts w:eastAsia="Times New Roman"/>
                <w:b/>
                <w:sz w:val="22"/>
                <w:szCs w:val="22"/>
                <w:lang w:val="cs-CZ" w:eastAsia="en-US"/>
              </w:rPr>
            </w:pPr>
            <w:proofErr w:type="spellStart"/>
            <w:ins w:id="2763" w:author="Author">
              <w:r w:rsidRPr="00645F37">
                <w:rPr>
                  <w:rFonts w:eastAsia="Times New Roman"/>
                  <w:b/>
                  <w:sz w:val="22"/>
                  <w:lang w:val="cs-CZ" w:eastAsia="en-US"/>
                </w:rPr>
                <w:t>Magyarország</w:t>
              </w:r>
              <w:proofErr w:type="spellEnd"/>
            </w:ins>
          </w:p>
          <w:p w14:paraId="315A86B3" w14:textId="77777777" w:rsidR="005436B0" w:rsidRPr="00645F37" w:rsidRDefault="005436B0" w:rsidP="002C4619">
            <w:pPr>
              <w:tabs>
                <w:tab w:val="left" w:pos="567"/>
              </w:tabs>
              <w:autoSpaceDE w:val="0"/>
              <w:autoSpaceDN w:val="0"/>
              <w:adjustRightInd w:val="0"/>
              <w:rPr>
                <w:ins w:id="2764" w:author="Author"/>
                <w:rFonts w:eastAsia="Times New Roman"/>
                <w:sz w:val="22"/>
                <w:szCs w:val="22"/>
                <w:lang w:val="cs-CZ" w:eastAsia="en-US"/>
              </w:rPr>
            </w:pPr>
            <w:ins w:id="2765" w:author="Author">
              <w:r w:rsidRPr="00645F37">
                <w:rPr>
                  <w:rFonts w:eastAsia="Times New Roman"/>
                  <w:sz w:val="22"/>
                  <w:lang w:val="cs-CZ" w:eastAsia="en-US"/>
                </w:rPr>
                <w:t xml:space="preserve">Lilly </w:t>
              </w:r>
              <w:proofErr w:type="spellStart"/>
              <w:r w:rsidRPr="00645F37">
                <w:rPr>
                  <w:rFonts w:eastAsia="Times New Roman"/>
                  <w:sz w:val="22"/>
                  <w:lang w:val="cs-CZ" w:eastAsia="en-US"/>
                </w:rPr>
                <w:t>Hungária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Kft</w:t>
              </w:r>
              <w:proofErr w:type="spellEnd"/>
              <w:r w:rsidRPr="00645F37">
                <w:rPr>
                  <w:rFonts w:eastAsia="Times New Roman"/>
                  <w:sz w:val="22"/>
                  <w:lang w:val="cs-CZ" w:eastAsia="en-US"/>
                </w:rPr>
                <w:t>.</w:t>
              </w:r>
            </w:ins>
          </w:p>
          <w:p w14:paraId="78EE49A1" w14:textId="77777777" w:rsidR="005436B0" w:rsidRPr="00645F37" w:rsidRDefault="005436B0" w:rsidP="002C4619">
            <w:pPr>
              <w:tabs>
                <w:tab w:val="left" w:pos="567"/>
              </w:tabs>
              <w:rPr>
                <w:ins w:id="2766" w:author="Author"/>
                <w:rFonts w:eastAsia="Times New Roman"/>
                <w:sz w:val="22"/>
                <w:szCs w:val="22"/>
                <w:lang w:val="cs-CZ" w:eastAsia="en-US"/>
              </w:rPr>
            </w:pPr>
            <w:ins w:id="2767" w:author="Author">
              <w:r w:rsidRPr="00645F37">
                <w:rPr>
                  <w:rFonts w:eastAsia="Times New Roman"/>
                  <w:sz w:val="22"/>
                  <w:lang w:val="cs-CZ" w:eastAsia="en-US"/>
                </w:rPr>
                <w:t>Tel: + 36 1 328 5100</w:t>
              </w:r>
            </w:ins>
          </w:p>
        </w:tc>
      </w:tr>
      <w:tr w:rsidR="005436B0" w:rsidRPr="00645F37" w14:paraId="734B379E" w14:textId="77777777" w:rsidTr="002C4619">
        <w:trPr>
          <w:ins w:id="2768" w:author="Author"/>
        </w:trPr>
        <w:tc>
          <w:tcPr>
            <w:tcW w:w="4648" w:type="dxa"/>
          </w:tcPr>
          <w:p w14:paraId="506EA853" w14:textId="77777777" w:rsidR="005436B0" w:rsidRPr="00645F37" w:rsidRDefault="005436B0" w:rsidP="002C4619">
            <w:pPr>
              <w:tabs>
                <w:tab w:val="left" w:pos="567"/>
              </w:tabs>
              <w:rPr>
                <w:ins w:id="2769" w:author="Author"/>
                <w:rFonts w:eastAsia="Times New Roman"/>
                <w:sz w:val="22"/>
                <w:szCs w:val="22"/>
                <w:lang w:val="cs-CZ" w:eastAsia="en-US"/>
              </w:rPr>
            </w:pPr>
            <w:proofErr w:type="spellStart"/>
            <w:ins w:id="2770" w:author="Author">
              <w:r w:rsidRPr="00645F37">
                <w:rPr>
                  <w:rFonts w:eastAsia="Times New Roman"/>
                  <w:b/>
                  <w:sz w:val="22"/>
                  <w:lang w:val="cs-CZ" w:eastAsia="en-US"/>
                </w:rPr>
                <w:lastRenderedPageBreak/>
                <w:t>Danmark</w:t>
              </w:r>
              <w:proofErr w:type="spellEnd"/>
            </w:ins>
          </w:p>
          <w:p w14:paraId="403C634D" w14:textId="77777777" w:rsidR="005436B0" w:rsidRPr="00645F37" w:rsidRDefault="005436B0" w:rsidP="002C4619">
            <w:pPr>
              <w:tabs>
                <w:tab w:val="left" w:pos="-720"/>
                <w:tab w:val="left" w:pos="567"/>
              </w:tabs>
              <w:suppressAutoHyphens/>
              <w:rPr>
                <w:ins w:id="2771" w:author="Author"/>
                <w:rFonts w:eastAsia="Times New Roman"/>
                <w:sz w:val="22"/>
                <w:szCs w:val="22"/>
                <w:lang w:val="cs-CZ" w:eastAsia="en-US"/>
              </w:rPr>
            </w:pPr>
            <w:ins w:id="2772"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Danmark</w:t>
              </w:r>
              <w:proofErr w:type="spellEnd"/>
              <w:r w:rsidRPr="00645F37">
                <w:rPr>
                  <w:rFonts w:eastAsia="Times New Roman"/>
                  <w:sz w:val="22"/>
                  <w:lang w:val="cs-CZ" w:eastAsia="en-US"/>
                </w:rPr>
                <w:t xml:space="preserve"> A/S </w:t>
              </w:r>
            </w:ins>
          </w:p>
          <w:p w14:paraId="67BA5112" w14:textId="77777777" w:rsidR="005436B0" w:rsidRPr="00645F37" w:rsidRDefault="005436B0" w:rsidP="002C4619">
            <w:pPr>
              <w:tabs>
                <w:tab w:val="left" w:pos="-720"/>
                <w:tab w:val="left" w:pos="567"/>
              </w:tabs>
              <w:suppressAutoHyphens/>
              <w:rPr>
                <w:ins w:id="2773" w:author="Author"/>
                <w:rFonts w:eastAsia="Times New Roman"/>
                <w:sz w:val="22"/>
                <w:szCs w:val="22"/>
                <w:lang w:val="cs-CZ" w:eastAsia="en-US"/>
              </w:rPr>
            </w:pPr>
            <w:proofErr w:type="spellStart"/>
            <w:ins w:id="2774" w:author="Author">
              <w:r w:rsidRPr="00645F37">
                <w:rPr>
                  <w:rFonts w:eastAsia="Times New Roman"/>
                  <w:sz w:val="22"/>
                  <w:lang w:val="cs-CZ" w:eastAsia="en-US"/>
                </w:rPr>
                <w:t>Tlf</w:t>
              </w:r>
              <w:proofErr w:type="spellEnd"/>
              <w:r>
                <w:rPr>
                  <w:rFonts w:eastAsia="Times New Roman"/>
                  <w:sz w:val="22"/>
                  <w:lang w:val="cs-CZ" w:eastAsia="en-US"/>
                </w:rPr>
                <w:t>.</w:t>
              </w:r>
              <w:r w:rsidRPr="00645F37">
                <w:rPr>
                  <w:rFonts w:eastAsia="Times New Roman"/>
                  <w:sz w:val="22"/>
                  <w:lang w:val="cs-CZ" w:eastAsia="en-US"/>
                </w:rPr>
                <w:t>: +45 45 26 60 00</w:t>
              </w:r>
            </w:ins>
          </w:p>
          <w:p w14:paraId="71C5000B" w14:textId="77777777" w:rsidR="005436B0" w:rsidRPr="00645F37" w:rsidRDefault="005436B0" w:rsidP="002C4619">
            <w:pPr>
              <w:tabs>
                <w:tab w:val="left" w:pos="-720"/>
                <w:tab w:val="left" w:pos="567"/>
              </w:tabs>
              <w:suppressAutoHyphens/>
              <w:rPr>
                <w:ins w:id="2775" w:author="Author"/>
                <w:rFonts w:eastAsia="Times New Roman"/>
                <w:sz w:val="22"/>
                <w:szCs w:val="22"/>
                <w:lang w:val="cs-CZ" w:eastAsia="en-US"/>
              </w:rPr>
            </w:pPr>
          </w:p>
        </w:tc>
        <w:tc>
          <w:tcPr>
            <w:tcW w:w="4678" w:type="dxa"/>
          </w:tcPr>
          <w:p w14:paraId="2D9FA467" w14:textId="77777777" w:rsidR="005436B0" w:rsidRPr="00645F37" w:rsidRDefault="005436B0" w:rsidP="002C4619">
            <w:pPr>
              <w:tabs>
                <w:tab w:val="left" w:pos="-720"/>
                <w:tab w:val="left" w:pos="567"/>
                <w:tab w:val="left" w:pos="4536"/>
              </w:tabs>
              <w:suppressAutoHyphens/>
              <w:rPr>
                <w:ins w:id="2776" w:author="Author"/>
                <w:rFonts w:eastAsia="Times New Roman"/>
                <w:b/>
                <w:sz w:val="22"/>
                <w:szCs w:val="22"/>
                <w:lang w:val="cs-CZ" w:eastAsia="en-US"/>
              </w:rPr>
            </w:pPr>
            <w:ins w:id="2777" w:author="Author">
              <w:r w:rsidRPr="00645F37">
                <w:rPr>
                  <w:rFonts w:eastAsia="Times New Roman"/>
                  <w:b/>
                  <w:sz w:val="22"/>
                  <w:lang w:val="cs-CZ" w:eastAsia="en-US"/>
                </w:rPr>
                <w:t>Malta</w:t>
              </w:r>
            </w:ins>
          </w:p>
          <w:p w14:paraId="6072C760" w14:textId="77777777" w:rsidR="005436B0" w:rsidRPr="00645F37" w:rsidRDefault="005436B0" w:rsidP="002C4619">
            <w:pPr>
              <w:tabs>
                <w:tab w:val="left" w:pos="567"/>
              </w:tabs>
              <w:rPr>
                <w:ins w:id="2778" w:author="Author"/>
                <w:rFonts w:eastAsia="Times New Roman"/>
                <w:sz w:val="22"/>
                <w:szCs w:val="22"/>
                <w:lang w:val="cs-CZ" w:eastAsia="en-US"/>
              </w:rPr>
            </w:pPr>
            <w:ins w:id="2779" w:author="Author">
              <w:r w:rsidRPr="00645F37">
                <w:rPr>
                  <w:rFonts w:eastAsia="Times New Roman"/>
                  <w:sz w:val="22"/>
                  <w:lang w:val="cs-CZ" w:eastAsia="en-US"/>
                </w:rPr>
                <w:t>Charles de Giorgio Ltd.</w:t>
              </w:r>
            </w:ins>
          </w:p>
          <w:p w14:paraId="2E57A46A" w14:textId="77777777" w:rsidR="005436B0" w:rsidRPr="00645F37" w:rsidRDefault="005436B0" w:rsidP="002C4619">
            <w:pPr>
              <w:tabs>
                <w:tab w:val="left" w:pos="567"/>
              </w:tabs>
              <w:rPr>
                <w:ins w:id="2780" w:author="Author"/>
                <w:rFonts w:eastAsia="Times New Roman"/>
                <w:sz w:val="22"/>
                <w:szCs w:val="22"/>
                <w:lang w:val="cs-CZ" w:eastAsia="en-US"/>
              </w:rPr>
            </w:pPr>
            <w:ins w:id="2781" w:author="Author">
              <w:r w:rsidRPr="00645F37">
                <w:rPr>
                  <w:rFonts w:eastAsia="Times New Roman"/>
                  <w:sz w:val="22"/>
                  <w:lang w:val="cs-CZ" w:eastAsia="en-US"/>
                </w:rPr>
                <w:t>Tel: + 356 25600 500</w:t>
              </w:r>
            </w:ins>
          </w:p>
        </w:tc>
      </w:tr>
      <w:tr w:rsidR="005436B0" w:rsidRPr="00645F37" w14:paraId="57A5D9DA" w14:textId="77777777" w:rsidTr="002C4619">
        <w:trPr>
          <w:ins w:id="2782" w:author="Author"/>
        </w:trPr>
        <w:tc>
          <w:tcPr>
            <w:tcW w:w="4648" w:type="dxa"/>
          </w:tcPr>
          <w:p w14:paraId="27A1A2AF" w14:textId="77777777" w:rsidR="005436B0" w:rsidRPr="00645F37" w:rsidRDefault="005436B0" w:rsidP="002C4619">
            <w:pPr>
              <w:tabs>
                <w:tab w:val="left" w:pos="567"/>
              </w:tabs>
              <w:rPr>
                <w:ins w:id="2783" w:author="Author"/>
                <w:rFonts w:eastAsia="Times New Roman"/>
                <w:sz w:val="22"/>
                <w:szCs w:val="22"/>
                <w:lang w:val="cs-CZ" w:eastAsia="en-US"/>
              </w:rPr>
            </w:pPr>
            <w:proofErr w:type="spellStart"/>
            <w:ins w:id="2784" w:author="Author">
              <w:r w:rsidRPr="00645F37">
                <w:rPr>
                  <w:rFonts w:eastAsia="Times New Roman"/>
                  <w:b/>
                  <w:sz w:val="22"/>
                  <w:lang w:val="cs-CZ" w:eastAsia="en-US"/>
                </w:rPr>
                <w:t>Deutschland</w:t>
              </w:r>
              <w:proofErr w:type="spellEnd"/>
            </w:ins>
          </w:p>
          <w:p w14:paraId="7EEAD7D5" w14:textId="77777777" w:rsidR="005436B0" w:rsidRPr="00645F37" w:rsidRDefault="005436B0" w:rsidP="002C4619">
            <w:pPr>
              <w:tabs>
                <w:tab w:val="left" w:pos="-720"/>
                <w:tab w:val="left" w:pos="567"/>
              </w:tabs>
              <w:suppressAutoHyphens/>
              <w:rPr>
                <w:ins w:id="2785" w:author="Author"/>
                <w:rFonts w:eastAsia="Times New Roman"/>
                <w:sz w:val="22"/>
                <w:szCs w:val="22"/>
                <w:lang w:val="cs-CZ" w:eastAsia="en-US"/>
              </w:rPr>
            </w:pPr>
            <w:ins w:id="2786" w:author="Author">
              <w:r w:rsidRPr="00645F37">
                <w:rPr>
                  <w:rFonts w:eastAsia="Times New Roman"/>
                  <w:sz w:val="22"/>
                  <w:lang w:val="cs-CZ" w:eastAsia="en-US"/>
                </w:rPr>
                <w:t xml:space="preserve">Lilly </w:t>
              </w:r>
              <w:proofErr w:type="spellStart"/>
              <w:r w:rsidRPr="00645F37">
                <w:rPr>
                  <w:rFonts w:eastAsia="Times New Roman"/>
                  <w:sz w:val="22"/>
                  <w:lang w:val="cs-CZ" w:eastAsia="en-US"/>
                </w:rPr>
                <w:t>Deutschland</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GmbH</w:t>
              </w:r>
              <w:proofErr w:type="spellEnd"/>
            </w:ins>
          </w:p>
          <w:p w14:paraId="1266F26E" w14:textId="77777777" w:rsidR="005436B0" w:rsidRPr="00645F37" w:rsidRDefault="005436B0" w:rsidP="002C4619">
            <w:pPr>
              <w:tabs>
                <w:tab w:val="left" w:pos="-720"/>
                <w:tab w:val="left" w:pos="567"/>
              </w:tabs>
              <w:suppressAutoHyphens/>
              <w:rPr>
                <w:ins w:id="2787" w:author="Author"/>
                <w:rFonts w:eastAsia="Times New Roman"/>
                <w:sz w:val="22"/>
                <w:szCs w:val="22"/>
                <w:lang w:val="cs-CZ" w:eastAsia="en-US"/>
              </w:rPr>
            </w:pPr>
            <w:ins w:id="2788" w:author="Author">
              <w:r w:rsidRPr="00645F37">
                <w:rPr>
                  <w:rFonts w:eastAsia="Times New Roman"/>
                  <w:sz w:val="22"/>
                  <w:lang w:val="cs-CZ" w:eastAsia="en-US"/>
                </w:rPr>
                <w:t>Tel. + 49-(0) 6172 273 2222</w:t>
              </w:r>
            </w:ins>
          </w:p>
          <w:p w14:paraId="126F16BE" w14:textId="77777777" w:rsidR="005436B0" w:rsidRPr="00645F37" w:rsidRDefault="005436B0" w:rsidP="002C4619">
            <w:pPr>
              <w:tabs>
                <w:tab w:val="left" w:pos="-720"/>
                <w:tab w:val="left" w:pos="567"/>
              </w:tabs>
              <w:suppressAutoHyphens/>
              <w:rPr>
                <w:ins w:id="2789" w:author="Author"/>
                <w:rFonts w:eastAsia="Times New Roman"/>
                <w:sz w:val="22"/>
                <w:szCs w:val="22"/>
                <w:lang w:val="de-DE" w:eastAsia="en-US"/>
              </w:rPr>
            </w:pPr>
          </w:p>
        </w:tc>
        <w:tc>
          <w:tcPr>
            <w:tcW w:w="4678" w:type="dxa"/>
          </w:tcPr>
          <w:p w14:paraId="4AC83404" w14:textId="77777777" w:rsidR="005436B0" w:rsidRPr="00645F37" w:rsidRDefault="005436B0" w:rsidP="002C4619">
            <w:pPr>
              <w:tabs>
                <w:tab w:val="left" w:pos="567"/>
              </w:tabs>
              <w:suppressAutoHyphens/>
              <w:rPr>
                <w:ins w:id="2790" w:author="Author"/>
                <w:rFonts w:eastAsia="Times New Roman"/>
                <w:sz w:val="22"/>
                <w:szCs w:val="22"/>
                <w:lang w:val="cs-CZ" w:eastAsia="en-US"/>
              </w:rPr>
            </w:pPr>
            <w:proofErr w:type="spellStart"/>
            <w:ins w:id="2791" w:author="Author">
              <w:r w:rsidRPr="00645F37">
                <w:rPr>
                  <w:rFonts w:eastAsia="Times New Roman"/>
                  <w:b/>
                  <w:sz w:val="22"/>
                  <w:lang w:val="cs-CZ" w:eastAsia="en-US"/>
                </w:rPr>
                <w:t>Nederland</w:t>
              </w:r>
              <w:proofErr w:type="spellEnd"/>
            </w:ins>
          </w:p>
          <w:p w14:paraId="7D8051BE" w14:textId="77777777" w:rsidR="005436B0" w:rsidRPr="00645F37" w:rsidRDefault="005436B0" w:rsidP="002C4619">
            <w:pPr>
              <w:tabs>
                <w:tab w:val="left" w:pos="567"/>
              </w:tabs>
              <w:rPr>
                <w:ins w:id="2792" w:author="Author"/>
                <w:rFonts w:eastAsia="Times New Roman"/>
                <w:sz w:val="22"/>
                <w:szCs w:val="22"/>
                <w:lang w:val="cs-CZ" w:eastAsia="en-US"/>
              </w:rPr>
            </w:pPr>
            <w:ins w:id="2793"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 </w:t>
              </w:r>
            </w:ins>
          </w:p>
          <w:p w14:paraId="3ECCF37D" w14:textId="77777777" w:rsidR="005436B0" w:rsidRPr="00645F37" w:rsidRDefault="005436B0" w:rsidP="002C4619">
            <w:pPr>
              <w:tabs>
                <w:tab w:val="left" w:pos="-720"/>
                <w:tab w:val="left" w:pos="567"/>
              </w:tabs>
              <w:suppressAutoHyphens/>
              <w:rPr>
                <w:ins w:id="2794" w:author="Author"/>
                <w:rFonts w:eastAsia="Times New Roman"/>
                <w:sz w:val="22"/>
                <w:szCs w:val="22"/>
                <w:lang w:val="cs-CZ" w:eastAsia="en-US"/>
              </w:rPr>
            </w:pPr>
            <w:ins w:id="2795" w:author="Author">
              <w:r w:rsidRPr="00645F37">
                <w:rPr>
                  <w:rFonts w:eastAsia="Times New Roman"/>
                  <w:sz w:val="22"/>
                  <w:lang w:val="cs-CZ" w:eastAsia="en-US"/>
                </w:rPr>
                <w:t>Tel: + 31-(0) 30 60 25 800</w:t>
              </w:r>
            </w:ins>
          </w:p>
        </w:tc>
      </w:tr>
      <w:tr w:rsidR="005436B0" w:rsidRPr="00645F37" w14:paraId="45D38F25" w14:textId="77777777" w:rsidTr="002C4619">
        <w:trPr>
          <w:ins w:id="2796" w:author="Author"/>
        </w:trPr>
        <w:tc>
          <w:tcPr>
            <w:tcW w:w="4648" w:type="dxa"/>
          </w:tcPr>
          <w:p w14:paraId="10A35910" w14:textId="77777777" w:rsidR="005436B0" w:rsidRPr="00645F37" w:rsidRDefault="005436B0" w:rsidP="002C4619">
            <w:pPr>
              <w:keepNext/>
              <w:tabs>
                <w:tab w:val="left" w:pos="-720"/>
                <w:tab w:val="left" w:pos="567"/>
              </w:tabs>
              <w:suppressAutoHyphens/>
              <w:rPr>
                <w:ins w:id="2797" w:author="Author"/>
                <w:rFonts w:eastAsia="Times New Roman"/>
                <w:b/>
                <w:bCs/>
                <w:sz w:val="22"/>
                <w:szCs w:val="22"/>
                <w:lang w:val="cs-CZ" w:eastAsia="en-US"/>
              </w:rPr>
            </w:pPr>
            <w:proofErr w:type="spellStart"/>
            <w:ins w:id="2798" w:author="Author">
              <w:r w:rsidRPr="00645F37">
                <w:rPr>
                  <w:rFonts w:eastAsia="Times New Roman"/>
                  <w:b/>
                  <w:sz w:val="22"/>
                  <w:lang w:val="cs-CZ" w:eastAsia="en-US"/>
                </w:rPr>
                <w:t>Eesti</w:t>
              </w:r>
              <w:proofErr w:type="spellEnd"/>
            </w:ins>
          </w:p>
          <w:p w14:paraId="659C7E9F" w14:textId="77777777" w:rsidR="005436B0" w:rsidRPr="00645F37" w:rsidRDefault="005436B0" w:rsidP="002C4619">
            <w:pPr>
              <w:keepNext/>
              <w:tabs>
                <w:tab w:val="left" w:pos="-720"/>
                <w:tab w:val="left" w:pos="567"/>
              </w:tabs>
              <w:suppressAutoHyphens/>
              <w:rPr>
                <w:ins w:id="2799" w:author="Author"/>
                <w:rFonts w:eastAsia="Times New Roman"/>
                <w:sz w:val="22"/>
                <w:szCs w:val="22"/>
                <w:lang w:val="cs-CZ" w:eastAsia="en-US"/>
              </w:rPr>
            </w:pPr>
            <w:ins w:id="2800" w:author="Author">
              <w:r w:rsidRPr="00645F37">
                <w:rPr>
                  <w:rFonts w:eastAsia="Times New Roman"/>
                  <w:sz w:val="22"/>
                  <w:lang w:val="cs-CZ" w:eastAsia="en-US"/>
                </w:rPr>
                <w:t xml:space="preserve">Eli Lilly </w:t>
              </w:r>
              <w:proofErr w:type="spellStart"/>
              <w:r>
                <w:rPr>
                  <w:rFonts w:eastAsia="Times New Roman"/>
                  <w:sz w:val="22"/>
                  <w:lang w:val="cs-CZ" w:eastAsia="en-US"/>
                </w:rPr>
                <w:t>Nederland</w:t>
              </w:r>
              <w:proofErr w:type="spellEnd"/>
              <w:r>
                <w:rPr>
                  <w:rFonts w:eastAsia="Times New Roman"/>
                  <w:sz w:val="22"/>
                  <w:lang w:val="cs-CZ" w:eastAsia="en-US"/>
                </w:rPr>
                <w:t xml:space="preserve"> B.V.</w:t>
              </w:r>
            </w:ins>
          </w:p>
          <w:p w14:paraId="3FB2825D" w14:textId="77777777" w:rsidR="005436B0" w:rsidRPr="00645F37" w:rsidRDefault="005436B0" w:rsidP="002C4619">
            <w:pPr>
              <w:keepNext/>
              <w:tabs>
                <w:tab w:val="left" w:pos="-720"/>
                <w:tab w:val="left" w:pos="567"/>
              </w:tabs>
              <w:suppressAutoHyphens/>
              <w:rPr>
                <w:ins w:id="2801" w:author="Author"/>
                <w:rFonts w:eastAsia="Times New Roman"/>
                <w:sz w:val="22"/>
                <w:szCs w:val="22"/>
                <w:lang w:val="cs-CZ" w:eastAsia="en-US"/>
              </w:rPr>
            </w:pPr>
            <w:ins w:id="2802" w:author="Author">
              <w:r w:rsidRPr="00645F37">
                <w:rPr>
                  <w:rFonts w:eastAsia="Times New Roman"/>
                  <w:sz w:val="22"/>
                  <w:lang w:val="cs-CZ" w:eastAsia="en-US"/>
                </w:rPr>
                <w:t>Tel: +372 6 817 280</w:t>
              </w:r>
            </w:ins>
          </w:p>
          <w:p w14:paraId="3E3FF324" w14:textId="77777777" w:rsidR="005436B0" w:rsidRPr="00645F37" w:rsidRDefault="005436B0" w:rsidP="002C4619">
            <w:pPr>
              <w:keepNext/>
              <w:tabs>
                <w:tab w:val="left" w:pos="-720"/>
                <w:tab w:val="left" w:pos="567"/>
              </w:tabs>
              <w:suppressAutoHyphens/>
              <w:rPr>
                <w:ins w:id="2803" w:author="Author"/>
                <w:rFonts w:eastAsia="Times New Roman"/>
                <w:sz w:val="22"/>
                <w:szCs w:val="22"/>
                <w:lang w:val="cs-CZ" w:eastAsia="en-US"/>
              </w:rPr>
            </w:pPr>
          </w:p>
        </w:tc>
        <w:tc>
          <w:tcPr>
            <w:tcW w:w="4678" w:type="dxa"/>
          </w:tcPr>
          <w:p w14:paraId="365F7F40" w14:textId="77777777" w:rsidR="005436B0" w:rsidRPr="00645F37" w:rsidRDefault="005436B0" w:rsidP="002C4619">
            <w:pPr>
              <w:keepNext/>
              <w:tabs>
                <w:tab w:val="left" w:pos="567"/>
              </w:tabs>
              <w:rPr>
                <w:ins w:id="2804" w:author="Author"/>
                <w:rFonts w:eastAsia="Times New Roman"/>
                <w:sz w:val="22"/>
                <w:szCs w:val="22"/>
                <w:lang w:val="cs-CZ" w:eastAsia="en-US"/>
              </w:rPr>
            </w:pPr>
            <w:proofErr w:type="spellStart"/>
            <w:ins w:id="2805" w:author="Author">
              <w:r w:rsidRPr="00645F37">
                <w:rPr>
                  <w:rFonts w:eastAsia="Times New Roman"/>
                  <w:b/>
                  <w:sz w:val="22"/>
                  <w:lang w:val="cs-CZ" w:eastAsia="en-US"/>
                </w:rPr>
                <w:t>Norge</w:t>
              </w:r>
              <w:proofErr w:type="spellEnd"/>
            </w:ins>
          </w:p>
          <w:p w14:paraId="08A1858E" w14:textId="77777777" w:rsidR="005436B0" w:rsidRPr="00645F37" w:rsidRDefault="005436B0" w:rsidP="002C4619">
            <w:pPr>
              <w:keepNext/>
              <w:tabs>
                <w:tab w:val="left" w:pos="-720"/>
                <w:tab w:val="left" w:pos="567"/>
              </w:tabs>
              <w:suppressAutoHyphens/>
              <w:rPr>
                <w:ins w:id="2806" w:author="Author"/>
                <w:rFonts w:eastAsia="Times New Roman"/>
                <w:sz w:val="22"/>
                <w:szCs w:val="22"/>
                <w:lang w:val="cs-CZ" w:eastAsia="en-US"/>
              </w:rPr>
            </w:pPr>
            <w:ins w:id="2807"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Norge</w:t>
              </w:r>
              <w:proofErr w:type="spellEnd"/>
              <w:r w:rsidRPr="00645F37">
                <w:rPr>
                  <w:rFonts w:eastAsia="Times New Roman"/>
                  <w:sz w:val="22"/>
                  <w:lang w:val="cs-CZ" w:eastAsia="en-US"/>
                </w:rPr>
                <w:t xml:space="preserve"> A.S. </w:t>
              </w:r>
            </w:ins>
          </w:p>
          <w:p w14:paraId="378D611E" w14:textId="77777777" w:rsidR="005436B0" w:rsidRPr="00645F37" w:rsidRDefault="005436B0" w:rsidP="002C4619">
            <w:pPr>
              <w:keepNext/>
              <w:tabs>
                <w:tab w:val="left" w:pos="567"/>
              </w:tabs>
              <w:rPr>
                <w:ins w:id="2808" w:author="Author"/>
                <w:rFonts w:eastAsia="Times New Roman"/>
                <w:sz w:val="22"/>
                <w:szCs w:val="22"/>
                <w:lang w:val="cs-CZ" w:eastAsia="en-US"/>
              </w:rPr>
            </w:pPr>
            <w:proofErr w:type="spellStart"/>
            <w:ins w:id="2809" w:author="Author">
              <w:r w:rsidRPr="00645F37">
                <w:rPr>
                  <w:rFonts w:eastAsia="Times New Roman"/>
                  <w:sz w:val="22"/>
                  <w:lang w:val="cs-CZ" w:eastAsia="en-US"/>
                </w:rPr>
                <w:t>Tlf</w:t>
              </w:r>
              <w:proofErr w:type="spellEnd"/>
              <w:r w:rsidRPr="00645F37">
                <w:rPr>
                  <w:rFonts w:eastAsia="Times New Roman"/>
                  <w:sz w:val="22"/>
                  <w:lang w:val="cs-CZ" w:eastAsia="en-US"/>
                </w:rPr>
                <w:t>: + 47 22 88 18 00</w:t>
              </w:r>
            </w:ins>
          </w:p>
        </w:tc>
      </w:tr>
      <w:tr w:rsidR="005436B0" w:rsidRPr="00645F37" w14:paraId="70396A13" w14:textId="77777777" w:rsidTr="002C4619">
        <w:trPr>
          <w:ins w:id="2810" w:author="Author"/>
        </w:trPr>
        <w:tc>
          <w:tcPr>
            <w:tcW w:w="4648" w:type="dxa"/>
          </w:tcPr>
          <w:p w14:paraId="602750B6" w14:textId="77777777" w:rsidR="005436B0" w:rsidRPr="00645F37" w:rsidRDefault="005436B0" w:rsidP="002C4619">
            <w:pPr>
              <w:keepNext/>
              <w:tabs>
                <w:tab w:val="left" w:pos="567"/>
              </w:tabs>
              <w:rPr>
                <w:ins w:id="2811" w:author="Author"/>
                <w:rFonts w:eastAsia="Times New Roman"/>
                <w:sz w:val="22"/>
                <w:szCs w:val="22"/>
                <w:lang w:val="cs-CZ" w:eastAsia="en-US"/>
              </w:rPr>
            </w:pPr>
            <w:proofErr w:type="spellStart"/>
            <w:ins w:id="2812" w:author="Author">
              <w:r w:rsidRPr="00645F37">
                <w:rPr>
                  <w:rFonts w:eastAsia="Times New Roman"/>
                  <w:b/>
                  <w:sz w:val="22"/>
                  <w:lang w:val="cs-CZ" w:eastAsia="en-US"/>
                </w:rPr>
                <w:t>Ελλάδ</w:t>
              </w:r>
              <w:proofErr w:type="spellEnd"/>
              <w:r w:rsidRPr="00645F37">
                <w:rPr>
                  <w:rFonts w:eastAsia="Times New Roman"/>
                  <w:b/>
                  <w:sz w:val="22"/>
                  <w:lang w:val="cs-CZ" w:eastAsia="en-US"/>
                </w:rPr>
                <w:t>α</w:t>
              </w:r>
            </w:ins>
          </w:p>
          <w:p w14:paraId="5F5040E3" w14:textId="77777777" w:rsidR="005436B0" w:rsidRPr="00645F37" w:rsidRDefault="005436B0" w:rsidP="002C4619">
            <w:pPr>
              <w:keepNext/>
              <w:tabs>
                <w:tab w:val="left" w:pos="-720"/>
                <w:tab w:val="left" w:pos="567"/>
              </w:tabs>
              <w:suppressAutoHyphens/>
              <w:rPr>
                <w:ins w:id="2813" w:author="Author"/>
                <w:rFonts w:eastAsia="Times New Roman"/>
                <w:snapToGrid w:val="0"/>
                <w:sz w:val="22"/>
                <w:szCs w:val="22"/>
                <w:lang w:val="cs-CZ" w:eastAsia="en-US"/>
              </w:rPr>
            </w:pPr>
            <w:ins w:id="2814" w:author="Author">
              <w:r w:rsidRPr="00645F37">
                <w:rPr>
                  <w:rFonts w:eastAsia="Times New Roman"/>
                  <w:snapToGrid w:val="0"/>
                  <w:sz w:val="22"/>
                  <w:lang w:val="cs-CZ" w:eastAsia="en-US"/>
                </w:rPr>
                <w:t xml:space="preserve">ΦΑΡΜΑΣΕΡΒ-ΛΙΛΛΥ Α.Ε.Β.Ε. </w:t>
              </w:r>
            </w:ins>
          </w:p>
          <w:p w14:paraId="24D63E73" w14:textId="77777777" w:rsidR="005436B0" w:rsidRPr="00645F37" w:rsidRDefault="005436B0" w:rsidP="002C4619">
            <w:pPr>
              <w:keepNext/>
              <w:tabs>
                <w:tab w:val="left" w:pos="-720"/>
                <w:tab w:val="left" w:pos="567"/>
              </w:tabs>
              <w:suppressAutoHyphens/>
              <w:rPr>
                <w:ins w:id="2815" w:author="Author"/>
                <w:rFonts w:eastAsia="Times New Roman"/>
                <w:snapToGrid w:val="0"/>
                <w:sz w:val="22"/>
                <w:szCs w:val="22"/>
                <w:lang w:val="cs-CZ" w:eastAsia="en-US"/>
              </w:rPr>
            </w:pPr>
            <w:proofErr w:type="spellStart"/>
            <w:ins w:id="2816" w:author="Author">
              <w:r w:rsidRPr="00645F37">
                <w:rPr>
                  <w:rFonts w:eastAsia="Times New Roman"/>
                  <w:snapToGrid w:val="0"/>
                  <w:sz w:val="22"/>
                  <w:lang w:val="cs-CZ" w:eastAsia="en-US"/>
                </w:rPr>
                <w:t>Τηλ</w:t>
              </w:r>
              <w:proofErr w:type="spellEnd"/>
              <w:r w:rsidRPr="00645F37">
                <w:rPr>
                  <w:rFonts w:eastAsia="Times New Roman"/>
                  <w:snapToGrid w:val="0"/>
                  <w:sz w:val="22"/>
                  <w:lang w:val="cs-CZ" w:eastAsia="en-US"/>
                </w:rPr>
                <w:t>: +30 210 629 4600</w:t>
              </w:r>
            </w:ins>
          </w:p>
          <w:p w14:paraId="4A269087" w14:textId="77777777" w:rsidR="005436B0" w:rsidRPr="00645F37" w:rsidRDefault="005436B0" w:rsidP="002C4619">
            <w:pPr>
              <w:keepNext/>
              <w:tabs>
                <w:tab w:val="left" w:pos="-720"/>
                <w:tab w:val="left" w:pos="567"/>
              </w:tabs>
              <w:suppressAutoHyphens/>
              <w:rPr>
                <w:ins w:id="2817" w:author="Author"/>
                <w:rFonts w:eastAsia="Times New Roman"/>
                <w:sz w:val="22"/>
                <w:szCs w:val="22"/>
                <w:lang w:val="cs-CZ" w:eastAsia="en-US"/>
              </w:rPr>
            </w:pPr>
          </w:p>
        </w:tc>
        <w:tc>
          <w:tcPr>
            <w:tcW w:w="4678" w:type="dxa"/>
          </w:tcPr>
          <w:p w14:paraId="44836136" w14:textId="77777777" w:rsidR="005436B0" w:rsidRPr="00645F37" w:rsidRDefault="005436B0" w:rsidP="002C4619">
            <w:pPr>
              <w:keepNext/>
              <w:tabs>
                <w:tab w:val="left" w:pos="567"/>
              </w:tabs>
              <w:rPr>
                <w:ins w:id="2818" w:author="Author"/>
                <w:rFonts w:eastAsia="Times New Roman"/>
                <w:sz w:val="22"/>
                <w:szCs w:val="22"/>
                <w:lang w:val="cs-CZ" w:eastAsia="en-US"/>
              </w:rPr>
            </w:pPr>
            <w:proofErr w:type="spellStart"/>
            <w:ins w:id="2819" w:author="Author">
              <w:r w:rsidRPr="00645F37">
                <w:rPr>
                  <w:rFonts w:eastAsia="Times New Roman"/>
                  <w:b/>
                  <w:sz w:val="22"/>
                  <w:lang w:val="cs-CZ" w:eastAsia="en-US"/>
                </w:rPr>
                <w:t>Österreich</w:t>
              </w:r>
              <w:proofErr w:type="spellEnd"/>
            </w:ins>
          </w:p>
          <w:p w14:paraId="7F352A1B" w14:textId="77777777" w:rsidR="005436B0" w:rsidRPr="00645F37" w:rsidRDefault="005436B0" w:rsidP="002C4619">
            <w:pPr>
              <w:keepNext/>
              <w:tabs>
                <w:tab w:val="left" w:pos="567"/>
              </w:tabs>
              <w:rPr>
                <w:ins w:id="2820" w:author="Author"/>
                <w:rFonts w:eastAsia="Times New Roman"/>
                <w:sz w:val="22"/>
                <w:szCs w:val="22"/>
                <w:lang w:val="cs-CZ" w:eastAsia="en-US"/>
              </w:rPr>
            </w:pPr>
            <w:ins w:id="2821"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Ges.m.b.H</w:t>
              </w:r>
              <w:proofErr w:type="spellEnd"/>
              <w:r w:rsidRPr="00645F37">
                <w:rPr>
                  <w:rFonts w:eastAsia="Times New Roman"/>
                  <w:sz w:val="22"/>
                  <w:lang w:val="cs-CZ" w:eastAsia="en-US"/>
                </w:rPr>
                <w:t xml:space="preserve">. </w:t>
              </w:r>
            </w:ins>
          </w:p>
          <w:p w14:paraId="359D57AD" w14:textId="77777777" w:rsidR="005436B0" w:rsidRPr="00645F37" w:rsidRDefault="005436B0" w:rsidP="002C4619">
            <w:pPr>
              <w:keepNext/>
              <w:tabs>
                <w:tab w:val="left" w:pos="567"/>
              </w:tabs>
              <w:rPr>
                <w:ins w:id="2822" w:author="Author"/>
                <w:rFonts w:eastAsia="Times New Roman"/>
                <w:sz w:val="22"/>
                <w:szCs w:val="22"/>
                <w:lang w:val="cs-CZ" w:eastAsia="en-US"/>
              </w:rPr>
            </w:pPr>
            <w:ins w:id="2823" w:author="Author">
              <w:r w:rsidRPr="00645F37">
                <w:rPr>
                  <w:rFonts w:eastAsia="Times New Roman"/>
                  <w:sz w:val="22"/>
                  <w:lang w:val="cs-CZ" w:eastAsia="en-US"/>
                </w:rPr>
                <w:t>Tel: + 43-(0) 1 711 780</w:t>
              </w:r>
            </w:ins>
          </w:p>
        </w:tc>
      </w:tr>
      <w:tr w:rsidR="005436B0" w:rsidRPr="00645F37" w14:paraId="518BBDC7" w14:textId="77777777" w:rsidTr="002C4619">
        <w:trPr>
          <w:ins w:id="2824" w:author="Author"/>
        </w:trPr>
        <w:tc>
          <w:tcPr>
            <w:tcW w:w="4648" w:type="dxa"/>
          </w:tcPr>
          <w:p w14:paraId="65A7601F" w14:textId="77777777" w:rsidR="005436B0" w:rsidRPr="00645F37" w:rsidRDefault="005436B0" w:rsidP="002C4619">
            <w:pPr>
              <w:tabs>
                <w:tab w:val="left" w:pos="-720"/>
                <w:tab w:val="left" w:pos="567"/>
                <w:tab w:val="left" w:pos="4536"/>
              </w:tabs>
              <w:suppressAutoHyphens/>
              <w:rPr>
                <w:ins w:id="2825" w:author="Author"/>
                <w:rFonts w:eastAsia="Times New Roman"/>
                <w:b/>
                <w:sz w:val="22"/>
                <w:szCs w:val="22"/>
                <w:lang w:val="cs-CZ" w:eastAsia="en-US"/>
              </w:rPr>
            </w:pPr>
            <w:proofErr w:type="spellStart"/>
            <w:ins w:id="2826" w:author="Author">
              <w:r w:rsidRPr="00645F37">
                <w:rPr>
                  <w:rFonts w:eastAsia="Times New Roman"/>
                  <w:b/>
                  <w:sz w:val="22"/>
                  <w:lang w:val="cs-CZ" w:eastAsia="en-US"/>
                </w:rPr>
                <w:t>España</w:t>
              </w:r>
              <w:proofErr w:type="spellEnd"/>
            </w:ins>
          </w:p>
          <w:p w14:paraId="611F83F7" w14:textId="77777777" w:rsidR="005436B0" w:rsidRPr="00645F37" w:rsidRDefault="005436B0" w:rsidP="002C4619">
            <w:pPr>
              <w:tabs>
                <w:tab w:val="left" w:pos="-720"/>
                <w:tab w:val="left" w:pos="567"/>
              </w:tabs>
              <w:suppressAutoHyphens/>
              <w:rPr>
                <w:ins w:id="2827" w:author="Author"/>
                <w:rFonts w:eastAsia="Times New Roman"/>
                <w:sz w:val="22"/>
                <w:szCs w:val="22"/>
                <w:lang w:val="cs-CZ" w:eastAsia="en-US"/>
              </w:rPr>
            </w:pPr>
            <w:ins w:id="2828" w:author="Author">
              <w:r w:rsidRPr="00645F37">
                <w:rPr>
                  <w:rFonts w:eastAsia="Times New Roman"/>
                  <w:sz w:val="22"/>
                  <w:lang w:val="cs-CZ" w:eastAsia="en-US"/>
                </w:rPr>
                <w:t>Lilly S.A.</w:t>
              </w:r>
            </w:ins>
          </w:p>
          <w:p w14:paraId="11167A7E" w14:textId="77777777" w:rsidR="005436B0" w:rsidRPr="00645F37" w:rsidRDefault="005436B0" w:rsidP="002C4619">
            <w:pPr>
              <w:tabs>
                <w:tab w:val="left" w:pos="-720"/>
                <w:tab w:val="left" w:pos="567"/>
              </w:tabs>
              <w:suppressAutoHyphens/>
              <w:rPr>
                <w:ins w:id="2829" w:author="Author"/>
                <w:rFonts w:eastAsia="Times New Roman"/>
                <w:sz w:val="22"/>
                <w:szCs w:val="22"/>
                <w:lang w:val="cs-CZ" w:eastAsia="en-US"/>
              </w:rPr>
            </w:pPr>
            <w:ins w:id="2830" w:author="Author">
              <w:r w:rsidRPr="00645F37">
                <w:rPr>
                  <w:rFonts w:eastAsia="Times New Roman"/>
                  <w:sz w:val="22"/>
                  <w:lang w:val="cs-CZ" w:eastAsia="en-US"/>
                </w:rPr>
                <w:t>Tel: + 34-91 663 50 00</w:t>
              </w:r>
            </w:ins>
          </w:p>
          <w:p w14:paraId="2665EC7F" w14:textId="77777777" w:rsidR="005436B0" w:rsidRPr="00645F37" w:rsidRDefault="005436B0" w:rsidP="002C4619">
            <w:pPr>
              <w:tabs>
                <w:tab w:val="left" w:pos="-720"/>
                <w:tab w:val="left" w:pos="567"/>
              </w:tabs>
              <w:suppressAutoHyphens/>
              <w:rPr>
                <w:ins w:id="2831" w:author="Author"/>
                <w:rFonts w:eastAsia="Times New Roman"/>
                <w:sz w:val="22"/>
                <w:szCs w:val="22"/>
                <w:lang w:val="es-ES" w:eastAsia="en-US"/>
              </w:rPr>
            </w:pPr>
          </w:p>
        </w:tc>
        <w:tc>
          <w:tcPr>
            <w:tcW w:w="4678" w:type="dxa"/>
          </w:tcPr>
          <w:p w14:paraId="2F2E8ADF" w14:textId="22C55680" w:rsidR="005436B0" w:rsidRPr="00645F37" w:rsidRDefault="005436B0" w:rsidP="002C4619">
            <w:pPr>
              <w:keepNext/>
              <w:tabs>
                <w:tab w:val="left" w:pos="-720"/>
                <w:tab w:val="left" w:pos="567"/>
                <w:tab w:val="left" w:pos="4536"/>
              </w:tabs>
              <w:suppressAutoHyphens/>
              <w:jc w:val="both"/>
              <w:outlineLvl w:val="6"/>
              <w:rPr>
                <w:ins w:id="2832" w:author="Author"/>
                <w:rFonts w:eastAsia="Times New Roman"/>
                <w:b/>
                <w:bCs/>
                <w:iCs/>
                <w:sz w:val="22"/>
                <w:szCs w:val="22"/>
                <w:lang w:val="cs-CZ" w:eastAsia="en-US"/>
              </w:rPr>
            </w:pPr>
            <w:ins w:id="2833" w:author="Author">
              <w:r w:rsidRPr="00645F37">
                <w:rPr>
                  <w:rFonts w:eastAsia="Times New Roman"/>
                  <w:b/>
                  <w:sz w:val="22"/>
                  <w:lang w:val="cs-CZ" w:eastAsia="en-US"/>
                </w:rPr>
                <w:t>Polska</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vault_nd_0312e4db-eec6-42d4-8066-9ea2583d46f1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27925279" w14:textId="77777777" w:rsidR="005436B0" w:rsidRPr="00645F37" w:rsidRDefault="005436B0" w:rsidP="002C4619">
            <w:pPr>
              <w:tabs>
                <w:tab w:val="left" w:pos="567"/>
              </w:tabs>
              <w:rPr>
                <w:ins w:id="2834" w:author="Author"/>
                <w:rFonts w:eastAsia="Times New Roman"/>
                <w:sz w:val="22"/>
                <w:szCs w:val="22"/>
                <w:lang w:val="cs-CZ" w:eastAsia="en-US"/>
              </w:rPr>
            </w:pPr>
            <w:ins w:id="2835" w:author="Author">
              <w:r w:rsidRPr="00645F37">
                <w:rPr>
                  <w:rFonts w:eastAsia="Times New Roman"/>
                  <w:sz w:val="22"/>
                  <w:lang w:val="cs-CZ" w:eastAsia="en-US"/>
                </w:rPr>
                <w:t xml:space="preserve">Eli Lilly Polska </w:t>
              </w:r>
              <w:proofErr w:type="spellStart"/>
              <w:r w:rsidRPr="00645F37">
                <w:rPr>
                  <w:rFonts w:eastAsia="Times New Roman"/>
                  <w:sz w:val="22"/>
                  <w:lang w:val="cs-CZ" w:eastAsia="en-US"/>
                </w:rPr>
                <w:t>Sp</w:t>
              </w:r>
              <w:proofErr w:type="spellEnd"/>
              <w:r w:rsidRPr="00645F37">
                <w:rPr>
                  <w:rFonts w:eastAsia="Times New Roman"/>
                  <w:sz w:val="22"/>
                  <w:lang w:val="cs-CZ" w:eastAsia="en-US"/>
                </w:rPr>
                <w:t xml:space="preserve">. z </w:t>
              </w:r>
              <w:proofErr w:type="spellStart"/>
              <w:r w:rsidRPr="00645F37">
                <w:rPr>
                  <w:rFonts w:eastAsia="Times New Roman"/>
                  <w:sz w:val="22"/>
                  <w:lang w:val="cs-CZ" w:eastAsia="en-US"/>
                </w:rPr>
                <w:t>o.o</w:t>
              </w:r>
              <w:proofErr w:type="spellEnd"/>
              <w:r w:rsidRPr="00645F37">
                <w:rPr>
                  <w:rFonts w:eastAsia="Times New Roman"/>
                  <w:sz w:val="22"/>
                  <w:lang w:val="cs-CZ" w:eastAsia="en-US"/>
                </w:rPr>
                <w:t>.</w:t>
              </w:r>
            </w:ins>
          </w:p>
          <w:p w14:paraId="3372AE0B" w14:textId="77777777" w:rsidR="005436B0" w:rsidRPr="00645F37" w:rsidRDefault="005436B0" w:rsidP="002C4619">
            <w:pPr>
              <w:tabs>
                <w:tab w:val="left" w:pos="-720"/>
                <w:tab w:val="left" w:pos="567"/>
              </w:tabs>
              <w:suppressAutoHyphens/>
              <w:rPr>
                <w:ins w:id="2836" w:author="Author"/>
                <w:rFonts w:eastAsia="Times New Roman"/>
                <w:sz w:val="22"/>
                <w:szCs w:val="22"/>
                <w:lang w:val="cs-CZ" w:eastAsia="en-US"/>
              </w:rPr>
            </w:pPr>
            <w:ins w:id="2837" w:author="Author">
              <w:r w:rsidRPr="00645F37">
                <w:rPr>
                  <w:rFonts w:eastAsia="Times New Roman"/>
                  <w:sz w:val="22"/>
                  <w:lang w:val="cs-CZ" w:eastAsia="en-US"/>
                </w:rPr>
                <w:t>Tel: +48 22 440 33 00</w:t>
              </w:r>
            </w:ins>
          </w:p>
        </w:tc>
      </w:tr>
      <w:tr w:rsidR="005436B0" w:rsidRPr="00645F37" w14:paraId="1898197D" w14:textId="77777777" w:rsidTr="002C4619">
        <w:trPr>
          <w:ins w:id="2838" w:author="Author"/>
        </w:trPr>
        <w:tc>
          <w:tcPr>
            <w:tcW w:w="4648" w:type="dxa"/>
          </w:tcPr>
          <w:p w14:paraId="78FC56B4" w14:textId="77777777" w:rsidR="005436B0" w:rsidRPr="00645F37" w:rsidRDefault="005436B0" w:rsidP="002C4619">
            <w:pPr>
              <w:tabs>
                <w:tab w:val="left" w:pos="-720"/>
                <w:tab w:val="left" w:pos="567"/>
                <w:tab w:val="left" w:pos="4536"/>
              </w:tabs>
              <w:suppressAutoHyphens/>
              <w:rPr>
                <w:ins w:id="2839" w:author="Author"/>
                <w:rFonts w:eastAsia="Times New Roman"/>
                <w:b/>
                <w:sz w:val="22"/>
                <w:szCs w:val="22"/>
                <w:lang w:val="cs-CZ" w:eastAsia="en-US"/>
              </w:rPr>
            </w:pPr>
            <w:ins w:id="2840" w:author="Author">
              <w:r w:rsidRPr="00645F37">
                <w:rPr>
                  <w:rFonts w:eastAsia="Times New Roman"/>
                  <w:b/>
                  <w:sz w:val="22"/>
                  <w:lang w:val="cs-CZ" w:eastAsia="en-US"/>
                </w:rPr>
                <w:t>France</w:t>
              </w:r>
            </w:ins>
          </w:p>
          <w:p w14:paraId="03972850" w14:textId="77777777" w:rsidR="005436B0" w:rsidRPr="00645F37" w:rsidRDefault="005436B0" w:rsidP="002C4619">
            <w:pPr>
              <w:tabs>
                <w:tab w:val="left" w:pos="567"/>
              </w:tabs>
              <w:rPr>
                <w:ins w:id="2841" w:author="Author"/>
                <w:rFonts w:eastAsia="Times New Roman"/>
                <w:sz w:val="22"/>
                <w:szCs w:val="22"/>
                <w:lang w:val="cs-CZ" w:eastAsia="en-US"/>
              </w:rPr>
            </w:pPr>
            <w:ins w:id="2842" w:author="Author">
              <w:r w:rsidRPr="00645F37">
                <w:rPr>
                  <w:rFonts w:eastAsia="Times New Roman"/>
                  <w:sz w:val="22"/>
                  <w:lang w:val="cs-CZ" w:eastAsia="en-US"/>
                </w:rPr>
                <w:t>Lilly France</w:t>
              </w:r>
            </w:ins>
          </w:p>
          <w:p w14:paraId="58F22E59" w14:textId="77777777" w:rsidR="005436B0" w:rsidRPr="00645F37" w:rsidRDefault="005436B0" w:rsidP="002C4619">
            <w:pPr>
              <w:tabs>
                <w:tab w:val="left" w:pos="567"/>
              </w:tabs>
              <w:rPr>
                <w:ins w:id="2843" w:author="Author"/>
                <w:rFonts w:eastAsia="Times New Roman"/>
                <w:sz w:val="22"/>
                <w:szCs w:val="22"/>
                <w:lang w:val="cs-CZ" w:eastAsia="en-US"/>
              </w:rPr>
            </w:pPr>
            <w:proofErr w:type="spellStart"/>
            <w:ins w:id="2844" w:author="Author">
              <w:r w:rsidRPr="00645F37">
                <w:rPr>
                  <w:rFonts w:eastAsia="Times New Roman"/>
                  <w:sz w:val="22"/>
                  <w:lang w:val="cs-CZ" w:eastAsia="en-US"/>
                </w:rPr>
                <w:t>Tél</w:t>
              </w:r>
              <w:proofErr w:type="spellEnd"/>
              <w:r w:rsidRPr="00645F37">
                <w:rPr>
                  <w:rFonts w:eastAsia="Times New Roman"/>
                  <w:sz w:val="22"/>
                  <w:lang w:val="cs-CZ" w:eastAsia="en-US"/>
                </w:rPr>
                <w:t>: +33-(0) 1 55 49 34 34</w:t>
              </w:r>
            </w:ins>
          </w:p>
          <w:p w14:paraId="5DE8E964" w14:textId="77777777" w:rsidR="005436B0" w:rsidRPr="00645F37" w:rsidRDefault="005436B0" w:rsidP="002C4619">
            <w:pPr>
              <w:tabs>
                <w:tab w:val="left" w:pos="567"/>
              </w:tabs>
              <w:rPr>
                <w:ins w:id="2845" w:author="Author"/>
                <w:rFonts w:eastAsia="Times New Roman"/>
                <w:b/>
                <w:sz w:val="22"/>
                <w:szCs w:val="22"/>
                <w:lang w:val="fr-CH" w:eastAsia="en-US"/>
              </w:rPr>
            </w:pPr>
          </w:p>
        </w:tc>
        <w:tc>
          <w:tcPr>
            <w:tcW w:w="4678" w:type="dxa"/>
          </w:tcPr>
          <w:p w14:paraId="4B4E9218" w14:textId="77777777" w:rsidR="005436B0" w:rsidRPr="00645F37" w:rsidRDefault="005436B0" w:rsidP="002C4619">
            <w:pPr>
              <w:tabs>
                <w:tab w:val="left" w:pos="567"/>
              </w:tabs>
              <w:rPr>
                <w:ins w:id="2846" w:author="Author"/>
                <w:rFonts w:eastAsia="Times New Roman"/>
                <w:sz w:val="22"/>
                <w:szCs w:val="22"/>
                <w:lang w:val="cs-CZ" w:eastAsia="en-US"/>
              </w:rPr>
            </w:pPr>
            <w:ins w:id="2847" w:author="Author">
              <w:r w:rsidRPr="00645F37">
                <w:rPr>
                  <w:rFonts w:eastAsia="Times New Roman"/>
                  <w:b/>
                  <w:sz w:val="22"/>
                  <w:lang w:val="cs-CZ" w:eastAsia="en-US"/>
                </w:rPr>
                <w:t>Portugal</w:t>
              </w:r>
            </w:ins>
          </w:p>
          <w:p w14:paraId="20478AB9" w14:textId="77777777" w:rsidR="005436B0" w:rsidRPr="00645F37" w:rsidRDefault="005436B0" w:rsidP="002C4619">
            <w:pPr>
              <w:tabs>
                <w:tab w:val="left" w:pos="-720"/>
                <w:tab w:val="left" w:pos="567"/>
              </w:tabs>
              <w:suppressAutoHyphens/>
              <w:rPr>
                <w:ins w:id="2848" w:author="Author"/>
                <w:rFonts w:eastAsia="Times New Roman"/>
                <w:sz w:val="22"/>
                <w:szCs w:val="22"/>
                <w:lang w:val="cs-CZ" w:eastAsia="en-US"/>
              </w:rPr>
            </w:pPr>
            <w:ins w:id="2849" w:author="Author">
              <w:r w:rsidRPr="00645F37">
                <w:rPr>
                  <w:rFonts w:eastAsia="Times New Roman"/>
                  <w:sz w:val="22"/>
                  <w:lang w:val="cs-CZ" w:eastAsia="en-US"/>
                </w:rPr>
                <w:t xml:space="preserve">Lilly Portugal </w:t>
              </w:r>
              <w:proofErr w:type="spellStart"/>
              <w:r w:rsidRPr="00645F37">
                <w:rPr>
                  <w:rFonts w:eastAsia="Times New Roman"/>
                  <w:sz w:val="22"/>
                  <w:lang w:val="cs-CZ" w:eastAsia="en-US"/>
                </w:rPr>
                <w:t>Produtos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Farmacêuticos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Lda</w:t>
              </w:r>
              <w:proofErr w:type="spellEnd"/>
            </w:ins>
          </w:p>
          <w:p w14:paraId="73A1932D" w14:textId="77777777" w:rsidR="005436B0" w:rsidRPr="00645F37" w:rsidRDefault="005436B0" w:rsidP="002C4619">
            <w:pPr>
              <w:tabs>
                <w:tab w:val="left" w:pos="-720"/>
                <w:tab w:val="left" w:pos="567"/>
              </w:tabs>
              <w:suppressAutoHyphens/>
              <w:rPr>
                <w:ins w:id="2850" w:author="Author"/>
                <w:rFonts w:eastAsia="Times New Roman"/>
                <w:sz w:val="22"/>
                <w:szCs w:val="22"/>
                <w:lang w:val="cs-CZ" w:eastAsia="en-US"/>
              </w:rPr>
            </w:pPr>
            <w:ins w:id="2851" w:author="Author">
              <w:r w:rsidRPr="00645F37">
                <w:rPr>
                  <w:rFonts w:eastAsia="Times New Roman"/>
                  <w:sz w:val="22"/>
                  <w:lang w:val="cs-CZ" w:eastAsia="en-US"/>
                </w:rPr>
                <w:t>Tel: + 351-21-4126600</w:t>
              </w:r>
            </w:ins>
          </w:p>
        </w:tc>
      </w:tr>
      <w:tr w:rsidR="005436B0" w:rsidRPr="00645F37" w14:paraId="18679864" w14:textId="77777777" w:rsidTr="002C4619">
        <w:trPr>
          <w:ins w:id="2852" w:author="Author"/>
        </w:trPr>
        <w:tc>
          <w:tcPr>
            <w:tcW w:w="4648" w:type="dxa"/>
          </w:tcPr>
          <w:p w14:paraId="1E1698DE" w14:textId="77777777" w:rsidR="005436B0" w:rsidRPr="00645F37" w:rsidRDefault="005436B0" w:rsidP="002C4619">
            <w:pPr>
              <w:tabs>
                <w:tab w:val="left" w:pos="567"/>
              </w:tabs>
              <w:rPr>
                <w:ins w:id="2853" w:author="Author"/>
                <w:rFonts w:eastAsia="Times New Roman"/>
                <w:b/>
                <w:bCs/>
                <w:sz w:val="22"/>
                <w:szCs w:val="22"/>
                <w:lang w:val="cs-CZ" w:eastAsia="en-US"/>
              </w:rPr>
            </w:pPr>
            <w:proofErr w:type="spellStart"/>
            <w:ins w:id="2854" w:author="Author">
              <w:r w:rsidRPr="00645F37">
                <w:rPr>
                  <w:rFonts w:eastAsia="Times New Roman"/>
                  <w:b/>
                  <w:sz w:val="22"/>
                  <w:lang w:val="cs-CZ" w:eastAsia="en-US"/>
                </w:rPr>
                <w:t>Hrvatska</w:t>
              </w:r>
              <w:proofErr w:type="spellEnd"/>
            </w:ins>
          </w:p>
          <w:p w14:paraId="63F348EC" w14:textId="77777777" w:rsidR="005436B0" w:rsidRPr="00645F37" w:rsidRDefault="005436B0" w:rsidP="002C4619">
            <w:pPr>
              <w:tabs>
                <w:tab w:val="left" w:pos="567"/>
              </w:tabs>
              <w:autoSpaceDE w:val="0"/>
              <w:autoSpaceDN w:val="0"/>
              <w:rPr>
                <w:ins w:id="2855" w:author="Author"/>
                <w:rFonts w:eastAsia="Times New Roman"/>
                <w:sz w:val="22"/>
                <w:szCs w:val="22"/>
                <w:lang w:val="cs-CZ" w:eastAsia="en-US"/>
              </w:rPr>
            </w:pPr>
            <w:ins w:id="2856"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Hrvatska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ins>
          </w:p>
          <w:p w14:paraId="0741827E" w14:textId="77777777" w:rsidR="005436B0" w:rsidRPr="00645F37" w:rsidRDefault="005436B0" w:rsidP="002C4619">
            <w:pPr>
              <w:tabs>
                <w:tab w:val="left" w:pos="567"/>
              </w:tabs>
              <w:autoSpaceDE w:val="0"/>
              <w:autoSpaceDN w:val="0"/>
              <w:rPr>
                <w:ins w:id="2857" w:author="Author"/>
                <w:rFonts w:eastAsia="Times New Roman"/>
                <w:sz w:val="22"/>
                <w:szCs w:val="22"/>
                <w:lang w:val="cs-CZ" w:eastAsia="en-US"/>
              </w:rPr>
            </w:pPr>
            <w:ins w:id="2858" w:author="Author">
              <w:r w:rsidRPr="00645F37">
                <w:rPr>
                  <w:rFonts w:eastAsia="Times New Roman"/>
                  <w:sz w:val="22"/>
                  <w:lang w:val="cs-CZ" w:eastAsia="en-US"/>
                </w:rPr>
                <w:t>Tel: +385 1 2350 999</w:t>
              </w:r>
            </w:ins>
          </w:p>
          <w:p w14:paraId="7737DFCE" w14:textId="77777777" w:rsidR="005436B0" w:rsidRPr="00645F37" w:rsidRDefault="005436B0" w:rsidP="002C4619">
            <w:pPr>
              <w:tabs>
                <w:tab w:val="left" w:pos="-720"/>
                <w:tab w:val="left" w:pos="567"/>
              </w:tabs>
              <w:suppressAutoHyphens/>
              <w:rPr>
                <w:ins w:id="2859" w:author="Author"/>
                <w:rFonts w:eastAsia="Times New Roman"/>
                <w:sz w:val="22"/>
                <w:szCs w:val="22"/>
                <w:lang w:val="cs-CZ" w:eastAsia="en-US"/>
              </w:rPr>
            </w:pPr>
          </w:p>
        </w:tc>
        <w:tc>
          <w:tcPr>
            <w:tcW w:w="4678" w:type="dxa"/>
          </w:tcPr>
          <w:p w14:paraId="3591DF57" w14:textId="77777777" w:rsidR="005436B0" w:rsidRPr="00645F37" w:rsidRDefault="005436B0" w:rsidP="002C4619">
            <w:pPr>
              <w:tabs>
                <w:tab w:val="left" w:pos="-720"/>
                <w:tab w:val="left" w:pos="567"/>
                <w:tab w:val="left" w:pos="4536"/>
              </w:tabs>
              <w:suppressAutoHyphens/>
              <w:rPr>
                <w:ins w:id="2860" w:author="Author"/>
                <w:rFonts w:eastAsia="Times New Roman"/>
                <w:b/>
                <w:noProof/>
                <w:sz w:val="22"/>
                <w:szCs w:val="22"/>
                <w:lang w:val="cs-CZ" w:eastAsia="en-US"/>
              </w:rPr>
            </w:pPr>
            <w:proofErr w:type="spellStart"/>
            <w:ins w:id="2861" w:author="Author">
              <w:r w:rsidRPr="00645F37">
                <w:rPr>
                  <w:rFonts w:eastAsia="Times New Roman"/>
                  <w:b/>
                  <w:sz w:val="22"/>
                  <w:lang w:val="cs-CZ" w:eastAsia="en-US"/>
                </w:rPr>
                <w:t>România</w:t>
              </w:r>
              <w:proofErr w:type="spellEnd"/>
            </w:ins>
          </w:p>
          <w:p w14:paraId="3831F009" w14:textId="77777777" w:rsidR="005436B0" w:rsidRPr="00645F37" w:rsidRDefault="005436B0" w:rsidP="002C4619">
            <w:pPr>
              <w:tabs>
                <w:tab w:val="left" w:pos="-720"/>
                <w:tab w:val="left" w:pos="567"/>
                <w:tab w:val="left" w:pos="4536"/>
              </w:tabs>
              <w:suppressAutoHyphens/>
              <w:rPr>
                <w:ins w:id="2862" w:author="Author"/>
                <w:rFonts w:eastAsia="Times New Roman"/>
                <w:noProof/>
                <w:sz w:val="22"/>
                <w:szCs w:val="22"/>
                <w:lang w:val="cs-CZ" w:eastAsia="en-US"/>
              </w:rPr>
            </w:pPr>
            <w:ins w:id="2863"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România</w:t>
              </w:r>
              <w:proofErr w:type="spellEnd"/>
              <w:r w:rsidRPr="00645F37">
                <w:rPr>
                  <w:rFonts w:eastAsia="Times New Roman"/>
                  <w:sz w:val="22"/>
                  <w:lang w:val="cs-CZ" w:eastAsia="en-US"/>
                </w:rPr>
                <w:t xml:space="preserve"> S.R.L.</w:t>
              </w:r>
            </w:ins>
          </w:p>
          <w:p w14:paraId="6ED26488" w14:textId="77777777" w:rsidR="005436B0" w:rsidRPr="00645F37" w:rsidRDefault="005436B0" w:rsidP="002C4619">
            <w:pPr>
              <w:tabs>
                <w:tab w:val="left" w:pos="-720"/>
                <w:tab w:val="left" w:pos="567"/>
              </w:tabs>
              <w:suppressAutoHyphens/>
              <w:rPr>
                <w:ins w:id="2864" w:author="Author"/>
                <w:rFonts w:eastAsia="Times New Roman"/>
                <w:sz w:val="22"/>
                <w:szCs w:val="22"/>
                <w:lang w:val="cs-CZ" w:eastAsia="en-US"/>
              </w:rPr>
            </w:pPr>
            <w:ins w:id="2865" w:author="Author">
              <w:r w:rsidRPr="00645F37">
                <w:rPr>
                  <w:rFonts w:eastAsia="Times New Roman"/>
                  <w:sz w:val="22"/>
                  <w:lang w:val="cs-CZ" w:eastAsia="en-US"/>
                </w:rPr>
                <w:t>Tel: + 40 21 4023000</w:t>
              </w:r>
            </w:ins>
          </w:p>
        </w:tc>
      </w:tr>
      <w:tr w:rsidR="005436B0" w:rsidRPr="00645F37" w14:paraId="7D45334D" w14:textId="77777777" w:rsidTr="002C4619">
        <w:trPr>
          <w:ins w:id="2866" w:author="Author"/>
        </w:trPr>
        <w:tc>
          <w:tcPr>
            <w:tcW w:w="4648" w:type="dxa"/>
          </w:tcPr>
          <w:p w14:paraId="594DE5DB" w14:textId="77777777" w:rsidR="005436B0" w:rsidRPr="00645F37" w:rsidRDefault="005436B0" w:rsidP="002C4619">
            <w:pPr>
              <w:keepNext/>
              <w:tabs>
                <w:tab w:val="left" w:pos="567"/>
              </w:tabs>
              <w:rPr>
                <w:ins w:id="2867" w:author="Author"/>
                <w:rFonts w:eastAsia="Times New Roman"/>
                <w:sz w:val="22"/>
                <w:szCs w:val="22"/>
                <w:lang w:val="cs-CZ" w:eastAsia="en-US"/>
              </w:rPr>
            </w:pPr>
            <w:proofErr w:type="spellStart"/>
            <w:ins w:id="2868" w:author="Author">
              <w:r w:rsidRPr="00645F37">
                <w:rPr>
                  <w:rFonts w:eastAsia="Times New Roman"/>
                  <w:b/>
                  <w:sz w:val="22"/>
                  <w:lang w:val="cs-CZ" w:eastAsia="en-US"/>
                </w:rPr>
                <w:t>Ireland</w:t>
              </w:r>
              <w:proofErr w:type="spellEnd"/>
            </w:ins>
          </w:p>
          <w:p w14:paraId="1C77DEDF" w14:textId="77777777" w:rsidR="005436B0" w:rsidRPr="00645F37" w:rsidRDefault="005436B0" w:rsidP="002C4619">
            <w:pPr>
              <w:keepNext/>
              <w:tabs>
                <w:tab w:val="left" w:pos="-720"/>
                <w:tab w:val="left" w:pos="567"/>
              </w:tabs>
              <w:suppressAutoHyphens/>
              <w:rPr>
                <w:ins w:id="2869" w:author="Author"/>
                <w:rFonts w:eastAsia="Times New Roman"/>
                <w:sz w:val="22"/>
                <w:szCs w:val="22"/>
                <w:lang w:val="cs-CZ" w:eastAsia="en-US"/>
              </w:rPr>
            </w:pPr>
            <w:ins w:id="2870" w:author="Author">
              <w:r w:rsidRPr="00645F37">
                <w:rPr>
                  <w:rFonts w:eastAsia="Times New Roman"/>
                  <w:sz w:val="22"/>
                  <w:lang w:val="cs-CZ" w:eastAsia="en-US"/>
                </w:rPr>
                <w:t xml:space="preserve">Eli Lilly and </w:t>
              </w:r>
              <w:proofErr w:type="spellStart"/>
              <w:r w:rsidRPr="00645F37">
                <w:rPr>
                  <w:rFonts w:eastAsia="Times New Roman"/>
                  <w:sz w:val="22"/>
                  <w:lang w:val="cs-CZ" w:eastAsia="en-US"/>
                </w:rPr>
                <w:t>Company</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Ireland</w:t>
              </w:r>
              <w:proofErr w:type="spellEnd"/>
              <w:r w:rsidRPr="00645F37">
                <w:rPr>
                  <w:rFonts w:eastAsia="Times New Roman"/>
                  <w:sz w:val="22"/>
                  <w:lang w:val="cs-CZ" w:eastAsia="en-US"/>
                </w:rPr>
                <w:t>) Limited</w:t>
              </w:r>
            </w:ins>
          </w:p>
          <w:p w14:paraId="3DADE276" w14:textId="77777777" w:rsidR="005436B0" w:rsidRPr="00645F37" w:rsidRDefault="005436B0" w:rsidP="002C4619">
            <w:pPr>
              <w:keepNext/>
              <w:tabs>
                <w:tab w:val="left" w:pos="-720"/>
                <w:tab w:val="left" w:pos="567"/>
              </w:tabs>
              <w:suppressAutoHyphens/>
              <w:rPr>
                <w:ins w:id="2871" w:author="Author"/>
                <w:rFonts w:eastAsia="Times New Roman"/>
                <w:sz w:val="22"/>
                <w:szCs w:val="22"/>
                <w:lang w:val="cs-CZ" w:eastAsia="en-US"/>
              </w:rPr>
            </w:pPr>
            <w:ins w:id="2872" w:author="Author">
              <w:r w:rsidRPr="00645F37">
                <w:rPr>
                  <w:rFonts w:eastAsia="Times New Roman"/>
                  <w:sz w:val="22"/>
                  <w:lang w:val="cs-CZ" w:eastAsia="en-US"/>
                </w:rPr>
                <w:t>Tel: + 353-(0) 1 661 4377</w:t>
              </w:r>
            </w:ins>
          </w:p>
          <w:p w14:paraId="52D58D5A" w14:textId="77777777" w:rsidR="005436B0" w:rsidRPr="00645F37" w:rsidRDefault="005436B0" w:rsidP="002C4619">
            <w:pPr>
              <w:keepNext/>
              <w:tabs>
                <w:tab w:val="left" w:pos="-720"/>
                <w:tab w:val="left" w:pos="567"/>
              </w:tabs>
              <w:suppressAutoHyphens/>
              <w:rPr>
                <w:ins w:id="2873" w:author="Author"/>
                <w:rFonts w:eastAsia="Times New Roman"/>
                <w:b/>
                <w:sz w:val="22"/>
                <w:szCs w:val="22"/>
                <w:lang w:val="cs-CZ" w:eastAsia="en-US"/>
              </w:rPr>
            </w:pPr>
          </w:p>
        </w:tc>
        <w:tc>
          <w:tcPr>
            <w:tcW w:w="4678" w:type="dxa"/>
          </w:tcPr>
          <w:p w14:paraId="659C9048" w14:textId="5F303FE1" w:rsidR="005436B0" w:rsidRPr="00645F37" w:rsidRDefault="005436B0" w:rsidP="002C4619">
            <w:pPr>
              <w:keepNext/>
              <w:tabs>
                <w:tab w:val="left" w:pos="567"/>
              </w:tabs>
              <w:ind w:left="357" w:hanging="357"/>
              <w:outlineLvl w:val="0"/>
              <w:rPr>
                <w:ins w:id="2874" w:author="Author"/>
                <w:rFonts w:eastAsia="Times New Roman"/>
                <w:b/>
                <w:caps/>
                <w:sz w:val="22"/>
                <w:szCs w:val="22"/>
                <w:lang w:val="cs-CZ" w:eastAsia="en-US"/>
              </w:rPr>
            </w:pPr>
            <w:proofErr w:type="spellStart"/>
            <w:ins w:id="2875" w:author="Author">
              <w:r w:rsidRPr="00645F37">
                <w:rPr>
                  <w:rFonts w:eastAsia="Times New Roman"/>
                  <w:b/>
                  <w:sz w:val="22"/>
                  <w:lang w:val="cs-CZ" w:eastAsia="en-US"/>
                </w:rPr>
                <w:t>Slovenija</w:t>
              </w:r>
            </w:ins>
            <w:proofErr w:type="spellEnd"/>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vault_nd_e23e9219-cdce-4192-9f2b-cb80bb4dc6bf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42580B26" w14:textId="77777777" w:rsidR="005436B0" w:rsidRPr="00645F37" w:rsidRDefault="005436B0" w:rsidP="002C4619">
            <w:pPr>
              <w:keepNext/>
              <w:tabs>
                <w:tab w:val="left" w:pos="-720"/>
                <w:tab w:val="left" w:pos="567"/>
              </w:tabs>
              <w:suppressAutoHyphens/>
              <w:rPr>
                <w:ins w:id="2876" w:author="Author"/>
                <w:rFonts w:eastAsia="Times New Roman"/>
                <w:sz w:val="22"/>
                <w:szCs w:val="22"/>
                <w:lang w:val="cs-CZ" w:eastAsia="en-US"/>
              </w:rPr>
            </w:pPr>
            <w:ins w:id="2877"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farmacevtska</w:t>
              </w:r>
              <w:proofErr w:type="spellEnd"/>
              <w:r w:rsidRPr="00645F37">
                <w:rPr>
                  <w:rFonts w:eastAsia="Times New Roman"/>
                  <w:sz w:val="22"/>
                  <w:lang w:val="cs-CZ" w:eastAsia="en-US"/>
                </w:rPr>
                <w:t xml:space="preserve"> družba,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ins>
          </w:p>
          <w:p w14:paraId="46B08759" w14:textId="77777777" w:rsidR="005436B0" w:rsidRPr="00645F37" w:rsidRDefault="005436B0" w:rsidP="002C4619">
            <w:pPr>
              <w:keepNext/>
              <w:tabs>
                <w:tab w:val="left" w:pos="-720"/>
                <w:tab w:val="left" w:pos="567"/>
              </w:tabs>
              <w:suppressAutoHyphens/>
              <w:rPr>
                <w:ins w:id="2878" w:author="Author"/>
                <w:rFonts w:eastAsia="Times New Roman"/>
                <w:b/>
                <w:sz w:val="22"/>
                <w:szCs w:val="22"/>
                <w:lang w:val="cs-CZ" w:eastAsia="en-US"/>
              </w:rPr>
            </w:pPr>
            <w:ins w:id="2879" w:author="Author">
              <w:r w:rsidRPr="00645F37">
                <w:rPr>
                  <w:rFonts w:eastAsia="Times New Roman"/>
                  <w:sz w:val="22"/>
                  <w:lang w:val="cs-CZ" w:eastAsia="en-US"/>
                </w:rPr>
                <w:t>Tel: +386 (0)1 580 00 10</w:t>
              </w:r>
            </w:ins>
          </w:p>
        </w:tc>
      </w:tr>
      <w:tr w:rsidR="005436B0" w:rsidRPr="00645F37" w14:paraId="03C89A7C" w14:textId="77777777" w:rsidTr="002C4619">
        <w:trPr>
          <w:ins w:id="2880" w:author="Author"/>
        </w:trPr>
        <w:tc>
          <w:tcPr>
            <w:tcW w:w="4648" w:type="dxa"/>
          </w:tcPr>
          <w:p w14:paraId="62CE063C" w14:textId="77777777" w:rsidR="005436B0" w:rsidRPr="00645F37" w:rsidRDefault="005436B0" w:rsidP="002C4619">
            <w:pPr>
              <w:tabs>
                <w:tab w:val="left" w:pos="567"/>
              </w:tabs>
              <w:autoSpaceDE w:val="0"/>
              <w:autoSpaceDN w:val="0"/>
              <w:adjustRightInd w:val="0"/>
              <w:rPr>
                <w:ins w:id="2881" w:author="Author"/>
                <w:rFonts w:eastAsia="Times New Roman"/>
                <w:b/>
                <w:bCs/>
                <w:sz w:val="22"/>
                <w:szCs w:val="22"/>
                <w:lang w:val="cs-CZ" w:eastAsia="en-US"/>
              </w:rPr>
            </w:pPr>
            <w:proofErr w:type="spellStart"/>
            <w:ins w:id="2882" w:author="Author">
              <w:r w:rsidRPr="00645F37">
                <w:rPr>
                  <w:rFonts w:eastAsia="Times New Roman"/>
                  <w:b/>
                  <w:sz w:val="22"/>
                  <w:lang w:val="cs-CZ" w:eastAsia="en-US"/>
                </w:rPr>
                <w:t>Ísland</w:t>
              </w:r>
              <w:proofErr w:type="spellEnd"/>
            </w:ins>
          </w:p>
          <w:p w14:paraId="14D20FFB" w14:textId="77777777" w:rsidR="005436B0" w:rsidRPr="00645F37" w:rsidRDefault="005436B0" w:rsidP="002C4619">
            <w:pPr>
              <w:tabs>
                <w:tab w:val="left" w:pos="567"/>
              </w:tabs>
              <w:autoSpaceDE w:val="0"/>
              <w:autoSpaceDN w:val="0"/>
              <w:adjustRightInd w:val="0"/>
              <w:rPr>
                <w:ins w:id="2883" w:author="Author"/>
                <w:rFonts w:eastAsia="Times New Roman"/>
                <w:sz w:val="22"/>
                <w:szCs w:val="22"/>
                <w:lang w:val="cs-CZ" w:eastAsia="en-US"/>
              </w:rPr>
            </w:pPr>
            <w:proofErr w:type="spellStart"/>
            <w:ins w:id="2884" w:author="Author">
              <w:r w:rsidRPr="00645F37">
                <w:rPr>
                  <w:rFonts w:eastAsia="Times New Roman"/>
                  <w:sz w:val="22"/>
                  <w:lang w:val="cs-CZ" w:eastAsia="en-US"/>
                </w:rPr>
                <w:t>Icepharma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hf</w:t>
              </w:r>
              <w:proofErr w:type="spellEnd"/>
              <w:r w:rsidRPr="00645F37">
                <w:rPr>
                  <w:rFonts w:eastAsia="Times New Roman"/>
                  <w:sz w:val="22"/>
                  <w:lang w:val="cs-CZ" w:eastAsia="en-US"/>
                </w:rPr>
                <w:t>.</w:t>
              </w:r>
            </w:ins>
          </w:p>
          <w:p w14:paraId="59BBBE0A" w14:textId="77777777" w:rsidR="005436B0" w:rsidRPr="00645F37" w:rsidRDefault="005436B0" w:rsidP="002C4619">
            <w:pPr>
              <w:tabs>
                <w:tab w:val="left" w:pos="-720"/>
                <w:tab w:val="left" w:pos="567"/>
              </w:tabs>
              <w:suppressAutoHyphens/>
              <w:rPr>
                <w:ins w:id="2885" w:author="Author"/>
                <w:rFonts w:eastAsia="Times New Roman"/>
                <w:sz w:val="22"/>
                <w:szCs w:val="22"/>
                <w:lang w:val="cs-CZ" w:eastAsia="en-US"/>
              </w:rPr>
            </w:pPr>
            <w:proofErr w:type="spellStart"/>
            <w:ins w:id="2886" w:author="Author">
              <w:r w:rsidRPr="00645F37">
                <w:rPr>
                  <w:rFonts w:eastAsia="Times New Roman"/>
                  <w:sz w:val="22"/>
                  <w:lang w:val="cs-CZ" w:eastAsia="en-US"/>
                </w:rPr>
                <w:t>Sími</w:t>
              </w:r>
              <w:proofErr w:type="spellEnd"/>
              <w:r w:rsidRPr="00645F37">
                <w:rPr>
                  <w:rFonts w:eastAsia="Times New Roman"/>
                  <w:sz w:val="22"/>
                  <w:lang w:val="cs-CZ" w:eastAsia="en-US"/>
                </w:rPr>
                <w:t xml:space="preserve"> + 354 540 8000</w:t>
              </w:r>
            </w:ins>
          </w:p>
          <w:p w14:paraId="127665C5" w14:textId="77777777" w:rsidR="005436B0" w:rsidRPr="00645F37" w:rsidRDefault="005436B0" w:rsidP="002C4619">
            <w:pPr>
              <w:tabs>
                <w:tab w:val="left" w:pos="567"/>
              </w:tabs>
              <w:rPr>
                <w:ins w:id="2887" w:author="Author"/>
                <w:rFonts w:eastAsia="Times New Roman"/>
                <w:b/>
                <w:sz w:val="22"/>
                <w:szCs w:val="22"/>
                <w:lang w:val="cs-CZ" w:eastAsia="en-US"/>
              </w:rPr>
            </w:pPr>
          </w:p>
        </w:tc>
        <w:tc>
          <w:tcPr>
            <w:tcW w:w="4678" w:type="dxa"/>
          </w:tcPr>
          <w:p w14:paraId="632AEBC4" w14:textId="77777777" w:rsidR="005436B0" w:rsidRPr="00645F37" w:rsidRDefault="005436B0" w:rsidP="002C4619">
            <w:pPr>
              <w:tabs>
                <w:tab w:val="left" w:pos="-720"/>
                <w:tab w:val="left" w:pos="567"/>
              </w:tabs>
              <w:suppressAutoHyphens/>
              <w:rPr>
                <w:ins w:id="2888" w:author="Author"/>
                <w:rFonts w:eastAsia="Times New Roman"/>
                <w:b/>
                <w:sz w:val="22"/>
                <w:szCs w:val="22"/>
                <w:lang w:val="cs-CZ" w:eastAsia="en-US"/>
              </w:rPr>
            </w:pPr>
            <w:ins w:id="2889" w:author="Author">
              <w:r w:rsidRPr="00645F37">
                <w:rPr>
                  <w:rFonts w:eastAsia="Times New Roman"/>
                  <w:b/>
                  <w:sz w:val="22"/>
                  <w:lang w:val="cs-CZ" w:eastAsia="en-US"/>
                </w:rPr>
                <w:t>Slovenská republika</w:t>
              </w:r>
            </w:ins>
          </w:p>
          <w:p w14:paraId="00A396B3" w14:textId="77777777" w:rsidR="005436B0" w:rsidRPr="00645F37" w:rsidRDefault="005436B0" w:rsidP="002C4619">
            <w:pPr>
              <w:tabs>
                <w:tab w:val="left" w:pos="567"/>
              </w:tabs>
              <w:rPr>
                <w:ins w:id="2890" w:author="Author"/>
                <w:rFonts w:eastAsia="Times New Roman"/>
                <w:sz w:val="22"/>
                <w:szCs w:val="22"/>
                <w:lang w:val="cs-CZ" w:eastAsia="en-US"/>
              </w:rPr>
            </w:pPr>
            <w:ins w:id="2891" w:author="Author">
              <w:r w:rsidRPr="00645F37">
                <w:rPr>
                  <w:rFonts w:eastAsia="Times New Roman"/>
                  <w:sz w:val="22"/>
                  <w:lang w:val="cs-CZ" w:eastAsia="en-US"/>
                </w:rPr>
                <w:t>Eli Lilly Slovakia, s.r.o.</w:t>
              </w:r>
            </w:ins>
          </w:p>
          <w:p w14:paraId="1ED8F200" w14:textId="77777777" w:rsidR="005436B0" w:rsidRPr="00645F37" w:rsidRDefault="005436B0" w:rsidP="002C4619">
            <w:pPr>
              <w:tabs>
                <w:tab w:val="left" w:pos="-720"/>
                <w:tab w:val="left" w:pos="567"/>
              </w:tabs>
              <w:suppressAutoHyphens/>
              <w:rPr>
                <w:ins w:id="2892" w:author="Author"/>
                <w:rFonts w:eastAsia="Times New Roman"/>
                <w:b/>
                <w:sz w:val="22"/>
                <w:szCs w:val="22"/>
                <w:lang w:val="cs-CZ" w:eastAsia="en-US"/>
              </w:rPr>
            </w:pPr>
            <w:ins w:id="2893" w:author="Author">
              <w:r w:rsidRPr="00645F37">
                <w:rPr>
                  <w:rFonts w:eastAsia="Times New Roman"/>
                  <w:sz w:val="22"/>
                  <w:lang w:val="cs-CZ" w:eastAsia="en-US"/>
                </w:rPr>
                <w:t>Tel: + 421 220 663 111</w:t>
              </w:r>
            </w:ins>
          </w:p>
        </w:tc>
      </w:tr>
      <w:tr w:rsidR="005436B0" w:rsidRPr="00645F37" w14:paraId="31142764" w14:textId="77777777" w:rsidTr="002C4619">
        <w:trPr>
          <w:ins w:id="2894" w:author="Author"/>
        </w:trPr>
        <w:tc>
          <w:tcPr>
            <w:tcW w:w="4648" w:type="dxa"/>
          </w:tcPr>
          <w:p w14:paraId="41DB33AB" w14:textId="77777777" w:rsidR="005436B0" w:rsidRPr="00645F37" w:rsidRDefault="005436B0" w:rsidP="002C4619">
            <w:pPr>
              <w:tabs>
                <w:tab w:val="left" w:pos="567"/>
              </w:tabs>
              <w:rPr>
                <w:ins w:id="2895" w:author="Author"/>
                <w:rFonts w:eastAsia="Times New Roman"/>
                <w:sz w:val="22"/>
                <w:szCs w:val="22"/>
                <w:lang w:val="cs-CZ" w:eastAsia="en-US"/>
              </w:rPr>
            </w:pPr>
            <w:ins w:id="2896" w:author="Author">
              <w:r w:rsidRPr="00645F37">
                <w:rPr>
                  <w:rFonts w:eastAsia="Times New Roman"/>
                  <w:b/>
                  <w:sz w:val="22"/>
                  <w:lang w:val="cs-CZ" w:eastAsia="en-US"/>
                </w:rPr>
                <w:t>Italia</w:t>
              </w:r>
            </w:ins>
          </w:p>
          <w:p w14:paraId="1159F430" w14:textId="77777777" w:rsidR="005436B0" w:rsidRPr="00645F37" w:rsidRDefault="005436B0" w:rsidP="002C4619">
            <w:pPr>
              <w:tabs>
                <w:tab w:val="left" w:pos="567"/>
              </w:tabs>
              <w:rPr>
                <w:ins w:id="2897" w:author="Author"/>
                <w:rFonts w:eastAsia="Times New Roman"/>
                <w:sz w:val="22"/>
                <w:szCs w:val="22"/>
                <w:lang w:val="cs-CZ" w:eastAsia="en-US"/>
              </w:rPr>
            </w:pPr>
            <w:ins w:id="2898" w:author="Author">
              <w:r w:rsidRPr="00645F37">
                <w:rPr>
                  <w:rFonts w:eastAsia="Times New Roman"/>
                  <w:sz w:val="22"/>
                  <w:lang w:val="cs-CZ" w:eastAsia="en-US"/>
                </w:rPr>
                <w:t xml:space="preserve">Eli Lilly Italia </w:t>
              </w:r>
              <w:proofErr w:type="spellStart"/>
              <w:r w:rsidRPr="00645F37">
                <w:rPr>
                  <w:rFonts w:eastAsia="Times New Roman"/>
                  <w:sz w:val="22"/>
                  <w:lang w:val="cs-CZ" w:eastAsia="en-US"/>
                </w:rPr>
                <w:t>S.p.A</w:t>
              </w:r>
              <w:proofErr w:type="spellEnd"/>
              <w:r w:rsidRPr="00645F37">
                <w:rPr>
                  <w:rFonts w:eastAsia="Times New Roman"/>
                  <w:sz w:val="22"/>
                  <w:lang w:val="cs-CZ" w:eastAsia="en-US"/>
                </w:rPr>
                <w:t>.</w:t>
              </w:r>
            </w:ins>
          </w:p>
          <w:p w14:paraId="42F99520" w14:textId="77777777" w:rsidR="005436B0" w:rsidRPr="00645F37" w:rsidRDefault="005436B0" w:rsidP="002C4619">
            <w:pPr>
              <w:tabs>
                <w:tab w:val="left" w:pos="567"/>
              </w:tabs>
              <w:rPr>
                <w:ins w:id="2899" w:author="Author"/>
                <w:rFonts w:eastAsia="Times New Roman"/>
                <w:sz w:val="22"/>
                <w:szCs w:val="22"/>
                <w:lang w:val="cs-CZ" w:eastAsia="en-US"/>
              </w:rPr>
            </w:pPr>
            <w:ins w:id="2900" w:author="Author">
              <w:r w:rsidRPr="00645F37">
                <w:rPr>
                  <w:rFonts w:eastAsia="Times New Roman"/>
                  <w:sz w:val="22"/>
                  <w:lang w:val="cs-CZ" w:eastAsia="en-US"/>
                </w:rPr>
                <w:t>Tel: + 39-055 42571</w:t>
              </w:r>
            </w:ins>
          </w:p>
          <w:p w14:paraId="7BDAD599" w14:textId="77777777" w:rsidR="005436B0" w:rsidRPr="00645F37" w:rsidRDefault="005436B0" w:rsidP="002C4619">
            <w:pPr>
              <w:tabs>
                <w:tab w:val="left" w:pos="567"/>
              </w:tabs>
              <w:rPr>
                <w:ins w:id="2901" w:author="Author"/>
                <w:rFonts w:eastAsia="Times New Roman"/>
                <w:b/>
                <w:sz w:val="22"/>
                <w:szCs w:val="22"/>
                <w:lang w:val="cs-CZ" w:eastAsia="en-US"/>
              </w:rPr>
            </w:pPr>
          </w:p>
        </w:tc>
        <w:tc>
          <w:tcPr>
            <w:tcW w:w="4678" w:type="dxa"/>
          </w:tcPr>
          <w:p w14:paraId="15413AC8" w14:textId="77777777" w:rsidR="005436B0" w:rsidRPr="00645F37" w:rsidRDefault="005436B0" w:rsidP="002C4619">
            <w:pPr>
              <w:tabs>
                <w:tab w:val="left" w:pos="-720"/>
                <w:tab w:val="left" w:pos="567"/>
                <w:tab w:val="left" w:pos="4536"/>
              </w:tabs>
              <w:suppressAutoHyphens/>
              <w:rPr>
                <w:ins w:id="2902" w:author="Author"/>
                <w:rFonts w:eastAsia="Times New Roman"/>
                <w:sz w:val="22"/>
                <w:szCs w:val="22"/>
                <w:lang w:val="cs-CZ" w:eastAsia="en-US"/>
              </w:rPr>
            </w:pPr>
            <w:proofErr w:type="spellStart"/>
            <w:ins w:id="2903" w:author="Author">
              <w:r w:rsidRPr="00645F37">
                <w:rPr>
                  <w:rFonts w:eastAsia="Times New Roman"/>
                  <w:b/>
                  <w:sz w:val="22"/>
                  <w:lang w:val="cs-CZ" w:eastAsia="en-US"/>
                </w:rPr>
                <w:t>Suomi</w:t>
              </w:r>
              <w:proofErr w:type="spellEnd"/>
              <w:r w:rsidRPr="00645F37">
                <w:rPr>
                  <w:rFonts w:eastAsia="Times New Roman"/>
                  <w:b/>
                  <w:sz w:val="22"/>
                  <w:lang w:val="cs-CZ" w:eastAsia="en-US"/>
                </w:rPr>
                <w:t>/</w:t>
              </w:r>
              <w:proofErr w:type="spellStart"/>
              <w:r w:rsidRPr="00645F37">
                <w:rPr>
                  <w:rFonts w:eastAsia="Times New Roman"/>
                  <w:b/>
                  <w:sz w:val="22"/>
                  <w:lang w:val="cs-CZ" w:eastAsia="en-US"/>
                </w:rPr>
                <w:t>Finland</w:t>
              </w:r>
              <w:proofErr w:type="spellEnd"/>
            </w:ins>
          </w:p>
          <w:p w14:paraId="0278C93A" w14:textId="77777777" w:rsidR="005436B0" w:rsidRPr="00645F37" w:rsidRDefault="005436B0" w:rsidP="002C4619">
            <w:pPr>
              <w:tabs>
                <w:tab w:val="left" w:pos="567"/>
              </w:tabs>
              <w:rPr>
                <w:ins w:id="2904" w:author="Author"/>
                <w:rFonts w:eastAsia="Times New Roman"/>
                <w:sz w:val="22"/>
                <w:szCs w:val="22"/>
                <w:lang w:val="cs-CZ" w:eastAsia="en-US"/>
              </w:rPr>
            </w:pPr>
            <w:proofErr w:type="spellStart"/>
            <w:ins w:id="2905" w:author="Author">
              <w:r w:rsidRPr="00645F37">
                <w:rPr>
                  <w:rFonts w:eastAsia="Times New Roman"/>
                  <w:sz w:val="22"/>
                  <w:lang w:val="cs-CZ" w:eastAsia="en-US"/>
                </w:rPr>
                <w:t>Oy</w:t>
              </w:r>
              <w:proofErr w:type="spellEnd"/>
              <w:r w:rsidRPr="00645F37">
                <w:rPr>
                  <w:rFonts w:eastAsia="Times New Roman"/>
                  <w:sz w:val="22"/>
                  <w:lang w:val="cs-CZ" w:eastAsia="en-US"/>
                </w:rPr>
                <w:t xml:space="preserve"> Eli Lilly </w:t>
              </w:r>
              <w:proofErr w:type="spellStart"/>
              <w:r w:rsidRPr="00645F37">
                <w:rPr>
                  <w:rFonts w:eastAsia="Times New Roman"/>
                  <w:sz w:val="22"/>
                  <w:lang w:val="cs-CZ" w:eastAsia="en-US"/>
                </w:rPr>
                <w:t>Finland</w:t>
              </w:r>
              <w:proofErr w:type="spellEnd"/>
              <w:r w:rsidRPr="00645F37">
                <w:rPr>
                  <w:rFonts w:eastAsia="Times New Roman"/>
                  <w:sz w:val="22"/>
                  <w:lang w:val="cs-CZ" w:eastAsia="en-US"/>
                </w:rPr>
                <w:t xml:space="preserve"> Ab </w:t>
              </w:r>
            </w:ins>
          </w:p>
          <w:p w14:paraId="6ECC5CE1" w14:textId="77777777" w:rsidR="005436B0" w:rsidRPr="00645F37" w:rsidRDefault="005436B0" w:rsidP="002C4619">
            <w:pPr>
              <w:tabs>
                <w:tab w:val="left" w:pos="567"/>
              </w:tabs>
              <w:rPr>
                <w:ins w:id="2906" w:author="Author"/>
                <w:rFonts w:eastAsia="Times New Roman"/>
                <w:b/>
                <w:sz w:val="22"/>
                <w:szCs w:val="22"/>
                <w:lang w:val="cs-CZ" w:eastAsia="en-US"/>
              </w:rPr>
            </w:pPr>
            <w:proofErr w:type="spellStart"/>
            <w:ins w:id="2907" w:author="Author">
              <w:r w:rsidRPr="00645F37">
                <w:rPr>
                  <w:rFonts w:eastAsia="Times New Roman"/>
                  <w:sz w:val="22"/>
                  <w:lang w:val="cs-CZ" w:eastAsia="en-US"/>
                </w:rPr>
                <w:t>Puh</w:t>
              </w:r>
              <w:proofErr w:type="spellEnd"/>
              <w:r w:rsidRPr="00645F37">
                <w:rPr>
                  <w:rFonts w:eastAsia="Times New Roman"/>
                  <w:sz w:val="22"/>
                  <w:lang w:val="cs-CZ" w:eastAsia="en-US"/>
                </w:rPr>
                <w:t>/Tel: + 358-(0) 9 85 45 250</w:t>
              </w:r>
            </w:ins>
          </w:p>
        </w:tc>
      </w:tr>
      <w:tr w:rsidR="005436B0" w:rsidRPr="00E16833" w14:paraId="6F437215" w14:textId="77777777" w:rsidTr="002C4619">
        <w:trPr>
          <w:ins w:id="2908" w:author="Author"/>
        </w:trPr>
        <w:tc>
          <w:tcPr>
            <w:tcW w:w="4648" w:type="dxa"/>
          </w:tcPr>
          <w:p w14:paraId="6D37F746" w14:textId="77777777" w:rsidR="005436B0" w:rsidRPr="00645F37" w:rsidRDefault="005436B0" w:rsidP="002C4619">
            <w:pPr>
              <w:keepNext/>
              <w:tabs>
                <w:tab w:val="left" w:pos="567"/>
              </w:tabs>
              <w:rPr>
                <w:ins w:id="2909" w:author="Author"/>
                <w:rFonts w:eastAsia="Times New Roman"/>
                <w:b/>
                <w:sz w:val="22"/>
                <w:szCs w:val="22"/>
                <w:lang w:val="cs-CZ" w:eastAsia="en-US"/>
              </w:rPr>
            </w:pPr>
            <w:proofErr w:type="spellStart"/>
            <w:ins w:id="2910" w:author="Author">
              <w:r w:rsidRPr="00645F37">
                <w:rPr>
                  <w:rFonts w:eastAsia="Times New Roman"/>
                  <w:b/>
                  <w:sz w:val="22"/>
                  <w:lang w:val="cs-CZ" w:eastAsia="en-US"/>
                </w:rPr>
                <w:t>Κύ</w:t>
              </w:r>
              <w:proofErr w:type="spellEnd"/>
              <w:r w:rsidRPr="00645F37">
                <w:rPr>
                  <w:rFonts w:eastAsia="Times New Roman"/>
                  <w:b/>
                  <w:sz w:val="22"/>
                  <w:lang w:val="cs-CZ" w:eastAsia="en-US"/>
                </w:rPr>
                <w:t>προς</w:t>
              </w:r>
            </w:ins>
          </w:p>
          <w:p w14:paraId="1716315E" w14:textId="77777777" w:rsidR="005436B0" w:rsidRPr="00645F37" w:rsidRDefault="005436B0" w:rsidP="002C4619">
            <w:pPr>
              <w:keepNext/>
              <w:tabs>
                <w:tab w:val="left" w:pos="567"/>
              </w:tabs>
              <w:rPr>
                <w:ins w:id="2911" w:author="Author"/>
                <w:rFonts w:eastAsia="Times New Roman"/>
                <w:sz w:val="22"/>
                <w:szCs w:val="22"/>
                <w:lang w:val="cs-CZ" w:eastAsia="en-US"/>
              </w:rPr>
            </w:pPr>
            <w:proofErr w:type="spellStart"/>
            <w:ins w:id="2912" w:author="Author">
              <w:r w:rsidRPr="00645F37">
                <w:rPr>
                  <w:rFonts w:eastAsia="Times New Roman"/>
                  <w:sz w:val="22"/>
                  <w:lang w:val="cs-CZ" w:eastAsia="en-US"/>
                </w:rPr>
                <w:t>Phadisco</w:t>
              </w:r>
              <w:proofErr w:type="spellEnd"/>
              <w:r w:rsidRPr="00645F37">
                <w:rPr>
                  <w:rFonts w:eastAsia="Times New Roman"/>
                  <w:sz w:val="22"/>
                  <w:lang w:val="cs-CZ" w:eastAsia="en-US"/>
                </w:rPr>
                <w:t xml:space="preserve"> Ltd </w:t>
              </w:r>
            </w:ins>
          </w:p>
          <w:p w14:paraId="49709D38" w14:textId="77777777" w:rsidR="005436B0" w:rsidRPr="00645F37" w:rsidRDefault="005436B0" w:rsidP="002C4619">
            <w:pPr>
              <w:keepNext/>
              <w:tabs>
                <w:tab w:val="left" w:pos="567"/>
              </w:tabs>
              <w:rPr>
                <w:ins w:id="2913" w:author="Author"/>
                <w:rFonts w:eastAsia="Times New Roman"/>
                <w:sz w:val="22"/>
                <w:szCs w:val="22"/>
                <w:lang w:val="cs-CZ" w:eastAsia="en-US"/>
              </w:rPr>
            </w:pPr>
            <w:proofErr w:type="spellStart"/>
            <w:ins w:id="2914" w:author="Author">
              <w:r w:rsidRPr="00645F37">
                <w:rPr>
                  <w:rFonts w:eastAsia="Times New Roman"/>
                  <w:sz w:val="22"/>
                  <w:lang w:val="cs-CZ" w:eastAsia="en-US"/>
                </w:rPr>
                <w:t>Τηλ</w:t>
              </w:r>
              <w:proofErr w:type="spellEnd"/>
              <w:r w:rsidRPr="00645F37">
                <w:rPr>
                  <w:rFonts w:eastAsia="Times New Roman"/>
                  <w:sz w:val="22"/>
                  <w:lang w:val="cs-CZ" w:eastAsia="en-US"/>
                </w:rPr>
                <w:t>: +357-22-715000</w:t>
              </w:r>
            </w:ins>
          </w:p>
          <w:p w14:paraId="004C3E6C" w14:textId="77777777" w:rsidR="005436B0" w:rsidRPr="00645F37" w:rsidRDefault="005436B0" w:rsidP="002C4619">
            <w:pPr>
              <w:keepNext/>
              <w:tabs>
                <w:tab w:val="left" w:pos="-720"/>
                <w:tab w:val="left" w:pos="567"/>
              </w:tabs>
              <w:suppressAutoHyphens/>
              <w:rPr>
                <w:ins w:id="2915" w:author="Author"/>
                <w:rFonts w:eastAsia="Times New Roman"/>
                <w:sz w:val="22"/>
                <w:szCs w:val="22"/>
                <w:lang w:val="cs-CZ" w:eastAsia="en-US"/>
              </w:rPr>
            </w:pPr>
          </w:p>
        </w:tc>
        <w:tc>
          <w:tcPr>
            <w:tcW w:w="4678" w:type="dxa"/>
          </w:tcPr>
          <w:p w14:paraId="080356E2" w14:textId="77777777" w:rsidR="005436B0" w:rsidRPr="00645F37" w:rsidRDefault="005436B0" w:rsidP="002C4619">
            <w:pPr>
              <w:keepNext/>
              <w:tabs>
                <w:tab w:val="left" w:pos="-720"/>
                <w:tab w:val="left" w:pos="567"/>
                <w:tab w:val="left" w:pos="4536"/>
              </w:tabs>
              <w:suppressAutoHyphens/>
              <w:rPr>
                <w:ins w:id="2916" w:author="Author"/>
                <w:rFonts w:eastAsia="Times New Roman"/>
                <w:b/>
                <w:sz w:val="22"/>
                <w:szCs w:val="22"/>
                <w:lang w:val="cs-CZ" w:eastAsia="en-US"/>
              </w:rPr>
            </w:pPr>
            <w:proofErr w:type="spellStart"/>
            <w:ins w:id="2917" w:author="Author">
              <w:r w:rsidRPr="00645F37">
                <w:rPr>
                  <w:rFonts w:eastAsia="Times New Roman"/>
                  <w:b/>
                  <w:sz w:val="22"/>
                  <w:lang w:val="cs-CZ" w:eastAsia="en-US"/>
                </w:rPr>
                <w:t>Sverige</w:t>
              </w:r>
              <w:proofErr w:type="spellEnd"/>
            </w:ins>
          </w:p>
          <w:p w14:paraId="0328BE93" w14:textId="77777777" w:rsidR="005436B0" w:rsidRPr="00645F37" w:rsidRDefault="005436B0" w:rsidP="002C4619">
            <w:pPr>
              <w:keepNext/>
              <w:tabs>
                <w:tab w:val="left" w:pos="567"/>
              </w:tabs>
              <w:rPr>
                <w:ins w:id="2918" w:author="Author"/>
                <w:rFonts w:eastAsia="Times New Roman"/>
                <w:sz w:val="22"/>
                <w:szCs w:val="22"/>
                <w:lang w:val="cs-CZ" w:eastAsia="en-US"/>
              </w:rPr>
            </w:pPr>
            <w:ins w:id="2919" w:author="Author">
              <w:r w:rsidRPr="00645F37">
                <w:rPr>
                  <w:rFonts w:eastAsia="Times New Roman"/>
                  <w:sz w:val="22"/>
                  <w:lang w:val="cs-CZ" w:eastAsia="en-US"/>
                </w:rPr>
                <w:t xml:space="preserve">Eli Lilly </w:t>
              </w:r>
              <w:proofErr w:type="spellStart"/>
              <w:r w:rsidRPr="00645F37">
                <w:rPr>
                  <w:rFonts w:eastAsia="Times New Roman"/>
                  <w:sz w:val="22"/>
                  <w:lang w:val="cs-CZ" w:eastAsia="en-US"/>
                </w:rPr>
                <w:t>Sweden</w:t>
              </w:r>
              <w:proofErr w:type="spellEnd"/>
              <w:r w:rsidRPr="00645F37">
                <w:rPr>
                  <w:rFonts w:eastAsia="Times New Roman"/>
                  <w:sz w:val="22"/>
                  <w:lang w:val="cs-CZ" w:eastAsia="en-US"/>
                </w:rPr>
                <w:t xml:space="preserve"> AB</w:t>
              </w:r>
            </w:ins>
          </w:p>
          <w:p w14:paraId="4D23BE2C" w14:textId="77777777" w:rsidR="005436B0" w:rsidRPr="00645F37" w:rsidRDefault="005436B0" w:rsidP="002C4619">
            <w:pPr>
              <w:keepNext/>
              <w:tabs>
                <w:tab w:val="left" w:pos="-720"/>
                <w:tab w:val="left" w:pos="567"/>
              </w:tabs>
              <w:suppressAutoHyphens/>
              <w:rPr>
                <w:ins w:id="2920" w:author="Author"/>
                <w:rFonts w:eastAsia="Times New Roman"/>
                <w:sz w:val="22"/>
                <w:szCs w:val="22"/>
                <w:lang w:val="cs-CZ" w:eastAsia="en-US"/>
              </w:rPr>
            </w:pPr>
            <w:ins w:id="2921" w:author="Author">
              <w:r w:rsidRPr="00645F37">
                <w:rPr>
                  <w:rFonts w:eastAsia="Times New Roman"/>
                  <w:sz w:val="22"/>
                  <w:lang w:val="cs-CZ" w:eastAsia="en-US"/>
                </w:rPr>
                <w:t>Tel: + 46-(0) 8 7378800</w:t>
              </w:r>
            </w:ins>
          </w:p>
        </w:tc>
      </w:tr>
      <w:tr w:rsidR="005436B0" w:rsidRPr="00645F37" w14:paraId="7AA1C20A" w14:textId="77777777" w:rsidTr="002C4619">
        <w:trPr>
          <w:ins w:id="2922" w:author="Author"/>
        </w:trPr>
        <w:tc>
          <w:tcPr>
            <w:tcW w:w="4648" w:type="dxa"/>
          </w:tcPr>
          <w:p w14:paraId="097C8040" w14:textId="77777777" w:rsidR="005436B0" w:rsidRPr="00645F37" w:rsidRDefault="005436B0" w:rsidP="002C4619">
            <w:pPr>
              <w:keepNext/>
              <w:tabs>
                <w:tab w:val="left" w:pos="567"/>
              </w:tabs>
              <w:rPr>
                <w:ins w:id="2923" w:author="Author"/>
                <w:rFonts w:eastAsia="Times New Roman"/>
                <w:b/>
                <w:sz w:val="22"/>
                <w:szCs w:val="22"/>
                <w:lang w:val="cs-CZ" w:eastAsia="en-US"/>
              </w:rPr>
            </w:pPr>
            <w:proofErr w:type="spellStart"/>
            <w:ins w:id="2924" w:author="Author">
              <w:r w:rsidRPr="00645F37">
                <w:rPr>
                  <w:rFonts w:eastAsia="Times New Roman"/>
                  <w:b/>
                  <w:sz w:val="22"/>
                  <w:lang w:val="cs-CZ" w:eastAsia="en-US"/>
                </w:rPr>
                <w:t>Latvija</w:t>
              </w:r>
              <w:proofErr w:type="spellEnd"/>
            </w:ins>
          </w:p>
          <w:p w14:paraId="0850CB07" w14:textId="77777777" w:rsidR="005436B0" w:rsidRPr="00DB725D" w:rsidRDefault="005436B0" w:rsidP="002C4619">
            <w:pPr>
              <w:keepNext/>
              <w:tabs>
                <w:tab w:val="left" w:pos="567"/>
              </w:tabs>
              <w:rPr>
                <w:ins w:id="2925" w:author="Author"/>
                <w:rFonts w:eastAsia="Times New Roman"/>
                <w:sz w:val="22"/>
                <w:szCs w:val="22"/>
                <w:lang w:val="cs-CZ" w:eastAsia="en-US"/>
              </w:rPr>
            </w:pPr>
            <w:ins w:id="2926" w:author="Author">
              <w:r w:rsidRPr="000B0721">
                <w:rPr>
                  <w:sz w:val="22"/>
                  <w:szCs w:val="22"/>
                  <w:lang w:val="de-DE"/>
                </w:rPr>
                <w:t xml:space="preserve">Eli Lilly (Suisse) S.A. </w:t>
              </w:r>
              <w:proofErr w:type="spellStart"/>
              <w:r w:rsidRPr="000B0721">
                <w:rPr>
                  <w:sz w:val="22"/>
                  <w:szCs w:val="22"/>
                  <w:lang w:val="de-DE"/>
                </w:rPr>
                <w:t>Pārstāvniecība</w:t>
              </w:r>
              <w:proofErr w:type="spellEnd"/>
              <w:r w:rsidRPr="000B0721">
                <w:rPr>
                  <w:sz w:val="22"/>
                  <w:szCs w:val="22"/>
                  <w:lang w:val="de-DE"/>
                </w:rPr>
                <w:t xml:space="preserve"> </w:t>
              </w:r>
              <w:proofErr w:type="spellStart"/>
              <w:r w:rsidRPr="000B0721">
                <w:rPr>
                  <w:sz w:val="22"/>
                  <w:szCs w:val="22"/>
                  <w:lang w:val="de-DE"/>
                </w:rPr>
                <w:t>Latvijā</w:t>
              </w:r>
              <w:proofErr w:type="spellEnd"/>
            </w:ins>
          </w:p>
          <w:p w14:paraId="1E8992BA" w14:textId="77777777" w:rsidR="005436B0" w:rsidRPr="00645F37" w:rsidRDefault="005436B0" w:rsidP="002C4619">
            <w:pPr>
              <w:keepNext/>
              <w:tabs>
                <w:tab w:val="left" w:pos="-720"/>
                <w:tab w:val="left" w:pos="567"/>
              </w:tabs>
              <w:suppressAutoHyphens/>
              <w:rPr>
                <w:ins w:id="2927" w:author="Author"/>
                <w:rFonts w:eastAsia="Times New Roman"/>
                <w:sz w:val="22"/>
                <w:szCs w:val="22"/>
                <w:lang w:val="cs-CZ" w:eastAsia="en-US"/>
              </w:rPr>
            </w:pPr>
            <w:ins w:id="2928" w:author="Author">
              <w:r w:rsidRPr="00645F37">
                <w:rPr>
                  <w:rFonts w:eastAsia="Times New Roman"/>
                  <w:sz w:val="22"/>
                  <w:lang w:val="cs-CZ" w:eastAsia="en-US"/>
                </w:rPr>
                <w:t xml:space="preserve">Tel: </w:t>
              </w:r>
              <w:r w:rsidRPr="00645F37">
                <w:rPr>
                  <w:rFonts w:eastAsia="Times New Roman"/>
                  <w:b/>
                  <w:sz w:val="22"/>
                  <w:lang w:val="cs-CZ" w:eastAsia="en-US"/>
                </w:rPr>
                <w:t>+</w:t>
              </w:r>
              <w:r w:rsidRPr="00645F37">
                <w:rPr>
                  <w:rFonts w:eastAsia="Times New Roman"/>
                  <w:sz w:val="22"/>
                  <w:lang w:val="cs-CZ" w:eastAsia="en-US"/>
                </w:rPr>
                <w:t>371 67364000</w:t>
              </w:r>
            </w:ins>
          </w:p>
        </w:tc>
        <w:tc>
          <w:tcPr>
            <w:tcW w:w="4678" w:type="dxa"/>
          </w:tcPr>
          <w:p w14:paraId="1ECEB27A" w14:textId="77777777" w:rsidR="005436B0" w:rsidRPr="00974D68" w:rsidRDefault="005436B0" w:rsidP="002C4619">
            <w:pPr>
              <w:tabs>
                <w:tab w:val="left" w:pos="567"/>
              </w:tabs>
              <w:spacing w:line="260" w:lineRule="exact"/>
              <w:rPr>
                <w:ins w:id="2929" w:author="Author"/>
                <w:rFonts w:eastAsia="Times New Roman"/>
                <w:sz w:val="22"/>
                <w:lang w:val="en-US" w:eastAsia="en-US"/>
              </w:rPr>
            </w:pPr>
          </w:p>
        </w:tc>
      </w:tr>
    </w:tbl>
    <w:p w14:paraId="2A9E0407" w14:textId="77777777" w:rsidR="005436B0" w:rsidRPr="00645F37" w:rsidRDefault="005436B0" w:rsidP="005436B0">
      <w:pPr>
        <w:numPr>
          <w:ilvl w:val="12"/>
          <w:numId w:val="0"/>
        </w:numPr>
        <w:ind w:right="-2"/>
        <w:rPr>
          <w:ins w:id="2930" w:author="Author"/>
          <w:rFonts w:eastAsia="Times New Roman"/>
          <w:noProof/>
          <w:sz w:val="22"/>
          <w:szCs w:val="22"/>
          <w:lang w:val="cs-CZ" w:eastAsia="en-US"/>
        </w:rPr>
      </w:pPr>
    </w:p>
    <w:p w14:paraId="0B0D46E7" w14:textId="430ED9EC" w:rsidR="005436B0" w:rsidRPr="00645F37" w:rsidRDefault="005436B0" w:rsidP="005436B0">
      <w:pPr>
        <w:numPr>
          <w:ilvl w:val="12"/>
          <w:numId w:val="0"/>
        </w:numPr>
        <w:ind w:right="-2"/>
        <w:outlineLvl w:val="0"/>
        <w:rPr>
          <w:ins w:id="2931" w:author="Author"/>
          <w:rFonts w:eastAsia="Times New Roman"/>
          <w:b/>
          <w:noProof/>
          <w:sz w:val="22"/>
          <w:szCs w:val="22"/>
          <w:lang w:val="cs-CZ" w:eastAsia="en-US"/>
        </w:rPr>
      </w:pPr>
      <w:ins w:id="2932" w:author="Author">
        <w:r w:rsidRPr="00645F37">
          <w:rPr>
            <w:rFonts w:eastAsia="Times New Roman"/>
            <w:b/>
            <w:sz w:val="22"/>
            <w:lang w:val="cs-CZ" w:eastAsia="en-US"/>
          </w:rPr>
          <w:t>Tato příbalová informace byla naposledy revidována</w:t>
        </w:r>
      </w:ins>
      <w:r w:rsidR="000A233B">
        <w:rPr>
          <w:rFonts w:eastAsia="Times New Roman"/>
          <w:b/>
          <w:sz w:val="22"/>
          <w:lang w:val="cs-CZ" w:eastAsia="en-US"/>
        </w:rPr>
        <w:fldChar w:fldCharType="begin"/>
      </w:r>
      <w:r w:rsidR="000A233B">
        <w:rPr>
          <w:rFonts w:eastAsia="Times New Roman"/>
          <w:b/>
          <w:sz w:val="22"/>
          <w:lang w:val="cs-CZ" w:eastAsia="en-US"/>
        </w:rPr>
        <w:instrText xml:space="preserve"> DOCVARIABLE vault_nd_9ff6290e-987b-4925-b636-3cfc49816a11 \* MERGEFORMAT </w:instrText>
      </w:r>
      <w:r w:rsidR="000A233B">
        <w:rPr>
          <w:rFonts w:eastAsia="Times New Roman"/>
          <w:b/>
          <w:sz w:val="22"/>
          <w:lang w:val="cs-CZ" w:eastAsia="en-US"/>
        </w:rPr>
        <w:fldChar w:fldCharType="separate"/>
      </w:r>
      <w:r w:rsidR="000A233B">
        <w:rPr>
          <w:rFonts w:eastAsia="Times New Roman"/>
          <w:b/>
          <w:sz w:val="22"/>
          <w:lang w:val="cs-CZ" w:eastAsia="en-US"/>
        </w:rPr>
        <w:t xml:space="preserve"> </w:t>
      </w:r>
      <w:r w:rsidR="000A233B">
        <w:rPr>
          <w:rFonts w:eastAsia="Times New Roman"/>
          <w:b/>
          <w:sz w:val="22"/>
          <w:lang w:val="cs-CZ" w:eastAsia="en-US"/>
        </w:rPr>
        <w:fldChar w:fldCharType="end"/>
      </w:r>
    </w:p>
    <w:p w14:paraId="1765D4E7" w14:textId="77777777" w:rsidR="005436B0" w:rsidRDefault="005436B0" w:rsidP="005436B0">
      <w:pPr>
        <w:outlineLvl w:val="0"/>
        <w:rPr>
          <w:ins w:id="2933" w:author="Author"/>
          <w:rFonts w:eastAsia="Times New Roman"/>
          <w:noProof/>
          <w:sz w:val="22"/>
          <w:szCs w:val="22"/>
          <w:lang w:val="cs-CZ" w:eastAsia="en-US"/>
        </w:rPr>
      </w:pPr>
    </w:p>
    <w:p w14:paraId="5BC4602B" w14:textId="77777777" w:rsidR="00B43D39" w:rsidRPr="00645F37" w:rsidRDefault="00B43D39" w:rsidP="00B43D39">
      <w:pPr>
        <w:keepNext/>
        <w:numPr>
          <w:ilvl w:val="12"/>
          <w:numId w:val="0"/>
        </w:numPr>
        <w:rPr>
          <w:ins w:id="2934" w:author="Author"/>
          <w:rFonts w:eastAsia="Times New Roman"/>
          <w:b/>
          <w:noProof/>
          <w:sz w:val="22"/>
          <w:szCs w:val="22"/>
          <w:lang w:val="cs-CZ" w:eastAsia="en-US"/>
        </w:rPr>
      </w:pPr>
      <w:ins w:id="2935" w:author="Author">
        <w:r w:rsidRPr="00645F37">
          <w:rPr>
            <w:rFonts w:eastAsia="Times New Roman"/>
            <w:b/>
            <w:sz w:val="22"/>
            <w:lang w:val="cs-CZ" w:eastAsia="en-US"/>
          </w:rPr>
          <w:t>Další zdroje informací</w:t>
        </w:r>
      </w:ins>
    </w:p>
    <w:p w14:paraId="17AA2EC2" w14:textId="77777777" w:rsidR="00B43D39" w:rsidRPr="00645F37" w:rsidRDefault="00B43D39" w:rsidP="00B43D39">
      <w:pPr>
        <w:keepNext/>
        <w:numPr>
          <w:ilvl w:val="12"/>
          <w:numId w:val="0"/>
        </w:numPr>
        <w:tabs>
          <w:tab w:val="left" w:pos="567"/>
        </w:tabs>
        <w:rPr>
          <w:ins w:id="2936" w:author="Author"/>
          <w:rFonts w:eastAsia="Times New Roman"/>
          <w:iCs/>
          <w:noProof/>
          <w:sz w:val="22"/>
          <w:szCs w:val="22"/>
          <w:lang w:val="cs-CZ" w:eastAsia="en-US"/>
        </w:rPr>
      </w:pPr>
    </w:p>
    <w:p w14:paraId="76D099D8" w14:textId="77777777" w:rsidR="00B43D39" w:rsidRDefault="00B43D39" w:rsidP="00B43D39">
      <w:pPr>
        <w:keepNext/>
        <w:numPr>
          <w:ilvl w:val="12"/>
          <w:numId w:val="0"/>
        </w:numPr>
        <w:tabs>
          <w:tab w:val="left" w:pos="567"/>
        </w:tabs>
        <w:rPr>
          <w:ins w:id="2937" w:author="Author"/>
          <w:rFonts w:eastAsia="Times New Roman"/>
          <w:sz w:val="22"/>
          <w:lang w:val="cs-CZ" w:eastAsia="en-US"/>
        </w:rPr>
      </w:pPr>
      <w:ins w:id="2938" w:author="Author">
        <w:r w:rsidRPr="00645F37">
          <w:rPr>
            <w:rFonts w:eastAsia="Times New Roman"/>
            <w:sz w:val="22"/>
            <w:lang w:val="cs-CZ" w:eastAsia="en-US"/>
          </w:rPr>
          <w:t xml:space="preserve">Podrobné informace o tomto léčivém přípravku jsou k dispozici na webových stránkách Evropské agentury pro léčivé přípravky: </w:t>
        </w:r>
        <w:r>
          <w:fldChar w:fldCharType="begin"/>
        </w:r>
        <w:r w:rsidRPr="00A01A64">
          <w:rPr>
            <w:lang w:val="cs-CZ"/>
            <w:rPrChange w:id="2939" w:author="Author">
              <w:rPr/>
            </w:rPrChange>
          </w:rPr>
          <w:instrText xml:space="preserve"> HYPERLINK "https://www.ema.europa.eu"</w:instrText>
        </w:r>
        <w:r>
          <w:fldChar w:fldCharType="separate"/>
        </w:r>
        <w:r w:rsidRPr="00216E24">
          <w:rPr>
            <w:rStyle w:val="Hyperlink"/>
            <w:rFonts w:eastAsia="Times New Roman"/>
            <w:sz w:val="22"/>
            <w:lang w:val="cs-CZ" w:eastAsia="en-US"/>
          </w:rPr>
          <w:t>https://www.ema.europa.eu</w:t>
        </w:r>
        <w:r>
          <w:fldChar w:fldCharType="end"/>
        </w:r>
        <w:r w:rsidRPr="00645F37">
          <w:rPr>
            <w:rFonts w:eastAsia="Times New Roman"/>
            <w:sz w:val="22"/>
            <w:lang w:val="cs-CZ" w:eastAsia="en-US"/>
          </w:rPr>
          <w:t xml:space="preserve">. </w:t>
        </w:r>
      </w:ins>
    </w:p>
    <w:p w14:paraId="3BAAFDB6" w14:textId="77777777" w:rsidR="00B43D39" w:rsidRDefault="00B43D39" w:rsidP="00B43D39">
      <w:pPr>
        <w:rPr>
          <w:ins w:id="2940" w:author="Author"/>
          <w:rFonts w:eastAsia="Times New Roman"/>
          <w:sz w:val="22"/>
          <w:lang w:val="cs-CZ" w:eastAsia="en-US"/>
        </w:rPr>
      </w:pPr>
      <w:ins w:id="2941" w:author="Author">
        <w:r>
          <w:rPr>
            <w:rFonts w:eastAsia="Times New Roman"/>
            <w:sz w:val="22"/>
            <w:lang w:val="cs-CZ" w:eastAsia="en-US"/>
          </w:rPr>
          <w:br w:type="page"/>
        </w:r>
      </w:ins>
    </w:p>
    <w:p w14:paraId="109D729A" w14:textId="77777777" w:rsidR="00E62535" w:rsidRDefault="00E62535" w:rsidP="00B43D39">
      <w:pPr>
        <w:rPr>
          <w:ins w:id="2942" w:author="Author"/>
          <w:rFonts w:eastAsia="Times New Roman"/>
          <w:sz w:val="22"/>
          <w:lang w:val="cs-CZ" w:eastAsia="en-US"/>
        </w:rPr>
      </w:pPr>
    </w:p>
    <w:tbl>
      <w:tblPr>
        <w:tblW w:w="0" w:type="auto"/>
        <w:tblLook w:val="04A0" w:firstRow="1" w:lastRow="0" w:firstColumn="1" w:lastColumn="0" w:noHBand="0" w:noVBand="1"/>
      </w:tblPr>
      <w:tblGrid>
        <w:gridCol w:w="8976"/>
      </w:tblGrid>
      <w:tr w:rsidR="006F6415" w:rsidRPr="00C56C92" w14:paraId="5811302A" w14:textId="77777777" w:rsidTr="002C4619">
        <w:trPr>
          <w:ins w:id="2943" w:author="Author"/>
        </w:trPr>
        <w:tc>
          <w:tcPr>
            <w:tcW w:w="8976" w:type="dxa"/>
          </w:tcPr>
          <w:p w14:paraId="5BE7D3ED" w14:textId="77777777" w:rsidR="006F6415" w:rsidRPr="00373754" w:rsidRDefault="006F6415" w:rsidP="002C4619">
            <w:pPr>
              <w:jc w:val="center"/>
              <w:rPr>
                <w:ins w:id="2944" w:author="Author"/>
                <w:rFonts w:eastAsia="Calibri"/>
                <w:b/>
                <w:sz w:val="22"/>
                <w:szCs w:val="22"/>
                <w:lang w:val="cs-CZ"/>
              </w:rPr>
            </w:pPr>
            <w:ins w:id="2945" w:author="Author">
              <w:r w:rsidRPr="00373754">
                <w:rPr>
                  <w:rFonts w:eastAsia="Calibri"/>
                  <w:b/>
                  <w:sz w:val="22"/>
                  <w:szCs w:val="22"/>
                  <w:lang w:val="cs-CZ"/>
                </w:rPr>
                <w:t>Návod k použití</w:t>
              </w:r>
            </w:ins>
          </w:p>
          <w:p w14:paraId="67BA2468" w14:textId="77777777" w:rsidR="006F6415" w:rsidRPr="00C56C92" w:rsidRDefault="006F6415" w:rsidP="002C4619">
            <w:pPr>
              <w:pStyle w:val="Default"/>
              <w:rPr>
                <w:ins w:id="2946" w:author="Author"/>
                <w:noProof/>
                <w:color w:val="auto"/>
                <w:sz w:val="22"/>
                <w:szCs w:val="22"/>
                <w:lang w:val="cs-CZ"/>
              </w:rPr>
            </w:pPr>
          </w:p>
          <w:p w14:paraId="6B13868A" w14:textId="39D42F8A" w:rsidR="006F6415" w:rsidRPr="00C56C92" w:rsidRDefault="006F6415" w:rsidP="002C4619">
            <w:pPr>
              <w:pStyle w:val="Default"/>
              <w:jc w:val="center"/>
              <w:rPr>
                <w:ins w:id="2947" w:author="Author"/>
                <w:rFonts w:eastAsia="Calibri"/>
                <w:b/>
                <w:bCs/>
                <w:color w:val="auto"/>
                <w:sz w:val="22"/>
                <w:szCs w:val="22"/>
                <w:lang w:val="cs-CZ"/>
              </w:rPr>
            </w:pPr>
            <w:ins w:id="2948" w:author="Author">
              <w:r w:rsidRPr="00C56C92">
                <w:rPr>
                  <w:b/>
                  <w:bCs/>
                  <w:noProof/>
                  <w:color w:val="auto"/>
                  <w:sz w:val="22"/>
                  <w:szCs w:val="22"/>
                  <w:lang w:val="cs-CZ"/>
                </w:rPr>
                <w:t xml:space="preserve">Omvoh </w:t>
              </w:r>
              <w:r w:rsidR="00E62535">
                <w:rPr>
                  <w:b/>
                  <w:bCs/>
                  <w:noProof/>
                  <w:color w:val="auto"/>
                  <w:sz w:val="22"/>
                  <w:szCs w:val="22"/>
                  <w:lang w:val="cs-CZ"/>
                </w:rPr>
                <w:t>2</w:t>
              </w:r>
              <w:r w:rsidRPr="00C56C92">
                <w:rPr>
                  <w:b/>
                  <w:bCs/>
                  <w:noProof/>
                  <w:color w:val="auto"/>
                  <w:sz w:val="22"/>
                  <w:szCs w:val="22"/>
                  <w:lang w:val="cs-CZ"/>
                </w:rPr>
                <w:t xml:space="preserve">00 mg </w:t>
              </w:r>
              <w:r w:rsidRPr="00C56C92">
                <w:rPr>
                  <w:b/>
                  <w:bCs/>
                  <w:color w:val="auto"/>
                  <w:sz w:val="22"/>
                  <w:szCs w:val="22"/>
                  <w:lang w:val="cs-CZ"/>
                </w:rPr>
                <w:t>injekční roztok v </w:t>
              </w:r>
              <w:proofErr w:type="spellStart"/>
              <w:r w:rsidRPr="0092191F">
                <w:rPr>
                  <w:b/>
                  <w:bCs/>
                  <w:color w:val="auto"/>
                  <w:sz w:val="22"/>
                  <w:szCs w:val="22"/>
                  <w:lang w:val="cs-CZ"/>
                </w:rPr>
                <w:t>předplněném</w:t>
              </w:r>
              <w:proofErr w:type="spellEnd"/>
              <w:r w:rsidRPr="00C56C92">
                <w:rPr>
                  <w:b/>
                  <w:bCs/>
                  <w:color w:val="auto"/>
                  <w:sz w:val="22"/>
                  <w:szCs w:val="22"/>
                  <w:lang w:val="cs-CZ"/>
                </w:rPr>
                <w:t xml:space="preserve"> peru</w:t>
              </w:r>
            </w:ins>
          </w:p>
          <w:p w14:paraId="671D5763" w14:textId="77777777" w:rsidR="006F6415" w:rsidRPr="00C56C92" w:rsidRDefault="006F6415" w:rsidP="002C4619">
            <w:pPr>
              <w:jc w:val="center"/>
              <w:rPr>
                <w:ins w:id="2949" w:author="Author"/>
                <w:b/>
                <w:bCs/>
                <w:noProof/>
                <w:sz w:val="22"/>
                <w:szCs w:val="22"/>
                <w:lang w:val="cs-CZ"/>
              </w:rPr>
            </w:pPr>
          </w:p>
          <w:p w14:paraId="6BAE6986" w14:textId="77777777" w:rsidR="006F6415" w:rsidRPr="00757653" w:rsidRDefault="006F6415" w:rsidP="002C4619">
            <w:pPr>
              <w:jc w:val="center"/>
              <w:rPr>
                <w:ins w:id="2950" w:author="Author"/>
                <w:b/>
                <w:bCs/>
                <w:noProof/>
                <w:sz w:val="22"/>
                <w:szCs w:val="22"/>
                <w:lang w:val="cs-CZ"/>
              </w:rPr>
            </w:pPr>
            <w:ins w:id="2951" w:author="Author">
              <w:r w:rsidRPr="00757653">
                <w:rPr>
                  <w:b/>
                  <w:bCs/>
                  <w:noProof/>
                  <w:sz w:val="22"/>
                  <w:szCs w:val="22"/>
                  <w:lang w:val="cs-CZ"/>
                </w:rPr>
                <w:t>mirikizumab</w:t>
              </w:r>
            </w:ins>
          </w:p>
          <w:p w14:paraId="1D131D7D" w14:textId="77777777" w:rsidR="006F6415" w:rsidRPr="00974D68" w:rsidRDefault="006F6415" w:rsidP="002C4619">
            <w:pPr>
              <w:tabs>
                <w:tab w:val="left" w:pos="5670"/>
              </w:tabs>
              <w:jc w:val="center"/>
              <w:rPr>
                <w:ins w:id="2952" w:author="Author"/>
                <w:sz w:val="22"/>
                <w:szCs w:val="22"/>
                <w:lang w:val="es-ES"/>
              </w:rPr>
            </w:pPr>
          </w:p>
          <w:p w14:paraId="0BDD3DC1" w14:textId="6ECF12F3" w:rsidR="006F6415" w:rsidRDefault="00E62535" w:rsidP="00A01A64">
            <w:pPr>
              <w:tabs>
                <w:tab w:val="left" w:pos="5670"/>
              </w:tabs>
              <w:ind w:left="177"/>
              <w:jc w:val="center"/>
              <w:rPr>
                <w:ins w:id="2953" w:author="Author"/>
                <w:sz w:val="22"/>
                <w:szCs w:val="22"/>
                <w:lang w:val="es-ES"/>
              </w:rPr>
              <w:pPrChange w:id="2954" w:author="Author">
                <w:pPr>
                  <w:tabs>
                    <w:tab w:val="left" w:pos="5670"/>
                  </w:tabs>
                  <w:jc w:val="center"/>
                </w:pPr>
              </w:pPrChange>
            </w:pPr>
            <w:ins w:id="2955" w:author="Author">
              <w:r>
                <w:rPr>
                  <w:noProof/>
                </w:rPr>
                <w:drawing>
                  <wp:inline distT="0" distB="0" distL="0" distR="0" wp14:anchorId="2CABA9DA" wp14:editId="509FDE7F">
                    <wp:extent cx="2294592" cy="553437"/>
                    <wp:effectExtent l="0" t="5715" r="5080" b="5080"/>
                    <wp:docPr id="1635374583" name="Grafik 2" descr="Ein Bild, das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13516" name="Grafik 2" descr="Ein Bild, das Text, Design enthält.&#10;&#10;Automatisch generierte Beschreibung"/>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rot="16200000">
                              <a:off x="0" y="0"/>
                              <a:ext cx="2294592" cy="553437"/>
                            </a:xfrm>
                            <a:prstGeom prst="rect">
                              <a:avLst/>
                            </a:prstGeom>
                            <a:noFill/>
                            <a:ln>
                              <a:noFill/>
                            </a:ln>
                          </pic:spPr>
                        </pic:pic>
                      </a:graphicData>
                    </a:graphic>
                  </wp:inline>
                </w:drawing>
              </w:r>
            </w:ins>
          </w:p>
          <w:p w14:paraId="330814C2" w14:textId="77777777" w:rsidR="00E2287F" w:rsidRPr="00C56C92" w:rsidRDefault="00E2287F" w:rsidP="002C4619">
            <w:pPr>
              <w:tabs>
                <w:tab w:val="left" w:pos="5670"/>
              </w:tabs>
              <w:jc w:val="center"/>
              <w:rPr>
                <w:ins w:id="2956" w:author="Author"/>
                <w:sz w:val="22"/>
                <w:szCs w:val="22"/>
              </w:rPr>
            </w:pPr>
          </w:p>
        </w:tc>
      </w:tr>
      <w:tr w:rsidR="006F6415" w:rsidRPr="00C56C92" w14:paraId="729AB1CC" w14:textId="77777777" w:rsidTr="002C4619">
        <w:trPr>
          <w:ins w:id="2957" w:author="Author"/>
        </w:trPr>
        <w:tc>
          <w:tcPr>
            <w:tcW w:w="8976" w:type="dxa"/>
          </w:tcPr>
          <w:p w14:paraId="2671B0DC" w14:textId="77777777" w:rsidR="006F6415" w:rsidRPr="00C56C92" w:rsidRDefault="006F6415" w:rsidP="002C4619">
            <w:pPr>
              <w:tabs>
                <w:tab w:val="left" w:pos="5670"/>
              </w:tabs>
              <w:jc w:val="right"/>
              <w:rPr>
                <w:ins w:id="2958" w:author="Author"/>
                <w:sz w:val="22"/>
                <w:szCs w:val="22"/>
              </w:rPr>
            </w:pPr>
          </w:p>
        </w:tc>
      </w:tr>
      <w:tr w:rsidR="006F6415" w:rsidRPr="00C56C92" w14:paraId="13D08118" w14:textId="77777777" w:rsidTr="002C4619">
        <w:trPr>
          <w:ins w:id="2959" w:author="Author"/>
        </w:trPr>
        <w:tc>
          <w:tcPr>
            <w:tcW w:w="8976" w:type="dxa"/>
          </w:tcPr>
          <w:p w14:paraId="33A3E30F" w14:textId="77777777" w:rsidR="006F6415" w:rsidRDefault="006F6415" w:rsidP="002C4619">
            <w:pPr>
              <w:tabs>
                <w:tab w:val="left" w:pos="5670"/>
              </w:tabs>
              <w:rPr>
                <w:ins w:id="2960" w:author="Author"/>
                <w:b/>
                <w:bCs/>
                <w:sz w:val="22"/>
                <w:szCs w:val="22"/>
              </w:rPr>
            </w:pPr>
            <w:ins w:id="2961" w:author="Author">
              <w:r w:rsidRPr="00C56C92">
                <w:rPr>
                  <w:sz w:val="22"/>
                  <w:szCs w:val="22"/>
                  <w:lang w:val="cs-CZ" w:eastAsia="de-DE"/>
                </w:rPr>
                <w:t xml:space="preserve">Před podáním injekce přípravku </w:t>
              </w:r>
              <w:proofErr w:type="spellStart"/>
              <w:r w:rsidRPr="00C56C92">
                <w:rPr>
                  <w:sz w:val="22"/>
                  <w:szCs w:val="22"/>
                  <w:lang w:val="cs-CZ" w:eastAsia="de-DE"/>
                </w:rPr>
                <w:t>Omvoh</w:t>
              </w:r>
              <w:proofErr w:type="spellEnd"/>
              <w:r w:rsidRPr="00C56C92">
                <w:rPr>
                  <w:sz w:val="22"/>
                  <w:szCs w:val="22"/>
                  <w:lang w:val="cs-CZ" w:eastAsia="de-DE"/>
                </w:rPr>
                <w:t xml:space="preserve"> si přečtěte tuto informaci. Postupujte krok za krokem podle všech pokynů.</w:t>
              </w:r>
            </w:ins>
          </w:p>
          <w:p w14:paraId="314A8B58" w14:textId="77777777" w:rsidR="006F6415" w:rsidRPr="00C56C92" w:rsidRDefault="006F6415" w:rsidP="002C4619">
            <w:pPr>
              <w:tabs>
                <w:tab w:val="left" w:pos="5670"/>
              </w:tabs>
              <w:rPr>
                <w:ins w:id="2962" w:author="Author"/>
                <w:b/>
                <w:bCs/>
                <w:sz w:val="22"/>
                <w:szCs w:val="22"/>
              </w:rPr>
            </w:pPr>
          </w:p>
        </w:tc>
      </w:tr>
      <w:tr w:rsidR="006F6415" w:rsidRPr="00C56C92" w14:paraId="18AD2FAA" w14:textId="77777777" w:rsidTr="002C4619">
        <w:trPr>
          <w:ins w:id="2963" w:author="Author"/>
        </w:trPr>
        <w:tc>
          <w:tcPr>
            <w:tcW w:w="8976" w:type="dxa"/>
          </w:tcPr>
          <w:p w14:paraId="40F52C31" w14:textId="3E5FDD79" w:rsidR="006F6415" w:rsidRPr="001D45A2" w:rsidRDefault="006F6415" w:rsidP="002C4619">
            <w:pPr>
              <w:rPr>
                <w:ins w:id="2964" w:author="Author"/>
              </w:rPr>
            </w:pPr>
          </w:p>
        </w:tc>
      </w:tr>
      <w:tr w:rsidR="006F6415" w:rsidRPr="00E16833" w14:paraId="0C8A44A1" w14:textId="77777777" w:rsidTr="002C4619">
        <w:trPr>
          <w:ins w:id="2965" w:author="Author"/>
        </w:trPr>
        <w:tc>
          <w:tcPr>
            <w:tcW w:w="8976" w:type="dxa"/>
          </w:tcPr>
          <w:p w14:paraId="41C08048" w14:textId="77777777" w:rsidR="00FE5495" w:rsidRPr="00D54F61" w:rsidRDefault="00FE5495" w:rsidP="00FE5495">
            <w:pPr>
              <w:rPr>
                <w:ins w:id="2966" w:author="Author"/>
                <w:sz w:val="22"/>
                <w:szCs w:val="22"/>
                <w:lang w:val="cs-CZ"/>
              </w:rPr>
            </w:pPr>
            <w:ins w:id="2967" w:author="Author">
              <w:r w:rsidRPr="002C4619">
                <w:rPr>
                  <w:b/>
                  <w:bCs/>
                  <w:sz w:val="22"/>
                  <w:szCs w:val="22"/>
                  <w:lang w:val="cs-CZ"/>
                </w:rPr>
                <w:t xml:space="preserve">Důležité informace, které potřebujete vědět, před tím, než si podáte injekci přípravku </w:t>
              </w:r>
              <w:proofErr w:type="spellStart"/>
              <w:r w:rsidRPr="002C4619">
                <w:rPr>
                  <w:b/>
                  <w:bCs/>
                  <w:sz w:val="22"/>
                  <w:szCs w:val="22"/>
                  <w:lang w:val="cs-CZ"/>
                </w:rPr>
                <w:t>Omvoh</w:t>
              </w:r>
              <w:proofErr w:type="spellEnd"/>
              <w:r w:rsidRPr="002C4619">
                <w:rPr>
                  <w:b/>
                  <w:bCs/>
                  <w:sz w:val="22"/>
                  <w:szCs w:val="22"/>
                  <w:lang w:val="cs-CZ"/>
                </w:rPr>
                <w:t>:</w:t>
              </w:r>
            </w:ins>
          </w:p>
          <w:p w14:paraId="7348A1AF" w14:textId="77777777" w:rsidR="006F6415" w:rsidRPr="00C56C92" w:rsidRDefault="006F6415" w:rsidP="002C4619">
            <w:pPr>
              <w:pStyle w:val="ListParagraph"/>
              <w:numPr>
                <w:ilvl w:val="0"/>
                <w:numId w:val="5"/>
              </w:numPr>
              <w:spacing w:after="0"/>
              <w:ind w:left="326" w:hanging="326"/>
              <w:rPr>
                <w:ins w:id="2968" w:author="Author"/>
                <w:rFonts w:ascii="Times New Roman" w:hAnsi="Times New Roman"/>
                <w:lang w:val="cs-CZ"/>
              </w:rPr>
            </w:pPr>
            <w:ins w:id="2969" w:author="Author">
              <w:r w:rsidRPr="00C56C92">
                <w:rPr>
                  <w:rFonts w:ascii="Times New Roman" w:hAnsi="Times New Roman"/>
                  <w:lang w:val="cs-CZ"/>
                </w:rPr>
                <w:t xml:space="preserve">Váš lékař nebo zdravotní sestra Vám má ukázat, jak si připravit a podat přípravek </w:t>
              </w:r>
              <w:proofErr w:type="spellStart"/>
              <w:r w:rsidRPr="00C56C92">
                <w:rPr>
                  <w:rFonts w:ascii="Times New Roman" w:hAnsi="Times New Roman"/>
                  <w:lang w:val="cs-CZ"/>
                </w:rPr>
                <w:t>Omvoh</w:t>
              </w:r>
              <w:proofErr w:type="spellEnd"/>
              <w:r w:rsidRPr="00C56C92">
                <w:rPr>
                  <w:rFonts w:ascii="Times New Roman" w:hAnsi="Times New Roman"/>
                  <w:lang w:val="cs-CZ"/>
                </w:rPr>
                <w:t xml:space="preserve"> pomocí </w:t>
              </w:r>
              <w:proofErr w:type="spellStart"/>
              <w:r w:rsidRPr="00C56C92">
                <w:rPr>
                  <w:rFonts w:ascii="Times New Roman" w:hAnsi="Times New Roman"/>
                  <w:lang w:val="cs-CZ"/>
                </w:rPr>
                <w:t>předplněného</w:t>
              </w:r>
              <w:proofErr w:type="spellEnd"/>
              <w:r w:rsidRPr="00C56C92">
                <w:rPr>
                  <w:rFonts w:ascii="Times New Roman" w:hAnsi="Times New Roman"/>
                  <w:lang w:val="cs-CZ"/>
                </w:rPr>
                <w:t xml:space="preserve"> pera. </w:t>
              </w:r>
              <w:r w:rsidRPr="00974D68">
                <w:rPr>
                  <w:rFonts w:ascii="Times New Roman" w:hAnsi="Times New Roman"/>
                  <w:b/>
                  <w:bCs/>
                  <w:lang w:val="cs-CZ"/>
                </w:rPr>
                <w:t>Nepodávejte</w:t>
              </w:r>
              <w:r w:rsidRPr="00C56C92">
                <w:rPr>
                  <w:rFonts w:ascii="Times New Roman" w:hAnsi="Times New Roman"/>
                  <w:lang w:val="cs-CZ"/>
                </w:rPr>
                <w:t xml:space="preserve"> injekci sobě nebo někomu jinému, dokud Vám nebylo ukázáno, jak si přípra</w:t>
              </w:r>
              <w:r>
                <w:rPr>
                  <w:rFonts w:ascii="Times New Roman" w:hAnsi="Times New Roman"/>
                  <w:lang w:val="cs-CZ"/>
                </w:rPr>
                <w:t>vek</w:t>
              </w:r>
              <w:r w:rsidRPr="00C56C92">
                <w:rPr>
                  <w:rFonts w:ascii="Times New Roman" w:hAnsi="Times New Roman"/>
                  <w:lang w:val="cs-CZ"/>
                </w:rPr>
                <w:t xml:space="preserve"> </w:t>
              </w:r>
              <w:proofErr w:type="spellStart"/>
              <w:r w:rsidRPr="00C56C92">
                <w:rPr>
                  <w:rFonts w:ascii="Times New Roman" w:hAnsi="Times New Roman"/>
                  <w:lang w:val="cs-CZ"/>
                </w:rPr>
                <w:t>Omvoh</w:t>
              </w:r>
              <w:proofErr w:type="spellEnd"/>
              <w:r w:rsidRPr="00C56C92">
                <w:rPr>
                  <w:rFonts w:ascii="Times New Roman" w:hAnsi="Times New Roman"/>
                  <w:lang w:val="cs-CZ"/>
                </w:rPr>
                <w:t xml:space="preserve"> </w:t>
              </w:r>
              <w:r>
                <w:rPr>
                  <w:rFonts w:ascii="Times New Roman" w:hAnsi="Times New Roman"/>
                  <w:lang w:val="cs-CZ"/>
                </w:rPr>
                <w:t>podat</w:t>
              </w:r>
              <w:r w:rsidRPr="00C56C92">
                <w:rPr>
                  <w:rFonts w:ascii="Times New Roman" w:hAnsi="Times New Roman"/>
                  <w:lang w:val="cs-CZ"/>
                </w:rPr>
                <w:t>.</w:t>
              </w:r>
            </w:ins>
          </w:p>
          <w:p w14:paraId="446FB547" w14:textId="23D5B1CB" w:rsidR="006F6415" w:rsidRPr="00C56C92" w:rsidRDefault="000C0CD4" w:rsidP="002C4619">
            <w:pPr>
              <w:pStyle w:val="ListParagraph"/>
              <w:numPr>
                <w:ilvl w:val="0"/>
                <w:numId w:val="5"/>
              </w:numPr>
              <w:spacing w:after="0"/>
              <w:ind w:left="326" w:hanging="326"/>
              <w:rPr>
                <w:ins w:id="2970" w:author="Author"/>
                <w:rFonts w:ascii="Times New Roman" w:hAnsi="Times New Roman"/>
                <w:lang w:val="cs-CZ"/>
              </w:rPr>
            </w:pPr>
            <w:proofErr w:type="spellStart"/>
            <w:ins w:id="2971" w:author="Author">
              <w:r>
                <w:rPr>
                  <w:rFonts w:ascii="Times New Roman" w:hAnsi="Times New Roman"/>
                  <w:lang w:val="cs-CZ"/>
                </w:rPr>
                <w:t>P</w:t>
              </w:r>
              <w:r w:rsidR="006F6415" w:rsidRPr="00C56C92">
                <w:rPr>
                  <w:rFonts w:ascii="Times New Roman" w:hAnsi="Times New Roman"/>
                  <w:lang w:val="cs-CZ"/>
                </w:rPr>
                <w:t>ředplněné</w:t>
              </w:r>
              <w:proofErr w:type="spellEnd"/>
              <w:r w:rsidR="006F6415" w:rsidRPr="00C56C92">
                <w:rPr>
                  <w:rFonts w:ascii="Times New Roman" w:hAnsi="Times New Roman"/>
                  <w:lang w:val="cs-CZ"/>
                </w:rPr>
                <w:t xml:space="preserve"> pero </w:t>
              </w:r>
              <w:proofErr w:type="spellStart"/>
              <w:r w:rsidR="006F6415" w:rsidRPr="00C56C92">
                <w:rPr>
                  <w:rFonts w:ascii="Times New Roman" w:hAnsi="Times New Roman"/>
                  <w:lang w:val="cs-CZ"/>
                </w:rPr>
                <w:t>Omvoh</w:t>
              </w:r>
              <w:proofErr w:type="spellEnd"/>
              <w:r w:rsidR="006F6415" w:rsidRPr="00C56C92">
                <w:rPr>
                  <w:rFonts w:ascii="Times New Roman" w:hAnsi="Times New Roman"/>
                  <w:lang w:val="cs-CZ"/>
                </w:rPr>
                <w:t xml:space="preserve"> </w:t>
              </w:r>
              <w:r w:rsidR="00614359">
                <w:rPr>
                  <w:rFonts w:ascii="Times New Roman" w:hAnsi="Times New Roman"/>
                  <w:lang w:val="cs-CZ"/>
                </w:rPr>
                <w:t>obsahuje jednu dá</w:t>
              </w:r>
              <w:r w:rsidR="00602F34">
                <w:rPr>
                  <w:rFonts w:ascii="Times New Roman" w:hAnsi="Times New Roman"/>
                  <w:lang w:val="cs-CZ"/>
                </w:rPr>
                <w:t xml:space="preserve">vku přípravku </w:t>
              </w:r>
              <w:proofErr w:type="spellStart"/>
              <w:r w:rsidR="00602F34">
                <w:rPr>
                  <w:rFonts w:ascii="Times New Roman" w:hAnsi="Times New Roman"/>
                  <w:lang w:val="cs-CZ"/>
                </w:rPr>
                <w:t>Omvoh</w:t>
              </w:r>
              <w:proofErr w:type="spellEnd"/>
              <w:r w:rsidR="00602F34">
                <w:rPr>
                  <w:rFonts w:ascii="Times New Roman" w:hAnsi="Times New Roman"/>
                  <w:lang w:val="cs-CZ"/>
                </w:rPr>
                <w:t xml:space="preserve">. </w:t>
              </w:r>
              <w:r w:rsidR="00D66010">
                <w:rPr>
                  <w:rFonts w:ascii="Times New Roman" w:hAnsi="Times New Roman"/>
                  <w:lang w:val="cs-CZ"/>
                </w:rPr>
                <w:t xml:space="preserve">Pero </w:t>
              </w:r>
              <w:proofErr w:type="spellStart"/>
              <w:r w:rsidR="00D66010">
                <w:rPr>
                  <w:rFonts w:ascii="Times New Roman" w:hAnsi="Times New Roman"/>
                  <w:lang w:val="cs-CZ"/>
                </w:rPr>
                <w:t>Omvoh</w:t>
              </w:r>
              <w:proofErr w:type="spellEnd"/>
              <w:r w:rsidR="00D66010">
                <w:rPr>
                  <w:rFonts w:ascii="Times New Roman" w:hAnsi="Times New Roman"/>
                  <w:lang w:val="cs-CZ"/>
                </w:rPr>
                <w:t xml:space="preserve"> </w:t>
              </w:r>
              <w:r w:rsidR="006F6415" w:rsidRPr="00C56C92">
                <w:rPr>
                  <w:rFonts w:ascii="Times New Roman" w:hAnsi="Times New Roman"/>
                  <w:lang w:val="cs-CZ"/>
                </w:rPr>
                <w:t xml:space="preserve">je určeno pouze </w:t>
              </w:r>
              <w:r w:rsidR="006F6415" w:rsidRPr="006208D0">
                <w:rPr>
                  <w:rFonts w:ascii="Times New Roman" w:hAnsi="Times New Roman"/>
                  <w:lang w:val="cs-CZ"/>
                </w:rPr>
                <w:t>pro jednorázové použití. P</w:t>
              </w:r>
              <w:r w:rsidR="006F6415" w:rsidRPr="00C56C92">
                <w:rPr>
                  <w:rFonts w:ascii="Times New Roman" w:hAnsi="Times New Roman"/>
                  <w:lang w:val="cs-CZ"/>
                </w:rPr>
                <w:t xml:space="preserve">ero s nikým nesdílejte ani jej znovu nepoužívejte. Můžete přenést </w:t>
              </w:r>
              <w:r w:rsidR="006F6415">
                <w:rPr>
                  <w:rFonts w:ascii="Times New Roman" w:hAnsi="Times New Roman"/>
                  <w:lang w:val="cs-CZ"/>
                </w:rPr>
                <w:t>infekci</w:t>
              </w:r>
              <w:r w:rsidR="006F6415" w:rsidRPr="00D54F61">
                <w:rPr>
                  <w:rFonts w:ascii="Times New Roman" w:hAnsi="Times New Roman"/>
                  <w:lang w:val="cs-CZ"/>
                </w:rPr>
                <w:t xml:space="preserve"> nebo </w:t>
              </w:r>
              <w:r w:rsidR="006F6415">
                <w:rPr>
                  <w:rFonts w:ascii="Times New Roman" w:hAnsi="Times New Roman"/>
                  <w:lang w:val="cs-CZ"/>
                </w:rPr>
                <w:t>se infekcí nakazit.</w:t>
              </w:r>
            </w:ins>
          </w:p>
        </w:tc>
      </w:tr>
      <w:tr w:rsidR="006F6415" w:rsidRPr="00E16833" w14:paraId="63E7EC79" w14:textId="77777777" w:rsidTr="002C4619">
        <w:trPr>
          <w:ins w:id="2972" w:author="Author"/>
        </w:trPr>
        <w:tc>
          <w:tcPr>
            <w:tcW w:w="8976" w:type="dxa"/>
          </w:tcPr>
          <w:p w14:paraId="2F77942E" w14:textId="77777777" w:rsidR="006F6415" w:rsidRPr="00C56C92" w:rsidRDefault="006F6415" w:rsidP="002C4619">
            <w:pPr>
              <w:pStyle w:val="ListParagraph"/>
              <w:numPr>
                <w:ilvl w:val="0"/>
                <w:numId w:val="5"/>
              </w:numPr>
              <w:ind w:left="326" w:hanging="326"/>
              <w:rPr>
                <w:ins w:id="2973" w:author="Author"/>
                <w:rFonts w:ascii="Times New Roman" w:hAnsi="Times New Roman"/>
                <w:lang w:val="cs-CZ"/>
              </w:rPr>
            </w:pPr>
            <w:ins w:id="2974" w:author="Author">
              <w:r w:rsidRPr="00C56C92">
                <w:rPr>
                  <w:rFonts w:ascii="Times New Roman" w:hAnsi="Times New Roman"/>
                  <w:lang w:val="cs-CZ"/>
                </w:rPr>
                <w:t xml:space="preserve">Váš lékař nebo zdravotní sestra </w:t>
              </w:r>
              <w:r w:rsidRPr="001D45A2">
                <w:rPr>
                  <w:rFonts w:ascii="Times New Roman" w:hAnsi="Times New Roman"/>
                  <w:lang w:val="cs-CZ"/>
                </w:rPr>
                <w:t xml:space="preserve">Vám mohou pomoci vybrat nejvhodnější místo </w:t>
              </w:r>
              <w:r w:rsidRPr="00C56C92">
                <w:rPr>
                  <w:rFonts w:ascii="Times New Roman" w:hAnsi="Times New Roman"/>
                  <w:lang w:val="cs-CZ"/>
                </w:rPr>
                <w:t xml:space="preserve">na těle </w:t>
              </w:r>
              <w:r w:rsidRPr="001D45A2">
                <w:rPr>
                  <w:rFonts w:ascii="Times New Roman" w:hAnsi="Times New Roman"/>
                  <w:lang w:val="cs-CZ"/>
                </w:rPr>
                <w:t>pro podání injekce</w:t>
              </w:r>
              <w:r w:rsidRPr="00C56C92">
                <w:rPr>
                  <w:rFonts w:ascii="Times New Roman" w:hAnsi="Times New Roman"/>
                  <w:lang w:val="cs-CZ"/>
                </w:rPr>
                <w:t>. Můžete si také přečíst část „Vyberte si místo vpichu“ v těchto pokynech, která vám pomůže vybrat, která oblast je pro Vás nejvhodnější.</w:t>
              </w:r>
            </w:ins>
          </w:p>
          <w:p w14:paraId="197C6B53" w14:textId="77777777" w:rsidR="006F6415" w:rsidRPr="00C56C92" w:rsidRDefault="006F6415" w:rsidP="002C4619">
            <w:pPr>
              <w:pStyle w:val="ListParagraph"/>
              <w:numPr>
                <w:ilvl w:val="0"/>
                <w:numId w:val="5"/>
              </w:numPr>
              <w:ind w:left="326" w:hanging="326"/>
              <w:rPr>
                <w:ins w:id="2975" w:author="Author"/>
                <w:rFonts w:ascii="Times New Roman" w:hAnsi="Times New Roman"/>
                <w:lang w:val="cs-CZ"/>
              </w:rPr>
            </w:pPr>
            <w:ins w:id="2976" w:author="Author">
              <w:r w:rsidRPr="00C56C92">
                <w:rPr>
                  <w:rFonts w:ascii="Times New Roman" w:hAnsi="Times New Roman"/>
                  <w:lang w:val="cs-CZ"/>
                </w:rPr>
                <w:t xml:space="preserve">Pokud máte problémy se zrakem nebo sluchem, nepoužívejte </w:t>
              </w:r>
              <w:proofErr w:type="spellStart"/>
              <w:r w:rsidRPr="00C56C92">
                <w:rPr>
                  <w:rFonts w:ascii="Times New Roman" w:hAnsi="Times New Roman"/>
                  <w:lang w:val="cs-CZ"/>
                </w:rPr>
                <w:t>předpln</w:t>
              </w:r>
              <w:r>
                <w:rPr>
                  <w:rFonts w:ascii="Times New Roman" w:hAnsi="Times New Roman"/>
                  <w:lang w:val="cs-CZ"/>
                </w:rPr>
                <w:t>ě</w:t>
              </w:r>
              <w:r w:rsidRPr="00C56C92">
                <w:rPr>
                  <w:rFonts w:ascii="Times New Roman" w:hAnsi="Times New Roman"/>
                  <w:lang w:val="cs-CZ"/>
                </w:rPr>
                <w:t>né</w:t>
              </w:r>
              <w:proofErr w:type="spellEnd"/>
              <w:r w:rsidRPr="00C56C92">
                <w:rPr>
                  <w:rFonts w:ascii="Times New Roman" w:hAnsi="Times New Roman"/>
                  <w:lang w:val="cs-CZ"/>
                </w:rPr>
                <w:t xml:space="preserve"> pero</w:t>
              </w:r>
              <w:r>
                <w:rPr>
                  <w:rFonts w:ascii="Times New Roman" w:hAnsi="Times New Roman"/>
                  <w:lang w:val="cs-CZ"/>
                </w:rPr>
                <w:t xml:space="preserve"> </w:t>
              </w:r>
              <w:proofErr w:type="spellStart"/>
              <w:r w:rsidRPr="00C56C92">
                <w:rPr>
                  <w:rFonts w:ascii="Times New Roman" w:hAnsi="Times New Roman"/>
                  <w:lang w:val="cs-CZ"/>
                </w:rPr>
                <w:t>Omvoh</w:t>
              </w:r>
              <w:proofErr w:type="spellEnd"/>
              <w:r w:rsidRPr="00C56C92">
                <w:rPr>
                  <w:rFonts w:ascii="Times New Roman" w:hAnsi="Times New Roman"/>
                  <w:lang w:val="cs-CZ"/>
                </w:rPr>
                <w:t xml:space="preserve"> bez pomoci ošetřovatele.</w:t>
              </w:r>
            </w:ins>
          </w:p>
          <w:p w14:paraId="552E14FC" w14:textId="77777777" w:rsidR="006F6415" w:rsidRPr="00C56C92" w:rsidRDefault="006F6415" w:rsidP="002C4619">
            <w:pPr>
              <w:pStyle w:val="ListParagraph"/>
              <w:numPr>
                <w:ilvl w:val="0"/>
                <w:numId w:val="5"/>
              </w:numPr>
              <w:ind w:left="326" w:hanging="326"/>
              <w:rPr>
                <w:ins w:id="2977" w:author="Author"/>
                <w:rFonts w:ascii="Times New Roman" w:hAnsi="Times New Roman"/>
                <w:lang w:val="cs-CZ"/>
              </w:rPr>
            </w:pPr>
            <w:ins w:id="2978" w:author="Author">
              <w:r w:rsidRPr="00C56C92">
                <w:rPr>
                  <w:rFonts w:ascii="Times New Roman" w:hAnsi="Times New Roman"/>
                  <w:lang w:val="cs-CZ"/>
                </w:rPr>
                <w:t>Uschovejte si návod k použití a v případě potřeby si jej znovu přečtěte.</w:t>
              </w:r>
            </w:ins>
          </w:p>
        </w:tc>
      </w:tr>
    </w:tbl>
    <w:p w14:paraId="4E0A69DD" w14:textId="77777777" w:rsidR="00892BC3" w:rsidRPr="001D45A2" w:rsidRDefault="00892BC3" w:rsidP="00892BC3">
      <w:pPr>
        <w:spacing w:before="100" w:beforeAutospacing="1" w:after="100" w:afterAutospacing="1"/>
        <w:rPr>
          <w:ins w:id="2979" w:author="Author"/>
          <w:b/>
          <w:bCs/>
          <w:sz w:val="22"/>
          <w:szCs w:val="22"/>
          <w:lang w:val="cs-CZ" w:eastAsia="de-DE"/>
        </w:rPr>
      </w:pPr>
      <w:ins w:id="2980" w:author="Author">
        <w:r w:rsidRPr="001D45A2">
          <w:rPr>
            <w:b/>
            <w:bCs/>
            <w:sz w:val="22"/>
            <w:szCs w:val="22"/>
            <w:lang w:val="cs-CZ" w:eastAsia="de-DE"/>
          </w:rPr>
          <w:t xml:space="preserve">Před tím, než použijete </w:t>
        </w:r>
        <w:proofErr w:type="spellStart"/>
        <w:r w:rsidRPr="001D45A2">
          <w:rPr>
            <w:b/>
            <w:bCs/>
            <w:sz w:val="22"/>
            <w:szCs w:val="22"/>
            <w:lang w:val="cs-CZ" w:eastAsia="de-DE"/>
          </w:rPr>
          <w:t>předplněné</w:t>
        </w:r>
        <w:proofErr w:type="spellEnd"/>
        <w:r w:rsidRPr="001D45A2">
          <w:rPr>
            <w:b/>
            <w:bCs/>
            <w:sz w:val="22"/>
            <w:szCs w:val="22"/>
            <w:lang w:val="cs-CZ" w:eastAsia="de-DE"/>
          </w:rPr>
          <w:t xml:space="preserve"> pero </w:t>
        </w:r>
        <w:proofErr w:type="spellStart"/>
        <w:r w:rsidRPr="00DE2271">
          <w:rPr>
            <w:b/>
            <w:bCs/>
            <w:sz w:val="22"/>
            <w:szCs w:val="22"/>
            <w:lang w:val="cs-CZ"/>
          </w:rPr>
          <w:t>Omvoh</w:t>
        </w:r>
        <w:proofErr w:type="spellEnd"/>
        <w:r w:rsidRPr="00DE2271">
          <w:rPr>
            <w:b/>
            <w:bCs/>
            <w:sz w:val="22"/>
            <w:szCs w:val="22"/>
            <w:lang w:val="cs-CZ"/>
          </w:rPr>
          <w:t xml:space="preserve">, </w:t>
        </w:r>
        <w:r w:rsidRPr="001D45A2">
          <w:rPr>
            <w:b/>
            <w:bCs/>
            <w:sz w:val="22"/>
            <w:szCs w:val="22"/>
            <w:lang w:val="cs-CZ" w:eastAsia="de-DE"/>
          </w:rPr>
          <w:t xml:space="preserve">přečtěte </w:t>
        </w:r>
        <w:r>
          <w:rPr>
            <w:b/>
            <w:bCs/>
            <w:sz w:val="22"/>
            <w:szCs w:val="22"/>
            <w:lang w:val="cs-CZ"/>
          </w:rPr>
          <w:t>si</w:t>
        </w:r>
        <w:r w:rsidRPr="001D45A2">
          <w:rPr>
            <w:b/>
            <w:bCs/>
            <w:sz w:val="22"/>
            <w:szCs w:val="22"/>
            <w:lang w:val="cs-CZ" w:eastAsia="de-DE"/>
          </w:rPr>
          <w:t xml:space="preserve"> a pečlivě dodržujte všechny pokyny krok za krokem. </w:t>
        </w:r>
      </w:ins>
    </w:p>
    <w:p w14:paraId="5367D17F" w14:textId="77777777" w:rsidR="006F6415" w:rsidRPr="00C56C92" w:rsidRDefault="006F6415" w:rsidP="006F6415">
      <w:pPr>
        <w:spacing w:before="100" w:beforeAutospacing="1" w:after="100" w:afterAutospacing="1"/>
        <w:rPr>
          <w:ins w:id="2981" w:author="Author"/>
          <w:b/>
          <w:bCs/>
          <w:sz w:val="22"/>
          <w:szCs w:val="22"/>
          <w:lang w:val="cs-CZ" w:eastAsia="de-DE"/>
        </w:rPr>
      </w:pPr>
      <w:ins w:id="2982" w:author="Author">
        <w:r w:rsidRPr="00C56C92">
          <w:rPr>
            <w:sz w:val="22"/>
            <w:szCs w:val="22"/>
            <w:lang w:val="cs-CZ"/>
          </w:rPr>
          <w:br w:type="page"/>
        </w:r>
      </w:ins>
    </w:p>
    <w:tbl>
      <w:tblPr>
        <w:tblW w:w="9990" w:type="dxa"/>
        <w:tblLayout w:type="fixed"/>
        <w:tblLook w:val="04A0" w:firstRow="1" w:lastRow="0" w:firstColumn="1" w:lastColumn="0" w:noHBand="0" w:noVBand="1"/>
      </w:tblPr>
      <w:tblGrid>
        <w:gridCol w:w="9990"/>
      </w:tblGrid>
      <w:tr w:rsidR="006F6415" w:rsidRPr="00C56C92" w14:paraId="772EA821" w14:textId="77777777" w:rsidTr="002C4619">
        <w:trPr>
          <w:ins w:id="2983" w:author="Author"/>
        </w:trPr>
        <w:tc>
          <w:tcPr>
            <w:tcW w:w="9990" w:type="dxa"/>
          </w:tcPr>
          <w:p w14:paraId="4315E22E" w14:textId="77777777" w:rsidR="006F6415" w:rsidRDefault="006F6415" w:rsidP="002C4619">
            <w:pPr>
              <w:spacing w:before="100" w:beforeAutospacing="1" w:after="100" w:afterAutospacing="1"/>
              <w:rPr>
                <w:ins w:id="2984" w:author="Author"/>
                <w:rFonts w:eastAsia="Times New Roman"/>
                <w:b/>
                <w:bCs/>
                <w:sz w:val="22"/>
                <w:szCs w:val="22"/>
                <w:lang w:val="cs-CZ" w:eastAsia="de-DE"/>
              </w:rPr>
            </w:pPr>
            <w:ins w:id="2985" w:author="Author">
              <w:r w:rsidRPr="00DE2271">
                <w:rPr>
                  <w:b/>
                  <w:bCs/>
                  <w:sz w:val="22"/>
                  <w:szCs w:val="22"/>
                  <w:lang w:val="cs-CZ" w:eastAsia="de-DE"/>
                </w:rPr>
                <w:lastRenderedPageBreak/>
                <w:t>Části</w:t>
              </w:r>
              <w:r w:rsidRPr="001D45A2">
                <w:rPr>
                  <w:rFonts w:eastAsia="Times New Roman"/>
                  <w:b/>
                  <w:bCs/>
                  <w:sz w:val="22"/>
                  <w:szCs w:val="22"/>
                  <w:lang w:val="cs-CZ" w:eastAsia="de-DE"/>
                </w:rPr>
                <w:t xml:space="preserve"> </w:t>
              </w:r>
              <w:proofErr w:type="spellStart"/>
              <w:r w:rsidRPr="001D45A2">
                <w:rPr>
                  <w:rFonts w:eastAsia="Times New Roman"/>
                  <w:b/>
                  <w:bCs/>
                  <w:sz w:val="22"/>
                  <w:szCs w:val="22"/>
                  <w:lang w:val="cs-CZ" w:eastAsia="de-DE"/>
                </w:rPr>
                <w:t>předplněného</w:t>
              </w:r>
              <w:proofErr w:type="spellEnd"/>
              <w:r w:rsidRPr="001D45A2">
                <w:rPr>
                  <w:rFonts w:eastAsia="Times New Roman"/>
                  <w:b/>
                  <w:bCs/>
                  <w:sz w:val="22"/>
                  <w:szCs w:val="22"/>
                  <w:lang w:val="cs-CZ" w:eastAsia="de-DE"/>
                </w:rPr>
                <w:t xml:space="preserve"> pera Omvoh</w:t>
              </w:r>
            </w:ins>
          </w:p>
          <w:p w14:paraId="4281588B" w14:textId="77777777" w:rsidR="00892BC3" w:rsidRPr="001D45A2" w:rsidRDefault="00892BC3" w:rsidP="002C4619">
            <w:pPr>
              <w:spacing w:before="100" w:beforeAutospacing="1" w:after="100" w:afterAutospacing="1"/>
              <w:rPr>
                <w:ins w:id="2986" w:author="Author"/>
                <w:rFonts w:eastAsia="Times New Roman"/>
                <w:b/>
                <w:bCs/>
                <w:sz w:val="22"/>
                <w:szCs w:val="22"/>
                <w:lang w:val="cs-CZ" w:eastAsia="en-US"/>
              </w:rPr>
            </w:pPr>
          </w:p>
        </w:tc>
      </w:tr>
      <w:tr w:rsidR="006F6415" w:rsidRPr="00900331" w14:paraId="3372AA52" w14:textId="77777777" w:rsidTr="002C4619">
        <w:trPr>
          <w:ins w:id="2987" w:author="Author"/>
        </w:trPr>
        <w:tc>
          <w:tcPr>
            <w:tcW w:w="9990" w:type="dxa"/>
          </w:tcPr>
          <w:p w14:paraId="53F4FFCF" w14:textId="77777777" w:rsidR="006F6415" w:rsidRPr="001D45A2" w:rsidRDefault="006F6415" w:rsidP="002C4619">
            <w:pPr>
              <w:tabs>
                <w:tab w:val="left" w:pos="567"/>
                <w:tab w:val="left" w:pos="5670"/>
              </w:tabs>
              <w:spacing w:line="260" w:lineRule="exact"/>
              <w:jc w:val="center"/>
              <w:rPr>
                <w:ins w:id="2988" w:author="Author"/>
                <w:rFonts w:eastAsia="Times New Roman"/>
                <w:sz w:val="22"/>
                <w:szCs w:val="22"/>
                <w:lang w:val="cs-CZ" w:eastAsia="en-US"/>
              </w:rPr>
            </w:pPr>
            <w:ins w:id="2989" w:author="Author">
              <w:r>
                <w:rPr>
                  <w:rFonts w:eastAsia="Times New Roman"/>
                  <w:noProof/>
                  <w:sz w:val="22"/>
                  <w:szCs w:val="22"/>
                  <w:lang w:val="cs-CZ" w:eastAsia="en-IE"/>
                </w:rPr>
                <mc:AlternateContent>
                  <mc:Choice Requires="wps">
                    <w:drawing>
                      <wp:anchor distT="0" distB="0" distL="114300" distR="114300" simplePos="0" relativeHeight="251713024" behindDoc="0" locked="0" layoutInCell="1" allowOverlap="1" wp14:anchorId="58D8857C" wp14:editId="0585C536">
                        <wp:simplePos x="0" y="0"/>
                        <wp:positionH relativeFrom="column">
                          <wp:posOffset>2326640</wp:posOffset>
                        </wp:positionH>
                        <wp:positionV relativeFrom="paragraph">
                          <wp:posOffset>118745</wp:posOffset>
                        </wp:positionV>
                        <wp:extent cx="1148080" cy="267335"/>
                        <wp:effectExtent l="0" t="0" r="0" b="0"/>
                        <wp:wrapNone/>
                        <wp:docPr id="1603045056" name="Text Box 1603045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8080" cy="267335"/>
                                </a:xfrm>
                                <a:prstGeom prst="rect">
                                  <a:avLst/>
                                </a:prstGeom>
                                <a:noFill/>
                                <a:ln w="6350">
                                  <a:noFill/>
                                </a:ln>
                                <a:effectLst/>
                              </wps:spPr>
                              <wps:txbx>
                                <w:txbxContent>
                                  <w:p w14:paraId="1F62064B" w14:textId="77777777" w:rsidR="006F6415" w:rsidRPr="00A01A64" w:rsidRDefault="006F6415" w:rsidP="006F6415">
                                    <w:pPr>
                                      <w:jc w:val="center"/>
                                      <w:rPr>
                                        <w:b/>
                                        <w:sz w:val="22"/>
                                        <w:szCs w:val="22"/>
                                        <w:lang w:val="cs-CZ"/>
                                        <w:rPrChange w:id="2990" w:author="Author">
                                          <w:rPr>
                                            <w:b/>
                                            <w:lang w:val="cs-CZ"/>
                                          </w:rPr>
                                        </w:rPrChange>
                                      </w:rPr>
                                    </w:pPr>
                                    <w:r w:rsidRPr="00A01A64">
                                      <w:rPr>
                                        <w:b/>
                                        <w:sz w:val="22"/>
                                        <w:szCs w:val="22"/>
                                        <w:lang w:val="cs-CZ"/>
                                        <w:rPrChange w:id="2991" w:author="Author">
                                          <w:rPr>
                                            <w:b/>
                                            <w:lang w:val="cs-CZ"/>
                                          </w:rPr>
                                        </w:rPrChange>
                                      </w:rPr>
                                      <w:t>vrchní část</w:t>
                                    </w:r>
                                  </w:p>
                                  <w:p w14:paraId="0E982D09" w14:textId="77777777" w:rsidR="006F6415" w:rsidRPr="0084000C" w:rsidRDefault="006F6415" w:rsidP="006F6415">
                                    <w:pPr>
                                      <w:jc w:val="center"/>
                                      <w:rPr>
                                        <w:b/>
                                        <w:lang w:val="cs-CZ"/>
                                      </w:rPr>
                                    </w:pPr>
                                  </w:p>
                                  <w:p w14:paraId="7F04782D" w14:textId="77777777" w:rsidR="006F6415" w:rsidRPr="00BC01F7" w:rsidRDefault="006F6415" w:rsidP="006F6415">
                                    <w:pPr>
                                      <w:jc w:val="center"/>
                                      <w:rPr>
                                        <w:b/>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8D8857C" id="Text Box 1603045056" o:spid="_x0000_s1097" type="#_x0000_t202" style="position:absolute;left:0;text-align:left;margin-left:183.2pt;margin-top:9.35pt;width:90.4pt;height:21.0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" filled="f" stroked="f" strokeweight=".5pt">
                        <v:textbox>
                          <w:txbxContent>
                            <w:p w14:paraId="1F62064B" w14:textId="77777777" w:rsidR="006F6415" w:rsidRPr="00A01A64" w:rsidRDefault="006F6415" w:rsidP="006F6415">
                              <w:pPr>
                                <w:jc w:val="center"/>
                                <w:rPr>
                                  <w:b/>
                                  <w:sz w:val="22"/>
                                  <w:szCs w:val="22"/>
                                  <w:lang w:val="cs-CZ"/>
                                  <w:rPrChange w:id="2992" w:author="Author">
                                    <w:rPr>
                                      <w:b/>
                                      <w:lang w:val="cs-CZ"/>
                                    </w:rPr>
                                  </w:rPrChange>
                                </w:rPr>
                              </w:pPr>
                              <w:r w:rsidRPr="00A01A64">
                                <w:rPr>
                                  <w:b/>
                                  <w:sz w:val="22"/>
                                  <w:szCs w:val="22"/>
                                  <w:lang w:val="cs-CZ"/>
                                  <w:rPrChange w:id="2993" w:author="Author">
                                    <w:rPr>
                                      <w:b/>
                                      <w:lang w:val="cs-CZ"/>
                                    </w:rPr>
                                  </w:rPrChange>
                                </w:rPr>
                                <w:t>vrchní část</w:t>
                              </w:r>
                            </w:p>
                            <w:p w14:paraId="0E982D09" w14:textId="77777777" w:rsidR="006F6415" w:rsidRPr="0084000C" w:rsidRDefault="006F6415" w:rsidP="006F6415">
                              <w:pPr>
                                <w:jc w:val="center"/>
                                <w:rPr>
                                  <w:b/>
                                  <w:lang w:val="cs-CZ"/>
                                </w:rPr>
                              </w:pPr>
                            </w:p>
                            <w:p w14:paraId="7F04782D" w14:textId="77777777" w:rsidR="006F6415" w:rsidRPr="00BC01F7" w:rsidRDefault="006F6415" w:rsidP="006F6415">
                              <w:pPr>
                                <w:jc w:val="center"/>
                                <w:rPr>
                                  <w:b/>
                                </w:rPr>
                              </w:pPr>
                            </w:p>
                          </w:txbxContent>
                        </v:textbox>
                      </v:shape>
                    </w:pict>
                  </mc:Fallback>
                </mc:AlternateContent>
              </w:r>
            </w:ins>
          </w:p>
          <w:p w14:paraId="790691EB" w14:textId="77777777" w:rsidR="006F6415" w:rsidRPr="001D45A2" w:rsidRDefault="006F6415" w:rsidP="002C4619">
            <w:pPr>
              <w:tabs>
                <w:tab w:val="left" w:pos="567"/>
                <w:tab w:val="left" w:pos="5670"/>
              </w:tabs>
              <w:spacing w:line="260" w:lineRule="exact"/>
              <w:jc w:val="center"/>
              <w:rPr>
                <w:ins w:id="2994" w:author="Author"/>
                <w:rFonts w:eastAsia="Times New Roman"/>
                <w:sz w:val="22"/>
                <w:szCs w:val="22"/>
                <w:lang w:val="cs-CZ" w:eastAsia="en-US"/>
              </w:rPr>
            </w:pPr>
          </w:p>
          <w:p w14:paraId="0C18EFE4" w14:textId="77777777" w:rsidR="006F6415" w:rsidRDefault="006F6415" w:rsidP="002C4619">
            <w:pPr>
              <w:tabs>
                <w:tab w:val="left" w:pos="567"/>
                <w:tab w:val="left" w:pos="5670"/>
              </w:tabs>
              <w:spacing w:line="260" w:lineRule="exact"/>
              <w:jc w:val="center"/>
              <w:rPr>
                <w:ins w:id="2995" w:author="Author"/>
                <w:rFonts w:eastAsia="Times New Roman"/>
                <w:sz w:val="22"/>
                <w:szCs w:val="22"/>
                <w:lang w:val="cs-CZ" w:eastAsia="en-US"/>
              </w:rPr>
            </w:pPr>
          </w:p>
          <w:p w14:paraId="17F5B8D6" w14:textId="13595FAC" w:rsidR="006F6415" w:rsidRPr="001D45A2" w:rsidRDefault="006F6415" w:rsidP="002C4619">
            <w:pPr>
              <w:tabs>
                <w:tab w:val="left" w:pos="567"/>
                <w:tab w:val="left" w:pos="5670"/>
              </w:tabs>
              <w:spacing w:line="260" w:lineRule="exact"/>
              <w:jc w:val="center"/>
              <w:rPr>
                <w:ins w:id="2996" w:author="Author"/>
                <w:rFonts w:eastAsia="Times New Roman"/>
                <w:sz w:val="22"/>
                <w:szCs w:val="22"/>
                <w:lang w:val="cs-CZ" w:eastAsia="en-US"/>
              </w:rPr>
            </w:pPr>
            <w:ins w:id="2997" w:author="Author">
              <w:r>
                <w:rPr>
                  <w:rFonts w:eastAsia="Times New Roman"/>
                  <w:noProof/>
                  <w:snapToGrid w:val="0"/>
                  <w:w w:val="0"/>
                  <w:sz w:val="22"/>
                  <w:szCs w:val="22"/>
                  <w:u w:color="000000"/>
                  <w:bdr w:val="nil"/>
                  <w:shd w:val="clear" w:color="000000" w:fill="000000"/>
                  <w:lang w:val="cs-CZ" w:eastAsia="en-IE"/>
                </w:rPr>
                <mc:AlternateContent>
                  <mc:Choice Requires="wps">
                    <w:drawing>
                      <wp:anchor distT="0" distB="0" distL="114300" distR="114300" simplePos="0" relativeHeight="251716096" behindDoc="0" locked="0" layoutInCell="1" allowOverlap="1" wp14:anchorId="77EB4FF4" wp14:editId="71C51A0B">
                        <wp:simplePos x="0" y="0"/>
                        <wp:positionH relativeFrom="column">
                          <wp:posOffset>3763858</wp:posOffset>
                        </wp:positionH>
                        <wp:positionV relativeFrom="paragraph">
                          <wp:posOffset>52070</wp:posOffset>
                        </wp:positionV>
                        <wp:extent cx="1626446" cy="262467"/>
                        <wp:effectExtent l="0" t="0" r="0" b="4445"/>
                        <wp:wrapNone/>
                        <wp:docPr id="472173903" name="Text Box 472173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446" cy="262467"/>
                                </a:xfrm>
                                <a:prstGeom prst="rect">
                                  <a:avLst/>
                                </a:prstGeom>
                                <a:solidFill>
                                  <a:srgbClr val="FFFFFF"/>
                                </a:solidFill>
                                <a:ln w="9525">
                                  <a:noFill/>
                                  <a:miter lim="800000"/>
                                  <a:headEnd/>
                                  <a:tailEnd/>
                                </a:ln>
                              </wps:spPr>
                              <wps:txbx>
                                <w:txbxContent>
                                  <w:p w14:paraId="6983423E" w14:textId="77777777" w:rsidR="006F6415" w:rsidRPr="00A01A64" w:rsidRDefault="006F6415" w:rsidP="006F6415">
                                    <w:pPr>
                                      <w:rPr>
                                        <w:b/>
                                        <w:sz w:val="22"/>
                                        <w:szCs w:val="22"/>
                                        <w:lang w:val="cs-CZ"/>
                                        <w:rPrChange w:id="2998" w:author="Author">
                                          <w:rPr>
                                            <w:b/>
                                            <w:szCs w:val="22"/>
                                            <w:lang w:val="cs-CZ"/>
                                          </w:rPr>
                                        </w:rPrChange>
                                      </w:rPr>
                                    </w:pPr>
                                    <w:r w:rsidRPr="00A01A64">
                                      <w:rPr>
                                        <w:b/>
                                        <w:sz w:val="22"/>
                                        <w:szCs w:val="22"/>
                                        <w:lang w:val="cs-CZ"/>
                                        <w:rPrChange w:id="2999" w:author="Author">
                                          <w:rPr>
                                            <w:b/>
                                            <w:szCs w:val="22"/>
                                            <w:lang w:val="cs-CZ"/>
                                          </w:rPr>
                                        </w:rPrChange>
                                      </w:rPr>
                                      <w:t xml:space="preserve">modré </w:t>
                                    </w:r>
                                    <w:r w:rsidRPr="00A01A64">
                                      <w:rPr>
                                        <w:b/>
                                        <w:sz w:val="22"/>
                                        <w:szCs w:val="22"/>
                                        <w:lang w:val="cs-CZ"/>
                                        <w:rPrChange w:id="3000" w:author="Author">
                                          <w:rPr>
                                            <w:b/>
                                            <w:lang w:val="cs-CZ"/>
                                          </w:rPr>
                                        </w:rPrChange>
                                      </w:rPr>
                                      <w:t>injekční tlačítko</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7EB4FF4" id="Text Box 472173903" o:spid="_x0000_s1098" type="#_x0000_t202" style="position:absolute;left:0;text-align:left;margin-left:296.35pt;margin-top:4.1pt;width:128.05pt;height:20.6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" stroked="f">
                        <v:textbox>
                          <w:txbxContent>
                            <w:p w14:paraId="6983423E" w14:textId="77777777" w:rsidR="006F6415" w:rsidRPr="00A01A64" w:rsidRDefault="006F6415" w:rsidP="006F6415">
                              <w:pPr>
                                <w:rPr>
                                  <w:b/>
                                  <w:sz w:val="22"/>
                                  <w:szCs w:val="22"/>
                                  <w:lang w:val="cs-CZ"/>
                                  <w:rPrChange w:id="3001" w:author="Author">
                                    <w:rPr>
                                      <w:b/>
                                      <w:szCs w:val="22"/>
                                      <w:lang w:val="cs-CZ"/>
                                    </w:rPr>
                                  </w:rPrChange>
                                </w:rPr>
                              </w:pPr>
                              <w:r w:rsidRPr="00A01A64">
                                <w:rPr>
                                  <w:b/>
                                  <w:sz w:val="22"/>
                                  <w:szCs w:val="22"/>
                                  <w:lang w:val="cs-CZ"/>
                                  <w:rPrChange w:id="3002" w:author="Author">
                                    <w:rPr>
                                      <w:b/>
                                      <w:szCs w:val="22"/>
                                      <w:lang w:val="cs-CZ"/>
                                    </w:rPr>
                                  </w:rPrChange>
                                </w:rPr>
                                <w:t xml:space="preserve">modré </w:t>
                              </w:r>
                              <w:r w:rsidRPr="00A01A64">
                                <w:rPr>
                                  <w:b/>
                                  <w:sz w:val="22"/>
                                  <w:szCs w:val="22"/>
                                  <w:lang w:val="cs-CZ"/>
                                  <w:rPrChange w:id="3003" w:author="Author">
                                    <w:rPr>
                                      <w:b/>
                                      <w:lang w:val="cs-CZ"/>
                                    </w:rPr>
                                  </w:rPrChange>
                                </w:rPr>
                                <w:t>injekční tlačítko</w:t>
                              </w:r>
                            </w:p>
                          </w:txbxContent>
                        </v:textbox>
                      </v:shape>
                    </w:pict>
                  </mc:Fallback>
                </mc:AlternateContent>
              </w:r>
            </w:ins>
          </w:p>
          <w:p w14:paraId="48C0AAB4" w14:textId="7DDCD658" w:rsidR="006F6415" w:rsidRPr="001D45A2" w:rsidRDefault="006F6415" w:rsidP="002C4619">
            <w:pPr>
              <w:tabs>
                <w:tab w:val="left" w:pos="567"/>
                <w:tab w:val="left" w:pos="5670"/>
              </w:tabs>
              <w:spacing w:line="260" w:lineRule="exact"/>
              <w:jc w:val="center"/>
              <w:rPr>
                <w:ins w:id="3004" w:author="Author"/>
                <w:rFonts w:eastAsia="Times New Roman"/>
                <w:sz w:val="22"/>
                <w:szCs w:val="22"/>
                <w:lang w:val="cs-CZ" w:eastAsia="en-US"/>
              </w:rPr>
            </w:pPr>
          </w:p>
          <w:p w14:paraId="2261A7BD" w14:textId="1C17EA34" w:rsidR="006F6415" w:rsidRPr="001D45A2" w:rsidRDefault="00314A8A" w:rsidP="002C4619">
            <w:pPr>
              <w:tabs>
                <w:tab w:val="left" w:pos="567"/>
                <w:tab w:val="left" w:pos="5670"/>
              </w:tabs>
              <w:spacing w:line="260" w:lineRule="exact"/>
              <w:jc w:val="center"/>
              <w:rPr>
                <w:ins w:id="3005" w:author="Author"/>
                <w:rFonts w:eastAsia="Times New Roman"/>
                <w:sz w:val="22"/>
                <w:szCs w:val="22"/>
                <w:lang w:val="cs-CZ" w:eastAsia="en-US"/>
              </w:rPr>
            </w:pPr>
            <w:ins w:id="3006" w:author="Author">
              <w:r>
                <w:rPr>
                  <w:rFonts w:eastAsia="Times New Roman"/>
                  <w:noProof/>
                  <w:snapToGrid w:val="0"/>
                  <w:w w:val="0"/>
                  <w:sz w:val="22"/>
                  <w:szCs w:val="22"/>
                  <w:u w:color="000000"/>
                  <w:bdr w:val="nil"/>
                  <w:shd w:val="clear" w:color="000000" w:fill="000000"/>
                  <w:lang w:val="cs-CZ" w:eastAsia="en-IE"/>
                </w:rPr>
                <mc:AlternateContent>
                  <mc:Choice Requires="wps">
                    <w:drawing>
                      <wp:anchor distT="0" distB="0" distL="114300" distR="114300" simplePos="0" relativeHeight="251717120" behindDoc="0" locked="0" layoutInCell="1" allowOverlap="1" wp14:anchorId="25F6916F" wp14:editId="0E711BF8">
                        <wp:simplePos x="0" y="0"/>
                        <wp:positionH relativeFrom="column">
                          <wp:posOffset>3763857</wp:posOffset>
                        </wp:positionH>
                        <wp:positionV relativeFrom="paragraph">
                          <wp:posOffset>43603</wp:posOffset>
                        </wp:positionV>
                        <wp:extent cx="1515533" cy="304800"/>
                        <wp:effectExtent l="0" t="0" r="8890" b="0"/>
                        <wp:wrapNone/>
                        <wp:docPr id="1071814551" name="Text Box 1071814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5533" cy="304800"/>
                                </a:xfrm>
                                <a:prstGeom prst="rect">
                                  <a:avLst/>
                                </a:prstGeom>
                                <a:solidFill>
                                  <a:srgbClr val="FFFFFF"/>
                                </a:solidFill>
                                <a:ln w="9525">
                                  <a:noFill/>
                                  <a:miter lim="800000"/>
                                  <a:headEnd/>
                                  <a:tailEnd/>
                                </a:ln>
                              </wps:spPr>
                              <wps:txbx>
                                <w:txbxContent>
                                  <w:p w14:paraId="6B9133F1" w14:textId="77777777" w:rsidR="006F6415" w:rsidRPr="00A01A64" w:rsidRDefault="006F6415" w:rsidP="006F6415">
                                    <w:pPr>
                                      <w:rPr>
                                        <w:b/>
                                        <w:sz w:val="22"/>
                                        <w:szCs w:val="22"/>
                                        <w:rPrChange w:id="3007" w:author="Author">
                                          <w:rPr>
                                            <w:b/>
                                            <w:szCs w:val="22"/>
                                          </w:rPr>
                                        </w:rPrChange>
                                      </w:rPr>
                                    </w:pPr>
                                    <w:r w:rsidRPr="00A01A64">
                                      <w:rPr>
                                        <w:b/>
                                        <w:sz w:val="22"/>
                                        <w:szCs w:val="22"/>
                                        <w:lang w:val="cs-CZ"/>
                                        <w:rPrChange w:id="3008" w:author="Author">
                                          <w:rPr>
                                            <w:b/>
                                            <w:lang w:val="cs-CZ"/>
                                          </w:rPr>
                                        </w:rPrChange>
                                      </w:rPr>
                                      <w:t>uzamykací kroužek</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25F6916F" id="Text Box 1071814551" o:spid="_x0000_s1099" type="#_x0000_t202" style="position:absolute;left:0;text-align:left;margin-left:296.35pt;margin-top:3.45pt;width:119.35pt;height:24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" stroked="f">
                        <v:textbox>
                          <w:txbxContent>
                            <w:p w14:paraId="6B9133F1" w14:textId="77777777" w:rsidR="006F6415" w:rsidRPr="00A01A64" w:rsidRDefault="006F6415" w:rsidP="006F6415">
                              <w:pPr>
                                <w:rPr>
                                  <w:b/>
                                  <w:sz w:val="22"/>
                                  <w:szCs w:val="22"/>
                                  <w:rPrChange w:id="3009" w:author="Author">
                                    <w:rPr>
                                      <w:b/>
                                      <w:szCs w:val="22"/>
                                    </w:rPr>
                                  </w:rPrChange>
                                </w:rPr>
                              </w:pPr>
                              <w:r w:rsidRPr="00A01A64">
                                <w:rPr>
                                  <w:b/>
                                  <w:sz w:val="22"/>
                                  <w:szCs w:val="22"/>
                                  <w:lang w:val="cs-CZ"/>
                                  <w:rPrChange w:id="3010" w:author="Author">
                                    <w:rPr>
                                      <w:b/>
                                      <w:lang w:val="cs-CZ"/>
                                    </w:rPr>
                                  </w:rPrChange>
                                </w:rPr>
                                <w:t>uzamykací kroužek</w:t>
                              </w:r>
                            </w:p>
                          </w:txbxContent>
                        </v:textbox>
                      </v:shape>
                    </w:pict>
                  </mc:Fallback>
                </mc:AlternateContent>
              </w:r>
            </w:ins>
          </w:p>
          <w:p w14:paraId="176CCA2A" w14:textId="68BB10BC" w:rsidR="006F6415" w:rsidRPr="001D45A2" w:rsidRDefault="00314A8A" w:rsidP="002C4619">
            <w:pPr>
              <w:tabs>
                <w:tab w:val="left" w:pos="567"/>
                <w:tab w:val="left" w:pos="5670"/>
              </w:tabs>
              <w:spacing w:line="260" w:lineRule="exact"/>
              <w:jc w:val="center"/>
              <w:rPr>
                <w:ins w:id="3011" w:author="Author"/>
                <w:rFonts w:eastAsia="Times New Roman"/>
                <w:sz w:val="22"/>
                <w:szCs w:val="22"/>
                <w:lang w:val="cs-CZ" w:eastAsia="en-US"/>
              </w:rPr>
            </w:pPr>
            <w:ins w:id="3012" w:author="Author">
              <w:r>
                <w:rPr>
                  <w:rFonts w:eastAsia="Times New Roman"/>
                  <w:noProof/>
                  <w:snapToGrid w:val="0"/>
                  <w:w w:val="0"/>
                  <w:sz w:val="22"/>
                  <w:szCs w:val="22"/>
                  <w:u w:color="000000"/>
                  <w:bdr w:val="nil"/>
                  <w:shd w:val="clear" w:color="000000" w:fill="000000"/>
                  <w:lang w:val="cs-CZ" w:eastAsia="en-IE"/>
                </w:rPr>
                <mc:AlternateContent>
                  <mc:Choice Requires="wps">
                    <w:drawing>
                      <wp:anchor distT="0" distB="0" distL="114300" distR="114300" simplePos="0" relativeHeight="251718144" behindDoc="0" locked="0" layoutInCell="1" allowOverlap="1" wp14:anchorId="56BFDC83" wp14:editId="720592FC">
                        <wp:simplePos x="0" y="0"/>
                        <wp:positionH relativeFrom="column">
                          <wp:posOffset>3763010</wp:posOffset>
                        </wp:positionH>
                        <wp:positionV relativeFrom="paragraph">
                          <wp:posOffset>137160</wp:posOffset>
                        </wp:positionV>
                        <wp:extent cx="2032000" cy="403860"/>
                        <wp:effectExtent l="0" t="0" r="6350" b="0"/>
                        <wp:wrapNone/>
                        <wp:docPr id="323954496" name="Text Box 3239544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403860"/>
                                </a:xfrm>
                                <a:prstGeom prst="rect">
                                  <a:avLst/>
                                </a:prstGeom>
                                <a:solidFill>
                                  <a:srgbClr val="FFFFFF"/>
                                </a:solidFill>
                                <a:ln w="9525">
                                  <a:noFill/>
                                  <a:miter lim="800000"/>
                                  <a:headEnd/>
                                  <a:tailEnd/>
                                </a:ln>
                              </wps:spPr>
                              <wps:txbx>
                                <w:txbxContent>
                                  <w:p w14:paraId="3C828236" w14:textId="590FCCDA" w:rsidR="006F6415" w:rsidRPr="00A01A64" w:rsidDel="00236EB4" w:rsidRDefault="006F6415" w:rsidP="006F6415">
                                    <w:pPr>
                                      <w:rPr>
                                        <w:del w:id="3013" w:author="Author"/>
                                        <w:b/>
                                        <w:sz w:val="22"/>
                                        <w:szCs w:val="22"/>
                                        <w:lang w:val="cs-CZ"/>
                                        <w:rPrChange w:id="3014" w:author="Author">
                                          <w:rPr>
                                            <w:del w:id="3015" w:author="Author"/>
                                            <w:b/>
                                            <w:lang w:val="cs-CZ"/>
                                          </w:rPr>
                                        </w:rPrChange>
                                      </w:rPr>
                                    </w:pPr>
                                    <w:r w:rsidRPr="00A01A64">
                                      <w:rPr>
                                        <w:b/>
                                        <w:sz w:val="22"/>
                                        <w:szCs w:val="22"/>
                                        <w:lang w:val="cs-CZ"/>
                                        <w:rPrChange w:id="3016" w:author="Author">
                                          <w:rPr>
                                            <w:b/>
                                            <w:lang w:val="cs-CZ"/>
                                          </w:rPr>
                                        </w:rPrChange>
                                      </w:rPr>
                                      <w:t xml:space="preserve">symboly </w:t>
                                    </w:r>
                                  </w:p>
                                  <w:p w14:paraId="75CA2D8D" w14:textId="77777777" w:rsidR="006F6415" w:rsidRPr="00A01A64" w:rsidRDefault="006F6415" w:rsidP="006F6415">
                                    <w:pPr>
                                      <w:rPr>
                                        <w:b/>
                                        <w:sz w:val="22"/>
                                        <w:szCs w:val="22"/>
                                        <w:rPrChange w:id="3017" w:author="Author">
                                          <w:rPr>
                                            <w:b/>
                                            <w:szCs w:val="22"/>
                                          </w:rPr>
                                        </w:rPrChange>
                                      </w:rPr>
                                    </w:pPr>
                                    <w:r w:rsidRPr="00A01A64">
                                      <w:rPr>
                                        <w:b/>
                                        <w:sz w:val="22"/>
                                        <w:szCs w:val="22"/>
                                        <w:lang w:val="cs-CZ"/>
                                        <w:rPrChange w:id="3018" w:author="Author">
                                          <w:rPr>
                                            <w:b/>
                                            <w:lang w:val="cs-CZ"/>
                                          </w:rPr>
                                        </w:rPrChange>
                                      </w:rPr>
                                      <w:t>zajištěno/nezajištěno</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6BFDC83" id="Text Box 323954496" o:spid="_x0000_s1100" type="#_x0000_t202" style="position:absolute;left:0;text-align:left;margin-left:296.3pt;margin-top:10.8pt;width:160pt;height:31.8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" stroked="f">
                        <v:textbox>
                          <w:txbxContent>
                            <w:p w14:paraId="3C828236" w14:textId="590FCCDA" w:rsidR="006F6415" w:rsidRPr="00A01A64" w:rsidDel="00236EB4" w:rsidRDefault="006F6415" w:rsidP="006F6415">
                              <w:pPr>
                                <w:rPr>
                                  <w:del w:id="3019" w:author="Author"/>
                                  <w:b/>
                                  <w:sz w:val="22"/>
                                  <w:szCs w:val="22"/>
                                  <w:lang w:val="cs-CZ"/>
                                  <w:rPrChange w:id="3020" w:author="Author">
                                    <w:rPr>
                                      <w:del w:id="3021" w:author="Author"/>
                                      <w:b/>
                                      <w:lang w:val="cs-CZ"/>
                                    </w:rPr>
                                  </w:rPrChange>
                                </w:rPr>
                              </w:pPr>
                              <w:r w:rsidRPr="00A01A64">
                                <w:rPr>
                                  <w:b/>
                                  <w:sz w:val="22"/>
                                  <w:szCs w:val="22"/>
                                  <w:lang w:val="cs-CZ"/>
                                  <w:rPrChange w:id="3022" w:author="Author">
                                    <w:rPr>
                                      <w:b/>
                                      <w:lang w:val="cs-CZ"/>
                                    </w:rPr>
                                  </w:rPrChange>
                                </w:rPr>
                                <w:t xml:space="preserve">symboly </w:t>
                              </w:r>
                            </w:p>
                            <w:p w14:paraId="75CA2D8D" w14:textId="77777777" w:rsidR="006F6415" w:rsidRPr="00A01A64" w:rsidRDefault="006F6415" w:rsidP="006F6415">
                              <w:pPr>
                                <w:rPr>
                                  <w:b/>
                                  <w:sz w:val="22"/>
                                  <w:szCs w:val="22"/>
                                  <w:rPrChange w:id="3023" w:author="Author">
                                    <w:rPr>
                                      <w:b/>
                                      <w:szCs w:val="22"/>
                                    </w:rPr>
                                  </w:rPrChange>
                                </w:rPr>
                              </w:pPr>
                              <w:r w:rsidRPr="00A01A64">
                                <w:rPr>
                                  <w:b/>
                                  <w:sz w:val="22"/>
                                  <w:szCs w:val="22"/>
                                  <w:lang w:val="cs-CZ"/>
                                  <w:rPrChange w:id="3024" w:author="Author">
                                    <w:rPr>
                                      <w:b/>
                                      <w:lang w:val="cs-CZ"/>
                                    </w:rPr>
                                  </w:rPrChange>
                                </w:rPr>
                                <w:t>zajištěno/nezajištěno</w:t>
                              </w:r>
                            </w:p>
                          </w:txbxContent>
                        </v:textbox>
                      </v:shape>
                    </w:pict>
                  </mc:Fallback>
                </mc:AlternateContent>
              </w:r>
            </w:ins>
          </w:p>
          <w:p w14:paraId="43947231" w14:textId="77777777" w:rsidR="006F6415" w:rsidRPr="001D45A2" w:rsidRDefault="006F6415" w:rsidP="002C4619">
            <w:pPr>
              <w:tabs>
                <w:tab w:val="left" w:pos="567"/>
                <w:tab w:val="left" w:pos="5670"/>
              </w:tabs>
              <w:spacing w:line="260" w:lineRule="exact"/>
              <w:jc w:val="center"/>
              <w:rPr>
                <w:ins w:id="3025" w:author="Author"/>
                <w:rFonts w:eastAsia="Times New Roman"/>
                <w:sz w:val="22"/>
                <w:szCs w:val="22"/>
                <w:lang w:val="cs-CZ" w:eastAsia="en-US"/>
              </w:rPr>
            </w:pPr>
          </w:p>
          <w:p w14:paraId="30ED9FD6" w14:textId="77777777" w:rsidR="006F6415" w:rsidRPr="001D45A2" w:rsidRDefault="006F6415" w:rsidP="002C4619">
            <w:pPr>
              <w:tabs>
                <w:tab w:val="left" w:pos="567"/>
                <w:tab w:val="left" w:pos="5670"/>
              </w:tabs>
              <w:spacing w:line="260" w:lineRule="exact"/>
              <w:jc w:val="center"/>
              <w:rPr>
                <w:ins w:id="3026" w:author="Author"/>
                <w:rFonts w:eastAsia="Times New Roman"/>
                <w:sz w:val="22"/>
                <w:szCs w:val="22"/>
                <w:lang w:val="cs-CZ" w:eastAsia="en-US"/>
              </w:rPr>
            </w:pPr>
          </w:p>
          <w:p w14:paraId="2719AD02" w14:textId="77777777" w:rsidR="006F6415" w:rsidRPr="001D45A2" w:rsidRDefault="006F6415" w:rsidP="002C4619">
            <w:pPr>
              <w:tabs>
                <w:tab w:val="left" w:pos="567"/>
                <w:tab w:val="left" w:pos="5670"/>
              </w:tabs>
              <w:spacing w:line="260" w:lineRule="exact"/>
              <w:jc w:val="center"/>
              <w:rPr>
                <w:ins w:id="3027" w:author="Author"/>
                <w:rFonts w:eastAsia="Times New Roman"/>
                <w:sz w:val="22"/>
                <w:szCs w:val="22"/>
                <w:lang w:val="cs-CZ" w:eastAsia="en-US"/>
              </w:rPr>
            </w:pPr>
          </w:p>
          <w:p w14:paraId="1F0EFE85" w14:textId="77777777" w:rsidR="006F6415" w:rsidRPr="001D45A2" w:rsidRDefault="006F6415" w:rsidP="002C4619">
            <w:pPr>
              <w:tabs>
                <w:tab w:val="left" w:pos="567"/>
                <w:tab w:val="left" w:pos="5670"/>
              </w:tabs>
              <w:spacing w:line="260" w:lineRule="exact"/>
              <w:jc w:val="center"/>
              <w:rPr>
                <w:ins w:id="3028" w:author="Author"/>
                <w:rFonts w:eastAsia="Times New Roman"/>
                <w:sz w:val="22"/>
                <w:szCs w:val="22"/>
                <w:lang w:val="cs-CZ" w:eastAsia="en-US"/>
              </w:rPr>
            </w:pPr>
          </w:p>
          <w:p w14:paraId="1D46F129" w14:textId="77777777" w:rsidR="006F6415" w:rsidRPr="001D45A2" w:rsidRDefault="006F6415" w:rsidP="002C4619">
            <w:pPr>
              <w:tabs>
                <w:tab w:val="left" w:pos="567"/>
                <w:tab w:val="left" w:pos="5670"/>
              </w:tabs>
              <w:spacing w:line="260" w:lineRule="exact"/>
              <w:jc w:val="center"/>
              <w:rPr>
                <w:ins w:id="3029" w:author="Author"/>
                <w:rFonts w:eastAsia="Times New Roman"/>
                <w:sz w:val="22"/>
                <w:szCs w:val="22"/>
                <w:lang w:val="cs-CZ" w:eastAsia="en-US"/>
              </w:rPr>
            </w:pPr>
          </w:p>
          <w:p w14:paraId="459E7841" w14:textId="77777777" w:rsidR="006F6415" w:rsidRPr="001D45A2" w:rsidRDefault="006F6415" w:rsidP="002C4619">
            <w:pPr>
              <w:tabs>
                <w:tab w:val="left" w:pos="567"/>
                <w:tab w:val="left" w:pos="5670"/>
              </w:tabs>
              <w:spacing w:line="260" w:lineRule="exact"/>
              <w:jc w:val="center"/>
              <w:rPr>
                <w:ins w:id="3030" w:author="Author"/>
                <w:rFonts w:eastAsia="Times New Roman"/>
                <w:sz w:val="22"/>
                <w:szCs w:val="22"/>
                <w:lang w:val="cs-CZ" w:eastAsia="en-US"/>
              </w:rPr>
            </w:pPr>
          </w:p>
          <w:p w14:paraId="6B781E97" w14:textId="77777777" w:rsidR="006F6415" w:rsidRPr="001D45A2" w:rsidRDefault="006F6415" w:rsidP="002C4619">
            <w:pPr>
              <w:tabs>
                <w:tab w:val="left" w:pos="567"/>
                <w:tab w:val="left" w:pos="5670"/>
              </w:tabs>
              <w:spacing w:line="260" w:lineRule="exact"/>
              <w:jc w:val="center"/>
              <w:rPr>
                <w:ins w:id="3031" w:author="Author"/>
                <w:rFonts w:eastAsia="Times New Roman"/>
                <w:sz w:val="22"/>
                <w:szCs w:val="22"/>
                <w:lang w:val="cs-CZ" w:eastAsia="en-US"/>
              </w:rPr>
            </w:pPr>
          </w:p>
          <w:p w14:paraId="7A3A83E8" w14:textId="038F94F7" w:rsidR="006F6415" w:rsidRPr="001D45A2" w:rsidRDefault="006F6415" w:rsidP="002C4619">
            <w:pPr>
              <w:tabs>
                <w:tab w:val="left" w:pos="567"/>
                <w:tab w:val="left" w:pos="5670"/>
              </w:tabs>
              <w:spacing w:line="260" w:lineRule="exact"/>
              <w:jc w:val="center"/>
              <w:rPr>
                <w:ins w:id="3032" w:author="Author"/>
                <w:rFonts w:eastAsia="Times New Roman"/>
                <w:sz w:val="22"/>
                <w:szCs w:val="22"/>
                <w:lang w:val="cs-CZ" w:eastAsia="en-US"/>
              </w:rPr>
            </w:pPr>
          </w:p>
          <w:p w14:paraId="31E361A1" w14:textId="7AF69BA0" w:rsidR="006F6415" w:rsidRPr="001D45A2" w:rsidRDefault="006F6415" w:rsidP="002C4619">
            <w:pPr>
              <w:tabs>
                <w:tab w:val="left" w:pos="567"/>
                <w:tab w:val="left" w:pos="5670"/>
              </w:tabs>
              <w:spacing w:line="260" w:lineRule="exact"/>
              <w:jc w:val="center"/>
              <w:rPr>
                <w:ins w:id="3033" w:author="Author"/>
                <w:rFonts w:eastAsia="Times New Roman"/>
                <w:sz w:val="22"/>
                <w:szCs w:val="22"/>
                <w:lang w:val="cs-CZ" w:eastAsia="en-US"/>
              </w:rPr>
            </w:pPr>
          </w:p>
          <w:p w14:paraId="7B252B30" w14:textId="36527896" w:rsidR="006F6415" w:rsidRPr="001D45A2" w:rsidRDefault="00035C57" w:rsidP="002C4619">
            <w:pPr>
              <w:tabs>
                <w:tab w:val="left" w:pos="567"/>
                <w:tab w:val="left" w:pos="5670"/>
              </w:tabs>
              <w:spacing w:line="260" w:lineRule="exact"/>
              <w:jc w:val="center"/>
              <w:rPr>
                <w:ins w:id="3034" w:author="Author"/>
                <w:rFonts w:eastAsia="Times New Roman"/>
                <w:sz w:val="22"/>
                <w:szCs w:val="22"/>
                <w:lang w:val="cs-CZ" w:eastAsia="en-US"/>
              </w:rPr>
            </w:pPr>
            <w:ins w:id="3035" w:author="Author">
              <w:r>
                <w:rPr>
                  <w:rFonts w:eastAsia="Times New Roman"/>
                  <w:noProof/>
                  <w:snapToGrid w:val="0"/>
                  <w:w w:val="0"/>
                  <w:sz w:val="22"/>
                  <w:szCs w:val="22"/>
                  <w:u w:color="000000"/>
                  <w:bdr w:val="nil"/>
                  <w:shd w:val="clear" w:color="000000" w:fill="000000"/>
                  <w:lang w:val="cs-CZ" w:eastAsia="en-IE"/>
                </w:rPr>
                <mc:AlternateContent>
                  <mc:Choice Requires="wps">
                    <w:drawing>
                      <wp:anchor distT="0" distB="0" distL="114300" distR="114300" simplePos="0" relativeHeight="251720192" behindDoc="0" locked="0" layoutInCell="1" allowOverlap="1" wp14:anchorId="31FBCD70" wp14:editId="1EBCF3E3">
                        <wp:simplePos x="0" y="0"/>
                        <wp:positionH relativeFrom="column">
                          <wp:posOffset>3763857</wp:posOffset>
                        </wp:positionH>
                        <wp:positionV relativeFrom="paragraph">
                          <wp:posOffset>81703</wp:posOffset>
                        </wp:positionV>
                        <wp:extent cx="550333" cy="296334"/>
                        <wp:effectExtent l="0" t="0" r="2540" b="8890"/>
                        <wp:wrapNone/>
                        <wp:docPr id="135164616" name="Text Box 135164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333" cy="296334"/>
                                </a:xfrm>
                                <a:prstGeom prst="rect">
                                  <a:avLst/>
                                </a:prstGeom>
                                <a:solidFill>
                                  <a:srgbClr val="FFFFFF"/>
                                </a:solidFill>
                                <a:ln w="9525">
                                  <a:noFill/>
                                  <a:miter lim="800000"/>
                                  <a:headEnd/>
                                  <a:tailEnd/>
                                </a:ln>
                              </wps:spPr>
                              <wps:txbx>
                                <w:txbxContent>
                                  <w:p w14:paraId="58A4A1D3" w14:textId="77777777" w:rsidR="006F6415" w:rsidRPr="00A01A64" w:rsidRDefault="006F6415" w:rsidP="006F6415">
                                    <w:pPr>
                                      <w:rPr>
                                        <w:b/>
                                        <w:sz w:val="22"/>
                                        <w:szCs w:val="22"/>
                                        <w:rPrChange w:id="3036" w:author="Author">
                                          <w:rPr>
                                            <w:b/>
                                            <w:szCs w:val="22"/>
                                          </w:rPr>
                                        </w:rPrChange>
                                      </w:rPr>
                                    </w:pPr>
                                    <w:r w:rsidRPr="00A01A64">
                                      <w:rPr>
                                        <w:b/>
                                        <w:sz w:val="22"/>
                                        <w:szCs w:val="22"/>
                                        <w:lang w:val="cs-CZ"/>
                                        <w:rPrChange w:id="3037" w:author="Author">
                                          <w:rPr>
                                            <w:b/>
                                            <w:lang w:val="cs-CZ"/>
                                          </w:rPr>
                                        </w:rPrChange>
                                      </w:rPr>
                                      <w:t>lék</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31FBCD70" id="Text Box 135164616" o:spid="_x0000_s1101" type="#_x0000_t202" style="position:absolute;left:0;text-align:left;margin-left:296.35pt;margin-top:6.45pt;width:43.35pt;height:23.3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" stroked="f">
                        <v:textbox>
                          <w:txbxContent>
                            <w:p w14:paraId="58A4A1D3" w14:textId="77777777" w:rsidR="006F6415" w:rsidRPr="00A01A64" w:rsidRDefault="006F6415" w:rsidP="006F6415">
                              <w:pPr>
                                <w:rPr>
                                  <w:b/>
                                  <w:sz w:val="22"/>
                                  <w:szCs w:val="22"/>
                                  <w:rPrChange w:id="3038" w:author="Author">
                                    <w:rPr>
                                      <w:b/>
                                      <w:szCs w:val="22"/>
                                    </w:rPr>
                                  </w:rPrChange>
                                </w:rPr>
                              </w:pPr>
                              <w:r w:rsidRPr="00A01A64">
                                <w:rPr>
                                  <w:b/>
                                  <w:sz w:val="22"/>
                                  <w:szCs w:val="22"/>
                                  <w:lang w:val="cs-CZ"/>
                                  <w:rPrChange w:id="3039" w:author="Author">
                                    <w:rPr>
                                      <w:b/>
                                      <w:lang w:val="cs-CZ"/>
                                    </w:rPr>
                                  </w:rPrChange>
                                </w:rPr>
                                <w:t>lék</w:t>
                              </w:r>
                            </w:p>
                          </w:txbxContent>
                        </v:textbox>
                      </v:shape>
                    </w:pict>
                  </mc:Fallback>
                </mc:AlternateContent>
              </w:r>
            </w:ins>
          </w:p>
          <w:p w14:paraId="5BF6B823" w14:textId="20E152C9" w:rsidR="006F6415" w:rsidRPr="001D45A2" w:rsidRDefault="00B7706D" w:rsidP="002C4619">
            <w:pPr>
              <w:tabs>
                <w:tab w:val="left" w:pos="567"/>
                <w:tab w:val="left" w:pos="5670"/>
              </w:tabs>
              <w:spacing w:line="260" w:lineRule="exact"/>
              <w:jc w:val="center"/>
              <w:rPr>
                <w:ins w:id="3040" w:author="Author"/>
                <w:rFonts w:eastAsia="Times New Roman"/>
                <w:sz w:val="22"/>
                <w:szCs w:val="22"/>
                <w:lang w:val="cs-CZ" w:eastAsia="en-US"/>
              </w:rPr>
            </w:pPr>
            <w:ins w:id="3041" w:author="Author">
              <w:r>
                <w:rPr>
                  <w:rFonts w:eastAsia="Times New Roman"/>
                  <w:noProof/>
                  <w:snapToGrid w:val="0"/>
                  <w:w w:val="0"/>
                  <w:sz w:val="22"/>
                  <w:szCs w:val="22"/>
                  <w:u w:color="000000"/>
                  <w:bdr w:val="nil"/>
                  <w:shd w:val="clear" w:color="000000" w:fill="000000"/>
                  <w:lang w:val="cs-CZ" w:eastAsia="en-IE"/>
                </w:rPr>
                <mc:AlternateContent>
                  <mc:Choice Requires="wps">
                    <w:drawing>
                      <wp:anchor distT="0" distB="0" distL="114300" distR="114300" simplePos="0" relativeHeight="251719168" behindDoc="0" locked="0" layoutInCell="1" allowOverlap="1" wp14:anchorId="739ED478" wp14:editId="677BEDF1">
                        <wp:simplePos x="0" y="0"/>
                        <wp:positionH relativeFrom="column">
                          <wp:posOffset>3763858</wp:posOffset>
                        </wp:positionH>
                        <wp:positionV relativeFrom="paragraph">
                          <wp:posOffset>136737</wp:posOffset>
                        </wp:positionV>
                        <wp:extent cx="685800" cy="262043"/>
                        <wp:effectExtent l="0" t="0" r="0" b="5080"/>
                        <wp:wrapNone/>
                        <wp:docPr id="316477585" name="Text Box 316477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62043"/>
                                </a:xfrm>
                                <a:prstGeom prst="rect">
                                  <a:avLst/>
                                </a:prstGeom>
                                <a:solidFill>
                                  <a:srgbClr val="FFFFFF"/>
                                </a:solidFill>
                                <a:ln w="9525">
                                  <a:noFill/>
                                  <a:miter lim="800000"/>
                                  <a:headEnd/>
                                  <a:tailEnd/>
                                </a:ln>
                              </wps:spPr>
                              <wps:txbx>
                                <w:txbxContent>
                                  <w:p w14:paraId="59223E54" w14:textId="77777777" w:rsidR="006F6415" w:rsidRPr="00A01A64" w:rsidRDefault="006F6415" w:rsidP="006F6415">
                                    <w:pPr>
                                      <w:rPr>
                                        <w:b/>
                                        <w:sz w:val="22"/>
                                        <w:szCs w:val="22"/>
                                        <w:lang w:val="cs-CZ"/>
                                        <w:rPrChange w:id="3042" w:author="Author">
                                          <w:rPr>
                                            <w:b/>
                                            <w:szCs w:val="22"/>
                                            <w:lang w:val="cs-CZ"/>
                                          </w:rPr>
                                        </w:rPrChange>
                                      </w:rPr>
                                    </w:pPr>
                                    <w:r w:rsidRPr="00A01A64">
                                      <w:rPr>
                                        <w:b/>
                                        <w:sz w:val="22"/>
                                        <w:szCs w:val="22"/>
                                        <w:lang w:val="cs-CZ"/>
                                        <w:rPrChange w:id="3043" w:author="Author">
                                          <w:rPr>
                                            <w:b/>
                                            <w:szCs w:val="22"/>
                                            <w:lang w:val="cs-CZ"/>
                                          </w:rPr>
                                        </w:rPrChange>
                                      </w:rPr>
                                      <w:t>jehla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39ED478" id="Text Box 316477585" o:spid="_x0000_s1102" type="#_x0000_t202" style="position:absolute;left:0;text-align:left;margin-left:296.35pt;margin-top:10.75pt;width:54pt;height:20.6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" stroked="f">
                        <v:textbox>
                          <w:txbxContent>
                            <w:p w14:paraId="59223E54" w14:textId="77777777" w:rsidR="006F6415" w:rsidRPr="00A01A64" w:rsidRDefault="006F6415" w:rsidP="006F6415">
                              <w:pPr>
                                <w:rPr>
                                  <w:b/>
                                  <w:sz w:val="22"/>
                                  <w:szCs w:val="22"/>
                                  <w:lang w:val="cs-CZ"/>
                                  <w:rPrChange w:id="3044" w:author="Author">
                                    <w:rPr>
                                      <w:b/>
                                      <w:szCs w:val="22"/>
                                      <w:lang w:val="cs-CZ"/>
                                    </w:rPr>
                                  </w:rPrChange>
                                </w:rPr>
                              </w:pPr>
                              <w:r w:rsidRPr="00A01A64">
                                <w:rPr>
                                  <w:b/>
                                  <w:sz w:val="22"/>
                                  <w:szCs w:val="22"/>
                                  <w:lang w:val="cs-CZ"/>
                                  <w:rPrChange w:id="3045" w:author="Author">
                                    <w:rPr>
                                      <w:b/>
                                      <w:szCs w:val="22"/>
                                      <w:lang w:val="cs-CZ"/>
                                    </w:rPr>
                                  </w:rPrChange>
                                </w:rPr>
                                <w:t>jehla</w:t>
                              </w:r>
                            </w:p>
                          </w:txbxContent>
                        </v:textbox>
                      </v:shape>
                    </w:pict>
                  </mc:Fallback>
                </mc:AlternateContent>
              </w:r>
            </w:ins>
          </w:p>
          <w:p w14:paraId="2302FF8B" w14:textId="3482CCCA" w:rsidR="006F6415" w:rsidRPr="001D45A2" w:rsidRDefault="006F6415" w:rsidP="002C4619">
            <w:pPr>
              <w:tabs>
                <w:tab w:val="left" w:pos="567"/>
                <w:tab w:val="left" w:pos="5670"/>
              </w:tabs>
              <w:spacing w:line="260" w:lineRule="exact"/>
              <w:jc w:val="center"/>
              <w:rPr>
                <w:ins w:id="3046" w:author="Author"/>
                <w:rFonts w:eastAsia="Times New Roman"/>
                <w:sz w:val="22"/>
                <w:szCs w:val="22"/>
                <w:lang w:val="cs-CZ" w:eastAsia="en-US"/>
              </w:rPr>
            </w:pPr>
          </w:p>
          <w:p w14:paraId="45122F65" w14:textId="17F4526F" w:rsidR="006F6415" w:rsidRPr="001D45A2" w:rsidRDefault="00C23B36" w:rsidP="002C4619">
            <w:pPr>
              <w:tabs>
                <w:tab w:val="left" w:pos="567"/>
                <w:tab w:val="left" w:pos="5670"/>
              </w:tabs>
              <w:spacing w:line="260" w:lineRule="exact"/>
              <w:jc w:val="center"/>
              <w:rPr>
                <w:ins w:id="3047" w:author="Author"/>
                <w:rFonts w:eastAsia="Times New Roman"/>
                <w:sz w:val="22"/>
                <w:szCs w:val="22"/>
                <w:lang w:val="cs-CZ" w:eastAsia="en-US"/>
              </w:rPr>
            </w:pPr>
            <w:ins w:id="3048" w:author="Author">
              <w:r>
                <w:rPr>
                  <w:rFonts w:eastAsia="Times New Roman"/>
                  <w:noProof/>
                  <w:sz w:val="22"/>
                  <w:szCs w:val="22"/>
                  <w:lang w:val="cs-CZ" w:eastAsia="en-IE"/>
                </w:rPr>
                <mc:AlternateContent>
                  <mc:Choice Requires="wps">
                    <w:drawing>
                      <wp:anchor distT="0" distB="0" distL="114300" distR="114300" simplePos="0" relativeHeight="251721216" behindDoc="0" locked="0" layoutInCell="1" allowOverlap="1" wp14:anchorId="44BEC8AB" wp14:editId="6826B125">
                        <wp:simplePos x="0" y="0"/>
                        <wp:positionH relativeFrom="column">
                          <wp:posOffset>3763857</wp:posOffset>
                        </wp:positionH>
                        <wp:positionV relativeFrom="paragraph">
                          <wp:posOffset>18203</wp:posOffset>
                        </wp:positionV>
                        <wp:extent cx="1626235" cy="313267"/>
                        <wp:effectExtent l="0" t="0" r="0" b="0"/>
                        <wp:wrapNone/>
                        <wp:docPr id="1664330504" name="Text Box 1664330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235" cy="313267"/>
                                </a:xfrm>
                                <a:prstGeom prst="rect">
                                  <a:avLst/>
                                </a:prstGeom>
                                <a:solidFill>
                                  <a:srgbClr val="FFFFFF"/>
                                </a:solidFill>
                                <a:ln w="9525">
                                  <a:noFill/>
                                  <a:miter lim="800000"/>
                                  <a:headEnd/>
                                  <a:tailEnd/>
                                </a:ln>
                              </wps:spPr>
                              <wps:txbx>
                                <w:txbxContent>
                                  <w:p w14:paraId="433009BC" w14:textId="77777777" w:rsidR="006F6415" w:rsidRPr="00A01A64" w:rsidRDefault="006F6415" w:rsidP="006F6415">
                                    <w:pPr>
                                      <w:rPr>
                                        <w:b/>
                                        <w:sz w:val="22"/>
                                        <w:szCs w:val="22"/>
                                        <w:rPrChange w:id="3049" w:author="Author">
                                          <w:rPr>
                                            <w:b/>
                                            <w:szCs w:val="22"/>
                                          </w:rPr>
                                        </w:rPrChange>
                                      </w:rPr>
                                    </w:pPr>
                                    <w:r w:rsidRPr="00A01A64">
                                      <w:rPr>
                                        <w:b/>
                                        <w:sz w:val="22"/>
                                        <w:szCs w:val="22"/>
                                        <w:lang w:val="cs-CZ"/>
                                        <w:rPrChange w:id="3050" w:author="Author">
                                          <w:rPr>
                                            <w:b/>
                                            <w:lang w:val="cs-CZ"/>
                                          </w:rPr>
                                        </w:rPrChange>
                                      </w:rPr>
                                      <w:t>průhledná základna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44BEC8AB" id="Text Box 1664330504" o:spid="_x0000_s1103" type="#_x0000_t202" style="position:absolute;left:0;text-align:left;margin-left:296.35pt;margin-top:1.45pt;width:128.05pt;height:24.6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" stroked="f">
                        <v:textbox>
                          <w:txbxContent>
                            <w:p w14:paraId="433009BC" w14:textId="77777777" w:rsidR="006F6415" w:rsidRPr="00A01A64" w:rsidRDefault="006F6415" w:rsidP="006F6415">
                              <w:pPr>
                                <w:rPr>
                                  <w:b/>
                                  <w:sz w:val="22"/>
                                  <w:szCs w:val="22"/>
                                  <w:rPrChange w:id="3051" w:author="Author">
                                    <w:rPr>
                                      <w:b/>
                                      <w:szCs w:val="22"/>
                                    </w:rPr>
                                  </w:rPrChange>
                                </w:rPr>
                              </w:pPr>
                              <w:r w:rsidRPr="00A01A64">
                                <w:rPr>
                                  <w:b/>
                                  <w:sz w:val="22"/>
                                  <w:szCs w:val="22"/>
                                  <w:lang w:val="cs-CZ"/>
                                  <w:rPrChange w:id="3052" w:author="Author">
                                    <w:rPr>
                                      <w:b/>
                                      <w:lang w:val="cs-CZ"/>
                                    </w:rPr>
                                  </w:rPrChange>
                                </w:rPr>
                                <w:t>průhledná základna</w:t>
                              </w:r>
                            </w:p>
                          </w:txbxContent>
                        </v:textbox>
                      </v:shape>
                    </w:pict>
                  </mc:Fallback>
                </mc:AlternateContent>
              </w:r>
            </w:ins>
          </w:p>
          <w:p w14:paraId="65B0FC7F" w14:textId="77777777" w:rsidR="006F6415" w:rsidRPr="001D45A2" w:rsidRDefault="006F6415" w:rsidP="002C4619">
            <w:pPr>
              <w:tabs>
                <w:tab w:val="left" w:pos="567"/>
                <w:tab w:val="left" w:pos="5670"/>
              </w:tabs>
              <w:spacing w:line="260" w:lineRule="exact"/>
              <w:jc w:val="center"/>
              <w:rPr>
                <w:ins w:id="3053" w:author="Author"/>
                <w:rFonts w:eastAsia="Times New Roman"/>
                <w:sz w:val="22"/>
                <w:szCs w:val="22"/>
                <w:lang w:val="cs-CZ" w:eastAsia="en-US"/>
              </w:rPr>
            </w:pPr>
          </w:p>
          <w:p w14:paraId="51D386ED" w14:textId="41FE671B" w:rsidR="006F6415" w:rsidRPr="001D45A2" w:rsidRDefault="006F6415" w:rsidP="002C4619">
            <w:pPr>
              <w:tabs>
                <w:tab w:val="left" w:pos="567"/>
                <w:tab w:val="left" w:pos="5670"/>
              </w:tabs>
              <w:spacing w:line="260" w:lineRule="exact"/>
              <w:jc w:val="center"/>
              <w:rPr>
                <w:ins w:id="3054" w:author="Author"/>
                <w:rFonts w:eastAsia="Times New Roman"/>
                <w:sz w:val="22"/>
                <w:szCs w:val="22"/>
                <w:lang w:val="cs-CZ" w:eastAsia="en-US"/>
              </w:rPr>
            </w:pPr>
          </w:p>
          <w:p w14:paraId="3AEC166D" w14:textId="139A8A76" w:rsidR="006F6415" w:rsidRPr="001D45A2" w:rsidRDefault="006F6415" w:rsidP="002C4619">
            <w:pPr>
              <w:tabs>
                <w:tab w:val="left" w:pos="567"/>
                <w:tab w:val="left" w:pos="5670"/>
              </w:tabs>
              <w:spacing w:line="260" w:lineRule="exact"/>
              <w:jc w:val="center"/>
              <w:rPr>
                <w:ins w:id="3055" w:author="Author"/>
                <w:rFonts w:eastAsia="Times New Roman"/>
                <w:sz w:val="22"/>
                <w:szCs w:val="22"/>
                <w:lang w:val="cs-CZ" w:eastAsia="en-US"/>
              </w:rPr>
            </w:pPr>
          </w:p>
          <w:p w14:paraId="0E2535C2" w14:textId="57C6578A" w:rsidR="006F6415" w:rsidRPr="001D45A2" w:rsidRDefault="00ED21EB" w:rsidP="002C4619">
            <w:pPr>
              <w:tabs>
                <w:tab w:val="left" w:pos="567"/>
                <w:tab w:val="left" w:pos="5670"/>
              </w:tabs>
              <w:spacing w:line="260" w:lineRule="exact"/>
              <w:jc w:val="center"/>
              <w:rPr>
                <w:ins w:id="3056" w:author="Author"/>
                <w:rFonts w:eastAsia="Times New Roman"/>
                <w:sz w:val="22"/>
                <w:szCs w:val="22"/>
                <w:lang w:val="cs-CZ" w:eastAsia="en-US"/>
              </w:rPr>
            </w:pPr>
            <w:ins w:id="3057" w:author="Author">
              <w:r>
                <w:rPr>
                  <w:rFonts w:eastAsia="Times New Roman"/>
                  <w:noProof/>
                  <w:snapToGrid w:val="0"/>
                  <w:w w:val="0"/>
                  <w:sz w:val="22"/>
                  <w:szCs w:val="22"/>
                  <w:u w:color="000000"/>
                  <w:bdr w:val="nil"/>
                  <w:shd w:val="clear" w:color="000000" w:fill="000000"/>
                  <w:lang w:val="cs-CZ" w:eastAsia="en-IE"/>
                </w:rPr>
                <mc:AlternateContent>
                  <mc:Choice Requires="wps">
                    <w:drawing>
                      <wp:anchor distT="0" distB="0" distL="114300" distR="114300" simplePos="0" relativeHeight="251722240" behindDoc="0" locked="0" layoutInCell="1" allowOverlap="1" wp14:anchorId="37B4A1A3" wp14:editId="2C2DD2B4">
                        <wp:simplePos x="0" y="0"/>
                        <wp:positionH relativeFrom="column">
                          <wp:posOffset>3763857</wp:posOffset>
                        </wp:positionH>
                        <wp:positionV relativeFrom="paragraph">
                          <wp:posOffset>26670</wp:posOffset>
                        </wp:positionV>
                        <wp:extent cx="1354666" cy="313267"/>
                        <wp:effectExtent l="0" t="0" r="0" b="0"/>
                        <wp:wrapNone/>
                        <wp:docPr id="1863239840" name="Text Box 1863239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4666" cy="313267"/>
                                </a:xfrm>
                                <a:prstGeom prst="rect">
                                  <a:avLst/>
                                </a:prstGeom>
                                <a:solidFill>
                                  <a:srgbClr val="FFFFFF"/>
                                </a:solidFill>
                                <a:ln w="9525">
                                  <a:noFill/>
                                  <a:miter lim="800000"/>
                                  <a:headEnd/>
                                  <a:tailEnd/>
                                </a:ln>
                              </wps:spPr>
                              <wps:txbx>
                                <w:txbxContent>
                                  <w:p w14:paraId="7DDA73A7" w14:textId="77777777" w:rsidR="006F6415" w:rsidRPr="00A01A64" w:rsidRDefault="006F6415" w:rsidP="006F6415">
                                    <w:pPr>
                                      <w:rPr>
                                        <w:b/>
                                        <w:sz w:val="22"/>
                                        <w:szCs w:val="22"/>
                                        <w:lang w:val="cs-CZ"/>
                                        <w:rPrChange w:id="3058" w:author="Author">
                                          <w:rPr>
                                            <w:b/>
                                            <w:szCs w:val="22"/>
                                            <w:lang w:val="cs-CZ"/>
                                          </w:rPr>
                                        </w:rPrChange>
                                      </w:rPr>
                                    </w:pPr>
                                    <w:r w:rsidRPr="00A01A64">
                                      <w:rPr>
                                        <w:b/>
                                        <w:sz w:val="22"/>
                                        <w:szCs w:val="22"/>
                                        <w:lang w:val="cs-CZ"/>
                                        <w:rPrChange w:id="3059" w:author="Author">
                                          <w:rPr>
                                            <w:b/>
                                            <w:szCs w:val="22"/>
                                            <w:lang w:val="cs-CZ"/>
                                          </w:rPr>
                                        </w:rPrChange>
                                      </w:rPr>
                                      <w:t>šedý kryt základny</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37B4A1A3" id="Text Box 1863239840" o:spid="_x0000_s1104" type="#_x0000_t202" style="position:absolute;left:0;text-align:left;margin-left:296.35pt;margin-top:2.1pt;width:106.65pt;height:24.6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" stroked="f">
                        <v:textbox>
                          <w:txbxContent>
                            <w:p w14:paraId="7DDA73A7" w14:textId="77777777" w:rsidR="006F6415" w:rsidRPr="00A01A64" w:rsidRDefault="006F6415" w:rsidP="006F6415">
                              <w:pPr>
                                <w:rPr>
                                  <w:b/>
                                  <w:sz w:val="22"/>
                                  <w:szCs w:val="22"/>
                                  <w:lang w:val="cs-CZ"/>
                                  <w:rPrChange w:id="3060" w:author="Author">
                                    <w:rPr>
                                      <w:b/>
                                      <w:szCs w:val="22"/>
                                      <w:lang w:val="cs-CZ"/>
                                    </w:rPr>
                                  </w:rPrChange>
                                </w:rPr>
                              </w:pPr>
                              <w:r w:rsidRPr="00A01A64">
                                <w:rPr>
                                  <w:b/>
                                  <w:sz w:val="22"/>
                                  <w:szCs w:val="22"/>
                                  <w:lang w:val="cs-CZ"/>
                                  <w:rPrChange w:id="3061" w:author="Author">
                                    <w:rPr>
                                      <w:b/>
                                      <w:szCs w:val="22"/>
                                      <w:lang w:val="cs-CZ"/>
                                    </w:rPr>
                                  </w:rPrChange>
                                </w:rPr>
                                <w:t>šedý kryt základny</w:t>
                              </w:r>
                            </w:p>
                          </w:txbxContent>
                        </v:textbox>
                      </v:shape>
                    </w:pict>
                  </mc:Fallback>
                </mc:AlternateContent>
              </w:r>
            </w:ins>
          </w:p>
          <w:p w14:paraId="448C0501" w14:textId="77777777" w:rsidR="006F6415" w:rsidRPr="001D45A2" w:rsidRDefault="006F6415" w:rsidP="002C4619">
            <w:pPr>
              <w:tabs>
                <w:tab w:val="left" w:pos="567"/>
                <w:tab w:val="left" w:pos="5670"/>
              </w:tabs>
              <w:spacing w:line="260" w:lineRule="exact"/>
              <w:jc w:val="center"/>
              <w:rPr>
                <w:ins w:id="3062" w:author="Author"/>
                <w:rFonts w:eastAsia="Times New Roman"/>
                <w:sz w:val="22"/>
                <w:szCs w:val="22"/>
                <w:lang w:val="cs-CZ" w:eastAsia="en-US"/>
              </w:rPr>
            </w:pPr>
          </w:p>
          <w:p w14:paraId="4AA8D3AD" w14:textId="3BEF7052" w:rsidR="006F6415" w:rsidRPr="001D45A2" w:rsidRDefault="007946DE" w:rsidP="002C4619">
            <w:pPr>
              <w:tabs>
                <w:tab w:val="left" w:pos="567"/>
                <w:tab w:val="left" w:pos="5670"/>
              </w:tabs>
              <w:spacing w:line="260" w:lineRule="exact"/>
              <w:jc w:val="center"/>
              <w:rPr>
                <w:ins w:id="3063" w:author="Author"/>
                <w:rFonts w:eastAsia="Times New Roman"/>
                <w:sz w:val="22"/>
                <w:szCs w:val="22"/>
                <w:lang w:val="cs-CZ" w:eastAsia="en-US"/>
              </w:rPr>
            </w:pPr>
            <w:ins w:id="3064" w:author="Author">
              <w:r w:rsidRPr="00E011A2">
                <w:rPr>
                  <w:noProof/>
                  <w:lang w:eastAsia="de-DE"/>
                </w:rPr>
                <w:drawing>
                  <wp:inline distT="0" distB="0" distL="0" distR="0" wp14:anchorId="6BB4C0BE" wp14:editId="105339C1">
                    <wp:extent cx="1524000" cy="3764412"/>
                    <wp:effectExtent l="0" t="0" r="0" b="7620"/>
                    <wp:docPr id="2130475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35971" cy="3793982"/>
                            </a:xfrm>
                            <a:prstGeom prst="rect">
                              <a:avLst/>
                            </a:prstGeom>
                            <a:noFill/>
                            <a:ln>
                              <a:noFill/>
                            </a:ln>
                          </pic:spPr>
                        </pic:pic>
                      </a:graphicData>
                    </a:graphic>
                  </wp:inline>
                </w:drawing>
              </w:r>
            </w:ins>
          </w:p>
          <w:p w14:paraId="49CD654B" w14:textId="77777777" w:rsidR="006F6415" w:rsidRPr="001D45A2" w:rsidRDefault="006F6415" w:rsidP="002C4619">
            <w:pPr>
              <w:tabs>
                <w:tab w:val="left" w:pos="567"/>
                <w:tab w:val="left" w:pos="5670"/>
              </w:tabs>
              <w:spacing w:line="260" w:lineRule="exact"/>
              <w:jc w:val="center"/>
              <w:rPr>
                <w:ins w:id="3065" w:author="Author"/>
                <w:rFonts w:eastAsia="Times New Roman"/>
                <w:sz w:val="22"/>
                <w:szCs w:val="22"/>
                <w:lang w:val="cs-CZ" w:eastAsia="en-US"/>
              </w:rPr>
            </w:pPr>
            <w:ins w:id="3066" w:author="Author">
              <w:r>
                <w:rPr>
                  <w:rFonts w:eastAsia="Times New Roman"/>
                  <w:noProof/>
                  <w:sz w:val="22"/>
                  <w:szCs w:val="22"/>
                  <w:lang w:val="cs-CZ" w:eastAsia="en-IE"/>
                </w:rPr>
                <mc:AlternateContent>
                  <mc:Choice Requires="wps">
                    <w:drawing>
                      <wp:anchor distT="0" distB="0" distL="114300" distR="114300" simplePos="0" relativeHeight="251714048" behindDoc="0" locked="0" layoutInCell="1" allowOverlap="1" wp14:anchorId="032B6860" wp14:editId="334FDF8D">
                        <wp:simplePos x="0" y="0"/>
                        <wp:positionH relativeFrom="column">
                          <wp:posOffset>2485390</wp:posOffset>
                        </wp:positionH>
                        <wp:positionV relativeFrom="paragraph">
                          <wp:posOffset>9525</wp:posOffset>
                        </wp:positionV>
                        <wp:extent cx="1116330" cy="297815"/>
                        <wp:effectExtent l="0" t="0" r="0" b="0"/>
                        <wp:wrapNone/>
                        <wp:docPr id="1206939588" name="Text Box 1206939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6330" cy="297815"/>
                                </a:xfrm>
                                <a:prstGeom prst="rect">
                                  <a:avLst/>
                                </a:prstGeom>
                                <a:noFill/>
                                <a:ln w="6350">
                                  <a:noFill/>
                                </a:ln>
                                <a:effectLst/>
                              </wps:spPr>
                              <wps:txbx>
                                <w:txbxContent>
                                  <w:p w14:paraId="7E9EB497" w14:textId="77777777" w:rsidR="006F6415" w:rsidRPr="00A01A64" w:rsidRDefault="006F6415" w:rsidP="006F6415">
                                    <w:pPr>
                                      <w:jc w:val="center"/>
                                      <w:rPr>
                                        <w:b/>
                                        <w:sz w:val="22"/>
                                        <w:szCs w:val="22"/>
                                        <w:lang w:val="cs-CZ"/>
                                        <w:rPrChange w:id="3067" w:author="Author">
                                          <w:rPr>
                                            <w:b/>
                                            <w:lang w:val="cs-CZ"/>
                                          </w:rPr>
                                        </w:rPrChange>
                                      </w:rPr>
                                    </w:pPr>
                                    <w:r w:rsidRPr="00A01A64">
                                      <w:rPr>
                                        <w:b/>
                                        <w:sz w:val="22"/>
                                        <w:szCs w:val="22"/>
                                        <w:lang w:val="cs-CZ"/>
                                        <w:rPrChange w:id="3068" w:author="Author">
                                          <w:rPr>
                                            <w:b/>
                                            <w:lang w:val="cs-CZ"/>
                                          </w:rPr>
                                        </w:rPrChange>
                                      </w:rPr>
                                      <w:t>spodní část</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B6860" id="Text Box 1206939588" o:spid="_x0000_s1105" type="#_x0000_t202" style="position:absolute;left:0;text-align:left;margin-left:195.7pt;margin-top:.75pt;width:87.9pt;height:23.4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" filled="f" stroked="f" strokeweight=".5pt">
                        <v:textbox>
                          <w:txbxContent>
                            <w:p w14:paraId="7E9EB497" w14:textId="77777777" w:rsidR="006F6415" w:rsidRPr="00A01A64" w:rsidRDefault="006F6415" w:rsidP="006F6415">
                              <w:pPr>
                                <w:jc w:val="center"/>
                                <w:rPr>
                                  <w:b/>
                                  <w:sz w:val="22"/>
                                  <w:szCs w:val="22"/>
                                  <w:lang w:val="cs-CZ"/>
                                  <w:rPrChange w:id="3069" w:author="Author">
                                    <w:rPr>
                                      <w:b/>
                                      <w:lang w:val="cs-CZ"/>
                                    </w:rPr>
                                  </w:rPrChange>
                                </w:rPr>
                              </w:pPr>
                              <w:r w:rsidRPr="00A01A64">
                                <w:rPr>
                                  <w:b/>
                                  <w:sz w:val="22"/>
                                  <w:szCs w:val="22"/>
                                  <w:lang w:val="cs-CZ"/>
                                  <w:rPrChange w:id="3070" w:author="Author">
                                    <w:rPr>
                                      <w:b/>
                                      <w:lang w:val="cs-CZ"/>
                                    </w:rPr>
                                  </w:rPrChange>
                                </w:rPr>
                                <w:t>spodní část</w:t>
                              </w:r>
                            </w:p>
                          </w:txbxContent>
                        </v:textbox>
                      </v:shape>
                    </w:pict>
                  </mc:Fallback>
                </mc:AlternateContent>
              </w:r>
            </w:ins>
          </w:p>
          <w:p w14:paraId="67B3D917" w14:textId="77777777" w:rsidR="006F6415" w:rsidRPr="001D45A2" w:rsidRDefault="006F6415" w:rsidP="002C4619">
            <w:pPr>
              <w:tabs>
                <w:tab w:val="left" w:pos="567"/>
                <w:tab w:val="left" w:pos="5670"/>
              </w:tabs>
              <w:spacing w:line="260" w:lineRule="exact"/>
              <w:jc w:val="center"/>
              <w:rPr>
                <w:ins w:id="3071" w:author="Author"/>
                <w:rFonts w:eastAsia="Times New Roman"/>
                <w:sz w:val="22"/>
                <w:szCs w:val="22"/>
                <w:lang w:val="cs-CZ" w:eastAsia="en-US"/>
              </w:rPr>
            </w:pPr>
          </w:p>
          <w:p w14:paraId="799C484E" w14:textId="77777777" w:rsidR="006F6415" w:rsidRPr="001D45A2" w:rsidRDefault="006F6415" w:rsidP="002C4619">
            <w:pPr>
              <w:tabs>
                <w:tab w:val="left" w:pos="567"/>
                <w:tab w:val="left" w:pos="5670"/>
              </w:tabs>
              <w:spacing w:line="260" w:lineRule="exact"/>
              <w:jc w:val="center"/>
              <w:rPr>
                <w:ins w:id="3072" w:author="Author"/>
                <w:rFonts w:eastAsia="Times New Roman"/>
                <w:sz w:val="22"/>
                <w:szCs w:val="22"/>
                <w:lang w:val="cs-CZ" w:eastAsia="en-US"/>
              </w:rPr>
            </w:pPr>
          </w:p>
          <w:p w14:paraId="2FCE720F" w14:textId="77777777" w:rsidR="006F6415" w:rsidRPr="001D45A2" w:rsidRDefault="006F6415" w:rsidP="002C4619">
            <w:pPr>
              <w:tabs>
                <w:tab w:val="left" w:pos="567"/>
                <w:tab w:val="left" w:pos="5670"/>
              </w:tabs>
              <w:spacing w:line="260" w:lineRule="exact"/>
              <w:rPr>
                <w:ins w:id="3073" w:author="Author"/>
                <w:rFonts w:eastAsia="Times New Roman"/>
                <w:sz w:val="22"/>
                <w:szCs w:val="22"/>
                <w:lang w:val="cs-CZ" w:eastAsia="en-US"/>
              </w:rPr>
            </w:pPr>
          </w:p>
          <w:p w14:paraId="6C0E3F58" w14:textId="77777777" w:rsidR="006F6415" w:rsidRPr="001D45A2" w:rsidRDefault="006F6415" w:rsidP="002C4619">
            <w:pPr>
              <w:tabs>
                <w:tab w:val="left" w:pos="567"/>
                <w:tab w:val="left" w:pos="5670"/>
              </w:tabs>
              <w:spacing w:line="260" w:lineRule="exact"/>
              <w:rPr>
                <w:ins w:id="3074" w:author="Author"/>
                <w:rFonts w:eastAsia="Times New Roman"/>
                <w:sz w:val="22"/>
                <w:szCs w:val="22"/>
                <w:lang w:val="cs-CZ" w:eastAsia="en-US"/>
              </w:rPr>
            </w:pPr>
          </w:p>
          <w:p w14:paraId="79A106F4" w14:textId="0AABDE6C" w:rsidR="006F6415" w:rsidRPr="001D45A2" w:rsidRDefault="006F6415" w:rsidP="002C4619">
            <w:pPr>
              <w:tabs>
                <w:tab w:val="left" w:pos="567"/>
                <w:tab w:val="left" w:pos="5670"/>
              </w:tabs>
              <w:spacing w:line="260" w:lineRule="exact"/>
              <w:rPr>
                <w:ins w:id="3075" w:author="Author"/>
                <w:rFonts w:eastAsia="Times New Roman"/>
                <w:sz w:val="22"/>
                <w:szCs w:val="22"/>
                <w:lang w:val="cs-CZ" w:eastAsia="en-US"/>
              </w:rPr>
            </w:pPr>
          </w:p>
          <w:p w14:paraId="3194C5BD" w14:textId="77777777" w:rsidR="006F6415" w:rsidRPr="001D45A2" w:rsidRDefault="006F6415" w:rsidP="002C4619">
            <w:pPr>
              <w:tabs>
                <w:tab w:val="left" w:pos="567"/>
                <w:tab w:val="left" w:pos="5670"/>
              </w:tabs>
              <w:spacing w:line="260" w:lineRule="exact"/>
              <w:jc w:val="center"/>
              <w:rPr>
                <w:ins w:id="3076" w:author="Author"/>
                <w:rFonts w:eastAsia="Times New Roman"/>
                <w:sz w:val="22"/>
                <w:szCs w:val="22"/>
                <w:lang w:val="cs-CZ" w:eastAsia="en-US"/>
              </w:rPr>
            </w:pPr>
          </w:p>
        </w:tc>
      </w:tr>
    </w:tbl>
    <w:p w14:paraId="50FCCA47" w14:textId="77777777" w:rsidR="006F6415" w:rsidRPr="00034AD2" w:rsidRDefault="006F6415" w:rsidP="006F6415">
      <w:pPr>
        <w:jc w:val="both"/>
        <w:rPr>
          <w:ins w:id="3077" w:author="Author"/>
          <w:b/>
          <w:bCs/>
          <w:sz w:val="22"/>
          <w:szCs w:val="22"/>
          <w:lang w:val="cs-CZ" w:eastAsia="de-DE"/>
        </w:rPr>
      </w:pPr>
      <w:ins w:id="3078" w:author="Author">
        <w:r w:rsidRPr="00034AD2">
          <w:rPr>
            <w:b/>
            <w:bCs/>
            <w:sz w:val="22"/>
            <w:szCs w:val="22"/>
            <w:lang w:val="cs-CZ" w:eastAsia="de-DE"/>
          </w:rPr>
          <w:br w:type="page"/>
        </w:r>
      </w:ins>
    </w:p>
    <w:p w14:paraId="0CE8F25E" w14:textId="77777777" w:rsidR="006F6415" w:rsidRPr="00DE2271" w:rsidRDefault="006F6415" w:rsidP="006F6415">
      <w:pPr>
        <w:tabs>
          <w:tab w:val="left" w:pos="5670"/>
        </w:tabs>
        <w:rPr>
          <w:ins w:id="3079" w:author="Author"/>
          <w:b/>
          <w:bCs/>
          <w:sz w:val="22"/>
          <w:szCs w:val="22"/>
          <w:lang w:val="cs-CZ"/>
        </w:rPr>
      </w:pPr>
      <w:ins w:id="3080" w:author="Author">
        <w:r w:rsidRPr="00DE2271">
          <w:rPr>
            <w:b/>
            <w:bCs/>
            <w:sz w:val="22"/>
            <w:szCs w:val="22"/>
            <w:lang w:val="cs-CZ" w:eastAsia="de-DE"/>
          </w:rPr>
          <w:lastRenderedPageBreak/>
          <w:t xml:space="preserve">Příprava podání injekce přípravku </w:t>
        </w:r>
        <w:proofErr w:type="spellStart"/>
        <w:r w:rsidRPr="00DE2271">
          <w:rPr>
            <w:b/>
            <w:bCs/>
            <w:sz w:val="22"/>
            <w:szCs w:val="22"/>
            <w:lang w:val="cs-CZ" w:eastAsia="de-DE"/>
          </w:rPr>
          <w:t>Omvoh</w:t>
        </w:r>
        <w:proofErr w:type="spellEnd"/>
      </w:ins>
    </w:p>
    <w:p w14:paraId="5FA6BB31" w14:textId="77777777" w:rsidR="006F6415" w:rsidRPr="00C56C92" w:rsidRDefault="006F6415" w:rsidP="006F6415">
      <w:pPr>
        <w:rPr>
          <w:ins w:id="3081" w:author="Author"/>
          <w:sz w:val="22"/>
          <w:szCs w:val="22"/>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529"/>
        <w:tblGridChange w:id="3082">
          <w:tblGrid>
            <w:gridCol w:w="4536"/>
            <w:gridCol w:w="5529"/>
          </w:tblGrid>
        </w:tblGridChange>
      </w:tblGrid>
      <w:tr w:rsidR="006F6415" w:rsidRPr="00C56C92" w14:paraId="52C5F515" w14:textId="77777777" w:rsidTr="002C4619">
        <w:trPr>
          <w:ins w:id="3083" w:author="Author"/>
        </w:trPr>
        <w:tc>
          <w:tcPr>
            <w:tcW w:w="4536" w:type="dxa"/>
          </w:tcPr>
          <w:p w14:paraId="76FA3D80" w14:textId="670165F4" w:rsidR="002D1E86" w:rsidRPr="002D1E86" w:rsidRDefault="002D1E86" w:rsidP="002D1E86">
            <w:pPr>
              <w:spacing w:before="100" w:beforeAutospacing="1" w:after="100" w:afterAutospacing="1"/>
              <w:rPr>
                <w:ins w:id="3084" w:author="Author"/>
                <w:rFonts w:ascii="Times New Roman" w:eastAsia="SimSun" w:hAnsi="Times New Roman"/>
                <w:b/>
                <w:bCs/>
                <w:color w:val="000000"/>
                <w:sz w:val="22"/>
                <w:szCs w:val="22"/>
                <w:lang w:val="en-US" w:eastAsia="de-DE"/>
              </w:rPr>
            </w:pPr>
            <w:ins w:id="3085" w:author="Author">
              <w:r w:rsidRPr="002D1E86">
                <w:rPr>
                  <w:rFonts w:ascii="Times New Roman" w:eastAsia="SimSun" w:hAnsi="Times New Roman"/>
                  <w:b/>
                  <w:bCs/>
                  <w:sz w:val="22"/>
                  <w:szCs w:val="22"/>
                  <w:lang w:val="cs-CZ"/>
                </w:rPr>
                <w:t xml:space="preserve">Vyndejte </w:t>
              </w:r>
              <w:proofErr w:type="spellStart"/>
              <w:r w:rsidRPr="002D1E86">
                <w:rPr>
                  <w:rFonts w:ascii="Times New Roman" w:eastAsia="SimSun" w:hAnsi="Times New Roman"/>
                  <w:b/>
                  <w:bCs/>
                  <w:sz w:val="22"/>
                  <w:szCs w:val="22"/>
                  <w:lang w:val="cs-CZ"/>
                </w:rPr>
                <w:t>předplněné</w:t>
              </w:r>
              <w:proofErr w:type="spellEnd"/>
              <w:r w:rsidRPr="002D1E86">
                <w:rPr>
                  <w:rFonts w:ascii="Times New Roman" w:eastAsia="SimSun" w:hAnsi="Times New Roman"/>
                  <w:b/>
                  <w:bCs/>
                  <w:sz w:val="22"/>
                  <w:szCs w:val="22"/>
                  <w:lang w:val="cs-CZ"/>
                </w:rPr>
                <w:t xml:space="preserve"> pero z chladničky</w:t>
              </w:r>
            </w:ins>
          </w:p>
          <w:p w14:paraId="287C7C75" w14:textId="69427CCC" w:rsidR="006F6415" w:rsidRPr="00407B79" w:rsidRDefault="00407B79" w:rsidP="00A01A64">
            <w:pPr>
              <w:spacing w:before="100" w:beforeAutospacing="1" w:after="100" w:afterAutospacing="1"/>
              <w:rPr>
                <w:ins w:id="3086" w:author="Author"/>
                <w:rFonts w:ascii="Times New Roman" w:hAnsi="Times New Roman"/>
                <w:b/>
                <w:bCs/>
                <w:sz w:val="22"/>
                <w:szCs w:val="22"/>
              </w:rPr>
              <w:pPrChange w:id="3087" w:author="Author">
                <w:pPr>
                  <w:tabs>
                    <w:tab w:val="left" w:pos="5670"/>
                  </w:tabs>
                </w:pPr>
              </w:pPrChange>
            </w:pPr>
            <w:ins w:id="3088" w:author="Author">
              <w:del w:id="3089" w:author="Author">
                <w:r w:rsidRPr="00A01A64" w:rsidDel="002D1E86">
                  <w:rPr>
                    <w:b/>
                    <w:bCs/>
                    <w:sz w:val="22"/>
                    <w:szCs w:val="22"/>
                    <w:lang w:val="cs-CZ"/>
                    <w:rPrChange w:id="3090" w:author="Author">
                      <w:rPr>
                        <w:b/>
                        <w:bCs/>
                        <w:sz w:val="22"/>
                        <w:szCs w:val="22"/>
                        <w:highlight w:val="yellow"/>
                        <w:lang w:val="cs-CZ"/>
                      </w:rPr>
                    </w:rPrChange>
                  </w:rPr>
                  <w:delText>éo</w:delText>
                </w:r>
              </w:del>
            </w:ins>
          </w:p>
        </w:tc>
        <w:tc>
          <w:tcPr>
            <w:tcW w:w="5529" w:type="dxa"/>
          </w:tcPr>
          <w:p w14:paraId="2B274C98" w14:textId="4433CA58" w:rsidR="006F6415" w:rsidRPr="00407B79" w:rsidRDefault="006F6415" w:rsidP="002C4619">
            <w:pPr>
              <w:tabs>
                <w:tab w:val="left" w:pos="5670"/>
              </w:tabs>
              <w:rPr>
                <w:ins w:id="3091" w:author="Author"/>
                <w:rFonts w:ascii="Times New Roman" w:hAnsi="Times New Roman"/>
                <w:b/>
                <w:bCs/>
                <w:sz w:val="22"/>
                <w:szCs w:val="22"/>
                <w:lang w:val="cs-CZ" w:eastAsia="de-DE"/>
              </w:rPr>
            </w:pPr>
            <w:ins w:id="3092" w:author="Author">
              <w:r w:rsidRPr="00407B79">
                <w:rPr>
                  <w:rFonts w:ascii="Times New Roman" w:hAnsi="Times New Roman"/>
                  <w:b/>
                  <w:bCs/>
                  <w:sz w:val="22"/>
                  <w:szCs w:val="22"/>
                  <w:lang w:val="cs-CZ" w:eastAsia="de-DE"/>
                </w:rPr>
                <w:t>Nechte nasazen</w:t>
              </w:r>
              <w:r w:rsidR="0092191F">
                <w:rPr>
                  <w:rFonts w:ascii="Times New Roman" w:hAnsi="Times New Roman"/>
                  <w:b/>
                  <w:bCs/>
                  <w:sz w:val="22"/>
                  <w:szCs w:val="22"/>
                  <w:lang w:val="cs-CZ" w:eastAsia="de-DE"/>
                </w:rPr>
                <w:t>ý</w:t>
              </w:r>
              <w:r w:rsidRPr="00407B79">
                <w:rPr>
                  <w:rFonts w:ascii="Times New Roman" w:hAnsi="Times New Roman"/>
                  <w:b/>
                  <w:bCs/>
                  <w:sz w:val="22"/>
                  <w:szCs w:val="22"/>
                  <w:lang w:val="cs-CZ" w:eastAsia="de-DE"/>
                </w:rPr>
                <w:t xml:space="preserve"> šed</w:t>
              </w:r>
              <w:r w:rsidR="0092191F">
                <w:rPr>
                  <w:rFonts w:ascii="Times New Roman" w:hAnsi="Times New Roman"/>
                  <w:b/>
                  <w:bCs/>
                  <w:sz w:val="22"/>
                  <w:szCs w:val="22"/>
                  <w:lang w:val="cs-CZ" w:eastAsia="de-DE"/>
                </w:rPr>
                <w:t>ý</w:t>
              </w:r>
              <w:r w:rsidRPr="00407B79">
                <w:rPr>
                  <w:rFonts w:ascii="Times New Roman" w:hAnsi="Times New Roman"/>
                  <w:b/>
                  <w:bCs/>
                  <w:sz w:val="22"/>
                  <w:szCs w:val="22"/>
                  <w:lang w:val="cs-CZ" w:eastAsia="de-DE"/>
                </w:rPr>
                <w:t xml:space="preserve"> kryt</w:t>
              </w:r>
              <w:del w:id="3093" w:author="Author">
                <w:r w:rsidRPr="00407B79" w:rsidDel="0092191F">
                  <w:rPr>
                    <w:rFonts w:ascii="Times New Roman" w:hAnsi="Times New Roman"/>
                    <w:b/>
                    <w:bCs/>
                    <w:sz w:val="22"/>
                    <w:szCs w:val="22"/>
                    <w:lang w:val="cs-CZ" w:eastAsia="de-DE"/>
                  </w:rPr>
                  <w:delText>y</w:delText>
                </w:r>
              </w:del>
              <w:r w:rsidRPr="00407B79">
                <w:rPr>
                  <w:rFonts w:ascii="Times New Roman" w:hAnsi="Times New Roman"/>
                  <w:b/>
                  <w:bCs/>
                  <w:sz w:val="22"/>
                  <w:szCs w:val="22"/>
                  <w:lang w:val="cs-CZ" w:eastAsia="de-DE"/>
                </w:rPr>
                <w:t>, dokud nebudete připraveni si injekci podat.</w:t>
              </w:r>
            </w:ins>
          </w:p>
          <w:p w14:paraId="1DB225AF" w14:textId="3D1C44EF" w:rsidR="006F6415" w:rsidRPr="00407B79" w:rsidRDefault="006F6415" w:rsidP="002C4619">
            <w:pPr>
              <w:tabs>
                <w:tab w:val="left" w:pos="5670"/>
              </w:tabs>
              <w:rPr>
                <w:ins w:id="3094" w:author="Author"/>
                <w:rFonts w:ascii="Times New Roman" w:hAnsi="Times New Roman"/>
                <w:sz w:val="22"/>
                <w:szCs w:val="22"/>
                <w:lang w:val="cs-CZ" w:eastAsia="de-DE"/>
              </w:rPr>
            </w:pPr>
            <w:ins w:id="3095" w:author="Author">
              <w:r w:rsidRPr="00407B79">
                <w:rPr>
                  <w:rFonts w:ascii="Times New Roman" w:hAnsi="Times New Roman"/>
                  <w:sz w:val="22"/>
                  <w:szCs w:val="22"/>
                  <w:lang w:val="cs-CZ" w:eastAsia="de-DE"/>
                </w:rPr>
                <w:t xml:space="preserve">Před podáním nechte </w:t>
              </w:r>
              <w:proofErr w:type="spellStart"/>
              <w:r w:rsidRPr="00407B79">
                <w:rPr>
                  <w:rFonts w:ascii="Times New Roman" w:hAnsi="Times New Roman"/>
                  <w:sz w:val="22"/>
                  <w:szCs w:val="22"/>
                  <w:lang w:val="cs-CZ" w:eastAsia="de-DE"/>
                </w:rPr>
                <w:t>předplně</w:t>
              </w:r>
              <w:r w:rsidR="006F6912">
                <w:rPr>
                  <w:rFonts w:ascii="Times New Roman" w:hAnsi="Times New Roman"/>
                  <w:sz w:val="22"/>
                  <w:szCs w:val="22"/>
                  <w:lang w:val="cs-CZ" w:eastAsia="de-DE"/>
                </w:rPr>
                <w:t>n</w:t>
              </w:r>
              <w:r w:rsidR="00DD7DF9">
                <w:rPr>
                  <w:rFonts w:ascii="Times New Roman" w:hAnsi="Times New Roman"/>
                  <w:sz w:val="22"/>
                  <w:szCs w:val="22"/>
                  <w:lang w:val="cs-CZ" w:eastAsia="de-DE"/>
                </w:rPr>
                <w:t>é</w:t>
              </w:r>
              <w:proofErr w:type="spellEnd"/>
              <w:del w:id="3096" w:author="Author">
                <w:r w:rsidR="00407B79" w:rsidRPr="00A01A64" w:rsidDel="006F6912">
                  <w:rPr>
                    <w:sz w:val="22"/>
                    <w:szCs w:val="22"/>
                    <w:lang w:val="cs-CZ" w:eastAsia="de-DE"/>
                    <w:rPrChange w:id="3097" w:author="Author">
                      <w:rPr>
                        <w:sz w:val="22"/>
                        <w:szCs w:val="22"/>
                        <w:highlight w:val="yellow"/>
                        <w:lang w:val="cs-CZ" w:eastAsia="de-DE"/>
                      </w:rPr>
                    </w:rPrChange>
                  </w:rPr>
                  <w:delText>é</w:delText>
                </w:r>
              </w:del>
              <w:r w:rsidRPr="00407B79">
                <w:rPr>
                  <w:rFonts w:ascii="Times New Roman" w:hAnsi="Times New Roman"/>
                  <w:sz w:val="22"/>
                  <w:szCs w:val="22"/>
                  <w:lang w:val="cs-CZ" w:eastAsia="de-DE"/>
                </w:rPr>
                <w:t xml:space="preserve"> pe</w:t>
              </w:r>
              <w:r w:rsidR="006F6912">
                <w:rPr>
                  <w:rFonts w:ascii="Times New Roman" w:hAnsi="Times New Roman"/>
                  <w:sz w:val="22"/>
                  <w:szCs w:val="22"/>
                  <w:lang w:val="cs-CZ" w:eastAsia="de-DE"/>
                </w:rPr>
                <w:t>ro</w:t>
              </w:r>
              <w:del w:id="3098" w:author="Author">
                <w:r w:rsidR="00407B79" w:rsidRPr="00A01A64" w:rsidDel="006F6912">
                  <w:rPr>
                    <w:sz w:val="22"/>
                    <w:szCs w:val="22"/>
                    <w:lang w:val="cs-CZ" w:eastAsia="de-DE"/>
                    <w:rPrChange w:id="3099" w:author="Author">
                      <w:rPr>
                        <w:sz w:val="22"/>
                        <w:szCs w:val="22"/>
                        <w:highlight w:val="yellow"/>
                        <w:lang w:val="cs-CZ" w:eastAsia="de-DE"/>
                      </w:rPr>
                    </w:rPrChange>
                  </w:rPr>
                  <w:delText>o</w:delText>
                </w:r>
              </w:del>
              <w:r w:rsidRPr="00407B79">
                <w:rPr>
                  <w:rFonts w:ascii="Times New Roman" w:hAnsi="Times New Roman"/>
                  <w:sz w:val="22"/>
                  <w:szCs w:val="22"/>
                  <w:lang w:val="cs-CZ" w:eastAsia="de-DE"/>
                </w:rPr>
                <w:t xml:space="preserve"> při pokojové teplotě po dobu </w:t>
              </w:r>
              <w:r w:rsidR="00E21B51" w:rsidRPr="00407B79">
                <w:rPr>
                  <w:rFonts w:ascii="Times New Roman" w:hAnsi="Times New Roman"/>
                  <w:sz w:val="22"/>
                  <w:szCs w:val="22"/>
                  <w:lang w:val="cs-CZ" w:eastAsia="de-DE"/>
                </w:rPr>
                <w:t>45</w:t>
              </w:r>
              <w:r w:rsidRPr="00407B79">
                <w:rPr>
                  <w:rFonts w:ascii="Times New Roman" w:hAnsi="Times New Roman"/>
                  <w:sz w:val="22"/>
                  <w:szCs w:val="22"/>
                  <w:lang w:val="cs-CZ" w:eastAsia="de-DE"/>
                </w:rPr>
                <w:t xml:space="preserve"> minut.</w:t>
              </w:r>
            </w:ins>
          </w:p>
          <w:p w14:paraId="565C6278" w14:textId="6B57CD53" w:rsidR="006F6415" w:rsidRPr="00407B79" w:rsidRDefault="006F6415" w:rsidP="002C4619">
            <w:pPr>
              <w:tabs>
                <w:tab w:val="left" w:pos="5670"/>
              </w:tabs>
              <w:rPr>
                <w:ins w:id="3100" w:author="Author"/>
                <w:rFonts w:ascii="Times New Roman" w:hAnsi="Times New Roman"/>
                <w:sz w:val="22"/>
                <w:szCs w:val="22"/>
                <w:lang w:val="cs-CZ" w:eastAsia="de-DE"/>
              </w:rPr>
            </w:pPr>
            <w:proofErr w:type="spellStart"/>
            <w:ins w:id="3101" w:author="Author">
              <w:r w:rsidRPr="00407B79">
                <w:rPr>
                  <w:rFonts w:ascii="Times New Roman" w:hAnsi="Times New Roman"/>
                  <w:sz w:val="22"/>
                  <w:szCs w:val="22"/>
                  <w:lang w:val="cs-CZ" w:eastAsia="de-DE"/>
                </w:rPr>
                <w:t>Předplně</w:t>
              </w:r>
              <w:r w:rsidR="006F6912">
                <w:rPr>
                  <w:rFonts w:ascii="Times New Roman" w:hAnsi="Times New Roman"/>
                  <w:sz w:val="22"/>
                  <w:szCs w:val="22"/>
                  <w:lang w:val="cs-CZ" w:eastAsia="de-DE"/>
                </w:rPr>
                <w:t>né</w:t>
              </w:r>
              <w:proofErr w:type="spellEnd"/>
              <w:del w:id="3102" w:author="Author">
                <w:r w:rsidR="00407B79" w:rsidRPr="00A01A64" w:rsidDel="006F6912">
                  <w:rPr>
                    <w:sz w:val="22"/>
                    <w:szCs w:val="22"/>
                    <w:lang w:val="cs-CZ" w:eastAsia="de-DE"/>
                    <w:rPrChange w:id="3103" w:author="Author">
                      <w:rPr>
                        <w:sz w:val="22"/>
                        <w:szCs w:val="22"/>
                        <w:highlight w:val="yellow"/>
                        <w:lang w:val="cs-CZ" w:eastAsia="de-DE"/>
                      </w:rPr>
                    </w:rPrChange>
                  </w:rPr>
                  <w:delText>é</w:delText>
                </w:r>
              </w:del>
              <w:r w:rsidRPr="00407B79">
                <w:rPr>
                  <w:rFonts w:ascii="Times New Roman" w:hAnsi="Times New Roman"/>
                  <w:sz w:val="22"/>
                  <w:szCs w:val="22"/>
                  <w:lang w:val="cs-CZ" w:eastAsia="de-DE"/>
                </w:rPr>
                <w:t xml:space="preserve"> pe</w:t>
              </w:r>
              <w:r w:rsidR="006F6912">
                <w:rPr>
                  <w:rFonts w:ascii="Times New Roman" w:hAnsi="Times New Roman"/>
                  <w:sz w:val="22"/>
                  <w:szCs w:val="22"/>
                  <w:lang w:val="cs-CZ" w:eastAsia="de-DE"/>
                </w:rPr>
                <w:t>ro</w:t>
              </w:r>
              <w:del w:id="3104" w:author="Author">
                <w:r w:rsidR="00407B79" w:rsidRPr="00A01A64" w:rsidDel="006F6912">
                  <w:rPr>
                    <w:sz w:val="22"/>
                    <w:szCs w:val="22"/>
                    <w:lang w:val="cs-CZ" w:eastAsia="de-DE"/>
                    <w:rPrChange w:id="3105" w:author="Author">
                      <w:rPr>
                        <w:sz w:val="22"/>
                        <w:szCs w:val="22"/>
                        <w:highlight w:val="yellow"/>
                        <w:lang w:val="cs-CZ" w:eastAsia="de-DE"/>
                      </w:rPr>
                    </w:rPrChange>
                  </w:rPr>
                  <w:delText>o</w:delText>
                </w:r>
              </w:del>
              <w:r w:rsidRPr="00407B79">
                <w:rPr>
                  <w:rFonts w:ascii="Times New Roman" w:hAnsi="Times New Roman"/>
                  <w:sz w:val="22"/>
                  <w:szCs w:val="22"/>
                  <w:lang w:val="cs-CZ" w:eastAsia="de-DE"/>
                </w:rPr>
                <w:t xml:space="preserve"> </w:t>
              </w:r>
              <w:r w:rsidRPr="00407B79">
                <w:rPr>
                  <w:rFonts w:ascii="Times New Roman" w:hAnsi="Times New Roman"/>
                  <w:b/>
                  <w:bCs/>
                  <w:sz w:val="22"/>
                  <w:szCs w:val="22"/>
                  <w:lang w:val="cs-CZ" w:eastAsia="de-DE"/>
                </w:rPr>
                <w:t>neohřívejte</w:t>
              </w:r>
              <w:r w:rsidRPr="00407B79">
                <w:rPr>
                  <w:rFonts w:ascii="Times New Roman" w:hAnsi="Times New Roman"/>
                  <w:sz w:val="22"/>
                  <w:szCs w:val="22"/>
                  <w:lang w:val="cs-CZ" w:eastAsia="de-DE"/>
                </w:rPr>
                <w:t xml:space="preserve"> v mikrovlnné troubě, nepřelévejte je</w:t>
              </w:r>
              <w:r w:rsidR="008864D7">
                <w:rPr>
                  <w:rFonts w:ascii="Times New Roman" w:hAnsi="Times New Roman"/>
                  <w:sz w:val="22"/>
                  <w:szCs w:val="22"/>
                  <w:lang w:val="cs-CZ" w:eastAsia="de-DE"/>
                </w:rPr>
                <w:t>j</w:t>
              </w:r>
              <w:r w:rsidRPr="00407B79">
                <w:rPr>
                  <w:rFonts w:ascii="Times New Roman" w:hAnsi="Times New Roman"/>
                  <w:sz w:val="22"/>
                  <w:szCs w:val="22"/>
                  <w:lang w:val="cs-CZ" w:eastAsia="de-DE"/>
                </w:rPr>
                <w:t xml:space="preserve"> horkou vodou ani je</w:t>
              </w:r>
              <w:r w:rsidR="008864D7">
                <w:rPr>
                  <w:rFonts w:ascii="Times New Roman" w:hAnsi="Times New Roman"/>
                  <w:sz w:val="22"/>
                  <w:szCs w:val="22"/>
                  <w:lang w:val="cs-CZ" w:eastAsia="de-DE"/>
                </w:rPr>
                <w:t>j</w:t>
              </w:r>
              <w:r w:rsidRPr="00407B79">
                <w:rPr>
                  <w:rFonts w:ascii="Times New Roman" w:hAnsi="Times New Roman"/>
                  <w:sz w:val="22"/>
                  <w:szCs w:val="22"/>
                  <w:lang w:val="cs-CZ" w:eastAsia="de-DE"/>
                </w:rPr>
                <w:t xml:space="preserve"> nenechávejte na přímém slunci.</w:t>
              </w:r>
            </w:ins>
          </w:p>
          <w:p w14:paraId="313A82C4" w14:textId="460D7D8C" w:rsidR="006F6415" w:rsidRPr="00407B79" w:rsidRDefault="006F6415" w:rsidP="002C4619">
            <w:pPr>
              <w:tabs>
                <w:tab w:val="left" w:pos="5670"/>
              </w:tabs>
              <w:rPr>
                <w:ins w:id="3106" w:author="Author"/>
                <w:rFonts w:ascii="Times New Roman" w:hAnsi="Times New Roman"/>
                <w:sz w:val="22"/>
                <w:szCs w:val="22"/>
                <w:lang w:val="cs-CZ" w:eastAsia="de-DE"/>
              </w:rPr>
            </w:pPr>
            <w:proofErr w:type="spellStart"/>
            <w:ins w:id="3107" w:author="Author">
              <w:r w:rsidRPr="00407B79">
                <w:rPr>
                  <w:rFonts w:ascii="Times New Roman" w:hAnsi="Times New Roman"/>
                  <w:sz w:val="22"/>
                  <w:szCs w:val="22"/>
                  <w:lang w:val="cs-CZ" w:eastAsia="de-DE"/>
                </w:rPr>
                <w:t>Předplně</w:t>
              </w:r>
              <w:r w:rsidR="006F6912">
                <w:rPr>
                  <w:rFonts w:ascii="Times New Roman" w:hAnsi="Times New Roman"/>
                  <w:sz w:val="22"/>
                  <w:szCs w:val="22"/>
                  <w:lang w:val="cs-CZ" w:eastAsia="de-DE"/>
                </w:rPr>
                <w:t>né</w:t>
              </w:r>
              <w:proofErr w:type="spellEnd"/>
              <w:del w:id="3108" w:author="Author">
                <w:r w:rsidR="00407B79" w:rsidRPr="00A01A64" w:rsidDel="006F6912">
                  <w:rPr>
                    <w:sz w:val="22"/>
                    <w:szCs w:val="22"/>
                    <w:lang w:val="cs-CZ" w:eastAsia="de-DE"/>
                    <w:rPrChange w:id="3109" w:author="Author">
                      <w:rPr>
                        <w:sz w:val="22"/>
                        <w:szCs w:val="22"/>
                        <w:highlight w:val="yellow"/>
                        <w:lang w:val="cs-CZ" w:eastAsia="de-DE"/>
                      </w:rPr>
                    </w:rPrChange>
                  </w:rPr>
                  <w:delText>é</w:delText>
                </w:r>
              </w:del>
              <w:r w:rsidRPr="00407B79">
                <w:rPr>
                  <w:rFonts w:ascii="Times New Roman" w:hAnsi="Times New Roman"/>
                  <w:sz w:val="22"/>
                  <w:szCs w:val="22"/>
                  <w:lang w:val="cs-CZ" w:eastAsia="de-DE"/>
                </w:rPr>
                <w:t xml:space="preserve"> pe</w:t>
              </w:r>
              <w:r w:rsidR="006F6912">
                <w:rPr>
                  <w:rFonts w:ascii="Times New Roman" w:hAnsi="Times New Roman"/>
                  <w:sz w:val="22"/>
                  <w:szCs w:val="22"/>
                  <w:lang w:val="cs-CZ" w:eastAsia="de-DE"/>
                </w:rPr>
                <w:t>ro</w:t>
              </w:r>
              <w:del w:id="3110" w:author="Author">
                <w:r w:rsidR="00407B79" w:rsidRPr="00A01A64" w:rsidDel="006F6912">
                  <w:rPr>
                    <w:sz w:val="22"/>
                    <w:szCs w:val="22"/>
                    <w:lang w:val="cs-CZ" w:eastAsia="de-DE"/>
                    <w:rPrChange w:id="3111" w:author="Author">
                      <w:rPr>
                        <w:sz w:val="22"/>
                        <w:szCs w:val="22"/>
                        <w:highlight w:val="yellow"/>
                        <w:lang w:val="cs-CZ" w:eastAsia="de-DE"/>
                      </w:rPr>
                    </w:rPrChange>
                  </w:rPr>
                  <w:delText>o</w:delText>
                </w:r>
              </w:del>
              <w:r w:rsidRPr="00407B79">
                <w:rPr>
                  <w:rFonts w:ascii="Times New Roman" w:hAnsi="Times New Roman"/>
                  <w:sz w:val="22"/>
                  <w:szCs w:val="22"/>
                  <w:lang w:val="cs-CZ" w:eastAsia="de-DE"/>
                </w:rPr>
                <w:t xml:space="preserve"> </w:t>
              </w:r>
              <w:r w:rsidRPr="00407B79">
                <w:rPr>
                  <w:rFonts w:ascii="Times New Roman" w:hAnsi="Times New Roman"/>
                  <w:b/>
                  <w:bCs/>
                  <w:sz w:val="22"/>
                  <w:szCs w:val="22"/>
                  <w:lang w:val="cs-CZ" w:eastAsia="de-DE"/>
                </w:rPr>
                <w:t>nepoužívejte</w:t>
              </w:r>
              <w:r w:rsidRPr="00407B79">
                <w:rPr>
                  <w:rFonts w:ascii="Times New Roman" w:hAnsi="Times New Roman"/>
                  <w:sz w:val="22"/>
                  <w:szCs w:val="22"/>
                  <w:lang w:val="cs-CZ" w:eastAsia="de-DE"/>
                </w:rPr>
                <w:t>, pokud došlo ke zmrznutí léku.</w:t>
              </w:r>
            </w:ins>
          </w:p>
          <w:p w14:paraId="2CB765A2" w14:textId="3736B366" w:rsidR="006F6415" w:rsidRPr="00407B79" w:rsidRDefault="006F6415" w:rsidP="002C4619">
            <w:pPr>
              <w:tabs>
                <w:tab w:val="left" w:pos="5670"/>
              </w:tabs>
              <w:rPr>
                <w:ins w:id="3112" w:author="Author"/>
                <w:rFonts w:ascii="Times New Roman" w:hAnsi="Times New Roman"/>
                <w:sz w:val="22"/>
                <w:szCs w:val="22"/>
                <w:lang w:val="cs-CZ" w:eastAsia="de-DE"/>
              </w:rPr>
            </w:pPr>
            <w:proofErr w:type="spellStart"/>
            <w:ins w:id="3113" w:author="Author">
              <w:r w:rsidRPr="00407B79">
                <w:rPr>
                  <w:rFonts w:ascii="Times New Roman" w:hAnsi="Times New Roman"/>
                  <w:sz w:val="22"/>
                  <w:szCs w:val="22"/>
                  <w:lang w:val="cs-CZ" w:eastAsia="de-DE"/>
                </w:rPr>
                <w:t>Předplně</w:t>
              </w:r>
              <w:r w:rsidR="006F6912">
                <w:rPr>
                  <w:rFonts w:ascii="Times New Roman" w:hAnsi="Times New Roman"/>
                  <w:sz w:val="22"/>
                  <w:szCs w:val="22"/>
                  <w:lang w:val="cs-CZ" w:eastAsia="de-DE"/>
                </w:rPr>
                <w:t>né</w:t>
              </w:r>
              <w:proofErr w:type="spellEnd"/>
              <w:del w:id="3114" w:author="Author">
                <w:r w:rsidR="00407B79" w:rsidRPr="00A01A64" w:rsidDel="006F6912">
                  <w:rPr>
                    <w:sz w:val="22"/>
                    <w:szCs w:val="22"/>
                    <w:lang w:val="cs-CZ" w:eastAsia="de-DE"/>
                    <w:rPrChange w:id="3115" w:author="Author">
                      <w:rPr>
                        <w:sz w:val="22"/>
                        <w:szCs w:val="22"/>
                        <w:highlight w:val="yellow"/>
                        <w:lang w:val="cs-CZ" w:eastAsia="de-DE"/>
                      </w:rPr>
                    </w:rPrChange>
                  </w:rPr>
                  <w:delText>é</w:delText>
                </w:r>
              </w:del>
              <w:r w:rsidRPr="00407B79">
                <w:rPr>
                  <w:rFonts w:ascii="Times New Roman" w:hAnsi="Times New Roman"/>
                  <w:sz w:val="22"/>
                  <w:szCs w:val="22"/>
                  <w:lang w:val="cs-CZ" w:eastAsia="de-DE"/>
                </w:rPr>
                <w:t xml:space="preserve"> pe</w:t>
              </w:r>
              <w:r w:rsidR="006F6912">
                <w:rPr>
                  <w:rFonts w:ascii="Times New Roman" w:hAnsi="Times New Roman"/>
                  <w:sz w:val="22"/>
                  <w:szCs w:val="22"/>
                  <w:lang w:val="cs-CZ" w:eastAsia="de-DE"/>
                </w:rPr>
                <w:t>ro</w:t>
              </w:r>
              <w:del w:id="3116" w:author="Author">
                <w:r w:rsidR="00407B79" w:rsidRPr="00A01A64" w:rsidDel="006F6912">
                  <w:rPr>
                    <w:sz w:val="22"/>
                    <w:szCs w:val="22"/>
                    <w:lang w:val="cs-CZ" w:eastAsia="de-DE"/>
                    <w:rPrChange w:id="3117" w:author="Author">
                      <w:rPr>
                        <w:sz w:val="22"/>
                        <w:szCs w:val="22"/>
                        <w:highlight w:val="yellow"/>
                        <w:lang w:val="cs-CZ" w:eastAsia="de-DE"/>
                      </w:rPr>
                    </w:rPrChange>
                  </w:rPr>
                  <w:delText>o</w:delText>
                </w:r>
              </w:del>
              <w:r w:rsidRPr="00407B79">
                <w:rPr>
                  <w:rFonts w:ascii="Times New Roman" w:hAnsi="Times New Roman"/>
                  <w:sz w:val="22"/>
                  <w:szCs w:val="22"/>
                  <w:lang w:val="cs-CZ" w:eastAsia="de-DE"/>
                </w:rPr>
                <w:t xml:space="preserve"> </w:t>
              </w:r>
              <w:r w:rsidRPr="00407B79">
                <w:rPr>
                  <w:rFonts w:ascii="Times New Roman" w:hAnsi="Times New Roman"/>
                  <w:b/>
                  <w:bCs/>
                  <w:sz w:val="22"/>
                  <w:szCs w:val="22"/>
                  <w:lang w:val="cs-CZ" w:eastAsia="de-DE"/>
                </w:rPr>
                <w:t>neprotřepávejte</w:t>
              </w:r>
              <w:r w:rsidRPr="00407B79">
                <w:rPr>
                  <w:rFonts w:ascii="Times New Roman" w:hAnsi="Times New Roman"/>
                  <w:sz w:val="22"/>
                  <w:szCs w:val="22"/>
                  <w:lang w:val="cs-CZ" w:eastAsia="de-DE"/>
                </w:rPr>
                <w:t>.</w:t>
              </w:r>
            </w:ins>
          </w:p>
          <w:p w14:paraId="12C2B5D2" w14:textId="77777777" w:rsidR="006F6415" w:rsidRPr="00407B79" w:rsidRDefault="006F6415" w:rsidP="002C4619">
            <w:pPr>
              <w:tabs>
                <w:tab w:val="left" w:pos="5670"/>
              </w:tabs>
              <w:rPr>
                <w:ins w:id="3118" w:author="Author"/>
                <w:rFonts w:ascii="Times New Roman" w:hAnsi="Times New Roman"/>
                <w:sz w:val="22"/>
                <w:szCs w:val="22"/>
              </w:rPr>
            </w:pPr>
          </w:p>
        </w:tc>
      </w:tr>
      <w:tr w:rsidR="006F6415" w:rsidRPr="00E16833" w14:paraId="0A090FF4" w14:textId="77777777" w:rsidTr="002C4619">
        <w:trPr>
          <w:ins w:id="3119" w:author="Author"/>
        </w:trPr>
        <w:tc>
          <w:tcPr>
            <w:tcW w:w="4536" w:type="dxa"/>
          </w:tcPr>
          <w:p w14:paraId="0F57FE86" w14:textId="77777777" w:rsidR="006F6415" w:rsidRPr="00C56C92" w:rsidRDefault="006F6415" w:rsidP="002C4619">
            <w:pPr>
              <w:tabs>
                <w:tab w:val="left" w:pos="5670"/>
              </w:tabs>
              <w:rPr>
                <w:ins w:id="3120" w:author="Author"/>
                <w:rFonts w:ascii="Times New Roman" w:hAnsi="Times New Roman"/>
                <w:b/>
                <w:bCs/>
                <w:sz w:val="22"/>
                <w:szCs w:val="22"/>
              </w:rPr>
            </w:pPr>
            <w:ins w:id="3121" w:author="Author">
              <w:r w:rsidRPr="00C56C92">
                <w:rPr>
                  <w:rFonts w:ascii="Times New Roman" w:hAnsi="Times New Roman"/>
                  <w:b/>
                  <w:bCs/>
                  <w:sz w:val="22"/>
                  <w:szCs w:val="22"/>
                  <w:lang w:val="cs-CZ"/>
                </w:rPr>
                <w:t>Připravte si vše potřebné</w:t>
              </w:r>
            </w:ins>
          </w:p>
        </w:tc>
        <w:tc>
          <w:tcPr>
            <w:tcW w:w="5529" w:type="dxa"/>
          </w:tcPr>
          <w:p w14:paraId="3DCC10A1" w14:textId="77777777" w:rsidR="006F6415" w:rsidRPr="00C56C92" w:rsidRDefault="006F6415" w:rsidP="002C4619">
            <w:pPr>
              <w:tabs>
                <w:tab w:val="left" w:pos="5670"/>
              </w:tabs>
              <w:rPr>
                <w:ins w:id="3122" w:author="Author"/>
                <w:rFonts w:ascii="Times New Roman" w:hAnsi="Times New Roman"/>
                <w:sz w:val="22"/>
                <w:szCs w:val="22"/>
                <w:lang w:val="cs-CZ"/>
              </w:rPr>
            </w:pPr>
            <w:ins w:id="3123" w:author="Author">
              <w:r w:rsidRPr="00C56C92">
                <w:rPr>
                  <w:rFonts w:ascii="Times New Roman" w:hAnsi="Times New Roman"/>
                  <w:sz w:val="22"/>
                  <w:szCs w:val="22"/>
                  <w:lang w:val="cs-CZ"/>
                </w:rPr>
                <w:t xml:space="preserve">Potřebujete: </w:t>
              </w:r>
            </w:ins>
          </w:p>
          <w:p w14:paraId="58A6C1EF" w14:textId="00847D3D" w:rsidR="006F6415" w:rsidRPr="00C56C92" w:rsidRDefault="006F6415" w:rsidP="002C4619">
            <w:pPr>
              <w:tabs>
                <w:tab w:val="left" w:pos="5670"/>
              </w:tabs>
              <w:ind w:left="567" w:hanging="567"/>
              <w:rPr>
                <w:ins w:id="3124" w:author="Author"/>
                <w:rFonts w:ascii="Times New Roman" w:hAnsi="Times New Roman"/>
                <w:sz w:val="22"/>
                <w:szCs w:val="22"/>
                <w:lang w:val="cs-CZ"/>
              </w:rPr>
            </w:pPr>
            <w:ins w:id="3125" w:author="Author">
              <w:r w:rsidRPr="00C56C92">
                <w:rPr>
                  <w:rFonts w:ascii="Times New Roman" w:hAnsi="Times New Roman"/>
                  <w:sz w:val="22"/>
                  <w:szCs w:val="22"/>
                  <w:lang w:val="cs-CZ"/>
                </w:rPr>
                <w:t xml:space="preserve">• </w:t>
              </w:r>
              <w:r w:rsidR="0037390E">
                <w:rPr>
                  <w:rFonts w:ascii="Times New Roman" w:hAnsi="Times New Roman"/>
                  <w:sz w:val="22"/>
                  <w:szCs w:val="22"/>
                  <w:lang w:val="cs-CZ"/>
                </w:rPr>
                <w:t>1</w:t>
              </w:r>
              <w:r w:rsidRPr="00C56C92">
                <w:rPr>
                  <w:rFonts w:ascii="Times New Roman" w:hAnsi="Times New Roman"/>
                  <w:sz w:val="22"/>
                  <w:szCs w:val="22"/>
                  <w:lang w:val="cs-CZ"/>
                </w:rPr>
                <w:t xml:space="preserve"> tampón s ethanolem </w:t>
              </w:r>
            </w:ins>
          </w:p>
          <w:p w14:paraId="106AD8AD" w14:textId="6A35AC6E" w:rsidR="006F6415" w:rsidRPr="00C56C92" w:rsidRDefault="006F6415" w:rsidP="002C4619">
            <w:pPr>
              <w:tabs>
                <w:tab w:val="left" w:pos="5670"/>
              </w:tabs>
              <w:ind w:left="567" w:hanging="567"/>
              <w:rPr>
                <w:ins w:id="3126" w:author="Author"/>
                <w:rFonts w:ascii="Times New Roman" w:hAnsi="Times New Roman"/>
                <w:sz w:val="22"/>
                <w:szCs w:val="22"/>
                <w:lang w:val="cs-CZ"/>
              </w:rPr>
            </w:pPr>
            <w:ins w:id="3127" w:author="Author">
              <w:r w:rsidRPr="00C56C92">
                <w:rPr>
                  <w:rFonts w:ascii="Times New Roman" w:hAnsi="Times New Roman"/>
                  <w:sz w:val="22"/>
                  <w:szCs w:val="22"/>
                  <w:lang w:val="cs-CZ"/>
                </w:rPr>
                <w:t xml:space="preserve">• </w:t>
              </w:r>
              <w:r w:rsidR="0037390E">
                <w:rPr>
                  <w:rFonts w:ascii="Times New Roman" w:hAnsi="Times New Roman"/>
                  <w:sz w:val="22"/>
                  <w:szCs w:val="22"/>
                  <w:lang w:val="cs-CZ"/>
                </w:rPr>
                <w:t>1</w:t>
              </w:r>
              <w:r w:rsidRPr="00C56C92">
                <w:rPr>
                  <w:rFonts w:ascii="Times New Roman" w:hAnsi="Times New Roman"/>
                  <w:sz w:val="22"/>
                  <w:szCs w:val="22"/>
                  <w:lang w:val="cs-CZ"/>
                </w:rPr>
                <w:t> kous</w:t>
              </w:r>
              <w:r w:rsidR="0037390E">
                <w:rPr>
                  <w:rFonts w:ascii="Times New Roman" w:hAnsi="Times New Roman"/>
                  <w:sz w:val="22"/>
                  <w:szCs w:val="22"/>
                  <w:lang w:val="cs-CZ"/>
                </w:rPr>
                <w:t>ek</w:t>
              </w:r>
              <w:r w:rsidRPr="00C56C92">
                <w:rPr>
                  <w:rFonts w:ascii="Times New Roman" w:hAnsi="Times New Roman"/>
                  <w:sz w:val="22"/>
                  <w:szCs w:val="22"/>
                  <w:lang w:val="cs-CZ"/>
                </w:rPr>
                <w:t xml:space="preserve"> vaty nebo gázy</w:t>
              </w:r>
            </w:ins>
          </w:p>
          <w:p w14:paraId="6E071912" w14:textId="77777777" w:rsidR="006F6415" w:rsidRPr="00C56C92" w:rsidRDefault="006F6415" w:rsidP="002C4619">
            <w:pPr>
              <w:tabs>
                <w:tab w:val="left" w:pos="5670"/>
              </w:tabs>
              <w:ind w:left="182" w:hanging="182"/>
              <w:rPr>
                <w:ins w:id="3128" w:author="Author"/>
                <w:rFonts w:ascii="Times New Roman" w:hAnsi="Times New Roman"/>
                <w:sz w:val="22"/>
                <w:szCs w:val="22"/>
                <w:lang w:val="cs-CZ"/>
              </w:rPr>
            </w:pPr>
            <w:ins w:id="3129" w:author="Author">
              <w:r w:rsidRPr="00C56C92">
                <w:rPr>
                  <w:rFonts w:ascii="Times New Roman" w:hAnsi="Times New Roman"/>
                  <w:sz w:val="22"/>
                  <w:szCs w:val="22"/>
                  <w:lang w:val="cs-CZ"/>
                </w:rPr>
                <w:t xml:space="preserve">• 1 nádobu na ostré předměty (viz „Likvidace </w:t>
              </w:r>
              <w:proofErr w:type="spellStart"/>
              <w:r w:rsidRPr="00C56C92">
                <w:rPr>
                  <w:rFonts w:ascii="Times New Roman" w:hAnsi="Times New Roman"/>
                  <w:sz w:val="22"/>
                  <w:szCs w:val="22"/>
                  <w:lang w:val="cs-CZ"/>
                </w:rPr>
                <w:t>předplněných</w:t>
              </w:r>
              <w:proofErr w:type="spellEnd"/>
              <w:r w:rsidRPr="00C56C92">
                <w:rPr>
                  <w:rFonts w:ascii="Times New Roman" w:hAnsi="Times New Roman"/>
                  <w:sz w:val="22"/>
                  <w:szCs w:val="22"/>
                  <w:lang w:val="cs-CZ"/>
                </w:rPr>
                <w:t xml:space="preserve"> per </w:t>
              </w:r>
              <w:proofErr w:type="spellStart"/>
              <w:r w:rsidRPr="00C56C92">
                <w:rPr>
                  <w:rFonts w:ascii="Times New Roman" w:hAnsi="Times New Roman"/>
                  <w:sz w:val="22"/>
                  <w:szCs w:val="22"/>
                  <w:lang w:val="cs-CZ"/>
                </w:rPr>
                <w:t>Omvoh</w:t>
              </w:r>
              <w:proofErr w:type="spellEnd"/>
              <w:r w:rsidRPr="00C56C92">
                <w:rPr>
                  <w:rFonts w:ascii="Times New Roman" w:hAnsi="Times New Roman"/>
                  <w:sz w:val="22"/>
                  <w:szCs w:val="22"/>
                  <w:lang w:val="cs-CZ"/>
                </w:rPr>
                <w:t>”)</w:t>
              </w:r>
            </w:ins>
          </w:p>
          <w:p w14:paraId="2159B888" w14:textId="77777777" w:rsidR="006F6415" w:rsidRPr="00C56C92" w:rsidRDefault="006F6415" w:rsidP="002C4619">
            <w:pPr>
              <w:tabs>
                <w:tab w:val="left" w:pos="5670"/>
              </w:tabs>
              <w:ind w:left="175" w:hanging="175"/>
              <w:rPr>
                <w:ins w:id="3130" w:author="Author"/>
                <w:rFonts w:ascii="Times New Roman" w:hAnsi="Times New Roman"/>
                <w:sz w:val="22"/>
                <w:szCs w:val="22"/>
                <w:lang w:val="cs-CZ"/>
              </w:rPr>
            </w:pPr>
          </w:p>
        </w:tc>
      </w:tr>
      <w:tr w:rsidR="006F6415" w:rsidRPr="00C56C92" w14:paraId="1CB28F83" w14:textId="77777777" w:rsidTr="002C4619">
        <w:trPr>
          <w:ins w:id="3131" w:author="Author"/>
        </w:trPr>
        <w:tc>
          <w:tcPr>
            <w:tcW w:w="4536" w:type="dxa"/>
          </w:tcPr>
          <w:p w14:paraId="18B5AF40" w14:textId="07E730A8" w:rsidR="006F6415" w:rsidRPr="00C56C92" w:rsidRDefault="006F6415" w:rsidP="002C4619">
            <w:pPr>
              <w:spacing w:before="100" w:beforeAutospacing="1" w:after="100" w:afterAutospacing="1"/>
              <w:rPr>
                <w:ins w:id="3132" w:author="Author"/>
                <w:rFonts w:ascii="Times New Roman" w:hAnsi="Times New Roman"/>
                <w:b/>
                <w:bCs/>
                <w:sz w:val="22"/>
                <w:szCs w:val="22"/>
                <w:lang w:val="cs-CZ" w:eastAsia="de-DE"/>
              </w:rPr>
            </w:pPr>
            <w:ins w:id="3133" w:author="Author">
              <w:r>
                <w:rPr>
                  <w:noProof/>
                  <w:sz w:val="22"/>
                  <w:szCs w:val="22"/>
                  <w:lang w:val="cs-CZ" w:eastAsia="en-IE"/>
                </w:rPr>
                <mc:AlternateContent>
                  <mc:Choice Requires="wps">
                    <w:drawing>
                      <wp:anchor distT="45720" distB="45720" distL="114300" distR="114300" simplePos="0" relativeHeight="251723264" behindDoc="0" locked="0" layoutInCell="1" allowOverlap="1" wp14:anchorId="70D85EE6" wp14:editId="34861DE7">
                        <wp:simplePos x="0" y="0"/>
                        <wp:positionH relativeFrom="column">
                          <wp:posOffset>656590</wp:posOffset>
                        </wp:positionH>
                        <wp:positionV relativeFrom="paragraph">
                          <wp:posOffset>254635</wp:posOffset>
                        </wp:positionV>
                        <wp:extent cx="1453515" cy="254000"/>
                        <wp:effectExtent l="0" t="0" r="0" b="0"/>
                        <wp:wrapSquare wrapText="bothSides"/>
                        <wp:docPr id="738969146" name="Text Box 738969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3515" cy="254000"/>
                                </a:xfrm>
                                <a:prstGeom prst="rect">
                                  <a:avLst/>
                                </a:prstGeom>
                                <a:solidFill>
                                  <a:srgbClr val="FFFFFF"/>
                                </a:solidFill>
                                <a:ln w="9525">
                                  <a:noFill/>
                                  <a:miter lim="800000"/>
                                  <a:headEnd/>
                                  <a:tailEnd/>
                                </a:ln>
                              </wps:spPr>
                              <wps:txbx>
                                <w:txbxContent>
                                  <w:p w14:paraId="62B71FD1" w14:textId="77777777" w:rsidR="006F6415" w:rsidRPr="00D932ED" w:rsidRDefault="006F6415" w:rsidP="006F6415">
                                    <w:pPr>
                                      <w:rPr>
                                        <w:b/>
                                        <w:bCs/>
                                        <w:sz w:val="22"/>
                                        <w:szCs w:val="22"/>
                                        <w:lang w:val="cs-CZ"/>
                                      </w:rPr>
                                    </w:pPr>
                                    <w:r w:rsidRPr="00D932ED">
                                      <w:rPr>
                                        <w:b/>
                                        <w:bCs/>
                                        <w:sz w:val="22"/>
                                        <w:szCs w:val="22"/>
                                        <w:lang w:val="cs-CZ"/>
                                      </w:rPr>
                                      <w:t>Datum použitelnosti</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0D85EE6" id="Text Box 738969146" o:spid="_x0000_s1106" type="#_x0000_t202" style="position:absolute;margin-left:51.7pt;margin-top:20.05pt;width:114.45pt;height:20pt;z-index:251723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" stroked="f">
                        <v:textbox>
                          <w:txbxContent>
                            <w:p w14:paraId="62B71FD1" w14:textId="77777777" w:rsidR="006F6415" w:rsidRPr="00D932ED" w:rsidRDefault="006F6415" w:rsidP="006F6415">
                              <w:pPr>
                                <w:rPr>
                                  <w:b/>
                                  <w:bCs/>
                                  <w:sz w:val="22"/>
                                  <w:szCs w:val="22"/>
                                  <w:lang w:val="cs-CZ"/>
                                </w:rPr>
                              </w:pPr>
                              <w:r w:rsidRPr="00D932ED">
                                <w:rPr>
                                  <w:b/>
                                  <w:bCs/>
                                  <w:sz w:val="22"/>
                                  <w:szCs w:val="22"/>
                                  <w:lang w:val="cs-CZ"/>
                                </w:rPr>
                                <w:t>Datum použitelnosti</w:t>
                              </w:r>
                            </w:p>
                          </w:txbxContent>
                        </v:textbox>
                        <w10:wrap type="square"/>
                      </v:shape>
                    </w:pict>
                  </mc:Fallback>
                </mc:AlternateContent>
              </w:r>
              <w:r w:rsidRPr="00C56C92">
                <w:rPr>
                  <w:rFonts w:ascii="Times New Roman" w:hAnsi="Times New Roman"/>
                  <w:b/>
                  <w:bCs/>
                  <w:sz w:val="22"/>
                  <w:szCs w:val="22"/>
                  <w:lang w:val="cs-CZ" w:eastAsia="de-DE"/>
                </w:rPr>
                <w:t xml:space="preserve">Zkontrolujte </w:t>
              </w:r>
              <w:proofErr w:type="spellStart"/>
              <w:r w:rsidRPr="00C56C92">
                <w:rPr>
                  <w:rFonts w:ascii="Times New Roman" w:hAnsi="Times New Roman"/>
                  <w:b/>
                  <w:bCs/>
                  <w:sz w:val="22"/>
                  <w:szCs w:val="22"/>
                  <w:lang w:val="cs-CZ" w:eastAsia="de-DE"/>
                </w:rPr>
                <w:t>předplněn</w:t>
              </w:r>
              <w:r w:rsidR="00557499">
                <w:rPr>
                  <w:rFonts w:ascii="Times New Roman" w:hAnsi="Times New Roman"/>
                  <w:b/>
                  <w:bCs/>
                  <w:sz w:val="22"/>
                  <w:szCs w:val="22"/>
                  <w:lang w:val="cs-CZ" w:eastAsia="de-DE"/>
                </w:rPr>
                <w:t>é</w:t>
              </w:r>
              <w:proofErr w:type="spellEnd"/>
              <w:r w:rsidRPr="00C56C92">
                <w:rPr>
                  <w:rFonts w:ascii="Times New Roman" w:hAnsi="Times New Roman"/>
                  <w:b/>
                  <w:bCs/>
                  <w:sz w:val="22"/>
                  <w:szCs w:val="22"/>
                  <w:lang w:val="cs-CZ" w:eastAsia="de-DE"/>
                </w:rPr>
                <w:t xml:space="preserve"> per</w:t>
              </w:r>
              <w:r w:rsidR="00557499">
                <w:rPr>
                  <w:rFonts w:ascii="Times New Roman" w:hAnsi="Times New Roman"/>
                  <w:b/>
                  <w:bCs/>
                  <w:sz w:val="22"/>
                  <w:szCs w:val="22"/>
                  <w:lang w:val="cs-CZ" w:eastAsia="de-DE"/>
                </w:rPr>
                <w:t>o</w:t>
              </w:r>
              <w:r w:rsidRPr="00C56C92">
                <w:rPr>
                  <w:rFonts w:ascii="Times New Roman" w:hAnsi="Times New Roman"/>
                  <w:b/>
                  <w:bCs/>
                  <w:sz w:val="22"/>
                  <w:szCs w:val="22"/>
                  <w:lang w:val="cs-CZ" w:eastAsia="de-DE"/>
                </w:rPr>
                <w:t xml:space="preserve"> a lék</w:t>
              </w:r>
            </w:ins>
          </w:p>
          <w:p w14:paraId="5F330AE8" w14:textId="6FB00F29" w:rsidR="006F6415" w:rsidRPr="00C56C92" w:rsidRDefault="003F522B" w:rsidP="00A01A64">
            <w:pPr>
              <w:tabs>
                <w:tab w:val="left" w:pos="5670"/>
              </w:tabs>
              <w:ind w:right="1591"/>
              <w:rPr>
                <w:ins w:id="3134" w:author="Author"/>
                <w:rFonts w:ascii="Times New Roman" w:hAnsi="Times New Roman"/>
                <w:b/>
                <w:bCs/>
                <w:sz w:val="22"/>
                <w:szCs w:val="22"/>
              </w:rPr>
              <w:pPrChange w:id="3135" w:author="Author">
                <w:pPr>
                  <w:tabs>
                    <w:tab w:val="left" w:pos="5670"/>
                  </w:tabs>
                </w:pPr>
              </w:pPrChange>
            </w:pPr>
            <w:ins w:id="3136" w:author="Author">
              <w:r>
                <w:rPr>
                  <w:noProof/>
                </w:rPr>
                <w:drawing>
                  <wp:anchor distT="0" distB="0" distL="114300" distR="114300" simplePos="0" relativeHeight="251728384" behindDoc="0" locked="0" layoutInCell="1" allowOverlap="1" wp14:anchorId="504299AB" wp14:editId="260E260A">
                    <wp:simplePos x="0" y="0"/>
                    <wp:positionH relativeFrom="column">
                      <wp:posOffset>0</wp:posOffset>
                    </wp:positionH>
                    <wp:positionV relativeFrom="paragraph">
                      <wp:posOffset>233045</wp:posOffset>
                    </wp:positionV>
                    <wp:extent cx="2114550" cy="1106170"/>
                    <wp:effectExtent l="0" t="0" r="0" b="0"/>
                    <wp:wrapTopAndBottom/>
                    <wp:docPr id="1957932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114550" cy="1106170"/>
                            </a:xfrm>
                            <a:prstGeom prst="rect">
                              <a:avLst/>
                            </a:prstGeom>
                            <a:noFill/>
                            <a:ln>
                              <a:noFill/>
                            </a:ln>
                          </pic:spPr>
                        </pic:pic>
                      </a:graphicData>
                    </a:graphic>
                  </wp:anchor>
                </w:drawing>
              </w:r>
            </w:ins>
          </w:p>
          <w:p w14:paraId="443659E5" w14:textId="434AF5ED" w:rsidR="006F6415" w:rsidRPr="00C56C92" w:rsidRDefault="006F6415" w:rsidP="002C4619">
            <w:pPr>
              <w:tabs>
                <w:tab w:val="left" w:pos="5670"/>
              </w:tabs>
              <w:rPr>
                <w:ins w:id="3137" w:author="Author"/>
                <w:rFonts w:ascii="Times New Roman" w:hAnsi="Times New Roman"/>
                <w:b/>
                <w:bCs/>
                <w:sz w:val="22"/>
                <w:szCs w:val="22"/>
              </w:rPr>
            </w:pPr>
          </w:p>
        </w:tc>
        <w:tc>
          <w:tcPr>
            <w:tcW w:w="5529" w:type="dxa"/>
          </w:tcPr>
          <w:p w14:paraId="74238A71" w14:textId="77777777" w:rsidR="006F6415" w:rsidRPr="00B63D79" w:rsidRDefault="006F6415" w:rsidP="002C4619">
            <w:pPr>
              <w:rPr>
                <w:ins w:id="3138" w:author="Author"/>
                <w:rFonts w:ascii="Times New Roman" w:hAnsi="Times New Roman"/>
                <w:sz w:val="22"/>
                <w:szCs w:val="22"/>
                <w:lang w:val="cs-CZ" w:eastAsia="de-DE"/>
              </w:rPr>
            </w:pPr>
            <w:ins w:id="3139" w:author="Author">
              <w:r w:rsidRPr="00B63D79">
                <w:rPr>
                  <w:rFonts w:ascii="Times New Roman" w:hAnsi="Times New Roman"/>
                  <w:sz w:val="22"/>
                  <w:szCs w:val="22"/>
                  <w:lang w:val="cs-CZ" w:eastAsia="de-DE"/>
                </w:rPr>
                <w:t>Ujistěte se, že máte správný lék. Lék uvnitř má být čirý. Může být bezbarvý až slabě žlutý.</w:t>
              </w:r>
            </w:ins>
          </w:p>
          <w:p w14:paraId="1283129B" w14:textId="77777777" w:rsidR="006F6415" w:rsidRPr="00B63D79" w:rsidRDefault="006F6415" w:rsidP="002C4619">
            <w:pPr>
              <w:tabs>
                <w:tab w:val="left" w:pos="5670"/>
              </w:tabs>
              <w:rPr>
                <w:ins w:id="3140" w:author="Author"/>
                <w:rFonts w:ascii="Times New Roman" w:hAnsi="Times New Roman"/>
                <w:b/>
                <w:bCs/>
                <w:sz w:val="22"/>
                <w:szCs w:val="22"/>
                <w:lang w:val="cs-CZ"/>
              </w:rPr>
            </w:pPr>
          </w:p>
          <w:p w14:paraId="496D7A08" w14:textId="28DDA186" w:rsidR="006F6415" w:rsidRPr="00B63D79" w:rsidRDefault="006F6415" w:rsidP="002C4619">
            <w:pPr>
              <w:rPr>
                <w:ins w:id="3141" w:author="Author"/>
                <w:rFonts w:ascii="Times New Roman" w:hAnsi="Times New Roman"/>
                <w:sz w:val="22"/>
                <w:szCs w:val="22"/>
                <w:lang w:val="cs-CZ" w:eastAsia="de-DE"/>
              </w:rPr>
            </w:pPr>
            <w:proofErr w:type="spellStart"/>
            <w:ins w:id="3142" w:author="Author">
              <w:r w:rsidRPr="00B63D79">
                <w:rPr>
                  <w:rFonts w:ascii="Times New Roman" w:hAnsi="Times New Roman"/>
                  <w:sz w:val="22"/>
                  <w:szCs w:val="22"/>
                  <w:lang w:val="cs-CZ" w:eastAsia="de-DE"/>
                </w:rPr>
                <w:t>Předplněn</w:t>
              </w:r>
              <w:del w:id="3143" w:author="Author">
                <w:r w:rsidR="0092191F" w:rsidDel="002B6EAE">
                  <w:rPr>
                    <w:rFonts w:ascii="Times New Roman" w:hAnsi="Times New Roman"/>
                    <w:sz w:val="22"/>
                    <w:szCs w:val="22"/>
                    <w:lang w:val="cs-CZ" w:eastAsia="de-DE"/>
                  </w:rPr>
                  <w:delText>é</w:delText>
                </w:r>
              </w:del>
              <w:r w:rsidR="002B6EAE">
                <w:rPr>
                  <w:rFonts w:ascii="Times New Roman" w:hAnsi="Times New Roman"/>
                  <w:sz w:val="22"/>
                  <w:szCs w:val="22"/>
                  <w:lang w:val="cs-CZ" w:eastAsia="de-DE"/>
                </w:rPr>
                <w:t>é</w:t>
              </w:r>
              <w:proofErr w:type="spellEnd"/>
              <w:r w:rsidRPr="00B63D79">
                <w:rPr>
                  <w:rFonts w:ascii="Times New Roman" w:hAnsi="Times New Roman"/>
                  <w:sz w:val="22"/>
                  <w:szCs w:val="22"/>
                  <w:lang w:val="cs-CZ" w:eastAsia="de-DE"/>
                </w:rPr>
                <w:t xml:space="preserve"> per</w:t>
              </w:r>
              <w:r w:rsidR="002B6EAE">
                <w:rPr>
                  <w:rFonts w:ascii="Times New Roman" w:hAnsi="Times New Roman"/>
                  <w:sz w:val="22"/>
                  <w:szCs w:val="22"/>
                  <w:lang w:val="cs-CZ" w:eastAsia="de-DE"/>
                </w:rPr>
                <w:t>o</w:t>
              </w:r>
              <w:del w:id="3144" w:author="Author">
                <w:r w:rsidR="0092191F" w:rsidDel="002B6EAE">
                  <w:rPr>
                    <w:rFonts w:ascii="Times New Roman" w:hAnsi="Times New Roman"/>
                    <w:sz w:val="22"/>
                    <w:szCs w:val="22"/>
                    <w:lang w:val="cs-CZ" w:eastAsia="de-DE"/>
                  </w:rPr>
                  <w:delText>o</w:delText>
                </w:r>
              </w:del>
              <w:r w:rsidRPr="00B63D79">
                <w:rPr>
                  <w:rFonts w:ascii="Times New Roman" w:hAnsi="Times New Roman"/>
                  <w:sz w:val="22"/>
                  <w:szCs w:val="22"/>
                  <w:lang w:val="cs-CZ" w:eastAsia="de-DE"/>
                </w:rPr>
                <w:t xml:space="preserve"> </w:t>
              </w:r>
              <w:r w:rsidRPr="00B63D79">
                <w:rPr>
                  <w:rFonts w:ascii="Times New Roman" w:hAnsi="Times New Roman"/>
                  <w:b/>
                  <w:bCs/>
                  <w:sz w:val="22"/>
                  <w:szCs w:val="22"/>
                  <w:lang w:val="cs-CZ" w:eastAsia="de-DE"/>
                </w:rPr>
                <w:t>nepoužívejte</w:t>
              </w:r>
              <w:r w:rsidRPr="00B63D79">
                <w:rPr>
                  <w:rFonts w:ascii="Times New Roman" w:hAnsi="Times New Roman"/>
                  <w:sz w:val="22"/>
                  <w:szCs w:val="22"/>
                  <w:lang w:val="cs-CZ" w:eastAsia="de-DE"/>
                </w:rPr>
                <w:t xml:space="preserve"> a zlikvidujte je</w:t>
              </w:r>
              <w:r w:rsidR="0092191F">
                <w:rPr>
                  <w:rFonts w:ascii="Times New Roman" w:hAnsi="Times New Roman"/>
                  <w:sz w:val="22"/>
                  <w:szCs w:val="22"/>
                  <w:lang w:val="cs-CZ" w:eastAsia="de-DE"/>
                </w:rPr>
                <w:t>j</w:t>
              </w:r>
              <w:r w:rsidRPr="00B63D79">
                <w:rPr>
                  <w:rFonts w:ascii="Times New Roman" w:hAnsi="Times New Roman"/>
                  <w:sz w:val="22"/>
                  <w:szCs w:val="22"/>
                  <w:lang w:val="cs-CZ" w:eastAsia="de-DE"/>
                </w:rPr>
                <w:t xml:space="preserve"> podle pokynů </w:t>
              </w:r>
              <w:r w:rsidR="00DD7DF9">
                <w:rPr>
                  <w:rFonts w:ascii="Times New Roman" w:hAnsi="Times New Roman"/>
                  <w:sz w:val="22"/>
                  <w:szCs w:val="22"/>
                  <w:lang w:val="cs-CZ" w:eastAsia="de-DE"/>
                </w:rPr>
                <w:t>svého lékaře nebo zdravotní sestry</w:t>
              </w:r>
              <w:r w:rsidR="00BB10D1">
                <w:rPr>
                  <w:rFonts w:ascii="Times New Roman" w:hAnsi="Times New Roman"/>
                  <w:sz w:val="22"/>
                  <w:szCs w:val="22"/>
                  <w:lang w:val="cs-CZ" w:eastAsia="de-DE"/>
                </w:rPr>
                <w:t>,</w:t>
              </w:r>
              <w:r w:rsidRPr="00B63D79">
                <w:rPr>
                  <w:rFonts w:ascii="Times New Roman" w:hAnsi="Times New Roman"/>
                  <w:sz w:val="22"/>
                  <w:szCs w:val="22"/>
                  <w:lang w:val="cs-CZ" w:eastAsia="de-DE"/>
                </w:rPr>
                <w:t xml:space="preserve"> pokud:</w:t>
              </w:r>
            </w:ins>
          </w:p>
          <w:p w14:paraId="07EF67D1" w14:textId="02B7B28C" w:rsidR="006F6415" w:rsidRPr="00B63D79" w:rsidRDefault="006F6415" w:rsidP="002C4619">
            <w:pPr>
              <w:pStyle w:val="ListParagraph"/>
              <w:numPr>
                <w:ilvl w:val="0"/>
                <w:numId w:val="10"/>
              </w:numPr>
              <w:spacing w:after="0" w:line="240" w:lineRule="auto"/>
              <w:ind w:left="222" w:hanging="180"/>
              <w:rPr>
                <w:ins w:id="3145" w:author="Author"/>
                <w:rFonts w:ascii="Times New Roman" w:eastAsia="Calibri" w:hAnsi="Times New Roman"/>
                <w:lang w:val="cs-CZ" w:eastAsia="de-DE"/>
              </w:rPr>
            </w:pPr>
            <w:ins w:id="3146" w:author="Author">
              <w:r w:rsidRPr="00B63D79">
                <w:rPr>
                  <w:rFonts w:ascii="Times New Roman" w:eastAsia="Calibri" w:hAnsi="Times New Roman"/>
                  <w:lang w:val="cs-CZ" w:eastAsia="de-DE"/>
                </w:rPr>
                <w:t>vypad</w:t>
              </w:r>
              <w:r w:rsidR="0092191F">
                <w:rPr>
                  <w:rFonts w:ascii="Times New Roman" w:eastAsia="Calibri" w:hAnsi="Times New Roman"/>
                  <w:lang w:val="cs-CZ" w:eastAsia="de-DE"/>
                </w:rPr>
                <w:t>á</w:t>
              </w:r>
              <w:r w:rsidRPr="00B63D79">
                <w:rPr>
                  <w:rFonts w:ascii="Times New Roman" w:eastAsia="Calibri" w:hAnsi="Times New Roman"/>
                  <w:lang w:val="cs-CZ" w:eastAsia="de-DE"/>
                </w:rPr>
                <w:t xml:space="preserve"> poškozeně</w:t>
              </w:r>
            </w:ins>
          </w:p>
          <w:p w14:paraId="066E676A" w14:textId="77777777" w:rsidR="006F6415" w:rsidRPr="00B63D79" w:rsidRDefault="006F6415" w:rsidP="002C4619">
            <w:pPr>
              <w:pStyle w:val="ListParagraph"/>
              <w:numPr>
                <w:ilvl w:val="0"/>
                <w:numId w:val="10"/>
              </w:numPr>
              <w:spacing w:after="0" w:line="240" w:lineRule="auto"/>
              <w:ind w:left="222" w:hanging="180"/>
              <w:rPr>
                <w:ins w:id="3147" w:author="Author"/>
                <w:rFonts w:ascii="Times New Roman" w:eastAsia="Calibri" w:hAnsi="Times New Roman"/>
                <w:lang w:val="cs-CZ" w:eastAsia="de-DE"/>
              </w:rPr>
            </w:pPr>
            <w:ins w:id="3148" w:author="Author">
              <w:r w:rsidRPr="00B63D79">
                <w:rPr>
                  <w:rFonts w:ascii="Times New Roman" w:eastAsia="Calibri" w:hAnsi="Times New Roman"/>
                  <w:lang w:val="cs-CZ" w:eastAsia="de-DE"/>
                </w:rPr>
                <w:t>lék je zakalený, má změněnou barvu nebo obsahuje částice</w:t>
              </w:r>
            </w:ins>
          </w:p>
          <w:p w14:paraId="5482009C" w14:textId="77777777" w:rsidR="006F6415" w:rsidRPr="00B63D79" w:rsidRDefault="006F6415" w:rsidP="002C4619">
            <w:pPr>
              <w:pStyle w:val="ListParagraph"/>
              <w:numPr>
                <w:ilvl w:val="0"/>
                <w:numId w:val="10"/>
              </w:numPr>
              <w:spacing w:after="0" w:line="240" w:lineRule="auto"/>
              <w:ind w:left="222" w:hanging="180"/>
              <w:rPr>
                <w:ins w:id="3149" w:author="Author"/>
                <w:rFonts w:ascii="Times New Roman" w:eastAsia="Calibri" w:hAnsi="Times New Roman"/>
                <w:lang w:val="cs-CZ" w:eastAsia="de-DE"/>
              </w:rPr>
            </w:pPr>
            <w:ins w:id="3150" w:author="Author">
              <w:r w:rsidRPr="00B63D79">
                <w:rPr>
                  <w:rFonts w:ascii="Times New Roman" w:eastAsia="Calibri" w:hAnsi="Times New Roman"/>
                  <w:lang w:val="cs-CZ" w:eastAsia="de-DE"/>
                </w:rPr>
                <w:t>uplynulo datum použitelnosti vytištěné na štítku</w:t>
              </w:r>
            </w:ins>
          </w:p>
          <w:p w14:paraId="1A5E35DE" w14:textId="77777777" w:rsidR="006F6415" w:rsidRPr="00B63D79" w:rsidRDefault="006F6415" w:rsidP="002C4619">
            <w:pPr>
              <w:pStyle w:val="ListParagraph"/>
              <w:numPr>
                <w:ilvl w:val="0"/>
                <w:numId w:val="10"/>
              </w:numPr>
              <w:spacing w:after="0" w:line="240" w:lineRule="auto"/>
              <w:ind w:left="222" w:hanging="180"/>
              <w:rPr>
                <w:ins w:id="3151" w:author="Author"/>
                <w:rFonts w:ascii="Times New Roman" w:eastAsia="Calibri" w:hAnsi="Times New Roman"/>
                <w:lang w:val="cs-CZ" w:eastAsia="de-DE"/>
              </w:rPr>
            </w:pPr>
            <w:ins w:id="3152" w:author="Author">
              <w:r w:rsidRPr="00B63D79">
                <w:rPr>
                  <w:rFonts w:ascii="Times New Roman" w:eastAsia="Calibri" w:hAnsi="Times New Roman"/>
                  <w:lang w:val="cs-CZ" w:eastAsia="de-DE"/>
                </w:rPr>
                <w:t xml:space="preserve">došlo ke zmrznutí léku </w:t>
              </w:r>
            </w:ins>
          </w:p>
          <w:p w14:paraId="2B454D48" w14:textId="77777777" w:rsidR="006F6415" w:rsidRPr="00C56C92" w:rsidRDefault="006F6415" w:rsidP="002C4619">
            <w:pPr>
              <w:tabs>
                <w:tab w:val="left" w:pos="5670"/>
              </w:tabs>
              <w:ind w:left="191" w:hanging="191"/>
              <w:rPr>
                <w:ins w:id="3153" w:author="Author"/>
                <w:rFonts w:ascii="Times New Roman" w:hAnsi="Times New Roman"/>
                <w:sz w:val="22"/>
                <w:szCs w:val="22"/>
              </w:rPr>
            </w:pPr>
          </w:p>
        </w:tc>
      </w:tr>
      <w:tr w:rsidR="006F6415" w:rsidRPr="00E16833" w14:paraId="266D85FF" w14:textId="77777777" w:rsidTr="002C4619">
        <w:trPr>
          <w:ins w:id="3154" w:author="Author"/>
        </w:trPr>
        <w:tc>
          <w:tcPr>
            <w:tcW w:w="4536" w:type="dxa"/>
          </w:tcPr>
          <w:p w14:paraId="09384B97" w14:textId="18E25BED" w:rsidR="006F6415" w:rsidRPr="00C56C92" w:rsidRDefault="006F6415" w:rsidP="002C4619">
            <w:pPr>
              <w:tabs>
                <w:tab w:val="left" w:pos="5670"/>
              </w:tabs>
              <w:rPr>
                <w:ins w:id="3155" w:author="Author"/>
                <w:rFonts w:ascii="Times New Roman" w:hAnsi="Times New Roman"/>
                <w:b/>
                <w:bCs/>
                <w:sz w:val="22"/>
                <w:szCs w:val="22"/>
                <w:lang w:val="cs-CZ" w:eastAsia="de-DE"/>
              </w:rPr>
            </w:pPr>
            <w:ins w:id="3156" w:author="Author">
              <w:r w:rsidRPr="00C56C92">
                <w:rPr>
                  <w:rFonts w:ascii="Times New Roman" w:hAnsi="Times New Roman"/>
                  <w:b/>
                  <w:bCs/>
                  <w:sz w:val="22"/>
                  <w:szCs w:val="22"/>
                  <w:lang w:val="cs-CZ" w:eastAsia="de-DE"/>
                </w:rPr>
                <w:t xml:space="preserve">Připravte se na </w:t>
              </w:r>
              <w:r>
                <w:rPr>
                  <w:rFonts w:ascii="Times New Roman" w:hAnsi="Times New Roman"/>
                  <w:b/>
                  <w:bCs/>
                  <w:sz w:val="22"/>
                  <w:szCs w:val="22"/>
                  <w:lang w:val="cs-CZ" w:eastAsia="de-DE"/>
                </w:rPr>
                <w:t>podání</w:t>
              </w:r>
              <w:r w:rsidRPr="00C56C92">
                <w:rPr>
                  <w:rFonts w:ascii="Times New Roman" w:hAnsi="Times New Roman"/>
                  <w:b/>
                  <w:bCs/>
                  <w:sz w:val="22"/>
                  <w:szCs w:val="22"/>
                  <w:lang w:val="cs-CZ" w:eastAsia="de-DE"/>
                </w:rPr>
                <w:t xml:space="preserve"> injekc</w:t>
              </w:r>
              <w:r w:rsidR="001F2629">
                <w:rPr>
                  <w:rFonts w:ascii="Times New Roman" w:hAnsi="Times New Roman"/>
                  <w:b/>
                  <w:bCs/>
                  <w:sz w:val="22"/>
                  <w:szCs w:val="22"/>
                  <w:lang w:val="cs-CZ" w:eastAsia="de-DE"/>
                </w:rPr>
                <w:t>e</w:t>
              </w:r>
            </w:ins>
          </w:p>
          <w:p w14:paraId="4FB89FC5" w14:textId="77777777" w:rsidR="006F6415" w:rsidRPr="00C56C92" w:rsidRDefault="006F6415" w:rsidP="002C4619">
            <w:pPr>
              <w:spacing w:before="100" w:beforeAutospacing="1" w:after="100" w:afterAutospacing="1"/>
              <w:rPr>
                <w:ins w:id="3157" w:author="Author"/>
                <w:rFonts w:ascii="Times New Roman" w:hAnsi="Times New Roman"/>
                <w:b/>
                <w:bCs/>
                <w:sz w:val="22"/>
                <w:szCs w:val="22"/>
                <w:lang w:val="es-ES"/>
              </w:rPr>
            </w:pPr>
          </w:p>
        </w:tc>
        <w:tc>
          <w:tcPr>
            <w:tcW w:w="5529" w:type="dxa"/>
          </w:tcPr>
          <w:p w14:paraId="78D62014" w14:textId="3BF2E75C" w:rsidR="006F6415" w:rsidRPr="00C56C92" w:rsidRDefault="006F6415" w:rsidP="002C4619">
            <w:pPr>
              <w:tabs>
                <w:tab w:val="left" w:pos="5670"/>
              </w:tabs>
              <w:rPr>
                <w:ins w:id="3158" w:author="Author"/>
                <w:rFonts w:ascii="Times New Roman" w:hAnsi="Times New Roman"/>
                <w:sz w:val="22"/>
                <w:szCs w:val="22"/>
                <w:lang w:val="cs-CZ" w:eastAsia="de-DE"/>
              </w:rPr>
            </w:pPr>
            <w:ins w:id="3159" w:author="Author">
              <w:r w:rsidRPr="00C56C92">
                <w:rPr>
                  <w:rFonts w:ascii="Times New Roman" w:hAnsi="Times New Roman"/>
                  <w:sz w:val="22"/>
                  <w:szCs w:val="22"/>
                  <w:lang w:val="cs-CZ" w:eastAsia="de-DE"/>
                </w:rPr>
                <w:t>Před podáním injekc</w:t>
              </w:r>
              <w:r w:rsidR="0092191F">
                <w:rPr>
                  <w:rFonts w:ascii="Times New Roman" w:hAnsi="Times New Roman"/>
                  <w:sz w:val="22"/>
                  <w:szCs w:val="22"/>
                  <w:lang w:val="cs-CZ" w:eastAsia="de-DE"/>
                </w:rPr>
                <w:t>e</w:t>
              </w:r>
              <w:r w:rsidRPr="00C56C92">
                <w:rPr>
                  <w:rFonts w:ascii="Times New Roman" w:hAnsi="Times New Roman"/>
                  <w:sz w:val="22"/>
                  <w:szCs w:val="22"/>
                  <w:lang w:val="cs-CZ" w:eastAsia="de-DE"/>
                </w:rPr>
                <w:t xml:space="preserve"> přípravku </w:t>
              </w:r>
              <w:proofErr w:type="spellStart"/>
              <w:r w:rsidRPr="00C56C92">
                <w:rPr>
                  <w:rFonts w:ascii="Times New Roman" w:hAnsi="Times New Roman"/>
                  <w:sz w:val="22"/>
                  <w:szCs w:val="22"/>
                  <w:lang w:val="cs-CZ" w:eastAsia="de-DE"/>
                </w:rPr>
                <w:t>Omvoh</w:t>
              </w:r>
              <w:proofErr w:type="spellEnd"/>
              <w:r w:rsidRPr="00C56C92">
                <w:rPr>
                  <w:rFonts w:ascii="Times New Roman" w:hAnsi="Times New Roman"/>
                  <w:sz w:val="22"/>
                  <w:szCs w:val="22"/>
                  <w:lang w:val="cs-CZ" w:eastAsia="de-DE"/>
                </w:rPr>
                <w:t xml:space="preserve"> si umyjte ruce mýdlem a vodou. </w:t>
              </w:r>
            </w:ins>
          </w:p>
          <w:p w14:paraId="4999A576" w14:textId="77777777" w:rsidR="006F6415" w:rsidRPr="00C56C92" w:rsidRDefault="006F6415" w:rsidP="002C4619">
            <w:pPr>
              <w:tabs>
                <w:tab w:val="left" w:pos="5670"/>
              </w:tabs>
              <w:rPr>
                <w:ins w:id="3160" w:author="Author"/>
                <w:rFonts w:ascii="Times New Roman" w:hAnsi="Times New Roman"/>
                <w:sz w:val="22"/>
                <w:szCs w:val="22"/>
                <w:lang w:val="cs-CZ"/>
              </w:rPr>
            </w:pPr>
          </w:p>
        </w:tc>
      </w:tr>
      <w:tr w:rsidR="006F6415" w:rsidRPr="00E16833" w14:paraId="4E932A23" w14:textId="77777777" w:rsidTr="00A01A64">
        <w:tblPrEx>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Change w:id="3161" w:author="Author">
            <w:tblPrEx>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Ex>
          </w:tblPrExChange>
        </w:tblPrEx>
        <w:trPr>
          <w:trHeight w:val="5183"/>
          <w:ins w:id="3162" w:author="Author"/>
        </w:trPr>
        <w:tc>
          <w:tcPr>
            <w:tcW w:w="4536" w:type="dxa"/>
            <w:tcPrChange w:id="3163" w:author="Author">
              <w:tcPr>
                <w:tcW w:w="4536" w:type="dxa"/>
              </w:tcPr>
            </w:tcPrChange>
          </w:tcPr>
          <w:p w14:paraId="52BA5137" w14:textId="79B7F035" w:rsidR="006F6415" w:rsidRDefault="006F6415" w:rsidP="002C4619">
            <w:pPr>
              <w:spacing w:before="100" w:beforeAutospacing="1" w:after="100" w:afterAutospacing="1"/>
              <w:rPr>
                <w:ins w:id="3164" w:author="Author"/>
                <w:rFonts w:ascii="Times New Roman" w:hAnsi="Times New Roman"/>
                <w:b/>
                <w:bCs/>
                <w:sz w:val="22"/>
                <w:szCs w:val="22"/>
                <w:lang w:val="cs-CZ" w:eastAsia="de-DE"/>
              </w:rPr>
            </w:pPr>
            <w:ins w:id="3165" w:author="Author">
              <w:r w:rsidRPr="00C56C92">
                <w:rPr>
                  <w:rFonts w:ascii="Times New Roman" w:hAnsi="Times New Roman"/>
                  <w:b/>
                  <w:bCs/>
                  <w:sz w:val="22"/>
                  <w:szCs w:val="22"/>
                  <w:lang w:val="cs-CZ" w:eastAsia="de-DE"/>
                </w:rPr>
                <w:t>Vyberte si místo vpichu</w:t>
              </w:r>
            </w:ins>
          </w:p>
          <w:p w14:paraId="50CA930E" w14:textId="0E533E20" w:rsidR="006F6415" w:rsidRPr="00C56C92" w:rsidRDefault="00C74906" w:rsidP="002C4619">
            <w:pPr>
              <w:tabs>
                <w:tab w:val="left" w:pos="5670"/>
              </w:tabs>
              <w:rPr>
                <w:ins w:id="3166" w:author="Author"/>
                <w:rFonts w:ascii="Times New Roman" w:hAnsi="Times New Roman"/>
                <w:b/>
                <w:bCs/>
                <w:sz w:val="22"/>
                <w:szCs w:val="22"/>
                <w:lang w:val="en-US"/>
              </w:rPr>
            </w:pPr>
            <w:ins w:id="3167" w:author="Author">
              <w:r w:rsidRPr="00C57127">
                <w:rPr>
                  <w:rFonts w:eastAsia="Times New Roman"/>
                  <w:b/>
                  <w:bCs/>
                  <w:noProof/>
                  <w:color w:val="000000"/>
                  <w:sz w:val="22"/>
                  <w:szCs w:val="22"/>
                  <w:lang w:val="en-US" w:eastAsia="de-DE"/>
                </w:rPr>
                <mc:AlternateContent>
                  <mc:Choice Requires="wps">
                    <w:drawing>
                      <wp:anchor distT="0" distB="0" distL="114300" distR="114300" simplePos="0" relativeHeight="251732480" behindDoc="0" locked="0" layoutInCell="1" allowOverlap="1" wp14:anchorId="11D13194" wp14:editId="3545843E">
                        <wp:simplePos x="0" y="0"/>
                        <wp:positionH relativeFrom="column">
                          <wp:posOffset>927523</wp:posOffset>
                        </wp:positionH>
                        <wp:positionV relativeFrom="paragraph">
                          <wp:posOffset>330412</wp:posOffset>
                        </wp:positionV>
                        <wp:extent cx="1183217" cy="609600"/>
                        <wp:effectExtent l="0" t="0" r="0" b="0"/>
                        <wp:wrapNone/>
                        <wp:docPr id="704819713" name="Textfeld 68"/>
                        <wp:cNvGraphicFramePr/>
                        <a:graphic xmlns:a="http://schemas.openxmlformats.org/drawingml/2006/main">
                          <a:graphicData uri="http://schemas.microsoft.com/office/word/2010/wordprocessingShape">
                            <wps:wsp>
                              <wps:cNvSpPr txBox="1"/>
                              <wps:spPr>
                                <a:xfrm>
                                  <a:off x="0" y="0"/>
                                  <a:ext cx="1183217" cy="609600"/>
                                </a:xfrm>
                                <a:prstGeom prst="rect">
                                  <a:avLst/>
                                </a:prstGeom>
                                <a:noFill/>
                                <a:ln w="6350">
                                  <a:noFill/>
                                </a:ln>
                              </wps:spPr>
                              <wps:txbx>
                                <w:txbxContent>
                                  <w:p w14:paraId="18F9AE9B" w14:textId="77777777" w:rsidR="001D357E" w:rsidRPr="00A663C7" w:rsidRDefault="001D357E" w:rsidP="001D357E">
                                    <w:r w:rsidRPr="00974D68">
                                      <w:rPr>
                                        <w:rFonts w:eastAsia="Calibri"/>
                                        <w:lang w:val="cs-CZ"/>
                                      </w:rPr>
                                      <w:t>Vy nebo jiná osoba</w:t>
                                    </w:r>
                                    <w:r w:rsidRPr="00D54F61">
                                      <w:rPr>
                                        <w:rFonts w:eastAsia="Calibri"/>
                                        <w:lang w:val="cs-CZ"/>
                                      </w:rPr>
                                      <w:t xml:space="preserve"> Vám může </w:t>
                                    </w:r>
                                    <w:r>
                                      <w:rPr>
                                        <w:rFonts w:eastAsia="Calibri"/>
                                        <w:lang w:val="cs-CZ"/>
                                      </w:rPr>
                                      <w:t>podat</w:t>
                                    </w:r>
                                    <w:r w:rsidRPr="00D54F61">
                                      <w:rPr>
                                        <w:rFonts w:eastAsia="Calibri"/>
                                        <w:lang w:val="cs-CZ"/>
                                      </w:rPr>
                                      <w:t xml:space="preserve"> lék do</w:t>
                                    </w:r>
                                    <w:r>
                                      <w:rPr>
                                        <w:rFonts w:eastAsia="Calibri"/>
                                        <w:lang w:val="cs-CZ"/>
                                      </w:rPr>
                                      <w:t xml:space="preserve"> těchto míst.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13194" id="_x0000_s1107" type="#_x0000_t202" style="position:absolute;margin-left:73.05pt;margin-top:26pt;width:93.15pt;height:48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" filled="f" stroked="f" strokeweight=".5pt">
                        <v:textbox>
                          <w:txbxContent>
                            <w:p w14:paraId="18F9AE9B" w14:textId="77777777" w:rsidR="001D357E" w:rsidRPr="00A663C7" w:rsidRDefault="001D357E" w:rsidP="001D357E">
                              <w:r w:rsidRPr="00974D68">
                                <w:rPr>
                                  <w:rFonts w:eastAsia="Calibri"/>
                                  <w:lang w:val="cs-CZ"/>
                                </w:rPr>
                                <w:t>Vy nebo jiná osoba</w:t>
                              </w:r>
                              <w:r w:rsidRPr="00D54F61">
                                <w:rPr>
                                  <w:rFonts w:eastAsia="Calibri"/>
                                  <w:lang w:val="cs-CZ"/>
                                </w:rPr>
                                <w:t xml:space="preserve"> Vám může </w:t>
                              </w:r>
                              <w:r>
                                <w:rPr>
                                  <w:rFonts w:eastAsia="Calibri"/>
                                  <w:lang w:val="cs-CZ"/>
                                </w:rPr>
                                <w:t>podat</w:t>
                              </w:r>
                              <w:r w:rsidRPr="00D54F61">
                                <w:rPr>
                                  <w:rFonts w:eastAsia="Calibri"/>
                                  <w:lang w:val="cs-CZ"/>
                                </w:rPr>
                                <w:t xml:space="preserve"> lék do</w:t>
                              </w:r>
                              <w:r>
                                <w:rPr>
                                  <w:rFonts w:eastAsia="Calibri"/>
                                  <w:lang w:val="cs-CZ"/>
                                </w:rPr>
                                <w:t xml:space="preserve"> těchto míst.</w:t>
                              </w:r>
                            </w:p>
                          </w:txbxContent>
                        </v:textbox>
                      </v:shape>
                    </w:pict>
                  </mc:Fallback>
                </mc:AlternateContent>
              </w:r>
              <w:r w:rsidR="001D357E" w:rsidRPr="00C57127">
                <w:rPr>
                  <w:rFonts w:eastAsia="Times New Roman"/>
                  <w:b/>
                  <w:bCs/>
                  <w:noProof/>
                  <w:color w:val="000000"/>
                  <w:sz w:val="22"/>
                  <w:szCs w:val="22"/>
                  <w:lang w:val="en-US" w:eastAsia="de-DE"/>
                </w:rPr>
                <mc:AlternateContent>
                  <mc:Choice Requires="wps">
                    <w:drawing>
                      <wp:anchor distT="0" distB="0" distL="114300" distR="114300" simplePos="0" relativeHeight="251734528" behindDoc="0" locked="0" layoutInCell="1" allowOverlap="1" wp14:anchorId="4D4578B9" wp14:editId="15384492">
                        <wp:simplePos x="0" y="0"/>
                        <wp:positionH relativeFrom="column">
                          <wp:posOffset>995257</wp:posOffset>
                        </wp:positionH>
                        <wp:positionV relativeFrom="paragraph">
                          <wp:posOffset>1888278</wp:posOffset>
                        </wp:positionV>
                        <wp:extent cx="1115483" cy="626322"/>
                        <wp:effectExtent l="0" t="0" r="0" b="2540"/>
                        <wp:wrapNone/>
                        <wp:docPr id="40820352" name="Textfeld 68"/>
                        <wp:cNvGraphicFramePr/>
                        <a:graphic xmlns:a="http://schemas.openxmlformats.org/drawingml/2006/main">
                          <a:graphicData uri="http://schemas.microsoft.com/office/word/2010/wordprocessingShape">
                            <wps:wsp>
                              <wps:cNvSpPr txBox="1"/>
                              <wps:spPr>
                                <a:xfrm>
                                  <a:off x="0" y="0"/>
                                  <a:ext cx="1115483" cy="626322"/>
                                </a:xfrm>
                                <a:prstGeom prst="rect">
                                  <a:avLst/>
                                </a:prstGeom>
                                <a:noFill/>
                                <a:ln w="6350">
                                  <a:noFill/>
                                </a:ln>
                              </wps:spPr>
                              <wps:txbx>
                                <w:txbxContent>
                                  <w:p w14:paraId="21A9B014" w14:textId="6AC19A27" w:rsidR="001D357E" w:rsidRPr="00A663C7" w:rsidRDefault="001D357E" w:rsidP="001D357E">
                                    <w:r>
                                      <w:rPr>
                                        <w:rFonts w:eastAsia="Calibri"/>
                                        <w:lang w:val="cs-CZ"/>
                                      </w:rPr>
                                      <w:t>J</w:t>
                                    </w:r>
                                    <w:r w:rsidRPr="00974D68">
                                      <w:rPr>
                                        <w:rFonts w:eastAsia="Calibri"/>
                                        <w:lang w:val="cs-CZ"/>
                                      </w:rPr>
                                      <w:t>iná osoba</w:t>
                                    </w:r>
                                    <w:r w:rsidRPr="00D54F61">
                                      <w:rPr>
                                        <w:rFonts w:eastAsia="Calibri"/>
                                        <w:lang w:val="cs-CZ"/>
                                      </w:rPr>
                                      <w:t xml:space="preserve"> Vám může </w:t>
                                    </w:r>
                                    <w:r>
                                      <w:rPr>
                                        <w:rFonts w:eastAsia="Calibri"/>
                                        <w:lang w:val="cs-CZ"/>
                                      </w:rPr>
                                      <w:t>podat</w:t>
                                    </w:r>
                                    <w:r w:rsidRPr="00D54F61">
                                      <w:rPr>
                                        <w:rFonts w:eastAsia="Calibri"/>
                                        <w:lang w:val="cs-CZ"/>
                                      </w:rPr>
                                      <w:t xml:space="preserve"> lék do</w:t>
                                    </w:r>
                                    <w:r>
                                      <w:rPr>
                                        <w:rFonts w:eastAsia="Calibri"/>
                                        <w:lang w:val="cs-CZ"/>
                                      </w:rPr>
                                      <w:t xml:space="preserve"> těchto míst.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578B9" id="_x0000_s1108" type="#_x0000_t202" style="position:absolute;margin-left:78.35pt;margin-top:148.7pt;width:87.85pt;height:49.3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" filled="f" stroked="f" strokeweight=".5pt">
                        <v:textbox>
                          <w:txbxContent>
                            <w:p w14:paraId="21A9B014" w14:textId="6AC19A27" w:rsidR="001D357E" w:rsidRPr="00A663C7" w:rsidRDefault="001D357E" w:rsidP="001D357E">
                              <w:r>
                                <w:rPr>
                                  <w:rFonts w:eastAsia="Calibri"/>
                                  <w:lang w:val="cs-CZ"/>
                                </w:rPr>
                                <w:t>J</w:t>
                              </w:r>
                              <w:r w:rsidRPr="00974D68">
                                <w:rPr>
                                  <w:rFonts w:eastAsia="Calibri"/>
                                  <w:lang w:val="cs-CZ"/>
                                </w:rPr>
                                <w:t>iná osoba</w:t>
                              </w:r>
                              <w:r w:rsidRPr="00D54F61">
                                <w:rPr>
                                  <w:rFonts w:eastAsia="Calibri"/>
                                  <w:lang w:val="cs-CZ"/>
                                </w:rPr>
                                <w:t xml:space="preserve"> Vám může </w:t>
                              </w:r>
                              <w:r>
                                <w:rPr>
                                  <w:rFonts w:eastAsia="Calibri"/>
                                  <w:lang w:val="cs-CZ"/>
                                </w:rPr>
                                <w:t>podat</w:t>
                              </w:r>
                              <w:r w:rsidRPr="00D54F61">
                                <w:rPr>
                                  <w:rFonts w:eastAsia="Calibri"/>
                                  <w:lang w:val="cs-CZ"/>
                                </w:rPr>
                                <w:t xml:space="preserve"> lék do</w:t>
                              </w:r>
                              <w:r>
                                <w:rPr>
                                  <w:rFonts w:eastAsia="Calibri"/>
                                  <w:lang w:val="cs-CZ"/>
                                </w:rPr>
                                <w:t xml:space="preserve"> těchto míst.</w:t>
                              </w:r>
                            </w:p>
                          </w:txbxContent>
                        </v:textbox>
                      </v:shape>
                    </w:pict>
                  </mc:Fallback>
                </mc:AlternateContent>
              </w:r>
              <w:r w:rsidR="001D357E">
                <w:rPr>
                  <w:noProof/>
                </w:rPr>
                <mc:AlternateContent>
                  <mc:Choice Requires="wpg">
                    <w:drawing>
                      <wp:anchor distT="0" distB="0" distL="114300" distR="114300" simplePos="0" relativeHeight="251730432" behindDoc="0" locked="0" layoutInCell="1" allowOverlap="1" wp14:anchorId="565A4908" wp14:editId="60B0A274">
                        <wp:simplePos x="0" y="0"/>
                        <wp:positionH relativeFrom="column">
                          <wp:posOffset>0</wp:posOffset>
                        </wp:positionH>
                        <wp:positionV relativeFrom="paragraph">
                          <wp:posOffset>3810</wp:posOffset>
                        </wp:positionV>
                        <wp:extent cx="844550" cy="2876550"/>
                        <wp:effectExtent l="0" t="0" r="0" b="0"/>
                        <wp:wrapNone/>
                        <wp:docPr id="1486869844" name="Group 2"/>
                        <wp:cNvGraphicFramePr/>
                        <a:graphic xmlns:a="http://schemas.openxmlformats.org/drawingml/2006/main">
                          <a:graphicData uri="http://schemas.microsoft.com/office/word/2010/wordprocessingGroup">
                            <wpg:wgp>
                              <wpg:cNvGrpSpPr/>
                              <wpg:grpSpPr>
                                <a:xfrm>
                                  <a:off x="0" y="0"/>
                                  <a:ext cx="844550" cy="2876550"/>
                                  <a:chOff x="0" y="0"/>
                                  <a:chExt cx="844550" cy="2876550"/>
                                </a:xfrm>
                              </wpg:grpSpPr>
                              <pic:pic xmlns:pic="http://schemas.openxmlformats.org/drawingml/2006/picture">
                                <pic:nvPicPr>
                                  <pic:cNvPr id="1641090913" name="Picture 1"/>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9525" y="0"/>
                                    <a:ext cx="812800" cy="1287780"/>
                                  </a:xfrm>
                                  <a:prstGeom prst="rect">
                                    <a:avLst/>
                                  </a:prstGeom>
                                </pic:spPr>
                              </pic:pic>
                              <pic:pic xmlns:pic="http://schemas.openxmlformats.org/drawingml/2006/picture">
                                <pic:nvPicPr>
                                  <pic:cNvPr id="1277871408" name="Picture 1"/>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1609725"/>
                                    <a:ext cx="844550" cy="1266825"/>
                                  </a:xfrm>
                                  <a:prstGeom prst="rect">
                                    <a:avLst/>
                                  </a:prstGeom>
                                </pic:spPr>
                              </pic:pic>
                            </wpg:wgp>
                          </a:graphicData>
                        </a:graphic>
                      </wp:anchor>
                    </w:drawing>
                  </mc:Choice>
                  <mc:Fallback>
                    <w:pict>
                      <v:group w14:anchorId="16B75F1A" id="Group 2" o:spid="_x0000_s1026" style="position:absolute;margin-left:0;margin-top:.3pt;width:66.5pt;height:226.5pt;z-index:251730432" coordsize="8445,28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">
                        <v:shape id="Picture 1" o:spid="_x0000_s1027" type="#_x0000_t75" style="position:absolute;left:95;width:8128;height:12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">
                          <v:imagedata r:id="rId59" o:title=""/>
                        </v:shape>
                        <v:shape id="Picture 1" o:spid="_x0000_s1028" type="#_x0000_t75" style="position:absolute;top:16097;width:8445;height:12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">
                          <v:imagedata r:id="rId60" o:title=""/>
                        </v:shape>
                      </v:group>
                    </w:pict>
                  </mc:Fallback>
                </mc:AlternateContent>
              </w:r>
            </w:ins>
          </w:p>
        </w:tc>
        <w:tc>
          <w:tcPr>
            <w:tcW w:w="5529" w:type="dxa"/>
            <w:tcPrChange w:id="3168" w:author="Author">
              <w:tcPr>
                <w:tcW w:w="5529" w:type="dxa"/>
              </w:tcPr>
            </w:tcPrChange>
          </w:tcPr>
          <w:p w14:paraId="06786565" w14:textId="77777777" w:rsidR="006F6415" w:rsidRPr="00C56C92" w:rsidRDefault="006F6415" w:rsidP="002C4619">
            <w:pPr>
              <w:tabs>
                <w:tab w:val="left" w:pos="567"/>
              </w:tabs>
              <w:rPr>
                <w:ins w:id="3169" w:author="Author"/>
                <w:rFonts w:ascii="Times New Roman" w:hAnsi="Times New Roman"/>
                <w:sz w:val="22"/>
                <w:szCs w:val="22"/>
                <w:lang w:val="cs-CZ"/>
              </w:rPr>
            </w:pPr>
            <w:ins w:id="3170" w:author="Author">
              <w:r w:rsidRPr="00C56C92">
                <w:rPr>
                  <w:rFonts w:ascii="Times New Roman" w:hAnsi="Times New Roman"/>
                  <w:sz w:val="22"/>
                  <w:szCs w:val="22"/>
                  <w:lang w:val="cs-CZ"/>
                </w:rPr>
                <w:t>Lékař nebo zdravotní sestra Vám mohou pomoci vybrat pro Vás nejvhodnější místo vpichu.</w:t>
              </w:r>
            </w:ins>
          </w:p>
          <w:p w14:paraId="53D676FB" w14:textId="77777777" w:rsidR="006F6415" w:rsidRPr="00C56C92" w:rsidRDefault="006F6415" w:rsidP="002C4619">
            <w:pPr>
              <w:tabs>
                <w:tab w:val="left" w:pos="5670"/>
              </w:tabs>
              <w:rPr>
                <w:ins w:id="3171" w:author="Author"/>
                <w:rFonts w:ascii="Times New Roman" w:hAnsi="Times New Roman"/>
                <w:sz w:val="22"/>
                <w:szCs w:val="22"/>
                <w:lang w:val="cs-CZ" w:eastAsia="de-DE"/>
              </w:rPr>
            </w:pPr>
          </w:p>
          <w:p w14:paraId="659F6A3A" w14:textId="5763C121" w:rsidR="006F6415" w:rsidRPr="00C56C92" w:rsidRDefault="006F6415" w:rsidP="002C4619">
            <w:pPr>
              <w:pStyle w:val="ListParagraph"/>
              <w:numPr>
                <w:ilvl w:val="0"/>
                <w:numId w:val="11"/>
              </w:numPr>
              <w:tabs>
                <w:tab w:val="left" w:pos="5670"/>
              </w:tabs>
              <w:spacing w:after="0" w:line="240" w:lineRule="auto"/>
              <w:ind w:left="312" w:hanging="270"/>
              <w:rPr>
                <w:ins w:id="3172" w:author="Author"/>
                <w:rFonts w:ascii="Times New Roman" w:eastAsia="Calibri" w:hAnsi="Times New Roman"/>
                <w:noProof/>
                <w:lang w:val="cs-CZ"/>
              </w:rPr>
            </w:pPr>
            <w:ins w:id="3173" w:author="Author">
              <w:r w:rsidRPr="00C56C92">
                <w:rPr>
                  <w:rFonts w:ascii="Times New Roman" w:eastAsia="Calibri" w:hAnsi="Times New Roman"/>
                  <w:b/>
                  <w:bCs/>
                  <w:lang w:val="cs-CZ"/>
                </w:rPr>
                <w:t xml:space="preserve">Vy nebo jiná osoba </w:t>
              </w:r>
              <w:r w:rsidRPr="00C56C92">
                <w:rPr>
                  <w:rFonts w:ascii="Times New Roman" w:eastAsia="Calibri" w:hAnsi="Times New Roman"/>
                  <w:lang w:val="cs-CZ"/>
                </w:rPr>
                <w:t xml:space="preserve">Vám může </w:t>
              </w:r>
              <w:r>
                <w:rPr>
                  <w:rFonts w:ascii="Times New Roman" w:eastAsia="Calibri" w:hAnsi="Times New Roman"/>
                  <w:lang w:val="cs-CZ"/>
                </w:rPr>
                <w:t>podat</w:t>
              </w:r>
              <w:r w:rsidRPr="00C56C92">
                <w:rPr>
                  <w:rFonts w:ascii="Times New Roman" w:eastAsia="Calibri" w:hAnsi="Times New Roman"/>
                  <w:lang w:val="cs-CZ"/>
                </w:rPr>
                <w:t xml:space="preserve"> lék do oblasti žaludku (břicha). </w:t>
              </w:r>
              <w:r w:rsidRPr="00C56C92">
                <w:rPr>
                  <w:rFonts w:ascii="Times New Roman" w:eastAsia="Calibri" w:hAnsi="Times New Roman"/>
                  <w:b/>
                  <w:noProof/>
                  <w:lang w:val="cs-CZ"/>
                </w:rPr>
                <w:t>Nepodávejte</w:t>
              </w:r>
              <w:r w:rsidRPr="00C56C92">
                <w:rPr>
                  <w:rFonts w:ascii="Times New Roman" w:eastAsia="Calibri" w:hAnsi="Times New Roman"/>
                  <w:noProof/>
                  <w:lang w:val="cs-CZ"/>
                </w:rPr>
                <w:t xml:space="preserve"> si injekci do vzdálenosti 5</w:t>
              </w:r>
              <w:r w:rsidR="00B14E08">
                <w:rPr>
                  <w:rFonts w:ascii="Times New Roman" w:eastAsia="Calibri" w:hAnsi="Times New Roman"/>
                  <w:noProof/>
                  <w:lang w:val="cs-CZ"/>
                </w:rPr>
                <w:t> </w:t>
              </w:r>
              <w:r w:rsidRPr="00C56C92">
                <w:rPr>
                  <w:rFonts w:ascii="Times New Roman" w:eastAsia="Calibri" w:hAnsi="Times New Roman"/>
                  <w:noProof/>
                  <w:lang w:val="cs-CZ"/>
                </w:rPr>
                <w:t>cm kolem pupíku.</w:t>
              </w:r>
            </w:ins>
          </w:p>
          <w:p w14:paraId="2FBB1441" w14:textId="2A89FB8F" w:rsidR="006F6415" w:rsidRPr="00C56C92" w:rsidRDefault="006F6415" w:rsidP="002C4619">
            <w:pPr>
              <w:pStyle w:val="ListParagraph"/>
              <w:numPr>
                <w:ilvl w:val="0"/>
                <w:numId w:val="11"/>
              </w:numPr>
              <w:spacing w:after="0" w:line="240" w:lineRule="auto"/>
              <w:ind w:left="312" w:hanging="270"/>
              <w:rPr>
                <w:ins w:id="3174" w:author="Author"/>
                <w:rFonts w:ascii="Times New Roman" w:eastAsia="Calibri" w:hAnsi="Times New Roman"/>
                <w:lang w:val="cs-CZ"/>
              </w:rPr>
            </w:pPr>
            <w:ins w:id="3175" w:author="Author">
              <w:r w:rsidRPr="00C56C92">
                <w:rPr>
                  <w:rFonts w:ascii="Times New Roman" w:eastAsia="Calibri" w:hAnsi="Times New Roman"/>
                  <w:b/>
                  <w:bCs/>
                  <w:lang w:val="cs-CZ"/>
                </w:rPr>
                <w:t>Vy nebo jiná osoba</w:t>
              </w:r>
              <w:r w:rsidRPr="00C56C92">
                <w:rPr>
                  <w:rFonts w:ascii="Times New Roman" w:eastAsia="Calibri" w:hAnsi="Times New Roman"/>
                  <w:lang w:val="cs-CZ"/>
                </w:rPr>
                <w:t xml:space="preserve"> Vám může </w:t>
              </w:r>
              <w:r>
                <w:rPr>
                  <w:rFonts w:ascii="Times New Roman" w:eastAsia="Calibri" w:hAnsi="Times New Roman"/>
                  <w:lang w:val="cs-CZ"/>
                </w:rPr>
                <w:t>podat</w:t>
              </w:r>
              <w:r w:rsidRPr="00C56C92">
                <w:rPr>
                  <w:rFonts w:ascii="Times New Roman" w:eastAsia="Calibri" w:hAnsi="Times New Roman"/>
                  <w:lang w:val="cs-CZ"/>
                </w:rPr>
                <w:t xml:space="preserve"> lék do přední části stehen. Tato oblast by měla být alespoň 5</w:t>
              </w:r>
              <w:r w:rsidR="00B14E08">
                <w:rPr>
                  <w:rFonts w:ascii="Times New Roman" w:eastAsia="Calibri" w:hAnsi="Times New Roman"/>
                  <w:lang w:val="cs-CZ"/>
                </w:rPr>
                <w:t> </w:t>
              </w:r>
              <w:r w:rsidRPr="00C56C92">
                <w:rPr>
                  <w:rFonts w:ascii="Times New Roman" w:eastAsia="Calibri" w:hAnsi="Times New Roman"/>
                  <w:lang w:val="cs-CZ"/>
                </w:rPr>
                <w:t>centimetrů nad kolenem a 5</w:t>
              </w:r>
              <w:r w:rsidR="00B14E08">
                <w:rPr>
                  <w:rFonts w:ascii="Times New Roman" w:eastAsia="Calibri" w:hAnsi="Times New Roman"/>
                  <w:lang w:val="cs-CZ"/>
                </w:rPr>
                <w:t> </w:t>
              </w:r>
              <w:r w:rsidRPr="00C56C92">
                <w:rPr>
                  <w:rFonts w:ascii="Times New Roman" w:eastAsia="Calibri" w:hAnsi="Times New Roman"/>
                  <w:lang w:val="cs-CZ"/>
                </w:rPr>
                <w:t>centimetrů pod třísly.</w:t>
              </w:r>
            </w:ins>
          </w:p>
          <w:p w14:paraId="3704CBA5" w14:textId="77777777" w:rsidR="006F6415" w:rsidRPr="00C56C92" w:rsidRDefault="006F6415" w:rsidP="002C4619">
            <w:pPr>
              <w:pStyle w:val="ListParagraph"/>
              <w:numPr>
                <w:ilvl w:val="0"/>
                <w:numId w:val="11"/>
              </w:numPr>
              <w:tabs>
                <w:tab w:val="left" w:pos="5670"/>
              </w:tabs>
              <w:spacing w:after="0" w:line="240" w:lineRule="auto"/>
              <w:ind w:left="312" w:hanging="270"/>
              <w:rPr>
                <w:ins w:id="3176" w:author="Author"/>
                <w:rFonts w:ascii="Times New Roman" w:eastAsia="Calibri" w:hAnsi="Times New Roman"/>
                <w:lang w:val="cs-CZ"/>
              </w:rPr>
            </w:pPr>
            <w:ins w:id="3177" w:author="Author">
              <w:r w:rsidRPr="00C56C92">
                <w:rPr>
                  <w:rFonts w:ascii="Times New Roman" w:eastAsia="Calibri" w:hAnsi="Times New Roman"/>
                  <w:b/>
                  <w:lang w:val="cs-CZ"/>
                </w:rPr>
                <w:t>Jiná osoba</w:t>
              </w:r>
              <w:r w:rsidRPr="00C56C92">
                <w:rPr>
                  <w:rFonts w:ascii="Times New Roman" w:eastAsia="Calibri" w:hAnsi="Times New Roman"/>
                  <w:lang w:val="cs-CZ"/>
                </w:rPr>
                <w:t xml:space="preserve"> Vám může podat injekci do zadní části paže.</w:t>
              </w:r>
            </w:ins>
          </w:p>
          <w:p w14:paraId="3A2C3806" w14:textId="77777777" w:rsidR="006F6415" w:rsidRPr="00C56C92" w:rsidRDefault="006F6415" w:rsidP="002C4619">
            <w:pPr>
              <w:pStyle w:val="ListParagraph"/>
              <w:numPr>
                <w:ilvl w:val="0"/>
                <w:numId w:val="11"/>
              </w:numPr>
              <w:spacing w:after="0" w:line="240" w:lineRule="auto"/>
              <w:ind w:left="312" w:hanging="270"/>
              <w:rPr>
                <w:ins w:id="3178" w:author="Author"/>
                <w:rFonts w:ascii="Times New Roman" w:eastAsia="Calibri" w:hAnsi="Times New Roman"/>
                <w:lang w:val="cs-CZ"/>
              </w:rPr>
            </w:pPr>
            <w:ins w:id="3179" w:author="Author">
              <w:r w:rsidRPr="00C56C92">
                <w:rPr>
                  <w:rFonts w:ascii="Times New Roman" w:eastAsia="Calibri" w:hAnsi="Times New Roman"/>
                  <w:b/>
                  <w:bCs/>
                  <w:lang w:val="cs-CZ"/>
                </w:rPr>
                <w:t>Nepodávejte</w:t>
              </w:r>
              <w:r w:rsidRPr="00C56C92">
                <w:rPr>
                  <w:rFonts w:ascii="Times New Roman" w:eastAsia="Calibri" w:hAnsi="Times New Roman"/>
                  <w:lang w:val="cs-CZ"/>
                </w:rPr>
                <w:t xml:space="preserve"> injekci do oblastí, kde je kůže citlivá, po</w:t>
              </w:r>
              <w:r>
                <w:rPr>
                  <w:rFonts w:ascii="Times New Roman" w:eastAsia="Calibri" w:hAnsi="Times New Roman"/>
                  <w:lang w:val="cs-CZ"/>
                </w:rPr>
                <w:t>raněná</w:t>
              </w:r>
              <w:r w:rsidRPr="00C56C92">
                <w:rPr>
                  <w:rFonts w:ascii="Times New Roman" w:eastAsia="Calibri" w:hAnsi="Times New Roman"/>
                  <w:lang w:val="cs-CZ"/>
                </w:rPr>
                <w:t>, zarudlá nebo tvrdá.</w:t>
              </w:r>
            </w:ins>
          </w:p>
          <w:p w14:paraId="4D6E0A15" w14:textId="77777777" w:rsidR="006F6415" w:rsidRPr="00C56C92" w:rsidRDefault="006F6415" w:rsidP="002C4619">
            <w:pPr>
              <w:pStyle w:val="ListParagraph"/>
              <w:spacing w:after="0" w:line="240" w:lineRule="auto"/>
              <w:ind w:left="312"/>
              <w:rPr>
                <w:ins w:id="3180" w:author="Author"/>
                <w:rFonts w:ascii="Times New Roman" w:eastAsia="Calibri" w:hAnsi="Times New Roman"/>
                <w:lang w:val="cs-CZ"/>
              </w:rPr>
            </w:pPr>
          </w:p>
          <w:p w14:paraId="1185A18C" w14:textId="77777777" w:rsidR="006F6415" w:rsidRPr="00C56C92" w:rsidRDefault="006F6415" w:rsidP="002C4619">
            <w:pPr>
              <w:tabs>
                <w:tab w:val="left" w:pos="5670"/>
              </w:tabs>
              <w:ind w:left="-47"/>
              <w:rPr>
                <w:ins w:id="3181" w:author="Author"/>
                <w:rFonts w:ascii="Times New Roman" w:hAnsi="Times New Roman"/>
                <w:b/>
                <w:bCs/>
                <w:sz w:val="22"/>
                <w:szCs w:val="22"/>
                <w:lang w:val="cs-CZ"/>
              </w:rPr>
            </w:pPr>
            <w:ins w:id="3182" w:author="Author">
              <w:r w:rsidRPr="00C56C92">
                <w:rPr>
                  <w:rFonts w:ascii="Times New Roman" w:hAnsi="Times New Roman"/>
                  <w:b/>
                  <w:bCs/>
                  <w:sz w:val="22"/>
                  <w:szCs w:val="22"/>
                  <w:lang w:val="cs-CZ"/>
                </w:rPr>
                <w:t>Očistěte místo vpichu tampónem napuštěným ethanolem. Před podáním léku nechte místo vpichu oschnout.</w:t>
              </w:r>
            </w:ins>
          </w:p>
        </w:tc>
      </w:tr>
    </w:tbl>
    <w:p w14:paraId="7EC455FB" w14:textId="77777777" w:rsidR="006F6415" w:rsidRPr="00C56C92" w:rsidRDefault="006F6415" w:rsidP="006F6415">
      <w:pPr>
        <w:rPr>
          <w:ins w:id="3183" w:author="Author"/>
          <w:sz w:val="22"/>
          <w:szCs w:val="22"/>
          <w:lang w:val="cs-CZ"/>
        </w:rPr>
      </w:pPr>
    </w:p>
    <w:p w14:paraId="4D237325" w14:textId="77777777" w:rsidR="006F6415" w:rsidRPr="00C56C92" w:rsidRDefault="006F6415" w:rsidP="006F6415">
      <w:pPr>
        <w:rPr>
          <w:ins w:id="3184" w:author="Author"/>
          <w:sz w:val="22"/>
          <w:szCs w:val="22"/>
          <w:lang w:val="cs-CZ"/>
        </w:rPr>
      </w:pPr>
      <w:ins w:id="3185" w:author="Author">
        <w:r w:rsidRPr="00C56C92">
          <w:rPr>
            <w:sz w:val="22"/>
            <w:szCs w:val="22"/>
            <w:lang w:val="cs-CZ"/>
          </w:rPr>
          <w:br w:type="page"/>
        </w:r>
      </w:ins>
    </w:p>
    <w:tbl>
      <w:tblPr>
        <w:tblW w:w="0" w:type="auto"/>
        <w:tblLook w:val="04A0" w:firstRow="1" w:lastRow="0" w:firstColumn="1" w:lastColumn="0" w:noHBand="0" w:noVBand="1"/>
        <w:tblPrChange w:id="3186" w:author="Author">
          <w:tblPr>
            <w:tblW w:w="0" w:type="auto"/>
            <w:tblLook w:val="04A0" w:firstRow="1" w:lastRow="0" w:firstColumn="1" w:lastColumn="0" w:noHBand="0" w:noVBand="1"/>
          </w:tblPr>
        </w:tblPrChange>
      </w:tblPr>
      <w:tblGrid>
        <w:gridCol w:w="9071"/>
        <w:tblGridChange w:id="3187">
          <w:tblGrid>
            <w:gridCol w:w="9071"/>
          </w:tblGrid>
        </w:tblGridChange>
      </w:tblGrid>
      <w:tr w:rsidR="006F6415" w:rsidRPr="00C56C92" w14:paraId="3F94C93B" w14:textId="77777777" w:rsidTr="00A01A64">
        <w:trPr>
          <w:ins w:id="3188" w:author="Author"/>
        </w:trPr>
        <w:tc>
          <w:tcPr>
            <w:tcW w:w="9071" w:type="dxa"/>
            <w:tcPrChange w:id="3189" w:author="Author">
              <w:tcPr>
                <w:tcW w:w="9287" w:type="dxa"/>
              </w:tcPr>
            </w:tcPrChange>
          </w:tcPr>
          <w:tbl>
            <w:tblPr>
              <w:tblStyle w:val="TableGrid"/>
              <w:tblW w:w="10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891"/>
              <w:gridCol w:w="5580"/>
            </w:tblGrid>
            <w:tr w:rsidR="001025E3" w:rsidRPr="00C56C92" w14:paraId="40912625" w14:textId="77777777" w:rsidTr="008C200C">
              <w:trPr>
                <w:trHeight w:val="420"/>
                <w:ins w:id="3190" w:author="Author"/>
              </w:trPr>
              <w:tc>
                <w:tcPr>
                  <w:tcW w:w="10287" w:type="dxa"/>
                  <w:gridSpan w:val="3"/>
                </w:tcPr>
                <w:p w14:paraId="39E321D3" w14:textId="77777777" w:rsidR="004913FD" w:rsidRDefault="004913FD" w:rsidP="004913FD">
                  <w:pPr>
                    <w:tabs>
                      <w:tab w:val="left" w:pos="5670"/>
                    </w:tabs>
                    <w:rPr>
                      <w:ins w:id="3191" w:author="Author"/>
                      <w:rFonts w:ascii="Times New Roman" w:hAnsi="Times New Roman"/>
                      <w:b/>
                      <w:bCs/>
                      <w:color w:val="000000"/>
                      <w:sz w:val="22"/>
                      <w:szCs w:val="22"/>
                      <w:lang w:val="cs-CZ"/>
                    </w:rPr>
                  </w:pPr>
                  <w:ins w:id="3192" w:author="Author">
                    <w:r w:rsidRPr="007229E9">
                      <w:rPr>
                        <w:rFonts w:ascii="Times New Roman" w:hAnsi="Times New Roman"/>
                        <w:b/>
                        <w:bCs/>
                        <w:color w:val="000000"/>
                        <w:sz w:val="22"/>
                        <w:szCs w:val="22"/>
                        <w:lang w:val="cs-CZ"/>
                      </w:rPr>
                      <w:lastRenderedPageBreak/>
                      <w:t xml:space="preserve">Podání injekce přípravku </w:t>
                    </w:r>
                    <w:proofErr w:type="spellStart"/>
                    <w:r w:rsidRPr="007229E9">
                      <w:rPr>
                        <w:rFonts w:ascii="Times New Roman" w:hAnsi="Times New Roman"/>
                        <w:b/>
                        <w:bCs/>
                        <w:color w:val="000000"/>
                        <w:sz w:val="22"/>
                        <w:szCs w:val="22"/>
                        <w:lang w:val="cs-CZ"/>
                      </w:rPr>
                      <w:t>Omvoh</w:t>
                    </w:r>
                    <w:proofErr w:type="spellEnd"/>
                  </w:ins>
                </w:p>
                <w:p w14:paraId="0CEC4917" w14:textId="77777777" w:rsidR="00B660C7" w:rsidRPr="007229E9" w:rsidRDefault="00B660C7" w:rsidP="004913FD">
                  <w:pPr>
                    <w:tabs>
                      <w:tab w:val="left" w:pos="5670"/>
                    </w:tabs>
                    <w:rPr>
                      <w:ins w:id="3193" w:author="Author"/>
                      <w:rFonts w:ascii="Times New Roman" w:hAnsi="Times New Roman"/>
                      <w:sz w:val="22"/>
                      <w:szCs w:val="22"/>
                    </w:rPr>
                  </w:pPr>
                </w:p>
                <w:p w14:paraId="3FA1E313" w14:textId="77777777" w:rsidR="001025E3" w:rsidRPr="004913FD" w:rsidRDefault="001025E3" w:rsidP="00A01A64">
                  <w:pPr>
                    <w:pStyle w:val="TitleB0"/>
                    <w:rPr>
                      <w:ins w:id="3194" w:author="Author"/>
                      <w:lang w:val="cs-CZ"/>
                    </w:rPr>
                    <w:pPrChange w:id="3195" w:author="Author">
                      <w:pPr>
                        <w:tabs>
                          <w:tab w:val="left" w:pos="567"/>
                          <w:tab w:val="left" w:pos="5670"/>
                        </w:tabs>
                        <w:spacing w:line="260" w:lineRule="exact"/>
                      </w:pPr>
                    </w:pPrChange>
                  </w:pPr>
                </w:p>
              </w:tc>
            </w:tr>
            <w:tr w:rsidR="006F6415" w:rsidRPr="00C56C92" w14:paraId="6D905E7E" w14:textId="77777777" w:rsidTr="002C4619">
              <w:trPr>
                <w:trHeight w:val="4429"/>
                <w:ins w:id="3196" w:author="Author"/>
              </w:trPr>
              <w:tc>
                <w:tcPr>
                  <w:tcW w:w="816" w:type="dxa"/>
                </w:tcPr>
                <w:p w14:paraId="61C47702" w14:textId="54CDB3A6" w:rsidR="006F6415" w:rsidRDefault="006F6415" w:rsidP="002C4619">
                  <w:pPr>
                    <w:tabs>
                      <w:tab w:val="left" w:pos="567"/>
                      <w:tab w:val="left" w:pos="5670"/>
                    </w:tabs>
                    <w:spacing w:line="260" w:lineRule="exact"/>
                    <w:rPr>
                      <w:ins w:id="3197" w:author="Author"/>
                      <w:rFonts w:ascii="Times New Roman" w:eastAsia="Times New Roman" w:hAnsi="Times New Roman"/>
                      <w:b/>
                      <w:bCs/>
                      <w:sz w:val="22"/>
                      <w:szCs w:val="22"/>
                      <w:lang w:val="cs-CZ" w:eastAsia="en-US"/>
                    </w:rPr>
                  </w:pPr>
                </w:p>
                <w:p w14:paraId="4C2368AA" w14:textId="77777777" w:rsidR="00DE77CF" w:rsidRDefault="00DE77CF" w:rsidP="00DE77CF">
                  <w:pPr>
                    <w:tabs>
                      <w:tab w:val="left" w:pos="567"/>
                      <w:tab w:val="left" w:pos="5670"/>
                    </w:tabs>
                    <w:spacing w:line="260" w:lineRule="exact"/>
                    <w:rPr>
                      <w:ins w:id="3198" w:author="Author"/>
                      <w:rFonts w:ascii="Times New Roman" w:eastAsia="Times New Roman" w:hAnsi="Times New Roman"/>
                      <w:b/>
                      <w:bCs/>
                      <w:sz w:val="22"/>
                      <w:szCs w:val="22"/>
                      <w:lang w:val="cs-CZ" w:eastAsia="en-US"/>
                    </w:rPr>
                  </w:pPr>
                  <w:ins w:id="3199" w:author="Author">
                    <w:r w:rsidRPr="00C56C92">
                      <w:rPr>
                        <w:rFonts w:ascii="Times New Roman" w:eastAsia="Times New Roman" w:hAnsi="Times New Roman"/>
                        <w:b/>
                        <w:bCs/>
                        <w:sz w:val="22"/>
                        <w:szCs w:val="22"/>
                        <w:lang w:val="cs-CZ" w:eastAsia="en-US"/>
                      </w:rPr>
                      <w:t>1</w:t>
                    </w:r>
                  </w:ins>
                </w:p>
                <w:p w14:paraId="573682EF" w14:textId="77777777" w:rsidR="00DE77CF" w:rsidRPr="00C56C92" w:rsidRDefault="00DE77CF" w:rsidP="002C4619">
                  <w:pPr>
                    <w:tabs>
                      <w:tab w:val="left" w:pos="567"/>
                      <w:tab w:val="left" w:pos="5670"/>
                    </w:tabs>
                    <w:spacing w:line="260" w:lineRule="exact"/>
                    <w:rPr>
                      <w:ins w:id="3200" w:author="Author"/>
                      <w:rFonts w:ascii="Times New Roman" w:eastAsia="Times New Roman" w:hAnsi="Times New Roman"/>
                      <w:b/>
                      <w:bCs/>
                      <w:sz w:val="22"/>
                      <w:szCs w:val="22"/>
                      <w:lang w:val="cs-CZ" w:eastAsia="en-US"/>
                    </w:rPr>
                  </w:pPr>
                </w:p>
                <w:p w14:paraId="49167160" w14:textId="77777777" w:rsidR="006F6415" w:rsidRPr="00C56C92" w:rsidRDefault="006F6415" w:rsidP="002C4619">
                  <w:pPr>
                    <w:tabs>
                      <w:tab w:val="left" w:pos="567"/>
                      <w:tab w:val="left" w:pos="5670"/>
                    </w:tabs>
                    <w:spacing w:line="260" w:lineRule="exact"/>
                    <w:rPr>
                      <w:ins w:id="3201" w:author="Author"/>
                      <w:rFonts w:ascii="Times New Roman" w:eastAsia="Times New Roman" w:hAnsi="Times New Roman"/>
                      <w:b/>
                      <w:bCs/>
                      <w:sz w:val="22"/>
                      <w:szCs w:val="22"/>
                      <w:lang w:val="cs-CZ" w:eastAsia="en-US"/>
                    </w:rPr>
                  </w:pPr>
                </w:p>
              </w:tc>
              <w:tc>
                <w:tcPr>
                  <w:tcW w:w="3891" w:type="dxa"/>
                </w:tcPr>
                <w:p w14:paraId="7D084E0E" w14:textId="77777777" w:rsidR="006F6415" w:rsidRPr="00C56C92" w:rsidRDefault="006F6415" w:rsidP="002C4619">
                  <w:pPr>
                    <w:tabs>
                      <w:tab w:val="left" w:pos="567"/>
                      <w:tab w:val="left" w:pos="5670"/>
                    </w:tabs>
                    <w:spacing w:line="260" w:lineRule="exact"/>
                    <w:rPr>
                      <w:ins w:id="3202" w:author="Author"/>
                      <w:rFonts w:ascii="Times New Roman" w:eastAsia="Times New Roman" w:hAnsi="Times New Roman"/>
                      <w:b/>
                      <w:bCs/>
                      <w:sz w:val="22"/>
                      <w:szCs w:val="22"/>
                      <w:lang w:val="cs-CZ" w:eastAsia="en-US"/>
                    </w:rPr>
                  </w:pPr>
                </w:p>
                <w:p w14:paraId="42A77BA7" w14:textId="77777777" w:rsidR="006F6415" w:rsidRPr="00C56C92" w:rsidRDefault="006F6415" w:rsidP="002C4619">
                  <w:pPr>
                    <w:tabs>
                      <w:tab w:val="left" w:pos="567"/>
                      <w:tab w:val="left" w:pos="5670"/>
                    </w:tabs>
                    <w:spacing w:line="260" w:lineRule="exact"/>
                    <w:rPr>
                      <w:ins w:id="3203" w:author="Author"/>
                      <w:rFonts w:ascii="Times New Roman" w:eastAsia="Times New Roman" w:hAnsi="Times New Roman"/>
                      <w:b/>
                      <w:bCs/>
                      <w:sz w:val="22"/>
                      <w:szCs w:val="22"/>
                      <w:lang w:val="cs-CZ" w:eastAsia="en-US"/>
                    </w:rPr>
                  </w:pPr>
                  <w:ins w:id="3204" w:author="Author">
                    <w:r w:rsidRPr="00C56C92">
                      <w:rPr>
                        <w:rFonts w:ascii="Times New Roman" w:hAnsi="Times New Roman"/>
                        <w:b/>
                        <w:bCs/>
                        <w:sz w:val="22"/>
                        <w:szCs w:val="22"/>
                        <w:lang w:val="cs-CZ"/>
                      </w:rPr>
                      <w:t>Sejměte kryt z </w:t>
                    </w:r>
                    <w:proofErr w:type="spellStart"/>
                    <w:r w:rsidRPr="00C56C92">
                      <w:rPr>
                        <w:rFonts w:ascii="Times New Roman" w:eastAsia="Times New Roman" w:hAnsi="Times New Roman"/>
                        <w:b/>
                        <w:bCs/>
                        <w:sz w:val="22"/>
                        <w:szCs w:val="22"/>
                        <w:lang w:val="cs-CZ" w:eastAsia="en-US"/>
                      </w:rPr>
                      <w:t>předplněného</w:t>
                    </w:r>
                    <w:proofErr w:type="spellEnd"/>
                    <w:r w:rsidRPr="00C56C92">
                      <w:rPr>
                        <w:rFonts w:ascii="Times New Roman" w:eastAsia="Times New Roman" w:hAnsi="Times New Roman"/>
                        <w:b/>
                        <w:bCs/>
                        <w:sz w:val="22"/>
                        <w:szCs w:val="22"/>
                        <w:lang w:val="cs-CZ" w:eastAsia="en-US"/>
                      </w:rPr>
                      <w:t xml:space="preserve"> pera</w:t>
                    </w:r>
                  </w:ins>
                </w:p>
                <w:p w14:paraId="2E3F8638" w14:textId="77777777" w:rsidR="006F6415" w:rsidRPr="00C56C92" w:rsidRDefault="006F6415" w:rsidP="002C4619">
                  <w:pPr>
                    <w:tabs>
                      <w:tab w:val="left" w:pos="567"/>
                      <w:tab w:val="left" w:pos="5670"/>
                    </w:tabs>
                    <w:spacing w:line="260" w:lineRule="exact"/>
                    <w:rPr>
                      <w:ins w:id="3205" w:author="Author"/>
                      <w:rFonts w:ascii="Times New Roman" w:eastAsia="Times New Roman" w:hAnsi="Times New Roman"/>
                      <w:b/>
                      <w:bCs/>
                      <w:sz w:val="22"/>
                      <w:szCs w:val="22"/>
                      <w:lang w:val="cs-CZ" w:eastAsia="en-US"/>
                    </w:rPr>
                  </w:pPr>
                </w:p>
                <w:p w14:paraId="560CCFEF" w14:textId="77777777" w:rsidR="006F6415" w:rsidRPr="00C56C92" w:rsidRDefault="006F6415" w:rsidP="002C4619">
                  <w:pPr>
                    <w:tabs>
                      <w:tab w:val="left" w:pos="567"/>
                      <w:tab w:val="left" w:pos="5670"/>
                    </w:tabs>
                    <w:spacing w:line="260" w:lineRule="exact"/>
                    <w:ind w:left="320" w:hanging="320"/>
                    <w:rPr>
                      <w:ins w:id="3206" w:author="Author"/>
                      <w:rFonts w:ascii="Times New Roman" w:eastAsia="Times New Roman" w:hAnsi="Times New Roman"/>
                      <w:sz w:val="22"/>
                      <w:szCs w:val="22"/>
                      <w:lang w:val="cs-CZ" w:eastAsia="en-US"/>
                    </w:rPr>
                  </w:pPr>
                  <w:ins w:id="3207" w:author="Author">
                    <w:r w:rsidRPr="00C56C92">
                      <w:rPr>
                        <w:rFonts w:eastAsia="Times New Roman"/>
                        <w:b/>
                        <w:bCs/>
                        <w:noProof/>
                        <w:sz w:val="22"/>
                        <w:szCs w:val="22"/>
                        <w:lang w:val="cs-CZ" w:eastAsia="cs-CZ"/>
                      </w:rPr>
                      <w:drawing>
                        <wp:inline distT="0" distB="0" distL="0" distR="0" wp14:anchorId="59B2E16E" wp14:editId="3E7F30EC">
                          <wp:extent cx="295275" cy="294198"/>
                          <wp:effectExtent l="0" t="0" r="0" b="0"/>
                          <wp:docPr id="1105928241"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36477" name=""/>
                                  <pic:cNvPicPr/>
                                </pic:nvPicPr>
                                <pic:blipFill>
                                  <a:blip r:embed="rId45" cstate="print"/>
                                  <a:stretch>
                                    <a:fillRect/>
                                  </a:stretch>
                                </pic:blipFill>
                                <pic:spPr>
                                  <a:xfrm>
                                    <a:off x="0" y="0"/>
                                    <a:ext cx="299263" cy="298172"/>
                                  </a:xfrm>
                                  <a:prstGeom prst="rect">
                                    <a:avLst/>
                                  </a:prstGeom>
                                </pic:spPr>
                              </pic:pic>
                            </a:graphicData>
                          </a:graphic>
                        </wp:inline>
                      </w:drawing>
                    </w:r>
                    <w:r w:rsidRPr="00C56C92">
                      <w:rPr>
                        <w:rFonts w:ascii="Times New Roman" w:hAnsi="Times New Roman"/>
                        <w:b/>
                        <w:sz w:val="22"/>
                        <w:szCs w:val="22"/>
                        <w:lang w:val="cs-CZ"/>
                      </w:rPr>
                      <w:t xml:space="preserve">Ujistěte se, že je pero </w:t>
                    </w:r>
                    <w:r w:rsidRPr="00C56C92">
                      <w:rPr>
                        <w:rFonts w:ascii="Times New Roman" w:hAnsi="Times New Roman"/>
                        <w:bCs/>
                        <w:sz w:val="22"/>
                        <w:szCs w:val="22"/>
                        <w:lang w:val="cs-CZ"/>
                      </w:rPr>
                      <w:t>v poloze</w:t>
                    </w:r>
                    <w:r w:rsidRPr="00C56C92">
                      <w:rPr>
                        <w:rFonts w:ascii="Times New Roman" w:hAnsi="Times New Roman"/>
                        <w:b/>
                        <w:sz w:val="22"/>
                        <w:szCs w:val="22"/>
                        <w:lang w:val="cs-CZ"/>
                      </w:rPr>
                      <w:t xml:space="preserve"> </w:t>
                    </w:r>
                    <w:r w:rsidRPr="00C56C92">
                      <w:rPr>
                        <w:rFonts w:ascii="Times New Roman" w:hAnsi="Times New Roman"/>
                        <w:bCs/>
                        <w:sz w:val="22"/>
                        <w:szCs w:val="22"/>
                        <w:lang w:val="cs-CZ"/>
                      </w:rPr>
                      <w:t xml:space="preserve">zajištěno. </w:t>
                    </w:r>
                    <w:r w:rsidRPr="00C56C92">
                      <w:rPr>
                        <w:rFonts w:ascii="Times New Roman" w:eastAsia="Times New Roman" w:hAnsi="Times New Roman"/>
                        <w:b/>
                        <w:bCs/>
                        <w:sz w:val="22"/>
                        <w:szCs w:val="22"/>
                        <w:lang w:val="cs-CZ" w:eastAsia="en-US"/>
                      </w:rPr>
                      <w:t xml:space="preserve"> </w:t>
                    </w:r>
                  </w:ins>
                </w:p>
                <w:p w14:paraId="4491E981" w14:textId="77777777" w:rsidR="006F6415" w:rsidRPr="00C56C92" w:rsidRDefault="006F6415" w:rsidP="002C4619">
                  <w:pPr>
                    <w:tabs>
                      <w:tab w:val="left" w:pos="567"/>
                      <w:tab w:val="left" w:pos="5670"/>
                    </w:tabs>
                    <w:spacing w:line="260" w:lineRule="exact"/>
                    <w:ind w:left="320" w:hanging="320"/>
                    <w:rPr>
                      <w:ins w:id="3208" w:author="Author"/>
                      <w:rFonts w:ascii="Times New Roman" w:eastAsia="Times New Roman" w:hAnsi="Times New Roman"/>
                      <w:sz w:val="22"/>
                      <w:szCs w:val="22"/>
                      <w:lang w:val="cs-CZ" w:eastAsia="en-US"/>
                    </w:rPr>
                  </w:pPr>
                </w:p>
                <w:p w14:paraId="2CB7BFFF" w14:textId="77777777" w:rsidR="006F6415" w:rsidRPr="00C56C92" w:rsidRDefault="006F6415" w:rsidP="002C4619">
                  <w:pPr>
                    <w:pStyle w:val="ListParagraph"/>
                    <w:numPr>
                      <w:ilvl w:val="0"/>
                      <w:numId w:val="7"/>
                    </w:numPr>
                    <w:tabs>
                      <w:tab w:val="left" w:pos="5670"/>
                    </w:tabs>
                    <w:ind w:left="207" w:hanging="218"/>
                    <w:rPr>
                      <w:ins w:id="3209" w:author="Author"/>
                      <w:rFonts w:ascii="Times New Roman" w:hAnsi="Times New Roman"/>
                      <w:b/>
                      <w:bCs/>
                      <w:lang w:val="cs-CZ"/>
                    </w:rPr>
                  </w:pPr>
                  <w:ins w:id="3210" w:author="Author">
                    <w:r w:rsidRPr="00C56C92">
                      <w:rPr>
                        <w:rFonts w:ascii="Times New Roman" w:hAnsi="Times New Roman"/>
                        <w:b/>
                        <w:bCs/>
                        <w:lang w:val="cs-CZ"/>
                      </w:rPr>
                      <w:t>Nechte šedý kryt</w:t>
                    </w:r>
                    <w:r>
                      <w:rPr>
                        <w:rFonts w:ascii="Times New Roman" w:hAnsi="Times New Roman"/>
                        <w:b/>
                        <w:bCs/>
                        <w:lang w:val="cs-CZ"/>
                      </w:rPr>
                      <w:t xml:space="preserve"> základny</w:t>
                    </w:r>
                    <w:r w:rsidRPr="00C56C92">
                      <w:rPr>
                        <w:rFonts w:ascii="Times New Roman" w:hAnsi="Times New Roman"/>
                        <w:b/>
                        <w:bCs/>
                        <w:lang w:val="cs-CZ"/>
                      </w:rPr>
                      <w:t xml:space="preserve"> nasazený, dokud nebudete připraven</w:t>
                    </w:r>
                    <w:r>
                      <w:rPr>
                        <w:rFonts w:ascii="Times New Roman" w:hAnsi="Times New Roman"/>
                        <w:b/>
                        <w:bCs/>
                        <w:lang w:val="cs-CZ"/>
                      </w:rPr>
                      <w:t>(a)</w:t>
                    </w:r>
                    <w:r w:rsidRPr="00C56C92">
                      <w:rPr>
                        <w:rFonts w:ascii="Times New Roman" w:hAnsi="Times New Roman"/>
                        <w:b/>
                        <w:bCs/>
                        <w:lang w:val="cs-CZ"/>
                      </w:rPr>
                      <w:t xml:space="preserve"> si podat injekci.</w:t>
                    </w:r>
                  </w:ins>
                </w:p>
                <w:p w14:paraId="204D7414" w14:textId="77777777" w:rsidR="006F6415" w:rsidRPr="00C56C92" w:rsidRDefault="006F6415" w:rsidP="002C4619">
                  <w:pPr>
                    <w:pStyle w:val="ListParagraph"/>
                    <w:numPr>
                      <w:ilvl w:val="0"/>
                      <w:numId w:val="7"/>
                    </w:numPr>
                    <w:tabs>
                      <w:tab w:val="left" w:pos="5670"/>
                    </w:tabs>
                    <w:ind w:left="207" w:hanging="218"/>
                    <w:rPr>
                      <w:ins w:id="3211" w:author="Author"/>
                      <w:rFonts w:ascii="Times New Roman" w:hAnsi="Times New Roman"/>
                      <w:lang w:val="cs-CZ"/>
                    </w:rPr>
                  </w:pPr>
                  <w:ins w:id="3212" w:author="Author">
                    <w:r w:rsidRPr="00C56C92">
                      <w:rPr>
                        <w:rFonts w:ascii="Times New Roman" w:eastAsia="Calibri" w:hAnsi="Times New Roman"/>
                        <w:lang w:val="cs-CZ"/>
                      </w:rPr>
                      <w:t xml:space="preserve">Sejměte šedý kryt </w:t>
                    </w:r>
                    <w:r>
                      <w:rPr>
                        <w:rFonts w:ascii="Times New Roman" w:eastAsia="Calibri" w:hAnsi="Times New Roman"/>
                        <w:lang w:val="cs-CZ"/>
                      </w:rPr>
                      <w:t xml:space="preserve">základny </w:t>
                    </w:r>
                    <w:r w:rsidRPr="000B0721">
                      <w:rPr>
                        <w:rFonts w:ascii="Times New Roman" w:eastAsia="Calibri" w:hAnsi="Times New Roman"/>
                        <w:highlight w:val="lightGray"/>
                        <w:lang w:val="cs-CZ"/>
                      </w:rPr>
                      <w:t>a vyhoďte jej</w:t>
                    </w:r>
                    <w:r w:rsidRPr="000B0721">
                      <w:rPr>
                        <w:rFonts w:ascii="Times New Roman" w:hAnsi="Times New Roman"/>
                        <w:highlight w:val="lightGray"/>
                        <w:lang w:val="cs-CZ"/>
                      </w:rPr>
                      <w:t xml:space="preserve"> do domovního odpadu</w:t>
                    </w:r>
                    <w:r w:rsidRPr="00C56C92">
                      <w:rPr>
                        <w:rFonts w:ascii="Times New Roman" w:hAnsi="Times New Roman"/>
                        <w:lang w:val="cs-CZ"/>
                      </w:rPr>
                      <w:t xml:space="preserve">. </w:t>
                    </w:r>
                  </w:ins>
                </w:p>
                <w:p w14:paraId="566ADFF5" w14:textId="77777777" w:rsidR="006F6415" w:rsidRPr="00C56C92" w:rsidRDefault="006F6415" w:rsidP="002C4619">
                  <w:pPr>
                    <w:pStyle w:val="ListParagraph"/>
                    <w:numPr>
                      <w:ilvl w:val="0"/>
                      <w:numId w:val="7"/>
                    </w:numPr>
                    <w:tabs>
                      <w:tab w:val="left" w:pos="5670"/>
                    </w:tabs>
                    <w:ind w:left="207" w:hanging="218"/>
                    <w:rPr>
                      <w:ins w:id="3213" w:author="Author"/>
                      <w:rFonts w:ascii="Times New Roman" w:hAnsi="Times New Roman"/>
                      <w:lang w:val="cs-CZ" w:eastAsia="en-US"/>
                    </w:rPr>
                  </w:pPr>
                  <w:ins w:id="3214" w:author="Author">
                    <w:r w:rsidRPr="00C56C92">
                      <w:rPr>
                        <w:rFonts w:ascii="Times New Roman" w:hAnsi="Times New Roman"/>
                        <w:b/>
                        <w:bCs/>
                        <w:lang w:val="cs-CZ"/>
                      </w:rPr>
                      <w:t xml:space="preserve">Nenasazujte </w:t>
                    </w:r>
                    <w:r w:rsidRPr="00C56C92">
                      <w:rPr>
                        <w:rFonts w:ascii="Times New Roman" w:hAnsi="Times New Roman"/>
                        <w:lang w:val="cs-CZ"/>
                      </w:rPr>
                      <w:t>zpět šedý kryt. Mohl</w:t>
                    </w:r>
                    <w:r>
                      <w:rPr>
                        <w:rFonts w:ascii="Times New Roman" w:hAnsi="Times New Roman"/>
                        <w:lang w:val="cs-CZ"/>
                      </w:rPr>
                      <w:t>(a)</w:t>
                    </w:r>
                    <w:r w:rsidRPr="00C56C92">
                      <w:rPr>
                        <w:rFonts w:ascii="Times New Roman" w:hAnsi="Times New Roman"/>
                        <w:lang w:val="cs-CZ"/>
                      </w:rPr>
                      <w:t xml:space="preserve"> byste jehlu poškodit. </w:t>
                    </w:r>
                  </w:ins>
                </w:p>
                <w:p w14:paraId="5D1E98C9" w14:textId="77777777" w:rsidR="006F6415" w:rsidRPr="00C56C92" w:rsidRDefault="006F6415" w:rsidP="002C4619">
                  <w:pPr>
                    <w:pStyle w:val="ListParagraph"/>
                    <w:numPr>
                      <w:ilvl w:val="0"/>
                      <w:numId w:val="7"/>
                    </w:numPr>
                    <w:tabs>
                      <w:tab w:val="left" w:pos="5670"/>
                    </w:tabs>
                    <w:ind w:left="207" w:hanging="218"/>
                    <w:rPr>
                      <w:ins w:id="3215" w:author="Author"/>
                      <w:rFonts w:ascii="Times New Roman" w:hAnsi="Times New Roman"/>
                      <w:lang w:val="cs-CZ" w:eastAsia="en-US"/>
                    </w:rPr>
                  </w:pPr>
                  <w:ins w:id="3216" w:author="Author">
                    <w:r w:rsidRPr="00C56C92">
                      <w:rPr>
                        <w:rFonts w:ascii="Times New Roman" w:eastAsia="Calibri" w:hAnsi="Times New Roman"/>
                        <w:b/>
                        <w:lang w:val="cs-CZ"/>
                      </w:rPr>
                      <w:t xml:space="preserve">Nedotýkejte </w:t>
                    </w:r>
                    <w:r w:rsidRPr="00C56C92">
                      <w:rPr>
                        <w:rFonts w:ascii="Times New Roman" w:eastAsia="Calibri" w:hAnsi="Times New Roman"/>
                        <w:bCs/>
                        <w:lang w:val="cs-CZ"/>
                      </w:rPr>
                      <w:t>se jehly</w:t>
                    </w:r>
                    <w:r w:rsidRPr="00C56C92">
                      <w:rPr>
                        <w:rFonts w:ascii="Times New Roman" w:eastAsia="Calibri" w:hAnsi="Times New Roman"/>
                        <w:b/>
                        <w:lang w:val="cs-CZ"/>
                      </w:rPr>
                      <w:t>.</w:t>
                    </w:r>
                    <w:r w:rsidRPr="00C56C92">
                      <w:rPr>
                        <w:rFonts w:ascii="Times New Roman" w:hAnsi="Times New Roman"/>
                        <w:lang w:val="cs-CZ"/>
                      </w:rPr>
                      <w:t xml:space="preserve"> </w:t>
                    </w:r>
                  </w:ins>
                </w:p>
              </w:tc>
              <w:tc>
                <w:tcPr>
                  <w:tcW w:w="5580" w:type="dxa"/>
                </w:tcPr>
                <w:p w14:paraId="79D84E9A" w14:textId="77777777" w:rsidR="006F6415" w:rsidRPr="00C56C92" w:rsidRDefault="006F6415" w:rsidP="002C4619">
                  <w:pPr>
                    <w:tabs>
                      <w:tab w:val="left" w:pos="567"/>
                      <w:tab w:val="left" w:pos="5670"/>
                    </w:tabs>
                    <w:spacing w:line="260" w:lineRule="exact"/>
                    <w:rPr>
                      <w:ins w:id="3217" w:author="Author"/>
                      <w:rFonts w:ascii="Times New Roman" w:eastAsia="Times New Roman" w:hAnsi="Times New Roman"/>
                      <w:sz w:val="22"/>
                      <w:szCs w:val="22"/>
                      <w:lang w:val="cs-CZ" w:eastAsia="en-US"/>
                    </w:rPr>
                  </w:pPr>
                </w:p>
                <w:p w14:paraId="7A4C6640" w14:textId="77777777" w:rsidR="006F6415" w:rsidRPr="00C56C92" w:rsidRDefault="006F6415" w:rsidP="002C4619">
                  <w:pPr>
                    <w:tabs>
                      <w:tab w:val="left" w:pos="567"/>
                      <w:tab w:val="left" w:pos="5670"/>
                    </w:tabs>
                    <w:spacing w:line="260" w:lineRule="exact"/>
                    <w:rPr>
                      <w:ins w:id="3218" w:author="Author"/>
                      <w:rFonts w:ascii="Times New Roman" w:eastAsia="Times New Roman" w:hAnsi="Times New Roman"/>
                      <w:sz w:val="22"/>
                      <w:szCs w:val="22"/>
                      <w:lang w:val="cs-CZ" w:eastAsia="en-US"/>
                    </w:rPr>
                  </w:pPr>
                </w:p>
                <w:p w14:paraId="5FFB8C46" w14:textId="77777777" w:rsidR="006F6415" w:rsidRPr="00C56C92" w:rsidRDefault="006F6415" w:rsidP="002C4619">
                  <w:pPr>
                    <w:tabs>
                      <w:tab w:val="left" w:pos="567"/>
                      <w:tab w:val="left" w:pos="5670"/>
                    </w:tabs>
                    <w:spacing w:line="260" w:lineRule="exact"/>
                    <w:rPr>
                      <w:ins w:id="3219" w:author="Author"/>
                      <w:rFonts w:ascii="Times New Roman" w:eastAsia="Times New Roman" w:hAnsi="Times New Roman"/>
                      <w:sz w:val="22"/>
                      <w:szCs w:val="22"/>
                      <w:lang w:val="cs-CZ" w:eastAsia="en-US"/>
                    </w:rPr>
                  </w:pPr>
                </w:p>
                <w:p w14:paraId="50415057" w14:textId="77777777" w:rsidR="006F6415" w:rsidRPr="00C56C92" w:rsidRDefault="006F6415" w:rsidP="002C4619">
                  <w:pPr>
                    <w:tabs>
                      <w:tab w:val="left" w:pos="567"/>
                      <w:tab w:val="left" w:pos="5670"/>
                    </w:tabs>
                    <w:spacing w:line="260" w:lineRule="exact"/>
                    <w:rPr>
                      <w:ins w:id="3220" w:author="Author"/>
                      <w:rFonts w:ascii="Times New Roman" w:eastAsia="Times New Roman" w:hAnsi="Times New Roman"/>
                      <w:sz w:val="22"/>
                      <w:szCs w:val="22"/>
                      <w:lang w:val="cs-CZ" w:eastAsia="en-US"/>
                    </w:rPr>
                  </w:pPr>
                </w:p>
                <w:p w14:paraId="74B3FD8F" w14:textId="01FA4FCE" w:rsidR="006F6415" w:rsidRPr="00C56C92" w:rsidRDefault="006F6415" w:rsidP="002C4619">
                  <w:pPr>
                    <w:tabs>
                      <w:tab w:val="left" w:pos="567"/>
                      <w:tab w:val="left" w:pos="5670"/>
                    </w:tabs>
                    <w:spacing w:line="260" w:lineRule="exact"/>
                    <w:rPr>
                      <w:ins w:id="3221" w:author="Author"/>
                      <w:rFonts w:ascii="Times New Roman" w:eastAsia="Times New Roman" w:hAnsi="Times New Roman"/>
                      <w:sz w:val="22"/>
                      <w:szCs w:val="22"/>
                      <w:lang w:val="cs-CZ" w:eastAsia="en-US"/>
                    </w:rPr>
                  </w:pPr>
                </w:p>
                <w:p w14:paraId="38133CA1" w14:textId="2B34BB85" w:rsidR="006F6415" w:rsidRPr="00C56C92" w:rsidRDefault="00062690" w:rsidP="002C4619">
                  <w:pPr>
                    <w:tabs>
                      <w:tab w:val="left" w:pos="567"/>
                      <w:tab w:val="left" w:pos="5670"/>
                    </w:tabs>
                    <w:spacing w:line="260" w:lineRule="exact"/>
                    <w:rPr>
                      <w:ins w:id="3222" w:author="Author"/>
                      <w:rFonts w:ascii="Times New Roman" w:eastAsia="Times New Roman" w:hAnsi="Times New Roman"/>
                      <w:sz w:val="22"/>
                      <w:szCs w:val="22"/>
                      <w:lang w:val="cs-CZ" w:eastAsia="en-US"/>
                    </w:rPr>
                  </w:pPr>
                  <w:ins w:id="3223" w:author="Author">
                    <w:r>
                      <w:rPr>
                        <w:noProof/>
                      </w:rPr>
                      <w:drawing>
                        <wp:inline distT="0" distB="0" distL="0" distR="0" wp14:anchorId="210AB582" wp14:editId="32E20E0D">
                          <wp:extent cx="374400" cy="799200"/>
                          <wp:effectExtent l="0" t="0" r="6985" b="1270"/>
                          <wp:docPr id="2010946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74400" cy="799200"/>
                                  </a:xfrm>
                                  <a:prstGeom prst="rect">
                                    <a:avLst/>
                                  </a:prstGeom>
                                  <a:noFill/>
                                </pic:spPr>
                              </pic:pic>
                            </a:graphicData>
                          </a:graphic>
                        </wp:inline>
                      </w:drawing>
                    </w:r>
                  </w:ins>
                </w:p>
                <w:p w14:paraId="5509B2B2" w14:textId="77777777" w:rsidR="006F6415" w:rsidRPr="00C56C92" w:rsidRDefault="006F6415" w:rsidP="002C4619">
                  <w:pPr>
                    <w:tabs>
                      <w:tab w:val="left" w:pos="567"/>
                      <w:tab w:val="left" w:pos="5670"/>
                    </w:tabs>
                    <w:spacing w:line="260" w:lineRule="exact"/>
                    <w:rPr>
                      <w:ins w:id="3224" w:author="Author"/>
                      <w:rFonts w:ascii="Times New Roman" w:eastAsia="Times New Roman" w:hAnsi="Times New Roman"/>
                      <w:sz w:val="22"/>
                      <w:szCs w:val="22"/>
                      <w:lang w:val="cs-CZ" w:eastAsia="en-US"/>
                    </w:rPr>
                  </w:pPr>
                </w:p>
                <w:p w14:paraId="70193811" w14:textId="2E58F1F4" w:rsidR="006F6415" w:rsidRPr="00C56C92" w:rsidRDefault="00C93B72" w:rsidP="002C4619">
                  <w:pPr>
                    <w:tabs>
                      <w:tab w:val="left" w:pos="567"/>
                      <w:tab w:val="left" w:pos="5670"/>
                    </w:tabs>
                    <w:spacing w:line="260" w:lineRule="exact"/>
                    <w:rPr>
                      <w:ins w:id="3225" w:author="Author"/>
                      <w:rFonts w:ascii="Times New Roman" w:eastAsia="Times New Roman" w:hAnsi="Times New Roman"/>
                      <w:sz w:val="22"/>
                      <w:szCs w:val="22"/>
                      <w:lang w:val="cs-CZ" w:eastAsia="en-US"/>
                    </w:rPr>
                  </w:pPr>
                  <w:ins w:id="3226" w:author="Author">
                    <w:r>
                      <w:rPr>
                        <w:noProof/>
                      </w:rPr>
                      <w:drawing>
                        <wp:anchor distT="0" distB="0" distL="114300" distR="114300" simplePos="0" relativeHeight="251736576" behindDoc="0" locked="0" layoutInCell="1" allowOverlap="1" wp14:anchorId="2546D9A9" wp14:editId="2A18EED4">
                          <wp:simplePos x="0" y="0"/>
                          <wp:positionH relativeFrom="column">
                            <wp:posOffset>0</wp:posOffset>
                          </wp:positionH>
                          <wp:positionV relativeFrom="paragraph">
                            <wp:posOffset>5080</wp:posOffset>
                          </wp:positionV>
                          <wp:extent cx="1188000" cy="1166400"/>
                          <wp:effectExtent l="0" t="0" r="0" b="0"/>
                          <wp:wrapNone/>
                          <wp:docPr id="8993184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88000" cy="1166400"/>
                                  </a:xfrm>
                                  <a:prstGeom prst="rect">
                                    <a:avLst/>
                                  </a:prstGeom>
                                  <a:noFill/>
                                  <a:ln>
                                    <a:noFill/>
                                  </a:ln>
                                </pic:spPr>
                              </pic:pic>
                            </a:graphicData>
                          </a:graphic>
                          <wp14:sizeRelH relativeFrom="margin">
                            <wp14:pctWidth>0</wp14:pctWidth>
                          </wp14:sizeRelH>
                          <wp14:sizeRelV relativeFrom="margin">
                            <wp14:pctHeight>0</wp14:pctHeight>
                          </wp14:sizeRelV>
                        </wp:anchor>
                      </w:drawing>
                    </w:r>
                  </w:ins>
                </w:p>
                <w:p w14:paraId="1288E97A" w14:textId="77777777" w:rsidR="006F6415" w:rsidRPr="00C56C92" w:rsidRDefault="006F6415" w:rsidP="002C4619">
                  <w:pPr>
                    <w:tabs>
                      <w:tab w:val="left" w:pos="567"/>
                      <w:tab w:val="left" w:pos="5670"/>
                    </w:tabs>
                    <w:spacing w:line="260" w:lineRule="exact"/>
                    <w:rPr>
                      <w:ins w:id="3227" w:author="Author"/>
                      <w:rFonts w:ascii="Times New Roman" w:eastAsia="Times New Roman" w:hAnsi="Times New Roman"/>
                      <w:sz w:val="22"/>
                      <w:szCs w:val="22"/>
                      <w:lang w:val="cs-CZ" w:eastAsia="en-US"/>
                    </w:rPr>
                  </w:pPr>
                  <w:ins w:id="3228" w:author="Author">
                    <w:r>
                      <w:rPr>
                        <w:rFonts w:eastAsia="Times New Roman"/>
                        <w:noProof/>
                        <w:sz w:val="22"/>
                        <w:szCs w:val="22"/>
                        <w:lang w:val="cs-CZ" w:eastAsia="en-IE"/>
                      </w:rPr>
                      <mc:AlternateContent>
                        <mc:Choice Requires="wps">
                          <w:drawing>
                            <wp:anchor distT="0" distB="0" distL="114300" distR="114300" simplePos="0" relativeHeight="251737600" behindDoc="0" locked="0" layoutInCell="1" allowOverlap="1" wp14:anchorId="1E25B31E" wp14:editId="16D90C81">
                              <wp:simplePos x="0" y="0"/>
                              <wp:positionH relativeFrom="column">
                                <wp:posOffset>706332</wp:posOffset>
                              </wp:positionH>
                              <wp:positionV relativeFrom="paragraph">
                                <wp:posOffset>85937</wp:posOffset>
                              </wp:positionV>
                              <wp:extent cx="660400" cy="304376"/>
                              <wp:effectExtent l="0" t="0" r="0" b="635"/>
                              <wp:wrapNone/>
                              <wp:docPr id="1599864107" name="Text Box 1599864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 cy="304376"/>
                                      </a:xfrm>
                                      <a:prstGeom prst="rect">
                                        <a:avLst/>
                                      </a:prstGeom>
                                      <a:noFill/>
                                      <a:ln w="6350">
                                        <a:noFill/>
                                      </a:ln>
                                    </wps:spPr>
                                    <wps:txbx>
                                      <w:txbxContent>
                                        <w:p w14:paraId="280ABB7B" w14:textId="77777777" w:rsidR="006F6415" w:rsidRPr="00A01A64" w:rsidRDefault="006F6415" w:rsidP="006F6415">
                                          <w:pPr>
                                            <w:rPr>
                                              <w:b/>
                                              <w:sz w:val="22"/>
                                              <w:szCs w:val="22"/>
                                              <w:lang w:val="cs-CZ"/>
                                              <w:rPrChange w:id="3229" w:author="Author">
                                                <w:rPr>
                                                  <w:b/>
                                                  <w:szCs w:val="22"/>
                                                  <w:lang w:val="cs-CZ"/>
                                                </w:rPr>
                                              </w:rPrChange>
                                            </w:rPr>
                                          </w:pPr>
                                          <w:r w:rsidRPr="00A01A64">
                                            <w:rPr>
                                              <w:b/>
                                              <w:sz w:val="22"/>
                                              <w:szCs w:val="22"/>
                                              <w:lang w:val="cs-CZ"/>
                                              <w:rPrChange w:id="3230" w:author="Author">
                                                <w:rPr>
                                                  <w:b/>
                                                  <w:szCs w:val="22"/>
                                                  <w:lang w:val="cs-CZ"/>
                                                </w:rPr>
                                              </w:rPrChange>
                                            </w:rPr>
                                            <w:t>jehla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25B31E" id="Text Box 1599864107" o:spid="_x0000_s1109" type="#_x0000_t202" style="position:absolute;margin-left:55.6pt;margin-top:6.75pt;width:52pt;height:23.9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" filled="f" stroked="f" strokeweight=".5pt">
                              <v:textbox>
                                <w:txbxContent>
                                  <w:p w14:paraId="280ABB7B" w14:textId="77777777" w:rsidR="006F6415" w:rsidRPr="00A01A64" w:rsidRDefault="006F6415" w:rsidP="006F6415">
                                    <w:pPr>
                                      <w:rPr>
                                        <w:b/>
                                        <w:sz w:val="22"/>
                                        <w:szCs w:val="22"/>
                                        <w:lang w:val="cs-CZ"/>
                                        <w:rPrChange w:id="3231" w:author="Author">
                                          <w:rPr>
                                            <w:b/>
                                            <w:szCs w:val="22"/>
                                            <w:lang w:val="cs-CZ"/>
                                          </w:rPr>
                                        </w:rPrChange>
                                      </w:rPr>
                                    </w:pPr>
                                    <w:r w:rsidRPr="00A01A64">
                                      <w:rPr>
                                        <w:b/>
                                        <w:sz w:val="22"/>
                                        <w:szCs w:val="22"/>
                                        <w:lang w:val="cs-CZ"/>
                                        <w:rPrChange w:id="3232" w:author="Author">
                                          <w:rPr>
                                            <w:b/>
                                            <w:szCs w:val="22"/>
                                            <w:lang w:val="cs-CZ"/>
                                          </w:rPr>
                                        </w:rPrChange>
                                      </w:rPr>
                                      <w:t>jehla</w:t>
                                    </w:r>
                                  </w:p>
                                </w:txbxContent>
                              </v:textbox>
                            </v:shape>
                          </w:pict>
                        </mc:Fallback>
                      </mc:AlternateContent>
                    </w:r>
                  </w:ins>
                </w:p>
                <w:p w14:paraId="2971A631" w14:textId="77777777" w:rsidR="006F6415" w:rsidRPr="00C56C92" w:rsidRDefault="006F6415" w:rsidP="002C4619">
                  <w:pPr>
                    <w:tabs>
                      <w:tab w:val="left" w:pos="567"/>
                      <w:tab w:val="left" w:pos="5670"/>
                    </w:tabs>
                    <w:spacing w:line="260" w:lineRule="exact"/>
                    <w:rPr>
                      <w:ins w:id="3233" w:author="Author"/>
                      <w:rFonts w:ascii="Times New Roman" w:eastAsia="Times New Roman" w:hAnsi="Times New Roman"/>
                      <w:sz w:val="22"/>
                      <w:szCs w:val="22"/>
                      <w:lang w:val="cs-CZ" w:eastAsia="en-US"/>
                    </w:rPr>
                  </w:pPr>
                </w:p>
                <w:p w14:paraId="08017A79" w14:textId="77777777" w:rsidR="006F6415" w:rsidRPr="00C56C92" w:rsidRDefault="006F6415" w:rsidP="002C4619">
                  <w:pPr>
                    <w:tabs>
                      <w:tab w:val="left" w:pos="567"/>
                      <w:tab w:val="left" w:pos="5670"/>
                    </w:tabs>
                    <w:spacing w:line="260" w:lineRule="exact"/>
                    <w:rPr>
                      <w:ins w:id="3234" w:author="Author"/>
                      <w:rFonts w:ascii="Times New Roman" w:eastAsia="Times New Roman" w:hAnsi="Times New Roman"/>
                      <w:sz w:val="22"/>
                      <w:szCs w:val="22"/>
                      <w:lang w:val="cs-CZ" w:eastAsia="en-US"/>
                    </w:rPr>
                  </w:pPr>
                </w:p>
                <w:p w14:paraId="3BC4312D" w14:textId="77777777" w:rsidR="006F6415" w:rsidRPr="00C56C92" w:rsidRDefault="006F6415" w:rsidP="002C4619">
                  <w:pPr>
                    <w:tabs>
                      <w:tab w:val="left" w:pos="567"/>
                      <w:tab w:val="left" w:pos="5670"/>
                    </w:tabs>
                    <w:spacing w:line="260" w:lineRule="exact"/>
                    <w:rPr>
                      <w:ins w:id="3235" w:author="Author"/>
                      <w:rFonts w:ascii="Times New Roman" w:eastAsia="Times New Roman" w:hAnsi="Times New Roman"/>
                      <w:sz w:val="22"/>
                      <w:szCs w:val="22"/>
                      <w:lang w:val="cs-CZ" w:eastAsia="en-US"/>
                    </w:rPr>
                  </w:pPr>
                </w:p>
                <w:p w14:paraId="709F4E2E" w14:textId="3882A143" w:rsidR="006F6415" w:rsidRPr="00C56C92" w:rsidRDefault="00C93B72" w:rsidP="002C4619">
                  <w:pPr>
                    <w:tabs>
                      <w:tab w:val="left" w:pos="567"/>
                      <w:tab w:val="left" w:pos="5670"/>
                    </w:tabs>
                    <w:spacing w:line="260" w:lineRule="exact"/>
                    <w:rPr>
                      <w:ins w:id="3236" w:author="Author"/>
                      <w:rFonts w:ascii="Times New Roman" w:eastAsia="Times New Roman" w:hAnsi="Times New Roman"/>
                      <w:sz w:val="22"/>
                      <w:szCs w:val="22"/>
                      <w:lang w:val="cs-CZ" w:eastAsia="en-US"/>
                    </w:rPr>
                  </w:pPr>
                  <w:ins w:id="3237" w:author="Author">
                    <w:r>
                      <w:rPr>
                        <w:rFonts w:eastAsia="Times New Roman"/>
                        <w:noProof/>
                        <w:sz w:val="22"/>
                        <w:szCs w:val="22"/>
                        <w:lang w:val="cs-CZ" w:eastAsia="en-IE"/>
                      </w:rPr>
                      <mc:AlternateContent>
                        <mc:Choice Requires="wps">
                          <w:drawing>
                            <wp:anchor distT="0" distB="0" distL="114300" distR="114300" simplePos="0" relativeHeight="251738624" behindDoc="0" locked="0" layoutInCell="1" allowOverlap="1" wp14:anchorId="0FBFB8EC" wp14:editId="00DB20B6">
                              <wp:simplePos x="0" y="0"/>
                              <wp:positionH relativeFrom="column">
                                <wp:posOffset>-55668</wp:posOffset>
                              </wp:positionH>
                              <wp:positionV relativeFrom="paragraph">
                                <wp:posOffset>69003</wp:posOffset>
                              </wp:positionV>
                              <wp:extent cx="1000125" cy="423334"/>
                              <wp:effectExtent l="0" t="0" r="0" b="0"/>
                              <wp:wrapNone/>
                              <wp:docPr id="2103029781" name="Text Box 2103029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125" cy="423334"/>
                                      </a:xfrm>
                                      <a:prstGeom prst="rect">
                                        <a:avLst/>
                                      </a:prstGeom>
                                      <a:noFill/>
                                      <a:ln w="6350">
                                        <a:noFill/>
                                      </a:ln>
                                    </wps:spPr>
                                    <wps:txbx>
                                      <w:txbxContent>
                                        <w:p w14:paraId="76320055" w14:textId="43E07A2F" w:rsidR="006F6415" w:rsidRPr="009302F2" w:rsidDel="009302F2" w:rsidRDefault="006F6415" w:rsidP="006F6415">
                                          <w:pPr>
                                            <w:rPr>
                                              <w:del w:id="3238" w:author="Author"/>
                                              <w:b/>
                                              <w:sz w:val="22"/>
                                              <w:szCs w:val="22"/>
                                              <w:lang w:val="cs-CZ"/>
                                            </w:rPr>
                                          </w:pPr>
                                          <w:r w:rsidRPr="009302F2">
                                            <w:rPr>
                                              <w:b/>
                                              <w:sz w:val="22"/>
                                              <w:szCs w:val="22"/>
                                              <w:lang w:val="cs-CZ"/>
                                            </w:rPr>
                                            <w:t>šedý kryt základny</w:t>
                                          </w:r>
                                        </w:p>
                                        <w:p w14:paraId="7743A254" w14:textId="77777777" w:rsidR="006F6415" w:rsidRPr="009302F2" w:rsidRDefault="006F6415" w:rsidP="009302F2">
                                          <w:pPr>
                                            <w:rPr>
                                              <w:rFonts w:ascii="Arial" w:hAnsi="Arial" w:cs="Arial"/>
                                              <w:b/>
                                              <w:bCs/>
                                              <w:sz w:val="22"/>
                                              <w:szCs w:val="22"/>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FB8EC" id="Text Box 2103029781" o:spid="_x0000_s1110" type="#_x0000_t202" style="position:absolute;margin-left:-4.4pt;margin-top:5.45pt;width:78.75pt;height:33.3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" filled="f" stroked="f" strokeweight=".5pt">
                              <v:textbox>
                                <w:txbxContent>
                                  <w:p w14:paraId="76320055" w14:textId="43E07A2F" w:rsidR="006F6415" w:rsidRPr="009302F2" w:rsidDel="009302F2" w:rsidRDefault="006F6415" w:rsidP="006F6415">
                                    <w:pPr>
                                      <w:rPr>
                                        <w:del w:id="3239" w:author="Author"/>
                                        <w:b/>
                                        <w:sz w:val="22"/>
                                        <w:szCs w:val="22"/>
                                        <w:lang w:val="cs-CZ"/>
                                      </w:rPr>
                                    </w:pPr>
                                    <w:r w:rsidRPr="009302F2">
                                      <w:rPr>
                                        <w:b/>
                                        <w:sz w:val="22"/>
                                        <w:szCs w:val="22"/>
                                        <w:lang w:val="cs-CZ"/>
                                      </w:rPr>
                                      <w:t>šedý kryt základny</w:t>
                                    </w:r>
                                  </w:p>
                                  <w:p w14:paraId="7743A254" w14:textId="77777777" w:rsidR="006F6415" w:rsidRPr="009302F2" w:rsidRDefault="006F6415" w:rsidP="009302F2">
                                    <w:pPr>
                                      <w:rPr>
                                        <w:rFonts w:ascii="Arial" w:hAnsi="Arial" w:cs="Arial"/>
                                        <w:b/>
                                        <w:bCs/>
                                        <w:sz w:val="22"/>
                                        <w:szCs w:val="22"/>
                                      </w:rPr>
                                    </w:pPr>
                                  </w:p>
                                </w:txbxContent>
                              </v:textbox>
                            </v:shape>
                          </w:pict>
                        </mc:Fallback>
                      </mc:AlternateContent>
                    </w:r>
                  </w:ins>
                </w:p>
                <w:p w14:paraId="2A873BD0" w14:textId="47B6525D" w:rsidR="006F6415" w:rsidRPr="00C56C92" w:rsidRDefault="006F6415" w:rsidP="002C4619">
                  <w:pPr>
                    <w:tabs>
                      <w:tab w:val="left" w:pos="567"/>
                      <w:tab w:val="left" w:pos="5670"/>
                    </w:tabs>
                    <w:spacing w:line="260" w:lineRule="exact"/>
                    <w:rPr>
                      <w:ins w:id="3240" w:author="Author"/>
                      <w:rFonts w:ascii="Times New Roman" w:eastAsia="Times New Roman" w:hAnsi="Times New Roman"/>
                      <w:sz w:val="22"/>
                      <w:szCs w:val="22"/>
                      <w:lang w:val="cs-CZ" w:eastAsia="en-US"/>
                    </w:rPr>
                  </w:pPr>
                </w:p>
                <w:p w14:paraId="210E7334" w14:textId="77777777" w:rsidR="006F6415" w:rsidRPr="00C56C92" w:rsidRDefault="006F6415" w:rsidP="002C4619">
                  <w:pPr>
                    <w:tabs>
                      <w:tab w:val="left" w:pos="567"/>
                      <w:tab w:val="left" w:pos="5670"/>
                    </w:tabs>
                    <w:spacing w:line="260" w:lineRule="exact"/>
                    <w:rPr>
                      <w:ins w:id="3241" w:author="Author"/>
                      <w:rFonts w:ascii="Times New Roman" w:eastAsia="Times New Roman" w:hAnsi="Times New Roman"/>
                      <w:sz w:val="22"/>
                      <w:szCs w:val="22"/>
                      <w:lang w:val="cs-CZ" w:eastAsia="en-US"/>
                    </w:rPr>
                  </w:pPr>
                </w:p>
                <w:p w14:paraId="42666729" w14:textId="77777777" w:rsidR="006F6415" w:rsidRPr="00C56C92" w:rsidRDefault="006F6415" w:rsidP="002C4619">
                  <w:pPr>
                    <w:tabs>
                      <w:tab w:val="left" w:pos="567"/>
                      <w:tab w:val="left" w:pos="5670"/>
                    </w:tabs>
                    <w:spacing w:line="260" w:lineRule="exact"/>
                    <w:rPr>
                      <w:ins w:id="3242" w:author="Author"/>
                      <w:rFonts w:ascii="Times New Roman" w:eastAsia="Times New Roman" w:hAnsi="Times New Roman"/>
                      <w:sz w:val="22"/>
                      <w:szCs w:val="22"/>
                      <w:lang w:val="cs-CZ" w:eastAsia="en-US"/>
                    </w:rPr>
                  </w:pPr>
                </w:p>
              </w:tc>
            </w:tr>
            <w:tr w:rsidR="006F6415" w:rsidRPr="00C56C92" w14:paraId="09C4E977" w14:textId="77777777" w:rsidTr="002C4619">
              <w:trPr>
                <w:ins w:id="3243" w:author="Author"/>
              </w:trPr>
              <w:tc>
                <w:tcPr>
                  <w:tcW w:w="816" w:type="dxa"/>
                </w:tcPr>
                <w:p w14:paraId="5685F65E" w14:textId="77777777" w:rsidR="006F6415" w:rsidRPr="00C56C92" w:rsidRDefault="006F6415" w:rsidP="002C4619">
                  <w:pPr>
                    <w:tabs>
                      <w:tab w:val="left" w:pos="567"/>
                      <w:tab w:val="left" w:pos="5670"/>
                    </w:tabs>
                    <w:spacing w:line="260" w:lineRule="exact"/>
                    <w:rPr>
                      <w:ins w:id="3244" w:author="Author"/>
                      <w:rFonts w:ascii="Times New Roman" w:eastAsia="Times New Roman" w:hAnsi="Times New Roman"/>
                      <w:b/>
                      <w:bCs/>
                      <w:sz w:val="22"/>
                      <w:szCs w:val="22"/>
                      <w:lang w:val="cs-CZ" w:eastAsia="en-US"/>
                    </w:rPr>
                  </w:pPr>
                  <w:ins w:id="3245" w:author="Author">
                    <w:r w:rsidRPr="00C56C92">
                      <w:rPr>
                        <w:rFonts w:ascii="Times New Roman" w:eastAsia="Times New Roman" w:hAnsi="Times New Roman"/>
                        <w:b/>
                        <w:bCs/>
                        <w:sz w:val="22"/>
                        <w:szCs w:val="22"/>
                        <w:lang w:val="cs-CZ" w:eastAsia="en-US"/>
                      </w:rPr>
                      <w:t>2</w:t>
                    </w:r>
                  </w:ins>
                </w:p>
                <w:p w14:paraId="6C4951E2" w14:textId="77777777" w:rsidR="006F6415" w:rsidRPr="00C56C92" w:rsidRDefault="006F6415" w:rsidP="002C4619">
                  <w:pPr>
                    <w:tabs>
                      <w:tab w:val="left" w:pos="567"/>
                      <w:tab w:val="left" w:pos="5670"/>
                    </w:tabs>
                    <w:spacing w:line="260" w:lineRule="exact"/>
                    <w:rPr>
                      <w:ins w:id="3246" w:author="Author"/>
                      <w:rFonts w:ascii="Times New Roman" w:eastAsia="Times New Roman" w:hAnsi="Times New Roman"/>
                      <w:b/>
                      <w:bCs/>
                      <w:sz w:val="22"/>
                      <w:szCs w:val="22"/>
                      <w:lang w:val="cs-CZ" w:eastAsia="en-US"/>
                    </w:rPr>
                  </w:pPr>
                </w:p>
                <w:p w14:paraId="53D72DDB" w14:textId="77777777" w:rsidR="006F6415" w:rsidRPr="00C56C92" w:rsidRDefault="006F6415" w:rsidP="002C4619">
                  <w:pPr>
                    <w:tabs>
                      <w:tab w:val="left" w:pos="567"/>
                      <w:tab w:val="left" w:pos="5670"/>
                    </w:tabs>
                    <w:spacing w:line="260" w:lineRule="exact"/>
                    <w:rPr>
                      <w:ins w:id="3247" w:author="Author"/>
                      <w:rFonts w:ascii="Times New Roman" w:eastAsia="Times New Roman" w:hAnsi="Times New Roman"/>
                      <w:b/>
                      <w:bCs/>
                      <w:sz w:val="22"/>
                      <w:szCs w:val="22"/>
                      <w:lang w:val="cs-CZ" w:eastAsia="en-US"/>
                    </w:rPr>
                  </w:pPr>
                </w:p>
                <w:p w14:paraId="010713FD" w14:textId="77777777" w:rsidR="006F6415" w:rsidRPr="00C56C92" w:rsidRDefault="006F6415" w:rsidP="002C4619">
                  <w:pPr>
                    <w:tabs>
                      <w:tab w:val="left" w:pos="567"/>
                      <w:tab w:val="left" w:pos="5670"/>
                    </w:tabs>
                    <w:spacing w:line="260" w:lineRule="exact"/>
                    <w:rPr>
                      <w:ins w:id="3248" w:author="Author"/>
                      <w:rFonts w:ascii="Times New Roman" w:eastAsia="Times New Roman" w:hAnsi="Times New Roman"/>
                      <w:b/>
                      <w:bCs/>
                      <w:sz w:val="22"/>
                      <w:szCs w:val="22"/>
                      <w:lang w:val="cs-CZ" w:eastAsia="en-US"/>
                    </w:rPr>
                  </w:pPr>
                </w:p>
                <w:p w14:paraId="079673D5" w14:textId="77777777" w:rsidR="006F6415" w:rsidRPr="00C56C92" w:rsidRDefault="006F6415" w:rsidP="002C4619">
                  <w:pPr>
                    <w:tabs>
                      <w:tab w:val="left" w:pos="567"/>
                      <w:tab w:val="left" w:pos="5670"/>
                    </w:tabs>
                    <w:spacing w:line="260" w:lineRule="exact"/>
                    <w:rPr>
                      <w:ins w:id="3249" w:author="Author"/>
                      <w:rFonts w:ascii="Times New Roman" w:eastAsia="Times New Roman" w:hAnsi="Times New Roman"/>
                      <w:b/>
                      <w:bCs/>
                      <w:sz w:val="22"/>
                      <w:szCs w:val="22"/>
                      <w:lang w:val="cs-CZ" w:eastAsia="en-US"/>
                    </w:rPr>
                  </w:pPr>
                </w:p>
                <w:p w14:paraId="31E65838" w14:textId="77777777" w:rsidR="006F6415" w:rsidRPr="00C56C92" w:rsidRDefault="006F6415" w:rsidP="002C4619">
                  <w:pPr>
                    <w:tabs>
                      <w:tab w:val="left" w:pos="567"/>
                      <w:tab w:val="left" w:pos="5670"/>
                    </w:tabs>
                    <w:spacing w:line="260" w:lineRule="exact"/>
                    <w:rPr>
                      <w:ins w:id="3250" w:author="Author"/>
                      <w:rFonts w:ascii="Times New Roman" w:eastAsia="Times New Roman" w:hAnsi="Times New Roman"/>
                      <w:b/>
                      <w:bCs/>
                      <w:sz w:val="22"/>
                      <w:szCs w:val="22"/>
                      <w:lang w:val="cs-CZ" w:eastAsia="en-US"/>
                    </w:rPr>
                  </w:pPr>
                </w:p>
                <w:p w14:paraId="6CD33744" w14:textId="77777777" w:rsidR="006F6415" w:rsidRPr="00C56C92" w:rsidRDefault="006F6415" w:rsidP="002C4619">
                  <w:pPr>
                    <w:tabs>
                      <w:tab w:val="left" w:pos="567"/>
                      <w:tab w:val="left" w:pos="5670"/>
                    </w:tabs>
                    <w:spacing w:line="260" w:lineRule="exact"/>
                    <w:rPr>
                      <w:ins w:id="3251" w:author="Author"/>
                      <w:rFonts w:ascii="Times New Roman" w:eastAsia="Times New Roman" w:hAnsi="Times New Roman"/>
                      <w:b/>
                      <w:bCs/>
                      <w:sz w:val="22"/>
                      <w:szCs w:val="22"/>
                      <w:lang w:val="cs-CZ" w:eastAsia="en-US"/>
                    </w:rPr>
                  </w:pPr>
                  <w:ins w:id="3252" w:author="Author">
                    <w:r w:rsidRPr="00C56C92">
                      <w:rPr>
                        <w:rFonts w:eastAsia="Times New Roman"/>
                        <w:noProof/>
                        <w:sz w:val="22"/>
                        <w:szCs w:val="22"/>
                        <w:lang w:val="cs-CZ" w:eastAsia="cs-CZ"/>
                      </w:rPr>
                      <w:drawing>
                        <wp:inline distT="0" distB="0" distL="0" distR="0" wp14:anchorId="12D6D7B4" wp14:editId="571DDCB2">
                          <wp:extent cx="371475" cy="333375"/>
                          <wp:effectExtent l="0" t="0" r="9525" b="9525"/>
                          <wp:docPr id="772458384"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32348" name=""/>
                                  <pic:cNvPicPr/>
                                </pic:nvPicPr>
                                <pic:blipFill>
                                  <a:blip r:embed="rId48" cstate="print"/>
                                  <a:stretch>
                                    <a:fillRect/>
                                  </a:stretch>
                                </pic:blipFill>
                                <pic:spPr>
                                  <a:xfrm>
                                    <a:off x="0" y="0"/>
                                    <a:ext cx="371475" cy="333375"/>
                                  </a:xfrm>
                                  <a:prstGeom prst="rect">
                                    <a:avLst/>
                                  </a:prstGeom>
                                </pic:spPr>
                              </pic:pic>
                            </a:graphicData>
                          </a:graphic>
                        </wp:inline>
                      </w:drawing>
                    </w:r>
                  </w:ins>
                </w:p>
                <w:p w14:paraId="7DFC28DE" w14:textId="77777777" w:rsidR="006F6415" w:rsidRPr="00C56C92" w:rsidRDefault="006F6415" w:rsidP="002C4619">
                  <w:pPr>
                    <w:tabs>
                      <w:tab w:val="left" w:pos="567"/>
                      <w:tab w:val="left" w:pos="5670"/>
                    </w:tabs>
                    <w:spacing w:line="260" w:lineRule="exact"/>
                    <w:rPr>
                      <w:ins w:id="3253" w:author="Author"/>
                      <w:rFonts w:ascii="Times New Roman" w:eastAsia="Times New Roman" w:hAnsi="Times New Roman"/>
                      <w:b/>
                      <w:bCs/>
                      <w:sz w:val="22"/>
                      <w:szCs w:val="22"/>
                      <w:lang w:val="cs-CZ" w:eastAsia="en-US"/>
                    </w:rPr>
                  </w:pPr>
                </w:p>
              </w:tc>
              <w:tc>
                <w:tcPr>
                  <w:tcW w:w="3891" w:type="dxa"/>
                </w:tcPr>
                <w:p w14:paraId="4DB8CA4D" w14:textId="77777777" w:rsidR="006F6415" w:rsidRPr="00C56C92" w:rsidRDefault="006F6415" w:rsidP="002C4619">
                  <w:pPr>
                    <w:tabs>
                      <w:tab w:val="left" w:pos="567"/>
                      <w:tab w:val="left" w:pos="5670"/>
                    </w:tabs>
                    <w:spacing w:line="260" w:lineRule="exact"/>
                    <w:rPr>
                      <w:ins w:id="3254" w:author="Author"/>
                      <w:rFonts w:ascii="Times New Roman" w:eastAsia="Times New Roman" w:hAnsi="Times New Roman"/>
                      <w:b/>
                      <w:bCs/>
                      <w:sz w:val="22"/>
                      <w:szCs w:val="22"/>
                      <w:lang w:val="cs-CZ" w:eastAsia="en-US"/>
                    </w:rPr>
                  </w:pPr>
                  <w:ins w:id="3255" w:author="Author">
                    <w:r w:rsidRPr="00C56C92">
                      <w:rPr>
                        <w:rFonts w:ascii="Times New Roman" w:eastAsia="Times New Roman" w:hAnsi="Times New Roman"/>
                        <w:b/>
                        <w:bCs/>
                        <w:sz w:val="22"/>
                        <w:szCs w:val="22"/>
                        <w:lang w:val="cs-CZ" w:eastAsia="en-US"/>
                      </w:rPr>
                      <w:t>Umístět</w:t>
                    </w:r>
                    <w:r>
                      <w:rPr>
                        <w:rFonts w:ascii="Times New Roman" w:eastAsia="Times New Roman" w:hAnsi="Times New Roman"/>
                        <w:b/>
                        <w:bCs/>
                        <w:sz w:val="22"/>
                        <w:szCs w:val="22"/>
                        <w:lang w:val="cs-CZ" w:eastAsia="en-US"/>
                      </w:rPr>
                      <w:t>e</w:t>
                    </w:r>
                    <w:r w:rsidRPr="00C56C92">
                      <w:rPr>
                        <w:rFonts w:ascii="Times New Roman" w:eastAsia="Times New Roman" w:hAnsi="Times New Roman"/>
                        <w:b/>
                        <w:bCs/>
                        <w:sz w:val="22"/>
                        <w:szCs w:val="22"/>
                        <w:lang w:val="cs-CZ" w:eastAsia="en-US"/>
                      </w:rPr>
                      <w:t xml:space="preserve"> a přepněte do polohy nezajištěno. </w:t>
                    </w:r>
                  </w:ins>
                </w:p>
                <w:p w14:paraId="4535DD57" w14:textId="77777777" w:rsidR="006F6415" w:rsidRPr="00C56C92" w:rsidRDefault="006F6415" w:rsidP="002C4619">
                  <w:pPr>
                    <w:numPr>
                      <w:ilvl w:val="0"/>
                      <w:numId w:val="6"/>
                    </w:numPr>
                    <w:tabs>
                      <w:tab w:val="left" w:pos="567"/>
                      <w:tab w:val="left" w:pos="5670"/>
                    </w:tabs>
                    <w:spacing w:after="200" w:line="276" w:lineRule="auto"/>
                    <w:ind w:left="179" w:hanging="179"/>
                    <w:contextualSpacing/>
                    <w:rPr>
                      <w:ins w:id="3256" w:author="Author"/>
                      <w:rFonts w:ascii="Times New Roman" w:eastAsia="Times New Roman" w:hAnsi="Times New Roman"/>
                      <w:b/>
                      <w:bCs/>
                      <w:sz w:val="22"/>
                      <w:szCs w:val="22"/>
                      <w:lang w:val="cs-CZ"/>
                    </w:rPr>
                  </w:pPr>
                  <w:ins w:id="3257" w:author="Author">
                    <w:r w:rsidRPr="00C56C92">
                      <w:rPr>
                        <w:rFonts w:ascii="Times New Roman" w:eastAsia="Times New Roman" w:hAnsi="Times New Roman"/>
                        <w:sz w:val="22"/>
                        <w:szCs w:val="22"/>
                        <w:lang w:val="cs-CZ"/>
                      </w:rPr>
                      <w:t>Umístěte průhlednou základnu rovně a pevně na kůži.</w:t>
                    </w:r>
                  </w:ins>
                </w:p>
                <w:p w14:paraId="3E7925A0" w14:textId="77777777" w:rsidR="006F6415" w:rsidRPr="00C56C92" w:rsidRDefault="006F6415" w:rsidP="002C4619">
                  <w:pPr>
                    <w:tabs>
                      <w:tab w:val="left" w:pos="5670"/>
                    </w:tabs>
                    <w:spacing w:after="200" w:line="276" w:lineRule="auto"/>
                    <w:ind w:left="179"/>
                    <w:contextualSpacing/>
                    <w:rPr>
                      <w:ins w:id="3258" w:author="Author"/>
                      <w:rFonts w:ascii="Times New Roman" w:eastAsia="Times New Roman" w:hAnsi="Times New Roman"/>
                      <w:sz w:val="22"/>
                      <w:szCs w:val="22"/>
                      <w:lang w:val="cs-CZ"/>
                    </w:rPr>
                  </w:pPr>
                </w:p>
                <w:p w14:paraId="48A54EDB" w14:textId="77777777" w:rsidR="006F6415" w:rsidRPr="00C56C92" w:rsidRDefault="006F6415" w:rsidP="002C4619">
                  <w:pPr>
                    <w:tabs>
                      <w:tab w:val="left" w:pos="5670"/>
                    </w:tabs>
                    <w:spacing w:after="200" w:line="276" w:lineRule="auto"/>
                    <w:ind w:left="179"/>
                    <w:contextualSpacing/>
                    <w:rPr>
                      <w:ins w:id="3259" w:author="Author"/>
                      <w:rFonts w:ascii="Times New Roman" w:eastAsia="Times New Roman" w:hAnsi="Times New Roman"/>
                      <w:sz w:val="22"/>
                      <w:szCs w:val="22"/>
                      <w:lang w:val="cs-CZ"/>
                    </w:rPr>
                  </w:pPr>
                  <w:ins w:id="3260" w:author="Author">
                    <w:r w:rsidRPr="00C56C92">
                      <w:rPr>
                        <w:rFonts w:ascii="Times New Roman" w:eastAsia="Times New Roman" w:hAnsi="Times New Roman"/>
                        <w:sz w:val="22"/>
                        <w:szCs w:val="22"/>
                        <w:lang w:val="cs-CZ"/>
                      </w:rPr>
                      <w:t xml:space="preserve">Základnu držte pevně na kůži a potom otočte uzamykací kroužek do polohy </w:t>
                    </w:r>
                    <w:r w:rsidRPr="00C56C92">
                      <w:rPr>
                        <w:rFonts w:ascii="Times New Roman" w:eastAsia="Times New Roman" w:hAnsi="Times New Roman"/>
                        <w:b/>
                        <w:bCs/>
                        <w:sz w:val="22"/>
                        <w:szCs w:val="22"/>
                        <w:lang w:val="cs-CZ"/>
                      </w:rPr>
                      <w:t>nezajištěno</w:t>
                    </w:r>
                    <w:r w:rsidRPr="00C56C92">
                      <w:rPr>
                        <w:rFonts w:ascii="Times New Roman" w:eastAsia="Times New Roman" w:hAnsi="Times New Roman"/>
                        <w:sz w:val="22"/>
                        <w:szCs w:val="22"/>
                        <w:lang w:val="cs-CZ"/>
                      </w:rPr>
                      <w:t xml:space="preserve">. </w:t>
                    </w:r>
                  </w:ins>
                </w:p>
                <w:p w14:paraId="08CEF856" w14:textId="77777777" w:rsidR="006F6415" w:rsidRPr="00C56C92" w:rsidRDefault="006F6415" w:rsidP="002C4619">
                  <w:pPr>
                    <w:tabs>
                      <w:tab w:val="left" w:pos="5670"/>
                    </w:tabs>
                    <w:spacing w:after="200" w:line="276" w:lineRule="auto"/>
                    <w:ind w:left="179"/>
                    <w:contextualSpacing/>
                    <w:rPr>
                      <w:ins w:id="3261" w:author="Author"/>
                      <w:rFonts w:ascii="Times New Roman" w:eastAsia="Times New Roman" w:hAnsi="Times New Roman"/>
                      <w:sz w:val="22"/>
                      <w:szCs w:val="22"/>
                      <w:lang w:val="cs-CZ"/>
                    </w:rPr>
                  </w:pPr>
                </w:p>
              </w:tc>
              <w:tc>
                <w:tcPr>
                  <w:tcW w:w="5580" w:type="dxa"/>
                </w:tcPr>
                <w:p w14:paraId="1B500A0F" w14:textId="77777777" w:rsidR="006F6415" w:rsidRPr="00C56C92" w:rsidRDefault="006F6415" w:rsidP="002C4619">
                  <w:pPr>
                    <w:tabs>
                      <w:tab w:val="left" w:pos="567"/>
                      <w:tab w:val="left" w:pos="5670"/>
                    </w:tabs>
                    <w:spacing w:line="260" w:lineRule="exact"/>
                    <w:rPr>
                      <w:ins w:id="3262" w:author="Author"/>
                      <w:rFonts w:ascii="Times New Roman" w:eastAsia="Times New Roman" w:hAnsi="Times New Roman"/>
                      <w:sz w:val="22"/>
                      <w:szCs w:val="22"/>
                      <w:lang w:val="cs-CZ" w:eastAsia="en-US"/>
                    </w:rPr>
                  </w:pPr>
                </w:p>
                <w:p w14:paraId="689EB165" w14:textId="77777777" w:rsidR="006F6415" w:rsidRPr="00C56C92" w:rsidRDefault="006F6415" w:rsidP="002C4619">
                  <w:pPr>
                    <w:tabs>
                      <w:tab w:val="left" w:pos="567"/>
                      <w:tab w:val="left" w:pos="5670"/>
                    </w:tabs>
                    <w:spacing w:line="260" w:lineRule="exact"/>
                    <w:rPr>
                      <w:ins w:id="3263" w:author="Author"/>
                      <w:rFonts w:ascii="Times New Roman" w:eastAsia="Times New Roman" w:hAnsi="Times New Roman"/>
                      <w:sz w:val="22"/>
                      <w:szCs w:val="22"/>
                      <w:lang w:val="cs-CZ" w:eastAsia="en-US"/>
                    </w:rPr>
                  </w:pPr>
                </w:p>
                <w:p w14:paraId="2B0868A1" w14:textId="77777777" w:rsidR="006F6415" w:rsidRPr="00C56C92" w:rsidRDefault="006F6415" w:rsidP="002C4619">
                  <w:pPr>
                    <w:tabs>
                      <w:tab w:val="left" w:pos="567"/>
                      <w:tab w:val="left" w:pos="5670"/>
                    </w:tabs>
                    <w:spacing w:line="260" w:lineRule="exact"/>
                    <w:rPr>
                      <w:ins w:id="3264" w:author="Author"/>
                      <w:rFonts w:ascii="Times New Roman" w:eastAsia="Times New Roman" w:hAnsi="Times New Roman"/>
                      <w:sz w:val="22"/>
                      <w:szCs w:val="22"/>
                      <w:lang w:val="cs-CZ" w:eastAsia="en-US"/>
                    </w:rPr>
                  </w:pPr>
                  <w:ins w:id="3265" w:author="Author">
                    <w:r>
                      <w:rPr>
                        <w:rFonts w:eastAsia="Times New Roman"/>
                        <w:noProof/>
                        <w:sz w:val="22"/>
                        <w:szCs w:val="22"/>
                        <w:lang w:val="cs-CZ" w:eastAsia="en-IE"/>
                      </w:rPr>
                      <mc:AlternateContent>
                        <mc:Choice Requires="wps">
                          <w:drawing>
                            <wp:anchor distT="0" distB="0" distL="114300" distR="114300" simplePos="0" relativeHeight="251712000" behindDoc="0" locked="0" layoutInCell="1" allowOverlap="1" wp14:anchorId="2FA87D5E" wp14:editId="2CEEE3BD">
                              <wp:simplePos x="0" y="0"/>
                              <wp:positionH relativeFrom="column">
                                <wp:posOffset>968798</wp:posOffset>
                              </wp:positionH>
                              <wp:positionV relativeFrom="paragraph">
                                <wp:posOffset>25188</wp:posOffset>
                              </wp:positionV>
                              <wp:extent cx="1812925" cy="321734"/>
                              <wp:effectExtent l="0" t="0" r="0" b="2540"/>
                              <wp:wrapNone/>
                              <wp:docPr id="40679431" name="Text Box 406794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2925" cy="321734"/>
                                      </a:xfrm>
                                      <a:prstGeom prst="rect">
                                        <a:avLst/>
                                      </a:prstGeom>
                                      <a:noFill/>
                                      <a:ln w="6350">
                                        <a:noFill/>
                                      </a:ln>
                                    </wps:spPr>
                                    <wps:txbx>
                                      <w:txbxContent>
                                        <w:p w14:paraId="301B9837" w14:textId="77777777" w:rsidR="006F6415" w:rsidRPr="00A01A64" w:rsidRDefault="006F6415" w:rsidP="006F6415">
                                          <w:pPr>
                                            <w:rPr>
                                              <w:rFonts w:ascii="Arial" w:hAnsi="Arial" w:cs="Arial"/>
                                              <w:b/>
                                              <w:bCs/>
                                              <w:sz w:val="22"/>
                                              <w:szCs w:val="22"/>
                                              <w:rPrChange w:id="3266" w:author="Author">
                                                <w:rPr>
                                                  <w:rFonts w:ascii="Arial" w:hAnsi="Arial" w:cs="Arial"/>
                                                  <w:b/>
                                                  <w:bCs/>
                                                </w:rPr>
                                              </w:rPrChange>
                                            </w:rPr>
                                          </w:pPr>
                                          <w:r w:rsidRPr="00A01A64">
                                            <w:rPr>
                                              <w:b/>
                                              <w:sz w:val="22"/>
                                              <w:szCs w:val="22"/>
                                              <w:lang w:val="cs-CZ"/>
                                              <w:rPrChange w:id="3267" w:author="Author">
                                                <w:rPr>
                                                  <w:b/>
                                                  <w:lang w:val="cs-CZ"/>
                                                </w:rPr>
                                              </w:rPrChange>
                                            </w:rPr>
                                            <w:t>průhledná základna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A87D5E" id="Text Box 40679431" o:spid="_x0000_s1111" type="#_x0000_t202" style="position:absolute;margin-left:76.3pt;margin-top:2pt;width:142.75pt;height:25.3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" filled="f" stroked="f" strokeweight=".5pt">
                              <v:textbox>
                                <w:txbxContent>
                                  <w:p w14:paraId="301B9837" w14:textId="77777777" w:rsidR="006F6415" w:rsidRPr="00A01A64" w:rsidRDefault="006F6415" w:rsidP="006F6415">
                                    <w:pPr>
                                      <w:rPr>
                                        <w:rFonts w:ascii="Arial" w:hAnsi="Arial" w:cs="Arial"/>
                                        <w:b/>
                                        <w:bCs/>
                                        <w:sz w:val="22"/>
                                        <w:szCs w:val="22"/>
                                        <w:rPrChange w:id="3268" w:author="Author">
                                          <w:rPr>
                                            <w:rFonts w:ascii="Arial" w:hAnsi="Arial" w:cs="Arial"/>
                                            <w:b/>
                                            <w:bCs/>
                                          </w:rPr>
                                        </w:rPrChange>
                                      </w:rPr>
                                    </w:pPr>
                                    <w:r w:rsidRPr="00A01A64">
                                      <w:rPr>
                                        <w:b/>
                                        <w:sz w:val="22"/>
                                        <w:szCs w:val="22"/>
                                        <w:lang w:val="cs-CZ"/>
                                        <w:rPrChange w:id="3269" w:author="Author">
                                          <w:rPr>
                                            <w:b/>
                                            <w:lang w:val="cs-CZ"/>
                                          </w:rPr>
                                        </w:rPrChange>
                                      </w:rPr>
                                      <w:t>průhledná základna</w:t>
                                    </w:r>
                                  </w:p>
                                </w:txbxContent>
                              </v:textbox>
                            </v:shape>
                          </w:pict>
                        </mc:Fallback>
                      </mc:AlternateContent>
                    </w:r>
                  </w:ins>
                </w:p>
                <w:p w14:paraId="7CA2A268" w14:textId="77777777" w:rsidR="006F6415" w:rsidRPr="00C56C92" w:rsidRDefault="006F6415" w:rsidP="002C4619">
                  <w:pPr>
                    <w:tabs>
                      <w:tab w:val="left" w:pos="567"/>
                      <w:tab w:val="left" w:pos="5670"/>
                    </w:tabs>
                    <w:spacing w:line="260" w:lineRule="exact"/>
                    <w:rPr>
                      <w:ins w:id="3270" w:author="Author"/>
                      <w:rFonts w:ascii="Times New Roman" w:eastAsia="Times New Roman" w:hAnsi="Times New Roman"/>
                      <w:sz w:val="22"/>
                      <w:szCs w:val="22"/>
                      <w:lang w:val="cs-CZ" w:eastAsia="en-US"/>
                    </w:rPr>
                  </w:pPr>
                </w:p>
                <w:p w14:paraId="063D5949" w14:textId="77777777" w:rsidR="006F6415" w:rsidRPr="00C56C92" w:rsidRDefault="006F6415" w:rsidP="002C4619">
                  <w:pPr>
                    <w:tabs>
                      <w:tab w:val="left" w:pos="567"/>
                      <w:tab w:val="left" w:pos="5670"/>
                    </w:tabs>
                    <w:spacing w:line="260" w:lineRule="exact"/>
                    <w:rPr>
                      <w:ins w:id="3271" w:author="Author"/>
                      <w:rFonts w:ascii="Times New Roman" w:eastAsia="Times New Roman" w:hAnsi="Times New Roman"/>
                      <w:sz w:val="22"/>
                      <w:szCs w:val="22"/>
                      <w:lang w:val="cs-CZ" w:eastAsia="en-US"/>
                    </w:rPr>
                  </w:pPr>
                </w:p>
                <w:p w14:paraId="7A96EF67" w14:textId="77777777" w:rsidR="006F6415" w:rsidRPr="00C56C92" w:rsidRDefault="006F6415" w:rsidP="002C4619">
                  <w:pPr>
                    <w:tabs>
                      <w:tab w:val="left" w:pos="567"/>
                      <w:tab w:val="left" w:pos="5670"/>
                    </w:tabs>
                    <w:spacing w:line="260" w:lineRule="exact"/>
                    <w:rPr>
                      <w:ins w:id="3272" w:author="Author"/>
                      <w:rFonts w:ascii="Times New Roman" w:eastAsia="Times New Roman" w:hAnsi="Times New Roman"/>
                      <w:sz w:val="22"/>
                      <w:szCs w:val="22"/>
                      <w:lang w:val="cs-CZ" w:eastAsia="en-US"/>
                    </w:rPr>
                  </w:pPr>
                </w:p>
                <w:p w14:paraId="0B6B30DE" w14:textId="77777777" w:rsidR="006F6415" w:rsidRPr="00C56C92" w:rsidRDefault="006F6415" w:rsidP="002C4619">
                  <w:pPr>
                    <w:tabs>
                      <w:tab w:val="left" w:pos="567"/>
                      <w:tab w:val="left" w:pos="5670"/>
                    </w:tabs>
                    <w:spacing w:line="260" w:lineRule="exact"/>
                    <w:rPr>
                      <w:ins w:id="3273" w:author="Author"/>
                      <w:rFonts w:ascii="Times New Roman" w:eastAsia="Times New Roman" w:hAnsi="Times New Roman"/>
                      <w:sz w:val="22"/>
                      <w:szCs w:val="22"/>
                      <w:lang w:val="cs-CZ" w:eastAsia="en-US"/>
                    </w:rPr>
                  </w:pPr>
                </w:p>
                <w:p w14:paraId="2A3E5E3C" w14:textId="0A638293" w:rsidR="006F6415" w:rsidRPr="00C56C92" w:rsidRDefault="006F6415" w:rsidP="002C4619">
                  <w:pPr>
                    <w:tabs>
                      <w:tab w:val="left" w:pos="567"/>
                      <w:tab w:val="left" w:pos="5670"/>
                    </w:tabs>
                    <w:spacing w:line="260" w:lineRule="exact"/>
                    <w:rPr>
                      <w:ins w:id="3274" w:author="Author"/>
                      <w:rFonts w:ascii="Times New Roman" w:eastAsia="Times New Roman" w:hAnsi="Times New Roman"/>
                      <w:sz w:val="22"/>
                      <w:szCs w:val="22"/>
                      <w:lang w:val="cs-CZ" w:eastAsia="en-US"/>
                    </w:rPr>
                  </w:pPr>
                </w:p>
                <w:p w14:paraId="35B1F65E" w14:textId="0BE5C24D" w:rsidR="006F6415" w:rsidRPr="00C56C92" w:rsidRDefault="0007508C" w:rsidP="002C4619">
                  <w:pPr>
                    <w:tabs>
                      <w:tab w:val="left" w:pos="567"/>
                      <w:tab w:val="left" w:pos="5670"/>
                    </w:tabs>
                    <w:spacing w:line="260" w:lineRule="exact"/>
                    <w:rPr>
                      <w:ins w:id="3275" w:author="Author"/>
                      <w:rFonts w:ascii="Times New Roman" w:eastAsia="Times New Roman" w:hAnsi="Times New Roman"/>
                      <w:sz w:val="22"/>
                      <w:szCs w:val="22"/>
                      <w:lang w:val="cs-CZ" w:eastAsia="en-US"/>
                    </w:rPr>
                  </w:pPr>
                  <w:ins w:id="3276" w:author="Author">
                    <w:r w:rsidRPr="00E135B9">
                      <w:rPr>
                        <w:rFonts w:ascii="Arial" w:hAnsi="Arial" w:cs="Arial"/>
                        <w:bCs/>
                        <w:noProof/>
                        <w:sz w:val="24"/>
                        <w:szCs w:val="24"/>
                      </w:rPr>
                      <w:drawing>
                        <wp:inline distT="0" distB="0" distL="0" distR="0" wp14:anchorId="085BC457" wp14:editId="0E042B14">
                          <wp:extent cx="2048400" cy="1393200"/>
                          <wp:effectExtent l="0" t="0" r="9525" b="0"/>
                          <wp:docPr id="1644147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048400" cy="1393200"/>
                                  </a:xfrm>
                                  <a:prstGeom prst="rect">
                                    <a:avLst/>
                                  </a:prstGeom>
                                  <a:noFill/>
                                  <a:ln>
                                    <a:noFill/>
                                  </a:ln>
                                </pic:spPr>
                              </pic:pic>
                            </a:graphicData>
                          </a:graphic>
                        </wp:inline>
                      </w:drawing>
                    </w:r>
                  </w:ins>
                </w:p>
                <w:p w14:paraId="0745546F" w14:textId="77777777" w:rsidR="006F6415" w:rsidRPr="00C56C92" w:rsidRDefault="006F6415" w:rsidP="002C4619">
                  <w:pPr>
                    <w:tabs>
                      <w:tab w:val="left" w:pos="567"/>
                      <w:tab w:val="left" w:pos="5670"/>
                    </w:tabs>
                    <w:spacing w:line="260" w:lineRule="exact"/>
                    <w:rPr>
                      <w:ins w:id="3277" w:author="Author"/>
                      <w:rFonts w:ascii="Times New Roman" w:eastAsia="Times New Roman" w:hAnsi="Times New Roman"/>
                      <w:sz w:val="22"/>
                      <w:szCs w:val="22"/>
                      <w:lang w:val="cs-CZ" w:eastAsia="en-US"/>
                    </w:rPr>
                  </w:pPr>
                </w:p>
              </w:tc>
            </w:tr>
            <w:tr w:rsidR="006F6415" w:rsidRPr="00C56C92" w14:paraId="0E997B05" w14:textId="77777777" w:rsidTr="002C4619">
              <w:trPr>
                <w:ins w:id="3278" w:author="Author"/>
              </w:trPr>
              <w:tc>
                <w:tcPr>
                  <w:tcW w:w="816" w:type="dxa"/>
                </w:tcPr>
                <w:p w14:paraId="623D241D" w14:textId="77777777" w:rsidR="006F6415" w:rsidRPr="00C56C92" w:rsidRDefault="006F6415" w:rsidP="002C4619">
                  <w:pPr>
                    <w:tabs>
                      <w:tab w:val="left" w:pos="567"/>
                      <w:tab w:val="left" w:pos="5670"/>
                    </w:tabs>
                    <w:spacing w:line="260" w:lineRule="exact"/>
                    <w:rPr>
                      <w:ins w:id="3279" w:author="Author"/>
                      <w:rFonts w:ascii="Times New Roman" w:eastAsia="Times New Roman" w:hAnsi="Times New Roman"/>
                      <w:b/>
                      <w:bCs/>
                      <w:sz w:val="22"/>
                      <w:szCs w:val="22"/>
                      <w:lang w:val="cs-CZ" w:eastAsia="en-US"/>
                    </w:rPr>
                  </w:pPr>
                  <w:ins w:id="3280" w:author="Author">
                    <w:r w:rsidRPr="00C56C92">
                      <w:rPr>
                        <w:rFonts w:ascii="Times New Roman" w:eastAsia="Times New Roman" w:hAnsi="Times New Roman"/>
                        <w:b/>
                        <w:bCs/>
                        <w:sz w:val="22"/>
                        <w:szCs w:val="22"/>
                        <w:lang w:val="cs-CZ" w:eastAsia="en-US"/>
                      </w:rPr>
                      <w:t>3</w:t>
                    </w:r>
                  </w:ins>
                </w:p>
                <w:p w14:paraId="5E9F5AFA" w14:textId="77777777" w:rsidR="006F6415" w:rsidRPr="00C56C92" w:rsidRDefault="006F6415" w:rsidP="002C4619">
                  <w:pPr>
                    <w:tabs>
                      <w:tab w:val="left" w:pos="567"/>
                      <w:tab w:val="left" w:pos="5670"/>
                    </w:tabs>
                    <w:spacing w:line="260" w:lineRule="exact"/>
                    <w:rPr>
                      <w:ins w:id="3281" w:author="Author"/>
                      <w:rFonts w:ascii="Times New Roman" w:eastAsia="Times New Roman" w:hAnsi="Times New Roman"/>
                      <w:b/>
                      <w:bCs/>
                      <w:sz w:val="22"/>
                      <w:szCs w:val="22"/>
                      <w:lang w:val="cs-CZ" w:eastAsia="en-US"/>
                    </w:rPr>
                  </w:pPr>
                </w:p>
              </w:tc>
              <w:tc>
                <w:tcPr>
                  <w:tcW w:w="3891" w:type="dxa"/>
                </w:tcPr>
                <w:p w14:paraId="22721EFC" w14:textId="7077E81E" w:rsidR="006F6415" w:rsidRPr="00C56C92" w:rsidRDefault="006F6415" w:rsidP="002C4619">
                  <w:pPr>
                    <w:tabs>
                      <w:tab w:val="left" w:pos="567"/>
                      <w:tab w:val="left" w:pos="5670"/>
                    </w:tabs>
                    <w:spacing w:line="260" w:lineRule="exact"/>
                    <w:rPr>
                      <w:ins w:id="3282" w:author="Author"/>
                      <w:rFonts w:ascii="Times New Roman" w:eastAsia="Times New Roman" w:hAnsi="Times New Roman"/>
                      <w:b/>
                      <w:bCs/>
                      <w:sz w:val="22"/>
                      <w:szCs w:val="22"/>
                      <w:lang w:val="cs-CZ" w:eastAsia="en-US"/>
                    </w:rPr>
                  </w:pPr>
                  <w:ins w:id="3283" w:author="Author">
                    <w:r w:rsidRPr="00C56C92">
                      <w:rPr>
                        <w:rFonts w:ascii="Times New Roman" w:eastAsia="Times New Roman" w:hAnsi="Times New Roman"/>
                        <w:b/>
                        <w:bCs/>
                        <w:sz w:val="22"/>
                        <w:szCs w:val="22"/>
                        <w:lang w:val="cs-CZ" w:eastAsia="en-US"/>
                      </w:rPr>
                      <w:t>Stiskněte a držte po dobu 1</w:t>
                    </w:r>
                    <w:r w:rsidR="0067569C">
                      <w:rPr>
                        <w:rFonts w:ascii="Times New Roman" w:eastAsia="Times New Roman" w:hAnsi="Times New Roman"/>
                        <w:b/>
                        <w:bCs/>
                        <w:sz w:val="22"/>
                        <w:szCs w:val="22"/>
                        <w:lang w:val="cs-CZ" w:eastAsia="en-US"/>
                      </w:rPr>
                      <w:t>5</w:t>
                    </w:r>
                    <w:r w:rsidRPr="00C56C92">
                      <w:rPr>
                        <w:rFonts w:ascii="Times New Roman" w:eastAsia="Times New Roman" w:hAnsi="Times New Roman"/>
                        <w:b/>
                        <w:bCs/>
                        <w:sz w:val="22"/>
                        <w:szCs w:val="22"/>
                        <w:lang w:val="cs-CZ" w:eastAsia="en-US"/>
                      </w:rPr>
                      <w:t> vteřin</w:t>
                    </w:r>
                  </w:ins>
                </w:p>
                <w:p w14:paraId="0F1B6E2F" w14:textId="77777777" w:rsidR="006F6415" w:rsidRPr="00C56C92" w:rsidRDefault="006F6415" w:rsidP="002C4619">
                  <w:pPr>
                    <w:numPr>
                      <w:ilvl w:val="0"/>
                      <w:numId w:val="6"/>
                    </w:numPr>
                    <w:tabs>
                      <w:tab w:val="left" w:pos="567"/>
                      <w:tab w:val="left" w:pos="5670"/>
                    </w:tabs>
                    <w:spacing w:after="200" w:line="276" w:lineRule="auto"/>
                    <w:ind w:left="207" w:hanging="141"/>
                    <w:contextualSpacing/>
                    <w:rPr>
                      <w:ins w:id="3284" w:author="Author"/>
                      <w:rFonts w:ascii="Times New Roman" w:eastAsia="Times New Roman" w:hAnsi="Times New Roman"/>
                      <w:sz w:val="22"/>
                      <w:szCs w:val="22"/>
                      <w:lang w:val="cs-CZ"/>
                    </w:rPr>
                  </w:pPr>
                  <w:ins w:id="3285" w:author="Author">
                    <w:r w:rsidRPr="00C56C92">
                      <w:rPr>
                        <w:rFonts w:ascii="Times New Roman" w:eastAsia="Times New Roman" w:hAnsi="Times New Roman"/>
                        <w:sz w:val="22"/>
                        <w:szCs w:val="22"/>
                        <w:lang w:val="cs-CZ"/>
                      </w:rPr>
                      <w:t>Stiskněte modré injekční tlačítko. Uslyšíte hlasité cvaknutí (injekce začala).</w:t>
                    </w:r>
                  </w:ins>
                </w:p>
                <w:p w14:paraId="2A5EC33D" w14:textId="1EF9131F" w:rsidR="006F6415" w:rsidRPr="00C56C92" w:rsidRDefault="006F6415" w:rsidP="002C4619">
                  <w:pPr>
                    <w:numPr>
                      <w:ilvl w:val="0"/>
                      <w:numId w:val="6"/>
                    </w:numPr>
                    <w:tabs>
                      <w:tab w:val="left" w:pos="567"/>
                      <w:tab w:val="left" w:pos="5670"/>
                    </w:tabs>
                    <w:spacing w:after="200" w:line="276" w:lineRule="auto"/>
                    <w:ind w:left="207" w:hanging="141"/>
                    <w:contextualSpacing/>
                    <w:rPr>
                      <w:ins w:id="3286" w:author="Author"/>
                      <w:rFonts w:ascii="Times New Roman" w:eastAsia="Times New Roman" w:hAnsi="Times New Roman"/>
                      <w:sz w:val="22"/>
                      <w:szCs w:val="22"/>
                      <w:lang w:val="cs-CZ"/>
                    </w:rPr>
                  </w:pPr>
                  <w:ins w:id="3287" w:author="Author">
                    <w:r w:rsidRPr="00C56C92">
                      <w:rPr>
                        <w:rFonts w:ascii="Times New Roman" w:eastAsia="Times New Roman" w:hAnsi="Times New Roman"/>
                        <w:b/>
                        <w:bCs/>
                        <w:sz w:val="22"/>
                        <w:szCs w:val="22"/>
                        <w:lang w:val="cs-CZ"/>
                      </w:rPr>
                      <w:t xml:space="preserve">Průhlednou základnu drže stále pevně na kůži. </w:t>
                    </w:r>
                    <w:r w:rsidRPr="00C56C92">
                      <w:rPr>
                        <w:rFonts w:ascii="Times New Roman" w:eastAsia="Times New Roman" w:hAnsi="Times New Roman"/>
                        <w:sz w:val="22"/>
                        <w:szCs w:val="22"/>
                        <w:lang w:val="cs-CZ"/>
                      </w:rPr>
                      <w:t>Uslyšíte druhé hlasité cvaknutí asi za 1</w:t>
                    </w:r>
                    <w:r w:rsidR="00E03977">
                      <w:rPr>
                        <w:rFonts w:ascii="Times New Roman" w:eastAsia="Times New Roman" w:hAnsi="Times New Roman"/>
                        <w:sz w:val="22"/>
                        <w:szCs w:val="22"/>
                        <w:lang w:val="cs-CZ"/>
                      </w:rPr>
                      <w:t>5</w:t>
                    </w:r>
                    <w:r w:rsidRPr="00C56C92">
                      <w:rPr>
                        <w:rFonts w:ascii="Times New Roman" w:eastAsia="Times New Roman" w:hAnsi="Times New Roman"/>
                        <w:sz w:val="22"/>
                        <w:szCs w:val="22"/>
                        <w:lang w:val="cs-CZ"/>
                      </w:rPr>
                      <w:t xml:space="preserve"> vteřin po tom prvním (injekce je </w:t>
                    </w:r>
                    <w:r>
                      <w:rPr>
                        <w:rFonts w:ascii="Times New Roman" w:eastAsia="Times New Roman" w:hAnsi="Times New Roman"/>
                        <w:sz w:val="22"/>
                        <w:szCs w:val="22"/>
                        <w:lang w:val="cs-CZ"/>
                      </w:rPr>
                      <w:t>do</w:t>
                    </w:r>
                    <w:r w:rsidRPr="00C56C92">
                      <w:rPr>
                        <w:rFonts w:ascii="Times New Roman" w:eastAsia="Times New Roman" w:hAnsi="Times New Roman"/>
                        <w:sz w:val="22"/>
                        <w:szCs w:val="22"/>
                        <w:lang w:val="cs-CZ"/>
                      </w:rPr>
                      <w:t>končena).</w:t>
                    </w:r>
                  </w:ins>
                </w:p>
                <w:p w14:paraId="1074BD8D" w14:textId="77777777" w:rsidR="006F6415" w:rsidRPr="00C56C92" w:rsidRDefault="006F6415" w:rsidP="002C4619">
                  <w:pPr>
                    <w:tabs>
                      <w:tab w:val="left" w:pos="567"/>
                      <w:tab w:val="left" w:pos="5670"/>
                    </w:tabs>
                    <w:spacing w:line="260" w:lineRule="exact"/>
                    <w:ind w:left="66"/>
                    <w:rPr>
                      <w:ins w:id="3288" w:author="Author"/>
                      <w:rFonts w:ascii="Times New Roman" w:eastAsia="Times New Roman" w:hAnsi="Times New Roman"/>
                      <w:sz w:val="22"/>
                      <w:szCs w:val="22"/>
                      <w:lang w:val="cs-CZ" w:eastAsia="en-US"/>
                    </w:rPr>
                  </w:pPr>
                </w:p>
                <w:p w14:paraId="69987B26" w14:textId="77777777" w:rsidR="006F6415" w:rsidRPr="00C56C92" w:rsidRDefault="006F6415" w:rsidP="002C4619">
                  <w:pPr>
                    <w:tabs>
                      <w:tab w:val="left" w:pos="567"/>
                      <w:tab w:val="left" w:pos="5670"/>
                    </w:tabs>
                    <w:spacing w:line="260" w:lineRule="exact"/>
                    <w:ind w:left="66"/>
                    <w:rPr>
                      <w:ins w:id="3289" w:author="Author"/>
                      <w:rFonts w:ascii="Times New Roman" w:eastAsia="Times New Roman" w:hAnsi="Times New Roman"/>
                      <w:sz w:val="22"/>
                      <w:szCs w:val="22"/>
                      <w:lang w:val="cs-CZ" w:eastAsia="en-US"/>
                    </w:rPr>
                  </w:pPr>
                </w:p>
                <w:p w14:paraId="19B95219" w14:textId="13B393A9" w:rsidR="006F6415" w:rsidRPr="00C56C92" w:rsidRDefault="006F6415" w:rsidP="002C4619">
                  <w:pPr>
                    <w:numPr>
                      <w:ilvl w:val="0"/>
                      <w:numId w:val="6"/>
                    </w:numPr>
                    <w:tabs>
                      <w:tab w:val="left" w:pos="567"/>
                      <w:tab w:val="left" w:pos="5670"/>
                    </w:tabs>
                    <w:spacing w:after="200" w:line="276" w:lineRule="auto"/>
                    <w:ind w:left="207" w:hanging="141"/>
                    <w:contextualSpacing/>
                    <w:rPr>
                      <w:ins w:id="3290" w:author="Author"/>
                      <w:rFonts w:ascii="Times New Roman" w:eastAsia="Times New Roman" w:hAnsi="Times New Roman"/>
                      <w:sz w:val="22"/>
                      <w:szCs w:val="22"/>
                      <w:lang w:val="cs-CZ"/>
                    </w:rPr>
                  </w:pPr>
                  <w:ins w:id="3291" w:author="Author">
                    <w:r w:rsidRPr="00C56C92">
                      <w:rPr>
                        <w:rFonts w:ascii="Times New Roman" w:eastAsia="Times New Roman" w:hAnsi="Times New Roman"/>
                        <w:sz w:val="22"/>
                        <w:szCs w:val="22"/>
                        <w:lang w:val="cs-CZ"/>
                      </w:rPr>
                      <w:t>Po dokončení injekce bude v</w:t>
                    </w:r>
                    <w:r w:rsidR="00E03977">
                      <w:rPr>
                        <w:rFonts w:ascii="Times New Roman" w:eastAsia="Times New Roman" w:hAnsi="Times New Roman"/>
                        <w:sz w:val="22"/>
                        <w:szCs w:val="22"/>
                        <w:lang w:val="cs-CZ"/>
                      </w:rPr>
                      <w:t> </w:t>
                    </w:r>
                    <w:r w:rsidRPr="00C56C92">
                      <w:rPr>
                        <w:rFonts w:ascii="Times New Roman" w:eastAsia="Times New Roman" w:hAnsi="Times New Roman"/>
                        <w:sz w:val="22"/>
                        <w:szCs w:val="22"/>
                        <w:lang w:val="cs-CZ"/>
                      </w:rPr>
                      <w:t>průhledné části základny viditelný šedý píst.</w:t>
                    </w:r>
                  </w:ins>
                </w:p>
                <w:p w14:paraId="758F5522" w14:textId="77777777" w:rsidR="006F6415" w:rsidRPr="00C56C92" w:rsidRDefault="006F6415" w:rsidP="00A01A64">
                  <w:pPr>
                    <w:numPr>
                      <w:ilvl w:val="0"/>
                      <w:numId w:val="6"/>
                    </w:numPr>
                    <w:tabs>
                      <w:tab w:val="left" w:pos="567"/>
                      <w:tab w:val="left" w:pos="5670"/>
                    </w:tabs>
                    <w:spacing w:line="276" w:lineRule="auto"/>
                    <w:ind w:left="244" w:hanging="357"/>
                    <w:contextualSpacing/>
                    <w:rPr>
                      <w:ins w:id="3292" w:author="Author"/>
                      <w:rFonts w:ascii="Times New Roman" w:hAnsi="Times New Roman"/>
                      <w:sz w:val="22"/>
                      <w:szCs w:val="22"/>
                      <w:lang w:val="cs-CZ"/>
                    </w:rPr>
                    <w:pPrChange w:id="3293" w:author="Author">
                      <w:pPr>
                        <w:numPr>
                          <w:numId w:val="6"/>
                        </w:numPr>
                        <w:tabs>
                          <w:tab w:val="left" w:pos="567"/>
                          <w:tab w:val="left" w:pos="5670"/>
                        </w:tabs>
                        <w:spacing w:after="200" w:line="276" w:lineRule="auto"/>
                        <w:ind w:left="246" w:hanging="360"/>
                        <w:contextualSpacing/>
                      </w:pPr>
                    </w:pPrChange>
                  </w:pPr>
                  <w:ins w:id="3294" w:author="Author">
                    <w:r w:rsidRPr="00C56C92">
                      <w:rPr>
                        <w:rFonts w:ascii="Times New Roman" w:eastAsia="Times New Roman" w:hAnsi="Times New Roman"/>
                        <w:sz w:val="22"/>
                        <w:szCs w:val="22"/>
                        <w:lang w:val="cs-CZ"/>
                      </w:rPr>
                      <w:t xml:space="preserve">Sejměte </w:t>
                    </w:r>
                    <w:proofErr w:type="spellStart"/>
                    <w:r w:rsidRPr="00C56C92">
                      <w:rPr>
                        <w:rFonts w:ascii="Times New Roman" w:eastAsia="Times New Roman" w:hAnsi="Times New Roman"/>
                        <w:sz w:val="22"/>
                        <w:szCs w:val="22"/>
                        <w:lang w:val="cs-CZ"/>
                      </w:rPr>
                      <w:t>předplněné</w:t>
                    </w:r>
                    <w:proofErr w:type="spellEnd"/>
                    <w:r w:rsidRPr="00C56C92">
                      <w:rPr>
                        <w:rFonts w:ascii="Times New Roman" w:eastAsia="Times New Roman" w:hAnsi="Times New Roman"/>
                        <w:sz w:val="22"/>
                        <w:szCs w:val="22"/>
                        <w:lang w:val="cs-CZ"/>
                      </w:rPr>
                      <w:t xml:space="preserve"> pero z kůže. </w:t>
                    </w:r>
                    <w:r w:rsidRPr="00C56C92">
                      <w:rPr>
                        <w:rFonts w:ascii="Times New Roman" w:hAnsi="Times New Roman"/>
                        <w:sz w:val="22"/>
                        <w:szCs w:val="22"/>
                        <w:lang w:val="cs-CZ"/>
                      </w:rPr>
                      <w:t>Pokud místo vpichu krvácí, přitlačte na místo vpichu vatový tampón nebo gázu.</w:t>
                    </w:r>
                  </w:ins>
                </w:p>
                <w:p w14:paraId="16C1E134" w14:textId="77777777" w:rsidR="006F6415" w:rsidRPr="00C56C92" w:rsidRDefault="006F6415" w:rsidP="002C4619">
                  <w:pPr>
                    <w:pStyle w:val="ListParagraph"/>
                    <w:numPr>
                      <w:ilvl w:val="0"/>
                      <w:numId w:val="6"/>
                    </w:numPr>
                    <w:tabs>
                      <w:tab w:val="left" w:pos="5670"/>
                    </w:tabs>
                    <w:ind w:left="246"/>
                    <w:rPr>
                      <w:ins w:id="3295" w:author="Author"/>
                      <w:rFonts w:ascii="Times New Roman" w:hAnsi="Times New Roman"/>
                      <w:lang w:val="cs-CZ"/>
                    </w:rPr>
                  </w:pPr>
                  <w:ins w:id="3296" w:author="Author">
                    <w:r w:rsidRPr="00C56C92">
                      <w:rPr>
                        <w:rFonts w:ascii="Times New Roman" w:hAnsi="Times New Roman"/>
                        <w:b/>
                        <w:bCs/>
                        <w:lang w:val="cs-CZ"/>
                      </w:rPr>
                      <w:t>Netřete</w:t>
                    </w:r>
                    <w:r w:rsidRPr="00C56C92">
                      <w:rPr>
                        <w:rFonts w:ascii="Times New Roman" w:hAnsi="Times New Roman"/>
                        <w:lang w:val="cs-CZ"/>
                      </w:rPr>
                      <w:t xml:space="preserve"> místo vpichu.</w:t>
                    </w:r>
                  </w:ins>
                </w:p>
              </w:tc>
              <w:tc>
                <w:tcPr>
                  <w:tcW w:w="5580" w:type="dxa"/>
                </w:tcPr>
                <w:p w14:paraId="26E95871" w14:textId="77777777" w:rsidR="006F6415" w:rsidRPr="00C56C92" w:rsidRDefault="006F6415" w:rsidP="002C4619">
                  <w:pPr>
                    <w:tabs>
                      <w:tab w:val="left" w:pos="567"/>
                      <w:tab w:val="left" w:pos="5670"/>
                    </w:tabs>
                    <w:spacing w:line="260" w:lineRule="exact"/>
                    <w:rPr>
                      <w:ins w:id="3297" w:author="Author"/>
                      <w:rFonts w:ascii="Times New Roman" w:eastAsia="Times New Roman" w:hAnsi="Times New Roman"/>
                      <w:sz w:val="22"/>
                      <w:szCs w:val="22"/>
                      <w:lang w:val="cs-CZ" w:eastAsia="en-US"/>
                    </w:rPr>
                  </w:pPr>
                </w:p>
                <w:p w14:paraId="60F2A4A4" w14:textId="6D751AFD" w:rsidR="006F6415" w:rsidRPr="00C56C92" w:rsidRDefault="00352E1E" w:rsidP="002C4619">
                  <w:pPr>
                    <w:tabs>
                      <w:tab w:val="left" w:pos="567"/>
                      <w:tab w:val="left" w:pos="5670"/>
                    </w:tabs>
                    <w:spacing w:line="260" w:lineRule="exact"/>
                    <w:rPr>
                      <w:ins w:id="3298" w:author="Author"/>
                      <w:rFonts w:ascii="Times New Roman" w:eastAsia="Times New Roman" w:hAnsi="Times New Roman"/>
                      <w:sz w:val="22"/>
                      <w:szCs w:val="22"/>
                      <w:lang w:val="cs-CZ" w:eastAsia="en-US"/>
                    </w:rPr>
                  </w:pPr>
                  <w:ins w:id="3299" w:author="Author">
                    <w:r>
                      <w:rPr>
                        <w:rFonts w:eastAsia="Times New Roman"/>
                        <w:noProof/>
                        <w:sz w:val="22"/>
                        <w:szCs w:val="22"/>
                        <w:lang w:val="cs-CZ" w:eastAsia="en-IE"/>
                      </w:rPr>
                      <mc:AlternateContent>
                        <mc:Choice Requires="wps">
                          <w:drawing>
                            <wp:anchor distT="0" distB="0" distL="114300" distR="114300" simplePos="0" relativeHeight="251741696" behindDoc="0" locked="0" layoutInCell="1" allowOverlap="1" wp14:anchorId="38AB6D43" wp14:editId="05491877">
                              <wp:simplePos x="0" y="0"/>
                              <wp:positionH relativeFrom="column">
                                <wp:posOffset>1705398</wp:posOffset>
                              </wp:positionH>
                              <wp:positionV relativeFrom="paragraph">
                                <wp:posOffset>164888</wp:posOffset>
                              </wp:positionV>
                              <wp:extent cx="618067" cy="431589"/>
                              <wp:effectExtent l="0" t="0" r="0" b="6985"/>
                              <wp:wrapNone/>
                              <wp:docPr id="1448735145" name="Text Box 1448735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067" cy="431589"/>
                                      </a:xfrm>
                                      <a:prstGeom prst="rect">
                                        <a:avLst/>
                                      </a:prstGeom>
                                      <a:noFill/>
                                      <a:ln w="6350">
                                        <a:noFill/>
                                      </a:ln>
                                    </wps:spPr>
                                    <wps:txbx>
                                      <w:txbxContent>
                                        <w:p w14:paraId="1B6AB348" w14:textId="26EA16CE" w:rsidR="006F6415" w:rsidRPr="00BF438C" w:rsidRDefault="006F6415" w:rsidP="006F6415">
                                          <w:pPr>
                                            <w:jc w:val="center"/>
                                            <w:rPr>
                                              <w:rFonts w:ascii="Arial" w:hAnsi="Arial" w:cs="Arial"/>
                                              <w:b/>
                                              <w:bCs/>
                                            </w:rPr>
                                          </w:pPr>
                                          <w:r w:rsidRPr="00D93FE7">
                                            <w:rPr>
                                              <w:b/>
                                              <w:bCs/>
                                              <w:sz w:val="22"/>
                                              <w:szCs w:val="22"/>
                                            </w:rPr>
                                            <w:t>1</w:t>
                                          </w:r>
                                          <w:ins w:id="3300" w:author="Author">
                                            <w:r w:rsidR="00886B7D">
                                              <w:rPr>
                                                <w:b/>
                                                <w:bCs/>
                                                <w:sz w:val="22"/>
                                                <w:szCs w:val="22"/>
                                              </w:rPr>
                                              <w:t>5</w:t>
                                            </w:r>
                                          </w:ins>
                                          <w:del w:id="3301" w:author="Author">
                                            <w:r w:rsidRPr="00D93FE7" w:rsidDel="00886B7D">
                                              <w:rPr>
                                                <w:b/>
                                                <w:bCs/>
                                                <w:sz w:val="22"/>
                                                <w:szCs w:val="22"/>
                                              </w:rPr>
                                              <w:delText>0</w:delText>
                                            </w:r>
                                          </w:del>
                                          <w:r w:rsidRPr="00D93FE7">
                                            <w:rPr>
                                              <w:b/>
                                              <w:bCs/>
                                              <w:sz w:val="22"/>
                                              <w:szCs w:val="22"/>
                                            </w:rPr>
                                            <w:t xml:space="preserve"> </w:t>
                                          </w:r>
                                          <w:r w:rsidRPr="00905466">
                                            <w:rPr>
                                              <w:b/>
                                              <w:bCs/>
                                              <w:sz w:val="22"/>
                                              <w:szCs w:val="22"/>
                                            </w:rPr>
                                            <w:t>vteřin</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B6D43" id="Text Box 1448735145" o:spid="_x0000_s1112" type="#_x0000_t202" style="position:absolute;margin-left:134.3pt;margin-top:13pt;width:48.65pt;height:34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" filled="f" stroked="f" strokeweight=".5pt">
                              <v:textbox>
                                <w:txbxContent>
                                  <w:p w14:paraId="1B6AB348" w14:textId="26EA16CE" w:rsidR="006F6415" w:rsidRPr="00BF438C" w:rsidRDefault="006F6415" w:rsidP="006F6415">
                                    <w:pPr>
                                      <w:jc w:val="center"/>
                                      <w:rPr>
                                        <w:rFonts w:ascii="Arial" w:hAnsi="Arial" w:cs="Arial"/>
                                        <w:b/>
                                        <w:bCs/>
                                      </w:rPr>
                                    </w:pPr>
                                    <w:r w:rsidRPr="00D93FE7">
                                      <w:rPr>
                                        <w:b/>
                                        <w:bCs/>
                                        <w:sz w:val="22"/>
                                        <w:szCs w:val="22"/>
                                      </w:rPr>
                                      <w:t>1</w:t>
                                    </w:r>
                                    <w:ins w:id="3302" w:author="Author">
                                      <w:r w:rsidR="00886B7D">
                                        <w:rPr>
                                          <w:b/>
                                          <w:bCs/>
                                          <w:sz w:val="22"/>
                                          <w:szCs w:val="22"/>
                                        </w:rPr>
                                        <w:t>5</w:t>
                                      </w:r>
                                    </w:ins>
                                    <w:del w:id="3303" w:author="Author">
                                      <w:r w:rsidRPr="00D93FE7" w:rsidDel="00886B7D">
                                        <w:rPr>
                                          <w:b/>
                                          <w:bCs/>
                                          <w:sz w:val="22"/>
                                          <w:szCs w:val="22"/>
                                        </w:rPr>
                                        <w:delText>0</w:delText>
                                      </w:r>
                                    </w:del>
                                    <w:r w:rsidRPr="00D93FE7">
                                      <w:rPr>
                                        <w:b/>
                                        <w:bCs/>
                                        <w:sz w:val="22"/>
                                        <w:szCs w:val="22"/>
                                      </w:rPr>
                                      <w:t xml:space="preserve"> </w:t>
                                    </w:r>
                                    <w:r w:rsidRPr="00905466">
                                      <w:rPr>
                                        <w:b/>
                                        <w:bCs/>
                                        <w:sz w:val="22"/>
                                        <w:szCs w:val="22"/>
                                      </w:rPr>
                                      <w:t>vteřin</w:t>
                                    </w:r>
                                  </w:p>
                                </w:txbxContent>
                              </v:textbox>
                            </v:shape>
                          </w:pict>
                        </mc:Fallback>
                      </mc:AlternateContent>
                    </w:r>
                    <w:r>
                      <w:rPr>
                        <w:noProof/>
                      </w:rPr>
                      <w:drawing>
                        <wp:anchor distT="0" distB="0" distL="114300" distR="114300" simplePos="0" relativeHeight="251740672" behindDoc="0" locked="0" layoutInCell="1" allowOverlap="1" wp14:anchorId="588ED38D" wp14:editId="694A017D">
                          <wp:simplePos x="0" y="0"/>
                          <wp:positionH relativeFrom="column">
                            <wp:posOffset>0</wp:posOffset>
                          </wp:positionH>
                          <wp:positionV relativeFrom="paragraph">
                            <wp:posOffset>3810</wp:posOffset>
                          </wp:positionV>
                          <wp:extent cx="2412000" cy="1598400"/>
                          <wp:effectExtent l="0" t="0" r="7620" b="1905"/>
                          <wp:wrapNone/>
                          <wp:docPr id="18319225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412000" cy="1598400"/>
                                  </a:xfrm>
                                  <a:prstGeom prst="rect">
                                    <a:avLst/>
                                  </a:prstGeom>
                                  <a:noFill/>
                                  <a:ln>
                                    <a:noFill/>
                                  </a:ln>
                                </pic:spPr>
                              </pic:pic>
                            </a:graphicData>
                          </a:graphic>
                          <wp14:sizeRelH relativeFrom="margin">
                            <wp14:pctWidth>0</wp14:pctWidth>
                          </wp14:sizeRelH>
                          <wp14:sizeRelV relativeFrom="margin">
                            <wp14:pctHeight>0</wp14:pctHeight>
                          </wp14:sizeRelV>
                        </wp:anchor>
                      </w:drawing>
                    </w:r>
                  </w:ins>
                </w:p>
                <w:p w14:paraId="57A30D41" w14:textId="77777777" w:rsidR="006F6415" w:rsidRPr="00C56C92" w:rsidRDefault="006F6415" w:rsidP="002C4619">
                  <w:pPr>
                    <w:tabs>
                      <w:tab w:val="left" w:pos="567"/>
                      <w:tab w:val="left" w:pos="5670"/>
                    </w:tabs>
                    <w:spacing w:line="260" w:lineRule="exact"/>
                    <w:rPr>
                      <w:ins w:id="3304" w:author="Author"/>
                      <w:rFonts w:ascii="Times New Roman" w:eastAsia="Times New Roman" w:hAnsi="Times New Roman"/>
                      <w:sz w:val="22"/>
                      <w:szCs w:val="22"/>
                      <w:lang w:val="cs-CZ" w:eastAsia="en-US"/>
                    </w:rPr>
                  </w:pPr>
                </w:p>
                <w:p w14:paraId="2540631D" w14:textId="77777777" w:rsidR="006F6415" w:rsidRPr="00C56C92" w:rsidRDefault="006F6415" w:rsidP="002C4619">
                  <w:pPr>
                    <w:tabs>
                      <w:tab w:val="left" w:pos="567"/>
                      <w:tab w:val="left" w:pos="5670"/>
                    </w:tabs>
                    <w:spacing w:line="260" w:lineRule="exact"/>
                    <w:rPr>
                      <w:ins w:id="3305" w:author="Author"/>
                      <w:rFonts w:ascii="Times New Roman" w:eastAsia="Times New Roman" w:hAnsi="Times New Roman"/>
                      <w:sz w:val="22"/>
                      <w:szCs w:val="22"/>
                      <w:lang w:val="cs-CZ" w:eastAsia="en-US"/>
                    </w:rPr>
                  </w:pPr>
                </w:p>
                <w:p w14:paraId="3227039D" w14:textId="77777777" w:rsidR="006F6415" w:rsidRPr="00C56C92" w:rsidRDefault="006F6415" w:rsidP="002C4619">
                  <w:pPr>
                    <w:tabs>
                      <w:tab w:val="left" w:pos="567"/>
                      <w:tab w:val="left" w:pos="5670"/>
                    </w:tabs>
                    <w:spacing w:line="260" w:lineRule="exact"/>
                    <w:rPr>
                      <w:ins w:id="3306" w:author="Author"/>
                      <w:rFonts w:ascii="Times New Roman" w:eastAsia="Times New Roman" w:hAnsi="Times New Roman"/>
                      <w:sz w:val="22"/>
                      <w:szCs w:val="22"/>
                      <w:lang w:val="cs-CZ" w:eastAsia="en-US"/>
                    </w:rPr>
                  </w:pPr>
                </w:p>
                <w:p w14:paraId="1DC25ABB" w14:textId="77777777" w:rsidR="006F6415" w:rsidRPr="00C56C92" w:rsidRDefault="006F6415" w:rsidP="002C4619">
                  <w:pPr>
                    <w:tabs>
                      <w:tab w:val="left" w:pos="567"/>
                      <w:tab w:val="left" w:pos="5670"/>
                    </w:tabs>
                    <w:spacing w:line="260" w:lineRule="exact"/>
                    <w:rPr>
                      <w:ins w:id="3307" w:author="Author"/>
                      <w:rFonts w:ascii="Times New Roman" w:eastAsia="Times New Roman" w:hAnsi="Times New Roman"/>
                      <w:sz w:val="22"/>
                      <w:szCs w:val="22"/>
                      <w:lang w:val="cs-CZ" w:eastAsia="en-US"/>
                    </w:rPr>
                  </w:pPr>
                </w:p>
                <w:p w14:paraId="441F705B" w14:textId="77777777" w:rsidR="006F6415" w:rsidRPr="00C56C92" w:rsidRDefault="006F6415" w:rsidP="002C4619">
                  <w:pPr>
                    <w:tabs>
                      <w:tab w:val="left" w:pos="567"/>
                      <w:tab w:val="left" w:pos="5670"/>
                    </w:tabs>
                    <w:spacing w:line="260" w:lineRule="exact"/>
                    <w:rPr>
                      <w:ins w:id="3308" w:author="Author"/>
                      <w:rFonts w:ascii="Times New Roman" w:eastAsia="Times New Roman" w:hAnsi="Times New Roman"/>
                      <w:sz w:val="22"/>
                      <w:szCs w:val="22"/>
                      <w:lang w:val="cs-CZ" w:eastAsia="en-US"/>
                    </w:rPr>
                  </w:pPr>
                </w:p>
                <w:p w14:paraId="05262449" w14:textId="77777777" w:rsidR="006F6415" w:rsidRPr="00C56C92" w:rsidRDefault="006F6415" w:rsidP="002C4619">
                  <w:pPr>
                    <w:tabs>
                      <w:tab w:val="left" w:pos="567"/>
                      <w:tab w:val="left" w:pos="5670"/>
                    </w:tabs>
                    <w:spacing w:line="260" w:lineRule="exact"/>
                    <w:rPr>
                      <w:ins w:id="3309" w:author="Author"/>
                      <w:rFonts w:ascii="Times New Roman" w:eastAsia="Times New Roman" w:hAnsi="Times New Roman"/>
                      <w:sz w:val="22"/>
                      <w:szCs w:val="22"/>
                      <w:lang w:val="cs-CZ" w:eastAsia="en-US"/>
                    </w:rPr>
                  </w:pPr>
                </w:p>
                <w:p w14:paraId="234AB41A" w14:textId="77777777" w:rsidR="006F6415" w:rsidRPr="00C56C92" w:rsidRDefault="006F6415" w:rsidP="002C4619">
                  <w:pPr>
                    <w:tabs>
                      <w:tab w:val="left" w:pos="567"/>
                      <w:tab w:val="left" w:pos="5670"/>
                    </w:tabs>
                    <w:spacing w:line="260" w:lineRule="exact"/>
                    <w:rPr>
                      <w:ins w:id="3310" w:author="Author"/>
                      <w:rFonts w:ascii="Times New Roman" w:eastAsia="Times New Roman" w:hAnsi="Times New Roman"/>
                      <w:sz w:val="22"/>
                      <w:szCs w:val="22"/>
                      <w:lang w:val="cs-CZ" w:eastAsia="en-US"/>
                    </w:rPr>
                  </w:pPr>
                </w:p>
                <w:p w14:paraId="03EC0A0A" w14:textId="77777777" w:rsidR="006F6415" w:rsidRPr="00C56C92" w:rsidRDefault="006F6415" w:rsidP="002C4619">
                  <w:pPr>
                    <w:tabs>
                      <w:tab w:val="left" w:pos="567"/>
                      <w:tab w:val="left" w:pos="5670"/>
                    </w:tabs>
                    <w:spacing w:line="260" w:lineRule="exact"/>
                    <w:rPr>
                      <w:ins w:id="3311" w:author="Author"/>
                      <w:rFonts w:ascii="Times New Roman" w:eastAsia="Times New Roman" w:hAnsi="Times New Roman"/>
                      <w:sz w:val="22"/>
                      <w:szCs w:val="22"/>
                      <w:lang w:val="cs-CZ" w:eastAsia="en-US"/>
                    </w:rPr>
                  </w:pPr>
                </w:p>
                <w:p w14:paraId="1149C4C7" w14:textId="674649EE" w:rsidR="006F6415" w:rsidRPr="00C56C92" w:rsidRDefault="006F6415" w:rsidP="002C4619">
                  <w:pPr>
                    <w:tabs>
                      <w:tab w:val="left" w:pos="567"/>
                      <w:tab w:val="left" w:pos="5670"/>
                    </w:tabs>
                    <w:spacing w:line="260" w:lineRule="exact"/>
                    <w:rPr>
                      <w:ins w:id="3312" w:author="Author"/>
                      <w:rFonts w:ascii="Times New Roman" w:eastAsia="Times New Roman" w:hAnsi="Times New Roman"/>
                      <w:sz w:val="22"/>
                      <w:szCs w:val="22"/>
                      <w:lang w:val="cs-CZ" w:eastAsia="en-US"/>
                    </w:rPr>
                  </w:pPr>
                </w:p>
                <w:p w14:paraId="560EC109" w14:textId="77777777" w:rsidR="006F6415" w:rsidRPr="00C56C92" w:rsidRDefault="006F6415" w:rsidP="002C4619">
                  <w:pPr>
                    <w:tabs>
                      <w:tab w:val="left" w:pos="567"/>
                      <w:tab w:val="left" w:pos="5670"/>
                    </w:tabs>
                    <w:spacing w:line="260" w:lineRule="exact"/>
                    <w:rPr>
                      <w:ins w:id="3313" w:author="Author"/>
                      <w:rFonts w:ascii="Times New Roman" w:eastAsia="Times New Roman" w:hAnsi="Times New Roman"/>
                      <w:sz w:val="22"/>
                      <w:szCs w:val="22"/>
                      <w:lang w:val="cs-CZ" w:eastAsia="en-US"/>
                    </w:rPr>
                  </w:pPr>
                </w:p>
                <w:p w14:paraId="6529D653" w14:textId="2C02F331" w:rsidR="006F6415" w:rsidRPr="00C56C92" w:rsidRDefault="0017217C" w:rsidP="002C4619">
                  <w:pPr>
                    <w:tabs>
                      <w:tab w:val="left" w:pos="567"/>
                      <w:tab w:val="left" w:pos="5670"/>
                    </w:tabs>
                    <w:spacing w:line="260" w:lineRule="exact"/>
                    <w:rPr>
                      <w:ins w:id="3314" w:author="Author"/>
                      <w:rFonts w:ascii="Times New Roman" w:eastAsia="Times New Roman" w:hAnsi="Times New Roman"/>
                      <w:sz w:val="22"/>
                      <w:szCs w:val="22"/>
                      <w:lang w:val="cs-CZ" w:eastAsia="en-US"/>
                    </w:rPr>
                  </w:pPr>
                  <w:ins w:id="3315" w:author="Author">
                    <w:r>
                      <w:rPr>
                        <w:rFonts w:eastAsia="Times New Roman"/>
                        <w:noProof/>
                        <w:sz w:val="22"/>
                        <w:szCs w:val="22"/>
                        <w:lang w:val="cs-CZ" w:eastAsia="en-IE"/>
                      </w:rPr>
                      <mc:AlternateContent>
                        <mc:Choice Requires="wps">
                          <w:drawing>
                            <wp:anchor distT="45720" distB="45720" distL="114300" distR="114300" simplePos="0" relativeHeight="251707904" behindDoc="0" locked="0" layoutInCell="1" allowOverlap="1" wp14:anchorId="52DB4E0D" wp14:editId="1B2EFC54">
                              <wp:simplePos x="0" y="0"/>
                              <wp:positionH relativeFrom="page">
                                <wp:posOffset>1138555</wp:posOffset>
                              </wp:positionH>
                              <wp:positionV relativeFrom="paragraph">
                                <wp:posOffset>685165</wp:posOffset>
                              </wp:positionV>
                              <wp:extent cx="1021080" cy="354330"/>
                              <wp:effectExtent l="0" t="0" r="7620" b="7620"/>
                              <wp:wrapSquare wrapText="bothSides"/>
                              <wp:docPr id="332500052" name="Text Box 332500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1080" cy="354330"/>
                                      </a:xfrm>
                                      <a:prstGeom prst="rect">
                                        <a:avLst/>
                                      </a:prstGeom>
                                      <a:solidFill>
                                        <a:srgbClr val="FFFFFF"/>
                                      </a:solidFill>
                                      <a:ln w="9525">
                                        <a:noFill/>
                                        <a:miter lim="800000"/>
                                        <a:headEnd/>
                                        <a:tailEnd/>
                                      </a:ln>
                                    </wps:spPr>
                                    <wps:txbx>
                                      <w:txbxContent>
                                        <w:p w14:paraId="49C4458A" w14:textId="77777777" w:rsidR="006F6415" w:rsidRPr="00A01A64" w:rsidRDefault="006F6415" w:rsidP="006F6415">
                                          <w:pPr>
                                            <w:rPr>
                                              <w:b/>
                                              <w:bCs/>
                                              <w:sz w:val="22"/>
                                              <w:szCs w:val="22"/>
                                              <w:lang w:val="cs-CZ"/>
                                              <w:rPrChange w:id="3316" w:author="Author">
                                                <w:rPr>
                                                  <w:b/>
                                                  <w:bCs/>
                                                  <w:szCs w:val="18"/>
                                                  <w:lang w:val="cs-CZ"/>
                                                </w:rPr>
                                              </w:rPrChange>
                                            </w:rPr>
                                          </w:pPr>
                                          <w:r w:rsidRPr="00A01A64">
                                            <w:rPr>
                                              <w:b/>
                                              <w:bCs/>
                                              <w:sz w:val="22"/>
                                              <w:szCs w:val="22"/>
                                              <w:lang w:val="cs-CZ"/>
                                              <w:rPrChange w:id="3317" w:author="Author">
                                                <w:rPr>
                                                  <w:b/>
                                                  <w:bCs/>
                                                  <w:szCs w:val="18"/>
                                                  <w:lang w:val="cs-CZ"/>
                                                </w:rPr>
                                              </w:rPrChange>
                                            </w:rPr>
                                            <w:t>šedý píst</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2DB4E0D" id="Text Box 332500052" o:spid="_x0000_s1113" type="#_x0000_t202" style="position:absolute;margin-left:89.65pt;margin-top:53.95pt;width:80.4pt;height:27.9pt;z-index:2517079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" stroked="f">
                              <v:textbox>
                                <w:txbxContent>
                                  <w:p w14:paraId="49C4458A" w14:textId="77777777" w:rsidR="006F6415" w:rsidRPr="00A01A64" w:rsidRDefault="006F6415" w:rsidP="006F6415">
                                    <w:pPr>
                                      <w:rPr>
                                        <w:b/>
                                        <w:bCs/>
                                        <w:sz w:val="22"/>
                                        <w:szCs w:val="22"/>
                                        <w:lang w:val="cs-CZ"/>
                                        <w:rPrChange w:id="3318" w:author="Author">
                                          <w:rPr>
                                            <w:b/>
                                            <w:bCs/>
                                            <w:szCs w:val="18"/>
                                            <w:lang w:val="cs-CZ"/>
                                          </w:rPr>
                                        </w:rPrChange>
                                      </w:rPr>
                                    </w:pPr>
                                    <w:r w:rsidRPr="00A01A64">
                                      <w:rPr>
                                        <w:b/>
                                        <w:bCs/>
                                        <w:sz w:val="22"/>
                                        <w:szCs w:val="22"/>
                                        <w:lang w:val="cs-CZ"/>
                                        <w:rPrChange w:id="3319" w:author="Author">
                                          <w:rPr>
                                            <w:b/>
                                            <w:bCs/>
                                            <w:szCs w:val="18"/>
                                            <w:lang w:val="cs-CZ"/>
                                          </w:rPr>
                                        </w:rPrChange>
                                      </w:rPr>
                                      <w:t>šedý píst</w:t>
                                    </w:r>
                                  </w:p>
                                </w:txbxContent>
                              </v:textbox>
                              <w10:wrap type="square" anchorx="page"/>
                            </v:shape>
                          </w:pict>
                        </mc:Fallback>
                      </mc:AlternateContent>
                    </w:r>
                    <w:r w:rsidR="00486CF6" w:rsidRPr="00B85AE2">
                      <w:rPr>
                        <w:rFonts w:ascii="Arial" w:hAnsi="Arial" w:cs="Arial"/>
                        <w:noProof/>
                      </w:rPr>
                      <w:drawing>
                        <wp:anchor distT="0" distB="0" distL="114300" distR="114300" simplePos="0" relativeHeight="251743744" behindDoc="0" locked="0" layoutInCell="1" allowOverlap="1" wp14:anchorId="02C71617" wp14:editId="2AA7355E">
                          <wp:simplePos x="0" y="0"/>
                          <wp:positionH relativeFrom="column">
                            <wp:posOffset>0</wp:posOffset>
                          </wp:positionH>
                          <wp:positionV relativeFrom="paragraph">
                            <wp:posOffset>164465</wp:posOffset>
                          </wp:positionV>
                          <wp:extent cx="1136650" cy="1210945"/>
                          <wp:effectExtent l="0" t="0" r="6350" b="8255"/>
                          <wp:wrapTopAndBottom/>
                          <wp:docPr id="219020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20841" name=""/>
                                  <pic:cNvPicPr/>
                                </pic:nvPicPr>
                                <pic:blipFill>
                                  <a:blip r:embed="rId65">
                                    <a:extLst>
                                      <a:ext uri="{28A0092B-C50C-407E-A947-70E740481C1C}">
                                        <a14:useLocalDpi xmlns:a14="http://schemas.microsoft.com/office/drawing/2010/main" val="0"/>
                                      </a:ext>
                                    </a:extLst>
                                  </a:blip>
                                  <a:stretch>
                                    <a:fillRect/>
                                  </a:stretch>
                                </pic:blipFill>
                                <pic:spPr>
                                  <a:xfrm>
                                    <a:off x="0" y="0"/>
                                    <a:ext cx="1136650" cy="1210945"/>
                                  </a:xfrm>
                                  <a:prstGeom prst="rect">
                                    <a:avLst/>
                                  </a:prstGeom>
                                </pic:spPr>
                              </pic:pic>
                            </a:graphicData>
                          </a:graphic>
                        </wp:anchor>
                      </w:drawing>
                    </w:r>
                  </w:ins>
                </w:p>
                <w:p w14:paraId="11100D51" w14:textId="77777777" w:rsidR="006F6415" w:rsidRPr="00C56C92" w:rsidRDefault="006F6415" w:rsidP="002C4619">
                  <w:pPr>
                    <w:tabs>
                      <w:tab w:val="left" w:pos="567"/>
                      <w:tab w:val="left" w:pos="5670"/>
                    </w:tabs>
                    <w:spacing w:line="260" w:lineRule="exact"/>
                    <w:rPr>
                      <w:ins w:id="3320" w:author="Author"/>
                      <w:rFonts w:ascii="Times New Roman" w:eastAsia="Times New Roman" w:hAnsi="Times New Roman"/>
                      <w:sz w:val="22"/>
                      <w:szCs w:val="22"/>
                      <w:lang w:val="cs-CZ" w:eastAsia="en-US"/>
                    </w:rPr>
                  </w:pPr>
                </w:p>
                <w:p w14:paraId="26FDC244" w14:textId="6256153F" w:rsidR="006F6415" w:rsidRPr="00C56C92" w:rsidRDefault="006F6415" w:rsidP="002C4619">
                  <w:pPr>
                    <w:tabs>
                      <w:tab w:val="left" w:pos="567"/>
                      <w:tab w:val="left" w:pos="5670"/>
                    </w:tabs>
                    <w:spacing w:line="260" w:lineRule="exact"/>
                    <w:rPr>
                      <w:ins w:id="3321" w:author="Author"/>
                      <w:rFonts w:ascii="Times New Roman" w:eastAsia="Times New Roman" w:hAnsi="Times New Roman"/>
                      <w:sz w:val="22"/>
                      <w:szCs w:val="22"/>
                      <w:lang w:val="cs-CZ" w:eastAsia="en-US"/>
                    </w:rPr>
                  </w:pPr>
                </w:p>
                <w:p w14:paraId="70127182" w14:textId="77777777" w:rsidR="006F6415" w:rsidRPr="00C56C92" w:rsidRDefault="006F6415" w:rsidP="002C4619">
                  <w:pPr>
                    <w:tabs>
                      <w:tab w:val="left" w:pos="567"/>
                      <w:tab w:val="left" w:pos="5670"/>
                    </w:tabs>
                    <w:spacing w:line="260" w:lineRule="exact"/>
                    <w:rPr>
                      <w:ins w:id="3322" w:author="Author"/>
                      <w:rFonts w:ascii="Times New Roman" w:eastAsia="Times New Roman" w:hAnsi="Times New Roman"/>
                      <w:sz w:val="22"/>
                      <w:szCs w:val="22"/>
                      <w:lang w:val="cs-CZ" w:eastAsia="en-US"/>
                    </w:rPr>
                  </w:pPr>
                </w:p>
              </w:tc>
            </w:tr>
            <w:tr w:rsidR="006F6415" w:rsidRPr="00C56C92" w14:paraId="43DA5B87" w14:textId="77777777" w:rsidTr="002C4619">
              <w:trPr>
                <w:ins w:id="3323" w:author="Author"/>
              </w:trPr>
              <w:tc>
                <w:tcPr>
                  <w:tcW w:w="816" w:type="dxa"/>
                </w:tcPr>
                <w:p w14:paraId="31112CC9" w14:textId="77777777" w:rsidR="006F6415" w:rsidRPr="00C56C92" w:rsidRDefault="006F6415" w:rsidP="002C4619">
                  <w:pPr>
                    <w:tabs>
                      <w:tab w:val="left" w:pos="567"/>
                      <w:tab w:val="left" w:pos="5670"/>
                    </w:tabs>
                    <w:spacing w:line="260" w:lineRule="exact"/>
                    <w:rPr>
                      <w:ins w:id="3324" w:author="Author"/>
                      <w:rFonts w:ascii="Times New Roman" w:eastAsia="Times New Roman" w:hAnsi="Times New Roman"/>
                      <w:b/>
                      <w:bCs/>
                      <w:sz w:val="22"/>
                      <w:szCs w:val="22"/>
                      <w:lang w:val="cs-CZ" w:eastAsia="en-US"/>
                    </w:rPr>
                  </w:pPr>
                </w:p>
              </w:tc>
              <w:tc>
                <w:tcPr>
                  <w:tcW w:w="3891" w:type="dxa"/>
                </w:tcPr>
                <w:p w14:paraId="7AEFD6CF" w14:textId="26F773B6" w:rsidR="006F6415" w:rsidRPr="00A01A64" w:rsidRDefault="006F6415" w:rsidP="002C4619">
                  <w:pPr>
                    <w:tabs>
                      <w:tab w:val="left" w:pos="567"/>
                      <w:tab w:val="left" w:pos="5670"/>
                    </w:tabs>
                    <w:spacing w:line="260" w:lineRule="exact"/>
                    <w:rPr>
                      <w:ins w:id="3325" w:author="Author"/>
                      <w:rFonts w:ascii="Times New Roman" w:eastAsia="Times New Roman" w:hAnsi="Times New Roman"/>
                      <w:sz w:val="22"/>
                      <w:szCs w:val="22"/>
                      <w:lang w:val="en-US" w:eastAsia="en-US"/>
                      <w:rPrChange w:id="3326" w:author="Author">
                        <w:rPr>
                          <w:ins w:id="3327" w:author="Author"/>
                          <w:rFonts w:ascii="Times New Roman" w:eastAsia="Times New Roman" w:hAnsi="Times New Roman"/>
                          <w:sz w:val="22"/>
                          <w:szCs w:val="22"/>
                          <w:lang w:val="cs-CZ" w:eastAsia="en-US"/>
                        </w:rPr>
                      </w:rPrChange>
                    </w:rPr>
                  </w:pPr>
                </w:p>
              </w:tc>
              <w:tc>
                <w:tcPr>
                  <w:tcW w:w="5580" w:type="dxa"/>
                </w:tcPr>
                <w:p w14:paraId="5E10C174" w14:textId="77777777" w:rsidR="006F6415" w:rsidRPr="00C56C92" w:rsidRDefault="006F6415" w:rsidP="002C4619">
                  <w:pPr>
                    <w:tabs>
                      <w:tab w:val="left" w:pos="567"/>
                      <w:tab w:val="left" w:pos="5670"/>
                    </w:tabs>
                    <w:spacing w:line="260" w:lineRule="exact"/>
                    <w:rPr>
                      <w:ins w:id="3328" w:author="Author"/>
                      <w:rFonts w:ascii="Times New Roman" w:eastAsia="Times New Roman" w:hAnsi="Times New Roman"/>
                      <w:sz w:val="22"/>
                      <w:szCs w:val="22"/>
                      <w:lang w:val="cs-CZ" w:eastAsia="en-US"/>
                    </w:rPr>
                  </w:pPr>
                </w:p>
              </w:tc>
            </w:tr>
          </w:tbl>
          <w:p w14:paraId="2AF62276" w14:textId="77777777" w:rsidR="006F6415" w:rsidRPr="00C56C92" w:rsidRDefault="006F6415" w:rsidP="002C4619">
            <w:pPr>
              <w:tabs>
                <w:tab w:val="left" w:pos="567"/>
                <w:tab w:val="left" w:pos="5670"/>
              </w:tabs>
              <w:spacing w:line="260" w:lineRule="exact"/>
              <w:rPr>
                <w:ins w:id="3329" w:author="Author"/>
                <w:rFonts w:eastAsia="Times New Roman"/>
                <w:sz w:val="22"/>
                <w:szCs w:val="22"/>
                <w:lang w:val="cs-CZ" w:eastAsia="en-US"/>
              </w:rPr>
            </w:pPr>
          </w:p>
        </w:tc>
      </w:tr>
    </w:tbl>
    <w:p w14:paraId="49F8B765" w14:textId="77777777" w:rsidR="006F6415" w:rsidRPr="00C56C92" w:rsidRDefault="006F6415" w:rsidP="006F6415">
      <w:pPr>
        <w:rPr>
          <w:ins w:id="3330" w:author="Author"/>
          <w:sz w:val="22"/>
          <w:szCs w:val="22"/>
          <w:lang w:val="cs-CZ"/>
        </w:rPr>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668"/>
      </w:tblGrid>
      <w:tr w:rsidR="006F6415" w:rsidRPr="00C56C92" w14:paraId="014E574F" w14:textId="77777777" w:rsidTr="002C4619">
        <w:trPr>
          <w:ins w:id="3331" w:author="Author"/>
        </w:trPr>
        <w:tc>
          <w:tcPr>
            <w:tcW w:w="4962" w:type="dxa"/>
          </w:tcPr>
          <w:p w14:paraId="4B9A2E02" w14:textId="77777777" w:rsidR="006F6415" w:rsidRDefault="006F6415" w:rsidP="002C4619">
            <w:pPr>
              <w:spacing w:before="100" w:beforeAutospacing="1" w:after="100" w:afterAutospacing="1"/>
              <w:rPr>
                <w:ins w:id="3332" w:author="Author"/>
                <w:rFonts w:ascii="Times New Roman" w:hAnsi="Times New Roman"/>
                <w:b/>
                <w:bCs/>
                <w:sz w:val="22"/>
                <w:szCs w:val="22"/>
                <w:lang w:val="cs-CZ"/>
              </w:rPr>
            </w:pPr>
            <w:ins w:id="3333" w:author="Author">
              <w:r w:rsidRPr="00C56C92">
                <w:rPr>
                  <w:rFonts w:ascii="Times New Roman" w:hAnsi="Times New Roman"/>
                  <w:b/>
                  <w:bCs/>
                  <w:sz w:val="22"/>
                  <w:szCs w:val="22"/>
                  <w:lang w:val="cs-CZ"/>
                </w:rPr>
                <w:t xml:space="preserve">Likvidace </w:t>
              </w:r>
              <w:proofErr w:type="spellStart"/>
              <w:r w:rsidRPr="00C56C92">
                <w:rPr>
                  <w:rFonts w:ascii="Times New Roman" w:hAnsi="Times New Roman"/>
                  <w:b/>
                  <w:bCs/>
                  <w:sz w:val="22"/>
                  <w:szCs w:val="22"/>
                  <w:lang w:val="cs-CZ"/>
                </w:rPr>
                <w:t>předplněných</w:t>
              </w:r>
              <w:proofErr w:type="spellEnd"/>
              <w:r w:rsidRPr="00C56C92">
                <w:rPr>
                  <w:rFonts w:ascii="Times New Roman" w:hAnsi="Times New Roman"/>
                  <w:b/>
                  <w:bCs/>
                  <w:sz w:val="22"/>
                  <w:szCs w:val="22"/>
                  <w:lang w:val="cs-CZ"/>
                </w:rPr>
                <w:t xml:space="preserve"> per </w:t>
              </w:r>
              <w:proofErr w:type="spellStart"/>
              <w:r w:rsidRPr="00C56C92">
                <w:rPr>
                  <w:rFonts w:ascii="Times New Roman" w:hAnsi="Times New Roman"/>
                  <w:b/>
                  <w:bCs/>
                  <w:sz w:val="22"/>
                  <w:szCs w:val="22"/>
                  <w:lang w:val="cs-CZ"/>
                </w:rPr>
                <w:t>Omvoh</w:t>
              </w:r>
              <w:proofErr w:type="spellEnd"/>
            </w:ins>
          </w:p>
          <w:p w14:paraId="5100E332" w14:textId="77777777" w:rsidR="00FB6AA5" w:rsidRPr="00C56C92" w:rsidRDefault="00FB6AA5" w:rsidP="002C4619">
            <w:pPr>
              <w:spacing w:before="100" w:beforeAutospacing="1" w:after="100" w:afterAutospacing="1"/>
              <w:rPr>
                <w:ins w:id="3334" w:author="Author"/>
                <w:rFonts w:ascii="Times New Roman" w:hAnsi="Times New Roman"/>
                <w:b/>
                <w:bCs/>
                <w:sz w:val="22"/>
                <w:szCs w:val="22"/>
                <w:lang w:val="cs-CZ" w:eastAsia="de-DE"/>
              </w:rPr>
            </w:pPr>
          </w:p>
          <w:p w14:paraId="74E3E661" w14:textId="77777777" w:rsidR="006F6415" w:rsidRPr="00E0282E" w:rsidRDefault="006F6415" w:rsidP="002C4619">
            <w:pPr>
              <w:spacing w:before="100" w:beforeAutospacing="1" w:after="100" w:afterAutospacing="1"/>
              <w:rPr>
                <w:ins w:id="3335" w:author="Author"/>
                <w:rFonts w:ascii="Times New Roman" w:hAnsi="Times New Roman"/>
                <w:b/>
                <w:bCs/>
                <w:sz w:val="22"/>
                <w:szCs w:val="22"/>
                <w:lang w:val="cs-CZ" w:eastAsia="de-DE"/>
              </w:rPr>
            </w:pPr>
            <w:ins w:id="3336" w:author="Author">
              <w:r w:rsidRPr="00C56C92">
                <w:rPr>
                  <w:rFonts w:ascii="Times New Roman" w:hAnsi="Times New Roman"/>
                  <w:b/>
                  <w:bCs/>
                  <w:sz w:val="22"/>
                  <w:szCs w:val="22"/>
                  <w:lang w:val="cs-CZ" w:eastAsia="de-DE"/>
                </w:rPr>
                <w:t xml:space="preserve">Použitá </w:t>
              </w:r>
              <w:proofErr w:type="spellStart"/>
              <w:r w:rsidRPr="00C56C92">
                <w:rPr>
                  <w:rFonts w:ascii="Times New Roman" w:hAnsi="Times New Roman"/>
                  <w:b/>
                  <w:bCs/>
                  <w:sz w:val="22"/>
                  <w:szCs w:val="22"/>
                  <w:lang w:val="cs-CZ" w:eastAsia="de-DE"/>
                </w:rPr>
                <w:t>předplněná</w:t>
              </w:r>
              <w:proofErr w:type="spellEnd"/>
              <w:r w:rsidRPr="00C56C92">
                <w:rPr>
                  <w:rFonts w:ascii="Times New Roman" w:hAnsi="Times New Roman"/>
                  <w:b/>
                  <w:bCs/>
                  <w:sz w:val="22"/>
                  <w:szCs w:val="22"/>
                  <w:lang w:val="cs-CZ" w:eastAsia="de-DE"/>
                </w:rPr>
                <w:t xml:space="preserve"> pera vyhoďte</w:t>
              </w:r>
            </w:ins>
          </w:p>
          <w:p w14:paraId="660A0767" w14:textId="77777777" w:rsidR="006F6415" w:rsidRPr="00C56C92" w:rsidRDefault="006F6415" w:rsidP="002C4619">
            <w:pPr>
              <w:pStyle w:val="ListParagraph"/>
              <w:numPr>
                <w:ilvl w:val="0"/>
                <w:numId w:val="12"/>
              </w:numPr>
              <w:spacing w:before="100" w:beforeAutospacing="1" w:after="100" w:afterAutospacing="1"/>
              <w:ind w:left="252" w:hanging="180"/>
              <w:rPr>
                <w:ins w:id="3337" w:author="Author"/>
                <w:rFonts w:ascii="Times New Roman" w:eastAsia="Calibri" w:hAnsi="Times New Roman"/>
                <w:lang w:val="cs-CZ" w:eastAsia="de-DE"/>
              </w:rPr>
            </w:pPr>
            <w:ins w:id="3338" w:author="Author">
              <w:r w:rsidRPr="00C56C92">
                <w:rPr>
                  <w:rFonts w:ascii="Times New Roman" w:eastAsia="Calibri" w:hAnsi="Times New Roman"/>
                  <w:lang w:val="cs-CZ" w:eastAsia="de-DE"/>
                </w:rPr>
                <w:t xml:space="preserve">Ihned po použití vložte použité </w:t>
              </w:r>
              <w:proofErr w:type="spellStart"/>
              <w:r w:rsidRPr="00C56C92">
                <w:rPr>
                  <w:rFonts w:ascii="Times New Roman" w:eastAsia="Calibri" w:hAnsi="Times New Roman"/>
                  <w:lang w:val="cs-CZ" w:eastAsia="de-DE"/>
                </w:rPr>
                <w:t>předplněné</w:t>
              </w:r>
              <w:proofErr w:type="spellEnd"/>
              <w:r w:rsidRPr="00C56C92">
                <w:rPr>
                  <w:rFonts w:ascii="Times New Roman" w:eastAsia="Calibri" w:hAnsi="Times New Roman"/>
                  <w:lang w:val="cs-CZ" w:eastAsia="de-DE"/>
                </w:rPr>
                <w:t xml:space="preserve"> pero do nádoby na ostré předměty. </w:t>
              </w:r>
              <w:r>
                <w:rPr>
                  <w:rFonts w:ascii="Times New Roman" w:eastAsia="Calibri" w:hAnsi="Times New Roman"/>
                  <w:lang w:val="cs-CZ" w:eastAsia="de-DE"/>
                </w:rPr>
                <w:t>Pero</w:t>
              </w:r>
              <w:r w:rsidRPr="00C56C92">
                <w:rPr>
                  <w:rFonts w:ascii="Times New Roman" w:eastAsia="Calibri" w:hAnsi="Times New Roman"/>
                  <w:lang w:val="cs-CZ" w:eastAsia="de-DE"/>
                </w:rPr>
                <w:t xml:space="preserve"> nevyhazujte přímo do domovního odpadu.</w:t>
              </w:r>
            </w:ins>
          </w:p>
          <w:p w14:paraId="29CAF77A" w14:textId="77777777" w:rsidR="006F6415" w:rsidRPr="00C56C92" w:rsidRDefault="006F6415" w:rsidP="002C4619">
            <w:pPr>
              <w:spacing w:before="100" w:beforeAutospacing="1" w:after="100" w:afterAutospacing="1"/>
              <w:rPr>
                <w:ins w:id="3339" w:author="Author"/>
                <w:rFonts w:ascii="Times New Roman" w:hAnsi="Times New Roman"/>
                <w:b/>
                <w:bCs/>
                <w:sz w:val="22"/>
                <w:szCs w:val="22"/>
                <w:lang w:val="cs-CZ"/>
              </w:rPr>
            </w:pPr>
          </w:p>
        </w:tc>
        <w:tc>
          <w:tcPr>
            <w:tcW w:w="4668" w:type="dxa"/>
          </w:tcPr>
          <w:p w14:paraId="0F81C234" w14:textId="77777777" w:rsidR="006F6415" w:rsidRDefault="006F6415" w:rsidP="002C4619">
            <w:pPr>
              <w:tabs>
                <w:tab w:val="left" w:pos="5670"/>
              </w:tabs>
              <w:rPr>
                <w:ins w:id="3340" w:author="Author"/>
                <w:rFonts w:ascii="Times New Roman" w:hAnsi="Times New Roman"/>
                <w:sz w:val="22"/>
                <w:szCs w:val="22"/>
                <w:lang w:val="cs-CZ"/>
              </w:rPr>
            </w:pPr>
          </w:p>
          <w:p w14:paraId="40E2C19B" w14:textId="77777777" w:rsidR="00FB6AA5" w:rsidRDefault="00FB6AA5" w:rsidP="002C4619">
            <w:pPr>
              <w:tabs>
                <w:tab w:val="left" w:pos="5670"/>
              </w:tabs>
              <w:rPr>
                <w:ins w:id="3341" w:author="Author"/>
                <w:rFonts w:ascii="Times New Roman" w:hAnsi="Times New Roman"/>
                <w:sz w:val="22"/>
                <w:szCs w:val="22"/>
                <w:lang w:val="cs-CZ"/>
              </w:rPr>
            </w:pPr>
          </w:p>
          <w:p w14:paraId="27AC2F99" w14:textId="66781624" w:rsidR="005F649C" w:rsidRDefault="00FB6AA5" w:rsidP="002C4619">
            <w:pPr>
              <w:tabs>
                <w:tab w:val="left" w:pos="5670"/>
              </w:tabs>
              <w:rPr>
                <w:ins w:id="3342" w:author="Author"/>
                <w:rFonts w:ascii="Times New Roman" w:hAnsi="Times New Roman"/>
                <w:sz w:val="22"/>
                <w:szCs w:val="22"/>
                <w:lang w:val="cs-CZ"/>
              </w:rPr>
            </w:pPr>
            <w:ins w:id="3343" w:author="Author">
              <w:r w:rsidRPr="004E491B">
                <w:rPr>
                  <w:noProof/>
                  <w:szCs w:val="22"/>
                </w:rPr>
                <w:drawing>
                  <wp:inline distT="0" distB="0" distL="0" distR="0" wp14:anchorId="27F64E4D" wp14:editId="2F26B70A">
                    <wp:extent cx="1543050" cy="1344106"/>
                    <wp:effectExtent l="0" t="0" r="0" b="8890"/>
                    <wp:docPr id="1028484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553657" cy="1353345"/>
                            </a:xfrm>
                            <a:prstGeom prst="rect">
                              <a:avLst/>
                            </a:prstGeom>
                            <a:noFill/>
                            <a:ln>
                              <a:noFill/>
                            </a:ln>
                          </pic:spPr>
                        </pic:pic>
                      </a:graphicData>
                    </a:graphic>
                  </wp:inline>
                </w:drawing>
              </w:r>
            </w:ins>
          </w:p>
          <w:p w14:paraId="6A84BCDD" w14:textId="374BFDFE" w:rsidR="005F649C" w:rsidRPr="00C56C92" w:rsidRDefault="005F649C" w:rsidP="002C4619">
            <w:pPr>
              <w:tabs>
                <w:tab w:val="left" w:pos="5670"/>
              </w:tabs>
              <w:rPr>
                <w:ins w:id="3344" w:author="Author"/>
                <w:rFonts w:ascii="Times New Roman" w:hAnsi="Times New Roman"/>
                <w:sz w:val="22"/>
                <w:szCs w:val="22"/>
                <w:lang w:val="cs-CZ"/>
              </w:rPr>
            </w:pPr>
          </w:p>
        </w:tc>
      </w:tr>
    </w:tbl>
    <w:p w14:paraId="35783031" w14:textId="77777777" w:rsidR="006F6415" w:rsidRPr="00C56C92" w:rsidRDefault="006F6415" w:rsidP="006F6415">
      <w:pPr>
        <w:spacing w:before="100" w:beforeAutospacing="1"/>
        <w:rPr>
          <w:ins w:id="3345" w:author="Author"/>
          <w:sz w:val="22"/>
          <w:szCs w:val="22"/>
          <w:lang w:val="cs-CZ" w:eastAsia="de-DE"/>
        </w:rPr>
      </w:pPr>
      <w:ins w:id="3346" w:author="Author">
        <w:r w:rsidRPr="00E0282E">
          <w:rPr>
            <w:sz w:val="22"/>
            <w:szCs w:val="22"/>
            <w:lang w:val="en-US" w:eastAsia="de-DE"/>
          </w:rPr>
          <w:t xml:space="preserve">• </w:t>
        </w:r>
        <w:r w:rsidRPr="00C56C92">
          <w:rPr>
            <w:sz w:val="22"/>
            <w:szCs w:val="22"/>
            <w:lang w:val="cs-CZ" w:eastAsia="de-DE"/>
          </w:rPr>
          <w:t>Pokud nemáte nádobu na ostré předměty, můžete použít nádobu pro domácnost, která je:</w:t>
        </w:r>
      </w:ins>
    </w:p>
    <w:p w14:paraId="5EDD8E02" w14:textId="77777777" w:rsidR="006F6415" w:rsidRPr="00C56C92" w:rsidRDefault="006F6415" w:rsidP="006F6415">
      <w:pPr>
        <w:spacing w:before="100" w:beforeAutospacing="1"/>
        <w:ind w:left="172" w:hanging="86"/>
        <w:rPr>
          <w:ins w:id="3347" w:author="Author"/>
          <w:sz w:val="22"/>
          <w:szCs w:val="22"/>
          <w:lang w:val="cs-CZ" w:eastAsia="de-DE"/>
        </w:rPr>
      </w:pPr>
      <w:ins w:id="3348" w:author="Author">
        <w:r w:rsidRPr="00C56C92">
          <w:rPr>
            <w:sz w:val="22"/>
            <w:szCs w:val="22"/>
            <w:lang w:val="cs-CZ" w:eastAsia="de-DE"/>
          </w:rPr>
          <w:t>– vyrobena z odolného plastu,</w:t>
        </w:r>
      </w:ins>
    </w:p>
    <w:p w14:paraId="749DCF98" w14:textId="77777777" w:rsidR="006F6415" w:rsidRPr="00C56C92" w:rsidRDefault="006F6415" w:rsidP="006F6415">
      <w:pPr>
        <w:ind w:left="180" w:hanging="90"/>
        <w:rPr>
          <w:ins w:id="3349" w:author="Author"/>
          <w:sz w:val="22"/>
          <w:szCs w:val="22"/>
          <w:lang w:val="cs-CZ" w:eastAsia="de-DE"/>
        </w:rPr>
      </w:pPr>
      <w:ins w:id="3350" w:author="Author">
        <w:r w:rsidRPr="00C56C92">
          <w:rPr>
            <w:sz w:val="22"/>
            <w:szCs w:val="22"/>
            <w:lang w:val="cs-CZ" w:eastAsia="de-DE"/>
          </w:rPr>
          <w:t xml:space="preserve">– </w:t>
        </w:r>
        <w:r>
          <w:rPr>
            <w:sz w:val="22"/>
            <w:szCs w:val="22"/>
            <w:lang w:val="cs-CZ" w:eastAsia="de-DE"/>
          </w:rPr>
          <w:t>uzavíratelná</w:t>
        </w:r>
        <w:r w:rsidRPr="00C56C92">
          <w:rPr>
            <w:sz w:val="22"/>
            <w:szCs w:val="22"/>
            <w:lang w:val="cs-CZ" w:eastAsia="de-DE"/>
          </w:rPr>
          <w:t xml:space="preserve"> těsným víkem odolným proti propíchnutí, aniž by ostré předměty mohly vypadnout ven,</w:t>
        </w:r>
      </w:ins>
    </w:p>
    <w:p w14:paraId="6531F77F" w14:textId="77777777" w:rsidR="006F6415" w:rsidRPr="00C56C92" w:rsidRDefault="006F6415" w:rsidP="006F6415">
      <w:pPr>
        <w:ind w:left="180" w:hanging="90"/>
        <w:rPr>
          <w:ins w:id="3351" w:author="Author"/>
          <w:sz w:val="22"/>
          <w:szCs w:val="22"/>
          <w:lang w:val="cs-CZ" w:eastAsia="de-DE"/>
        </w:rPr>
      </w:pPr>
      <w:ins w:id="3352" w:author="Author">
        <w:r w:rsidRPr="00C56C92">
          <w:rPr>
            <w:sz w:val="22"/>
            <w:szCs w:val="22"/>
            <w:lang w:val="cs-CZ" w:eastAsia="de-DE"/>
          </w:rPr>
          <w:t xml:space="preserve">– během používání </w:t>
        </w:r>
        <w:r>
          <w:rPr>
            <w:sz w:val="22"/>
            <w:szCs w:val="22"/>
            <w:lang w:val="cs-CZ" w:eastAsia="de-DE"/>
          </w:rPr>
          <w:t>ve svislé poloze</w:t>
        </w:r>
        <w:r w:rsidRPr="00C56C92">
          <w:rPr>
            <w:sz w:val="22"/>
            <w:szCs w:val="22"/>
            <w:lang w:val="cs-CZ" w:eastAsia="de-DE"/>
          </w:rPr>
          <w:t xml:space="preserve"> a stabilní</w:t>
        </w:r>
        <w:r>
          <w:rPr>
            <w:sz w:val="22"/>
            <w:szCs w:val="22"/>
            <w:lang w:val="cs-CZ" w:eastAsia="de-DE"/>
          </w:rPr>
          <w:t>,</w:t>
        </w:r>
      </w:ins>
    </w:p>
    <w:p w14:paraId="48F0B7F3" w14:textId="77777777" w:rsidR="006F6415" w:rsidRPr="00C56C92" w:rsidRDefault="006F6415" w:rsidP="006F6415">
      <w:pPr>
        <w:ind w:left="180" w:hanging="90"/>
        <w:rPr>
          <w:ins w:id="3353" w:author="Author"/>
          <w:sz w:val="22"/>
          <w:szCs w:val="22"/>
          <w:lang w:val="cs-CZ" w:eastAsia="de-DE"/>
        </w:rPr>
      </w:pPr>
      <w:ins w:id="3354" w:author="Author">
        <w:r w:rsidRPr="00C56C92">
          <w:rPr>
            <w:sz w:val="22"/>
            <w:szCs w:val="22"/>
            <w:lang w:val="cs-CZ" w:eastAsia="de-DE"/>
          </w:rPr>
          <w:t>– odolná proti protečení,</w:t>
        </w:r>
      </w:ins>
    </w:p>
    <w:p w14:paraId="55CDC5EF" w14:textId="77777777" w:rsidR="006F6415" w:rsidRPr="00C56C92" w:rsidRDefault="006F6415" w:rsidP="006F6415">
      <w:pPr>
        <w:ind w:left="180" w:hanging="90"/>
        <w:rPr>
          <w:ins w:id="3355" w:author="Author"/>
          <w:sz w:val="22"/>
          <w:szCs w:val="22"/>
          <w:lang w:val="cs-CZ" w:eastAsia="de-DE"/>
        </w:rPr>
      </w:pPr>
      <w:ins w:id="3356" w:author="Author">
        <w:r w:rsidRPr="00C56C92">
          <w:rPr>
            <w:sz w:val="22"/>
            <w:szCs w:val="22"/>
            <w:lang w:val="cs-CZ" w:eastAsia="de-DE"/>
          </w:rPr>
          <w:t>– řádně označena upozorněním na nebezpečný odpad uvnitř nádoby.</w:t>
        </w:r>
      </w:ins>
    </w:p>
    <w:p w14:paraId="522F47CD" w14:textId="77777777" w:rsidR="006F6415" w:rsidRPr="00E0282E" w:rsidRDefault="006F6415" w:rsidP="006F6415">
      <w:pPr>
        <w:rPr>
          <w:ins w:id="3357" w:author="Author"/>
          <w:sz w:val="22"/>
          <w:szCs w:val="22"/>
          <w:lang w:val="cs-CZ" w:eastAsia="de-DE"/>
        </w:rPr>
      </w:pPr>
    </w:p>
    <w:p w14:paraId="7AE2657A" w14:textId="77777777" w:rsidR="006F6415" w:rsidRPr="00C56C92" w:rsidRDefault="006F6415" w:rsidP="006F6415">
      <w:pPr>
        <w:ind w:left="180" w:hanging="180"/>
        <w:rPr>
          <w:ins w:id="3358" w:author="Author"/>
          <w:sz w:val="22"/>
          <w:szCs w:val="22"/>
          <w:lang w:val="cs-CZ" w:eastAsia="de-DE"/>
        </w:rPr>
      </w:pPr>
      <w:ins w:id="3359" w:author="Author">
        <w:r w:rsidRPr="00C56C92">
          <w:rPr>
            <w:sz w:val="22"/>
            <w:szCs w:val="22"/>
            <w:lang w:val="cs-CZ" w:eastAsia="de-DE"/>
          </w:rPr>
          <w:t xml:space="preserve">• Když je vaše nádoba na ostré předměty téměř plná, řiďte se místními pokyny upravujícími správný způsob likvidace nádoby na ostré předměty. Mohou existovat místní předpisy upravující způsob likvidace použitých jehel a </w:t>
        </w:r>
        <w:r w:rsidRPr="00834FFF">
          <w:rPr>
            <w:sz w:val="22"/>
            <w:szCs w:val="22"/>
            <w:lang w:val="cs-CZ" w:eastAsia="de-DE"/>
          </w:rPr>
          <w:t>injekčních stříkaček</w:t>
        </w:r>
        <w:r w:rsidRPr="00C56C92">
          <w:rPr>
            <w:sz w:val="22"/>
            <w:szCs w:val="22"/>
            <w:lang w:val="cs-CZ" w:eastAsia="de-DE"/>
          </w:rPr>
          <w:t>.</w:t>
        </w:r>
      </w:ins>
    </w:p>
    <w:p w14:paraId="5A5BE9A3" w14:textId="77777777" w:rsidR="006F6415" w:rsidRPr="00E0282E" w:rsidRDefault="006F6415" w:rsidP="006F6415">
      <w:pPr>
        <w:spacing w:before="100" w:beforeAutospacing="1" w:after="100" w:afterAutospacing="1"/>
        <w:ind w:left="142" w:hanging="142"/>
        <w:rPr>
          <w:ins w:id="3360" w:author="Author"/>
          <w:sz w:val="22"/>
          <w:szCs w:val="22"/>
          <w:lang w:val="cs-CZ" w:eastAsia="de-DE"/>
        </w:rPr>
      </w:pPr>
      <w:ins w:id="3361" w:author="Author">
        <w:r w:rsidRPr="00E0282E">
          <w:rPr>
            <w:sz w:val="22"/>
            <w:szCs w:val="22"/>
            <w:lang w:val="cs-CZ" w:eastAsia="de-DE"/>
          </w:rPr>
          <w:t xml:space="preserve">• </w:t>
        </w:r>
        <w:r w:rsidRPr="00C56C92">
          <w:rPr>
            <w:sz w:val="22"/>
            <w:szCs w:val="22"/>
            <w:lang w:val="cs-CZ" w:eastAsia="de-DE"/>
          </w:rPr>
          <w:t>Nádobu na ostré předměty po jejím naplnění nerecyklujte</w:t>
        </w:r>
        <w:r w:rsidRPr="00E0282E">
          <w:rPr>
            <w:sz w:val="22"/>
            <w:szCs w:val="22"/>
            <w:lang w:val="cs-CZ" w:eastAsia="de-DE"/>
          </w:rPr>
          <w:t>.</w:t>
        </w:r>
      </w:ins>
    </w:p>
    <w:p w14:paraId="131EF6D9" w14:textId="77777777" w:rsidR="006F6415" w:rsidRPr="00C56C92" w:rsidRDefault="006F6415" w:rsidP="006F6415">
      <w:pPr>
        <w:spacing w:before="100" w:beforeAutospacing="1" w:after="100" w:afterAutospacing="1"/>
        <w:ind w:left="142" w:hanging="142"/>
        <w:rPr>
          <w:ins w:id="3362" w:author="Author"/>
          <w:sz w:val="22"/>
          <w:szCs w:val="22"/>
          <w:lang w:val="cs-CZ" w:eastAsia="de-DE"/>
        </w:rPr>
      </w:pPr>
      <w:ins w:id="3363" w:author="Author">
        <w:r w:rsidRPr="00E0282E">
          <w:rPr>
            <w:sz w:val="22"/>
            <w:szCs w:val="22"/>
            <w:lang w:val="cs-CZ" w:eastAsia="de-DE"/>
          </w:rPr>
          <w:t xml:space="preserve">• </w:t>
        </w:r>
        <w:r w:rsidRPr="00C56C92">
          <w:rPr>
            <w:sz w:val="22"/>
            <w:szCs w:val="22"/>
            <w:lang w:val="cs-CZ" w:eastAsia="de-DE"/>
          </w:rPr>
          <w:t xml:space="preserve">Pro vice </w:t>
        </w:r>
        <w:proofErr w:type="gramStart"/>
        <w:r w:rsidRPr="00C56C92">
          <w:rPr>
            <w:sz w:val="22"/>
            <w:szCs w:val="22"/>
            <w:lang w:val="cs-CZ" w:eastAsia="de-DE"/>
          </w:rPr>
          <w:t>informací</w:t>
        </w:r>
        <w:proofErr w:type="gramEnd"/>
        <w:r w:rsidRPr="00C56C92">
          <w:rPr>
            <w:sz w:val="22"/>
            <w:szCs w:val="22"/>
            <w:lang w:val="cs-CZ" w:eastAsia="de-DE"/>
          </w:rPr>
          <w:t xml:space="preserve"> jaké jsou místní možnosti likvidace nádoby na ostré předměty se z</w:t>
        </w:r>
        <w:r w:rsidRPr="00C56C92">
          <w:rPr>
            <w:sz w:val="22"/>
            <w:szCs w:val="22"/>
            <w:lang w:val="cs-CZ"/>
          </w:rPr>
          <w:t xml:space="preserve">eptejte se svého </w:t>
        </w:r>
        <w:r w:rsidRPr="00373754">
          <w:rPr>
            <w:sz w:val="22"/>
            <w:szCs w:val="22"/>
            <w:lang w:val="cs-CZ"/>
          </w:rPr>
          <w:t>lékaře, lékárníka nebo zdravotní sestry</w:t>
        </w:r>
        <w:r w:rsidRPr="00C56C92">
          <w:rPr>
            <w:sz w:val="22"/>
            <w:szCs w:val="22"/>
            <w:lang w:val="cs-CZ"/>
          </w:rPr>
          <w:t>.</w:t>
        </w:r>
      </w:ins>
    </w:p>
    <w:p w14:paraId="25F09423" w14:textId="77777777" w:rsidR="006F6415" w:rsidRPr="00C56C92" w:rsidRDefault="006F6415" w:rsidP="006F6415">
      <w:pPr>
        <w:spacing w:before="100" w:beforeAutospacing="1" w:after="100" w:afterAutospacing="1"/>
        <w:rPr>
          <w:ins w:id="3364" w:author="Author"/>
          <w:b/>
          <w:bCs/>
          <w:sz w:val="22"/>
          <w:szCs w:val="22"/>
          <w:lang w:val="cs-CZ" w:eastAsia="de-DE"/>
        </w:rPr>
      </w:pPr>
      <w:ins w:id="3365" w:author="Author">
        <w:r w:rsidRPr="00C56C92">
          <w:rPr>
            <w:b/>
            <w:sz w:val="22"/>
            <w:szCs w:val="22"/>
            <w:lang w:val="cs-CZ"/>
          </w:rPr>
          <w:t>Často kladené otázky</w:t>
        </w:r>
      </w:ins>
    </w:p>
    <w:p w14:paraId="196FCA20" w14:textId="4D2BEF76" w:rsidR="006F6415" w:rsidRPr="00C56C92" w:rsidRDefault="006F6415" w:rsidP="006F6415">
      <w:pPr>
        <w:keepNext/>
        <w:tabs>
          <w:tab w:val="left" w:pos="1170"/>
        </w:tabs>
        <w:rPr>
          <w:ins w:id="3366" w:author="Author"/>
          <w:b/>
          <w:bCs/>
          <w:sz w:val="22"/>
          <w:szCs w:val="22"/>
          <w:lang w:val="cs-CZ" w:eastAsia="de-DE"/>
        </w:rPr>
      </w:pPr>
      <w:proofErr w:type="gramStart"/>
      <w:ins w:id="3367" w:author="Author">
        <w:r w:rsidRPr="00C56C92">
          <w:rPr>
            <w:b/>
            <w:bCs/>
            <w:sz w:val="22"/>
            <w:szCs w:val="22"/>
            <w:lang w:val="cs-CZ" w:eastAsia="de-DE"/>
          </w:rPr>
          <w:t>Otázka</w:t>
        </w:r>
        <w:proofErr w:type="gramEnd"/>
        <w:r w:rsidRPr="00C56C92">
          <w:rPr>
            <w:b/>
            <w:bCs/>
            <w:sz w:val="22"/>
            <w:szCs w:val="22"/>
            <w:lang w:val="cs-CZ" w:eastAsia="de-DE"/>
          </w:rPr>
          <w:tab/>
          <w:t xml:space="preserve">Co když nechám </w:t>
        </w:r>
        <w:proofErr w:type="spellStart"/>
        <w:r>
          <w:rPr>
            <w:b/>
            <w:bCs/>
            <w:sz w:val="22"/>
            <w:szCs w:val="22"/>
            <w:lang w:val="cs-CZ" w:eastAsia="de-DE"/>
          </w:rPr>
          <w:t>předplněná</w:t>
        </w:r>
        <w:proofErr w:type="spellEnd"/>
        <w:r>
          <w:rPr>
            <w:b/>
            <w:bCs/>
            <w:sz w:val="22"/>
            <w:szCs w:val="22"/>
            <w:lang w:val="cs-CZ" w:eastAsia="de-DE"/>
          </w:rPr>
          <w:t xml:space="preserve"> pera</w:t>
        </w:r>
        <w:r w:rsidRPr="00C56C92">
          <w:rPr>
            <w:b/>
            <w:bCs/>
            <w:sz w:val="22"/>
            <w:szCs w:val="22"/>
            <w:lang w:val="cs-CZ" w:eastAsia="de-DE"/>
          </w:rPr>
          <w:t xml:space="preserve"> před </w:t>
        </w:r>
        <w:r>
          <w:rPr>
            <w:b/>
            <w:bCs/>
            <w:sz w:val="22"/>
            <w:szCs w:val="22"/>
            <w:lang w:val="cs-CZ" w:eastAsia="de-DE"/>
          </w:rPr>
          <w:t>podáním</w:t>
        </w:r>
        <w:r w:rsidRPr="00C56C92">
          <w:rPr>
            <w:b/>
            <w:bCs/>
            <w:sz w:val="22"/>
            <w:szCs w:val="22"/>
            <w:lang w:val="cs-CZ" w:eastAsia="de-DE"/>
          </w:rPr>
          <w:t xml:space="preserve"> zahřát déle než </w:t>
        </w:r>
        <w:r w:rsidR="005A6EEC">
          <w:rPr>
            <w:b/>
            <w:bCs/>
            <w:sz w:val="22"/>
            <w:szCs w:val="22"/>
            <w:lang w:val="cs-CZ" w:eastAsia="de-DE"/>
          </w:rPr>
          <w:t>45</w:t>
        </w:r>
        <w:r w:rsidRPr="00C56C92">
          <w:rPr>
            <w:b/>
            <w:bCs/>
            <w:sz w:val="22"/>
            <w:szCs w:val="22"/>
            <w:lang w:val="cs-CZ" w:eastAsia="de-DE"/>
          </w:rPr>
          <w:t xml:space="preserve"> minut?</w:t>
        </w:r>
      </w:ins>
    </w:p>
    <w:p w14:paraId="70A9E512" w14:textId="77777777" w:rsidR="006F6415" w:rsidRPr="00C56C92" w:rsidRDefault="006F6415" w:rsidP="006F6415">
      <w:pPr>
        <w:keepNext/>
        <w:tabs>
          <w:tab w:val="left" w:pos="1170"/>
        </w:tabs>
        <w:rPr>
          <w:ins w:id="3368" w:author="Author"/>
          <w:sz w:val="22"/>
          <w:szCs w:val="22"/>
          <w:lang w:val="cs-CZ" w:eastAsia="de-DE"/>
        </w:rPr>
      </w:pPr>
      <w:ins w:id="3369" w:author="Author">
        <w:r w:rsidRPr="00C56C92">
          <w:rPr>
            <w:b/>
            <w:bCs/>
            <w:sz w:val="22"/>
            <w:szCs w:val="22"/>
            <w:lang w:val="cs-CZ" w:eastAsia="de-DE"/>
          </w:rPr>
          <w:t>Odpověď</w:t>
        </w:r>
        <w:r w:rsidRPr="00C56C92">
          <w:rPr>
            <w:b/>
            <w:bCs/>
            <w:sz w:val="22"/>
            <w:szCs w:val="22"/>
            <w:lang w:val="cs-CZ" w:eastAsia="de-DE"/>
          </w:rPr>
          <w:tab/>
        </w:r>
        <w:proofErr w:type="spellStart"/>
        <w:r>
          <w:rPr>
            <w:sz w:val="22"/>
            <w:szCs w:val="22"/>
            <w:lang w:val="cs-CZ" w:eastAsia="de-DE"/>
          </w:rPr>
          <w:t>Předplněné</w:t>
        </w:r>
        <w:proofErr w:type="spellEnd"/>
        <w:r>
          <w:rPr>
            <w:sz w:val="22"/>
            <w:szCs w:val="22"/>
            <w:lang w:val="cs-CZ" w:eastAsia="de-DE"/>
          </w:rPr>
          <w:t xml:space="preserve"> pero</w:t>
        </w:r>
        <w:r w:rsidRPr="00C56C92">
          <w:rPr>
            <w:sz w:val="22"/>
            <w:szCs w:val="22"/>
            <w:lang w:val="cs-CZ" w:eastAsia="de-DE"/>
          </w:rPr>
          <w:t xml:space="preserve"> může zůstat při pokojové teplotě do 30 °C po dobu až 2 týdnů.</w:t>
        </w:r>
      </w:ins>
    </w:p>
    <w:p w14:paraId="40C5CD43" w14:textId="77777777" w:rsidR="006F6415" w:rsidRPr="00C56C92" w:rsidRDefault="006F6415" w:rsidP="006F6415">
      <w:pPr>
        <w:rPr>
          <w:ins w:id="3370" w:author="Author"/>
          <w:b/>
          <w:bCs/>
          <w:sz w:val="22"/>
          <w:szCs w:val="22"/>
          <w:lang w:val="cs-CZ" w:eastAsia="de-DE"/>
        </w:rPr>
      </w:pPr>
    </w:p>
    <w:p w14:paraId="7F606890" w14:textId="77777777" w:rsidR="006F6415" w:rsidRPr="00C56C92" w:rsidRDefault="006F6415" w:rsidP="006F6415">
      <w:pPr>
        <w:keepNext/>
        <w:tabs>
          <w:tab w:val="left" w:pos="1170"/>
        </w:tabs>
        <w:rPr>
          <w:ins w:id="3371" w:author="Author"/>
          <w:b/>
          <w:bCs/>
          <w:sz w:val="22"/>
          <w:szCs w:val="22"/>
          <w:lang w:val="cs-CZ" w:eastAsia="de-DE"/>
        </w:rPr>
      </w:pPr>
      <w:proofErr w:type="gramStart"/>
      <w:ins w:id="3372" w:author="Author">
        <w:r w:rsidRPr="00C56C92">
          <w:rPr>
            <w:b/>
            <w:bCs/>
            <w:sz w:val="22"/>
            <w:szCs w:val="22"/>
            <w:lang w:val="cs-CZ" w:eastAsia="de-DE"/>
          </w:rPr>
          <w:t>Otázka</w:t>
        </w:r>
        <w:proofErr w:type="gramEnd"/>
        <w:r w:rsidRPr="00C56C92">
          <w:rPr>
            <w:b/>
            <w:bCs/>
            <w:sz w:val="22"/>
            <w:szCs w:val="22"/>
            <w:lang w:val="cs-CZ" w:eastAsia="de-DE"/>
          </w:rPr>
          <w:tab/>
        </w:r>
        <w:r w:rsidRPr="00C56C92">
          <w:rPr>
            <w:rFonts w:eastAsia="Calibri"/>
            <w:b/>
            <w:sz w:val="22"/>
            <w:szCs w:val="22"/>
            <w:lang w:val="cs-CZ"/>
          </w:rPr>
          <w:t>Co když vidím v</w:t>
        </w:r>
        <w:r>
          <w:rPr>
            <w:rFonts w:eastAsia="Calibri"/>
            <w:b/>
            <w:sz w:val="22"/>
            <w:szCs w:val="22"/>
            <w:lang w:val="cs-CZ"/>
          </w:rPr>
          <w:t> </w:t>
        </w:r>
        <w:proofErr w:type="spellStart"/>
        <w:r>
          <w:rPr>
            <w:rFonts w:eastAsia="Calibri"/>
            <w:b/>
            <w:sz w:val="22"/>
            <w:szCs w:val="22"/>
            <w:lang w:val="cs-CZ"/>
          </w:rPr>
          <w:t>předplněném</w:t>
        </w:r>
        <w:proofErr w:type="spellEnd"/>
        <w:r>
          <w:rPr>
            <w:rFonts w:eastAsia="Calibri"/>
            <w:b/>
            <w:sz w:val="22"/>
            <w:szCs w:val="22"/>
            <w:lang w:val="cs-CZ"/>
          </w:rPr>
          <w:t xml:space="preserve"> peru</w:t>
        </w:r>
        <w:r w:rsidRPr="00C56C92">
          <w:rPr>
            <w:rFonts w:eastAsia="Calibri"/>
            <w:b/>
            <w:sz w:val="22"/>
            <w:szCs w:val="22"/>
            <w:lang w:val="cs-CZ"/>
          </w:rPr>
          <w:t xml:space="preserve"> vzduchové bubliny?</w:t>
        </w:r>
      </w:ins>
    </w:p>
    <w:p w14:paraId="30986BBA" w14:textId="2E3C8CAD" w:rsidR="006F6415" w:rsidRPr="00C56C92" w:rsidRDefault="006F6415" w:rsidP="006F6415">
      <w:pPr>
        <w:keepNext/>
        <w:tabs>
          <w:tab w:val="left" w:pos="1170"/>
        </w:tabs>
        <w:ind w:left="1276" w:hanging="1276"/>
        <w:rPr>
          <w:ins w:id="3373" w:author="Author"/>
          <w:sz w:val="22"/>
          <w:szCs w:val="22"/>
          <w:lang w:val="cs-CZ" w:eastAsia="de-DE"/>
        </w:rPr>
      </w:pPr>
      <w:ins w:id="3374" w:author="Autho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Vzduchové bubliny se v</w:t>
        </w:r>
        <w:r>
          <w:rPr>
            <w:rFonts w:eastAsia="Calibri"/>
            <w:bCs/>
            <w:sz w:val="22"/>
            <w:szCs w:val="22"/>
            <w:lang w:val="cs-CZ"/>
          </w:rPr>
          <w:t> </w:t>
        </w:r>
        <w:proofErr w:type="spellStart"/>
        <w:r>
          <w:rPr>
            <w:rFonts w:eastAsia="Calibri"/>
            <w:bCs/>
            <w:sz w:val="22"/>
            <w:szCs w:val="22"/>
            <w:lang w:val="cs-CZ"/>
          </w:rPr>
          <w:t>předplněném</w:t>
        </w:r>
        <w:proofErr w:type="spellEnd"/>
        <w:r>
          <w:rPr>
            <w:rFonts w:eastAsia="Calibri"/>
            <w:bCs/>
            <w:sz w:val="22"/>
            <w:szCs w:val="22"/>
            <w:lang w:val="cs-CZ"/>
          </w:rPr>
          <w:t xml:space="preserve"> peru</w:t>
        </w:r>
        <w:r w:rsidRPr="00C56C92">
          <w:rPr>
            <w:sz w:val="22"/>
            <w:szCs w:val="22"/>
            <w:lang w:val="cs-CZ"/>
          </w:rPr>
          <w:t xml:space="preserve"> normálně vyskytují. Neublíží Vám ani neovlivní Vaši dávku</w:t>
        </w:r>
        <w:r w:rsidRPr="00C56C92">
          <w:rPr>
            <w:sz w:val="22"/>
            <w:szCs w:val="22"/>
            <w:lang w:val="cs-CZ" w:eastAsia="de-DE"/>
          </w:rPr>
          <w:t>.</w:t>
        </w:r>
      </w:ins>
    </w:p>
    <w:p w14:paraId="62698B85" w14:textId="77777777" w:rsidR="006F6415" w:rsidRPr="00C56C92" w:rsidRDefault="006F6415" w:rsidP="006F6415">
      <w:pPr>
        <w:rPr>
          <w:ins w:id="3375" w:author="Author"/>
          <w:sz w:val="22"/>
          <w:szCs w:val="22"/>
          <w:lang w:val="cs-CZ" w:eastAsia="de-DE"/>
        </w:rPr>
      </w:pPr>
    </w:p>
    <w:p w14:paraId="061A5C10" w14:textId="77777777" w:rsidR="006F6415" w:rsidRPr="00C56C92" w:rsidRDefault="006F6415" w:rsidP="006F6415">
      <w:pPr>
        <w:keepNext/>
        <w:tabs>
          <w:tab w:val="left" w:pos="1170"/>
        </w:tabs>
        <w:rPr>
          <w:ins w:id="3376" w:author="Author"/>
          <w:b/>
          <w:bCs/>
          <w:sz w:val="22"/>
          <w:szCs w:val="22"/>
          <w:lang w:val="cs-CZ" w:eastAsia="de-DE"/>
        </w:rPr>
      </w:pPr>
      <w:proofErr w:type="gramStart"/>
      <w:ins w:id="3377" w:author="Author">
        <w:r w:rsidRPr="00C56C92">
          <w:rPr>
            <w:b/>
            <w:bCs/>
            <w:sz w:val="22"/>
            <w:szCs w:val="22"/>
            <w:lang w:val="cs-CZ" w:eastAsia="de-DE"/>
          </w:rPr>
          <w:t>Otázka</w:t>
        </w:r>
        <w:proofErr w:type="gramEnd"/>
        <w:r w:rsidRPr="00C56C92">
          <w:rPr>
            <w:b/>
            <w:bCs/>
            <w:sz w:val="22"/>
            <w:szCs w:val="22"/>
            <w:lang w:val="cs-CZ" w:eastAsia="de-DE"/>
          </w:rPr>
          <w:tab/>
        </w:r>
        <w:r w:rsidRPr="00C56C92">
          <w:rPr>
            <w:rFonts w:eastAsia="Calibri"/>
            <w:b/>
            <w:sz w:val="22"/>
            <w:szCs w:val="22"/>
            <w:lang w:val="cs-CZ"/>
          </w:rPr>
          <w:t xml:space="preserve">Co když je po odstranění </w:t>
        </w:r>
        <w:r>
          <w:rPr>
            <w:rFonts w:eastAsia="Calibri"/>
            <w:b/>
            <w:sz w:val="22"/>
            <w:szCs w:val="22"/>
            <w:lang w:val="cs-CZ"/>
          </w:rPr>
          <w:t xml:space="preserve">šedého </w:t>
        </w:r>
        <w:r w:rsidRPr="00C56C92">
          <w:rPr>
            <w:rFonts w:eastAsia="Calibri"/>
            <w:b/>
            <w:sz w:val="22"/>
            <w:szCs w:val="22"/>
            <w:lang w:val="cs-CZ"/>
          </w:rPr>
          <w:t xml:space="preserve">krytu </w:t>
        </w:r>
        <w:r>
          <w:rPr>
            <w:rFonts w:eastAsia="Calibri"/>
            <w:b/>
            <w:sz w:val="22"/>
            <w:szCs w:val="22"/>
            <w:lang w:val="cs-CZ"/>
          </w:rPr>
          <w:t xml:space="preserve">základny </w:t>
        </w:r>
        <w:r w:rsidRPr="00C56C92">
          <w:rPr>
            <w:rFonts w:eastAsia="Calibri"/>
            <w:b/>
            <w:sz w:val="22"/>
            <w:szCs w:val="22"/>
            <w:lang w:val="cs-CZ"/>
          </w:rPr>
          <w:t>na konci jehly kapka tekutiny?</w:t>
        </w:r>
      </w:ins>
    </w:p>
    <w:p w14:paraId="3C4A971F" w14:textId="77777777" w:rsidR="006F6415" w:rsidRPr="00C56C92" w:rsidRDefault="006F6415" w:rsidP="006F6415">
      <w:pPr>
        <w:tabs>
          <w:tab w:val="left" w:pos="1170"/>
        </w:tabs>
        <w:ind w:left="1134" w:hanging="1134"/>
        <w:rPr>
          <w:ins w:id="3378" w:author="Author"/>
          <w:sz w:val="22"/>
          <w:szCs w:val="22"/>
          <w:lang w:val="cs-CZ"/>
        </w:rPr>
      </w:pPr>
      <w:ins w:id="3379" w:author="Autho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Je v pořádku, pokud vidíte kapku tekutiny na konci jehly. Neublíží Vám ani neovlivní Vaši dávku.</w:t>
        </w:r>
      </w:ins>
    </w:p>
    <w:p w14:paraId="14945AC7" w14:textId="77777777" w:rsidR="006F6415" w:rsidRPr="00C56C92" w:rsidRDefault="006F6415" w:rsidP="006F6415">
      <w:pPr>
        <w:tabs>
          <w:tab w:val="left" w:pos="1170"/>
        </w:tabs>
        <w:ind w:left="1134" w:hanging="1134"/>
        <w:rPr>
          <w:ins w:id="3380" w:author="Author"/>
          <w:sz w:val="22"/>
          <w:szCs w:val="22"/>
          <w:lang w:val="cs-CZ" w:eastAsia="de-DE"/>
        </w:rPr>
      </w:pPr>
    </w:p>
    <w:p w14:paraId="1A6B47F5" w14:textId="77777777" w:rsidR="006F6415" w:rsidRPr="00C56C92" w:rsidRDefault="006F6415" w:rsidP="006F6415">
      <w:pPr>
        <w:keepNext/>
        <w:tabs>
          <w:tab w:val="left" w:pos="1170"/>
        </w:tabs>
        <w:ind w:left="1134" w:hanging="1134"/>
        <w:rPr>
          <w:ins w:id="3381" w:author="Author"/>
          <w:b/>
          <w:bCs/>
          <w:sz w:val="22"/>
          <w:szCs w:val="22"/>
          <w:lang w:val="cs-CZ" w:eastAsia="de-DE"/>
        </w:rPr>
      </w:pPr>
      <w:proofErr w:type="gramStart"/>
      <w:ins w:id="3382" w:author="Author">
        <w:r w:rsidRPr="00C56C92">
          <w:rPr>
            <w:b/>
            <w:bCs/>
            <w:sz w:val="22"/>
            <w:szCs w:val="22"/>
            <w:lang w:val="cs-CZ" w:eastAsia="de-DE"/>
          </w:rPr>
          <w:t>Otázka</w:t>
        </w:r>
        <w:proofErr w:type="gramEnd"/>
        <w:r w:rsidRPr="00C56C92">
          <w:rPr>
            <w:b/>
            <w:bCs/>
            <w:sz w:val="22"/>
            <w:szCs w:val="22"/>
            <w:lang w:val="cs-CZ" w:eastAsia="de-DE"/>
          </w:rPr>
          <w:tab/>
        </w:r>
        <w:r w:rsidRPr="00C56C92">
          <w:rPr>
            <w:b/>
            <w:sz w:val="22"/>
            <w:szCs w:val="22"/>
            <w:lang w:val="cs-CZ"/>
          </w:rPr>
          <w:t xml:space="preserve">Co když jsem </w:t>
        </w:r>
        <w:proofErr w:type="spellStart"/>
        <w:r w:rsidRPr="00C56C92">
          <w:rPr>
            <w:b/>
            <w:sz w:val="22"/>
            <w:szCs w:val="22"/>
            <w:lang w:val="cs-CZ"/>
          </w:rPr>
          <w:t>předplněné</w:t>
        </w:r>
        <w:proofErr w:type="spellEnd"/>
        <w:r w:rsidRPr="00C56C92">
          <w:rPr>
            <w:b/>
            <w:sz w:val="22"/>
            <w:szCs w:val="22"/>
            <w:lang w:val="cs-CZ"/>
          </w:rPr>
          <w:t xml:space="preserve"> pero odjistil(a) a zmáčkl(a) modré injekční tlačítko až do dokončení injekce?</w:t>
        </w:r>
      </w:ins>
    </w:p>
    <w:p w14:paraId="20B4364E" w14:textId="77777777" w:rsidR="006F6415" w:rsidRPr="001946EB" w:rsidRDefault="006F6415" w:rsidP="006F6415">
      <w:pPr>
        <w:tabs>
          <w:tab w:val="left" w:pos="1170"/>
        </w:tabs>
        <w:ind w:left="1134" w:hanging="1134"/>
        <w:rPr>
          <w:ins w:id="3383" w:author="Author"/>
          <w:sz w:val="22"/>
          <w:szCs w:val="22"/>
          <w:lang w:val="cs-CZ" w:eastAsia="de-DE"/>
        </w:rPr>
      </w:pPr>
      <w:ins w:id="3384" w:author="Author">
        <w:r w:rsidRPr="00C56C92">
          <w:rPr>
            <w:b/>
            <w:bCs/>
            <w:sz w:val="22"/>
            <w:szCs w:val="22"/>
            <w:lang w:val="cs-CZ" w:eastAsia="de-DE"/>
          </w:rPr>
          <w:t>Odpověď</w:t>
        </w:r>
        <w:r w:rsidRPr="00C56C92">
          <w:rPr>
            <w:b/>
            <w:bCs/>
            <w:sz w:val="22"/>
            <w:szCs w:val="22"/>
            <w:lang w:val="cs-CZ" w:eastAsia="de-DE"/>
          </w:rPr>
          <w:tab/>
        </w:r>
        <w:r w:rsidRPr="001946EB">
          <w:rPr>
            <w:sz w:val="22"/>
            <w:szCs w:val="22"/>
            <w:lang w:val="cs-CZ" w:eastAsia="de-DE"/>
          </w:rPr>
          <w:t>Šedý k</w:t>
        </w:r>
        <w:r w:rsidRPr="001946EB">
          <w:rPr>
            <w:sz w:val="22"/>
            <w:szCs w:val="22"/>
            <w:lang w:val="cs-CZ"/>
          </w:rPr>
          <w:t xml:space="preserve">ryt základny </w:t>
        </w:r>
        <w:r w:rsidRPr="001946EB">
          <w:rPr>
            <w:b/>
            <w:bCs/>
            <w:sz w:val="22"/>
            <w:szCs w:val="22"/>
            <w:lang w:val="cs-CZ"/>
          </w:rPr>
          <w:t>neodstraňujte</w:t>
        </w:r>
        <w:r w:rsidRPr="001946EB">
          <w:rPr>
            <w:sz w:val="22"/>
            <w:szCs w:val="22"/>
            <w:lang w:val="cs-CZ"/>
          </w:rPr>
          <w:t xml:space="preserve">. </w:t>
        </w:r>
        <w:proofErr w:type="spellStart"/>
        <w:r w:rsidRPr="001946EB">
          <w:rPr>
            <w:sz w:val="22"/>
            <w:szCs w:val="22"/>
            <w:lang w:val="cs-CZ"/>
          </w:rPr>
          <w:t>Předplněné</w:t>
        </w:r>
        <w:proofErr w:type="spellEnd"/>
        <w:r w:rsidRPr="001946EB">
          <w:rPr>
            <w:sz w:val="22"/>
            <w:szCs w:val="22"/>
            <w:lang w:val="cs-CZ"/>
          </w:rPr>
          <w:t xml:space="preserve"> pero nepoužívejte. Kontaktujte svého </w:t>
        </w:r>
        <w:r w:rsidRPr="00373754">
          <w:rPr>
            <w:sz w:val="22"/>
            <w:szCs w:val="22"/>
            <w:lang w:val="cs-CZ"/>
          </w:rPr>
          <w:t>lékaře, lékárníka nebo zdravotní sestru</w:t>
        </w:r>
        <w:r w:rsidRPr="001946EB">
          <w:rPr>
            <w:sz w:val="22"/>
            <w:szCs w:val="22"/>
            <w:lang w:val="cs-CZ"/>
          </w:rPr>
          <w:t xml:space="preserve"> pro obdržení nového pera.</w:t>
        </w:r>
      </w:ins>
    </w:p>
    <w:p w14:paraId="3C941FEF" w14:textId="77777777" w:rsidR="006F6415" w:rsidRPr="001946EB" w:rsidRDefault="006F6415" w:rsidP="006F6415">
      <w:pPr>
        <w:rPr>
          <w:ins w:id="3385" w:author="Author"/>
          <w:sz w:val="22"/>
          <w:szCs w:val="22"/>
          <w:lang w:val="cs-CZ" w:eastAsia="de-DE"/>
        </w:rPr>
      </w:pPr>
    </w:p>
    <w:p w14:paraId="1999E63F" w14:textId="77777777" w:rsidR="006F6415" w:rsidRPr="00C56C92" w:rsidRDefault="006F6415" w:rsidP="006F6415">
      <w:pPr>
        <w:keepNext/>
        <w:tabs>
          <w:tab w:val="left" w:pos="1170"/>
        </w:tabs>
        <w:ind w:left="1134" w:hanging="1134"/>
        <w:rPr>
          <w:ins w:id="3386" w:author="Author"/>
          <w:b/>
          <w:bCs/>
          <w:sz w:val="22"/>
          <w:szCs w:val="22"/>
          <w:lang w:val="cs-CZ" w:eastAsia="de-DE"/>
        </w:rPr>
      </w:pPr>
      <w:ins w:id="3387" w:author="Author">
        <w:r w:rsidRPr="00C56C92">
          <w:rPr>
            <w:b/>
            <w:bCs/>
            <w:sz w:val="22"/>
            <w:szCs w:val="22"/>
            <w:lang w:val="cs-CZ" w:eastAsia="de-DE"/>
          </w:rPr>
          <w:t>Otázka</w:t>
        </w:r>
        <w:r w:rsidRPr="00C56C92">
          <w:rPr>
            <w:b/>
            <w:bCs/>
            <w:sz w:val="22"/>
            <w:szCs w:val="22"/>
            <w:lang w:val="cs-CZ" w:eastAsia="de-DE"/>
          </w:rPr>
          <w:tab/>
          <w:t>Je nutné držet modré injekční tlačítko stlačené po celou dobu</w:t>
        </w:r>
        <w:r>
          <w:rPr>
            <w:b/>
            <w:bCs/>
            <w:sz w:val="22"/>
            <w:szCs w:val="22"/>
            <w:lang w:val="cs-CZ" w:eastAsia="de-DE"/>
          </w:rPr>
          <w:t>,</w:t>
        </w:r>
        <w:r w:rsidRPr="00C56C92">
          <w:rPr>
            <w:b/>
            <w:bCs/>
            <w:sz w:val="22"/>
            <w:szCs w:val="22"/>
            <w:lang w:val="cs-CZ" w:eastAsia="de-DE"/>
          </w:rPr>
          <w:t xml:space="preserve"> než je podání injekce dokončeno?</w:t>
        </w:r>
      </w:ins>
    </w:p>
    <w:p w14:paraId="4022D13C" w14:textId="77777777" w:rsidR="006F6415" w:rsidRPr="00C56C92" w:rsidRDefault="006F6415" w:rsidP="006F6415">
      <w:pPr>
        <w:tabs>
          <w:tab w:val="left" w:pos="1170"/>
        </w:tabs>
        <w:ind w:left="1134" w:hanging="1134"/>
        <w:rPr>
          <w:ins w:id="3388" w:author="Author"/>
          <w:sz w:val="22"/>
          <w:szCs w:val="22"/>
          <w:lang w:val="cs-CZ" w:eastAsia="de-DE"/>
        </w:rPr>
      </w:pPr>
      <w:ins w:id="3389" w:author="Autho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 xml:space="preserve">Nutné to není, ale může Vám to pomoci udržet </w:t>
        </w:r>
        <w:proofErr w:type="spellStart"/>
        <w:r w:rsidRPr="00C56C92">
          <w:rPr>
            <w:sz w:val="22"/>
            <w:szCs w:val="22"/>
            <w:lang w:val="cs-CZ"/>
          </w:rPr>
          <w:t>předplněné</w:t>
        </w:r>
        <w:proofErr w:type="spellEnd"/>
        <w:r w:rsidRPr="00C56C92">
          <w:rPr>
            <w:sz w:val="22"/>
            <w:szCs w:val="22"/>
            <w:lang w:val="cs-CZ"/>
          </w:rPr>
          <w:t xml:space="preserve"> pero na kůži ve stabilní a pevné poloze.</w:t>
        </w:r>
      </w:ins>
    </w:p>
    <w:p w14:paraId="12C1B62E" w14:textId="77777777" w:rsidR="006F6415" w:rsidRPr="00C56C92" w:rsidRDefault="006F6415" w:rsidP="006F6415">
      <w:pPr>
        <w:rPr>
          <w:ins w:id="3390" w:author="Author"/>
          <w:sz w:val="22"/>
          <w:szCs w:val="22"/>
          <w:lang w:val="cs-CZ"/>
        </w:rPr>
      </w:pPr>
    </w:p>
    <w:p w14:paraId="2C76ABD9" w14:textId="77777777" w:rsidR="006F6415" w:rsidRPr="00C56C92" w:rsidRDefault="006F6415" w:rsidP="006F6415">
      <w:pPr>
        <w:keepNext/>
        <w:tabs>
          <w:tab w:val="left" w:pos="1170"/>
        </w:tabs>
        <w:ind w:left="1134" w:hanging="1134"/>
        <w:rPr>
          <w:ins w:id="3391" w:author="Author"/>
          <w:b/>
          <w:bCs/>
          <w:sz w:val="22"/>
          <w:szCs w:val="22"/>
          <w:lang w:val="cs-CZ" w:eastAsia="de-DE"/>
        </w:rPr>
      </w:pPr>
      <w:proofErr w:type="gramStart"/>
      <w:ins w:id="3392" w:author="Author">
        <w:r w:rsidRPr="00C56C92">
          <w:rPr>
            <w:b/>
            <w:bCs/>
            <w:sz w:val="22"/>
            <w:szCs w:val="22"/>
            <w:lang w:val="cs-CZ" w:eastAsia="de-DE"/>
          </w:rPr>
          <w:lastRenderedPageBreak/>
          <w:t>Otázka</w:t>
        </w:r>
        <w:proofErr w:type="gramEnd"/>
        <w:r w:rsidRPr="00C56C92">
          <w:rPr>
            <w:b/>
            <w:bCs/>
            <w:sz w:val="22"/>
            <w:szCs w:val="22"/>
            <w:lang w:val="cs-CZ" w:eastAsia="de-DE"/>
          </w:rPr>
          <w:tab/>
          <w:t xml:space="preserve">Co když se jehla po podání injekce nevtáhla nazpět? </w:t>
        </w:r>
      </w:ins>
    </w:p>
    <w:p w14:paraId="5FAB72F4" w14:textId="77777777" w:rsidR="006F6415" w:rsidRPr="00C56C92" w:rsidRDefault="006F6415" w:rsidP="006F6415">
      <w:pPr>
        <w:tabs>
          <w:tab w:val="left" w:pos="1170"/>
        </w:tabs>
        <w:ind w:left="1134" w:hanging="1134"/>
        <w:rPr>
          <w:ins w:id="3393" w:author="Author"/>
          <w:sz w:val="22"/>
          <w:szCs w:val="22"/>
          <w:lang w:val="cs-CZ" w:eastAsia="de-DE"/>
        </w:rPr>
      </w:pPr>
      <w:ins w:id="3394" w:author="Autho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Nedotýkejte se</w:t>
        </w:r>
        <w:r w:rsidRPr="00C56C92">
          <w:rPr>
            <w:b/>
            <w:sz w:val="22"/>
            <w:szCs w:val="22"/>
            <w:lang w:val="cs-CZ"/>
          </w:rPr>
          <w:t xml:space="preserve"> </w:t>
        </w:r>
        <w:r w:rsidRPr="00C56C92">
          <w:rPr>
            <w:sz w:val="22"/>
            <w:szCs w:val="22"/>
            <w:lang w:val="cs-CZ"/>
          </w:rPr>
          <w:t xml:space="preserve">jehly ani nenasazujte zpět šedý kryt základny. </w:t>
        </w:r>
        <w:proofErr w:type="spellStart"/>
        <w:r w:rsidRPr="00C56C92">
          <w:rPr>
            <w:sz w:val="22"/>
            <w:szCs w:val="22"/>
            <w:lang w:val="cs-CZ"/>
          </w:rPr>
          <w:t>Předplněné</w:t>
        </w:r>
        <w:proofErr w:type="spellEnd"/>
        <w:r w:rsidRPr="00C56C92">
          <w:rPr>
            <w:sz w:val="22"/>
            <w:szCs w:val="22"/>
            <w:lang w:val="cs-CZ"/>
          </w:rPr>
          <w:t xml:space="preserve"> pero </w:t>
        </w:r>
        <w:r>
          <w:rPr>
            <w:sz w:val="22"/>
            <w:szCs w:val="22"/>
            <w:lang w:val="cs-CZ"/>
          </w:rPr>
          <w:t xml:space="preserve">uložte </w:t>
        </w:r>
        <w:r w:rsidRPr="00C56C92">
          <w:rPr>
            <w:sz w:val="22"/>
            <w:szCs w:val="22"/>
            <w:lang w:val="cs-CZ"/>
          </w:rPr>
          <w:t xml:space="preserve">do uzavíratelné bezpečnostní nádoby, která nejde propíchnout. Kontaktujte svého </w:t>
        </w:r>
        <w:r w:rsidRPr="00373754">
          <w:rPr>
            <w:sz w:val="22"/>
            <w:szCs w:val="22"/>
            <w:lang w:val="cs-CZ"/>
          </w:rPr>
          <w:t>lékaře, lékárníka nebo zdravotní sestru.</w:t>
        </w:r>
      </w:ins>
    </w:p>
    <w:p w14:paraId="4F65F3A6" w14:textId="77777777" w:rsidR="006F6415" w:rsidRPr="00C56C92" w:rsidRDefault="006F6415" w:rsidP="006F6415">
      <w:pPr>
        <w:ind w:left="284" w:hanging="284"/>
        <w:rPr>
          <w:ins w:id="3395" w:author="Author"/>
          <w:sz w:val="22"/>
          <w:szCs w:val="22"/>
          <w:lang w:val="cs-CZ" w:eastAsia="de-DE"/>
        </w:rPr>
      </w:pPr>
    </w:p>
    <w:p w14:paraId="15410E8F" w14:textId="77777777" w:rsidR="006F6415" w:rsidRPr="00C56C92" w:rsidRDefault="006F6415" w:rsidP="006F6415">
      <w:pPr>
        <w:keepNext/>
        <w:tabs>
          <w:tab w:val="left" w:pos="1170"/>
        </w:tabs>
        <w:rPr>
          <w:ins w:id="3396" w:author="Author"/>
          <w:b/>
          <w:bCs/>
          <w:sz w:val="22"/>
          <w:szCs w:val="22"/>
          <w:lang w:val="cs-CZ" w:eastAsia="de-DE"/>
        </w:rPr>
      </w:pPr>
      <w:proofErr w:type="gramStart"/>
      <w:ins w:id="3397" w:author="Author">
        <w:r w:rsidRPr="00C56C92">
          <w:rPr>
            <w:b/>
            <w:bCs/>
            <w:sz w:val="22"/>
            <w:szCs w:val="22"/>
            <w:lang w:val="cs-CZ" w:eastAsia="de-DE"/>
          </w:rPr>
          <w:t>Otázka</w:t>
        </w:r>
        <w:proofErr w:type="gramEnd"/>
        <w:r w:rsidRPr="00C56C92">
          <w:rPr>
            <w:b/>
            <w:bCs/>
            <w:sz w:val="22"/>
            <w:szCs w:val="22"/>
            <w:lang w:val="cs-CZ" w:eastAsia="de-DE"/>
          </w:rPr>
          <w:tab/>
        </w:r>
        <w:r w:rsidRPr="00C56C92">
          <w:rPr>
            <w:rFonts w:eastAsia="Calibri"/>
            <w:b/>
            <w:sz w:val="22"/>
            <w:szCs w:val="22"/>
            <w:lang w:val="cs-CZ"/>
          </w:rPr>
          <w:t xml:space="preserve">Co když je po </w:t>
        </w:r>
        <w:r w:rsidRPr="00C56C92">
          <w:rPr>
            <w:b/>
            <w:bCs/>
            <w:sz w:val="22"/>
            <w:szCs w:val="22"/>
            <w:lang w:val="cs-CZ"/>
          </w:rPr>
          <w:t>injekci na kůži kapka tekutiny nebo krve</w:t>
        </w:r>
        <w:r w:rsidRPr="00C56C92">
          <w:rPr>
            <w:rFonts w:eastAsia="Calibri"/>
            <w:b/>
            <w:sz w:val="22"/>
            <w:szCs w:val="22"/>
            <w:lang w:val="cs-CZ"/>
          </w:rPr>
          <w:t>?</w:t>
        </w:r>
      </w:ins>
    </w:p>
    <w:p w14:paraId="7BD842F6" w14:textId="77777777" w:rsidR="006F6415" w:rsidRPr="00C56C92" w:rsidRDefault="006F6415" w:rsidP="006F6415">
      <w:pPr>
        <w:keepNext/>
        <w:tabs>
          <w:tab w:val="left" w:pos="1170"/>
        </w:tabs>
        <w:ind w:left="1170" w:hanging="1170"/>
        <w:rPr>
          <w:ins w:id="3398" w:author="Author"/>
          <w:sz w:val="22"/>
          <w:szCs w:val="22"/>
          <w:lang w:val="cs-CZ"/>
        </w:rPr>
      </w:pPr>
      <w:ins w:id="3399" w:author="Autho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 xml:space="preserve">To je normální. Přitiskněte vatový tampón nebo gázu na místo vpichu. Místo vpichu </w:t>
        </w:r>
        <w:r w:rsidRPr="00C56C92">
          <w:rPr>
            <w:b/>
            <w:bCs/>
            <w:sz w:val="22"/>
            <w:szCs w:val="22"/>
            <w:lang w:val="cs-CZ"/>
          </w:rPr>
          <w:t>netřete.</w:t>
        </w:r>
      </w:ins>
    </w:p>
    <w:p w14:paraId="328DCE5B" w14:textId="77777777" w:rsidR="006F6415" w:rsidRPr="00C56C92" w:rsidRDefault="006F6415" w:rsidP="006F6415">
      <w:pPr>
        <w:keepNext/>
        <w:tabs>
          <w:tab w:val="left" w:pos="1170"/>
        </w:tabs>
        <w:ind w:left="1134" w:hanging="1134"/>
        <w:rPr>
          <w:ins w:id="3400" w:author="Author"/>
          <w:b/>
          <w:bCs/>
          <w:sz w:val="22"/>
          <w:szCs w:val="22"/>
          <w:lang w:val="cs-CZ" w:eastAsia="de-DE"/>
        </w:rPr>
      </w:pPr>
    </w:p>
    <w:p w14:paraId="05323D9F" w14:textId="77777777" w:rsidR="006F6415" w:rsidRPr="00C56C92" w:rsidRDefault="006F6415" w:rsidP="006F6415">
      <w:pPr>
        <w:keepNext/>
        <w:tabs>
          <w:tab w:val="left" w:pos="1170"/>
        </w:tabs>
        <w:ind w:left="1134" w:hanging="1134"/>
        <w:rPr>
          <w:ins w:id="3401" w:author="Author"/>
          <w:b/>
          <w:bCs/>
          <w:sz w:val="22"/>
          <w:szCs w:val="22"/>
          <w:lang w:val="cs-CZ" w:eastAsia="de-DE"/>
        </w:rPr>
      </w:pPr>
      <w:ins w:id="3402" w:author="Author">
        <w:r w:rsidRPr="00C56C92">
          <w:rPr>
            <w:b/>
            <w:bCs/>
            <w:sz w:val="22"/>
            <w:szCs w:val="22"/>
            <w:lang w:val="cs-CZ" w:eastAsia="de-DE"/>
          </w:rPr>
          <w:t>Otázka</w:t>
        </w:r>
        <w:r w:rsidRPr="00C56C92">
          <w:rPr>
            <w:b/>
            <w:bCs/>
            <w:sz w:val="22"/>
            <w:szCs w:val="22"/>
            <w:lang w:val="cs-CZ" w:eastAsia="de-DE"/>
          </w:rPr>
          <w:tab/>
          <w:t>Během podání injekce jsem slyšel(a) více než 2 cvaknutí – 2 hlasitá cvaknutí a jedno slabé. Podal(a) jsem si úplnou dávku?</w:t>
        </w:r>
      </w:ins>
    </w:p>
    <w:p w14:paraId="7372B7F4" w14:textId="77777777" w:rsidR="006F6415" w:rsidRPr="00C56C92" w:rsidRDefault="006F6415" w:rsidP="006F6415">
      <w:pPr>
        <w:tabs>
          <w:tab w:val="left" w:pos="1170"/>
        </w:tabs>
        <w:ind w:left="1134" w:hanging="1134"/>
        <w:rPr>
          <w:ins w:id="3403" w:author="Author"/>
          <w:sz w:val="22"/>
          <w:szCs w:val="22"/>
          <w:lang w:val="cs-CZ" w:eastAsia="de-DE"/>
        </w:rPr>
      </w:pPr>
      <w:ins w:id="3404" w:author="Author">
        <w:r w:rsidRPr="00C56C92">
          <w:rPr>
            <w:b/>
            <w:bCs/>
            <w:sz w:val="22"/>
            <w:szCs w:val="22"/>
            <w:lang w:val="cs-CZ" w:eastAsia="de-DE"/>
          </w:rPr>
          <w:t>Odpověď</w:t>
        </w:r>
        <w:r w:rsidRPr="00C56C92">
          <w:rPr>
            <w:sz w:val="22"/>
            <w:szCs w:val="22"/>
            <w:lang w:val="cs-CZ" w:eastAsia="de-DE"/>
          </w:rPr>
          <w:tab/>
          <w:t xml:space="preserve">Někteří pacienti mohou slyšet slabé cvaknutí těsně před tím, než uslyší druhé hlasité cvaknutí. To je normální funkce pera. </w:t>
        </w:r>
        <w:r w:rsidRPr="001946EB">
          <w:rPr>
            <w:b/>
            <w:bCs/>
            <w:sz w:val="22"/>
            <w:szCs w:val="22"/>
            <w:lang w:val="cs-CZ" w:eastAsia="de-DE"/>
          </w:rPr>
          <w:t>Nesnímejte</w:t>
        </w:r>
        <w:r w:rsidRPr="00C56C92">
          <w:rPr>
            <w:sz w:val="22"/>
            <w:szCs w:val="22"/>
            <w:lang w:val="cs-CZ" w:eastAsia="de-DE"/>
          </w:rPr>
          <w:t xml:space="preserve"> </w:t>
        </w:r>
        <w:proofErr w:type="spellStart"/>
        <w:r w:rsidRPr="00C56C92">
          <w:rPr>
            <w:sz w:val="22"/>
            <w:szCs w:val="22"/>
            <w:lang w:val="cs-CZ" w:eastAsia="de-DE"/>
          </w:rPr>
          <w:t>předplněné</w:t>
        </w:r>
        <w:proofErr w:type="spellEnd"/>
        <w:r w:rsidRPr="00C56C92">
          <w:rPr>
            <w:sz w:val="22"/>
            <w:szCs w:val="22"/>
            <w:lang w:val="cs-CZ" w:eastAsia="de-DE"/>
          </w:rPr>
          <w:t xml:space="preserve"> pero z kůže, dokud neuslyšíte druhé hlasité cvaknutí.</w:t>
        </w:r>
      </w:ins>
    </w:p>
    <w:p w14:paraId="1307F884" w14:textId="77777777" w:rsidR="006F6415" w:rsidRPr="00C56C92" w:rsidRDefault="006F6415" w:rsidP="006F6415">
      <w:pPr>
        <w:tabs>
          <w:tab w:val="left" w:pos="1170"/>
        </w:tabs>
        <w:ind w:left="1134" w:hanging="1134"/>
        <w:rPr>
          <w:ins w:id="3405" w:author="Author"/>
          <w:sz w:val="22"/>
          <w:szCs w:val="22"/>
          <w:lang w:val="cs-CZ" w:eastAsia="de-DE"/>
        </w:rPr>
      </w:pPr>
    </w:p>
    <w:p w14:paraId="33D59095" w14:textId="77777777" w:rsidR="006F6415" w:rsidRPr="00C56C92" w:rsidRDefault="006F6415" w:rsidP="006F6415">
      <w:pPr>
        <w:keepNext/>
        <w:tabs>
          <w:tab w:val="left" w:pos="1170"/>
        </w:tabs>
        <w:ind w:left="1134" w:hanging="1134"/>
        <w:rPr>
          <w:ins w:id="3406" w:author="Author"/>
          <w:b/>
          <w:bCs/>
          <w:sz w:val="22"/>
          <w:szCs w:val="22"/>
          <w:lang w:val="cs-CZ" w:eastAsia="de-DE"/>
        </w:rPr>
      </w:pPr>
      <w:ins w:id="3407" w:author="Author">
        <w:r w:rsidRPr="00C56C92">
          <w:rPr>
            <w:b/>
            <w:bCs/>
            <w:sz w:val="22"/>
            <w:szCs w:val="22"/>
            <w:lang w:val="cs-CZ" w:eastAsia="de-DE"/>
          </w:rPr>
          <w:t>Otázka</w:t>
        </w:r>
        <w:r w:rsidRPr="00C56C92">
          <w:rPr>
            <w:b/>
            <w:bCs/>
            <w:sz w:val="22"/>
            <w:szCs w:val="22"/>
            <w:lang w:val="cs-CZ" w:eastAsia="de-DE"/>
          </w:rPr>
          <w:tab/>
          <w:t>Jak poznám, že jsem si podal(a) celou injekci?</w:t>
        </w:r>
      </w:ins>
    </w:p>
    <w:p w14:paraId="2318798D" w14:textId="0F3047C6" w:rsidR="006F6415" w:rsidRPr="00C56C92" w:rsidRDefault="006F6415" w:rsidP="006F6415">
      <w:pPr>
        <w:tabs>
          <w:tab w:val="left" w:pos="1170"/>
        </w:tabs>
        <w:ind w:left="1134" w:hanging="1134"/>
        <w:rPr>
          <w:ins w:id="3408" w:author="Author"/>
          <w:sz w:val="22"/>
          <w:szCs w:val="22"/>
          <w:lang w:val="cs-CZ" w:eastAsia="de-DE"/>
        </w:rPr>
      </w:pPr>
      <w:ins w:id="3409" w:author="Author">
        <w:r w:rsidRPr="00C56C92">
          <w:rPr>
            <w:b/>
            <w:bCs/>
            <w:sz w:val="22"/>
            <w:szCs w:val="22"/>
            <w:lang w:val="cs-CZ" w:eastAsia="de-DE"/>
          </w:rPr>
          <w:t>Odpověď</w:t>
        </w:r>
        <w:r w:rsidRPr="00C56C92">
          <w:rPr>
            <w:sz w:val="22"/>
            <w:szCs w:val="22"/>
            <w:lang w:val="cs-CZ" w:eastAsia="de-DE"/>
          </w:rPr>
          <w:tab/>
        </w:r>
        <w:r w:rsidRPr="00C56C92">
          <w:rPr>
            <w:sz w:val="22"/>
            <w:szCs w:val="22"/>
            <w:lang w:val="cs-CZ"/>
          </w:rPr>
          <w:t>Po zmáčknutí</w:t>
        </w:r>
        <w:r>
          <w:rPr>
            <w:sz w:val="22"/>
            <w:szCs w:val="22"/>
            <w:lang w:val="cs-CZ"/>
          </w:rPr>
          <w:t xml:space="preserve"> </w:t>
        </w:r>
        <w:r w:rsidRPr="00C56C92">
          <w:rPr>
            <w:sz w:val="22"/>
            <w:szCs w:val="22"/>
            <w:lang w:val="cs-CZ"/>
          </w:rPr>
          <w:t>modrého injekčního tlačítka uslyšíte 2</w:t>
        </w:r>
        <w:r w:rsidR="00433775">
          <w:rPr>
            <w:sz w:val="22"/>
            <w:szCs w:val="22"/>
            <w:lang w:val="cs-CZ"/>
          </w:rPr>
          <w:t> </w:t>
        </w:r>
        <w:r w:rsidRPr="00C56C92">
          <w:rPr>
            <w:sz w:val="22"/>
            <w:szCs w:val="22"/>
            <w:lang w:val="cs-CZ"/>
          </w:rPr>
          <w:t>hlasitá cvaknutí. D</w:t>
        </w:r>
        <w:r w:rsidRPr="00C56C92">
          <w:rPr>
            <w:rFonts w:eastAsia="Calibri"/>
            <w:sz w:val="22"/>
            <w:szCs w:val="22"/>
            <w:lang w:val="cs-CZ"/>
          </w:rPr>
          <w:t>ruhé hlasité cvaknutí Vás informuje o tom, že podání injekce bylo dokončeno. V horní části průhledné základny také uvidíte šedý píst.</w:t>
        </w:r>
      </w:ins>
    </w:p>
    <w:p w14:paraId="7CFBCC64" w14:textId="77777777" w:rsidR="006F6415" w:rsidRPr="00C56C92" w:rsidRDefault="006F6415" w:rsidP="006F6415">
      <w:pPr>
        <w:rPr>
          <w:ins w:id="3410" w:author="Author"/>
          <w:sz w:val="22"/>
          <w:szCs w:val="22"/>
          <w:lang w:val="cs-CZ" w:eastAsia="de-DE"/>
        </w:rPr>
      </w:pPr>
    </w:p>
    <w:p w14:paraId="62DD250B" w14:textId="77777777" w:rsidR="006F6415" w:rsidRPr="00C56C92" w:rsidRDefault="006F6415" w:rsidP="006F6415">
      <w:pPr>
        <w:rPr>
          <w:ins w:id="3411" w:author="Author"/>
          <w:b/>
          <w:bCs/>
          <w:sz w:val="22"/>
          <w:szCs w:val="22"/>
          <w:lang w:val="cs-CZ"/>
        </w:rPr>
      </w:pPr>
      <w:ins w:id="3412" w:author="Author">
        <w:r w:rsidRPr="00C56C92">
          <w:rPr>
            <w:rFonts w:eastAsia="Calibri"/>
            <w:b/>
            <w:sz w:val="22"/>
            <w:szCs w:val="22"/>
            <w:lang w:val="cs-CZ"/>
          </w:rPr>
          <w:t xml:space="preserve">Přečtěte si celou </w:t>
        </w:r>
        <w:r w:rsidRPr="00C56C92">
          <w:rPr>
            <w:b/>
            <w:sz w:val="22"/>
            <w:szCs w:val="22"/>
            <w:lang w:val="cs-CZ"/>
          </w:rPr>
          <w:t xml:space="preserve">příbalovou informaci přípravku </w:t>
        </w:r>
        <w:proofErr w:type="spellStart"/>
        <w:r w:rsidRPr="00C56C92">
          <w:rPr>
            <w:b/>
            <w:sz w:val="22"/>
            <w:szCs w:val="22"/>
            <w:lang w:val="cs-CZ"/>
          </w:rPr>
          <w:t>Omvoh</w:t>
        </w:r>
        <w:proofErr w:type="spellEnd"/>
        <w:r w:rsidRPr="00C56C92">
          <w:rPr>
            <w:b/>
            <w:sz w:val="22"/>
            <w:szCs w:val="22"/>
            <w:lang w:val="cs-CZ"/>
          </w:rPr>
          <w:t xml:space="preserve">, který je uvnitř této krabičky, abyste se o svém léku dozvěděl(a) více. </w:t>
        </w:r>
      </w:ins>
    </w:p>
    <w:p w14:paraId="58E2F5A1" w14:textId="77777777" w:rsidR="006F6415" w:rsidRPr="00C56C92" w:rsidRDefault="006F6415" w:rsidP="006F6415">
      <w:pPr>
        <w:rPr>
          <w:ins w:id="3413" w:author="Author"/>
          <w:b/>
          <w:bCs/>
          <w:sz w:val="22"/>
          <w:szCs w:val="22"/>
          <w:lang w:val="cs-CZ"/>
        </w:rPr>
      </w:pPr>
    </w:p>
    <w:p w14:paraId="15F60B24" w14:textId="77777777" w:rsidR="006F6415" w:rsidRPr="00974D68" w:rsidRDefault="006F6415" w:rsidP="006F6415">
      <w:pPr>
        <w:rPr>
          <w:ins w:id="3414" w:author="Author"/>
          <w:sz w:val="22"/>
          <w:szCs w:val="22"/>
          <w:lang w:val="cs-CZ"/>
        </w:rPr>
      </w:pPr>
      <w:ins w:id="3415" w:author="Author">
        <w:r w:rsidRPr="00C56C92">
          <w:rPr>
            <w:b/>
            <w:sz w:val="22"/>
            <w:szCs w:val="22"/>
            <w:lang w:val="cs-CZ"/>
          </w:rPr>
          <w:t xml:space="preserve">Poslední revize v </w:t>
        </w:r>
      </w:ins>
    </w:p>
    <w:p w14:paraId="1B161BE7" w14:textId="77777777" w:rsidR="006F6415" w:rsidRDefault="006F6415" w:rsidP="006F6415">
      <w:pPr>
        <w:rPr>
          <w:ins w:id="3416" w:author="Author"/>
          <w:rFonts w:eastAsia="Times New Roman"/>
          <w:color w:val="000000" w:themeColor="text1"/>
          <w:sz w:val="22"/>
          <w:szCs w:val="22"/>
          <w:lang w:val="cs-CZ"/>
        </w:rPr>
      </w:pPr>
      <w:ins w:id="3417" w:author="Author">
        <w:r>
          <w:rPr>
            <w:rFonts w:eastAsia="Times New Roman"/>
            <w:color w:val="000000" w:themeColor="text1"/>
            <w:sz w:val="22"/>
            <w:szCs w:val="22"/>
            <w:lang w:val="cs-CZ"/>
          </w:rPr>
          <w:br w:type="page"/>
        </w:r>
      </w:ins>
    </w:p>
    <w:p w14:paraId="25586904" w14:textId="77777777" w:rsidR="00B43D39" w:rsidRPr="00645F37" w:rsidRDefault="00B43D39" w:rsidP="005436B0">
      <w:pPr>
        <w:outlineLvl w:val="0"/>
        <w:rPr>
          <w:ins w:id="3418" w:author="Author"/>
          <w:rFonts w:eastAsia="Times New Roman"/>
          <w:noProof/>
          <w:sz w:val="22"/>
          <w:szCs w:val="22"/>
          <w:lang w:val="cs-CZ" w:eastAsia="en-US"/>
        </w:rPr>
      </w:pPr>
    </w:p>
    <w:p w14:paraId="154EACAB" w14:textId="18308598" w:rsidR="009739B0" w:rsidRPr="00645F37" w:rsidRDefault="009739B0" w:rsidP="009739B0">
      <w:pPr>
        <w:jc w:val="center"/>
        <w:outlineLvl w:val="0"/>
        <w:rPr>
          <w:rFonts w:eastAsia="Times New Roman"/>
          <w:noProof/>
          <w:sz w:val="22"/>
          <w:szCs w:val="22"/>
          <w:lang w:val="cs-CZ" w:eastAsia="en-US"/>
        </w:rPr>
      </w:pPr>
      <w:r w:rsidRPr="00645F37">
        <w:rPr>
          <w:rFonts w:eastAsia="Times New Roman"/>
          <w:b/>
          <w:sz w:val="22"/>
          <w:lang w:val="cs-CZ" w:eastAsia="en-US"/>
        </w:rPr>
        <w:t>Příbalová informace: informace pro pacienta</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vault_nd_bde3f434-11cb-4b46-8fac-aa403dc114a6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0642CB1B" w14:textId="77777777" w:rsidR="009739B0" w:rsidRPr="00974D68" w:rsidRDefault="009739B0" w:rsidP="009739B0">
      <w:pPr>
        <w:jc w:val="center"/>
        <w:rPr>
          <w:sz w:val="22"/>
          <w:szCs w:val="22"/>
          <w:lang w:val="cs-CZ"/>
        </w:rPr>
      </w:pPr>
    </w:p>
    <w:p w14:paraId="4B767A03" w14:textId="77777777" w:rsidR="009739B0" w:rsidRPr="00BD53CA" w:rsidRDefault="009739B0" w:rsidP="009739B0">
      <w:pPr>
        <w:numPr>
          <w:ilvl w:val="12"/>
          <w:numId w:val="0"/>
        </w:numPr>
        <w:jc w:val="center"/>
        <w:rPr>
          <w:rFonts w:eastAsia="Times New Roman"/>
          <w:b/>
          <w:bCs/>
          <w:noProof/>
          <w:sz w:val="22"/>
          <w:szCs w:val="22"/>
          <w:lang w:val="cs-CZ" w:eastAsia="en-US"/>
        </w:rPr>
      </w:pPr>
      <w:proofErr w:type="spellStart"/>
      <w:r w:rsidRPr="00BD53CA">
        <w:rPr>
          <w:rFonts w:eastAsia="Times New Roman"/>
          <w:b/>
          <w:sz w:val="22"/>
          <w:lang w:val="cs-CZ" w:eastAsia="en-US"/>
        </w:rPr>
        <w:t>Omvoh</w:t>
      </w:r>
      <w:proofErr w:type="spellEnd"/>
      <w:r w:rsidRPr="00BD53CA">
        <w:rPr>
          <w:rFonts w:eastAsia="Times New Roman"/>
          <w:b/>
          <w:sz w:val="22"/>
          <w:lang w:val="cs-CZ" w:eastAsia="en-US"/>
        </w:rPr>
        <w:t xml:space="preserve"> 100 mg injekční roztok v </w:t>
      </w:r>
      <w:proofErr w:type="spellStart"/>
      <w:r w:rsidRPr="00BD53CA">
        <w:rPr>
          <w:rFonts w:eastAsia="Times New Roman"/>
          <w:b/>
          <w:sz w:val="22"/>
          <w:lang w:val="cs-CZ" w:eastAsia="en-US"/>
        </w:rPr>
        <w:t>předplněném</w:t>
      </w:r>
      <w:proofErr w:type="spellEnd"/>
      <w:r w:rsidRPr="00BD53CA">
        <w:rPr>
          <w:rFonts w:eastAsia="Times New Roman"/>
          <w:b/>
          <w:sz w:val="22"/>
          <w:lang w:val="cs-CZ" w:eastAsia="en-US"/>
        </w:rPr>
        <w:t xml:space="preserve"> peru</w:t>
      </w:r>
    </w:p>
    <w:p w14:paraId="1B9F5201" w14:textId="2EAF777B" w:rsidR="008B2343" w:rsidRPr="00BD53CA" w:rsidRDefault="008B2343" w:rsidP="008B2343">
      <w:pPr>
        <w:numPr>
          <w:ilvl w:val="12"/>
          <w:numId w:val="0"/>
        </w:numPr>
        <w:jc w:val="center"/>
        <w:rPr>
          <w:rFonts w:eastAsia="Times New Roman"/>
          <w:b/>
          <w:bCs/>
          <w:noProof/>
          <w:sz w:val="22"/>
          <w:szCs w:val="22"/>
          <w:lang w:val="cs-CZ" w:eastAsia="en-US"/>
        </w:rPr>
      </w:pPr>
      <w:proofErr w:type="spellStart"/>
      <w:r w:rsidRPr="00BD53CA">
        <w:rPr>
          <w:rFonts w:eastAsia="Times New Roman"/>
          <w:b/>
          <w:sz w:val="22"/>
          <w:lang w:val="cs-CZ" w:eastAsia="en-US"/>
        </w:rPr>
        <w:t>Omvoh</w:t>
      </w:r>
      <w:proofErr w:type="spellEnd"/>
      <w:r w:rsidRPr="00BD53CA">
        <w:rPr>
          <w:rFonts w:eastAsia="Times New Roman"/>
          <w:b/>
          <w:sz w:val="22"/>
          <w:lang w:val="cs-CZ" w:eastAsia="en-US"/>
        </w:rPr>
        <w:t xml:space="preserve"> </w:t>
      </w:r>
      <w:r>
        <w:rPr>
          <w:rFonts w:eastAsia="Times New Roman"/>
          <w:b/>
          <w:sz w:val="22"/>
          <w:lang w:val="cs-CZ" w:eastAsia="en-US"/>
        </w:rPr>
        <w:t>2</w:t>
      </w:r>
      <w:r w:rsidRPr="00BD53CA">
        <w:rPr>
          <w:rFonts w:eastAsia="Times New Roman"/>
          <w:b/>
          <w:sz w:val="22"/>
          <w:lang w:val="cs-CZ" w:eastAsia="en-US"/>
        </w:rPr>
        <w:t xml:space="preserve">00 mg injekční roztok v </w:t>
      </w:r>
      <w:proofErr w:type="spellStart"/>
      <w:r w:rsidRPr="00BD53CA">
        <w:rPr>
          <w:rFonts w:eastAsia="Times New Roman"/>
          <w:b/>
          <w:sz w:val="22"/>
          <w:lang w:val="cs-CZ" w:eastAsia="en-US"/>
        </w:rPr>
        <w:t>předplněném</w:t>
      </w:r>
      <w:proofErr w:type="spellEnd"/>
      <w:r w:rsidRPr="00BD53CA">
        <w:rPr>
          <w:rFonts w:eastAsia="Times New Roman"/>
          <w:b/>
          <w:sz w:val="22"/>
          <w:lang w:val="cs-CZ" w:eastAsia="en-US"/>
        </w:rPr>
        <w:t xml:space="preserve"> peru</w:t>
      </w:r>
    </w:p>
    <w:p w14:paraId="1B33AF91" w14:textId="77777777" w:rsidR="009739B0" w:rsidRDefault="009739B0" w:rsidP="009739B0">
      <w:pPr>
        <w:numPr>
          <w:ilvl w:val="12"/>
          <w:numId w:val="0"/>
        </w:numPr>
        <w:jc w:val="center"/>
        <w:rPr>
          <w:rFonts w:eastAsia="Times New Roman"/>
          <w:sz w:val="22"/>
          <w:lang w:val="cs-CZ" w:eastAsia="en-US"/>
        </w:rPr>
      </w:pPr>
    </w:p>
    <w:p w14:paraId="28E3056D" w14:textId="77777777" w:rsidR="009739B0" w:rsidRPr="00645F37" w:rsidRDefault="009739B0" w:rsidP="009739B0">
      <w:pPr>
        <w:numPr>
          <w:ilvl w:val="12"/>
          <w:numId w:val="0"/>
        </w:numPr>
        <w:jc w:val="center"/>
        <w:rPr>
          <w:rFonts w:eastAsia="Times New Roman"/>
          <w:noProof/>
          <w:sz w:val="22"/>
          <w:szCs w:val="22"/>
          <w:lang w:val="cs-CZ" w:eastAsia="en-US"/>
        </w:rPr>
      </w:pPr>
      <w:proofErr w:type="spellStart"/>
      <w:r w:rsidRPr="00645F37">
        <w:rPr>
          <w:rFonts w:eastAsia="Times New Roman"/>
          <w:sz w:val="22"/>
          <w:lang w:val="cs-CZ" w:eastAsia="en-US"/>
        </w:rPr>
        <w:t>mirikizumab</w:t>
      </w:r>
      <w:proofErr w:type="spellEnd"/>
    </w:p>
    <w:p w14:paraId="2853DF78" w14:textId="77777777" w:rsidR="009739B0" w:rsidRPr="00645F37" w:rsidRDefault="009739B0" w:rsidP="009739B0">
      <w:pPr>
        <w:rPr>
          <w:rFonts w:eastAsia="Times New Roman"/>
          <w:noProof/>
          <w:sz w:val="22"/>
          <w:szCs w:val="22"/>
          <w:lang w:val="cs-CZ" w:eastAsia="en-US"/>
        </w:rPr>
      </w:pPr>
    </w:p>
    <w:p w14:paraId="34B0D344" w14:textId="77777777" w:rsidR="009739B0" w:rsidRPr="00645F37" w:rsidRDefault="009739B0" w:rsidP="009739B0">
      <w:pPr>
        <w:tabs>
          <w:tab w:val="left" w:pos="567"/>
        </w:tabs>
        <w:rPr>
          <w:rFonts w:eastAsia="Times New Roman"/>
          <w:sz w:val="22"/>
          <w:szCs w:val="22"/>
          <w:lang w:val="cs-CZ" w:eastAsia="en-US"/>
        </w:rPr>
      </w:pPr>
      <w:r w:rsidRPr="00645F37">
        <w:rPr>
          <w:rFonts w:eastAsia="Times New Roman"/>
          <w:noProof/>
          <w:sz w:val="22"/>
          <w:lang w:val="cs-CZ" w:eastAsia="cs-CZ"/>
        </w:rPr>
        <w:drawing>
          <wp:inline distT="0" distB="0" distL="0" distR="0" wp14:anchorId="06B64339" wp14:editId="236CFFF6">
            <wp:extent cx="200025" cy="171450"/>
            <wp:effectExtent l="0" t="0" r="9525" b="0"/>
            <wp:docPr id="1732923564" name="Picture 1732923564"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50309"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025" cy="171450"/>
                    </a:xfrm>
                    <a:prstGeom prst="rect">
                      <a:avLst/>
                    </a:prstGeom>
                  </pic:spPr>
                </pic:pic>
              </a:graphicData>
            </a:graphic>
          </wp:inline>
        </w:drawing>
      </w:r>
      <w:r w:rsidRPr="00645F37">
        <w:rPr>
          <w:rFonts w:eastAsia="Times New Roman"/>
          <w:sz w:val="22"/>
          <w:lang w:val="cs-CZ" w:eastAsia="en-US"/>
        </w:rPr>
        <w:t>Tento léčivý přípravek podléhá dalšímu sledování. To umožní rychlé získání nových informací o bezpečnosti. Můžete přispět tím, že nahlásíte jakékoli nežádoucí účinky, které se u Vás vyskytnou. Jak hlásit nežádoucí účinky je popsáno v závěru bodu 4.</w:t>
      </w:r>
    </w:p>
    <w:p w14:paraId="7EA594EB" w14:textId="77777777" w:rsidR="009739B0" w:rsidRPr="00645F37" w:rsidRDefault="009739B0" w:rsidP="009739B0">
      <w:pPr>
        <w:suppressAutoHyphens/>
        <w:ind w:left="142" w:hanging="142"/>
        <w:rPr>
          <w:rFonts w:eastAsia="Times New Roman"/>
          <w:b/>
          <w:noProof/>
          <w:sz w:val="22"/>
          <w:szCs w:val="22"/>
          <w:lang w:val="cs-CZ" w:eastAsia="en-US"/>
        </w:rPr>
      </w:pPr>
    </w:p>
    <w:p w14:paraId="314EE492" w14:textId="77777777" w:rsidR="009739B0" w:rsidRPr="00645F37" w:rsidRDefault="009739B0" w:rsidP="009739B0">
      <w:pPr>
        <w:suppressAutoHyphens/>
        <w:rPr>
          <w:rFonts w:eastAsia="Times New Roman"/>
          <w:noProof/>
          <w:sz w:val="22"/>
          <w:szCs w:val="22"/>
          <w:lang w:val="cs-CZ" w:eastAsia="en-US"/>
        </w:rPr>
      </w:pPr>
      <w:r w:rsidRPr="00645F37">
        <w:rPr>
          <w:rFonts w:eastAsia="Times New Roman"/>
          <w:b/>
          <w:sz w:val="22"/>
          <w:lang w:val="cs-CZ" w:eastAsia="en-US"/>
        </w:rPr>
        <w:t>Přečtěte si pozorně celou příbalovou informaci dříve, než začnete tento přípravek používat, protože obsahuje pro Vás důležité údaje.</w:t>
      </w:r>
    </w:p>
    <w:p w14:paraId="3AA38FC7" w14:textId="77777777" w:rsidR="009739B0" w:rsidRPr="00645F37" w:rsidRDefault="009739B0" w:rsidP="009739B0">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Ponechte si příbalovou informaci pro případ, že si ji budete potřebovat přečíst znovu.</w:t>
      </w:r>
    </w:p>
    <w:p w14:paraId="2FCF9DDC" w14:textId="77777777" w:rsidR="009739B0" w:rsidRPr="00645F37" w:rsidRDefault="009739B0" w:rsidP="009739B0">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Máte-li jakékoli další otázky, zeptejte se svého lékaře, lékárníka nebo zdravotní sestry.</w:t>
      </w:r>
    </w:p>
    <w:p w14:paraId="4AE7CF39" w14:textId="77777777" w:rsidR="009739B0" w:rsidRPr="00645F37" w:rsidRDefault="009739B0" w:rsidP="009739B0">
      <w:pPr>
        <w:ind w:left="567" w:hanging="567"/>
        <w:rPr>
          <w:rFonts w:eastAsia="Times New Roman"/>
          <w:noProof/>
          <w:sz w:val="22"/>
          <w:szCs w:val="22"/>
          <w:lang w:val="cs-CZ" w:eastAsia="en-US"/>
        </w:rPr>
      </w:pPr>
      <w:r w:rsidRPr="00645F37">
        <w:rPr>
          <w:rFonts w:eastAsia="Times New Roman"/>
          <w:sz w:val="22"/>
          <w:lang w:val="cs-CZ" w:eastAsia="en-US"/>
        </w:rPr>
        <w:t>-</w:t>
      </w:r>
      <w:r w:rsidRPr="00645F37">
        <w:rPr>
          <w:rFonts w:eastAsia="Times New Roman"/>
          <w:sz w:val="22"/>
          <w:lang w:val="cs-CZ" w:eastAsia="en-US"/>
        </w:rPr>
        <w:tab/>
        <w:t>Tento přípravek byl předepsán výhradně Vám. Nedávejte jej žádné další osobě. Mohl by jí ublížit, a to i tehdy, má-li stejné známky onemocnění jako Vy.</w:t>
      </w:r>
    </w:p>
    <w:p w14:paraId="3A05906E" w14:textId="77777777" w:rsidR="009739B0" w:rsidRPr="00645F37" w:rsidRDefault="009739B0" w:rsidP="009739B0">
      <w:pPr>
        <w:numPr>
          <w:ilvl w:val="0"/>
          <w:numId w:val="23"/>
        </w:numPr>
        <w:tabs>
          <w:tab w:val="left" w:pos="567"/>
        </w:tabs>
        <w:spacing w:line="260" w:lineRule="exact"/>
        <w:ind w:left="567" w:hanging="567"/>
        <w:rPr>
          <w:rFonts w:eastAsia="Times New Roman"/>
          <w:sz w:val="22"/>
          <w:lang w:val="cs-CZ" w:eastAsia="en-US"/>
        </w:rPr>
      </w:pPr>
      <w:r w:rsidRPr="00645F37">
        <w:rPr>
          <w:rFonts w:eastAsia="Times New Roman"/>
          <w:sz w:val="22"/>
          <w:lang w:val="cs-CZ" w:eastAsia="en-US"/>
        </w:rPr>
        <w:t>Pokud se u Vás vyskytne kterýkoli z nežádoucích účinků, sdělte to svému lékaři, lékárníkovi nebo zdravotní sestře. Stejně postupujte v případě jakýchkoli nežádoucích účinků, které nejsou uvedeny v této příbalové informaci. Viz bod 4.</w:t>
      </w:r>
    </w:p>
    <w:p w14:paraId="028293D2" w14:textId="77777777" w:rsidR="009739B0" w:rsidRPr="00645F37" w:rsidRDefault="009739B0" w:rsidP="009739B0">
      <w:pPr>
        <w:ind w:right="-2"/>
        <w:rPr>
          <w:rFonts w:eastAsia="Times New Roman"/>
          <w:noProof/>
          <w:sz w:val="22"/>
          <w:szCs w:val="22"/>
          <w:lang w:val="cs-CZ" w:eastAsia="en-US"/>
        </w:rPr>
      </w:pPr>
    </w:p>
    <w:p w14:paraId="666D9A2E" w14:textId="36B967F6" w:rsidR="009739B0" w:rsidRPr="00645F37" w:rsidRDefault="009739B0" w:rsidP="009739B0">
      <w:pPr>
        <w:keepNext/>
        <w:numPr>
          <w:ilvl w:val="12"/>
          <w:numId w:val="0"/>
        </w:numPr>
        <w:ind w:right="-2"/>
        <w:outlineLvl w:val="0"/>
        <w:rPr>
          <w:rFonts w:eastAsia="Times New Roman"/>
          <w:noProof/>
          <w:sz w:val="22"/>
          <w:szCs w:val="22"/>
          <w:lang w:val="cs-CZ" w:eastAsia="en-US"/>
        </w:rPr>
      </w:pPr>
      <w:r w:rsidRPr="00645F37">
        <w:rPr>
          <w:rFonts w:eastAsia="Times New Roman"/>
          <w:b/>
          <w:sz w:val="22"/>
          <w:lang w:val="cs-CZ" w:eastAsia="en-US"/>
        </w:rPr>
        <w:t>Co naleznete v této příbalové informaci</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vault_nd_64b7b44a-5760-442f-b6e8-90a8331259b6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15C0CE14" w14:textId="77777777" w:rsidR="009739B0" w:rsidRPr="00645F37" w:rsidRDefault="009739B0" w:rsidP="009739B0">
      <w:pPr>
        <w:numPr>
          <w:ilvl w:val="12"/>
          <w:numId w:val="0"/>
        </w:numPr>
        <w:ind w:right="-2"/>
        <w:outlineLvl w:val="0"/>
        <w:rPr>
          <w:rFonts w:eastAsia="Times New Roman"/>
          <w:noProof/>
          <w:sz w:val="22"/>
          <w:szCs w:val="22"/>
          <w:lang w:val="cs-CZ" w:eastAsia="en-US"/>
        </w:rPr>
      </w:pPr>
    </w:p>
    <w:p w14:paraId="20AE86F2" w14:textId="77777777" w:rsidR="009739B0" w:rsidRPr="00645F37" w:rsidRDefault="009739B0" w:rsidP="009739B0">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1.</w:t>
      </w:r>
      <w:r w:rsidRPr="00645F37">
        <w:rPr>
          <w:rFonts w:eastAsia="Times New Roman"/>
          <w:sz w:val="22"/>
          <w:lang w:val="cs-CZ" w:eastAsia="en-US"/>
        </w:rPr>
        <w:tab/>
        <w:t xml:space="preserve">Co je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a k čemu se používá</w:t>
      </w:r>
    </w:p>
    <w:p w14:paraId="627BB5CC" w14:textId="77777777" w:rsidR="009739B0" w:rsidRPr="00645F37" w:rsidRDefault="009739B0" w:rsidP="009739B0">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2.</w:t>
      </w:r>
      <w:r w:rsidRPr="00645F37">
        <w:rPr>
          <w:rFonts w:eastAsia="Times New Roman"/>
          <w:sz w:val="22"/>
          <w:lang w:val="cs-CZ" w:eastAsia="en-US"/>
        </w:rPr>
        <w:tab/>
        <w:t>Čemu musíte věnovat pozornost, než začne</w:t>
      </w:r>
      <w:r>
        <w:rPr>
          <w:rFonts w:eastAsia="Times New Roman"/>
          <w:sz w:val="22"/>
          <w:lang w:val="cs-CZ" w:eastAsia="en-US"/>
        </w:rPr>
        <w:t>te</w:t>
      </w:r>
      <w:r w:rsidRPr="00645F37">
        <w:rPr>
          <w:rFonts w:eastAsia="Times New Roman"/>
          <w:sz w:val="22"/>
          <w:lang w:val="cs-CZ" w:eastAsia="en-US"/>
        </w:rPr>
        <w:t xml:space="preserv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w:t>
      </w:r>
      <w:r>
        <w:rPr>
          <w:rFonts w:eastAsia="Times New Roman"/>
          <w:sz w:val="22"/>
          <w:lang w:val="cs-CZ" w:eastAsia="en-US"/>
        </w:rPr>
        <w:t>užívat</w:t>
      </w:r>
    </w:p>
    <w:p w14:paraId="3EFA42AE" w14:textId="77777777" w:rsidR="009739B0" w:rsidRPr="00645F37" w:rsidRDefault="009739B0" w:rsidP="009739B0">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3.</w:t>
      </w:r>
      <w:r w:rsidRPr="00645F37">
        <w:rPr>
          <w:rFonts w:eastAsia="Times New Roman"/>
          <w:sz w:val="22"/>
          <w:lang w:val="cs-CZ" w:eastAsia="en-US"/>
        </w:rPr>
        <w:tab/>
        <w:t xml:space="preserve">Jak se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používá</w:t>
      </w:r>
    </w:p>
    <w:p w14:paraId="21DCD272" w14:textId="77777777" w:rsidR="009739B0" w:rsidRPr="00645F37" w:rsidRDefault="009739B0" w:rsidP="009739B0">
      <w:pPr>
        <w:numPr>
          <w:ilvl w:val="12"/>
          <w:numId w:val="0"/>
        </w:numPr>
        <w:ind w:left="567" w:hanging="567"/>
        <w:rPr>
          <w:rFonts w:eastAsia="Times New Roman"/>
          <w:noProof/>
          <w:sz w:val="22"/>
          <w:szCs w:val="22"/>
          <w:lang w:val="cs-CZ" w:eastAsia="en-US"/>
        </w:rPr>
      </w:pPr>
      <w:r w:rsidRPr="00645F37">
        <w:rPr>
          <w:rFonts w:eastAsia="Times New Roman"/>
          <w:sz w:val="22"/>
          <w:lang w:val="cs-CZ" w:eastAsia="en-US"/>
        </w:rPr>
        <w:t>4.</w:t>
      </w:r>
      <w:r w:rsidRPr="00645F37">
        <w:rPr>
          <w:rFonts w:eastAsia="Times New Roman"/>
          <w:sz w:val="22"/>
          <w:lang w:val="cs-CZ" w:eastAsia="en-US"/>
        </w:rPr>
        <w:tab/>
        <w:t>Možné nežádoucí účinky</w:t>
      </w:r>
    </w:p>
    <w:p w14:paraId="2F8232F6" w14:textId="77777777" w:rsidR="009739B0" w:rsidRPr="00645F37" w:rsidRDefault="009739B0" w:rsidP="009739B0">
      <w:pPr>
        <w:ind w:left="567" w:hanging="567"/>
        <w:rPr>
          <w:rFonts w:eastAsia="Times New Roman"/>
          <w:noProof/>
          <w:sz w:val="22"/>
          <w:szCs w:val="22"/>
          <w:lang w:val="cs-CZ" w:eastAsia="en-US"/>
        </w:rPr>
      </w:pPr>
      <w:r w:rsidRPr="00645F37">
        <w:rPr>
          <w:rFonts w:eastAsia="Times New Roman"/>
          <w:sz w:val="22"/>
          <w:lang w:val="cs-CZ" w:eastAsia="en-US"/>
        </w:rPr>
        <w:t>5.</w:t>
      </w:r>
      <w:r w:rsidRPr="00645F37">
        <w:rPr>
          <w:rFonts w:eastAsia="Times New Roman"/>
          <w:sz w:val="22"/>
          <w:lang w:val="cs-CZ" w:eastAsia="en-US"/>
        </w:rPr>
        <w:tab/>
        <w:t xml:space="preserve">Jak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uchovávat</w:t>
      </w:r>
    </w:p>
    <w:p w14:paraId="30E9CF26" w14:textId="77777777" w:rsidR="009739B0" w:rsidRPr="00645F37" w:rsidRDefault="009739B0" w:rsidP="009739B0">
      <w:pPr>
        <w:ind w:left="567" w:hanging="567"/>
        <w:rPr>
          <w:rFonts w:eastAsia="Times New Roman"/>
          <w:noProof/>
          <w:sz w:val="22"/>
          <w:szCs w:val="22"/>
          <w:lang w:val="cs-CZ" w:eastAsia="en-US"/>
        </w:rPr>
      </w:pPr>
      <w:r w:rsidRPr="00645F37">
        <w:rPr>
          <w:rFonts w:eastAsia="Times New Roman"/>
          <w:sz w:val="22"/>
          <w:lang w:val="cs-CZ" w:eastAsia="en-US"/>
        </w:rPr>
        <w:t>6.</w:t>
      </w:r>
      <w:r w:rsidRPr="00645F37">
        <w:rPr>
          <w:rFonts w:eastAsia="Times New Roman"/>
          <w:sz w:val="22"/>
          <w:lang w:val="cs-CZ" w:eastAsia="en-US"/>
        </w:rPr>
        <w:tab/>
        <w:t>Obsah balení a další informace</w:t>
      </w:r>
    </w:p>
    <w:p w14:paraId="14BCBF19" w14:textId="77777777" w:rsidR="009739B0" w:rsidRPr="00645F37" w:rsidRDefault="009739B0" w:rsidP="009739B0">
      <w:pPr>
        <w:numPr>
          <w:ilvl w:val="12"/>
          <w:numId w:val="0"/>
        </w:numPr>
        <w:ind w:right="-2"/>
        <w:rPr>
          <w:rFonts w:eastAsia="Times New Roman"/>
          <w:noProof/>
          <w:sz w:val="22"/>
          <w:szCs w:val="22"/>
          <w:lang w:val="cs-CZ" w:eastAsia="en-US"/>
        </w:rPr>
      </w:pPr>
    </w:p>
    <w:p w14:paraId="27FBD0D7" w14:textId="77777777" w:rsidR="009739B0" w:rsidRPr="00645F37" w:rsidRDefault="009739B0" w:rsidP="009739B0">
      <w:pPr>
        <w:numPr>
          <w:ilvl w:val="12"/>
          <w:numId w:val="0"/>
        </w:numPr>
        <w:ind w:right="-2"/>
        <w:rPr>
          <w:rFonts w:eastAsia="Times New Roman"/>
          <w:noProof/>
          <w:sz w:val="22"/>
          <w:szCs w:val="22"/>
          <w:lang w:val="cs-CZ" w:eastAsia="en-US"/>
        </w:rPr>
      </w:pPr>
    </w:p>
    <w:p w14:paraId="028788C6" w14:textId="77777777" w:rsidR="009739B0" w:rsidRPr="00645F37" w:rsidRDefault="009739B0" w:rsidP="00974D68">
      <w:pPr>
        <w:keepNext/>
        <w:numPr>
          <w:ilvl w:val="0"/>
          <w:numId w:val="51"/>
        </w:numPr>
        <w:spacing w:line="260" w:lineRule="exact"/>
        <w:ind w:right="-2"/>
        <w:rPr>
          <w:rFonts w:eastAsia="Times New Roman"/>
          <w:b/>
          <w:noProof/>
          <w:sz w:val="22"/>
          <w:szCs w:val="22"/>
          <w:lang w:val="cs-CZ" w:eastAsia="en-US"/>
        </w:rPr>
      </w:pPr>
      <w:r w:rsidRPr="00645F37">
        <w:rPr>
          <w:rFonts w:eastAsia="Times New Roman"/>
          <w:b/>
          <w:sz w:val="22"/>
          <w:lang w:val="cs-CZ" w:eastAsia="en-US"/>
        </w:rPr>
        <w:t xml:space="preserve">Co je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a k čemu se používá</w:t>
      </w:r>
    </w:p>
    <w:p w14:paraId="2496BE0B" w14:textId="77777777" w:rsidR="009739B0" w:rsidRPr="00645F37" w:rsidRDefault="009739B0" w:rsidP="009739B0">
      <w:pPr>
        <w:keepNext/>
        <w:numPr>
          <w:ilvl w:val="12"/>
          <w:numId w:val="0"/>
        </w:numPr>
        <w:rPr>
          <w:rFonts w:eastAsia="Times New Roman"/>
          <w:noProof/>
          <w:sz w:val="22"/>
          <w:szCs w:val="22"/>
          <w:lang w:val="cs-CZ" w:eastAsia="en-US"/>
        </w:rPr>
      </w:pPr>
    </w:p>
    <w:p w14:paraId="4605629F" w14:textId="5D0261C0" w:rsidR="009739B0" w:rsidRPr="00645F37" w:rsidRDefault="009739B0" w:rsidP="009739B0">
      <w:pPr>
        <w:keepNext/>
        <w:tabs>
          <w:tab w:val="left" w:pos="567"/>
        </w:tabs>
        <w:spacing w:line="260" w:lineRule="exact"/>
        <w:rPr>
          <w:rFonts w:eastAsia="TimesNewRomanPSMT"/>
          <w:szCs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obsahuje léčivou látku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monoklonální protilátku. Monoklonální protilátky jsou bílkoviny, které rozpoznávají</w:t>
      </w:r>
      <w:r w:rsidRPr="00034AD2">
        <w:rPr>
          <w:rFonts w:eastAsia="TimesNewRomanPSMT"/>
          <w:sz w:val="22"/>
          <w:szCs w:val="22"/>
          <w:lang w:val="cs-CZ"/>
        </w:rPr>
        <w:t xml:space="preserve"> </w:t>
      </w:r>
      <w:r w:rsidRPr="000E11E2">
        <w:rPr>
          <w:rFonts w:eastAsia="TimesNewRomanPSMT"/>
          <w:sz w:val="22"/>
          <w:szCs w:val="22"/>
          <w:lang w:val="cs-CZ"/>
        </w:rPr>
        <w:t>a specificky se váží</w:t>
      </w:r>
      <w:r w:rsidRPr="00645F37">
        <w:rPr>
          <w:rFonts w:eastAsia="Times New Roman"/>
          <w:sz w:val="22"/>
          <w:lang w:val="cs-CZ" w:eastAsia="en-US"/>
        </w:rPr>
        <w:t xml:space="preserve"> </w:t>
      </w:r>
      <w:r>
        <w:rPr>
          <w:rFonts w:eastAsia="Times New Roman"/>
          <w:sz w:val="22"/>
          <w:lang w:val="cs-CZ" w:eastAsia="en-US"/>
        </w:rPr>
        <w:t xml:space="preserve">na </w:t>
      </w:r>
      <w:r w:rsidRPr="00645F37">
        <w:rPr>
          <w:rFonts w:eastAsia="Times New Roman"/>
          <w:sz w:val="22"/>
          <w:lang w:val="cs-CZ" w:eastAsia="en-US"/>
        </w:rPr>
        <w:t xml:space="preserve">určité cílové bílkoviny v těle.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účinkuje tím, že se naváže na bílkovinu v těle zvanou IL</w:t>
      </w:r>
      <w:r w:rsidRPr="00645F37">
        <w:rPr>
          <w:rFonts w:eastAsia="Times New Roman"/>
          <w:sz w:val="22"/>
          <w:lang w:val="cs-CZ" w:eastAsia="en-US"/>
        </w:rPr>
        <w:noBreakHyphen/>
        <w:t xml:space="preserve">23 (interleukin-23), která se </w:t>
      </w:r>
      <w:r>
        <w:rPr>
          <w:rFonts w:eastAsia="Times New Roman"/>
          <w:sz w:val="22"/>
          <w:lang w:val="cs-CZ" w:eastAsia="en-US"/>
        </w:rPr>
        <w:t xml:space="preserve">podílí na </w:t>
      </w:r>
      <w:r w:rsidRPr="00645F37">
        <w:rPr>
          <w:rFonts w:eastAsia="Times New Roman"/>
          <w:sz w:val="22"/>
          <w:lang w:val="cs-CZ" w:eastAsia="en-US"/>
        </w:rPr>
        <w:t xml:space="preserve">zánětu, a zablokuje ji. Zablokováním účinku IL-23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tlumí zánět a další příznaky spojené s </w:t>
      </w:r>
      <w:r w:rsidR="00AE2ED2" w:rsidRPr="00525174">
        <w:rPr>
          <w:rFonts w:eastAsia="TimesNewRoman"/>
          <w:sz w:val="22"/>
          <w:szCs w:val="22"/>
          <w:lang w:val="cs-CZ"/>
        </w:rPr>
        <w:t>Crohnov</w:t>
      </w:r>
      <w:r w:rsidR="00AE2ED2">
        <w:rPr>
          <w:rFonts w:eastAsia="TimesNewRoman"/>
          <w:sz w:val="22"/>
          <w:szCs w:val="22"/>
          <w:lang w:val="cs-CZ"/>
        </w:rPr>
        <w:t>ou</w:t>
      </w:r>
      <w:r w:rsidR="00AE2ED2" w:rsidRPr="00525174">
        <w:rPr>
          <w:rFonts w:eastAsia="TimesNewRoman"/>
          <w:sz w:val="22"/>
          <w:szCs w:val="22"/>
          <w:lang w:val="cs-CZ"/>
        </w:rPr>
        <w:t xml:space="preserve"> chorob</w:t>
      </w:r>
      <w:r w:rsidR="00AE2ED2">
        <w:rPr>
          <w:rFonts w:eastAsia="TimesNewRoman"/>
          <w:sz w:val="22"/>
          <w:szCs w:val="22"/>
          <w:lang w:val="cs-CZ"/>
        </w:rPr>
        <w:t>ou</w:t>
      </w:r>
      <w:r w:rsidRPr="00645F37">
        <w:rPr>
          <w:rFonts w:eastAsia="Times New Roman"/>
          <w:sz w:val="22"/>
          <w:lang w:val="cs-CZ" w:eastAsia="en-US"/>
        </w:rPr>
        <w:t>.</w:t>
      </w:r>
    </w:p>
    <w:p w14:paraId="57A54833" w14:textId="77777777" w:rsidR="009739B0" w:rsidRPr="00034AD2" w:rsidRDefault="009739B0" w:rsidP="009739B0">
      <w:pPr>
        <w:autoSpaceDE w:val="0"/>
        <w:autoSpaceDN w:val="0"/>
        <w:adjustRightInd w:val="0"/>
        <w:rPr>
          <w:rFonts w:eastAsia="TimesNewRomanPSMT"/>
          <w:sz w:val="22"/>
          <w:szCs w:val="22"/>
          <w:lang w:val="cs-CZ"/>
        </w:rPr>
      </w:pPr>
    </w:p>
    <w:p w14:paraId="0E110B4C" w14:textId="77777777" w:rsidR="00CB578F" w:rsidRDefault="00CB578F" w:rsidP="00CB578F">
      <w:pPr>
        <w:autoSpaceDE w:val="0"/>
        <w:autoSpaceDN w:val="0"/>
        <w:adjustRightInd w:val="0"/>
        <w:rPr>
          <w:rFonts w:eastAsia="TimesNewRoman"/>
          <w:sz w:val="22"/>
          <w:szCs w:val="22"/>
          <w:u w:val="single"/>
          <w:lang w:val="cs-CZ"/>
        </w:rPr>
      </w:pPr>
      <w:r w:rsidRPr="00E66354">
        <w:rPr>
          <w:rFonts w:eastAsia="TimesNewRoman"/>
          <w:sz w:val="22"/>
          <w:szCs w:val="22"/>
          <w:u w:val="single"/>
          <w:lang w:val="cs-CZ"/>
        </w:rPr>
        <w:t>Crohnova choroba</w:t>
      </w:r>
    </w:p>
    <w:p w14:paraId="07939DF0" w14:textId="77777777" w:rsidR="00D223F3" w:rsidRPr="00E66354" w:rsidRDefault="00D223F3" w:rsidP="00CB578F">
      <w:pPr>
        <w:autoSpaceDE w:val="0"/>
        <w:autoSpaceDN w:val="0"/>
        <w:adjustRightInd w:val="0"/>
        <w:rPr>
          <w:rFonts w:eastAsia="TimesNewRoman"/>
          <w:sz w:val="22"/>
          <w:szCs w:val="22"/>
          <w:u w:val="single"/>
          <w:lang w:val="cs-CZ"/>
        </w:rPr>
      </w:pPr>
    </w:p>
    <w:p w14:paraId="3EEB1064" w14:textId="5829C5DA" w:rsidR="00CB578F" w:rsidRPr="00525174" w:rsidRDefault="00CB578F" w:rsidP="00CB578F">
      <w:pPr>
        <w:autoSpaceDE w:val="0"/>
        <w:autoSpaceDN w:val="0"/>
        <w:adjustRightInd w:val="0"/>
        <w:rPr>
          <w:rFonts w:eastAsia="TimesNewRoman"/>
          <w:sz w:val="22"/>
          <w:szCs w:val="22"/>
          <w:lang w:val="cs-CZ"/>
        </w:rPr>
      </w:pPr>
      <w:r w:rsidRPr="00525174">
        <w:rPr>
          <w:rFonts w:eastAsia="TimesNewRoman"/>
          <w:sz w:val="22"/>
          <w:szCs w:val="22"/>
          <w:lang w:val="cs-CZ"/>
        </w:rPr>
        <w:t xml:space="preserve">Crohnova choroba je chronické zánětlivé onemocnění trávicího traktu. Pokud máte aktivní Crohnovu chorobu, budou Vám nejprve podány </w:t>
      </w:r>
      <w:r w:rsidR="00B90493">
        <w:rPr>
          <w:rFonts w:eastAsia="TimesNewRoman"/>
          <w:sz w:val="22"/>
          <w:szCs w:val="22"/>
          <w:lang w:val="cs-CZ"/>
        </w:rPr>
        <w:t>jiné</w:t>
      </w:r>
      <w:r w:rsidRPr="00525174">
        <w:rPr>
          <w:rFonts w:eastAsia="TimesNewRoman"/>
          <w:sz w:val="22"/>
          <w:szCs w:val="22"/>
          <w:lang w:val="cs-CZ"/>
        </w:rPr>
        <w:t xml:space="preserve"> léky. </w:t>
      </w:r>
      <w:r w:rsidRPr="00645F37">
        <w:rPr>
          <w:rFonts w:eastAsia="Times New Roman"/>
          <w:sz w:val="22"/>
          <w:lang w:val="cs-CZ" w:eastAsia="en-US"/>
        </w:rPr>
        <w:t>Pokud na tyto léky nebude</w:t>
      </w:r>
      <w:r>
        <w:rPr>
          <w:rFonts w:eastAsia="Times New Roman"/>
          <w:sz w:val="22"/>
          <w:lang w:val="cs-CZ" w:eastAsia="en-US"/>
        </w:rPr>
        <w:t xml:space="preserve"> onemocnění</w:t>
      </w:r>
      <w:r w:rsidRPr="00645F37">
        <w:rPr>
          <w:rFonts w:eastAsia="Times New Roman"/>
          <w:sz w:val="22"/>
          <w:lang w:val="cs-CZ" w:eastAsia="en-US"/>
        </w:rPr>
        <w:t xml:space="preserve"> dostatečně </w:t>
      </w:r>
      <w:r>
        <w:rPr>
          <w:rFonts w:eastAsia="Times New Roman"/>
          <w:sz w:val="22"/>
          <w:lang w:val="cs-CZ" w:eastAsia="en-US"/>
        </w:rPr>
        <w:t>reagovat</w:t>
      </w:r>
      <w:r w:rsidRPr="00645F37">
        <w:rPr>
          <w:rFonts w:eastAsia="Times New Roman"/>
          <w:sz w:val="22"/>
          <w:lang w:val="cs-CZ" w:eastAsia="en-US"/>
        </w:rPr>
        <w:t xml:space="preserve"> nebo je nebudete snášet, může Vám </w:t>
      </w:r>
      <w:r>
        <w:rPr>
          <w:rFonts w:eastAsia="Times New Roman"/>
          <w:sz w:val="22"/>
          <w:lang w:val="cs-CZ" w:eastAsia="en-US"/>
        </w:rPr>
        <w:t xml:space="preserve">být </w:t>
      </w:r>
      <w:r w:rsidRPr="00525174">
        <w:rPr>
          <w:rFonts w:eastAsia="TimesNewRoman"/>
          <w:sz w:val="22"/>
          <w:szCs w:val="22"/>
          <w:lang w:val="cs-CZ"/>
        </w:rPr>
        <w:t xml:space="preserve">podán přípravek </w:t>
      </w:r>
      <w:proofErr w:type="spellStart"/>
      <w:r w:rsidRPr="00525174">
        <w:rPr>
          <w:rFonts w:eastAsia="TimesNewRoman"/>
          <w:sz w:val="22"/>
          <w:szCs w:val="22"/>
          <w:lang w:val="cs-CZ"/>
        </w:rPr>
        <w:t>Omvoh</w:t>
      </w:r>
      <w:proofErr w:type="spellEnd"/>
      <w:r>
        <w:rPr>
          <w:rFonts w:eastAsia="TimesNewRoman"/>
          <w:sz w:val="22"/>
          <w:szCs w:val="22"/>
          <w:lang w:val="cs-CZ"/>
        </w:rPr>
        <w:t xml:space="preserve"> </w:t>
      </w:r>
      <w:r w:rsidRPr="00645F37">
        <w:rPr>
          <w:rFonts w:eastAsia="Times New Roman"/>
          <w:sz w:val="22"/>
          <w:lang w:val="cs-CZ" w:eastAsia="en-US"/>
        </w:rPr>
        <w:t xml:space="preserve">pro </w:t>
      </w:r>
      <w:r w:rsidR="00B90493">
        <w:rPr>
          <w:rFonts w:eastAsia="Times New Roman"/>
          <w:sz w:val="22"/>
          <w:lang w:val="cs-CZ" w:eastAsia="en-US"/>
        </w:rPr>
        <w:t>zmírnění</w:t>
      </w:r>
      <w:r w:rsidRPr="00525174">
        <w:rPr>
          <w:rFonts w:eastAsia="TimesNewRoman"/>
          <w:sz w:val="22"/>
          <w:szCs w:val="22"/>
          <w:lang w:val="cs-CZ"/>
        </w:rPr>
        <w:t xml:space="preserve"> známek a příznaků Crohnovy choroby, jako je průjem, bolest břicha, únava a </w:t>
      </w:r>
      <w:r w:rsidRPr="006173D4">
        <w:rPr>
          <w:rFonts w:eastAsia="Times New Roman"/>
          <w:sz w:val="22"/>
          <w:lang w:val="cs-CZ" w:eastAsia="en-US"/>
        </w:rPr>
        <w:t>silné nucení na stolici (urgence)</w:t>
      </w:r>
      <w:r w:rsidRPr="00525174">
        <w:rPr>
          <w:rFonts w:eastAsia="TimesNewRoman"/>
          <w:sz w:val="22"/>
          <w:szCs w:val="22"/>
          <w:lang w:val="cs-CZ"/>
        </w:rPr>
        <w:t>.</w:t>
      </w:r>
    </w:p>
    <w:p w14:paraId="02A8734F" w14:textId="77777777" w:rsidR="009739B0" w:rsidRPr="00645F37" w:rsidRDefault="009739B0" w:rsidP="009739B0">
      <w:pPr>
        <w:autoSpaceDE w:val="0"/>
        <w:autoSpaceDN w:val="0"/>
        <w:adjustRightInd w:val="0"/>
        <w:rPr>
          <w:rFonts w:eastAsia="TimesNewRoman"/>
          <w:sz w:val="22"/>
          <w:szCs w:val="22"/>
          <w:lang w:val="cs-CZ"/>
        </w:rPr>
      </w:pPr>
    </w:p>
    <w:p w14:paraId="135C5440" w14:textId="77777777" w:rsidR="009739B0" w:rsidRPr="00034AD2" w:rsidRDefault="009739B0" w:rsidP="009739B0">
      <w:pPr>
        <w:autoSpaceDE w:val="0"/>
        <w:autoSpaceDN w:val="0"/>
        <w:adjustRightInd w:val="0"/>
        <w:rPr>
          <w:rFonts w:eastAsia="TimesNewRoman"/>
          <w:sz w:val="22"/>
          <w:szCs w:val="22"/>
          <w:lang w:val="cs-CZ"/>
        </w:rPr>
      </w:pPr>
    </w:p>
    <w:p w14:paraId="5818D7B8" w14:textId="77777777" w:rsidR="009739B0" w:rsidRPr="00645F37" w:rsidRDefault="009739B0" w:rsidP="00974D68">
      <w:pPr>
        <w:keepNext/>
        <w:numPr>
          <w:ilvl w:val="0"/>
          <w:numId w:val="52"/>
        </w:numPr>
        <w:spacing w:line="260" w:lineRule="exact"/>
        <w:ind w:right="-2"/>
        <w:rPr>
          <w:rFonts w:eastAsia="Times New Roman"/>
          <w:b/>
          <w:noProof/>
          <w:sz w:val="22"/>
          <w:szCs w:val="22"/>
          <w:lang w:val="cs-CZ" w:eastAsia="en-US"/>
        </w:rPr>
      </w:pPr>
      <w:r w:rsidRPr="00645F37">
        <w:rPr>
          <w:rFonts w:eastAsia="Times New Roman"/>
          <w:b/>
          <w:sz w:val="22"/>
          <w:lang w:val="cs-CZ" w:eastAsia="en-US"/>
        </w:rPr>
        <w:t>Čemu musíte věnovat pozornost, než začne</w:t>
      </w:r>
      <w:r>
        <w:rPr>
          <w:rFonts w:eastAsia="Times New Roman"/>
          <w:b/>
          <w:sz w:val="22"/>
          <w:lang w:val="cs-CZ" w:eastAsia="en-US"/>
        </w:rPr>
        <w:t>te</w:t>
      </w:r>
      <w:r w:rsidRPr="00645F37">
        <w:rPr>
          <w:rFonts w:eastAsia="Times New Roman"/>
          <w:b/>
          <w:sz w:val="22"/>
          <w:lang w:val="cs-CZ" w:eastAsia="en-US"/>
        </w:rPr>
        <w:t xml:space="preserv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w:t>
      </w:r>
      <w:r>
        <w:rPr>
          <w:rFonts w:eastAsia="Times New Roman"/>
          <w:b/>
          <w:sz w:val="22"/>
          <w:lang w:val="cs-CZ" w:eastAsia="en-US"/>
        </w:rPr>
        <w:t>užívat</w:t>
      </w:r>
    </w:p>
    <w:p w14:paraId="4C188EBA" w14:textId="77777777" w:rsidR="009739B0" w:rsidRPr="00645F37" w:rsidRDefault="009739B0" w:rsidP="009739B0">
      <w:pPr>
        <w:keepNext/>
        <w:numPr>
          <w:ilvl w:val="12"/>
          <w:numId w:val="0"/>
        </w:numPr>
        <w:ind w:right="-2"/>
        <w:rPr>
          <w:rFonts w:eastAsia="Times New Roman"/>
          <w:noProof/>
          <w:sz w:val="22"/>
          <w:szCs w:val="22"/>
          <w:lang w:val="cs-CZ" w:eastAsia="en-US"/>
        </w:rPr>
      </w:pPr>
    </w:p>
    <w:p w14:paraId="65284A16" w14:textId="040995C4" w:rsidR="009739B0" w:rsidRPr="00645F37" w:rsidRDefault="009739B0" w:rsidP="009739B0">
      <w:pPr>
        <w:keepNext/>
        <w:numPr>
          <w:ilvl w:val="12"/>
          <w:numId w:val="0"/>
        </w:numPr>
        <w:outlineLvl w:val="0"/>
        <w:rPr>
          <w:rFonts w:eastAsia="Times New Roman"/>
          <w:b/>
          <w:noProof/>
          <w:sz w:val="22"/>
          <w:szCs w:val="22"/>
          <w:lang w:val="cs-CZ" w:eastAsia="en-US"/>
        </w:rPr>
      </w:pPr>
      <w:r w:rsidRPr="00645F37">
        <w:rPr>
          <w:rFonts w:eastAsia="Times New Roman"/>
          <w:b/>
          <w:sz w:val="22"/>
          <w:lang w:val="cs-CZ" w:eastAsia="en-US"/>
        </w:rPr>
        <w:t xml:space="preserve">Nepoužívejte přípravek </w:t>
      </w:r>
      <w:proofErr w:type="spellStart"/>
      <w:r w:rsidRPr="00645F37">
        <w:rPr>
          <w:rFonts w:eastAsia="Times New Roman"/>
          <w:b/>
          <w:sz w:val="22"/>
          <w:lang w:val="cs-CZ" w:eastAsia="en-US"/>
        </w:rPr>
        <w:t>Omvoh</w:t>
      </w:r>
      <w:proofErr w:type="spellEnd"/>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vault_nd_2195e87a-0cd7-468c-9ca6-5027ac5f43bc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55AF29FF" w14:textId="77777777" w:rsidR="009739B0" w:rsidRPr="00645F37" w:rsidRDefault="009739B0" w:rsidP="009739B0">
      <w:pPr>
        <w:numPr>
          <w:ilvl w:val="0"/>
          <w:numId w:val="15"/>
        </w:numPr>
        <w:tabs>
          <w:tab w:val="left" w:pos="567"/>
        </w:tabs>
        <w:spacing w:line="260" w:lineRule="exact"/>
        <w:ind w:left="567" w:right="-2" w:hanging="567"/>
        <w:rPr>
          <w:rFonts w:eastAsia="Times New Roman"/>
          <w:spacing w:val="1"/>
          <w:sz w:val="22"/>
          <w:lang w:val="cs-CZ" w:eastAsia="en-US"/>
        </w:rPr>
      </w:pPr>
      <w:r w:rsidRPr="00645F37">
        <w:rPr>
          <w:rFonts w:eastAsia="Times New Roman"/>
          <w:sz w:val="22"/>
          <w:lang w:val="cs-CZ" w:eastAsia="en-US"/>
        </w:rPr>
        <w:t xml:space="preserve">jestliže jste alergický(á) na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 xml:space="preserve"> nebo na kteroukoli další složku tohoto přípravku (uvedenou v bodě 6). Pokud se domníváte, že můžete být alergický(á), před použitím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se obraťte na svého lékaře.</w:t>
      </w:r>
    </w:p>
    <w:p w14:paraId="3BEB0D14" w14:textId="77777777" w:rsidR="009739B0" w:rsidRPr="00645F37" w:rsidRDefault="009739B0" w:rsidP="009739B0">
      <w:pPr>
        <w:numPr>
          <w:ilvl w:val="0"/>
          <w:numId w:val="15"/>
        </w:numPr>
        <w:tabs>
          <w:tab w:val="left" w:pos="567"/>
        </w:tabs>
        <w:spacing w:line="260" w:lineRule="exact"/>
        <w:ind w:left="567" w:right="-2" w:hanging="567"/>
        <w:rPr>
          <w:rFonts w:ascii="Segoe UI" w:eastAsia="Times New Roman" w:hAnsi="Segoe UI" w:cs="Segoe UI"/>
          <w:i/>
          <w:iCs/>
          <w:spacing w:val="1"/>
          <w:sz w:val="24"/>
          <w:lang w:val="cs-CZ" w:eastAsia="en-US"/>
        </w:rPr>
      </w:pPr>
      <w:r w:rsidRPr="00645F37">
        <w:rPr>
          <w:rFonts w:eastAsia="Times New Roman"/>
          <w:sz w:val="22"/>
          <w:lang w:val="cs-CZ" w:eastAsia="en-US"/>
        </w:rPr>
        <w:t xml:space="preserve">jestliže máte </w:t>
      </w:r>
      <w:r w:rsidRPr="00645F37">
        <w:rPr>
          <w:rFonts w:eastAsia="Times New Roman" w:cs="Segoe UI"/>
          <w:iCs/>
          <w:sz w:val="22"/>
          <w:szCs w:val="18"/>
          <w:lang w:val="cs-CZ" w:eastAsia="en-US"/>
        </w:rPr>
        <w:t>významné aktivní infekce (aktivní tuberkulózu).</w:t>
      </w:r>
    </w:p>
    <w:p w14:paraId="43619241" w14:textId="77777777" w:rsidR="009739B0" w:rsidRPr="00645F37" w:rsidRDefault="009739B0" w:rsidP="009739B0">
      <w:pPr>
        <w:ind w:left="567"/>
        <w:rPr>
          <w:rFonts w:eastAsia="Times New Roman"/>
          <w:noProof/>
          <w:sz w:val="22"/>
          <w:szCs w:val="22"/>
          <w:lang w:val="cs-CZ" w:eastAsia="en-US"/>
        </w:rPr>
      </w:pPr>
    </w:p>
    <w:p w14:paraId="1134A73A" w14:textId="77777777" w:rsidR="009739B0" w:rsidRPr="00645F37" w:rsidRDefault="009739B0" w:rsidP="00974D68">
      <w:pPr>
        <w:keepNext/>
        <w:numPr>
          <w:ilvl w:val="12"/>
          <w:numId w:val="0"/>
        </w:numPr>
        <w:ind w:right="-2"/>
        <w:rPr>
          <w:rFonts w:eastAsia="Times New Roman"/>
          <w:b/>
          <w:noProof/>
          <w:sz w:val="22"/>
          <w:szCs w:val="22"/>
          <w:lang w:val="cs-CZ" w:eastAsia="en-US"/>
        </w:rPr>
      </w:pPr>
      <w:r w:rsidRPr="00645F37">
        <w:rPr>
          <w:rFonts w:eastAsia="Times New Roman"/>
          <w:b/>
          <w:sz w:val="22"/>
          <w:lang w:val="cs-CZ" w:eastAsia="en-US"/>
        </w:rPr>
        <w:lastRenderedPageBreak/>
        <w:t>Upozornění a opatření</w:t>
      </w:r>
    </w:p>
    <w:p w14:paraId="2C0006DB" w14:textId="77777777" w:rsidR="009739B0" w:rsidRPr="00645F37" w:rsidRDefault="009739B0" w:rsidP="00974D68">
      <w:pPr>
        <w:keepNext/>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 xml:space="preserve">Před použitím tohoto přípravku se poraďte se svým lékařem nebo lékárníkem. </w:t>
      </w:r>
    </w:p>
    <w:p w14:paraId="1813CE89" w14:textId="77777777" w:rsidR="009739B0" w:rsidRPr="00645F37" w:rsidRDefault="009739B0" w:rsidP="009739B0">
      <w:pPr>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 xml:space="preserve">Váš lékař před zahájením léčby zkontroluje, jak se Vám daří. </w:t>
      </w:r>
    </w:p>
    <w:p w14:paraId="4AE7227A" w14:textId="77777777" w:rsidR="009739B0" w:rsidRPr="00645F37" w:rsidRDefault="009739B0" w:rsidP="009739B0">
      <w:pPr>
        <w:numPr>
          <w:ilvl w:val="0"/>
          <w:numId w:val="24"/>
        </w:numPr>
        <w:tabs>
          <w:tab w:val="left" w:pos="567"/>
        </w:tabs>
        <w:spacing w:line="260" w:lineRule="exact"/>
        <w:ind w:left="426"/>
        <w:rPr>
          <w:rFonts w:eastAsia="Times New Roman"/>
          <w:sz w:val="22"/>
          <w:szCs w:val="22"/>
          <w:lang w:val="cs-CZ" w:eastAsia="en-US"/>
        </w:rPr>
      </w:pPr>
      <w:r w:rsidRPr="00645F37">
        <w:rPr>
          <w:rFonts w:eastAsia="Times New Roman"/>
          <w:sz w:val="22"/>
          <w:lang w:val="cs-CZ" w:eastAsia="en-US"/>
        </w:rPr>
        <w:t>Před zahájením léčby informujte svého lékaře o všech onemocněních</w:t>
      </w:r>
      <w:r>
        <w:rPr>
          <w:rFonts w:eastAsia="Times New Roman"/>
          <w:sz w:val="22"/>
          <w:lang w:val="cs-CZ" w:eastAsia="en-US"/>
        </w:rPr>
        <w:t>, které máte</w:t>
      </w:r>
      <w:r w:rsidRPr="00645F37">
        <w:rPr>
          <w:rFonts w:eastAsia="Times New Roman"/>
          <w:sz w:val="22"/>
          <w:lang w:val="cs-CZ" w:eastAsia="en-US"/>
        </w:rPr>
        <w:t xml:space="preserve">. </w:t>
      </w:r>
    </w:p>
    <w:p w14:paraId="202291D1" w14:textId="77777777" w:rsidR="009739B0" w:rsidRPr="00645F37" w:rsidRDefault="009739B0" w:rsidP="009739B0">
      <w:pPr>
        <w:tabs>
          <w:tab w:val="left" w:pos="567"/>
        </w:tabs>
        <w:rPr>
          <w:rFonts w:eastAsia="Times New Roman"/>
          <w:sz w:val="22"/>
          <w:szCs w:val="22"/>
          <w:lang w:val="cs-CZ" w:eastAsia="en-US"/>
        </w:rPr>
      </w:pPr>
    </w:p>
    <w:p w14:paraId="6940BD30" w14:textId="77777777" w:rsidR="009739B0" w:rsidRPr="00645F37" w:rsidRDefault="009739B0" w:rsidP="009739B0">
      <w:pPr>
        <w:keepNext/>
        <w:tabs>
          <w:tab w:val="left" w:pos="567"/>
        </w:tabs>
        <w:ind w:right="-20"/>
        <w:rPr>
          <w:rFonts w:eastAsia="Times New Roman"/>
          <w:i/>
          <w:iCs/>
          <w:sz w:val="22"/>
          <w:lang w:val="cs-CZ" w:eastAsia="en-US"/>
        </w:rPr>
      </w:pPr>
      <w:r w:rsidRPr="00645F37">
        <w:rPr>
          <w:rFonts w:eastAsia="Times New Roman"/>
          <w:i/>
          <w:sz w:val="22"/>
          <w:lang w:val="cs-CZ" w:eastAsia="en-US"/>
        </w:rPr>
        <w:t>Infekce</w:t>
      </w:r>
    </w:p>
    <w:p w14:paraId="73A6D877" w14:textId="77777777" w:rsidR="009739B0" w:rsidRPr="00CD7374" w:rsidRDefault="009739B0" w:rsidP="009739B0">
      <w:pPr>
        <w:keepNext/>
        <w:numPr>
          <w:ilvl w:val="0"/>
          <w:numId w:val="25"/>
        </w:numPr>
        <w:tabs>
          <w:tab w:val="left" w:pos="567"/>
        </w:tabs>
        <w:spacing w:after="200" w:line="260" w:lineRule="exact"/>
        <w:ind w:left="426" w:right="-20"/>
        <w:contextualSpacing/>
        <w:rPr>
          <w:rFonts w:eastAsia="Times New Roman"/>
          <w:sz w:val="22"/>
          <w:szCs w:val="22"/>
          <w:lang w:val="cs-CZ"/>
        </w:rPr>
      </w:pPr>
      <w:r w:rsidRPr="00CD7374">
        <w:rPr>
          <w:rFonts w:eastAsia="Times New Roman"/>
          <w:sz w:val="22"/>
          <w:szCs w:val="22"/>
          <w:lang w:val="cs-CZ"/>
        </w:rPr>
        <w:t xml:space="preserve">Přípravek </w:t>
      </w:r>
      <w:proofErr w:type="spellStart"/>
      <w:r w:rsidRPr="00CD7374">
        <w:rPr>
          <w:rFonts w:eastAsia="Times New Roman"/>
          <w:sz w:val="22"/>
          <w:szCs w:val="22"/>
          <w:lang w:val="cs-CZ"/>
        </w:rPr>
        <w:t>Omvoh</w:t>
      </w:r>
      <w:proofErr w:type="spellEnd"/>
      <w:r w:rsidRPr="00CD7374">
        <w:rPr>
          <w:rFonts w:eastAsia="Times New Roman"/>
          <w:sz w:val="22"/>
          <w:szCs w:val="22"/>
          <w:lang w:val="cs-CZ"/>
        </w:rPr>
        <w:t xml:space="preserve"> může způsobit závažné infekce. Léčba přípravkem </w:t>
      </w:r>
      <w:proofErr w:type="spellStart"/>
      <w:r w:rsidRPr="00CD7374">
        <w:rPr>
          <w:rFonts w:eastAsia="Times New Roman"/>
          <w:sz w:val="22"/>
          <w:szCs w:val="22"/>
          <w:lang w:val="cs-CZ"/>
        </w:rPr>
        <w:t>Omvoh</w:t>
      </w:r>
      <w:proofErr w:type="spellEnd"/>
      <w:r w:rsidRPr="00CD7374">
        <w:rPr>
          <w:rFonts w:eastAsia="Times New Roman"/>
          <w:sz w:val="22"/>
          <w:szCs w:val="22"/>
          <w:lang w:val="cs-CZ"/>
        </w:rPr>
        <w:t xml:space="preserve"> nesmí být při aktivní infekci zahájena, dokud infekce neodezní.</w:t>
      </w:r>
    </w:p>
    <w:p w14:paraId="62CB3B00" w14:textId="77777777" w:rsidR="009739B0" w:rsidRPr="00645F37" w:rsidRDefault="009739B0" w:rsidP="009739B0">
      <w:pPr>
        <w:keepNext/>
        <w:numPr>
          <w:ilvl w:val="0"/>
          <w:numId w:val="25"/>
        </w:numPr>
        <w:tabs>
          <w:tab w:val="left" w:pos="567"/>
        </w:tabs>
        <w:spacing w:after="200" w:line="260" w:lineRule="exact"/>
        <w:ind w:left="426" w:right="-20"/>
        <w:contextualSpacing/>
        <w:rPr>
          <w:rFonts w:eastAsia="Times New Roman"/>
          <w:sz w:val="22"/>
          <w:szCs w:val="22"/>
          <w:lang w:val="cs-CZ"/>
        </w:rPr>
      </w:pPr>
      <w:r w:rsidRPr="00645F37">
        <w:rPr>
          <w:rFonts w:eastAsia="Times New Roman"/>
          <w:sz w:val="22"/>
          <w:szCs w:val="22"/>
          <w:lang w:val="cs-CZ"/>
        </w:rPr>
        <w:t>Po zahájení léčby svého lékaře neprodleně informujte, pokud se u Vás objeví kterékoli z příznaků infekce, jako j</w:t>
      </w:r>
      <w:r>
        <w:rPr>
          <w:rFonts w:eastAsia="Times New Roman"/>
          <w:sz w:val="22"/>
          <w:szCs w:val="22"/>
          <w:lang w:val="cs-CZ"/>
        </w:rPr>
        <w:t>sou</w:t>
      </w:r>
      <w:r w:rsidRPr="00645F37">
        <w:rPr>
          <w:rFonts w:eastAsia="Times New Roman"/>
          <w:sz w:val="22"/>
          <w:szCs w:val="22"/>
          <w:lang w:val="cs-CZ"/>
        </w:rPr>
        <w: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5"/>
        <w:gridCol w:w="3260"/>
      </w:tblGrid>
      <w:tr w:rsidR="009739B0" w:rsidRPr="008A479A" w14:paraId="6212CEC7" w14:textId="77777777" w:rsidTr="00E66354">
        <w:trPr>
          <w:trHeight w:hRule="exact" w:val="340"/>
        </w:trPr>
        <w:tc>
          <w:tcPr>
            <w:tcW w:w="3375" w:type="dxa"/>
          </w:tcPr>
          <w:p w14:paraId="29A34CE3" w14:textId="77777777" w:rsidR="009739B0" w:rsidRPr="000E11E2" w:rsidRDefault="009739B0" w:rsidP="00E66354">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horečka</w:t>
            </w:r>
          </w:p>
        </w:tc>
        <w:tc>
          <w:tcPr>
            <w:tcW w:w="3260" w:type="dxa"/>
          </w:tcPr>
          <w:p w14:paraId="78C96ACA" w14:textId="77777777" w:rsidR="009739B0" w:rsidRPr="000E11E2" w:rsidRDefault="009739B0" w:rsidP="00E66354">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dušnost</w:t>
            </w:r>
          </w:p>
        </w:tc>
      </w:tr>
      <w:tr w:rsidR="009739B0" w:rsidRPr="008A479A" w14:paraId="1FFECEE3" w14:textId="77777777" w:rsidTr="00E66354">
        <w:trPr>
          <w:trHeight w:hRule="exact" w:val="340"/>
        </w:trPr>
        <w:tc>
          <w:tcPr>
            <w:tcW w:w="3375" w:type="dxa"/>
          </w:tcPr>
          <w:p w14:paraId="06938AD4" w14:textId="77777777" w:rsidR="009739B0" w:rsidRPr="000E11E2" w:rsidRDefault="009739B0" w:rsidP="00E66354">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zimnice</w:t>
            </w:r>
          </w:p>
        </w:tc>
        <w:tc>
          <w:tcPr>
            <w:tcW w:w="3260" w:type="dxa"/>
          </w:tcPr>
          <w:p w14:paraId="65419505" w14:textId="77777777" w:rsidR="009739B0" w:rsidRPr="000E11E2" w:rsidRDefault="009739B0" w:rsidP="00E66354">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rýma</w:t>
            </w:r>
          </w:p>
        </w:tc>
      </w:tr>
      <w:tr w:rsidR="009739B0" w:rsidRPr="008A479A" w14:paraId="2AEEB7A1" w14:textId="77777777" w:rsidTr="00E66354">
        <w:trPr>
          <w:trHeight w:hRule="exact" w:val="340"/>
        </w:trPr>
        <w:tc>
          <w:tcPr>
            <w:tcW w:w="3375" w:type="dxa"/>
          </w:tcPr>
          <w:p w14:paraId="0D53ADCA" w14:textId="77777777" w:rsidR="009739B0" w:rsidRPr="000E11E2" w:rsidRDefault="009739B0" w:rsidP="00E66354">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bolest svalů</w:t>
            </w:r>
          </w:p>
        </w:tc>
        <w:tc>
          <w:tcPr>
            <w:tcW w:w="3260" w:type="dxa"/>
          </w:tcPr>
          <w:p w14:paraId="5E3ED142" w14:textId="77777777" w:rsidR="009739B0" w:rsidRPr="000E11E2" w:rsidRDefault="009739B0" w:rsidP="00E66354">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bolest v krku</w:t>
            </w:r>
          </w:p>
        </w:tc>
      </w:tr>
      <w:tr w:rsidR="009739B0" w:rsidRPr="008A479A" w14:paraId="6C866C5A" w14:textId="77777777" w:rsidTr="00E66354">
        <w:trPr>
          <w:trHeight w:hRule="exact" w:val="340"/>
        </w:trPr>
        <w:tc>
          <w:tcPr>
            <w:tcW w:w="3375" w:type="dxa"/>
          </w:tcPr>
          <w:p w14:paraId="23076F7C" w14:textId="77777777" w:rsidR="009739B0" w:rsidRPr="000E11E2" w:rsidRDefault="009739B0" w:rsidP="00E66354">
            <w:pPr>
              <w:keepNext/>
              <w:numPr>
                <w:ilvl w:val="1"/>
                <w:numId w:val="25"/>
              </w:numPr>
              <w:tabs>
                <w:tab w:val="left" w:pos="567"/>
              </w:tabs>
              <w:spacing w:after="200" w:line="260" w:lineRule="exact"/>
              <w:ind w:left="425"/>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kašel</w:t>
            </w:r>
          </w:p>
        </w:tc>
        <w:tc>
          <w:tcPr>
            <w:tcW w:w="3260" w:type="dxa"/>
          </w:tcPr>
          <w:p w14:paraId="6F4CB346" w14:textId="77777777" w:rsidR="009739B0" w:rsidRPr="000E11E2" w:rsidRDefault="009739B0" w:rsidP="00E66354">
            <w:pPr>
              <w:keepNext/>
              <w:numPr>
                <w:ilvl w:val="1"/>
                <w:numId w:val="25"/>
              </w:numPr>
              <w:tabs>
                <w:tab w:val="left" w:pos="567"/>
              </w:tabs>
              <w:spacing w:after="200" w:line="260" w:lineRule="exact"/>
              <w:ind w:left="453"/>
              <w:contextualSpacing/>
              <w:rPr>
                <w:rFonts w:ascii="Times New Roman" w:eastAsia="Times New Roman" w:hAnsi="Times New Roman"/>
                <w:sz w:val="22"/>
                <w:szCs w:val="22"/>
                <w:lang w:val="cs-CZ"/>
              </w:rPr>
            </w:pPr>
            <w:r w:rsidRPr="000E11E2">
              <w:rPr>
                <w:rFonts w:ascii="Times New Roman" w:eastAsia="Times New Roman" w:hAnsi="Times New Roman"/>
                <w:sz w:val="22"/>
                <w:szCs w:val="22"/>
                <w:lang w:val="cs-CZ"/>
              </w:rPr>
              <w:t>bolest při močení</w:t>
            </w:r>
          </w:p>
        </w:tc>
      </w:tr>
    </w:tbl>
    <w:p w14:paraId="7BF7B67F" w14:textId="77777777" w:rsidR="009739B0" w:rsidRPr="00645F37" w:rsidRDefault="009739B0" w:rsidP="009739B0">
      <w:pPr>
        <w:keepNext/>
        <w:tabs>
          <w:tab w:val="left" w:pos="567"/>
        </w:tabs>
        <w:ind w:right="-23"/>
        <w:rPr>
          <w:rFonts w:eastAsia="Times New Roman"/>
          <w:sz w:val="22"/>
          <w:szCs w:val="22"/>
          <w:lang w:val="cs-CZ" w:eastAsia="en-US"/>
        </w:rPr>
      </w:pPr>
    </w:p>
    <w:p w14:paraId="69212570" w14:textId="77777777" w:rsidR="009739B0" w:rsidRPr="00645F37" w:rsidRDefault="009739B0" w:rsidP="009739B0">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Svému lékaři také sdělte, pokud jste se v nedávné době setkal(a) s někým, kdo může mít tuberkulózu. </w:t>
      </w:r>
    </w:p>
    <w:p w14:paraId="37A62AE8" w14:textId="77777777" w:rsidR="009739B0" w:rsidRPr="00645F37" w:rsidRDefault="009739B0" w:rsidP="009739B0">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Před tím, než Vám bude podán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Vás lékař vyšetří a je možné, že provede test na tuberkulózu. </w:t>
      </w:r>
    </w:p>
    <w:p w14:paraId="7CC8CB5D" w14:textId="77777777" w:rsidR="009739B0" w:rsidRPr="000E11E2" w:rsidRDefault="009739B0" w:rsidP="009739B0">
      <w:pPr>
        <w:keepNext/>
        <w:numPr>
          <w:ilvl w:val="0"/>
          <w:numId w:val="25"/>
        </w:numPr>
        <w:tabs>
          <w:tab w:val="left" w:pos="567"/>
        </w:tabs>
        <w:spacing w:after="200" w:line="260" w:lineRule="exact"/>
        <w:ind w:left="426" w:right="-20"/>
        <w:contextualSpacing/>
        <w:rPr>
          <w:rFonts w:eastAsia="Times New Roman"/>
          <w:spacing w:val="-1"/>
          <w:sz w:val="22"/>
          <w:szCs w:val="22"/>
          <w:lang w:val="cs-CZ"/>
        </w:rPr>
      </w:pPr>
      <w:r w:rsidRPr="00645F37">
        <w:rPr>
          <w:rFonts w:eastAsia="Times New Roman"/>
          <w:sz w:val="22"/>
          <w:szCs w:val="22"/>
          <w:lang w:val="cs-CZ"/>
        </w:rPr>
        <w:t xml:space="preserve">Pokud lékař usoudí, že jste ohrožen(a) aktivní tuberkulózou, </w:t>
      </w:r>
      <w:r>
        <w:rPr>
          <w:rFonts w:eastAsia="Times New Roman"/>
          <w:sz w:val="22"/>
          <w:szCs w:val="22"/>
          <w:lang w:val="cs-CZ"/>
        </w:rPr>
        <w:t xml:space="preserve">budou </w:t>
      </w:r>
      <w:r w:rsidRPr="00645F37">
        <w:rPr>
          <w:rFonts w:eastAsia="Times New Roman"/>
          <w:sz w:val="22"/>
          <w:szCs w:val="22"/>
          <w:lang w:val="cs-CZ"/>
        </w:rPr>
        <w:t xml:space="preserve">Vám </w:t>
      </w:r>
      <w:r>
        <w:rPr>
          <w:rFonts w:eastAsia="Times New Roman"/>
          <w:sz w:val="22"/>
          <w:szCs w:val="22"/>
          <w:lang w:val="cs-CZ"/>
        </w:rPr>
        <w:t>možná</w:t>
      </w:r>
      <w:r w:rsidRPr="00645F37">
        <w:rPr>
          <w:rFonts w:eastAsia="Times New Roman"/>
          <w:sz w:val="22"/>
          <w:szCs w:val="22"/>
          <w:lang w:val="cs-CZ"/>
        </w:rPr>
        <w:t xml:space="preserve"> podány léky k její léčbě.</w:t>
      </w:r>
    </w:p>
    <w:p w14:paraId="3E2E9AC2" w14:textId="77777777" w:rsidR="009739B0" w:rsidRPr="00645F37" w:rsidRDefault="009739B0" w:rsidP="009739B0">
      <w:pPr>
        <w:keepNext/>
        <w:tabs>
          <w:tab w:val="left" w:pos="567"/>
        </w:tabs>
        <w:spacing w:after="200" w:line="260" w:lineRule="exact"/>
        <w:ind w:left="426" w:right="-20"/>
        <w:contextualSpacing/>
        <w:rPr>
          <w:rFonts w:eastAsia="Times New Roman"/>
          <w:spacing w:val="-1"/>
          <w:sz w:val="22"/>
          <w:szCs w:val="22"/>
          <w:lang w:val="cs-CZ"/>
        </w:rPr>
      </w:pPr>
    </w:p>
    <w:p w14:paraId="1CF3D494" w14:textId="77777777" w:rsidR="009739B0" w:rsidRPr="00645F37" w:rsidRDefault="009739B0" w:rsidP="009739B0">
      <w:pPr>
        <w:keepNext/>
        <w:shd w:val="clear" w:color="auto" w:fill="FFFFFF" w:themeFill="background1"/>
        <w:tabs>
          <w:tab w:val="left" w:pos="567"/>
        </w:tabs>
        <w:textAlignment w:val="baseline"/>
        <w:rPr>
          <w:rFonts w:eastAsia="Times New Roman"/>
          <w:i/>
          <w:iCs/>
          <w:color w:val="000000" w:themeColor="text1"/>
          <w:sz w:val="22"/>
          <w:lang w:val="cs-CZ" w:eastAsia="en-US"/>
        </w:rPr>
      </w:pPr>
      <w:r w:rsidRPr="00645F37">
        <w:rPr>
          <w:rFonts w:eastAsia="Times New Roman"/>
          <w:i/>
          <w:color w:val="000000" w:themeColor="text1"/>
          <w:sz w:val="22"/>
          <w:lang w:val="cs-CZ" w:eastAsia="en-US"/>
        </w:rPr>
        <w:t>Očkování</w:t>
      </w:r>
    </w:p>
    <w:p w14:paraId="512EEBE9" w14:textId="77777777" w:rsidR="009739B0" w:rsidRPr="00645F37" w:rsidRDefault="009739B0" w:rsidP="009739B0">
      <w:pPr>
        <w:rPr>
          <w:rFonts w:eastAsia="Times New Roman"/>
          <w:sz w:val="22"/>
          <w:szCs w:val="22"/>
          <w:lang w:val="cs-CZ" w:eastAsia="en-US"/>
        </w:rPr>
      </w:pPr>
      <w:r w:rsidRPr="00645F37">
        <w:rPr>
          <w:rFonts w:eastAsia="Times New Roman" w:cs="Segoe UI"/>
          <w:iCs/>
          <w:sz w:val="22"/>
          <w:szCs w:val="18"/>
          <w:lang w:val="cs-CZ" w:eastAsia="en-US"/>
        </w:rPr>
        <w:t xml:space="preserve">Vás lékař zkontroluje, zda před zahájením léčby potřebujete </w:t>
      </w:r>
      <w:r>
        <w:rPr>
          <w:rFonts w:eastAsia="Times New Roman" w:cs="Segoe UI"/>
          <w:iCs/>
          <w:sz w:val="22"/>
          <w:szCs w:val="18"/>
          <w:lang w:val="cs-CZ" w:eastAsia="en-US"/>
        </w:rPr>
        <w:t>nějaké</w:t>
      </w:r>
      <w:r w:rsidRPr="00645F37">
        <w:rPr>
          <w:rFonts w:eastAsia="Times New Roman" w:cs="Segoe UI"/>
          <w:iCs/>
          <w:sz w:val="22"/>
          <w:szCs w:val="18"/>
          <w:lang w:val="cs-CZ" w:eastAsia="en-US"/>
        </w:rPr>
        <w:t xml:space="preserve"> očkování. </w:t>
      </w:r>
      <w:r w:rsidRPr="00645F37">
        <w:rPr>
          <w:rFonts w:eastAsia="Times New Roman"/>
          <w:sz w:val="22"/>
          <w:lang w:val="cs-CZ" w:eastAsia="en-US"/>
        </w:rPr>
        <w:t xml:space="preserve">Pokud jste v nedávné době byl(a) očkován(a) nebo očkování plánujete, sdělte to svému lékaři, lékárníkovi nebo zdravotní sestře.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p>
    <w:p w14:paraId="101D21B0" w14:textId="77777777" w:rsidR="009739B0" w:rsidRPr="00645F37" w:rsidRDefault="009739B0" w:rsidP="009739B0">
      <w:pPr>
        <w:rPr>
          <w:rFonts w:eastAsia="Times New Roman"/>
          <w:sz w:val="22"/>
          <w:szCs w:val="22"/>
          <w:lang w:val="cs-CZ" w:eastAsia="en-US"/>
        </w:rPr>
      </w:pPr>
    </w:p>
    <w:p w14:paraId="48A220D3" w14:textId="77777777" w:rsidR="009739B0" w:rsidRPr="00645F37" w:rsidRDefault="009739B0" w:rsidP="009739B0">
      <w:pPr>
        <w:rPr>
          <w:rFonts w:eastAsia="Times New Roman"/>
          <w:i/>
          <w:iCs/>
          <w:color w:val="000000" w:themeColor="text1"/>
          <w:sz w:val="22"/>
          <w:szCs w:val="22"/>
          <w:bdr w:val="none" w:sz="0" w:space="0" w:color="auto" w:frame="1"/>
          <w:lang w:val="cs-CZ" w:eastAsia="en-US"/>
        </w:rPr>
      </w:pPr>
      <w:r w:rsidRPr="00645F37">
        <w:rPr>
          <w:rFonts w:eastAsia="Times New Roman"/>
          <w:i/>
          <w:color w:val="000000" w:themeColor="text1"/>
          <w:sz w:val="22"/>
          <w:bdr w:val="none" w:sz="0" w:space="0" w:color="auto" w:frame="1"/>
          <w:lang w:val="cs-CZ" w:eastAsia="en-US"/>
        </w:rPr>
        <w:t>Alergické reakce</w:t>
      </w:r>
    </w:p>
    <w:p w14:paraId="0ED207DC" w14:textId="77777777" w:rsidR="009739B0" w:rsidRPr="00645F37" w:rsidRDefault="009739B0" w:rsidP="009739B0">
      <w:pPr>
        <w:numPr>
          <w:ilvl w:val="0"/>
          <w:numId w:val="26"/>
        </w:numPr>
        <w:tabs>
          <w:tab w:val="left" w:pos="567"/>
        </w:tabs>
        <w:spacing w:line="260" w:lineRule="exact"/>
        <w:ind w:left="426"/>
        <w:rPr>
          <w:rFonts w:eastAsia="Times New Roman"/>
          <w:spacing w:val="1"/>
          <w:sz w:val="22"/>
          <w:szCs w:val="18"/>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může způsobit závažné alergické reakce.</w:t>
      </w:r>
    </w:p>
    <w:p w14:paraId="2A844828" w14:textId="77777777" w:rsidR="009739B0" w:rsidRPr="00645F37" w:rsidRDefault="009739B0" w:rsidP="009739B0">
      <w:pPr>
        <w:numPr>
          <w:ilvl w:val="0"/>
          <w:numId w:val="26"/>
        </w:numPr>
        <w:tabs>
          <w:tab w:val="left" w:pos="567"/>
        </w:tabs>
        <w:spacing w:line="260" w:lineRule="exact"/>
        <w:ind w:left="426"/>
        <w:rPr>
          <w:rFonts w:eastAsia="Times New Roman"/>
          <w:spacing w:val="1"/>
          <w:sz w:val="22"/>
          <w:szCs w:val="18"/>
          <w:lang w:val="cs-CZ" w:eastAsia="en-US"/>
        </w:rPr>
      </w:pPr>
      <w:r w:rsidRPr="00645F37">
        <w:rPr>
          <w:rFonts w:eastAsia="Times New Roman"/>
          <w:sz w:val="22"/>
          <w:lang w:val="cs-CZ" w:eastAsia="en-US"/>
        </w:rPr>
        <w:t xml:space="preserve">Pokud se u Vás objeví kterékoli z následujících příznaků závažné alergické reakce, přestaňte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používat a ihned vyhledejte lékařskou pomoc:</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8"/>
        <w:gridCol w:w="4247"/>
      </w:tblGrid>
      <w:tr w:rsidR="009739B0" w:rsidRPr="009E158E" w14:paraId="20FA3BA6" w14:textId="77777777" w:rsidTr="00E66354">
        <w:trPr>
          <w:trHeight w:val="387"/>
        </w:trPr>
        <w:tc>
          <w:tcPr>
            <w:tcW w:w="2388" w:type="dxa"/>
          </w:tcPr>
          <w:p w14:paraId="2FD0FA14" w14:textId="77777777" w:rsidR="009739B0" w:rsidRPr="000E11E2" w:rsidRDefault="009739B0" w:rsidP="00E66354">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vyrážka</w:t>
            </w:r>
          </w:p>
        </w:tc>
        <w:tc>
          <w:tcPr>
            <w:tcW w:w="4247" w:type="dxa"/>
          </w:tcPr>
          <w:p w14:paraId="7F16990B" w14:textId="77777777" w:rsidR="009739B0" w:rsidRPr="000E11E2" w:rsidRDefault="009739B0" w:rsidP="00E66354">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nízký krevní tlak</w:t>
            </w:r>
          </w:p>
        </w:tc>
      </w:tr>
      <w:tr w:rsidR="009739B0" w:rsidRPr="00E16833" w14:paraId="2A6986B5" w14:textId="77777777" w:rsidTr="00E66354">
        <w:tc>
          <w:tcPr>
            <w:tcW w:w="2388" w:type="dxa"/>
          </w:tcPr>
          <w:p w14:paraId="3ACF2480" w14:textId="77777777" w:rsidR="009739B0" w:rsidRPr="000E11E2" w:rsidRDefault="009739B0" w:rsidP="00E66354">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Pr>
                <w:rFonts w:ascii="Times New Roman" w:eastAsia="Times New Roman" w:hAnsi="Times New Roman"/>
                <w:color w:val="000000" w:themeColor="text1"/>
                <w:sz w:val="22"/>
                <w:bdr w:val="none" w:sz="0" w:space="0" w:color="auto" w:frame="1"/>
                <w:lang w:val="cs-CZ" w:eastAsia="en-US"/>
              </w:rPr>
              <w:t>mdloby</w:t>
            </w:r>
          </w:p>
        </w:tc>
        <w:tc>
          <w:tcPr>
            <w:tcW w:w="4247" w:type="dxa"/>
          </w:tcPr>
          <w:p w14:paraId="37B80A22" w14:textId="77777777" w:rsidR="009739B0" w:rsidRPr="000E11E2" w:rsidRDefault="009739B0" w:rsidP="00E66354">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otok obličeje, rtů, úst, jazyka nebo hrdla, potíže s dýcháním</w:t>
            </w:r>
          </w:p>
        </w:tc>
      </w:tr>
      <w:tr w:rsidR="009739B0" w:rsidRPr="00E16833" w14:paraId="44BE040F" w14:textId="77777777" w:rsidTr="00E66354">
        <w:trPr>
          <w:trHeight w:val="297"/>
        </w:trPr>
        <w:tc>
          <w:tcPr>
            <w:tcW w:w="2388" w:type="dxa"/>
          </w:tcPr>
          <w:p w14:paraId="2D6184C1" w14:textId="77777777" w:rsidR="009739B0" w:rsidRPr="000E11E2" w:rsidRDefault="009739B0" w:rsidP="00E66354">
            <w:pPr>
              <w:numPr>
                <w:ilvl w:val="1"/>
                <w:numId w:val="25"/>
              </w:numPr>
              <w:tabs>
                <w:tab w:val="left" w:pos="567"/>
              </w:tabs>
              <w:spacing w:line="260" w:lineRule="exact"/>
              <w:ind w:left="425"/>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závra</w:t>
            </w:r>
            <w:r>
              <w:rPr>
                <w:rFonts w:ascii="Times New Roman" w:eastAsia="Times New Roman" w:hAnsi="Times New Roman"/>
                <w:color w:val="000000" w:themeColor="text1"/>
                <w:sz w:val="22"/>
                <w:bdr w:val="none" w:sz="0" w:space="0" w:color="auto" w:frame="1"/>
                <w:lang w:val="cs-CZ" w:eastAsia="en-US"/>
              </w:rPr>
              <w:t>ť</w:t>
            </w:r>
          </w:p>
        </w:tc>
        <w:tc>
          <w:tcPr>
            <w:tcW w:w="4247" w:type="dxa"/>
          </w:tcPr>
          <w:p w14:paraId="112EA008" w14:textId="77777777" w:rsidR="009739B0" w:rsidRPr="000E11E2" w:rsidRDefault="009739B0" w:rsidP="00E66354">
            <w:pPr>
              <w:numPr>
                <w:ilvl w:val="1"/>
                <w:numId w:val="25"/>
              </w:numPr>
              <w:tabs>
                <w:tab w:val="left" w:pos="567"/>
              </w:tabs>
              <w:spacing w:line="260" w:lineRule="exact"/>
              <w:ind w:left="453"/>
              <w:rPr>
                <w:rFonts w:ascii="Times New Roman" w:eastAsia="Times New Roman" w:hAnsi="Times New Roman"/>
                <w:spacing w:val="1"/>
                <w:sz w:val="22"/>
                <w:szCs w:val="18"/>
                <w:lang w:val="cs-CZ" w:eastAsia="en-US"/>
              </w:rPr>
            </w:pPr>
            <w:r w:rsidRPr="000E11E2">
              <w:rPr>
                <w:rFonts w:ascii="Times New Roman" w:eastAsia="Times New Roman" w:hAnsi="Times New Roman"/>
                <w:color w:val="000000" w:themeColor="text1"/>
                <w:sz w:val="22"/>
                <w:bdr w:val="none" w:sz="0" w:space="0" w:color="auto" w:frame="1"/>
                <w:lang w:val="cs-CZ" w:eastAsia="en-US"/>
              </w:rPr>
              <w:t>pocit sevření hrdla nebo tlaku na hrudi</w:t>
            </w:r>
          </w:p>
        </w:tc>
      </w:tr>
    </w:tbl>
    <w:p w14:paraId="48AE9348" w14:textId="77777777" w:rsidR="009739B0" w:rsidRPr="00645F37" w:rsidRDefault="009739B0" w:rsidP="009739B0">
      <w:pPr>
        <w:spacing w:line="260" w:lineRule="exact"/>
        <w:rPr>
          <w:rFonts w:eastAsia="Times New Roman"/>
          <w:sz w:val="22"/>
          <w:szCs w:val="22"/>
          <w:lang w:val="cs-CZ" w:eastAsia="en-US"/>
        </w:rPr>
      </w:pPr>
    </w:p>
    <w:p w14:paraId="6C551735" w14:textId="77777777" w:rsidR="009739B0" w:rsidRPr="00645F37" w:rsidRDefault="009739B0" w:rsidP="009739B0">
      <w:pPr>
        <w:spacing w:line="260" w:lineRule="exact"/>
        <w:rPr>
          <w:rFonts w:eastAsia="Times New Roman"/>
          <w:i/>
          <w:iCs/>
          <w:noProof/>
          <w:color w:val="000000" w:themeColor="text1"/>
          <w:sz w:val="22"/>
          <w:szCs w:val="22"/>
          <w:u w:val="single"/>
          <w:lang w:val="cs-CZ" w:eastAsia="en-US"/>
        </w:rPr>
      </w:pPr>
      <w:r w:rsidRPr="00645F37">
        <w:rPr>
          <w:rFonts w:eastAsia="Times New Roman"/>
          <w:i/>
          <w:color w:val="000000" w:themeColor="text1"/>
          <w:sz w:val="22"/>
          <w:lang w:val="cs-CZ" w:eastAsia="en-US"/>
        </w:rPr>
        <w:t>Jaterní krevní testy</w:t>
      </w:r>
    </w:p>
    <w:p w14:paraId="1768353B" w14:textId="77777777" w:rsidR="009739B0" w:rsidRPr="00645F37" w:rsidRDefault="009739B0" w:rsidP="009739B0">
      <w:pPr>
        <w:rPr>
          <w:rFonts w:eastAsiaTheme="minorHAnsi"/>
          <w:color w:val="000000" w:themeColor="text1"/>
          <w:sz w:val="22"/>
          <w:szCs w:val="22"/>
          <w:lang w:val="cs-CZ" w:eastAsia="en-US"/>
        </w:rPr>
      </w:pPr>
      <w:r w:rsidRPr="00645F37">
        <w:rPr>
          <w:rFonts w:eastAsiaTheme="minorHAnsi" w:cs="Arial"/>
          <w:color w:val="000000" w:themeColor="text1"/>
          <w:sz w:val="22"/>
          <w:szCs w:val="22"/>
          <w:lang w:val="cs-CZ" w:eastAsia="en-US"/>
        </w:rPr>
        <w:t xml:space="preserve">Před zahájením léčby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a v jejím průběhu bude lékař provádět krevní testy, aby zkontroloval, že V</w:t>
      </w:r>
      <w:r>
        <w:rPr>
          <w:rFonts w:eastAsiaTheme="minorHAnsi" w:cs="Arial"/>
          <w:color w:val="000000" w:themeColor="text1"/>
          <w:sz w:val="22"/>
          <w:szCs w:val="22"/>
          <w:lang w:val="cs-CZ" w:eastAsia="en-US"/>
        </w:rPr>
        <w:t>ám</w:t>
      </w:r>
      <w:r w:rsidRPr="00645F37">
        <w:rPr>
          <w:rFonts w:eastAsiaTheme="minorHAnsi" w:cs="Arial"/>
          <w:color w:val="000000" w:themeColor="text1"/>
          <w:sz w:val="22"/>
          <w:szCs w:val="22"/>
          <w:lang w:val="cs-CZ" w:eastAsia="en-US"/>
        </w:rPr>
        <w:t xml:space="preserve"> játra fungují normálně. V případě neobvyklých výsledků krevních testů může lékař léčbu přípravkem </w:t>
      </w:r>
      <w:proofErr w:type="spellStart"/>
      <w:r w:rsidRPr="00645F37">
        <w:rPr>
          <w:rFonts w:eastAsiaTheme="minorHAnsi" w:cs="Arial"/>
          <w:color w:val="000000" w:themeColor="text1"/>
          <w:sz w:val="22"/>
          <w:szCs w:val="22"/>
          <w:lang w:val="cs-CZ" w:eastAsia="en-US"/>
        </w:rPr>
        <w:t>Omvoh</w:t>
      </w:r>
      <w:proofErr w:type="spellEnd"/>
      <w:r w:rsidRPr="00645F37">
        <w:rPr>
          <w:rFonts w:eastAsiaTheme="minorHAnsi" w:cs="Arial"/>
          <w:color w:val="000000" w:themeColor="text1"/>
          <w:sz w:val="22"/>
          <w:szCs w:val="22"/>
          <w:lang w:val="cs-CZ" w:eastAsia="en-US"/>
        </w:rPr>
        <w:t xml:space="preserve"> přerušit a provést další vyšetření jater</w:t>
      </w:r>
      <w:r>
        <w:rPr>
          <w:rFonts w:eastAsiaTheme="minorHAnsi" w:cs="Arial"/>
          <w:color w:val="000000" w:themeColor="text1"/>
          <w:sz w:val="22"/>
          <w:szCs w:val="22"/>
          <w:lang w:val="cs-CZ" w:eastAsia="en-US"/>
        </w:rPr>
        <w:t>,</w:t>
      </w:r>
      <w:r w:rsidRPr="00645F37">
        <w:rPr>
          <w:rFonts w:eastAsiaTheme="minorHAnsi" w:cs="Arial"/>
          <w:color w:val="000000" w:themeColor="text1"/>
          <w:sz w:val="22"/>
          <w:szCs w:val="22"/>
          <w:lang w:val="cs-CZ" w:eastAsia="en-US"/>
        </w:rPr>
        <w:t xml:space="preserve"> </w:t>
      </w:r>
      <w:r>
        <w:rPr>
          <w:rFonts w:eastAsiaTheme="minorHAnsi" w:cs="Arial"/>
          <w:color w:val="000000" w:themeColor="text1"/>
          <w:sz w:val="22"/>
          <w:szCs w:val="22"/>
          <w:lang w:val="cs-CZ" w:eastAsia="en-US"/>
        </w:rPr>
        <w:t xml:space="preserve">aby </w:t>
      </w:r>
      <w:r w:rsidRPr="00645F37">
        <w:rPr>
          <w:rFonts w:eastAsiaTheme="minorHAnsi" w:cs="Arial"/>
          <w:color w:val="000000" w:themeColor="text1"/>
          <w:sz w:val="22"/>
          <w:szCs w:val="22"/>
          <w:lang w:val="cs-CZ" w:eastAsia="en-US"/>
        </w:rPr>
        <w:t>stanov</w:t>
      </w:r>
      <w:r>
        <w:rPr>
          <w:rFonts w:eastAsiaTheme="minorHAnsi" w:cs="Arial"/>
          <w:color w:val="000000" w:themeColor="text1"/>
          <w:sz w:val="22"/>
          <w:szCs w:val="22"/>
          <w:lang w:val="cs-CZ" w:eastAsia="en-US"/>
        </w:rPr>
        <w:t>il</w:t>
      </w:r>
      <w:r w:rsidRPr="00645F37">
        <w:rPr>
          <w:rFonts w:eastAsiaTheme="minorHAnsi" w:cs="Arial"/>
          <w:color w:val="000000" w:themeColor="text1"/>
          <w:sz w:val="22"/>
          <w:szCs w:val="22"/>
          <w:lang w:val="cs-CZ" w:eastAsia="en-US"/>
        </w:rPr>
        <w:t xml:space="preserve"> příčiny.</w:t>
      </w:r>
    </w:p>
    <w:p w14:paraId="13CEDE58" w14:textId="77777777" w:rsidR="009739B0" w:rsidRPr="00645F37" w:rsidRDefault="009739B0" w:rsidP="009739B0">
      <w:pPr>
        <w:rPr>
          <w:rFonts w:eastAsiaTheme="minorHAnsi"/>
          <w:color w:val="000000" w:themeColor="text1"/>
          <w:sz w:val="22"/>
          <w:szCs w:val="24"/>
          <w:lang w:val="cs-CZ" w:eastAsia="en-US"/>
        </w:rPr>
      </w:pPr>
    </w:p>
    <w:p w14:paraId="02349B82" w14:textId="77777777" w:rsidR="009739B0" w:rsidRPr="00645F37" w:rsidRDefault="009739B0" w:rsidP="009739B0">
      <w:pPr>
        <w:keepNext/>
        <w:numPr>
          <w:ilvl w:val="12"/>
          <w:numId w:val="0"/>
        </w:numPr>
        <w:rPr>
          <w:rFonts w:eastAsia="Times New Roman"/>
          <w:b/>
          <w:bCs/>
          <w:noProof/>
          <w:sz w:val="22"/>
          <w:szCs w:val="22"/>
          <w:lang w:val="cs-CZ" w:eastAsia="en-US"/>
        </w:rPr>
      </w:pPr>
      <w:r w:rsidRPr="00645F37">
        <w:rPr>
          <w:rFonts w:eastAsia="Times New Roman"/>
          <w:b/>
          <w:sz w:val="22"/>
          <w:lang w:val="cs-CZ" w:eastAsia="en-US"/>
        </w:rPr>
        <w:t>Děti a dospívající</w:t>
      </w:r>
    </w:p>
    <w:p w14:paraId="373E6CEB" w14:textId="77777777" w:rsidR="009739B0" w:rsidRPr="00645F37" w:rsidRDefault="009739B0" w:rsidP="009739B0">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Nedoporučuje se podávat 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dětem a dospívajícím mladším 18 let, neboť v této věkové skupině nebyl přípravek hodnocen.</w:t>
      </w:r>
    </w:p>
    <w:p w14:paraId="70E55108" w14:textId="77777777" w:rsidR="009739B0" w:rsidRPr="00645F37" w:rsidRDefault="009739B0" w:rsidP="009739B0">
      <w:pPr>
        <w:numPr>
          <w:ilvl w:val="12"/>
          <w:numId w:val="0"/>
        </w:numPr>
        <w:ind w:right="-2"/>
        <w:rPr>
          <w:rFonts w:eastAsia="Times New Roman"/>
          <w:noProof/>
          <w:sz w:val="22"/>
          <w:szCs w:val="22"/>
          <w:lang w:val="cs-CZ" w:eastAsia="en-US"/>
        </w:rPr>
      </w:pPr>
    </w:p>
    <w:p w14:paraId="286292B3" w14:textId="77777777" w:rsidR="009739B0" w:rsidRPr="00645F37" w:rsidRDefault="009739B0" w:rsidP="009739B0">
      <w:pPr>
        <w:keepNext/>
        <w:numPr>
          <w:ilvl w:val="12"/>
          <w:numId w:val="0"/>
        </w:numPr>
        <w:ind w:right="-2"/>
        <w:rPr>
          <w:rFonts w:eastAsia="Times New Roman"/>
          <w:noProof/>
          <w:sz w:val="22"/>
          <w:szCs w:val="22"/>
          <w:lang w:val="cs-CZ" w:eastAsia="en-US"/>
        </w:rPr>
      </w:pPr>
      <w:r w:rsidRPr="00645F37">
        <w:rPr>
          <w:rFonts w:eastAsia="Times New Roman"/>
          <w:b/>
          <w:sz w:val="22"/>
          <w:lang w:val="cs-CZ" w:eastAsia="en-US"/>
        </w:rPr>
        <w:t xml:space="preserve">Další léčivé přípravky a přípravek </w:t>
      </w:r>
      <w:proofErr w:type="spellStart"/>
      <w:r w:rsidRPr="00645F37">
        <w:rPr>
          <w:rFonts w:eastAsia="Times New Roman"/>
          <w:b/>
          <w:sz w:val="22"/>
          <w:lang w:val="cs-CZ" w:eastAsia="en-US"/>
        </w:rPr>
        <w:t>Omvoh</w:t>
      </w:r>
      <w:proofErr w:type="spellEnd"/>
    </w:p>
    <w:p w14:paraId="68A29AFE" w14:textId="77777777" w:rsidR="009739B0" w:rsidRPr="00645F37" w:rsidRDefault="009739B0" w:rsidP="009739B0">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Informujte svého lékaře, lékárníka nebo zdravotní sestru </w:t>
      </w:r>
    </w:p>
    <w:p w14:paraId="4120E46E" w14:textId="77777777" w:rsidR="009739B0" w:rsidRPr="00645F37" w:rsidRDefault="009739B0" w:rsidP="009739B0">
      <w:pPr>
        <w:keepNext/>
        <w:numPr>
          <w:ilvl w:val="0"/>
          <w:numId w:val="15"/>
        </w:numPr>
        <w:tabs>
          <w:tab w:val="left" w:pos="567"/>
        </w:tabs>
        <w:spacing w:line="260" w:lineRule="exact"/>
        <w:ind w:left="567" w:right="-2" w:hanging="567"/>
        <w:rPr>
          <w:rFonts w:eastAsia="Times New Roman"/>
          <w:spacing w:val="1"/>
          <w:sz w:val="22"/>
          <w:lang w:val="cs-CZ" w:eastAsia="en-US"/>
        </w:rPr>
      </w:pPr>
      <w:r w:rsidRPr="00645F37">
        <w:rPr>
          <w:rFonts w:eastAsia="Times New Roman"/>
          <w:sz w:val="22"/>
          <w:lang w:val="cs-CZ" w:eastAsia="en-US"/>
        </w:rPr>
        <w:t>o všech lécích, které užíváte, které jste v nedávné době užíval(a) nebo které možná budete užívat.</w:t>
      </w:r>
    </w:p>
    <w:p w14:paraId="25E827DB" w14:textId="77777777" w:rsidR="009739B0" w:rsidRPr="00645F37" w:rsidRDefault="009739B0" w:rsidP="003900A9">
      <w:pPr>
        <w:numPr>
          <w:ilvl w:val="0"/>
          <w:numId w:val="15"/>
        </w:numPr>
        <w:tabs>
          <w:tab w:val="left" w:pos="567"/>
        </w:tabs>
        <w:spacing w:line="260" w:lineRule="exact"/>
        <w:ind w:left="567" w:hanging="567"/>
        <w:rPr>
          <w:rFonts w:eastAsia="Times New Roman"/>
          <w:sz w:val="22"/>
          <w:szCs w:val="22"/>
          <w:lang w:val="cs-CZ" w:eastAsia="en-US"/>
        </w:rPr>
      </w:pPr>
      <w:r w:rsidRPr="00645F37">
        <w:rPr>
          <w:rFonts w:eastAsia="Times New Roman"/>
          <w:sz w:val="22"/>
          <w:lang w:val="cs-CZ" w:eastAsia="en-US"/>
        </w:rPr>
        <w:t xml:space="preserve">pokud jste v nedávné době byl(a) očkován(a) nebo očkování plánujete. Některé druhy vakcín (živé vakcíny) nesmí být při používání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podávány.</w:t>
      </w:r>
    </w:p>
    <w:p w14:paraId="564DB282" w14:textId="77777777" w:rsidR="009739B0" w:rsidRPr="00645F37" w:rsidRDefault="009739B0" w:rsidP="003900A9">
      <w:pPr>
        <w:numPr>
          <w:ilvl w:val="12"/>
          <w:numId w:val="0"/>
        </w:numPr>
        <w:ind w:right="-2"/>
        <w:rPr>
          <w:rFonts w:eastAsia="Times New Roman"/>
          <w:noProof/>
          <w:sz w:val="22"/>
          <w:szCs w:val="22"/>
          <w:lang w:val="cs-CZ" w:eastAsia="en-US"/>
        </w:rPr>
      </w:pPr>
    </w:p>
    <w:p w14:paraId="7DC5F6AC" w14:textId="414BA57D" w:rsidR="009739B0" w:rsidRPr="00645F37" w:rsidRDefault="009739B0" w:rsidP="00974D68">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lastRenderedPageBreak/>
        <w:t>Těhotenství a kojení</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vault_nd_980548a1-1d93-47d5-8a76-3d7c499ab23c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2E950F55" w14:textId="77777777" w:rsidR="009739B0" w:rsidRPr="00645F37" w:rsidRDefault="009739B0" w:rsidP="00974D68">
      <w:pPr>
        <w:keepNext/>
        <w:autoSpaceDE w:val="0"/>
        <w:autoSpaceDN w:val="0"/>
        <w:adjustRightInd w:val="0"/>
        <w:rPr>
          <w:rFonts w:eastAsia="Times New Roman"/>
          <w:color w:val="000000"/>
          <w:spacing w:val="-2"/>
          <w:sz w:val="22"/>
          <w:szCs w:val="22"/>
          <w:lang w:val="cs-CZ"/>
        </w:rPr>
      </w:pPr>
      <w:r w:rsidRPr="00645F37">
        <w:rPr>
          <w:rFonts w:eastAsia="Times New Roman"/>
          <w:sz w:val="22"/>
          <w:szCs w:val="24"/>
          <w:lang w:val="cs-CZ"/>
        </w:rPr>
        <w:t xml:space="preserve">Pokud jste těhotná, domníváte se, že můžete být těhotná nebo plánujete otěhotnět, poraďte se svým lékařem dříve, než začnete tento přípravek používat. V průběhu těhotenství je vhodné se </w:t>
      </w:r>
      <w:r>
        <w:rPr>
          <w:rFonts w:eastAsia="Times New Roman"/>
          <w:sz w:val="22"/>
          <w:szCs w:val="24"/>
          <w:lang w:val="cs-CZ"/>
        </w:rPr>
        <w:t>po</w:t>
      </w:r>
      <w:r w:rsidRPr="00645F37">
        <w:rPr>
          <w:rFonts w:eastAsia="Times New Roman"/>
          <w:sz w:val="22"/>
          <w:szCs w:val="24"/>
          <w:lang w:val="cs-CZ"/>
        </w:rPr>
        <w:t xml:space="preserve">užívání 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vyhnout. Účinky přípravku </w:t>
      </w:r>
      <w:proofErr w:type="spellStart"/>
      <w:r w:rsidRPr="00645F37">
        <w:rPr>
          <w:rFonts w:eastAsia="Times New Roman"/>
          <w:sz w:val="22"/>
          <w:szCs w:val="24"/>
          <w:lang w:val="cs-CZ"/>
        </w:rPr>
        <w:t>Omvoh</w:t>
      </w:r>
      <w:proofErr w:type="spellEnd"/>
      <w:r w:rsidRPr="00645F37">
        <w:rPr>
          <w:rFonts w:eastAsia="Times New Roman"/>
          <w:sz w:val="22"/>
          <w:szCs w:val="24"/>
          <w:lang w:val="cs-CZ"/>
        </w:rPr>
        <w:t xml:space="preserve"> u těhotných žen nejsou známy.</w:t>
      </w:r>
      <w:r w:rsidRPr="00645F37">
        <w:rPr>
          <w:rFonts w:eastAsia="Times New Roman"/>
          <w:color w:val="000000"/>
          <w:sz w:val="24"/>
          <w:szCs w:val="24"/>
          <w:lang w:val="cs-CZ"/>
        </w:rPr>
        <w:t xml:space="preserve"> </w:t>
      </w:r>
      <w:r w:rsidRPr="00645F37">
        <w:rPr>
          <w:rFonts w:eastAsia="Times New Roman"/>
          <w:color w:val="000000"/>
          <w:sz w:val="22"/>
          <w:szCs w:val="24"/>
          <w:lang w:val="cs-CZ"/>
        </w:rPr>
        <w:t xml:space="preserve">Jste-li žena schopná otěhotnět, doporučuje se v průběhu používání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a alespoň 10 týdnů po poslední dávce přípravku </w:t>
      </w:r>
      <w:proofErr w:type="spellStart"/>
      <w:r w:rsidRPr="00645F37">
        <w:rPr>
          <w:rFonts w:eastAsia="Times New Roman"/>
          <w:color w:val="000000"/>
          <w:sz w:val="22"/>
          <w:szCs w:val="24"/>
          <w:lang w:val="cs-CZ"/>
        </w:rPr>
        <w:t>Omvoh</w:t>
      </w:r>
      <w:proofErr w:type="spellEnd"/>
      <w:r w:rsidRPr="00645F37">
        <w:rPr>
          <w:rFonts w:eastAsia="Times New Roman"/>
          <w:color w:val="000000"/>
          <w:sz w:val="22"/>
          <w:szCs w:val="24"/>
          <w:lang w:val="cs-CZ"/>
        </w:rPr>
        <w:t xml:space="preserve"> používat účinnou antikoncepci </w:t>
      </w:r>
      <w:r>
        <w:rPr>
          <w:rFonts w:eastAsia="Times New Roman"/>
          <w:color w:val="000000"/>
          <w:sz w:val="22"/>
          <w:szCs w:val="24"/>
          <w:lang w:val="cs-CZ"/>
        </w:rPr>
        <w:t xml:space="preserve">a </w:t>
      </w:r>
      <w:r w:rsidRPr="00645F37">
        <w:rPr>
          <w:rFonts w:eastAsia="Times New Roman"/>
          <w:color w:val="000000"/>
          <w:sz w:val="22"/>
          <w:szCs w:val="24"/>
          <w:lang w:val="cs-CZ"/>
        </w:rPr>
        <w:t>těhotenství zabránit.</w:t>
      </w:r>
    </w:p>
    <w:p w14:paraId="277A0A9E" w14:textId="77777777" w:rsidR="009739B0" w:rsidRPr="00645F37" w:rsidRDefault="009739B0" w:rsidP="009739B0">
      <w:pPr>
        <w:numPr>
          <w:ilvl w:val="12"/>
          <w:numId w:val="0"/>
        </w:numPr>
        <w:rPr>
          <w:rFonts w:eastAsia="Times New Roman"/>
          <w:strike/>
          <w:sz w:val="22"/>
          <w:szCs w:val="22"/>
          <w:lang w:val="cs-CZ" w:eastAsia="en-US"/>
        </w:rPr>
      </w:pPr>
    </w:p>
    <w:p w14:paraId="0FF627F8" w14:textId="77777777" w:rsidR="009739B0" w:rsidRPr="00645F37" w:rsidRDefault="009739B0" w:rsidP="009739B0">
      <w:pPr>
        <w:numPr>
          <w:ilvl w:val="12"/>
          <w:numId w:val="0"/>
        </w:numPr>
        <w:rPr>
          <w:rFonts w:eastAsia="Times New Roman"/>
          <w:noProof/>
          <w:sz w:val="22"/>
          <w:szCs w:val="22"/>
          <w:lang w:val="cs-CZ" w:eastAsia="en-US"/>
        </w:rPr>
      </w:pPr>
      <w:r w:rsidRPr="00645F37">
        <w:rPr>
          <w:rFonts w:eastAsia="Times New Roman"/>
          <w:sz w:val="22"/>
          <w:lang w:val="cs-CZ" w:eastAsia="en-US"/>
        </w:rPr>
        <w:t xml:space="preserve">Pokud kojíte nebo plánujete kojit, poraďte se svým lékařem dříve, než začnete tento přípravek používat. </w:t>
      </w:r>
    </w:p>
    <w:p w14:paraId="7167FD07" w14:textId="77777777" w:rsidR="009739B0" w:rsidRPr="00645F37" w:rsidRDefault="009739B0" w:rsidP="009739B0">
      <w:pPr>
        <w:numPr>
          <w:ilvl w:val="12"/>
          <w:numId w:val="0"/>
        </w:numPr>
        <w:ind w:right="-2"/>
        <w:outlineLvl w:val="0"/>
        <w:rPr>
          <w:rFonts w:eastAsia="Times New Roman"/>
          <w:b/>
          <w:noProof/>
          <w:sz w:val="22"/>
          <w:szCs w:val="22"/>
          <w:lang w:val="cs-CZ" w:eastAsia="en-US"/>
        </w:rPr>
      </w:pPr>
    </w:p>
    <w:p w14:paraId="3D62EEA1" w14:textId="489CD17D" w:rsidR="009739B0" w:rsidRPr="00645F37" w:rsidRDefault="009739B0" w:rsidP="009739B0">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Řízení dopravních prostředků a obsluha strojů</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vault_nd_2b281451-f92d-4f30-9ab8-a92a6c13a530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17695E59" w14:textId="77777777" w:rsidR="009739B0" w:rsidRPr="00645F37" w:rsidRDefault="009739B0" w:rsidP="009739B0">
      <w:pPr>
        <w:keepNext/>
        <w:tabs>
          <w:tab w:val="left" w:pos="567"/>
        </w:tabs>
        <w:ind w:right="-20"/>
        <w:rPr>
          <w:rFonts w:eastAsia="Times New Roman"/>
          <w:sz w:val="22"/>
          <w:lang w:val="cs-CZ" w:eastAsia="en-US"/>
        </w:rPr>
      </w:pPr>
      <w:r>
        <w:rPr>
          <w:rFonts w:eastAsia="Times New Roman"/>
          <w:sz w:val="22"/>
          <w:lang w:val="cs-CZ" w:eastAsia="en-US"/>
        </w:rPr>
        <w:t>P</w:t>
      </w:r>
      <w:r w:rsidRPr="00645F37">
        <w:rPr>
          <w:rFonts w:eastAsia="Times New Roman"/>
          <w:sz w:val="22"/>
          <w:lang w:val="cs-CZ" w:eastAsia="en-US"/>
        </w:rPr>
        <w:t>říprav</w:t>
      </w:r>
      <w:r>
        <w:rPr>
          <w:rFonts w:eastAsia="Times New Roman"/>
          <w:sz w:val="22"/>
          <w:lang w:val="cs-CZ" w:eastAsia="en-US"/>
        </w:rPr>
        <w:t>e</w:t>
      </w:r>
      <w:r w:rsidRPr="00645F37">
        <w:rPr>
          <w:rFonts w:eastAsia="Times New Roman"/>
          <w:sz w:val="22"/>
          <w:lang w:val="cs-CZ" w:eastAsia="en-US"/>
        </w:rPr>
        <w:t xml:space="preser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w:t>
      </w:r>
      <w:r>
        <w:rPr>
          <w:rFonts w:eastAsia="Times New Roman"/>
          <w:sz w:val="22"/>
          <w:lang w:val="cs-CZ" w:eastAsia="en-US"/>
        </w:rPr>
        <w:t>pravděpodobně nemá vliv na</w:t>
      </w:r>
      <w:r w:rsidRPr="00645F37">
        <w:rPr>
          <w:rFonts w:eastAsia="Times New Roman"/>
          <w:sz w:val="22"/>
          <w:lang w:val="cs-CZ" w:eastAsia="en-US"/>
        </w:rPr>
        <w:t xml:space="preserve"> schopnost řídit nebo obsluhovat stroje.</w:t>
      </w:r>
    </w:p>
    <w:p w14:paraId="4055373A" w14:textId="77777777" w:rsidR="009739B0" w:rsidRPr="00645F37" w:rsidRDefault="009739B0" w:rsidP="009739B0">
      <w:pPr>
        <w:numPr>
          <w:ilvl w:val="12"/>
          <w:numId w:val="0"/>
        </w:numPr>
        <w:ind w:right="-2"/>
        <w:rPr>
          <w:rFonts w:eastAsia="Times New Roman"/>
          <w:noProof/>
          <w:sz w:val="22"/>
          <w:szCs w:val="22"/>
          <w:lang w:val="cs-CZ" w:eastAsia="en-US"/>
        </w:rPr>
      </w:pPr>
    </w:p>
    <w:p w14:paraId="20347D12" w14:textId="77777777" w:rsidR="009739B0" w:rsidRPr="00645F37" w:rsidRDefault="009739B0" w:rsidP="009739B0">
      <w:pPr>
        <w:keepNext/>
        <w:rPr>
          <w:rFonts w:eastAsia="Calibri"/>
          <w:b/>
          <w:color w:val="000000"/>
          <w:sz w:val="22"/>
          <w:szCs w:val="22"/>
          <w:lang w:val="cs-CZ" w:eastAsia="en-US"/>
        </w:rPr>
      </w:pP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obsahuje sodík</w:t>
      </w:r>
    </w:p>
    <w:p w14:paraId="18AEDC94" w14:textId="77777777" w:rsidR="009739B0" w:rsidRPr="00645F37" w:rsidRDefault="009739B0" w:rsidP="009739B0">
      <w:pPr>
        <w:tabs>
          <w:tab w:val="left" w:pos="567"/>
        </w:tabs>
        <w:spacing w:line="260" w:lineRule="exact"/>
        <w:rPr>
          <w:rFonts w:eastAsia="Times New Roman"/>
          <w:sz w:val="22"/>
          <w:lang w:val="cs-CZ" w:eastAsia="en-US"/>
        </w:rPr>
      </w:pPr>
      <w:r w:rsidRPr="00645F37">
        <w:rPr>
          <w:rFonts w:eastAsia="Times New Roman"/>
          <w:sz w:val="22"/>
          <w:lang w:val="cs-CZ" w:eastAsia="en-US"/>
        </w:rPr>
        <w:t xml:space="preserve">Tento léčivý přípravek </w:t>
      </w:r>
      <w:r>
        <w:rPr>
          <w:rFonts w:eastAsia="Times New Roman"/>
          <w:sz w:val="22"/>
          <w:lang w:val="cs-CZ" w:eastAsia="en-US"/>
        </w:rPr>
        <w:t xml:space="preserve">obsahuje </w:t>
      </w:r>
      <w:r w:rsidRPr="00CD4F3D">
        <w:rPr>
          <w:rFonts w:eastAsia="Times New Roman"/>
          <w:sz w:val="22"/>
          <w:lang w:val="cs-CZ" w:eastAsia="en-US"/>
        </w:rPr>
        <w:t xml:space="preserve">méně než 1 </w:t>
      </w:r>
      <w:proofErr w:type="spellStart"/>
      <w:r w:rsidRPr="00CD4F3D">
        <w:rPr>
          <w:rFonts w:eastAsia="Times New Roman"/>
          <w:sz w:val="22"/>
          <w:lang w:val="cs-CZ" w:eastAsia="en-US"/>
        </w:rPr>
        <w:t>mmol</w:t>
      </w:r>
      <w:proofErr w:type="spellEnd"/>
      <w:r w:rsidRPr="00CD4F3D">
        <w:rPr>
          <w:rFonts w:eastAsia="Times New Roman"/>
          <w:sz w:val="22"/>
          <w:lang w:val="cs-CZ" w:eastAsia="en-US"/>
        </w:rPr>
        <w:t xml:space="preserve"> (23 mg) sodíku v jedn</w:t>
      </w:r>
      <w:r>
        <w:rPr>
          <w:rFonts w:eastAsia="Times New Roman"/>
          <w:sz w:val="22"/>
          <w:lang w:val="cs-CZ" w:eastAsia="en-US"/>
        </w:rPr>
        <w:t>é</w:t>
      </w:r>
      <w:r w:rsidRPr="00CD4F3D">
        <w:rPr>
          <w:rFonts w:eastAsia="Times New Roman"/>
          <w:sz w:val="22"/>
          <w:lang w:val="cs-CZ" w:eastAsia="en-US"/>
        </w:rPr>
        <w:t xml:space="preserve"> dáv</w:t>
      </w:r>
      <w:r>
        <w:rPr>
          <w:rFonts w:eastAsia="Times New Roman"/>
          <w:sz w:val="22"/>
          <w:lang w:val="cs-CZ" w:eastAsia="en-US"/>
        </w:rPr>
        <w:t>ce</w:t>
      </w:r>
      <w:r w:rsidRPr="00CD4F3D">
        <w:rPr>
          <w:rFonts w:eastAsia="Times New Roman"/>
          <w:sz w:val="22"/>
          <w:lang w:val="cs-CZ" w:eastAsia="en-US"/>
        </w:rPr>
        <w:t>, to znamená, že je v podstatě „bez sodíku“</w:t>
      </w:r>
      <w:r w:rsidRPr="00645F37">
        <w:rPr>
          <w:rFonts w:eastAsia="Times New Roman"/>
          <w:sz w:val="22"/>
          <w:lang w:val="cs-CZ" w:eastAsia="en-US"/>
        </w:rPr>
        <w:t>.</w:t>
      </w:r>
    </w:p>
    <w:p w14:paraId="0750E6B9" w14:textId="77777777" w:rsidR="009739B0" w:rsidRPr="00645F37" w:rsidRDefault="009739B0" w:rsidP="009739B0">
      <w:pPr>
        <w:numPr>
          <w:ilvl w:val="12"/>
          <w:numId w:val="0"/>
        </w:numPr>
        <w:ind w:right="-2"/>
        <w:rPr>
          <w:rFonts w:eastAsia="Times New Roman"/>
          <w:noProof/>
          <w:sz w:val="22"/>
          <w:szCs w:val="22"/>
          <w:lang w:val="cs-CZ" w:eastAsia="en-US"/>
        </w:rPr>
      </w:pPr>
    </w:p>
    <w:p w14:paraId="45AFE939" w14:textId="25E0AA08" w:rsidR="009739B0" w:rsidRPr="00E66354" w:rsidRDefault="009739B0" w:rsidP="009739B0">
      <w:pPr>
        <w:keepNext/>
        <w:outlineLvl w:val="0"/>
        <w:rPr>
          <w:b/>
          <w:sz w:val="22"/>
          <w:szCs w:val="22"/>
          <w:u w:val="single"/>
          <w:lang w:val="cs-CZ"/>
        </w:rPr>
      </w:pPr>
      <w:r w:rsidRPr="00645F37">
        <w:rPr>
          <w:rFonts w:eastAsia="Times New Roman"/>
          <w:b/>
          <w:color w:val="000000"/>
          <w:sz w:val="22"/>
          <w:lang w:val="cs-CZ" w:eastAsia="en-US"/>
        </w:rPr>
        <w:t xml:space="preserve">Přípravek </w:t>
      </w:r>
      <w:proofErr w:type="spellStart"/>
      <w:r w:rsidRPr="00645F37">
        <w:rPr>
          <w:rFonts w:eastAsia="Times New Roman"/>
          <w:b/>
          <w:color w:val="000000"/>
          <w:sz w:val="22"/>
          <w:lang w:val="cs-CZ" w:eastAsia="en-US"/>
        </w:rPr>
        <w:t>Omvoh</w:t>
      </w:r>
      <w:proofErr w:type="spellEnd"/>
      <w:r w:rsidRPr="00645F37">
        <w:rPr>
          <w:rFonts w:eastAsia="Times New Roman"/>
          <w:b/>
          <w:color w:val="000000"/>
          <w:sz w:val="22"/>
          <w:lang w:val="cs-CZ" w:eastAsia="en-US"/>
        </w:rPr>
        <w:t xml:space="preserve"> </w:t>
      </w:r>
      <w:r w:rsidRPr="00753127">
        <w:rPr>
          <w:rFonts w:eastAsia="Times New Roman"/>
          <w:b/>
          <w:color w:val="000000"/>
          <w:sz w:val="22"/>
          <w:lang w:val="cs-CZ" w:eastAsia="en-US"/>
        </w:rPr>
        <w:t xml:space="preserve">obsahuje </w:t>
      </w:r>
      <w:proofErr w:type="spellStart"/>
      <w:r w:rsidRPr="00CE608F">
        <w:rPr>
          <w:rFonts w:eastAsia="Times New Roman"/>
          <w:b/>
          <w:color w:val="000000"/>
          <w:sz w:val="22"/>
          <w:lang w:val="cs-CZ" w:eastAsia="en-US"/>
        </w:rPr>
        <w:t>p</w:t>
      </w:r>
      <w:r w:rsidRPr="00974D68">
        <w:rPr>
          <w:b/>
          <w:sz w:val="22"/>
          <w:szCs w:val="22"/>
          <w:lang w:val="cs-CZ"/>
        </w:rPr>
        <w:t>olysorbát</w:t>
      </w:r>
      <w:proofErr w:type="spellEnd"/>
      <w:r w:rsidR="00D643BE">
        <w:rPr>
          <w:b/>
          <w:sz w:val="22"/>
          <w:szCs w:val="22"/>
          <w:lang w:val="cs-CZ"/>
        </w:rPr>
        <w:fldChar w:fldCharType="begin"/>
      </w:r>
      <w:r w:rsidR="00D643BE">
        <w:rPr>
          <w:b/>
          <w:sz w:val="22"/>
          <w:szCs w:val="22"/>
          <w:lang w:val="cs-CZ"/>
        </w:rPr>
        <w:instrText xml:space="preserve"> DOCVARIABLE vault_nd_fbf8c3bb-8a18-42d4-84ae-00843c7c49bf \* MERGEFORMAT </w:instrText>
      </w:r>
      <w:r w:rsidR="00D643BE">
        <w:rPr>
          <w:b/>
          <w:sz w:val="22"/>
          <w:szCs w:val="22"/>
          <w:lang w:val="cs-CZ"/>
        </w:rPr>
        <w:fldChar w:fldCharType="separate"/>
      </w:r>
      <w:r w:rsidR="00D643BE">
        <w:rPr>
          <w:b/>
          <w:sz w:val="22"/>
          <w:szCs w:val="22"/>
          <w:lang w:val="cs-CZ"/>
        </w:rPr>
        <w:t xml:space="preserve"> </w:t>
      </w:r>
      <w:r w:rsidR="00D643BE">
        <w:rPr>
          <w:b/>
          <w:sz w:val="22"/>
          <w:szCs w:val="22"/>
          <w:lang w:val="cs-CZ"/>
        </w:rPr>
        <w:fldChar w:fldCharType="end"/>
      </w:r>
    </w:p>
    <w:p w14:paraId="08931B62" w14:textId="60E6A62B" w:rsidR="009739B0" w:rsidRPr="00645F37" w:rsidRDefault="009739B0" w:rsidP="009739B0">
      <w:pPr>
        <w:keepNext/>
        <w:outlineLvl w:val="0"/>
        <w:rPr>
          <w:rFonts w:eastAsia="Times New Roman"/>
          <w:sz w:val="22"/>
          <w:lang w:val="cs-CZ" w:eastAsia="en-US"/>
        </w:rPr>
      </w:pPr>
      <w:r w:rsidRPr="00E66354">
        <w:rPr>
          <w:sz w:val="22"/>
          <w:szCs w:val="22"/>
          <w:lang w:val="cs-CZ"/>
        </w:rPr>
        <w:t xml:space="preserve">Tento léčivý přípravek obsahuje </w:t>
      </w:r>
      <w:r>
        <w:rPr>
          <w:sz w:val="22"/>
          <w:szCs w:val="22"/>
          <w:lang w:val="cs-CZ"/>
        </w:rPr>
        <w:t>0,3</w:t>
      </w:r>
      <w:r w:rsidRPr="00E66354">
        <w:rPr>
          <w:sz w:val="22"/>
          <w:szCs w:val="22"/>
          <w:lang w:val="cs-CZ"/>
        </w:rPr>
        <w:t> mg</w:t>
      </w:r>
      <w:r>
        <w:rPr>
          <w:sz w:val="22"/>
          <w:szCs w:val="22"/>
          <w:lang w:val="cs-CZ"/>
        </w:rPr>
        <w:t>/ml</w:t>
      </w:r>
      <w:r w:rsidRPr="00E66354">
        <w:rPr>
          <w:sz w:val="22"/>
          <w:szCs w:val="22"/>
          <w:lang w:val="cs-CZ"/>
        </w:rPr>
        <w:t xml:space="preserve"> </w:t>
      </w:r>
      <w:proofErr w:type="spellStart"/>
      <w:r w:rsidRPr="00E66354">
        <w:rPr>
          <w:sz w:val="22"/>
          <w:szCs w:val="22"/>
          <w:lang w:val="cs-CZ"/>
        </w:rPr>
        <w:t>polysorbátu</w:t>
      </w:r>
      <w:proofErr w:type="spellEnd"/>
      <w:r w:rsidRPr="00E66354">
        <w:rPr>
          <w:sz w:val="22"/>
          <w:szCs w:val="22"/>
          <w:lang w:val="cs-CZ"/>
        </w:rPr>
        <w:t> 80 v</w:t>
      </w:r>
      <w:r>
        <w:rPr>
          <w:sz w:val="22"/>
          <w:szCs w:val="22"/>
          <w:lang w:val="cs-CZ"/>
        </w:rPr>
        <w:t> </w:t>
      </w:r>
      <w:r w:rsidRPr="00E66354">
        <w:rPr>
          <w:sz w:val="22"/>
          <w:szCs w:val="22"/>
          <w:lang w:val="cs-CZ"/>
        </w:rPr>
        <w:t>jedn</w:t>
      </w:r>
      <w:r>
        <w:rPr>
          <w:sz w:val="22"/>
          <w:szCs w:val="22"/>
          <w:lang w:val="cs-CZ"/>
        </w:rPr>
        <w:t xml:space="preserve">om peru, </w:t>
      </w:r>
      <w:r w:rsidRPr="00417927">
        <w:rPr>
          <w:sz w:val="22"/>
          <w:szCs w:val="22"/>
          <w:lang w:val="cs-CZ"/>
        </w:rPr>
        <w:t xml:space="preserve">což odpovídá </w:t>
      </w:r>
      <w:r>
        <w:rPr>
          <w:sz w:val="22"/>
          <w:szCs w:val="22"/>
          <w:lang w:val="cs-CZ"/>
        </w:rPr>
        <w:t>0,6 </w:t>
      </w:r>
      <w:r w:rsidRPr="00417927">
        <w:rPr>
          <w:sz w:val="22"/>
          <w:szCs w:val="22"/>
          <w:lang w:val="cs-CZ"/>
        </w:rPr>
        <w:t>mg</w:t>
      </w:r>
      <w:r>
        <w:rPr>
          <w:sz w:val="22"/>
          <w:szCs w:val="22"/>
          <w:lang w:val="cs-CZ"/>
        </w:rPr>
        <w:t xml:space="preserve"> v udržovací</w:t>
      </w:r>
      <w:r w:rsidRPr="00417927">
        <w:rPr>
          <w:sz w:val="22"/>
          <w:szCs w:val="22"/>
          <w:lang w:val="cs-CZ"/>
        </w:rPr>
        <w:t xml:space="preserve"> dáv</w:t>
      </w:r>
      <w:r>
        <w:rPr>
          <w:sz w:val="22"/>
          <w:szCs w:val="22"/>
          <w:lang w:val="cs-CZ"/>
        </w:rPr>
        <w:t>ce pro</w:t>
      </w:r>
      <w:r w:rsidRPr="00417927">
        <w:rPr>
          <w:sz w:val="22"/>
          <w:szCs w:val="22"/>
          <w:lang w:val="cs-CZ"/>
        </w:rPr>
        <w:t xml:space="preserve"> léčb</w:t>
      </w:r>
      <w:r>
        <w:rPr>
          <w:sz w:val="22"/>
          <w:szCs w:val="22"/>
          <w:lang w:val="cs-CZ"/>
        </w:rPr>
        <w:t>u</w:t>
      </w:r>
      <w:r w:rsidRPr="00417927">
        <w:rPr>
          <w:sz w:val="22"/>
          <w:szCs w:val="22"/>
          <w:lang w:val="cs-CZ"/>
        </w:rPr>
        <w:t xml:space="preserve"> </w:t>
      </w:r>
      <w:r w:rsidR="00F01658" w:rsidRPr="00525174">
        <w:rPr>
          <w:rFonts w:eastAsia="TimesNewRoman"/>
          <w:sz w:val="22"/>
          <w:szCs w:val="22"/>
          <w:lang w:val="cs-CZ"/>
        </w:rPr>
        <w:t>Crohnov</w:t>
      </w:r>
      <w:r w:rsidR="00F01658">
        <w:rPr>
          <w:rFonts w:eastAsia="TimesNewRoman"/>
          <w:sz w:val="22"/>
          <w:szCs w:val="22"/>
          <w:lang w:val="cs-CZ"/>
        </w:rPr>
        <w:t>y</w:t>
      </w:r>
      <w:r w:rsidR="00F01658" w:rsidRPr="00525174">
        <w:rPr>
          <w:rFonts w:eastAsia="TimesNewRoman"/>
          <w:sz w:val="22"/>
          <w:szCs w:val="22"/>
          <w:lang w:val="cs-CZ"/>
        </w:rPr>
        <w:t xml:space="preserve"> chorob</w:t>
      </w:r>
      <w:r w:rsidR="00E21EF2">
        <w:rPr>
          <w:rFonts w:eastAsia="TimesNewRoman"/>
          <w:sz w:val="22"/>
          <w:szCs w:val="22"/>
          <w:lang w:val="cs-CZ"/>
        </w:rPr>
        <w:t>y</w:t>
      </w:r>
      <w:r w:rsidRPr="00417927">
        <w:rPr>
          <w:sz w:val="22"/>
          <w:szCs w:val="22"/>
          <w:lang w:val="cs-CZ"/>
        </w:rPr>
        <w:t xml:space="preserve">. </w:t>
      </w:r>
      <w:proofErr w:type="spellStart"/>
      <w:r w:rsidRPr="00417927">
        <w:rPr>
          <w:sz w:val="22"/>
          <w:szCs w:val="22"/>
          <w:lang w:val="cs-CZ"/>
        </w:rPr>
        <w:t>Polysorbáty</w:t>
      </w:r>
      <w:proofErr w:type="spellEnd"/>
      <w:r w:rsidRPr="00417927">
        <w:rPr>
          <w:sz w:val="22"/>
          <w:szCs w:val="22"/>
          <w:lang w:val="cs-CZ"/>
        </w:rPr>
        <w:t xml:space="preserve"> mohou způsobit alergické reakce</w:t>
      </w:r>
      <w:r w:rsidRPr="00E66354">
        <w:rPr>
          <w:sz w:val="22"/>
          <w:szCs w:val="22"/>
          <w:lang w:val="cs-CZ"/>
        </w:rPr>
        <w:t>.</w:t>
      </w:r>
      <w:r>
        <w:rPr>
          <w:sz w:val="22"/>
          <w:szCs w:val="22"/>
          <w:lang w:val="cs-CZ"/>
        </w:rPr>
        <w:t xml:space="preserve"> </w:t>
      </w:r>
      <w:r w:rsidRPr="00E66354">
        <w:rPr>
          <w:sz w:val="22"/>
          <w:szCs w:val="22"/>
          <w:lang w:val="cs-CZ"/>
        </w:rPr>
        <w:t>Informujte svého lékaře, pokud máte jakékoli alergie.</w:t>
      </w:r>
      <w:r w:rsidR="00D643BE">
        <w:rPr>
          <w:sz w:val="22"/>
          <w:szCs w:val="22"/>
          <w:lang w:val="cs-CZ"/>
        </w:rPr>
        <w:fldChar w:fldCharType="begin"/>
      </w:r>
      <w:r w:rsidR="00D643BE">
        <w:rPr>
          <w:sz w:val="22"/>
          <w:szCs w:val="22"/>
          <w:lang w:val="cs-CZ"/>
        </w:rPr>
        <w:instrText xml:space="preserve"> DOCVARIABLE vault_nd_d3632f40-a346-431b-8ae8-c01bbcd46ba5 \* MERGEFORMAT </w:instrText>
      </w:r>
      <w:r w:rsidR="00D643BE">
        <w:rPr>
          <w:sz w:val="22"/>
          <w:szCs w:val="22"/>
          <w:lang w:val="cs-CZ"/>
        </w:rPr>
        <w:fldChar w:fldCharType="separate"/>
      </w:r>
      <w:r w:rsidR="00D643BE">
        <w:rPr>
          <w:sz w:val="22"/>
          <w:szCs w:val="22"/>
          <w:lang w:val="cs-CZ"/>
        </w:rPr>
        <w:t xml:space="preserve"> </w:t>
      </w:r>
      <w:r w:rsidR="00D643BE">
        <w:rPr>
          <w:sz w:val="22"/>
          <w:szCs w:val="22"/>
          <w:lang w:val="cs-CZ"/>
        </w:rPr>
        <w:fldChar w:fldCharType="end"/>
      </w:r>
    </w:p>
    <w:p w14:paraId="0E8E32C1" w14:textId="77777777" w:rsidR="009739B0" w:rsidRDefault="009739B0" w:rsidP="009739B0">
      <w:pPr>
        <w:numPr>
          <w:ilvl w:val="12"/>
          <w:numId w:val="0"/>
        </w:numPr>
        <w:ind w:right="-2"/>
        <w:rPr>
          <w:rFonts w:eastAsia="Times New Roman"/>
          <w:noProof/>
          <w:sz w:val="22"/>
          <w:szCs w:val="22"/>
          <w:lang w:val="cs-CZ" w:eastAsia="en-US"/>
        </w:rPr>
      </w:pPr>
    </w:p>
    <w:p w14:paraId="6AF01766" w14:textId="77777777" w:rsidR="00BE7231" w:rsidRPr="00645F37" w:rsidRDefault="00BE7231" w:rsidP="009739B0">
      <w:pPr>
        <w:numPr>
          <w:ilvl w:val="12"/>
          <w:numId w:val="0"/>
        </w:numPr>
        <w:ind w:right="-2"/>
        <w:rPr>
          <w:rFonts w:eastAsia="Times New Roman"/>
          <w:noProof/>
          <w:sz w:val="22"/>
          <w:szCs w:val="22"/>
          <w:lang w:val="cs-CZ" w:eastAsia="en-US"/>
        </w:rPr>
      </w:pPr>
    </w:p>
    <w:p w14:paraId="003DD9C7" w14:textId="77777777" w:rsidR="009739B0" w:rsidRPr="00645F37" w:rsidRDefault="009739B0" w:rsidP="00974D68">
      <w:pPr>
        <w:keepNext/>
        <w:numPr>
          <w:ilvl w:val="0"/>
          <w:numId w:val="52"/>
        </w:numPr>
        <w:spacing w:line="260" w:lineRule="exact"/>
        <w:ind w:left="0" w:right="-2" w:firstLine="0"/>
        <w:rPr>
          <w:rFonts w:eastAsia="Times New Roman"/>
          <w:b/>
          <w:noProof/>
          <w:sz w:val="22"/>
          <w:szCs w:val="22"/>
          <w:lang w:val="cs-CZ" w:eastAsia="en-US"/>
        </w:rPr>
      </w:pPr>
      <w:r w:rsidRPr="00645F37">
        <w:rPr>
          <w:rFonts w:eastAsia="Times New Roman"/>
          <w:b/>
          <w:sz w:val="22"/>
          <w:lang w:val="cs-CZ" w:eastAsia="en-US"/>
        </w:rPr>
        <w:t xml:space="preserve">Jak se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používá</w:t>
      </w:r>
    </w:p>
    <w:p w14:paraId="5FD85B97" w14:textId="77777777" w:rsidR="009739B0" w:rsidRPr="00645F37" w:rsidRDefault="009739B0" w:rsidP="009739B0">
      <w:pPr>
        <w:keepNext/>
        <w:numPr>
          <w:ilvl w:val="12"/>
          <w:numId w:val="0"/>
        </w:numPr>
        <w:ind w:right="-2"/>
        <w:rPr>
          <w:rFonts w:eastAsia="Times New Roman"/>
          <w:noProof/>
          <w:sz w:val="22"/>
          <w:szCs w:val="22"/>
          <w:lang w:val="cs-CZ" w:eastAsia="en-US"/>
        </w:rPr>
      </w:pPr>
    </w:p>
    <w:p w14:paraId="0A3EA7D2" w14:textId="77777777" w:rsidR="009739B0" w:rsidRPr="003C6328" w:rsidRDefault="009739B0" w:rsidP="009739B0">
      <w:pPr>
        <w:keepNext/>
        <w:tabs>
          <w:tab w:val="left" w:pos="567"/>
        </w:tabs>
        <w:ind w:right="-20"/>
        <w:rPr>
          <w:rFonts w:eastAsia="Times New Roman"/>
          <w:b/>
          <w:sz w:val="22"/>
          <w:szCs w:val="22"/>
          <w:lang w:val="cs-CZ" w:eastAsia="en-US"/>
        </w:rPr>
      </w:pPr>
      <w:r w:rsidRPr="00034AD2">
        <w:rPr>
          <w:sz w:val="22"/>
          <w:szCs w:val="22"/>
          <w:lang w:val="cs-CZ"/>
        </w:rPr>
        <w:t>Vždy používejte tento přípravek přesně podle pokynů svého lékaře nebo lékárníka. Pokud si nejste jistý(á), poraďte se se svým lékařem nebo lékárníkem.</w:t>
      </w:r>
    </w:p>
    <w:p w14:paraId="20B8DDBC" w14:textId="77777777" w:rsidR="009739B0" w:rsidRPr="003C6328" w:rsidRDefault="009739B0" w:rsidP="009739B0">
      <w:pPr>
        <w:keepNext/>
        <w:tabs>
          <w:tab w:val="left" w:pos="567"/>
        </w:tabs>
        <w:ind w:right="-20"/>
        <w:rPr>
          <w:rFonts w:eastAsia="Times New Roman"/>
          <w:b/>
          <w:sz w:val="22"/>
          <w:szCs w:val="22"/>
          <w:lang w:val="cs-CZ" w:eastAsia="en-US"/>
        </w:rPr>
      </w:pPr>
    </w:p>
    <w:p w14:paraId="6F1F42D8" w14:textId="77777777" w:rsidR="009739B0" w:rsidRPr="00645F37" w:rsidRDefault="009739B0" w:rsidP="009739B0">
      <w:pPr>
        <w:keepNext/>
        <w:tabs>
          <w:tab w:val="left" w:pos="567"/>
        </w:tabs>
        <w:ind w:right="-20"/>
        <w:rPr>
          <w:rFonts w:eastAsia="Times New Roman"/>
          <w:sz w:val="22"/>
          <w:lang w:val="cs-CZ" w:eastAsia="en-US"/>
        </w:rPr>
      </w:pPr>
      <w:r w:rsidRPr="00645F37">
        <w:rPr>
          <w:rFonts w:eastAsia="Times New Roman"/>
          <w:b/>
          <w:sz w:val="22"/>
          <w:lang w:val="cs-CZ" w:eastAsia="en-US"/>
        </w:rPr>
        <w:t xml:space="preserve">Jaké množství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se podává a jak dlouho</w:t>
      </w:r>
    </w:p>
    <w:p w14:paraId="1D545899" w14:textId="77777777" w:rsidR="009739B0" w:rsidRPr="00645F37" w:rsidRDefault="009739B0" w:rsidP="009739B0">
      <w:pPr>
        <w:keepNext/>
        <w:tabs>
          <w:tab w:val="left" w:pos="567"/>
        </w:tabs>
        <w:ind w:right="-20"/>
        <w:rPr>
          <w:rFonts w:eastAsia="Times New Roman"/>
          <w:sz w:val="22"/>
          <w:lang w:val="cs-CZ" w:eastAsia="en-US"/>
        </w:rPr>
      </w:pPr>
      <w:r w:rsidRPr="00645F37">
        <w:rPr>
          <w:rFonts w:eastAsia="Times New Roman"/>
          <w:sz w:val="22"/>
          <w:lang w:val="cs-CZ" w:eastAsia="en-US"/>
        </w:rPr>
        <w:t xml:space="preserve">Váš lékař rozhodne, jaké množství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potřebujete a jak dlouho </w:t>
      </w:r>
      <w:r>
        <w:rPr>
          <w:rFonts w:eastAsia="Times New Roman"/>
          <w:sz w:val="22"/>
          <w:lang w:val="cs-CZ" w:eastAsia="en-US"/>
        </w:rPr>
        <w:t>jej budete dostávat</w:t>
      </w:r>
      <w:r w:rsidRPr="00645F37">
        <w:rPr>
          <w:rFonts w:eastAsia="Times New Roman"/>
          <w:sz w:val="22"/>
          <w:lang w:val="cs-CZ" w:eastAsia="en-US"/>
        </w:rPr>
        <w:t xml:space="preserve">. Léčba přípravkem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dlouhodobá. </w:t>
      </w:r>
      <w:r>
        <w:rPr>
          <w:rFonts w:eastAsia="Times New Roman"/>
          <w:sz w:val="22"/>
          <w:lang w:val="cs-CZ" w:eastAsia="en-US"/>
        </w:rPr>
        <w:t>L</w:t>
      </w:r>
      <w:r w:rsidRPr="00645F37">
        <w:rPr>
          <w:rFonts w:eastAsia="Times New Roman"/>
          <w:sz w:val="22"/>
          <w:lang w:val="cs-CZ" w:eastAsia="en-US"/>
        </w:rPr>
        <w:t>ékař nebo zdravotní sestra budou pravidelně sledovat Váš stav, aby zkontrolovali, zda má léčba požadovaný účinek.</w:t>
      </w:r>
    </w:p>
    <w:p w14:paraId="47D7B06F" w14:textId="77777777" w:rsidR="009739B0" w:rsidRDefault="009739B0" w:rsidP="009739B0">
      <w:pPr>
        <w:keepNext/>
        <w:rPr>
          <w:noProof/>
          <w:sz w:val="22"/>
          <w:szCs w:val="22"/>
          <w:u w:val="single"/>
          <w:lang w:val="cs-CZ" w:eastAsia="en-US"/>
        </w:rPr>
      </w:pPr>
    </w:p>
    <w:p w14:paraId="7FCDCFB7" w14:textId="77777777" w:rsidR="00AE3014" w:rsidRPr="00974D68" w:rsidRDefault="00AE3014" w:rsidP="00AE3014">
      <w:pPr>
        <w:keepNext/>
        <w:ind w:right="292"/>
        <w:rPr>
          <w:rFonts w:eastAsia="Times New Roman"/>
          <w:sz w:val="22"/>
          <w:u w:val="single"/>
          <w:lang w:val="cs-CZ" w:eastAsia="en-US"/>
        </w:rPr>
      </w:pPr>
      <w:r w:rsidRPr="00974D68">
        <w:rPr>
          <w:rFonts w:eastAsia="Times New Roman"/>
          <w:sz w:val="22"/>
          <w:u w:val="single"/>
          <w:lang w:val="cs-CZ" w:eastAsia="en-US"/>
        </w:rPr>
        <w:t>Crohnova choroba</w:t>
      </w:r>
    </w:p>
    <w:p w14:paraId="15A689B2" w14:textId="77777777" w:rsidR="00AE3014" w:rsidRPr="00034AD2" w:rsidRDefault="00AE3014" w:rsidP="00AE3014">
      <w:pPr>
        <w:numPr>
          <w:ilvl w:val="0"/>
          <w:numId w:val="17"/>
        </w:numPr>
        <w:tabs>
          <w:tab w:val="left" w:pos="567"/>
        </w:tabs>
        <w:autoSpaceDE w:val="0"/>
        <w:autoSpaceDN w:val="0"/>
        <w:adjustRightInd w:val="0"/>
        <w:spacing w:line="260" w:lineRule="exact"/>
        <w:ind w:left="567" w:hanging="567"/>
        <w:contextualSpacing/>
        <w:rPr>
          <w:rFonts w:eastAsia="TimesNewRoman"/>
          <w:sz w:val="22"/>
          <w:szCs w:val="22"/>
          <w:lang w:val="cs-CZ"/>
        </w:rPr>
      </w:pPr>
      <w:r w:rsidRPr="005C0C07">
        <w:rPr>
          <w:rFonts w:eastAsia="Times New Roman"/>
          <w:sz w:val="22"/>
          <w:szCs w:val="22"/>
          <w:lang w:val="cs-CZ"/>
        </w:rPr>
        <w:t xml:space="preserve">Zahájení léčby: První dávka přípravku </w:t>
      </w:r>
      <w:proofErr w:type="spellStart"/>
      <w:r w:rsidRPr="005C0C07">
        <w:rPr>
          <w:rFonts w:eastAsia="Times New Roman"/>
          <w:sz w:val="22"/>
          <w:szCs w:val="22"/>
          <w:lang w:val="cs-CZ"/>
        </w:rPr>
        <w:t>Omvoh</w:t>
      </w:r>
      <w:proofErr w:type="spellEnd"/>
      <w:r w:rsidRPr="005C0C07">
        <w:rPr>
          <w:rFonts w:eastAsia="Times New Roman"/>
          <w:sz w:val="22"/>
          <w:szCs w:val="22"/>
          <w:lang w:val="cs-CZ"/>
        </w:rPr>
        <w:t xml:space="preserve"> je 900</w:t>
      </w:r>
      <w:r w:rsidRPr="005C0C07">
        <w:rPr>
          <w:rFonts w:ascii="Calibri" w:eastAsia="Times New Roman" w:hAnsi="Calibri"/>
          <w:sz w:val="22"/>
          <w:szCs w:val="22"/>
          <w:lang w:val="cs-CZ"/>
        </w:rPr>
        <w:t> </w:t>
      </w:r>
      <w:r w:rsidRPr="005C0C07">
        <w:rPr>
          <w:rFonts w:eastAsia="Times New Roman"/>
          <w:sz w:val="22"/>
          <w:szCs w:val="22"/>
          <w:lang w:val="cs-CZ"/>
        </w:rPr>
        <w:t xml:space="preserve">mg </w:t>
      </w:r>
      <w:r w:rsidRPr="00E66354">
        <w:rPr>
          <w:sz w:val="22"/>
          <w:szCs w:val="22"/>
          <w:lang w:val="cs-CZ"/>
        </w:rPr>
        <w:t xml:space="preserve">(3 injekční lahvičky po 300 mg) </w:t>
      </w:r>
      <w:r w:rsidRPr="005C0C07">
        <w:rPr>
          <w:rFonts w:eastAsia="Times New Roman"/>
          <w:sz w:val="22"/>
          <w:szCs w:val="22"/>
          <w:lang w:val="cs-CZ"/>
        </w:rPr>
        <w:t xml:space="preserve">a lékař Vám ji podá nitrožilní infuzí (kapačkou do žíly na paži) v průběhu alespoň 90 minut. Po první dávce obdržíte o 4 týdny později další dávku přípravku </w:t>
      </w:r>
      <w:proofErr w:type="spellStart"/>
      <w:r w:rsidRPr="005C0C07">
        <w:rPr>
          <w:rFonts w:eastAsia="Times New Roman"/>
          <w:sz w:val="22"/>
          <w:szCs w:val="22"/>
          <w:lang w:val="cs-CZ"/>
        </w:rPr>
        <w:t>Omvoh</w:t>
      </w:r>
      <w:proofErr w:type="spellEnd"/>
      <w:r w:rsidRPr="005C0C07">
        <w:rPr>
          <w:rFonts w:eastAsia="Times New Roman"/>
          <w:sz w:val="22"/>
          <w:szCs w:val="22"/>
          <w:lang w:val="cs-CZ"/>
        </w:rPr>
        <w:t xml:space="preserve"> 900</w:t>
      </w:r>
      <w:r w:rsidRPr="005C0C07">
        <w:rPr>
          <w:rFonts w:ascii="Calibri" w:eastAsia="Times New Roman" w:hAnsi="Calibri"/>
          <w:sz w:val="22"/>
          <w:szCs w:val="22"/>
          <w:lang w:val="cs-CZ"/>
        </w:rPr>
        <w:t> </w:t>
      </w:r>
      <w:r w:rsidRPr="005C0C07">
        <w:rPr>
          <w:rFonts w:eastAsia="Times New Roman"/>
          <w:sz w:val="22"/>
          <w:szCs w:val="22"/>
          <w:lang w:val="cs-CZ"/>
        </w:rPr>
        <w:t>mg, a ještě jednu po dalších 4 týdnech.</w:t>
      </w:r>
      <w:r w:rsidRPr="005C0C07">
        <w:rPr>
          <w:rFonts w:eastAsia="Times New Roman"/>
          <w:sz w:val="22"/>
          <w:szCs w:val="22"/>
          <w:lang w:val="cs-CZ"/>
        </w:rPr>
        <w:br/>
      </w:r>
    </w:p>
    <w:p w14:paraId="30FD243E" w14:textId="1D674BE9" w:rsidR="00AE3014" w:rsidRPr="00645F37" w:rsidRDefault="00AE3014" w:rsidP="00AE3014">
      <w:pPr>
        <w:numPr>
          <w:ilvl w:val="0"/>
          <w:numId w:val="17"/>
        </w:numPr>
        <w:tabs>
          <w:tab w:val="left" w:pos="567"/>
        </w:tabs>
        <w:autoSpaceDE w:val="0"/>
        <w:autoSpaceDN w:val="0"/>
        <w:adjustRightInd w:val="0"/>
        <w:spacing w:line="260" w:lineRule="exact"/>
        <w:ind w:left="567" w:hanging="567"/>
        <w:contextualSpacing/>
        <w:rPr>
          <w:rFonts w:eastAsia="Times New Roman"/>
          <w:sz w:val="22"/>
          <w:szCs w:val="22"/>
          <w:lang w:val="cs-CZ"/>
        </w:rPr>
      </w:pPr>
      <w:r w:rsidRPr="00645F37">
        <w:rPr>
          <w:rFonts w:eastAsia="Times New Roman"/>
          <w:sz w:val="22"/>
          <w:szCs w:val="22"/>
          <w:lang w:val="cs-CZ"/>
        </w:rPr>
        <w:t>Udržovací léčba: 4</w:t>
      </w:r>
      <w:r w:rsidRPr="00645F37">
        <w:rPr>
          <w:rFonts w:ascii="Calibri" w:eastAsia="Times New Roman" w:hAnsi="Calibri"/>
          <w:sz w:val="22"/>
          <w:szCs w:val="22"/>
          <w:lang w:val="cs-CZ"/>
        </w:rPr>
        <w:t> </w:t>
      </w:r>
      <w:r w:rsidRPr="00645F37">
        <w:rPr>
          <w:rFonts w:eastAsia="Times New Roman"/>
          <w:sz w:val="22"/>
          <w:szCs w:val="22"/>
          <w:lang w:val="cs-CZ"/>
        </w:rPr>
        <w:t xml:space="preserve">týdny po poslední nitrožilní infuzi Vám bude podána udržovací dávka přípravku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w:t>
      </w:r>
      <w:r>
        <w:rPr>
          <w:rFonts w:eastAsia="Times New Roman"/>
          <w:sz w:val="22"/>
          <w:szCs w:val="22"/>
          <w:lang w:val="cs-CZ"/>
        </w:rPr>
        <w:t>3</w:t>
      </w:r>
      <w:r w:rsidRPr="00645F37">
        <w:rPr>
          <w:rFonts w:eastAsia="Times New Roman"/>
          <w:sz w:val="22"/>
          <w:szCs w:val="22"/>
          <w:lang w:val="cs-CZ"/>
        </w:rPr>
        <w:t xml:space="preserve">00 mg injekcí pod kůži, která bude poté podávána každé 4 týdny. Udržovací dávka </w:t>
      </w:r>
      <w:r>
        <w:rPr>
          <w:rFonts w:eastAsia="Times New Roman"/>
          <w:sz w:val="22"/>
          <w:szCs w:val="22"/>
          <w:lang w:val="cs-CZ"/>
        </w:rPr>
        <w:t>3</w:t>
      </w:r>
      <w:r w:rsidRPr="00645F37">
        <w:rPr>
          <w:rFonts w:eastAsia="Times New Roman"/>
          <w:sz w:val="22"/>
          <w:szCs w:val="22"/>
          <w:lang w:val="cs-CZ"/>
        </w:rPr>
        <w:t>00 mg bude podána</w:t>
      </w:r>
      <w:r w:rsidR="002E00AB">
        <w:rPr>
          <w:rFonts w:eastAsia="Times New Roman"/>
          <w:sz w:val="22"/>
          <w:szCs w:val="22"/>
          <w:lang w:val="cs-CZ"/>
        </w:rPr>
        <w:t xml:space="preserve"> </w:t>
      </w:r>
      <w:r w:rsidR="006C215C">
        <w:rPr>
          <w:rFonts w:eastAsia="Times New Roman"/>
          <w:sz w:val="22"/>
          <w:szCs w:val="22"/>
          <w:lang w:val="cs-CZ"/>
        </w:rPr>
        <w:t xml:space="preserve">za </w:t>
      </w:r>
      <w:r w:rsidR="002E00AB">
        <w:rPr>
          <w:rFonts w:eastAsia="Times New Roman"/>
          <w:sz w:val="22"/>
          <w:szCs w:val="22"/>
          <w:lang w:val="cs-CZ"/>
        </w:rPr>
        <w:t>po</w:t>
      </w:r>
      <w:r w:rsidR="006C215C">
        <w:rPr>
          <w:rFonts w:eastAsia="Times New Roman"/>
          <w:sz w:val="22"/>
          <w:szCs w:val="22"/>
          <w:lang w:val="cs-CZ"/>
        </w:rPr>
        <w:t xml:space="preserve">užití 2 </w:t>
      </w:r>
      <w:r w:rsidR="00C21FB2">
        <w:rPr>
          <w:rFonts w:eastAsia="Times New Roman"/>
          <w:sz w:val="22"/>
          <w:szCs w:val="22"/>
          <w:lang w:val="cs-CZ"/>
        </w:rPr>
        <w:t xml:space="preserve">injekcí: </w:t>
      </w:r>
      <w:r w:rsidR="006056FD">
        <w:rPr>
          <w:rFonts w:eastAsia="Times New Roman"/>
          <w:sz w:val="22"/>
          <w:szCs w:val="22"/>
          <w:lang w:val="cs-CZ"/>
        </w:rPr>
        <w:t xml:space="preserve">jednou se </w:t>
      </w:r>
      <w:r w:rsidRPr="004212E0">
        <w:rPr>
          <w:rFonts w:eastAsia="Times New Roman"/>
          <w:sz w:val="22"/>
          <w:szCs w:val="22"/>
          <w:lang w:val="cs-CZ"/>
        </w:rPr>
        <w:t>100</w:t>
      </w:r>
      <w:r>
        <w:rPr>
          <w:rFonts w:eastAsia="Times New Roman"/>
          <w:sz w:val="22"/>
          <w:szCs w:val="22"/>
          <w:lang w:val="cs-CZ"/>
        </w:rPr>
        <w:t> </w:t>
      </w:r>
      <w:r w:rsidRPr="004212E0">
        <w:rPr>
          <w:rFonts w:eastAsia="Times New Roman"/>
          <w:sz w:val="22"/>
          <w:szCs w:val="22"/>
          <w:lang w:val="cs-CZ"/>
        </w:rPr>
        <w:t>mg</w:t>
      </w:r>
      <w:r w:rsidR="00B724CC">
        <w:rPr>
          <w:rFonts w:eastAsia="Times New Roman"/>
          <w:sz w:val="22"/>
          <w:szCs w:val="22"/>
          <w:lang w:val="cs-CZ"/>
        </w:rPr>
        <w:t xml:space="preserve"> (</w:t>
      </w:r>
      <w:r w:rsidRPr="004212E0">
        <w:rPr>
          <w:rFonts w:eastAsia="Times New Roman"/>
          <w:sz w:val="22"/>
          <w:szCs w:val="22"/>
          <w:lang w:val="cs-CZ"/>
        </w:rPr>
        <w:t>1</w:t>
      </w:r>
      <w:r w:rsidR="00B724CC">
        <w:rPr>
          <w:rFonts w:eastAsia="Times New Roman"/>
          <w:sz w:val="22"/>
          <w:szCs w:val="22"/>
          <w:lang w:val="cs-CZ"/>
        </w:rPr>
        <w:t> </w:t>
      </w:r>
      <w:r w:rsidRPr="004212E0">
        <w:rPr>
          <w:rFonts w:eastAsia="Times New Roman"/>
          <w:sz w:val="22"/>
          <w:szCs w:val="22"/>
          <w:lang w:val="cs-CZ"/>
        </w:rPr>
        <w:t>ml</w:t>
      </w:r>
      <w:r w:rsidR="00B724CC">
        <w:rPr>
          <w:rFonts w:eastAsia="Times New Roman"/>
          <w:sz w:val="22"/>
          <w:szCs w:val="22"/>
          <w:lang w:val="cs-CZ"/>
        </w:rPr>
        <w:t xml:space="preserve">) přípravku </w:t>
      </w:r>
      <w:proofErr w:type="spellStart"/>
      <w:r w:rsidR="00B724CC">
        <w:rPr>
          <w:rFonts w:eastAsia="Times New Roman"/>
          <w:sz w:val="22"/>
          <w:szCs w:val="22"/>
          <w:lang w:val="cs-CZ"/>
        </w:rPr>
        <w:t>Omvoh</w:t>
      </w:r>
      <w:proofErr w:type="spellEnd"/>
      <w:r w:rsidRPr="004212E0">
        <w:rPr>
          <w:rFonts w:eastAsia="Times New Roman"/>
          <w:sz w:val="22"/>
          <w:szCs w:val="22"/>
          <w:lang w:val="cs-CZ"/>
        </w:rPr>
        <w:t xml:space="preserve"> a jednou s</w:t>
      </w:r>
      <w:r w:rsidR="009A710C">
        <w:rPr>
          <w:rFonts w:eastAsia="Times New Roman"/>
          <w:sz w:val="22"/>
          <w:szCs w:val="22"/>
          <w:lang w:val="cs-CZ"/>
        </w:rPr>
        <w:t> 2</w:t>
      </w:r>
      <w:r w:rsidR="00295431" w:rsidRPr="004212E0">
        <w:rPr>
          <w:rFonts w:eastAsia="Times New Roman"/>
          <w:sz w:val="22"/>
          <w:szCs w:val="22"/>
          <w:lang w:val="cs-CZ"/>
        </w:rPr>
        <w:t>00</w:t>
      </w:r>
      <w:r w:rsidR="00295431">
        <w:rPr>
          <w:rFonts w:eastAsia="Times New Roman"/>
          <w:sz w:val="22"/>
          <w:szCs w:val="22"/>
          <w:lang w:val="cs-CZ"/>
        </w:rPr>
        <w:t> </w:t>
      </w:r>
      <w:r w:rsidR="00295431" w:rsidRPr="004212E0">
        <w:rPr>
          <w:rFonts w:eastAsia="Times New Roman"/>
          <w:sz w:val="22"/>
          <w:szCs w:val="22"/>
          <w:lang w:val="cs-CZ"/>
        </w:rPr>
        <w:t>mg</w:t>
      </w:r>
      <w:r w:rsidR="00295431">
        <w:rPr>
          <w:rFonts w:eastAsia="Times New Roman"/>
          <w:sz w:val="22"/>
          <w:szCs w:val="22"/>
          <w:lang w:val="cs-CZ"/>
        </w:rPr>
        <w:t xml:space="preserve"> (2 </w:t>
      </w:r>
      <w:r w:rsidR="00295431" w:rsidRPr="004212E0">
        <w:rPr>
          <w:rFonts w:eastAsia="Times New Roman"/>
          <w:sz w:val="22"/>
          <w:szCs w:val="22"/>
          <w:lang w:val="cs-CZ"/>
        </w:rPr>
        <w:t>ml</w:t>
      </w:r>
      <w:r w:rsidR="00295431">
        <w:rPr>
          <w:rFonts w:eastAsia="Times New Roman"/>
          <w:sz w:val="22"/>
          <w:szCs w:val="22"/>
          <w:lang w:val="cs-CZ"/>
        </w:rPr>
        <w:t xml:space="preserve">) přípravku </w:t>
      </w:r>
      <w:proofErr w:type="spellStart"/>
      <w:r w:rsidR="00295431">
        <w:rPr>
          <w:rFonts w:eastAsia="Times New Roman"/>
          <w:sz w:val="22"/>
          <w:szCs w:val="22"/>
          <w:lang w:val="cs-CZ"/>
        </w:rPr>
        <w:t>Omvoh</w:t>
      </w:r>
      <w:proofErr w:type="spellEnd"/>
      <w:r w:rsidRPr="004212E0">
        <w:rPr>
          <w:rFonts w:eastAsia="Times New Roman"/>
          <w:sz w:val="22"/>
          <w:szCs w:val="22"/>
          <w:lang w:val="cs-CZ"/>
        </w:rPr>
        <w:t>. Injekce mohou být podávány v libovolném pořadí</w:t>
      </w:r>
      <w:r w:rsidRPr="00645F37">
        <w:rPr>
          <w:rFonts w:eastAsia="Times New Roman"/>
          <w:sz w:val="22"/>
          <w:szCs w:val="22"/>
          <w:lang w:val="cs-CZ"/>
        </w:rPr>
        <w:t>.</w:t>
      </w:r>
    </w:p>
    <w:p w14:paraId="7A64294C" w14:textId="38CC8C2C" w:rsidR="00AE3014" w:rsidDel="003B1235" w:rsidRDefault="00AE3014" w:rsidP="00AE3014">
      <w:pPr>
        <w:autoSpaceDE w:val="0"/>
        <w:autoSpaceDN w:val="0"/>
        <w:adjustRightInd w:val="0"/>
        <w:ind w:left="567"/>
        <w:rPr>
          <w:del w:id="3419" w:author="Author"/>
          <w:rFonts w:eastAsia="Times New Roman"/>
          <w:sz w:val="22"/>
          <w:szCs w:val="22"/>
          <w:lang w:val="cs-CZ"/>
        </w:rPr>
      </w:pPr>
      <w:del w:id="3420" w:author="Author">
        <w:r w:rsidRPr="00C12BE6" w:rsidDel="002119A2">
          <w:rPr>
            <w:rFonts w:eastAsia="Times New Roman"/>
            <w:sz w:val="22"/>
            <w:szCs w:val="22"/>
            <w:lang w:val="cs-CZ"/>
          </w:rPr>
          <w:delText>Předplněná injekční stříkačka nebo pero o objemu 2</w:delText>
        </w:r>
        <w:r w:rsidDel="002119A2">
          <w:rPr>
            <w:rFonts w:eastAsia="Times New Roman"/>
            <w:sz w:val="22"/>
            <w:szCs w:val="22"/>
            <w:lang w:val="cs-CZ"/>
          </w:rPr>
          <w:delText> </w:delText>
        </w:r>
        <w:r w:rsidRPr="00C12BE6" w:rsidDel="002119A2">
          <w:rPr>
            <w:rFonts w:eastAsia="Times New Roman"/>
            <w:sz w:val="22"/>
            <w:szCs w:val="22"/>
            <w:lang w:val="cs-CZ"/>
          </w:rPr>
          <w:delText>ml je určena pouze k léčbě Crohnovy choroby</w:delText>
        </w:r>
        <w:r w:rsidRPr="00C12BE6" w:rsidDel="003B1235">
          <w:rPr>
            <w:rFonts w:eastAsia="Times New Roman"/>
            <w:sz w:val="22"/>
            <w:szCs w:val="22"/>
            <w:lang w:val="cs-CZ"/>
          </w:rPr>
          <w:delText>.</w:delText>
        </w:r>
      </w:del>
    </w:p>
    <w:p w14:paraId="0127E032" w14:textId="77777777" w:rsidR="00C21FB2" w:rsidRPr="00C12BE6" w:rsidRDefault="00C21FB2" w:rsidP="00AE3014">
      <w:pPr>
        <w:autoSpaceDE w:val="0"/>
        <w:autoSpaceDN w:val="0"/>
        <w:adjustRightInd w:val="0"/>
        <w:ind w:left="567"/>
        <w:rPr>
          <w:lang w:val="cs-CZ"/>
        </w:rPr>
      </w:pPr>
    </w:p>
    <w:p w14:paraId="6F915373" w14:textId="4105A06B" w:rsidR="00AE3014" w:rsidRPr="00645F37" w:rsidRDefault="00AE3014" w:rsidP="00AE3014">
      <w:pPr>
        <w:autoSpaceDE w:val="0"/>
        <w:autoSpaceDN w:val="0"/>
        <w:adjustRightInd w:val="0"/>
        <w:ind w:left="567"/>
        <w:contextualSpacing/>
        <w:rPr>
          <w:rFonts w:eastAsia="Times New Roman"/>
          <w:sz w:val="22"/>
          <w:szCs w:val="22"/>
          <w:lang w:val="cs-CZ"/>
        </w:rPr>
      </w:pPr>
      <w:r>
        <w:rPr>
          <w:rFonts w:eastAsia="Times New Roman"/>
          <w:sz w:val="22"/>
          <w:szCs w:val="22"/>
          <w:lang w:val="cs-CZ"/>
        </w:rPr>
        <w:t>L</w:t>
      </w:r>
      <w:r w:rsidRPr="00645F37">
        <w:rPr>
          <w:rFonts w:eastAsia="Times New Roman"/>
          <w:sz w:val="22"/>
          <w:szCs w:val="22"/>
          <w:lang w:val="cs-CZ"/>
        </w:rPr>
        <w:t>ékař nebo zdravotní sestra Vám sdělí, kdy proběhne změna na pod</w:t>
      </w:r>
      <w:r>
        <w:rPr>
          <w:rFonts w:eastAsia="Times New Roman"/>
          <w:sz w:val="22"/>
          <w:szCs w:val="22"/>
          <w:lang w:val="cs-CZ"/>
        </w:rPr>
        <w:t>kožní</w:t>
      </w:r>
      <w:r w:rsidRPr="00645F37">
        <w:rPr>
          <w:rFonts w:eastAsia="Times New Roman"/>
          <w:sz w:val="22"/>
          <w:szCs w:val="22"/>
          <w:lang w:val="cs-CZ"/>
        </w:rPr>
        <w:t xml:space="preserve"> injekc</w:t>
      </w:r>
      <w:r w:rsidR="00020AD9">
        <w:rPr>
          <w:rFonts w:eastAsia="Times New Roman"/>
          <w:sz w:val="22"/>
          <w:szCs w:val="22"/>
          <w:lang w:val="cs-CZ"/>
        </w:rPr>
        <w:t>i</w:t>
      </w:r>
      <w:r w:rsidRPr="00645F37">
        <w:rPr>
          <w:rFonts w:eastAsia="Times New Roman"/>
          <w:sz w:val="22"/>
          <w:szCs w:val="22"/>
          <w:lang w:val="cs-CZ"/>
        </w:rPr>
        <w:t>.</w:t>
      </w:r>
    </w:p>
    <w:p w14:paraId="56525AE6" w14:textId="7A59E349" w:rsidR="009739B0" w:rsidRPr="00645F37" w:rsidRDefault="00AE3014" w:rsidP="009739B0">
      <w:pPr>
        <w:autoSpaceDE w:val="0"/>
        <w:autoSpaceDN w:val="0"/>
        <w:adjustRightInd w:val="0"/>
        <w:ind w:left="567"/>
        <w:contextualSpacing/>
        <w:rPr>
          <w:rFonts w:eastAsia="Times New Roman"/>
          <w:sz w:val="22"/>
          <w:szCs w:val="22"/>
          <w:lang w:val="cs-CZ"/>
        </w:rPr>
      </w:pPr>
      <w:r w:rsidRPr="00645F37">
        <w:rPr>
          <w:rFonts w:eastAsia="Times New Roman"/>
          <w:sz w:val="22"/>
          <w:szCs w:val="22"/>
          <w:lang w:val="cs-CZ"/>
        </w:rPr>
        <w:t xml:space="preserve">V průběhu udržovací léčby se společně se svým lékařem nebo zdravotní sestrou rozhodnete, zda si po nácviku techniky podávání podkožních injekcí přípravek </w:t>
      </w:r>
      <w:proofErr w:type="spellStart"/>
      <w:r w:rsidRPr="00645F37">
        <w:rPr>
          <w:rFonts w:eastAsia="Times New Roman"/>
          <w:sz w:val="22"/>
          <w:szCs w:val="22"/>
          <w:lang w:val="cs-CZ"/>
        </w:rPr>
        <w:t>Omvoh</w:t>
      </w:r>
      <w:proofErr w:type="spellEnd"/>
      <w:r w:rsidRPr="00645F37">
        <w:rPr>
          <w:rFonts w:eastAsia="Times New Roman"/>
          <w:sz w:val="22"/>
          <w:szCs w:val="22"/>
          <w:lang w:val="cs-CZ"/>
        </w:rPr>
        <w:t xml:space="preserve"> budete podávat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w:t>
      </w:r>
      <w:r>
        <w:rPr>
          <w:rFonts w:eastAsia="Times New Roman"/>
          <w:sz w:val="22"/>
          <w:szCs w:val="22"/>
          <w:lang w:val="cs-CZ"/>
        </w:rPr>
        <w:t xml:space="preserve">Je důležité, abyste se nepokoušel(a) </w:t>
      </w:r>
      <w:r w:rsidRPr="00645F37">
        <w:rPr>
          <w:rFonts w:eastAsia="Times New Roman"/>
          <w:sz w:val="22"/>
          <w:szCs w:val="22"/>
          <w:lang w:val="cs-CZ"/>
        </w:rPr>
        <w:t>podat si injekci sám</w:t>
      </w:r>
      <w:r>
        <w:rPr>
          <w:rFonts w:eastAsia="Times New Roman"/>
          <w:sz w:val="22"/>
          <w:szCs w:val="22"/>
          <w:lang w:val="cs-CZ"/>
        </w:rPr>
        <w:t>(</w:t>
      </w:r>
      <w:r w:rsidRPr="00645F37">
        <w:rPr>
          <w:rFonts w:eastAsia="Times New Roman"/>
          <w:sz w:val="22"/>
          <w:szCs w:val="22"/>
          <w:lang w:val="cs-CZ"/>
        </w:rPr>
        <w:t>sama</w:t>
      </w:r>
      <w:r>
        <w:rPr>
          <w:rFonts w:eastAsia="Times New Roman"/>
          <w:sz w:val="22"/>
          <w:szCs w:val="22"/>
          <w:lang w:val="cs-CZ"/>
        </w:rPr>
        <w:t>)</w:t>
      </w:r>
      <w:r w:rsidRPr="00645F37">
        <w:rPr>
          <w:rFonts w:eastAsia="Times New Roman"/>
          <w:sz w:val="22"/>
          <w:szCs w:val="22"/>
          <w:lang w:val="cs-CZ"/>
        </w:rPr>
        <w:t xml:space="preserve">, dokud Vám lékař nebo zdravotní sestra </w:t>
      </w:r>
      <w:proofErr w:type="gramStart"/>
      <w:r w:rsidRPr="00645F37">
        <w:rPr>
          <w:rFonts w:eastAsia="Times New Roman"/>
          <w:sz w:val="22"/>
          <w:szCs w:val="22"/>
          <w:lang w:val="cs-CZ"/>
        </w:rPr>
        <w:t>neukáží</w:t>
      </w:r>
      <w:proofErr w:type="gramEnd"/>
      <w:r w:rsidRPr="00645F37">
        <w:rPr>
          <w:rFonts w:eastAsia="Times New Roman"/>
          <w:sz w:val="22"/>
          <w:szCs w:val="22"/>
          <w:lang w:val="cs-CZ"/>
        </w:rPr>
        <w:t xml:space="preserve"> správný postup. Vás lékař nebo zdravotní sestra Vám nabídnou </w:t>
      </w:r>
      <w:r>
        <w:rPr>
          <w:rFonts w:eastAsia="Times New Roman"/>
          <w:sz w:val="22"/>
          <w:szCs w:val="22"/>
          <w:lang w:val="cs-CZ"/>
        </w:rPr>
        <w:t xml:space="preserve">nezbytné zaškolení </w:t>
      </w:r>
      <w:r w:rsidRPr="00645F37">
        <w:rPr>
          <w:rFonts w:eastAsia="Times New Roman"/>
          <w:sz w:val="22"/>
          <w:szCs w:val="22"/>
          <w:lang w:val="cs-CZ"/>
        </w:rPr>
        <w:t>postup</w:t>
      </w:r>
      <w:r>
        <w:rPr>
          <w:rFonts w:eastAsia="Times New Roman"/>
          <w:sz w:val="22"/>
          <w:szCs w:val="22"/>
          <w:lang w:val="cs-CZ"/>
        </w:rPr>
        <w:t>u</w:t>
      </w:r>
      <w:r w:rsidRPr="00645F37">
        <w:rPr>
          <w:rFonts w:eastAsia="Times New Roman"/>
          <w:sz w:val="22"/>
          <w:szCs w:val="22"/>
          <w:lang w:val="cs-CZ"/>
        </w:rPr>
        <w:t xml:space="preserve"> podání.</w:t>
      </w:r>
    </w:p>
    <w:p w14:paraId="2F0B2D54" w14:textId="77777777" w:rsidR="009739B0" w:rsidRPr="00D91F2B" w:rsidRDefault="009739B0" w:rsidP="009739B0">
      <w:pPr>
        <w:autoSpaceDE w:val="0"/>
        <w:autoSpaceDN w:val="0"/>
        <w:adjustRightInd w:val="0"/>
        <w:ind w:left="567"/>
        <w:contextualSpacing/>
        <w:rPr>
          <w:rFonts w:eastAsia="Times New Roman"/>
          <w:sz w:val="22"/>
          <w:szCs w:val="22"/>
          <w:lang w:val="cs-CZ"/>
        </w:rPr>
      </w:pPr>
      <w:r w:rsidRPr="00D91F2B">
        <w:rPr>
          <w:rFonts w:eastAsia="Times New Roman"/>
          <w:sz w:val="22"/>
          <w:szCs w:val="22"/>
          <w:lang w:val="cs-CZ"/>
        </w:rPr>
        <w:t xml:space="preserve">Po řádném zaškolení </w:t>
      </w:r>
      <w:r>
        <w:rPr>
          <w:rFonts w:eastAsia="Times New Roman"/>
          <w:sz w:val="22"/>
          <w:szCs w:val="22"/>
          <w:lang w:val="cs-CZ"/>
        </w:rPr>
        <w:t>V</w:t>
      </w:r>
      <w:r w:rsidRPr="00D91F2B">
        <w:rPr>
          <w:rFonts w:eastAsia="Times New Roman"/>
          <w:sz w:val="22"/>
          <w:szCs w:val="22"/>
          <w:lang w:val="cs-CZ"/>
        </w:rPr>
        <w:t xml:space="preserve">ám může injekci </w:t>
      </w:r>
      <w:proofErr w:type="spellStart"/>
      <w:r w:rsidRPr="00D91F2B">
        <w:rPr>
          <w:rFonts w:eastAsia="Times New Roman"/>
          <w:sz w:val="22"/>
          <w:szCs w:val="22"/>
          <w:lang w:val="cs-CZ"/>
        </w:rPr>
        <w:t>Omvoh</w:t>
      </w:r>
      <w:proofErr w:type="spellEnd"/>
      <w:r w:rsidRPr="00D91F2B">
        <w:rPr>
          <w:rFonts w:eastAsia="Times New Roman"/>
          <w:sz w:val="22"/>
          <w:szCs w:val="22"/>
          <w:lang w:val="cs-CZ"/>
        </w:rPr>
        <w:t xml:space="preserve"> podat také pečovatel.</w:t>
      </w:r>
    </w:p>
    <w:p w14:paraId="5AD6C8E7" w14:textId="77777777" w:rsidR="009739B0" w:rsidRPr="00645F37" w:rsidRDefault="009739B0" w:rsidP="009739B0">
      <w:pPr>
        <w:autoSpaceDE w:val="0"/>
        <w:autoSpaceDN w:val="0"/>
        <w:adjustRightInd w:val="0"/>
        <w:ind w:left="567"/>
        <w:contextualSpacing/>
        <w:rPr>
          <w:rFonts w:eastAsia="Times New Roman"/>
          <w:sz w:val="22"/>
          <w:szCs w:val="22"/>
          <w:lang w:val="cs-CZ"/>
        </w:rPr>
      </w:pPr>
      <w:r w:rsidRPr="00D91F2B">
        <w:rPr>
          <w:rFonts w:eastAsia="Times New Roman"/>
          <w:sz w:val="22"/>
          <w:szCs w:val="22"/>
          <w:lang w:val="cs-CZ"/>
        </w:rPr>
        <w:t>Použijte metodu připom</w:t>
      </w:r>
      <w:r>
        <w:rPr>
          <w:rFonts w:eastAsia="Times New Roman"/>
          <w:sz w:val="22"/>
          <w:szCs w:val="22"/>
          <w:lang w:val="cs-CZ"/>
        </w:rPr>
        <w:t>ínek</w:t>
      </w:r>
      <w:r w:rsidRPr="00D91F2B">
        <w:rPr>
          <w:rFonts w:eastAsia="Times New Roman"/>
          <w:sz w:val="22"/>
          <w:szCs w:val="22"/>
          <w:lang w:val="cs-CZ"/>
        </w:rPr>
        <w:t xml:space="preserve">, jako jsou poznámky v kalendáři nebo diáři, které vám pomohou zapamatovat si, kdy si vzít další dávku, abyste </w:t>
      </w:r>
      <w:r>
        <w:rPr>
          <w:rFonts w:eastAsia="Times New Roman"/>
          <w:sz w:val="22"/>
          <w:szCs w:val="22"/>
          <w:lang w:val="cs-CZ"/>
        </w:rPr>
        <w:t>si dávku nezapomněl(a) podat nebo si ji nepodal(a) opakovaně</w:t>
      </w:r>
      <w:r w:rsidRPr="00D91F2B">
        <w:rPr>
          <w:rFonts w:eastAsia="Times New Roman"/>
          <w:sz w:val="22"/>
          <w:szCs w:val="22"/>
          <w:lang w:val="cs-CZ"/>
        </w:rPr>
        <w:t>.</w:t>
      </w:r>
    </w:p>
    <w:p w14:paraId="7CE63A81" w14:textId="77777777" w:rsidR="009739B0" w:rsidRPr="00645F37" w:rsidRDefault="009739B0" w:rsidP="009739B0">
      <w:pPr>
        <w:tabs>
          <w:tab w:val="left" w:pos="567"/>
        </w:tabs>
        <w:autoSpaceDE w:val="0"/>
        <w:autoSpaceDN w:val="0"/>
        <w:adjustRightInd w:val="0"/>
        <w:ind w:right="221"/>
        <w:rPr>
          <w:rFonts w:eastAsia="Times New Roman"/>
          <w:sz w:val="22"/>
          <w:lang w:val="cs-CZ" w:eastAsia="en-US"/>
        </w:rPr>
      </w:pPr>
    </w:p>
    <w:p w14:paraId="275F58FB" w14:textId="3C9931BC" w:rsidR="009739B0" w:rsidRPr="00645F37" w:rsidRDefault="009739B0" w:rsidP="009739B0">
      <w:pPr>
        <w:keepNext/>
        <w:numPr>
          <w:ilvl w:val="12"/>
          <w:numId w:val="0"/>
        </w:numPr>
        <w:ind w:right="-2"/>
        <w:outlineLvl w:val="0"/>
        <w:rPr>
          <w:rFonts w:eastAsia="Times New Roman"/>
          <w:noProof/>
          <w:sz w:val="22"/>
          <w:szCs w:val="22"/>
          <w:lang w:val="cs-CZ" w:eastAsia="en-US"/>
        </w:rPr>
      </w:pPr>
      <w:r>
        <w:rPr>
          <w:rFonts w:eastAsia="Times New Roman"/>
          <w:b/>
          <w:sz w:val="22"/>
          <w:lang w:val="cs-CZ" w:eastAsia="en-US"/>
        </w:rPr>
        <w:lastRenderedPageBreak/>
        <w:t xml:space="preserve">Podal(a) </w:t>
      </w:r>
      <w:r w:rsidRPr="00645F37">
        <w:rPr>
          <w:rFonts w:eastAsia="Times New Roman"/>
          <w:b/>
          <w:sz w:val="22"/>
          <w:lang w:val="cs-CZ" w:eastAsia="en-US"/>
        </w:rPr>
        <w:t xml:space="preserve">jste </w:t>
      </w:r>
      <w:r>
        <w:rPr>
          <w:rFonts w:eastAsia="Times New Roman"/>
          <w:b/>
          <w:sz w:val="22"/>
          <w:lang w:val="cs-CZ" w:eastAsia="en-US"/>
        </w:rPr>
        <w:t>si</w:t>
      </w:r>
      <w:r w:rsidRPr="00645F37">
        <w:rPr>
          <w:rFonts w:eastAsia="Times New Roman"/>
          <w:b/>
          <w:sz w:val="22"/>
          <w:lang w:val="cs-CZ" w:eastAsia="en-US"/>
        </w:rPr>
        <w:t xml:space="preserve"> více přípravku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než jste měl(a)</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vault_nd_e145a603-7bbb-4a7f-8043-2c0ff3f58094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0FE5613D" w14:textId="77777777" w:rsidR="009739B0" w:rsidRPr="00645F37" w:rsidRDefault="009739B0" w:rsidP="009739B0">
      <w:pPr>
        <w:keepNext/>
        <w:tabs>
          <w:tab w:val="left" w:pos="567"/>
        </w:tabs>
        <w:ind w:right="-20"/>
        <w:rPr>
          <w:rFonts w:eastAsia="Times New Roman"/>
          <w:sz w:val="22"/>
          <w:lang w:val="cs-CZ" w:eastAsia="en-US"/>
        </w:rPr>
      </w:pPr>
      <w:r w:rsidRPr="00645F37">
        <w:rPr>
          <w:rFonts w:eastAsia="Times New Roman"/>
          <w:sz w:val="22"/>
          <w:lang w:val="cs-CZ" w:eastAsia="en-US"/>
        </w:rPr>
        <w:t xml:space="preserve">Jestliže jste </w:t>
      </w:r>
      <w:r>
        <w:rPr>
          <w:rFonts w:eastAsia="Times New Roman"/>
          <w:sz w:val="22"/>
          <w:lang w:val="cs-CZ" w:eastAsia="en-US"/>
        </w:rPr>
        <w:t>si podal</w:t>
      </w:r>
      <w:r w:rsidRPr="00645F37">
        <w:rPr>
          <w:rFonts w:eastAsia="Times New Roman"/>
          <w:sz w:val="22"/>
          <w:lang w:val="cs-CZ" w:eastAsia="en-US"/>
        </w:rPr>
        <w:t xml:space="preserve">(a) více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než jste měl(a), nebo jste </w:t>
      </w:r>
      <w:r>
        <w:rPr>
          <w:rFonts w:eastAsia="Times New Roman"/>
          <w:sz w:val="22"/>
          <w:lang w:val="cs-CZ" w:eastAsia="en-US"/>
        </w:rPr>
        <w:t>si podal</w:t>
      </w:r>
      <w:r w:rsidRPr="00645F37">
        <w:rPr>
          <w:rFonts w:eastAsia="Times New Roman"/>
          <w:sz w:val="22"/>
          <w:lang w:val="cs-CZ" w:eastAsia="en-US"/>
        </w:rPr>
        <w:t>(a) dávk</w:t>
      </w:r>
      <w:r>
        <w:rPr>
          <w:rFonts w:eastAsia="Times New Roman"/>
          <w:sz w:val="22"/>
          <w:lang w:val="cs-CZ" w:eastAsia="en-US"/>
        </w:rPr>
        <w:t>u</w:t>
      </w:r>
      <w:r w:rsidRPr="00645F37">
        <w:rPr>
          <w:rFonts w:eastAsia="Times New Roman"/>
          <w:sz w:val="22"/>
          <w:lang w:val="cs-CZ" w:eastAsia="en-US"/>
        </w:rPr>
        <w:t xml:space="preserve"> dříve, než bylo předepsáno, informujte svého lékaře.</w:t>
      </w:r>
    </w:p>
    <w:p w14:paraId="6DD022A5" w14:textId="77777777" w:rsidR="009739B0" w:rsidRPr="00645F37" w:rsidRDefault="009739B0" w:rsidP="009739B0">
      <w:pPr>
        <w:numPr>
          <w:ilvl w:val="12"/>
          <w:numId w:val="0"/>
        </w:numPr>
        <w:rPr>
          <w:rFonts w:eastAsia="Times New Roman"/>
          <w:noProof/>
          <w:sz w:val="22"/>
          <w:szCs w:val="22"/>
          <w:lang w:val="cs-CZ" w:eastAsia="en-US"/>
        </w:rPr>
      </w:pPr>
    </w:p>
    <w:p w14:paraId="64CE0AB3" w14:textId="1908B02C" w:rsidR="009739B0" w:rsidRPr="00645F37" w:rsidRDefault="009739B0" w:rsidP="009739B0">
      <w:pPr>
        <w:keepNext/>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 xml:space="preserve">Jestliže jste zapomněl(a) použít přípravek </w:t>
      </w:r>
      <w:proofErr w:type="spellStart"/>
      <w:r w:rsidRPr="00645F37">
        <w:rPr>
          <w:rFonts w:eastAsia="Times New Roman"/>
          <w:b/>
          <w:sz w:val="22"/>
          <w:lang w:val="cs-CZ" w:eastAsia="en-US"/>
        </w:rPr>
        <w:t>Omvoh</w:t>
      </w:r>
      <w:proofErr w:type="spellEnd"/>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vault_nd_b896e37f-01cc-4011-858e-cf6b88b51c96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4F7D717C" w14:textId="77777777" w:rsidR="009739B0" w:rsidRPr="00645F37" w:rsidRDefault="009739B0" w:rsidP="009739B0">
      <w:pPr>
        <w:keepNext/>
        <w:ind w:right="-20"/>
        <w:rPr>
          <w:rFonts w:eastAsia="Times New Roman"/>
          <w:sz w:val="22"/>
          <w:szCs w:val="22"/>
          <w:lang w:val="cs-CZ" w:eastAsia="en-US"/>
        </w:rPr>
      </w:pPr>
      <w:r w:rsidRPr="00645F37">
        <w:rPr>
          <w:rFonts w:eastAsia="Times New Roman"/>
          <w:sz w:val="22"/>
          <w:lang w:val="cs-CZ" w:eastAsia="en-US"/>
        </w:rPr>
        <w:t xml:space="preserve">Jestliže jste </w:t>
      </w:r>
      <w:r w:rsidRPr="00F53288">
        <w:rPr>
          <w:rFonts w:eastAsia="Times New Roman"/>
          <w:sz w:val="22"/>
          <w:lang w:val="cs-CZ" w:eastAsia="en-US"/>
        </w:rPr>
        <w:t>zapomněl(a) aplikovat</w:t>
      </w:r>
      <w:r w:rsidRPr="00645F37" w:rsidDel="00F53288">
        <w:rPr>
          <w:rFonts w:eastAsia="Times New Roman"/>
          <w:sz w:val="22"/>
          <w:lang w:val="cs-CZ" w:eastAsia="en-US"/>
        </w:rPr>
        <w:t xml:space="preserve"> </w:t>
      </w:r>
      <w:r w:rsidRPr="00645F37">
        <w:rPr>
          <w:rFonts w:eastAsia="Times New Roman"/>
          <w:sz w:val="22"/>
          <w:lang w:val="cs-CZ" w:eastAsia="en-US"/>
        </w:rPr>
        <w:t xml:space="preserve">dávku přípravku </w:t>
      </w:r>
      <w:proofErr w:type="spellStart"/>
      <w:r w:rsidRPr="00645F37">
        <w:rPr>
          <w:rFonts w:eastAsia="Times New Roman"/>
          <w:sz w:val="22"/>
          <w:lang w:val="cs-CZ" w:eastAsia="en-US"/>
        </w:rPr>
        <w:t>Omvoh</w:t>
      </w:r>
      <w:proofErr w:type="spellEnd"/>
      <w:r w:rsidRPr="00645F37">
        <w:rPr>
          <w:rFonts w:eastAsia="Times New Roman"/>
          <w:sz w:val="22"/>
          <w:lang w:val="cs-CZ" w:eastAsia="en-US"/>
        </w:rPr>
        <w:t>,</w:t>
      </w:r>
      <w:r>
        <w:rPr>
          <w:rFonts w:eastAsia="Times New Roman"/>
          <w:sz w:val="22"/>
          <w:lang w:val="cs-CZ" w:eastAsia="en-US"/>
        </w:rPr>
        <w:t xml:space="preserve"> </w:t>
      </w:r>
      <w:r w:rsidRPr="00F53288">
        <w:rPr>
          <w:rFonts w:eastAsia="Times New Roman"/>
          <w:sz w:val="22"/>
          <w:lang w:val="cs-CZ" w:eastAsia="en-US"/>
        </w:rPr>
        <w:t>aplikujte ji co nejdříve. Poté pokračujte v dávkování každé 4 týdny.</w:t>
      </w:r>
    </w:p>
    <w:p w14:paraId="1A777093" w14:textId="77777777" w:rsidR="009739B0" w:rsidRPr="00645F37" w:rsidRDefault="009739B0" w:rsidP="009739B0">
      <w:pPr>
        <w:numPr>
          <w:ilvl w:val="12"/>
          <w:numId w:val="0"/>
        </w:numPr>
        <w:ind w:right="-2"/>
        <w:rPr>
          <w:rFonts w:eastAsia="Times New Roman"/>
          <w:noProof/>
          <w:sz w:val="22"/>
          <w:szCs w:val="22"/>
          <w:lang w:val="cs-CZ" w:eastAsia="en-US"/>
        </w:rPr>
      </w:pPr>
    </w:p>
    <w:p w14:paraId="732678A9" w14:textId="43EA2BDE" w:rsidR="009739B0" w:rsidRPr="00645F37" w:rsidRDefault="009739B0" w:rsidP="009739B0">
      <w:pPr>
        <w:keepNext/>
        <w:numPr>
          <w:ilvl w:val="12"/>
          <w:numId w:val="0"/>
        </w:numPr>
        <w:ind w:right="-2"/>
        <w:outlineLvl w:val="0"/>
        <w:rPr>
          <w:rFonts w:eastAsia="Times New Roman"/>
          <w:sz w:val="22"/>
          <w:szCs w:val="22"/>
          <w:lang w:val="cs-CZ" w:eastAsia="en-US"/>
        </w:rPr>
      </w:pPr>
      <w:r w:rsidRPr="00645F37">
        <w:rPr>
          <w:rFonts w:eastAsia="Times New Roman"/>
          <w:b/>
          <w:sz w:val="22"/>
          <w:lang w:val="cs-CZ" w:eastAsia="en-US"/>
        </w:rPr>
        <w:t xml:space="preserve">Jestliže jste přestal(a) používat přípravek </w:t>
      </w:r>
      <w:proofErr w:type="spellStart"/>
      <w:r w:rsidRPr="00645F37">
        <w:rPr>
          <w:rFonts w:eastAsia="Times New Roman"/>
          <w:b/>
          <w:sz w:val="22"/>
          <w:lang w:val="cs-CZ" w:eastAsia="en-US"/>
        </w:rPr>
        <w:t>Omvoh</w:t>
      </w:r>
      <w:proofErr w:type="spellEnd"/>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vault_nd_4ec3f710-4084-48be-9d58-b2c93adb54f1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25EFF39E" w14:textId="77777777" w:rsidR="009739B0" w:rsidRPr="00645F37" w:rsidRDefault="009739B0" w:rsidP="009739B0">
      <w:pPr>
        <w:keepNext/>
        <w:numPr>
          <w:ilvl w:val="12"/>
          <w:numId w:val="0"/>
        </w:numPr>
        <w:ind w:right="-29"/>
        <w:rPr>
          <w:rFonts w:eastAsia="Times New Roman"/>
          <w:sz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byste neměl(a) přestat používat dříve, než se poradíte se svým lékařem. Pokud léčbu ukončíte, mohou se příznaky ulcerózní kolitidy</w:t>
      </w:r>
      <w:r w:rsidRPr="00FE0E17">
        <w:rPr>
          <w:rFonts w:eastAsia="Times New Roman"/>
          <w:sz w:val="22"/>
          <w:lang w:val="cs-CZ" w:eastAsia="en-US"/>
        </w:rPr>
        <w:t xml:space="preserve"> </w:t>
      </w:r>
      <w:r w:rsidRPr="00645F37">
        <w:rPr>
          <w:rFonts w:eastAsia="Times New Roman"/>
          <w:sz w:val="22"/>
          <w:lang w:val="cs-CZ" w:eastAsia="en-US"/>
        </w:rPr>
        <w:t>vrátit.</w:t>
      </w:r>
    </w:p>
    <w:p w14:paraId="0161B092" w14:textId="77777777" w:rsidR="009739B0" w:rsidRPr="00645F37" w:rsidRDefault="009739B0" w:rsidP="009739B0">
      <w:pPr>
        <w:numPr>
          <w:ilvl w:val="12"/>
          <w:numId w:val="0"/>
        </w:numPr>
        <w:ind w:right="-29"/>
        <w:rPr>
          <w:rFonts w:eastAsia="Times New Roman"/>
          <w:noProof/>
          <w:sz w:val="22"/>
          <w:szCs w:val="22"/>
          <w:lang w:val="cs-CZ" w:eastAsia="en-US"/>
        </w:rPr>
      </w:pPr>
    </w:p>
    <w:p w14:paraId="1BBF7F0C" w14:textId="77777777" w:rsidR="009739B0" w:rsidRPr="00645F37" w:rsidRDefault="009739B0" w:rsidP="009739B0">
      <w:pPr>
        <w:numPr>
          <w:ilvl w:val="12"/>
          <w:numId w:val="0"/>
        </w:numPr>
        <w:ind w:right="-29"/>
        <w:rPr>
          <w:rFonts w:eastAsia="Times New Roman"/>
          <w:noProof/>
          <w:sz w:val="22"/>
          <w:szCs w:val="22"/>
          <w:lang w:val="cs-CZ" w:eastAsia="en-US"/>
        </w:rPr>
      </w:pPr>
      <w:r w:rsidRPr="00645F37">
        <w:rPr>
          <w:rFonts w:eastAsia="Times New Roman"/>
          <w:sz w:val="22"/>
          <w:lang w:val="cs-CZ" w:eastAsia="en-US"/>
        </w:rPr>
        <w:t>Máte-li jakékoli další otázky týkající se používání tohoto přípravku, zeptejte se svého lékaře, lékárníka nebo zdravotní sestry.</w:t>
      </w:r>
    </w:p>
    <w:p w14:paraId="1C79B712" w14:textId="77777777" w:rsidR="009739B0" w:rsidRPr="00645F37" w:rsidRDefault="009739B0" w:rsidP="009739B0">
      <w:pPr>
        <w:numPr>
          <w:ilvl w:val="12"/>
          <w:numId w:val="0"/>
        </w:numPr>
        <w:rPr>
          <w:rFonts w:eastAsia="Times New Roman"/>
          <w:noProof/>
          <w:sz w:val="22"/>
          <w:szCs w:val="22"/>
          <w:lang w:val="cs-CZ" w:eastAsia="en-US"/>
        </w:rPr>
      </w:pPr>
    </w:p>
    <w:p w14:paraId="0470E600" w14:textId="77777777" w:rsidR="009739B0" w:rsidRPr="00645F37" w:rsidRDefault="009739B0" w:rsidP="009739B0">
      <w:pPr>
        <w:numPr>
          <w:ilvl w:val="12"/>
          <w:numId w:val="0"/>
        </w:numPr>
        <w:rPr>
          <w:rFonts w:eastAsia="Times New Roman"/>
          <w:noProof/>
          <w:sz w:val="22"/>
          <w:szCs w:val="22"/>
          <w:lang w:val="cs-CZ" w:eastAsia="en-US"/>
        </w:rPr>
      </w:pPr>
    </w:p>
    <w:p w14:paraId="7A344F86" w14:textId="77777777" w:rsidR="009739B0" w:rsidRPr="00645F37" w:rsidRDefault="009739B0" w:rsidP="009739B0">
      <w:pPr>
        <w:keepNext/>
        <w:numPr>
          <w:ilvl w:val="12"/>
          <w:numId w:val="0"/>
        </w:numPr>
        <w:tabs>
          <w:tab w:val="left" w:pos="567"/>
        </w:tabs>
        <w:ind w:right="-2"/>
        <w:rPr>
          <w:rFonts w:eastAsia="Times New Roman"/>
          <w:noProof/>
          <w:sz w:val="22"/>
          <w:szCs w:val="22"/>
          <w:lang w:val="cs-CZ" w:eastAsia="en-US"/>
        </w:rPr>
      </w:pPr>
      <w:r w:rsidRPr="00645F37">
        <w:rPr>
          <w:rFonts w:eastAsia="Times New Roman"/>
          <w:b/>
          <w:sz w:val="22"/>
          <w:lang w:val="cs-CZ" w:eastAsia="en-US"/>
        </w:rPr>
        <w:t>4.</w:t>
      </w:r>
      <w:r w:rsidRPr="00645F37">
        <w:rPr>
          <w:rFonts w:eastAsia="Times New Roman"/>
          <w:b/>
          <w:sz w:val="22"/>
          <w:lang w:val="cs-CZ" w:eastAsia="en-US"/>
        </w:rPr>
        <w:tab/>
        <w:t>Možné nežádoucí účinky</w:t>
      </w:r>
    </w:p>
    <w:p w14:paraId="43DBAEBE" w14:textId="77777777" w:rsidR="009739B0" w:rsidRPr="00645F37" w:rsidRDefault="009739B0" w:rsidP="009739B0">
      <w:pPr>
        <w:keepNext/>
        <w:numPr>
          <w:ilvl w:val="12"/>
          <w:numId w:val="0"/>
        </w:numPr>
        <w:rPr>
          <w:rFonts w:eastAsia="Times New Roman"/>
          <w:noProof/>
          <w:sz w:val="22"/>
          <w:szCs w:val="22"/>
          <w:lang w:val="cs-CZ" w:eastAsia="en-US"/>
        </w:rPr>
      </w:pPr>
    </w:p>
    <w:p w14:paraId="5DCB9633" w14:textId="77777777" w:rsidR="009739B0" w:rsidRPr="00834DB6" w:rsidRDefault="009739B0" w:rsidP="009739B0">
      <w:pPr>
        <w:keepNext/>
        <w:numPr>
          <w:ilvl w:val="12"/>
          <w:numId w:val="0"/>
        </w:numPr>
        <w:ind w:right="-29"/>
        <w:rPr>
          <w:rFonts w:eastAsia="Times New Roman"/>
          <w:noProof/>
          <w:sz w:val="22"/>
          <w:szCs w:val="22"/>
          <w:lang w:val="cs-CZ" w:eastAsia="en-US"/>
        </w:rPr>
      </w:pPr>
      <w:r w:rsidRPr="000E11E2">
        <w:rPr>
          <w:sz w:val="22"/>
          <w:szCs w:val="22"/>
          <w:lang w:val="cs-CZ"/>
        </w:rPr>
        <w:t xml:space="preserve">Podobně jako všechny léky může mít i tento přípravek nežádoucí účinky, které se ale nemusí </w:t>
      </w:r>
      <w:r w:rsidRPr="00834DB6">
        <w:rPr>
          <w:sz w:val="22"/>
          <w:szCs w:val="22"/>
          <w:lang w:val="cs-CZ"/>
        </w:rPr>
        <w:t>vyskytnout u každého</w:t>
      </w:r>
      <w:r w:rsidRPr="00834DB6">
        <w:rPr>
          <w:rFonts w:eastAsia="Times New Roman"/>
          <w:sz w:val="22"/>
          <w:szCs w:val="22"/>
          <w:lang w:val="cs-CZ" w:eastAsia="en-US"/>
        </w:rPr>
        <w:t>.</w:t>
      </w:r>
    </w:p>
    <w:p w14:paraId="664E00EF" w14:textId="77777777" w:rsidR="009739B0" w:rsidRDefault="009739B0" w:rsidP="009739B0">
      <w:pPr>
        <w:ind w:right="-20"/>
        <w:jc w:val="both"/>
        <w:rPr>
          <w:rFonts w:eastAsia="Times New Roman"/>
          <w:sz w:val="22"/>
          <w:lang w:val="cs-CZ" w:eastAsia="en-US"/>
        </w:rPr>
      </w:pPr>
    </w:p>
    <w:p w14:paraId="5986CBEE" w14:textId="77777777" w:rsidR="009739B0" w:rsidRPr="00645F37" w:rsidRDefault="009739B0" w:rsidP="009739B0">
      <w:pPr>
        <w:keepNext/>
        <w:ind w:left="284" w:right="-20" w:hanging="284"/>
        <w:jc w:val="both"/>
        <w:rPr>
          <w:rFonts w:eastAsia="Times New Roman"/>
          <w:sz w:val="22"/>
          <w:lang w:val="cs-CZ" w:eastAsia="en-US"/>
        </w:rPr>
      </w:pPr>
      <w:r>
        <w:rPr>
          <w:rFonts w:eastAsia="Times New Roman"/>
          <w:b/>
          <w:sz w:val="22"/>
          <w:lang w:val="cs-CZ" w:eastAsia="en-US"/>
        </w:rPr>
        <w:t>Velmi č</w:t>
      </w:r>
      <w:r w:rsidRPr="00645F37">
        <w:rPr>
          <w:rFonts w:eastAsia="Times New Roman"/>
          <w:b/>
          <w:sz w:val="22"/>
          <w:lang w:val="cs-CZ" w:eastAsia="en-US"/>
        </w:rPr>
        <w:t xml:space="preserve">asté </w:t>
      </w:r>
      <w:r w:rsidRPr="00645F37">
        <w:rPr>
          <w:rFonts w:eastAsia="Times New Roman"/>
          <w:sz w:val="22"/>
          <w:lang w:val="cs-CZ" w:eastAsia="en-US"/>
        </w:rPr>
        <w:t xml:space="preserve">(mohou postihnout </w:t>
      </w:r>
      <w:r>
        <w:rPr>
          <w:rFonts w:eastAsia="Times New Roman"/>
          <w:sz w:val="22"/>
          <w:lang w:val="cs-CZ" w:eastAsia="en-US"/>
        </w:rPr>
        <w:t>více než</w:t>
      </w:r>
      <w:r w:rsidRPr="00645F37">
        <w:rPr>
          <w:rFonts w:eastAsia="Times New Roman"/>
          <w:sz w:val="22"/>
          <w:lang w:val="cs-CZ" w:eastAsia="en-US"/>
        </w:rPr>
        <w:t xml:space="preserve"> 1 osobu z 10)</w:t>
      </w:r>
    </w:p>
    <w:p w14:paraId="234A5403" w14:textId="77777777" w:rsidR="009739B0" w:rsidRPr="00645F37" w:rsidRDefault="009739B0" w:rsidP="009739B0">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r</w:t>
      </w:r>
      <w:r w:rsidRPr="00645F37">
        <w:rPr>
          <w:rFonts w:eastAsia="Times New Roman"/>
          <w:sz w:val="22"/>
          <w:lang w:val="cs-CZ" w:eastAsia="en-US"/>
        </w:rPr>
        <w:t>eakce v místě vpichu (např. zarudnutí kůže, bolest)</w:t>
      </w:r>
    </w:p>
    <w:p w14:paraId="7585B5CD" w14:textId="77777777" w:rsidR="009739B0" w:rsidRPr="00645F37" w:rsidRDefault="009739B0" w:rsidP="009739B0">
      <w:pPr>
        <w:ind w:right="-20"/>
        <w:jc w:val="both"/>
        <w:rPr>
          <w:rFonts w:eastAsia="Times New Roman"/>
          <w:sz w:val="22"/>
          <w:lang w:val="cs-CZ" w:eastAsia="en-US"/>
        </w:rPr>
      </w:pPr>
    </w:p>
    <w:p w14:paraId="259C7AF3" w14:textId="77777777" w:rsidR="009739B0" w:rsidRPr="00645F37" w:rsidRDefault="009739B0" w:rsidP="009739B0">
      <w:pPr>
        <w:keepNext/>
        <w:ind w:left="284" w:right="-20" w:hanging="284"/>
        <w:jc w:val="both"/>
        <w:rPr>
          <w:rFonts w:eastAsia="Times New Roman"/>
          <w:sz w:val="22"/>
          <w:lang w:val="cs-CZ" w:eastAsia="en-US"/>
        </w:rPr>
      </w:pPr>
      <w:r w:rsidRPr="00645F37">
        <w:rPr>
          <w:rFonts w:eastAsia="Times New Roman"/>
          <w:b/>
          <w:sz w:val="22"/>
          <w:lang w:val="cs-CZ" w:eastAsia="en-US"/>
        </w:rPr>
        <w:t xml:space="preserve">Časté </w:t>
      </w:r>
      <w:r w:rsidRPr="00645F37">
        <w:rPr>
          <w:rFonts w:eastAsia="Times New Roman"/>
          <w:sz w:val="22"/>
          <w:lang w:val="cs-CZ" w:eastAsia="en-US"/>
        </w:rPr>
        <w:t>(mohou postihnout až 1 osobu z 10)</w:t>
      </w:r>
    </w:p>
    <w:p w14:paraId="7F259151" w14:textId="77777777" w:rsidR="009739B0" w:rsidRPr="00645F37" w:rsidRDefault="009739B0" w:rsidP="009739B0">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i</w:t>
      </w:r>
      <w:r w:rsidRPr="00645F37">
        <w:rPr>
          <w:rFonts w:eastAsia="Times New Roman"/>
          <w:sz w:val="22"/>
          <w:lang w:val="cs-CZ" w:eastAsia="en-US"/>
        </w:rPr>
        <w:t xml:space="preserve">nfekce horních cest dýchacích (infekce nosu a hrdla) </w:t>
      </w:r>
    </w:p>
    <w:p w14:paraId="5F44D6D8" w14:textId="77777777" w:rsidR="009739B0" w:rsidRPr="00645F37" w:rsidRDefault="009739B0" w:rsidP="009739B0">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b</w:t>
      </w:r>
      <w:r w:rsidRPr="00645F37">
        <w:rPr>
          <w:rFonts w:eastAsia="Times New Roman"/>
          <w:sz w:val="22"/>
          <w:lang w:val="cs-CZ" w:eastAsia="en-US"/>
        </w:rPr>
        <w:t>olest kloubů</w:t>
      </w:r>
    </w:p>
    <w:p w14:paraId="6EF31793" w14:textId="77777777" w:rsidR="009739B0" w:rsidRPr="00645F37" w:rsidRDefault="009739B0" w:rsidP="009739B0">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b</w:t>
      </w:r>
      <w:r w:rsidRPr="00645F37">
        <w:rPr>
          <w:rFonts w:eastAsia="Times New Roman"/>
          <w:sz w:val="22"/>
          <w:lang w:val="cs-CZ" w:eastAsia="en-US"/>
        </w:rPr>
        <w:t>olest hlavy</w:t>
      </w:r>
    </w:p>
    <w:p w14:paraId="7EDC4CF2" w14:textId="77777777" w:rsidR="009739B0" w:rsidRPr="00645F37" w:rsidRDefault="009739B0" w:rsidP="009739B0">
      <w:pPr>
        <w:keepNext/>
        <w:numPr>
          <w:ilvl w:val="0"/>
          <w:numId w:val="15"/>
        </w:numPr>
        <w:tabs>
          <w:tab w:val="left" w:pos="567"/>
        </w:tabs>
        <w:spacing w:line="260" w:lineRule="exact"/>
        <w:ind w:left="567" w:right="-20" w:hanging="567"/>
        <w:jc w:val="both"/>
        <w:rPr>
          <w:rFonts w:eastAsia="Times New Roman"/>
          <w:sz w:val="22"/>
          <w:lang w:val="cs-CZ" w:eastAsia="en-US"/>
        </w:rPr>
      </w:pPr>
      <w:r>
        <w:rPr>
          <w:rFonts w:eastAsia="Times New Roman"/>
          <w:sz w:val="22"/>
          <w:lang w:val="cs-CZ" w:eastAsia="en-US"/>
        </w:rPr>
        <w:t>v</w:t>
      </w:r>
      <w:r w:rsidRPr="00645F37">
        <w:rPr>
          <w:rFonts w:eastAsia="Times New Roman"/>
          <w:sz w:val="22"/>
          <w:lang w:val="cs-CZ" w:eastAsia="en-US"/>
        </w:rPr>
        <w:t>yrážka</w:t>
      </w:r>
    </w:p>
    <w:p w14:paraId="6480EB81" w14:textId="77777777" w:rsidR="009739B0" w:rsidRPr="00645F37" w:rsidRDefault="009739B0" w:rsidP="009739B0">
      <w:pPr>
        <w:ind w:left="284" w:right="-20"/>
        <w:jc w:val="both"/>
        <w:rPr>
          <w:rFonts w:eastAsia="Times New Roman"/>
          <w:sz w:val="22"/>
          <w:highlight w:val="yellow"/>
          <w:lang w:val="cs-CZ" w:eastAsia="en-US"/>
        </w:rPr>
      </w:pPr>
    </w:p>
    <w:p w14:paraId="40D79CFD" w14:textId="77777777" w:rsidR="009739B0" w:rsidRPr="00645F37" w:rsidRDefault="009739B0" w:rsidP="009739B0">
      <w:pPr>
        <w:keepNext/>
        <w:tabs>
          <w:tab w:val="left" w:pos="567"/>
        </w:tabs>
        <w:ind w:left="284" w:right="-20" w:hanging="284"/>
        <w:rPr>
          <w:rFonts w:eastAsia="Times New Roman"/>
          <w:sz w:val="22"/>
          <w:lang w:val="cs-CZ" w:eastAsia="en-US"/>
        </w:rPr>
      </w:pPr>
      <w:r w:rsidRPr="00645F37">
        <w:rPr>
          <w:rFonts w:eastAsia="Times New Roman"/>
          <w:b/>
          <w:sz w:val="22"/>
          <w:lang w:val="cs-CZ" w:eastAsia="en-US"/>
        </w:rPr>
        <w:t xml:space="preserve">Méně časté </w:t>
      </w:r>
      <w:r w:rsidRPr="00645F37">
        <w:rPr>
          <w:rFonts w:eastAsia="Times New Roman"/>
          <w:sz w:val="22"/>
          <w:lang w:val="cs-CZ" w:eastAsia="en-US"/>
        </w:rPr>
        <w:t>(mohou postihnout až 1 osobu ze 100)</w:t>
      </w:r>
    </w:p>
    <w:p w14:paraId="2AAE69AE" w14:textId="77777777" w:rsidR="009739B0" w:rsidRPr="00645F37" w:rsidRDefault="009739B0" w:rsidP="009739B0">
      <w:pPr>
        <w:numPr>
          <w:ilvl w:val="0"/>
          <w:numId w:val="15"/>
        </w:numPr>
        <w:tabs>
          <w:tab w:val="left" w:pos="567"/>
        </w:tabs>
        <w:autoSpaceDE w:val="0"/>
        <w:autoSpaceDN w:val="0"/>
        <w:adjustRightInd w:val="0"/>
        <w:spacing w:line="260" w:lineRule="exact"/>
        <w:ind w:left="567" w:right="-20" w:hanging="567"/>
        <w:jc w:val="both"/>
        <w:rPr>
          <w:sz w:val="22"/>
          <w:szCs w:val="22"/>
          <w:lang w:val="cs-CZ" w:eastAsia="en-US"/>
        </w:rPr>
      </w:pPr>
      <w:r>
        <w:rPr>
          <w:rFonts w:eastAsia="Times New Roman"/>
          <w:sz w:val="22"/>
          <w:lang w:val="cs-CZ" w:eastAsia="en-US"/>
        </w:rPr>
        <w:t>p</w:t>
      </w:r>
      <w:r w:rsidRPr="00645F37">
        <w:rPr>
          <w:rFonts w:eastAsia="Times New Roman"/>
          <w:sz w:val="22"/>
          <w:lang w:val="cs-CZ" w:eastAsia="en-US"/>
        </w:rPr>
        <w:t>ásový opar</w:t>
      </w:r>
    </w:p>
    <w:p w14:paraId="001914E7" w14:textId="77777777" w:rsidR="009739B0" w:rsidRPr="00645F37" w:rsidRDefault="009739B0" w:rsidP="009739B0">
      <w:pPr>
        <w:numPr>
          <w:ilvl w:val="0"/>
          <w:numId w:val="15"/>
        </w:numPr>
        <w:tabs>
          <w:tab w:val="left" w:pos="567"/>
        </w:tabs>
        <w:autoSpaceDE w:val="0"/>
        <w:autoSpaceDN w:val="0"/>
        <w:adjustRightInd w:val="0"/>
        <w:spacing w:line="260" w:lineRule="exact"/>
        <w:ind w:left="567" w:right="-20" w:hanging="567"/>
        <w:jc w:val="both"/>
        <w:rPr>
          <w:sz w:val="22"/>
          <w:szCs w:val="22"/>
          <w:lang w:val="cs-CZ" w:eastAsia="en-US"/>
        </w:rPr>
      </w:pPr>
      <w:r>
        <w:rPr>
          <w:rFonts w:eastAsia="Times New Roman"/>
          <w:sz w:val="22"/>
          <w:lang w:val="cs-CZ" w:eastAsia="en-US"/>
        </w:rPr>
        <w:t>a</w:t>
      </w:r>
      <w:r w:rsidRPr="00645F37">
        <w:rPr>
          <w:rFonts w:eastAsia="Times New Roman"/>
          <w:sz w:val="22"/>
          <w:lang w:val="cs-CZ" w:eastAsia="en-US"/>
        </w:rPr>
        <w:t>lergické reakce související s infuzí (např. svědění, kopřivka)</w:t>
      </w:r>
    </w:p>
    <w:p w14:paraId="5D43897B" w14:textId="77777777" w:rsidR="009739B0" w:rsidRPr="00645F37" w:rsidRDefault="009739B0" w:rsidP="009739B0">
      <w:pPr>
        <w:numPr>
          <w:ilvl w:val="0"/>
          <w:numId w:val="15"/>
        </w:numPr>
        <w:tabs>
          <w:tab w:val="left" w:pos="567"/>
        </w:tabs>
        <w:autoSpaceDE w:val="0"/>
        <w:autoSpaceDN w:val="0"/>
        <w:adjustRightInd w:val="0"/>
        <w:spacing w:line="260" w:lineRule="exact"/>
        <w:ind w:left="567" w:right="-20" w:hanging="567"/>
        <w:jc w:val="both"/>
        <w:rPr>
          <w:rFonts w:eastAsia="Times New Roman"/>
          <w:bCs/>
          <w:noProof/>
          <w:sz w:val="22"/>
          <w:szCs w:val="22"/>
          <w:lang w:val="cs-CZ" w:eastAsia="en-US"/>
        </w:rPr>
      </w:pPr>
      <w:r>
        <w:rPr>
          <w:rFonts w:eastAsia="Times New Roman"/>
          <w:sz w:val="22"/>
          <w:lang w:val="cs-CZ" w:eastAsia="en-US"/>
        </w:rPr>
        <w:t>z</w:t>
      </w:r>
      <w:r w:rsidRPr="00645F37">
        <w:rPr>
          <w:rFonts w:eastAsia="Times New Roman"/>
          <w:sz w:val="22"/>
          <w:lang w:val="cs-CZ" w:eastAsia="en-US"/>
        </w:rPr>
        <w:t xml:space="preserve">výšená hladina jaterních enzymů v krvi </w:t>
      </w:r>
    </w:p>
    <w:p w14:paraId="02FE09EE" w14:textId="77777777" w:rsidR="009739B0" w:rsidRPr="00645F37" w:rsidRDefault="009739B0" w:rsidP="009739B0">
      <w:pPr>
        <w:autoSpaceDE w:val="0"/>
        <w:autoSpaceDN w:val="0"/>
        <w:adjustRightInd w:val="0"/>
        <w:ind w:right="-20"/>
        <w:jc w:val="both"/>
        <w:rPr>
          <w:rFonts w:eastAsia="Times New Roman"/>
          <w:bCs/>
          <w:noProof/>
          <w:sz w:val="22"/>
          <w:szCs w:val="22"/>
          <w:lang w:val="cs-CZ" w:eastAsia="en-US"/>
        </w:rPr>
      </w:pPr>
    </w:p>
    <w:p w14:paraId="66CFB332" w14:textId="735F1247" w:rsidR="009739B0" w:rsidRPr="00645F37" w:rsidRDefault="009739B0" w:rsidP="009739B0">
      <w:pPr>
        <w:keepNext/>
        <w:numPr>
          <w:ilvl w:val="12"/>
          <w:numId w:val="0"/>
        </w:numPr>
        <w:tabs>
          <w:tab w:val="left" w:pos="567"/>
        </w:tabs>
        <w:outlineLvl w:val="0"/>
        <w:rPr>
          <w:rFonts w:eastAsia="Times New Roman"/>
          <w:b/>
          <w:noProof/>
          <w:sz w:val="22"/>
          <w:szCs w:val="22"/>
          <w:lang w:val="cs-CZ" w:eastAsia="en-US"/>
        </w:rPr>
      </w:pPr>
      <w:r w:rsidRPr="00645F37">
        <w:rPr>
          <w:rFonts w:eastAsia="Times New Roman"/>
          <w:b/>
          <w:sz w:val="22"/>
          <w:lang w:val="cs-CZ" w:eastAsia="en-US"/>
        </w:rPr>
        <w:t>Hlášení nežádoucích účinků</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vault_nd_c0c382cc-88c9-4f6d-befe-b51014def028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491A66CC" w14:textId="77777777" w:rsidR="009739B0" w:rsidRPr="00645F37" w:rsidRDefault="009739B0" w:rsidP="009739B0">
      <w:pPr>
        <w:keepNext/>
        <w:numPr>
          <w:ilvl w:val="12"/>
          <w:numId w:val="0"/>
        </w:numPr>
        <w:ind w:right="-29"/>
        <w:rPr>
          <w:rFonts w:eastAsia="Times New Roman"/>
          <w:noProof/>
          <w:sz w:val="22"/>
          <w:szCs w:val="22"/>
          <w:lang w:val="cs-CZ" w:eastAsia="en-US"/>
        </w:rPr>
      </w:pPr>
      <w:r w:rsidRPr="00645F37">
        <w:rPr>
          <w:rFonts w:eastAsia="Times New Roman"/>
          <w:sz w:val="22"/>
          <w:lang w:val="cs-CZ" w:eastAsia="en-US"/>
        </w:rPr>
        <w:t xml:space="preserve">Pokud se u Vás vyskytne kterýkoli z nežádoucích účinků, sdělte to svému lékaři, lékárníkovi nebo zdravotní sestře. Stejně postupujte v případě jakýchkoli nežádoucích účinků, které nejsou uvedeny v této příbalové informaci. Nežádoucí účinky můžete hlásit také přímo prostřednictvím </w:t>
      </w:r>
      <w:r w:rsidRPr="00645F37">
        <w:rPr>
          <w:rFonts w:eastAsia="Times New Roman"/>
          <w:sz w:val="22"/>
          <w:highlight w:val="lightGray"/>
          <w:lang w:val="cs-CZ" w:eastAsia="en-US"/>
        </w:rPr>
        <w:t>národního systému hlášení nežádoucích účinků uvedeného v </w:t>
      </w:r>
      <w:r>
        <w:fldChar w:fldCharType="begin"/>
      </w:r>
      <w:r w:rsidRPr="00A01A64">
        <w:rPr>
          <w:lang w:val="cs-CZ"/>
          <w:rPrChange w:id="3421" w:author="Author">
            <w:rPr/>
          </w:rPrChange>
        </w:rPr>
        <w:instrText xml:space="preserve"> HYPERLINK "http://www.ema.europa.eu/docs/en_GB/document_library/Template_or_form/2013/03/WC500139752.doc"</w:instrText>
      </w:r>
      <w:r>
        <w:fldChar w:fldCharType="separate"/>
      </w:r>
      <w:r w:rsidRPr="00645F37">
        <w:rPr>
          <w:rFonts w:eastAsia="Times New Roman"/>
          <w:color w:val="0000FF"/>
          <w:sz w:val="22"/>
          <w:highlight w:val="lightGray"/>
          <w:u w:val="single"/>
          <w:lang w:val="cs-CZ" w:eastAsia="en-US"/>
        </w:rPr>
        <w:t>Dodatku V</w:t>
      </w:r>
      <w:r>
        <w:fldChar w:fldCharType="end"/>
      </w:r>
      <w:r w:rsidRPr="00645F37">
        <w:rPr>
          <w:rFonts w:eastAsia="Times New Roman"/>
          <w:sz w:val="22"/>
          <w:lang w:val="cs-CZ" w:eastAsia="en-US"/>
        </w:rPr>
        <w:t>. Nahlášením nežádoucích účinků můžete přispět k získání více informací o bezpečnosti tohoto přípravku.</w:t>
      </w:r>
    </w:p>
    <w:p w14:paraId="14E68497" w14:textId="77777777" w:rsidR="009739B0" w:rsidRPr="00645F37" w:rsidRDefault="009739B0" w:rsidP="009739B0">
      <w:pPr>
        <w:numPr>
          <w:ilvl w:val="12"/>
          <w:numId w:val="0"/>
        </w:numPr>
        <w:ind w:right="-29"/>
        <w:rPr>
          <w:rFonts w:eastAsia="Times New Roman"/>
          <w:noProof/>
          <w:sz w:val="22"/>
          <w:szCs w:val="22"/>
          <w:lang w:val="cs-CZ" w:eastAsia="en-US"/>
        </w:rPr>
      </w:pPr>
    </w:p>
    <w:p w14:paraId="6A795E95" w14:textId="77777777" w:rsidR="009739B0" w:rsidRPr="00645F37" w:rsidRDefault="009739B0" w:rsidP="009739B0">
      <w:pPr>
        <w:numPr>
          <w:ilvl w:val="12"/>
          <w:numId w:val="0"/>
        </w:numPr>
        <w:ind w:right="-29"/>
        <w:rPr>
          <w:rFonts w:eastAsia="Times New Roman"/>
          <w:noProof/>
          <w:sz w:val="22"/>
          <w:szCs w:val="22"/>
          <w:lang w:val="cs-CZ" w:eastAsia="en-US"/>
        </w:rPr>
      </w:pPr>
    </w:p>
    <w:p w14:paraId="4D2E7024" w14:textId="77777777" w:rsidR="009739B0" w:rsidRPr="00645F37" w:rsidRDefault="009739B0" w:rsidP="009739B0">
      <w:pPr>
        <w:keepNext/>
        <w:numPr>
          <w:ilvl w:val="12"/>
          <w:numId w:val="0"/>
        </w:numPr>
        <w:tabs>
          <w:tab w:val="left" w:pos="567"/>
        </w:tabs>
        <w:ind w:right="-2"/>
        <w:rPr>
          <w:rFonts w:eastAsia="Times New Roman"/>
          <w:b/>
          <w:noProof/>
          <w:sz w:val="22"/>
          <w:szCs w:val="22"/>
          <w:lang w:val="cs-CZ" w:eastAsia="en-US"/>
        </w:rPr>
      </w:pPr>
      <w:r w:rsidRPr="00645F37">
        <w:rPr>
          <w:rFonts w:eastAsia="Times New Roman"/>
          <w:b/>
          <w:sz w:val="22"/>
          <w:lang w:val="cs-CZ" w:eastAsia="en-US"/>
        </w:rPr>
        <w:t>5.</w:t>
      </w:r>
      <w:r w:rsidRPr="00645F37">
        <w:rPr>
          <w:rFonts w:eastAsia="Times New Roman"/>
          <w:b/>
          <w:sz w:val="22"/>
          <w:lang w:val="cs-CZ" w:eastAsia="en-US"/>
        </w:rPr>
        <w:tab/>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uchovávat</w:t>
      </w:r>
    </w:p>
    <w:p w14:paraId="0990F225" w14:textId="77777777" w:rsidR="009739B0" w:rsidRPr="00645F37" w:rsidRDefault="009739B0" w:rsidP="009739B0">
      <w:pPr>
        <w:keepNext/>
        <w:numPr>
          <w:ilvl w:val="12"/>
          <w:numId w:val="0"/>
        </w:numPr>
        <w:ind w:right="-2"/>
        <w:rPr>
          <w:rFonts w:eastAsia="Times New Roman"/>
          <w:noProof/>
          <w:sz w:val="22"/>
          <w:szCs w:val="22"/>
          <w:lang w:val="cs-CZ" w:eastAsia="en-US"/>
        </w:rPr>
      </w:pPr>
    </w:p>
    <w:p w14:paraId="18A6197C" w14:textId="77777777" w:rsidR="009739B0" w:rsidRPr="00645F37" w:rsidRDefault="009739B0" w:rsidP="009739B0">
      <w:pPr>
        <w:keepNext/>
        <w:numPr>
          <w:ilvl w:val="12"/>
          <w:numId w:val="0"/>
        </w:numPr>
        <w:ind w:right="-2"/>
        <w:rPr>
          <w:rFonts w:eastAsia="Times New Roman"/>
          <w:noProof/>
          <w:sz w:val="22"/>
          <w:szCs w:val="22"/>
          <w:lang w:val="cs-CZ" w:eastAsia="en-US"/>
        </w:rPr>
      </w:pPr>
      <w:r w:rsidRPr="00645F37">
        <w:rPr>
          <w:rFonts w:eastAsia="Times New Roman"/>
          <w:sz w:val="22"/>
          <w:lang w:val="cs-CZ" w:eastAsia="en-US"/>
        </w:rPr>
        <w:t>Uchovávejte tento přípravek mimo dohled a dosah dětí.</w:t>
      </w:r>
    </w:p>
    <w:p w14:paraId="372C6BAF" w14:textId="77777777" w:rsidR="009739B0" w:rsidRPr="00645F37" w:rsidRDefault="009739B0" w:rsidP="009739B0">
      <w:pPr>
        <w:numPr>
          <w:ilvl w:val="12"/>
          <w:numId w:val="0"/>
        </w:numPr>
        <w:ind w:right="-2"/>
        <w:rPr>
          <w:rFonts w:eastAsia="Times New Roman"/>
          <w:noProof/>
          <w:sz w:val="22"/>
          <w:szCs w:val="22"/>
          <w:lang w:val="cs-CZ" w:eastAsia="en-US"/>
        </w:rPr>
      </w:pPr>
    </w:p>
    <w:p w14:paraId="3E2BF6E9" w14:textId="77777777" w:rsidR="009739B0" w:rsidRPr="00645F37" w:rsidRDefault="009739B0" w:rsidP="009739B0">
      <w:pPr>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Nepoužívejte tento přípravek po uplynutí doby použitelnosti uvedené na štítku a na </w:t>
      </w:r>
      <w:r>
        <w:rPr>
          <w:rFonts w:eastAsia="Times New Roman"/>
          <w:sz w:val="22"/>
          <w:lang w:val="cs-CZ" w:eastAsia="en-US"/>
        </w:rPr>
        <w:t>krabičce</w:t>
      </w:r>
      <w:r w:rsidRPr="00645F37">
        <w:rPr>
          <w:rFonts w:eastAsia="Times New Roman"/>
          <w:sz w:val="22"/>
          <w:lang w:val="cs-CZ" w:eastAsia="en-US"/>
        </w:rPr>
        <w:t xml:space="preserve"> injekční lahvičky za EXP. Doba použitelnosti se vztahuje k poslednímu dni uvedeného měsíce.</w:t>
      </w:r>
    </w:p>
    <w:p w14:paraId="37AC166C" w14:textId="77777777" w:rsidR="009739B0" w:rsidRPr="00645F37" w:rsidRDefault="009739B0" w:rsidP="009739B0">
      <w:pPr>
        <w:numPr>
          <w:ilvl w:val="12"/>
          <w:numId w:val="0"/>
        </w:numPr>
        <w:ind w:right="-2"/>
        <w:rPr>
          <w:rFonts w:eastAsia="Times New Roman"/>
          <w:noProof/>
          <w:sz w:val="22"/>
          <w:szCs w:val="22"/>
          <w:lang w:val="cs-CZ" w:eastAsia="en-US"/>
        </w:rPr>
      </w:pPr>
    </w:p>
    <w:p w14:paraId="5FE4F58A" w14:textId="77777777" w:rsidR="009739B0" w:rsidRPr="00645F37" w:rsidRDefault="009739B0" w:rsidP="009739B0">
      <w:pPr>
        <w:numPr>
          <w:ilvl w:val="12"/>
          <w:numId w:val="0"/>
        </w:numPr>
        <w:ind w:right="-2"/>
        <w:rPr>
          <w:rFonts w:eastAsia="Times New Roman"/>
          <w:sz w:val="22"/>
          <w:szCs w:val="22"/>
          <w:lang w:val="cs-CZ" w:eastAsia="en-US"/>
        </w:rPr>
      </w:pPr>
      <w:r w:rsidRPr="00645F37">
        <w:rPr>
          <w:rFonts w:eastAsia="Times New Roman"/>
          <w:sz w:val="22"/>
          <w:lang w:val="cs-CZ" w:eastAsia="en-US"/>
        </w:rPr>
        <w:t>Uchovávejte v chladničce (2 °</w:t>
      </w:r>
      <w:proofErr w:type="gramStart"/>
      <w:r w:rsidRPr="00645F37">
        <w:rPr>
          <w:rFonts w:eastAsia="Times New Roman"/>
          <w:sz w:val="22"/>
          <w:lang w:val="cs-CZ" w:eastAsia="en-US"/>
        </w:rPr>
        <w:t>C – 8</w:t>
      </w:r>
      <w:proofErr w:type="gramEnd"/>
      <w:r w:rsidRPr="00645F37">
        <w:rPr>
          <w:rFonts w:eastAsia="Times New Roman"/>
          <w:sz w:val="22"/>
          <w:lang w:val="cs-CZ" w:eastAsia="en-US"/>
        </w:rPr>
        <w:t> °C). Chraňte před mrazem.</w:t>
      </w:r>
    </w:p>
    <w:p w14:paraId="6DAC93D5" w14:textId="77777777" w:rsidR="009739B0" w:rsidRDefault="009739B0" w:rsidP="009739B0">
      <w:pPr>
        <w:numPr>
          <w:ilvl w:val="12"/>
          <w:numId w:val="0"/>
        </w:numPr>
        <w:ind w:right="-2"/>
        <w:rPr>
          <w:rFonts w:eastAsia="Times New Roman"/>
          <w:sz w:val="22"/>
          <w:szCs w:val="22"/>
          <w:lang w:val="cs-CZ"/>
        </w:rPr>
      </w:pPr>
    </w:p>
    <w:p w14:paraId="10B05761" w14:textId="77777777" w:rsidR="009739B0" w:rsidRPr="00E72670" w:rsidRDefault="009739B0" w:rsidP="009739B0">
      <w:pPr>
        <w:numPr>
          <w:ilvl w:val="12"/>
          <w:numId w:val="0"/>
        </w:numPr>
        <w:ind w:right="-2"/>
        <w:rPr>
          <w:rFonts w:eastAsia="Times New Roman"/>
          <w:sz w:val="22"/>
          <w:szCs w:val="22"/>
          <w:lang w:val="cs-CZ"/>
        </w:rPr>
      </w:pPr>
      <w:proofErr w:type="spellStart"/>
      <w:r w:rsidRPr="00E72670">
        <w:rPr>
          <w:rFonts w:eastAsia="Times New Roman"/>
          <w:sz w:val="22"/>
          <w:szCs w:val="22"/>
          <w:lang w:val="cs-CZ"/>
        </w:rPr>
        <w:t>P</w:t>
      </w:r>
      <w:r w:rsidRPr="00BD53CA">
        <w:rPr>
          <w:rFonts w:eastAsia="Times New Roman"/>
          <w:sz w:val="22"/>
          <w:szCs w:val="22"/>
          <w:lang w:val="cs-CZ"/>
        </w:rPr>
        <w:t>ředplněná</w:t>
      </w:r>
      <w:proofErr w:type="spellEnd"/>
      <w:r w:rsidRPr="00BD53CA">
        <w:rPr>
          <w:rFonts w:eastAsia="Times New Roman"/>
          <w:sz w:val="22"/>
          <w:szCs w:val="22"/>
          <w:lang w:val="cs-CZ"/>
        </w:rPr>
        <w:t xml:space="preserve"> pera</w:t>
      </w:r>
      <w:r w:rsidRPr="00E72670">
        <w:rPr>
          <w:rFonts w:eastAsia="Times New Roman"/>
          <w:sz w:val="22"/>
          <w:szCs w:val="22"/>
          <w:lang w:val="cs-CZ"/>
        </w:rPr>
        <w:t xml:space="preserve"> </w:t>
      </w:r>
      <w:r w:rsidRPr="00E72670">
        <w:rPr>
          <w:rFonts w:eastAsia="Times New Roman"/>
          <w:b/>
          <w:bCs/>
          <w:sz w:val="22"/>
          <w:szCs w:val="22"/>
          <w:lang w:val="cs-CZ"/>
        </w:rPr>
        <w:t>neohřívejte</w:t>
      </w:r>
      <w:r w:rsidRPr="00E72670">
        <w:rPr>
          <w:rFonts w:eastAsia="Times New Roman"/>
          <w:sz w:val="22"/>
          <w:szCs w:val="22"/>
          <w:lang w:val="cs-CZ"/>
        </w:rPr>
        <w:t xml:space="preserve"> v mikrovlnné troubě, nepřelévejte je horkou vodou ani je nenechávejte na přímém slunci.</w:t>
      </w:r>
    </w:p>
    <w:p w14:paraId="5814E799" w14:textId="77777777" w:rsidR="009739B0" w:rsidRDefault="009739B0" w:rsidP="009739B0">
      <w:pPr>
        <w:numPr>
          <w:ilvl w:val="12"/>
          <w:numId w:val="0"/>
        </w:numPr>
        <w:ind w:right="-2"/>
        <w:rPr>
          <w:rFonts w:eastAsia="Times New Roman"/>
          <w:b/>
          <w:bCs/>
          <w:sz w:val="22"/>
          <w:szCs w:val="22"/>
          <w:lang w:val="cs-CZ"/>
        </w:rPr>
      </w:pPr>
      <w:proofErr w:type="spellStart"/>
      <w:r w:rsidRPr="00E72670">
        <w:rPr>
          <w:rFonts w:eastAsia="Times New Roman"/>
          <w:sz w:val="22"/>
          <w:szCs w:val="22"/>
          <w:lang w:val="cs-CZ"/>
        </w:rPr>
        <w:t>P</w:t>
      </w:r>
      <w:r w:rsidRPr="00BD53CA">
        <w:rPr>
          <w:rFonts w:eastAsia="Times New Roman"/>
          <w:sz w:val="22"/>
          <w:szCs w:val="22"/>
          <w:lang w:val="cs-CZ"/>
        </w:rPr>
        <w:t>předplněné</w:t>
      </w:r>
      <w:proofErr w:type="spellEnd"/>
      <w:r w:rsidRPr="00BD53CA">
        <w:rPr>
          <w:rFonts w:eastAsia="Times New Roman"/>
          <w:sz w:val="22"/>
          <w:szCs w:val="22"/>
          <w:lang w:val="cs-CZ"/>
        </w:rPr>
        <w:t xml:space="preserve"> pero</w:t>
      </w:r>
      <w:r w:rsidRPr="002D5845">
        <w:rPr>
          <w:rFonts w:eastAsia="Times New Roman"/>
          <w:sz w:val="22"/>
          <w:szCs w:val="22"/>
          <w:lang w:val="cs-CZ"/>
        </w:rPr>
        <w:t xml:space="preserve"> </w:t>
      </w:r>
      <w:r w:rsidRPr="00373754">
        <w:rPr>
          <w:rFonts w:eastAsia="Times New Roman"/>
          <w:b/>
          <w:bCs/>
          <w:sz w:val="22"/>
          <w:szCs w:val="22"/>
          <w:lang w:val="cs-CZ"/>
        </w:rPr>
        <w:t>neprotřepávejte.</w:t>
      </w:r>
    </w:p>
    <w:p w14:paraId="3505BDBC" w14:textId="77777777" w:rsidR="009739B0" w:rsidRPr="00645F37" w:rsidRDefault="009739B0" w:rsidP="009739B0">
      <w:pPr>
        <w:numPr>
          <w:ilvl w:val="12"/>
          <w:numId w:val="0"/>
        </w:numPr>
        <w:ind w:right="-2"/>
        <w:rPr>
          <w:rFonts w:eastAsia="Times New Roman"/>
          <w:sz w:val="22"/>
          <w:szCs w:val="22"/>
          <w:lang w:val="cs-CZ"/>
        </w:rPr>
      </w:pPr>
    </w:p>
    <w:p w14:paraId="7223D528" w14:textId="685761A4" w:rsidR="009739B0" w:rsidRDefault="009739B0" w:rsidP="009739B0">
      <w:pPr>
        <w:numPr>
          <w:ilvl w:val="12"/>
          <w:numId w:val="0"/>
        </w:numPr>
        <w:ind w:right="-2"/>
        <w:rPr>
          <w:rFonts w:eastAsia="Times New Roman"/>
          <w:noProof/>
          <w:sz w:val="22"/>
          <w:szCs w:val="22"/>
          <w:lang w:val="cs-CZ" w:eastAsia="en-US"/>
        </w:rPr>
      </w:pPr>
      <w:r>
        <w:rPr>
          <w:rFonts w:eastAsia="Times New Roman"/>
          <w:sz w:val="22"/>
          <w:lang w:val="cs-CZ" w:eastAsia="en-US"/>
        </w:rPr>
        <w:t>U</w:t>
      </w:r>
      <w:r w:rsidRPr="00645F37">
        <w:rPr>
          <w:rFonts w:eastAsia="Times New Roman"/>
          <w:sz w:val="22"/>
          <w:lang w:val="cs-CZ" w:eastAsia="en-US"/>
        </w:rPr>
        <w:t>chovávejte v</w:t>
      </w:r>
      <w:r>
        <w:rPr>
          <w:rFonts w:eastAsia="Times New Roman"/>
          <w:sz w:val="22"/>
          <w:lang w:val="cs-CZ" w:eastAsia="en-US"/>
        </w:rPr>
        <w:t xml:space="preserve"> původním </w:t>
      </w:r>
      <w:r w:rsidRPr="00645F37">
        <w:rPr>
          <w:rFonts w:eastAsia="Times New Roman"/>
          <w:sz w:val="22"/>
          <w:lang w:val="cs-CZ" w:eastAsia="en-US"/>
        </w:rPr>
        <w:t xml:space="preserve">obalu, aby </w:t>
      </w:r>
      <w:r>
        <w:rPr>
          <w:rFonts w:eastAsia="Times New Roman"/>
          <w:sz w:val="22"/>
          <w:lang w:val="cs-CZ" w:eastAsia="en-US"/>
        </w:rPr>
        <w:t>byl přípravek chráněn před světlem</w:t>
      </w:r>
      <w:r w:rsidRPr="00645F37">
        <w:rPr>
          <w:rFonts w:eastAsia="Times New Roman"/>
          <w:sz w:val="22"/>
          <w:lang w:val="cs-CZ" w:eastAsia="en-US"/>
        </w:rPr>
        <w:t>.</w:t>
      </w:r>
    </w:p>
    <w:p w14:paraId="63B56653" w14:textId="77777777" w:rsidR="009739B0" w:rsidRPr="008F723F" w:rsidRDefault="009739B0" w:rsidP="009739B0">
      <w:pPr>
        <w:numPr>
          <w:ilvl w:val="12"/>
          <w:numId w:val="0"/>
        </w:numPr>
        <w:ind w:right="-2"/>
        <w:rPr>
          <w:rFonts w:eastAsia="Times New Roman"/>
          <w:noProof/>
          <w:sz w:val="22"/>
          <w:szCs w:val="22"/>
          <w:lang w:val="cs-CZ" w:eastAsia="en-US"/>
        </w:rPr>
      </w:pPr>
      <w:r>
        <w:rPr>
          <w:rFonts w:eastAsia="Times New Roman"/>
          <w:noProof/>
          <w:sz w:val="22"/>
          <w:szCs w:val="22"/>
          <w:lang w:val="cs-CZ" w:eastAsia="en-US"/>
        </w:rPr>
        <w:lastRenderedPageBreak/>
        <w:t xml:space="preserve">Přípravek </w:t>
      </w:r>
      <w:r w:rsidRPr="008F723F">
        <w:rPr>
          <w:rFonts w:eastAsia="Times New Roman"/>
          <w:noProof/>
          <w:sz w:val="22"/>
          <w:szCs w:val="22"/>
          <w:lang w:val="cs-CZ" w:eastAsia="en-US"/>
        </w:rPr>
        <w:t xml:space="preserve">Omvoh lze uchovávat </w:t>
      </w:r>
      <w:r>
        <w:rPr>
          <w:rFonts w:eastAsia="Times New Roman"/>
          <w:noProof/>
          <w:sz w:val="22"/>
          <w:szCs w:val="22"/>
          <w:lang w:val="cs-CZ" w:eastAsia="en-US"/>
        </w:rPr>
        <w:t>mimo chladničku</w:t>
      </w:r>
      <w:r w:rsidRPr="008F723F">
        <w:rPr>
          <w:rFonts w:eastAsia="Times New Roman"/>
          <w:noProof/>
          <w:sz w:val="22"/>
          <w:szCs w:val="22"/>
          <w:lang w:val="cs-CZ" w:eastAsia="en-US"/>
        </w:rPr>
        <w:t xml:space="preserve"> po dobu až 2 týdnů při teplotě </w:t>
      </w:r>
      <w:r>
        <w:rPr>
          <w:rFonts w:eastAsia="Times New Roman"/>
          <w:noProof/>
          <w:sz w:val="22"/>
          <w:szCs w:val="22"/>
          <w:lang w:val="cs-CZ" w:eastAsia="en-US"/>
        </w:rPr>
        <w:t>do</w:t>
      </w:r>
      <w:r w:rsidRPr="008F723F">
        <w:rPr>
          <w:rFonts w:eastAsia="Times New Roman"/>
          <w:noProof/>
          <w:sz w:val="22"/>
          <w:szCs w:val="22"/>
          <w:lang w:val="cs-CZ" w:eastAsia="en-US"/>
        </w:rPr>
        <w:t xml:space="preserve"> 30 ºC.</w:t>
      </w:r>
    </w:p>
    <w:p w14:paraId="412375AA" w14:textId="77777777" w:rsidR="009739B0" w:rsidRPr="008F723F" w:rsidRDefault="009739B0" w:rsidP="009739B0">
      <w:pPr>
        <w:numPr>
          <w:ilvl w:val="12"/>
          <w:numId w:val="0"/>
        </w:numPr>
        <w:ind w:right="-2"/>
        <w:rPr>
          <w:rFonts w:eastAsia="Times New Roman"/>
          <w:noProof/>
          <w:sz w:val="22"/>
          <w:szCs w:val="22"/>
          <w:lang w:val="cs-CZ" w:eastAsia="en-US"/>
        </w:rPr>
      </w:pPr>
      <w:r w:rsidRPr="008F723F">
        <w:rPr>
          <w:rFonts w:eastAsia="Times New Roman"/>
          <w:noProof/>
          <w:sz w:val="22"/>
          <w:szCs w:val="22"/>
          <w:lang w:val="cs-CZ" w:eastAsia="en-US"/>
        </w:rPr>
        <w:t>Pokud jsou tyto podmínky překročeny, musí být přípravek Omvoh zlikvidován.</w:t>
      </w:r>
    </w:p>
    <w:p w14:paraId="0865C9BC" w14:textId="77777777" w:rsidR="009739B0" w:rsidRPr="00645F37" w:rsidRDefault="009739B0" w:rsidP="009739B0">
      <w:pPr>
        <w:numPr>
          <w:ilvl w:val="12"/>
          <w:numId w:val="0"/>
        </w:numPr>
        <w:ind w:right="-2"/>
        <w:rPr>
          <w:rFonts w:eastAsia="Times New Roman"/>
          <w:noProof/>
          <w:sz w:val="22"/>
          <w:szCs w:val="22"/>
          <w:lang w:val="cs-CZ" w:eastAsia="en-US"/>
        </w:rPr>
      </w:pPr>
    </w:p>
    <w:p w14:paraId="43F8F602" w14:textId="77777777" w:rsidR="009739B0" w:rsidRPr="00645F37" w:rsidRDefault="009739B0" w:rsidP="009739B0">
      <w:pPr>
        <w:numPr>
          <w:ilvl w:val="12"/>
          <w:numId w:val="0"/>
        </w:numPr>
        <w:ind w:right="-2"/>
        <w:rPr>
          <w:rFonts w:eastAsia="Times New Roman"/>
          <w:noProof/>
          <w:sz w:val="22"/>
          <w:szCs w:val="22"/>
          <w:highlight w:val="lightGray"/>
          <w:lang w:val="cs-CZ" w:eastAsia="en-US"/>
        </w:rPr>
      </w:pPr>
      <w:r w:rsidRPr="00645F37">
        <w:rPr>
          <w:rFonts w:eastAsia="Times New Roman"/>
          <w:sz w:val="22"/>
          <w:lang w:val="cs-CZ" w:eastAsia="en-US"/>
        </w:rPr>
        <w:t xml:space="preserve">Nepoužívejte tento přípravek, pokud si všimnete, </w:t>
      </w:r>
      <w:r w:rsidRPr="00E72670">
        <w:rPr>
          <w:rFonts w:eastAsia="Times New Roman"/>
          <w:sz w:val="22"/>
          <w:lang w:val="cs-CZ" w:eastAsia="en-US"/>
        </w:rPr>
        <w:t xml:space="preserve">že je </w:t>
      </w:r>
      <w:proofErr w:type="spellStart"/>
      <w:r>
        <w:rPr>
          <w:rFonts w:eastAsia="Times New Roman"/>
          <w:sz w:val="22"/>
          <w:lang w:val="cs-CZ" w:eastAsia="en-US"/>
        </w:rPr>
        <w:t>p</w:t>
      </w:r>
      <w:r w:rsidRPr="00BD53CA">
        <w:rPr>
          <w:rFonts w:eastAsia="Times New Roman"/>
          <w:sz w:val="22"/>
          <w:szCs w:val="22"/>
          <w:lang w:val="cs-CZ"/>
        </w:rPr>
        <w:t>ředplněné</w:t>
      </w:r>
      <w:proofErr w:type="spellEnd"/>
      <w:r w:rsidRPr="00BD53CA">
        <w:rPr>
          <w:rFonts w:eastAsia="Times New Roman"/>
          <w:sz w:val="22"/>
          <w:szCs w:val="22"/>
          <w:lang w:val="cs-CZ"/>
        </w:rPr>
        <w:t xml:space="preserve"> pero</w:t>
      </w:r>
      <w:r w:rsidRPr="00E72670" w:rsidDel="002468B3">
        <w:rPr>
          <w:rFonts w:eastAsia="Times New Roman"/>
          <w:sz w:val="22"/>
          <w:lang w:val="cs-CZ" w:eastAsia="en-US"/>
        </w:rPr>
        <w:t xml:space="preserve"> </w:t>
      </w:r>
      <w:r w:rsidRPr="00E72670">
        <w:rPr>
          <w:rFonts w:eastAsia="Times New Roman"/>
          <w:sz w:val="22"/>
          <w:lang w:val="cs-CZ" w:eastAsia="en-US"/>
        </w:rPr>
        <w:t>poškozeno</w:t>
      </w:r>
      <w:r w:rsidRPr="00645F37">
        <w:rPr>
          <w:rFonts w:eastAsia="Times New Roman"/>
          <w:sz w:val="22"/>
          <w:lang w:val="cs-CZ" w:eastAsia="en-US"/>
        </w:rPr>
        <w:t xml:space="preserve"> nebo že je přípravek zakalený, </w:t>
      </w:r>
      <w:r>
        <w:rPr>
          <w:rFonts w:eastAsia="Times New Roman"/>
          <w:sz w:val="22"/>
          <w:lang w:val="cs-CZ" w:eastAsia="en-US"/>
        </w:rPr>
        <w:t>zřetelně</w:t>
      </w:r>
      <w:r w:rsidRPr="00645F37">
        <w:rPr>
          <w:rFonts w:eastAsia="Times New Roman"/>
          <w:sz w:val="22"/>
          <w:lang w:val="cs-CZ" w:eastAsia="en-US"/>
        </w:rPr>
        <w:t xml:space="preserve"> hnědý nebo obsahuje částice.</w:t>
      </w:r>
      <w:r w:rsidRPr="00645F37">
        <w:rPr>
          <w:rFonts w:eastAsia="Times New Roman"/>
          <w:sz w:val="22"/>
          <w:highlight w:val="lightGray"/>
          <w:lang w:val="cs-CZ" w:eastAsia="en-US"/>
        </w:rPr>
        <w:t xml:space="preserve"> </w:t>
      </w:r>
    </w:p>
    <w:p w14:paraId="410273DB" w14:textId="77777777" w:rsidR="009739B0" w:rsidRPr="00645F37" w:rsidRDefault="009739B0" w:rsidP="009739B0">
      <w:pPr>
        <w:numPr>
          <w:ilvl w:val="12"/>
          <w:numId w:val="0"/>
        </w:numPr>
        <w:ind w:right="-2"/>
        <w:rPr>
          <w:rFonts w:eastAsia="Times New Roman"/>
          <w:noProof/>
          <w:sz w:val="22"/>
          <w:szCs w:val="22"/>
          <w:highlight w:val="lightGray"/>
          <w:lang w:val="cs-CZ" w:eastAsia="en-US"/>
        </w:rPr>
      </w:pPr>
    </w:p>
    <w:p w14:paraId="16237D31" w14:textId="77777777" w:rsidR="009739B0" w:rsidRPr="00645F37" w:rsidRDefault="009739B0" w:rsidP="009739B0">
      <w:pPr>
        <w:numPr>
          <w:ilvl w:val="12"/>
          <w:numId w:val="0"/>
        </w:numPr>
        <w:ind w:right="-2"/>
        <w:rPr>
          <w:rFonts w:eastAsia="Times New Roman"/>
          <w:noProof/>
          <w:sz w:val="22"/>
          <w:szCs w:val="22"/>
          <w:lang w:val="cs-CZ" w:eastAsia="en-US"/>
        </w:rPr>
      </w:pPr>
      <w:r w:rsidRPr="00645F37">
        <w:rPr>
          <w:rFonts w:eastAsia="Times New Roman"/>
          <w:sz w:val="22"/>
          <w:lang w:val="cs-CZ" w:eastAsia="en-US"/>
        </w:rPr>
        <w:t xml:space="preserve">Tento lék je určen pouze pro jednorázové použití. </w:t>
      </w:r>
    </w:p>
    <w:p w14:paraId="6A86721A" w14:textId="77777777" w:rsidR="009739B0" w:rsidRPr="00645F37" w:rsidRDefault="009739B0" w:rsidP="009739B0">
      <w:pPr>
        <w:numPr>
          <w:ilvl w:val="12"/>
          <w:numId w:val="0"/>
        </w:numPr>
        <w:ind w:right="-2"/>
        <w:rPr>
          <w:rFonts w:eastAsia="Times New Roman"/>
          <w:noProof/>
          <w:sz w:val="22"/>
          <w:szCs w:val="22"/>
          <w:lang w:val="cs-CZ" w:eastAsia="en-US"/>
        </w:rPr>
      </w:pPr>
    </w:p>
    <w:p w14:paraId="42D43D37" w14:textId="77777777" w:rsidR="009739B0" w:rsidRPr="00645F37" w:rsidRDefault="009739B0" w:rsidP="009739B0">
      <w:pPr>
        <w:numPr>
          <w:ilvl w:val="12"/>
          <w:numId w:val="0"/>
        </w:numPr>
        <w:ind w:right="-2"/>
        <w:rPr>
          <w:rFonts w:eastAsia="Times New Roman"/>
          <w:i/>
          <w:iCs/>
          <w:noProof/>
          <w:sz w:val="22"/>
          <w:szCs w:val="22"/>
          <w:lang w:val="cs-CZ" w:eastAsia="en-US"/>
        </w:rPr>
      </w:pPr>
      <w:r w:rsidRPr="00645F37">
        <w:rPr>
          <w:rFonts w:eastAsia="Times New Roman"/>
          <w:sz w:val="22"/>
          <w:lang w:val="cs-CZ" w:eastAsia="en-US"/>
        </w:rPr>
        <w:t>Nevyhazujte žádné léčivé přípravky do odpadních vod. Zeptejte se svého lékaře, zdravotní sestry nebo lékárníka, jak naložit s přípravky, které již nepoužíváte. Tato opatření pomáhají chránit životní prostředí.</w:t>
      </w:r>
    </w:p>
    <w:p w14:paraId="633D44CA" w14:textId="77777777" w:rsidR="009739B0" w:rsidRPr="00645F37" w:rsidRDefault="009739B0" w:rsidP="009739B0">
      <w:pPr>
        <w:numPr>
          <w:ilvl w:val="12"/>
          <w:numId w:val="0"/>
        </w:numPr>
        <w:ind w:right="-2"/>
        <w:rPr>
          <w:rFonts w:eastAsia="Times New Roman"/>
          <w:noProof/>
          <w:sz w:val="22"/>
          <w:szCs w:val="22"/>
          <w:lang w:val="cs-CZ" w:eastAsia="en-US"/>
        </w:rPr>
      </w:pPr>
    </w:p>
    <w:p w14:paraId="4084E31B" w14:textId="77777777" w:rsidR="009739B0" w:rsidRPr="00645F37" w:rsidRDefault="009739B0" w:rsidP="009739B0">
      <w:pPr>
        <w:numPr>
          <w:ilvl w:val="12"/>
          <w:numId w:val="0"/>
        </w:numPr>
        <w:ind w:right="-2"/>
        <w:rPr>
          <w:rFonts w:eastAsia="Times New Roman"/>
          <w:noProof/>
          <w:sz w:val="22"/>
          <w:szCs w:val="22"/>
          <w:lang w:val="cs-CZ" w:eastAsia="en-US"/>
        </w:rPr>
      </w:pPr>
    </w:p>
    <w:p w14:paraId="450967F6" w14:textId="77777777" w:rsidR="009739B0" w:rsidRPr="00645F37" w:rsidRDefault="009739B0" w:rsidP="009739B0">
      <w:pPr>
        <w:keepNext/>
        <w:numPr>
          <w:ilvl w:val="12"/>
          <w:numId w:val="0"/>
        </w:numPr>
        <w:tabs>
          <w:tab w:val="left" w:pos="567"/>
        </w:tabs>
        <w:ind w:right="-2"/>
        <w:rPr>
          <w:rFonts w:eastAsia="Times New Roman"/>
          <w:b/>
          <w:noProof/>
          <w:sz w:val="22"/>
          <w:szCs w:val="22"/>
          <w:lang w:val="cs-CZ" w:eastAsia="en-US"/>
        </w:rPr>
      </w:pPr>
      <w:r w:rsidRPr="00645F37">
        <w:rPr>
          <w:rFonts w:eastAsia="Times New Roman"/>
          <w:b/>
          <w:sz w:val="22"/>
          <w:lang w:val="cs-CZ" w:eastAsia="en-US"/>
        </w:rPr>
        <w:t>6.</w:t>
      </w:r>
      <w:r w:rsidRPr="00645F37">
        <w:rPr>
          <w:rFonts w:eastAsia="Times New Roman"/>
          <w:b/>
          <w:sz w:val="22"/>
          <w:lang w:val="cs-CZ" w:eastAsia="en-US"/>
        </w:rPr>
        <w:tab/>
        <w:t>Obsah balení a další informace</w:t>
      </w:r>
    </w:p>
    <w:p w14:paraId="14E62A74" w14:textId="77777777" w:rsidR="009739B0" w:rsidRPr="00645F37" w:rsidRDefault="009739B0" w:rsidP="009739B0">
      <w:pPr>
        <w:keepNext/>
        <w:numPr>
          <w:ilvl w:val="12"/>
          <w:numId w:val="0"/>
        </w:numPr>
        <w:ind w:right="-2"/>
        <w:rPr>
          <w:rFonts w:eastAsia="Times New Roman"/>
          <w:b/>
          <w:bCs/>
          <w:noProof/>
          <w:sz w:val="22"/>
          <w:szCs w:val="22"/>
          <w:lang w:val="cs-CZ" w:eastAsia="en-US"/>
        </w:rPr>
      </w:pPr>
    </w:p>
    <w:p w14:paraId="5CF74EB3" w14:textId="77777777" w:rsidR="009739B0" w:rsidRPr="00645F37" w:rsidRDefault="009739B0" w:rsidP="009739B0">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Co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obsahuje</w:t>
      </w:r>
    </w:p>
    <w:p w14:paraId="16930977" w14:textId="77777777" w:rsidR="009739B0" w:rsidRPr="00645F37" w:rsidRDefault="009739B0" w:rsidP="009739B0">
      <w:pPr>
        <w:keepNext/>
        <w:numPr>
          <w:ilvl w:val="12"/>
          <w:numId w:val="0"/>
        </w:numPr>
        <w:ind w:left="567" w:hanging="567"/>
        <w:rPr>
          <w:rFonts w:eastAsia="Times New Roman"/>
          <w:bCs/>
          <w:noProof/>
          <w:sz w:val="22"/>
          <w:szCs w:val="22"/>
          <w:lang w:val="cs-CZ" w:eastAsia="en-US"/>
        </w:rPr>
      </w:pPr>
      <w:r w:rsidRPr="00645F37">
        <w:rPr>
          <w:rFonts w:eastAsia="Times New Roman"/>
          <w:sz w:val="22"/>
          <w:lang w:val="cs-CZ" w:eastAsia="en-US"/>
        </w:rPr>
        <w:t>-</w:t>
      </w:r>
      <w:r w:rsidRPr="00645F37">
        <w:rPr>
          <w:rFonts w:eastAsia="Times New Roman"/>
          <w:sz w:val="22"/>
          <w:lang w:val="cs-CZ" w:eastAsia="en-US"/>
        </w:rPr>
        <w:tab/>
        <w:t xml:space="preserve">Léčivou látkou je </w:t>
      </w:r>
      <w:proofErr w:type="spellStart"/>
      <w:r w:rsidRPr="00645F37">
        <w:rPr>
          <w:rFonts w:eastAsia="Times New Roman"/>
          <w:sz w:val="22"/>
          <w:lang w:val="cs-CZ" w:eastAsia="en-US"/>
        </w:rPr>
        <w:t>mirikizumab</w:t>
      </w:r>
      <w:proofErr w:type="spellEnd"/>
      <w:r w:rsidRPr="00645F37">
        <w:rPr>
          <w:rFonts w:eastAsia="Times New Roman"/>
          <w:sz w:val="22"/>
          <w:lang w:val="cs-CZ" w:eastAsia="en-US"/>
        </w:rPr>
        <w:t>.</w:t>
      </w:r>
    </w:p>
    <w:p w14:paraId="21DEC4F1" w14:textId="0A711484" w:rsidR="009739B0" w:rsidRDefault="009739B0" w:rsidP="003F4600">
      <w:pPr>
        <w:widowControl w:val="0"/>
        <w:ind w:left="567" w:hanging="567"/>
        <w:jc w:val="both"/>
        <w:rPr>
          <w:rFonts w:eastAsia="Times New Roman"/>
          <w:sz w:val="22"/>
          <w:lang w:val="cs-CZ" w:eastAsia="en-US"/>
        </w:rPr>
      </w:pPr>
      <w:r w:rsidRPr="00645F37">
        <w:rPr>
          <w:rFonts w:eastAsia="Times New Roman"/>
          <w:sz w:val="22"/>
          <w:lang w:val="cs-CZ" w:eastAsia="en-US"/>
        </w:rPr>
        <w:tab/>
      </w:r>
      <w:r w:rsidRPr="00FD57DE">
        <w:rPr>
          <w:rFonts w:eastAsia="Times New Roman"/>
          <w:sz w:val="22"/>
          <w:lang w:val="cs-CZ" w:eastAsia="en-US"/>
        </w:rPr>
        <w:t>J</w:t>
      </w:r>
      <w:r w:rsidRPr="00BD53CA">
        <w:rPr>
          <w:rFonts w:eastAsia="Times New Roman"/>
          <w:sz w:val="22"/>
          <w:szCs w:val="22"/>
          <w:lang w:val="cs-CZ"/>
        </w:rPr>
        <w:t xml:space="preserve">edno </w:t>
      </w:r>
      <w:proofErr w:type="spellStart"/>
      <w:r w:rsidRPr="00BD53CA">
        <w:rPr>
          <w:rFonts w:eastAsia="Times New Roman"/>
          <w:sz w:val="22"/>
          <w:szCs w:val="22"/>
          <w:lang w:val="cs-CZ"/>
        </w:rPr>
        <w:t>předplněné</w:t>
      </w:r>
      <w:proofErr w:type="spellEnd"/>
      <w:r w:rsidRPr="00BD53CA">
        <w:rPr>
          <w:rFonts w:eastAsia="Times New Roman"/>
          <w:sz w:val="22"/>
          <w:szCs w:val="22"/>
          <w:lang w:val="cs-CZ"/>
        </w:rPr>
        <w:t xml:space="preserve"> pero</w:t>
      </w:r>
      <w:r w:rsidRPr="00FD57DE" w:rsidDel="00416336">
        <w:rPr>
          <w:rFonts w:eastAsia="Times New Roman"/>
          <w:sz w:val="22"/>
          <w:lang w:val="cs-CZ" w:eastAsia="en-US"/>
        </w:rPr>
        <w:t xml:space="preserve"> </w:t>
      </w:r>
      <w:r w:rsidRPr="00FD57DE">
        <w:rPr>
          <w:rFonts w:eastAsia="Times New Roman"/>
          <w:sz w:val="22"/>
          <w:lang w:val="cs-CZ" w:eastAsia="en-US"/>
        </w:rPr>
        <w:t>obsahuje</w:t>
      </w:r>
      <w:r w:rsidRPr="00645F37">
        <w:rPr>
          <w:rFonts w:eastAsia="Times New Roman"/>
          <w:sz w:val="22"/>
          <w:lang w:val="cs-CZ" w:eastAsia="en-US"/>
        </w:rPr>
        <w:t xml:space="preserve"> </w:t>
      </w:r>
      <w:r>
        <w:rPr>
          <w:rFonts w:eastAsia="Times New Roman"/>
          <w:sz w:val="22"/>
          <w:lang w:val="cs-CZ" w:eastAsia="en-US"/>
        </w:rPr>
        <w:t>1</w:t>
      </w:r>
      <w:r w:rsidRPr="00645F37">
        <w:rPr>
          <w:rFonts w:eastAsia="Times New Roman"/>
          <w:sz w:val="22"/>
          <w:lang w:val="cs-CZ" w:eastAsia="en-US"/>
        </w:rPr>
        <w:t xml:space="preserve">00 mg </w:t>
      </w:r>
      <w:proofErr w:type="spellStart"/>
      <w:r w:rsidRPr="00645F37">
        <w:rPr>
          <w:rFonts w:eastAsia="Times New Roman"/>
          <w:sz w:val="22"/>
          <w:lang w:val="cs-CZ" w:eastAsia="en-US"/>
        </w:rPr>
        <w:t>mirikizumabu</w:t>
      </w:r>
      <w:proofErr w:type="spellEnd"/>
      <w:r w:rsidRPr="00645F37">
        <w:rPr>
          <w:rFonts w:eastAsia="Times New Roman"/>
          <w:sz w:val="22"/>
          <w:lang w:val="cs-CZ" w:eastAsia="en-US"/>
        </w:rPr>
        <w:t xml:space="preserve"> v </w:t>
      </w:r>
      <w:r>
        <w:rPr>
          <w:rFonts w:eastAsia="Times New Roman"/>
          <w:sz w:val="22"/>
          <w:lang w:val="cs-CZ" w:eastAsia="en-US"/>
        </w:rPr>
        <w:t>1</w:t>
      </w:r>
      <w:r w:rsidRPr="00645F37">
        <w:rPr>
          <w:rFonts w:eastAsia="Times New Roman"/>
          <w:sz w:val="22"/>
          <w:lang w:val="cs-CZ" w:eastAsia="en-US"/>
        </w:rPr>
        <w:t xml:space="preserve"> ml </w:t>
      </w:r>
      <w:r>
        <w:rPr>
          <w:rFonts w:eastAsia="Times New Roman"/>
          <w:sz w:val="22"/>
          <w:lang w:val="cs-CZ" w:eastAsia="en-US"/>
        </w:rPr>
        <w:t>roztoku</w:t>
      </w:r>
      <w:r w:rsidR="003F4600">
        <w:rPr>
          <w:rFonts w:eastAsia="Times New Roman"/>
          <w:sz w:val="22"/>
          <w:lang w:val="cs-CZ" w:eastAsia="en-US"/>
        </w:rPr>
        <w:t xml:space="preserve"> a j</w:t>
      </w:r>
      <w:r w:rsidR="003F4600" w:rsidRPr="00BD53CA">
        <w:rPr>
          <w:rFonts w:eastAsia="Times New Roman"/>
          <w:sz w:val="22"/>
          <w:szCs w:val="22"/>
          <w:lang w:val="cs-CZ"/>
        </w:rPr>
        <w:t xml:space="preserve">edno </w:t>
      </w:r>
      <w:proofErr w:type="spellStart"/>
      <w:r w:rsidR="003F4600" w:rsidRPr="00BD53CA">
        <w:rPr>
          <w:rFonts w:eastAsia="Times New Roman"/>
          <w:sz w:val="22"/>
          <w:szCs w:val="22"/>
          <w:lang w:val="cs-CZ"/>
        </w:rPr>
        <w:t>předplněné</w:t>
      </w:r>
      <w:proofErr w:type="spellEnd"/>
      <w:r w:rsidR="003F4600" w:rsidRPr="00BD53CA">
        <w:rPr>
          <w:rFonts w:eastAsia="Times New Roman"/>
          <w:sz w:val="22"/>
          <w:szCs w:val="22"/>
          <w:lang w:val="cs-CZ"/>
        </w:rPr>
        <w:t xml:space="preserve"> pero</w:t>
      </w:r>
      <w:r w:rsidR="003F4600" w:rsidRPr="00FD57DE" w:rsidDel="00416336">
        <w:rPr>
          <w:rFonts w:eastAsia="Times New Roman"/>
          <w:sz w:val="22"/>
          <w:lang w:val="cs-CZ" w:eastAsia="en-US"/>
        </w:rPr>
        <w:t xml:space="preserve"> </w:t>
      </w:r>
      <w:r w:rsidR="003F4600" w:rsidRPr="00FD57DE">
        <w:rPr>
          <w:rFonts w:eastAsia="Times New Roman"/>
          <w:sz w:val="22"/>
          <w:lang w:val="cs-CZ" w:eastAsia="en-US"/>
        </w:rPr>
        <w:t>obsahuje</w:t>
      </w:r>
      <w:r w:rsidR="003F4600" w:rsidRPr="00645F37">
        <w:rPr>
          <w:rFonts w:eastAsia="Times New Roman"/>
          <w:sz w:val="22"/>
          <w:lang w:val="cs-CZ" w:eastAsia="en-US"/>
        </w:rPr>
        <w:t xml:space="preserve"> </w:t>
      </w:r>
      <w:r w:rsidR="003F4600">
        <w:rPr>
          <w:rFonts w:eastAsia="Times New Roman"/>
          <w:sz w:val="22"/>
          <w:lang w:val="cs-CZ" w:eastAsia="en-US"/>
        </w:rPr>
        <w:t>2</w:t>
      </w:r>
      <w:r w:rsidR="003F4600" w:rsidRPr="00645F37">
        <w:rPr>
          <w:rFonts w:eastAsia="Times New Roman"/>
          <w:sz w:val="22"/>
          <w:lang w:val="cs-CZ" w:eastAsia="en-US"/>
        </w:rPr>
        <w:t xml:space="preserve">00 mg </w:t>
      </w:r>
      <w:proofErr w:type="spellStart"/>
      <w:r w:rsidR="003F4600" w:rsidRPr="00645F37">
        <w:rPr>
          <w:rFonts w:eastAsia="Times New Roman"/>
          <w:sz w:val="22"/>
          <w:lang w:val="cs-CZ" w:eastAsia="en-US"/>
        </w:rPr>
        <w:t>mirikizumabu</w:t>
      </w:r>
      <w:proofErr w:type="spellEnd"/>
      <w:r w:rsidR="003F4600" w:rsidRPr="00645F37">
        <w:rPr>
          <w:rFonts w:eastAsia="Times New Roman"/>
          <w:sz w:val="22"/>
          <w:lang w:val="cs-CZ" w:eastAsia="en-US"/>
        </w:rPr>
        <w:t xml:space="preserve"> v</w:t>
      </w:r>
      <w:r w:rsidR="003F4600">
        <w:rPr>
          <w:rFonts w:eastAsia="Times New Roman"/>
          <w:sz w:val="22"/>
          <w:lang w:val="cs-CZ" w:eastAsia="en-US"/>
        </w:rPr>
        <w:t>e</w:t>
      </w:r>
      <w:r w:rsidR="003F4600" w:rsidRPr="00645F37">
        <w:rPr>
          <w:rFonts w:eastAsia="Times New Roman"/>
          <w:sz w:val="22"/>
          <w:lang w:val="cs-CZ" w:eastAsia="en-US"/>
        </w:rPr>
        <w:t> </w:t>
      </w:r>
      <w:r w:rsidR="003F4600">
        <w:rPr>
          <w:rFonts w:eastAsia="Times New Roman"/>
          <w:sz w:val="22"/>
          <w:lang w:val="cs-CZ" w:eastAsia="en-US"/>
        </w:rPr>
        <w:t>2</w:t>
      </w:r>
      <w:r w:rsidR="003F4600" w:rsidRPr="00645F37">
        <w:rPr>
          <w:rFonts w:eastAsia="Times New Roman"/>
          <w:sz w:val="22"/>
          <w:lang w:val="cs-CZ" w:eastAsia="en-US"/>
        </w:rPr>
        <w:t xml:space="preserve"> ml </w:t>
      </w:r>
      <w:r w:rsidR="003F4600">
        <w:rPr>
          <w:rFonts w:eastAsia="Times New Roman"/>
          <w:sz w:val="22"/>
          <w:lang w:val="cs-CZ" w:eastAsia="en-US"/>
        </w:rPr>
        <w:t>roztoku</w:t>
      </w:r>
      <w:r w:rsidRPr="00645F37">
        <w:rPr>
          <w:rFonts w:eastAsia="Times New Roman"/>
          <w:sz w:val="22"/>
          <w:lang w:val="cs-CZ" w:eastAsia="en-US"/>
        </w:rPr>
        <w:t>.</w:t>
      </w:r>
    </w:p>
    <w:p w14:paraId="2D4FF38D" w14:textId="77777777" w:rsidR="00797971" w:rsidRPr="00645F37" w:rsidRDefault="00797971" w:rsidP="00974D68">
      <w:pPr>
        <w:widowControl w:val="0"/>
        <w:ind w:left="567" w:hanging="567"/>
        <w:jc w:val="both"/>
        <w:rPr>
          <w:rFonts w:eastAsia="Times New Roman"/>
          <w:noProof/>
          <w:sz w:val="22"/>
          <w:szCs w:val="22"/>
          <w:lang w:val="cs-CZ" w:eastAsia="en-US"/>
        </w:rPr>
      </w:pPr>
    </w:p>
    <w:p w14:paraId="7A36198E" w14:textId="494371AB" w:rsidR="009739B0" w:rsidRPr="00645F37" w:rsidRDefault="009739B0" w:rsidP="009739B0">
      <w:pPr>
        <w:ind w:left="567" w:hanging="567"/>
        <w:rPr>
          <w:rFonts w:eastAsia="Times New Roman"/>
          <w:sz w:val="22"/>
          <w:lang w:val="cs-CZ" w:eastAsia="en-US"/>
        </w:rPr>
      </w:pPr>
      <w:r w:rsidRPr="00645F37">
        <w:rPr>
          <w:rFonts w:eastAsia="Times New Roman"/>
          <w:sz w:val="22"/>
          <w:lang w:val="cs-CZ" w:eastAsia="en-US"/>
        </w:rPr>
        <w:t>-</w:t>
      </w:r>
      <w:r w:rsidRPr="00645F37">
        <w:rPr>
          <w:rFonts w:eastAsia="Times New Roman"/>
          <w:sz w:val="22"/>
          <w:lang w:val="cs-CZ" w:eastAsia="en-US"/>
        </w:rPr>
        <w:tab/>
        <w:t xml:space="preserve">Dalšími složkami jsou </w:t>
      </w:r>
      <w:r>
        <w:rPr>
          <w:sz w:val="22"/>
          <w:szCs w:val="22"/>
          <w:lang w:val="cs-CZ"/>
        </w:rPr>
        <w:t xml:space="preserve">histidin, monohydrát histidin-hydrochloridu, </w:t>
      </w:r>
      <w:r>
        <w:rPr>
          <w:rFonts w:eastAsia="Times New Roman"/>
          <w:sz w:val="22"/>
          <w:lang w:val="cs-CZ" w:eastAsia="en-US"/>
        </w:rPr>
        <w:t>chlorid sodný,</w:t>
      </w:r>
      <w:r w:rsidRPr="00645F37">
        <w:rPr>
          <w:rFonts w:eastAsia="Times New Roman"/>
          <w:sz w:val="22"/>
          <w:lang w:val="cs-CZ" w:eastAsia="en-US"/>
        </w:rPr>
        <w:t xml:space="preserve"> </w:t>
      </w:r>
      <w:proofErr w:type="spellStart"/>
      <w:r w:rsidR="00655DFB">
        <w:rPr>
          <w:sz w:val="22"/>
          <w:szCs w:val="22"/>
          <w:lang w:val="cs-CZ"/>
        </w:rPr>
        <w:t>mannitol</w:t>
      </w:r>
      <w:proofErr w:type="spellEnd"/>
      <w:r w:rsidR="00655DFB">
        <w:rPr>
          <w:sz w:val="22"/>
          <w:szCs w:val="22"/>
          <w:lang w:val="cs-CZ"/>
        </w:rPr>
        <w:t xml:space="preserve"> (E</w:t>
      </w:r>
      <w:r w:rsidR="007361F1">
        <w:rPr>
          <w:sz w:val="22"/>
          <w:szCs w:val="22"/>
          <w:lang w:val="cs-CZ"/>
        </w:rPr>
        <w:t> </w:t>
      </w:r>
      <w:r w:rsidR="00655DFB">
        <w:rPr>
          <w:sz w:val="22"/>
          <w:szCs w:val="22"/>
          <w:lang w:val="cs-CZ"/>
        </w:rPr>
        <w:t>421)</w:t>
      </w:r>
      <w:r>
        <w:rPr>
          <w:sz w:val="22"/>
          <w:szCs w:val="22"/>
          <w:lang w:val="cs-CZ"/>
        </w:rPr>
        <w:t>,</w:t>
      </w:r>
      <w:r w:rsidRPr="00645F37">
        <w:rPr>
          <w:rFonts w:eastAsia="Times New Roman"/>
          <w:sz w:val="22"/>
          <w:lang w:val="cs-CZ" w:eastAsia="en-US"/>
        </w:rPr>
        <w:t xml:space="preserve"> </w:t>
      </w:r>
      <w:proofErr w:type="spellStart"/>
      <w:r w:rsidRPr="00645F37">
        <w:rPr>
          <w:rFonts w:eastAsia="Times New Roman"/>
          <w:sz w:val="22"/>
          <w:lang w:val="cs-CZ" w:eastAsia="en-US"/>
        </w:rPr>
        <w:t>polysorbát</w:t>
      </w:r>
      <w:proofErr w:type="spellEnd"/>
      <w:r w:rsidRPr="00645F37">
        <w:rPr>
          <w:rFonts w:eastAsia="Times New Roman"/>
          <w:sz w:val="22"/>
          <w:lang w:val="cs-CZ" w:eastAsia="en-US"/>
        </w:rPr>
        <w:t> 80</w:t>
      </w:r>
      <w:r w:rsidR="00112A0C">
        <w:rPr>
          <w:rFonts w:eastAsia="Times New Roman"/>
          <w:sz w:val="22"/>
          <w:lang w:val="cs-CZ" w:eastAsia="en-US"/>
        </w:rPr>
        <w:t xml:space="preserve"> </w:t>
      </w:r>
      <w:r w:rsidR="00112A0C" w:rsidRPr="00974D68">
        <w:rPr>
          <w:sz w:val="22"/>
          <w:szCs w:val="22"/>
          <w:lang w:val="cs-CZ"/>
        </w:rPr>
        <w:t>(E 433)</w:t>
      </w:r>
      <w:r>
        <w:rPr>
          <w:rFonts w:eastAsia="Times New Roman"/>
          <w:sz w:val="22"/>
          <w:lang w:val="cs-CZ" w:eastAsia="en-US"/>
        </w:rPr>
        <w:t>,</w:t>
      </w:r>
      <w:r w:rsidRPr="00645F37">
        <w:rPr>
          <w:rFonts w:eastAsia="Times New Roman"/>
          <w:sz w:val="22"/>
          <w:lang w:val="cs-CZ" w:eastAsia="en-US"/>
        </w:rPr>
        <w:t xml:space="preserve"> voda pro injekci.</w:t>
      </w:r>
    </w:p>
    <w:p w14:paraId="087F4BC9" w14:textId="77777777" w:rsidR="009739B0" w:rsidRPr="00645F37" w:rsidRDefault="009739B0" w:rsidP="009739B0">
      <w:pPr>
        <w:numPr>
          <w:ilvl w:val="12"/>
          <w:numId w:val="0"/>
        </w:numPr>
        <w:ind w:left="567" w:hanging="454"/>
        <w:rPr>
          <w:rFonts w:eastAsia="Times New Roman"/>
          <w:b/>
          <w:bCs/>
          <w:noProof/>
          <w:sz w:val="22"/>
          <w:szCs w:val="22"/>
          <w:lang w:val="cs-CZ" w:eastAsia="en-US"/>
        </w:rPr>
      </w:pPr>
    </w:p>
    <w:p w14:paraId="168B006A" w14:textId="77777777" w:rsidR="009739B0" w:rsidRPr="00645F37" w:rsidRDefault="009739B0" w:rsidP="009739B0">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Jak přípravek </w:t>
      </w:r>
      <w:proofErr w:type="spellStart"/>
      <w:r w:rsidRPr="00645F37">
        <w:rPr>
          <w:rFonts w:eastAsia="Times New Roman"/>
          <w:b/>
          <w:sz w:val="22"/>
          <w:lang w:val="cs-CZ" w:eastAsia="en-US"/>
        </w:rPr>
        <w:t>Omvoh</w:t>
      </w:r>
      <w:proofErr w:type="spellEnd"/>
      <w:r w:rsidRPr="00645F37">
        <w:rPr>
          <w:rFonts w:eastAsia="Times New Roman"/>
          <w:b/>
          <w:sz w:val="22"/>
          <w:lang w:val="cs-CZ" w:eastAsia="en-US"/>
        </w:rPr>
        <w:t xml:space="preserve"> vypadá a co obsahuje toto balení</w:t>
      </w:r>
    </w:p>
    <w:p w14:paraId="6D9BA44B" w14:textId="77777777" w:rsidR="009739B0" w:rsidRDefault="009739B0" w:rsidP="009739B0">
      <w:pPr>
        <w:keepNext/>
        <w:numPr>
          <w:ilvl w:val="12"/>
          <w:numId w:val="0"/>
        </w:numPr>
        <w:ind w:right="-2"/>
        <w:rPr>
          <w:rFonts w:eastAsia="Times New Roman"/>
          <w:sz w:val="22"/>
          <w:lang w:val="cs-CZ" w:eastAsia="en-US"/>
        </w:rPr>
      </w:pPr>
    </w:p>
    <w:p w14:paraId="06FABD85" w14:textId="77777777" w:rsidR="009739B0" w:rsidRPr="00BD53CA" w:rsidRDefault="009739B0" w:rsidP="009739B0">
      <w:pPr>
        <w:keepNext/>
        <w:numPr>
          <w:ilvl w:val="12"/>
          <w:numId w:val="0"/>
        </w:numPr>
        <w:ind w:right="-2"/>
        <w:rPr>
          <w:rFonts w:eastAsia="Times New Roman"/>
          <w:noProof/>
          <w:sz w:val="22"/>
          <w:szCs w:val="22"/>
          <w:lang w:val="cs-CZ" w:eastAsia="en-US"/>
        </w:rPr>
      </w:pPr>
      <w:r w:rsidRPr="00BD53CA">
        <w:rPr>
          <w:rFonts w:eastAsia="Times New Roman"/>
          <w:sz w:val="22"/>
          <w:lang w:val="cs-CZ" w:eastAsia="en-US"/>
        </w:rPr>
        <w:t xml:space="preserve">Přípravek </w:t>
      </w:r>
      <w:proofErr w:type="spellStart"/>
      <w:r w:rsidRPr="00BD53CA">
        <w:rPr>
          <w:rFonts w:eastAsia="Times New Roman"/>
          <w:sz w:val="22"/>
          <w:lang w:val="cs-CZ" w:eastAsia="en-US"/>
        </w:rPr>
        <w:t>Omvoh</w:t>
      </w:r>
      <w:proofErr w:type="spellEnd"/>
      <w:r w:rsidRPr="00BD53CA">
        <w:rPr>
          <w:rFonts w:eastAsia="Times New Roman"/>
          <w:sz w:val="22"/>
          <w:lang w:val="cs-CZ" w:eastAsia="en-US"/>
        </w:rPr>
        <w:t xml:space="preserve"> je roztok v čiré skleněné zásobní vložce, uzavřené v </w:t>
      </w:r>
      <w:proofErr w:type="spellStart"/>
      <w:r w:rsidRPr="00BD53CA">
        <w:rPr>
          <w:rFonts w:eastAsia="Times New Roman"/>
          <w:sz w:val="22"/>
          <w:lang w:val="cs-CZ" w:eastAsia="en-US"/>
        </w:rPr>
        <w:t>jednodávkovém</w:t>
      </w:r>
      <w:proofErr w:type="spellEnd"/>
      <w:r w:rsidRPr="00BD53CA">
        <w:rPr>
          <w:rFonts w:eastAsia="Times New Roman"/>
          <w:sz w:val="22"/>
          <w:lang w:val="cs-CZ" w:eastAsia="en-US"/>
        </w:rPr>
        <w:t xml:space="preserve"> peru na jedno použití. Může být bezbarvý nebo světle žlutý. </w:t>
      </w:r>
    </w:p>
    <w:p w14:paraId="5C455CEC" w14:textId="77777777" w:rsidR="009739B0" w:rsidRPr="00BD53CA" w:rsidRDefault="009739B0" w:rsidP="009739B0">
      <w:pPr>
        <w:numPr>
          <w:ilvl w:val="12"/>
          <w:numId w:val="0"/>
        </w:numPr>
        <w:ind w:right="-2"/>
        <w:rPr>
          <w:rFonts w:eastAsia="Times New Roman"/>
          <w:noProof/>
          <w:sz w:val="22"/>
          <w:szCs w:val="22"/>
          <w:lang w:val="cs-CZ" w:eastAsia="en-US"/>
        </w:rPr>
      </w:pPr>
    </w:p>
    <w:p w14:paraId="04E56179" w14:textId="4E5CFEE4" w:rsidR="007361F1" w:rsidRDefault="007361F1" w:rsidP="009739B0">
      <w:pPr>
        <w:rPr>
          <w:rFonts w:eastAsia="Times New Roman"/>
          <w:sz w:val="22"/>
          <w:lang w:val="cs-CZ" w:eastAsia="en-US"/>
        </w:rPr>
      </w:pPr>
      <w:r w:rsidRPr="00645F37">
        <w:rPr>
          <w:rFonts w:eastAsia="Times New Roman"/>
          <w:sz w:val="22"/>
          <w:lang w:val="cs-CZ" w:eastAsia="en-US"/>
        </w:rPr>
        <w:t xml:space="preserve">Přípravek </w:t>
      </w:r>
      <w:proofErr w:type="spellStart"/>
      <w:r w:rsidRPr="00645F37">
        <w:rPr>
          <w:rFonts w:eastAsia="Times New Roman"/>
          <w:sz w:val="22"/>
          <w:lang w:val="cs-CZ" w:eastAsia="en-US"/>
        </w:rPr>
        <w:t>Omvoh</w:t>
      </w:r>
      <w:proofErr w:type="spellEnd"/>
      <w:r w:rsidRPr="00645F37">
        <w:rPr>
          <w:rFonts w:eastAsia="Times New Roman"/>
          <w:sz w:val="22"/>
          <w:lang w:val="cs-CZ" w:eastAsia="en-US"/>
        </w:rPr>
        <w:t xml:space="preserve"> je </w:t>
      </w:r>
      <w:r>
        <w:rPr>
          <w:rFonts w:eastAsia="Times New Roman"/>
          <w:sz w:val="22"/>
          <w:lang w:val="cs-CZ" w:eastAsia="en-US"/>
        </w:rPr>
        <w:t xml:space="preserve">dostupný v </w:t>
      </w:r>
      <w:r w:rsidRPr="008773D5">
        <w:rPr>
          <w:rFonts w:eastAsia="Times New Roman"/>
          <w:sz w:val="22"/>
          <w:lang w:val="cs-CZ" w:eastAsia="en-US"/>
        </w:rPr>
        <w:t>balení</w:t>
      </w:r>
      <w:r>
        <w:rPr>
          <w:rFonts w:eastAsia="Times New Roman"/>
          <w:sz w:val="22"/>
          <w:lang w:val="cs-CZ" w:eastAsia="en-US"/>
        </w:rPr>
        <w:t>ch</w:t>
      </w:r>
      <w:r w:rsidRPr="008773D5">
        <w:rPr>
          <w:rFonts w:eastAsia="Times New Roman"/>
          <w:sz w:val="22"/>
          <w:lang w:val="cs-CZ" w:eastAsia="en-US"/>
        </w:rPr>
        <w:t xml:space="preserve"> </w:t>
      </w:r>
      <w:r>
        <w:rPr>
          <w:rFonts w:eastAsia="Times New Roman"/>
          <w:sz w:val="22"/>
          <w:lang w:val="cs-CZ" w:eastAsia="en-US"/>
        </w:rPr>
        <w:t xml:space="preserve">obsahujících </w:t>
      </w:r>
      <w:r w:rsidRPr="008773D5">
        <w:rPr>
          <w:rFonts w:eastAsia="Times New Roman"/>
          <w:sz w:val="22"/>
          <w:lang w:val="cs-CZ" w:eastAsia="en-US"/>
        </w:rPr>
        <w:t>2</w:t>
      </w:r>
      <w:r>
        <w:rPr>
          <w:rFonts w:eastAsia="Times New Roman"/>
          <w:sz w:val="22"/>
          <w:lang w:val="cs-CZ" w:eastAsia="en-US"/>
        </w:rPr>
        <w:t> </w:t>
      </w:r>
      <w:proofErr w:type="spellStart"/>
      <w:r w:rsidRPr="008773D5">
        <w:rPr>
          <w:rFonts w:eastAsia="Times New Roman"/>
          <w:sz w:val="22"/>
          <w:lang w:val="cs-CZ" w:eastAsia="en-US"/>
        </w:rPr>
        <w:t>předplněn</w:t>
      </w:r>
      <w:r>
        <w:rPr>
          <w:rFonts w:eastAsia="Times New Roman"/>
          <w:sz w:val="22"/>
          <w:lang w:val="cs-CZ" w:eastAsia="en-US"/>
        </w:rPr>
        <w:t>á</w:t>
      </w:r>
      <w:proofErr w:type="spellEnd"/>
      <w:r>
        <w:rPr>
          <w:rFonts w:eastAsia="Times New Roman"/>
          <w:sz w:val="22"/>
          <w:lang w:val="cs-CZ" w:eastAsia="en-US"/>
        </w:rPr>
        <w:t xml:space="preserve"> pera</w:t>
      </w:r>
      <w:r w:rsidRPr="008773D5">
        <w:rPr>
          <w:rFonts w:eastAsia="Times New Roman"/>
          <w:sz w:val="22"/>
          <w:lang w:val="cs-CZ" w:eastAsia="en-US"/>
        </w:rPr>
        <w:t xml:space="preserve"> </w:t>
      </w:r>
      <w:r>
        <w:rPr>
          <w:rFonts w:eastAsia="Times New Roman"/>
          <w:sz w:val="22"/>
          <w:lang w:val="cs-CZ" w:eastAsia="en-US"/>
        </w:rPr>
        <w:t xml:space="preserve">a ve vícečetných baleních, která </w:t>
      </w:r>
      <w:r w:rsidR="00F3549E">
        <w:rPr>
          <w:rFonts w:eastAsia="Times New Roman"/>
          <w:sz w:val="22"/>
          <w:lang w:val="cs-CZ" w:eastAsia="en-US"/>
        </w:rPr>
        <w:t>se</w:t>
      </w:r>
      <w:r w:rsidR="00AC423E">
        <w:rPr>
          <w:rFonts w:eastAsia="Times New Roman"/>
          <w:sz w:val="22"/>
          <w:lang w:val="cs-CZ" w:eastAsia="en-US"/>
        </w:rPr>
        <w:t>s</w:t>
      </w:r>
      <w:r w:rsidR="00F3549E">
        <w:rPr>
          <w:rFonts w:eastAsia="Times New Roman"/>
          <w:sz w:val="22"/>
          <w:lang w:val="cs-CZ" w:eastAsia="en-US"/>
        </w:rPr>
        <w:t>távají</w:t>
      </w:r>
      <w:r>
        <w:rPr>
          <w:rFonts w:eastAsia="Times New Roman"/>
          <w:sz w:val="22"/>
          <w:lang w:val="cs-CZ" w:eastAsia="en-US"/>
        </w:rPr>
        <w:t xml:space="preserve"> ze 3 krabiček, z nichž každá obsahuje </w:t>
      </w:r>
      <w:r w:rsidRPr="008773D5">
        <w:rPr>
          <w:rFonts w:eastAsia="Times New Roman"/>
          <w:sz w:val="22"/>
          <w:lang w:val="cs-CZ" w:eastAsia="en-US"/>
        </w:rPr>
        <w:t>2</w:t>
      </w:r>
      <w:r>
        <w:rPr>
          <w:rFonts w:eastAsia="Times New Roman"/>
          <w:sz w:val="22"/>
          <w:lang w:val="cs-CZ" w:eastAsia="en-US"/>
        </w:rPr>
        <w:t> </w:t>
      </w:r>
      <w:proofErr w:type="spellStart"/>
      <w:r w:rsidRPr="008773D5">
        <w:rPr>
          <w:rFonts w:eastAsia="Times New Roman"/>
          <w:sz w:val="22"/>
          <w:lang w:val="cs-CZ" w:eastAsia="en-US"/>
        </w:rPr>
        <w:t>předplněn</w:t>
      </w:r>
      <w:r>
        <w:rPr>
          <w:rFonts w:eastAsia="Times New Roman"/>
          <w:sz w:val="22"/>
          <w:lang w:val="cs-CZ" w:eastAsia="en-US"/>
        </w:rPr>
        <w:t>á</w:t>
      </w:r>
      <w:proofErr w:type="spellEnd"/>
      <w:r>
        <w:rPr>
          <w:rFonts w:eastAsia="Times New Roman"/>
          <w:sz w:val="22"/>
          <w:lang w:val="cs-CZ" w:eastAsia="en-US"/>
        </w:rPr>
        <w:t xml:space="preserve"> pera.</w:t>
      </w:r>
    </w:p>
    <w:p w14:paraId="6C0AC01E" w14:textId="6CA8056F" w:rsidR="009739B0" w:rsidRDefault="009739B0" w:rsidP="009739B0">
      <w:pPr>
        <w:rPr>
          <w:rFonts w:eastAsia="Times New Roman"/>
          <w:sz w:val="22"/>
          <w:lang w:val="cs-CZ" w:eastAsia="en-US"/>
        </w:rPr>
      </w:pPr>
      <w:r w:rsidRPr="00BD53CA">
        <w:rPr>
          <w:rFonts w:eastAsia="Times New Roman"/>
          <w:sz w:val="22"/>
          <w:lang w:val="cs-CZ" w:eastAsia="en-US"/>
        </w:rPr>
        <w:t>Na trhu nemusí být všechny velikosti balení</w:t>
      </w:r>
      <w:r w:rsidRPr="00882A67">
        <w:rPr>
          <w:rFonts w:eastAsia="Times New Roman"/>
          <w:sz w:val="22"/>
          <w:lang w:val="cs-CZ" w:eastAsia="en-US"/>
        </w:rPr>
        <w:t>.</w:t>
      </w:r>
      <w:r>
        <w:rPr>
          <w:rFonts w:eastAsia="Times New Roman"/>
          <w:sz w:val="22"/>
          <w:lang w:val="cs-CZ" w:eastAsia="en-US"/>
        </w:rPr>
        <w:t xml:space="preserve"> </w:t>
      </w:r>
    </w:p>
    <w:p w14:paraId="73793ECC" w14:textId="77777777" w:rsidR="009739B0" w:rsidRPr="00645F37" w:rsidRDefault="009739B0" w:rsidP="009739B0">
      <w:pPr>
        <w:numPr>
          <w:ilvl w:val="12"/>
          <w:numId w:val="0"/>
        </w:numPr>
        <w:ind w:right="-2"/>
        <w:rPr>
          <w:rFonts w:eastAsia="Times New Roman"/>
          <w:b/>
          <w:bCs/>
          <w:noProof/>
          <w:sz w:val="22"/>
          <w:szCs w:val="22"/>
          <w:lang w:val="cs-CZ" w:eastAsia="en-US"/>
        </w:rPr>
      </w:pPr>
    </w:p>
    <w:p w14:paraId="0D6B1AB6" w14:textId="77777777" w:rsidR="009739B0" w:rsidRPr="00645F37" w:rsidRDefault="009739B0" w:rsidP="009739B0">
      <w:pPr>
        <w:keepNext/>
        <w:numPr>
          <w:ilvl w:val="12"/>
          <w:numId w:val="0"/>
        </w:numPr>
        <w:ind w:right="-2"/>
        <w:rPr>
          <w:rFonts w:eastAsia="Times New Roman"/>
          <w:b/>
          <w:bCs/>
          <w:noProof/>
          <w:sz w:val="22"/>
          <w:szCs w:val="22"/>
          <w:lang w:val="cs-CZ" w:eastAsia="en-US"/>
        </w:rPr>
      </w:pPr>
      <w:r w:rsidRPr="00645F37">
        <w:rPr>
          <w:rFonts w:eastAsia="Times New Roman"/>
          <w:b/>
          <w:sz w:val="22"/>
          <w:lang w:val="cs-CZ" w:eastAsia="en-US"/>
        </w:rPr>
        <w:t xml:space="preserve">Držitel rozhodnutí o registraci </w:t>
      </w:r>
    </w:p>
    <w:p w14:paraId="60EC82AB" w14:textId="77777777" w:rsidR="009739B0" w:rsidRPr="00645F37" w:rsidRDefault="009739B0" w:rsidP="009739B0">
      <w:pPr>
        <w:keepNext/>
        <w:numPr>
          <w:ilvl w:val="12"/>
          <w:numId w:val="0"/>
        </w:numPr>
        <w:ind w:right="-2"/>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w:t>
      </w:r>
    </w:p>
    <w:p w14:paraId="6C5DD00E" w14:textId="77777777" w:rsidR="009739B0" w:rsidRPr="00645F37" w:rsidRDefault="009739B0" w:rsidP="009739B0">
      <w:pPr>
        <w:keepNext/>
        <w:numPr>
          <w:ilvl w:val="12"/>
          <w:numId w:val="0"/>
        </w:numPr>
        <w:ind w:right="-2"/>
        <w:rPr>
          <w:rFonts w:eastAsia="Times New Roman"/>
          <w:sz w:val="22"/>
          <w:szCs w:val="22"/>
          <w:lang w:val="cs-CZ" w:eastAsia="en-US"/>
        </w:rPr>
      </w:pPr>
      <w:proofErr w:type="spellStart"/>
      <w:r w:rsidRPr="00645F37">
        <w:rPr>
          <w:rFonts w:eastAsia="Times New Roman"/>
          <w:sz w:val="22"/>
          <w:lang w:val="cs-CZ" w:eastAsia="en-US"/>
        </w:rPr>
        <w:t>Papendorpseweg</w:t>
      </w:r>
      <w:proofErr w:type="spellEnd"/>
      <w:r w:rsidRPr="00645F37">
        <w:rPr>
          <w:rFonts w:eastAsia="Times New Roman"/>
          <w:sz w:val="22"/>
          <w:lang w:val="cs-CZ" w:eastAsia="en-US"/>
        </w:rPr>
        <w:t xml:space="preserve"> 83</w:t>
      </w:r>
    </w:p>
    <w:p w14:paraId="6603A58A" w14:textId="77777777" w:rsidR="009739B0" w:rsidRPr="00645F37" w:rsidRDefault="009739B0" w:rsidP="009739B0">
      <w:pPr>
        <w:keepNext/>
        <w:numPr>
          <w:ilvl w:val="12"/>
          <w:numId w:val="0"/>
        </w:numPr>
        <w:ind w:right="-2"/>
        <w:rPr>
          <w:rFonts w:eastAsia="Times New Roman"/>
          <w:sz w:val="22"/>
          <w:szCs w:val="22"/>
          <w:lang w:val="cs-CZ" w:eastAsia="en-US"/>
        </w:rPr>
      </w:pPr>
      <w:r w:rsidRPr="00645F37">
        <w:rPr>
          <w:rFonts w:eastAsia="Times New Roman"/>
          <w:sz w:val="22"/>
          <w:lang w:val="cs-CZ" w:eastAsia="en-US"/>
        </w:rPr>
        <w:t>3528 BJ Utrecht</w:t>
      </w:r>
    </w:p>
    <w:p w14:paraId="34F29419" w14:textId="77777777" w:rsidR="009739B0" w:rsidRPr="00645F37" w:rsidRDefault="009739B0" w:rsidP="009739B0">
      <w:pPr>
        <w:keepNext/>
        <w:numPr>
          <w:ilvl w:val="12"/>
          <w:numId w:val="0"/>
        </w:numPr>
        <w:ind w:right="-2"/>
        <w:rPr>
          <w:rFonts w:eastAsia="Times New Roman"/>
          <w:sz w:val="22"/>
          <w:szCs w:val="22"/>
          <w:lang w:val="cs-CZ" w:eastAsia="en-US"/>
        </w:rPr>
      </w:pPr>
      <w:r w:rsidRPr="00645F37">
        <w:rPr>
          <w:rFonts w:eastAsia="Times New Roman"/>
          <w:sz w:val="22"/>
          <w:lang w:val="cs-CZ" w:eastAsia="en-US"/>
        </w:rPr>
        <w:t>Nizozemsko</w:t>
      </w:r>
    </w:p>
    <w:p w14:paraId="59284B50" w14:textId="77777777" w:rsidR="009739B0" w:rsidRPr="00645F37" w:rsidRDefault="009739B0" w:rsidP="009739B0">
      <w:pPr>
        <w:numPr>
          <w:ilvl w:val="12"/>
          <w:numId w:val="0"/>
        </w:numPr>
        <w:ind w:right="-2"/>
        <w:rPr>
          <w:rFonts w:eastAsia="Times New Roman"/>
          <w:b/>
          <w:bCs/>
          <w:noProof/>
          <w:sz w:val="22"/>
          <w:szCs w:val="22"/>
          <w:lang w:val="cs-CZ" w:eastAsia="en-US"/>
        </w:rPr>
      </w:pPr>
    </w:p>
    <w:p w14:paraId="79DE19CB" w14:textId="77777777" w:rsidR="009739B0" w:rsidRPr="00645F37" w:rsidRDefault="009739B0" w:rsidP="009739B0">
      <w:pPr>
        <w:keepNext/>
        <w:numPr>
          <w:ilvl w:val="12"/>
          <w:numId w:val="0"/>
        </w:numPr>
        <w:ind w:right="-2"/>
        <w:rPr>
          <w:rFonts w:eastAsia="Times New Roman"/>
          <w:noProof/>
          <w:sz w:val="22"/>
          <w:szCs w:val="22"/>
          <w:lang w:val="cs-CZ" w:eastAsia="en-US"/>
        </w:rPr>
      </w:pPr>
      <w:r w:rsidRPr="00645F37">
        <w:rPr>
          <w:rFonts w:eastAsia="Times New Roman"/>
          <w:b/>
          <w:sz w:val="22"/>
          <w:lang w:val="cs-CZ" w:eastAsia="en-US"/>
        </w:rPr>
        <w:t>Výrobce</w:t>
      </w:r>
    </w:p>
    <w:p w14:paraId="589089DD" w14:textId="77777777" w:rsidR="009739B0" w:rsidRPr="00645F37" w:rsidRDefault="009739B0" w:rsidP="009739B0">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Lilly France S.A.S.</w:t>
      </w:r>
    </w:p>
    <w:p w14:paraId="3C05CCB6" w14:textId="77777777" w:rsidR="009739B0" w:rsidRPr="00645F37" w:rsidRDefault="009739B0" w:rsidP="009739B0">
      <w:pPr>
        <w:widowControl w:val="0"/>
        <w:tabs>
          <w:tab w:val="left" w:pos="567"/>
        </w:tabs>
        <w:autoSpaceDE w:val="0"/>
        <w:autoSpaceDN w:val="0"/>
        <w:adjustRightInd w:val="0"/>
        <w:ind w:right="120"/>
        <w:rPr>
          <w:rFonts w:eastAsia="Times New Roman"/>
          <w:sz w:val="22"/>
          <w:szCs w:val="22"/>
          <w:lang w:val="cs-CZ" w:eastAsia="en-US"/>
        </w:rPr>
      </w:pPr>
      <w:proofErr w:type="spellStart"/>
      <w:r w:rsidRPr="00645F37">
        <w:rPr>
          <w:rFonts w:eastAsia="Times New Roman"/>
          <w:sz w:val="22"/>
          <w:lang w:val="cs-CZ" w:eastAsia="en-US"/>
        </w:rPr>
        <w:t>Rue</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du</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Colonel</w:t>
      </w:r>
      <w:proofErr w:type="spellEnd"/>
      <w:r w:rsidRPr="00645F37">
        <w:rPr>
          <w:rFonts w:eastAsia="Times New Roman"/>
          <w:sz w:val="22"/>
          <w:lang w:val="cs-CZ" w:eastAsia="en-US"/>
        </w:rPr>
        <w:t xml:space="preserve"> Lilly</w:t>
      </w:r>
    </w:p>
    <w:p w14:paraId="458B2B66" w14:textId="77777777" w:rsidR="009739B0" w:rsidRPr="00645F37" w:rsidRDefault="009739B0" w:rsidP="009739B0">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 xml:space="preserve">67640 </w:t>
      </w:r>
      <w:proofErr w:type="spellStart"/>
      <w:r w:rsidRPr="00645F37">
        <w:rPr>
          <w:rFonts w:eastAsia="Times New Roman"/>
          <w:sz w:val="22"/>
          <w:lang w:val="cs-CZ" w:eastAsia="en-US"/>
        </w:rPr>
        <w:t>Fegersheim</w:t>
      </w:r>
      <w:proofErr w:type="spellEnd"/>
    </w:p>
    <w:p w14:paraId="070CB443" w14:textId="77777777" w:rsidR="009739B0" w:rsidRPr="00645F37" w:rsidRDefault="009739B0" w:rsidP="009739B0">
      <w:pPr>
        <w:widowControl w:val="0"/>
        <w:tabs>
          <w:tab w:val="left" w:pos="567"/>
        </w:tabs>
        <w:autoSpaceDE w:val="0"/>
        <w:autoSpaceDN w:val="0"/>
        <w:adjustRightInd w:val="0"/>
        <w:ind w:right="120"/>
        <w:rPr>
          <w:rFonts w:eastAsia="Times New Roman"/>
          <w:sz w:val="22"/>
          <w:szCs w:val="22"/>
          <w:lang w:val="cs-CZ" w:eastAsia="en-US"/>
        </w:rPr>
      </w:pPr>
      <w:r w:rsidRPr="00645F37">
        <w:rPr>
          <w:rFonts w:eastAsia="Times New Roman"/>
          <w:sz w:val="22"/>
          <w:lang w:val="cs-CZ" w:eastAsia="en-US"/>
        </w:rPr>
        <w:t>Franc</w:t>
      </w:r>
      <w:r>
        <w:rPr>
          <w:rFonts w:eastAsia="Times New Roman"/>
          <w:sz w:val="22"/>
          <w:lang w:val="cs-CZ" w:eastAsia="en-US"/>
        </w:rPr>
        <w:t>i</w:t>
      </w:r>
      <w:r w:rsidRPr="00645F37">
        <w:rPr>
          <w:rFonts w:eastAsia="Times New Roman"/>
          <w:sz w:val="22"/>
          <w:lang w:val="cs-CZ" w:eastAsia="en-US"/>
        </w:rPr>
        <w:t>e</w:t>
      </w:r>
    </w:p>
    <w:p w14:paraId="06CA9294" w14:textId="77777777" w:rsidR="009739B0" w:rsidRPr="00645F37" w:rsidRDefault="009739B0" w:rsidP="009739B0">
      <w:pPr>
        <w:numPr>
          <w:ilvl w:val="12"/>
          <w:numId w:val="0"/>
        </w:numPr>
        <w:ind w:right="-2"/>
        <w:rPr>
          <w:rFonts w:eastAsia="Times New Roman"/>
          <w:sz w:val="22"/>
          <w:szCs w:val="22"/>
          <w:lang w:val="en-US" w:eastAsia="en-US"/>
        </w:rPr>
      </w:pPr>
    </w:p>
    <w:p w14:paraId="2465E82C" w14:textId="77777777" w:rsidR="009739B0" w:rsidRPr="00645F37" w:rsidRDefault="009739B0" w:rsidP="009739B0">
      <w:pPr>
        <w:numPr>
          <w:ilvl w:val="12"/>
          <w:numId w:val="0"/>
        </w:numPr>
        <w:ind w:right="-2"/>
        <w:rPr>
          <w:rFonts w:eastAsia="Times New Roman"/>
          <w:noProof/>
          <w:sz w:val="22"/>
          <w:szCs w:val="22"/>
          <w:lang w:val="cs-CZ" w:eastAsia="en-US"/>
        </w:rPr>
      </w:pPr>
      <w:r w:rsidRPr="00645F37">
        <w:rPr>
          <w:rFonts w:eastAsia="Times New Roman"/>
          <w:sz w:val="22"/>
          <w:lang w:val="cs-CZ" w:eastAsia="en-US"/>
        </w:rPr>
        <w:t>Další informace o tomto přípravku získáte u místního zástupce držitele rozhodnutí o registraci:</w:t>
      </w:r>
    </w:p>
    <w:p w14:paraId="7488A07F" w14:textId="77777777" w:rsidR="009739B0" w:rsidRPr="00645F37" w:rsidRDefault="009739B0" w:rsidP="009739B0">
      <w:pPr>
        <w:tabs>
          <w:tab w:val="left" w:pos="567"/>
        </w:tabs>
        <w:rPr>
          <w:rFonts w:eastAsia="Times New Roman"/>
          <w:noProof/>
          <w:sz w:val="22"/>
          <w:szCs w:val="22"/>
          <w:lang w:val="cs-CZ" w:eastAsia="en-US"/>
        </w:rPr>
      </w:pPr>
    </w:p>
    <w:tbl>
      <w:tblPr>
        <w:tblW w:w="9326" w:type="dxa"/>
        <w:tblInd w:w="-4" w:type="dxa"/>
        <w:tblLayout w:type="fixed"/>
        <w:tblLook w:val="0000" w:firstRow="0" w:lastRow="0" w:firstColumn="0" w:lastColumn="0" w:noHBand="0" w:noVBand="0"/>
      </w:tblPr>
      <w:tblGrid>
        <w:gridCol w:w="4648"/>
        <w:gridCol w:w="4678"/>
      </w:tblGrid>
      <w:tr w:rsidR="009739B0" w:rsidRPr="00E16833" w14:paraId="45FEF020" w14:textId="77777777" w:rsidTr="00E66354">
        <w:tc>
          <w:tcPr>
            <w:tcW w:w="4648" w:type="dxa"/>
          </w:tcPr>
          <w:p w14:paraId="38821109" w14:textId="77777777" w:rsidR="009739B0" w:rsidRPr="00645F37" w:rsidRDefault="009739B0" w:rsidP="00E66354">
            <w:pPr>
              <w:tabs>
                <w:tab w:val="left" w:pos="567"/>
              </w:tabs>
              <w:rPr>
                <w:rFonts w:eastAsia="Times New Roman"/>
                <w:sz w:val="22"/>
                <w:szCs w:val="22"/>
                <w:lang w:val="cs-CZ" w:eastAsia="en-US"/>
              </w:rPr>
            </w:pPr>
            <w:proofErr w:type="spellStart"/>
            <w:r w:rsidRPr="00645F37">
              <w:rPr>
                <w:rFonts w:eastAsia="Times New Roman"/>
                <w:b/>
                <w:sz w:val="22"/>
                <w:lang w:val="cs-CZ" w:eastAsia="en-US"/>
              </w:rPr>
              <w:t>Belgique</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België</w:t>
            </w:r>
            <w:proofErr w:type="spellEnd"/>
            <w:r w:rsidRPr="00645F37">
              <w:rPr>
                <w:rFonts w:eastAsia="Times New Roman"/>
                <w:b/>
                <w:sz w:val="22"/>
                <w:lang w:val="cs-CZ" w:eastAsia="en-US"/>
              </w:rPr>
              <w:t>/</w:t>
            </w:r>
            <w:proofErr w:type="spellStart"/>
            <w:r w:rsidRPr="00645F37">
              <w:rPr>
                <w:rFonts w:eastAsia="Times New Roman"/>
                <w:b/>
                <w:sz w:val="22"/>
                <w:lang w:val="cs-CZ" w:eastAsia="en-US"/>
              </w:rPr>
              <w:t>Belgien</w:t>
            </w:r>
            <w:proofErr w:type="spellEnd"/>
          </w:p>
          <w:p w14:paraId="70D46B7F" w14:textId="77777777" w:rsidR="009739B0" w:rsidRPr="00645F37" w:rsidRDefault="009739B0" w:rsidP="00E66354">
            <w:pPr>
              <w:tabs>
                <w:tab w:val="left" w:pos="567"/>
              </w:tabs>
              <w:rPr>
                <w:rFonts w:eastAsia="Times New Roman"/>
                <w:sz w:val="22"/>
                <w:szCs w:val="22"/>
                <w:lang w:val="cs-CZ" w:eastAsia="en-US"/>
              </w:rPr>
            </w:pPr>
            <w:r w:rsidRPr="00645F37">
              <w:rPr>
                <w:rFonts w:eastAsia="Times New Roman"/>
                <w:sz w:val="22"/>
                <w:lang w:val="cs-CZ" w:eastAsia="en-US"/>
              </w:rPr>
              <w:t>Eli Lilly Benelux S.A./N.V.</w:t>
            </w:r>
          </w:p>
          <w:p w14:paraId="202CD030" w14:textId="77777777" w:rsidR="009739B0" w:rsidRPr="00645F37" w:rsidRDefault="009739B0" w:rsidP="00E66354">
            <w:pPr>
              <w:tabs>
                <w:tab w:val="left" w:pos="567"/>
              </w:tab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/Tel: + 32-(0)2 548 84 84</w:t>
            </w:r>
          </w:p>
          <w:p w14:paraId="723B8E63" w14:textId="77777777" w:rsidR="009739B0" w:rsidRPr="00645F37" w:rsidRDefault="009739B0" w:rsidP="00E66354">
            <w:pPr>
              <w:tabs>
                <w:tab w:val="left" w:pos="567"/>
              </w:tabs>
              <w:rPr>
                <w:rFonts w:eastAsia="Times New Roman"/>
                <w:sz w:val="22"/>
                <w:szCs w:val="22"/>
                <w:lang w:val="cs-CZ" w:eastAsia="en-US"/>
              </w:rPr>
            </w:pPr>
          </w:p>
        </w:tc>
        <w:tc>
          <w:tcPr>
            <w:tcW w:w="4678" w:type="dxa"/>
          </w:tcPr>
          <w:p w14:paraId="71D25AB5" w14:textId="77777777" w:rsidR="009739B0" w:rsidRPr="00645F37" w:rsidRDefault="009739B0" w:rsidP="00E66354">
            <w:pPr>
              <w:tabs>
                <w:tab w:val="left" w:pos="567"/>
              </w:tabs>
              <w:rPr>
                <w:rFonts w:eastAsia="Times New Roman"/>
                <w:sz w:val="22"/>
                <w:szCs w:val="22"/>
                <w:lang w:val="cs-CZ" w:eastAsia="en-US"/>
              </w:rPr>
            </w:pPr>
            <w:proofErr w:type="spellStart"/>
            <w:r w:rsidRPr="00645F37">
              <w:rPr>
                <w:rFonts w:eastAsia="Times New Roman"/>
                <w:b/>
                <w:sz w:val="22"/>
                <w:lang w:val="cs-CZ" w:eastAsia="en-US"/>
              </w:rPr>
              <w:t>Lietuva</w:t>
            </w:r>
            <w:proofErr w:type="spellEnd"/>
          </w:p>
          <w:p w14:paraId="2DEEBD94" w14:textId="77777777" w:rsidR="009739B0" w:rsidRPr="00645F37" w:rsidRDefault="009739B0" w:rsidP="00E66354">
            <w:pPr>
              <w:tabs>
                <w:tab w:val="left" w:pos="567"/>
              </w:tabs>
              <w:ind w:right="-449"/>
              <w:rPr>
                <w:rFonts w:eastAsia="Times New Roman"/>
                <w:sz w:val="22"/>
                <w:szCs w:val="22"/>
                <w:lang w:val="cs-CZ" w:eastAsia="en-US"/>
              </w:rPr>
            </w:pPr>
            <w:r w:rsidRPr="00645F37">
              <w:rPr>
                <w:rFonts w:eastAsia="Times New Roman"/>
                <w:sz w:val="22"/>
                <w:lang w:val="cs-CZ" w:eastAsia="en-US"/>
              </w:rPr>
              <w:t xml:space="preserve">Eli Lilly </w:t>
            </w:r>
            <w:proofErr w:type="spellStart"/>
            <w:r>
              <w:rPr>
                <w:rFonts w:eastAsia="Times New Roman"/>
                <w:sz w:val="22"/>
                <w:lang w:val="cs-CZ" w:eastAsia="en-US"/>
              </w:rPr>
              <w:t>Lietuva</w:t>
            </w:r>
            <w:proofErr w:type="spellEnd"/>
          </w:p>
          <w:p w14:paraId="3AEB98EE" w14:textId="77777777" w:rsidR="009739B0" w:rsidRPr="00645F37" w:rsidRDefault="009739B0" w:rsidP="00E66354">
            <w:pPr>
              <w:tabs>
                <w:tab w:val="left" w:pos="567"/>
              </w:tabs>
              <w:ind w:right="-449"/>
              <w:rPr>
                <w:rFonts w:eastAsia="Times New Roman"/>
                <w:sz w:val="22"/>
                <w:szCs w:val="22"/>
                <w:lang w:val="cs-CZ" w:eastAsia="en-US"/>
              </w:rPr>
            </w:pPr>
            <w:r w:rsidRPr="00645F37">
              <w:rPr>
                <w:rFonts w:eastAsia="Times New Roman"/>
                <w:sz w:val="22"/>
                <w:lang w:val="cs-CZ" w:eastAsia="en-US"/>
              </w:rPr>
              <w:t>Tel. +370 (5) 2649600</w:t>
            </w:r>
          </w:p>
          <w:p w14:paraId="7B56A4D8" w14:textId="77777777" w:rsidR="009739B0" w:rsidRPr="00645F37" w:rsidRDefault="009739B0" w:rsidP="00E66354">
            <w:pPr>
              <w:tabs>
                <w:tab w:val="left" w:pos="567"/>
              </w:tabs>
              <w:rPr>
                <w:rFonts w:eastAsia="Times New Roman"/>
                <w:sz w:val="22"/>
                <w:szCs w:val="22"/>
                <w:lang w:val="cs-CZ" w:eastAsia="en-US"/>
              </w:rPr>
            </w:pPr>
          </w:p>
        </w:tc>
      </w:tr>
      <w:tr w:rsidR="009739B0" w:rsidRPr="00645F37" w14:paraId="57404ACC" w14:textId="77777777" w:rsidTr="00E66354">
        <w:tc>
          <w:tcPr>
            <w:tcW w:w="4648" w:type="dxa"/>
          </w:tcPr>
          <w:p w14:paraId="604EC6A0" w14:textId="77777777" w:rsidR="009739B0" w:rsidRPr="00645F37" w:rsidRDefault="009739B0" w:rsidP="00E66354">
            <w:pPr>
              <w:tabs>
                <w:tab w:val="left" w:pos="567"/>
              </w:tabs>
              <w:autoSpaceDE w:val="0"/>
              <w:autoSpaceDN w:val="0"/>
              <w:adjustRightInd w:val="0"/>
              <w:rPr>
                <w:rFonts w:eastAsia="Times New Roman"/>
                <w:b/>
                <w:sz w:val="22"/>
                <w:szCs w:val="22"/>
                <w:lang w:val="cs-CZ" w:eastAsia="en-US"/>
              </w:rPr>
            </w:pPr>
            <w:proofErr w:type="spellStart"/>
            <w:r w:rsidRPr="00645F37">
              <w:rPr>
                <w:rFonts w:eastAsia="Times New Roman"/>
                <w:b/>
                <w:sz w:val="22"/>
                <w:lang w:val="cs-CZ" w:eastAsia="en-US"/>
              </w:rPr>
              <w:t>България</w:t>
            </w:r>
            <w:proofErr w:type="spellEnd"/>
          </w:p>
          <w:p w14:paraId="4926E182" w14:textId="77777777" w:rsidR="009739B0" w:rsidRPr="00645F37" w:rsidRDefault="009739B0" w:rsidP="00E66354">
            <w:pPr>
              <w:tabs>
                <w:tab w:val="left" w:pos="567"/>
              </w:tabs>
              <w:autoSpaceDE w:val="0"/>
              <w:autoSpaceDN w:val="0"/>
              <w:adjustRightInd w:val="0"/>
              <w:rPr>
                <w:rFonts w:eastAsia="Times New Roman"/>
                <w:sz w:val="22"/>
                <w:szCs w:val="22"/>
                <w:lang w:val="cs-CZ" w:eastAsia="en-US"/>
              </w:rPr>
            </w:pPr>
            <w:r w:rsidRPr="00645F37">
              <w:rPr>
                <w:rFonts w:eastAsia="Times New Roman"/>
                <w:sz w:val="22"/>
                <w:lang w:val="cs-CZ" w:eastAsia="en-US"/>
              </w:rPr>
              <w:t>ТП "</w:t>
            </w:r>
            <w:proofErr w:type="spellStart"/>
            <w:r w:rsidRPr="00645F37">
              <w:rPr>
                <w:rFonts w:eastAsia="Times New Roman"/>
                <w:sz w:val="22"/>
                <w:lang w:val="cs-CZ" w:eastAsia="en-US"/>
              </w:rPr>
              <w:t>Ели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Лили</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Недерланд</w:t>
            </w:r>
            <w:proofErr w:type="spellEnd"/>
            <w:r w:rsidRPr="00645F37">
              <w:rPr>
                <w:rFonts w:eastAsia="Times New Roman"/>
                <w:sz w:val="22"/>
                <w:lang w:val="cs-CZ" w:eastAsia="en-US"/>
              </w:rPr>
              <w:t xml:space="preserve">" Б.В. - </w:t>
            </w:r>
            <w:proofErr w:type="spellStart"/>
            <w:r w:rsidRPr="00645F37">
              <w:rPr>
                <w:rFonts w:eastAsia="Times New Roman"/>
                <w:sz w:val="22"/>
                <w:lang w:val="cs-CZ" w:eastAsia="en-US"/>
              </w:rPr>
              <w:t>България</w:t>
            </w:r>
            <w:proofErr w:type="spellEnd"/>
          </w:p>
          <w:p w14:paraId="73A61BF4" w14:textId="77777777" w:rsidR="009739B0" w:rsidRPr="00645F37" w:rsidRDefault="009739B0" w:rsidP="00E66354">
            <w:pPr>
              <w:tabs>
                <w:tab w:val="left" w:pos="567"/>
              </w:tabs>
              <w:rPr>
                <w:rFonts w:eastAsia="Times New Roman"/>
                <w:sz w:val="22"/>
                <w:szCs w:val="22"/>
                <w:lang w:val="cs-CZ" w:eastAsia="en-US"/>
              </w:rPr>
            </w:pPr>
            <w:proofErr w:type="spellStart"/>
            <w:r w:rsidRPr="00645F37">
              <w:rPr>
                <w:rFonts w:eastAsia="Times New Roman"/>
                <w:sz w:val="22"/>
                <w:lang w:val="cs-CZ" w:eastAsia="en-US"/>
              </w:rPr>
              <w:t>тел</w:t>
            </w:r>
            <w:proofErr w:type="spellEnd"/>
            <w:r w:rsidRPr="00645F37">
              <w:rPr>
                <w:rFonts w:eastAsia="Times New Roman"/>
                <w:sz w:val="22"/>
                <w:lang w:val="cs-CZ" w:eastAsia="en-US"/>
              </w:rPr>
              <w:t>. + 359 2 491 41 40</w:t>
            </w:r>
          </w:p>
          <w:p w14:paraId="468B56C7" w14:textId="77777777" w:rsidR="009739B0" w:rsidRPr="00645F37" w:rsidRDefault="009739B0" w:rsidP="00E66354">
            <w:pPr>
              <w:tabs>
                <w:tab w:val="left" w:pos="567"/>
              </w:tabs>
              <w:rPr>
                <w:rFonts w:eastAsia="Times New Roman"/>
                <w:sz w:val="22"/>
                <w:szCs w:val="22"/>
                <w:lang w:val="cs-CZ" w:eastAsia="en-US"/>
              </w:rPr>
            </w:pPr>
          </w:p>
        </w:tc>
        <w:tc>
          <w:tcPr>
            <w:tcW w:w="4678" w:type="dxa"/>
          </w:tcPr>
          <w:p w14:paraId="6A8CE2F0" w14:textId="77777777" w:rsidR="009739B0" w:rsidRPr="00645F37" w:rsidRDefault="009739B0" w:rsidP="00E66354">
            <w:pPr>
              <w:tabs>
                <w:tab w:val="left" w:pos="567"/>
              </w:tabs>
              <w:rPr>
                <w:rFonts w:eastAsia="Times New Roman"/>
                <w:sz w:val="22"/>
                <w:szCs w:val="22"/>
                <w:lang w:val="cs-CZ" w:eastAsia="en-US"/>
              </w:rPr>
            </w:pPr>
            <w:proofErr w:type="spellStart"/>
            <w:r w:rsidRPr="00645F37">
              <w:rPr>
                <w:rFonts w:eastAsia="Times New Roman"/>
                <w:b/>
                <w:sz w:val="22"/>
                <w:lang w:val="cs-CZ" w:eastAsia="en-US"/>
              </w:rPr>
              <w:t>Luxembourg</w:t>
            </w:r>
            <w:proofErr w:type="spellEnd"/>
            <w:r w:rsidRPr="00645F37">
              <w:rPr>
                <w:rFonts w:eastAsia="Times New Roman"/>
                <w:b/>
                <w:sz w:val="22"/>
                <w:lang w:val="cs-CZ" w:eastAsia="en-US"/>
              </w:rPr>
              <w:t>/Luxemburg</w:t>
            </w:r>
          </w:p>
          <w:p w14:paraId="39EAF870" w14:textId="77777777" w:rsidR="009739B0" w:rsidRPr="00645F37" w:rsidRDefault="009739B0" w:rsidP="00E66354">
            <w:pPr>
              <w:tabs>
                <w:tab w:val="left" w:pos="567"/>
              </w:tabs>
              <w:rPr>
                <w:rFonts w:eastAsia="Times New Roman"/>
                <w:sz w:val="22"/>
                <w:szCs w:val="22"/>
                <w:lang w:val="cs-CZ" w:eastAsia="en-US"/>
              </w:rPr>
            </w:pPr>
            <w:r w:rsidRPr="00645F37">
              <w:rPr>
                <w:rFonts w:eastAsia="Times New Roman"/>
                <w:sz w:val="22"/>
                <w:lang w:val="cs-CZ" w:eastAsia="en-US"/>
              </w:rPr>
              <w:t>Eli Lilly Benelux S.A./N.V.</w:t>
            </w:r>
          </w:p>
          <w:p w14:paraId="0649C612" w14:textId="77777777" w:rsidR="009739B0" w:rsidRPr="00645F37" w:rsidRDefault="009739B0" w:rsidP="00E66354">
            <w:pPr>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/Tel: + 32-(0)2 548 84 84</w:t>
            </w:r>
          </w:p>
        </w:tc>
      </w:tr>
      <w:tr w:rsidR="009739B0" w:rsidRPr="00E16833" w14:paraId="7F6AFBB2" w14:textId="77777777" w:rsidTr="00E66354">
        <w:tc>
          <w:tcPr>
            <w:tcW w:w="4648" w:type="dxa"/>
          </w:tcPr>
          <w:p w14:paraId="58825F08" w14:textId="77777777" w:rsidR="009739B0" w:rsidRPr="00645F37" w:rsidRDefault="009739B0" w:rsidP="00974D68">
            <w:pPr>
              <w:keepNext/>
              <w:tabs>
                <w:tab w:val="left" w:pos="-720"/>
                <w:tab w:val="left" w:pos="567"/>
              </w:tabs>
              <w:suppressAutoHyphens/>
              <w:rPr>
                <w:rFonts w:eastAsia="Times New Roman"/>
                <w:sz w:val="22"/>
                <w:szCs w:val="22"/>
                <w:lang w:val="cs-CZ" w:eastAsia="en-US"/>
              </w:rPr>
            </w:pPr>
            <w:r w:rsidRPr="00645F37">
              <w:rPr>
                <w:rFonts w:eastAsia="Times New Roman"/>
                <w:b/>
                <w:sz w:val="22"/>
                <w:lang w:val="cs-CZ" w:eastAsia="en-US"/>
              </w:rPr>
              <w:lastRenderedPageBreak/>
              <w:t>Česká republika</w:t>
            </w:r>
          </w:p>
          <w:p w14:paraId="1C849777" w14:textId="77777777" w:rsidR="009739B0" w:rsidRPr="00645F37" w:rsidRDefault="009739B0" w:rsidP="00974D68">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ELI LILLY ČR, s.r.o.</w:t>
            </w:r>
          </w:p>
          <w:p w14:paraId="25B376BD" w14:textId="77777777" w:rsidR="009739B0" w:rsidRPr="00645F37" w:rsidRDefault="009739B0" w:rsidP="00974D68">
            <w:pPr>
              <w:keepNext/>
              <w:tabs>
                <w:tab w:val="left" w:pos="567"/>
              </w:tabs>
              <w:rPr>
                <w:rFonts w:eastAsia="Times New Roman"/>
                <w:sz w:val="22"/>
                <w:szCs w:val="22"/>
                <w:lang w:val="cs-CZ" w:eastAsia="en-US"/>
              </w:rPr>
            </w:pPr>
            <w:r w:rsidRPr="00645F37">
              <w:rPr>
                <w:rFonts w:eastAsia="Times New Roman"/>
                <w:sz w:val="22"/>
                <w:lang w:val="cs-CZ" w:eastAsia="en-US"/>
              </w:rPr>
              <w:t>Tel: + 420 234 664 111</w:t>
            </w:r>
          </w:p>
          <w:p w14:paraId="70DF0793" w14:textId="77777777" w:rsidR="009739B0" w:rsidRPr="00645F37" w:rsidRDefault="009739B0" w:rsidP="00974D68">
            <w:pPr>
              <w:keepNext/>
              <w:tabs>
                <w:tab w:val="left" w:pos="567"/>
              </w:tabs>
              <w:rPr>
                <w:rFonts w:eastAsia="Times New Roman"/>
                <w:sz w:val="22"/>
                <w:szCs w:val="22"/>
                <w:lang w:val="cs-CZ" w:eastAsia="en-US"/>
              </w:rPr>
            </w:pPr>
          </w:p>
        </w:tc>
        <w:tc>
          <w:tcPr>
            <w:tcW w:w="4678" w:type="dxa"/>
          </w:tcPr>
          <w:p w14:paraId="37328737" w14:textId="77777777" w:rsidR="009739B0" w:rsidRPr="00645F37" w:rsidRDefault="009739B0" w:rsidP="00974D68">
            <w:pPr>
              <w:keepNext/>
              <w:tabs>
                <w:tab w:val="left" w:pos="567"/>
              </w:tabs>
              <w:rPr>
                <w:rFonts w:eastAsia="Times New Roman"/>
                <w:b/>
                <w:sz w:val="22"/>
                <w:szCs w:val="22"/>
                <w:lang w:val="cs-CZ" w:eastAsia="en-US"/>
              </w:rPr>
            </w:pPr>
            <w:proofErr w:type="spellStart"/>
            <w:r w:rsidRPr="00645F37">
              <w:rPr>
                <w:rFonts w:eastAsia="Times New Roman"/>
                <w:b/>
                <w:sz w:val="22"/>
                <w:lang w:val="cs-CZ" w:eastAsia="en-US"/>
              </w:rPr>
              <w:t>Magyarország</w:t>
            </w:r>
            <w:proofErr w:type="spellEnd"/>
          </w:p>
          <w:p w14:paraId="287A29B7" w14:textId="77777777" w:rsidR="009739B0" w:rsidRPr="00645F37" w:rsidRDefault="009739B0" w:rsidP="00974D68">
            <w:pPr>
              <w:keepNext/>
              <w:tabs>
                <w:tab w:val="left" w:pos="567"/>
              </w:tabs>
              <w:autoSpaceDE w:val="0"/>
              <w:autoSpaceDN w:val="0"/>
              <w:adjustRightInd w:val="0"/>
              <w:rPr>
                <w:rFonts w:eastAsia="Times New Roman"/>
                <w:sz w:val="22"/>
                <w:szCs w:val="22"/>
                <w:lang w:val="cs-CZ" w:eastAsia="en-US"/>
              </w:rPr>
            </w:pPr>
            <w:r w:rsidRPr="00645F37">
              <w:rPr>
                <w:rFonts w:eastAsia="Times New Roman"/>
                <w:sz w:val="22"/>
                <w:lang w:val="cs-CZ" w:eastAsia="en-US"/>
              </w:rPr>
              <w:t xml:space="preserve">Lilly </w:t>
            </w:r>
            <w:proofErr w:type="spellStart"/>
            <w:r w:rsidRPr="00645F37">
              <w:rPr>
                <w:rFonts w:eastAsia="Times New Roman"/>
                <w:sz w:val="22"/>
                <w:lang w:val="cs-CZ" w:eastAsia="en-US"/>
              </w:rPr>
              <w:t>Hungária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Kft</w:t>
            </w:r>
            <w:proofErr w:type="spellEnd"/>
            <w:r w:rsidRPr="00645F37">
              <w:rPr>
                <w:rFonts w:eastAsia="Times New Roman"/>
                <w:sz w:val="22"/>
                <w:lang w:val="cs-CZ" w:eastAsia="en-US"/>
              </w:rPr>
              <w:t>.</w:t>
            </w:r>
          </w:p>
          <w:p w14:paraId="719F180F" w14:textId="77777777" w:rsidR="009739B0" w:rsidRPr="00645F37" w:rsidRDefault="009739B0" w:rsidP="00974D68">
            <w:pPr>
              <w:keepNext/>
              <w:tabs>
                <w:tab w:val="left" w:pos="567"/>
              </w:tabs>
              <w:rPr>
                <w:rFonts w:eastAsia="Times New Roman"/>
                <w:sz w:val="22"/>
                <w:szCs w:val="22"/>
                <w:lang w:val="cs-CZ" w:eastAsia="en-US"/>
              </w:rPr>
            </w:pPr>
            <w:r w:rsidRPr="00645F37">
              <w:rPr>
                <w:rFonts w:eastAsia="Times New Roman"/>
                <w:sz w:val="22"/>
                <w:lang w:val="cs-CZ" w:eastAsia="en-US"/>
              </w:rPr>
              <w:t>Tel: + 36 1 328 5100</w:t>
            </w:r>
          </w:p>
        </w:tc>
      </w:tr>
      <w:tr w:rsidR="009739B0" w:rsidRPr="00645F37" w14:paraId="7EA6EC93" w14:textId="77777777" w:rsidTr="00E66354">
        <w:tc>
          <w:tcPr>
            <w:tcW w:w="4648" w:type="dxa"/>
          </w:tcPr>
          <w:p w14:paraId="4646CC6E" w14:textId="77777777" w:rsidR="009739B0" w:rsidRPr="00645F37" w:rsidRDefault="009739B0" w:rsidP="00E66354">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Danmark</w:t>
            </w:r>
            <w:proofErr w:type="spellEnd"/>
          </w:p>
          <w:p w14:paraId="251D800A"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Danmark</w:t>
            </w:r>
            <w:proofErr w:type="spellEnd"/>
            <w:r w:rsidRPr="00645F37">
              <w:rPr>
                <w:rFonts w:eastAsia="Times New Roman"/>
                <w:sz w:val="22"/>
                <w:lang w:val="cs-CZ" w:eastAsia="en-US"/>
              </w:rPr>
              <w:t xml:space="preserve"> A/S </w:t>
            </w:r>
          </w:p>
          <w:p w14:paraId="77C5BE92"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Tlf</w:t>
            </w:r>
            <w:proofErr w:type="spellEnd"/>
            <w:r>
              <w:rPr>
                <w:rFonts w:eastAsia="Times New Roman"/>
                <w:sz w:val="22"/>
                <w:lang w:val="cs-CZ" w:eastAsia="en-US"/>
              </w:rPr>
              <w:t>.</w:t>
            </w:r>
            <w:r w:rsidRPr="00645F37">
              <w:rPr>
                <w:rFonts w:eastAsia="Times New Roman"/>
                <w:sz w:val="22"/>
                <w:lang w:val="cs-CZ" w:eastAsia="en-US"/>
              </w:rPr>
              <w:t>: +45 45 26 60 00</w:t>
            </w:r>
          </w:p>
          <w:p w14:paraId="782CD70E"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p>
        </w:tc>
        <w:tc>
          <w:tcPr>
            <w:tcW w:w="4678" w:type="dxa"/>
          </w:tcPr>
          <w:p w14:paraId="6B432334" w14:textId="77777777" w:rsidR="009739B0" w:rsidRPr="00645F37" w:rsidRDefault="009739B0" w:rsidP="00E66354">
            <w:pPr>
              <w:keepNext/>
              <w:tabs>
                <w:tab w:val="left" w:pos="-720"/>
                <w:tab w:val="left" w:pos="567"/>
                <w:tab w:val="left" w:pos="4536"/>
              </w:tabs>
              <w:suppressAutoHyphens/>
              <w:rPr>
                <w:rFonts w:eastAsia="Times New Roman"/>
                <w:b/>
                <w:sz w:val="22"/>
                <w:szCs w:val="22"/>
                <w:lang w:val="cs-CZ" w:eastAsia="en-US"/>
              </w:rPr>
            </w:pPr>
            <w:r w:rsidRPr="00645F37">
              <w:rPr>
                <w:rFonts w:eastAsia="Times New Roman"/>
                <w:b/>
                <w:sz w:val="22"/>
                <w:lang w:val="cs-CZ" w:eastAsia="en-US"/>
              </w:rPr>
              <w:t>Malta</w:t>
            </w:r>
          </w:p>
          <w:p w14:paraId="09AA6A1F" w14:textId="77777777" w:rsidR="009739B0" w:rsidRPr="00645F37" w:rsidRDefault="009739B0" w:rsidP="00E66354">
            <w:pPr>
              <w:keepNext/>
              <w:tabs>
                <w:tab w:val="left" w:pos="567"/>
              </w:tabs>
              <w:rPr>
                <w:rFonts w:eastAsia="Times New Roman"/>
                <w:sz w:val="22"/>
                <w:szCs w:val="22"/>
                <w:lang w:val="cs-CZ" w:eastAsia="en-US"/>
              </w:rPr>
            </w:pPr>
            <w:r w:rsidRPr="00645F37">
              <w:rPr>
                <w:rFonts w:eastAsia="Times New Roman"/>
                <w:sz w:val="22"/>
                <w:lang w:val="cs-CZ" w:eastAsia="en-US"/>
              </w:rPr>
              <w:t>Charles de Giorgio Ltd.</w:t>
            </w:r>
          </w:p>
          <w:p w14:paraId="69B5CDD9" w14:textId="77777777" w:rsidR="009739B0" w:rsidRPr="00645F37" w:rsidRDefault="009739B0" w:rsidP="00E66354">
            <w:pPr>
              <w:keepNext/>
              <w:tabs>
                <w:tab w:val="left" w:pos="567"/>
              </w:tabs>
              <w:rPr>
                <w:rFonts w:eastAsia="Times New Roman"/>
                <w:sz w:val="22"/>
                <w:szCs w:val="22"/>
                <w:lang w:val="cs-CZ" w:eastAsia="en-US"/>
              </w:rPr>
            </w:pPr>
            <w:r w:rsidRPr="00645F37">
              <w:rPr>
                <w:rFonts w:eastAsia="Times New Roman"/>
                <w:sz w:val="22"/>
                <w:lang w:val="cs-CZ" w:eastAsia="en-US"/>
              </w:rPr>
              <w:t>Tel: + 356 25600 500</w:t>
            </w:r>
          </w:p>
        </w:tc>
      </w:tr>
      <w:tr w:rsidR="009739B0" w:rsidRPr="00645F37" w14:paraId="3210B959" w14:textId="77777777" w:rsidTr="00E66354">
        <w:tc>
          <w:tcPr>
            <w:tcW w:w="4648" w:type="dxa"/>
          </w:tcPr>
          <w:p w14:paraId="64CEAF13" w14:textId="77777777" w:rsidR="009739B0" w:rsidRPr="00645F37" w:rsidRDefault="009739B0" w:rsidP="00E66354">
            <w:pPr>
              <w:tabs>
                <w:tab w:val="left" w:pos="567"/>
              </w:tabs>
              <w:rPr>
                <w:rFonts w:eastAsia="Times New Roman"/>
                <w:sz w:val="22"/>
                <w:szCs w:val="22"/>
                <w:lang w:val="cs-CZ" w:eastAsia="en-US"/>
              </w:rPr>
            </w:pPr>
            <w:proofErr w:type="spellStart"/>
            <w:r w:rsidRPr="00645F37">
              <w:rPr>
                <w:rFonts w:eastAsia="Times New Roman"/>
                <w:b/>
                <w:sz w:val="22"/>
                <w:lang w:val="cs-CZ" w:eastAsia="en-US"/>
              </w:rPr>
              <w:t>Deutschland</w:t>
            </w:r>
            <w:proofErr w:type="spellEnd"/>
          </w:p>
          <w:p w14:paraId="681F467D" w14:textId="77777777" w:rsidR="009739B0" w:rsidRPr="00645F37" w:rsidRDefault="009739B0"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Lilly </w:t>
            </w:r>
            <w:proofErr w:type="spellStart"/>
            <w:r w:rsidRPr="00645F37">
              <w:rPr>
                <w:rFonts w:eastAsia="Times New Roman"/>
                <w:sz w:val="22"/>
                <w:lang w:val="cs-CZ" w:eastAsia="en-US"/>
              </w:rPr>
              <w:t>Deutschland</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GmbH</w:t>
            </w:r>
            <w:proofErr w:type="spellEnd"/>
          </w:p>
          <w:p w14:paraId="12E01A68" w14:textId="77777777" w:rsidR="009739B0" w:rsidRPr="00645F37" w:rsidRDefault="009739B0"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+ 49-(0) 6172 273 2222</w:t>
            </w:r>
          </w:p>
          <w:p w14:paraId="3A61B7F6" w14:textId="77777777" w:rsidR="009739B0" w:rsidRPr="00645F37" w:rsidRDefault="009739B0" w:rsidP="00E66354">
            <w:pPr>
              <w:tabs>
                <w:tab w:val="left" w:pos="-720"/>
                <w:tab w:val="left" w:pos="567"/>
              </w:tabs>
              <w:suppressAutoHyphens/>
              <w:rPr>
                <w:rFonts w:eastAsia="Times New Roman"/>
                <w:sz w:val="22"/>
                <w:szCs w:val="22"/>
                <w:lang w:val="de-DE" w:eastAsia="en-US"/>
              </w:rPr>
            </w:pPr>
          </w:p>
        </w:tc>
        <w:tc>
          <w:tcPr>
            <w:tcW w:w="4678" w:type="dxa"/>
          </w:tcPr>
          <w:p w14:paraId="51DB2A57" w14:textId="77777777" w:rsidR="009739B0" w:rsidRPr="00645F37" w:rsidRDefault="009739B0" w:rsidP="00E66354">
            <w:pPr>
              <w:tabs>
                <w:tab w:val="left" w:pos="567"/>
              </w:tabs>
              <w:suppressAutoHyphens/>
              <w:rPr>
                <w:rFonts w:eastAsia="Times New Roman"/>
                <w:sz w:val="22"/>
                <w:szCs w:val="22"/>
                <w:lang w:val="cs-CZ" w:eastAsia="en-US"/>
              </w:rPr>
            </w:pPr>
            <w:proofErr w:type="spellStart"/>
            <w:r w:rsidRPr="00645F37">
              <w:rPr>
                <w:rFonts w:eastAsia="Times New Roman"/>
                <w:b/>
                <w:sz w:val="22"/>
                <w:lang w:val="cs-CZ" w:eastAsia="en-US"/>
              </w:rPr>
              <w:t>Nederland</w:t>
            </w:r>
            <w:proofErr w:type="spellEnd"/>
          </w:p>
          <w:p w14:paraId="5FF41A81" w14:textId="77777777" w:rsidR="009739B0" w:rsidRPr="00645F37" w:rsidRDefault="009739B0" w:rsidP="00E66354">
            <w:pPr>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Nederland</w:t>
            </w:r>
            <w:proofErr w:type="spellEnd"/>
            <w:r w:rsidRPr="00645F37">
              <w:rPr>
                <w:rFonts w:eastAsia="Times New Roman"/>
                <w:sz w:val="22"/>
                <w:lang w:val="cs-CZ" w:eastAsia="en-US"/>
              </w:rPr>
              <w:t xml:space="preserve"> B.V. </w:t>
            </w:r>
          </w:p>
          <w:p w14:paraId="32A9AAF8" w14:textId="77777777" w:rsidR="009739B0" w:rsidRPr="00645F37" w:rsidRDefault="009739B0"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+ 31-(0) 30 60 25 800</w:t>
            </w:r>
          </w:p>
        </w:tc>
      </w:tr>
      <w:tr w:rsidR="009739B0" w:rsidRPr="00645F37" w14:paraId="0FFCA0C3" w14:textId="77777777" w:rsidTr="00E66354">
        <w:tc>
          <w:tcPr>
            <w:tcW w:w="4648" w:type="dxa"/>
          </w:tcPr>
          <w:p w14:paraId="46A34939" w14:textId="77777777" w:rsidR="009739B0" w:rsidRPr="00645F37" w:rsidRDefault="009739B0" w:rsidP="00E66354">
            <w:pPr>
              <w:keepNext/>
              <w:tabs>
                <w:tab w:val="left" w:pos="-720"/>
                <w:tab w:val="left" w:pos="567"/>
              </w:tabs>
              <w:suppressAutoHyphens/>
              <w:rPr>
                <w:rFonts w:eastAsia="Times New Roman"/>
                <w:b/>
                <w:bCs/>
                <w:sz w:val="22"/>
                <w:szCs w:val="22"/>
                <w:lang w:val="cs-CZ" w:eastAsia="en-US"/>
              </w:rPr>
            </w:pPr>
            <w:proofErr w:type="spellStart"/>
            <w:r w:rsidRPr="00645F37">
              <w:rPr>
                <w:rFonts w:eastAsia="Times New Roman"/>
                <w:b/>
                <w:sz w:val="22"/>
                <w:lang w:val="cs-CZ" w:eastAsia="en-US"/>
              </w:rPr>
              <w:t>Eesti</w:t>
            </w:r>
            <w:proofErr w:type="spellEnd"/>
          </w:p>
          <w:p w14:paraId="013CEAE6"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Pr>
                <w:rFonts w:eastAsia="Times New Roman"/>
                <w:sz w:val="22"/>
                <w:lang w:val="cs-CZ" w:eastAsia="en-US"/>
              </w:rPr>
              <w:t>Nederland</w:t>
            </w:r>
            <w:proofErr w:type="spellEnd"/>
            <w:r>
              <w:rPr>
                <w:rFonts w:eastAsia="Times New Roman"/>
                <w:sz w:val="22"/>
                <w:lang w:val="cs-CZ" w:eastAsia="en-US"/>
              </w:rPr>
              <w:t xml:space="preserve"> B.V.</w:t>
            </w:r>
          </w:p>
          <w:p w14:paraId="190C2F35"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+372 6 817 280</w:t>
            </w:r>
          </w:p>
          <w:p w14:paraId="037BB9D5"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p>
        </w:tc>
        <w:tc>
          <w:tcPr>
            <w:tcW w:w="4678" w:type="dxa"/>
          </w:tcPr>
          <w:p w14:paraId="3C94DA7D" w14:textId="77777777" w:rsidR="009739B0" w:rsidRPr="00645F37" w:rsidRDefault="009739B0" w:rsidP="00E66354">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Norge</w:t>
            </w:r>
            <w:proofErr w:type="spellEnd"/>
          </w:p>
          <w:p w14:paraId="358EAEC9"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Norge</w:t>
            </w:r>
            <w:proofErr w:type="spellEnd"/>
            <w:r w:rsidRPr="00645F37">
              <w:rPr>
                <w:rFonts w:eastAsia="Times New Roman"/>
                <w:sz w:val="22"/>
                <w:lang w:val="cs-CZ" w:eastAsia="en-US"/>
              </w:rPr>
              <w:t xml:space="preserve"> A.S. </w:t>
            </w:r>
          </w:p>
          <w:p w14:paraId="3DD42E2F" w14:textId="77777777" w:rsidR="009739B0" w:rsidRPr="00645F37" w:rsidRDefault="009739B0" w:rsidP="00E66354">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Tlf</w:t>
            </w:r>
            <w:proofErr w:type="spellEnd"/>
            <w:r w:rsidRPr="00645F37">
              <w:rPr>
                <w:rFonts w:eastAsia="Times New Roman"/>
                <w:sz w:val="22"/>
                <w:lang w:val="cs-CZ" w:eastAsia="en-US"/>
              </w:rPr>
              <w:t>: + 47 22 88 18 00</w:t>
            </w:r>
          </w:p>
        </w:tc>
      </w:tr>
      <w:tr w:rsidR="009739B0" w:rsidRPr="00645F37" w14:paraId="3C4885C4" w14:textId="77777777" w:rsidTr="00E66354">
        <w:tc>
          <w:tcPr>
            <w:tcW w:w="4648" w:type="dxa"/>
          </w:tcPr>
          <w:p w14:paraId="69B00A97" w14:textId="77777777" w:rsidR="009739B0" w:rsidRPr="00645F37" w:rsidRDefault="009739B0" w:rsidP="00E66354">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Ελλάδ</w:t>
            </w:r>
            <w:proofErr w:type="spellEnd"/>
            <w:r w:rsidRPr="00645F37">
              <w:rPr>
                <w:rFonts w:eastAsia="Times New Roman"/>
                <w:b/>
                <w:sz w:val="22"/>
                <w:lang w:val="cs-CZ" w:eastAsia="en-US"/>
              </w:rPr>
              <w:t>α</w:t>
            </w:r>
          </w:p>
          <w:p w14:paraId="21933413" w14:textId="77777777" w:rsidR="009739B0" w:rsidRPr="00645F37" w:rsidRDefault="009739B0" w:rsidP="00E66354">
            <w:pPr>
              <w:keepNext/>
              <w:tabs>
                <w:tab w:val="left" w:pos="-720"/>
                <w:tab w:val="left" w:pos="567"/>
              </w:tabs>
              <w:suppressAutoHyphens/>
              <w:rPr>
                <w:rFonts w:eastAsia="Times New Roman"/>
                <w:snapToGrid w:val="0"/>
                <w:sz w:val="22"/>
                <w:szCs w:val="22"/>
                <w:lang w:val="cs-CZ" w:eastAsia="en-US"/>
              </w:rPr>
            </w:pPr>
            <w:r w:rsidRPr="00645F37">
              <w:rPr>
                <w:rFonts w:eastAsia="Times New Roman"/>
                <w:snapToGrid w:val="0"/>
                <w:sz w:val="22"/>
                <w:lang w:val="cs-CZ" w:eastAsia="en-US"/>
              </w:rPr>
              <w:t xml:space="preserve">ΦΑΡΜΑΣΕΡΒ-ΛΙΛΛΥ Α.Ε.Β.Ε. </w:t>
            </w:r>
          </w:p>
          <w:p w14:paraId="274181FD" w14:textId="77777777" w:rsidR="009739B0" w:rsidRPr="00645F37" w:rsidRDefault="009739B0" w:rsidP="00E66354">
            <w:pPr>
              <w:keepNext/>
              <w:tabs>
                <w:tab w:val="left" w:pos="-720"/>
                <w:tab w:val="left" w:pos="567"/>
              </w:tabs>
              <w:suppressAutoHyphens/>
              <w:rPr>
                <w:rFonts w:eastAsia="Times New Roman"/>
                <w:snapToGrid w:val="0"/>
                <w:sz w:val="22"/>
                <w:szCs w:val="22"/>
                <w:lang w:val="cs-CZ" w:eastAsia="en-US"/>
              </w:rPr>
            </w:pPr>
            <w:proofErr w:type="spellStart"/>
            <w:r w:rsidRPr="00645F37">
              <w:rPr>
                <w:rFonts w:eastAsia="Times New Roman"/>
                <w:snapToGrid w:val="0"/>
                <w:sz w:val="22"/>
                <w:lang w:val="cs-CZ" w:eastAsia="en-US"/>
              </w:rPr>
              <w:t>Τηλ</w:t>
            </w:r>
            <w:proofErr w:type="spellEnd"/>
            <w:r w:rsidRPr="00645F37">
              <w:rPr>
                <w:rFonts w:eastAsia="Times New Roman"/>
                <w:snapToGrid w:val="0"/>
                <w:sz w:val="22"/>
                <w:lang w:val="cs-CZ" w:eastAsia="en-US"/>
              </w:rPr>
              <w:t>: +30 210 629 4600</w:t>
            </w:r>
          </w:p>
          <w:p w14:paraId="17248C85"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p>
        </w:tc>
        <w:tc>
          <w:tcPr>
            <w:tcW w:w="4678" w:type="dxa"/>
          </w:tcPr>
          <w:p w14:paraId="702F9A56" w14:textId="77777777" w:rsidR="009739B0" w:rsidRPr="00645F37" w:rsidRDefault="009739B0" w:rsidP="00E66354">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Österreich</w:t>
            </w:r>
            <w:proofErr w:type="spellEnd"/>
          </w:p>
          <w:p w14:paraId="6D40D524" w14:textId="77777777" w:rsidR="009739B0" w:rsidRPr="00645F37" w:rsidRDefault="009739B0" w:rsidP="00E66354">
            <w:pPr>
              <w:keepNext/>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Ges.m.b.H</w:t>
            </w:r>
            <w:proofErr w:type="spellEnd"/>
            <w:r w:rsidRPr="00645F37">
              <w:rPr>
                <w:rFonts w:eastAsia="Times New Roman"/>
                <w:sz w:val="22"/>
                <w:lang w:val="cs-CZ" w:eastAsia="en-US"/>
              </w:rPr>
              <w:t xml:space="preserve">. </w:t>
            </w:r>
          </w:p>
          <w:p w14:paraId="6B3DC8AD" w14:textId="77777777" w:rsidR="009739B0" w:rsidRPr="00645F37" w:rsidRDefault="009739B0" w:rsidP="00E66354">
            <w:pPr>
              <w:keepNext/>
              <w:tabs>
                <w:tab w:val="left" w:pos="567"/>
              </w:tabs>
              <w:rPr>
                <w:rFonts w:eastAsia="Times New Roman"/>
                <w:sz w:val="22"/>
                <w:szCs w:val="22"/>
                <w:lang w:val="cs-CZ" w:eastAsia="en-US"/>
              </w:rPr>
            </w:pPr>
            <w:r w:rsidRPr="00645F37">
              <w:rPr>
                <w:rFonts w:eastAsia="Times New Roman"/>
                <w:sz w:val="22"/>
                <w:lang w:val="cs-CZ" w:eastAsia="en-US"/>
              </w:rPr>
              <w:t>Tel: + 43-(0) 1 711 780</w:t>
            </w:r>
          </w:p>
        </w:tc>
      </w:tr>
      <w:tr w:rsidR="009739B0" w:rsidRPr="00645F37" w14:paraId="5B06C782" w14:textId="77777777" w:rsidTr="00E66354">
        <w:tc>
          <w:tcPr>
            <w:tcW w:w="4648" w:type="dxa"/>
          </w:tcPr>
          <w:p w14:paraId="45407FDA" w14:textId="77777777" w:rsidR="009739B0" w:rsidRPr="00645F37" w:rsidRDefault="009739B0" w:rsidP="00E66354">
            <w:pPr>
              <w:tabs>
                <w:tab w:val="left" w:pos="-720"/>
                <w:tab w:val="left" w:pos="567"/>
                <w:tab w:val="left" w:pos="4536"/>
              </w:tabs>
              <w:suppressAutoHyphens/>
              <w:rPr>
                <w:rFonts w:eastAsia="Times New Roman"/>
                <w:b/>
                <w:sz w:val="22"/>
                <w:szCs w:val="22"/>
                <w:lang w:val="cs-CZ" w:eastAsia="en-US"/>
              </w:rPr>
            </w:pPr>
            <w:proofErr w:type="spellStart"/>
            <w:r w:rsidRPr="00645F37">
              <w:rPr>
                <w:rFonts w:eastAsia="Times New Roman"/>
                <w:b/>
                <w:sz w:val="22"/>
                <w:lang w:val="cs-CZ" w:eastAsia="en-US"/>
              </w:rPr>
              <w:t>España</w:t>
            </w:r>
            <w:proofErr w:type="spellEnd"/>
          </w:p>
          <w:p w14:paraId="5675AB41" w14:textId="77777777" w:rsidR="009739B0" w:rsidRPr="00645F37" w:rsidRDefault="009739B0"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Lilly S.A.</w:t>
            </w:r>
          </w:p>
          <w:p w14:paraId="7B37CD61" w14:textId="77777777" w:rsidR="009739B0" w:rsidRPr="00645F37" w:rsidRDefault="009739B0"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+ 34-91 663 50 00</w:t>
            </w:r>
          </w:p>
          <w:p w14:paraId="26CEEA3E" w14:textId="77777777" w:rsidR="009739B0" w:rsidRPr="00645F37" w:rsidRDefault="009739B0" w:rsidP="00E66354">
            <w:pPr>
              <w:tabs>
                <w:tab w:val="left" w:pos="-720"/>
                <w:tab w:val="left" w:pos="567"/>
              </w:tabs>
              <w:suppressAutoHyphens/>
              <w:rPr>
                <w:rFonts w:eastAsia="Times New Roman"/>
                <w:sz w:val="22"/>
                <w:szCs w:val="22"/>
                <w:lang w:val="es-ES" w:eastAsia="en-US"/>
              </w:rPr>
            </w:pPr>
          </w:p>
        </w:tc>
        <w:tc>
          <w:tcPr>
            <w:tcW w:w="4678" w:type="dxa"/>
          </w:tcPr>
          <w:p w14:paraId="6AFD047E" w14:textId="1D889EA3" w:rsidR="009739B0" w:rsidRPr="00645F37" w:rsidRDefault="009739B0" w:rsidP="00E66354">
            <w:pPr>
              <w:keepNext/>
              <w:tabs>
                <w:tab w:val="left" w:pos="-720"/>
                <w:tab w:val="left" w:pos="567"/>
                <w:tab w:val="left" w:pos="4536"/>
              </w:tabs>
              <w:suppressAutoHyphens/>
              <w:jc w:val="both"/>
              <w:outlineLvl w:val="6"/>
              <w:rPr>
                <w:rFonts w:eastAsia="Times New Roman"/>
                <w:b/>
                <w:bCs/>
                <w:iCs/>
                <w:sz w:val="22"/>
                <w:szCs w:val="22"/>
                <w:lang w:val="cs-CZ" w:eastAsia="en-US"/>
              </w:rPr>
            </w:pPr>
            <w:r w:rsidRPr="00645F37">
              <w:rPr>
                <w:rFonts w:eastAsia="Times New Roman"/>
                <w:b/>
                <w:sz w:val="22"/>
                <w:lang w:val="cs-CZ" w:eastAsia="en-US"/>
              </w:rPr>
              <w:t>Polska</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vault_nd_325a4f75-263f-4437-9833-83773e429586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07A249EB" w14:textId="77777777" w:rsidR="009739B0" w:rsidRPr="00645F37" w:rsidRDefault="009739B0" w:rsidP="00E66354">
            <w:pPr>
              <w:tabs>
                <w:tab w:val="left" w:pos="567"/>
              </w:tabs>
              <w:rPr>
                <w:rFonts w:eastAsia="Times New Roman"/>
                <w:sz w:val="22"/>
                <w:szCs w:val="22"/>
                <w:lang w:val="cs-CZ" w:eastAsia="en-US"/>
              </w:rPr>
            </w:pPr>
            <w:r w:rsidRPr="00645F37">
              <w:rPr>
                <w:rFonts w:eastAsia="Times New Roman"/>
                <w:sz w:val="22"/>
                <w:lang w:val="cs-CZ" w:eastAsia="en-US"/>
              </w:rPr>
              <w:t xml:space="preserve">Eli Lilly Polska </w:t>
            </w:r>
            <w:proofErr w:type="spellStart"/>
            <w:r w:rsidRPr="00645F37">
              <w:rPr>
                <w:rFonts w:eastAsia="Times New Roman"/>
                <w:sz w:val="22"/>
                <w:lang w:val="cs-CZ" w:eastAsia="en-US"/>
              </w:rPr>
              <w:t>Sp</w:t>
            </w:r>
            <w:proofErr w:type="spellEnd"/>
            <w:r w:rsidRPr="00645F37">
              <w:rPr>
                <w:rFonts w:eastAsia="Times New Roman"/>
                <w:sz w:val="22"/>
                <w:lang w:val="cs-CZ" w:eastAsia="en-US"/>
              </w:rPr>
              <w:t xml:space="preserve">. z </w:t>
            </w:r>
            <w:proofErr w:type="spellStart"/>
            <w:r w:rsidRPr="00645F37">
              <w:rPr>
                <w:rFonts w:eastAsia="Times New Roman"/>
                <w:sz w:val="22"/>
                <w:lang w:val="cs-CZ" w:eastAsia="en-US"/>
              </w:rPr>
              <w:t>o.o</w:t>
            </w:r>
            <w:proofErr w:type="spellEnd"/>
            <w:r w:rsidRPr="00645F37">
              <w:rPr>
                <w:rFonts w:eastAsia="Times New Roman"/>
                <w:sz w:val="22"/>
                <w:lang w:val="cs-CZ" w:eastAsia="en-US"/>
              </w:rPr>
              <w:t>.</w:t>
            </w:r>
          </w:p>
          <w:p w14:paraId="77FA5E76" w14:textId="77777777" w:rsidR="009739B0" w:rsidRPr="00645F37" w:rsidRDefault="009739B0"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+48 22 440 33 00</w:t>
            </w:r>
          </w:p>
        </w:tc>
      </w:tr>
      <w:tr w:rsidR="009739B0" w:rsidRPr="00645F37" w14:paraId="0ED0D530" w14:textId="77777777" w:rsidTr="00E66354">
        <w:tc>
          <w:tcPr>
            <w:tcW w:w="4648" w:type="dxa"/>
          </w:tcPr>
          <w:p w14:paraId="2E209CC5" w14:textId="77777777" w:rsidR="009739B0" w:rsidRPr="00645F37" w:rsidRDefault="009739B0" w:rsidP="00E66354">
            <w:pPr>
              <w:tabs>
                <w:tab w:val="left" w:pos="-720"/>
                <w:tab w:val="left" w:pos="567"/>
                <w:tab w:val="left" w:pos="4536"/>
              </w:tabs>
              <w:suppressAutoHyphens/>
              <w:rPr>
                <w:rFonts w:eastAsia="Times New Roman"/>
                <w:b/>
                <w:sz w:val="22"/>
                <w:szCs w:val="22"/>
                <w:lang w:val="cs-CZ" w:eastAsia="en-US"/>
              </w:rPr>
            </w:pPr>
            <w:r w:rsidRPr="00645F37">
              <w:rPr>
                <w:rFonts w:eastAsia="Times New Roman"/>
                <w:b/>
                <w:sz w:val="22"/>
                <w:lang w:val="cs-CZ" w:eastAsia="en-US"/>
              </w:rPr>
              <w:t>France</w:t>
            </w:r>
          </w:p>
          <w:p w14:paraId="342B038A" w14:textId="77777777" w:rsidR="009739B0" w:rsidRPr="00645F37" w:rsidRDefault="009739B0" w:rsidP="00E66354">
            <w:pPr>
              <w:tabs>
                <w:tab w:val="left" w:pos="567"/>
              </w:tabs>
              <w:rPr>
                <w:rFonts w:eastAsia="Times New Roman"/>
                <w:sz w:val="22"/>
                <w:szCs w:val="22"/>
                <w:lang w:val="cs-CZ" w:eastAsia="en-US"/>
              </w:rPr>
            </w:pPr>
            <w:r w:rsidRPr="00645F37">
              <w:rPr>
                <w:rFonts w:eastAsia="Times New Roman"/>
                <w:sz w:val="22"/>
                <w:lang w:val="cs-CZ" w:eastAsia="en-US"/>
              </w:rPr>
              <w:t>Lilly France</w:t>
            </w:r>
          </w:p>
          <w:p w14:paraId="71339408" w14:textId="77777777" w:rsidR="009739B0" w:rsidRPr="00645F37" w:rsidRDefault="009739B0" w:rsidP="00E66354">
            <w:pPr>
              <w:tabs>
                <w:tab w:val="left" w:pos="567"/>
              </w:tabs>
              <w:rPr>
                <w:rFonts w:eastAsia="Times New Roman"/>
                <w:sz w:val="22"/>
                <w:szCs w:val="22"/>
                <w:lang w:val="cs-CZ" w:eastAsia="en-US"/>
              </w:rPr>
            </w:pPr>
            <w:proofErr w:type="spellStart"/>
            <w:r w:rsidRPr="00645F37">
              <w:rPr>
                <w:rFonts w:eastAsia="Times New Roman"/>
                <w:sz w:val="22"/>
                <w:lang w:val="cs-CZ" w:eastAsia="en-US"/>
              </w:rPr>
              <w:t>Tél</w:t>
            </w:r>
            <w:proofErr w:type="spellEnd"/>
            <w:r w:rsidRPr="00645F37">
              <w:rPr>
                <w:rFonts w:eastAsia="Times New Roman"/>
                <w:sz w:val="22"/>
                <w:lang w:val="cs-CZ" w:eastAsia="en-US"/>
              </w:rPr>
              <w:t>: +33-(0) 1 55 49 34 34</w:t>
            </w:r>
          </w:p>
          <w:p w14:paraId="62C2DB02" w14:textId="77777777" w:rsidR="009739B0" w:rsidRPr="00645F37" w:rsidRDefault="009739B0" w:rsidP="00E66354">
            <w:pPr>
              <w:tabs>
                <w:tab w:val="left" w:pos="567"/>
              </w:tabs>
              <w:rPr>
                <w:rFonts w:eastAsia="Times New Roman"/>
                <w:b/>
                <w:sz w:val="22"/>
                <w:szCs w:val="22"/>
                <w:lang w:val="fr-CH" w:eastAsia="en-US"/>
              </w:rPr>
            </w:pPr>
          </w:p>
        </w:tc>
        <w:tc>
          <w:tcPr>
            <w:tcW w:w="4678" w:type="dxa"/>
          </w:tcPr>
          <w:p w14:paraId="6858CF57" w14:textId="77777777" w:rsidR="009739B0" w:rsidRPr="00645F37" w:rsidRDefault="009739B0" w:rsidP="00E66354">
            <w:pPr>
              <w:tabs>
                <w:tab w:val="left" w:pos="567"/>
              </w:tabs>
              <w:rPr>
                <w:rFonts w:eastAsia="Times New Roman"/>
                <w:sz w:val="22"/>
                <w:szCs w:val="22"/>
                <w:lang w:val="cs-CZ" w:eastAsia="en-US"/>
              </w:rPr>
            </w:pPr>
            <w:r w:rsidRPr="00645F37">
              <w:rPr>
                <w:rFonts w:eastAsia="Times New Roman"/>
                <w:b/>
                <w:sz w:val="22"/>
                <w:lang w:val="cs-CZ" w:eastAsia="en-US"/>
              </w:rPr>
              <w:t>Portugal</w:t>
            </w:r>
          </w:p>
          <w:p w14:paraId="321720DC" w14:textId="77777777" w:rsidR="009739B0" w:rsidRPr="00645F37" w:rsidRDefault="009739B0"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Lilly Portugal </w:t>
            </w:r>
            <w:proofErr w:type="spellStart"/>
            <w:r w:rsidRPr="00645F37">
              <w:rPr>
                <w:rFonts w:eastAsia="Times New Roman"/>
                <w:sz w:val="22"/>
                <w:lang w:val="cs-CZ" w:eastAsia="en-US"/>
              </w:rPr>
              <w:t>Produtos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Farmacêuticos</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Lda</w:t>
            </w:r>
            <w:proofErr w:type="spellEnd"/>
          </w:p>
          <w:p w14:paraId="3C54731C" w14:textId="77777777" w:rsidR="009739B0" w:rsidRPr="00645F37" w:rsidRDefault="009739B0"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+ 351-21-4126600</w:t>
            </w:r>
          </w:p>
        </w:tc>
      </w:tr>
      <w:tr w:rsidR="009739B0" w:rsidRPr="00645F37" w14:paraId="7DC78F42" w14:textId="77777777" w:rsidTr="00E66354">
        <w:tc>
          <w:tcPr>
            <w:tcW w:w="4648" w:type="dxa"/>
          </w:tcPr>
          <w:p w14:paraId="7C8F4802" w14:textId="77777777" w:rsidR="009739B0" w:rsidRPr="00645F37" w:rsidRDefault="009739B0" w:rsidP="00E66354">
            <w:pPr>
              <w:tabs>
                <w:tab w:val="left" w:pos="567"/>
              </w:tabs>
              <w:rPr>
                <w:rFonts w:eastAsia="Times New Roman"/>
                <w:b/>
                <w:bCs/>
                <w:sz w:val="22"/>
                <w:szCs w:val="22"/>
                <w:lang w:val="cs-CZ" w:eastAsia="en-US"/>
              </w:rPr>
            </w:pPr>
            <w:proofErr w:type="spellStart"/>
            <w:r w:rsidRPr="00645F37">
              <w:rPr>
                <w:rFonts w:eastAsia="Times New Roman"/>
                <w:b/>
                <w:sz w:val="22"/>
                <w:lang w:val="cs-CZ" w:eastAsia="en-US"/>
              </w:rPr>
              <w:t>Hrvatska</w:t>
            </w:r>
            <w:proofErr w:type="spellEnd"/>
          </w:p>
          <w:p w14:paraId="1FCA7010" w14:textId="77777777" w:rsidR="009739B0" w:rsidRPr="00645F37" w:rsidRDefault="009739B0" w:rsidP="00E66354">
            <w:pPr>
              <w:tabs>
                <w:tab w:val="left" w:pos="567"/>
              </w:tabs>
              <w:autoSpaceDE w:val="0"/>
              <w:autoSpaceDN w:val="0"/>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Hrvatska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p>
          <w:p w14:paraId="3439C8B1" w14:textId="77777777" w:rsidR="009739B0" w:rsidRPr="00645F37" w:rsidRDefault="009739B0" w:rsidP="00E66354">
            <w:pPr>
              <w:tabs>
                <w:tab w:val="left" w:pos="567"/>
              </w:tabs>
              <w:autoSpaceDE w:val="0"/>
              <w:autoSpaceDN w:val="0"/>
              <w:rPr>
                <w:rFonts w:eastAsia="Times New Roman"/>
                <w:sz w:val="22"/>
                <w:szCs w:val="22"/>
                <w:lang w:val="cs-CZ" w:eastAsia="en-US"/>
              </w:rPr>
            </w:pPr>
            <w:r w:rsidRPr="00645F37">
              <w:rPr>
                <w:rFonts w:eastAsia="Times New Roman"/>
                <w:sz w:val="22"/>
                <w:lang w:val="cs-CZ" w:eastAsia="en-US"/>
              </w:rPr>
              <w:t>Tel: +385 1 2350 999</w:t>
            </w:r>
          </w:p>
          <w:p w14:paraId="27D4EE97" w14:textId="77777777" w:rsidR="009739B0" w:rsidRPr="00645F37" w:rsidRDefault="009739B0" w:rsidP="00E66354">
            <w:pPr>
              <w:tabs>
                <w:tab w:val="left" w:pos="-720"/>
                <w:tab w:val="left" w:pos="567"/>
              </w:tabs>
              <w:suppressAutoHyphens/>
              <w:rPr>
                <w:rFonts w:eastAsia="Times New Roman"/>
                <w:sz w:val="22"/>
                <w:szCs w:val="22"/>
                <w:lang w:val="cs-CZ" w:eastAsia="en-US"/>
              </w:rPr>
            </w:pPr>
          </w:p>
        </w:tc>
        <w:tc>
          <w:tcPr>
            <w:tcW w:w="4678" w:type="dxa"/>
          </w:tcPr>
          <w:p w14:paraId="2ED1EADA" w14:textId="77777777" w:rsidR="009739B0" w:rsidRPr="00645F37" w:rsidRDefault="009739B0" w:rsidP="00E66354">
            <w:pPr>
              <w:tabs>
                <w:tab w:val="left" w:pos="-720"/>
                <w:tab w:val="left" w:pos="567"/>
                <w:tab w:val="left" w:pos="4536"/>
              </w:tabs>
              <w:suppressAutoHyphens/>
              <w:rPr>
                <w:rFonts w:eastAsia="Times New Roman"/>
                <w:b/>
                <w:noProof/>
                <w:sz w:val="22"/>
                <w:szCs w:val="22"/>
                <w:lang w:val="cs-CZ" w:eastAsia="en-US"/>
              </w:rPr>
            </w:pPr>
            <w:proofErr w:type="spellStart"/>
            <w:r w:rsidRPr="00645F37">
              <w:rPr>
                <w:rFonts w:eastAsia="Times New Roman"/>
                <w:b/>
                <w:sz w:val="22"/>
                <w:lang w:val="cs-CZ" w:eastAsia="en-US"/>
              </w:rPr>
              <w:t>România</w:t>
            </w:r>
            <w:proofErr w:type="spellEnd"/>
          </w:p>
          <w:p w14:paraId="462B786C" w14:textId="77777777" w:rsidR="009739B0" w:rsidRPr="00645F37" w:rsidRDefault="009739B0" w:rsidP="00E66354">
            <w:pPr>
              <w:tabs>
                <w:tab w:val="left" w:pos="-720"/>
                <w:tab w:val="left" w:pos="567"/>
                <w:tab w:val="left" w:pos="4536"/>
              </w:tabs>
              <w:suppressAutoHyphens/>
              <w:rPr>
                <w:rFonts w:eastAsia="Times New Roman"/>
                <w:noProof/>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România</w:t>
            </w:r>
            <w:proofErr w:type="spellEnd"/>
            <w:r w:rsidRPr="00645F37">
              <w:rPr>
                <w:rFonts w:eastAsia="Times New Roman"/>
                <w:sz w:val="22"/>
                <w:lang w:val="cs-CZ" w:eastAsia="en-US"/>
              </w:rPr>
              <w:t xml:space="preserve"> S.R.L.</w:t>
            </w:r>
          </w:p>
          <w:p w14:paraId="0CB7AF2A" w14:textId="77777777" w:rsidR="009739B0" w:rsidRPr="00645F37" w:rsidRDefault="009739B0" w:rsidP="00E66354">
            <w:pPr>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+ 40 21 4023000</w:t>
            </w:r>
          </w:p>
        </w:tc>
      </w:tr>
      <w:tr w:rsidR="009739B0" w:rsidRPr="00645F37" w14:paraId="79616F63" w14:textId="77777777" w:rsidTr="00E66354">
        <w:tc>
          <w:tcPr>
            <w:tcW w:w="4648" w:type="dxa"/>
          </w:tcPr>
          <w:p w14:paraId="6BCFCF3C" w14:textId="77777777" w:rsidR="009739B0" w:rsidRPr="00645F37" w:rsidRDefault="009739B0" w:rsidP="00E66354">
            <w:pPr>
              <w:keepNext/>
              <w:tabs>
                <w:tab w:val="left" w:pos="567"/>
              </w:tabs>
              <w:rPr>
                <w:rFonts w:eastAsia="Times New Roman"/>
                <w:sz w:val="22"/>
                <w:szCs w:val="22"/>
                <w:lang w:val="cs-CZ" w:eastAsia="en-US"/>
              </w:rPr>
            </w:pPr>
            <w:proofErr w:type="spellStart"/>
            <w:r w:rsidRPr="00645F37">
              <w:rPr>
                <w:rFonts w:eastAsia="Times New Roman"/>
                <w:b/>
                <w:sz w:val="22"/>
                <w:lang w:val="cs-CZ" w:eastAsia="en-US"/>
              </w:rPr>
              <w:t>Ireland</w:t>
            </w:r>
            <w:proofErr w:type="spellEnd"/>
          </w:p>
          <w:p w14:paraId="1E4E1F2B"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and </w:t>
            </w:r>
            <w:proofErr w:type="spellStart"/>
            <w:r w:rsidRPr="00645F37">
              <w:rPr>
                <w:rFonts w:eastAsia="Times New Roman"/>
                <w:sz w:val="22"/>
                <w:lang w:val="cs-CZ" w:eastAsia="en-US"/>
              </w:rPr>
              <w:t>Company</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Ireland</w:t>
            </w:r>
            <w:proofErr w:type="spellEnd"/>
            <w:r w:rsidRPr="00645F37">
              <w:rPr>
                <w:rFonts w:eastAsia="Times New Roman"/>
                <w:sz w:val="22"/>
                <w:lang w:val="cs-CZ" w:eastAsia="en-US"/>
              </w:rPr>
              <w:t>) Limited</w:t>
            </w:r>
          </w:p>
          <w:p w14:paraId="360E7D87"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+ 353-(0) 1 661 4377</w:t>
            </w:r>
          </w:p>
          <w:p w14:paraId="64F273C4" w14:textId="77777777" w:rsidR="009739B0" w:rsidRPr="00645F37" w:rsidRDefault="009739B0" w:rsidP="00E66354">
            <w:pPr>
              <w:keepNext/>
              <w:tabs>
                <w:tab w:val="left" w:pos="-720"/>
                <w:tab w:val="left" w:pos="567"/>
              </w:tabs>
              <w:suppressAutoHyphens/>
              <w:rPr>
                <w:rFonts w:eastAsia="Times New Roman"/>
                <w:b/>
                <w:sz w:val="22"/>
                <w:szCs w:val="22"/>
                <w:lang w:val="cs-CZ" w:eastAsia="en-US"/>
              </w:rPr>
            </w:pPr>
          </w:p>
        </w:tc>
        <w:tc>
          <w:tcPr>
            <w:tcW w:w="4678" w:type="dxa"/>
          </w:tcPr>
          <w:p w14:paraId="44500A3C" w14:textId="240EA830" w:rsidR="009739B0" w:rsidRPr="00645F37" w:rsidRDefault="009739B0" w:rsidP="00E66354">
            <w:pPr>
              <w:keepNext/>
              <w:tabs>
                <w:tab w:val="left" w:pos="567"/>
              </w:tabs>
              <w:ind w:left="357" w:hanging="357"/>
              <w:outlineLvl w:val="0"/>
              <w:rPr>
                <w:rFonts w:eastAsia="Times New Roman"/>
                <w:b/>
                <w:caps/>
                <w:sz w:val="22"/>
                <w:szCs w:val="22"/>
                <w:lang w:val="cs-CZ" w:eastAsia="en-US"/>
              </w:rPr>
            </w:pPr>
            <w:proofErr w:type="spellStart"/>
            <w:r w:rsidRPr="00645F37">
              <w:rPr>
                <w:rFonts w:eastAsia="Times New Roman"/>
                <w:b/>
                <w:sz w:val="22"/>
                <w:lang w:val="cs-CZ" w:eastAsia="en-US"/>
              </w:rPr>
              <w:t>Slovenija</w:t>
            </w:r>
            <w:proofErr w:type="spellEnd"/>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vault_nd_69a8b52b-eb62-4d30-bd9a-b5e6e5dfbad8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4DA56614"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farmacevtska</w:t>
            </w:r>
            <w:proofErr w:type="spellEnd"/>
            <w:r w:rsidRPr="00645F37">
              <w:rPr>
                <w:rFonts w:eastAsia="Times New Roman"/>
                <w:sz w:val="22"/>
                <w:lang w:val="cs-CZ" w:eastAsia="en-US"/>
              </w:rPr>
              <w:t xml:space="preserve"> družba, </w:t>
            </w:r>
            <w:proofErr w:type="spellStart"/>
            <w:r w:rsidRPr="00645F37">
              <w:rPr>
                <w:rFonts w:eastAsia="Times New Roman"/>
                <w:sz w:val="22"/>
                <w:lang w:val="cs-CZ" w:eastAsia="en-US"/>
              </w:rPr>
              <w:t>d.o.o</w:t>
            </w:r>
            <w:proofErr w:type="spellEnd"/>
            <w:r w:rsidRPr="00645F37">
              <w:rPr>
                <w:rFonts w:eastAsia="Times New Roman"/>
                <w:sz w:val="22"/>
                <w:lang w:val="cs-CZ" w:eastAsia="en-US"/>
              </w:rPr>
              <w:t>.</w:t>
            </w:r>
          </w:p>
          <w:p w14:paraId="5D49F5A4" w14:textId="77777777" w:rsidR="009739B0" w:rsidRPr="00645F37" w:rsidRDefault="009739B0" w:rsidP="00E66354">
            <w:pPr>
              <w:keepNext/>
              <w:tabs>
                <w:tab w:val="left" w:pos="-720"/>
                <w:tab w:val="left" w:pos="567"/>
              </w:tabs>
              <w:suppressAutoHyphens/>
              <w:rPr>
                <w:rFonts w:eastAsia="Times New Roman"/>
                <w:b/>
                <w:sz w:val="22"/>
                <w:szCs w:val="22"/>
                <w:lang w:val="cs-CZ" w:eastAsia="en-US"/>
              </w:rPr>
            </w:pPr>
            <w:r w:rsidRPr="00645F37">
              <w:rPr>
                <w:rFonts w:eastAsia="Times New Roman"/>
                <w:sz w:val="22"/>
                <w:lang w:val="cs-CZ" w:eastAsia="en-US"/>
              </w:rPr>
              <w:t>Tel: +386 (0)1 580 00 10</w:t>
            </w:r>
          </w:p>
        </w:tc>
      </w:tr>
      <w:tr w:rsidR="009739B0" w:rsidRPr="00645F37" w14:paraId="097AE93F" w14:textId="77777777" w:rsidTr="00E66354">
        <w:tc>
          <w:tcPr>
            <w:tcW w:w="4648" w:type="dxa"/>
          </w:tcPr>
          <w:p w14:paraId="29FB2EDD" w14:textId="77777777" w:rsidR="009739B0" w:rsidRPr="00645F37" w:rsidRDefault="009739B0" w:rsidP="00E66354">
            <w:pPr>
              <w:tabs>
                <w:tab w:val="left" w:pos="567"/>
              </w:tabs>
              <w:autoSpaceDE w:val="0"/>
              <w:autoSpaceDN w:val="0"/>
              <w:adjustRightInd w:val="0"/>
              <w:rPr>
                <w:rFonts w:eastAsia="Times New Roman"/>
                <w:b/>
                <w:bCs/>
                <w:sz w:val="22"/>
                <w:szCs w:val="22"/>
                <w:lang w:val="cs-CZ" w:eastAsia="en-US"/>
              </w:rPr>
            </w:pPr>
            <w:proofErr w:type="spellStart"/>
            <w:r w:rsidRPr="00645F37">
              <w:rPr>
                <w:rFonts w:eastAsia="Times New Roman"/>
                <w:b/>
                <w:sz w:val="22"/>
                <w:lang w:val="cs-CZ" w:eastAsia="en-US"/>
              </w:rPr>
              <w:t>Ísland</w:t>
            </w:r>
            <w:proofErr w:type="spellEnd"/>
          </w:p>
          <w:p w14:paraId="24419E8B" w14:textId="77777777" w:rsidR="009739B0" w:rsidRPr="00645F37" w:rsidRDefault="009739B0" w:rsidP="00E66354">
            <w:pPr>
              <w:tabs>
                <w:tab w:val="left" w:pos="567"/>
              </w:tabs>
              <w:autoSpaceDE w:val="0"/>
              <w:autoSpaceDN w:val="0"/>
              <w:adjustRightInd w:val="0"/>
              <w:rPr>
                <w:rFonts w:eastAsia="Times New Roman"/>
                <w:sz w:val="22"/>
                <w:szCs w:val="22"/>
                <w:lang w:val="cs-CZ" w:eastAsia="en-US"/>
              </w:rPr>
            </w:pPr>
            <w:proofErr w:type="spellStart"/>
            <w:r w:rsidRPr="00645F37">
              <w:rPr>
                <w:rFonts w:eastAsia="Times New Roman"/>
                <w:sz w:val="22"/>
                <w:lang w:val="cs-CZ" w:eastAsia="en-US"/>
              </w:rPr>
              <w:t>Icepharma</w:t>
            </w:r>
            <w:proofErr w:type="spellEnd"/>
            <w:r w:rsidRPr="00645F37">
              <w:rPr>
                <w:rFonts w:eastAsia="Times New Roman"/>
                <w:sz w:val="22"/>
                <w:lang w:val="cs-CZ" w:eastAsia="en-US"/>
              </w:rPr>
              <w:t xml:space="preserve"> </w:t>
            </w:r>
            <w:proofErr w:type="spellStart"/>
            <w:r w:rsidRPr="00645F37">
              <w:rPr>
                <w:rFonts w:eastAsia="Times New Roman"/>
                <w:sz w:val="22"/>
                <w:lang w:val="cs-CZ" w:eastAsia="en-US"/>
              </w:rPr>
              <w:t>hf</w:t>
            </w:r>
            <w:proofErr w:type="spellEnd"/>
            <w:r w:rsidRPr="00645F37">
              <w:rPr>
                <w:rFonts w:eastAsia="Times New Roman"/>
                <w:sz w:val="22"/>
                <w:lang w:val="cs-CZ" w:eastAsia="en-US"/>
              </w:rPr>
              <w:t>.</w:t>
            </w:r>
          </w:p>
          <w:p w14:paraId="046BEE33" w14:textId="77777777" w:rsidR="009739B0" w:rsidRPr="00645F37" w:rsidRDefault="009739B0" w:rsidP="00E66354">
            <w:pPr>
              <w:tabs>
                <w:tab w:val="left" w:pos="-720"/>
                <w:tab w:val="left" w:pos="567"/>
              </w:tabs>
              <w:suppressAutoHyphens/>
              <w:rPr>
                <w:rFonts w:eastAsia="Times New Roman"/>
                <w:sz w:val="22"/>
                <w:szCs w:val="22"/>
                <w:lang w:val="cs-CZ" w:eastAsia="en-US"/>
              </w:rPr>
            </w:pPr>
            <w:proofErr w:type="spellStart"/>
            <w:r w:rsidRPr="00645F37">
              <w:rPr>
                <w:rFonts w:eastAsia="Times New Roman"/>
                <w:sz w:val="22"/>
                <w:lang w:val="cs-CZ" w:eastAsia="en-US"/>
              </w:rPr>
              <w:t>Sími</w:t>
            </w:r>
            <w:proofErr w:type="spellEnd"/>
            <w:r w:rsidRPr="00645F37">
              <w:rPr>
                <w:rFonts w:eastAsia="Times New Roman"/>
                <w:sz w:val="22"/>
                <w:lang w:val="cs-CZ" w:eastAsia="en-US"/>
              </w:rPr>
              <w:t xml:space="preserve"> + 354 540 8000</w:t>
            </w:r>
          </w:p>
          <w:p w14:paraId="3B9DDABE" w14:textId="77777777" w:rsidR="009739B0" w:rsidRPr="00645F37" w:rsidRDefault="009739B0" w:rsidP="00E66354">
            <w:pPr>
              <w:tabs>
                <w:tab w:val="left" w:pos="567"/>
              </w:tabs>
              <w:rPr>
                <w:rFonts w:eastAsia="Times New Roman"/>
                <w:b/>
                <w:sz w:val="22"/>
                <w:szCs w:val="22"/>
                <w:lang w:val="cs-CZ" w:eastAsia="en-US"/>
              </w:rPr>
            </w:pPr>
          </w:p>
        </w:tc>
        <w:tc>
          <w:tcPr>
            <w:tcW w:w="4678" w:type="dxa"/>
          </w:tcPr>
          <w:p w14:paraId="31DD780D" w14:textId="77777777" w:rsidR="009739B0" w:rsidRPr="00645F37" w:rsidRDefault="009739B0" w:rsidP="00E66354">
            <w:pPr>
              <w:tabs>
                <w:tab w:val="left" w:pos="-720"/>
                <w:tab w:val="left" w:pos="567"/>
              </w:tabs>
              <w:suppressAutoHyphens/>
              <w:rPr>
                <w:rFonts w:eastAsia="Times New Roman"/>
                <w:b/>
                <w:sz w:val="22"/>
                <w:szCs w:val="22"/>
                <w:lang w:val="cs-CZ" w:eastAsia="en-US"/>
              </w:rPr>
            </w:pPr>
            <w:r w:rsidRPr="00645F37">
              <w:rPr>
                <w:rFonts w:eastAsia="Times New Roman"/>
                <w:b/>
                <w:sz w:val="22"/>
                <w:lang w:val="cs-CZ" w:eastAsia="en-US"/>
              </w:rPr>
              <w:t>Slovenská republika</w:t>
            </w:r>
          </w:p>
          <w:p w14:paraId="18535A13" w14:textId="77777777" w:rsidR="009739B0" w:rsidRPr="00645F37" w:rsidRDefault="009739B0" w:rsidP="00E66354">
            <w:pPr>
              <w:tabs>
                <w:tab w:val="left" w:pos="567"/>
              </w:tabs>
              <w:rPr>
                <w:rFonts w:eastAsia="Times New Roman"/>
                <w:sz w:val="22"/>
                <w:szCs w:val="22"/>
                <w:lang w:val="cs-CZ" w:eastAsia="en-US"/>
              </w:rPr>
            </w:pPr>
            <w:r w:rsidRPr="00645F37">
              <w:rPr>
                <w:rFonts w:eastAsia="Times New Roman"/>
                <w:sz w:val="22"/>
                <w:lang w:val="cs-CZ" w:eastAsia="en-US"/>
              </w:rPr>
              <w:t>Eli Lilly Slovakia, s.r.o.</w:t>
            </w:r>
          </w:p>
          <w:p w14:paraId="50B34C17" w14:textId="77777777" w:rsidR="009739B0" w:rsidRPr="00645F37" w:rsidRDefault="009739B0" w:rsidP="00E66354">
            <w:pPr>
              <w:tabs>
                <w:tab w:val="left" w:pos="-720"/>
                <w:tab w:val="left" w:pos="567"/>
              </w:tabs>
              <w:suppressAutoHyphens/>
              <w:rPr>
                <w:rFonts w:eastAsia="Times New Roman"/>
                <w:b/>
                <w:sz w:val="22"/>
                <w:szCs w:val="22"/>
                <w:lang w:val="cs-CZ" w:eastAsia="en-US"/>
              </w:rPr>
            </w:pPr>
            <w:r w:rsidRPr="00645F37">
              <w:rPr>
                <w:rFonts w:eastAsia="Times New Roman"/>
                <w:sz w:val="22"/>
                <w:lang w:val="cs-CZ" w:eastAsia="en-US"/>
              </w:rPr>
              <w:t>Tel: + 421 220 663 111</w:t>
            </w:r>
          </w:p>
        </w:tc>
      </w:tr>
      <w:tr w:rsidR="009739B0" w:rsidRPr="00645F37" w14:paraId="264A4722" w14:textId="77777777" w:rsidTr="00E66354">
        <w:tc>
          <w:tcPr>
            <w:tcW w:w="4648" w:type="dxa"/>
          </w:tcPr>
          <w:p w14:paraId="4B52D606" w14:textId="77777777" w:rsidR="009739B0" w:rsidRPr="00645F37" w:rsidRDefault="009739B0" w:rsidP="00E66354">
            <w:pPr>
              <w:tabs>
                <w:tab w:val="left" w:pos="567"/>
              </w:tabs>
              <w:rPr>
                <w:rFonts w:eastAsia="Times New Roman"/>
                <w:sz w:val="22"/>
                <w:szCs w:val="22"/>
                <w:lang w:val="cs-CZ" w:eastAsia="en-US"/>
              </w:rPr>
            </w:pPr>
            <w:r w:rsidRPr="00645F37">
              <w:rPr>
                <w:rFonts w:eastAsia="Times New Roman"/>
                <w:b/>
                <w:sz w:val="22"/>
                <w:lang w:val="cs-CZ" w:eastAsia="en-US"/>
              </w:rPr>
              <w:t>Italia</w:t>
            </w:r>
          </w:p>
          <w:p w14:paraId="43E9909A" w14:textId="77777777" w:rsidR="009739B0" w:rsidRPr="00645F37" w:rsidRDefault="009739B0" w:rsidP="00E66354">
            <w:pPr>
              <w:tabs>
                <w:tab w:val="left" w:pos="567"/>
              </w:tabs>
              <w:rPr>
                <w:rFonts w:eastAsia="Times New Roman"/>
                <w:sz w:val="22"/>
                <w:szCs w:val="22"/>
                <w:lang w:val="cs-CZ" w:eastAsia="en-US"/>
              </w:rPr>
            </w:pPr>
            <w:r w:rsidRPr="00645F37">
              <w:rPr>
                <w:rFonts w:eastAsia="Times New Roman"/>
                <w:sz w:val="22"/>
                <w:lang w:val="cs-CZ" w:eastAsia="en-US"/>
              </w:rPr>
              <w:t xml:space="preserve">Eli Lilly Italia </w:t>
            </w:r>
            <w:proofErr w:type="spellStart"/>
            <w:r w:rsidRPr="00645F37">
              <w:rPr>
                <w:rFonts w:eastAsia="Times New Roman"/>
                <w:sz w:val="22"/>
                <w:lang w:val="cs-CZ" w:eastAsia="en-US"/>
              </w:rPr>
              <w:t>S.p.A</w:t>
            </w:r>
            <w:proofErr w:type="spellEnd"/>
            <w:r w:rsidRPr="00645F37">
              <w:rPr>
                <w:rFonts w:eastAsia="Times New Roman"/>
                <w:sz w:val="22"/>
                <w:lang w:val="cs-CZ" w:eastAsia="en-US"/>
              </w:rPr>
              <w:t>.</w:t>
            </w:r>
          </w:p>
          <w:p w14:paraId="725D376A" w14:textId="77777777" w:rsidR="009739B0" w:rsidRPr="00645F37" w:rsidRDefault="009739B0" w:rsidP="00E66354">
            <w:pPr>
              <w:tabs>
                <w:tab w:val="left" w:pos="567"/>
              </w:tabs>
              <w:rPr>
                <w:rFonts w:eastAsia="Times New Roman"/>
                <w:sz w:val="22"/>
                <w:szCs w:val="22"/>
                <w:lang w:val="cs-CZ" w:eastAsia="en-US"/>
              </w:rPr>
            </w:pPr>
            <w:r w:rsidRPr="00645F37">
              <w:rPr>
                <w:rFonts w:eastAsia="Times New Roman"/>
                <w:sz w:val="22"/>
                <w:lang w:val="cs-CZ" w:eastAsia="en-US"/>
              </w:rPr>
              <w:t>Tel: + 39-055 42571</w:t>
            </w:r>
          </w:p>
          <w:p w14:paraId="7D23C4AE" w14:textId="77777777" w:rsidR="009739B0" w:rsidRPr="00645F37" w:rsidRDefault="009739B0" w:rsidP="00E66354">
            <w:pPr>
              <w:tabs>
                <w:tab w:val="left" w:pos="567"/>
              </w:tabs>
              <w:rPr>
                <w:rFonts w:eastAsia="Times New Roman"/>
                <w:b/>
                <w:sz w:val="22"/>
                <w:szCs w:val="22"/>
                <w:lang w:val="cs-CZ" w:eastAsia="en-US"/>
              </w:rPr>
            </w:pPr>
          </w:p>
        </w:tc>
        <w:tc>
          <w:tcPr>
            <w:tcW w:w="4678" w:type="dxa"/>
          </w:tcPr>
          <w:p w14:paraId="603D4C0F" w14:textId="77777777" w:rsidR="009739B0" w:rsidRPr="00645F37" w:rsidRDefault="009739B0" w:rsidP="00E66354">
            <w:pPr>
              <w:tabs>
                <w:tab w:val="left" w:pos="-720"/>
                <w:tab w:val="left" w:pos="567"/>
                <w:tab w:val="left" w:pos="4536"/>
              </w:tabs>
              <w:suppressAutoHyphens/>
              <w:rPr>
                <w:rFonts w:eastAsia="Times New Roman"/>
                <w:sz w:val="22"/>
                <w:szCs w:val="22"/>
                <w:lang w:val="cs-CZ" w:eastAsia="en-US"/>
              </w:rPr>
            </w:pPr>
            <w:proofErr w:type="spellStart"/>
            <w:r w:rsidRPr="00645F37">
              <w:rPr>
                <w:rFonts w:eastAsia="Times New Roman"/>
                <w:b/>
                <w:sz w:val="22"/>
                <w:lang w:val="cs-CZ" w:eastAsia="en-US"/>
              </w:rPr>
              <w:t>Suomi</w:t>
            </w:r>
            <w:proofErr w:type="spellEnd"/>
            <w:r w:rsidRPr="00645F37">
              <w:rPr>
                <w:rFonts w:eastAsia="Times New Roman"/>
                <w:b/>
                <w:sz w:val="22"/>
                <w:lang w:val="cs-CZ" w:eastAsia="en-US"/>
              </w:rPr>
              <w:t>/</w:t>
            </w:r>
            <w:proofErr w:type="spellStart"/>
            <w:r w:rsidRPr="00645F37">
              <w:rPr>
                <w:rFonts w:eastAsia="Times New Roman"/>
                <w:b/>
                <w:sz w:val="22"/>
                <w:lang w:val="cs-CZ" w:eastAsia="en-US"/>
              </w:rPr>
              <w:t>Finland</w:t>
            </w:r>
            <w:proofErr w:type="spellEnd"/>
          </w:p>
          <w:p w14:paraId="2A9BB73D" w14:textId="77777777" w:rsidR="009739B0" w:rsidRPr="00645F37" w:rsidRDefault="009739B0" w:rsidP="00E66354">
            <w:pPr>
              <w:tabs>
                <w:tab w:val="left" w:pos="567"/>
              </w:tabs>
              <w:rPr>
                <w:rFonts w:eastAsia="Times New Roman"/>
                <w:sz w:val="22"/>
                <w:szCs w:val="22"/>
                <w:lang w:val="cs-CZ" w:eastAsia="en-US"/>
              </w:rPr>
            </w:pPr>
            <w:proofErr w:type="spellStart"/>
            <w:r w:rsidRPr="00645F37">
              <w:rPr>
                <w:rFonts w:eastAsia="Times New Roman"/>
                <w:sz w:val="22"/>
                <w:lang w:val="cs-CZ" w:eastAsia="en-US"/>
              </w:rPr>
              <w:t>Oy</w:t>
            </w:r>
            <w:proofErr w:type="spellEnd"/>
            <w:r w:rsidRPr="00645F37">
              <w:rPr>
                <w:rFonts w:eastAsia="Times New Roman"/>
                <w:sz w:val="22"/>
                <w:lang w:val="cs-CZ" w:eastAsia="en-US"/>
              </w:rPr>
              <w:t xml:space="preserve"> Eli Lilly </w:t>
            </w:r>
            <w:proofErr w:type="spellStart"/>
            <w:r w:rsidRPr="00645F37">
              <w:rPr>
                <w:rFonts w:eastAsia="Times New Roman"/>
                <w:sz w:val="22"/>
                <w:lang w:val="cs-CZ" w:eastAsia="en-US"/>
              </w:rPr>
              <w:t>Finland</w:t>
            </w:r>
            <w:proofErr w:type="spellEnd"/>
            <w:r w:rsidRPr="00645F37">
              <w:rPr>
                <w:rFonts w:eastAsia="Times New Roman"/>
                <w:sz w:val="22"/>
                <w:lang w:val="cs-CZ" w:eastAsia="en-US"/>
              </w:rPr>
              <w:t xml:space="preserve"> Ab </w:t>
            </w:r>
          </w:p>
          <w:p w14:paraId="32D16631" w14:textId="77777777" w:rsidR="009739B0" w:rsidRPr="00645F37" w:rsidRDefault="009739B0" w:rsidP="00E66354">
            <w:pPr>
              <w:tabs>
                <w:tab w:val="left" w:pos="567"/>
              </w:tabs>
              <w:rPr>
                <w:rFonts w:eastAsia="Times New Roman"/>
                <w:b/>
                <w:sz w:val="22"/>
                <w:szCs w:val="22"/>
                <w:lang w:val="cs-CZ" w:eastAsia="en-US"/>
              </w:rPr>
            </w:pPr>
            <w:proofErr w:type="spellStart"/>
            <w:r w:rsidRPr="00645F37">
              <w:rPr>
                <w:rFonts w:eastAsia="Times New Roman"/>
                <w:sz w:val="22"/>
                <w:lang w:val="cs-CZ" w:eastAsia="en-US"/>
              </w:rPr>
              <w:t>Puh</w:t>
            </w:r>
            <w:proofErr w:type="spellEnd"/>
            <w:r w:rsidRPr="00645F37">
              <w:rPr>
                <w:rFonts w:eastAsia="Times New Roman"/>
                <w:sz w:val="22"/>
                <w:lang w:val="cs-CZ" w:eastAsia="en-US"/>
              </w:rPr>
              <w:t>/Tel: + 358-(0) 9 85 45 250</w:t>
            </w:r>
          </w:p>
        </w:tc>
      </w:tr>
      <w:tr w:rsidR="009739B0" w:rsidRPr="00E16833" w14:paraId="0549C222" w14:textId="77777777" w:rsidTr="00E66354">
        <w:tc>
          <w:tcPr>
            <w:tcW w:w="4648" w:type="dxa"/>
          </w:tcPr>
          <w:p w14:paraId="0A97BB52" w14:textId="77777777" w:rsidR="009739B0" w:rsidRPr="00645F37" w:rsidRDefault="009739B0" w:rsidP="00E66354">
            <w:pPr>
              <w:keepNext/>
              <w:tabs>
                <w:tab w:val="left" w:pos="567"/>
              </w:tabs>
              <w:rPr>
                <w:rFonts w:eastAsia="Times New Roman"/>
                <w:b/>
                <w:sz w:val="22"/>
                <w:szCs w:val="22"/>
                <w:lang w:val="cs-CZ" w:eastAsia="en-US"/>
              </w:rPr>
            </w:pPr>
            <w:proofErr w:type="spellStart"/>
            <w:r w:rsidRPr="00645F37">
              <w:rPr>
                <w:rFonts w:eastAsia="Times New Roman"/>
                <w:b/>
                <w:sz w:val="22"/>
                <w:lang w:val="cs-CZ" w:eastAsia="en-US"/>
              </w:rPr>
              <w:t>Κύ</w:t>
            </w:r>
            <w:proofErr w:type="spellEnd"/>
            <w:r w:rsidRPr="00645F37">
              <w:rPr>
                <w:rFonts w:eastAsia="Times New Roman"/>
                <w:b/>
                <w:sz w:val="22"/>
                <w:lang w:val="cs-CZ" w:eastAsia="en-US"/>
              </w:rPr>
              <w:t>προς</w:t>
            </w:r>
          </w:p>
          <w:p w14:paraId="79F9F5B4" w14:textId="77777777" w:rsidR="009739B0" w:rsidRPr="00645F37" w:rsidRDefault="009739B0" w:rsidP="00E66354">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Phadisco</w:t>
            </w:r>
            <w:proofErr w:type="spellEnd"/>
            <w:r w:rsidRPr="00645F37">
              <w:rPr>
                <w:rFonts w:eastAsia="Times New Roman"/>
                <w:sz w:val="22"/>
                <w:lang w:val="cs-CZ" w:eastAsia="en-US"/>
              </w:rPr>
              <w:t xml:space="preserve"> Ltd </w:t>
            </w:r>
          </w:p>
          <w:p w14:paraId="0553EE15" w14:textId="77777777" w:rsidR="009739B0" w:rsidRPr="00645F37" w:rsidRDefault="009739B0" w:rsidP="00E66354">
            <w:pPr>
              <w:keepNext/>
              <w:tabs>
                <w:tab w:val="left" w:pos="567"/>
              </w:tabs>
              <w:rPr>
                <w:rFonts w:eastAsia="Times New Roman"/>
                <w:sz w:val="22"/>
                <w:szCs w:val="22"/>
                <w:lang w:val="cs-CZ" w:eastAsia="en-US"/>
              </w:rPr>
            </w:pPr>
            <w:proofErr w:type="spellStart"/>
            <w:r w:rsidRPr="00645F37">
              <w:rPr>
                <w:rFonts w:eastAsia="Times New Roman"/>
                <w:sz w:val="22"/>
                <w:lang w:val="cs-CZ" w:eastAsia="en-US"/>
              </w:rPr>
              <w:t>Τηλ</w:t>
            </w:r>
            <w:proofErr w:type="spellEnd"/>
            <w:r w:rsidRPr="00645F37">
              <w:rPr>
                <w:rFonts w:eastAsia="Times New Roman"/>
                <w:sz w:val="22"/>
                <w:lang w:val="cs-CZ" w:eastAsia="en-US"/>
              </w:rPr>
              <w:t>: +357-22-715000</w:t>
            </w:r>
          </w:p>
          <w:p w14:paraId="7FE1607C"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p>
        </w:tc>
        <w:tc>
          <w:tcPr>
            <w:tcW w:w="4678" w:type="dxa"/>
          </w:tcPr>
          <w:p w14:paraId="043F727B" w14:textId="77777777" w:rsidR="009739B0" w:rsidRPr="00645F37" w:rsidRDefault="009739B0" w:rsidP="00E66354">
            <w:pPr>
              <w:keepNext/>
              <w:tabs>
                <w:tab w:val="left" w:pos="-720"/>
                <w:tab w:val="left" w:pos="567"/>
                <w:tab w:val="left" w:pos="4536"/>
              </w:tabs>
              <w:suppressAutoHyphens/>
              <w:rPr>
                <w:rFonts w:eastAsia="Times New Roman"/>
                <w:b/>
                <w:sz w:val="22"/>
                <w:szCs w:val="22"/>
                <w:lang w:val="cs-CZ" w:eastAsia="en-US"/>
              </w:rPr>
            </w:pPr>
            <w:proofErr w:type="spellStart"/>
            <w:r w:rsidRPr="00645F37">
              <w:rPr>
                <w:rFonts w:eastAsia="Times New Roman"/>
                <w:b/>
                <w:sz w:val="22"/>
                <w:lang w:val="cs-CZ" w:eastAsia="en-US"/>
              </w:rPr>
              <w:t>Sverige</w:t>
            </w:r>
            <w:proofErr w:type="spellEnd"/>
          </w:p>
          <w:p w14:paraId="11178EDC" w14:textId="77777777" w:rsidR="009739B0" w:rsidRPr="00645F37" w:rsidRDefault="009739B0" w:rsidP="00E66354">
            <w:pPr>
              <w:keepNext/>
              <w:tabs>
                <w:tab w:val="left" w:pos="567"/>
              </w:tabs>
              <w:rPr>
                <w:rFonts w:eastAsia="Times New Roman"/>
                <w:sz w:val="22"/>
                <w:szCs w:val="22"/>
                <w:lang w:val="cs-CZ" w:eastAsia="en-US"/>
              </w:rPr>
            </w:pPr>
            <w:r w:rsidRPr="00645F37">
              <w:rPr>
                <w:rFonts w:eastAsia="Times New Roman"/>
                <w:sz w:val="22"/>
                <w:lang w:val="cs-CZ" w:eastAsia="en-US"/>
              </w:rPr>
              <w:t xml:space="preserve">Eli Lilly </w:t>
            </w:r>
            <w:proofErr w:type="spellStart"/>
            <w:r w:rsidRPr="00645F37">
              <w:rPr>
                <w:rFonts w:eastAsia="Times New Roman"/>
                <w:sz w:val="22"/>
                <w:lang w:val="cs-CZ" w:eastAsia="en-US"/>
              </w:rPr>
              <w:t>Sweden</w:t>
            </w:r>
            <w:proofErr w:type="spellEnd"/>
            <w:r w:rsidRPr="00645F37">
              <w:rPr>
                <w:rFonts w:eastAsia="Times New Roman"/>
                <w:sz w:val="22"/>
                <w:lang w:val="cs-CZ" w:eastAsia="en-US"/>
              </w:rPr>
              <w:t xml:space="preserve"> AB</w:t>
            </w:r>
          </w:p>
          <w:p w14:paraId="4FD04DE9"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Tel: + 46-(0) 8 7378800</w:t>
            </w:r>
          </w:p>
        </w:tc>
      </w:tr>
      <w:tr w:rsidR="009739B0" w:rsidRPr="00645F37" w14:paraId="271CEEC4" w14:textId="77777777" w:rsidTr="00E66354">
        <w:tc>
          <w:tcPr>
            <w:tcW w:w="4648" w:type="dxa"/>
          </w:tcPr>
          <w:p w14:paraId="79A947B3" w14:textId="77777777" w:rsidR="009739B0" w:rsidRPr="00645F37" w:rsidRDefault="009739B0" w:rsidP="00E66354">
            <w:pPr>
              <w:keepNext/>
              <w:tabs>
                <w:tab w:val="left" w:pos="567"/>
              </w:tabs>
              <w:rPr>
                <w:rFonts w:eastAsia="Times New Roman"/>
                <w:b/>
                <w:sz w:val="22"/>
                <w:szCs w:val="22"/>
                <w:lang w:val="cs-CZ" w:eastAsia="en-US"/>
              </w:rPr>
            </w:pPr>
            <w:proofErr w:type="spellStart"/>
            <w:r w:rsidRPr="00645F37">
              <w:rPr>
                <w:rFonts w:eastAsia="Times New Roman"/>
                <w:b/>
                <w:sz w:val="22"/>
                <w:lang w:val="cs-CZ" w:eastAsia="en-US"/>
              </w:rPr>
              <w:t>Latvija</w:t>
            </w:r>
            <w:proofErr w:type="spellEnd"/>
          </w:p>
          <w:p w14:paraId="6E308474" w14:textId="77777777" w:rsidR="009739B0" w:rsidRPr="00DB725D" w:rsidRDefault="009739B0" w:rsidP="00E66354">
            <w:pPr>
              <w:keepNext/>
              <w:tabs>
                <w:tab w:val="left" w:pos="567"/>
              </w:tabs>
              <w:rPr>
                <w:rFonts w:eastAsia="Times New Roman"/>
                <w:sz w:val="22"/>
                <w:szCs w:val="22"/>
                <w:lang w:val="cs-CZ" w:eastAsia="en-US"/>
              </w:rPr>
            </w:pPr>
            <w:r w:rsidRPr="000B0721">
              <w:rPr>
                <w:sz w:val="22"/>
                <w:szCs w:val="22"/>
                <w:lang w:val="de-DE"/>
              </w:rPr>
              <w:t xml:space="preserve">Eli Lilly (Suisse) S.A. </w:t>
            </w:r>
            <w:proofErr w:type="spellStart"/>
            <w:r w:rsidRPr="000B0721">
              <w:rPr>
                <w:sz w:val="22"/>
                <w:szCs w:val="22"/>
                <w:lang w:val="de-DE"/>
              </w:rPr>
              <w:t>Pārstāvniecība</w:t>
            </w:r>
            <w:proofErr w:type="spellEnd"/>
            <w:r w:rsidRPr="000B0721">
              <w:rPr>
                <w:sz w:val="22"/>
                <w:szCs w:val="22"/>
                <w:lang w:val="de-DE"/>
              </w:rPr>
              <w:t xml:space="preserve"> </w:t>
            </w:r>
            <w:proofErr w:type="spellStart"/>
            <w:r w:rsidRPr="000B0721">
              <w:rPr>
                <w:sz w:val="22"/>
                <w:szCs w:val="22"/>
                <w:lang w:val="de-DE"/>
              </w:rPr>
              <w:t>Latvijā</w:t>
            </w:r>
            <w:proofErr w:type="spellEnd"/>
          </w:p>
          <w:p w14:paraId="56563BAB" w14:textId="77777777" w:rsidR="009739B0" w:rsidRPr="00645F37" w:rsidRDefault="009739B0" w:rsidP="00E66354">
            <w:pPr>
              <w:keepNext/>
              <w:tabs>
                <w:tab w:val="left" w:pos="-720"/>
                <w:tab w:val="left" w:pos="567"/>
              </w:tabs>
              <w:suppressAutoHyphens/>
              <w:rPr>
                <w:rFonts w:eastAsia="Times New Roman"/>
                <w:sz w:val="22"/>
                <w:szCs w:val="22"/>
                <w:lang w:val="cs-CZ" w:eastAsia="en-US"/>
              </w:rPr>
            </w:pPr>
            <w:r w:rsidRPr="00645F37">
              <w:rPr>
                <w:rFonts w:eastAsia="Times New Roman"/>
                <w:sz w:val="22"/>
                <w:lang w:val="cs-CZ" w:eastAsia="en-US"/>
              </w:rPr>
              <w:t xml:space="preserve">Tel: </w:t>
            </w:r>
            <w:r w:rsidRPr="00645F37">
              <w:rPr>
                <w:rFonts w:eastAsia="Times New Roman"/>
                <w:b/>
                <w:sz w:val="22"/>
                <w:lang w:val="cs-CZ" w:eastAsia="en-US"/>
              </w:rPr>
              <w:t>+</w:t>
            </w:r>
            <w:r w:rsidRPr="00645F37">
              <w:rPr>
                <w:rFonts w:eastAsia="Times New Roman"/>
                <w:sz w:val="22"/>
                <w:lang w:val="cs-CZ" w:eastAsia="en-US"/>
              </w:rPr>
              <w:t>371 67364000</w:t>
            </w:r>
          </w:p>
        </w:tc>
        <w:tc>
          <w:tcPr>
            <w:tcW w:w="4678" w:type="dxa"/>
          </w:tcPr>
          <w:p w14:paraId="453BEDC1" w14:textId="77777777" w:rsidR="009739B0" w:rsidRPr="00E66354" w:rsidRDefault="009739B0" w:rsidP="00E66354">
            <w:pPr>
              <w:tabs>
                <w:tab w:val="left" w:pos="567"/>
              </w:tabs>
              <w:spacing w:line="260" w:lineRule="exact"/>
              <w:rPr>
                <w:rFonts w:eastAsia="Times New Roman"/>
                <w:sz w:val="22"/>
                <w:lang w:val="en-US" w:eastAsia="en-US"/>
              </w:rPr>
            </w:pPr>
          </w:p>
        </w:tc>
      </w:tr>
    </w:tbl>
    <w:p w14:paraId="1C008D07" w14:textId="77777777" w:rsidR="009739B0" w:rsidRPr="00645F37" w:rsidRDefault="009739B0" w:rsidP="009739B0">
      <w:pPr>
        <w:numPr>
          <w:ilvl w:val="12"/>
          <w:numId w:val="0"/>
        </w:numPr>
        <w:ind w:right="-2"/>
        <w:rPr>
          <w:rFonts w:eastAsia="Times New Roman"/>
          <w:noProof/>
          <w:sz w:val="22"/>
          <w:szCs w:val="22"/>
          <w:lang w:val="cs-CZ" w:eastAsia="en-US"/>
        </w:rPr>
      </w:pPr>
    </w:p>
    <w:p w14:paraId="5C2F0561" w14:textId="7E778DC2" w:rsidR="009739B0" w:rsidRPr="00645F37" w:rsidRDefault="009739B0" w:rsidP="009739B0">
      <w:pPr>
        <w:numPr>
          <w:ilvl w:val="12"/>
          <w:numId w:val="0"/>
        </w:numPr>
        <w:ind w:right="-2"/>
        <w:outlineLvl w:val="0"/>
        <w:rPr>
          <w:rFonts w:eastAsia="Times New Roman"/>
          <w:b/>
          <w:noProof/>
          <w:sz w:val="22"/>
          <w:szCs w:val="22"/>
          <w:lang w:val="cs-CZ" w:eastAsia="en-US"/>
        </w:rPr>
      </w:pPr>
      <w:r w:rsidRPr="00645F37">
        <w:rPr>
          <w:rFonts w:eastAsia="Times New Roman"/>
          <w:b/>
          <w:sz w:val="22"/>
          <w:lang w:val="cs-CZ" w:eastAsia="en-US"/>
        </w:rPr>
        <w:t>Tato příbalová informace byla naposledy revidována</w:t>
      </w:r>
      <w:r w:rsidR="00D643BE">
        <w:rPr>
          <w:rFonts w:eastAsia="Times New Roman"/>
          <w:b/>
          <w:sz w:val="22"/>
          <w:lang w:val="cs-CZ" w:eastAsia="en-US"/>
        </w:rPr>
        <w:fldChar w:fldCharType="begin"/>
      </w:r>
      <w:r w:rsidR="00D643BE">
        <w:rPr>
          <w:rFonts w:eastAsia="Times New Roman"/>
          <w:b/>
          <w:sz w:val="22"/>
          <w:lang w:val="cs-CZ" w:eastAsia="en-US"/>
        </w:rPr>
        <w:instrText xml:space="preserve"> DOCVARIABLE vault_nd_56cd0952-934b-4acc-a7e8-54fc68828e09 \* MERGEFORMAT </w:instrText>
      </w:r>
      <w:r w:rsidR="00D643BE">
        <w:rPr>
          <w:rFonts w:eastAsia="Times New Roman"/>
          <w:b/>
          <w:sz w:val="22"/>
          <w:lang w:val="cs-CZ" w:eastAsia="en-US"/>
        </w:rPr>
        <w:fldChar w:fldCharType="separate"/>
      </w:r>
      <w:r w:rsidR="00D643BE">
        <w:rPr>
          <w:rFonts w:eastAsia="Times New Roman"/>
          <w:b/>
          <w:sz w:val="22"/>
          <w:lang w:val="cs-CZ" w:eastAsia="en-US"/>
        </w:rPr>
        <w:t xml:space="preserve"> </w:t>
      </w:r>
      <w:r w:rsidR="00D643BE">
        <w:rPr>
          <w:rFonts w:eastAsia="Times New Roman"/>
          <w:b/>
          <w:sz w:val="22"/>
          <w:lang w:val="cs-CZ" w:eastAsia="en-US"/>
        </w:rPr>
        <w:fldChar w:fldCharType="end"/>
      </w:r>
    </w:p>
    <w:p w14:paraId="12EE5127" w14:textId="77777777" w:rsidR="009739B0" w:rsidRPr="00645F37" w:rsidRDefault="009739B0" w:rsidP="009739B0">
      <w:pPr>
        <w:outlineLvl w:val="0"/>
        <w:rPr>
          <w:rFonts w:eastAsia="Times New Roman"/>
          <w:noProof/>
          <w:sz w:val="22"/>
          <w:szCs w:val="22"/>
          <w:lang w:val="cs-CZ" w:eastAsia="en-US"/>
        </w:rPr>
      </w:pPr>
    </w:p>
    <w:p w14:paraId="5BAC02C2" w14:textId="77777777" w:rsidR="009739B0" w:rsidRPr="00645F37" w:rsidRDefault="009739B0" w:rsidP="00974D68">
      <w:pPr>
        <w:keepNext/>
        <w:numPr>
          <w:ilvl w:val="12"/>
          <w:numId w:val="0"/>
        </w:numPr>
        <w:rPr>
          <w:rFonts w:eastAsia="Times New Roman"/>
          <w:b/>
          <w:noProof/>
          <w:sz w:val="22"/>
          <w:szCs w:val="22"/>
          <w:lang w:val="cs-CZ" w:eastAsia="en-US"/>
        </w:rPr>
      </w:pPr>
      <w:r w:rsidRPr="00645F37">
        <w:rPr>
          <w:rFonts w:eastAsia="Times New Roman"/>
          <w:b/>
          <w:sz w:val="22"/>
          <w:lang w:val="cs-CZ" w:eastAsia="en-US"/>
        </w:rPr>
        <w:lastRenderedPageBreak/>
        <w:t>Další zdroje informací</w:t>
      </w:r>
    </w:p>
    <w:p w14:paraId="70F2B227" w14:textId="77777777" w:rsidR="009739B0" w:rsidRPr="00645F37" w:rsidRDefault="009739B0" w:rsidP="00974D68">
      <w:pPr>
        <w:keepNext/>
        <w:numPr>
          <w:ilvl w:val="12"/>
          <w:numId w:val="0"/>
        </w:numPr>
        <w:tabs>
          <w:tab w:val="left" w:pos="567"/>
        </w:tabs>
        <w:rPr>
          <w:rFonts w:eastAsia="Times New Roman"/>
          <w:iCs/>
          <w:noProof/>
          <w:sz w:val="22"/>
          <w:szCs w:val="22"/>
          <w:lang w:val="cs-CZ" w:eastAsia="en-US"/>
        </w:rPr>
      </w:pPr>
    </w:p>
    <w:p w14:paraId="29A96EAA" w14:textId="0B9E9D0A" w:rsidR="009739B0" w:rsidRDefault="009739B0" w:rsidP="00974D68">
      <w:pPr>
        <w:keepNext/>
        <w:numPr>
          <w:ilvl w:val="12"/>
          <w:numId w:val="0"/>
        </w:numPr>
        <w:tabs>
          <w:tab w:val="left" w:pos="567"/>
        </w:tabs>
        <w:rPr>
          <w:rFonts w:eastAsia="Times New Roman"/>
          <w:sz w:val="22"/>
          <w:lang w:val="cs-CZ" w:eastAsia="en-US"/>
        </w:rPr>
      </w:pPr>
      <w:r w:rsidRPr="00645F37">
        <w:rPr>
          <w:rFonts w:eastAsia="Times New Roman"/>
          <w:sz w:val="22"/>
          <w:lang w:val="cs-CZ" w:eastAsia="en-US"/>
        </w:rPr>
        <w:t xml:space="preserve">Podrobné informace o tomto léčivém přípravku jsou k dispozici na webových stránkách Evropské agentury pro léčivé přípravky: </w:t>
      </w:r>
      <w:r w:rsidR="00E97FAE">
        <w:fldChar w:fldCharType="begin"/>
      </w:r>
      <w:r w:rsidR="00E97FAE" w:rsidRPr="00A01A64">
        <w:rPr>
          <w:lang w:val="cs-CZ"/>
          <w:rPrChange w:id="3422" w:author="Author">
            <w:rPr/>
          </w:rPrChange>
        </w:rPr>
        <w:instrText xml:space="preserve"> HYPERLINK "https://www.ema.europa.eu"</w:instrText>
      </w:r>
      <w:r w:rsidR="00E97FAE">
        <w:fldChar w:fldCharType="separate"/>
      </w:r>
      <w:r w:rsidR="00E97FAE" w:rsidRPr="00216E24">
        <w:rPr>
          <w:rStyle w:val="Hyperlink"/>
          <w:rFonts w:eastAsia="Times New Roman"/>
          <w:sz w:val="22"/>
          <w:lang w:val="cs-CZ" w:eastAsia="en-US"/>
        </w:rPr>
        <w:t>https://www.ema.europa.eu</w:t>
      </w:r>
      <w:r w:rsidR="00E97FAE">
        <w:fldChar w:fldCharType="end"/>
      </w:r>
      <w:r w:rsidRPr="00645F37">
        <w:rPr>
          <w:rFonts w:eastAsia="Times New Roman"/>
          <w:sz w:val="22"/>
          <w:lang w:val="cs-CZ" w:eastAsia="en-US"/>
        </w:rPr>
        <w:t xml:space="preserve">. </w:t>
      </w:r>
    </w:p>
    <w:p w14:paraId="64074A32" w14:textId="77777777" w:rsidR="009739B0" w:rsidRDefault="009739B0" w:rsidP="009739B0">
      <w:pPr>
        <w:rPr>
          <w:rFonts w:eastAsia="Times New Roman"/>
          <w:sz w:val="22"/>
          <w:lang w:val="cs-CZ" w:eastAsia="en-US"/>
        </w:rPr>
      </w:pPr>
      <w:r>
        <w:rPr>
          <w:rFonts w:eastAsia="Times New Roman"/>
          <w:sz w:val="22"/>
          <w:lang w:val="cs-CZ" w:eastAsia="en-US"/>
        </w:rPr>
        <w:br w:type="page"/>
      </w:r>
    </w:p>
    <w:tbl>
      <w:tblPr>
        <w:tblW w:w="0" w:type="auto"/>
        <w:tblLook w:val="04A0" w:firstRow="1" w:lastRow="0" w:firstColumn="1" w:lastColumn="0" w:noHBand="0" w:noVBand="1"/>
      </w:tblPr>
      <w:tblGrid>
        <w:gridCol w:w="8976"/>
      </w:tblGrid>
      <w:tr w:rsidR="008E4215" w:rsidRPr="008E4215" w14:paraId="10D7B592" w14:textId="77777777" w:rsidTr="00700F2D">
        <w:tc>
          <w:tcPr>
            <w:tcW w:w="8976" w:type="dxa"/>
          </w:tcPr>
          <w:p w14:paraId="57412A56" w14:textId="77777777" w:rsidR="009978E7" w:rsidRPr="00373754" w:rsidRDefault="009978E7" w:rsidP="009978E7">
            <w:pPr>
              <w:jc w:val="center"/>
              <w:rPr>
                <w:rFonts w:eastAsia="Calibri"/>
                <w:b/>
                <w:sz w:val="22"/>
                <w:szCs w:val="22"/>
                <w:lang w:val="cs-CZ"/>
              </w:rPr>
            </w:pPr>
            <w:r w:rsidRPr="00373754">
              <w:rPr>
                <w:rFonts w:eastAsia="Calibri"/>
                <w:b/>
                <w:sz w:val="22"/>
                <w:szCs w:val="22"/>
                <w:lang w:val="cs-CZ"/>
              </w:rPr>
              <w:lastRenderedPageBreak/>
              <w:t>Návod k použití</w:t>
            </w:r>
          </w:p>
          <w:p w14:paraId="4B2E12FF" w14:textId="77777777" w:rsidR="008E4215" w:rsidRPr="00974D68" w:rsidRDefault="008E4215" w:rsidP="008E4215">
            <w:pPr>
              <w:tabs>
                <w:tab w:val="left" w:pos="567"/>
              </w:tabs>
              <w:spacing w:line="260" w:lineRule="exact"/>
              <w:jc w:val="center"/>
              <w:rPr>
                <w:rFonts w:eastAsia="Calibri"/>
                <w:b/>
                <w:sz w:val="22"/>
                <w:lang w:val="cs-CZ" w:eastAsia="en-US"/>
              </w:rPr>
            </w:pPr>
          </w:p>
          <w:p w14:paraId="18AC26AC" w14:textId="77777777" w:rsidR="00CF7D33" w:rsidRPr="00C56C92" w:rsidRDefault="00CF7D33" w:rsidP="00CF7D33">
            <w:pPr>
              <w:pStyle w:val="Default"/>
              <w:jc w:val="center"/>
              <w:rPr>
                <w:rFonts w:eastAsia="Calibri"/>
                <w:b/>
                <w:bCs/>
                <w:color w:val="auto"/>
                <w:sz w:val="22"/>
                <w:szCs w:val="22"/>
                <w:lang w:val="cs-CZ"/>
              </w:rPr>
            </w:pPr>
            <w:r w:rsidRPr="00C56C92">
              <w:rPr>
                <w:b/>
                <w:bCs/>
                <w:noProof/>
                <w:color w:val="auto"/>
                <w:sz w:val="22"/>
                <w:szCs w:val="22"/>
                <w:lang w:val="cs-CZ"/>
              </w:rPr>
              <w:t xml:space="preserve">Omvoh 100 mg </w:t>
            </w:r>
            <w:r w:rsidRPr="00C56C92">
              <w:rPr>
                <w:b/>
                <w:bCs/>
                <w:color w:val="auto"/>
                <w:sz w:val="22"/>
                <w:szCs w:val="22"/>
                <w:lang w:val="cs-CZ"/>
              </w:rPr>
              <w:t>injekční roztok v </w:t>
            </w:r>
            <w:proofErr w:type="spellStart"/>
            <w:r w:rsidRPr="00C56C92">
              <w:rPr>
                <w:b/>
                <w:bCs/>
                <w:color w:val="auto"/>
                <w:sz w:val="22"/>
                <w:szCs w:val="22"/>
                <w:lang w:val="cs-CZ"/>
              </w:rPr>
              <w:t>předplněném</w:t>
            </w:r>
            <w:proofErr w:type="spellEnd"/>
            <w:r w:rsidRPr="00C56C92">
              <w:rPr>
                <w:b/>
                <w:bCs/>
                <w:color w:val="auto"/>
                <w:sz w:val="22"/>
                <w:szCs w:val="22"/>
                <w:lang w:val="cs-CZ"/>
              </w:rPr>
              <w:t xml:space="preserve"> peru</w:t>
            </w:r>
          </w:p>
          <w:p w14:paraId="18187B0E" w14:textId="2114EEF1" w:rsidR="00CF7D33" w:rsidRPr="00C56C92" w:rsidRDefault="00CF7D33" w:rsidP="00CF7D33">
            <w:pPr>
              <w:pStyle w:val="Default"/>
              <w:jc w:val="center"/>
              <w:rPr>
                <w:rFonts w:eastAsia="Calibri"/>
                <w:b/>
                <w:bCs/>
                <w:color w:val="auto"/>
                <w:sz w:val="22"/>
                <w:szCs w:val="22"/>
                <w:lang w:val="cs-CZ"/>
              </w:rPr>
            </w:pPr>
            <w:r w:rsidRPr="00C56C92">
              <w:rPr>
                <w:b/>
                <w:bCs/>
                <w:noProof/>
                <w:color w:val="auto"/>
                <w:sz w:val="22"/>
                <w:szCs w:val="22"/>
                <w:lang w:val="cs-CZ"/>
              </w:rPr>
              <w:t xml:space="preserve">Omvoh </w:t>
            </w:r>
            <w:r>
              <w:rPr>
                <w:b/>
                <w:bCs/>
                <w:noProof/>
                <w:color w:val="auto"/>
                <w:sz w:val="22"/>
                <w:szCs w:val="22"/>
                <w:lang w:val="cs-CZ"/>
              </w:rPr>
              <w:t>2</w:t>
            </w:r>
            <w:r w:rsidRPr="00C56C92">
              <w:rPr>
                <w:b/>
                <w:bCs/>
                <w:noProof/>
                <w:color w:val="auto"/>
                <w:sz w:val="22"/>
                <w:szCs w:val="22"/>
                <w:lang w:val="cs-CZ"/>
              </w:rPr>
              <w:t xml:space="preserve">00 mg </w:t>
            </w:r>
            <w:r w:rsidRPr="00C56C92">
              <w:rPr>
                <w:b/>
                <w:bCs/>
                <w:color w:val="auto"/>
                <w:sz w:val="22"/>
                <w:szCs w:val="22"/>
                <w:lang w:val="cs-CZ"/>
              </w:rPr>
              <w:t>injekční roztok v </w:t>
            </w:r>
            <w:proofErr w:type="spellStart"/>
            <w:r w:rsidRPr="00C56C92">
              <w:rPr>
                <w:b/>
                <w:bCs/>
                <w:color w:val="auto"/>
                <w:sz w:val="22"/>
                <w:szCs w:val="22"/>
                <w:lang w:val="cs-CZ"/>
              </w:rPr>
              <w:t>předplněném</w:t>
            </w:r>
            <w:proofErr w:type="spellEnd"/>
            <w:r w:rsidRPr="00C56C92">
              <w:rPr>
                <w:b/>
                <w:bCs/>
                <w:color w:val="auto"/>
                <w:sz w:val="22"/>
                <w:szCs w:val="22"/>
                <w:lang w:val="cs-CZ"/>
              </w:rPr>
              <w:t xml:space="preserve"> peru</w:t>
            </w:r>
          </w:p>
          <w:p w14:paraId="33ACD60A" w14:textId="77777777" w:rsidR="008E4215" w:rsidRPr="00974D68" w:rsidRDefault="008E4215" w:rsidP="008E4215">
            <w:pPr>
              <w:tabs>
                <w:tab w:val="left" w:pos="567"/>
              </w:tabs>
              <w:spacing w:line="260" w:lineRule="exact"/>
              <w:jc w:val="center"/>
              <w:rPr>
                <w:rFonts w:eastAsia="Calibri"/>
                <w:sz w:val="22"/>
                <w:lang w:val="cs-CZ" w:eastAsia="en-US"/>
              </w:rPr>
            </w:pPr>
          </w:p>
          <w:p w14:paraId="089C14DA" w14:textId="77777777" w:rsidR="008E4215" w:rsidRPr="00974D68" w:rsidRDefault="008E4215" w:rsidP="008E4215">
            <w:pPr>
              <w:tabs>
                <w:tab w:val="left" w:pos="567"/>
              </w:tabs>
              <w:spacing w:line="260" w:lineRule="exact"/>
              <w:jc w:val="center"/>
              <w:rPr>
                <w:rFonts w:eastAsia="Times New Roman"/>
                <w:sz w:val="22"/>
                <w:lang w:val="es-ES" w:eastAsia="en-US"/>
              </w:rPr>
            </w:pPr>
            <w:proofErr w:type="spellStart"/>
            <w:r w:rsidRPr="00974D68">
              <w:rPr>
                <w:rFonts w:eastAsia="Calibri"/>
                <w:b/>
                <w:bCs/>
                <w:sz w:val="22"/>
                <w:lang w:val="es-ES" w:eastAsia="en-US"/>
              </w:rPr>
              <w:t>mirikizumab</w:t>
            </w:r>
            <w:proofErr w:type="spellEnd"/>
          </w:p>
          <w:p w14:paraId="66D8B327" w14:textId="790644E6" w:rsidR="008E4215" w:rsidRPr="00974D68" w:rsidRDefault="001939B7" w:rsidP="008E4215">
            <w:pPr>
              <w:spacing w:before="100" w:beforeAutospacing="1" w:after="100" w:afterAutospacing="1"/>
              <w:jc w:val="center"/>
              <w:rPr>
                <w:rFonts w:eastAsia="Times New Roman"/>
                <w:b/>
                <w:sz w:val="22"/>
                <w:szCs w:val="22"/>
                <w:lang w:val="es-ES" w:eastAsia="de-DE"/>
              </w:rPr>
            </w:pPr>
            <w:r w:rsidRPr="00974D68">
              <w:rPr>
                <w:b/>
                <w:bCs/>
                <w:sz w:val="22"/>
                <w:szCs w:val="22"/>
                <w:lang w:val="es-ES" w:eastAsia="de-DE"/>
              </w:rPr>
              <w:t>2 </w:t>
            </w:r>
            <w:proofErr w:type="spellStart"/>
            <w:r w:rsidRPr="00C56C92">
              <w:rPr>
                <w:b/>
                <w:bCs/>
                <w:sz w:val="22"/>
                <w:szCs w:val="22"/>
                <w:lang w:val="cs-CZ"/>
              </w:rPr>
              <w:t>předplněná</w:t>
            </w:r>
            <w:proofErr w:type="spellEnd"/>
            <w:r w:rsidRPr="00C56C92">
              <w:rPr>
                <w:b/>
                <w:bCs/>
                <w:sz w:val="22"/>
                <w:szCs w:val="22"/>
                <w:lang w:val="cs-CZ"/>
              </w:rPr>
              <w:t xml:space="preserve"> pera</w:t>
            </w:r>
            <w:r w:rsidRPr="00C95493">
              <w:rPr>
                <w:b/>
                <w:sz w:val="22"/>
                <w:szCs w:val="22"/>
                <w:lang w:val="cs-CZ"/>
              </w:rPr>
              <w:t xml:space="preserve">: </w:t>
            </w:r>
            <w:r w:rsidRPr="00E66354">
              <w:rPr>
                <w:b/>
                <w:noProof/>
                <w:sz w:val="22"/>
                <w:szCs w:val="22"/>
                <w:lang w:val="cs-CZ"/>
              </w:rPr>
              <w:t>1 </w:t>
            </w:r>
            <w:r>
              <w:rPr>
                <w:b/>
                <w:sz w:val="22"/>
                <w:szCs w:val="22"/>
                <w:lang w:val="cs-CZ"/>
              </w:rPr>
              <w:t>pero</w:t>
            </w:r>
            <w:r w:rsidRPr="00E66354">
              <w:rPr>
                <w:b/>
                <w:sz w:val="22"/>
                <w:szCs w:val="22"/>
                <w:lang w:val="cs-CZ"/>
              </w:rPr>
              <w:t xml:space="preserve"> 100 mg a </w:t>
            </w:r>
            <w:r w:rsidRPr="00E66354">
              <w:rPr>
                <w:b/>
                <w:noProof/>
                <w:sz w:val="22"/>
                <w:szCs w:val="22"/>
                <w:lang w:val="cs-CZ"/>
              </w:rPr>
              <w:t>1 </w:t>
            </w:r>
            <w:r>
              <w:rPr>
                <w:b/>
                <w:sz w:val="22"/>
                <w:szCs w:val="22"/>
                <w:lang w:val="cs-CZ"/>
              </w:rPr>
              <w:t>pero</w:t>
            </w:r>
            <w:r w:rsidRPr="00E66354">
              <w:rPr>
                <w:b/>
                <w:sz w:val="22"/>
                <w:szCs w:val="22"/>
                <w:lang w:val="cs-CZ"/>
              </w:rPr>
              <w:t xml:space="preserve"> </w:t>
            </w:r>
            <w:r w:rsidR="008E4215" w:rsidRPr="00974D68">
              <w:rPr>
                <w:rFonts w:eastAsia="Times New Roman"/>
                <w:b/>
                <w:sz w:val="22"/>
                <w:szCs w:val="22"/>
                <w:lang w:val="es-ES" w:eastAsia="de-DE"/>
              </w:rPr>
              <w:t>200</w:t>
            </w:r>
            <w:r w:rsidRPr="00974D68">
              <w:rPr>
                <w:rFonts w:eastAsia="Times New Roman"/>
                <w:b/>
                <w:sz w:val="22"/>
                <w:szCs w:val="22"/>
                <w:lang w:val="es-ES" w:eastAsia="de-DE"/>
              </w:rPr>
              <w:t> </w:t>
            </w:r>
            <w:r w:rsidR="008E4215" w:rsidRPr="00974D68">
              <w:rPr>
                <w:rFonts w:eastAsia="Times New Roman"/>
                <w:b/>
                <w:sz w:val="22"/>
                <w:szCs w:val="22"/>
                <w:lang w:val="es-ES" w:eastAsia="de-DE"/>
              </w:rPr>
              <w:t>mg</w:t>
            </w:r>
          </w:p>
          <w:p w14:paraId="225DD5B5" w14:textId="77777777" w:rsidR="008E4215" w:rsidRPr="008E4215" w:rsidRDefault="008E4215" w:rsidP="008E4215">
            <w:pPr>
              <w:spacing w:before="100" w:beforeAutospacing="1" w:after="100" w:afterAutospacing="1"/>
              <w:ind w:left="3577"/>
              <w:rPr>
                <w:rFonts w:eastAsia="Times New Roman"/>
                <w:sz w:val="24"/>
                <w:szCs w:val="24"/>
                <w:lang w:val="en-US" w:eastAsia="en-US"/>
              </w:rPr>
            </w:pPr>
            <w:r w:rsidRPr="008E4215">
              <w:rPr>
                <w:rFonts w:eastAsia="Times New Roman"/>
                <w:noProof/>
                <w:sz w:val="24"/>
                <w:szCs w:val="24"/>
                <w:lang w:val="en-US" w:eastAsia="en-US"/>
              </w:rPr>
              <w:drawing>
                <wp:inline distT="0" distB="0" distL="0" distR="0" wp14:anchorId="1CA45981" wp14:editId="680A7A42">
                  <wp:extent cx="2294592" cy="553437"/>
                  <wp:effectExtent l="0" t="5715" r="5080" b="5080"/>
                  <wp:docPr id="474063022" name="Grafik 2" descr="Ein Bild, das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63022" name="Grafik 2" descr="Ein Bild, das Text, Design enthält.&#10;&#10;Automatisch generierte Beschreibu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16200000">
                            <a:off x="0" y="0"/>
                            <a:ext cx="2294592" cy="553437"/>
                          </a:xfrm>
                          <a:prstGeom prst="rect">
                            <a:avLst/>
                          </a:prstGeom>
                          <a:noFill/>
                          <a:ln>
                            <a:noFill/>
                          </a:ln>
                        </pic:spPr>
                      </pic:pic>
                    </a:graphicData>
                  </a:graphic>
                </wp:inline>
              </w:drawing>
            </w:r>
            <w:r w:rsidRPr="008E4215">
              <w:rPr>
                <w:rFonts w:eastAsia="Times New Roman"/>
                <w:noProof/>
                <w:sz w:val="24"/>
                <w:szCs w:val="24"/>
                <w:lang w:val="en-US" w:eastAsia="en-US"/>
              </w:rPr>
              <w:drawing>
                <wp:inline distT="0" distB="0" distL="0" distR="0" wp14:anchorId="7501325B" wp14:editId="49F5BAFA">
                  <wp:extent cx="2255541" cy="607642"/>
                  <wp:effectExtent l="5080" t="0" r="0" b="0"/>
                  <wp:docPr id="1610634591" name="Bild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Text enthält.&#10;&#10;Automatisch generierte Beschreibu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rot="16200000">
                            <a:off x="0" y="0"/>
                            <a:ext cx="2309501" cy="622179"/>
                          </a:xfrm>
                          <a:prstGeom prst="rect">
                            <a:avLst/>
                          </a:prstGeom>
                          <a:noFill/>
                          <a:ln>
                            <a:noFill/>
                          </a:ln>
                        </pic:spPr>
                      </pic:pic>
                    </a:graphicData>
                  </a:graphic>
                </wp:inline>
              </w:drawing>
            </w:r>
          </w:p>
          <w:p w14:paraId="04DC41DF" w14:textId="77777777" w:rsidR="008E4215" w:rsidRPr="008E4215" w:rsidRDefault="008E4215" w:rsidP="008E4215">
            <w:pPr>
              <w:spacing w:before="100" w:beforeAutospacing="1" w:after="100" w:afterAutospacing="1"/>
              <w:ind w:left="3436"/>
              <w:rPr>
                <w:rFonts w:eastAsia="Times New Roman"/>
                <w:sz w:val="24"/>
                <w:szCs w:val="24"/>
                <w:lang w:val="en-US" w:eastAsia="de-DE"/>
              </w:rPr>
            </w:pPr>
          </w:p>
        </w:tc>
      </w:tr>
      <w:tr w:rsidR="008E4215" w:rsidRPr="008E4215" w14:paraId="202A5DA9" w14:textId="77777777" w:rsidTr="00700F2D">
        <w:tc>
          <w:tcPr>
            <w:tcW w:w="8976" w:type="dxa"/>
          </w:tcPr>
          <w:p w14:paraId="3E5D664D" w14:textId="77777777" w:rsidR="008E4215" w:rsidRPr="008E4215" w:rsidRDefault="008E4215" w:rsidP="008E4215">
            <w:pPr>
              <w:tabs>
                <w:tab w:val="left" w:pos="567"/>
                <w:tab w:val="left" w:pos="5670"/>
              </w:tabs>
              <w:spacing w:line="260" w:lineRule="exact"/>
              <w:jc w:val="right"/>
              <w:rPr>
                <w:rFonts w:eastAsia="Times New Roman"/>
                <w:sz w:val="22"/>
                <w:lang w:eastAsia="en-US"/>
              </w:rPr>
            </w:pPr>
          </w:p>
        </w:tc>
      </w:tr>
      <w:tr w:rsidR="008E4215" w:rsidRPr="008E4215" w14:paraId="0761349A" w14:textId="77777777" w:rsidTr="00700F2D">
        <w:tc>
          <w:tcPr>
            <w:tcW w:w="8976" w:type="dxa"/>
          </w:tcPr>
          <w:p w14:paraId="1457CD07" w14:textId="2088AAF1" w:rsidR="008E4215" w:rsidRPr="008E4215" w:rsidRDefault="006A25EE" w:rsidP="00974D68">
            <w:pPr>
              <w:tabs>
                <w:tab w:val="left" w:pos="5670"/>
              </w:tabs>
              <w:rPr>
                <w:rFonts w:eastAsia="Times New Roman"/>
                <w:b/>
                <w:bCs/>
                <w:sz w:val="22"/>
                <w:szCs w:val="22"/>
                <w:lang w:eastAsia="en-US"/>
              </w:rPr>
            </w:pPr>
            <w:r w:rsidRPr="00C56C92">
              <w:rPr>
                <w:sz w:val="22"/>
                <w:szCs w:val="22"/>
                <w:lang w:val="cs-CZ" w:eastAsia="de-DE"/>
              </w:rPr>
              <w:t xml:space="preserve">Před podáním injekce přípravku </w:t>
            </w:r>
            <w:proofErr w:type="spellStart"/>
            <w:r w:rsidRPr="00C56C92">
              <w:rPr>
                <w:sz w:val="22"/>
                <w:szCs w:val="22"/>
                <w:lang w:val="cs-CZ" w:eastAsia="de-DE"/>
              </w:rPr>
              <w:t>Omvoh</w:t>
            </w:r>
            <w:proofErr w:type="spellEnd"/>
            <w:r w:rsidRPr="00C56C92">
              <w:rPr>
                <w:sz w:val="22"/>
                <w:szCs w:val="22"/>
                <w:lang w:val="cs-CZ" w:eastAsia="de-DE"/>
              </w:rPr>
              <w:t xml:space="preserve"> si přečtěte tuto informaci. Postupujte krok za krokem podle všech pokynů.</w:t>
            </w:r>
          </w:p>
        </w:tc>
      </w:tr>
      <w:tr w:rsidR="008E4215" w:rsidRPr="008E4215" w14:paraId="21C39B41" w14:textId="77777777" w:rsidTr="00700F2D">
        <w:tc>
          <w:tcPr>
            <w:tcW w:w="8976" w:type="dxa"/>
          </w:tcPr>
          <w:p w14:paraId="372BAE1F" w14:textId="77777777" w:rsidR="008E4215" w:rsidRPr="008E4215" w:rsidRDefault="008E4215" w:rsidP="008E4215">
            <w:pPr>
              <w:ind w:left="720"/>
              <w:rPr>
                <w:rFonts w:ascii="Calibri" w:eastAsia="Times New Roman" w:hAnsi="Calibri"/>
                <w:sz w:val="22"/>
                <w:szCs w:val="22"/>
              </w:rPr>
            </w:pPr>
            <w:r w:rsidRPr="008E4215">
              <w:rPr>
                <w:rFonts w:ascii="Calibri" w:eastAsia="Times New Roman" w:hAnsi="Calibri"/>
                <w:noProof/>
                <w:sz w:val="22"/>
                <w:szCs w:val="22"/>
              </w:rPr>
              <mc:AlternateContent>
                <mc:Choice Requires="wps">
                  <w:drawing>
                    <wp:anchor distT="45720" distB="45720" distL="114300" distR="114300" simplePos="0" relativeHeight="251658309" behindDoc="0" locked="0" layoutInCell="1" allowOverlap="1" wp14:anchorId="7312F4A4" wp14:editId="39402007">
                      <wp:simplePos x="0" y="0"/>
                      <wp:positionH relativeFrom="column">
                        <wp:posOffset>31115</wp:posOffset>
                      </wp:positionH>
                      <wp:positionV relativeFrom="paragraph">
                        <wp:posOffset>346075</wp:posOffset>
                      </wp:positionV>
                      <wp:extent cx="5543550" cy="1404620"/>
                      <wp:effectExtent l="0" t="0" r="19050" b="19685"/>
                      <wp:wrapSquare wrapText="bothSides"/>
                      <wp:docPr id="1153948267" name="Textfeld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1404620"/>
                              </a:xfrm>
                              <a:prstGeom prst="rect">
                                <a:avLst/>
                              </a:prstGeom>
                              <a:solidFill>
                                <a:srgbClr val="FFFFFF"/>
                              </a:solidFill>
                              <a:ln w="19050">
                                <a:solidFill>
                                  <a:srgbClr val="0070C0"/>
                                </a:solidFill>
                                <a:miter lim="800000"/>
                                <a:headEnd/>
                                <a:tailEnd/>
                              </a:ln>
                            </wps:spPr>
                            <wps:txbx>
                              <w:txbxContent>
                                <w:p w14:paraId="4C08DF17" w14:textId="77777777" w:rsidR="00AB71A0" w:rsidRDefault="00AB71A0" w:rsidP="00655E7B">
                                  <w:pPr>
                                    <w:ind w:left="360" w:hanging="360"/>
                                  </w:pPr>
                                </w:p>
                                <w:p w14:paraId="61591CBB" w14:textId="254758CF" w:rsidR="00655E7B" w:rsidRDefault="00655E7B" w:rsidP="00655E7B">
                                  <w:pPr>
                                    <w:numPr>
                                      <w:ilvl w:val="0"/>
                                      <w:numId w:val="5"/>
                                    </w:numPr>
                                    <w:ind w:left="360"/>
                                    <w:rPr>
                                      <w:b/>
                                      <w:bCs/>
                                      <w:sz w:val="22"/>
                                      <w:szCs w:val="22"/>
                                      <w:lang w:val="cs-CZ"/>
                                    </w:rPr>
                                  </w:pPr>
                                  <w:r w:rsidRPr="00BA7EA2">
                                    <w:rPr>
                                      <w:b/>
                                      <w:bCs/>
                                      <w:sz w:val="22"/>
                                      <w:szCs w:val="22"/>
                                      <w:lang w:val="cs-CZ"/>
                                    </w:rPr>
                                    <w:t xml:space="preserve">Pro podání úplné </w:t>
                                  </w:r>
                                  <w:r w:rsidRPr="00A975CC">
                                    <w:rPr>
                                      <w:b/>
                                      <w:bCs/>
                                      <w:sz w:val="22"/>
                                      <w:szCs w:val="22"/>
                                      <w:lang w:val="cs-CZ"/>
                                    </w:rPr>
                                    <w:t xml:space="preserve">dávky </w:t>
                                  </w:r>
                                  <w:r w:rsidRPr="00E66354">
                                    <w:rPr>
                                      <w:b/>
                                      <w:bCs/>
                                      <w:color w:val="000000"/>
                                      <w:sz w:val="22"/>
                                      <w:szCs w:val="22"/>
                                      <w:lang w:val="cs-CZ" w:eastAsia="de-DE"/>
                                    </w:rPr>
                                    <w:t>k</w:t>
                                  </w:r>
                                  <w:r w:rsidRPr="00E66354">
                                    <w:rPr>
                                      <w:b/>
                                      <w:bCs/>
                                      <w:sz w:val="22"/>
                                      <w:szCs w:val="22"/>
                                      <w:lang w:val="cs-CZ"/>
                                    </w:rPr>
                                    <w:t xml:space="preserve"> léčbě </w:t>
                                  </w:r>
                                  <w:r w:rsidR="00C93CA5">
                                    <w:rPr>
                                      <w:b/>
                                      <w:bCs/>
                                      <w:sz w:val="22"/>
                                      <w:szCs w:val="22"/>
                                      <w:lang w:val="cs-CZ"/>
                                    </w:rPr>
                                    <w:t>Crohnovy choroby</w:t>
                                  </w:r>
                                  <w:r w:rsidRPr="00417927">
                                    <w:rPr>
                                      <w:sz w:val="22"/>
                                      <w:szCs w:val="22"/>
                                      <w:lang w:val="cs-CZ"/>
                                    </w:rPr>
                                    <w:t xml:space="preserve"> </w:t>
                                  </w:r>
                                  <w:r w:rsidRPr="00BA7EA2">
                                    <w:rPr>
                                      <w:b/>
                                      <w:bCs/>
                                      <w:sz w:val="22"/>
                                      <w:szCs w:val="22"/>
                                      <w:lang w:val="cs-CZ"/>
                                    </w:rPr>
                                    <w:t xml:space="preserve">jsou zapotřebí 2 injekce přípravku </w:t>
                                  </w:r>
                                  <w:r w:rsidRPr="00BA7EA2">
                                    <w:rPr>
                                      <w:b/>
                                      <w:bCs/>
                                      <w:sz w:val="22"/>
                                      <w:szCs w:val="22"/>
                                      <w:lang w:val="cs-CZ"/>
                                    </w:rPr>
                                    <w:t>Omvoh</w:t>
                                  </w:r>
                                  <w:r w:rsidR="009150C8">
                                    <w:rPr>
                                      <w:b/>
                                      <w:bCs/>
                                      <w:sz w:val="22"/>
                                      <w:szCs w:val="22"/>
                                      <w:lang w:val="cs-CZ"/>
                                    </w:rPr>
                                    <w:t xml:space="preserve">: </w:t>
                                  </w:r>
                                  <w:r w:rsidR="009150C8">
                                    <w:rPr>
                                      <w:b/>
                                      <w:bCs/>
                                      <w:color w:val="000000"/>
                                      <w:sz w:val="22"/>
                                      <w:szCs w:val="22"/>
                                      <w:lang w:val="cs-CZ"/>
                                    </w:rPr>
                                    <w:t>jedním perem</w:t>
                                  </w:r>
                                  <w:r w:rsidR="009150C8" w:rsidRPr="00E66354">
                                    <w:rPr>
                                      <w:b/>
                                      <w:sz w:val="22"/>
                                      <w:szCs w:val="22"/>
                                      <w:lang w:val="cs-CZ"/>
                                    </w:rPr>
                                    <w:t xml:space="preserve"> </w:t>
                                  </w:r>
                                  <w:r w:rsidR="009150C8">
                                    <w:rPr>
                                      <w:b/>
                                      <w:sz w:val="22"/>
                                      <w:szCs w:val="22"/>
                                      <w:lang w:val="cs-CZ"/>
                                    </w:rPr>
                                    <w:t xml:space="preserve">se </w:t>
                                  </w:r>
                                  <w:r w:rsidR="009150C8" w:rsidRPr="00E66354">
                                    <w:rPr>
                                      <w:b/>
                                      <w:sz w:val="22"/>
                                      <w:szCs w:val="22"/>
                                      <w:lang w:val="cs-CZ"/>
                                    </w:rPr>
                                    <w:t xml:space="preserve">100 mg a </w:t>
                                  </w:r>
                                  <w:r w:rsidR="009150C8">
                                    <w:rPr>
                                      <w:b/>
                                      <w:bCs/>
                                      <w:color w:val="000000"/>
                                      <w:sz w:val="22"/>
                                      <w:szCs w:val="22"/>
                                      <w:lang w:val="cs-CZ"/>
                                    </w:rPr>
                                    <w:t>jedním perem</w:t>
                                  </w:r>
                                  <w:r w:rsidR="009150C8" w:rsidRPr="00E66354">
                                    <w:rPr>
                                      <w:b/>
                                      <w:sz w:val="22"/>
                                      <w:szCs w:val="22"/>
                                      <w:lang w:val="cs-CZ"/>
                                    </w:rPr>
                                    <w:t xml:space="preserve"> </w:t>
                                  </w:r>
                                  <w:r w:rsidR="009150C8">
                                    <w:rPr>
                                      <w:b/>
                                      <w:sz w:val="22"/>
                                      <w:szCs w:val="22"/>
                                      <w:lang w:val="cs-CZ"/>
                                    </w:rPr>
                                    <w:t>s 2</w:t>
                                  </w:r>
                                  <w:r w:rsidR="009150C8" w:rsidRPr="00E66354">
                                    <w:rPr>
                                      <w:b/>
                                      <w:sz w:val="22"/>
                                      <w:szCs w:val="22"/>
                                      <w:lang w:val="cs-CZ"/>
                                    </w:rPr>
                                    <w:t>00 mg</w:t>
                                  </w:r>
                                  <w:r w:rsidRPr="00BA7EA2">
                                    <w:rPr>
                                      <w:b/>
                                      <w:bCs/>
                                      <w:sz w:val="22"/>
                                      <w:szCs w:val="22"/>
                                      <w:lang w:val="cs-CZ"/>
                                    </w:rPr>
                                    <w:t>.</w:t>
                                  </w:r>
                                </w:p>
                                <w:p w14:paraId="4C60F91C" w14:textId="360D16A0" w:rsidR="00C93CA5" w:rsidRPr="00BA7EA2" w:rsidRDefault="00067D60" w:rsidP="00655E7B">
                                  <w:pPr>
                                    <w:numPr>
                                      <w:ilvl w:val="0"/>
                                      <w:numId w:val="5"/>
                                    </w:numPr>
                                    <w:ind w:left="360"/>
                                    <w:rPr>
                                      <w:b/>
                                      <w:bCs/>
                                      <w:sz w:val="22"/>
                                      <w:szCs w:val="22"/>
                                      <w:lang w:val="cs-CZ"/>
                                    </w:rPr>
                                  </w:pPr>
                                  <w:r>
                                    <w:rPr>
                                      <w:sz w:val="22"/>
                                      <w:szCs w:val="22"/>
                                      <w:lang w:val="cs-CZ"/>
                                    </w:rPr>
                                    <w:t>Podejte</w:t>
                                  </w:r>
                                  <w:r w:rsidR="00C93CA5" w:rsidRPr="00BA7EA2">
                                    <w:rPr>
                                      <w:sz w:val="22"/>
                                      <w:szCs w:val="22"/>
                                      <w:lang w:val="cs-CZ"/>
                                    </w:rPr>
                                    <w:t xml:space="preserve"> si </w:t>
                                  </w:r>
                                  <w:r>
                                    <w:rPr>
                                      <w:sz w:val="22"/>
                                      <w:szCs w:val="22"/>
                                      <w:lang w:val="cs-CZ"/>
                                    </w:rPr>
                                    <w:t xml:space="preserve">obsah </w:t>
                                  </w:r>
                                  <w:r w:rsidR="00C93CA5" w:rsidRPr="00BA7EA2">
                                    <w:rPr>
                                      <w:sz w:val="22"/>
                                      <w:szCs w:val="22"/>
                                      <w:lang w:val="cs-CZ"/>
                                    </w:rPr>
                                    <w:t>1 předplněné</w:t>
                                  </w:r>
                                  <w:r>
                                    <w:rPr>
                                      <w:sz w:val="22"/>
                                      <w:szCs w:val="22"/>
                                      <w:lang w:val="cs-CZ"/>
                                    </w:rPr>
                                    <w:t>ho</w:t>
                                  </w:r>
                                  <w:r w:rsidR="00C93CA5" w:rsidRPr="00BA7EA2">
                                    <w:rPr>
                                      <w:sz w:val="22"/>
                                      <w:szCs w:val="22"/>
                                      <w:lang w:val="cs-CZ"/>
                                    </w:rPr>
                                    <w:t xml:space="preserve"> per</w:t>
                                  </w:r>
                                  <w:r>
                                    <w:rPr>
                                      <w:sz w:val="22"/>
                                      <w:szCs w:val="22"/>
                                      <w:lang w:val="cs-CZ"/>
                                    </w:rPr>
                                    <w:t>a</w:t>
                                  </w:r>
                                  <w:r w:rsidR="00C93CA5" w:rsidRPr="00BA7EA2">
                                    <w:rPr>
                                      <w:sz w:val="22"/>
                                      <w:szCs w:val="22"/>
                                      <w:lang w:val="cs-CZ"/>
                                    </w:rPr>
                                    <w:t xml:space="preserve"> Omvoh a ihned poté </w:t>
                                  </w:r>
                                  <w:r w:rsidR="005511B6">
                                    <w:rPr>
                                      <w:sz w:val="22"/>
                                      <w:szCs w:val="22"/>
                                      <w:lang w:val="cs-CZ"/>
                                    </w:rPr>
                                    <w:t xml:space="preserve">obsah </w:t>
                                  </w:r>
                                  <w:r w:rsidR="00C93CA5" w:rsidRPr="00BA7EA2">
                                    <w:rPr>
                                      <w:sz w:val="22"/>
                                      <w:szCs w:val="22"/>
                                      <w:lang w:val="cs-CZ"/>
                                    </w:rPr>
                                    <w:t>druhé</w:t>
                                  </w:r>
                                  <w:r w:rsidR="005511B6">
                                    <w:rPr>
                                      <w:sz w:val="22"/>
                                      <w:szCs w:val="22"/>
                                      <w:lang w:val="cs-CZ"/>
                                    </w:rPr>
                                    <w:t>ho</w:t>
                                  </w:r>
                                  <w:r w:rsidR="00C93CA5" w:rsidRPr="00BA7EA2">
                                    <w:rPr>
                                      <w:sz w:val="22"/>
                                      <w:szCs w:val="22"/>
                                      <w:lang w:val="cs-CZ"/>
                                    </w:rPr>
                                    <w:t xml:space="preserve"> předplněné</w:t>
                                  </w:r>
                                  <w:r w:rsidR="005511B6">
                                    <w:rPr>
                                      <w:sz w:val="22"/>
                                      <w:szCs w:val="22"/>
                                      <w:lang w:val="cs-CZ"/>
                                    </w:rPr>
                                    <w:t>ho</w:t>
                                  </w:r>
                                  <w:r w:rsidR="00C93CA5" w:rsidRPr="00BA7EA2">
                                    <w:rPr>
                                      <w:sz w:val="22"/>
                                      <w:szCs w:val="22"/>
                                      <w:lang w:val="cs-CZ"/>
                                    </w:rPr>
                                    <w:t xml:space="preserve"> per</w:t>
                                  </w:r>
                                  <w:r w:rsidR="005511B6">
                                    <w:rPr>
                                      <w:sz w:val="22"/>
                                      <w:szCs w:val="22"/>
                                      <w:lang w:val="cs-CZ"/>
                                    </w:rPr>
                                    <w:t>a</w:t>
                                  </w:r>
                                  <w:r w:rsidR="00C93CA5" w:rsidRPr="00BA7EA2">
                                    <w:rPr>
                                      <w:sz w:val="22"/>
                                      <w:szCs w:val="22"/>
                                      <w:lang w:val="cs-CZ"/>
                                    </w:rPr>
                                    <w:t xml:space="preserve"> Omvoh</w:t>
                                  </w:r>
                                  <w:r w:rsidR="00C93CA5">
                                    <w:rPr>
                                      <w:sz w:val="22"/>
                                      <w:szCs w:val="22"/>
                                      <w:lang w:val="cs-CZ"/>
                                    </w:rPr>
                                    <w:t>.</w:t>
                                  </w:r>
                                </w:p>
                                <w:p w14:paraId="6E17A509" w14:textId="21D4B597" w:rsidR="008E4215" w:rsidRPr="00974D68" w:rsidRDefault="008E4215" w:rsidP="008E4215">
                                  <w:pPr>
                                    <w:rPr>
                                      <w:lang w:val="cs-CZ"/>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12F4A4" id="Textfeld 65" o:spid="_x0000_s1114" type="#_x0000_t202" style="position:absolute;left:0;text-align:left;margin-left:2.45pt;margin-top:27.25pt;width:436.5pt;height:110.6pt;z-index:25165830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" strokecolor="#0070c0" strokeweight="1.5pt">
                      <v:textbox style="mso-fit-shape-to-text:t">
                        <w:txbxContent>
                          <w:p w14:paraId="4C08DF17" w14:textId="77777777" w:rsidR="00AB71A0" w:rsidRDefault="00AB71A0" w:rsidP="00655E7B">
                            <w:pPr>
                              <w:ind w:left="360" w:hanging="360"/>
                            </w:pPr>
                          </w:p>
                          <w:p w14:paraId="61591CBB" w14:textId="254758CF" w:rsidR="00655E7B" w:rsidRDefault="00655E7B" w:rsidP="00655E7B">
                            <w:pPr>
                              <w:numPr>
                                <w:ilvl w:val="0"/>
                                <w:numId w:val="5"/>
                              </w:numPr>
                              <w:ind w:left="360"/>
                              <w:rPr>
                                <w:b/>
                                <w:bCs/>
                                <w:sz w:val="22"/>
                                <w:szCs w:val="22"/>
                                <w:lang w:val="cs-CZ"/>
                              </w:rPr>
                            </w:pPr>
                            <w:r w:rsidRPr="00BA7EA2">
                              <w:rPr>
                                <w:b/>
                                <w:bCs/>
                                <w:sz w:val="22"/>
                                <w:szCs w:val="22"/>
                                <w:lang w:val="cs-CZ"/>
                              </w:rPr>
                              <w:t xml:space="preserve">Pro podání úplné </w:t>
                            </w:r>
                            <w:r w:rsidRPr="00A975CC">
                              <w:rPr>
                                <w:b/>
                                <w:bCs/>
                                <w:sz w:val="22"/>
                                <w:szCs w:val="22"/>
                                <w:lang w:val="cs-CZ"/>
                              </w:rPr>
                              <w:t xml:space="preserve">dávky </w:t>
                            </w:r>
                            <w:r w:rsidRPr="00E66354">
                              <w:rPr>
                                <w:b/>
                                <w:bCs/>
                                <w:color w:val="000000"/>
                                <w:sz w:val="22"/>
                                <w:szCs w:val="22"/>
                                <w:lang w:val="cs-CZ" w:eastAsia="de-DE"/>
                              </w:rPr>
                              <w:t>k</w:t>
                            </w:r>
                            <w:r w:rsidRPr="00E66354">
                              <w:rPr>
                                <w:b/>
                                <w:bCs/>
                                <w:sz w:val="22"/>
                                <w:szCs w:val="22"/>
                                <w:lang w:val="cs-CZ"/>
                              </w:rPr>
                              <w:t xml:space="preserve"> léčbě </w:t>
                            </w:r>
                            <w:r w:rsidR="00C93CA5">
                              <w:rPr>
                                <w:b/>
                                <w:bCs/>
                                <w:sz w:val="22"/>
                                <w:szCs w:val="22"/>
                                <w:lang w:val="cs-CZ"/>
                              </w:rPr>
                              <w:t>Crohnovy choroby</w:t>
                            </w:r>
                            <w:r w:rsidRPr="00417927">
                              <w:rPr>
                                <w:sz w:val="22"/>
                                <w:szCs w:val="22"/>
                                <w:lang w:val="cs-CZ"/>
                              </w:rPr>
                              <w:t xml:space="preserve"> </w:t>
                            </w:r>
                            <w:r w:rsidRPr="00BA7EA2">
                              <w:rPr>
                                <w:b/>
                                <w:bCs/>
                                <w:sz w:val="22"/>
                                <w:szCs w:val="22"/>
                                <w:lang w:val="cs-CZ"/>
                              </w:rPr>
                              <w:t xml:space="preserve">jsou zapotřebí 2 injekce přípravku </w:t>
                            </w:r>
                            <w:r w:rsidRPr="00BA7EA2">
                              <w:rPr>
                                <w:b/>
                                <w:bCs/>
                                <w:sz w:val="22"/>
                                <w:szCs w:val="22"/>
                                <w:lang w:val="cs-CZ"/>
                              </w:rPr>
                              <w:t>Omvoh</w:t>
                            </w:r>
                            <w:r w:rsidR="009150C8">
                              <w:rPr>
                                <w:b/>
                                <w:bCs/>
                                <w:sz w:val="22"/>
                                <w:szCs w:val="22"/>
                                <w:lang w:val="cs-CZ"/>
                              </w:rPr>
                              <w:t xml:space="preserve">: </w:t>
                            </w:r>
                            <w:r w:rsidR="009150C8">
                              <w:rPr>
                                <w:b/>
                                <w:bCs/>
                                <w:color w:val="000000"/>
                                <w:sz w:val="22"/>
                                <w:szCs w:val="22"/>
                                <w:lang w:val="cs-CZ"/>
                              </w:rPr>
                              <w:t>jedním perem</w:t>
                            </w:r>
                            <w:r w:rsidR="009150C8" w:rsidRPr="00E66354">
                              <w:rPr>
                                <w:b/>
                                <w:sz w:val="22"/>
                                <w:szCs w:val="22"/>
                                <w:lang w:val="cs-CZ"/>
                              </w:rPr>
                              <w:t xml:space="preserve"> </w:t>
                            </w:r>
                            <w:r w:rsidR="009150C8">
                              <w:rPr>
                                <w:b/>
                                <w:sz w:val="22"/>
                                <w:szCs w:val="22"/>
                                <w:lang w:val="cs-CZ"/>
                              </w:rPr>
                              <w:t xml:space="preserve">se </w:t>
                            </w:r>
                            <w:r w:rsidR="009150C8" w:rsidRPr="00E66354">
                              <w:rPr>
                                <w:b/>
                                <w:sz w:val="22"/>
                                <w:szCs w:val="22"/>
                                <w:lang w:val="cs-CZ"/>
                              </w:rPr>
                              <w:t xml:space="preserve">100 mg a </w:t>
                            </w:r>
                            <w:r w:rsidR="009150C8">
                              <w:rPr>
                                <w:b/>
                                <w:bCs/>
                                <w:color w:val="000000"/>
                                <w:sz w:val="22"/>
                                <w:szCs w:val="22"/>
                                <w:lang w:val="cs-CZ"/>
                              </w:rPr>
                              <w:t>jedním perem</w:t>
                            </w:r>
                            <w:r w:rsidR="009150C8" w:rsidRPr="00E66354">
                              <w:rPr>
                                <w:b/>
                                <w:sz w:val="22"/>
                                <w:szCs w:val="22"/>
                                <w:lang w:val="cs-CZ"/>
                              </w:rPr>
                              <w:t xml:space="preserve"> </w:t>
                            </w:r>
                            <w:r w:rsidR="009150C8">
                              <w:rPr>
                                <w:b/>
                                <w:sz w:val="22"/>
                                <w:szCs w:val="22"/>
                                <w:lang w:val="cs-CZ"/>
                              </w:rPr>
                              <w:t>s 2</w:t>
                            </w:r>
                            <w:r w:rsidR="009150C8" w:rsidRPr="00E66354">
                              <w:rPr>
                                <w:b/>
                                <w:sz w:val="22"/>
                                <w:szCs w:val="22"/>
                                <w:lang w:val="cs-CZ"/>
                              </w:rPr>
                              <w:t>00 mg</w:t>
                            </w:r>
                            <w:r w:rsidRPr="00BA7EA2">
                              <w:rPr>
                                <w:b/>
                                <w:bCs/>
                                <w:sz w:val="22"/>
                                <w:szCs w:val="22"/>
                                <w:lang w:val="cs-CZ"/>
                              </w:rPr>
                              <w:t>.</w:t>
                            </w:r>
                          </w:p>
                          <w:p w14:paraId="4C60F91C" w14:textId="360D16A0" w:rsidR="00C93CA5" w:rsidRPr="00BA7EA2" w:rsidRDefault="00067D60" w:rsidP="00655E7B">
                            <w:pPr>
                              <w:numPr>
                                <w:ilvl w:val="0"/>
                                <w:numId w:val="5"/>
                              </w:numPr>
                              <w:ind w:left="360"/>
                              <w:rPr>
                                <w:b/>
                                <w:bCs/>
                                <w:sz w:val="22"/>
                                <w:szCs w:val="22"/>
                                <w:lang w:val="cs-CZ"/>
                              </w:rPr>
                            </w:pPr>
                            <w:r>
                              <w:rPr>
                                <w:sz w:val="22"/>
                                <w:szCs w:val="22"/>
                                <w:lang w:val="cs-CZ"/>
                              </w:rPr>
                              <w:t>Podejte</w:t>
                            </w:r>
                            <w:r w:rsidR="00C93CA5" w:rsidRPr="00BA7EA2">
                              <w:rPr>
                                <w:sz w:val="22"/>
                                <w:szCs w:val="22"/>
                                <w:lang w:val="cs-CZ"/>
                              </w:rPr>
                              <w:t xml:space="preserve"> si </w:t>
                            </w:r>
                            <w:r>
                              <w:rPr>
                                <w:sz w:val="22"/>
                                <w:szCs w:val="22"/>
                                <w:lang w:val="cs-CZ"/>
                              </w:rPr>
                              <w:t xml:space="preserve">obsah </w:t>
                            </w:r>
                            <w:r w:rsidR="00C93CA5" w:rsidRPr="00BA7EA2">
                              <w:rPr>
                                <w:sz w:val="22"/>
                                <w:szCs w:val="22"/>
                                <w:lang w:val="cs-CZ"/>
                              </w:rPr>
                              <w:t>1 předplněné</w:t>
                            </w:r>
                            <w:r>
                              <w:rPr>
                                <w:sz w:val="22"/>
                                <w:szCs w:val="22"/>
                                <w:lang w:val="cs-CZ"/>
                              </w:rPr>
                              <w:t>ho</w:t>
                            </w:r>
                            <w:r w:rsidR="00C93CA5" w:rsidRPr="00BA7EA2">
                              <w:rPr>
                                <w:sz w:val="22"/>
                                <w:szCs w:val="22"/>
                                <w:lang w:val="cs-CZ"/>
                              </w:rPr>
                              <w:t xml:space="preserve"> per</w:t>
                            </w:r>
                            <w:r>
                              <w:rPr>
                                <w:sz w:val="22"/>
                                <w:szCs w:val="22"/>
                                <w:lang w:val="cs-CZ"/>
                              </w:rPr>
                              <w:t>a</w:t>
                            </w:r>
                            <w:r w:rsidR="00C93CA5" w:rsidRPr="00BA7EA2">
                              <w:rPr>
                                <w:sz w:val="22"/>
                                <w:szCs w:val="22"/>
                                <w:lang w:val="cs-CZ"/>
                              </w:rPr>
                              <w:t xml:space="preserve"> Omvoh a ihned poté </w:t>
                            </w:r>
                            <w:r w:rsidR="005511B6">
                              <w:rPr>
                                <w:sz w:val="22"/>
                                <w:szCs w:val="22"/>
                                <w:lang w:val="cs-CZ"/>
                              </w:rPr>
                              <w:t xml:space="preserve">obsah </w:t>
                            </w:r>
                            <w:r w:rsidR="00C93CA5" w:rsidRPr="00BA7EA2">
                              <w:rPr>
                                <w:sz w:val="22"/>
                                <w:szCs w:val="22"/>
                                <w:lang w:val="cs-CZ"/>
                              </w:rPr>
                              <w:t>druhé</w:t>
                            </w:r>
                            <w:r w:rsidR="005511B6">
                              <w:rPr>
                                <w:sz w:val="22"/>
                                <w:szCs w:val="22"/>
                                <w:lang w:val="cs-CZ"/>
                              </w:rPr>
                              <w:t>ho</w:t>
                            </w:r>
                            <w:r w:rsidR="00C93CA5" w:rsidRPr="00BA7EA2">
                              <w:rPr>
                                <w:sz w:val="22"/>
                                <w:szCs w:val="22"/>
                                <w:lang w:val="cs-CZ"/>
                              </w:rPr>
                              <w:t xml:space="preserve"> předplněné</w:t>
                            </w:r>
                            <w:r w:rsidR="005511B6">
                              <w:rPr>
                                <w:sz w:val="22"/>
                                <w:szCs w:val="22"/>
                                <w:lang w:val="cs-CZ"/>
                              </w:rPr>
                              <w:t>ho</w:t>
                            </w:r>
                            <w:r w:rsidR="00C93CA5" w:rsidRPr="00BA7EA2">
                              <w:rPr>
                                <w:sz w:val="22"/>
                                <w:szCs w:val="22"/>
                                <w:lang w:val="cs-CZ"/>
                              </w:rPr>
                              <w:t xml:space="preserve"> per</w:t>
                            </w:r>
                            <w:r w:rsidR="005511B6">
                              <w:rPr>
                                <w:sz w:val="22"/>
                                <w:szCs w:val="22"/>
                                <w:lang w:val="cs-CZ"/>
                              </w:rPr>
                              <w:t>a</w:t>
                            </w:r>
                            <w:r w:rsidR="00C93CA5" w:rsidRPr="00BA7EA2">
                              <w:rPr>
                                <w:sz w:val="22"/>
                                <w:szCs w:val="22"/>
                                <w:lang w:val="cs-CZ"/>
                              </w:rPr>
                              <w:t xml:space="preserve"> Omvoh</w:t>
                            </w:r>
                            <w:r w:rsidR="00C93CA5">
                              <w:rPr>
                                <w:sz w:val="22"/>
                                <w:szCs w:val="22"/>
                                <w:lang w:val="cs-CZ"/>
                              </w:rPr>
                              <w:t>.</w:t>
                            </w:r>
                          </w:p>
                          <w:p w14:paraId="6E17A509" w14:textId="21D4B597" w:rsidR="008E4215" w:rsidRPr="00974D68" w:rsidRDefault="008E4215" w:rsidP="008E4215">
                            <w:pPr>
                              <w:rPr>
                                <w:lang w:val="cs-CZ"/>
                              </w:rPr>
                            </w:pPr>
                          </w:p>
                        </w:txbxContent>
                      </v:textbox>
                      <w10:wrap type="square"/>
                    </v:shape>
                  </w:pict>
                </mc:Fallback>
              </mc:AlternateContent>
            </w:r>
          </w:p>
        </w:tc>
      </w:tr>
      <w:tr w:rsidR="00700F2D" w:rsidRPr="00E16833" w14:paraId="78658B80" w14:textId="77777777" w:rsidTr="00700F2D">
        <w:tc>
          <w:tcPr>
            <w:tcW w:w="8976" w:type="dxa"/>
          </w:tcPr>
          <w:p w14:paraId="51E4CF69" w14:textId="77777777" w:rsidR="00700F2D" w:rsidRPr="00974D68" w:rsidRDefault="00700F2D" w:rsidP="00700F2D">
            <w:pPr>
              <w:rPr>
                <w:sz w:val="22"/>
                <w:szCs w:val="22"/>
                <w:lang w:val="cs-CZ"/>
              </w:rPr>
            </w:pPr>
            <w:r w:rsidRPr="00974D68">
              <w:rPr>
                <w:sz w:val="22"/>
                <w:szCs w:val="22"/>
                <w:lang w:val="cs-CZ"/>
              </w:rPr>
              <w:t>Také mějte na paměti:</w:t>
            </w:r>
          </w:p>
          <w:p w14:paraId="51F5D57F" w14:textId="7F4C8E0E" w:rsidR="00700F2D" w:rsidRPr="00C56C92" w:rsidRDefault="00700F2D" w:rsidP="00EE5AF7">
            <w:pPr>
              <w:pStyle w:val="ListParagraph"/>
              <w:numPr>
                <w:ilvl w:val="0"/>
                <w:numId w:val="5"/>
              </w:numPr>
              <w:spacing w:after="0"/>
              <w:ind w:left="318" w:hanging="318"/>
              <w:rPr>
                <w:rFonts w:ascii="Times New Roman" w:hAnsi="Times New Roman"/>
                <w:lang w:val="cs-CZ"/>
              </w:rPr>
            </w:pPr>
            <w:r w:rsidRPr="00C56C92">
              <w:rPr>
                <w:rFonts w:ascii="Times New Roman" w:hAnsi="Times New Roman"/>
                <w:lang w:val="cs-CZ"/>
              </w:rPr>
              <w:t xml:space="preserve">Váš lékař nebo zdravotní sestra Vám má ukázat, jak si připravit a podat přípravek </w:t>
            </w:r>
            <w:proofErr w:type="spellStart"/>
            <w:r w:rsidRPr="00C56C92">
              <w:rPr>
                <w:rFonts w:ascii="Times New Roman" w:hAnsi="Times New Roman"/>
                <w:lang w:val="cs-CZ"/>
              </w:rPr>
              <w:t>Omvoh</w:t>
            </w:r>
            <w:proofErr w:type="spellEnd"/>
            <w:r w:rsidRPr="00C56C92">
              <w:rPr>
                <w:rFonts w:ascii="Times New Roman" w:hAnsi="Times New Roman"/>
                <w:lang w:val="cs-CZ"/>
              </w:rPr>
              <w:t xml:space="preserve"> pomocí </w:t>
            </w:r>
            <w:proofErr w:type="spellStart"/>
            <w:r w:rsidRPr="00C56C92">
              <w:rPr>
                <w:rFonts w:ascii="Times New Roman" w:hAnsi="Times New Roman"/>
                <w:lang w:val="cs-CZ"/>
              </w:rPr>
              <w:t>předplněného</w:t>
            </w:r>
            <w:proofErr w:type="spellEnd"/>
            <w:r w:rsidRPr="00C56C92">
              <w:rPr>
                <w:rFonts w:ascii="Times New Roman" w:hAnsi="Times New Roman"/>
                <w:lang w:val="cs-CZ"/>
              </w:rPr>
              <w:t xml:space="preserve"> pera. </w:t>
            </w:r>
            <w:r w:rsidRPr="001D45A2">
              <w:rPr>
                <w:rFonts w:ascii="Times New Roman" w:hAnsi="Times New Roman"/>
                <w:lang w:val="cs-CZ"/>
              </w:rPr>
              <w:t>Nepodávejte</w:t>
            </w:r>
            <w:r w:rsidRPr="00C56C92">
              <w:rPr>
                <w:rFonts w:ascii="Times New Roman" w:hAnsi="Times New Roman"/>
                <w:lang w:val="cs-CZ"/>
              </w:rPr>
              <w:t xml:space="preserve"> injekci sobě nebo někomu jinému, dokud Vám nebylo ukázáno, jak si přípra</w:t>
            </w:r>
            <w:r>
              <w:rPr>
                <w:rFonts w:ascii="Times New Roman" w:hAnsi="Times New Roman"/>
                <w:lang w:val="cs-CZ"/>
              </w:rPr>
              <w:t>vek</w:t>
            </w:r>
            <w:r w:rsidRPr="00C56C92">
              <w:rPr>
                <w:rFonts w:ascii="Times New Roman" w:hAnsi="Times New Roman"/>
                <w:lang w:val="cs-CZ"/>
              </w:rPr>
              <w:t xml:space="preserve"> </w:t>
            </w:r>
            <w:proofErr w:type="spellStart"/>
            <w:r w:rsidRPr="00C56C92">
              <w:rPr>
                <w:rFonts w:ascii="Times New Roman" w:hAnsi="Times New Roman"/>
                <w:lang w:val="cs-CZ"/>
              </w:rPr>
              <w:t>Omvoh</w:t>
            </w:r>
            <w:proofErr w:type="spellEnd"/>
            <w:r w:rsidRPr="00C56C92">
              <w:rPr>
                <w:rFonts w:ascii="Times New Roman" w:hAnsi="Times New Roman"/>
                <w:lang w:val="cs-CZ"/>
              </w:rPr>
              <w:t xml:space="preserve"> </w:t>
            </w:r>
            <w:r w:rsidR="00B241BF">
              <w:rPr>
                <w:rFonts w:ascii="Times New Roman" w:hAnsi="Times New Roman"/>
                <w:lang w:val="cs-CZ"/>
              </w:rPr>
              <w:t>podat</w:t>
            </w:r>
            <w:r w:rsidRPr="00C56C92">
              <w:rPr>
                <w:rFonts w:ascii="Times New Roman" w:hAnsi="Times New Roman"/>
                <w:lang w:val="cs-CZ"/>
              </w:rPr>
              <w:t>.</w:t>
            </w:r>
          </w:p>
          <w:p w14:paraId="207660A0" w14:textId="5F0C5602" w:rsidR="00700F2D" w:rsidRPr="00974D68" w:rsidRDefault="00700F2D" w:rsidP="00974D68">
            <w:pPr>
              <w:numPr>
                <w:ilvl w:val="0"/>
                <w:numId w:val="5"/>
              </w:numPr>
              <w:tabs>
                <w:tab w:val="left" w:pos="567"/>
              </w:tabs>
              <w:spacing w:line="260" w:lineRule="exact"/>
              <w:ind w:left="318" w:hanging="318"/>
              <w:rPr>
                <w:rFonts w:eastAsia="Times New Roman"/>
                <w:sz w:val="22"/>
                <w:szCs w:val="22"/>
                <w:lang w:val="cs-CZ"/>
              </w:rPr>
            </w:pPr>
            <w:r w:rsidRPr="00974D68">
              <w:rPr>
                <w:sz w:val="22"/>
                <w:szCs w:val="22"/>
                <w:lang w:val="cs-CZ"/>
              </w:rPr>
              <w:t xml:space="preserve">Každé </w:t>
            </w:r>
            <w:proofErr w:type="spellStart"/>
            <w:r w:rsidRPr="00974D68">
              <w:rPr>
                <w:sz w:val="22"/>
                <w:szCs w:val="22"/>
                <w:lang w:val="cs-CZ"/>
              </w:rPr>
              <w:t>předplněné</w:t>
            </w:r>
            <w:proofErr w:type="spellEnd"/>
            <w:r w:rsidRPr="00974D68">
              <w:rPr>
                <w:sz w:val="22"/>
                <w:szCs w:val="22"/>
                <w:lang w:val="cs-CZ"/>
              </w:rPr>
              <w:t xml:space="preserve"> pero </w:t>
            </w:r>
            <w:proofErr w:type="spellStart"/>
            <w:r w:rsidRPr="00974D68">
              <w:rPr>
                <w:sz w:val="22"/>
                <w:szCs w:val="22"/>
                <w:lang w:val="cs-CZ"/>
              </w:rPr>
              <w:t>Omvoh</w:t>
            </w:r>
            <w:proofErr w:type="spellEnd"/>
            <w:r w:rsidRPr="00974D68">
              <w:rPr>
                <w:sz w:val="22"/>
                <w:szCs w:val="22"/>
                <w:lang w:val="cs-CZ"/>
              </w:rPr>
              <w:t xml:space="preserve"> je určeno pouze pro jednorázové použití. </w:t>
            </w:r>
            <w:proofErr w:type="spellStart"/>
            <w:r w:rsidRPr="00974D68">
              <w:rPr>
                <w:sz w:val="22"/>
                <w:szCs w:val="22"/>
                <w:lang w:val="cs-CZ"/>
              </w:rPr>
              <w:t>Předplněné</w:t>
            </w:r>
            <w:proofErr w:type="spellEnd"/>
            <w:r w:rsidRPr="00974D68">
              <w:rPr>
                <w:sz w:val="22"/>
                <w:szCs w:val="22"/>
                <w:lang w:val="cs-CZ"/>
              </w:rPr>
              <w:t xml:space="preserve"> pero s nikým nesdílejte ani jej znovu nepoužívejte. Můžete přenést infekci nebo se infekcí nakazit.</w:t>
            </w:r>
          </w:p>
        </w:tc>
      </w:tr>
      <w:tr w:rsidR="00700F2D" w:rsidRPr="00E16833" w14:paraId="5A6B2506" w14:textId="77777777" w:rsidTr="00700F2D">
        <w:tc>
          <w:tcPr>
            <w:tcW w:w="8976" w:type="dxa"/>
          </w:tcPr>
          <w:p w14:paraId="1A506E5B" w14:textId="77777777" w:rsidR="00606002" w:rsidRPr="00C56C92" w:rsidRDefault="00606002" w:rsidP="00606002">
            <w:pPr>
              <w:pStyle w:val="ListParagraph"/>
              <w:numPr>
                <w:ilvl w:val="0"/>
                <w:numId w:val="5"/>
              </w:numPr>
              <w:ind w:left="326" w:hanging="326"/>
              <w:rPr>
                <w:rFonts w:ascii="Times New Roman" w:hAnsi="Times New Roman"/>
                <w:lang w:val="cs-CZ"/>
              </w:rPr>
            </w:pPr>
            <w:r w:rsidRPr="00C56C92">
              <w:rPr>
                <w:rFonts w:ascii="Times New Roman" w:hAnsi="Times New Roman"/>
                <w:lang w:val="cs-CZ"/>
              </w:rPr>
              <w:t xml:space="preserve">Váš lékař nebo zdravotní sestra </w:t>
            </w:r>
            <w:r w:rsidRPr="001D45A2">
              <w:rPr>
                <w:rFonts w:ascii="Times New Roman" w:hAnsi="Times New Roman"/>
                <w:lang w:val="cs-CZ"/>
              </w:rPr>
              <w:t xml:space="preserve">Vám mohou pomoci vybrat nejvhodnější místo </w:t>
            </w:r>
            <w:r w:rsidRPr="00C56C92">
              <w:rPr>
                <w:rFonts w:ascii="Times New Roman" w:hAnsi="Times New Roman"/>
                <w:lang w:val="cs-CZ"/>
              </w:rPr>
              <w:t xml:space="preserve">na těle </w:t>
            </w:r>
            <w:r w:rsidRPr="001D45A2">
              <w:rPr>
                <w:rFonts w:ascii="Times New Roman" w:hAnsi="Times New Roman"/>
                <w:lang w:val="cs-CZ"/>
              </w:rPr>
              <w:t>pro podání injekce</w:t>
            </w:r>
            <w:r w:rsidRPr="00C56C92">
              <w:rPr>
                <w:rFonts w:ascii="Times New Roman" w:hAnsi="Times New Roman"/>
                <w:lang w:val="cs-CZ"/>
              </w:rPr>
              <w:t>. Můžete si také přečíst část „Vyberte si místo vpichu“ v těchto pokynech, která vám pomůže vybrat, která oblast je pro Vás nejvhodnější.</w:t>
            </w:r>
          </w:p>
          <w:p w14:paraId="2D70C9A7" w14:textId="09FD4057" w:rsidR="00502DEF" w:rsidRDefault="00606002" w:rsidP="00502DEF">
            <w:pPr>
              <w:pStyle w:val="ListParagraph"/>
              <w:numPr>
                <w:ilvl w:val="0"/>
                <w:numId w:val="5"/>
              </w:numPr>
              <w:ind w:left="326" w:hanging="326"/>
              <w:rPr>
                <w:lang w:val="cs-CZ"/>
              </w:rPr>
            </w:pPr>
            <w:r w:rsidRPr="00EE5AF7">
              <w:rPr>
                <w:rFonts w:ascii="Times New Roman" w:hAnsi="Times New Roman"/>
                <w:lang w:val="cs-CZ"/>
              </w:rPr>
              <w:t xml:space="preserve">Pokud máte problémy se zrakem nebo sluchem, nepoužívejte </w:t>
            </w:r>
            <w:proofErr w:type="spellStart"/>
            <w:r w:rsidRPr="00EE5AF7">
              <w:rPr>
                <w:rFonts w:ascii="Times New Roman" w:hAnsi="Times New Roman"/>
                <w:lang w:val="cs-CZ"/>
              </w:rPr>
              <w:t>předpln</w:t>
            </w:r>
            <w:r w:rsidR="00100FE5">
              <w:rPr>
                <w:rFonts w:ascii="Times New Roman" w:hAnsi="Times New Roman"/>
                <w:lang w:val="cs-CZ"/>
              </w:rPr>
              <w:t>ě</w:t>
            </w:r>
            <w:r w:rsidRPr="00EE5AF7">
              <w:rPr>
                <w:rFonts w:ascii="Times New Roman" w:hAnsi="Times New Roman"/>
                <w:lang w:val="cs-CZ"/>
              </w:rPr>
              <w:t>né</w:t>
            </w:r>
            <w:proofErr w:type="spellEnd"/>
            <w:r w:rsidRPr="00EE5AF7">
              <w:rPr>
                <w:rFonts w:ascii="Times New Roman" w:hAnsi="Times New Roman"/>
                <w:lang w:val="cs-CZ"/>
              </w:rPr>
              <w:t xml:space="preserve"> pero </w:t>
            </w:r>
            <w:proofErr w:type="spellStart"/>
            <w:r w:rsidRPr="00EE5AF7">
              <w:rPr>
                <w:rFonts w:ascii="Times New Roman" w:hAnsi="Times New Roman"/>
                <w:lang w:val="cs-CZ"/>
              </w:rPr>
              <w:t>Omvoh</w:t>
            </w:r>
            <w:proofErr w:type="spellEnd"/>
            <w:r w:rsidRPr="00EE5AF7">
              <w:rPr>
                <w:rFonts w:ascii="Times New Roman" w:hAnsi="Times New Roman"/>
                <w:lang w:val="cs-CZ"/>
              </w:rPr>
              <w:t xml:space="preserve"> bez pomoci ošetřovatele.</w:t>
            </w:r>
          </w:p>
          <w:p w14:paraId="186449AD" w14:textId="26628ABA" w:rsidR="00700F2D" w:rsidRPr="00974D68" w:rsidRDefault="00606002" w:rsidP="00974D68">
            <w:pPr>
              <w:pStyle w:val="ListParagraph"/>
              <w:numPr>
                <w:ilvl w:val="0"/>
                <w:numId w:val="5"/>
              </w:numPr>
              <w:ind w:left="326" w:hanging="326"/>
              <w:rPr>
                <w:lang w:val="cs-CZ"/>
              </w:rPr>
            </w:pPr>
            <w:r w:rsidRPr="00974D68">
              <w:rPr>
                <w:rFonts w:ascii="Times New Roman" w:hAnsi="Times New Roman"/>
                <w:lang w:val="cs-CZ"/>
              </w:rPr>
              <w:t>Uschovejte si návod k použití a v případě potřeby si jej znovu přečtěte</w:t>
            </w:r>
            <w:r w:rsidR="00700F2D" w:rsidRPr="00974D68">
              <w:rPr>
                <w:rFonts w:ascii="Times New Roman" w:hAnsi="Times New Roman"/>
                <w:lang w:val="cs-CZ"/>
              </w:rPr>
              <w:t>.</w:t>
            </w:r>
          </w:p>
        </w:tc>
      </w:tr>
    </w:tbl>
    <w:p w14:paraId="5B783357" w14:textId="77777777" w:rsidR="008E4215" w:rsidRPr="00974D68" w:rsidRDefault="008E4215" w:rsidP="008E4215">
      <w:pPr>
        <w:tabs>
          <w:tab w:val="left" w:pos="567"/>
          <w:tab w:val="left" w:pos="5670"/>
        </w:tabs>
        <w:rPr>
          <w:rFonts w:eastAsia="Times New Roman"/>
          <w:b/>
          <w:bCs/>
          <w:color w:val="000000"/>
          <w:sz w:val="22"/>
          <w:szCs w:val="22"/>
          <w:lang w:val="cs-CZ" w:eastAsia="de-DE"/>
        </w:rPr>
      </w:pPr>
    </w:p>
    <w:p w14:paraId="5AB55F7F" w14:textId="04D7EB35" w:rsidR="00B84D43" w:rsidRPr="00846DCF" w:rsidRDefault="00B84D43" w:rsidP="00B84D43">
      <w:pPr>
        <w:tabs>
          <w:tab w:val="left" w:pos="567"/>
          <w:tab w:val="left" w:pos="5670"/>
        </w:tabs>
        <w:rPr>
          <w:rFonts w:eastAsia="Times New Roman"/>
          <w:b/>
          <w:sz w:val="22"/>
          <w:szCs w:val="22"/>
          <w:lang w:val="cs-CZ" w:eastAsia="de-DE"/>
        </w:rPr>
      </w:pPr>
      <w:r w:rsidRPr="003C306D">
        <w:rPr>
          <w:b/>
          <w:bCs/>
          <w:color w:val="000000"/>
          <w:sz w:val="22"/>
          <w:szCs w:val="22"/>
          <w:lang w:val="cs-CZ" w:eastAsia="de-DE"/>
        </w:rPr>
        <w:t xml:space="preserve">Před tím, než použijete </w:t>
      </w:r>
      <w:proofErr w:type="spellStart"/>
      <w:r w:rsidR="00B241BF">
        <w:rPr>
          <w:b/>
          <w:bCs/>
          <w:color w:val="000000"/>
          <w:sz w:val="22"/>
          <w:szCs w:val="22"/>
          <w:lang w:val="cs-CZ" w:eastAsia="de-DE"/>
        </w:rPr>
        <w:t>předplněné</w:t>
      </w:r>
      <w:proofErr w:type="spellEnd"/>
      <w:r w:rsidR="00B241BF">
        <w:rPr>
          <w:b/>
          <w:bCs/>
          <w:color w:val="000000"/>
          <w:sz w:val="22"/>
          <w:szCs w:val="22"/>
          <w:lang w:val="cs-CZ" w:eastAsia="de-DE"/>
        </w:rPr>
        <w:t xml:space="preserve"> </w:t>
      </w:r>
      <w:r>
        <w:rPr>
          <w:b/>
          <w:bCs/>
          <w:color w:val="000000"/>
          <w:sz w:val="22"/>
          <w:szCs w:val="22"/>
          <w:lang w:val="cs-CZ" w:eastAsia="de-DE"/>
        </w:rPr>
        <w:t>pero</w:t>
      </w:r>
      <w:r w:rsidRPr="003C306D">
        <w:rPr>
          <w:b/>
          <w:bCs/>
          <w:color w:val="000000"/>
          <w:sz w:val="22"/>
          <w:szCs w:val="22"/>
          <w:lang w:val="cs-CZ"/>
        </w:rPr>
        <w:t xml:space="preserve"> </w:t>
      </w:r>
      <w:proofErr w:type="spellStart"/>
      <w:r w:rsidRPr="003C306D">
        <w:rPr>
          <w:b/>
          <w:bCs/>
          <w:color w:val="000000"/>
          <w:sz w:val="22"/>
          <w:szCs w:val="22"/>
          <w:lang w:val="cs-CZ"/>
        </w:rPr>
        <w:t>Omvoh</w:t>
      </w:r>
      <w:proofErr w:type="spellEnd"/>
      <w:r w:rsidRPr="003C306D">
        <w:rPr>
          <w:b/>
          <w:bCs/>
          <w:color w:val="000000"/>
          <w:sz w:val="22"/>
          <w:szCs w:val="22"/>
          <w:lang w:val="cs-CZ"/>
        </w:rPr>
        <w:t xml:space="preserve">, </w:t>
      </w:r>
      <w:r w:rsidRPr="003C306D">
        <w:rPr>
          <w:b/>
          <w:bCs/>
          <w:color w:val="000000"/>
          <w:sz w:val="22"/>
          <w:szCs w:val="22"/>
          <w:lang w:val="cs-CZ" w:eastAsia="de-DE"/>
        </w:rPr>
        <w:t xml:space="preserve">přečtěte </w:t>
      </w:r>
      <w:r>
        <w:rPr>
          <w:b/>
          <w:bCs/>
          <w:color w:val="000000"/>
          <w:sz w:val="22"/>
          <w:szCs w:val="22"/>
          <w:lang w:val="cs-CZ" w:eastAsia="de-DE"/>
        </w:rPr>
        <w:t xml:space="preserve">si </w:t>
      </w:r>
      <w:r w:rsidRPr="003C306D">
        <w:rPr>
          <w:b/>
          <w:bCs/>
          <w:color w:val="000000"/>
          <w:sz w:val="22"/>
          <w:szCs w:val="22"/>
          <w:lang w:val="cs-CZ" w:eastAsia="de-DE"/>
        </w:rPr>
        <w:t>a pečlivě dodržujte všechny pokyny krok za krokem.</w:t>
      </w:r>
    </w:p>
    <w:p w14:paraId="69A58D68" w14:textId="77777777" w:rsidR="008E4215" w:rsidRPr="00974D68" w:rsidRDefault="008E4215" w:rsidP="008E4215">
      <w:pPr>
        <w:tabs>
          <w:tab w:val="left" w:pos="567"/>
          <w:tab w:val="left" w:pos="5670"/>
        </w:tabs>
        <w:rPr>
          <w:rFonts w:eastAsia="Times New Roman"/>
          <w:sz w:val="22"/>
          <w:lang w:val="cs-CZ" w:eastAsia="en-US"/>
        </w:rPr>
      </w:pPr>
    </w:p>
    <w:p w14:paraId="7CF16401" w14:textId="05F1FBDF" w:rsidR="007D598C" w:rsidRPr="00846DCF" w:rsidRDefault="007D598C" w:rsidP="00974D68">
      <w:pPr>
        <w:keepNext/>
        <w:autoSpaceDE w:val="0"/>
        <w:autoSpaceDN w:val="0"/>
        <w:adjustRightInd w:val="0"/>
        <w:rPr>
          <w:rFonts w:eastAsia="Calibri"/>
          <w:b/>
          <w:bCs/>
          <w:sz w:val="22"/>
          <w:szCs w:val="22"/>
          <w:lang w:val="cs-CZ"/>
        </w:rPr>
      </w:pPr>
      <w:r w:rsidRPr="00846DCF">
        <w:rPr>
          <w:rFonts w:eastAsia="Calibri"/>
          <w:b/>
          <w:bCs/>
          <w:sz w:val="22"/>
          <w:szCs w:val="22"/>
          <w:lang w:val="cs-CZ"/>
        </w:rPr>
        <w:lastRenderedPageBreak/>
        <w:t>2</w:t>
      </w:r>
      <w:r w:rsidR="00491E15">
        <w:rPr>
          <w:rFonts w:eastAsia="Calibri"/>
          <w:b/>
          <w:bCs/>
          <w:sz w:val="22"/>
          <w:szCs w:val="22"/>
          <w:lang w:val="cs-CZ"/>
        </w:rPr>
        <w:t xml:space="preserve"> pera</w:t>
      </w:r>
      <w:r w:rsidRPr="00846DCF">
        <w:rPr>
          <w:rFonts w:eastAsia="Calibri"/>
          <w:b/>
          <w:bCs/>
          <w:sz w:val="22"/>
          <w:szCs w:val="22"/>
          <w:lang w:val="cs-CZ"/>
        </w:rPr>
        <w:t xml:space="preserve"> = úplná dávka 300 mg</w:t>
      </w:r>
    </w:p>
    <w:p w14:paraId="53967372" w14:textId="77777777" w:rsidR="007D598C" w:rsidRPr="00846DCF" w:rsidRDefault="007D598C" w:rsidP="00974D68">
      <w:pPr>
        <w:keepNext/>
        <w:autoSpaceDE w:val="0"/>
        <w:autoSpaceDN w:val="0"/>
        <w:adjustRightInd w:val="0"/>
        <w:rPr>
          <w:rFonts w:eastAsia="Calibri"/>
          <w:sz w:val="22"/>
          <w:szCs w:val="22"/>
          <w:lang w:val="cs-CZ"/>
        </w:rPr>
      </w:pPr>
      <w:r w:rsidRPr="00846DCF">
        <w:rPr>
          <w:rFonts w:eastAsia="Calibri"/>
          <w:sz w:val="22"/>
          <w:szCs w:val="22"/>
          <w:lang w:val="cs-CZ"/>
        </w:rPr>
        <w:t>Po první injekci si vyberte nové místo vpichu ve vzdálenosti alespoň 5 centimetrů od prvního a očistěte jej.</w:t>
      </w:r>
    </w:p>
    <w:p w14:paraId="4DD7CAA2" w14:textId="09DFEABC" w:rsidR="007D598C" w:rsidRPr="00846DCF" w:rsidRDefault="007D598C" w:rsidP="007D598C">
      <w:pPr>
        <w:autoSpaceDE w:val="0"/>
        <w:autoSpaceDN w:val="0"/>
        <w:adjustRightInd w:val="0"/>
        <w:rPr>
          <w:rFonts w:eastAsia="Calibri"/>
          <w:sz w:val="22"/>
          <w:szCs w:val="22"/>
          <w:lang w:val="cs-CZ"/>
        </w:rPr>
      </w:pPr>
      <w:r w:rsidRPr="00846DCF">
        <w:rPr>
          <w:rFonts w:eastAsia="Calibri"/>
          <w:sz w:val="22"/>
          <w:szCs w:val="22"/>
          <w:lang w:val="cs-CZ"/>
        </w:rPr>
        <w:t>S</w:t>
      </w:r>
      <w:r w:rsidR="00491E15">
        <w:rPr>
          <w:rFonts w:eastAsia="Calibri"/>
          <w:sz w:val="22"/>
          <w:szCs w:val="22"/>
          <w:lang w:val="cs-CZ"/>
        </w:rPr>
        <w:t> </w:t>
      </w:r>
      <w:r w:rsidRPr="00846DCF">
        <w:rPr>
          <w:rFonts w:eastAsia="Calibri"/>
          <w:sz w:val="22"/>
          <w:szCs w:val="22"/>
          <w:lang w:val="cs-CZ"/>
        </w:rPr>
        <w:t>druh</w:t>
      </w:r>
      <w:r w:rsidR="00491E15">
        <w:rPr>
          <w:rFonts w:eastAsia="Calibri"/>
          <w:sz w:val="22"/>
          <w:szCs w:val="22"/>
          <w:lang w:val="cs-CZ"/>
        </w:rPr>
        <w:t>ým perem</w:t>
      </w:r>
      <w:r w:rsidRPr="00846DCF">
        <w:rPr>
          <w:rFonts w:eastAsia="Calibri"/>
          <w:sz w:val="22"/>
          <w:szCs w:val="22"/>
          <w:lang w:val="cs-CZ"/>
        </w:rPr>
        <w:t xml:space="preserve"> opakujte </w:t>
      </w:r>
      <w:r w:rsidRPr="00846DCF">
        <w:rPr>
          <w:rFonts w:eastAsia="Calibri"/>
          <w:b/>
          <w:bCs/>
          <w:sz w:val="22"/>
          <w:szCs w:val="22"/>
          <w:lang w:val="cs-CZ"/>
        </w:rPr>
        <w:t>kroky 1-3</w:t>
      </w:r>
      <w:r w:rsidRPr="00846DCF">
        <w:rPr>
          <w:rFonts w:eastAsia="Calibri"/>
          <w:sz w:val="22"/>
          <w:szCs w:val="22"/>
          <w:lang w:val="cs-CZ"/>
        </w:rPr>
        <w:t xml:space="preserve"> ihned po první injekci.</w:t>
      </w:r>
    </w:p>
    <w:p w14:paraId="2A691CBC" w14:textId="641CCA64" w:rsidR="008E4215" w:rsidRPr="00974D68" w:rsidRDefault="007D598C" w:rsidP="007D598C">
      <w:pPr>
        <w:autoSpaceDE w:val="0"/>
        <w:autoSpaceDN w:val="0"/>
        <w:adjustRightInd w:val="0"/>
        <w:rPr>
          <w:rFonts w:eastAsia="Calibri"/>
          <w:sz w:val="22"/>
          <w:szCs w:val="22"/>
          <w:lang w:val="cs-CZ"/>
        </w:rPr>
      </w:pPr>
      <w:r w:rsidRPr="00846DCF">
        <w:rPr>
          <w:rFonts w:eastAsia="Calibri"/>
          <w:b/>
          <w:bCs/>
          <w:sz w:val="22"/>
          <w:szCs w:val="22"/>
          <w:lang w:val="cs-CZ"/>
        </w:rPr>
        <w:t xml:space="preserve">K dokončení úplné dávky 300 mg musíte podat injekci 2 </w:t>
      </w:r>
      <w:r w:rsidR="00DB5246">
        <w:rPr>
          <w:rFonts w:eastAsia="Calibri"/>
          <w:b/>
          <w:bCs/>
          <w:sz w:val="22"/>
          <w:szCs w:val="22"/>
          <w:lang w:val="cs-CZ"/>
        </w:rPr>
        <w:t>pery</w:t>
      </w:r>
      <w:r w:rsidRPr="00846DCF">
        <w:rPr>
          <w:rFonts w:eastAsia="Calibri"/>
          <w:b/>
          <w:bCs/>
          <w:sz w:val="22"/>
          <w:szCs w:val="22"/>
          <w:lang w:val="cs-CZ"/>
        </w:rPr>
        <w:t>.</w:t>
      </w:r>
    </w:p>
    <w:p w14:paraId="5852AE6E" w14:textId="07C4B18B" w:rsidR="008E4215" w:rsidRPr="00974D68" w:rsidRDefault="008E4215" w:rsidP="008E4215">
      <w:pPr>
        <w:tabs>
          <w:tab w:val="left" w:pos="567"/>
          <w:tab w:val="left" w:pos="5670"/>
        </w:tabs>
        <w:rPr>
          <w:rFonts w:eastAsia="Times New Roman"/>
          <w:sz w:val="22"/>
          <w:lang w:val="cs-CZ" w:eastAsia="en-US"/>
        </w:rPr>
      </w:pPr>
    </w:p>
    <w:tbl>
      <w:tblPr>
        <w:tblW w:w="10206" w:type="dxa"/>
        <w:tblLayout w:type="fixed"/>
        <w:tblLook w:val="04A0" w:firstRow="1" w:lastRow="0" w:firstColumn="1" w:lastColumn="0" w:noHBand="0" w:noVBand="1"/>
      </w:tblPr>
      <w:tblGrid>
        <w:gridCol w:w="10206"/>
      </w:tblGrid>
      <w:tr w:rsidR="008E4215" w:rsidRPr="00E16833" w14:paraId="0EF96F9E" w14:textId="77777777" w:rsidTr="00974D68">
        <w:tc>
          <w:tcPr>
            <w:tcW w:w="10206" w:type="dxa"/>
          </w:tcPr>
          <w:p w14:paraId="76FAA44C" w14:textId="4A091E9F" w:rsidR="008E4215" w:rsidRPr="00974D68" w:rsidRDefault="00E73859" w:rsidP="008E4215">
            <w:pPr>
              <w:spacing w:before="100" w:beforeAutospacing="1" w:after="100" w:afterAutospacing="1"/>
              <w:rPr>
                <w:rFonts w:eastAsia="Times New Roman"/>
                <w:b/>
                <w:sz w:val="22"/>
                <w:szCs w:val="22"/>
                <w:lang w:val="cs-CZ" w:eastAsia="de-DE"/>
              </w:rPr>
            </w:pPr>
            <w:r w:rsidRPr="00974D68">
              <w:rPr>
                <w:rFonts w:eastAsia="Times New Roman"/>
                <w:b/>
                <w:bCs/>
                <w:color w:val="000000"/>
                <w:sz w:val="22"/>
                <w:szCs w:val="22"/>
                <w:lang w:val="cs-CZ" w:eastAsia="de-DE"/>
              </w:rPr>
              <w:t>Části pera</w:t>
            </w:r>
            <w:r w:rsidR="008E4215" w:rsidRPr="00974D68">
              <w:rPr>
                <w:rFonts w:eastAsia="Times New Roman"/>
                <w:b/>
                <w:bCs/>
                <w:color w:val="000000"/>
                <w:sz w:val="22"/>
                <w:szCs w:val="22"/>
                <w:lang w:val="cs-CZ" w:eastAsia="de-DE"/>
              </w:rPr>
              <w:t xml:space="preserve"> </w:t>
            </w:r>
            <w:proofErr w:type="spellStart"/>
            <w:r w:rsidR="008E4215" w:rsidRPr="00974D68">
              <w:rPr>
                <w:rFonts w:eastAsia="Times New Roman"/>
                <w:b/>
                <w:bCs/>
                <w:color w:val="000000"/>
                <w:sz w:val="22"/>
                <w:szCs w:val="22"/>
                <w:lang w:val="cs-CZ" w:eastAsia="de-DE"/>
              </w:rPr>
              <w:t>Omvoh</w:t>
            </w:r>
            <w:proofErr w:type="spellEnd"/>
          </w:p>
          <w:p w14:paraId="4FDB0B39" w14:textId="13D304DD" w:rsidR="00552A83" w:rsidRPr="00974D68" w:rsidRDefault="00552A83" w:rsidP="00552A83">
            <w:pPr>
              <w:autoSpaceDE w:val="0"/>
              <w:autoSpaceDN w:val="0"/>
              <w:adjustRightInd w:val="0"/>
              <w:rPr>
                <w:rFonts w:eastAsia="Calibri"/>
                <w:sz w:val="22"/>
                <w:szCs w:val="22"/>
                <w:lang w:val="cs-CZ"/>
              </w:rPr>
            </w:pPr>
            <w:r w:rsidRPr="00846DCF">
              <w:rPr>
                <w:rFonts w:eastAsia="Calibri"/>
                <w:sz w:val="22"/>
                <w:szCs w:val="22"/>
                <w:lang w:val="cs-CZ"/>
              </w:rPr>
              <w:t xml:space="preserve">Podejte si injekci oběma 2 </w:t>
            </w:r>
            <w:r>
              <w:rPr>
                <w:rFonts w:eastAsia="Calibri"/>
                <w:sz w:val="22"/>
                <w:szCs w:val="22"/>
                <w:lang w:val="cs-CZ"/>
              </w:rPr>
              <w:t>pery</w:t>
            </w:r>
            <w:r w:rsidRPr="00846DCF">
              <w:rPr>
                <w:rFonts w:eastAsia="Calibri"/>
                <w:sz w:val="22"/>
                <w:szCs w:val="22"/>
                <w:lang w:val="cs-CZ"/>
              </w:rPr>
              <w:t xml:space="preserve"> abyste si podali úplnou dávku 300 mg </w:t>
            </w:r>
          </w:p>
          <w:p w14:paraId="214A77B4" w14:textId="43EC78EC" w:rsidR="00552A83" w:rsidRPr="00846DCF" w:rsidRDefault="008263F0" w:rsidP="00552A83">
            <w:pPr>
              <w:rPr>
                <w:rFonts w:eastAsia="Calibri"/>
                <w:sz w:val="22"/>
                <w:szCs w:val="22"/>
                <w:lang w:val="cs-CZ"/>
              </w:rPr>
            </w:pPr>
            <w:r>
              <w:rPr>
                <w:rFonts w:eastAsia="Calibri"/>
                <w:sz w:val="22"/>
                <w:szCs w:val="22"/>
                <w:lang w:val="cs-CZ"/>
              </w:rPr>
              <w:t>Pero</w:t>
            </w:r>
            <w:r w:rsidRPr="00846DCF">
              <w:rPr>
                <w:rFonts w:eastAsia="Calibri"/>
                <w:sz w:val="22"/>
                <w:szCs w:val="22"/>
                <w:lang w:val="cs-CZ"/>
              </w:rPr>
              <w:t xml:space="preserve"> </w:t>
            </w:r>
            <w:r w:rsidR="00552A83" w:rsidRPr="00846DCF">
              <w:rPr>
                <w:rFonts w:eastAsia="Calibri"/>
                <w:sz w:val="22"/>
                <w:szCs w:val="22"/>
                <w:lang w:val="cs-CZ"/>
              </w:rPr>
              <w:t>200</w:t>
            </w:r>
            <w:r w:rsidR="007B204D">
              <w:rPr>
                <w:rFonts w:eastAsia="Calibri"/>
                <w:sz w:val="22"/>
                <w:szCs w:val="22"/>
                <w:lang w:val="cs-CZ"/>
              </w:rPr>
              <w:t> </w:t>
            </w:r>
            <w:r w:rsidR="00552A83" w:rsidRPr="00846DCF">
              <w:rPr>
                <w:rFonts w:eastAsia="Calibri"/>
                <w:sz w:val="22"/>
                <w:szCs w:val="22"/>
                <w:lang w:val="cs-CZ"/>
              </w:rPr>
              <w:t xml:space="preserve">mg je větší než </w:t>
            </w:r>
            <w:r w:rsidR="00552A83">
              <w:rPr>
                <w:rFonts w:eastAsia="Calibri"/>
                <w:sz w:val="22"/>
                <w:szCs w:val="22"/>
                <w:lang w:val="cs-CZ"/>
              </w:rPr>
              <w:t>pero</w:t>
            </w:r>
            <w:r w:rsidRPr="00846DCF">
              <w:rPr>
                <w:rFonts w:eastAsia="Calibri"/>
                <w:sz w:val="22"/>
                <w:szCs w:val="22"/>
                <w:lang w:val="cs-CZ"/>
              </w:rPr>
              <w:t>100</w:t>
            </w:r>
            <w:r w:rsidR="007B204D">
              <w:rPr>
                <w:rFonts w:eastAsia="Calibri"/>
                <w:sz w:val="22"/>
                <w:szCs w:val="22"/>
                <w:lang w:val="cs-CZ"/>
              </w:rPr>
              <w:t> </w:t>
            </w:r>
            <w:r w:rsidRPr="00846DCF">
              <w:rPr>
                <w:rFonts w:eastAsia="Calibri"/>
                <w:sz w:val="22"/>
                <w:szCs w:val="22"/>
                <w:lang w:val="cs-CZ"/>
              </w:rPr>
              <w:t>mg</w:t>
            </w:r>
            <w:r w:rsidR="00552A83" w:rsidRPr="00846DCF">
              <w:rPr>
                <w:rFonts w:eastAsia="Calibri"/>
                <w:sz w:val="22"/>
                <w:szCs w:val="22"/>
                <w:lang w:val="cs-CZ"/>
              </w:rPr>
              <w:t>.</w:t>
            </w:r>
          </w:p>
          <w:p w14:paraId="72BE70C7" w14:textId="77777777" w:rsidR="008E4215" w:rsidRPr="00974D68" w:rsidRDefault="008E4215" w:rsidP="008E4215">
            <w:pPr>
              <w:tabs>
                <w:tab w:val="left" w:pos="567"/>
                <w:tab w:val="left" w:pos="5670"/>
              </w:tabs>
              <w:rPr>
                <w:rFonts w:eastAsia="Times New Roman"/>
                <w:b/>
                <w:bCs/>
                <w:sz w:val="22"/>
                <w:szCs w:val="22"/>
                <w:lang w:val="es-ES" w:eastAsia="en-US"/>
              </w:rPr>
            </w:pPr>
          </w:p>
        </w:tc>
      </w:tr>
      <w:tr w:rsidR="008E4215" w:rsidRPr="008E4215" w14:paraId="3EAB72BD" w14:textId="77777777" w:rsidTr="00974D68">
        <w:tc>
          <w:tcPr>
            <w:tcW w:w="10206" w:type="dxa"/>
          </w:tcPr>
          <w:p w14:paraId="123BB47A" w14:textId="77777777" w:rsidR="008E4215" w:rsidRPr="00974D68" w:rsidRDefault="008E4215" w:rsidP="008E4215">
            <w:pPr>
              <w:tabs>
                <w:tab w:val="left" w:pos="567"/>
                <w:tab w:val="left" w:pos="5670"/>
              </w:tabs>
              <w:spacing w:line="260" w:lineRule="exact"/>
              <w:jc w:val="center"/>
              <w:rPr>
                <w:rFonts w:eastAsia="Times New Roman"/>
                <w:sz w:val="22"/>
                <w:lang w:val="es-ES" w:eastAsia="en-US"/>
              </w:rPr>
            </w:pPr>
            <w:r w:rsidRPr="008E4215">
              <w:rPr>
                <w:rFonts w:eastAsia="Times New Roman"/>
                <w:noProof/>
                <w:sz w:val="22"/>
                <w:lang w:val="en-IE" w:eastAsia="en-IE"/>
              </w:rPr>
              <mc:AlternateContent>
                <mc:Choice Requires="wps">
                  <w:drawing>
                    <wp:anchor distT="0" distB="0" distL="114300" distR="114300" simplePos="0" relativeHeight="251658299" behindDoc="0" locked="0" layoutInCell="1" allowOverlap="1" wp14:anchorId="6C198E79" wp14:editId="60B84C99">
                      <wp:simplePos x="0" y="0"/>
                      <wp:positionH relativeFrom="column">
                        <wp:posOffset>2513330</wp:posOffset>
                      </wp:positionH>
                      <wp:positionV relativeFrom="paragraph">
                        <wp:posOffset>101600</wp:posOffset>
                      </wp:positionV>
                      <wp:extent cx="861060" cy="304800"/>
                      <wp:effectExtent l="0" t="0" r="0" b="0"/>
                      <wp:wrapNone/>
                      <wp:docPr id="459653949" name="Textfeld 32"/>
                      <wp:cNvGraphicFramePr/>
                      <a:graphic xmlns:a="http://schemas.openxmlformats.org/drawingml/2006/main">
                        <a:graphicData uri="http://schemas.microsoft.com/office/word/2010/wordprocessingShape">
                          <wps:wsp>
                            <wps:cNvSpPr txBox="1"/>
                            <wps:spPr>
                              <a:xfrm>
                                <a:off x="0" y="0"/>
                                <a:ext cx="861060" cy="304800"/>
                              </a:xfrm>
                              <a:prstGeom prst="rect">
                                <a:avLst/>
                              </a:prstGeom>
                              <a:noFill/>
                              <a:ln w="6350">
                                <a:noFill/>
                              </a:ln>
                              <a:effectLst/>
                            </wps:spPr>
                            <wps:txbx>
                              <w:txbxContent>
                                <w:p w14:paraId="0FED014B" w14:textId="38B1DCB3" w:rsidR="008E4215" w:rsidRPr="00BC01F7" w:rsidRDefault="007467B2" w:rsidP="008E4215">
                                  <w:pPr>
                                    <w:jc w:val="center"/>
                                    <w:rPr>
                                      <w:b/>
                                    </w:rPr>
                                  </w:pPr>
                                  <w:r>
                                    <w:rPr>
                                      <w:b/>
                                      <w:lang w:val="cs-CZ"/>
                                    </w:rPr>
                                    <w:t>v</w:t>
                                  </w:r>
                                  <w:r w:rsidRPr="0084000C">
                                    <w:rPr>
                                      <w:b/>
                                      <w:lang w:val="cs-CZ"/>
                                    </w:rPr>
                                    <w:t>rchní část</w:t>
                                  </w:r>
                                </w:p>
                                <w:p w14:paraId="12574A5A" w14:textId="77777777" w:rsidR="008E4215" w:rsidRPr="00BC01F7" w:rsidRDefault="008E4215" w:rsidP="008E4215">
                                  <w:pPr>
                                    <w:jc w:val="center"/>
                                    <w:rPr>
                                      <w:b/>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98E79" id="Textfeld 32" o:spid="_x0000_s1115" type="#_x0000_t202" style="position:absolute;left:0;text-align:left;margin-left:197.9pt;margin-top:8pt;width:67.8pt;height:24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" filled="f" stroked="f" strokeweight=".5pt">
                      <v:textbox>
                        <w:txbxContent>
                          <w:p w14:paraId="0FED014B" w14:textId="38B1DCB3" w:rsidR="008E4215" w:rsidRPr="00BC01F7" w:rsidRDefault="007467B2" w:rsidP="008E4215">
                            <w:pPr>
                              <w:jc w:val="center"/>
                              <w:rPr>
                                <w:b/>
                              </w:rPr>
                            </w:pPr>
                            <w:r>
                              <w:rPr>
                                <w:b/>
                                <w:lang w:val="cs-CZ"/>
                              </w:rPr>
                              <w:t>v</w:t>
                            </w:r>
                            <w:r w:rsidRPr="0084000C">
                              <w:rPr>
                                <w:b/>
                                <w:lang w:val="cs-CZ"/>
                              </w:rPr>
                              <w:t>rchní část</w:t>
                            </w:r>
                          </w:p>
                          <w:p w14:paraId="12574A5A" w14:textId="77777777" w:rsidR="008E4215" w:rsidRPr="00BC01F7" w:rsidRDefault="008E4215" w:rsidP="008E4215">
                            <w:pPr>
                              <w:jc w:val="center"/>
                              <w:rPr>
                                <w:b/>
                              </w:rPr>
                            </w:pPr>
                          </w:p>
                        </w:txbxContent>
                      </v:textbox>
                    </v:shape>
                  </w:pict>
                </mc:Fallback>
              </mc:AlternateContent>
            </w:r>
          </w:p>
          <w:p w14:paraId="17876904" w14:textId="77777777" w:rsidR="008E4215" w:rsidRPr="00974D68" w:rsidRDefault="008E4215" w:rsidP="008E4215">
            <w:pPr>
              <w:tabs>
                <w:tab w:val="left" w:pos="567"/>
                <w:tab w:val="left" w:pos="5670"/>
              </w:tabs>
              <w:spacing w:line="260" w:lineRule="exact"/>
              <w:jc w:val="center"/>
              <w:rPr>
                <w:rFonts w:eastAsia="Times New Roman"/>
                <w:sz w:val="22"/>
                <w:lang w:val="es-ES" w:eastAsia="en-US"/>
              </w:rPr>
            </w:pPr>
          </w:p>
          <w:p w14:paraId="40D476E0" w14:textId="64C89981" w:rsidR="008E4215" w:rsidRPr="008E4215" w:rsidRDefault="001B069D" w:rsidP="008E4215">
            <w:pPr>
              <w:spacing w:before="100" w:beforeAutospacing="1" w:after="100" w:afterAutospacing="1"/>
              <w:ind w:left="2727"/>
              <w:rPr>
                <w:rFonts w:eastAsia="Times New Roman"/>
                <w:sz w:val="24"/>
                <w:szCs w:val="24"/>
                <w:lang w:val="en-US" w:eastAsia="de-DE"/>
              </w:rPr>
            </w:pPr>
            <w:r w:rsidRPr="008E4215">
              <w:rPr>
                <w:rFonts w:eastAsia="Times New Roman"/>
                <w:noProof/>
                <w:snapToGrid w:val="0"/>
                <w:color w:val="000000"/>
                <w:w w:val="0"/>
                <w:sz w:val="0"/>
                <w:szCs w:val="0"/>
                <w:u w:color="000000"/>
                <w:bdr w:val="nil"/>
                <w:shd w:val="clear" w:color="000000" w:fill="000000"/>
                <w:lang w:val="en-IE" w:eastAsia="en-IE"/>
              </w:rPr>
              <mc:AlternateContent>
                <mc:Choice Requires="wps">
                  <w:drawing>
                    <wp:anchor distT="0" distB="0" distL="114300" distR="114300" simplePos="0" relativeHeight="251658308" behindDoc="0" locked="0" layoutInCell="1" allowOverlap="1" wp14:anchorId="40E81629" wp14:editId="16F1BEDF">
                      <wp:simplePos x="0" y="0"/>
                      <wp:positionH relativeFrom="column">
                        <wp:posOffset>4304030</wp:posOffset>
                      </wp:positionH>
                      <wp:positionV relativeFrom="paragraph">
                        <wp:posOffset>4183380</wp:posOffset>
                      </wp:positionV>
                      <wp:extent cx="1295400" cy="327660"/>
                      <wp:effectExtent l="0" t="0" r="0" b="0"/>
                      <wp:wrapNone/>
                      <wp:docPr id="75416390" name="Textfeld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327660"/>
                              </a:xfrm>
                              <a:prstGeom prst="rect">
                                <a:avLst/>
                              </a:prstGeom>
                              <a:solidFill>
                                <a:srgbClr val="FFFFFF"/>
                              </a:solidFill>
                              <a:ln w="9525">
                                <a:noFill/>
                                <a:miter lim="800000"/>
                                <a:headEnd/>
                                <a:tailEnd/>
                              </a:ln>
                            </wps:spPr>
                            <wps:txbx>
                              <w:txbxContent>
                                <w:p w14:paraId="0DAB2F18" w14:textId="68144D4C" w:rsidR="008E4215" w:rsidRPr="00C55F8B" w:rsidRDefault="001E76E5" w:rsidP="008E4215">
                                  <w:pPr>
                                    <w:rPr>
                                      <w:b/>
                                      <w:szCs w:val="22"/>
                                    </w:rPr>
                                  </w:pPr>
                                  <w:r>
                                    <w:rPr>
                                      <w:b/>
                                      <w:szCs w:val="22"/>
                                      <w:lang w:val="cs-CZ"/>
                                    </w:rPr>
                                    <w:t>šedý kryt základny</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40E81629" id="Textfeld 60" o:spid="_x0000_s1116" type="#_x0000_t202" style="position:absolute;left:0;text-align:left;margin-left:338.9pt;margin-top:329.4pt;width:102pt;height:25.8pt;z-index:2516583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" stroked="f">
                      <v:textbox>
                        <w:txbxContent>
                          <w:p w14:paraId="0DAB2F18" w14:textId="68144D4C" w:rsidR="008E4215" w:rsidRPr="00C55F8B" w:rsidRDefault="001E76E5" w:rsidP="008E4215">
                            <w:pPr>
                              <w:rPr>
                                <w:b/>
                                <w:szCs w:val="22"/>
                              </w:rPr>
                            </w:pPr>
                            <w:r>
                              <w:rPr>
                                <w:b/>
                                <w:szCs w:val="22"/>
                                <w:lang w:val="cs-CZ"/>
                              </w:rPr>
                              <w:t>šedý kryt základny</w:t>
                            </w:r>
                          </w:p>
                        </w:txbxContent>
                      </v:textbox>
                    </v:shape>
                  </w:pict>
                </mc:Fallback>
              </mc:AlternateContent>
            </w:r>
            <w:r w:rsidR="007467B2" w:rsidRPr="008E4215">
              <w:rPr>
                <w:rFonts w:ascii="Arial" w:eastAsia="Times New Roman" w:hAnsi="Arial" w:cs="Arial"/>
                <w:noProof/>
                <w:sz w:val="24"/>
                <w:szCs w:val="24"/>
                <w:lang w:val="en-IE" w:eastAsia="en-IE"/>
              </w:rPr>
              <mc:AlternateContent>
                <mc:Choice Requires="wps">
                  <w:drawing>
                    <wp:anchor distT="0" distB="0" distL="114300" distR="114300" simplePos="0" relativeHeight="251658307" behindDoc="0" locked="0" layoutInCell="1" allowOverlap="1" wp14:anchorId="46EA4A67" wp14:editId="242784B9">
                      <wp:simplePos x="0" y="0"/>
                      <wp:positionH relativeFrom="column">
                        <wp:posOffset>4319270</wp:posOffset>
                      </wp:positionH>
                      <wp:positionV relativeFrom="paragraph">
                        <wp:posOffset>3429000</wp:posOffset>
                      </wp:positionV>
                      <wp:extent cx="906780" cy="381000"/>
                      <wp:effectExtent l="0" t="0" r="7620" b="0"/>
                      <wp:wrapNone/>
                      <wp:docPr id="842191392" name="Textfeld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6780" cy="381000"/>
                              </a:xfrm>
                              <a:prstGeom prst="rect">
                                <a:avLst/>
                              </a:prstGeom>
                              <a:solidFill>
                                <a:srgbClr val="FFFFFF"/>
                              </a:solidFill>
                              <a:ln w="9525">
                                <a:noFill/>
                                <a:miter lim="800000"/>
                                <a:headEnd/>
                                <a:tailEnd/>
                              </a:ln>
                            </wps:spPr>
                            <wps:txbx>
                              <w:txbxContent>
                                <w:p w14:paraId="4BA100F3" w14:textId="05CF9A4D" w:rsidR="008E4215" w:rsidRPr="00C55F8B" w:rsidRDefault="002A0482" w:rsidP="008E4215">
                                  <w:pPr>
                                    <w:rPr>
                                      <w:b/>
                                      <w:szCs w:val="22"/>
                                    </w:rPr>
                                  </w:pPr>
                                  <w:r w:rsidRPr="00951D25">
                                    <w:rPr>
                                      <w:b/>
                                      <w:lang w:val="cs-CZ"/>
                                    </w:rPr>
                                    <w:t>průhledná základna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46EA4A67" id="Textfeld 59" o:spid="_x0000_s1117" type="#_x0000_t202" style="position:absolute;left:0;text-align:left;margin-left:340.1pt;margin-top:270pt;width:71.4pt;height:30pt;z-index:2516583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" stroked="f">
                      <v:textbox>
                        <w:txbxContent>
                          <w:p w14:paraId="4BA100F3" w14:textId="05CF9A4D" w:rsidR="008E4215" w:rsidRPr="00C55F8B" w:rsidRDefault="002A0482" w:rsidP="008E4215">
                            <w:pPr>
                              <w:rPr>
                                <w:b/>
                                <w:szCs w:val="22"/>
                              </w:rPr>
                            </w:pPr>
                            <w:r w:rsidRPr="00951D25">
                              <w:rPr>
                                <w:b/>
                                <w:lang w:val="cs-CZ"/>
                              </w:rPr>
                              <w:t>průhledná základna</w:t>
                            </w:r>
                          </w:p>
                        </w:txbxContent>
                      </v:textbox>
                    </v:shape>
                  </w:pict>
                </mc:Fallback>
              </mc:AlternateContent>
            </w:r>
            <w:r w:rsidR="007467B2" w:rsidRPr="008E4215">
              <w:rPr>
                <w:rFonts w:eastAsia="Times New Roman"/>
                <w:noProof/>
                <w:snapToGrid w:val="0"/>
                <w:color w:val="000000"/>
                <w:w w:val="0"/>
                <w:sz w:val="0"/>
                <w:szCs w:val="0"/>
                <w:u w:color="000000"/>
                <w:bdr w:val="nil"/>
                <w:shd w:val="clear" w:color="000000" w:fill="000000"/>
                <w:lang w:val="en-IE" w:eastAsia="en-IE"/>
              </w:rPr>
              <mc:AlternateContent>
                <mc:Choice Requires="wps">
                  <w:drawing>
                    <wp:anchor distT="0" distB="0" distL="114300" distR="114300" simplePos="0" relativeHeight="251658305" behindDoc="0" locked="0" layoutInCell="1" allowOverlap="1" wp14:anchorId="5A6D873C" wp14:editId="5FEFF6FD">
                      <wp:simplePos x="0" y="0"/>
                      <wp:positionH relativeFrom="column">
                        <wp:posOffset>4311650</wp:posOffset>
                      </wp:positionH>
                      <wp:positionV relativeFrom="paragraph">
                        <wp:posOffset>3093720</wp:posOffset>
                      </wp:positionV>
                      <wp:extent cx="748665" cy="259080"/>
                      <wp:effectExtent l="0" t="0" r="0" b="7620"/>
                      <wp:wrapNone/>
                      <wp:docPr id="659596356" name="Textfeld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259080"/>
                              </a:xfrm>
                              <a:prstGeom prst="rect">
                                <a:avLst/>
                              </a:prstGeom>
                              <a:solidFill>
                                <a:srgbClr val="FFFFFF"/>
                              </a:solidFill>
                              <a:ln w="9525">
                                <a:noFill/>
                                <a:miter lim="800000"/>
                                <a:headEnd/>
                                <a:tailEnd/>
                              </a:ln>
                            </wps:spPr>
                            <wps:txbx>
                              <w:txbxContent>
                                <w:p w14:paraId="01417ED2" w14:textId="3CC42E89" w:rsidR="008E4215" w:rsidRPr="00974D68" w:rsidRDefault="007467B2" w:rsidP="008E4215">
                                  <w:pPr>
                                    <w:rPr>
                                      <w:b/>
                                      <w:szCs w:val="22"/>
                                      <w:lang w:val="cs-CZ"/>
                                    </w:rPr>
                                  </w:pPr>
                                  <w:r w:rsidRPr="00974D68">
                                    <w:rPr>
                                      <w:b/>
                                      <w:szCs w:val="22"/>
                                      <w:lang w:val="cs-CZ"/>
                                    </w:rPr>
                                    <w:t>jehla</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5A6D873C" id="Textfeld 56" o:spid="_x0000_s1118" type="#_x0000_t202" style="position:absolute;left:0;text-align:left;margin-left:339.5pt;margin-top:243.6pt;width:58.95pt;height:20.4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" stroked="f">
                      <v:textbox>
                        <w:txbxContent>
                          <w:p w14:paraId="01417ED2" w14:textId="3CC42E89" w:rsidR="008E4215" w:rsidRPr="00974D68" w:rsidRDefault="007467B2" w:rsidP="008E4215">
                            <w:pPr>
                              <w:rPr>
                                <w:b/>
                                <w:szCs w:val="22"/>
                                <w:lang w:val="cs-CZ"/>
                              </w:rPr>
                            </w:pPr>
                            <w:r w:rsidRPr="00974D68">
                              <w:rPr>
                                <w:b/>
                                <w:szCs w:val="22"/>
                                <w:lang w:val="cs-CZ"/>
                              </w:rPr>
                              <w:t>jehla</w:t>
                            </w:r>
                          </w:p>
                        </w:txbxContent>
                      </v:textbox>
                    </v:shape>
                  </w:pict>
                </mc:Fallback>
              </mc:AlternateContent>
            </w:r>
            <w:r w:rsidR="007467B2" w:rsidRPr="008E4215">
              <w:rPr>
                <w:rFonts w:eastAsia="Times New Roman"/>
                <w:noProof/>
                <w:snapToGrid w:val="0"/>
                <w:color w:val="000000"/>
                <w:w w:val="0"/>
                <w:sz w:val="0"/>
                <w:szCs w:val="0"/>
                <w:u w:color="000000"/>
                <w:bdr w:val="nil"/>
                <w:shd w:val="clear" w:color="000000" w:fill="000000"/>
                <w:lang w:val="en-IE" w:eastAsia="en-IE"/>
              </w:rPr>
              <mc:AlternateContent>
                <mc:Choice Requires="wps">
                  <w:drawing>
                    <wp:anchor distT="0" distB="0" distL="114300" distR="114300" simplePos="0" relativeHeight="251658306" behindDoc="0" locked="0" layoutInCell="1" allowOverlap="1" wp14:anchorId="7BE42256" wp14:editId="5D143E56">
                      <wp:simplePos x="0" y="0"/>
                      <wp:positionH relativeFrom="column">
                        <wp:posOffset>4304030</wp:posOffset>
                      </wp:positionH>
                      <wp:positionV relativeFrom="paragraph">
                        <wp:posOffset>2910840</wp:posOffset>
                      </wp:positionV>
                      <wp:extent cx="748665" cy="228600"/>
                      <wp:effectExtent l="0" t="0" r="0" b="0"/>
                      <wp:wrapNone/>
                      <wp:docPr id="1602136036" name="Textfeld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8665" cy="228600"/>
                              </a:xfrm>
                              <a:prstGeom prst="rect">
                                <a:avLst/>
                              </a:prstGeom>
                              <a:solidFill>
                                <a:srgbClr val="FFFFFF"/>
                              </a:solidFill>
                              <a:ln w="9525">
                                <a:noFill/>
                                <a:miter lim="800000"/>
                                <a:headEnd/>
                                <a:tailEnd/>
                              </a:ln>
                            </wps:spPr>
                            <wps:txbx>
                              <w:txbxContent>
                                <w:p w14:paraId="0FF72871" w14:textId="5B2F8151" w:rsidR="008E4215" w:rsidRPr="00974D68" w:rsidRDefault="007467B2" w:rsidP="008E4215">
                                  <w:pPr>
                                    <w:rPr>
                                      <w:b/>
                                      <w:szCs w:val="22"/>
                                      <w:lang w:val="cs-CZ"/>
                                    </w:rPr>
                                  </w:pPr>
                                  <w:r w:rsidRPr="00974D68">
                                    <w:rPr>
                                      <w:b/>
                                      <w:szCs w:val="22"/>
                                      <w:lang w:val="cs-CZ"/>
                                    </w:rPr>
                                    <w:t>lék</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7BE42256" id="Textfeld 58" o:spid="_x0000_s1119" type="#_x0000_t202" style="position:absolute;left:0;text-align:left;margin-left:338.9pt;margin-top:229.2pt;width:58.95pt;height:18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" stroked="f">
                      <v:textbox>
                        <w:txbxContent>
                          <w:p w14:paraId="0FF72871" w14:textId="5B2F8151" w:rsidR="008E4215" w:rsidRPr="00974D68" w:rsidRDefault="007467B2" w:rsidP="008E4215">
                            <w:pPr>
                              <w:rPr>
                                <w:b/>
                                <w:szCs w:val="22"/>
                                <w:lang w:val="cs-CZ"/>
                              </w:rPr>
                            </w:pPr>
                            <w:r w:rsidRPr="00974D68">
                              <w:rPr>
                                <w:b/>
                                <w:szCs w:val="22"/>
                                <w:lang w:val="cs-CZ"/>
                              </w:rPr>
                              <w:t>lék</w:t>
                            </w:r>
                          </w:p>
                        </w:txbxContent>
                      </v:textbox>
                    </v:shape>
                  </w:pict>
                </mc:Fallback>
              </mc:AlternateContent>
            </w:r>
            <w:r w:rsidR="007467B2" w:rsidRPr="008E4215">
              <w:rPr>
                <w:rFonts w:eastAsia="Times New Roman"/>
                <w:noProof/>
                <w:snapToGrid w:val="0"/>
                <w:color w:val="000000"/>
                <w:w w:val="0"/>
                <w:sz w:val="0"/>
                <w:szCs w:val="0"/>
                <w:u w:color="000000"/>
                <w:bdr w:val="nil"/>
                <w:shd w:val="clear" w:color="000000" w:fill="000000"/>
                <w:lang w:val="en-IE" w:eastAsia="en-IE"/>
              </w:rPr>
              <mc:AlternateContent>
                <mc:Choice Requires="wps">
                  <w:drawing>
                    <wp:anchor distT="0" distB="0" distL="114300" distR="114300" simplePos="0" relativeHeight="251658304" behindDoc="0" locked="0" layoutInCell="1" allowOverlap="1" wp14:anchorId="4B6BB92A" wp14:editId="6294FEBF">
                      <wp:simplePos x="0" y="0"/>
                      <wp:positionH relativeFrom="column">
                        <wp:posOffset>4288790</wp:posOffset>
                      </wp:positionH>
                      <wp:positionV relativeFrom="paragraph">
                        <wp:posOffset>1036320</wp:posOffset>
                      </wp:positionV>
                      <wp:extent cx="1466850" cy="419100"/>
                      <wp:effectExtent l="0" t="0" r="0" b="0"/>
                      <wp:wrapNone/>
                      <wp:docPr id="1111556829" name="Textfeld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419100"/>
                              </a:xfrm>
                              <a:prstGeom prst="rect">
                                <a:avLst/>
                              </a:prstGeom>
                              <a:solidFill>
                                <a:srgbClr val="FFFFFF"/>
                              </a:solidFill>
                              <a:ln w="9525">
                                <a:noFill/>
                                <a:miter lim="800000"/>
                                <a:headEnd/>
                                <a:tailEnd/>
                              </a:ln>
                            </wps:spPr>
                            <wps:txbx>
                              <w:txbxContent>
                                <w:p w14:paraId="6F287427" w14:textId="77777777" w:rsidR="009152B3" w:rsidRPr="00951D25" w:rsidRDefault="009152B3" w:rsidP="009152B3">
                                  <w:pPr>
                                    <w:rPr>
                                      <w:b/>
                                      <w:lang w:val="cs-CZ"/>
                                    </w:rPr>
                                  </w:pPr>
                                  <w:r w:rsidRPr="00951D25">
                                    <w:rPr>
                                      <w:b/>
                                      <w:lang w:val="cs-CZ"/>
                                    </w:rPr>
                                    <w:t xml:space="preserve">symboly </w:t>
                                  </w:r>
                                </w:p>
                                <w:p w14:paraId="1BCA0BB0" w14:textId="391E58C6" w:rsidR="008E4215" w:rsidRPr="00C55F8B" w:rsidRDefault="009152B3" w:rsidP="008E4215">
                                  <w:pPr>
                                    <w:rPr>
                                      <w:b/>
                                      <w:szCs w:val="22"/>
                                    </w:rPr>
                                  </w:pPr>
                                  <w:r w:rsidRPr="00951D25">
                                    <w:rPr>
                                      <w:b/>
                                      <w:lang w:val="cs-CZ"/>
                                    </w:rPr>
                                    <w:t>zajištěno/nezajištěno</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4B6BB92A" id="Textfeld 54" o:spid="_x0000_s1120" type="#_x0000_t202" style="position:absolute;left:0;text-align:left;margin-left:337.7pt;margin-top:81.6pt;width:115.5pt;height:33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" stroked="f">
                      <v:textbox>
                        <w:txbxContent>
                          <w:p w14:paraId="6F287427" w14:textId="77777777" w:rsidR="009152B3" w:rsidRPr="00951D25" w:rsidRDefault="009152B3" w:rsidP="009152B3">
                            <w:pPr>
                              <w:rPr>
                                <w:b/>
                                <w:lang w:val="cs-CZ"/>
                              </w:rPr>
                            </w:pPr>
                            <w:r w:rsidRPr="00951D25">
                              <w:rPr>
                                <w:b/>
                                <w:lang w:val="cs-CZ"/>
                              </w:rPr>
                              <w:t xml:space="preserve">symboly </w:t>
                            </w:r>
                          </w:p>
                          <w:p w14:paraId="1BCA0BB0" w14:textId="391E58C6" w:rsidR="008E4215" w:rsidRPr="00C55F8B" w:rsidRDefault="009152B3" w:rsidP="008E4215">
                            <w:pPr>
                              <w:rPr>
                                <w:b/>
                                <w:szCs w:val="22"/>
                              </w:rPr>
                            </w:pPr>
                            <w:r w:rsidRPr="00951D25">
                              <w:rPr>
                                <w:b/>
                                <w:lang w:val="cs-CZ"/>
                              </w:rPr>
                              <w:t>zajištěno/nezajištěno</w:t>
                            </w:r>
                          </w:p>
                        </w:txbxContent>
                      </v:textbox>
                    </v:shape>
                  </w:pict>
                </mc:Fallback>
              </mc:AlternateContent>
            </w:r>
            <w:r w:rsidR="007467B2" w:rsidRPr="008E4215">
              <w:rPr>
                <w:rFonts w:eastAsia="Times New Roman"/>
                <w:noProof/>
                <w:snapToGrid w:val="0"/>
                <w:color w:val="000000"/>
                <w:w w:val="0"/>
                <w:sz w:val="0"/>
                <w:szCs w:val="0"/>
                <w:u w:color="000000"/>
                <w:bdr w:val="nil"/>
                <w:shd w:val="clear" w:color="000000" w:fill="000000"/>
                <w:lang w:val="en-IE" w:eastAsia="en-IE"/>
              </w:rPr>
              <mc:AlternateContent>
                <mc:Choice Requires="wps">
                  <w:drawing>
                    <wp:anchor distT="0" distB="0" distL="114300" distR="114300" simplePos="0" relativeHeight="251658303" behindDoc="0" locked="0" layoutInCell="1" allowOverlap="1" wp14:anchorId="038A177F" wp14:editId="126244CA">
                      <wp:simplePos x="0" y="0"/>
                      <wp:positionH relativeFrom="column">
                        <wp:posOffset>4273550</wp:posOffset>
                      </wp:positionH>
                      <wp:positionV relativeFrom="paragraph">
                        <wp:posOffset>754380</wp:posOffset>
                      </wp:positionV>
                      <wp:extent cx="1371600" cy="434340"/>
                      <wp:effectExtent l="0" t="0" r="0" b="3810"/>
                      <wp:wrapNone/>
                      <wp:docPr id="77384068" name="Textfeld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34340"/>
                              </a:xfrm>
                              <a:prstGeom prst="rect">
                                <a:avLst/>
                              </a:prstGeom>
                              <a:solidFill>
                                <a:srgbClr val="FFFFFF"/>
                              </a:solidFill>
                              <a:ln w="9525">
                                <a:noFill/>
                                <a:miter lim="800000"/>
                                <a:headEnd/>
                                <a:tailEnd/>
                              </a:ln>
                            </wps:spPr>
                            <wps:txbx>
                              <w:txbxContent>
                                <w:p w14:paraId="528A37D6" w14:textId="0BE608E8" w:rsidR="008E4215" w:rsidRPr="00C55F8B" w:rsidRDefault="00515AA5" w:rsidP="008E4215">
                                  <w:pPr>
                                    <w:rPr>
                                      <w:b/>
                                      <w:szCs w:val="22"/>
                                    </w:rPr>
                                  </w:pPr>
                                  <w:r w:rsidRPr="00951D25">
                                    <w:rPr>
                                      <w:b/>
                                      <w:lang w:val="cs-CZ"/>
                                    </w:rPr>
                                    <w:t>uzamykací kroužek</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 w14:anchorId="038A177F" id="Textfeld 53" o:spid="_x0000_s1121" type="#_x0000_t202" style="position:absolute;left:0;text-align:left;margin-left:336.5pt;margin-top:59.4pt;width:108pt;height:34.2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" stroked="f">
                      <v:textbox>
                        <w:txbxContent>
                          <w:p w14:paraId="528A37D6" w14:textId="0BE608E8" w:rsidR="008E4215" w:rsidRPr="00C55F8B" w:rsidRDefault="00515AA5" w:rsidP="008E4215">
                            <w:pPr>
                              <w:rPr>
                                <w:b/>
                                <w:szCs w:val="22"/>
                              </w:rPr>
                            </w:pPr>
                            <w:r w:rsidRPr="00951D25">
                              <w:rPr>
                                <w:b/>
                                <w:lang w:val="cs-CZ"/>
                              </w:rPr>
                              <w:t>uzamykací kroužek</w:t>
                            </w:r>
                          </w:p>
                        </w:txbxContent>
                      </v:textbox>
                    </v:shape>
                  </w:pict>
                </mc:Fallback>
              </mc:AlternateContent>
            </w:r>
            <w:r w:rsidR="008E4215" w:rsidRPr="008E4215">
              <w:rPr>
                <w:rFonts w:eastAsia="Times New Roman"/>
                <w:noProof/>
                <w:snapToGrid w:val="0"/>
                <w:color w:val="000000"/>
                <w:w w:val="0"/>
                <w:sz w:val="0"/>
                <w:szCs w:val="0"/>
                <w:u w:color="000000"/>
                <w:bdr w:val="nil"/>
                <w:shd w:val="clear" w:color="000000" w:fill="000000"/>
                <w:lang w:val="en-IE" w:eastAsia="en-IE"/>
              </w:rPr>
              <mc:AlternateContent>
                <mc:Choice Requires="wps">
                  <w:drawing>
                    <wp:anchor distT="0" distB="0" distL="114300" distR="114300" simplePos="0" relativeHeight="251658302" behindDoc="0" locked="0" layoutInCell="1" allowOverlap="1" wp14:anchorId="10D9BF6E" wp14:editId="6DCC7832">
                      <wp:simplePos x="0" y="0"/>
                      <wp:positionH relativeFrom="column">
                        <wp:posOffset>4265930</wp:posOffset>
                      </wp:positionH>
                      <wp:positionV relativeFrom="paragraph">
                        <wp:posOffset>381000</wp:posOffset>
                      </wp:positionV>
                      <wp:extent cx="1592580" cy="358140"/>
                      <wp:effectExtent l="0" t="0" r="7620" b="3810"/>
                      <wp:wrapNone/>
                      <wp:docPr id="1202691872" name="Textfeld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358140"/>
                              </a:xfrm>
                              <a:prstGeom prst="rect">
                                <a:avLst/>
                              </a:prstGeom>
                              <a:solidFill>
                                <a:srgbClr val="FFFFFF"/>
                              </a:solidFill>
                              <a:ln w="9525">
                                <a:noFill/>
                                <a:miter lim="800000"/>
                                <a:headEnd/>
                                <a:tailEnd/>
                              </a:ln>
                            </wps:spPr>
                            <wps:txbx>
                              <w:txbxContent>
                                <w:p w14:paraId="07FDCDBA" w14:textId="33F84407" w:rsidR="008E4215" w:rsidRPr="00C55F8B" w:rsidRDefault="00346D39" w:rsidP="008E4215">
                                  <w:pPr>
                                    <w:rPr>
                                      <w:b/>
                                      <w:szCs w:val="22"/>
                                    </w:rPr>
                                  </w:pPr>
                                  <w:r>
                                    <w:rPr>
                                      <w:b/>
                                      <w:szCs w:val="22"/>
                                      <w:lang w:val="cs-CZ"/>
                                    </w:rPr>
                                    <w:t xml:space="preserve">modré </w:t>
                                  </w:r>
                                  <w:r w:rsidRPr="00951D25">
                                    <w:rPr>
                                      <w:b/>
                                      <w:lang w:val="cs-CZ"/>
                                    </w:rPr>
                                    <w:t>injekční tlačítko</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0D9BF6E" id="Textfeld 52" o:spid="_x0000_s1122" type="#_x0000_t202" style="position:absolute;left:0;text-align:left;margin-left:335.9pt;margin-top:30pt;width:125.4pt;height:28.2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" stroked="f">
                      <v:textbox>
                        <w:txbxContent>
                          <w:p w14:paraId="07FDCDBA" w14:textId="33F84407" w:rsidR="008E4215" w:rsidRPr="00C55F8B" w:rsidRDefault="00346D39" w:rsidP="008E4215">
                            <w:pPr>
                              <w:rPr>
                                <w:b/>
                                <w:szCs w:val="22"/>
                              </w:rPr>
                            </w:pPr>
                            <w:r>
                              <w:rPr>
                                <w:b/>
                                <w:szCs w:val="22"/>
                                <w:lang w:val="cs-CZ"/>
                              </w:rPr>
                              <w:t xml:space="preserve">modré </w:t>
                            </w:r>
                            <w:r w:rsidRPr="00951D25">
                              <w:rPr>
                                <w:b/>
                                <w:lang w:val="cs-CZ"/>
                              </w:rPr>
                              <w:t>injekční tlačítko</w:t>
                            </w:r>
                          </w:p>
                        </w:txbxContent>
                      </v:textbox>
                    </v:shape>
                  </w:pict>
                </mc:Fallback>
              </mc:AlternateContent>
            </w:r>
            <w:r w:rsidR="008E4215" w:rsidRPr="008E4215">
              <w:rPr>
                <w:rFonts w:eastAsia="Times New Roman"/>
                <w:noProof/>
                <w:sz w:val="24"/>
                <w:szCs w:val="24"/>
                <w:lang w:val="en-US" w:eastAsia="en-US"/>
              </w:rPr>
              <w:drawing>
                <wp:inline distT="0" distB="0" distL="0" distR="0" wp14:anchorId="0F4D3B84" wp14:editId="66680C0A">
                  <wp:extent cx="2646045" cy="4641215"/>
                  <wp:effectExtent l="0" t="0" r="1905" b="6985"/>
                  <wp:docPr id="1351238917" name="Grafik 8" descr="A close-up of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38917" name="Grafik 8" descr="A close-up of a syringe&#10;&#10;Description automatically generate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646045" cy="4641215"/>
                          </a:xfrm>
                          <a:prstGeom prst="rect">
                            <a:avLst/>
                          </a:prstGeom>
                          <a:noFill/>
                          <a:ln>
                            <a:noFill/>
                          </a:ln>
                        </pic:spPr>
                      </pic:pic>
                    </a:graphicData>
                  </a:graphic>
                </wp:inline>
              </w:drawing>
            </w:r>
          </w:p>
          <w:p w14:paraId="41D39A5B" w14:textId="4051E596" w:rsidR="008E4215" w:rsidRPr="008E4215" w:rsidRDefault="008E4215" w:rsidP="00502DEF">
            <w:pPr>
              <w:tabs>
                <w:tab w:val="left" w:pos="567"/>
                <w:tab w:val="left" w:pos="5670"/>
              </w:tabs>
              <w:spacing w:line="260" w:lineRule="exact"/>
              <w:jc w:val="center"/>
              <w:rPr>
                <w:rFonts w:eastAsia="Times New Roman"/>
                <w:sz w:val="22"/>
                <w:lang w:eastAsia="en-US"/>
              </w:rPr>
            </w:pPr>
            <w:r w:rsidRPr="008E4215">
              <w:rPr>
                <w:rFonts w:eastAsia="Times New Roman"/>
                <w:noProof/>
                <w:sz w:val="22"/>
                <w:lang w:val="en-IE" w:eastAsia="en-IE"/>
              </w:rPr>
              <mc:AlternateContent>
                <mc:Choice Requires="wps">
                  <w:drawing>
                    <wp:anchor distT="0" distB="0" distL="114300" distR="114300" simplePos="0" relativeHeight="251658300" behindDoc="0" locked="0" layoutInCell="1" allowOverlap="1" wp14:anchorId="553BD12F" wp14:editId="218F193D">
                      <wp:simplePos x="0" y="0"/>
                      <wp:positionH relativeFrom="column">
                        <wp:posOffset>2459990</wp:posOffset>
                      </wp:positionH>
                      <wp:positionV relativeFrom="paragraph">
                        <wp:posOffset>160020</wp:posOffset>
                      </wp:positionV>
                      <wp:extent cx="1013460" cy="289560"/>
                      <wp:effectExtent l="0" t="0" r="0" b="0"/>
                      <wp:wrapNone/>
                      <wp:docPr id="1170307960" name="Textfeld 42"/>
                      <wp:cNvGraphicFramePr/>
                      <a:graphic xmlns:a="http://schemas.openxmlformats.org/drawingml/2006/main">
                        <a:graphicData uri="http://schemas.microsoft.com/office/word/2010/wordprocessingShape">
                          <wps:wsp>
                            <wps:cNvSpPr txBox="1"/>
                            <wps:spPr>
                              <a:xfrm>
                                <a:off x="0" y="0"/>
                                <a:ext cx="1013460" cy="289560"/>
                              </a:xfrm>
                              <a:prstGeom prst="rect">
                                <a:avLst/>
                              </a:prstGeom>
                              <a:noFill/>
                              <a:ln w="6350">
                                <a:noFill/>
                              </a:ln>
                              <a:effectLst/>
                            </wps:spPr>
                            <wps:txbx>
                              <w:txbxContent>
                                <w:p w14:paraId="0707D205" w14:textId="41F847F0" w:rsidR="008E4215" w:rsidRPr="00BC01F7" w:rsidRDefault="00DA47E2" w:rsidP="008E4215">
                                  <w:pPr>
                                    <w:jc w:val="center"/>
                                    <w:rPr>
                                      <w:b/>
                                    </w:rPr>
                                  </w:pPr>
                                  <w:r>
                                    <w:rPr>
                                      <w:b/>
                                      <w:lang w:val="cs-CZ"/>
                                    </w:rPr>
                                    <w:t>s</w:t>
                                  </w:r>
                                  <w:r w:rsidRPr="00951D25">
                                    <w:rPr>
                                      <w:b/>
                                      <w:lang w:val="cs-CZ"/>
                                    </w:rPr>
                                    <w:t>podní část</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BD12F" id="Textfeld 42" o:spid="_x0000_s1123" type="#_x0000_t202" style="position:absolute;left:0;text-align:left;margin-left:193.7pt;margin-top:12.6pt;width:79.8pt;height:22.8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" filled="f" stroked="f" strokeweight=".5pt">
                      <v:textbox>
                        <w:txbxContent>
                          <w:p w14:paraId="0707D205" w14:textId="41F847F0" w:rsidR="008E4215" w:rsidRPr="00BC01F7" w:rsidRDefault="00DA47E2" w:rsidP="008E4215">
                            <w:pPr>
                              <w:jc w:val="center"/>
                              <w:rPr>
                                <w:b/>
                              </w:rPr>
                            </w:pPr>
                            <w:r>
                              <w:rPr>
                                <w:b/>
                                <w:lang w:val="cs-CZ"/>
                              </w:rPr>
                              <w:t>s</w:t>
                            </w:r>
                            <w:r w:rsidRPr="00951D25">
                              <w:rPr>
                                <w:b/>
                                <w:lang w:val="cs-CZ"/>
                              </w:rPr>
                              <w:t>podní část</w:t>
                            </w:r>
                          </w:p>
                        </w:txbxContent>
                      </v:textbox>
                    </v:shape>
                  </w:pict>
                </mc:Fallback>
              </mc:AlternateContent>
            </w:r>
          </w:p>
          <w:p w14:paraId="6DD5763D" w14:textId="77777777" w:rsidR="008E4215" w:rsidRPr="008E4215" w:rsidRDefault="008E4215" w:rsidP="008E4215">
            <w:pPr>
              <w:tabs>
                <w:tab w:val="left" w:pos="567"/>
                <w:tab w:val="left" w:pos="5670"/>
              </w:tabs>
              <w:spacing w:line="260" w:lineRule="exact"/>
              <w:jc w:val="center"/>
              <w:rPr>
                <w:rFonts w:eastAsia="Times New Roman"/>
                <w:sz w:val="22"/>
                <w:lang w:eastAsia="en-US"/>
              </w:rPr>
            </w:pPr>
          </w:p>
          <w:p w14:paraId="3125F28E" w14:textId="77777777" w:rsidR="008E4215" w:rsidRPr="008E4215" w:rsidRDefault="008E4215" w:rsidP="008E4215">
            <w:pPr>
              <w:tabs>
                <w:tab w:val="left" w:pos="567"/>
                <w:tab w:val="left" w:pos="5670"/>
              </w:tabs>
              <w:spacing w:line="260" w:lineRule="exact"/>
              <w:rPr>
                <w:rFonts w:eastAsia="Times New Roman"/>
                <w:sz w:val="22"/>
                <w:lang w:eastAsia="en-US"/>
              </w:rPr>
            </w:pPr>
          </w:p>
          <w:p w14:paraId="4F99ED7C" w14:textId="734BF1E7" w:rsidR="00CC3A52" w:rsidRPr="00DE2271" w:rsidRDefault="00CC3A52" w:rsidP="00CC3A52">
            <w:pPr>
              <w:tabs>
                <w:tab w:val="left" w:pos="5670"/>
              </w:tabs>
              <w:jc w:val="center"/>
              <w:rPr>
                <w:b/>
                <w:sz w:val="22"/>
                <w:szCs w:val="22"/>
                <w:lang w:val="cs-CZ"/>
              </w:rPr>
            </w:pPr>
            <w:r w:rsidRPr="00DE2271">
              <w:rPr>
                <w:b/>
                <w:bCs/>
                <w:sz w:val="22"/>
                <w:szCs w:val="22"/>
                <w:lang w:val="cs-CZ"/>
              </w:rPr>
              <w:t>100 mg + </w:t>
            </w:r>
            <w:r w:rsidR="00E97FAE">
              <w:rPr>
                <w:b/>
                <w:bCs/>
                <w:sz w:val="22"/>
                <w:szCs w:val="22"/>
                <w:lang w:val="cs-CZ"/>
              </w:rPr>
              <w:t>2</w:t>
            </w:r>
            <w:r w:rsidRPr="00DE2271">
              <w:rPr>
                <w:b/>
                <w:bCs/>
                <w:sz w:val="22"/>
                <w:szCs w:val="22"/>
                <w:lang w:val="cs-CZ"/>
              </w:rPr>
              <w:t>00 mg = 1 úplná dávka</w:t>
            </w:r>
          </w:p>
          <w:p w14:paraId="5F389273" w14:textId="77777777" w:rsidR="00CC3A52" w:rsidRPr="001D45A2" w:rsidRDefault="00CC3A52" w:rsidP="00CC3A52">
            <w:pPr>
              <w:tabs>
                <w:tab w:val="left" w:pos="567"/>
                <w:tab w:val="left" w:pos="5670"/>
              </w:tabs>
              <w:spacing w:line="260" w:lineRule="exact"/>
              <w:rPr>
                <w:rFonts w:eastAsia="Times New Roman"/>
                <w:sz w:val="22"/>
                <w:szCs w:val="22"/>
                <w:lang w:val="cs-CZ" w:eastAsia="en-US"/>
              </w:rPr>
            </w:pPr>
          </w:p>
          <w:p w14:paraId="46DE24C4" w14:textId="77777777" w:rsidR="008E4215" w:rsidRPr="008E4215" w:rsidRDefault="008E4215" w:rsidP="008E4215">
            <w:pPr>
              <w:tabs>
                <w:tab w:val="left" w:pos="567"/>
                <w:tab w:val="left" w:pos="5670"/>
              </w:tabs>
              <w:spacing w:line="260" w:lineRule="exact"/>
              <w:rPr>
                <w:rFonts w:eastAsia="Times New Roman"/>
                <w:sz w:val="22"/>
                <w:lang w:eastAsia="en-US"/>
              </w:rPr>
            </w:pPr>
            <w:r w:rsidRPr="008E4215">
              <w:rPr>
                <w:rFonts w:eastAsia="Times New Roman"/>
                <w:noProof/>
                <w:sz w:val="22"/>
                <w:lang w:val="en-IE" w:eastAsia="en-IE"/>
              </w:rPr>
              <w:lastRenderedPageBreak/>
              <mc:AlternateContent>
                <mc:Choice Requires="wps">
                  <w:drawing>
                    <wp:anchor distT="45720" distB="45720" distL="114300" distR="114300" simplePos="0" relativeHeight="251658301" behindDoc="0" locked="0" layoutInCell="1" allowOverlap="1" wp14:anchorId="6B1DFD50" wp14:editId="788BDC12">
                      <wp:simplePos x="0" y="0"/>
                      <wp:positionH relativeFrom="column">
                        <wp:posOffset>21590</wp:posOffset>
                      </wp:positionH>
                      <wp:positionV relativeFrom="paragraph">
                        <wp:posOffset>20320</wp:posOffset>
                      </wp:positionV>
                      <wp:extent cx="5722620" cy="1835785"/>
                      <wp:effectExtent l="0" t="0" r="11430" b="19050"/>
                      <wp:wrapSquare wrapText="bothSides"/>
                      <wp:docPr id="217" name="Textfeld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1835785"/>
                              </a:xfrm>
                              <a:prstGeom prst="rect">
                                <a:avLst/>
                              </a:prstGeom>
                              <a:solidFill>
                                <a:srgbClr val="FFFFFF"/>
                              </a:solidFill>
                              <a:ln w="9525">
                                <a:solidFill>
                                  <a:srgbClr val="000000"/>
                                </a:solidFill>
                                <a:miter lim="800000"/>
                                <a:headEnd/>
                                <a:tailEnd/>
                              </a:ln>
                            </wps:spPr>
                            <wps:txbx>
                              <w:txbxContent>
                                <w:p w14:paraId="51A2A998" w14:textId="77777777" w:rsidR="00A52D6C" w:rsidRPr="00DE2271" w:rsidRDefault="00A52D6C" w:rsidP="00A52D6C">
                                  <w:pPr>
                                    <w:spacing w:before="100" w:beforeAutospacing="1" w:after="100" w:afterAutospacing="1"/>
                                    <w:rPr>
                                      <w:b/>
                                      <w:bCs/>
                                      <w:color w:val="000000"/>
                                      <w:sz w:val="22"/>
                                      <w:szCs w:val="22"/>
                                      <w:lang w:val="en-US" w:eastAsia="de-DE"/>
                                    </w:rPr>
                                  </w:pPr>
                                  <w:r w:rsidRPr="00DE2271">
                                    <w:rPr>
                                      <w:b/>
                                      <w:bCs/>
                                      <w:color w:val="000000"/>
                                      <w:sz w:val="22"/>
                                      <w:szCs w:val="22"/>
                                      <w:lang w:val="en-US" w:eastAsia="de-DE"/>
                                    </w:rPr>
                                    <w:t>DŮLEŽITÉ:</w:t>
                                  </w:r>
                                </w:p>
                                <w:p w14:paraId="6851035C" w14:textId="539C29AC" w:rsidR="00A52D6C" w:rsidRPr="00DE2271" w:rsidRDefault="00A52D6C" w:rsidP="00A52D6C">
                                  <w:pPr>
                                    <w:spacing w:before="100" w:beforeAutospacing="1" w:after="100" w:afterAutospacing="1"/>
                                    <w:rPr>
                                      <w:color w:val="000000"/>
                                      <w:sz w:val="22"/>
                                      <w:szCs w:val="22"/>
                                      <w:lang w:val="cs-CZ" w:eastAsia="de-DE"/>
                                    </w:rPr>
                                  </w:pPr>
                                  <w:r w:rsidRPr="00DE2271">
                                    <w:rPr>
                                      <w:color w:val="000000"/>
                                      <w:sz w:val="22"/>
                                      <w:szCs w:val="22"/>
                                      <w:lang w:val="en-US" w:eastAsia="de-DE"/>
                                    </w:rPr>
                                    <w:t xml:space="preserve">• </w:t>
                                  </w:r>
                                  <w:r w:rsidRPr="00DE2271">
                                    <w:rPr>
                                      <w:color w:val="000000"/>
                                      <w:sz w:val="22"/>
                                      <w:szCs w:val="22"/>
                                      <w:lang w:val="cs-CZ" w:eastAsia="de-DE"/>
                                    </w:rPr>
                                    <w:t xml:space="preserve">Pro úplnou dávku </w:t>
                                  </w:r>
                                  <w:r w:rsidRPr="00846DCF">
                                    <w:rPr>
                                      <w:color w:val="000000"/>
                                      <w:sz w:val="22"/>
                                      <w:szCs w:val="22"/>
                                      <w:lang w:val="cs-CZ" w:eastAsia="de-DE"/>
                                    </w:rPr>
                                    <w:t>k</w:t>
                                  </w:r>
                                  <w:r w:rsidRPr="00846DCF">
                                    <w:rPr>
                                      <w:sz w:val="22"/>
                                      <w:szCs w:val="22"/>
                                      <w:lang w:val="cs-CZ"/>
                                    </w:rPr>
                                    <w:t xml:space="preserve"> léčbě </w:t>
                                  </w:r>
                                  <w:r w:rsidR="009B4A8B">
                                    <w:rPr>
                                      <w:sz w:val="22"/>
                                      <w:szCs w:val="22"/>
                                      <w:lang w:val="cs-CZ"/>
                                    </w:rPr>
                                    <w:t>Crohnovy choroby</w:t>
                                  </w:r>
                                  <w:r w:rsidRPr="00544FAC">
                                    <w:rPr>
                                      <w:sz w:val="22"/>
                                      <w:szCs w:val="22"/>
                                      <w:lang w:val="cs-CZ"/>
                                    </w:rPr>
                                    <w:t xml:space="preserve"> </w:t>
                                  </w:r>
                                  <w:r w:rsidRPr="00544FAC">
                                    <w:rPr>
                                      <w:color w:val="000000"/>
                                      <w:sz w:val="22"/>
                                      <w:szCs w:val="22"/>
                                      <w:lang w:val="cs-CZ" w:eastAsia="de-DE"/>
                                    </w:rPr>
                                    <w:t>jsou</w:t>
                                  </w:r>
                                  <w:r w:rsidRPr="00DE2271">
                                    <w:rPr>
                                      <w:color w:val="000000"/>
                                      <w:sz w:val="22"/>
                                      <w:szCs w:val="22"/>
                                      <w:lang w:val="cs-CZ" w:eastAsia="de-DE"/>
                                    </w:rPr>
                                    <w:t xml:space="preserve"> zapotřebí 2 injekce</w:t>
                                  </w:r>
                                  <w:r w:rsidR="00192791">
                                    <w:rPr>
                                      <w:color w:val="000000"/>
                                      <w:sz w:val="22"/>
                                      <w:szCs w:val="22"/>
                                      <w:lang w:val="cs-CZ" w:eastAsia="de-DE"/>
                                    </w:rPr>
                                    <w:t xml:space="preserve">: </w:t>
                                  </w:r>
                                  <w:r w:rsidR="00192791" w:rsidRPr="00846DCF">
                                    <w:rPr>
                                      <w:color w:val="000000"/>
                                      <w:sz w:val="22"/>
                                      <w:szCs w:val="22"/>
                                      <w:lang w:val="cs-CZ"/>
                                    </w:rPr>
                                    <w:t>jedn</w:t>
                                  </w:r>
                                  <w:r w:rsidR="00967D9C">
                                    <w:rPr>
                                      <w:color w:val="000000"/>
                                      <w:sz w:val="22"/>
                                      <w:szCs w:val="22"/>
                                      <w:lang w:val="cs-CZ"/>
                                    </w:rPr>
                                    <w:t>ím</w:t>
                                  </w:r>
                                  <w:r w:rsidR="00192791">
                                    <w:rPr>
                                      <w:color w:val="000000"/>
                                      <w:sz w:val="22"/>
                                      <w:szCs w:val="22"/>
                                      <w:lang w:val="cs-CZ"/>
                                    </w:rPr>
                                    <w:t xml:space="preserve"> per</w:t>
                                  </w:r>
                                  <w:r w:rsidR="00967D9C">
                                    <w:rPr>
                                      <w:color w:val="000000"/>
                                      <w:sz w:val="22"/>
                                      <w:szCs w:val="22"/>
                                      <w:lang w:val="cs-CZ"/>
                                    </w:rPr>
                                    <w:t>em</w:t>
                                  </w:r>
                                  <w:r w:rsidR="00192791" w:rsidRPr="00846DCF">
                                    <w:rPr>
                                      <w:sz w:val="22"/>
                                      <w:szCs w:val="22"/>
                                      <w:lang w:val="cs-CZ"/>
                                    </w:rPr>
                                    <w:t xml:space="preserve"> se 100 mg a jedn</w:t>
                                  </w:r>
                                  <w:r w:rsidR="00967D9C">
                                    <w:rPr>
                                      <w:sz w:val="22"/>
                                      <w:szCs w:val="22"/>
                                      <w:lang w:val="cs-CZ"/>
                                    </w:rPr>
                                    <w:t>ím perem</w:t>
                                  </w:r>
                                  <w:r w:rsidR="00192791" w:rsidRPr="00846DCF">
                                    <w:rPr>
                                      <w:sz w:val="22"/>
                                      <w:szCs w:val="22"/>
                                      <w:lang w:val="cs-CZ"/>
                                    </w:rPr>
                                    <w:t xml:space="preserve"> s 200 mg</w:t>
                                  </w:r>
                                  <w:r w:rsidRPr="00DE2271">
                                    <w:rPr>
                                      <w:color w:val="000000"/>
                                      <w:sz w:val="22"/>
                                      <w:szCs w:val="22"/>
                                      <w:lang w:val="cs-CZ" w:eastAsia="de-DE"/>
                                    </w:rPr>
                                    <w:t>.</w:t>
                                  </w:r>
                                </w:p>
                                <w:p w14:paraId="631FE400" w14:textId="3FFD3023" w:rsidR="008E4215" w:rsidRPr="00974D68" w:rsidRDefault="00A52D6C" w:rsidP="008E4215">
                                  <w:pPr>
                                    <w:spacing w:before="100" w:beforeAutospacing="1" w:after="100" w:afterAutospacing="1"/>
                                    <w:rPr>
                                      <w:lang w:val="cs-CZ"/>
                                    </w:rPr>
                                  </w:pPr>
                                  <w:r w:rsidRPr="00424E88">
                                    <w:rPr>
                                      <w:color w:val="000000"/>
                                      <w:szCs w:val="22"/>
                                      <w:lang w:val="cs-CZ" w:eastAsia="de-DE"/>
                                    </w:rPr>
                                    <w:t xml:space="preserve">• </w:t>
                                  </w:r>
                                  <w:r w:rsidR="00295F5A">
                                    <w:rPr>
                                      <w:color w:val="000000"/>
                                      <w:szCs w:val="22"/>
                                      <w:lang w:val="cs-CZ" w:eastAsia="de-DE"/>
                                    </w:rPr>
                                    <w:t>Podejte</w:t>
                                  </w:r>
                                  <w:r w:rsidRPr="002305CE">
                                    <w:rPr>
                                      <w:sz w:val="22"/>
                                      <w:szCs w:val="22"/>
                                      <w:lang w:val="cs-CZ" w:eastAsia="de-DE"/>
                                    </w:rPr>
                                    <w:t xml:space="preserve"> si </w:t>
                                  </w:r>
                                  <w:r w:rsidR="00295F5A">
                                    <w:rPr>
                                      <w:sz w:val="22"/>
                                      <w:szCs w:val="22"/>
                                      <w:lang w:val="cs-CZ" w:eastAsia="de-DE"/>
                                    </w:rPr>
                                    <w:t>obsah</w:t>
                                  </w:r>
                                  <w:r w:rsidRPr="002305CE">
                                    <w:rPr>
                                      <w:sz w:val="22"/>
                                      <w:szCs w:val="22"/>
                                      <w:lang w:val="cs-CZ" w:eastAsia="de-DE"/>
                                    </w:rPr>
                                    <w:t>1 </w:t>
                                  </w:r>
                                  <w:r w:rsidR="009B4A8B">
                                    <w:rPr>
                                      <w:sz w:val="22"/>
                                      <w:szCs w:val="22"/>
                                      <w:lang w:val="cs-CZ" w:eastAsia="de-DE"/>
                                    </w:rPr>
                                    <w:t>jedno</w:t>
                                  </w:r>
                                  <w:r w:rsidR="00295F5A">
                                    <w:rPr>
                                      <w:sz w:val="22"/>
                                      <w:szCs w:val="22"/>
                                      <w:lang w:val="cs-CZ" w:eastAsia="de-DE"/>
                                    </w:rPr>
                                    <w:t>ho</w:t>
                                  </w:r>
                                  <w:r w:rsidRPr="00373754">
                                    <w:rPr>
                                      <w:sz w:val="22"/>
                                      <w:szCs w:val="22"/>
                                      <w:lang w:val="cs-CZ" w:eastAsia="de-DE"/>
                                    </w:rPr>
                                    <w:t xml:space="preserve"> per</w:t>
                                  </w:r>
                                  <w:r w:rsidR="00295F5A">
                                    <w:rPr>
                                      <w:sz w:val="22"/>
                                      <w:szCs w:val="22"/>
                                      <w:lang w:val="cs-CZ" w:eastAsia="de-DE"/>
                                    </w:rPr>
                                    <w:t>a</w:t>
                                  </w:r>
                                  <w:r w:rsidRPr="00373754">
                                    <w:rPr>
                                      <w:sz w:val="22"/>
                                      <w:szCs w:val="22"/>
                                      <w:lang w:val="cs-CZ" w:eastAsia="de-DE"/>
                                    </w:rPr>
                                    <w:t xml:space="preserve"> </w:t>
                                  </w:r>
                                  <w:r w:rsidRPr="002305CE">
                                    <w:rPr>
                                      <w:sz w:val="22"/>
                                      <w:szCs w:val="22"/>
                                      <w:lang w:val="cs-CZ" w:eastAsia="de-DE"/>
                                    </w:rPr>
                                    <w:t>následovan</w:t>
                                  </w:r>
                                  <w:r w:rsidR="0042162C">
                                    <w:rPr>
                                      <w:sz w:val="22"/>
                                      <w:szCs w:val="22"/>
                                      <w:lang w:val="cs-CZ" w:eastAsia="de-DE"/>
                                    </w:rPr>
                                    <w:t>ý</w:t>
                                  </w:r>
                                  <w:r w:rsidRPr="002305CE">
                                    <w:rPr>
                                      <w:sz w:val="22"/>
                                      <w:szCs w:val="22"/>
                                      <w:lang w:val="cs-CZ" w:eastAsia="de-DE"/>
                                    </w:rPr>
                                    <w:t xml:space="preserve"> ihned </w:t>
                                  </w:r>
                                  <w:r w:rsidR="00295F5A">
                                    <w:rPr>
                                      <w:sz w:val="22"/>
                                      <w:szCs w:val="22"/>
                                      <w:lang w:val="cs-CZ" w:eastAsia="de-DE"/>
                                    </w:rPr>
                                    <w:t>obsa</w:t>
                                  </w:r>
                                  <w:r w:rsidR="0042162C">
                                    <w:rPr>
                                      <w:sz w:val="22"/>
                                      <w:szCs w:val="22"/>
                                      <w:lang w:val="cs-CZ" w:eastAsia="de-DE"/>
                                    </w:rPr>
                                    <w:t xml:space="preserve">hem </w:t>
                                  </w:r>
                                  <w:r w:rsidRPr="002305CE">
                                    <w:rPr>
                                      <w:sz w:val="22"/>
                                      <w:szCs w:val="22"/>
                                      <w:lang w:val="cs-CZ" w:eastAsia="de-DE"/>
                                    </w:rPr>
                                    <w:t>druh</w:t>
                                  </w:r>
                                  <w:r w:rsidR="0042162C">
                                    <w:rPr>
                                      <w:sz w:val="22"/>
                                      <w:szCs w:val="22"/>
                                      <w:lang w:val="cs-CZ" w:eastAsia="de-DE"/>
                                    </w:rPr>
                                    <w:t>ého pera</w:t>
                                  </w:r>
                                  <w:r w:rsidRPr="00424E88">
                                    <w:rPr>
                                      <w:sz w:val="22"/>
                                      <w:szCs w:val="22"/>
                                      <w:lang w:val="cs-CZ" w:eastAsia="de-DE"/>
                                    </w:rPr>
                                    <w:t>.</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1DFD50" id="Textfeld 217" o:spid="_x0000_s1124" type="#_x0000_t202" style="position:absolute;margin-left:1.7pt;margin-top:1.6pt;width:450.6pt;height:144.55pt;z-index:25165830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">
                      <v:textbox style="mso-fit-shape-to-text:t">
                        <w:txbxContent>
                          <w:p w14:paraId="51A2A998" w14:textId="77777777" w:rsidR="00A52D6C" w:rsidRPr="00DE2271" w:rsidRDefault="00A52D6C" w:rsidP="00A52D6C">
                            <w:pPr>
                              <w:spacing w:before="100" w:beforeAutospacing="1" w:after="100" w:afterAutospacing="1"/>
                              <w:rPr>
                                <w:b/>
                                <w:bCs/>
                                <w:color w:val="000000"/>
                                <w:sz w:val="22"/>
                                <w:szCs w:val="22"/>
                                <w:lang w:val="en-US" w:eastAsia="de-DE"/>
                              </w:rPr>
                            </w:pPr>
                            <w:r w:rsidRPr="00DE2271">
                              <w:rPr>
                                <w:b/>
                                <w:bCs/>
                                <w:color w:val="000000"/>
                                <w:sz w:val="22"/>
                                <w:szCs w:val="22"/>
                                <w:lang w:val="en-US" w:eastAsia="de-DE"/>
                              </w:rPr>
                              <w:t>DŮLEŽITÉ:</w:t>
                            </w:r>
                          </w:p>
                          <w:p w14:paraId="6851035C" w14:textId="539C29AC" w:rsidR="00A52D6C" w:rsidRPr="00DE2271" w:rsidRDefault="00A52D6C" w:rsidP="00A52D6C">
                            <w:pPr>
                              <w:spacing w:before="100" w:beforeAutospacing="1" w:after="100" w:afterAutospacing="1"/>
                              <w:rPr>
                                <w:color w:val="000000"/>
                                <w:sz w:val="22"/>
                                <w:szCs w:val="22"/>
                                <w:lang w:val="cs-CZ" w:eastAsia="de-DE"/>
                              </w:rPr>
                            </w:pPr>
                            <w:r w:rsidRPr="00DE2271">
                              <w:rPr>
                                <w:color w:val="000000"/>
                                <w:sz w:val="22"/>
                                <w:szCs w:val="22"/>
                                <w:lang w:val="en-US" w:eastAsia="de-DE"/>
                              </w:rPr>
                              <w:t xml:space="preserve">• </w:t>
                            </w:r>
                            <w:r w:rsidRPr="00DE2271">
                              <w:rPr>
                                <w:color w:val="000000"/>
                                <w:sz w:val="22"/>
                                <w:szCs w:val="22"/>
                                <w:lang w:val="cs-CZ" w:eastAsia="de-DE"/>
                              </w:rPr>
                              <w:t xml:space="preserve">Pro úplnou dávku </w:t>
                            </w:r>
                            <w:r w:rsidRPr="00846DCF">
                              <w:rPr>
                                <w:color w:val="000000"/>
                                <w:sz w:val="22"/>
                                <w:szCs w:val="22"/>
                                <w:lang w:val="cs-CZ" w:eastAsia="de-DE"/>
                              </w:rPr>
                              <w:t>k</w:t>
                            </w:r>
                            <w:r w:rsidRPr="00846DCF">
                              <w:rPr>
                                <w:sz w:val="22"/>
                                <w:szCs w:val="22"/>
                                <w:lang w:val="cs-CZ"/>
                              </w:rPr>
                              <w:t xml:space="preserve"> léčbě </w:t>
                            </w:r>
                            <w:r w:rsidR="009B4A8B">
                              <w:rPr>
                                <w:sz w:val="22"/>
                                <w:szCs w:val="22"/>
                                <w:lang w:val="cs-CZ"/>
                              </w:rPr>
                              <w:t>Crohnovy choroby</w:t>
                            </w:r>
                            <w:r w:rsidRPr="00544FAC">
                              <w:rPr>
                                <w:sz w:val="22"/>
                                <w:szCs w:val="22"/>
                                <w:lang w:val="cs-CZ"/>
                              </w:rPr>
                              <w:t xml:space="preserve"> </w:t>
                            </w:r>
                            <w:r w:rsidRPr="00544FAC">
                              <w:rPr>
                                <w:color w:val="000000"/>
                                <w:sz w:val="22"/>
                                <w:szCs w:val="22"/>
                                <w:lang w:val="cs-CZ" w:eastAsia="de-DE"/>
                              </w:rPr>
                              <w:t>jsou</w:t>
                            </w:r>
                            <w:r w:rsidRPr="00DE2271">
                              <w:rPr>
                                <w:color w:val="000000"/>
                                <w:sz w:val="22"/>
                                <w:szCs w:val="22"/>
                                <w:lang w:val="cs-CZ" w:eastAsia="de-DE"/>
                              </w:rPr>
                              <w:t xml:space="preserve"> zapotřebí 2 injekce</w:t>
                            </w:r>
                            <w:r w:rsidR="00192791">
                              <w:rPr>
                                <w:color w:val="000000"/>
                                <w:sz w:val="22"/>
                                <w:szCs w:val="22"/>
                                <w:lang w:val="cs-CZ" w:eastAsia="de-DE"/>
                              </w:rPr>
                              <w:t xml:space="preserve">: </w:t>
                            </w:r>
                            <w:r w:rsidR="00192791" w:rsidRPr="00846DCF">
                              <w:rPr>
                                <w:color w:val="000000"/>
                                <w:sz w:val="22"/>
                                <w:szCs w:val="22"/>
                                <w:lang w:val="cs-CZ"/>
                              </w:rPr>
                              <w:t>jedn</w:t>
                            </w:r>
                            <w:r w:rsidR="00967D9C">
                              <w:rPr>
                                <w:color w:val="000000"/>
                                <w:sz w:val="22"/>
                                <w:szCs w:val="22"/>
                                <w:lang w:val="cs-CZ"/>
                              </w:rPr>
                              <w:t>ím</w:t>
                            </w:r>
                            <w:r w:rsidR="00192791">
                              <w:rPr>
                                <w:color w:val="000000"/>
                                <w:sz w:val="22"/>
                                <w:szCs w:val="22"/>
                                <w:lang w:val="cs-CZ"/>
                              </w:rPr>
                              <w:t xml:space="preserve"> per</w:t>
                            </w:r>
                            <w:r w:rsidR="00967D9C">
                              <w:rPr>
                                <w:color w:val="000000"/>
                                <w:sz w:val="22"/>
                                <w:szCs w:val="22"/>
                                <w:lang w:val="cs-CZ"/>
                              </w:rPr>
                              <w:t>em</w:t>
                            </w:r>
                            <w:r w:rsidR="00192791" w:rsidRPr="00846DCF">
                              <w:rPr>
                                <w:sz w:val="22"/>
                                <w:szCs w:val="22"/>
                                <w:lang w:val="cs-CZ"/>
                              </w:rPr>
                              <w:t xml:space="preserve"> se 100 mg a jedn</w:t>
                            </w:r>
                            <w:r w:rsidR="00967D9C">
                              <w:rPr>
                                <w:sz w:val="22"/>
                                <w:szCs w:val="22"/>
                                <w:lang w:val="cs-CZ"/>
                              </w:rPr>
                              <w:t>ím perem</w:t>
                            </w:r>
                            <w:r w:rsidR="00192791" w:rsidRPr="00846DCF">
                              <w:rPr>
                                <w:sz w:val="22"/>
                                <w:szCs w:val="22"/>
                                <w:lang w:val="cs-CZ"/>
                              </w:rPr>
                              <w:t xml:space="preserve"> s 200 mg</w:t>
                            </w:r>
                            <w:r w:rsidRPr="00DE2271">
                              <w:rPr>
                                <w:color w:val="000000"/>
                                <w:sz w:val="22"/>
                                <w:szCs w:val="22"/>
                                <w:lang w:val="cs-CZ" w:eastAsia="de-DE"/>
                              </w:rPr>
                              <w:t>.</w:t>
                            </w:r>
                          </w:p>
                          <w:p w14:paraId="631FE400" w14:textId="3FFD3023" w:rsidR="008E4215" w:rsidRPr="00974D68" w:rsidRDefault="00A52D6C" w:rsidP="008E4215">
                            <w:pPr>
                              <w:spacing w:before="100" w:beforeAutospacing="1" w:after="100" w:afterAutospacing="1"/>
                              <w:rPr>
                                <w:lang w:val="cs-CZ"/>
                              </w:rPr>
                            </w:pPr>
                            <w:r w:rsidRPr="00424E88">
                              <w:rPr>
                                <w:color w:val="000000"/>
                                <w:szCs w:val="22"/>
                                <w:lang w:val="cs-CZ" w:eastAsia="de-DE"/>
                              </w:rPr>
                              <w:t xml:space="preserve">• </w:t>
                            </w:r>
                            <w:r w:rsidR="00295F5A">
                              <w:rPr>
                                <w:color w:val="000000"/>
                                <w:szCs w:val="22"/>
                                <w:lang w:val="cs-CZ" w:eastAsia="de-DE"/>
                              </w:rPr>
                              <w:t>Podejte</w:t>
                            </w:r>
                            <w:r w:rsidRPr="002305CE">
                              <w:rPr>
                                <w:sz w:val="22"/>
                                <w:szCs w:val="22"/>
                                <w:lang w:val="cs-CZ" w:eastAsia="de-DE"/>
                              </w:rPr>
                              <w:t xml:space="preserve"> si </w:t>
                            </w:r>
                            <w:r w:rsidR="00295F5A">
                              <w:rPr>
                                <w:sz w:val="22"/>
                                <w:szCs w:val="22"/>
                                <w:lang w:val="cs-CZ" w:eastAsia="de-DE"/>
                              </w:rPr>
                              <w:t>obsah</w:t>
                            </w:r>
                            <w:r w:rsidRPr="002305CE">
                              <w:rPr>
                                <w:sz w:val="22"/>
                                <w:szCs w:val="22"/>
                                <w:lang w:val="cs-CZ" w:eastAsia="de-DE"/>
                              </w:rPr>
                              <w:t>1 </w:t>
                            </w:r>
                            <w:r w:rsidR="009B4A8B">
                              <w:rPr>
                                <w:sz w:val="22"/>
                                <w:szCs w:val="22"/>
                                <w:lang w:val="cs-CZ" w:eastAsia="de-DE"/>
                              </w:rPr>
                              <w:t>jedno</w:t>
                            </w:r>
                            <w:r w:rsidR="00295F5A">
                              <w:rPr>
                                <w:sz w:val="22"/>
                                <w:szCs w:val="22"/>
                                <w:lang w:val="cs-CZ" w:eastAsia="de-DE"/>
                              </w:rPr>
                              <w:t>ho</w:t>
                            </w:r>
                            <w:r w:rsidRPr="00373754">
                              <w:rPr>
                                <w:sz w:val="22"/>
                                <w:szCs w:val="22"/>
                                <w:lang w:val="cs-CZ" w:eastAsia="de-DE"/>
                              </w:rPr>
                              <w:t xml:space="preserve"> per</w:t>
                            </w:r>
                            <w:r w:rsidR="00295F5A">
                              <w:rPr>
                                <w:sz w:val="22"/>
                                <w:szCs w:val="22"/>
                                <w:lang w:val="cs-CZ" w:eastAsia="de-DE"/>
                              </w:rPr>
                              <w:t>a</w:t>
                            </w:r>
                            <w:r w:rsidRPr="00373754">
                              <w:rPr>
                                <w:sz w:val="22"/>
                                <w:szCs w:val="22"/>
                                <w:lang w:val="cs-CZ" w:eastAsia="de-DE"/>
                              </w:rPr>
                              <w:t xml:space="preserve"> </w:t>
                            </w:r>
                            <w:r w:rsidRPr="002305CE">
                              <w:rPr>
                                <w:sz w:val="22"/>
                                <w:szCs w:val="22"/>
                                <w:lang w:val="cs-CZ" w:eastAsia="de-DE"/>
                              </w:rPr>
                              <w:t>následovan</w:t>
                            </w:r>
                            <w:r w:rsidR="0042162C">
                              <w:rPr>
                                <w:sz w:val="22"/>
                                <w:szCs w:val="22"/>
                                <w:lang w:val="cs-CZ" w:eastAsia="de-DE"/>
                              </w:rPr>
                              <w:t>ý</w:t>
                            </w:r>
                            <w:r w:rsidRPr="002305CE">
                              <w:rPr>
                                <w:sz w:val="22"/>
                                <w:szCs w:val="22"/>
                                <w:lang w:val="cs-CZ" w:eastAsia="de-DE"/>
                              </w:rPr>
                              <w:t xml:space="preserve"> ihned </w:t>
                            </w:r>
                            <w:r w:rsidR="00295F5A">
                              <w:rPr>
                                <w:sz w:val="22"/>
                                <w:szCs w:val="22"/>
                                <w:lang w:val="cs-CZ" w:eastAsia="de-DE"/>
                              </w:rPr>
                              <w:t>obsa</w:t>
                            </w:r>
                            <w:r w:rsidR="0042162C">
                              <w:rPr>
                                <w:sz w:val="22"/>
                                <w:szCs w:val="22"/>
                                <w:lang w:val="cs-CZ" w:eastAsia="de-DE"/>
                              </w:rPr>
                              <w:t xml:space="preserve">hem </w:t>
                            </w:r>
                            <w:r w:rsidRPr="002305CE">
                              <w:rPr>
                                <w:sz w:val="22"/>
                                <w:szCs w:val="22"/>
                                <w:lang w:val="cs-CZ" w:eastAsia="de-DE"/>
                              </w:rPr>
                              <w:t>druh</w:t>
                            </w:r>
                            <w:r w:rsidR="0042162C">
                              <w:rPr>
                                <w:sz w:val="22"/>
                                <w:szCs w:val="22"/>
                                <w:lang w:val="cs-CZ" w:eastAsia="de-DE"/>
                              </w:rPr>
                              <w:t>ého pera</w:t>
                            </w:r>
                            <w:r w:rsidRPr="00424E88">
                              <w:rPr>
                                <w:sz w:val="22"/>
                                <w:szCs w:val="22"/>
                                <w:lang w:val="cs-CZ" w:eastAsia="de-DE"/>
                              </w:rPr>
                              <w:t>.</w:t>
                            </w:r>
                          </w:p>
                        </w:txbxContent>
                      </v:textbox>
                      <w10:wrap type="square"/>
                    </v:shape>
                  </w:pict>
                </mc:Fallback>
              </mc:AlternateContent>
            </w:r>
          </w:p>
          <w:p w14:paraId="53354BD8" w14:textId="77777777" w:rsidR="008E4215" w:rsidRPr="008E4215" w:rsidRDefault="008E4215" w:rsidP="008E4215">
            <w:pPr>
              <w:tabs>
                <w:tab w:val="left" w:pos="567"/>
                <w:tab w:val="left" w:pos="5670"/>
              </w:tabs>
              <w:spacing w:line="260" w:lineRule="exact"/>
              <w:jc w:val="center"/>
              <w:rPr>
                <w:rFonts w:eastAsia="Times New Roman"/>
                <w:sz w:val="22"/>
                <w:lang w:eastAsia="en-US"/>
              </w:rPr>
            </w:pPr>
          </w:p>
        </w:tc>
      </w:tr>
    </w:tbl>
    <w:p w14:paraId="76451FFB" w14:textId="0295194E" w:rsidR="0003563B" w:rsidRPr="00C57127" w:rsidRDefault="0003563B" w:rsidP="0003563B">
      <w:pPr>
        <w:tabs>
          <w:tab w:val="left" w:pos="567"/>
          <w:tab w:val="left" w:pos="5670"/>
        </w:tabs>
        <w:rPr>
          <w:rFonts w:eastAsia="Times New Roman"/>
          <w:b/>
          <w:bCs/>
          <w:color w:val="000000"/>
          <w:sz w:val="22"/>
          <w:szCs w:val="22"/>
          <w:lang w:eastAsia="en-US"/>
        </w:rPr>
      </w:pPr>
      <w:r w:rsidRPr="00373754">
        <w:rPr>
          <w:b/>
          <w:bCs/>
          <w:color w:val="000000"/>
          <w:sz w:val="22"/>
          <w:szCs w:val="22"/>
          <w:lang w:val="cs-CZ" w:eastAsia="de-DE"/>
        </w:rPr>
        <w:lastRenderedPageBreak/>
        <w:t xml:space="preserve">Příprava podání injekce přípravku </w:t>
      </w:r>
      <w:proofErr w:type="spellStart"/>
      <w:r w:rsidRPr="00373754">
        <w:rPr>
          <w:b/>
          <w:bCs/>
          <w:color w:val="000000"/>
          <w:sz w:val="22"/>
          <w:szCs w:val="22"/>
          <w:lang w:val="cs-CZ" w:eastAsia="de-DE"/>
        </w:rPr>
        <w:t>Omvoh</w:t>
      </w:r>
      <w:proofErr w:type="spellEnd"/>
    </w:p>
    <w:p w14:paraId="45AA2BC6" w14:textId="77777777" w:rsidR="008E4215" w:rsidRPr="008E4215" w:rsidRDefault="008E4215" w:rsidP="008E4215">
      <w:pPr>
        <w:tabs>
          <w:tab w:val="left" w:pos="567"/>
          <w:tab w:val="left" w:pos="5670"/>
        </w:tabs>
        <w:rPr>
          <w:rFonts w:eastAsia="Times New Roman"/>
          <w:sz w:val="22"/>
          <w:szCs w:val="22"/>
          <w:lang w:val="en-US" w:eastAsia="en-US"/>
        </w:rPr>
      </w:pP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529"/>
      </w:tblGrid>
      <w:tr w:rsidR="008E4215" w:rsidRPr="008E4215" w14:paraId="3AF1EE43" w14:textId="77777777" w:rsidTr="00E66354">
        <w:tc>
          <w:tcPr>
            <w:tcW w:w="4536" w:type="dxa"/>
          </w:tcPr>
          <w:p w14:paraId="0305DFDD" w14:textId="77777777" w:rsidR="006F3344" w:rsidRPr="00C56C92" w:rsidRDefault="006F3344" w:rsidP="006F3344">
            <w:pPr>
              <w:spacing w:before="100" w:beforeAutospacing="1" w:after="100" w:afterAutospacing="1"/>
              <w:rPr>
                <w:rFonts w:ascii="Times New Roman" w:hAnsi="Times New Roman"/>
                <w:b/>
                <w:bCs/>
                <w:sz w:val="22"/>
                <w:szCs w:val="22"/>
                <w:lang w:val="en-US" w:eastAsia="de-DE"/>
              </w:rPr>
            </w:pPr>
            <w:r w:rsidRPr="00DE2271">
              <w:rPr>
                <w:rFonts w:ascii="Times New Roman" w:hAnsi="Times New Roman"/>
                <w:b/>
                <w:bCs/>
                <w:sz w:val="22"/>
                <w:szCs w:val="22"/>
                <w:lang w:val="cs-CZ"/>
              </w:rPr>
              <w:t xml:space="preserve">Vyndejte </w:t>
            </w:r>
            <w:proofErr w:type="spellStart"/>
            <w:r w:rsidRPr="00C56C92">
              <w:rPr>
                <w:rFonts w:ascii="Times New Roman" w:hAnsi="Times New Roman"/>
                <w:b/>
                <w:bCs/>
                <w:sz w:val="22"/>
                <w:szCs w:val="22"/>
                <w:lang w:val="cs-CZ"/>
              </w:rPr>
              <w:t>předplněná</w:t>
            </w:r>
            <w:proofErr w:type="spellEnd"/>
            <w:r w:rsidRPr="00C56C92">
              <w:rPr>
                <w:rFonts w:ascii="Times New Roman" w:hAnsi="Times New Roman"/>
                <w:b/>
                <w:bCs/>
                <w:sz w:val="22"/>
                <w:szCs w:val="22"/>
                <w:lang w:val="cs-CZ"/>
              </w:rPr>
              <w:t xml:space="preserve"> pera</w:t>
            </w:r>
            <w:r w:rsidRPr="00DE2271">
              <w:rPr>
                <w:rFonts w:ascii="Times New Roman" w:hAnsi="Times New Roman"/>
                <w:b/>
                <w:bCs/>
                <w:sz w:val="22"/>
                <w:szCs w:val="22"/>
                <w:lang w:val="cs-CZ"/>
              </w:rPr>
              <w:t xml:space="preserve"> z chladničky</w:t>
            </w:r>
          </w:p>
          <w:p w14:paraId="2C5E2DB0" w14:textId="63A66F3A" w:rsidR="008E4215" w:rsidRPr="008E4215" w:rsidRDefault="008E4215" w:rsidP="008E4215">
            <w:pPr>
              <w:tabs>
                <w:tab w:val="left" w:pos="567"/>
                <w:tab w:val="left" w:pos="5670"/>
              </w:tabs>
              <w:rPr>
                <w:rFonts w:eastAsia="Times New Roman"/>
                <w:b/>
                <w:bCs/>
                <w:sz w:val="22"/>
                <w:szCs w:val="22"/>
                <w:lang w:eastAsia="en-US"/>
              </w:rPr>
            </w:pPr>
          </w:p>
        </w:tc>
        <w:tc>
          <w:tcPr>
            <w:tcW w:w="5529" w:type="dxa"/>
          </w:tcPr>
          <w:p w14:paraId="39230F7B" w14:textId="77777777" w:rsidR="00E9546B" w:rsidRPr="00C56C92" w:rsidRDefault="00E9546B" w:rsidP="00E9546B">
            <w:pPr>
              <w:tabs>
                <w:tab w:val="left" w:pos="5670"/>
              </w:tabs>
              <w:rPr>
                <w:rFonts w:ascii="Times New Roman" w:hAnsi="Times New Roman"/>
                <w:sz w:val="22"/>
                <w:szCs w:val="22"/>
                <w:lang w:val="en-US" w:eastAsia="de-DE"/>
              </w:rPr>
            </w:pPr>
            <w:r w:rsidRPr="00C56C92">
              <w:rPr>
                <w:rFonts w:ascii="Times New Roman" w:hAnsi="Times New Roman"/>
                <w:sz w:val="22"/>
                <w:szCs w:val="22"/>
                <w:lang w:val="cs-CZ"/>
              </w:rPr>
              <w:t>Vyndejte 2 </w:t>
            </w:r>
            <w:proofErr w:type="spellStart"/>
            <w:r w:rsidRPr="00C56C92">
              <w:rPr>
                <w:rFonts w:ascii="Times New Roman" w:hAnsi="Times New Roman"/>
                <w:sz w:val="22"/>
                <w:szCs w:val="22"/>
                <w:lang w:val="cs-CZ"/>
              </w:rPr>
              <w:t>předplněná</w:t>
            </w:r>
            <w:proofErr w:type="spellEnd"/>
            <w:r w:rsidRPr="00C56C92">
              <w:rPr>
                <w:rFonts w:ascii="Times New Roman" w:hAnsi="Times New Roman"/>
                <w:sz w:val="22"/>
                <w:szCs w:val="22"/>
                <w:lang w:val="cs-CZ"/>
              </w:rPr>
              <w:t xml:space="preserve"> pera z chladničky</w:t>
            </w:r>
            <w:r w:rsidRPr="00C56C92">
              <w:rPr>
                <w:rFonts w:ascii="Times New Roman" w:hAnsi="Times New Roman"/>
                <w:sz w:val="22"/>
                <w:szCs w:val="22"/>
                <w:lang w:val="en-US" w:eastAsia="de-DE"/>
              </w:rPr>
              <w:t xml:space="preserve"> </w:t>
            </w:r>
          </w:p>
          <w:p w14:paraId="1115B395" w14:textId="77777777" w:rsidR="00E9546B" w:rsidRPr="00C56C92" w:rsidRDefault="00E9546B" w:rsidP="00E9546B">
            <w:pPr>
              <w:tabs>
                <w:tab w:val="left" w:pos="5670"/>
              </w:tabs>
              <w:rPr>
                <w:rFonts w:ascii="Times New Roman" w:hAnsi="Times New Roman"/>
                <w:b/>
                <w:bCs/>
                <w:sz w:val="22"/>
                <w:szCs w:val="22"/>
                <w:lang w:val="cs-CZ" w:eastAsia="de-DE"/>
              </w:rPr>
            </w:pPr>
            <w:r w:rsidRPr="00C56C92">
              <w:rPr>
                <w:rFonts w:ascii="Times New Roman" w:hAnsi="Times New Roman"/>
                <w:b/>
                <w:bCs/>
                <w:sz w:val="22"/>
                <w:szCs w:val="22"/>
                <w:lang w:val="cs-CZ" w:eastAsia="de-DE"/>
              </w:rPr>
              <w:t>Nechte nasazené šedé kryty, dokud nebudete připraveni si injekci podat.</w:t>
            </w:r>
          </w:p>
          <w:p w14:paraId="08972310" w14:textId="77777777" w:rsidR="00E9546B" w:rsidRPr="00C56C92" w:rsidRDefault="00E9546B" w:rsidP="00E9546B">
            <w:pPr>
              <w:tabs>
                <w:tab w:val="left" w:pos="5670"/>
              </w:tabs>
              <w:rPr>
                <w:rFonts w:ascii="Times New Roman" w:hAnsi="Times New Roman"/>
                <w:sz w:val="22"/>
                <w:szCs w:val="22"/>
                <w:lang w:val="cs-CZ" w:eastAsia="de-DE"/>
              </w:rPr>
            </w:pPr>
            <w:r w:rsidRPr="00C56C92">
              <w:rPr>
                <w:rFonts w:ascii="Times New Roman" w:hAnsi="Times New Roman"/>
                <w:sz w:val="22"/>
                <w:szCs w:val="22"/>
                <w:lang w:val="cs-CZ" w:eastAsia="de-DE"/>
              </w:rPr>
              <w:t xml:space="preserve">Před podáním nechte </w:t>
            </w:r>
            <w:proofErr w:type="spellStart"/>
            <w:r w:rsidRPr="00C56C92">
              <w:rPr>
                <w:rFonts w:ascii="Times New Roman" w:hAnsi="Times New Roman"/>
                <w:sz w:val="22"/>
                <w:szCs w:val="22"/>
                <w:lang w:val="cs-CZ" w:eastAsia="de-DE"/>
              </w:rPr>
              <w:t>předplněná</w:t>
            </w:r>
            <w:proofErr w:type="spellEnd"/>
            <w:r w:rsidRPr="00C56C92">
              <w:rPr>
                <w:rFonts w:ascii="Times New Roman" w:hAnsi="Times New Roman"/>
                <w:sz w:val="22"/>
                <w:szCs w:val="22"/>
                <w:lang w:val="cs-CZ" w:eastAsia="de-DE"/>
              </w:rPr>
              <w:t xml:space="preserve"> pera při pokojové teplotě po dobu 30 minut.</w:t>
            </w:r>
          </w:p>
          <w:p w14:paraId="2928DEAD" w14:textId="77777777" w:rsidR="00E9546B" w:rsidRPr="00C56C92" w:rsidRDefault="00E9546B" w:rsidP="00E9546B">
            <w:pPr>
              <w:tabs>
                <w:tab w:val="left" w:pos="5670"/>
              </w:tabs>
              <w:rPr>
                <w:rFonts w:ascii="Times New Roman" w:hAnsi="Times New Roman"/>
                <w:sz w:val="22"/>
                <w:szCs w:val="22"/>
                <w:lang w:val="cs-CZ" w:eastAsia="de-DE"/>
              </w:rPr>
            </w:pPr>
            <w:proofErr w:type="spellStart"/>
            <w:r w:rsidRPr="00C56C92">
              <w:rPr>
                <w:rFonts w:ascii="Times New Roman" w:hAnsi="Times New Roman"/>
                <w:sz w:val="22"/>
                <w:szCs w:val="22"/>
                <w:lang w:val="cs-CZ" w:eastAsia="de-DE"/>
              </w:rPr>
              <w:t>Předplněná</w:t>
            </w:r>
            <w:proofErr w:type="spellEnd"/>
            <w:r w:rsidRPr="00C56C92">
              <w:rPr>
                <w:rFonts w:ascii="Times New Roman" w:hAnsi="Times New Roman"/>
                <w:sz w:val="22"/>
                <w:szCs w:val="22"/>
                <w:lang w:val="cs-CZ" w:eastAsia="de-DE"/>
              </w:rPr>
              <w:t xml:space="preserve"> pera </w:t>
            </w:r>
            <w:r w:rsidRPr="00C56C92">
              <w:rPr>
                <w:rFonts w:ascii="Times New Roman" w:hAnsi="Times New Roman"/>
                <w:b/>
                <w:bCs/>
                <w:sz w:val="22"/>
                <w:szCs w:val="22"/>
                <w:lang w:val="cs-CZ" w:eastAsia="de-DE"/>
              </w:rPr>
              <w:t>neohřívejte</w:t>
            </w:r>
            <w:r w:rsidRPr="00C56C92">
              <w:rPr>
                <w:rFonts w:ascii="Times New Roman" w:hAnsi="Times New Roman"/>
                <w:sz w:val="22"/>
                <w:szCs w:val="22"/>
                <w:lang w:val="cs-CZ" w:eastAsia="de-DE"/>
              </w:rPr>
              <w:t xml:space="preserve"> v mikrovlnné troubě, nepřelévejte je horkou vodou ani je nenechávejte na přímém slunci.</w:t>
            </w:r>
          </w:p>
          <w:p w14:paraId="1FF35FBA" w14:textId="77777777" w:rsidR="00E9546B" w:rsidRPr="00C56C92" w:rsidRDefault="00E9546B" w:rsidP="00E9546B">
            <w:pPr>
              <w:tabs>
                <w:tab w:val="left" w:pos="5670"/>
              </w:tabs>
              <w:rPr>
                <w:rFonts w:ascii="Times New Roman" w:hAnsi="Times New Roman"/>
                <w:sz w:val="22"/>
                <w:szCs w:val="22"/>
                <w:lang w:val="cs-CZ" w:eastAsia="de-DE"/>
              </w:rPr>
            </w:pPr>
            <w:proofErr w:type="spellStart"/>
            <w:r w:rsidRPr="00C56C92">
              <w:rPr>
                <w:rFonts w:ascii="Times New Roman" w:hAnsi="Times New Roman"/>
                <w:sz w:val="22"/>
                <w:szCs w:val="22"/>
                <w:lang w:val="cs-CZ" w:eastAsia="de-DE"/>
              </w:rPr>
              <w:t>Předplněná</w:t>
            </w:r>
            <w:proofErr w:type="spellEnd"/>
            <w:r w:rsidRPr="00C56C92">
              <w:rPr>
                <w:rFonts w:ascii="Times New Roman" w:hAnsi="Times New Roman"/>
                <w:sz w:val="22"/>
                <w:szCs w:val="22"/>
                <w:lang w:val="cs-CZ" w:eastAsia="de-DE"/>
              </w:rPr>
              <w:t xml:space="preserve"> pera </w:t>
            </w:r>
            <w:r w:rsidRPr="00C56C92">
              <w:rPr>
                <w:rFonts w:ascii="Times New Roman" w:hAnsi="Times New Roman"/>
                <w:b/>
                <w:bCs/>
                <w:sz w:val="22"/>
                <w:szCs w:val="22"/>
                <w:lang w:val="cs-CZ" w:eastAsia="de-DE"/>
              </w:rPr>
              <w:t>nepoužívejte</w:t>
            </w:r>
            <w:r w:rsidRPr="00C56C92">
              <w:rPr>
                <w:rFonts w:ascii="Times New Roman" w:hAnsi="Times New Roman"/>
                <w:sz w:val="22"/>
                <w:szCs w:val="22"/>
                <w:lang w:val="cs-CZ" w:eastAsia="de-DE"/>
              </w:rPr>
              <w:t>, pokud došlo ke zmrznutí léku.</w:t>
            </w:r>
          </w:p>
          <w:p w14:paraId="56AC23FB" w14:textId="77777777" w:rsidR="00E9546B" w:rsidRPr="00C56C92" w:rsidRDefault="00E9546B" w:rsidP="00E9546B">
            <w:pPr>
              <w:tabs>
                <w:tab w:val="left" w:pos="5670"/>
              </w:tabs>
              <w:rPr>
                <w:rFonts w:ascii="Times New Roman" w:hAnsi="Times New Roman"/>
                <w:sz w:val="22"/>
                <w:szCs w:val="22"/>
                <w:lang w:val="cs-CZ" w:eastAsia="de-DE"/>
              </w:rPr>
            </w:pPr>
            <w:proofErr w:type="spellStart"/>
            <w:r w:rsidRPr="00C56C92">
              <w:rPr>
                <w:rFonts w:ascii="Times New Roman" w:hAnsi="Times New Roman"/>
                <w:sz w:val="22"/>
                <w:szCs w:val="22"/>
                <w:lang w:val="cs-CZ" w:eastAsia="de-DE"/>
              </w:rPr>
              <w:t>Předplněná</w:t>
            </w:r>
            <w:proofErr w:type="spellEnd"/>
            <w:r w:rsidRPr="00C56C92">
              <w:rPr>
                <w:rFonts w:ascii="Times New Roman" w:hAnsi="Times New Roman"/>
                <w:sz w:val="22"/>
                <w:szCs w:val="22"/>
                <w:lang w:val="cs-CZ" w:eastAsia="de-DE"/>
              </w:rPr>
              <w:t xml:space="preserve"> pera </w:t>
            </w:r>
            <w:r w:rsidRPr="00C56C92">
              <w:rPr>
                <w:rFonts w:ascii="Times New Roman" w:hAnsi="Times New Roman"/>
                <w:b/>
                <w:bCs/>
                <w:sz w:val="22"/>
                <w:szCs w:val="22"/>
                <w:lang w:val="cs-CZ" w:eastAsia="de-DE"/>
              </w:rPr>
              <w:t>neprotřepávejte</w:t>
            </w:r>
            <w:r w:rsidRPr="00C56C92">
              <w:rPr>
                <w:rFonts w:ascii="Times New Roman" w:hAnsi="Times New Roman"/>
                <w:sz w:val="22"/>
                <w:szCs w:val="22"/>
                <w:lang w:val="cs-CZ" w:eastAsia="de-DE"/>
              </w:rPr>
              <w:t>.</w:t>
            </w:r>
          </w:p>
          <w:p w14:paraId="5ECB5E6A" w14:textId="77777777" w:rsidR="008E4215" w:rsidRPr="008E4215" w:rsidRDefault="008E4215" w:rsidP="008E4215">
            <w:pPr>
              <w:tabs>
                <w:tab w:val="left" w:pos="567"/>
                <w:tab w:val="left" w:pos="5670"/>
              </w:tabs>
              <w:rPr>
                <w:rFonts w:eastAsia="Times New Roman"/>
                <w:sz w:val="22"/>
                <w:szCs w:val="22"/>
                <w:lang w:eastAsia="en-US"/>
              </w:rPr>
            </w:pPr>
          </w:p>
        </w:tc>
      </w:tr>
      <w:tr w:rsidR="008E4215" w:rsidRPr="00E16833" w14:paraId="60E07C6D" w14:textId="77777777" w:rsidTr="00E66354">
        <w:tc>
          <w:tcPr>
            <w:tcW w:w="4536" w:type="dxa"/>
          </w:tcPr>
          <w:p w14:paraId="6E4E4D70" w14:textId="1EB5728F" w:rsidR="008E4215" w:rsidRPr="008E4215" w:rsidRDefault="00D16AD7" w:rsidP="008E4215">
            <w:pPr>
              <w:tabs>
                <w:tab w:val="left" w:pos="567"/>
                <w:tab w:val="left" w:pos="5670"/>
              </w:tabs>
              <w:rPr>
                <w:rFonts w:eastAsia="Times New Roman"/>
                <w:b/>
                <w:bCs/>
                <w:sz w:val="22"/>
                <w:szCs w:val="22"/>
                <w:lang w:eastAsia="en-US"/>
              </w:rPr>
            </w:pPr>
            <w:r w:rsidRPr="00C56C92">
              <w:rPr>
                <w:rFonts w:ascii="Times New Roman" w:hAnsi="Times New Roman"/>
                <w:b/>
                <w:bCs/>
                <w:sz w:val="22"/>
                <w:szCs w:val="22"/>
                <w:lang w:val="cs-CZ"/>
              </w:rPr>
              <w:t>Připravte si vše potřebné</w:t>
            </w:r>
          </w:p>
        </w:tc>
        <w:tc>
          <w:tcPr>
            <w:tcW w:w="5529" w:type="dxa"/>
          </w:tcPr>
          <w:p w14:paraId="0815BF4F" w14:textId="77777777" w:rsidR="008E5E45" w:rsidRPr="00C56C92" w:rsidRDefault="008E5E45" w:rsidP="008E5E45">
            <w:pPr>
              <w:tabs>
                <w:tab w:val="left" w:pos="5670"/>
              </w:tabs>
              <w:rPr>
                <w:rFonts w:ascii="Times New Roman" w:hAnsi="Times New Roman"/>
                <w:sz w:val="22"/>
                <w:szCs w:val="22"/>
                <w:lang w:val="cs-CZ"/>
              </w:rPr>
            </w:pPr>
            <w:r w:rsidRPr="00C56C92">
              <w:rPr>
                <w:rFonts w:ascii="Times New Roman" w:hAnsi="Times New Roman"/>
                <w:sz w:val="22"/>
                <w:szCs w:val="22"/>
                <w:lang w:val="cs-CZ"/>
              </w:rPr>
              <w:t xml:space="preserve">Potřebujete: </w:t>
            </w:r>
          </w:p>
          <w:p w14:paraId="4558E66E" w14:textId="77777777" w:rsidR="008E5E45" w:rsidRPr="00C56C92" w:rsidRDefault="008E5E45" w:rsidP="008E5E45">
            <w:pPr>
              <w:tabs>
                <w:tab w:val="left" w:pos="5670"/>
              </w:tabs>
              <w:ind w:left="567" w:hanging="567"/>
              <w:rPr>
                <w:rFonts w:ascii="Times New Roman" w:hAnsi="Times New Roman"/>
                <w:sz w:val="22"/>
                <w:szCs w:val="22"/>
                <w:lang w:val="cs-CZ"/>
              </w:rPr>
            </w:pPr>
            <w:r w:rsidRPr="00C56C92">
              <w:rPr>
                <w:rFonts w:ascii="Times New Roman" w:hAnsi="Times New Roman"/>
                <w:sz w:val="22"/>
                <w:szCs w:val="22"/>
                <w:lang w:val="cs-CZ"/>
              </w:rPr>
              <w:t xml:space="preserve">• 2 tampóny s ethanolem </w:t>
            </w:r>
          </w:p>
          <w:p w14:paraId="7E8CF4A8" w14:textId="77777777" w:rsidR="008E5E45" w:rsidRPr="00C56C92" w:rsidRDefault="008E5E45" w:rsidP="008E5E45">
            <w:pPr>
              <w:tabs>
                <w:tab w:val="left" w:pos="5670"/>
              </w:tabs>
              <w:ind w:left="567" w:hanging="567"/>
              <w:rPr>
                <w:rFonts w:ascii="Times New Roman" w:hAnsi="Times New Roman"/>
                <w:sz w:val="22"/>
                <w:szCs w:val="22"/>
                <w:lang w:val="cs-CZ"/>
              </w:rPr>
            </w:pPr>
            <w:r w:rsidRPr="00C56C92">
              <w:rPr>
                <w:rFonts w:ascii="Times New Roman" w:hAnsi="Times New Roman"/>
                <w:sz w:val="22"/>
                <w:szCs w:val="22"/>
                <w:lang w:val="cs-CZ"/>
              </w:rPr>
              <w:t>• 2 kousky vaty nebo gázy</w:t>
            </w:r>
          </w:p>
          <w:p w14:paraId="0092C40D" w14:textId="77777777" w:rsidR="008E5E45" w:rsidRPr="00C56C92" w:rsidRDefault="008E5E45" w:rsidP="008E5E45">
            <w:pPr>
              <w:tabs>
                <w:tab w:val="left" w:pos="5670"/>
              </w:tabs>
              <w:ind w:left="182" w:hanging="182"/>
              <w:rPr>
                <w:rFonts w:ascii="Times New Roman" w:hAnsi="Times New Roman"/>
                <w:sz w:val="22"/>
                <w:szCs w:val="22"/>
                <w:lang w:val="cs-CZ"/>
              </w:rPr>
            </w:pPr>
            <w:r w:rsidRPr="00C56C92">
              <w:rPr>
                <w:rFonts w:ascii="Times New Roman" w:hAnsi="Times New Roman"/>
                <w:sz w:val="22"/>
                <w:szCs w:val="22"/>
                <w:lang w:val="cs-CZ"/>
              </w:rPr>
              <w:t xml:space="preserve">• 1 nádobu na ostré předměty (viz „Likvidace </w:t>
            </w:r>
            <w:proofErr w:type="spellStart"/>
            <w:r w:rsidRPr="00C56C92">
              <w:rPr>
                <w:rFonts w:ascii="Times New Roman" w:hAnsi="Times New Roman"/>
                <w:sz w:val="22"/>
                <w:szCs w:val="22"/>
                <w:lang w:val="cs-CZ"/>
              </w:rPr>
              <w:t>předplněných</w:t>
            </w:r>
            <w:proofErr w:type="spellEnd"/>
            <w:r w:rsidRPr="00C56C92">
              <w:rPr>
                <w:rFonts w:ascii="Times New Roman" w:hAnsi="Times New Roman"/>
                <w:sz w:val="22"/>
                <w:szCs w:val="22"/>
                <w:lang w:val="cs-CZ"/>
              </w:rPr>
              <w:t xml:space="preserve"> per </w:t>
            </w:r>
            <w:proofErr w:type="spellStart"/>
            <w:r w:rsidRPr="00C56C92">
              <w:rPr>
                <w:rFonts w:ascii="Times New Roman" w:hAnsi="Times New Roman"/>
                <w:sz w:val="22"/>
                <w:szCs w:val="22"/>
                <w:lang w:val="cs-CZ"/>
              </w:rPr>
              <w:t>Omvoh</w:t>
            </w:r>
            <w:proofErr w:type="spellEnd"/>
            <w:r w:rsidRPr="00C56C92">
              <w:rPr>
                <w:rFonts w:ascii="Times New Roman" w:hAnsi="Times New Roman"/>
                <w:sz w:val="22"/>
                <w:szCs w:val="22"/>
                <w:lang w:val="cs-CZ"/>
              </w:rPr>
              <w:t>”)</w:t>
            </w:r>
          </w:p>
          <w:p w14:paraId="6B7ACB91" w14:textId="77777777" w:rsidR="008E4215" w:rsidRPr="00974D68" w:rsidRDefault="008E4215" w:rsidP="008E4215">
            <w:pPr>
              <w:tabs>
                <w:tab w:val="left" w:pos="567"/>
                <w:tab w:val="left" w:pos="5670"/>
              </w:tabs>
              <w:ind w:left="175" w:hanging="175"/>
              <w:rPr>
                <w:rFonts w:eastAsia="Times New Roman"/>
                <w:sz w:val="22"/>
                <w:szCs w:val="22"/>
                <w:lang w:val="cs-CZ" w:eastAsia="en-US"/>
              </w:rPr>
            </w:pPr>
          </w:p>
        </w:tc>
      </w:tr>
      <w:tr w:rsidR="008E4215" w:rsidRPr="008E4215" w14:paraId="6D202809" w14:textId="77777777" w:rsidTr="00E66354">
        <w:tc>
          <w:tcPr>
            <w:tcW w:w="4536" w:type="dxa"/>
          </w:tcPr>
          <w:p w14:paraId="1F123A17" w14:textId="20BF778E" w:rsidR="008E4215" w:rsidRPr="00974D68" w:rsidRDefault="00CC3C0C" w:rsidP="008E4215">
            <w:pPr>
              <w:tabs>
                <w:tab w:val="left" w:pos="743"/>
                <w:tab w:val="left" w:pos="5670"/>
              </w:tabs>
              <w:ind w:left="459" w:hanging="459"/>
              <w:rPr>
                <w:rFonts w:eastAsia="Times New Roman"/>
                <w:sz w:val="24"/>
                <w:lang w:val="es-ES" w:eastAsia="de-DE"/>
              </w:rPr>
            </w:pPr>
            <w:r w:rsidRPr="00C56C92">
              <w:rPr>
                <w:rFonts w:ascii="Times New Roman" w:hAnsi="Times New Roman"/>
                <w:b/>
                <w:bCs/>
                <w:sz w:val="22"/>
                <w:szCs w:val="22"/>
                <w:lang w:val="cs-CZ" w:eastAsia="de-DE"/>
              </w:rPr>
              <w:t xml:space="preserve">Zkontrolujte </w:t>
            </w:r>
            <w:proofErr w:type="spellStart"/>
            <w:r w:rsidRPr="00C56C92">
              <w:rPr>
                <w:rFonts w:ascii="Times New Roman" w:hAnsi="Times New Roman"/>
                <w:b/>
                <w:bCs/>
                <w:sz w:val="22"/>
                <w:szCs w:val="22"/>
                <w:lang w:val="cs-CZ" w:eastAsia="de-DE"/>
              </w:rPr>
              <w:t>předplněná</w:t>
            </w:r>
            <w:proofErr w:type="spellEnd"/>
            <w:r w:rsidRPr="00C56C92">
              <w:rPr>
                <w:rFonts w:ascii="Times New Roman" w:hAnsi="Times New Roman"/>
                <w:b/>
                <w:bCs/>
                <w:sz w:val="22"/>
                <w:szCs w:val="22"/>
                <w:lang w:val="cs-CZ" w:eastAsia="de-DE"/>
              </w:rPr>
              <w:t xml:space="preserve"> pera a lék</w:t>
            </w:r>
            <w:r w:rsidRPr="00974D68">
              <w:rPr>
                <w:rFonts w:eastAsia="Times New Roman"/>
                <w:b/>
                <w:bCs/>
                <w:noProof/>
                <w:color w:val="000000"/>
                <w:sz w:val="22"/>
                <w:szCs w:val="22"/>
                <w:lang w:val="es-ES" w:eastAsia="en-IE"/>
              </w:rPr>
              <w:t xml:space="preserve"> </w:t>
            </w:r>
            <w:r w:rsidR="008E4215" w:rsidRPr="008E4215">
              <w:rPr>
                <w:rFonts w:eastAsia="Times New Roman"/>
                <w:b/>
                <w:bCs/>
                <w:noProof/>
                <w:color w:val="000000"/>
                <w:sz w:val="22"/>
                <w:szCs w:val="22"/>
                <w:lang w:val="en-IE" w:eastAsia="en-IE"/>
              </w:rPr>
              <mc:AlternateContent>
                <mc:Choice Requires="wps">
                  <w:drawing>
                    <wp:inline distT="0" distB="0" distL="0" distR="0" wp14:anchorId="2886A20A" wp14:editId="074DC701">
                      <wp:extent cx="2247900" cy="492760"/>
                      <wp:effectExtent l="0" t="0" r="0" b="2540"/>
                      <wp:docPr id="954805658" name="Textfeld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492760"/>
                              </a:xfrm>
                              <a:prstGeom prst="rect">
                                <a:avLst/>
                              </a:prstGeom>
                              <a:solidFill>
                                <a:srgbClr val="FFFFFF"/>
                              </a:solidFill>
                              <a:ln w="9525">
                                <a:noFill/>
                                <a:miter lim="800000"/>
                                <a:headEnd/>
                                <a:tailEnd/>
                              </a:ln>
                            </wps:spPr>
                            <wps:txbx>
                              <w:txbxContent>
                                <w:p w14:paraId="1F9B5AA0" w14:textId="77777777" w:rsidR="008E4215" w:rsidRDefault="008E4215" w:rsidP="008E4215">
                                  <w:pPr>
                                    <w:rPr>
                                      <w:b/>
                                      <w:bCs/>
                                      <w:lang w:val="de-DE"/>
                                    </w:rPr>
                                  </w:pPr>
                                </w:p>
                                <w:p w14:paraId="25F05E7B" w14:textId="6F37A7FB" w:rsidR="008E4215" w:rsidRPr="00974D68" w:rsidRDefault="0023194A" w:rsidP="008E4215">
                                  <w:pPr>
                                    <w:ind w:left="709"/>
                                    <w:rPr>
                                      <w:b/>
                                      <w:bCs/>
                                      <w:lang w:val="cs-CZ"/>
                                    </w:rPr>
                                  </w:pPr>
                                  <w:r>
                                    <w:rPr>
                                      <w:b/>
                                      <w:bCs/>
                                      <w:lang w:val="de-DE"/>
                                    </w:rPr>
                                    <w:t xml:space="preserve">Datum </w:t>
                                  </w:r>
                                  <w:r w:rsidR="00CA785E" w:rsidRPr="00974D68">
                                    <w:rPr>
                                      <w:b/>
                                      <w:bCs/>
                                      <w:lang w:val="cs-CZ"/>
                                    </w:rPr>
                                    <w:t>použitelnosti</w:t>
                                  </w:r>
                                </w:p>
                              </w:txbxContent>
                            </wps:txbx>
                            <wps:bodyPr rot="0" vert="horz" wrap="square" anchor="t" anchorCtr="0">
                              <a:noAutofit/>
                            </wps:bodyPr>
                          </wps:wsp>
                        </a:graphicData>
                      </a:graphic>
                    </wp:inline>
                  </w:drawing>
                </mc:Choice>
                <mc:Fallback>
                  <w:pict>
                    <v:shape w14:anchorId="2886A20A" id="Textfeld 28" o:spid="_x0000_s1125" type="#_x0000_t202" style="width:177pt;height:3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" stroked="f">
                      <v:textbox>
                        <w:txbxContent>
                          <w:p w14:paraId="1F9B5AA0" w14:textId="77777777" w:rsidR="008E4215" w:rsidRDefault="008E4215" w:rsidP="008E4215">
                            <w:pPr>
                              <w:rPr>
                                <w:b/>
                                <w:bCs/>
                                <w:lang w:val="de-DE"/>
                              </w:rPr>
                            </w:pPr>
                          </w:p>
                          <w:p w14:paraId="25F05E7B" w14:textId="6F37A7FB" w:rsidR="008E4215" w:rsidRPr="00974D68" w:rsidRDefault="0023194A" w:rsidP="008E4215">
                            <w:pPr>
                              <w:ind w:left="709"/>
                              <w:rPr>
                                <w:b/>
                                <w:bCs/>
                                <w:lang w:val="cs-CZ"/>
                              </w:rPr>
                            </w:pPr>
                            <w:r>
                              <w:rPr>
                                <w:b/>
                                <w:bCs/>
                                <w:lang w:val="de-DE"/>
                              </w:rPr>
                              <w:t xml:space="preserve">Datum </w:t>
                            </w:r>
                            <w:r w:rsidR="00CA785E" w:rsidRPr="00974D68">
                              <w:rPr>
                                <w:b/>
                                <w:bCs/>
                                <w:lang w:val="cs-CZ"/>
                              </w:rPr>
                              <w:t>použitelnosti</w:t>
                            </w:r>
                          </w:p>
                        </w:txbxContent>
                      </v:textbox>
                      <w10:anchorlock/>
                    </v:shape>
                  </w:pict>
                </mc:Fallback>
              </mc:AlternateContent>
            </w:r>
            <w:r w:rsidR="008E4215" w:rsidRPr="00974D68">
              <w:rPr>
                <w:rFonts w:eastAsia="Times New Roman"/>
                <w:b/>
                <w:bCs/>
                <w:color w:val="000000"/>
                <w:sz w:val="22"/>
                <w:szCs w:val="22"/>
                <w:lang w:val="es-ES" w:eastAsia="en-US"/>
              </w:rPr>
              <w:br/>
            </w:r>
            <w:r w:rsidR="008E4215" w:rsidRPr="008E4215">
              <w:rPr>
                <w:rFonts w:eastAsia="Times New Roman"/>
                <w:noProof/>
                <w:sz w:val="22"/>
                <w:lang w:eastAsia="en-US"/>
              </w:rPr>
              <w:drawing>
                <wp:inline distT="0" distB="0" distL="0" distR="0" wp14:anchorId="2498891E" wp14:editId="0AD0F821">
                  <wp:extent cx="1295400" cy="711271"/>
                  <wp:effectExtent l="0" t="0" r="0" b="0"/>
                  <wp:docPr id="223633499" name="Grafik 17" descr="Ein Bild, das Design enthält.&#10;&#10;Automatisch generierte Beschreibung mit gering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33499" name="Grafik 17" descr="Ein Bild, das Design enthält.&#10;&#10;Automatisch generierte Beschreibung mit geringer Zuverlässigkeit"/>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15266" cy="722179"/>
                          </a:xfrm>
                          <a:prstGeom prst="rect">
                            <a:avLst/>
                          </a:prstGeom>
                          <a:noFill/>
                          <a:ln>
                            <a:noFill/>
                          </a:ln>
                        </pic:spPr>
                      </pic:pic>
                    </a:graphicData>
                  </a:graphic>
                </wp:inline>
              </w:drawing>
            </w:r>
          </w:p>
          <w:p w14:paraId="194B4BB1" w14:textId="77777777" w:rsidR="008E4215" w:rsidRPr="00974D68" w:rsidRDefault="008E4215" w:rsidP="008E4215">
            <w:pPr>
              <w:tabs>
                <w:tab w:val="left" w:pos="567"/>
                <w:tab w:val="left" w:pos="5670"/>
              </w:tabs>
              <w:rPr>
                <w:rFonts w:eastAsia="Times New Roman"/>
                <w:b/>
                <w:bCs/>
                <w:color w:val="000000"/>
                <w:sz w:val="22"/>
                <w:szCs w:val="22"/>
                <w:lang w:val="es-ES" w:eastAsia="en-US"/>
              </w:rPr>
            </w:pPr>
          </w:p>
          <w:p w14:paraId="78A375C7" w14:textId="77777777" w:rsidR="008E4215" w:rsidRPr="00974D68" w:rsidRDefault="008E4215" w:rsidP="008E4215">
            <w:pPr>
              <w:tabs>
                <w:tab w:val="left" w:pos="567"/>
                <w:tab w:val="left" w:pos="5670"/>
              </w:tabs>
              <w:rPr>
                <w:rFonts w:eastAsia="Times New Roman"/>
                <w:b/>
                <w:bCs/>
                <w:color w:val="000000"/>
                <w:sz w:val="22"/>
                <w:szCs w:val="22"/>
                <w:lang w:val="es-ES" w:eastAsia="en-US"/>
              </w:rPr>
            </w:pPr>
          </w:p>
        </w:tc>
        <w:tc>
          <w:tcPr>
            <w:tcW w:w="5529" w:type="dxa"/>
          </w:tcPr>
          <w:p w14:paraId="05407ACC" w14:textId="77777777" w:rsidR="0023194A" w:rsidRPr="00B63D79" w:rsidRDefault="0023194A" w:rsidP="0023194A">
            <w:pPr>
              <w:rPr>
                <w:rFonts w:ascii="Times New Roman" w:hAnsi="Times New Roman"/>
                <w:sz w:val="22"/>
                <w:szCs w:val="22"/>
                <w:lang w:val="cs-CZ" w:eastAsia="de-DE"/>
              </w:rPr>
            </w:pPr>
            <w:r w:rsidRPr="00B63D79">
              <w:rPr>
                <w:rFonts w:ascii="Times New Roman" w:hAnsi="Times New Roman"/>
                <w:sz w:val="22"/>
                <w:szCs w:val="22"/>
                <w:lang w:val="cs-CZ" w:eastAsia="de-DE"/>
              </w:rPr>
              <w:t>Ujistěte se, že máte správný lék. Lék uvnitř má být čirý. Může být bezbarvý až slabě žlutý.</w:t>
            </w:r>
          </w:p>
          <w:p w14:paraId="15B39C02" w14:textId="77777777" w:rsidR="0023194A" w:rsidRPr="00B63D79" w:rsidRDefault="0023194A" w:rsidP="0023194A">
            <w:pPr>
              <w:tabs>
                <w:tab w:val="left" w:pos="5670"/>
              </w:tabs>
              <w:rPr>
                <w:rFonts w:ascii="Times New Roman" w:hAnsi="Times New Roman"/>
                <w:b/>
                <w:bCs/>
                <w:sz w:val="22"/>
                <w:szCs w:val="22"/>
                <w:lang w:val="cs-CZ"/>
              </w:rPr>
            </w:pPr>
          </w:p>
          <w:p w14:paraId="2674BF89" w14:textId="77777777" w:rsidR="0023194A" w:rsidRPr="00B63D79" w:rsidRDefault="0023194A" w:rsidP="0023194A">
            <w:pPr>
              <w:rPr>
                <w:rFonts w:ascii="Times New Roman" w:hAnsi="Times New Roman"/>
                <w:sz w:val="22"/>
                <w:szCs w:val="22"/>
                <w:lang w:val="cs-CZ" w:eastAsia="de-DE"/>
              </w:rPr>
            </w:pPr>
            <w:proofErr w:type="spellStart"/>
            <w:r w:rsidRPr="00B63D79">
              <w:rPr>
                <w:rFonts w:ascii="Times New Roman" w:hAnsi="Times New Roman"/>
                <w:sz w:val="22"/>
                <w:szCs w:val="22"/>
                <w:lang w:val="cs-CZ" w:eastAsia="de-DE"/>
              </w:rPr>
              <w:t>Předplněná</w:t>
            </w:r>
            <w:proofErr w:type="spellEnd"/>
            <w:r w:rsidRPr="00B63D79">
              <w:rPr>
                <w:rFonts w:ascii="Times New Roman" w:hAnsi="Times New Roman"/>
                <w:sz w:val="22"/>
                <w:szCs w:val="22"/>
                <w:lang w:val="cs-CZ" w:eastAsia="de-DE"/>
              </w:rPr>
              <w:t xml:space="preserve"> pera </w:t>
            </w:r>
            <w:r w:rsidRPr="00B63D79">
              <w:rPr>
                <w:rFonts w:ascii="Times New Roman" w:hAnsi="Times New Roman"/>
                <w:b/>
                <w:bCs/>
                <w:sz w:val="22"/>
                <w:szCs w:val="22"/>
                <w:lang w:val="cs-CZ" w:eastAsia="de-DE"/>
              </w:rPr>
              <w:t>nepoužívejte</w:t>
            </w:r>
            <w:r w:rsidRPr="00B63D79">
              <w:rPr>
                <w:rFonts w:ascii="Times New Roman" w:hAnsi="Times New Roman"/>
                <w:sz w:val="22"/>
                <w:szCs w:val="22"/>
                <w:lang w:val="cs-CZ" w:eastAsia="de-DE"/>
              </w:rPr>
              <w:t xml:space="preserve"> a zlikvidujte je podle pokynů svého </w:t>
            </w:r>
            <w:r w:rsidRPr="0023194A">
              <w:rPr>
                <w:sz w:val="22"/>
                <w:szCs w:val="22"/>
                <w:lang w:val="cs-CZ" w:eastAsia="de-DE"/>
              </w:rPr>
              <w:t>lékaře nebo zdravotní sestry</w:t>
            </w:r>
            <w:r w:rsidRPr="0023194A">
              <w:rPr>
                <w:rFonts w:ascii="Times New Roman" w:hAnsi="Times New Roman"/>
                <w:sz w:val="22"/>
                <w:szCs w:val="22"/>
                <w:lang w:val="cs-CZ" w:eastAsia="de-DE"/>
              </w:rPr>
              <w:t>, pokud</w:t>
            </w:r>
            <w:r w:rsidRPr="00B63D79">
              <w:rPr>
                <w:rFonts w:ascii="Times New Roman" w:hAnsi="Times New Roman"/>
                <w:sz w:val="22"/>
                <w:szCs w:val="22"/>
                <w:lang w:val="cs-CZ" w:eastAsia="de-DE"/>
              </w:rPr>
              <w:t>:</w:t>
            </w:r>
          </w:p>
          <w:p w14:paraId="67E4B732" w14:textId="77777777" w:rsidR="0023194A" w:rsidRPr="00B63D79" w:rsidRDefault="0023194A" w:rsidP="0023194A">
            <w:pPr>
              <w:pStyle w:val="ListParagraph"/>
              <w:numPr>
                <w:ilvl w:val="0"/>
                <w:numId w:val="10"/>
              </w:numPr>
              <w:spacing w:after="0" w:line="240" w:lineRule="auto"/>
              <w:ind w:left="222" w:hanging="180"/>
              <w:rPr>
                <w:rFonts w:ascii="Times New Roman" w:eastAsia="Calibri" w:hAnsi="Times New Roman"/>
                <w:lang w:val="cs-CZ" w:eastAsia="de-DE"/>
              </w:rPr>
            </w:pPr>
            <w:r w:rsidRPr="00B63D79">
              <w:rPr>
                <w:rFonts w:ascii="Times New Roman" w:eastAsia="Calibri" w:hAnsi="Times New Roman"/>
                <w:lang w:val="cs-CZ" w:eastAsia="de-DE"/>
              </w:rPr>
              <w:t>vypadají poškozeně</w:t>
            </w:r>
          </w:p>
          <w:p w14:paraId="4C54DD7E" w14:textId="77777777" w:rsidR="0023194A" w:rsidRPr="00B63D79" w:rsidRDefault="0023194A" w:rsidP="0023194A">
            <w:pPr>
              <w:pStyle w:val="ListParagraph"/>
              <w:numPr>
                <w:ilvl w:val="0"/>
                <w:numId w:val="10"/>
              </w:numPr>
              <w:spacing w:after="0" w:line="240" w:lineRule="auto"/>
              <w:ind w:left="222" w:hanging="180"/>
              <w:rPr>
                <w:rFonts w:ascii="Times New Roman" w:eastAsia="Calibri" w:hAnsi="Times New Roman"/>
                <w:lang w:val="cs-CZ" w:eastAsia="de-DE"/>
              </w:rPr>
            </w:pPr>
            <w:r w:rsidRPr="00B63D79">
              <w:rPr>
                <w:rFonts w:ascii="Times New Roman" w:eastAsia="Calibri" w:hAnsi="Times New Roman"/>
                <w:lang w:val="cs-CZ" w:eastAsia="de-DE"/>
              </w:rPr>
              <w:t>lék je zakalený, má změněnou barvu nebo obsahuje částice</w:t>
            </w:r>
          </w:p>
          <w:p w14:paraId="6EC20CED" w14:textId="77777777" w:rsidR="0023194A" w:rsidRPr="00B63D79" w:rsidRDefault="0023194A" w:rsidP="0023194A">
            <w:pPr>
              <w:pStyle w:val="ListParagraph"/>
              <w:numPr>
                <w:ilvl w:val="0"/>
                <w:numId w:val="10"/>
              </w:numPr>
              <w:spacing w:after="0" w:line="240" w:lineRule="auto"/>
              <w:ind w:left="222" w:hanging="180"/>
              <w:rPr>
                <w:rFonts w:ascii="Times New Roman" w:eastAsia="Calibri" w:hAnsi="Times New Roman"/>
                <w:lang w:val="cs-CZ" w:eastAsia="de-DE"/>
              </w:rPr>
            </w:pPr>
            <w:r w:rsidRPr="00B63D79">
              <w:rPr>
                <w:rFonts w:ascii="Times New Roman" w:eastAsia="Calibri" w:hAnsi="Times New Roman"/>
                <w:lang w:val="cs-CZ" w:eastAsia="de-DE"/>
              </w:rPr>
              <w:t>uplynulo datum použitelnosti vytištěné na štítku</w:t>
            </w:r>
          </w:p>
          <w:p w14:paraId="2576DE5B" w14:textId="77777777" w:rsidR="0023194A" w:rsidRPr="00B63D79" w:rsidRDefault="0023194A" w:rsidP="0023194A">
            <w:pPr>
              <w:pStyle w:val="ListParagraph"/>
              <w:numPr>
                <w:ilvl w:val="0"/>
                <w:numId w:val="10"/>
              </w:numPr>
              <w:spacing w:after="0" w:line="240" w:lineRule="auto"/>
              <w:ind w:left="222" w:hanging="180"/>
              <w:rPr>
                <w:rFonts w:ascii="Times New Roman" w:eastAsia="Calibri" w:hAnsi="Times New Roman"/>
                <w:lang w:val="cs-CZ" w:eastAsia="de-DE"/>
              </w:rPr>
            </w:pPr>
            <w:r w:rsidRPr="00B63D79">
              <w:rPr>
                <w:rFonts w:ascii="Times New Roman" w:eastAsia="Calibri" w:hAnsi="Times New Roman"/>
                <w:lang w:val="cs-CZ" w:eastAsia="de-DE"/>
              </w:rPr>
              <w:t xml:space="preserve">došlo ke zmrznutí léku </w:t>
            </w:r>
          </w:p>
          <w:p w14:paraId="08E8FC35" w14:textId="77777777" w:rsidR="008E4215" w:rsidRPr="008E4215" w:rsidRDefault="008E4215" w:rsidP="008E4215">
            <w:pPr>
              <w:tabs>
                <w:tab w:val="left" w:pos="567"/>
                <w:tab w:val="left" w:pos="5670"/>
              </w:tabs>
              <w:ind w:left="191" w:hanging="191"/>
              <w:rPr>
                <w:rFonts w:eastAsia="Times New Roman"/>
                <w:sz w:val="22"/>
                <w:szCs w:val="22"/>
                <w:lang w:eastAsia="en-US"/>
              </w:rPr>
            </w:pPr>
          </w:p>
        </w:tc>
      </w:tr>
      <w:tr w:rsidR="008E4215" w:rsidRPr="008E4215" w14:paraId="5A4EB562" w14:textId="77777777" w:rsidTr="00E66354">
        <w:tc>
          <w:tcPr>
            <w:tcW w:w="4536" w:type="dxa"/>
          </w:tcPr>
          <w:p w14:paraId="2694AE21" w14:textId="3503876B" w:rsidR="001910CD" w:rsidRPr="00C56C92" w:rsidRDefault="001910CD" w:rsidP="001910CD">
            <w:pPr>
              <w:tabs>
                <w:tab w:val="left" w:pos="5670"/>
              </w:tabs>
              <w:rPr>
                <w:rFonts w:ascii="Times New Roman" w:hAnsi="Times New Roman"/>
                <w:b/>
                <w:bCs/>
                <w:sz w:val="22"/>
                <w:szCs w:val="22"/>
                <w:lang w:val="cs-CZ" w:eastAsia="de-DE"/>
              </w:rPr>
            </w:pPr>
            <w:r w:rsidRPr="00C56C92">
              <w:rPr>
                <w:rFonts w:ascii="Times New Roman" w:hAnsi="Times New Roman"/>
                <w:b/>
                <w:bCs/>
                <w:sz w:val="22"/>
                <w:szCs w:val="22"/>
                <w:lang w:val="cs-CZ" w:eastAsia="de-DE"/>
              </w:rPr>
              <w:t xml:space="preserve">Připravte se na </w:t>
            </w:r>
            <w:r w:rsidR="00875219">
              <w:rPr>
                <w:rFonts w:ascii="Times New Roman" w:hAnsi="Times New Roman"/>
                <w:b/>
                <w:bCs/>
                <w:sz w:val="22"/>
                <w:szCs w:val="22"/>
                <w:lang w:val="cs-CZ" w:eastAsia="de-DE"/>
              </w:rPr>
              <w:t>podání</w:t>
            </w:r>
            <w:r w:rsidRPr="00C56C92">
              <w:rPr>
                <w:rFonts w:ascii="Times New Roman" w:hAnsi="Times New Roman"/>
                <w:b/>
                <w:bCs/>
                <w:sz w:val="22"/>
                <w:szCs w:val="22"/>
                <w:lang w:val="cs-CZ" w:eastAsia="de-DE"/>
              </w:rPr>
              <w:t xml:space="preserve"> injekcí</w:t>
            </w:r>
          </w:p>
          <w:p w14:paraId="52B1E388" w14:textId="77777777" w:rsidR="008E4215" w:rsidRPr="008E4215" w:rsidRDefault="008E4215" w:rsidP="008E4215">
            <w:pPr>
              <w:spacing w:before="100" w:beforeAutospacing="1" w:after="100" w:afterAutospacing="1"/>
              <w:rPr>
                <w:rFonts w:eastAsia="Times New Roman"/>
                <w:b/>
                <w:bCs/>
                <w:sz w:val="22"/>
                <w:szCs w:val="22"/>
                <w:lang w:val="en-US" w:eastAsia="en-US"/>
              </w:rPr>
            </w:pPr>
          </w:p>
        </w:tc>
        <w:tc>
          <w:tcPr>
            <w:tcW w:w="5529" w:type="dxa"/>
          </w:tcPr>
          <w:p w14:paraId="29B58EDF" w14:textId="77777777" w:rsidR="00596537" w:rsidRPr="00C56C92" w:rsidRDefault="00596537" w:rsidP="00596537">
            <w:pPr>
              <w:tabs>
                <w:tab w:val="left" w:pos="5670"/>
              </w:tabs>
              <w:rPr>
                <w:rFonts w:ascii="Times New Roman" w:hAnsi="Times New Roman"/>
                <w:sz w:val="22"/>
                <w:szCs w:val="22"/>
                <w:lang w:val="cs-CZ" w:eastAsia="de-DE"/>
              </w:rPr>
            </w:pPr>
            <w:r w:rsidRPr="00C56C92">
              <w:rPr>
                <w:rFonts w:ascii="Times New Roman" w:hAnsi="Times New Roman"/>
                <w:sz w:val="22"/>
                <w:szCs w:val="22"/>
                <w:lang w:val="cs-CZ" w:eastAsia="de-DE"/>
              </w:rPr>
              <w:t xml:space="preserve">Před podáním injekcí přípravku </w:t>
            </w:r>
            <w:proofErr w:type="spellStart"/>
            <w:r w:rsidRPr="00C56C92">
              <w:rPr>
                <w:rFonts w:ascii="Times New Roman" w:hAnsi="Times New Roman"/>
                <w:sz w:val="22"/>
                <w:szCs w:val="22"/>
                <w:lang w:val="cs-CZ" w:eastAsia="de-DE"/>
              </w:rPr>
              <w:t>Omvoh</w:t>
            </w:r>
            <w:proofErr w:type="spellEnd"/>
            <w:r w:rsidRPr="00C56C92">
              <w:rPr>
                <w:rFonts w:ascii="Times New Roman" w:hAnsi="Times New Roman"/>
                <w:sz w:val="22"/>
                <w:szCs w:val="22"/>
                <w:lang w:val="cs-CZ" w:eastAsia="de-DE"/>
              </w:rPr>
              <w:t xml:space="preserve"> si umyjte ruce mýdlem a vodou. </w:t>
            </w:r>
          </w:p>
          <w:p w14:paraId="03C29159" w14:textId="77777777" w:rsidR="008E4215" w:rsidRPr="008E4215" w:rsidRDefault="008E4215" w:rsidP="008E4215">
            <w:pPr>
              <w:tabs>
                <w:tab w:val="left" w:pos="567"/>
                <w:tab w:val="left" w:pos="5670"/>
              </w:tabs>
              <w:rPr>
                <w:rFonts w:eastAsia="Times New Roman"/>
                <w:sz w:val="22"/>
                <w:szCs w:val="22"/>
                <w:lang w:val="en-US" w:eastAsia="en-US"/>
              </w:rPr>
            </w:pPr>
          </w:p>
        </w:tc>
      </w:tr>
    </w:tbl>
    <w:p w14:paraId="3FE9D57D" w14:textId="77777777" w:rsidR="00AA11AF" w:rsidRDefault="00AA11AF">
      <w:r>
        <w:br w:type="page"/>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5529"/>
      </w:tblGrid>
      <w:tr w:rsidR="008E4215" w:rsidRPr="00E16833" w14:paraId="2A7EC31D" w14:textId="77777777" w:rsidTr="00E66354">
        <w:tc>
          <w:tcPr>
            <w:tcW w:w="4536" w:type="dxa"/>
          </w:tcPr>
          <w:p w14:paraId="1597A081" w14:textId="38BCD951" w:rsidR="00340B56" w:rsidRPr="00C56C92" w:rsidRDefault="00340B56" w:rsidP="00340B56">
            <w:pPr>
              <w:spacing w:before="100" w:beforeAutospacing="1" w:after="100" w:afterAutospacing="1"/>
              <w:rPr>
                <w:rFonts w:ascii="Times New Roman" w:hAnsi="Times New Roman"/>
                <w:b/>
                <w:bCs/>
                <w:sz w:val="22"/>
                <w:szCs w:val="22"/>
                <w:lang w:val="cs-CZ" w:eastAsia="de-DE"/>
              </w:rPr>
            </w:pPr>
            <w:r w:rsidRPr="00C56C92">
              <w:rPr>
                <w:rFonts w:ascii="Times New Roman" w:hAnsi="Times New Roman"/>
                <w:b/>
                <w:bCs/>
                <w:sz w:val="22"/>
                <w:szCs w:val="22"/>
                <w:lang w:val="cs-CZ" w:eastAsia="de-DE"/>
              </w:rPr>
              <w:lastRenderedPageBreak/>
              <w:t>Vyberte si místo vpichu</w:t>
            </w:r>
          </w:p>
          <w:p w14:paraId="1AD00C7B" w14:textId="1345F955" w:rsidR="008E4215" w:rsidRPr="008E4215" w:rsidRDefault="008E4215" w:rsidP="008E4215">
            <w:pPr>
              <w:tabs>
                <w:tab w:val="left" w:pos="567"/>
                <w:tab w:val="left" w:pos="5670"/>
              </w:tabs>
              <w:rPr>
                <w:rFonts w:eastAsia="Times New Roman"/>
                <w:b/>
                <w:bCs/>
                <w:sz w:val="22"/>
                <w:szCs w:val="22"/>
                <w:lang w:val="en-US" w:eastAsia="en-US"/>
              </w:rPr>
            </w:pPr>
            <w:r w:rsidRPr="008E4215">
              <w:rPr>
                <w:rFonts w:eastAsia="Times New Roman"/>
                <w:noProof/>
                <w:sz w:val="22"/>
                <w:lang w:eastAsia="en-US"/>
              </w:rPr>
              <mc:AlternateContent>
                <mc:Choice Requires="wps">
                  <w:drawing>
                    <wp:anchor distT="45720" distB="45720" distL="114300" distR="114300" simplePos="0" relativeHeight="251658298" behindDoc="0" locked="0" layoutInCell="1" allowOverlap="1" wp14:anchorId="0DCBAE42" wp14:editId="59E8CA27">
                      <wp:simplePos x="0" y="0"/>
                      <wp:positionH relativeFrom="column">
                        <wp:posOffset>1136015</wp:posOffset>
                      </wp:positionH>
                      <wp:positionV relativeFrom="paragraph">
                        <wp:posOffset>1924685</wp:posOffset>
                      </wp:positionV>
                      <wp:extent cx="1276350" cy="657225"/>
                      <wp:effectExtent l="0" t="0" r="0" b="0"/>
                      <wp:wrapNone/>
                      <wp:docPr id="46867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657225"/>
                              </a:xfrm>
                              <a:prstGeom prst="rect">
                                <a:avLst/>
                              </a:prstGeom>
                              <a:noFill/>
                              <a:ln w="9525">
                                <a:noFill/>
                                <a:miter lim="800000"/>
                                <a:headEnd/>
                                <a:tailEnd/>
                              </a:ln>
                            </wps:spPr>
                            <wps:txbx>
                              <w:txbxContent>
                                <w:p w14:paraId="75EA1A6D" w14:textId="02B492C6" w:rsidR="008E4215" w:rsidRPr="00093613" w:rsidRDefault="00483A68" w:rsidP="008E4215">
                                  <w:r>
                                    <w:rPr>
                                      <w:rFonts w:eastAsia="Calibri"/>
                                      <w:lang w:val="cs-CZ"/>
                                    </w:rPr>
                                    <w:t>J</w:t>
                                  </w:r>
                                  <w:r w:rsidRPr="00E66354">
                                    <w:rPr>
                                      <w:rFonts w:eastAsia="Calibri"/>
                                      <w:lang w:val="cs-CZ"/>
                                    </w:rPr>
                                    <w:t>iná osoba</w:t>
                                  </w:r>
                                  <w:r w:rsidRPr="00D54F61">
                                    <w:rPr>
                                      <w:rFonts w:eastAsia="Calibri"/>
                                      <w:lang w:val="cs-CZ"/>
                                    </w:rPr>
                                    <w:t xml:space="preserve"> Vám může </w:t>
                                  </w:r>
                                  <w:r w:rsidR="00875219">
                                    <w:rPr>
                                      <w:rFonts w:eastAsia="Calibri"/>
                                      <w:lang w:val="cs-CZ"/>
                                    </w:rPr>
                                    <w:t>podat</w:t>
                                  </w:r>
                                  <w:r w:rsidRPr="00D54F61">
                                    <w:rPr>
                                      <w:rFonts w:eastAsia="Calibri"/>
                                      <w:lang w:val="cs-CZ"/>
                                    </w:rPr>
                                    <w:t xml:space="preserve"> lék do</w:t>
                                  </w:r>
                                  <w:r>
                                    <w:rPr>
                                      <w:rFonts w:eastAsia="Calibri"/>
                                      <w:lang w:val="cs-CZ"/>
                                    </w:rPr>
                                    <w:t xml:space="preserve"> těchto míst.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BAE42" id="_x0000_s1126" type="#_x0000_t202" style="position:absolute;margin-left:89.45pt;margin-top:151.55pt;width:100.5pt;height:51.75pt;z-index:25165829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" filled="f" stroked="f">
                      <v:textbox>
                        <w:txbxContent>
                          <w:p w14:paraId="75EA1A6D" w14:textId="02B492C6" w:rsidR="008E4215" w:rsidRPr="00093613" w:rsidRDefault="00483A68" w:rsidP="008E4215">
                            <w:r>
                              <w:rPr>
                                <w:rFonts w:eastAsia="Calibri"/>
                                <w:lang w:val="cs-CZ"/>
                              </w:rPr>
                              <w:t>J</w:t>
                            </w:r>
                            <w:r w:rsidRPr="00E66354">
                              <w:rPr>
                                <w:rFonts w:eastAsia="Calibri"/>
                                <w:lang w:val="cs-CZ"/>
                              </w:rPr>
                              <w:t>iná osoba</w:t>
                            </w:r>
                            <w:r w:rsidRPr="00D54F61">
                              <w:rPr>
                                <w:rFonts w:eastAsia="Calibri"/>
                                <w:lang w:val="cs-CZ"/>
                              </w:rPr>
                              <w:t xml:space="preserve"> Vám může </w:t>
                            </w:r>
                            <w:r w:rsidR="00875219">
                              <w:rPr>
                                <w:rFonts w:eastAsia="Calibri"/>
                                <w:lang w:val="cs-CZ"/>
                              </w:rPr>
                              <w:t>podat</w:t>
                            </w:r>
                            <w:r w:rsidRPr="00D54F61">
                              <w:rPr>
                                <w:rFonts w:eastAsia="Calibri"/>
                                <w:lang w:val="cs-CZ"/>
                              </w:rPr>
                              <w:t xml:space="preserve"> lék do</w:t>
                            </w:r>
                            <w:r>
                              <w:rPr>
                                <w:rFonts w:eastAsia="Calibri"/>
                                <w:lang w:val="cs-CZ"/>
                              </w:rPr>
                              <w:t xml:space="preserve"> těchto míst.</w:t>
                            </w:r>
                          </w:p>
                        </w:txbxContent>
                      </v:textbox>
                    </v:shape>
                  </w:pict>
                </mc:Fallback>
              </mc:AlternateContent>
            </w:r>
            <w:r w:rsidRPr="008E4215">
              <w:rPr>
                <w:rFonts w:eastAsia="Times New Roman"/>
                <w:b/>
                <w:bCs/>
                <w:noProof/>
                <w:color w:val="000000"/>
                <w:sz w:val="22"/>
                <w:szCs w:val="22"/>
                <w:lang w:val="en-US" w:eastAsia="de-DE"/>
              </w:rPr>
              <mc:AlternateContent>
                <mc:Choice Requires="wps">
                  <w:drawing>
                    <wp:anchor distT="0" distB="0" distL="114300" distR="114300" simplePos="0" relativeHeight="251658311" behindDoc="0" locked="0" layoutInCell="1" allowOverlap="1" wp14:anchorId="52A03281" wp14:editId="66BE4DC3">
                      <wp:simplePos x="0" y="0"/>
                      <wp:positionH relativeFrom="column">
                        <wp:posOffset>1087582</wp:posOffset>
                      </wp:positionH>
                      <wp:positionV relativeFrom="paragraph">
                        <wp:posOffset>580620</wp:posOffset>
                      </wp:positionV>
                      <wp:extent cx="1514475" cy="602672"/>
                      <wp:effectExtent l="0" t="0" r="0" b="6985"/>
                      <wp:wrapNone/>
                      <wp:docPr id="860890628" name="Textfeld 860890628"/>
                      <wp:cNvGraphicFramePr/>
                      <a:graphic xmlns:a="http://schemas.openxmlformats.org/drawingml/2006/main">
                        <a:graphicData uri="http://schemas.microsoft.com/office/word/2010/wordprocessingShape">
                          <wps:wsp>
                            <wps:cNvSpPr txBox="1"/>
                            <wps:spPr>
                              <a:xfrm>
                                <a:off x="0" y="0"/>
                                <a:ext cx="1514475" cy="602672"/>
                              </a:xfrm>
                              <a:prstGeom prst="rect">
                                <a:avLst/>
                              </a:prstGeom>
                              <a:noFill/>
                              <a:ln w="6350">
                                <a:noFill/>
                              </a:ln>
                            </wps:spPr>
                            <wps:txbx>
                              <w:txbxContent>
                                <w:p w14:paraId="59CA82D9" w14:textId="75675C90" w:rsidR="008E4215" w:rsidRPr="00A663C7" w:rsidRDefault="00CA1CC4" w:rsidP="008E4215">
                                  <w:r w:rsidRPr="00846DCF">
                                    <w:rPr>
                                      <w:rFonts w:eastAsia="Calibri"/>
                                      <w:lang w:val="cs-CZ"/>
                                    </w:rPr>
                                    <w:t>Vy nebo jiná osoba</w:t>
                                  </w:r>
                                  <w:r w:rsidRPr="00D54F61">
                                    <w:rPr>
                                      <w:rFonts w:eastAsia="Calibri"/>
                                      <w:lang w:val="cs-CZ"/>
                                    </w:rPr>
                                    <w:t xml:space="preserve"> Vám může </w:t>
                                  </w:r>
                                  <w:r w:rsidR="00875219">
                                    <w:rPr>
                                      <w:rFonts w:eastAsia="Calibri"/>
                                      <w:lang w:val="cs-CZ"/>
                                    </w:rPr>
                                    <w:t xml:space="preserve">podat </w:t>
                                  </w:r>
                                  <w:r w:rsidRPr="00D54F61">
                                    <w:rPr>
                                      <w:rFonts w:eastAsia="Calibri"/>
                                      <w:lang w:val="cs-CZ"/>
                                    </w:rPr>
                                    <w:t>lék do</w:t>
                                  </w:r>
                                  <w:r>
                                    <w:rPr>
                                      <w:rFonts w:eastAsia="Calibri"/>
                                      <w:lang w:val="cs-CZ"/>
                                    </w:rPr>
                                    <w:t xml:space="preserve"> těchto míst.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03281" id="Textfeld 860890628" o:spid="_x0000_s1127" type="#_x0000_t202" style="position:absolute;margin-left:85.65pt;margin-top:45.7pt;width:119.25pt;height:47.45pt;z-index:2516583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" filled="f" stroked="f" strokeweight=".5pt">
                      <v:textbox>
                        <w:txbxContent>
                          <w:p w14:paraId="59CA82D9" w14:textId="75675C90" w:rsidR="008E4215" w:rsidRPr="00A663C7" w:rsidRDefault="00CA1CC4" w:rsidP="008E4215">
                            <w:r w:rsidRPr="00846DCF">
                              <w:rPr>
                                <w:rFonts w:eastAsia="Calibri"/>
                                <w:lang w:val="cs-CZ"/>
                              </w:rPr>
                              <w:t>Vy nebo jiná osoba</w:t>
                            </w:r>
                            <w:r w:rsidRPr="00D54F61">
                              <w:rPr>
                                <w:rFonts w:eastAsia="Calibri"/>
                                <w:lang w:val="cs-CZ"/>
                              </w:rPr>
                              <w:t xml:space="preserve"> Vám může </w:t>
                            </w:r>
                            <w:r w:rsidR="00875219">
                              <w:rPr>
                                <w:rFonts w:eastAsia="Calibri"/>
                                <w:lang w:val="cs-CZ"/>
                              </w:rPr>
                              <w:t xml:space="preserve">podat </w:t>
                            </w:r>
                            <w:r w:rsidRPr="00D54F61">
                              <w:rPr>
                                <w:rFonts w:eastAsia="Calibri"/>
                                <w:lang w:val="cs-CZ"/>
                              </w:rPr>
                              <w:t>lék do</w:t>
                            </w:r>
                            <w:r>
                              <w:rPr>
                                <w:rFonts w:eastAsia="Calibri"/>
                                <w:lang w:val="cs-CZ"/>
                              </w:rPr>
                              <w:t xml:space="preserve"> těchto míst.</w:t>
                            </w:r>
                          </w:p>
                        </w:txbxContent>
                      </v:textbox>
                    </v:shape>
                  </w:pict>
                </mc:Fallback>
              </mc:AlternateContent>
            </w:r>
            <w:r w:rsidRPr="008E4215">
              <w:rPr>
                <w:rFonts w:eastAsia="Times New Roman"/>
                <w:noProof/>
                <w:sz w:val="22"/>
                <w:lang w:eastAsia="en-US"/>
              </w:rPr>
              <w:t xml:space="preserve"> </w:t>
            </w:r>
            <w:r w:rsidRPr="008E4215">
              <w:rPr>
                <w:rFonts w:eastAsia="Times New Roman"/>
                <w:noProof/>
                <w:sz w:val="22"/>
                <w:lang w:eastAsia="en-US"/>
              </w:rPr>
              <w:drawing>
                <wp:inline distT="0" distB="0" distL="0" distR="0" wp14:anchorId="2DBA15F2" wp14:editId="56E8B22A">
                  <wp:extent cx="1246909" cy="3364004"/>
                  <wp:effectExtent l="0" t="0" r="0" b="8255"/>
                  <wp:docPr id="1768699045" name="Grafik 1" descr="Ein Bild, das Entwurf, Lineart, Darstellung, Zeich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699045" name="Grafik 1" descr="Ein Bild, das Entwurf, Lineart, Darstellung, Zeichnung enthält.&#10;&#10;Automatisch generierte Beschreibung"/>
                          <pic:cNvPicPr/>
                        </pic:nvPicPr>
                        <pic:blipFill>
                          <a:blip r:embed="rId36"/>
                          <a:stretch>
                            <a:fillRect/>
                          </a:stretch>
                        </pic:blipFill>
                        <pic:spPr>
                          <a:xfrm>
                            <a:off x="0" y="0"/>
                            <a:ext cx="1254596" cy="3384744"/>
                          </a:xfrm>
                          <a:prstGeom prst="rect">
                            <a:avLst/>
                          </a:prstGeom>
                        </pic:spPr>
                      </pic:pic>
                    </a:graphicData>
                  </a:graphic>
                </wp:inline>
              </w:drawing>
            </w:r>
            <w:r w:rsidRPr="008E4215" w:rsidDel="007B2626">
              <w:rPr>
                <w:rFonts w:eastAsia="Times New Roman"/>
                <w:b/>
                <w:bCs/>
                <w:noProof/>
                <w:color w:val="000000"/>
                <w:sz w:val="22"/>
                <w:szCs w:val="22"/>
                <w:lang w:val="en-US" w:eastAsia="de-DE"/>
              </w:rPr>
              <w:t xml:space="preserve"> </w:t>
            </w:r>
          </w:p>
        </w:tc>
        <w:tc>
          <w:tcPr>
            <w:tcW w:w="5529" w:type="dxa"/>
          </w:tcPr>
          <w:p w14:paraId="58A68587" w14:textId="77777777" w:rsidR="00396E54" w:rsidRPr="00C56C92" w:rsidRDefault="00396E54" w:rsidP="00396E54">
            <w:pPr>
              <w:tabs>
                <w:tab w:val="left" w:pos="567"/>
              </w:tabs>
              <w:rPr>
                <w:rFonts w:ascii="Times New Roman" w:hAnsi="Times New Roman"/>
                <w:sz w:val="22"/>
                <w:szCs w:val="22"/>
                <w:lang w:val="cs-CZ"/>
              </w:rPr>
            </w:pPr>
            <w:r w:rsidRPr="00C56C92">
              <w:rPr>
                <w:rFonts w:ascii="Times New Roman" w:hAnsi="Times New Roman"/>
                <w:sz w:val="22"/>
                <w:szCs w:val="22"/>
                <w:lang w:val="cs-CZ"/>
              </w:rPr>
              <w:t>Lékař nebo zdravotní sestra Vám mohou pomoci vybrat pro Vás nejvhodnější místo vpichu.</w:t>
            </w:r>
          </w:p>
          <w:p w14:paraId="075D807C" w14:textId="77777777" w:rsidR="00396E54" w:rsidRPr="00C56C92" w:rsidRDefault="00396E54" w:rsidP="00396E54">
            <w:pPr>
              <w:tabs>
                <w:tab w:val="left" w:pos="5670"/>
              </w:tabs>
              <w:rPr>
                <w:rFonts w:ascii="Times New Roman" w:hAnsi="Times New Roman"/>
                <w:sz w:val="22"/>
                <w:szCs w:val="22"/>
                <w:lang w:val="cs-CZ" w:eastAsia="de-DE"/>
              </w:rPr>
            </w:pPr>
          </w:p>
          <w:p w14:paraId="2916D2DD" w14:textId="0FC03026" w:rsidR="00396E54" w:rsidRPr="00C56C92" w:rsidRDefault="00396E54" w:rsidP="00396E54">
            <w:pPr>
              <w:pStyle w:val="ListParagraph"/>
              <w:numPr>
                <w:ilvl w:val="0"/>
                <w:numId w:val="11"/>
              </w:numPr>
              <w:tabs>
                <w:tab w:val="left" w:pos="5670"/>
              </w:tabs>
              <w:spacing w:after="0" w:line="240" w:lineRule="auto"/>
              <w:ind w:left="312" w:hanging="270"/>
              <w:rPr>
                <w:rFonts w:ascii="Times New Roman" w:eastAsia="Calibri" w:hAnsi="Times New Roman"/>
                <w:noProof/>
                <w:lang w:val="cs-CZ"/>
              </w:rPr>
            </w:pPr>
            <w:r w:rsidRPr="00C56C92">
              <w:rPr>
                <w:rFonts w:ascii="Times New Roman" w:eastAsia="Calibri" w:hAnsi="Times New Roman"/>
                <w:b/>
                <w:bCs/>
                <w:lang w:val="cs-CZ"/>
              </w:rPr>
              <w:t xml:space="preserve">Vy nebo jiná osoba </w:t>
            </w:r>
            <w:r w:rsidRPr="00C56C92">
              <w:rPr>
                <w:rFonts w:ascii="Times New Roman" w:eastAsia="Calibri" w:hAnsi="Times New Roman"/>
                <w:lang w:val="cs-CZ"/>
              </w:rPr>
              <w:t xml:space="preserve">Vám může </w:t>
            </w:r>
            <w:r w:rsidR="00875219">
              <w:rPr>
                <w:rFonts w:ascii="Times New Roman" w:eastAsia="Calibri" w:hAnsi="Times New Roman"/>
                <w:lang w:val="cs-CZ"/>
              </w:rPr>
              <w:t>podat</w:t>
            </w:r>
            <w:r w:rsidRPr="00C56C92">
              <w:rPr>
                <w:rFonts w:ascii="Times New Roman" w:eastAsia="Calibri" w:hAnsi="Times New Roman"/>
                <w:lang w:val="cs-CZ"/>
              </w:rPr>
              <w:t xml:space="preserve"> lék do oblasti žaludku (břicha). </w:t>
            </w:r>
            <w:r w:rsidRPr="00C56C92">
              <w:rPr>
                <w:rFonts w:ascii="Times New Roman" w:eastAsia="Calibri" w:hAnsi="Times New Roman"/>
                <w:b/>
                <w:noProof/>
                <w:lang w:val="cs-CZ"/>
              </w:rPr>
              <w:t>Nepodávejte</w:t>
            </w:r>
            <w:r w:rsidRPr="00C56C92">
              <w:rPr>
                <w:rFonts w:ascii="Times New Roman" w:eastAsia="Calibri" w:hAnsi="Times New Roman"/>
                <w:noProof/>
                <w:lang w:val="cs-CZ"/>
              </w:rPr>
              <w:t xml:space="preserve"> si injekci do vzdálenosti 5 cm kolem pupíku.</w:t>
            </w:r>
          </w:p>
          <w:p w14:paraId="6BA43C81" w14:textId="04EFBF02" w:rsidR="00396E54" w:rsidRPr="00C56C92" w:rsidRDefault="00396E54" w:rsidP="00396E54">
            <w:pPr>
              <w:pStyle w:val="ListParagraph"/>
              <w:numPr>
                <w:ilvl w:val="0"/>
                <w:numId w:val="11"/>
              </w:numPr>
              <w:spacing w:after="0" w:line="240" w:lineRule="auto"/>
              <w:ind w:left="312" w:hanging="270"/>
              <w:rPr>
                <w:rFonts w:ascii="Times New Roman" w:eastAsia="Calibri" w:hAnsi="Times New Roman"/>
                <w:lang w:val="cs-CZ"/>
              </w:rPr>
            </w:pPr>
            <w:r w:rsidRPr="00C56C92">
              <w:rPr>
                <w:rFonts w:ascii="Times New Roman" w:eastAsia="Calibri" w:hAnsi="Times New Roman"/>
                <w:b/>
                <w:bCs/>
                <w:lang w:val="cs-CZ"/>
              </w:rPr>
              <w:t>Vy nebo jiná osoba</w:t>
            </w:r>
            <w:r w:rsidRPr="00C56C92">
              <w:rPr>
                <w:rFonts w:ascii="Times New Roman" w:eastAsia="Calibri" w:hAnsi="Times New Roman"/>
                <w:lang w:val="cs-CZ"/>
              </w:rPr>
              <w:t xml:space="preserve"> Vám může </w:t>
            </w:r>
            <w:r w:rsidR="00875219">
              <w:rPr>
                <w:rFonts w:ascii="Times New Roman" w:eastAsia="Calibri" w:hAnsi="Times New Roman"/>
                <w:lang w:val="cs-CZ"/>
              </w:rPr>
              <w:t>podat</w:t>
            </w:r>
            <w:r w:rsidRPr="00C56C92">
              <w:rPr>
                <w:rFonts w:ascii="Times New Roman" w:eastAsia="Calibri" w:hAnsi="Times New Roman"/>
                <w:lang w:val="cs-CZ"/>
              </w:rPr>
              <w:t xml:space="preserve"> lék do přední části stehen. Tato oblast by měla být alespoň 5 centimetrů nad kolenem a 5 centimetrů pod třísly.</w:t>
            </w:r>
          </w:p>
          <w:p w14:paraId="16B20100" w14:textId="77777777" w:rsidR="00396E54" w:rsidRPr="00C56C92" w:rsidRDefault="00396E54" w:rsidP="00396E54">
            <w:pPr>
              <w:pStyle w:val="ListParagraph"/>
              <w:numPr>
                <w:ilvl w:val="0"/>
                <w:numId w:val="11"/>
              </w:numPr>
              <w:tabs>
                <w:tab w:val="left" w:pos="5670"/>
              </w:tabs>
              <w:spacing w:after="0" w:line="240" w:lineRule="auto"/>
              <w:ind w:left="312" w:hanging="270"/>
              <w:rPr>
                <w:rFonts w:ascii="Times New Roman" w:eastAsia="Calibri" w:hAnsi="Times New Roman"/>
                <w:lang w:val="cs-CZ"/>
              </w:rPr>
            </w:pPr>
            <w:r w:rsidRPr="00C56C92">
              <w:rPr>
                <w:rFonts w:ascii="Times New Roman" w:eastAsia="Calibri" w:hAnsi="Times New Roman"/>
                <w:b/>
                <w:lang w:val="cs-CZ"/>
              </w:rPr>
              <w:t>Jiná osoba</w:t>
            </w:r>
            <w:r w:rsidRPr="00C56C92">
              <w:rPr>
                <w:rFonts w:ascii="Times New Roman" w:eastAsia="Calibri" w:hAnsi="Times New Roman"/>
                <w:lang w:val="cs-CZ"/>
              </w:rPr>
              <w:t xml:space="preserve"> Vám může podat injekci do zadní části paže.</w:t>
            </w:r>
          </w:p>
          <w:p w14:paraId="45DD1246" w14:textId="77777777" w:rsidR="00396E54" w:rsidRPr="00C56C92" w:rsidRDefault="00396E54" w:rsidP="00396E54">
            <w:pPr>
              <w:pStyle w:val="ListParagraph"/>
              <w:numPr>
                <w:ilvl w:val="0"/>
                <w:numId w:val="11"/>
              </w:numPr>
              <w:tabs>
                <w:tab w:val="left" w:pos="5670"/>
              </w:tabs>
              <w:spacing w:after="0" w:line="240" w:lineRule="auto"/>
              <w:ind w:left="312" w:hanging="270"/>
              <w:rPr>
                <w:rFonts w:ascii="Times New Roman" w:eastAsia="Calibri" w:hAnsi="Times New Roman"/>
                <w:noProof/>
                <w:lang w:val="cs-CZ"/>
              </w:rPr>
            </w:pPr>
            <w:r w:rsidRPr="00C56C92">
              <w:rPr>
                <w:rFonts w:ascii="Times New Roman" w:eastAsia="Calibri" w:hAnsi="Times New Roman"/>
                <w:b/>
                <w:noProof/>
                <w:lang w:val="cs-CZ"/>
              </w:rPr>
              <w:t>Nepodávejte</w:t>
            </w:r>
            <w:r w:rsidRPr="00C56C92">
              <w:rPr>
                <w:rFonts w:ascii="Times New Roman" w:eastAsia="Calibri" w:hAnsi="Times New Roman"/>
                <w:noProof/>
                <w:lang w:val="cs-CZ"/>
              </w:rPr>
              <w:t xml:space="preserve"> si injekci pokaždé do přesně stejného místa. Pokud bylo místo vpichu první injekce například břicho, druhou injekci pro dokončení úplné dávky si podejte do jiného místa na břiše.</w:t>
            </w:r>
          </w:p>
          <w:p w14:paraId="4D12E6E3" w14:textId="77777777" w:rsidR="00396E54" w:rsidRPr="00C56C92" w:rsidRDefault="00396E54" w:rsidP="00396E54">
            <w:pPr>
              <w:pStyle w:val="ListParagraph"/>
              <w:numPr>
                <w:ilvl w:val="0"/>
                <w:numId w:val="11"/>
              </w:numPr>
              <w:spacing w:after="0" w:line="240" w:lineRule="auto"/>
              <w:ind w:left="312" w:hanging="270"/>
              <w:rPr>
                <w:rFonts w:ascii="Times New Roman" w:eastAsia="Calibri" w:hAnsi="Times New Roman"/>
                <w:lang w:val="cs-CZ"/>
              </w:rPr>
            </w:pPr>
            <w:r w:rsidRPr="00C56C92">
              <w:rPr>
                <w:rFonts w:ascii="Times New Roman" w:eastAsia="Calibri" w:hAnsi="Times New Roman"/>
                <w:b/>
                <w:bCs/>
                <w:lang w:val="cs-CZ"/>
              </w:rPr>
              <w:t>Nepodávejte</w:t>
            </w:r>
            <w:r w:rsidRPr="00C56C92">
              <w:rPr>
                <w:rFonts w:ascii="Times New Roman" w:eastAsia="Calibri" w:hAnsi="Times New Roman"/>
                <w:lang w:val="cs-CZ"/>
              </w:rPr>
              <w:t xml:space="preserve"> injekci do oblastí, kde je kůže citlivá, po</w:t>
            </w:r>
            <w:r>
              <w:rPr>
                <w:rFonts w:ascii="Times New Roman" w:eastAsia="Calibri" w:hAnsi="Times New Roman"/>
                <w:lang w:val="cs-CZ"/>
              </w:rPr>
              <w:t>raněná</w:t>
            </w:r>
            <w:r w:rsidRPr="00C56C92">
              <w:rPr>
                <w:rFonts w:ascii="Times New Roman" w:eastAsia="Calibri" w:hAnsi="Times New Roman"/>
                <w:lang w:val="cs-CZ"/>
              </w:rPr>
              <w:t>, zarudlá nebo tvrdá.</w:t>
            </w:r>
          </w:p>
          <w:p w14:paraId="398B27B3" w14:textId="29BA162C" w:rsidR="008E4215" w:rsidRPr="00974D68" w:rsidRDefault="0076366E" w:rsidP="008E4215">
            <w:pPr>
              <w:tabs>
                <w:tab w:val="left" w:pos="567"/>
                <w:tab w:val="left" w:pos="5670"/>
              </w:tabs>
              <w:ind w:left="-47"/>
              <w:rPr>
                <w:rFonts w:eastAsia="Times New Roman"/>
                <w:b/>
                <w:bCs/>
                <w:sz w:val="22"/>
                <w:lang w:val="cs-CZ" w:eastAsia="en-US"/>
              </w:rPr>
            </w:pPr>
            <w:r w:rsidRPr="00C56C92">
              <w:rPr>
                <w:rFonts w:ascii="Times New Roman" w:hAnsi="Times New Roman"/>
                <w:b/>
                <w:bCs/>
                <w:sz w:val="22"/>
                <w:szCs w:val="22"/>
                <w:lang w:val="cs-CZ"/>
              </w:rPr>
              <w:t>Očistěte místo vpichu tampónem napuštěným ethanolem. Před podáním léku nechte místo vpichu oschnout.</w:t>
            </w:r>
          </w:p>
        </w:tc>
      </w:tr>
    </w:tbl>
    <w:p w14:paraId="5C0FF524" w14:textId="05DC9DC6" w:rsidR="008E4215" w:rsidRPr="00974D68" w:rsidRDefault="008E4215" w:rsidP="008E4215">
      <w:pPr>
        <w:tabs>
          <w:tab w:val="left" w:pos="567"/>
          <w:tab w:val="left" w:pos="5670"/>
        </w:tabs>
        <w:rPr>
          <w:rFonts w:eastAsia="Times New Roman"/>
          <w:sz w:val="22"/>
          <w:lang w:val="cs-CZ" w:eastAsia="en-US"/>
        </w:rPr>
      </w:pPr>
    </w:p>
    <w:tbl>
      <w:tblPr>
        <w:tblW w:w="0" w:type="auto"/>
        <w:tblLook w:val="04A0" w:firstRow="1" w:lastRow="0" w:firstColumn="1" w:lastColumn="0" w:noHBand="0" w:noVBand="1"/>
      </w:tblPr>
      <w:tblGrid>
        <w:gridCol w:w="9071"/>
      </w:tblGrid>
      <w:tr w:rsidR="008E4215" w:rsidRPr="008E4215" w14:paraId="230EE45F" w14:textId="77777777" w:rsidTr="00E66354">
        <w:tc>
          <w:tcPr>
            <w:tcW w:w="9287" w:type="dxa"/>
          </w:tcPr>
          <w:p w14:paraId="347CF5B3" w14:textId="77777777" w:rsidR="00D37B4D" w:rsidRPr="00C56C92" w:rsidRDefault="00D37B4D" w:rsidP="00D37B4D">
            <w:pPr>
              <w:tabs>
                <w:tab w:val="left" w:pos="5670"/>
              </w:tabs>
              <w:rPr>
                <w:b/>
                <w:bCs/>
                <w:sz w:val="22"/>
                <w:szCs w:val="22"/>
                <w:lang w:val="cs-CZ"/>
              </w:rPr>
            </w:pPr>
            <w:r w:rsidRPr="00C56C92">
              <w:rPr>
                <w:b/>
                <w:bCs/>
                <w:sz w:val="22"/>
                <w:szCs w:val="22"/>
                <w:lang w:val="cs-CZ"/>
              </w:rPr>
              <w:t xml:space="preserve">Podání injekce přípravku </w:t>
            </w:r>
            <w:proofErr w:type="spellStart"/>
            <w:r w:rsidRPr="00C56C92">
              <w:rPr>
                <w:b/>
                <w:bCs/>
                <w:sz w:val="22"/>
                <w:szCs w:val="22"/>
                <w:lang w:val="cs-CZ"/>
              </w:rPr>
              <w:t>Omvoh</w:t>
            </w:r>
            <w:proofErr w:type="spellEnd"/>
          </w:p>
          <w:p w14:paraId="05B41AC6" w14:textId="77777777" w:rsidR="008E4215" w:rsidRPr="008E4215" w:rsidRDefault="008E4215" w:rsidP="008E4215">
            <w:pPr>
              <w:tabs>
                <w:tab w:val="left" w:pos="567"/>
                <w:tab w:val="left" w:pos="5670"/>
              </w:tabs>
              <w:spacing w:line="260" w:lineRule="exact"/>
              <w:rPr>
                <w:rFonts w:eastAsia="Times New Roman"/>
                <w:sz w:val="22"/>
                <w:lang w:eastAsia="en-US"/>
              </w:rPr>
            </w:pPr>
          </w:p>
          <w:p w14:paraId="6973D3CD" w14:textId="77777777" w:rsidR="008E4215" w:rsidRPr="008E4215" w:rsidRDefault="008E4215" w:rsidP="008E4215">
            <w:pPr>
              <w:tabs>
                <w:tab w:val="left" w:pos="567"/>
                <w:tab w:val="left" w:pos="5670"/>
              </w:tabs>
              <w:spacing w:line="260" w:lineRule="exact"/>
              <w:rPr>
                <w:rFonts w:eastAsia="Times New Roman"/>
                <w:sz w:val="22"/>
                <w:lang w:eastAsia="en-US"/>
              </w:rPr>
            </w:pPr>
          </w:p>
          <w:tbl>
            <w:tblPr>
              <w:tblStyle w:val="TableGrid"/>
              <w:tblW w:w="10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3891"/>
              <w:gridCol w:w="5580"/>
            </w:tblGrid>
            <w:tr w:rsidR="008E4215" w:rsidRPr="008E4215" w14:paraId="0558674B" w14:textId="77777777" w:rsidTr="00E66354">
              <w:trPr>
                <w:trHeight w:val="4429"/>
              </w:trPr>
              <w:tc>
                <w:tcPr>
                  <w:tcW w:w="816" w:type="dxa"/>
                </w:tcPr>
                <w:p w14:paraId="1B915051"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p>
                <w:p w14:paraId="30C2FC08"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r w:rsidRPr="008E4215">
                    <w:rPr>
                      <w:rFonts w:eastAsia="Times New Roman"/>
                      <w:b/>
                      <w:bCs/>
                      <w:sz w:val="22"/>
                      <w:szCs w:val="22"/>
                      <w:lang w:eastAsia="en-US"/>
                    </w:rPr>
                    <w:t>1</w:t>
                  </w:r>
                </w:p>
                <w:p w14:paraId="434B991F"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p>
              </w:tc>
              <w:tc>
                <w:tcPr>
                  <w:tcW w:w="3891" w:type="dxa"/>
                </w:tcPr>
                <w:p w14:paraId="40E7B505" w14:textId="77777777" w:rsidR="00847AF7" w:rsidRPr="00C56C92" w:rsidRDefault="00847AF7" w:rsidP="00847AF7">
                  <w:pPr>
                    <w:tabs>
                      <w:tab w:val="left" w:pos="567"/>
                      <w:tab w:val="left" w:pos="5670"/>
                    </w:tabs>
                    <w:spacing w:line="260" w:lineRule="exact"/>
                    <w:rPr>
                      <w:rFonts w:ascii="Times New Roman" w:eastAsia="Times New Roman" w:hAnsi="Times New Roman"/>
                      <w:b/>
                      <w:bCs/>
                      <w:sz w:val="22"/>
                      <w:szCs w:val="22"/>
                      <w:lang w:val="cs-CZ" w:eastAsia="en-US"/>
                    </w:rPr>
                  </w:pPr>
                </w:p>
                <w:p w14:paraId="141848C0" w14:textId="77777777" w:rsidR="00847AF7" w:rsidRPr="00C56C92" w:rsidRDefault="00847AF7" w:rsidP="00847AF7">
                  <w:pPr>
                    <w:tabs>
                      <w:tab w:val="left" w:pos="567"/>
                      <w:tab w:val="left" w:pos="5670"/>
                    </w:tabs>
                    <w:spacing w:line="260" w:lineRule="exact"/>
                    <w:rPr>
                      <w:rFonts w:ascii="Times New Roman" w:eastAsia="Times New Roman" w:hAnsi="Times New Roman"/>
                      <w:b/>
                      <w:bCs/>
                      <w:sz w:val="22"/>
                      <w:szCs w:val="22"/>
                      <w:lang w:val="cs-CZ" w:eastAsia="en-US"/>
                    </w:rPr>
                  </w:pPr>
                  <w:r w:rsidRPr="00C56C92">
                    <w:rPr>
                      <w:rFonts w:ascii="Times New Roman" w:hAnsi="Times New Roman"/>
                      <w:b/>
                      <w:bCs/>
                      <w:sz w:val="22"/>
                      <w:szCs w:val="22"/>
                      <w:lang w:val="cs-CZ"/>
                    </w:rPr>
                    <w:t>Sejměte kryt z </w:t>
                  </w:r>
                  <w:proofErr w:type="spellStart"/>
                  <w:r w:rsidRPr="00C56C92">
                    <w:rPr>
                      <w:rFonts w:ascii="Times New Roman" w:eastAsia="Times New Roman" w:hAnsi="Times New Roman"/>
                      <w:b/>
                      <w:bCs/>
                      <w:sz w:val="22"/>
                      <w:szCs w:val="22"/>
                      <w:lang w:val="cs-CZ" w:eastAsia="en-US"/>
                    </w:rPr>
                    <w:t>předplněného</w:t>
                  </w:r>
                  <w:proofErr w:type="spellEnd"/>
                  <w:r w:rsidRPr="00C56C92">
                    <w:rPr>
                      <w:rFonts w:ascii="Times New Roman" w:eastAsia="Times New Roman" w:hAnsi="Times New Roman"/>
                      <w:b/>
                      <w:bCs/>
                      <w:sz w:val="22"/>
                      <w:szCs w:val="22"/>
                      <w:lang w:val="cs-CZ" w:eastAsia="en-US"/>
                    </w:rPr>
                    <w:t xml:space="preserve"> pera</w:t>
                  </w:r>
                </w:p>
                <w:p w14:paraId="02ABAF9E" w14:textId="77777777" w:rsidR="00847AF7" w:rsidRPr="00C56C92" w:rsidRDefault="00847AF7" w:rsidP="00847AF7">
                  <w:pPr>
                    <w:tabs>
                      <w:tab w:val="left" w:pos="567"/>
                      <w:tab w:val="left" w:pos="5670"/>
                    </w:tabs>
                    <w:spacing w:line="260" w:lineRule="exact"/>
                    <w:rPr>
                      <w:rFonts w:ascii="Times New Roman" w:eastAsia="Times New Roman" w:hAnsi="Times New Roman"/>
                      <w:b/>
                      <w:bCs/>
                      <w:sz w:val="22"/>
                      <w:szCs w:val="22"/>
                      <w:lang w:val="cs-CZ" w:eastAsia="en-US"/>
                    </w:rPr>
                  </w:pPr>
                </w:p>
                <w:p w14:paraId="6955F05C" w14:textId="75AA2D4F" w:rsidR="008E4215" w:rsidRPr="008E4215" w:rsidRDefault="00847AF7" w:rsidP="00847AF7">
                  <w:pPr>
                    <w:tabs>
                      <w:tab w:val="left" w:pos="567"/>
                      <w:tab w:val="left" w:pos="5670"/>
                    </w:tabs>
                    <w:spacing w:line="260" w:lineRule="exact"/>
                    <w:ind w:left="320" w:hanging="320"/>
                    <w:rPr>
                      <w:rFonts w:eastAsia="Times New Roman"/>
                      <w:color w:val="000000"/>
                      <w:sz w:val="22"/>
                      <w:szCs w:val="22"/>
                      <w:lang w:eastAsia="en-US"/>
                    </w:rPr>
                  </w:pPr>
                  <w:r w:rsidRPr="00C56C92">
                    <w:rPr>
                      <w:rFonts w:eastAsia="Times New Roman"/>
                      <w:b/>
                      <w:bCs/>
                      <w:noProof/>
                      <w:sz w:val="22"/>
                      <w:szCs w:val="22"/>
                      <w:lang w:val="cs-CZ" w:eastAsia="cs-CZ"/>
                    </w:rPr>
                    <w:drawing>
                      <wp:inline distT="0" distB="0" distL="0" distR="0" wp14:anchorId="45B3606C" wp14:editId="0D86EFAC">
                        <wp:extent cx="295275" cy="294198"/>
                        <wp:effectExtent l="0" t="0" r="0" b="0"/>
                        <wp:docPr id="142935401"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636477" name=""/>
                                <pic:cNvPicPr/>
                              </pic:nvPicPr>
                              <pic:blipFill>
                                <a:blip r:embed="rId45" cstate="print"/>
                                <a:stretch>
                                  <a:fillRect/>
                                </a:stretch>
                              </pic:blipFill>
                              <pic:spPr>
                                <a:xfrm>
                                  <a:off x="0" y="0"/>
                                  <a:ext cx="299263" cy="298172"/>
                                </a:xfrm>
                                <a:prstGeom prst="rect">
                                  <a:avLst/>
                                </a:prstGeom>
                              </pic:spPr>
                            </pic:pic>
                          </a:graphicData>
                        </a:graphic>
                      </wp:inline>
                    </w:drawing>
                  </w:r>
                  <w:r w:rsidRPr="00C56C92">
                    <w:rPr>
                      <w:rFonts w:ascii="Times New Roman" w:hAnsi="Times New Roman"/>
                      <w:b/>
                      <w:sz w:val="22"/>
                      <w:szCs w:val="22"/>
                      <w:lang w:val="cs-CZ"/>
                    </w:rPr>
                    <w:t xml:space="preserve">Ujistěte se, že je pero </w:t>
                  </w:r>
                  <w:r w:rsidRPr="00C56C92">
                    <w:rPr>
                      <w:rFonts w:ascii="Times New Roman" w:hAnsi="Times New Roman"/>
                      <w:bCs/>
                      <w:sz w:val="22"/>
                      <w:szCs w:val="22"/>
                      <w:lang w:val="cs-CZ"/>
                    </w:rPr>
                    <w:t>v poloze</w:t>
                  </w:r>
                  <w:r w:rsidRPr="00C56C92">
                    <w:rPr>
                      <w:rFonts w:ascii="Times New Roman" w:hAnsi="Times New Roman"/>
                      <w:b/>
                      <w:sz w:val="22"/>
                      <w:szCs w:val="22"/>
                      <w:lang w:val="cs-CZ"/>
                    </w:rPr>
                    <w:t xml:space="preserve"> </w:t>
                  </w:r>
                  <w:r w:rsidRPr="00C56C92">
                    <w:rPr>
                      <w:rFonts w:ascii="Times New Roman" w:hAnsi="Times New Roman"/>
                      <w:bCs/>
                      <w:sz w:val="22"/>
                      <w:szCs w:val="22"/>
                      <w:lang w:val="cs-CZ"/>
                    </w:rPr>
                    <w:t>zajištěno.</w:t>
                  </w:r>
                </w:p>
                <w:p w14:paraId="13FBD286" w14:textId="27F2FF5F" w:rsidR="00B76FD5" w:rsidRPr="00C56C92" w:rsidRDefault="00B76FD5" w:rsidP="00974D68">
                  <w:pPr>
                    <w:pStyle w:val="ListParagraph"/>
                    <w:tabs>
                      <w:tab w:val="left" w:pos="5670"/>
                    </w:tabs>
                    <w:ind w:left="207"/>
                    <w:rPr>
                      <w:rFonts w:ascii="Times New Roman" w:hAnsi="Times New Roman"/>
                      <w:b/>
                      <w:bCs/>
                      <w:lang w:val="cs-CZ"/>
                    </w:rPr>
                  </w:pPr>
                  <w:r w:rsidRPr="00C56C92">
                    <w:rPr>
                      <w:rFonts w:ascii="Times New Roman" w:hAnsi="Times New Roman"/>
                      <w:b/>
                      <w:bCs/>
                      <w:lang w:val="cs-CZ"/>
                    </w:rPr>
                    <w:t>Nechte šedý kryt</w:t>
                  </w:r>
                  <w:r>
                    <w:rPr>
                      <w:rFonts w:ascii="Times New Roman" w:hAnsi="Times New Roman"/>
                      <w:b/>
                      <w:bCs/>
                      <w:lang w:val="cs-CZ"/>
                    </w:rPr>
                    <w:t xml:space="preserve"> základny</w:t>
                  </w:r>
                  <w:r w:rsidRPr="00C56C92">
                    <w:rPr>
                      <w:rFonts w:ascii="Times New Roman" w:hAnsi="Times New Roman"/>
                      <w:b/>
                      <w:bCs/>
                      <w:lang w:val="cs-CZ"/>
                    </w:rPr>
                    <w:t xml:space="preserve"> nasazený, dokud nebudete připraven</w:t>
                  </w:r>
                  <w:r w:rsidR="007513C4">
                    <w:rPr>
                      <w:rFonts w:ascii="Times New Roman" w:hAnsi="Times New Roman"/>
                      <w:b/>
                      <w:bCs/>
                      <w:lang w:val="cs-CZ"/>
                    </w:rPr>
                    <w:t>(a)</w:t>
                  </w:r>
                  <w:r w:rsidRPr="00C56C92">
                    <w:rPr>
                      <w:rFonts w:ascii="Times New Roman" w:hAnsi="Times New Roman"/>
                      <w:b/>
                      <w:bCs/>
                      <w:lang w:val="cs-CZ"/>
                    </w:rPr>
                    <w:t xml:space="preserve"> si podat injekci.</w:t>
                  </w:r>
                </w:p>
                <w:p w14:paraId="051BD9D2" w14:textId="77777777" w:rsidR="00922E5D" w:rsidRPr="00C56C92" w:rsidRDefault="00922E5D" w:rsidP="00922E5D">
                  <w:pPr>
                    <w:pStyle w:val="ListParagraph"/>
                    <w:numPr>
                      <w:ilvl w:val="0"/>
                      <w:numId w:val="7"/>
                    </w:numPr>
                    <w:tabs>
                      <w:tab w:val="left" w:pos="5670"/>
                    </w:tabs>
                    <w:ind w:left="207" w:hanging="218"/>
                    <w:rPr>
                      <w:rFonts w:ascii="Times New Roman" w:hAnsi="Times New Roman"/>
                      <w:lang w:val="cs-CZ"/>
                    </w:rPr>
                  </w:pPr>
                  <w:r w:rsidRPr="00C56C92">
                    <w:rPr>
                      <w:rFonts w:ascii="Times New Roman" w:eastAsia="Calibri" w:hAnsi="Times New Roman"/>
                      <w:lang w:val="cs-CZ"/>
                    </w:rPr>
                    <w:t xml:space="preserve">Sejměte šedý kryt </w:t>
                  </w:r>
                  <w:r>
                    <w:rPr>
                      <w:rFonts w:ascii="Times New Roman" w:eastAsia="Calibri" w:hAnsi="Times New Roman"/>
                      <w:lang w:val="cs-CZ"/>
                    </w:rPr>
                    <w:t xml:space="preserve">základny </w:t>
                  </w:r>
                  <w:r w:rsidRPr="000B0721">
                    <w:rPr>
                      <w:rFonts w:ascii="Times New Roman" w:eastAsia="Calibri" w:hAnsi="Times New Roman"/>
                      <w:highlight w:val="lightGray"/>
                      <w:lang w:val="cs-CZ"/>
                    </w:rPr>
                    <w:t>a vyhoďte jej</w:t>
                  </w:r>
                  <w:r w:rsidRPr="000B0721">
                    <w:rPr>
                      <w:rFonts w:ascii="Times New Roman" w:hAnsi="Times New Roman"/>
                      <w:highlight w:val="lightGray"/>
                      <w:lang w:val="cs-CZ"/>
                    </w:rPr>
                    <w:t xml:space="preserve"> do domovního odpadu</w:t>
                  </w:r>
                  <w:r w:rsidRPr="00C56C92">
                    <w:rPr>
                      <w:rFonts w:ascii="Times New Roman" w:hAnsi="Times New Roman"/>
                      <w:lang w:val="cs-CZ"/>
                    </w:rPr>
                    <w:t xml:space="preserve">. </w:t>
                  </w:r>
                </w:p>
                <w:p w14:paraId="18800FD4" w14:textId="14920045" w:rsidR="00922E5D" w:rsidRPr="00C56C92" w:rsidRDefault="00922E5D" w:rsidP="00922E5D">
                  <w:pPr>
                    <w:pStyle w:val="ListParagraph"/>
                    <w:numPr>
                      <w:ilvl w:val="0"/>
                      <w:numId w:val="7"/>
                    </w:numPr>
                    <w:tabs>
                      <w:tab w:val="left" w:pos="5670"/>
                    </w:tabs>
                    <w:ind w:left="207" w:hanging="218"/>
                    <w:rPr>
                      <w:rFonts w:ascii="Times New Roman" w:hAnsi="Times New Roman"/>
                      <w:lang w:val="cs-CZ" w:eastAsia="en-US"/>
                    </w:rPr>
                  </w:pPr>
                  <w:r w:rsidRPr="00C56C92">
                    <w:rPr>
                      <w:rFonts w:ascii="Times New Roman" w:hAnsi="Times New Roman"/>
                      <w:b/>
                      <w:bCs/>
                      <w:lang w:val="cs-CZ"/>
                    </w:rPr>
                    <w:t xml:space="preserve">Nenasazujte </w:t>
                  </w:r>
                  <w:r w:rsidRPr="00C56C92">
                    <w:rPr>
                      <w:rFonts w:ascii="Times New Roman" w:hAnsi="Times New Roman"/>
                      <w:lang w:val="cs-CZ"/>
                    </w:rPr>
                    <w:t>zpět šedý kryt. Mohl</w:t>
                  </w:r>
                  <w:r w:rsidR="007513C4">
                    <w:rPr>
                      <w:rFonts w:ascii="Times New Roman" w:hAnsi="Times New Roman"/>
                      <w:lang w:val="cs-CZ"/>
                    </w:rPr>
                    <w:t>(a)</w:t>
                  </w:r>
                  <w:r w:rsidRPr="00C56C92">
                    <w:rPr>
                      <w:rFonts w:ascii="Times New Roman" w:hAnsi="Times New Roman"/>
                      <w:lang w:val="cs-CZ"/>
                    </w:rPr>
                    <w:t xml:space="preserve"> byste jehlu poškodit. </w:t>
                  </w:r>
                </w:p>
                <w:p w14:paraId="49C5A084" w14:textId="03EBF6E2" w:rsidR="008E4215" w:rsidRPr="008E4215" w:rsidRDefault="00922E5D" w:rsidP="00922E5D">
                  <w:pPr>
                    <w:numPr>
                      <w:ilvl w:val="0"/>
                      <w:numId w:val="53"/>
                    </w:numPr>
                    <w:tabs>
                      <w:tab w:val="left" w:pos="5670"/>
                    </w:tabs>
                    <w:spacing w:after="200" w:line="276" w:lineRule="auto"/>
                    <w:ind w:left="179" w:hanging="142"/>
                    <w:contextualSpacing/>
                    <w:rPr>
                      <w:rFonts w:eastAsia="Times New Roman"/>
                      <w:color w:val="000000"/>
                      <w:sz w:val="22"/>
                      <w:szCs w:val="22"/>
                    </w:rPr>
                  </w:pPr>
                  <w:r w:rsidRPr="00C56C92">
                    <w:rPr>
                      <w:rFonts w:ascii="Times New Roman" w:hAnsi="Times New Roman"/>
                      <w:b/>
                      <w:lang w:val="cs-CZ"/>
                    </w:rPr>
                    <w:t xml:space="preserve">Nedotýkejte </w:t>
                  </w:r>
                  <w:r w:rsidRPr="00C56C92">
                    <w:rPr>
                      <w:rFonts w:ascii="Times New Roman" w:hAnsi="Times New Roman"/>
                      <w:bCs/>
                      <w:lang w:val="cs-CZ"/>
                    </w:rPr>
                    <w:t>se jehly</w:t>
                  </w:r>
                  <w:r w:rsidRPr="00C56C92">
                    <w:rPr>
                      <w:rFonts w:ascii="Times New Roman" w:hAnsi="Times New Roman"/>
                      <w:b/>
                      <w:lang w:val="cs-CZ"/>
                    </w:rPr>
                    <w:t>.</w:t>
                  </w:r>
                </w:p>
              </w:tc>
              <w:tc>
                <w:tcPr>
                  <w:tcW w:w="5580" w:type="dxa"/>
                </w:tcPr>
                <w:p w14:paraId="3DABD294" w14:textId="77777777" w:rsidR="008E4215" w:rsidRPr="008E4215" w:rsidRDefault="008E4215" w:rsidP="008E4215">
                  <w:pPr>
                    <w:spacing w:before="100" w:beforeAutospacing="1" w:after="100" w:afterAutospacing="1"/>
                    <w:ind w:left="325"/>
                    <w:rPr>
                      <w:rFonts w:eastAsia="Times New Roman"/>
                      <w:sz w:val="24"/>
                      <w:szCs w:val="24"/>
                      <w:lang w:val="en-US" w:eastAsia="de-DE"/>
                    </w:rPr>
                  </w:pPr>
                  <w:r w:rsidRPr="008E4215">
                    <w:rPr>
                      <w:rFonts w:eastAsia="Times New Roman"/>
                      <w:noProof/>
                      <w:sz w:val="24"/>
                      <w:szCs w:val="24"/>
                      <w:lang w:val="en-US" w:eastAsia="en-US"/>
                    </w:rPr>
                    <w:drawing>
                      <wp:inline distT="0" distB="0" distL="0" distR="0" wp14:anchorId="63FC6179" wp14:editId="64343F03">
                        <wp:extent cx="438183" cy="799246"/>
                        <wp:effectExtent l="0" t="0" r="0" b="1270"/>
                        <wp:docPr id="293626332" name="Grafik 18" descr="Ein Bild, das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26332" name="Grafik 18" descr="Ein Bild, das Text, Screenshot, Design enthält.&#10;&#10;Automatisch generierte Beschreibu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49009" cy="818993"/>
                                </a:xfrm>
                                <a:prstGeom prst="rect">
                                  <a:avLst/>
                                </a:prstGeom>
                                <a:noFill/>
                                <a:ln>
                                  <a:noFill/>
                                </a:ln>
                              </pic:spPr>
                            </pic:pic>
                          </a:graphicData>
                        </a:graphic>
                      </wp:inline>
                    </w:drawing>
                  </w:r>
                </w:p>
                <w:p w14:paraId="03BA3D74" w14:textId="77777777" w:rsidR="008E4215" w:rsidRPr="008E4215" w:rsidRDefault="008E4215" w:rsidP="008E4215">
                  <w:pPr>
                    <w:tabs>
                      <w:tab w:val="left" w:pos="567"/>
                      <w:tab w:val="left" w:pos="5670"/>
                    </w:tabs>
                    <w:spacing w:line="260" w:lineRule="exact"/>
                    <w:rPr>
                      <w:rFonts w:eastAsia="Times New Roman"/>
                      <w:sz w:val="24"/>
                      <w:lang w:eastAsia="de-DE"/>
                    </w:rPr>
                  </w:pPr>
                </w:p>
                <w:p w14:paraId="1AD43BC6" w14:textId="77777777" w:rsidR="008E4215" w:rsidRPr="008E4215" w:rsidRDefault="008E4215" w:rsidP="008E4215">
                  <w:pPr>
                    <w:tabs>
                      <w:tab w:val="left" w:pos="567"/>
                      <w:tab w:val="left" w:pos="5670"/>
                    </w:tabs>
                    <w:spacing w:line="260" w:lineRule="exact"/>
                    <w:rPr>
                      <w:rFonts w:eastAsia="Times New Roman"/>
                      <w:sz w:val="24"/>
                      <w:lang w:eastAsia="de-DE"/>
                    </w:rPr>
                  </w:pPr>
                  <w:r w:rsidRPr="008E4215">
                    <w:rPr>
                      <w:rFonts w:eastAsia="Times New Roman"/>
                      <w:noProof/>
                      <w:sz w:val="22"/>
                      <w:lang w:val="en-IE" w:eastAsia="en-IE"/>
                    </w:rPr>
                    <mc:AlternateContent>
                      <mc:Choice Requires="wps">
                        <w:drawing>
                          <wp:anchor distT="0" distB="0" distL="114300" distR="114300" simplePos="0" relativeHeight="251658312" behindDoc="0" locked="0" layoutInCell="1" allowOverlap="1" wp14:anchorId="4362510C" wp14:editId="2DCC15F9">
                            <wp:simplePos x="0" y="0"/>
                            <wp:positionH relativeFrom="column">
                              <wp:posOffset>938530</wp:posOffset>
                            </wp:positionH>
                            <wp:positionV relativeFrom="paragraph">
                              <wp:posOffset>53340</wp:posOffset>
                            </wp:positionV>
                            <wp:extent cx="712470" cy="237490"/>
                            <wp:effectExtent l="0" t="0" r="0" b="0"/>
                            <wp:wrapNone/>
                            <wp:docPr id="524772716" name="Textfeld 10"/>
                            <wp:cNvGraphicFramePr/>
                            <a:graphic xmlns:a="http://schemas.openxmlformats.org/drawingml/2006/main">
                              <a:graphicData uri="http://schemas.microsoft.com/office/word/2010/wordprocessingShape">
                                <wps:wsp>
                                  <wps:cNvSpPr txBox="1"/>
                                  <wps:spPr>
                                    <a:xfrm>
                                      <a:off x="0" y="0"/>
                                      <a:ext cx="712470" cy="237490"/>
                                    </a:xfrm>
                                    <a:prstGeom prst="rect">
                                      <a:avLst/>
                                    </a:prstGeom>
                                    <a:noFill/>
                                    <a:ln w="6350">
                                      <a:noFill/>
                                    </a:ln>
                                  </wps:spPr>
                                  <wps:txbx>
                                    <w:txbxContent>
                                      <w:p w14:paraId="7A1F0F0D" w14:textId="77777777" w:rsidR="0000485D" w:rsidRPr="00905466" w:rsidRDefault="0000485D" w:rsidP="0000485D">
                                        <w:pPr>
                                          <w:rPr>
                                            <w:b/>
                                            <w:szCs w:val="22"/>
                                            <w:lang w:val="cs-CZ"/>
                                          </w:rPr>
                                        </w:pPr>
                                        <w:r w:rsidRPr="00905466">
                                          <w:rPr>
                                            <w:b/>
                                            <w:szCs w:val="22"/>
                                            <w:lang w:val="cs-CZ"/>
                                          </w:rPr>
                                          <w:t>Jehla</w:t>
                                        </w:r>
                                      </w:p>
                                      <w:p w14:paraId="1F7C3811" w14:textId="77777777" w:rsidR="008E4215" w:rsidRPr="000B1113" w:rsidRDefault="008E4215" w:rsidP="008E4215">
                                        <w:pPr>
                                          <w:rPr>
                                            <w:rFonts w:ascii="Arial" w:hAnsi="Arial" w:cs="Arial"/>
                                            <w:b/>
                                            <w:bCs/>
                                            <w:sz w:val="18"/>
                                            <w:szCs w:val="18"/>
                                          </w:rPr>
                                        </w:pP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362510C" id="Textfeld 10" o:spid="_x0000_s1128" type="#_x0000_t202" style="position:absolute;margin-left:73.9pt;margin-top:4.2pt;width:56.1pt;height:18.7pt;z-index:251658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" filled="f" stroked="f" strokeweight=".5pt">
                            <v:textbox>
                              <w:txbxContent>
                                <w:p w14:paraId="7A1F0F0D" w14:textId="77777777" w:rsidR="0000485D" w:rsidRPr="00905466" w:rsidRDefault="0000485D" w:rsidP="0000485D">
                                  <w:pPr>
                                    <w:rPr>
                                      <w:b/>
                                      <w:szCs w:val="22"/>
                                      <w:lang w:val="cs-CZ"/>
                                    </w:rPr>
                                  </w:pPr>
                                  <w:r w:rsidRPr="00905466">
                                    <w:rPr>
                                      <w:b/>
                                      <w:szCs w:val="22"/>
                                      <w:lang w:val="cs-CZ"/>
                                    </w:rPr>
                                    <w:t>Jehla</w:t>
                                  </w:r>
                                </w:p>
                                <w:p w14:paraId="1F7C3811" w14:textId="77777777" w:rsidR="008E4215" w:rsidRPr="000B1113" w:rsidRDefault="008E4215" w:rsidP="008E4215">
                                  <w:pPr>
                                    <w:rPr>
                                      <w:rFonts w:ascii="Arial" w:hAnsi="Arial" w:cs="Arial"/>
                                      <w:b/>
                                      <w:bCs/>
                                      <w:sz w:val="18"/>
                                      <w:szCs w:val="18"/>
                                    </w:rPr>
                                  </w:pPr>
                                </w:p>
                              </w:txbxContent>
                            </v:textbox>
                          </v:shape>
                        </w:pict>
                      </mc:Fallback>
                    </mc:AlternateContent>
                  </w:r>
                </w:p>
                <w:p w14:paraId="5B05C9FC" w14:textId="77777777" w:rsidR="008E4215" w:rsidRPr="008E4215" w:rsidRDefault="008E4215" w:rsidP="008E4215">
                  <w:pPr>
                    <w:tabs>
                      <w:tab w:val="left" w:pos="567"/>
                      <w:tab w:val="left" w:pos="5670"/>
                    </w:tabs>
                    <w:spacing w:line="260" w:lineRule="exact"/>
                    <w:rPr>
                      <w:rFonts w:eastAsia="Times New Roman"/>
                      <w:sz w:val="24"/>
                      <w:lang w:eastAsia="de-DE"/>
                    </w:rPr>
                  </w:pPr>
                </w:p>
                <w:p w14:paraId="0822A516" w14:textId="77777777" w:rsidR="008E4215" w:rsidRPr="008E4215" w:rsidRDefault="008E4215" w:rsidP="008E4215">
                  <w:pPr>
                    <w:tabs>
                      <w:tab w:val="left" w:pos="567"/>
                      <w:tab w:val="left" w:pos="5670"/>
                    </w:tabs>
                    <w:spacing w:line="260" w:lineRule="exact"/>
                    <w:rPr>
                      <w:rFonts w:eastAsia="Times New Roman"/>
                      <w:sz w:val="24"/>
                      <w:lang w:eastAsia="de-DE"/>
                    </w:rPr>
                  </w:pPr>
                </w:p>
                <w:p w14:paraId="3423FCFB" w14:textId="604F761E" w:rsidR="008E4215" w:rsidRPr="008E4215" w:rsidRDefault="008E4215" w:rsidP="008E4215">
                  <w:pPr>
                    <w:tabs>
                      <w:tab w:val="left" w:pos="567"/>
                      <w:tab w:val="left" w:pos="5670"/>
                    </w:tabs>
                    <w:spacing w:line="260" w:lineRule="exact"/>
                    <w:rPr>
                      <w:rFonts w:eastAsia="Times New Roman"/>
                      <w:sz w:val="24"/>
                      <w:lang w:eastAsia="de-DE"/>
                    </w:rPr>
                  </w:pPr>
                </w:p>
                <w:p w14:paraId="63AD07AB" w14:textId="637334CA" w:rsidR="008E4215" w:rsidRPr="008E4215" w:rsidRDefault="00EF086D" w:rsidP="008E4215">
                  <w:pPr>
                    <w:tabs>
                      <w:tab w:val="left" w:pos="567"/>
                      <w:tab w:val="left" w:pos="5670"/>
                    </w:tabs>
                    <w:spacing w:line="260" w:lineRule="exact"/>
                    <w:rPr>
                      <w:rFonts w:eastAsia="Times New Roman"/>
                      <w:sz w:val="24"/>
                      <w:lang w:eastAsia="de-DE"/>
                    </w:rPr>
                  </w:pPr>
                  <w:r w:rsidRPr="008E4215">
                    <w:rPr>
                      <w:rFonts w:eastAsia="Times New Roman"/>
                      <w:noProof/>
                      <w:sz w:val="22"/>
                      <w:lang w:val="en-IE" w:eastAsia="en-IE"/>
                    </w:rPr>
                    <mc:AlternateContent>
                      <mc:Choice Requires="wps">
                        <w:drawing>
                          <wp:anchor distT="0" distB="0" distL="114300" distR="114300" simplePos="0" relativeHeight="251658317" behindDoc="0" locked="0" layoutInCell="1" allowOverlap="1" wp14:anchorId="0973B86B" wp14:editId="3ECACD68">
                            <wp:simplePos x="0" y="0"/>
                            <wp:positionH relativeFrom="column">
                              <wp:posOffset>118745</wp:posOffset>
                            </wp:positionH>
                            <wp:positionV relativeFrom="paragraph">
                              <wp:posOffset>117475</wp:posOffset>
                            </wp:positionV>
                            <wp:extent cx="975360" cy="358140"/>
                            <wp:effectExtent l="0" t="0" r="0" b="3810"/>
                            <wp:wrapNone/>
                            <wp:docPr id="1481047107" name="Textfeld 63"/>
                            <wp:cNvGraphicFramePr/>
                            <a:graphic xmlns:a="http://schemas.openxmlformats.org/drawingml/2006/main">
                              <a:graphicData uri="http://schemas.microsoft.com/office/word/2010/wordprocessingShape">
                                <wps:wsp>
                                  <wps:cNvSpPr txBox="1"/>
                                  <wps:spPr>
                                    <a:xfrm>
                                      <a:off x="0" y="0"/>
                                      <a:ext cx="975360" cy="358140"/>
                                    </a:xfrm>
                                    <a:prstGeom prst="rect">
                                      <a:avLst/>
                                    </a:prstGeom>
                                    <a:noFill/>
                                    <a:ln w="6350">
                                      <a:noFill/>
                                    </a:ln>
                                  </wps:spPr>
                                  <wps:txbx>
                                    <w:txbxContent>
                                      <w:p w14:paraId="19B2AA0F" w14:textId="0483CE39" w:rsidR="008E4215" w:rsidRPr="00974D68" w:rsidRDefault="008021A7" w:rsidP="008E4215">
                                        <w:pPr>
                                          <w:rPr>
                                            <w:rFonts w:ascii="Arial" w:hAnsi="Arial" w:cs="Arial"/>
                                            <w:b/>
                                            <w:bCs/>
                                            <w:sz w:val="18"/>
                                            <w:szCs w:val="18"/>
                                            <w:lang w:val="cs-CZ"/>
                                          </w:rPr>
                                        </w:pPr>
                                        <w:r>
                                          <w:rPr>
                                            <w:b/>
                                            <w:szCs w:val="22"/>
                                            <w:lang w:val="cs-CZ"/>
                                          </w:rPr>
                                          <w:t>Šedý kryt základny</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3B86B" id="Textfeld 63" o:spid="_x0000_s1129" type="#_x0000_t202" style="position:absolute;margin-left:9.35pt;margin-top:9.25pt;width:76.8pt;height:28.2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" filled="f" stroked="f" strokeweight=".5pt">
                            <v:textbox>
                              <w:txbxContent>
                                <w:p w14:paraId="19B2AA0F" w14:textId="0483CE39" w:rsidR="008E4215" w:rsidRPr="00974D68" w:rsidRDefault="008021A7" w:rsidP="008E4215">
                                  <w:pPr>
                                    <w:rPr>
                                      <w:rFonts w:ascii="Arial" w:hAnsi="Arial" w:cs="Arial"/>
                                      <w:b/>
                                      <w:bCs/>
                                      <w:sz w:val="18"/>
                                      <w:szCs w:val="18"/>
                                      <w:lang w:val="cs-CZ"/>
                                    </w:rPr>
                                  </w:pPr>
                                  <w:r>
                                    <w:rPr>
                                      <w:b/>
                                      <w:szCs w:val="22"/>
                                      <w:lang w:val="cs-CZ"/>
                                    </w:rPr>
                                    <w:t>Šedý kryt základny</w:t>
                                  </w:r>
                                </w:p>
                              </w:txbxContent>
                            </v:textbox>
                          </v:shape>
                        </w:pict>
                      </mc:Fallback>
                    </mc:AlternateContent>
                  </w:r>
                </w:p>
                <w:p w14:paraId="000C06D6" w14:textId="77777777" w:rsidR="008E4215" w:rsidRPr="008E4215" w:rsidRDefault="008E4215" w:rsidP="008E4215">
                  <w:pPr>
                    <w:tabs>
                      <w:tab w:val="left" w:pos="567"/>
                      <w:tab w:val="left" w:pos="5670"/>
                    </w:tabs>
                    <w:spacing w:line="260" w:lineRule="exact"/>
                    <w:ind w:left="325"/>
                    <w:rPr>
                      <w:rFonts w:eastAsia="Times New Roman"/>
                      <w:sz w:val="24"/>
                      <w:lang w:eastAsia="de-DE"/>
                    </w:rPr>
                  </w:pPr>
                  <w:r w:rsidRPr="008E4215">
                    <w:rPr>
                      <w:rFonts w:eastAsia="Times New Roman"/>
                      <w:noProof/>
                      <w:sz w:val="22"/>
                      <w:lang w:eastAsia="en-US"/>
                    </w:rPr>
                    <w:drawing>
                      <wp:inline distT="0" distB="0" distL="0" distR="0" wp14:anchorId="5B3A0B19" wp14:editId="5CC8A0FC">
                        <wp:extent cx="1165860" cy="1165860"/>
                        <wp:effectExtent l="0" t="0" r="0" b="0"/>
                        <wp:docPr id="936776986" name="Grafik 19" descr="Ein Bild, das Entwurf, Zeichnung, Kinderkuns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776986" name="Grafik 19" descr="Ein Bild, das Entwurf, Zeichnung, Kinderkunst, Darstellung enthält.&#10;&#10;Automatisch generierte Beschreibu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noFill/>
                                <a:ln>
                                  <a:noFill/>
                                </a:ln>
                              </pic:spPr>
                            </pic:pic>
                          </a:graphicData>
                        </a:graphic>
                      </wp:inline>
                    </w:drawing>
                  </w:r>
                </w:p>
                <w:p w14:paraId="686EFFCE" w14:textId="77777777" w:rsidR="008E4215" w:rsidRPr="008E4215" w:rsidRDefault="008E4215" w:rsidP="008E4215">
                  <w:pPr>
                    <w:tabs>
                      <w:tab w:val="left" w:pos="567"/>
                      <w:tab w:val="left" w:pos="5670"/>
                    </w:tabs>
                    <w:spacing w:line="260" w:lineRule="exact"/>
                    <w:rPr>
                      <w:rFonts w:eastAsia="Times New Roman"/>
                      <w:sz w:val="22"/>
                      <w:lang w:eastAsia="en-US"/>
                    </w:rPr>
                  </w:pPr>
                </w:p>
              </w:tc>
            </w:tr>
            <w:tr w:rsidR="008E4215" w:rsidRPr="008E4215" w14:paraId="5431C4F3" w14:textId="77777777" w:rsidTr="00E66354">
              <w:tc>
                <w:tcPr>
                  <w:tcW w:w="816" w:type="dxa"/>
                </w:tcPr>
                <w:p w14:paraId="2B7F671D"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r w:rsidRPr="008E4215">
                    <w:rPr>
                      <w:rFonts w:eastAsia="Times New Roman"/>
                      <w:b/>
                      <w:bCs/>
                      <w:sz w:val="22"/>
                      <w:szCs w:val="22"/>
                      <w:lang w:eastAsia="en-US"/>
                    </w:rPr>
                    <w:t>2</w:t>
                  </w:r>
                </w:p>
                <w:p w14:paraId="51A38638"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p>
                <w:p w14:paraId="09610583"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p>
                <w:p w14:paraId="6A1D2D08"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p>
                <w:p w14:paraId="7C557FD1"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p>
                <w:p w14:paraId="7715750D"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p>
                <w:p w14:paraId="0D3864F1"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r w:rsidRPr="008E4215">
                    <w:rPr>
                      <w:rFonts w:eastAsia="Times New Roman"/>
                      <w:noProof/>
                      <w:sz w:val="22"/>
                      <w:szCs w:val="22"/>
                      <w:lang w:val="en-IE" w:eastAsia="en-IE"/>
                    </w:rPr>
                    <w:drawing>
                      <wp:inline distT="0" distB="0" distL="0" distR="0" wp14:anchorId="17D4DAC3" wp14:editId="5BD91DF1">
                        <wp:extent cx="371475" cy="333375"/>
                        <wp:effectExtent l="0" t="0" r="9525" b="9525"/>
                        <wp:docPr id="1269762430" name="Grafik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832348" name=""/>
                                <pic:cNvPicPr/>
                              </pic:nvPicPr>
                              <pic:blipFill>
                                <a:blip r:embed="rId48"/>
                                <a:stretch>
                                  <a:fillRect/>
                                </a:stretch>
                              </pic:blipFill>
                              <pic:spPr>
                                <a:xfrm>
                                  <a:off x="0" y="0"/>
                                  <a:ext cx="371475" cy="333375"/>
                                </a:xfrm>
                                <a:prstGeom prst="rect">
                                  <a:avLst/>
                                </a:prstGeom>
                              </pic:spPr>
                            </pic:pic>
                          </a:graphicData>
                        </a:graphic>
                      </wp:inline>
                    </w:drawing>
                  </w:r>
                </w:p>
                <w:p w14:paraId="478536B6"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p>
              </w:tc>
              <w:tc>
                <w:tcPr>
                  <w:tcW w:w="3891" w:type="dxa"/>
                </w:tcPr>
                <w:p w14:paraId="401E34FB" w14:textId="77777777" w:rsidR="00326E0C" w:rsidRPr="00C56C92" w:rsidRDefault="00326E0C" w:rsidP="00326E0C">
                  <w:pPr>
                    <w:tabs>
                      <w:tab w:val="left" w:pos="567"/>
                      <w:tab w:val="left" w:pos="5670"/>
                    </w:tabs>
                    <w:spacing w:line="260" w:lineRule="exact"/>
                    <w:rPr>
                      <w:rFonts w:ascii="Times New Roman" w:eastAsia="Times New Roman" w:hAnsi="Times New Roman"/>
                      <w:b/>
                      <w:bCs/>
                      <w:sz w:val="22"/>
                      <w:szCs w:val="22"/>
                      <w:lang w:val="cs-CZ" w:eastAsia="en-US"/>
                    </w:rPr>
                  </w:pPr>
                  <w:r w:rsidRPr="00C56C92">
                    <w:rPr>
                      <w:rFonts w:ascii="Times New Roman" w:eastAsia="Times New Roman" w:hAnsi="Times New Roman"/>
                      <w:b/>
                      <w:bCs/>
                      <w:sz w:val="22"/>
                      <w:szCs w:val="22"/>
                      <w:lang w:val="cs-CZ" w:eastAsia="en-US"/>
                    </w:rPr>
                    <w:t>Umístět</w:t>
                  </w:r>
                  <w:r>
                    <w:rPr>
                      <w:rFonts w:ascii="Times New Roman" w:eastAsia="Times New Roman" w:hAnsi="Times New Roman"/>
                      <w:b/>
                      <w:bCs/>
                      <w:sz w:val="22"/>
                      <w:szCs w:val="22"/>
                      <w:lang w:val="cs-CZ" w:eastAsia="en-US"/>
                    </w:rPr>
                    <w:t>e</w:t>
                  </w:r>
                  <w:r w:rsidRPr="00C56C92">
                    <w:rPr>
                      <w:rFonts w:ascii="Times New Roman" w:eastAsia="Times New Roman" w:hAnsi="Times New Roman"/>
                      <w:b/>
                      <w:bCs/>
                      <w:sz w:val="22"/>
                      <w:szCs w:val="22"/>
                      <w:lang w:val="cs-CZ" w:eastAsia="en-US"/>
                    </w:rPr>
                    <w:t xml:space="preserve"> a přepněte do polohy nezajištěno. </w:t>
                  </w:r>
                </w:p>
                <w:p w14:paraId="61E3618A" w14:textId="77777777" w:rsidR="00326E0C" w:rsidRPr="00C56C92" w:rsidRDefault="00326E0C" w:rsidP="00326E0C">
                  <w:pPr>
                    <w:numPr>
                      <w:ilvl w:val="0"/>
                      <w:numId w:val="6"/>
                    </w:numPr>
                    <w:tabs>
                      <w:tab w:val="left" w:pos="567"/>
                      <w:tab w:val="left" w:pos="5670"/>
                    </w:tabs>
                    <w:spacing w:after="200" w:line="276" w:lineRule="auto"/>
                    <w:ind w:left="179" w:hanging="179"/>
                    <w:contextualSpacing/>
                    <w:rPr>
                      <w:rFonts w:ascii="Times New Roman" w:eastAsia="Times New Roman" w:hAnsi="Times New Roman"/>
                      <w:b/>
                      <w:bCs/>
                      <w:sz w:val="22"/>
                      <w:szCs w:val="22"/>
                      <w:lang w:val="cs-CZ"/>
                    </w:rPr>
                  </w:pPr>
                  <w:r w:rsidRPr="00C56C92">
                    <w:rPr>
                      <w:rFonts w:ascii="Times New Roman" w:eastAsia="Times New Roman" w:hAnsi="Times New Roman"/>
                      <w:sz w:val="22"/>
                      <w:szCs w:val="22"/>
                      <w:lang w:val="cs-CZ"/>
                    </w:rPr>
                    <w:t>Umístěte průhlednou základnu rovně a pevně na kůži.</w:t>
                  </w:r>
                </w:p>
                <w:p w14:paraId="6B21DB99" w14:textId="77777777" w:rsidR="00326E0C" w:rsidRPr="00C56C92" w:rsidRDefault="00326E0C" w:rsidP="00326E0C">
                  <w:pPr>
                    <w:tabs>
                      <w:tab w:val="left" w:pos="5670"/>
                    </w:tabs>
                    <w:spacing w:after="200" w:line="276" w:lineRule="auto"/>
                    <w:ind w:left="179"/>
                    <w:contextualSpacing/>
                    <w:rPr>
                      <w:rFonts w:ascii="Times New Roman" w:eastAsia="Times New Roman" w:hAnsi="Times New Roman"/>
                      <w:sz w:val="22"/>
                      <w:szCs w:val="22"/>
                      <w:lang w:val="cs-CZ"/>
                    </w:rPr>
                  </w:pPr>
                </w:p>
                <w:p w14:paraId="0CF26F13" w14:textId="77777777" w:rsidR="00326E0C" w:rsidRPr="00C56C92" w:rsidRDefault="00326E0C" w:rsidP="00326E0C">
                  <w:pPr>
                    <w:tabs>
                      <w:tab w:val="left" w:pos="5670"/>
                    </w:tabs>
                    <w:spacing w:after="200" w:line="276" w:lineRule="auto"/>
                    <w:ind w:left="179"/>
                    <w:contextualSpacing/>
                    <w:rPr>
                      <w:rFonts w:ascii="Times New Roman" w:eastAsia="Times New Roman" w:hAnsi="Times New Roman"/>
                      <w:sz w:val="22"/>
                      <w:szCs w:val="22"/>
                      <w:lang w:val="cs-CZ"/>
                    </w:rPr>
                  </w:pPr>
                  <w:r w:rsidRPr="00C56C92">
                    <w:rPr>
                      <w:rFonts w:ascii="Times New Roman" w:eastAsia="Times New Roman" w:hAnsi="Times New Roman"/>
                      <w:sz w:val="22"/>
                      <w:szCs w:val="22"/>
                      <w:lang w:val="cs-CZ"/>
                    </w:rPr>
                    <w:t xml:space="preserve">Základnu držte pevně na kůži a potom otočte uzamykací kroužek do polohy </w:t>
                  </w:r>
                  <w:r w:rsidRPr="00C56C92">
                    <w:rPr>
                      <w:rFonts w:ascii="Times New Roman" w:eastAsia="Times New Roman" w:hAnsi="Times New Roman"/>
                      <w:b/>
                      <w:bCs/>
                      <w:sz w:val="22"/>
                      <w:szCs w:val="22"/>
                      <w:lang w:val="cs-CZ"/>
                    </w:rPr>
                    <w:t>nezajištěno</w:t>
                  </w:r>
                  <w:r w:rsidRPr="00C56C92">
                    <w:rPr>
                      <w:rFonts w:ascii="Times New Roman" w:eastAsia="Times New Roman" w:hAnsi="Times New Roman"/>
                      <w:sz w:val="22"/>
                      <w:szCs w:val="22"/>
                      <w:lang w:val="cs-CZ"/>
                    </w:rPr>
                    <w:t xml:space="preserve">. </w:t>
                  </w:r>
                </w:p>
                <w:p w14:paraId="47CB74E6" w14:textId="77777777" w:rsidR="008E4215" w:rsidRDefault="008E4215" w:rsidP="008E4215">
                  <w:pPr>
                    <w:tabs>
                      <w:tab w:val="left" w:pos="5670"/>
                    </w:tabs>
                    <w:spacing w:after="200" w:line="276" w:lineRule="auto"/>
                    <w:ind w:left="179"/>
                    <w:contextualSpacing/>
                    <w:rPr>
                      <w:rFonts w:eastAsia="Times New Roman"/>
                      <w:sz w:val="22"/>
                      <w:szCs w:val="22"/>
                      <w:lang w:val="cs-CZ"/>
                    </w:rPr>
                  </w:pPr>
                </w:p>
                <w:p w14:paraId="6AD46EAB" w14:textId="77777777" w:rsidR="0021048F" w:rsidRDefault="0021048F" w:rsidP="008E4215">
                  <w:pPr>
                    <w:tabs>
                      <w:tab w:val="left" w:pos="5670"/>
                    </w:tabs>
                    <w:spacing w:after="200" w:line="276" w:lineRule="auto"/>
                    <w:ind w:left="179"/>
                    <w:contextualSpacing/>
                    <w:rPr>
                      <w:rFonts w:eastAsia="Times New Roman"/>
                      <w:sz w:val="22"/>
                      <w:szCs w:val="22"/>
                      <w:lang w:val="cs-CZ"/>
                    </w:rPr>
                  </w:pPr>
                </w:p>
                <w:p w14:paraId="7E93E57E" w14:textId="280AC46C" w:rsidR="0021048F" w:rsidRPr="00974D68" w:rsidRDefault="0021048F" w:rsidP="008E4215">
                  <w:pPr>
                    <w:tabs>
                      <w:tab w:val="left" w:pos="5670"/>
                    </w:tabs>
                    <w:spacing w:after="200" w:line="276" w:lineRule="auto"/>
                    <w:ind w:left="179"/>
                    <w:contextualSpacing/>
                    <w:rPr>
                      <w:rFonts w:eastAsia="Times New Roman"/>
                      <w:sz w:val="22"/>
                      <w:szCs w:val="22"/>
                      <w:lang w:val="cs-CZ"/>
                    </w:rPr>
                  </w:pPr>
                </w:p>
              </w:tc>
              <w:tc>
                <w:tcPr>
                  <w:tcW w:w="5580" w:type="dxa"/>
                </w:tcPr>
                <w:p w14:paraId="0AD80E69" w14:textId="77777777" w:rsidR="008E4215" w:rsidRPr="00974D68" w:rsidRDefault="008E4215" w:rsidP="008E4215">
                  <w:pPr>
                    <w:tabs>
                      <w:tab w:val="left" w:pos="567"/>
                      <w:tab w:val="left" w:pos="5670"/>
                    </w:tabs>
                    <w:spacing w:line="260" w:lineRule="exact"/>
                    <w:rPr>
                      <w:rFonts w:eastAsia="Times New Roman"/>
                      <w:sz w:val="22"/>
                      <w:lang w:val="cs-CZ" w:eastAsia="en-US"/>
                    </w:rPr>
                  </w:pPr>
                </w:p>
                <w:p w14:paraId="1DAD7A89" w14:textId="77777777" w:rsidR="008E4215" w:rsidRPr="00974D68" w:rsidRDefault="008E4215" w:rsidP="008E4215">
                  <w:pPr>
                    <w:tabs>
                      <w:tab w:val="left" w:pos="567"/>
                      <w:tab w:val="left" w:pos="5670"/>
                    </w:tabs>
                    <w:spacing w:line="260" w:lineRule="exact"/>
                    <w:rPr>
                      <w:rFonts w:eastAsia="Times New Roman"/>
                      <w:sz w:val="22"/>
                      <w:lang w:val="cs-CZ" w:eastAsia="en-US"/>
                    </w:rPr>
                  </w:pPr>
                </w:p>
                <w:p w14:paraId="23428993" w14:textId="0A3F5BC7" w:rsidR="008E4215" w:rsidRPr="00974D68" w:rsidRDefault="00AA11AF" w:rsidP="008E4215">
                  <w:pPr>
                    <w:tabs>
                      <w:tab w:val="left" w:pos="567"/>
                      <w:tab w:val="left" w:pos="5670"/>
                    </w:tabs>
                    <w:spacing w:line="260" w:lineRule="exact"/>
                    <w:rPr>
                      <w:rFonts w:eastAsia="Times New Roman"/>
                      <w:sz w:val="22"/>
                      <w:lang w:val="cs-CZ" w:eastAsia="en-US"/>
                    </w:rPr>
                  </w:pPr>
                  <w:r w:rsidRPr="008E4215">
                    <w:rPr>
                      <w:rFonts w:eastAsia="Times New Roman"/>
                      <w:noProof/>
                      <w:sz w:val="22"/>
                      <w:lang w:val="en-IE" w:eastAsia="en-IE"/>
                    </w:rPr>
                    <mc:AlternateContent>
                      <mc:Choice Requires="wps">
                        <w:drawing>
                          <wp:anchor distT="0" distB="0" distL="114300" distR="114300" simplePos="0" relativeHeight="251674112" behindDoc="0" locked="0" layoutInCell="1" allowOverlap="1" wp14:anchorId="335E7BBF" wp14:editId="798C42E9">
                            <wp:simplePos x="0" y="0"/>
                            <wp:positionH relativeFrom="column">
                              <wp:posOffset>1132205</wp:posOffset>
                            </wp:positionH>
                            <wp:positionV relativeFrom="paragraph">
                              <wp:posOffset>149860</wp:posOffset>
                            </wp:positionV>
                            <wp:extent cx="1371600" cy="358140"/>
                            <wp:effectExtent l="0" t="0" r="0" b="3810"/>
                            <wp:wrapNone/>
                            <wp:docPr id="1281266940" name="Textfeld 67"/>
                            <wp:cNvGraphicFramePr/>
                            <a:graphic xmlns:a="http://schemas.openxmlformats.org/drawingml/2006/main">
                              <a:graphicData uri="http://schemas.microsoft.com/office/word/2010/wordprocessingShape">
                                <wps:wsp>
                                  <wps:cNvSpPr txBox="1"/>
                                  <wps:spPr>
                                    <a:xfrm>
                                      <a:off x="0" y="0"/>
                                      <a:ext cx="1371600" cy="358140"/>
                                    </a:xfrm>
                                    <a:prstGeom prst="rect">
                                      <a:avLst/>
                                    </a:prstGeom>
                                    <a:noFill/>
                                    <a:ln w="6350">
                                      <a:noFill/>
                                    </a:ln>
                                  </wps:spPr>
                                  <wps:txbx>
                                    <w:txbxContent>
                                      <w:p w14:paraId="71A0AEBD" w14:textId="5888BBCA" w:rsidR="008E4215" w:rsidRPr="00974D68" w:rsidRDefault="008B21A6" w:rsidP="008E4215">
                                        <w:pPr>
                                          <w:rPr>
                                            <w:rFonts w:ascii="Arial" w:hAnsi="Arial" w:cs="Arial"/>
                                            <w:b/>
                                            <w:bCs/>
                                            <w:lang w:val="cs-CZ"/>
                                          </w:rPr>
                                        </w:pPr>
                                        <w:r w:rsidRPr="00846DCF">
                                          <w:rPr>
                                            <w:b/>
                                            <w:lang w:val="cs-CZ"/>
                                          </w:rPr>
                                          <w:t>Průhledná základna</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E7BBF" id="Textfeld 67" o:spid="_x0000_s1130" type="#_x0000_t202" style="position:absolute;margin-left:89.15pt;margin-top:11.8pt;width:108pt;height:28.2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" filled="f" stroked="f" strokeweight=".5pt">
                            <v:textbox>
                              <w:txbxContent>
                                <w:p w14:paraId="71A0AEBD" w14:textId="5888BBCA" w:rsidR="008E4215" w:rsidRPr="00974D68" w:rsidRDefault="008B21A6" w:rsidP="008E4215">
                                  <w:pPr>
                                    <w:rPr>
                                      <w:rFonts w:ascii="Arial" w:hAnsi="Arial" w:cs="Arial"/>
                                      <w:b/>
                                      <w:bCs/>
                                      <w:lang w:val="cs-CZ"/>
                                    </w:rPr>
                                  </w:pPr>
                                  <w:r w:rsidRPr="00846DCF">
                                    <w:rPr>
                                      <w:b/>
                                      <w:lang w:val="cs-CZ"/>
                                    </w:rPr>
                                    <w:t>Průhledná základna</w:t>
                                  </w:r>
                                </w:p>
                              </w:txbxContent>
                            </v:textbox>
                          </v:shape>
                        </w:pict>
                      </mc:Fallback>
                    </mc:AlternateContent>
                  </w:r>
                </w:p>
                <w:p w14:paraId="4AA4A1E5" w14:textId="6D059559" w:rsidR="008E4215" w:rsidRPr="00974D68" w:rsidRDefault="008E4215" w:rsidP="008E4215">
                  <w:pPr>
                    <w:tabs>
                      <w:tab w:val="left" w:pos="567"/>
                      <w:tab w:val="left" w:pos="5670"/>
                    </w:tabs>
                    <w:spacing w:line="260" w:lineRule="exact"/>
                    <w:rPr>
                      <w:rFonts w:eastAsia="Times New Roman"/>
                      <w:sz w:val="22"/>
                      <w:lang w:val="cs-CZ" w:eastAsia="en-US"/>
                    </w:rPr>
                  </w:pPr>
                </w:p>
                <w:p w14:paraId="28E3B1B3" w14:textId="77777777" w:rsidR="008E4215" w:rsidRPr="00974D68" w:rsidRDefault="008E4215" w:rsidP="008E4215">
                  <w:pPr>
                    <w:tabs>
                      <w:tab w:val="left" w:pos="567"/>
                      <w:tab w:val="left" w:pos="5670"/>
                    </w:tabs>
                    <w:spacing w:line="260" w:lineRule="exact"/>
                    <w:rPr>
                      <w:rFonts w:eastAsia="Times New Roman"/>
                      <w:sz w:val="22"/>
                      <w:lang w:val="cs-CZ" w:eastAsia="en-US"/>
                    </w:rPr>
                  </w:pPr>
                </w:p>
                <w:p w14:paraId="4224DBE5" w14:textId="77777777" w:rsidR="008E4215" w:rsidRPr="00974D68" w:rsidRDefault="008E4215" w:rsidP="008E4215">
                  <w:pPr>
                    <w:tabs>
                      <w:tab w:val="left" w:pos="567"/>
                      <w:tab w:val="left" w:pos="5670"/>
                    </w:tabs>
                    <w:spacing w:line="260" w:lineRule="exact"/>
                    <w:rPr>
                      <w:rFonts w:eastAsia="Times New Roman"/>
                      <w:sz w:val="22"/>
                      <w:lang w:val="cs-CZ" w:eastAsia="en-US"/>
                    </w:rPr>
                  </w:pPr>
                </w:p>
                <w:p w14:paraId="1B14BF0E" w14:textId="77777777" w:rsidR="008E4215" w:rsidRPr="00974D68" w:rsidRDefault="008E4215" w:rsidP="008E4215">
                  <w:pPr>
                    <w:tabs>
                      <w:tab w:val="left" w:pos="567"/>
                      <w:tab w:val="left" w:pos="5670"/>
                    </w:tabs>
                    <w:spacing w:line="260" w:lineRule="exact"/>
                    <w:rPr>
                      <w:rFonts w:eastAsia="Times New Roman"/>
                      <w:sz w:val="22"/>
                      <w:lang w:val="cs-CZ" w:eastAsia="en-US"/>
                    </w:rPr>
                  </w:pPr>
                </w:p>
                <w:p w14:paraId="05F22DEB" w14:textId="77777777" w:rsidR="008E4215" w:rsidRPr="00974D68" w:rsidRDefault="008E4215" w:rsidP="008E4215">
                  <w:pPr>
                    <w:tabs>
                      <w:tab w:val="left" w:pos="567"/>
                      <w:tab w:val="left" w:pos="5670"/>
                    </w:tabs>
                    <w:spacing w:line="260" w:lineRule="exact"/>
                    <w:rPr>
                      <w:rFonts w:eastAsia="Times New Roman"/>
                      <w:sz w:val="22"/>
                      <w:lang w:val="cs-CZ" w:eastAsia="en-US"/>
                    </w:rPr>
                  </w:pPr>
                </w:p>
                <w:p w14:paraId="36D83BD5" w14:textId="77777777" w:rsidR="008E4215" w:rsidRPr="008E4215" w:rsidRDefault="008E4215" w:rsidP="008E4215">
                  <w:pPr>
                    <w:tabs>
                      <w:tab w:val="left" w:pos="567"/>
                      <w:tab w:val="left" w:pos="5670"/>
                    </w:tabs>
                    <w:spacing w:line="260" w:lineRule="exact"/>
                    <w:rPr>
                      <w:rFonts w:eastAsia="Times New Roman"/>
                      <w:sz w:val="22"/>
                      <w:lang w:eastAsia="en-US"/>
                    </w:rPr>
                  </w:pPr>
                  <w:r w:rsidRPr="008E4215">
                    <w:rPr>
                      <w:rFonts w:eastAsia="Times New Roman"/>
                      <w:noProof/>
                      <w:sz w:val="22"/>
                      <w:lang w:val="en-IE" w:eastAsia="en-IE"/>
                    </w:rPr>
                    <w:drawing>
                      <wp:inline distT="0" distB="0" distL="0" distR="0" wp14:anchorId="795F8A2A" wp14:editId="614470FB">
                        <wp:extent cx="1645920" cy="1391776"/>
                        <wp:effectExtent l="0" t="0" r="0" b="0"/>
                        <wp:docPr id="1207936105" name="Grafik 66" descr="Ein Bild, das Entwurf, Zeichnung, Kinderkunst,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rafik 66" descr="Ein Bild, das Entwurf, Zeichnung, Kinderkunst, Lineart enthält.&#10;&#10;Automatisch generierte Beschreibung"/>
                                <pic:cNvPicPr/>
                              </pic:nvPicPr>
                              <pic:blipFill>
                                <a:blip r:embed="rId72"/>
                                <a:stretch>
                                  <a:fillRect/>
                                </a:stretch>
                              </pic:blipFill>
                              <pic:spPr>
                                <a:xfrm>
                                  <a:off x="0" y="0"/>
                                  <a:ext cx="1658968" cy="1402809"/>
                                </a:xfrm>
                                <a:prstGeom prst="rect">
                                  <a:avLst/>
                                </a:prstGeom>
                              </pic:spPr>
                            </pic:pic>
                          </a:graphicData>
                        </a:graphic>
                      </wp:inline>
                    </w:drawing>
                  </w:r>
                </w:p>
                <w:p w14:paraId="207C1B58" w14:textId="77777777" w:rsidR="008E4215" w:rsidRPr="008E4215" w:rsidRDefault="008E4215" w:rsidP="008E4215">
                  <w:pPr>
                    <w:tabs>
                      <w:tab w:val="left" w:pos="567"/>
                      <w:tab w:val="left" w:pos="5670"/>
                    </w:tabs>
                    <w:spacing w:line="260" w:lineRule="exact"/>
                    <w:rPr>
                      <w:rFonts w:eastAsia="Times New Roman"/>
                      <w:sz w:val="22"/>
                      <w:lang w:eastAsia="en-US"/>
                    </w:rPr>
                  </w:pPr>
                </w:p>
              </w:tc>
            </w:tr>
            <w:tr w:rsidR="008E4215" w:rsidRPr="008E4215" w14:paraId="7D01653E" w14:textId="77777777" w:rsidTr="00E66354">
              <w:tc>
                <w:tcPr>
                  <w:tcW w:w="816" w:type="dxa"/>
                </w:tcPr>
                <w:p w14:paraId="145D9125"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r w:rsidRPr="008E4215">
                    <w:rPr>
                      <w:rFonts w:eastAsia="Times New Roman"/>
                      <w:b/>
                      <w:bCs/>
                      <w:sz w:val="22"/>
                      <w:szCs w:val="22"/>
                      <w:lang w:eastAsia="en-US"/>
                    </w:rPr>
                    <w:lastRenderedPageBreak/>
                    <w:t>3</w:t>
                  </w:r>
                </w:p>
                <w:p w14:paraId="6495FD60" w14:textId="77777777" w:rsidR="008E4215" w:rsidRPr="008E4215" w:rsidRDefault="008E4215" w:rsidP="008E4215">
                  <w:pPr>
                    <w:tabs>
                      <w:tab w:val="left" w:pos="567"/>
                      <w:tab w:val="left" w:pos="5670"/>
                    </w:tabs>
                    <w:spacing w:line="260" w:lineRule="exact"/>
                    <w:rPr>
                      <w:rFonts w:eastAsia="Times New Roman"/>
                      <w:b/>
                      <w:bCs/>
                      <w:sz w:val="22"/>
                      <w:szCs w:val="22"/>
                      <w:lang w:eastAsia="en-US"/>
                    </w:rPr>
                  </w:pPr>
                </w:p>
              </w:tc>
              <w:tc>
                <w:tcPr>
                  <w:tcW w:w="3891" w:type="dxa"/>
                </w:tcPr>
                <w:p w14:paraId="0060E0E7" w14:textId="7B11DC46" w:rsidR="00CD5251" w:rsidRPr="00C56C92" w:rsidRDefault="00CD5251" w:rsidP="00CD5251">
                  <w:pPr>
                    <w:tabs>
                      <w:tab w:val="left" w:pos="567"/>
                      <w:tab w:val="left" w:pos="5670"/>
                    </w:tabs>
                    <w:spacing w:line="260" w:lineRule="exact"/>
                    <w:rPr>
                      <w:rFonts w:ascii="Times New Roman" w:eastAsia="Times New Roman" w:hAnsi="Times New Roman"/>
                      <w:b/>
                      <w:bCs/>
                      <w:sz w:val="22"/>
                      <w:szCs w:val="22"/>
                      <w:lang w:val="cs-CZ" w:eastAsia="en-US"/>
                    </w:rPr>
                  </w:pPr>
                  <w:r w:rsidRPr="00C56C92">
                    <w:rPr>
                      <w:rFonts w:ascii="Times New Roman" w:eastAsia="Times New Roman" w:hAnsi="Times New Roman"/>
                      <w:b/>
                      <w:bCs/>
                      <w:sz w:val="22"/>
                      <w:szCs w:val="22"/>
                      <w:lang w:val="cs-CZ" w:eastAsia="en-US"/>
                    </w:rPr>
                    <w:t>Stiskněte a držte po dobu 1</w:t>
                  </w:r>
                  <w:r>
                    <w:rPr>
                      <w:rFonts w:ascii="Times New Roman" w:eastAsia="Times New Roman" w:hAnsi="Times New Roman"/>
                      <w:b/>
                      <w:bCs/>
                      <w:sz w:val="22"/>
                      <w:szCs w:val="22"/>
                      <w:lang w:val="cs-CZ" w:eastAsia="en-US"/>
                    </w:rPr>
                    <w:t>5</w:t>
                  </w:r>
                  <w:r w:rsidRPr="00C56C92">
                    <w:rPr>
                      <w:rFonts w:ascii="Times New Roman" w:eastAsia="Times New Roman" w:hAnsi="Times New Roman"/>
                      <w:b/>
                      <w:bCs/>
                      <w:sz w:val="22"/>
                      <w:szCs w:val="22"/>
                      <w:lang w:val="cs-CZ" w:eastAsia="en-US"/>
                    </w:rPr>
                    <w:t> vteřin</w:t>
                  </w:r>
                </w:p>
                <w:p w14:paraId="1FA0BF7C" w14:textId="77777777" w:rsidR="00CD5251" w:rsidRPr="00C56C92" w:rsidRDefault="00CD5251" w:rsidP="00CD5251">
                  <w:pPr>
                    <w:numPr>
                      <w:ilvl w:val="0"/>
                      <w:numId w:val="6"/>
                    </w:numPr>
                    <w:tabs>
                      <w:tab w:val="left" w:pos="567"/>
                      <w:tab w:val="left" w:pos="5670"/>
                    </w:tabs>
                    <w:spacing w:after="200" w:line="276" w:lineRule="auto"/>
                    <w:ind w:left="207" w:hanging="141"/>
                    <w:contextualSpacing/>
                    <w:rPr>
                      <w:rFonts w:ascii="Times New Roman" w:eastAsia="Times New Roman" w:hAnsi="Times New Roman"/>
                      <w:sz w:val="22"/>
                      <w:szCs w:val="22"/>
                      <w:lang w:val="cs-CZ"/>
                    </w:rPr>
                  </w:pPr>
                  <w:r w:rsidRPr="00C56C92">
                    <w:rPr>
                      <w:rFonts w:ascii="Times New Roman" w:eastAsia="Times New Roman" w:hAnsi="Times New Roman"/>
                      <w:sz w:val="22"/>
                      <w:szCs w:val="22"/>
                      <w:lang w:val="cs-CZ"/>
                    </w:rPr>
                    <w:t>Stiskněte modré injekční tlačítko. Uslyšíte hlasité cvaknutí (injekce začala).</w:t>
                  </w:r>
                </w:p>
                <w:p w14:paraId="74DEA90C" w14:textId="11970777" w:rsidR="00CD5251" w:rsidRPr="00C56C92" w:rsidRDefault="00CD5251" w:rsidP="00CD5251">
                  <w:pPr>
                    <w:numPr>
                      <w:ilvl w:val="0"/>
                      <w:numId w:val="6"/>
                    </w:numPr>
                    <w:tabs>
                      <w:tab w:val="left" w:pos="567"/>
                      <w:tab w:val="left" w:pos="5670"/>
                    </w:tabs>
                    <w:spacing w:after="200" w:line="276" w:lineRule="auto"/>
                    <w:ind w:left="207" w:hanging="141"/>
                    <w:contextualSpacing/>
                    <w:rPr>
                      <w:rFonts w:ascii="Times New Roman" w:eastAsia="Times New Roman" w:hAnsi="Times New Roman"/>
                      <w:sz w:val="22"/>
                      <w:szCs w:val="22"/>
                      <w:lang w:val="cs-CZ"/>
                    </w:rPr>
                  </w:pPr>
                  <w:r w:rsidRPr="00C56C92">
                    <w:rPr>
                      <w:rFonts w:ascii="Times New Roman" w:eastAsia="Times New Roman" w:hAnsi="Times New Roman"/>
                      <w:b/>
                      <w:bCs/>
                      <w:sz w:val="22"/>
                      <w:szCs w:val="22"/>
                      <w:lang w:val="cs-CZ"/>
                    </w:rPr>
                    <w:t xml:space="preserve">Průhlednou základnu drže stále pevně na kůži. </w:t>
                  </w:r>
                  <w:r w:rsidRPr="00C56C92">
                    <w:rPr>
                      <w:rFonts w:ascii="Times New Roman" w:eastAsia="Times New Roman" w:hAnsi="Times New Roman"/>
                      <w:sz w:val="22"/>
                      <w:szCs w:val="22"/>
                      <w:lang w:val="cs-CZ"/>
                    </w:rPr>
                    <w:t>Uslyšíte druhé hlasité cvaknutí asi za 1</w:t>
                  </w:r>
                  <w:r>
                    <w:rPr>
                      <w:rFonts w:ascii="Times New Roman" w:eastAsia="Times New Roman" w:hAnsi="Times New Roman"/>
                      <w:sz w:val="22"/>
                      <w:szCs w:val="22"/>
                      <w:lang w:val="cs-CZ"/>
                    </w:rPr>
                    <w:t>5</w:t>
                  </w:r>
                  <w:r w:rsidRPr="00C56C92">
                    <w:rPr>
                      <w:rFonts w:ascii="Times New Roman" w:eastAsia="Times New Roman" w:hAnsi="Times New Roman"/>
                      <w:sz w:val="22"/>
                      <w:szCs w:val="22"/>
                      <w:lang w:val="cs-CZ"/>
                    </w:rPr>
                    <w:t xml:space="preserve"> vteřin po tom prvním (injekce je </w:t>
                  </w:r>
                  <w:r>
                    <w:rPr>
                      <w:rFonts w:ascii="Times New Roman" w:eastAsia="Times New Roman" w:hAnsi="Times New Roman"/>
                      <w:sz w:val="22"/>
                      <w:szCs w:val="22"/>
                      <w:lang w:val="cs-CZ"/>
                    </w:rPr>
                    <w:t>do</w:t>
                  </w:r>
                  <w:r w:rsidRPr="00C56C92">
                    <w:rPr>
                      <w:rFonts w:ascii="Times New Roman" w:eastAsia="Times New Roman" w:hAnsi="Times New Roman"/>
                      <w:sz w:val="22"/>
                      <w:szCs w:val="22"/>
                      <w:lang w:val="cs-CZ"/>
                    </w:rPr>
                    <w:t>končena).</w:t>
                  </w:r>
                </w:p>
                <w:p w14:paraId="1D083802" w14:textId="77777777" w:rsidR="00CD5251" w:rsidRPr="00C56C92" w:rsidRDefault="00CD5251" w:rsidP="00CD5251">
                  <w:pPr>
                    <w:tabs>
                      <w:tab w:val="left" w:pos="567"/>
                      <w:tab w:val="left" w:pos="5670"/>
                    </w:tabs>
                    <w:spacing w:line="260" w:lineRule="exact"/>
                    <w:ind w:left="66"/>
                    <w:rPr>
                      <w:rFonts w:ascii="Times New Roman" w:eastAsia="Times New Roman" w:hAnsi="Times New Roman"/>
                      <w:sz w:val="22"/>
                      <w:szCs w:val="22"/>
                      <w:lang w:val="cs-CZ" w:eastAsia="en-US"/>
                    </w:rPr>
                  </w:pPr>
                </w:p>
                <w:p w14:paraId="5F5967F0" w14:textId="77777777" w:rsidR="00CD5251" w:rsidRPr="00C56C92" w:rsidRDefault="00CD5251" w:rsidP="00CD5251">
                  <w:pPr>
                    <w:tabs>
                      <w:tab w:val="left" w:pos="567"/>
                      <w:tab w:val="left" w:pos="5670"/>
                    </w:tabs>
                    <w:spacing w:line="260" w:lineRule="exact"/>
                    <w:ind w:left="66"/>
                    <w:rPr>
                      <w:rFonts w:ascii="Times New Roman" w:eastAsia="Times New Roman" w:hAnsi="Times New Roman"/>
                      <w:sz w:val="22"/>
                      <w:szCs w:val="22"/>
                      <w:lang w:val="cs-CZ" w:eastAsia="en-US"/>
                    </w:rPr>
                  </w:pPr>
                </w:p>
                <w:p w14:paraId="03F53968" w14:textId="77777777" w:rsidR="00CD5251" w:rsidRPr="00C56C92" w:rsidRDefault="00CD5251" w:rsidP="00CD5251">
                  <w:pPr>
                    <w:numPr>
                      <w:ilvl w:val="0"/>
                      <w:numId w:val="6"/>
                    </w:numPr>
                    <w:tabs>
                      <w:tab w:val="left" w:pos="567"/>
                      <w:tab w:val="left" w:pos="5670"/>
                    </w:tabs>
                    <w:spacing w:after="200" w:line="276" w:lineRule="auto"/>
                    <w:ind w:left="207" w:hanging="141"/>
                    <w:contextualSpacing/>
                    <w:rPr>
                      <w:rFonts w:ascii="Times New Roman" w:eastAsia="Times New Roman" w:hAnsi="Times New Roman"/>
                      <w:sz w:val="22"/>
                      <w:szCs w:val="22"/>
                      <w:lang w:val="cs-CZ"/>
                    </w:rPr>
                  </w:pPr>
                  <w:r w:rsidRPr="00C56C92">
                    <w:rPr>
                      <w:rFonts w:ascii="Times New Roman" w:eastAsia="Times New Roman" w:hAnsi="Times New Roman"/>
                      <w:sz w:val="22"/>
                      <w:szCs w:val="22"/>
                      <w:lang w:val="cs-CZ"/>
                    </w:rPr>
                    <w:t>Po dokončení injekce bude v průhledné části základny viditelný šedý píst.</w:t>
                  </w:r>
                </w:p>
                <w:p w14:paraId="71A80EBD" w14:textId="77777777" w:rsidR="00CD5251" w:rsidRPr="00C56C92" w:rsidRDefault="00CD5251" w:rsidP="00CD5251">
                  <w:pPr>
                    <w:numPr>
                      <w:ilvl w:val="0"/>
                      <w:numId w:val="6"/>
                    </w:numPr>
                    <w:tabs>
                      <w:tab w:val="left" w:pos="567"/>
                      <w:tab w:val="left" w:pos="5670"/>
                    </w:tabs>
                    <w:spacing w:after="200" w:line="276" w:lineRule="auto"/>
                    <w:ind w:left="246"/>
                    <w:contextualSpacing/>
                    <w:rPr>
                      <w:rFonts w:ascii="Times New Roman" w:hAnsi="Times New Roman"/>
                      <w:sz w:val="22"/>
                      <w:szCs w:val="22"/>
                      <w:lang w:val="cs-CZ"/>
                    </w:rPr>
                  </w:pPr>
                  <w:r w:rsidRPr="00C56C92">
                    <w:rPr>
                      <w:rFonts w:ascii="Times New Roman" w:eastAsia="Times New Roman" w:hAnsi="Times New Roman"/>
                      <w:sz w:val="22"/>
                      <w:szCs w:val="22"/>
                      <w:lang w:val="cs-CZ"/>
                    </w:rPr>
                    <w:t xml:space="preserve">Sejměte </w:t>
                  </w:r>
                  <w:proofErr w:type="spellStart"/>
                  <w:r w:rsidRPr="00C56C92">
                    <w:rPr>
                      <w:rFonts w:ascii="Times New Roman" w:eastAsia="Times New Roman" w:hAnsi="Times New Roman"/>
                      <w:sz w:val="22"/>
                      <w:szCs w:val="22"/>
                      <w:lang w:val="cs-CZ"/>
                    </w:rPr>
                    <w:t>předplněné</w:t>
                  </w:r>
                  <w:proofErr w:type="spellEnd"/>
                  <w:r w:rsidRPr="00C56C92">
                    <w:rPr>
                      <w:rFonts w:ascii="Times New Roman" w:eastAsia="Times New Roman" w:hAnsi="Times New Roman"/>
                      <w:sz w:val="22"/>
                      <w:szCs w:val="22"/>
                      <w:lang w:val="cs-CZ"/>
                    </w:rPr>
                    <w:t xml:space="preserve"> pero z kůže. </w:t>
                  </w:r>
                  <w:r w:rsidRPr="00C56C92">
                    <w:rPr>
                      <w:rFonts w:ascii="Times New Roman" w:hAnsi="Times New Roman"/>
                      <w:sz w:val="22"/>
                      <w:szCs w:val="22"/>
                      <w:lang w:val="cs-CZ"/>
                    </w:rPr>
                    <w:t>Pokud místo vpichu krvácí, přitlačte na místo vpichu vatový tampón nebo gázu.</w:t>
                  </w:r>
                </w:p>
                <w:p w14:paraId="0F78D5FE" w14:textId="574A5F32" w:rsidR="008E4215" w:rsidRPr="008E4215" w:rsidRDefault="00CD5251" w:rsidP="00CD5251">
                  <w:pPr>
                    <w:numPr>
                      <w:ilvl w:val="0"/>
                      <w:numId w:val="6"/>
                    </w:numPr>
                    <w:tabs>
                      <w:tab w:val="left" w:pos="5670"/>
                    </w:tabs>
                    <w:spacing w:after="200" w:line="276" w:lineRule="auto"/>
                    <w:ind w:left="207" w:hanging="141"/>
                    <w:contextualSpacing/>
                    <w:rPr>
                      <w:rFonts w:eastAsia="Times New Roman"/>
                      <w:sz w:val="22"/>
                      <w:szCs w:val="22"/>
                    </w:rPr>
                  </w:pPr>
                  <w:r w:rsidRPr="00C56C92">
                    <w:rPr>
                      <w:rFonts w:ascii="Times New Roman" w:hAnsi="Times New Roman"/>
                      <w:b/>
                      <w:bCs/>
                      <w:lang w:val="cs-CZ"/>
                    </w:rPr>
                    <w:t>Netřete</w:t>
                  </w:r>
                  <w:r w:rsidRPr="00C56C92">
                    <w:rPr>
                      <w:rFonts w:ascii="Times New Roman" w:hAnsi="Times New Roman"/>
                      <w:lang w:val="cs-CZ"/>
                    </w:rPr>
                    <w:t xml:space="preserve"> místo vpichu</w:t>
                  </w:r>
                </w:p>
              </w:tc>
              <w:tc>
                <w:tcPr>
                  <w:tcW w:w="5580" w:type="dxa"/>
                </w:tcPr>
                <w:p w14:paraId="29B63203" w14:textId="77777777" w:rsidR="008E4215" w:rsidRPr="008E4215" w:rsidRDefault="008E4215" w:rsidP="008E4215">
                  <w:pPr>
                    <w:tabs>
                      <w:tab w:val="left" w:pos="567"/>
                      <w:tab w:val="left" w:pos="5670"/>
                    </w:tabs>
                    <w:spacing w:line="260" w:lineRule="exact"/>
                    <w:rPr>
                      <w:rFonts w:eastAsia="Times New Roman"/>
                      <w:sz w:val="24"/>
                      <w:lang w:eastAsia="de-DE"/>
                    </w:rPr>
                  </w:pPr>
                </w:p>
                <w:p w14:paraId="4DA97488" w14:textId="77777777" w:rsidR="008E4215" w:rsidRPr="008E4215" w:rsidRDefault="008E4215" w:rsidP="008E4215">
                  <w:pPr>
                    <w:tabs>
                      <w:tab w:val="left" w:pos="567"/>
                      <w:tab w:val="left" w:pos="5670"/>
                    </w:tabs>
                    <w:spacing w:line="260" w:lineRule="exact"/>
                    <w:rPr>
                      <w:rFonts w:eastAsia="Times New Roman"/>
                      <w:noProof/>
                      <w:sz w:val="22"/>
                      <w:lang w:eastAsia="en-US"/>
                    </w:rPr>
                  </w:pPr>
                  <w:r w:rsidRPr="008E4215">
                    <w:rPr>
                      <w:rFonts w:eastAsia="Times New Roman"/>
                      <w:noProof/>
                      <w:sz w:val="22"/>
                      <w:lang w:val="en-IE" w:eastAsia="en-IE"/>
                    </w:rPr>
                    <mc:AlternateContent>
                      <mc:Choice Requires="wps">
                        <w:drawing>
                          <wp:anchor distT="0" distB="0" distL="114300" distR="114300" simplePos="0" relativeHeight="251658315" behindDoc="0" locked="0" layoutInCell="1" allowOverlap="1" wp14:anchorId="19AF339D" wp14:editId="7ED1B21C">
                            <wp:simplePos x="0" y="0"/>
                            <wp:positionH relativeFrom="column">
                              <wp:posOffset>1787524</wp:posOffset>
                            </wp:positionH>
                            <wp:positionV relativeFrom="paragraph">
                              <wp:posOffset>54610</wp:posOffset>
                            </wp:positionV>
                            <wp:extent cx="815975" cy="457200"/>
                            <wp:effectExtent l="0" t="0" r="0" b="0"/>
                            <wp:wrapNone/>
                            <wp:docPr id="1229338244" name="Textfeld 62"/>
                            <wp:cNvGraphicFramePr/>
                            <a:graphic xmlns:a="http://schemas.openxmlformats.org/drawingml/2006/main">
                              <a:graphicData uri="http://schemas.microsoft.com/office/word/2010/wordprocessingShape">
                                <wps:wsp>
                                  <wps:cNvSpPr txBox="1"/>
                                  <wps:spPr>
                                    <a:xfrm>
                                      <a:off x="0" y="0"/>
                                      <a:ext cx="815975" cy="457200"/>
                                    </a:xfrm>
                                    <a:prstGeom prst="rect">
                                      <a:avLst/>
                                    </a:prstGeom>
                                    <a:noFill/>
                                    <a:ln w="6350">
                                      <a:noFill/>
                                    </a:ln>
                                  </wps:spPr>
                                  <wps:txbx>
                                    <w:txbxContent>
                                      <w:p w14:paraId="6DA93B6E" w14:textId="7E697D9C" w:rsidR="008E4215" w:rsidRPr="00BF438C" w:rsidRDefault="00FB68ED" w:rsidP="008E4215">
                                        <w:pPr>
                                          <w:jc w:val="center"/>
                                          <w:rPr>
                                            <w:rFonts w:ascii="Arial" w:hAnsi="Arial" w:cs="Arial"/>
                                            <w:b/>
                                            <w:bCs/>
                                          </w:rPr>
                                        </w:pPr>
                                        <w:r w:rsidRPr="00D93FE7">
                                          <w:rPr>
                                            <w:b/>
                                            <w:bCs/>
                                            <w:sz w:val="22"/>
                                            <w:szCs w:val="22"/>
                                          </w:rPr>
                                          <w:t>1</w:t>
                                        </w:r>
                                        <w:r>
                                          <w:rPr>
                                            <w:b/>
                                            <w:bCs/>
                                            <w:sz w:val="22"/>
                                            <w:szCs w:val="22"/>
                                          </w:rPr>
                                          <w:t>5</w:t>
                                        </w:r>
                                        <w:r w:rsidRPr="00D93FE7">
                                          <w:rPr>
                                            <w:b/>
                                            <w:bCs/>
                                            <w:sz w:val="22"/>
                                            <w:szCs w:val="22"/>
                                          </w:rPr>
                                          <w:t xml:space="preserve"> </w:t>
                                        </w:r>
                                        <w:r w:rsidRPr="00974D68">
                                          <w:rPr>
                                            <w:b/>
                                            <w:bCs/>
                                            <w:sz w:val="22"/>
                                            <w:szCs w:val="22"/>
                                            <w:lang w:val="cs-CZ"/>
                                          </w:rPr>
                                          <w:t>vteřin</w:t>
                                        </w: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F339D" id="Textfeld 62" o:spid="_x0000_s1131" type="#_x0000_t202" style="position:absolute;margin-left:140.75pt;margin-top:4.3pt;width:64.25pt;height:36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" filled="f" stroked="f" strokeweight=".5pt">
                            <v:textbox>
                              <w:txbxContent>
                                <w:p w14:paraId="6DA93B6E" w14:textId="7E697D9C" w:rsidR="008E4215" w:rsidRPr="00BF438C" w:rsidRDefault="00FB68ED" w:rsidP="008E4215">
                                  <w:pPr>
                                    <w:jc w:val="center"/>
                                    <w:rPr>
                                      <w:rFonts w:ascii="Arial" w:hAnsi="Arial" w:cs="Arial"/>
                                      <w:b/>
                                      <w:bCs/>
                                    </w:rPr>
                                  </w:pPr>
                                  <w:r w:rsidRPr="00D93FE7">
                                    <w:rPr>
                                      <w:b/>
                                      <w:bCs/>
                                      <w:sz w:val="22"/>
                                      <w:szCs w:val="22"/>
                                    </w:rPr>
                                    <w:t>1</w:t>
                                  </w:r>
                                  <w:r>
                                    <w:rPr>
                                      <w:b/>
                                      <w:bCs/>
                                      <w:sz w:val="22"/>
                                      <w:szCs w:val="22"/>
                                    </w:rPr>
                                    <w:t>5</w:t>
                                  </w:r>
                                  <w:r w:rsidRPr="00D93FE7">
                                    <w:rPr>
                                      <w:b/>
                                      <w:bCs/>
                                      <w:sz w:val="22"/>
                                      <w:szCs w:val="22"/>
                                    </w:rPr>
                                    <w:t xml:space="preserve"> </w:t>
                                  </w:r>
                                  <w:r w:rsidRPr="00974D68">
                                    <w:rPr>
                                      <w:b/>
                                      <w:bCs/>
                                      <w:sz w:val="22"/>
                                      <w:szCs w:val="22"/>
                                      <w:lang w:val="cs-CZ"/>
                                    </w:rPr>
                                    <w:t>vteřin</w:t>
                                  </w:r>
                                </w:p>
                              </w:txbxContent>
                            </v:textbox>
                          </v:shape>
                        </w:pict>
                      </mc:Fallback>
                    </mc:AlternateContent>
                  </w:r>
                </w:p>
                <w:p w14:paraId="78E85E45" w14:textId="77777777" w:rsidR="008E4215" w:rsidRPr="008E4215" w:rsidRDefault="008E4215" w:rsidP="008E4215">
                  <w:pPr>
                    <w:tabs>
                      <w:tab w:val="left" w:pos="567"/>
                      <w:tab w:val="left" w:pos="5670"/>
                    </w:tabs>
                    <w:spacing w:line="260" w:lineRule="exact"/>
                    <w:rPr>
                      <w:rFonts w:eastAsia="Times New Roman"/>
                      <w:noProof/>
                      <w:sz w:val="22"/>
                      <w:lang w:eastAsia="en-US"/>
                    </w:rPr>
                  </w:pPr>
                </w:p>
                <w:p w14:paraId="0575673E" w14:textId="77777777" w:rsidR="008E4215" w:rsidRPr="008E4215" w:rsidRDefault="008E4215" w:rsidP="008E4215">
                  <w:pPr>
                    <w:tabs>
                      <w:tab w:val="left" w:pos="567"/>
                      <w:tab w:val="left" w:pos="5670"/>
                    </w:tabs>
                    <w:spacing w:line="260" w:lineRule="exact"/>
                    <w:rPr>
                      <w:rFonts w:eastAsia="Times New Roman"/>
                      <w:noProof/>
                      <w:sz w:val="22"/>
                      <w:lang w:eastAsia="en-US"/>
                    </w:rPr>
                  </w:pPr>
                </w:p>
                <w:p w14:paraId="040677D7" w14:textId="77777777" w:rsidR="008E4215" w:rsidRPr="008E4215" w:rsidRDefault="008E4215" w:rsidP="008E4215">
                  <w:pPr>
                    <w:tabs>
                      <w:tab w:val="left" w:pos="567"/>
                      <w:tab w:val="left" w:pos="5670"/>
                    </w:tabs>
                    <w:spacing w:line="260" w:lineRule="exact"/>
                    <w:rPr>
                      <w:rFonts w:eastAsia="Times New Roman"/>
                      <w:noProof/>
                      <w:sz w:val="22"/>
                      <w:lang w:eastAsia="en-US"/>
                    </w:rPr>
                  </w:pPr>
                </w:p>
                <w:p w14:paraId="07301D12" w14:textId="77777777" w:rsidR="008E4215" w:rsidRPr="008E4215" w:rsidRDefault="008E4215" w:rsidP="008E4215">
                  <w:pPr>
                    <w:tabs>
                      <w:tab w:val="left" w:pos="567"/>
                      <w:tab w:val="left" w:pos="5670"/>
                    </w:tabs>
                    <w:spacing w:line="260" w:lineRule="exact"/>
                    <w:rPr>
                      <w:rFonts w:eastAsia="Times New Roman"/>
                      <w:noProof/>
                      <w:sz w:val="22"/>
                      <w:lang w:eastAsia="en-US"/>
                    </w:rPr>
                  </w:pPr>
                </w:p>
                <w:p w14:paraId="5BD7E439" w14:textId="77777777" w:rsidR="008E4215" w:rsidRPr="008E4215" w:rsidRDefault="008E4215" w:rsidP="008E4215">
                  <w:pPr>
                    <w:tabs>
                      <w:tab w:val="left" w:pos="567"/>
                      <w:tab w:val="left" w:pos="5670"/>
                    </w:tabs>
                    <w:spacing w:line="260" w:lineRule="exact"/>
                    <w:rPr>
                      <w:rFonts w:eastAsia="Times New Roman"/>
                      <w:noProof/>
                      <w:sz w:val="22"/>
                      <w:lang w:eastAsia="en-US"/>
                    </w:rPr>
                  </w:pPr>
                </w:p>
                <w:p w14:paraId="045B50C0" w14:textId="77777777" w:rsidR="008E4215" w:rsidRPr="008E4215" w:rsidRDefault="008E4215" w:rsidP="008E4215">
                  <w:pPr>
                    <w:tabs>
                      <w:tab w:val="left" w:pos="567"/>
                      <w:tab w:val="left" w:pos="5670"/>
                    </w:tabs>
                    <w:spacing w:line="260" w:lineRule="exact"/>
                    <w:rPr>
                      <w:rFonts w:eastAsia="Times New Roman"/>
                      <w:noProof/>
                      <w:sz w:val="22"/>
                      <w:lang w:eastAsia="en-US"/>
                    </w:rPr>
                  </w:pPr>
                </w:p>
                <w:p w14:paraId="3E359AC2" w14:textId="77777777" w:rsidR="008E4215" w:rsidRPr="008E4215" w:rsidRDefault="008E4215" w:rsidP="008E4215">
                  <w:pPr>
                    <w:tabs>
                      <w:tab w:val="left" w:pos="567"/>
                      <w:tab w:val="left" w:pos="5670"/>
                    </w:tabs>
                    <w:spacing w:line="260" w:lineRule="exact"/>
                    <w:rPr>
                      <w:rFonts w:eastAsia="Times New Roman"/>
                      <w:noProof/>
                      <w:sz w:val="22"/>
                      <w:lang w:eastAsia="en-US"/>
                    </w:rPr>
                  </w:pPr>
                </w:p>
                <w:p w14:paraId="297EE97B" w14:textId="77777777" w:rsidR="008E4215" w:rsidRPr="008E4215" w:rsidRDefault="008E4215" w:rsidP="008E4215">
                  <w:pPr>
                    <w:tabs>
                      <w:tab w:val="left" w:pos="567"/>
                      <w:tab w:val="left" w:pos="5670"/>
                    </w:tabs>
                    <w:spacing w:line="260" w:lineRule="exact"/>
                    <w:ind w:left="183"/>
                    <w:rPr>
                      <w:rFonts w:eastAsia="Times New Roman"/>
                      <w:sz w:val="24"/>
                      <w:lang w:eastAsia="de-DE"/>
                    </w:rPr>
                  </w:pPr>
                  <w:r w:rsidRPr="008E4215">
                    <w:rPr>
                      <w:rFonts w:eastAsia="Times New Roman"/>
                      <w:noProof/>
                      <w:sz w:val="22"/>
                      <w:lang w:eastAsia="en-US"/>
                    </w:rPr>
                    <w:drawing>
                      <wp:inline distT="0" distB="0" distL="0" distR="0" wp14:anchorId="69D91C37" wp14:editId="491C50DB">
                        <wp:extent cx="2484936" cy="1598930"/>
                        <wp:effectExtent l="0" t="0" r="0" b="1270"/>
                        <wp:docPr id="105553141" name="Grafik 21" descr="Ein Bild, das Entwurf, Zeichnung, Diagramm,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53141" name="Grafik 21" descr="Ein Bild, das Entwurf, Zeichnung, Diagramm, Design enthält.&#10;&#10;Automatisch generierte Beschreibu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533998" cy="1630499"/>
                                </a:xfrm>
                                <a:prstGeom prst="rect">
                                  <a:avLst/>
                                </a:prstGeom>
                                <a:noFill/>
                                <a:ln>
                                  <a:noFill/>
                                </a:ln>
                              </pic:spPr>
                            </pic:pic>
                          </a:graphicData>
                        </a:graphic>
                      </wp:inline>
                    </w:drawing>
                  </w:r>
                </w:p>
                <w:p w14:paraId="04CFE7D5" w14:textId="77777777" w:rsidR="008E4215" w:rsidRPr="008E4215" w:rsidRDefault="008E4215" w:rsidP="008E4215">
                  <w:pPr>
                    <w:tabs>
                      <w:tab w:val="left" w:pos="567"/>
                      <w:tab w:val="left" w:pos="5670"/>
                    </w:tabs>
                    <w:spacing w:line="260" w:lineRule="exact"/>
                    <w:rPr>
                      <w:rFonts w:eastAsia="Times New Roman"/>
                      <w:sz w:val="22"/>
                      <w:lang w:eastAsia="en-US"/>
                    </w:rPr>
                  </w:pPr>
                </w:p>
                <w:p w14:paraId="36FD892E" w14:textId="77777777" w:rsidR="008E4215" w:rsidRPr="008E4215" w:rsidRDefault="008E4215" w:rsidP="008E4215">
                  <w:pPr>
                    <w:tabs>
                      <w:tab w:val="left" w:pos="567"/>
                      <w:tab w:val="left" w:pos="5670"/>
                    </w:tabs>
                    <w:spacing w:line="260" w:lineRule="exact"/>
                    <w:rPr>
                      <w:rFonts w:eastAsia="Times New Roman"/>
                      <w:sz w:val="22"/>
                      <w:lang w:eastAsia="en-US"/>
                    </w:rPr>
                  </w:pPr>
                </w:p>
                <w:p w14:paraId="37848965" w14:textId="77777777" w:rsidR="008E4215" w:rsidRPr="008E4215" w:rsidRDefault="008E4215" w:rsidP="008E4215">
                  <w:pPr>
                    <w:spacing w:before="100" w:beforeAutospacing="1" w:after="100" w:afterAutospacing="1"/>
                    <w:ind w:left="42"/>
                    <w:rPr>
                      <w:rFonts w:eastAsia="Times New Roman"/>
                      <w:sz w:val="24"/>
                      <w:szCs w:val="24"/>
                      <w:lang w:val="en-US" w:eastAsia="de-DE"/>
                    </w:rPr>
                  </w:pPr>
                  <w:r w:rsidRPr="008E4215">
                    <w:rPr>
                      <w:rFonts w:eastAsia="Times New Roman"/>
                      <w:noProof/>
                      <w:sz w:val="24"/>
                      <w:szCs w:val="24"/>
                      <w:lang w:val="en-IE" w:eastAsia="en-IE"/>
                    </w:rPr>
                    <mc:AlternateContent>
                      <mc:Choice Requires="wps">
                        <w:drawing>
                          <wp:anchor distT="45720" distB="45720" distL="114300" distR="114300" simplePos="0" relativeHeight="251658314" behindDoc="0" locked="0" layoutInCell="1" allowOverlap="1" wp14:anchorId="5E56CA75" wp14:editId="42A1CFBB">
                            <wp:simplePos x="0" y="0"/>
                            <wp:positionH relativeFrom="page">
                              <wp:posOffset>1203960</wp:posOffset>
                            </wp:positionH>
                            <wp:positionV relativeFrom="paragraph">
                              <wp:posOffset>417830</wp:posOffset>
                            </wp:positionV>
                            <wp:extent cx="1049020" cy="1849374"/>
                            <wp:effectExtent l="0" t="0" r="0" b="1270"/>
                            <wp:wrapSquare wrapText="bothSides"/>
                            <wp:docPr id="1690988742" name="Textfeld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1849374"/>
                                    </a:xfrm>
                                    <a:prstGeom prst="rect">
                                      <a:avLst/>
                                    </a:prstGeom>
                                    <a:solidFill>
                                      <a:srgbClr val="FFFFFF"/>
                                    </a:solidFill>
                                    <a:ln w="9525">
                                      <a:noFill/>
                                      <a:miter lim="800000"/>
                                      <a:headEnd/>
                                      <a:tailEnd/>
                                    </a:ln>
                                  </wps:spPr>
                                  <wps:txbx>
                                    <w:txbxContent>
                                      <w:p w14:paraId="6077EBDA" w14:textId="12D7D0F7" w:rsidR="008E4215" w:rsidRPr="00B24CA6" w:rsidRDefault="00501349" w:rsidP="008E4215">
                                        <w:pPr>
                                          <w:rPr>
                                            <w:rFonts w:ascii="Arial" w:hAnsi="Arial" w:cs="Arial"/>
                                            <w:b/>
                                            <w:bCs/>
                                            <w:szCs w:val="18"/>
                                            <w:lang w:val="de-DE"/>
                                          </w:rPr>
                                        </w:pPr>
                                        <w:r w:rsidRPr="00D565C6">
                                          <w:rPr>
                                            <w:b/>
                                            <w:bCs/>
                                            <w:szCs w:val="18"/>
                                            <w:lang w:val="cs-CZ"/>
                                          </w:rPr>
                                          <w:t>Šedý píst</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56CA75" id="Textfeld 22" o:spid="_x0000_s1132" type="#_x0000_t202" style="position:absolute;left:0;text-align:left;margin-left:94.8pt;margin-top:32.9pt;width:82.6pt;height:145.6pt;z-index:25165831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" stroked="f">
                            <v:textbox style="mso-fit-shape-to-text:t">
                              <w:txbxContent>
                                <w:p w14:paraId="6077EBDA" w14:textId="12D7D0F7" w:rsidR="008E4215" w:rsidRPr="00B24CA6" w:rsidRDefault="00501349" w:rsidP="008E4215">
                                  <w:pPr>
                                    <w:rPr>
                                      <w:rFonts w:ascii="Arial" w:hAnsi="Arial" w:cs="Arial"/>
                                      <w:b/>
                                      <w:bCs/>
                                      <w:szCs w:val="18"/>
                                      <w:lang w:val="de-DE"/>
                                    </w:rPr>
                                  </w:pPr>
                                  <w:r w:rsidRPr="00D565C6">
                                    <w:rPr>
                                      <w:b/>
                                      <w:bCs/>
                                      <w:szCs w:val="18"/>
                                      <w:lang w:val="cs-CZ"/>
                                    </w:rPr>
                                    <w:t>Šedý píst</w:t>
                                  </w:r>
                                </w:p>
                              </w:txbxContent>
                            </v:textbox>
                            <w10:wrap type="square" anchorx="page"/>
                          </v:shape>
                        </w:pict>
                      </mc:Fallback>
                    </mc:AlternateContent>
                  </w:r>
                  <w:r w:rsidRPr="008E4215">
                    <w:rPr>
                      <w:rFonts w:eastAsia="Times New Roman"/>
                      <w:noProof/>
                      <w:sz w:val="24"/>
                      <w:szCs w:val="24"/>
                      <w:lang w:val="en-US" w:eastAsia="de-DE"/>
                    </w:rPr>
                    <w:drawing>
                      <wp:inline distT="0" distB="0" distL="0" distR="0" wp14:anchorId="54AB21FB" wp14:editId="40A2D804">
                        <wp:extent cx="987425" cy="1122045"/>
                        <wp:effectExtent l="0" t="0" r="3175" b="1905"/>
                        <wp:docPr id="2026531755" name="Picture 1" descr="A close-up of a transparent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531755" name="Picture 1" descr="A close-up of a transparent object&#10;&#10;Description automatically generated"/>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7425" cy="1122045"/>
                                </a:xfrm>
                                <a:prstGeom prst="rect">
                                  <a:avLst/>
                                </a:prstGeom>
                                <a:noFill/>
                              </pic:spPr>
                            </pic:pic>
                          </a:graphicData>
                        </a:graphic>
                      </wp:inline>
                    </w:drawing>
                  </w:r>
                </w:p>
                <w:p w14:paraId="7297BFCE" w14:textId="77777777" w:rsidR="008E4215" w:rsidRPr="008E4215" w:rsidRDefault="008E4215" w:rsidP="008E4215">
                  <w:pPr>
                    <w:tabs>
                      <w:tab w:val="left" w:pos="567"/>
                      <w:tab w:val="left" w:pos="5670"/>
                    </w:tabs>
                    <w:spacing w:line="260" w:lineRule="exact"/>
                    <w:rPr>
                      <w:rFonts w:eastAsia="Times New Roman"/>
                      <w:sz w:val="22"/>
                      <w:lang w:eastAsia="en-US"/>
                    </w:rPr>
                  </w:pPr>
                </w:p>
                <w:p w14:paraId="42A6330E" w14:textId="77777777" w:rsidR="008E4215" w:rsidRPr="008E4215" w:rsidRDefault="008E4215" w:rsidP="008E4215">
                  <w:pPr>
                    <w:tabs>
                      <w:tab w:val="left" w:pos="567"/>
                      <w:tab w:val="left" w:pos="5670"/>
                    </w:tabs>
                    <w:spacing w:line="260" w:lineRule="exact"/>
                    <w:rPr>
                      <w:rFonts w:eastAsia="Times New Roman"/>
                      <w:sz w:val="22"/>
                      <w:lang w:eastAsia="en-US"/>
                    </w:rPr>
                  </w:pPr>
                </w:p>
              </w:tc>
            </w:tr>
            <w:tr w:rsidR="008E4215" w:rsidRPr="008E4215" w14:paraId="69DBD61F" w14:textId="77777777" w:rsidTr="00E66354">
              <w:tc>
                <w:tcPr>
                  <w:tcW w:w="816" w:type="dxa"/>
                </w:tcPr>
                <w:p w14:paraId="3995EE77" w14:textId="77777777" w:rsidR="008E4215" w:rsidRPr="008E4215" w:rsidRDefault="008E4215" w:rsidP="008E4215">
                  <w:pPr>
                    <w:tabs>
                      <w:tab w:val="left" w:pos="567"/>
                      <w:tab w:val="left" w:pos="5670"/>
                    </w:tabs>
                    <w:spacing w:line="260" w:lineRule="exact"/>
                    <w:rPr>
                      <w:rFonts w:eastAsia="Times New Roman"/>
                      <w:b/>
                      <w:bCs/>
                      <w:sz w:val="22"/>
                      <w:lang w:eastAsia="en-US"/>
                    </w:rPr>
                  </w:pPr>
                </w:p>
              </w:tc>
              <w:tc>
                <w:tcPr>
                  <w:tcW w:w="3891" w:type="dxa"/>
                </w:tcPr>
                <w:p w14:paraId="47EA1748" w14:textId="77777777" w:rsidR="008E4215" w:rsidRPr="008E4215" w:rsidRDefault="008E4215" w:rsidP="008E4215">
                  <w:pPr>
                    <w:tabs>
                      <w:tab w:val="left" w:pos="567"/>
                      <w:tab w:val="left" w:pos="5670"/>
                    </w:tabs>
                    <w:spacing w:line="260" w:lineRule="exact"/>
                    <w:rPr>
                      <w:rFonts w:eastAsia="Times New Roman"/>
                      <w:sz w:val="22"/>
                      <w:lang w:eastAsia="en-US"/>
                    </w:rPr>
                  </w:pPr>
                  <w:r w:rsidRPr="008E4215">
                    <w:rPr>
                      <w:rFonts w:eastAsia="Times New Roman"/>
                      <w:noProof/>
                      <w:sz w:val="22"/>
                      <w:lang w:val="en-IE" w:eastAsia="en-IE"/>
                    </w:rPr>
                    <mc:AlternateContent>
                      <mc:Choice Requires="wps">
                        <w:drawing>
                          <wp:anchor distT="45720" distB="45720" distL="114300" distR="114300" simplePos="0" relativeHeight="251658316" behindDoc="0" locked="0" layoutInCell="1" allowOverlap="1" wp14:anchorId="6E927023" wp14:editId="02E4E2A2">
                            <wp:simplePos x="0" y="0"/>
                            <wp:positionH relativeFrom="column">
                              <wp:posOffset>-1270</wp:posOffset>
                            </wp:positionH>
                            <wp:positionV relativeFrom="paragraph">
                              <wp:posOffset>40005</wp:posOffset>
                            </wp:positionV>
                            <wp:extent cx="5295900" cy="1823974"/>
                            <wp:effectExtent l="0" t="0" r="19050" b="26670"/>
                            <wp:wrapNone/>
                            <wp:docPr id="1436516992" name="Textfeld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1823974"/>
                                    </a:xfrm>
                                    <a:prstGeom prst="rect">
                                      <a:avLst/>
                                    </a:prstGeom>
                                    <a:solidFill>
                                      <a:srgbClr val="FFFFFF"/>
                                    </a:solidFill>
                                    <a:ln w="9525">
                                      <a:solidFill>
                                        <a:srgbClr val="000000"/>
                                      </a:solidFill>
                                      <a:miter lim="800000"/>
                                      <a:headEnd/>
                                      <a:tailEnd/>
                                    </a:ln>
                                  </wps:spPr>
                                  <wps:txbx>
                                    <w:txbxContent>
                                      <w:p w14:paraId="5D402249" w14:textId="076F70A5" w:rsidR="008E4215" w:rsidRPr="00974D68" w:rsidRDefault="00F531F6" w:rsidP="008E4215">
                                        <w:pPr>
                                          <w:rPr>
                                            <w:sz w:val="22"/>
                                            <w:szCs w:val="22"/>
                                            <w:lang w:val="cs-CZ"/>
                                          </w:rPr>
                                        </w:pPr>
                                        <w:r w:rsidRPr="00DE2271">
                                          <w:rPr>
                                            <w:b/>
                                            <w:bCs/>
                                            <w:color w:val="000000"/>
                                            <w:sz w:val="22"/>
                                            <w:szCs w:val="22"/>
                                            <w:lang w:val="cs-CZ" w:eastAsia="de-DE"/>
                                          </w:rPr>
                                          <w:t xml:space="preserve">Pro úplnou dávku jsou zapotřebí </w:t>
                                        </w:r>
                                        <w:r w:rsidRPr="007A7EF3">
                                          <w:rPr>
                                            <w:b/>
                                            <w:bCs/>
                                            <w:color w:val="000000"/>
                                            <w:sz w:val="22"/>
                                            <w:szCs w:val="22"/>
                                            <w:lang w:val="cs-CZ" w:eastAsia="de-DE"/>
                                          </w:rPr>
                                          <w:t>2</w:t>
                                        </w:r>
                                        <w:ins w:id="3423" w:author="Author">
                                          <w:r w:rsidR="00355732">
                                            <w:rPr>
                                              <w:b/>
                                              <w:bCs/>
                                              <w:color w:val="000000"/>
                                              <w:sz w:val="22"/>
                                              <w:szCs w:val="22"/>
                                              <w:lang w:val="cs-CZ" w:eastAsia="de-DE"/>
                                            </w:rPr>
                                            <w:t> </w:t>
                                          </w:r>
                                        </w:ins>
                                        <w:del w:id="3424" w:author="Author">
                                          <w:r w:rsidRPr="007A7EF3" w:rsidDel="00355732">
                                            <w:rPr>
                                              <w:b/>
                                              <w:bCs/>
                                              <w:color w:val="000000"/>
                                              <w:sz w:val="22"/>
                                              <w:szCs w:val="22"/>
                                              <w:lang w:val="cs-CZ" w:eastAsia="de-DE"/>
                                            </w:rPr>
                                            <w:delText xml:space="preserve"> </w:delText>
                                          </w:r>
                                        </w:del>
                                        <w:r w:rsidRPr="007A7EF3">
                                          <w:rPr>
                                            <w:b/>
                                            <w:bCs/>
                                            <w:color w:val="000000"/>
                                            <w:sz w:val="22"/>
                                            <w:szCs w:val="22"/>
                                            <w:lang w:val="cs-CZ" w:eastAsia="de-DE"/>
                                          </w:rPr>
                                          <w:t xml:space="preserve">injekce. </w:t>
                                        </w:r>
                                        <w:r w:rsidR="007513C4">
                                          <w:rPr>
                                            <w:b/>
                                            <w:bCs/>
                                            <w:color w:val="000000"/>
                                            <w:sz w:val="22"/>
                                            <w:szCs w:val="22"/>
                                            <w:lang w:val="cs-CZ" w:eastAsia="de-DE"/>
                                          </w:rPr>
                                          <w:t>Podejte</w:t>
                                        </w:r>
                                        <w:r w:rsidRPr="00974D68">
                                          <w:rPr>
                                            <w:b/>
                                            <w:bCs/>
                                            <w:color w:val="000000"/>
                                            <w:sz w:val="22"/>
                                            <w:szCs w:val="22"/>
                                            <w:lang w:val="cs-CZ"/>
                                          </w:rPr>
                                          <w:t xml:space="preserve"> si</w:t>
                                        </w:r>
                                        <w:r w:rsidR="00465B04">
                                          <w:rPr>
                                            <w:b/>
                                            <w:bCs/>
                                            <w:color w:val="000000"/>
                                            <w:sz w:val="22"/>
                                            <w:szCs w:val="22"/>
                                            <w:lang w:val="cs-CZ"/>
                                          </w:rPr>
                                          <w:t xml:space="preserve"> injekci</w:t>
                                        </w:r>
                                        <w:r w:rsidRPr="00974D68">
                                          <w:rPr>
                                            <w:b/>
                                            <w:bCs/>
                                            <w:color w:val="000000"/>
                                            <w:sz w:val="22"/>
                                            <w:szCs w:val="22"/>
                                            <w:lang w:val="cs-CZ"/>
                                          </w:rPr>
                                          <w:t xml:space="preserve"> </w:t>
                                        </w:r>
                                        <w:r w:rsidR="00126A46" w:rsidRPr="00974D68">
                                          <w:rPr>
                                            <w:b/>
                                            <w:bCs/>
                                            <w:color w:val="000000"/>
                                            <w:sz w:val="22"/>
                                            <w:szCs w:val="22"/>
                                            <w:lang w:val="cs-CZ"/>
                                          </w:rPr>
                                          <w:t>jedn</w:t>
                                        </w:r>
                                        <w:r w:rsidR="00465B04">
                                          <w:rPr>
                                            <w:b/>
                                            <w:bCs/>
                                            <w:color w:val="000000"/>
                                            <w:sz w:val="22"/>
                                            <w:szCs w:val="22"/>
                                            <w:lang w:val="cs-CZ"/>
                                          </w:rPr>
                                          <w:t>ím</w:t>
                                        </w:r>
                                        <w:r w:rsidR="00126A46" w:rsidRPr="00974D68">
                                          <w:rPr>
                                            <w:b/>
                                            <w:bCs/>
                                            <w:color w:val="000000"/>
                                            <w:sz w:val="22"/>
                                            <w:szCs w:val="22"/>
                                            <w:lang w:val="cs-CZ"/>
                                          </w:rPr>
                                          <w:t xml:space="preserve"> p</w:t>
                                        </w:r>
                                        <w:r w:rsidRPr="00974D68">
                                          <w:rPr>
                                            <w:b/>
                                            <w:bCs/>
                                            <w:color w:val="000000"/>
                                            <w:sz w:val="22"/>
                                            <w:szCs w:val="22"/>
                                            <w:lang w:val="cs-CZ"/>
                                          </w:rPr>
                                          <w:t>er</w:t>
                                        </w:r>
                                        <w:r w:rsidR="00465B04">
                                          <w:rPr>
                                            <w:b/>
                                            <w:bCs/>
                                            <w:color w:val="000000"/>
                                            <w:sz w:val="22"/>
                                            <w:szCs w:val="22"/>
                                            <w:lang w:val="cs-CZ"/>
                                          </w:rPr>
                                          <w:t>em</w:t>
                                        </w:r>
                                        <w:r w:rsidRPr="00974D68">
                                          <w:rPr>
                                            <w:b/>
                                            <w:bCs/>
                                            <w:color w:val="000000"/>
                                            <w:sz w:val="22"/>
                                            <w:szCs w:val="22"/>
                                            <w:lang w:val="cs-CZ"/>
                                          </w:rPr>
                                          <w:t xml:space="preserve"> </w:t>
                                        </w:r>
                                        <w:r w:rsidRPr="00974D68">
                                          <w:rPr>
                                            <w:b/>
                                            <w:bCs/>
                                            <w:color w:val="000000"/>
                                            <w:sz w:val="22"/>
                                            <w:szCs w:val="22"/>
                                            <w:lang w:val="cs-CZ"/>
                                          </w:rPr>
                                          <w:t>Omvoh a ihned poté druh</w:t>
                                        </w:r>
                                        <w:r w:rsidR="00465B04">
                                          <w:rPr>
                                            <w:b/>
                                            <w:bCs/>
                                            <w:color w:val="000000"/>
                                            <w:sz w:val="22"/>
                                            <w:szCs w:val="22"/>
                                            <w:lang w:val="cs-CZ"/>
                                          </w:rPr>
                                          <w:t>ým</w:t>
                                        </w:r>
                                        <w:r w:rsidRPr="00974D68">
                                          <w:rPr>
                                            <w:b/>
                                            <w:bCs/>
                                            <w:color w:val="000000"/>
                                            <w:sz w:val="22"/>
                                            <w:szCs w:val="22"/>
                                            <w:lang w:val="cs-CZ"/>
                                          </w:rPr>
                                          <w:t xml:space="preserve"> per</w:t>
                                        </w:r>
                                        <w:r w:rsidR="00465B04">
                                          <w:rPr>
                                            <w:b/>
                                            <w:bCs/>
                                            <w:color w:val="000000"/>
                                            <w:sz w:val="22"/>
                                            <w:szCs w:val="22"/>
                                            <w:lang w:val="cs-CZ"/>
                                          </w:rPr>
                                          <w:t>em</w:t>
                                        </w:r>
                                        <w:r w:rsidRPr="00974D68">
                                          <w:rPr>
                                            <w:b/>
                                            <w:bCs/>
                                            <w:color w:val="000000"/>
                                            <w:sz w:val="22"/>
                                            <w:szCs w:val="22"/>
                                            <w:lang w:val="cs-CZ"/>
                                          </w:rPr>
                                          <w:t xml:space="preserve"> Omvoh. </w:t>
                                        </w:r>
                                      </w:p>
                                    </w:txbxContent>
                                  </wps:txbx>
                                  <wps:bodyPr rot="0" vert="horz" wrap="square"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927023" id="Textfeld 24" o:spid="_x0000_s1133" type="#_x0000_t202" style="position:absolute;margin-left:-.1pt;margin-top:3.15pt;width:417pt;height:143.6pt;z-index:2516583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">
                            <v:textbox style="mso-fit-shape-to-text:t">
                              <w:txbxContent>
                                <w:p w14:paraId="5D402249" w14:textId="076F70A5" w:rsidR="008E4215" w:rsidRPr="00974D68" w:rsidRDefault="00F531F6" w:rsidP="008E4215">
                                  <w:pPr>
                                    <w:rPr>
                                      <w:sz w:val="22"/>
                                      <w:szCs w:val="22"/>
                                      <w:lang w:val="cs-CZ"/>
                                    </w:rPr>
                                  </w:pPr>
                                  <w:r w:rsidRPr="00DE2271">
                                    <w:rPr>
                                      <w:b/>
                                      <w:bCs/>
                                      <w:color w:val="000000"/>
                                      <w:sz w:val="22"/>
                                      <w:szCs w:val="22"/>
                                      <w:lang w:val="cs-CZ" w:eastAsia="de-DE"/>
                                    </w:rPr>
                                    <w:t xml:space="preserve">Pro úplnou dávku jsou zapotřebí </w:t>
                                  </w:r>
                                  <w:r w:rsidRPr="007A7EF3">
                                    <w:rPr>
                                      <w:b/>
                                      <w:bCs/>
                                      <w:color w:val="000000"/>
                                      <w:sz w:val="22"/>
                                      <w:szCs w:val="22"/>
                                      <w:lang w:val="cs-CZ" w:eastAsia="de-DE"/>
                                    </w:rPr>
                                    <w:t>2</w:t>
                                  </w:r>
                                  <w:ins w:id="3425" w:author="Author">
                                    <w:r w:rsidR="00355732">
                                      <w:rPr>
                                        <w:b/>
                                        <w:bCs/>
                                        <w:color w:val="000000"/>
                                        <w:sz w:val="22"/>
                                        <w:szCs w:val="22"/>
                                        <w:lang w:val="cs-CZ" w:eastAsia="de-DE"/>
                                      </w:rPr>
                                      <w:t> </w:t>
                                    </w:r>
                                  </w:ins>
                                  <w:del w:id="3426" w:author="Author">
                                    <w:r w:rsidRPr="007A7EF3" w:rsidDel="00355732">
                                      <w:rPr>
                                        <w:b/>
                                        <w:bCs/>
                                        <w:color w:val="000000"/>
                                        <w:sz w:val="22"/>
                                        <w:szCs w:val="22"/>
                                        <w:lang w:val="cs-CZ" w:eastAsia="de-DE"/>
                                      </w:rPr>
                                      <w:delText xml:space="preserve"> </w:delText>
                                    </w:r>
                                  </w:del>
                                  <w:r w:rsidRPr="007A7EF3">
                                    <w:rPr>
                                      <w:b/>
                                      <w:bCs/>
                                      <w:color w:val="000000"/>
                                      <w:sz w:val="22"/>
                                      <w:szCs w:val="22"/>
                                      <w:lang w:val="cs-CZ" w:eastAsia="de-DE"/>
                                    </w:rPr>
                                    <w:t xml:space="preserve">injekce. </w:t>
                                  </w:r>
                                  <w:r w:rsidR="007513C4">
                                    <w:rPr>
                                      <w:b/>
                                      <w:bCs/>
                                      <w:color w:val="000000"/>
                                      <w:sz w:val="22"/>
                                      <w:szCs w:val="22"/>
                                      <w:lang w:val="cs-CZ" w:eastAsia="de-DE"/>
                                    </w:rPr>
                                    <w:t>Podejte</w:t>
                                  </w:r>
                                  <w:r w:rsidRPr="00974D68">
                                    <w:rPr>
                                      <w:b/>
                                      <w:bCs/>
                                      <w:color w:val="000000"/>
                                      <w:sz w:val="22"/>
                                      <w:szCs w:val="22"/>
                                      <w:lang w:val="cs-CZ"/>
                                    </w:rPr>
                                    <w:t xml:space="preserve"> si</w:t>
                                  </w:r>
                                  <w:r w:rsidR="00465B04">
                                    <w:rPr>
                                      <w:b/>
                                      <w:bCs/>
                                      <w:color w:val="000000"/>
                                      <w:sz w:val="22"/>
                                      <w:szCs w:val="22"/>
                                      <w:lang w:val="cs-CZ"/>
                                    </w:rPr>
                                    <w:t xml:space="preserve"> injekci</w:t>
                                  </w:r>
                                  <w:r w:rsidRPr="00974D68">
                                    <w:rPr>
                                      <w:b/>
                                      <w:bCs/>
                                      <w:color w:val="000000"/>
                                      <w:sz w:val="22"/>
                                      <w:szCs w:val="22"/>
                                      <w:lang w:val="cs-CZ"/>
                                    </w:rPr>
                                    <w:t xml:space="preserve"> </w:t>
                                  </w:r>
                                  <w:r w:rsidR="00126A46" w:rsidRPr="00974D68">
                                    <w:rPr>
                                      <w:b/>
                                      <w:bCs/>
                                      <w:color w:val="000000"/>
                                      <w:sz w:val="22"/>
                                      <w:szCs w:val="22"/>
                                      <w:lang w:val="cs-CZ"/>
                                    </w:rPr>
                                    <w:t>jedn</w:t>
                                  </w:r>
                                  <w:r w:rsidR="00465B04">
                                    <w:rPr>
                                      <w:b/>
                                      <w:bCs/>
                                      <w:color w:val="000000"/>
                                      <w:sz w:val="22"/>
                                      <w:szCs w:val="22"/>
                                      <w:lang w:val="cs-CZ"/>
                                    </w:rPr>
                                    <w:t>ím</w:t>
                                  </w:r>
                                  <w:r w:rsidR="00126A46" w:rsidRPr="00974D68">
                                    <w:rPr>
                                      <w:b/>
                                      <w:bCs/>
                                      <w:color w:val="000000"/>
                                      <w:sz w:val="22"/>
                                      <w:szCs w:val="22"/>
                                      <w:lang w:val="cs-CZ"/>
                                    </w:rPr>
                                    <w:t xml:space="preserve"> p</w:t>
                                  </w:r>
                                  <w:r w:rsidRPr="00974D68">
                                    <w:rPr>
                                      <w:b/>
                                      <w:bCs/>
                                      <w:color w:val="000000"/>
                                      <w:sz w:val="22"/>
                                      <w:szCs w:val="22"/>
                                      <w:lang w:val="cs-CZ"/>
                                    </w:rPr>
                                    <w:t>er</w:t>
                                  </w:r>
                                  <w:r w:rsidR="00465B04">
                                    <w:rPr>
                                      <w:b/>
                                      <w:bCs/>
                                      <w:color w:val="000000"/>
                                      <w:sz w:val="22"/>
                                      <w:szCs w:val="22"/>
                                      <w:lang w:val="cs-CZ"/>
                                    </w:rPr>
                                    <w:t>em</w:t>
                                  </w:r>
                                  <w:r w:rsidRPr="00974D68">
                                    <w:rPr>
                                      <w:b/>
                                      <w:bCs/>
                                      <w:color w:val="000000"/>
                                      <w:sz w:val="22"/>
                                      <w:szCs w:val="22"/>
                                      <w:lang w:val="cs-CZ"/>
                                    </w:rPr>
                                    <w:t xml:space="preserve"> </w:t>
                                  </w:r>
                                  <w:r w:rsidRPr="00974D68">
                                    <w:rPr>
                                      <w:b/>
                                      <w:bCs/>
                                      <w:color w:val="000000"/>
                                      <w:sz w:val="22"/>
                                      <w:szCs w:val="22"/>
                                      <w:lang w:val="cs-CZ"/>
                                    </w:rPr>
                                    <w:t>Omvoh a ihned poté druh</w:t>
                                  </w:r>
                                  <w:r w:rsidR="00465B04">
                                    <w:rPr>
                                      <w:b/>
                                      <w:bCs/>
                                      <w:color w:val="000000"/>
                                      <w:sz w:val="22"/>
                                      <w:szCs w:val="22"/>
                                      <w:lang w:val="cs-CZ"/>
                                    </w:rPr>
                                    <w:t>ým</w:t>
                                  </w:r>
                                  <w:r w:rsidRPr="00974D68">
                                    <w:rPr>
                                      <w:b/>
                                      <w:bCs/>
                                      <w:color w:val="000000"/>
                                      <w:sz w:val="22"/>
                                      <w:szCs w:val="22"/>
                                      <w:lang w:val="cs-CZ"/>
                                    </w:rPr>
                                    <w:t xml:space="preserve"> per</w:t>
                                  </w:r>
                                  <w:r w:rsidR="00465B04">
                                    <w:rPr>
                                      <w:b/>
                                      <w:bCs/>
                                      <w:color w:val="000000"/>
                                      <w:sz w:val="22"/>
                                      <w:szCs w:val="22"/>
                                      <w:lang w:val="cs-CZ"/>
                                    </w:rPr>
                                    <w:t>em</w:t>
                                  </w:r>
                                  <w:r w:rsidRPr="00974D68">
                                    <w:rPr>
                                      <w:b/>
                                      <w:bCs/>
                                      <w:color w:val="000000"/>
                                      <w:sz w:val="22"/>
                                      <w:szCs w:val="22"/>
                                      <w:lang w:val="cs-CZ"/>
                                    </w:rPr>
                                    <w:t xml:space="preserve"> Omvoh. </w:t>
                                  </w:r>
                                </w:p>
                              </w:txbxContent>
                            </v:textbox>
                          </v:shape>
                        </w:pict>
                      </mc:Fallback>
                    </mc:AlternateContent>
                  </w:r>
                </w:p>
              </w:tc>
              <w:tc>
                <w:tcPr>
                  <w:tcW w:w="5580" w:type="dxa"/>
                </w:tcPr>
                <w:p w14:paraId="7A8C0D01" w14:textId="77777777" w:rsidR="008E4215" w:rsidRPr="008E4215" w:rsidRDefault="008E4215" w:rsidP="008E4215">
                  <w:pPr>
                    <w:tabs>
                      <w:tab w:val="left" w:pos="567"/>
                      <w:tab w:val="left" w:pos="5670"/>
                    </w:tabs>
                    <w:spacing w:line="260" w:lineRule="exact"/>
                    <w:rPr>
                      <w:rFonts w:eastAsia="Times New Roman"/>
                      <w:sz w:val="22"/>
                      <w:lang w:eastAsia="en-US"/>
                    </w:rPr>
                  </w:pPr>
                </w:p>
              </w:tc>
            </w:tr>
          </w:tbl>
          <w:p w14:paraId="31B25FB8" w14:textId="77777777" w:rsidR="008E4215" w:rsidRPr="008E4215" w:rsidRDefault="008E4215" w:rsidP="008E4215">
            <w:pPr>
              <w:tabs>
                <w:tab w:val="left" w:pos="567"/>
                <w:tab w:val="left" w:pos="5670"/>
              </w:tabs>
              <w:spacing w:line="260" w:lineRule="exact"/>
              <w:rPr>
                <w:rFonts w:eastAsia="Times New Roman"/>
                <w:sz w:val="22"/>
                <w:lang w:eastAsia="en-US"/>
              </w:rPr>
            </w:pPr>
          </w:p>
        </w:tc>
      </w:tr>
    </w:tbl>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601"/>
        <w:gridCol w:w="4928"/>
        <w:gridCol w:w="33"/>
      </w:tblGrid>
      <w:tr w:rsidR="008E4215" w:rsidRPr="008E4215" w14:paraId="0E765CDB" w14:textId="77777777" w:rsidTr="00974D68">
        <w:trPr>
          <w:gridAfter w:val="1"/>
          <w:wAfter w:w="33" w:type="dxa"/>
        </w:trPr>
        <w:tc>
          <w:tcPr>
            <w:tcW w:w="4361" w:type="dxa"/>
          </w:tcPr>
          <w:p w14:paraId="0D5BD1C7" w14:textId="77777777" w:rsidR="008E4215" w:rsidRPr="008E4215" w:rsidRDefault="008E4215" w:rsidP="008E4215">
            <w:pPr>
              <w:tabs>
                <w:tab w:val="left" w:pos="567"/>
                <w:tab w:val="left" w:pos="5670"/>
              </w:tabs>
              <w:rPr>
                <w:rFonts w:eastAsia="Times New Roman"/>
                <w:b/>
                <w:bCs/>
                <w:sz w:val="22"/>
                <w:szCs w:val="22"/>
                <w:u w:val="single"/>
                <w:lang w:val="en-US" w:eastAsia="en-US"/>
              </w:rPr>
            </w:pPr>
          </w:p>
          <w:p w14:paraId="168B7ACA" w14:textId="77777777" w:rsidR="008E4215" w:rsidRPr="008E4215" w:rsidRDefault="008E4215" w:rsidP="008E4215">
            <w:pPr>
              <w:tabs>
                <w:tab w:val="left" w:pos="567"/>
                <w:tab w:val="left" w:pos="5670"/>
              </w:tabs>
              <w:rPr>
                <w:rFonts w:eastAsia="Times New Roman"/>
                <w:b/>
                <w:bCs/>
                <w:sz w:val="22"/>
                <w:szCs w:val="22"/>
                <w:u w:val="single"/>
                <w:lang w:val="en-US" w:eastAsia="en-US"/>
              </w:rPr>
            </w:pPr>
          </w:p>
        </w:tc>
        <w:tc>
          <w:tcPr>
            <w:tcW w:w="5529" w:type="dxa"/>
            <w:gridSpan w:val="2"/>
          </w:tcPr>
          <w:p w14:paraId="7FF25366" w14:textId="77777777" w:rsidR="008E4215" w:rsidRPr="008E4215" w:rsidRDefault="008E4215" w:rsidP="008E4215">
            <w:pPr>
              <w:tabs>
                <w:tab w:val="left" w:pos="567"/>
                <w:tab w:val="left" w:pos="5670"/>
              </w:tabs>
              <w:rPr>
                <w:rFonts w:eastAsia="Times New Roman"/>
                <w:sz w:val="22"/>
                <w:szCs w:val="22"/>
                <w:u w:val="single"/>
                <w:lang w:val="en-US" w:eastAsia="en-US"/>
              </w:rPr>
            </w:pPr>
          </w:p>
        </w:tc>
      </w:tr>
      <w:tr w:rsidR="008E4215" w:rsidRPr="008E4215" w14:paraId="6E61D885" w14:textId="77777777" w:rsidTr="00974D68">
        <w:trPr>
          <w:gridAfter w:val="1"/>
          <w:wAfter w:w="33" w:type="dxa"/>
        </w:trPr>
        <w:tc>
          <w:tcPr>
            <w:tcW w:w="4361" w:type="dxa"/>
          </w:tcPr>
          <w:p w14:paraId="6DD4E724" w14:textId="1C969992" w:rsidR="008E4215" w:rsidRPr="008E4215" w:rsidRDefault="00AF7C14" w:rsidP="00974D68">
            <w:pPr>
              <w:spacing w:before="100" w:beforeAutospacing="1" w:after="100" w:afterAutospacing="1"/>
              <w:rPr>
                <w:rFonts w:eastAsia="Times New Roman"/>
                <w:b/>
                <w:bCs/>
                <w:color w:val="000000"/>
                <w:sz w:val="22"/>
                <w:szCs w:val="22"/>
                <w:lang w:eastAsia="en-US"/>
              </w:rPr>
            </w:pPr>
            <w:r w:rsidRPr="00C56C92">
              <w:rPr>
                <w:rFonts w:ascii="Times New Roman" w:hAnsi="Times New Roman"/>
                <w:b/>
                <w:bCs/>
                <w:sz w:val="22"/>
                <w:szCs w:val="22"/>
                <w:lang w:val="cs-CZ"/>
              </w:rPr>
              <w:t xml:space="preserve">Likvidace </w:t>
            </w:r>
            <w:proofErr w:type="spellStart"/>
            <w:r w:rsidRPr="00C56C92">
              <w:rPr>
                <w:rFonts w:ascii="Times New Roman" w:hAnsi="Times New Roman"/>
                <w:b/>
                <w:bCs/>
                <w:sz w:val="22"/>
                <w:szCs w:val="22"/>
                <w:lang w:val="cs-CZ"/>
              </w:rPr>
              <w:t>předplněných</w:t>
            </w:r>
            <w:proofErr w:type="spellEnd"/>
            <w:r w:rsidRPr="00C56C92">
              <w:rPr>
                <w:rFonts w:ascii="Times New Roman" w:hAnsi="Times New Roman"/>
                <w:b/>
                <w:bCs/>
                <w:sz w:val="22"/>
                <w:szCs w:val="22"/>
                <w:lang w:val="cs-CZ"/>
              </w:rPr>
              <w:t xml:space="preserve"> per </w:t>
            </w:r>
            <w:proofErr w:type="spellStart"/>
            <w:r w:rsidRPr="00C56C92">
              <w:rPr>
                <w:rFonts w:ascii="Times New Roman" w:hAnsi="Times New Roman"/>
                <w:b/>
                <w:bCs/>
                <w:sz w:val="22"/>
                <w:szCs w:val="22"/>
                <w:lang w:val="cs-CZ"/>
              </w:rPr>
              <w:t>Omvoh</w:t>
            </w:r>
            <w:proofErr w:type="spellEnd"/>
          </w:p>
        </w:tc>
        <w:tc>
          <w:tcPr>
            <w:tcW w:w="5529" w:type="dxa"/>
            <w:gridSpan w:val="2"/>
          </w:tcPr>
          <w:p w14:paraId="1BB44904" w14:textId="77777777" w:rsidR="008E4215" w:rsidRPr="008E4215" w:rsidRDefault="008E4215" w:rsidP="008E4215">
            <w:pPr>
              <w:tabs>
                <w:tab w:val="left" w:pos="567"/>
                <w:tab w:val="left" w:pos="5670"/>
              </w:tabs>
              <w:rPr>
                <w:rFonts w:eastAsia="Times New Roman"/>
                <w:b/>
                <w:bCs/>
                <w:sz w:val="22"/>
                <w:szCs w:val="22"/>
                <w:u w:val="single"/>
                <w:lang w:val="en-US" w:eastAsia="en-US"/>
              </w:rPr>
            </w:pPr>
          </w:p>
        </w:tc>
      </w:tr>
      <w:tr w:rsidR="008E4215" w:rsidRPr="008E4215" w14:paraId="02FBA4D2" w14:textId="77777777" w:rsidTr="00974D68">
        <w:tc>
          <w:tcPr>
            <w:tcW w:w="4962" w:type="dxa"/>
            <w:gridSpan w:val="2"/>
          </w:tcPr>
          <w:p w14:paraId="4B594013" w14:textId="77777777" w:rsidR="00AF7C14" w:rsidRPr="00E0282E" w:rsidRDefault="00AF7C14" w:rsidP="00AF7C14">
            <w:pPr>
              <w:spacing w:before="100" w:beforeAutospacing="1" w:after="100" w:afterAutospacing="1"/>
              <w:rPr>
                <w:rFonts w:ascii="Times New Roman" w:hAnsi="Times New Roman"/>
                <w:b/>
                <w:bCs/>
                <w:sz w:val="22"/>
                <w:szCs w:val="22"/>
                <w:lang w:val="cs-CZ" w:eastAsia="de-DE"/>
              </w:rPr>
            </w:pPr>
            <w:r w:rsidRPr="00C56C92">
              <w:rPr>
                <w:rFonts w:ascii="Times New Roman" w:hAnsi="Times New Roman"/>
                <w:b/>
                <w:bCs/>
                <w:sz w:val="22"/>
                <w:szCs w:val="22"/>
                <w:lang w:val="cs-CZ" w:eastAsia="de-DE"/>
              </w:rPr>
              <w:t xml:space="preserve">Použitá </w:t>
            </w:r>
            <w:proofErr w:type="spellStart"/>
            <w:r w:rsidRPr="00C56C92">
              <w:rPr>
                <w:rFonts w:ascii="Times New Roman" w:hAnsi="Times New Roman"/>
                <w:b/>
                <w:bCs/>
                <w:sz w:val="22"/>
                <w:szCs w:val="22"/>
                <w:lang w:val="cs-CZ" w:eastAsia="de-DE"/>
              </w:rPr>
              <w:t>předplněná</w:t>
            </w:r>
            <w:proofErr w:type="spellEnd"/>
            <w:r w:rsidRPr="00C56C92">
              <w:rPr>
                <w:rFonts w:ascii="Times New Roman" w:hAnsi="Times New Roman"/>
                <w:b/>
                <w:bCs/>
                <w:sz w:val="22"/>
                <w:szCs w:val="22"/>
                <w:lang w:val="cs-CZ" w:eastAsia="de-DE"/>
              </w:rPr>
              <w:t xml:space="preserve"> pera vyhoďte</w:t>
            </w:r>
          </w:p>
          <w:p w14:paraId="39FC0314" w14:textId="77777777" w:rsidR="00AF7C14" w:rsidRPr="00C56C92" w:rsidRDefault="00AF7C14" w:rsidP="00AF7C14">
            <w:pPr>
              <w:pStyle w:val="ListParagraph"/>
              <w:numPr>
                <w:ilvl w:val="0"/>
                <w:numId w:val="12"/>
              </w:numPr>
              <w:spacing w:before="100" w:beforeAutospacing="1" w:after="100" w:afterAutospacing="1"/>
              <w:ind w:left="252" w:hanging="180"/>
              <w:rPr>
                <w:rFonts w:ascii="Times New Roman" w:eastAsia="Calibri" w:hAnsi="Times New Roman"/>
                <w:lang w:val="cs-CZ" w:eastAsia="de-DE"/>
              </w:rPr>
            </w:pPr>
            <w:r w:rsidRPr="00C56C92">
              <w:rPr>
                <w:rFonts w:ascii="Times New Roman" w:eastAsia="Calibri" w:hAnsi="Times New Roman"/>
                <w:lang w:val="cs-CZ" w:eastAsia="de-DE"/>
              </w:rPr>
              <w:t xml:space="preserve">Ihned po použití vložte použité </w:t>
            </w:r>
            <w:proofErr w:type="spellStart"/>
            <w:r w:rsidRPr="00C56C92">
              <w:rPr>
                <w:rFonts w:ascii="Times New Roman" w:eastAsia="Calibri" w:hAnsi="Times New Roman"/>
                <w:lang w:val="cs-CZ" w:eastAsia="de-DE"/>
              </w:rPr>
              <w:t>předplněné</w:t>
            </w:r>
            <w:proofErr w:type="spellEnd"/>
            <w:r w:rsidRPr="00C56C92">
              <w:rPr>
                <w:rFonts w:ascii="Times New Roman" w:eastAsia="Calibri" w:hAnsi="Times New Roman"/>
                <w:lang w:val="cs-CZ" w:eastAsia="de-DE"/>
              </w:rPr>
              <w:t xml:space="preserve"> pero do nádoby na ostré předměty. </w:t>
            </w:r>
            <w:r>
              <w:rPr>
                <w:rFonts w:ascii="Times New Roman" w:eastAsia="Calibri" w:hAnsi="Times New Roman"/>
                <w:lang w:val="cs-CZ" w:eastAsia="de-DE"/>
              </w:rPr>
              <w:t>Pero</w:t>
            </w:r>
            <w:r w:rsidRPr="00C56C92">
              <w:rPr>
                <w:rFonts w:ascii="Times New Roman" w:eastAsia="Calibri" w:hAnsi="Times New Roman"/>
                <w:lang w:val="cs-CZ" w:eastAsia="de-DE"/>
              </w:rPr>
              <w:t xml:space="preserve"> nevyhazujte přímo do domovního odpadu.</w:t>
            </w:r>
          </w:p>
          <w:p w14:paraId="3B8396D5" w14:textId="4226D461" w:rsidR="008E4215" w:rsidRPr="008E4215" w:rsidRDefault="008E4215" w:rsidP="008E4215">
            <w:pPr>
              <w:tabs>
                <w:tab w:val="left" w:pos="284"/>
                <w:tab w:val="left" w:pos="5670"/>
              </w:tabs>
              <w:ind w:left="142" w:hanging="142"/>
              <w:rPr>
                <w:rFonts w:eastAsia="Times New Roman"/>
                <w:color w:val="000000"/>
                <w:sz w:val="22"/>
                <w:szCs w:val="22"/>
                <w:lang w:val="en-US" w:eastAsia="de-DE"/>
              </w:rPr>
            </w:pPr>
          </w:p>
          <w:p w14:paraId="423E5041" w14:textId="77777777" w:rsidR="008E4215" w:rsidRPr="008E4215" w:rsidRDefault="008E4215" w:rsidP="008E4215">
            <w:pPr>
              <w:spacing w:before="100" w:beforeAutospacing="1" w:after="100" w:afterAutospacing="1"/>
              <w:rPr>
                <w:rFonts w:eastAsia="Times New Roman"/>
                <w:b/>
                <w:bCs/>
                <w:sz w:val="22"/>
                <w:szCs w:val="22"/>
                <w:lang w:val="en-US" w:eastAsia="en-US"/>
              </w:rPr>
            </w:pPr>
          </w:p>
        </w:tc>
        <w:tc>
          <w:tcPr>
            <w:tcW w:w="4961" w:type="dxa"/>
            <w:gridSpan w:val="2"/>
          </w:tcPr>
          <w:p w14:paraId="6B99B683" w14:textId="329EF54E" w:rsidR="008E4215" w:rsidRPr="008E4215" w:rsidRDefault="006945A0" w:rsidP="008E4215">
            <w:pPr>
              <w:tabs>
                <w:tab w:val="left" w:pos="567"/>
                <w:tab w:val="left" w:pos="5670"/>
              </w:tabs>
              <w:rPr>
                <w:rFonts w:eastAsia="Times New Roman"/>
                <w:sz w:val="22"/>
                <w:szCs w:val="22"/>
                <w:lang w:val="en-US" w:eastAsia="en-US"/>
              </w:rPr>
            </w:pPr>
            <w:ins w:id="3427" w:author="Author">
              <w:r w:rsidRPr="006945A0">
                <w:rPr>
                  <w:rFonts w:eastAsia="Times New Roman"/>
                  <w:noProof/>
                  <w:sz w:val="22"/>
                  <w:lang w:eastAsia="en-US"/>
                </w:rPr>
                <w:drawing>
                  <wp:inline distT="0" distB="0" distL="0" distR="0" wp14:anchorId="1735887B" wp14:editId="33246830">
                    <wp:extent cx="1616400" cy="1411200"/>
                    <wp:effectExtent l="0" t="0" r="3175" b="0"/>
                    <wp:docPr id="15202934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16400" cy="1411200"/>
                            </a:xfrm>
                            <a:prstGeom prst="rect">
                              <a:avLst/>
                            </a:prstGeom>
                            <a:noFill/>
                            <a:ln>
                              <a:noFill/>
                            </a:ln>
                          </pic:spPr>
                        </pic:pic>
                      </a:graphicData>
                    </a:graphic>
                  </wp:inline>
                </w:drawing>
              </w:r>
            </w:ins>
            <w:del w:id="3428" w:author="Author">
              <w:r w:rsidR="008E4215" w:rsidRPr="008E4215" w:rsidDel="006945A0">
                <w:rPr>
                  <w:rFonts w:eastAsia="Times New Roman"/>
                  <w:noProof/>
                  <w:sz w:val="22"/>
                  <w:lang w:eastAsia="en-US"/>
                </w:rPr>
                <w:drawing>
                  <wp:inline distT="0" distB="0" distL="0" distR="0" wp14:anchorId="21D71454" wp14:editId="754DD6CC">
                    <wp:extent cx="1575227" cy="1379661"/>
                    <wp:effectExtent l="0" t="0" r="6350" b="0"/>
                    <wp:docPr id="1365694277" name="Grafik 20" descr="Ein Bild, das Entwurf, Design, Gerät,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descr="Ein Bild, das Entwurf, Design, Gerät, Kunst enthält.&#10;&#10;Automatisch generierte Beschreibung"/>
                            <pic:cNvPicPr/>
                          </pic:nvPicPr>
                          <pic:blipFill>
                            <a:blip r:embed="rId75"/>
                            <a:stretch>
                              <a:fillRect/>
                            </a:stretch>
                          </pic:blipFill>
                          <pic:spPr>
                            <a:xfrm>
                              <a:off x="0" y="0"/>
                              <a:ext cx="1597191" cy="1398898"/>
                            </a:xfrm>
                            <a:prstGeom prst="rect">
                              <a:avLst/>
                            </a:prstGeom>
                          </pic:spPr>
                        </pic:pic>
                      </a:graphicData>
                    </a:graphic>
                  </wp:inline>
                </w:drawing>
              </w:r>
            </w:del>
          </w:p>
        </w:tc>
      </w:tr>
    </w:tbl>
    <w:p w14:paraId="2048FC68" w14:textId="77777777" w:rsidR="00C8000A" w:rsidRDefault="00C8000A" w:rsidP="00C8000A">
      <w:pPr>
        <w:rPr>
          <w:sz w:val="22"/>
          <w:szCs w:val="22"/>
          <w:lang w:val="en-US" w:eastAsia="de-DE"/>
        </w:rPr>
      </w:pPr>
    </w:p>
    <w:p w14:paraId="148135DC" w14:textId="6E7BD937" w:rsidR="00C8000A" w:rsidRPr="00C56C92" w:rsidRDefault="00C8000A" w:rsidP="00C8000A">
      <w:pPr>
        <w:rPr>
          <w:sz w:val="22"/>
          <w:szCs w:val="22"/>
          <w:lang w:val="cs-CZ" w:eastAsia="de-DE"/>
        </w:rPr>
      </w:pPr>
      <w:r w:rsidRPr="00E0282E">
        <w:rPr>
          <w:sz w:val="22"/>
          <w:szCs w:val="22"/>
          <w:lang w:val="en-US" w:eastAsia="de-DE"/>
        </w:rPr>
        <w:t xml:space="preserve">• </w:t>
      </w:r>
      <w:r w:rsidRPr="00C56C92">
        <w:rPr>
          <w:sz w:val="22"/>
          <w:szCs w:val="22"/>
          <w:lang w:val="cs-CZ" w:eastAsia="de-DE"/>
        </w:rPr>
        <w:t>Pokud nemáte nádobu na ostré předměty, můžete použít nádobu pro domácnost, která je:</w:t>
      </w:r>
    </w:p>
    <w:p w14:paraId="3BFBEFC6" w14:textId="77777777" w:rsidR="00C8000A" w:rsidRPr="00C56C92" w:rsidRDefault="00C8000A" w:rsidP="00C8000A">
      <w:pPr>
        <w:spacing w:before="100" w:beforeAutospacing="1"/>
        <w:ind w:left="172" w:hanging="86"/>
        <w:rPr>
          <w:sz w:val="22"/>
          <w:szCs w:val="22"/>
          <w:lang w:val="cs-CZ" w:eastAsia="de-DE"/>
        </w:rPr>
      </w:pPr>
      <w:r w:rsidRPr="00C56C92">
        <w:rPr>
          <w:sz w:val="22"/>
          <w:szCs w:val="22"/>
          <w:lang w:val="cs-CZ" w:eastAsia="de-DE"/>
        </w:rPr>
        <w:t>– vyrobena z odolného plastu,</w:t>
      </w:r>
    </w:p>
    <w:p w14:paraId="4B2A47E9" w14:textId="77777777" w:rsidR="00C8000A" w:rsidRPr="00C56C92" w:rsidRDefault="00C8000A" w:rsidP="00C8000A">
      <w:pPr>
        <w:ind w:left="180" w:hanging="90"/>
        <w:rPr>
          <w:sz w:val="22"/>
          <w:szCs w:val="22"/>
          <w:lang w:val="cs-CZ" w:eastAsia="de-DE"/>
        </w:rPr>
      </w:pPr>
      <w:r w:rsidRPr="00C56C92">
        <w:rPr>
          <w:sz w:val="22"/>
          <w:szCs w:val="22"/>
          <w:lang w:val="cs-CZ" w:eastAsia="de-DE"/>
        </w:rPr>
        <w:t xml:space="preserve">– </w:t>
      </w:r>
      <w:r>
        <w:rPr>
          <w:sz w:val="22"/>
          <w:szCs w:val="22"/>
          <w:lang w:val="cs-CZ" w:eastAsia="de-DE"/>
        </w:rPr>
        <w:t>uzavíratelná</w:t>
      </w:r>
      <w:r w:rsidRPr="00C56C92">
        <w:rPr>
          <w:sz w:val="22"/>
          <w:szCs w:val="22"/>
          <w:lang w:val="cs-CZ" w:eastAsia="de-DE"/>
        </w:rPr>
        <w:t xml:space="preserve"> těsným víkem odolným proti propíchnutí, aniž by ostré předměty mohly vypadnout ven,</w:t>
      </w:r>
    </w:p>
    <w:p w14:paraId="30158C56" w14:textId="77777777" w:rsidR="00C8000A" w:rsidRPr="00C56C92" w:rsidRDefault="00C8000A" w:rsidP="00C8000A">
      <w:pPr>
        <w:ind w:left="180" w:hanging="90"/>
        <w:rPr>
          <w:sz w:val="22"/>
          <w:szCs w:val="22"/>
          <w:lang w:val="cs-CZ" w:eastAsia="de-DE"/>
        </w:rPr>
      </w:pPr>
      <w:r w:rsidRPr="00C56C92">
        <w:rPr>
          <w:sz w:val="22"/>
          <w:szCs w:val="22"/>
          <w:lang w:val="cs-CZ" w:eastAsia="de-DE"/>
        </w:rPr>
        <w:t xml:space="preserve">– během používání </w:t>
      </w:r>
      <w:r>
        <w:rPr>
          <w:sz w:val="22"/>
          <w:szCs w:val="22"/>
          <w:lang w:val="cs-CZ" w:eastAsia="de-DE"/>
        </w:rPr>
        <w:t>ve svislé poloze</w:t>
      </w:r>
      <w:r w:rsidRPr="00C56C92">
        <w:rPr>
          <w:sz w:val="22"/>
          <w:szCs w:val="22"/>
          <w:lang w:val="cs-CZ" w:eastAsia="de-DE"/>
        </w:rPr>
        <w:t xml:space="preserve"> a stabilní.</w:t>
      </w:r>
    </w:p>
    <w:p w14:paraId="45B59F26" w14:textId="77777777" w:rsidR="00C8000A" w:rsidRPr="00C56C92" w:rsidRDefault="00C8000A" w:rsidP="00C8000A">
      <w:pPr>
        <w:ind w:left="180" w:hanging="90"/>
        <w:rPr>
          <w:sz w:val="22"/>
          <w:szCs w:val="22"/>
          <w:lang w:val="cs-CZ" w:eastAsia="de-DE"/>
        </w:rPr>
      </w:pPr>
      <w:r w:rsidRPr="00C56C92">
        <w:rPr>
          <w:sz w:val="22"/>
          <w:szCs w:val="22"/>
          <w:lang w:val="cs-CZ" w:eastAsia="de-DE"/>
        </w:rPr>
        <w:t>– odolná proti protečení,</w:t>
      </w:r>
    </w:p>
    <w:p w14:paraId="63A761D3" w14:textId="77777777" w:rsidR="00C8000A" w:rsidRPr="00C56C92" w:rsidRDefault="00C8000A" w:rsidP="00C8000A">
      <w:pPr>
        <w:ind w:left="180" w:hanging="90"/>
        <w:rPr>
          <w:sz w:val="22"/>
          <w:szCs w:val="22"/>
          <w:lang w:val="cs-CZ" w:eastAsia="de-DE"/>
        </w:rPr>
      </w:pPr>
      <w:r w:rsidRPr="00C56C92">
        <w:rPr>
          <w:sz w:val="22"/>
          <w:szCs w:val="22"/>
          <w:lang w:val="cs-CZ" w:eastAsia="de-DE"/>
        </w:rPr>
        <w:t>– řádně označena upozorněním na nebezpečný odpad uvnitř nádoby.</w:t>
      </w:r>
    </w:p>
    <w:p w14:paraId="2760C082" w14:textId="77777777" w:rsidR="00C8000A" w:rsidRPr="00E0282E" w:rsidRDefault="00C8000A" w:rsidP="00C8000A">
      <w:pPr>
        <w:rPr>
          <w:sz w:val="22"/>
          <w:szCs w:val="22"/>
          <w:lang w:val="cs-CZ" w:eastAsia="de-DE"/>
        </w:rPr>
      </w:pPr>
    </w:p>
    <w:p w14:paraId="45C6016F" w14:textId="2C4C8AAA" w:rsidR="00C8000A" w:rsidRPr="00C56C92" w:rsidRDefault="00C8000A" w:rsidP="00C8000A">
      <w:pPr>
        <w:ind w:left="180" w:hanging="180"/>
        <w:rPr>
          <w:sz w:val="22"/>
          <w:szCs w:val="22"/>
          <w:lang w:val="cs-CZ" w:eastAsia="de-DE"/>
        </w:rPr>
      </w:pPr>
      <w:r w:rsidRPr="00C56C92">
        <w:rPr>
          <w:sz w:val="22"/>
          <w:szCs w:val="22"/>
          <w:lang w:val="cs-CZ" w:eastAsia="de-DE"/>
        </w:rPr>
        <w:lastRenderedPageBreak/>
        <w:t xml:space="preserve">• Když je vaše nádoba na ostré předměty téměř plná, řiďte se místními pokyny upravujícími správný způsob likvidace nádoby na ostré předměty. Mohou existovat místní předpisy upravující způsob likvidace použitých jehel a </w:t>
      </w:r>
      <w:r w:rsidR="00B2322F">
        <w:rPr>
          <w:sz w:val="22"/>
          <w:szCs w:val="22"/>
          <w:lang w:val="cs-CZ" w:eastAsia="de-DE"/>
        </w:rPr>
        <w:t>per</w:t>
      </w:r>
      <w:r w:rsidRPr="00C56C92">
        <w:rPr>
          <w:sz w:val="22"/>
          <w:szCs w:val="22"/>
          <w:lang w:val="cs-CZ" w:eastAsia="de-DE"/>
        </w:rPr>
        <w:t>.</w:t>
      </w:r>
    </w:p>
    <w:p w14:paraId="5831E0BB" w14:textId="77777777" w:rsidR="00C8000A" w:rsidRPr="00E0282E" w:rsidRDefault="00C8000A" w:rsidP="00C8000A">
      <w:pPr>
        <w:spacing w:before="100" w:beforeAutospacing="1" w:after="100" w:afterAutospacing="1"/>
        <w:ind w:left="142" w:hanging="142"/>
        <w:rPr>
          <w:sz w:val="22"/>
          <w:szCs w:val="22"/>
          <w:lang w:val="cs-CZ" w:eastAsia="de-DE"/>
        </w:rPr>
      </w:pPr>
      <w:r w:rsidRPr="00E0282E">
        <w:rPr>
          <w:sz w:val="22"/>
          <w:szCs w:val="22"/>
          <w:lang w:val="cs-CZ" w:eastAsia="de-DE"/>
        </w:rPr>
        <w:t xml:space="preserve">• </w:t>
      </w:r>
      <w:r w:rsidRPr="00C56C92">
        <w:rPr>
          <w:sz w:val="22"/>
          <w:szCs w:val="22"/>
          <w:lang w:val="cs-CZ" w:eastAsia="de-DE"/>
        </w:rPr>
        <w:t>Nádobu na ostré předměty po jejím naplnění nerecyklujte</w:t>
      </w:r>
      <w:r w:rsidRPr="00E0282E">
        <w:rPr>
          <w:sz w:val="22"/>
          <w:szCs w:val="22"/>
          <w:lang w:val="cs-CZ" w:eastAsia="de-DE"/>
        </w:rPr>
        <w:t>.</w:t>
      </w:r>
    </w:p>
    <w:p w14:paraId="0C8744DF" w14:textId="77777777" w:rsidR="00C8000A" w:rsidRPr="00C56C92" w:rsidRDefault="00C8000A" w:rsidP="00C8000A">
      <w:pPr>
        <w:spacing w:before="100" w:beforeAutospacing="1" w:after="100" w:afterAutospacing="1"/>
        <w:ind w:left="142" w:hanging="142"/>
        <w:rPr>
          <w:sz w:val="22"/>
          <w:szCs w:val="22"/>
          <w:lang w:val="cs-CZ" w:eastAsia="de-DE"/>
        </w:rPr>
      </w:pPr>
      <w:r w:rsidRPr="00E0282E">
        <w:rPr>
          <w:sz w:val="22"/>
          <w:szCs w:val="22"/>
          <w:lang w:val="cs-CZ" w:eastAsia="de-DE"/>
        </w:rPr>
        <w:t xml:space="preserve">• </w:t>
      </w:r>
      <w:r w:rsidRPr="00C56C92">
        <w:rPr>
          <w:sz w:val="22"/>
          <w:szCs w:val="22"/>
          <w:lang w:val="cs-CZ" w:eastAsia="de-DE"/>
        </w:rPr>
        <w:t xml:space="preserve">Pro vice </w:t>
      </w:r>
      <w:proofErr w:type="gramStart"/>
      <w:r w:rsidRPr="00C56C92">
        <w:rPr>
          <w:sz w:val="22"/>
          <w:szCs w:val="22"/>
          <w:lang w:val="cs-CZ" w:eastAsia="de-DE"/>
        </w:rPr>
        <w:t>informací</w:t>
      </w:r>
      <w:proofErr w:type="gramEnd"/>
      <w:r w:rsidRPr="00C56C92">
        <w:rPr>
          <w:sz w:val="22"/>
          <w:szCs w:val="22"/>
          <w:lang w:val="cs-CZ" w:eastAsia="de-DE"/>
        </w:rPr>
        <w:t xml:space="preserve"> jaké jsou místní možnosti likvidace nádoby na ostré předměty se z</w:t>
      </w:r>
      <w:r w:rsidRPr="00C56C92">
        <w:rPr>
          <w:sz w:val="22"/>
          <w:szCs w:val="22"/>
          <w:lang w:val="cs-CZ"/>
        </w:rPr>
        <w:t xml:space="preserve">eptejte se svého </w:t>
      </w:r>
      <w:r w:rsidRPr="00373754">
        <w:rPr>
          <w:sz w:val="22"/>
          <w:szCs w:val="22"/>
          <w:lang w:val="cs-CZ"/>
        </w:rPr>
        <w:t>lékaře, lékárníka nebo zdravotní sestry</w:t>
      </w:r>
      <w:r w:rsidRPr="00C56C92">
        <w:rPr>
          <w:sz w:val="22"/>
          <w:szCs w:val="22"/>
          <w:lang w:val="cs-CZ"/>
        </w:rPr>
        <w:t>.</w:t>
      </w:r>
    </w:p>
    <w:p w14:paraId="747CE1FC" w14:textId="77777777" w:rsidR="00B8040D" w:rsidRPr="00C56C92" w:rsidRDefault="00B8040D" w:rsidP="00974D68">
      <w:pPr>
        <w:keepNext/>
        <w:spacing w:before="100" w:beforeAutospacing="1" w:after="100" w:afterAutospacing="1"/>
        <w:rPr>
          <w:b/>
          <w:bCs/>
          <w:sz w:val="22"/>
          <w:szCs w:val="22"/>
          <w:lang w:val="cs-CZ" w:eastAsia="de-DE"/>
        </w:rPr>
      </w:pPr>
      <w:r w:rsidRPr="00C56C92">
        <w:rPr>
          <w:b/>
          <w:sz w:val="22"/>
          <w:szCs w:val="22"/>
          <w:lang w:val="cs-CZ"/>
        </w:rPr>
        <w:t>Často kladené otázky</w:t>
      </w:r>
    </w:p>
    <w:p w14:paraId="75F67AD4" w14:textId="3B74753D" w:rsidR="00B8040D" w:rsidRPr="00C56C92" w:rsidRDefault="00B8040D" w:rsidP="00767512">
      <w:pPr>
        <w:keepNext/>
        <w:tabs>
          <w:tab w:val="left" w:pos="1170"/>
        </w:tabs>
        <w:rPr>
          <w:b/>
          <w:bCs/>
          <w:sz w:val="22"/>
          <w:szCs w:val="22"/>
          <w:lang w:val="cs-CZ" w:eastAsia="de-DE"/>
        </w:rPr>
      </w:pPr>
      <w:proofErr w:type="gramStart"/>
      <w:r w:rsidRPr="00C56C92">
        <w:rPr>
          <w:b/>
          <w:bCs/>
          <w:sz w:val="22"/>
          <w:szCs w:val="22"/>
          <w:lang w:val="cs-CZ" w:eastAsia="de-DE"/>
        </w:rPr>
        <w:t>Otázka</w:t>
      </w:r>
      <w:proofErr w:type="gramEnd"/>
      <w:r w:rsidRPr="00C56C92">
        <w:rPr>
          <w:b/>
          <w:bCs/>
          <w:sz w:val="22"/>
          <w:szCs w:val="22"/>
          <w:lang w:val="cs-CZ" w:eastAsia="de-DE"/>
        </w:rPr>
        <w:tab/>
        <w:t xml:space="preserve">Co když nechám </w:t>
      </w:r>
      <w:proofErr w:type="spellStart"/>
      <w:r>
        <w:rPr>
          <w:b/>
          <w:bCs/>
          <w:sz w:val="22"/>
          <w:szCs w:val="22"/>
          <w:lang w:val="cs-CZ" w:eastAsia="de-DE"/>
        </w:rPr>
        <w:t>předplněná</w:t>
      </w:r>
      <w:proofErr w:type="spellEnd"/>
      <w:r>
        <w:rPr>
          <w:b/>
          <w:bCs/>
          <w:sz w:val="22"/>
          <w:szCs w:val="22"/>
          <w:lang w:val="cs-CZ" w:eastAsia="de-DE"/>
        </w:rPr>
        <w:t xml:space="preserve"> pera</w:t>
      </w:r>
      <w:r w:rsidRPr="00C56C92">
        <w:rPr>
          <w:b/>
          <w:bCs/>
          <w:sz w:val="22"/>
          <w:szCs w:val="22"/>
          <w:lang w:val="cs-CZ" w:eastAsia="de-DE"/>
        </w:rPr>
        <w:t xml:space="preserve"> před </w:t>
      </w:r>
      <w:r w:rsidR="00465B04">
        <w:rPr>
          <w:b/>
          <w:bCs/>
          <w:sz w:val="22"/>
          <w:szCs w:val="22"/>
          <w:lang w:val="cs-CZ" w:eastAsia="de-DE"/>
        </w:rPr>
        <w:t>podáním</w:t>
      </w:r>
      <w:r w:rsidRPr="00C56C92">
        <w:rPr>
          <w:b/>
          <w:bCs/>
          <w:sz w:val="22"/>
          <w:szCs w:val="22"/>
          <w:lang w:val="cs-CZ" w:eastAsia="de-DE"/>
        </w:rPr>
        <w:t xml:space="preserve"> zahřát déle než 30 minut?</w:t>
      </w:r>
    </w:p>
    <w:p w14:paraId="0BD301A4" w14:textId="77777777" w:rsidR="00B8040D" w:rsidRPr="00C56C92" w:rsidRDefault="00B8040D" w:rsidP="00B8040D">
      <w:pPr>
        <w:keepNext/>
        <w:tabs>
          <w:tab w:val="left" w:pos="1170"/>
        </w:tabs>
        <w:rPr>
          <w:sz w:val="22"/>
          <w:szCs w:val="22"/>
          <w:lang w:val="cs-CZ" w:eastAsia="de-DE"/>
        </w:rPr>
      </w:pPr>
      <w:r w:rsidRPr="00C56C92">
        <w:rPr>
          <w:b/>
          <w:bCs/>
          <w:sz w:val="22"/>
          <w:szCs w:val="22"/>
          <w:lang w:val="cs-CZ" w:eastAsia="de-DE"/>
        </w:rPr>
        <w:t>Odpověď</w:t>
      </w:r>
      <w:r w:rsidRPr="00C56C92">
        <w:rPr>
          <w:b/>
          <w:bCs/>
          <w:sz w:val="22"/>
          <w:szCs w:val="22"/>
          <w:lang w:val="cs-CZ" w:eastAsia="de-DE"/>
        </w:rPr>
        <w:tab/>
      </w:r>
      <w:proofErr w:type="spellStart"/>
      <w:r>
        <w:rPr>
          <w:sz w:val="22"/>
          <w:szCs w:val="22"/>
          <w:lang w:val="cs-CZ" w:eastAsia="de-DE"/>
        </w:rPr>
        <w:t>Předplněné</w:t>
      </w:r>
      <w:proofErr w:type="spellEnd"/>
      <w:r>
        <w:rPr>
          <w:sz w:val="22"/>
          <w:szCs w:val="22"/>
          <w:lang w:val="cs-CZ" w:eastAsia="de-DE"/>
        </w:rPr>
        <w:t xml:space="preserve"> pero</w:t>
      </w:r>
      <w:r w:rsidRPr="00C56C92">
        <w:rPr>
          <w:sz w:val="22"/>
          <w:szCs w:val="22"/>
          <w:lang w:val="cs-CZ" w:eastAsia="de-DE"/>
        </w:rPr>
        <w:t xml:space="preserve"> může zůstat při pokojové teplotě do 30 °C po dobu až 2 týdnů.</w:t>
      </w:r>
    </w:p>
    <w:p w14:paraId="38F2B656" w14:textId="77777777" w:rsidR="00B8040D" w:rsidRPr="00C56C92" w:rsidRDefault="00B8040D" w:rsidP="00B8040D">
      <w:pPr>
        <w:rPr>
          <w:b/>
          <w:bCs/>
          <w:sz w:val="22"/>
          <w:szCs w:val="22"/>
          <w:lang w:val="cs-CZ" w:eastAsia="de-DE"/>
        </w:rPr>
      </w:pPr>
    </w:p>
    <w:p w14:paraId="5249DF34" w14:textId="77777777" w:rsidR="00B8040D" w:rsidRPr="00C56C92" w:rsidRDefault="00B8040D" w:rsidP="00B8040D">
      <w:pPr>
        <w:keepNext/>
        <w:tabs>
          <w:tab w:val="left" w:pos="1170"/>
        </w:tabs>
        <w:rPr>
          <w:b/>
          <w:bCs/>
          <w:sz w:val="22"/>
          <w:szCs w:val="22"/>
          <w:lang w:val="cs-CZ" w:eastAsia="de-DE"/>
        </w:rPr>
      </w:pPr>
      <w:proofErr w:type="gramStart"/>
      <w:r w:rsidRPr="00C56C92">
        <w:rPr>
          <w:b/>
          <w:bCs/>
          <w:sz w:val="22"/>
          <w:szCs w:val="22"/>
          <w:lang w:val="cs-CZ" w:eastAsia="de-DE"/>
        </w:rPr>
        <w:t>Otázka</w:t>
      </w:r>
      <w:proofErr w:type="gramEnd"/>
      <w:r w:rsidRPr="00C56C92">
        <w:rPr>
          <w:b/>
          <w:bCs/>
          <w:sz w:val="22"/>
          <w:szCs w:val="22"/>
          <w:lang w:val="cs-CZ" w:eastAsia="de-DE"/>
        </w:rPr>
        <w:tab/>
      </w:r>
      <w:r w:rsidRPr="00C56C92">
        <w:rPr>
          <w:rFonts w:eastAsia="Calibri"/>
          <w:b/>
          <w:sz w:val="22"/>
          <w:szCs w:val="22"/>
          <w:lang w:val="cs-CZ"/>
        </w:rPr>
        <w:t>Co když vidím v</w:t>
      </w:r>
      <w:r>
        <w:rPr>
          <w:rFonts w:eastAsia="Calibri"/>
          <w:b/>
          <w:sz w:val="22"/>
          <w:szCs w:val="22"/>
          <w:lang w:val="cs-CZ"/>
        </w:rPr>
        <w:t> </w:t>
      </w:r>
      <w:proofErr w:type="spellStart"/>
      <w:r>
        <w:rPr>
          <w:rFonts w:eastAsia="Calibri"/>
          <w:b/>
          <w:sz w:val="22"/>
          <w:szCs w:val="22"/>
          <w:lang w:val="cs-CZ"/>
        </w:rPr>
        <w:t>předplněném</w:t>
      </w:r>
      <w:proofErr w:type="spellEnd"/>
      <w:r>
        <w:rPr>
          <w:rFonts w:eastAsia="Calibri"/>
          <w:b/>
          <w:sz w:val="22"/>
          <w:szCs w:val="22"/>
          <w:lang w:val="cs-CZ"/>
        </w:rPr>
        <w:t xml:space="preserve"> peru</w:t>
      </w:r>
      <w:r w:rsidRPr="00C56C92">
        <w:rPr>
          <w:rFonts w:eastAsia="Calibri"/>
          <w:b/>
          <w:sz w:val="22"/>
          <w:szCs w:val="22"/>
          <w:lang w:val="cs-CZ"/>
        </w:rPr>
        <w:t xml:space="preserve"> vzduchové bubliny?</w:t>
      </w:r>
    </w:p>
    <w:p w14:paraId="77049F2F" w14:textId="30C16C67" w:rsidR="00B8040D" w:rsidRPr="00C56C92" w:rsidRDefault="00B8040D" w:rsidP="00B8040D">
      <w:pPr>
        <w:keepNext/>
        <w:tabs>
          <w:tab w:val="left" w:pos="1170"/>
        </w:tabs>
        <w:ind w:left="1276" w:hanging="1276"/>
        <w:rPr>
          <w:sz w:val="22"/>
          <w:szCs w:val="22"/>
          <w:lang w:val="cs-CZ" w:eastAsia="de-DE"/>
        </w:rPr>
      </w:pP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 xml:space="preserve">Vzduchové bubliny se </w:t>
      </w:r>
      <w:del w:id="3429" w:author="Author">
        <w:r w:rsidRPr="00C56C92" w:rsidDel="00E923CC">
          <w:rPr>
            <w:sz w:val="22"/>
            <w:szCs w:val="22"/>
            <w:lang w:val="cs-CZ"/>
          </w:rPr>
          <w:delText>v</w:delText>
        </w:r>
        <w:r w:rsidDel="00E923CC">
          <w:rPr>
            <w:sz w:val="22"/>
            <w:szCs w:val="22"/>
            <w:lang w:val="cs-CZ"/>
          </w:rPr>
          <w:delText> </w:delText>
        </w:r>
      </w:del>
      <w:r>
        <w:rPr>
          <w:rFonts w:eastAsia="Calibri"/>
          <w:bCs/>
          <w:sz w:val="22"/>
          <w:szCs w:val="22"/>
          <w:lang w:val="cs-CZ"/>
        </w:rPr>
        <w:t>v </w:t>
      </w:r>
      <w:proofErr w:type="spellStart"/>
      <w:r>
        <w:rPr>
          <w:rFonts w:eastAsia="Calibri"/>
          <w:bCs/>
          <w:sz w:val="22"/>
          <w:szCs w:val="22"/>
          <w:lang w:val="cs-CZ"/>
        </w:rPr>
        <w:t>předplněném</w:t>
      </w:r>
      <w:proofErr w:type="spellEnd"/>
      <w:r>
        <w:rPr>
          <w:rFonts w:eastAsia="Calibri"/>
          <w:bCs/>
          <w:sz w:val="22"/>
          <w:szCs w:val="22"/>
          <w:lang w:val="cs-CZ"/>
        </w:rPr>
        <w:t xml:space="preserve"> peru</w:t>
      </w:r>
      <w:r w:rsidRPr="00C56C92">
        <w:rPr>
          <w:sz w:val="22"/>
          <w:szCs w:val="22"/>
          <w:lang w:val="cs-CZ"/>
        </w:rPr>
        <w:t xml:space="preserve"> normálně vyskytují. Neublíží Vám ani neovlivní Vaši dávku</w:t>
      </w:r>
      <w:r w:rsidRPr="00C56C92">
        <w:rPr>
          <w:sz w:val="22"/>
          <w:szCs w:val="22"/>
          <w:lang w:val="cs-CZ" w:eastAsia="de-DE"/>
        </w:rPr>
        <w:t>.</w:t>
      </w:r>
    </w:p>
    <w:p w14:paraId="075BD15A" w14:textId="77777777" w:rsidR="00B8040D" w:rsidRPr="00C56C92" w:rsidRDefault="00B8040D" w:rsidP="00B8040D">
      <w:pPr>
        <w:rPr>
          <w:sz w:val="22"/>
          <w:szCs w:val="22"/>
          <w:lang w:val="cs-CZ" w:eastAsia="de-DE"/>
        </w:rPr>
      </w:pPr>
    </w:p>
    <w:p w14:paraId="687B2629" w14:textId="77777777" w:rsidR="00B8040D" w:rsidRPr="00C56C92" w:rsidRDefault="00B8040D" w:rsidP="00B8040D">
      <w:pPr>
        <w:keepNext/>
        <w:tabs>
          <w:tab w:val="left" w:pos="1170"/>
        </w:tabs>
        <w:rPr>
          <w:b/>
          <w:bCs/>
          <w:sz w:val="22"/>
          <w:szCs w:val="22"/>
          <w:lang w:val="cs-CZ" w:eastAsia="de-DE"/>
        </w:rPr>
      </w:pPr>
      <w:proofErr w:type="gramStart"/>
      <w:r w:rsidRPr="00C56C92">
        <w:rPr>
          <w:b/>
          <w:bCs/>
          <w:sz w:val="22"/>
          <w:szCs w:val="22"/>
          <w:lang w:val="cs-CZ" w:eastAsia="de-DE"/>
        </w:rPr>
        <w:t>Otázka</w:t>
      </w:r>
      <w:proofErr w:type="gramEnd"/>
      <w:r w:rsidRPr="00C56C92">
        <w:rPr>
          <w:b/>
          <w:bCs/>
          <w:sz w:val="22"/>
          <w:szCs w:val="22"/>
          <w:lang w:val="cs-CZ" w:eastAsia="de-DE"/>
        </w:rPr>
        <w:tab/>
      </w:r>
      <w:r w:rsidRPr="00C56C92">
        <w:rPr>
          <w:rFonts w:eastAsia="Calibri"/>
          <w:b/>
          <w:sz w:val="22"/>
          <w:szCs w:val="22"/>
          <w:lang w:val="cs-CZ"/>
        </w:rPr>
        <w:t xml:space="preserve">Co když je po odstranění </w:t>
      </w:r>
      <w:r>
        <w:rPr>
          <w:rFonts w:eastAsia="Calibri"/>
          <w:b/>
          <w:sz w:val="22"/>
          <w:szCs w:val="22"/>
          <w:lang w:val="cs-CZ"/>
        </w:rPr>
        <w:t xml:space="preserve">šedého </w:t>
      </w:r>
      <w:r w:rsidRPr="00C56C92">
        <w:rPr>
          <w:rFonts w:eastAsia="Calibri"/>
          <w:b/>
          <w:sz w:val="22"/>
          <w:szCs w:val="22"/>
          <w:lang w:val="cs-CZ"/>
        </w:rPr>
        <w:t xml:space="preserve">krytu </w:t>
      </w:r>
      <w:r>
        <w:rPr>
          <w:rFonts w:eastAsia="Calibri"/>
          <w:b/>
          <w:sz w:val="22"/>
          <w:szCs w:val="22"/>
          <w:lang w:val="cs-CZ"/>
        </w:rPr>
        <w:t xml:space="preserve">základny </w:t>
      </w:r>
      <w:r w:rsidRPr="00C56C92">
        <w:rPr>
          <w:rFonts w:eastAsia="Calibri"/>
          <w:b/>
          <w:sz w:val="22"/>
          <w:szCs w:val="22"/>
          <w:lang w:val="cs-CZ"/>
        </w:rPr>
        <w:t>na konci jehly kapka tekutiny?</w:t>
      </w:r>
    </w:p>
    <w:p w14:paraId="5773E323" w14:textId="77777777" w:rsidR="00B8040D" w:rsidRPr="00C56C92" w:rsidRDefault="00B8040D" w:rsidP="00B8040D">
      <w:pPr>
        <w:tabs>
          <w:tab w:val="left" w:pos="1170"/>
        </w:tabs>
        <w:ind w:left="1134" w:hanging="1134"/>
        <w:rPr>
          <w:sz w:val="22"/>
          <w:szCs w:val="22"/>
          <w:lang w:val="cs-CZ"/>
        </w:rPr>
      </w:pP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Je v pořádku, pokud vidíte kapku tekutiny na konci jehly. Neublíží Vám ani neovlivní Vaši dávku.</w:t>
      </w:r>
    </w:p>
    <w:p w14:paraId="13DD934E" w14:textId="77777777" w:rsidR="00B8040D" w:rsidRPr="00C56C92" w:rsidRDefault="00B8040D" w:rsidP="00B8040D">
      <w:pPr>
        <w:tabs>
          <w:tab w:val="left" w:pos="1170"/>
        </w:tabs>
        <w:ind w:left="1134" w:hanging="1134"/>
        <w:rPr>
          <w:sz w:val="22"/>
          <w:szCs w:val="22"/>
          <w:lang w:val="cs-CZ" w:eastAsia="de-DE"/>
        </w:rPr>
      </w:pPr>
    </w:p>
    <w:p w14:paraId="3668C5CB" w14:textId="77777777" w:rsidR="00B8040D" w:rsidRPr="00C56C92" w:rsidRDefault="00B8040D" w:rsidP="00B8040D">
      <w:pPr>
        <w:keepNext/>
        <w:tabs>
          <w:tab w:val="left" w:pos="1170"/>
        </w:tabs>
        <w:ind w:left="1134" w:hanging="1134"/>
        <w:rPr>
          <w:b/>
          <w:bCs/>
          <w:sz w:val="22"/>
          <w:szCs w:val="22"/>
          <w:lang w:val="cs-CZ" w:eastAsia="de-DE"/>
        </w:rPr>
      </w:pPr>
      <w:proofErr w:type="gramStart"/>
      <w:r w:rsidRPr="00C56C92">
        <w:rPr>
          <w:b/>
          <w:bCs/>
          <w:sz w:val="22"/>
          <w:szCs w:val="22"/>
          <w:lang w:val="cs-CZ" w:eastAsia="de-DE"/>
        </w:rPr>
        <w:t>Otázka</w:t>
      </w:r>
      <w:proofErr w:type="gramEnd"/>
      <w:r w:rsidRPr="00C56C92">
        <w:rPr>
          <w:b/>
          <w:bCs/>
          <w:sz w:val="22"/>
          <w:szCs w:val="22"/>
          <w:lang w:val="cs-CZ" w:eastAsia="de-DE"/>
        </w:rPr>
        <w:tab/>
      </w:r>
      <w:r w:rsidRPr="00C56C92">
        <w:rPr>
          <w:b/>
          <w:sz w:val="22"/>
          <w:szCs w:val="22"/>
          <w:lang w:val="cs-CZ"/>
        </w:rPr>
        <w:t xml:space="preserve">Co když jsem </w:t>
      </w:r>
      <w:proofErr w:type="spellStart"/>
      <w:r w:rsidRPr="00C56C92">
        <w:rPr>
          <w:b/>
          <w:sz w:val="22"/>
          <w:szCs w:val="22"/>
          <w:lang w:val="cs-CZ"/>
        </w:rPr>
        <w:t>předplněné</w:t>
      </w:r>
      <w:proofErr w:type="spellEnd"/>
      <w:r w:rsidRPr="00C56C92">
        <w:rPr>
          <w:b/>
          <w:sz w:val="22"/>
          <w:szCs w:val="22"/>
          <w:lang w:val="cs-CZ"/>
        </w:rPr>
        <w:t xml:space="preserve"> pero odjistil(a) a zmáčkl(a) modré injekční tlačítko až do dokončení injekce?</w:t>
      </w:r>
    </w:p>
    <w:p w14:paraId="6C78C7E6" w14:textId="77777777" w:rsidR="00B8040D" w:rsidRPr="001946EB" w:rsidRDefault="00B8040D" w:rsidP="00B8040D">
      <w:pPr>
        <w:tabs>
          <w:tab w:val="left" w:pos="1170"/>
        </w:tabs>
        <w:ind w:left="1134" w:hanging="1134"/>
        <w:rPr>
          <w:sz w:val="22"/>
          <w:szCs w:val="22"/>
          <w:lang w:val="cs-CZ" w:eastAsia="de-DE"/>
        </w:rPr>
      </w:pPr>
      <w:r w:rsidRPr="00C56C92">
        <w:rPr>
          <w:b/>
          <w:bCs/>
          <w:sz w:val="22"/>
          <w:szCs w:val="22"/>
          <w:lang w:val="cs-CZ" w:eastAsia="de-DE"/>
        </w:rPr>
        <w:t>Odpověď</w:t>
      </w:r>
      <w:r w:rsidRPr="00C56C92">
        <w:rPr>
          <w:b/>
          <w:bCs/>
          <w:sz w:val="22"/>
          <w:szCs w:val="22"/>
          <w:lang w:val="cs-CZ" w:eastAsia="de-DE"/>
        </w:rPr>
        <w:tab/>
      </w:r>
      <w:r w:rsidRPr="001946EB">
        <w:rPr>
          <w:sz w:val="22"/>
          <w:szCs w:val="22"/>
          <w:lang w:val="cs-CZ" w:eastAsia="de-DE"/>
        </w:rPr>
        <w:t>Šedý k</w:t>
      </w:r>
      <w:r w:rsidRPr="001946EB">
        <w:rPr>
          <w:sz w:val="22"/>
          <w:szCs w:val="22"/>
          <w:lang w:val="cs-CZ"/>
        </w:rPr>
        <w:t xml:space="preserve">ryt základny </w:t>
      </w:r>
      <w:r w:rsidRPr="001946EB">
        <w:rPr>
          <w:b/>
          <w:bCs/>
          <w:sz w:val="22"/>
          <w:szCs w:val="22"/>
          <w:lang w:val="cs-CZ"/>
        </w:rPr>
        <w:t>neodstraňujte</w:t>
      </w:r>
      <w:r w:rsidRPr="001946EB">
        <w:rPr>
          <w:sz w:val="22"/>
          <w:szCs w:val="22"/>
          <w:lang w:val="cs-CZ"/>
        </w:rPr>
        <w:t xml:space="preserve">. </w:t>
      </w:r>
      <w:proofErr w:type="spellStart"/>
      <w:r w:rsidRPr="001946EB">
        <w:rPr>
          <w:sz w:val="22"/>
          <w:szCs w:val="22"/>
          <w:lang w:val="cs-CZ"/>
        </w:rPr>
        <w:t>Předplněné</w:t>
      </w:r>
      <w:proofErr w:type="spellEnd"/>
      <w:r w:rsidRPr="001946EB">
        <w:rPr>
          <w:sz w:val="22"/>
          <w:szCs w:val="22"/>
          <w:lang w:val="cs-CZ"/>
        </w:rPr>
        <w:t xml:space="preserve"> pero nepoužívejte. Kontaktujte svého </w:t>
      </w:r>
      <w:r w:rsidRPr="00373754">
        <w:rPr>
          <w:sz w:val="22"/>
          <w:szCs w:val="22"/>
          <w:lang w:val="cs-CZ"/>
        </w:rPr>
        <w:t>lékaře, lékárníka nebo zdravotní sestru</w:t>
      </w:r>
      <w:r w:rsidRPr="001946EB">
        <w:rPr>
          <w:sz w:val="22"/>
          <w:szCs w:val="22"/>
          <w:lang w:val="cs-CZ"/>
        </w:rPr>
        <w:t xml:space="preserve"> pro obdržení nového pera.</w:t>
      </w:r>
    </w:p>
    <w:p w14:paraId="7099A382" w14:textId="77777777" w:rsidR="00B8040D" w:rsidRPr="001946EB" w:rsidRDefault="00B8040D" w:rsidP="00B8040D">
      <w:pPr>
        <w:rPr>
          <w:sz w:val="22"/>
          <w:szCs w:val="22"/>
          <w:lang w:val="cs-CZ" w:eastAsia="de-DE"/>
        </w:rPr>
      </w:pPr>
    </w:p>
    <w:p w14:paraId="5122B43A" w14:textId="77777777" w:rsidR="00B8040D" w:rsidRPr="00C56C92" w:rsidRDefault="00B8040D" w:rsidP="00B8040D">
      <w:pPr>
        <w:keepNext/>
        <w:tabs>
          <w:tab w:val="left" w:pos="1170"/>
        </w:tabs>
        <w:ind w:left="1134" w:hanging="1134"/>
        <w:rPr>
          <w:b/>
          <w:bCs/>
          <w:sz w:val="22"/>
          <w:szCs w:val="22"/>
          <w:lang w:val="cs-CZ" w:eastAsia="de-DE"/>
        </w:rPr>
      </w:pPr>
      <w:r w:rsidRPr="00C56C92">
        <w:rPr>
          <w:b/>
          <w:bCs/>
          <w:sz w:val="22"/>
          <w:szCs w:val="22"/>
          <w:lang w:val="cs-CZ" w:eastAsia="de-DE"/>
        </w:rPr>
        <w:t>Otázka</w:t>
      </w:r>
      <w:r w:rsidRPr="00C56C92">
        <w:rPr>
          <w:b/>
          <w:bCs/>
          <w:sz w:val="22"/>
          <w:szCs w:val="22"/>
          <w:lang w:val="cs-CZ" w:eastAsia="de-DE"/>
        </w:rPr>
        <w:tab/>
        <w:t>Je nutné držet modré injekční tlačítko stlačené po celou dobu</w:t>
      </w:r>
      <w:r>
        <w:rPr>
          <w:b/>
          <w:bCs/>
          <w:sz w:val="22"/>
          <w:szCs w:val="22"/>
          <w:lang w:val="cs-CZ" w:eastAsia="de-DE"/>
        </w:rPr>
        <w:t>,</w:t>
      </w:r>
      <w:r w:rsidRPr="00C56C92">
        <w:rPr>
          <w:b/>
          <w:bCs/>
          <w:sz w:val="22"/>
          <w:szCs w:val="22"/>
          <w:lang w:val="cs-CZ" w:eastAsia="de-DE"/>
        </w:rPr>
        <w:t xml:space="preserve"> než je podání injekce dokončeno?</w:t>
      </w:r>
    </w:p>
    <w:p w14:paraId="3B68F49B" w14:textId="77777777" w:rsidR="00B8040D" w:rsidRPr="00C56C92" w:rsidRDefault="00B8040D" w:rsidP="00B8040D">
      <w:pPr>
        <w:tabs>
          <w:tab w:val="left" w:pos="1170"/>
        </w:tabs>
        <w:ind w:left="1134" w:hanging="1134"/>
        <w:rPr>
          <w:sz w:val="22"/>
          <w:szCs w:val="22"/>
          <w:lang w:val="cs-CZ" w:eastAsia="de-DE"/>
        </w:rPr>
      </w:pP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 xml:space="preserve">Nutné to není, ale může Vám to pomoci udržet </w:t>
      </w:r>
      <w:proofErr w:type="spellStart"/>
      <w:r w:rsidRPr="00C56C92">
        <w:rPr>
          <w:sz w:val="22"/>
          <w:szCs w:val="22"/>
          <w:lang w:val="cs-CZ"/>
        </w:rPr>
        <w:t>předplněné</w:t>
      </w:r>
      <w:proofErr w:type="spellEnd"/>
      <w:r w:rsidRPr="00C56C92">
        <w:rPr>
          <w:sz w:val="22"/>
          <w:szCs w:val="22"/>
          <w:lang w:val="cs-CZ"/>
        </w:rPr>
        <w:t xml:space="preserve"> pero na kůži ve stabilní a pevné poloze.</w:t>
      </w:r>
    </w:p>
    <w:p w14:paraId="447CA87D" w14:textId="77777777" w:rsidR="00B8040D" w:rsidRPr="00C56C92" w:rsidRDefault="00B8040D" w:rsidP="00B8040D">
      <w:pPr>
        <w:rPr>
          <w:sz w:val="22"/>
          <w:szCs w:val="22"/>
          <w:lang w:val="cs-CZ"/>
        </w:rPr>
      </w:pPr>
    </w:p>
    <w:p w14:paraId="7D589681" w14:textId="77777777" w:rsidR="00B8040D" w:rsidRPr="00C56C92" w:rsidRDefault="00B8040D" w:rsidP="00B8040D">
      <w:pPr>
        <w:keepNext/>
        <w:tabs>
          <w:tab w:val="left" w:pos="1170"/>
        </w:tabs>
        <w:ind w:left="1134" w:hanging="1134"/>
        <w:rPr>
          <w:b/>
          <w:bCs/>
          <w:sz w:val="22"/>
          <w:szCs w:val="22"/>
          <w:lang w:val="cs-CZ" w:eastAsia="de-DE"/>
        </w:rPr>
      </w:pPr>
      <w:proofErr w:type="gramStart"/>
      <w:r w:rsidRPr="00C56C92">
        <w:rPr>
          <w:b/>
          <w:bCs/>
          <w:sz w:val="22"/>
          <w:szCs w:val="22"/>
          <w:lang w:val="cs-CZ" w:eastAsia="de-DE"/>
        </w:rPr>
        <w:t>Otázka</w:t>
      </w:r>
      <w:proofErr w:type="gramEnd"/>
      <w:r w:rsidRPr="00C56C92">
        <w:rPr>
          <w:b/>
          <w:bCs/>
          <w:sz w:val="22"/>
          <w:szCs w:val="22"/>
          <w:lang w:val="cs-CZ" w:eastAsia="de-DE"/>
        </w:rPr>
        <w:tab/>
        <w:t xml:space="preserve">Co když se jehla po podání injekce nevtáhla nazpět? </w:t>
      </w:r>
    </w:p>
    <w:p w14:paraId="4A92BD90" w14:textId="77777777" w:rsidR="00B8040D" w:rsidRPr="00C56C92" w:rsidRDefault="00B8040D" w:rsidP="00B8040D">
      <w:pPr>
        <w:tabs>
          <w:tab w:val="left" w:pos="1170"/>
        </w:tabs>
        <w:ind w:left="1134" w:hanging="1134"/>
        <w:rPr>
          <w:sz w:val="22"/>
          <w:szCs w:val="22"/>
          <w:lang w:val="cs-CZ" w:eastAsia="de-DE"/>
        </w:rPr>
      </w:pP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Nedotýkejte se</w:t>
      </w:r>
      <w:r w:rsidRPr="00C56C92">
        <w:rPr>
          <w:b/>
          <w:sz w:val="22"/>
          <w:szCs w:val="22"/>
          <w:lang w:val="cs-CZ"/>
        </w:rPr>
        <w:t xml:space="preserve"> </w:t>
      </w:r>
      <w:r w:rsidRPr="00C56C92">
        <w:rPr>
          <w:sz w:val="22"/>
          <w:szCs w:val="22"/>
          <w:lang w:val="cs-CZ"/>
        </w:rPr>
        <w:t xml:space="preserve">jehly ani nenasazujte zpět šedý kryt základny. </w:t>
      </w:r>
      <w:proofErr w:type="spellStart"/>
      <w:r w:rsidRPr="00C56C92">
        <w:rPr>
          <w:sz w:val="22"/>
          <w:szCs w:val="22"/>
          <w:lang w:val="cs-CZ"/>
        </w:rPr>
        <w:t>Předplněné</w:t>
      </w:r>
      <w:proofErr w:type="spellEnd"/>
      <w:r w:rsidRPr="00C56C92">
        <w:rPr>
          <w:sz w:val="22"/>
          <w:szCs w:val="22"/>
          <w:lang w:val="cs-CZ"/>
        </w:rPr>
        <w:t xml:space="preserve"> pero </w:t>
      </w:r>
      <w:r>
        <w:rPr>
          <w:sz w:val="22"/>
          <w:szCs w:val="22"/>
          <w:lang w:val="cs-CZ"/>
        </w:rPr>
        <w:t xml:space="preserve">uložte </w:t>
      </w:r>
      <w:r w:rsidRPr="00C56C92">
        <w:rPr>
          <w:sz w:val="22"/>
          <w:szCs w:val="22"/>
          <w:lang w:val="cs-CZ"/>
        </w:rPr>
        <w:t xml:space="preserve">do uzavíratelné bezpečnostní nádoby, která nejde propíchnout. Kontaktujte svého </w:t>
      </w:r>
      <w:r w:rsidRPr="00373754">
        <w:rPr>
          <w:sz w:val="22"/>
          <w:szCs w:val="22"/>
          <w:lang w:val="cs-CZ"/>
        </w:rPr>
        <w:t>lékaře, lékárníka nebo zdravotní sestru.</w:t>
      </w:r>
    </w:p>
    <w:p w14:paraId="7A7F09F6" w14:textId="77777777" w:rsidR="00B8040D" w:rsidRPr="00C56C92" w:rsidRDefault="00B8040D" w:rsidP="00B8040D">
      <w:pPr>
        <w:ind w:left="284" w:hanging="284"/>
        <w:rPr>
          <w:sz w:val="22"/>
          <w:szCs w:val="22"/>
          <w:lang w:val="cs-CZ" w:eastAsia="de-DE"/>
        </w:rPr>
      </w:pPr>
    </w:p>
    <w:p w14:paraId="76AE1B99" w14:textId="77777777" w:rsidR="00B8040D" w:rsidRPr="00C56C92" w:rsidRDefault="00B8040D" w:rsidP="00B8040D">
      <w:pPr>
        <w:keepNext/>
        <w:tabs>
          <w:tab w:val="left" w:pos="1170"/>
        </w:tabs>
        <w:rPr>
          <w:b/>
          <w:bCs/>
          <w:sz w:val="22"/>
          <w:szCs w:val="22"/>
          <w:lang w:val="cs-CZ" w:eastAsia="de-DE"/>
        </w:rPr>
      </w:pPr>
      <w:proofErr w:type="gramStart"/>
      <w:r w:rsidRPr="00C56C92">
        <w:rPr>
          <w:b/>
          <w:bCs/>
          <w:sz w:val="22"/>
          <w:szCs w:val="22"/>
          <w:lang w:val="cs-CZ" w:eastAsia="de-DE"/>
        </w:rPr>
        <w:t>Otázka</w:t>
      </w:r>
      <w:proofErr w:type="gramEnd"/>
      <w:r w:rsidRPr="00C56C92">
        <w:rPr>
          <w:b/>
          <w:bCs/>
          <w:sz w:val="22"/>
          <w:szCs w:val="22"/>
          <w:lang w:val="cs-CZ" w:eastAsia="de-DE"/>
        </w:rPr>
        <w:tab/>
      </w:r>
      <w:r w:rsidRPr="00C56C92">
        <w:rPr>
          <w:rFonts w:eastAsia="Calibri"/>
          <w:b/>
          <w:sz w:val="22"/>
          <w:szCs w:val="22"/>
          <w:lang w:val="cs-CZ"/>
        </w:rPr>
        <w:t xml:space="preserve">Co když je po </w:t>
      </w:r>
      <w:r w:rsidRPr="00C56C92">
        <w:rPr>
          <w:b/>
          <w:bCs/>
          <w:sz w:val="22"/>
          <w:szCs w:val="22"/>
          <w:lang w:val="cs-CZ"/>
        </w:rPr>
        <w:t>injekci na kůži kapka tekutiny nebo krve</w:t>
      </w:r>
      <w:r w:rsidRPr="00C56C92">
        <w:rPr>
          <w:rFonts w:eastAsia="Calibri"/>
          <w:b/>
          <w:sz w:val="22"/>
          <w:szCs w:val="22"/>
          <w:lang w:val="cs-CZ"/>
        </w:rPr>
        <w:t>?</w:t>
      </w:r>
    </w:p>
    <w:p w14:paraId="1065B8E4" w14:textId="77777777" w:rsidR="00B8040D" w:rsidRPr="00C56C92" w:rsidRDefault="00B8040D" w:rsidP="00B8040D">
      <w:pPr>
        <w:keepNext/>
        <w:tabs>
          <w:tab w:val="left" w:pos="1170"/>
        </w:tabs>
        <w:ind w:left="1170" w:hanging="1170"/>
        <w:rPr>
          <w:sz w:val="22"/>
          <w:szCs w:val="22"/>
          <w:lang w:val="cs-CZ"/>
        </w:rPr>
      </w:pPr>
      <w:r w:rsidRPr="00C56C92">
        <w:rPr>
          <w:b/>
          <w:bCs/>
          <w:sz w:val="22"/>
          <w:szCs w:val="22"/>
          <w:lang w:val="cs-CZ" w:eastAsia="de-DE"/>
        </w:rPr>
        <w:t>Odpověď</w:t>
      </w:r>
      <w:r w:rsidRPr="00C56C92">
        <w:rPr>
          <w:b/>
          <w:bCs/>
          <w:sz w:val="22"/>
          <w:szCs w:val="22"/>
          <w:lang w:val="cs-CZ" w:eastAsia="de-DE"/>
        </w:rPr>
        <w:tab/>
      </w:r>
      <w:r w:rsidRPr="00C56C92">
        <w:rPr>
          <w:sz w:val="22"/>
          <w:szCs w:val="22"/>
          <w:lang w:val="cs-CZ"/>
        </w:rPr>
        <w:t xml:space="preserve">To je normální. Přitiskněte vatový tampón nebo gázu na místo vpichu. Místo vpichu </w:t>
      </w:r>
      <w:r w:rsidRPr="00C56C92">
        <w:rPr>
          <w:b/>
          <w:bCs/>
          <w:sz w:val="22"/>
          <w:szCs w:val="22"/>
          <w:lang w:val="cs-CZ"/>
        </w:rPr>
        <w:t>netřete.</w:t>
      </w:r>
    </w:p>
    <w:p w14:paraId="2972C37E" w14:textId="77777777" w:rsidR="00B8040D" w:rsidRPr="00C56C92" w:rsidRDefault="00B8040D" w:rsidP="00B8040D">
      <w:pPr>
        <w:keepNext/>
        <w:tabs>
          <w:tab w:val="left" w:pos="1170"/>
        </w:tabs>
        <w:ind w:left="1134" w:hanging="1134"/>
        <w:rPr>
          <w:b/>
          <w:bCs/>
          <w:sz w:val="22"/>
          <w:szCs w:val="22"/>
          <w:lang w:val="cs-CZ" w:eastAsia="de-DE"/>
        </w:rPr>
      </w:pPr>
    </w:p>
    <w:p w14:paraId="32C2893F" w14:textId="77777777" w:rsidR="00B8040D" w:rsidRPr="00C56C92" w:rsidRDefault="00B8040D" w:rsidP="00B8040D">
      <w:pPr>
        <w:keepNext/>
        <w:tabs>
          <w:tab w:val="left" w:pos="1170"/>
        </w:tabs>
        <w:ind w:left="1134" w:hanging="1134"/>
        <w:rPr>
          <w:b/>
          <w:bCs/>
          <w:sz w:val="22"/>
          <w:szCs w:val="22"/>
          <w:lang w:val="cs-CZ" w:eastAsia="de-DE"/>
        </w:rPr>
      </w:pPr>
      <w:r w:rsidRPr="00C56C92">
        <w:rPr>
          <w:b/>
          <w:bCs/>
          <w:sz w:val="22"/>
          <w:szCs w:val="22"/>
          <w:lang w:val="cs-CZ" w:eastAsia="de-DE"/>
        </w:rPr>
        <w:t>Otázka</w:t>
      </w:r>
      <w:r w:rsidRPr="00C56C92">
        <w:rPr>
          <w:b/>
          <w:bCs/>
          <w:sz w:val="22"/>
          <w:szCs w:val="22"/>
          <w:lang w:val="cs-CZ" w:eastAsia="de-DE"/>
        </w:rPr>
        <w:tab/>
        <w:t>Během podání injekce jsem slyšel(a) více než 2 cvaknutí – 2 hlasitá cvaknutí a jedno slabé. Podal(a) jsem si úplnou dávku?</w:t>
      </w:r>
    </w:p>
    <w:p w14:paraId="6C1812DF" w14:textId="77777777" w:rsidR="00B8040D" w:rsidRPr="00C56C92" w:rsidRDefault="00B8040D" w:rsidP="00B8040D">
      <w:pPr>
        <w:tabs>
          <w:tab w:val="left" w:pos="1170"/>
        </w:tabs>
        <w:ind w:left="1134" w:hanging="1134"/>
        <w:rPr>
          <w:sz w:val="22"/>
          <w:szCs w:val="22"/>
          <w:lang w:val="cs-CZ" w:eastAsia="de-DE"/>
        </w:rPr>
      </w:pPr>
      <w:r w:rsidRPr="00C56C92">
        <w:rPr>
          <w:b/>
          <w:bCs/>
          <w:sz w:val="22"/>
          <w:szCs w:val="22"/>
          <w:lang w:val="cs-CZ" w:eastAsia="de-DE"/>
        </w:rPr>
        <w:t>Odpověď</w:t>
      </w:r>
      <w:r w:rsidRPr="00C56C92">
        <w:rPr>
          <w:sz w:val="22"/>
          <w:szCs w:val="22"/>
          <w:lang w:val="cs-CZ" w:eastAsia="de-DE"/>
        </w:rPr>
        <w:tab/>
        <w:t xml:space="preserve">Někteří pacienti mohou slyšet slabé cvaknutí těsně před tím, než uslyší druhé hlasité cvaknutí. To je normální funkce pera. </w:t>
      </w:r>
      <w:r w:rsidRPr="001946EB">
        <w:rPr>
          <w:b/>
          <w:bCs/>
          <w:sz w:val="22"/>
          <w:szCs w:val="22"/>
          <w:lang w:val="cs-CZ" w:eastAsia="de-DE"/>
        </w:rPr>
        <w:t>Nesnímejte</w:t>
      </w:r>
      <w:r w:rsidRPr="00C56C92">
        <w:rPr>
          <w:sz w:val="22"/>
          <w:szCs w:val="22"/>
          <w:lang w:val="cs-CZ" w:eastAsia="de-DE"/>
        </w:rPr>
        <w:t xml:space="preserve"> </w:t>
      </w:r>
      <w:proofErr w:type="spellStart"/>
      <w:r w:rsidRPr="00C56C92">
        <w:rPr>
          <w:sz w:val="22"/>
          <w:szCs w:val="22"/>
          <w:lang w:val="cs-CZ" w:eastAsia="de-DE"/>
        </w:rPr>
        <w:t>předplněné</w:t>
      </w:r>
      <w:proofErr w:type="spellEnd"/>
      <w:r w:rsidRPr="00C56C92">
        <w:rPr>
          <w:sz w:val="22"/>
          <w:szCs w:val="22"/>
          <w:lang w:val="cs-CZ" w:eastAsia="de-DE"/>
        </w:rPr>
        <w:t xml:space="preserve"> pero z kůže, dokud neuslyšíte druhé hlasité cvaknutí.</w:t>
      </w:r>
    </w:p>
    <w:p w14:paraId="7298DECF" w14:textId="77777777" w:rsidR="00B8040D" w:rsidRPr="00C56C92" w:rsidRDefault="00B8040D" w:rsidP="00B8040D">
      <w:pPr>
        <w:tabs>
          <w:tab w:val="left" w:pos="1170"/>
        </w:tabs>
        <w:ind w:left="1134" w:hanging="1134"/>
        <w:rPr>
          <w:sz w:val="22"/>
          <w:szCs w:val="22"/>
          <w:lang w:val="cs-CZ" w:eastAsia="de-DE"/>
        </w:rPr>
      </w:pPr>
    </w:p>
    <w:p w14:paraId="6DA89751" w14:textId="77777777" w:rsidR="00B8040D" w:rsidRPr="00C56C92" w:rsidRDefault="00B8040D" w:rsidP="00B8040D">
      <w:pPr>
        <w:keepNext/>
        <w:tabs>
          <w:tab w:val="left" w:pos="1170"/>
        </w:tabs>
        <w:ind w:left="1134" w:hanging="1134"/>
        <w:rPr>
          <w:b/>
          <w:bCs/>
          <w:sz w:val="22"/>
          <w:szCs w:val="22"/>
          <w:lang w:val="cs-CZ" w:eastAsia="de-DE"/>
        </w:rPr>
      </w:pPr>
      <w:r w:rsidRPr="00C56C92">
        <w:rPr>
          <w:b/>
          <w:bCs/>
          <w:sz w:val="22"/>
          <w:szCs w:val="22"/>
          <w:lang w:val="cs-CZ" w:eastAsia="de-DE"/>
        </w:rPr>
        <w:t>Otázka</w:t>
      </w:r>
      <w:r w:rsidRPr="00C56C92">
        <w:rPr>
          <w:b/>
          <w:bCs/>
          <w:sz w:val="22"/>
          <w:szCs w:val="22"/>
          <w:lang w:val="cs-CZ" w:eastAsia="de-DE"/>
        </w:rPr>
        <w:tab/>
        <w:t>Jak poznám, že jsem si podal(a) celou injekci?</w:t>
      </w:r>
    </w:p>
    <w:p w14:paraId="77C202D2" w14:textId="77777777" w:rsidR="00B8040D" w:rsidRPr="00C56C92" w:rsidRDefault="00B8040D" w:rsidP="00B8040D">
      <w:pPr>
        <w:tabs>
          <w:tab w:val="left" w:pos="1170"/>
        </w:tabs>
        <w:ind w:left="1134" w:hanging="1134"/>
        <w:rPr>
          <w:sz w:val="22"/>
          <w:szCs w:val="22"/>
          <w:lang w:val="cs-CZ" w:eastAsia="de-DE"/>
        </w:rPr>
      </w:pPr>
      <w:r w:rsidRPr="00C56C92">
        <w:rPr>
          <w:b/>
          <w:bCs/>
          <w:sz w:val="22"/>
          <w:szCs w:val="22"/>
          <w:lang w:val="cs-CZ" w:eastAsia="de-DE"/>
        </w:rPr>
        <w:t>Odpověď</w:t>
      </w:r>
      <w:r w:rsidRPr="00C56C92">
        <w:rPr>
          <w:sz w:val="22"/>
          <w:szCs w:val="22"/>
          <w:lang w:val="cs-CZ" w:eastAsia="de-DE"/>
        </w:rPr>
        <w:tab/>
      </w:r>
      <w:r w:rsidRPr="00C56C92">
        <w:rPr>
          <w:sz w:val="22"/>
          <w:szCs w:val="22"/>
          <w:lang w:val="cs-CZ"/>
        </w:rPr>
        <w:t>Po zmáčknutí</w:t>
      </w:r>
      <w:r>
        <w:rPr>
          <w:sz w:val="22"/>
          <w:szCs w:val="22"/>
          <w:lang w:val="cs-CZ"/>
        </w:rPr>
        <w:t xml:space="preserve"> </w:t>
      </w:r>
      <w:r w:rsidRPr="00C56C92">
        <w:rPr>
          <w:sz w:val="22"/>
          <w:szCs w:val="22"/>
          <w:lang w:val="cs-CZ"/>
        </w:rPr>
        <w:t>modrého injekčního tlačítka uslyšíte 2 hlasitá cvaknutí. D</w:t>
      </w:r>
      <w:r w:rsidRPr="00C56C92">
        <w:rPr>
          <w:rFonts w:eastAsia="Calibri"/>
          <w:sz w:val="22"/>
          <w:szCs w:val="22"/>
          <w:lang w:val="cs-CZ"/>
        </w:rPr>
        <w:t>ruhé hlasité cvaknutí Vás informuje o tom, že podání injekce bylo dokončeno. V horní části průhledné základny také uvidíte šedý píst.</w:t>
      </w:r>
    </w:p>
    <w:p w14:paraId="68F330FE" w14:textId="77777777" w:rsidR="00B8040D" w:rsidRPr="00C56C92" w:rsidRDefault="00B8040D" w:rsidP="00B8040D">
      <w:pPr>
        <w:rPr>
          <w:sz w:val="22"/>
          <w:szCs w:val="22"/>
          <w:lang w:val="cs-CZ" w:eastAsia="de-DE"/>
        </w:rPr>
      </w:pPr>
    </w:p>
    <w:p w14:paraId="54AB601B" w14:textId="77777777" w:rsidR="00B8040D" w:rsidRPr="00C56C92" w:rsidRDefault="00B8040D" w:rsidP="00B8040D">
      <w:pPr>
        <w:rPr>
          <w:b/>
          <w:bCs/>
          <w:sz w:val="22"/>
          <w:szCs w:val="22"/>
          <w:lang w:val="cs-CZ"/>
        </w:rPr>
      </w:pPr>
      <w:r w:rsidRPr="00C56C92">
        <w:rPr>
          <w:rFonts w:eastAsia="Calibri"/>
          <w:b/>
          <w:sz w:val="22"/>
          <w:szCs w:val="22"/>
          <w:lang w:val="cs-CZ"/>
        </w:rPr>
        <w:t xml:space="preserve">Přečtěte si celou </w:t>
      </w:r>
      <w:r w:rsidRPr="00C56C92">
        <w:rPr>
          <w:b/>
          <w:sz w:val="22"/>
          <w:szCs w:val="22"/>
          <w:lang w:val="cs-CZ"/>
        </w:rPr>
        <w:t xml:space="preserve">příbalovou informaci přípravku </w:t>
      </w:r>
      <w:proofErr w:type="spellStart"/>
      <w:r w:rsidRPr="00C56C92">
        <w:rPr>
          <w:b/>
          <w:sz w:val="22"/>
          <w:szCs w:val="22"/>
          <w:lang w:val="cs-CZ"/>
        </w:rPr>
        <w:t>Omvoh</w:t>
      </w:r>
      <w:proofErr w:type="spellEnd"/>
      <w:r w:rsidRPr="00C56C92">
        <w:rPr>
          <w:b/>
          <w:sz w:val="22"/>
          <w:szCs w:val="22"/>
          <w:lang w:val="cs-CZ"/>
        </w:rPr>
        <w:t xml:space="preserve">, který je uvnitř této krabičky, abyste se o svém léku dozvěděl(a) více. </w:t>
      </w:r>
    </w:p>
    <w:p w14:paraId="4D92D1DC" w14:textId="77777777" w:rsidR="00B8040D" w:rsidRPr="00C56C92" w:rsidRDefault="00B8040D" w:rsidP="00B8040D">
      <w:pPr>
        <w:rPr>
          <w:b/>
          <w:bCs/>
          <w:sz w:val="22"/>
          <w:szCs w:val="22"/>
          <w:lang w:val="cs-CZ"/>
        </w:rPr>
      </w:pPr>
    </w:p>
    <w:p w14:paraId="0E0F623D" w14:textId="204FFA58" w:rsidR="00E53546" w:rsidRPr="00C56C92" w:rsidRDefault="00B8040D" w:rsidP="00974D68">
      <w:pPr>
        <w:rPr>
          <w:sz w:val="22"/>
          <w:szCs w:val="22"/>
        </w:rPr>
      </w:pPr>
      <w:r w:rsidRPr="00C56C92">
        <w:rPr>
          <w:b/>
          <w:sz w:val="22"/>
          <w:szCs w:val="22"/>
          <w:lang w:val="cs-CZ"/>
        </w:rPr>
        <w:t xml:space="preserve">Poslední revize v </w:t>
      </w:r>
    </w:p>
    <w:sectPr w:rsidR="00E53546" w:rsidRPr="00C56C92" w:rsidSect="001374C5">
      <w:footerReference w:type="default" r:id="rId76"/>
      <w:footerReference w:type="first" r:id="rId77"/>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0CAD7" w14:textId="77777777" w:rsidR="00BB5144" w:rsidRDefault="00BB5144">
      <w:r>
        <w:separator/>
      </w:r>
    </w:p>
  </w:endnote>
  <w:endnote w:type="continuationSeparator" w:id="0">
    <w:p w14:paraId="723B71E8" w14:textId="77777777" w:rsidR="00BB5144" w:rsidRDefault="00BB5144">
      <w:r>
        <w:continuationSeparator/>
      </w:r>
    </w:p>
  </w:endnote>
  <w:endnote w:type="continuationNotice" w:id="1">
    <w:p w14:paraId="7203F250" w14:textId="77777777" w:rsidR="00BB5144" w:rsidRDefault="00BB51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Arial,Bold">
    <w:altName w:val="MS Gothic"/>
    <w:panose1 w:val="00000000000000000000"/>
    <w:charset w:val="00"/>
    <w:family w:val="auto"/>
    <w:notTrueType/>
    <w:pitch w:val="default"/>
    <w:sig w:usb0="00000003" w:usb1="00000000" w:usb2="00000000" w:usb3="00000000" w:csb0="00000001" w:csb1="00000000"/>
  </w:font>
  <w:font w:name="TimesNewRoman">
    <w:altName w:val="Yu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9D85F" w14:textId="77777777" w:rsidR="007F3DEA" w:rsidRDefault="007F3DEA">
    <w:pPr>
      <w:pStyle w:val="Zpat1"/>
      <w:tabs>
        <w:tab w:val="right" w:pos="8931"/>
      </w:tabs>
      <w:ind w:right="96"/>
      <w:jc w:val="center"/>
    </w:pPr>
    <w:r>
      <w:fldChar w:fldCharType="begin"/>
    </w:r>
    <w:r>
      <w:instrText xml:space="preserve"> EQ </w:instrText>
    </w:r>
    <w:r>
      <w:fldChar w:fldCharType="end"/>
    </w:r>
    <w:r>
      <w:rPr>
        <w:rStyle w:val="slostrnky1"/>
        <w:rFonts w:cs="Arial"/>
      </w:rPr>
      <w:fldChar w:fldCharType="begin"/>
    </w:r>
    <w:r>
      <w:rPr>
        <w:rStyle w:val="slostrnky1"/>
        <w:rFonts w:cs="Arial"/>
      </w:rPr>
      <w:instrText xml:space="preserve">PAGE  </w:instrText>
    </w:r>
    <w:r>
      <w:rPr>
        <w:rStyle w:val="slostrnky1"/>
        <w:rFonts w:cs="Arial"/>
      </w:rPr>
      <w:fldChar w:fldCharType="separate"/>
    </w:r>
    <w:r w:rsidR="00533D70">
      <w:rPr>
        <w:rStyle w:val="slostrnky1"/>
        <w:rFonts w:cs="Arial"/>
      </w:rPr>
      <w:t>59</w:t>
    </w:r>
    <w:r>
      <w:rPr>
        <w:rStyle w:val="slostrnky1"/>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DEB7" w14:textId="77777777" w:rsidR="007F3DEA" w:rsidRDefault="007F3DEA">
    <w:pPr>
      <w:pStyle w:val="Zpat1"/>
      <w:tabs>
        <w:tab w:val="right" w:pos="8931"/>
      </w:tabs>
      <w:ind w:right="96"/>
      <w:jc w:val="center"/>
    </w:pPr>
    <w:r>
      <w:fldChar w:fldCharType="begin"/>
    </w:r>
    <w:r>
      <w:instrText xml:space="preserve"> EQ </w:instrText>
    </w:r>
    <w:r>
      <w:fldChar w:fldCharType="end"/>
    </w:r>
    <w:r>
      <w:rPr>
        <w:rStyle w:val="slostrnky1"/>
        <w:rFonts w:cs="Arial"/>
      </w:rPr>
      <w:fldChar w:fldCharType="begin"/>
    </w:r>
    <w:r>
      <w:rPr>
        <w:rStyle w:val="slostrnky1"/>
        <w:rFonts w:cs="Arial"/>
      </w:rPr>
      <w:instrText xml:space="preserve">PAGE  </w:instrText>
    </w:r>
    <w:r>
      <w:rPr>
        <w:rStyle w:val="slostrnky1"/>
        <w:rFonts w:cs="Arial"/>
      </w:rPr>
      <w:fldChar w:fldCharType="separate"/>
    </w:r>
    <w:r>
      <w:rPr>
        <w:rStyle w:val="slostrnky1"/>
        <w:rFonts w:cs="Arial"/>
      </w:rPr>
      <w:t>1</w:t>
    </w:r>
    <w:r>
      <w:rPr>
        <w:rStyle w:val="slostrnky1"/>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FCCA6" w14:textId="77777777" w:rsidR="00BB5144" w:rsidRDefault="00BB5144">
      <w:r>
        <w:separator/>
      </w:r>
    </w:p>
  </w:footnote>
  <w:footnote w:type="continuationSeparator" w:id="0">
    <w:p w14:paraId="71DE7EA9" w14:textId="77777777" w:rsidR="00BB5144" w:rsidRDefault="00BB5144">
      <w:r>
        <w:continuationSeparator/>
      </w:r>
    </w:p>
  </w:footnote>
  <w:footnote w:type="continuationNotice" w:id="1">
    <w:p w14:paraId="5169FEBF" w14:textId="77777777" w:rsidR="00BB5144" w:rsidRDefault="00BB514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85ECC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178947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25271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DAEB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6AE094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12004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34C2C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DC16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DC68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7B6DE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C37231"/>
    <w:multiLevelType w:val="hybridMultilevel"/>
    <w:tmpl w:val="04D6D8C2"/>
    <w:lvl w:ilvl="0" w:tplc="5E0EBEA4">
      <w:numFmt w:val="bullet"/>
      <w:lvlText w:val="•"/>
      <w:lvlJc w:val="left"/>
      <w:pPr>
        <w:ind w:left="720" w:hanging="360"/>
      </w:pPr>
      <w:rPr>
        <w:rFonts w:ascii="Times New Roman" w:eastAsia="Times New Roman" w:hAnsi="Times New Roman" w:cs="Times New Roman" w:hint="default"/>
      </w:rPr>
    </w:lvl>
    <w:lvl w:ilvl="1" w:tplc="3E98BB4C" w:tentative="1">
      <w:start w:val="1"/>
      <w:numFmt w:val="bullet"/>
      <w:lvlText w:val="o"/>
      <w:lvlJc w:val="left"/>
      <w:pPr>
        <w:ind w:left="1440" w:hanging="360"/>
      </w:pPr>
      <w:rPr>
        <w:rFonts w:ascii="Courier New" w:hAnsi="Courier New" w:cs="Courier New" w:hint="default"/>
      </w:rPr>
    </w:lvl>
    <w:lvl w:ilvl="2" w:tplc="E5964C64" w:tentative="1">
      <w:start w:val="1"/>
      <w:numFmt w:val="bullet"/>
      <w:lvlText w:val=""/>
      <w:lvlJc w:val="left"/>
      <w:pPr>
        <w:ind w:left="2160" w:hanging="360"/>
      </w:pPr>
      <w:rPr>
        <w:rFonts w:ascii="Wingdings" w:hAnsi="Wingdings" w:hint="default"/>
      </w:rPr>
    </w:lvl>
    <w:lvl w:ilvl="3" w:tplc="E7983A14" w:tentative="1">
      <w:start w:val="1"/>
      <w:numFmt w:val="bullet"/>
      <w:lvlText w:val=""/>
      <w:lvlJc w:val="left"/>
      <w:pPr>
        <w:ind w:left="2880" w:hanging="360"/>
      </w:pPr>
      <w:rPr>
        <w:rFonts w:ascii="Symbol" w:hAnsi="Symbol" w:hint="default"/>
      </w:rPr>
    </w:lvl>
    <w:lvl w:ilvl="4" w:tplc="88047090" w:tentative="1">
      <w:start w:val="1"/>
      <w:numFmt w:val="bullet"/>
      <w:lvlText w:val="o"/>
      <w:lvlJc w:val="left"/>
      <w:pPr>
        <w:ind w:left="3600" w:hanging="360"/>
      </w:pPr>
      <w:rPr>
        <w:rFonts w:ascii="Courier New" w:hAnsi="Courier New" w:cs="Courier New" w:hint="default"/>
      </w:rPr>
    </w:lvl>
    <w:lvl w:ilvl="5" w:tplc="B1941CF6" w:tentative="1">
      <w:start w:val="1"/>
      <w:numFmt w:val="bullet"/>
      <w:lvlText w:val=""/>
      <w:lvlJc w:val="left"/>
      <w:pPr>
        <w:ind w:left="4320" w:hanging="360"/>
      </w:pPr>
      <w:rPr>
        <w:rFonts w:ascii="Wingdings" w:hAnsi="Wingdings" w:hint="default"/>
      </w:rPr>
    </w:lvl>
    <w:lvl w:ilvl="6" w:tplc="7380742E" w:tentative="1">
      <w:start w:val="1"/>
      <w:numFmt w:val="bullet"/>
      <w:lvlText w:val=""/>
      <w:lvlJc w:val="left"/>
      <w:pPr>
        <w:ind w:left="5040" w:hanging="360"/>
      </w:pPr>
      <w:rPr>
        <w:rFonts w:ascii="Symbol" w:hAnsi="Symbol" w:hint="default"/>
      </w:rPr>
    </w:lvl>
    <w:lvl w:ilvl="7" w:tplc="A67A122E" w:tentative="1">
      <w:start w:val="1"/>
      <w:numFmt w:val="bullet"/>
      <w:lvlText w:val="o"/>
      <w:lvlJc w:val="left"/>
      <w:pPr>
        <w:ind w:left="5760" w:hanging="360"/>
      </w:pPr>
      <w:rPr>
        <w:rFonts w:ascii="Courier New" w:hAnsi="Courier New" w:cs="Courier New" w:hint="default"/>
      </w:rPr>
    </w:lvl>
    <w:lvl w:ilvl="8" w:tplc="F642D778" w:tentative="1">
      <w:start w:val="1"/>
      <w:numFmt w:val="bullet"/>
      <w:lvlText w:val=""/>
      <w:lvlJc w:val="left"/>
      <w:pPr>
        <w:ind w:left="6480" w:hanging="360"/>
      </w:pPr>
      <w:rPr>
        <w:rFonts w:ascii="Wingdings" w:hAnsi="Wingdings" w:hint="default"/>
      </w:rPr>
    </w:lvl>
  </w:abstractNum>
  <w:abstractNum w:abstractNumId="12" w15:restartNumberingAfterBreak="0">
    <w:nsid w:val="03F56F1F"/>
    <w:multiLevelType w:val="hybridMultilevel"/>
    <w:tmpl w:val="758AA7BC"/>
    <w:lvl w:ilvl="0" w:tplc="51C6A1EC">
      <w:numFmt w:val="bullet"/>
      <w:lvlText w:val="•"/>
      <w:lvlJc w:val="left"/>
      <w:pPr>
        <w:ind w:left="720" w:hanging="360"/>
      </w:pPr>
      <w:rPr>
        <w:rFonts w:ascii="Times New Roman" w:eastAsia="Times New Roman" w:hAnsi="Times New Roman" w:cs="Times New Roman" w:hint="default"/>
      </w:rPr>
    </w:lvl>
    <w:lvl w:ilvl="1" w:tplc="84C62560" w:tentative="1">
      <w:start w:val="1"/>
      <w:numFmt w:val="bullet"/>
      <w:lvlText w:val="o"/>
      <w:lvlJc w:val="left"/>
      <w:pPr>
        <w:ind w:left="1440" w:hanging="360"/>
      </w:pPr>
      <w:rPr>
        <w:rFonts w:ascii="Courier New" w:hAnsi="Courier New" w:cs="Courier New" w:hint="default"/>
      </w:rPr>
    </w:lvl>
    <w:lvl w:ilvl="2" w:tplc="5B183A3C" w:tentative="1">
      <w:start w:val="1"/>
      <w:numFmt w:val="bullet"/>
      <w:lvlText w:val=""/>
      <w:lvlJc w:val="left"/>
      <w:pPr>
        <w:ind w:left="2160" w:hanging="360"/>
      </w:pPr>
      <w:rPr>
        <w:rFonts w:ascii="Wingdings" w:hAnsi="Wingdings" w:hint="default"/>
      </w:rPr>
    </w:lvl>
    <w:lvl w:ilvl="3" w:tplc="5AF6FC58" w:tentative="1">
      <w:start w:val="1"/>
      <w:numFmt w:val="bullet"/>
      <w:lvlText w:val=""/>
      <w:lvlJc w:val="left"/>
      <w:pPr>
        <w:ind w:left="2880" w:hanging="360"/>
      </w:pPr>
      <w:rPr>
        <w:rFonts w:ascii="Symbol" w:hAnsi="Symbol" w:hint="default"/>
      </w:rPr>
    </w:lvl>
    <w:lvl w:ilvl="4" w:tplc="6C6E1BA6" w:tentative="1">
      <w:start w:val="1"/>
      <w:numFmt w:val="bullet"/>
      <w:lvlText w:val="o"/>
      <w:lvlJc w:val="left"/>
      <w:pPr>
        <w:ind w:left="3600" w:hanging="360"/>
      </w:pPr>
      <w:rPr>
        <w:rFonts w:ascii="Courier New" w:hAnsi="Courier New" w:cs="Courier New" w:hint="default"/>
      </w:rPr>
    </w:lvl>
    <w:lvl w:ilvl="5" w:tplc="FC562506" w:tentative="1">
      <w:start w:val="1"/>
      <w:numFmt w:val="bullet"/>
      <w:lvlText w:val=""/>
      <w:lvlJc w:val="left"/>
      <w:pPr>
        <w:ind w:left="4320" w:hanging="360"/>
      </w:pPr>
      <w:rPr>
        <w:rFonts w:ascii="Wingdings" w:hAnsi="Wingdings" w:hint="default"/>
      </w:rPr>
    </w:lvl>
    <w:lvl w:ilvl="6" w:tplc="A5C64F5C" w:tentative="1">
      <w:start w:val="1"/>
      <w:numFmt w:val="bullet"/>
      <w:lvlText w:val=""/>
      <w:lvlJc w:val="left"/>
      <w:pPr>
        <w:ind w:left="5040" w:hanging="360"/>
      </w:pPr>
      <w:rPr>
        <w:rFonts w:ascii="Symbol" w:hAnsi="Symbol" w:hint="default"/>
      </w:rPr>
    </w:lvl>
    <w:lvl w:ilvl="7" w:tplc="F17A719E" w:tentative="1">
      <w:start w:val="1"/>
      <w:numFmt w:val="bullet"/>
      <w:lvlText w:val="o"/>
      <w:lvlJc w:val="left"/>
      <w:pPr>
        <w:ind w:left="5760" w:hanging="360"/>
      </w:pPr>
      <w:rPr>
        <w:rFonts w:ascii="Courier New" w:hAnsi="Courier New" w:cs="Courier New" w:hint="default"/>
      </w:rPr>
    </w:lvl>
    <w:lvl w:ilvl="8" w:tplc="3CBA0A34" w:tentative="1">
      <w:start w:val="1"/>
      <w:numFmt w:val="bullet"/>
      <w:lvlText w:val=""/>
      <w:lvlJc w:val="left"/>
      <w:pPr>
        <w:ind w:left="6480" w:hanging="360"/>
      </w:pPr>
      <w:rPr>
        <w:rFonts w:ascii="Wingdings" w:hAnsi="Wingdings" w:hint="default"/>
      </w:rPr>
    </w:lvl>
  </w:abstractNum>
  <w:abstractNum w:abstractNumId="13" w15:restartNumberingAfterBreak="0">
    <w:nsid w:val="08C04E48"/>
    <w:multiLevelType w:val="hybridMultilevel"/>
    <w:tmpl w:val="D5CEE58E"/>
    <w:lvl w:ilvl="0" w:tplc="CFD82B4C">
      <w:start w:val="1"/>
      <w:numFmt w:val="bullet"/>
      <w:lvlText w:val=""/>
      <w:lvlJc w:val="left"/>
      <w:pPr>
        <w:ind w:left="720" w:hanging="360"/>
      </w:pPr>
      <w:rPr>
        <w:rFonts w:ascii="Symbol" w:hAnsi="Symbol" w:hint="default"/>
      </w:rPr>
    </w:lvl>
    <w:lvl w:ilvl="1" w:tplc="4C9C5610" w:tentative="1">
      <w:start w:val="1"/>
      <w:numFmt w:val="bullet"/>
      <w:lvlText w:val="o"/>
      <w:lvlJc w:val="left"/>
      <w:pPr>
        <w:ind w:left="1440" w:hanging="360"/>
      </w:pPr>
      <w:rPr>
        <w:rFonts w:ascii="Courier New" w:hAnsi="Courier New" w:cs="Courier New" w:hint="default"/>
      </w:rPr>
    </w:lvl>
    <w:lvl w:ilvl="2" w:tplc="FD1CE120" w:tentative="1">
      <w:start w:val="1"/>
      <w:numFmt w:val="bullet"/>
      <w:lvlText w:val=""/>
      <w:lvlJc w:val="left"/>
      <w:pPr>
        <w:ind w:left="2160" w:hanging="360"/>
      </w:pPr>
      <w:rPr>
        <w:rFonts w:ascii="Wingdings" w:hAnsi="Wingdings" w:hint="default"/>
      </w:rPr>
    </w:lvl>
    <w:lvl w:ilvl="3" w:tplc="1FFEC6A2" w:tentative="1">
      <w:start w:val="1"/>
      <w:numFmt w:val="bullet"/>
      <w:lvlText w:val=""/>
      <w:lvlJc w:val="left"/>
      <w:pPr>
        <w:ind w:left="2880" w:hanging="360"/>
      </w:pPr>
      <w:rPr>
        <w:rFonts w:ascii="Symbol" w:hAnsi="Symbol" w:hint="default"/>
      </w:rPr>
    </w:lvl>
    <w:lvl w:ilvl="4" w:tplc="E52ED880" w:tentative="1">
      <w:start w:val="1"/>
      <w:numFmt w:val="bullet"/>
      <w:lvlText w:val="o"/>
      <w:lvlJc w:val="left"/>
      <w:pPr>
        <w:ind w:left="3600" w:hanging="360"/>
      </w:pPr>
      <w:rPr>
        <w:rFonts w:ascii="Courier New" w:hAnsi="Courier New" w:cs="Courier New" w:hint="default"/>
      </w:rPr>
    </w:lvl>
    <w:lvl w:ilvl="5" w:tplc="462EC374" w:tentative="1">
      <w:start w:val="1"/>
      <w:numFmt w:val="bullet"/>
      <w:lvlText w:val=""/>
      <w:lvlJc w:val="left"/>
      <w:pPr>
        <w:ind w:left="4320" w:hanging="360"/>
      </w:pPr>
      <w:rPr>
        <w:rFonts w:ascii="Wingdings" w:hAnsi="Wingdings" w:hint="default"/>
      </w:rPr>
    </w:lvl>
    <w:lvl w:ilvl="6" w:tplc="B79A0B2E" w:tentative="1">
      <w:start w:val="1"/>
      <w:numFmt w:val="bullet"/>
      <w:lvlText w:val=""/>
      <w:lvlJc w:val="left"/>
      <w:pPr>
        <w:ind w:left="5040" w:hanging="360"/>
      </w:pPr>
      <w:rPr>
        <w:rFonts w:ascii="Symbol" w:hAnsi="Symbol" w:hint="default"/>
      </w:rPr>
    </w:lvl>
    <w:lvl w:ilvl="7" w:tplc="52B2FF18" w:tentative="1">
      <w:start w:val="1"/>
      <w:numFmt w:val="bullet"/>
      <w:lvlText w:val="o"/>
      <w:lvlJc w:val="left"/>
      <w:pPr>
        <w:ind w:left="5760" w:hanging="360"/>
      </w:pPr>
      <w:rPr>
        <w:rFonts w:ascii="Courier New" w:hAnsi="Courier New" w:cs="Courier New" w:hint="default"/>
      </w:rPr>
    </w:lvl>
    <w:lvl w:ilvl="8" w:tplc="DE481074" w:tentative="1">
      <w:start w:val="1"/>
      <w:numFmt w:val="bullet"/>
      <w:lvlText w:val=""/>
      <w:lvlJc w:val="left"/>
      <w:pPr>
        <w:ind w:left="6480" w:hanging="360"/>
      </w:pPr>
      <w:rPr>
        <w:rFonts w:ascii="Wingdings" w:hAnsi="Wingdings" w:hint="default"/>
      </w:rPr>
    </w:lvl>
  </w:abstractNum>
  <w:abstractNum w:abstractNumId="14" w15:restartNumberingAfterBreak="0">
    <w:nsid w:val="09C44CC1"/>
    <w:multiLevelType w:val="hybridMultilevel"/>
    <w:tmpl w:val="7FF2C56E"/>
    <w:lvl w:ilvl="0" w:tplc="1C9E1C74">
      <w:start w:val="1"/>
      <w:numFmt w:val="bullet"/>
      <w:lvlText w:val=""/>
      <w:lvlJc w:val="left"/>
      <w:pPr>
        <w:tabs>
          <w:tab w:val="num" w:pos="720"/>
        </w:tabs>
        <w:ind w:left="720" w:hanging="360"/>
      </w:pPr>
      <w:rPr>
        <w:rFonts w:ascii="Symbol" w:hAnsi="Symbol" w:hint="default"/>
      </w:rPr>
    </w:lvl>
    <w:lvl w:ilvl="1" w:tplc="D7CC5430" w:tentative="1">
      <w:start w:val="1"/>
      <w:numFmt w:val="bullet"/>
      <w:lvlText w:val="o"/>
      <w:lvlJc w:val="left"/>
      <w:pPr>
        <w:tabs>
          <w:tab w:val="num" w:pos="1440"/>
        </w:tabs>
        <w:ind w:left="1440" w:hanging="360"/>
      </w:pPr>
      <w:rPr>
        <w:rFonts w:ascii="Courier New" w:hAnsi="Courier New" w:cs="Courier New" w:hint="default"/>
      </w:rPr>
    </w:lvl>
    <w:lvl w:ilvl="2" w:tplc="143484AC" w:tentative="1">
      <w:start w:val="1"/>
      <w:numFmt w:val="bullet"/>
      <w:lvlText w:val=""/>
      <w:lvlJc w:val="left"/>
      <w:pPr>
        <w:tabs>
          <w:tab w:val="num" w:pos="2160"/>
        </w:tabs>
        <w:ind w:left="2160" w:hanging="360"/>
      </w:pPr>
      <w:rPr>
        <w:rFonts w:ascii="Wingdings" w:hAnsi="Wingdings" w:hint="default"/>
      </w:rPr>
    </w:lvl>
    <w:lvl w:ilvl="3" w:tplc="20829062" w:tentative="1">
      <w:start w:val="1"/>
      <w:numFmt w:val="bullet"/>
      <w:lvlText w:val=""/>
      <w:lvlJc w:val="left"/>
      <w:pPr>
        <w:tabs>
          <w:tab w:val="num" w:pos="2880"/>
        </w:tabs>
        <w:ind w:left="2880" w:hanging="360"/>
      </w:pPr>
      <w:rPr>
        <w:rFonts w:ascii="Symbol" w:hAnsi="Symbol" w:hint="default"/>
      </w:rPr>
    </w:lvl>
    <w:lvl w:ilvl="4" w:tplc="7DBE6D34" w:tentative="1">
      <w:start w:val="1"/>
      <w:numFmt w:val="bullet"/>
      <w:lvlText w:val="o"/>
      <w:lvlJc w:val="left"/>
      <w:pPr>
        <w:tabs>
          <w:tab w:val="num" w:pos="3600"/>
        </w:tabs>
        <w:ind w:left="3600" w:hanging="360"/>
      </w:pPr>
      <w:rPr>
        <w:rFonts w:ascii="Courier New" w:hAnsi="Courier New" w:cs="Courier New" w:hint="default"/>
      </w:rPr>
    </w:lvl>
    <w:lvl w:ilvl="5" w:tplc="EA3ED682" w:tentative="1">
      <w:start w:val="1"/>
      <w:numFmt w:val="bullet"/>
      <w:lvlText w:val=""/>
      <w:lvlJc w:val="left"/>
      <w:pPr>
        <w:tabs>
          <w:tab w:val="num" w:pos="4320"/>
        </w:tabs>
        <w:ind w:left="4320" w:hanging="360"/>
      </w:pPr>
      <w:rPr>
        <w:rFonts w:ascii="Wingdings" w:hAnsi="Wingdings" w:hint="default"/>
      </w:rPr>
    </w:lvl>
    <w:lvl w:ilvl="6" w:tplc="F98E6EC0" w:tentative="1">
      <w:start w:val="1"/>
      <w:numFmt w:val="bullet"/>
      <w:lvlText w:val=""/>
      <w:lvlJc w:val="left"/>
      <w:pPr>
        <w:tabs>
          <w:tab w:val="num" w:pos="5040"/>
        </w:tabs>
        <w:ind w:left="5040" w:hanging="360"/>
      </w:pPr>
      <w:rPr>
        <w:rFonts w:ascii="Symbol" w:hAnsi="Symbol" w:hint="default"/>
      </w:rPr>
    </w:lvl>
    <w:lvl w:ilvl="7" w:tplc="2E3C32B6" w:tentative="1">
      <w:start w:val="1"/>
      <w:numFmt w:val="bullet"/>
      <w:lvlText w:val="o"/>
      <w:lvlJc w:val="left"/>
      <w:pPr>
        <w:tabs>
          <w:tab w:val="num" w:pos="5760"/>
        </w:tabs>
        <w:ind w:left="5760" w:hanging="360"/>
      </w:pPr>
      <w:rPr>
        <w:rFonts w:ascii="Courier New" w:hAnsi="Courier New" w:cs="Courier New" w:hint="default"/>
      </w:rPr>
    </w:lvl>
    <w:lvl w:ilvl="8" w:tplc="E04A2BF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A951F55"/>
    <w:multiLevelType w:val="hybridMultilevel"/>
    <w:tmpl w:val="8E3C0E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0DBC28CC"/>
    <w:multiLevelType w:val="hybridMultilevel"/>
    <w:tmpl w:val="F93C0860"/>
    <w:lvl w:ilvl="0" w:tplc="51D027D0">
      <w:numFmt w:val="bullet"/>
      <w:lvlText w:val="•"/>
      <w:lvlJc w:val="left"/>
      <w:pPr>
        <w:ind w:left="720" w:hanging="360"/>
      </w:pPr>
      <w:rPr>
        <w:rFonts w:ascii="Times New Roman" w:eastAsia="Times New Roman" w:hAnsi="Times New Roman" w:cs="Times New Roman" w:hint="default"/>
      </w:rPr>
    </w:lvl>
    <w:lvl w:ilvl="1" w:tplc="DBF4ABC8" w:tentative="1">
      <w:start w:val="1"/>
      <w:numFmt w:val="bullet"/>
      <w:lvlText w:val="o"/>
      <w:lvlJc w:val="left"/>
      <w:pPr>
        <w:ind w:left="1440" w:hanging="360"/>
      </w:pPr>
      <w:rPr>
        <w:rFonts w:ascii="Courier New" w:hAnsi="Courier New" w:cs="Courier New" w:hint="default"/>
      </w:rPr>
    </w:lvl>
    <w:lvl w:ilvl="2" w:tplc="B18CE606" w:tentative="1">
      <w:start w:val="1"/>
      <w:numFmt w:val="bullet"/>
      <w:lvlText w:val=""/>
      <w:lvlJc w:val="left"/>
      <w:pPr>
        <w:ind w:left="2160" w:hanging="360"/>
      </w:pPr>
      <w:rPr>
        <w:rFonts w:ascii="Wingdings" w:hAnsi="Wingdings" w:hint="default"/>
      </w:rPr>
    </w:lvl>
    <w:lvl w:ilvl="3" w:tplc="279CF478" w:tentative="1">
      <w:start w:val="1"/>
      <w:numFmt w:val="bullet"/>
      <w:lvlText w:val=""/>
      <w:lvlJc w:val="left"/>
      <w:pPr>
        <w:ind w:left="2880" w:hanging="360"/>
      </w:pPr>
      <w:rPr>
        <w:rFonts w:ascii="Symbol" w:hAnsi="Symbol" w:hint="default"/>
      </w:rPr>
    </w:lvl>
    <w:lvl w:ilvl="4" w:tplc="39DE861C" w:tentative="1">
      <w:start w:val="1"/>
      <w:numFmt w:val="bullet"/>
      <w:lvlText w:val="o"/>
      <w:lvlJc w:val="left"/>
      <w:pPr>
        <w:ind w:left="3600" w:hanging="360"/>
      </w:pPr>
      <w:rPr>
        <w:rFonts w:ascii="Courier New" w:hAnsi="Courier New" w:cs="Courier New" w:hint="default"/>
      </w:rPr>
    </w:lvl>
    <w:lvl w:ilvl="5" w:tplc="7C8C6F96" w:tentative="1">
      <w:start w:val="1"/>
      <w:numFmt w:val="bullet"/>
      <w:lvlText w:val=""/>
      <w:lvlJc w:val="left"/>
      <w:pPr>
        <w:ind w:left="4320" w:hanging="360"/>
      </w:pPr>
      <w:rPr>
        <w:rFonts w:ascii="Wingdings" w:hAnsi="Wingdings" w:hint="default"/>
      </w:rPr>
    </w:lvl>
    <w:lvl w:ilvl="6" w:tplc="31305244" w:tentative="1">
      <w:start w:val="1"/>
      <w:numFmt w:val="bullet"/>
      <w:lvlText w:val=""/>
      <w:lvlJc w:val="left"/>
      <w:pPr>
        <w:ind w:left="5040" w:hanging="360"/>
      </w:pPr>
      <w:rPr>
        <w:rFonts w:ascii="Symbol" w:hAnsi="Symbol" w:hint="default"/>
      </w:rPr>
    </w:lvl>
    <w:lvl w:ilvl="7" w:tplc="76A624B2" w:tentative="1">
      <w:start w:val="1"/>
      <w:numFmt w:val="bullet"/>
      <w:lvlText w:val="o"/>
      <w:lvlJc w:val="left"/>
      <w:pPr>
        <w:ind w:left="5760" w:hanging="360"/>
      </w:pPr>
      <w:rPr>
        <w:rFonts w:ascii="Courier New" w:hAnsi="Courier New" w:cs="Courier New" w:hint="default"/>
      </w:rPr>
    </w:lvl>
    <w:lvl w:ilvl="8" w:tplc="30906F02" w:tentative="1">
      <w:start w:val="1"/>
      <w:numFmt w:val="bullet"/>
      <w:lvlText w:val=""/>
      <w:lvlJc w:val="left"/>
      <w:pPr>
        <w:ind w:left="6480" w:hanging="360"/>
      </w:pPr>
      <w:rPr>
        <w:rFonts w:ascii="Wingdings" w:hAnsi="Wingdings" w:hint="default"/>
      </w:rPr>
    </w:lvl>
  </w:abstractNum>
  <w:abstractNum w:abstractNumId="17" w15:restartNumberingAfterBreak="0">
    <w:nsid w:val="13C342C3"/>
    <w:multiLevelType w:val="hybridMultilevel"/>
    <w:tmpl w:val="3ED2632C"/>
    <w:lvl w:ilvl="0" w:tplc="9F0CFF68">
      <w:start w:val="1"/>
      <w:numFmt w:val="decimal"/>
      <w:lvlText w:val="%1."/>
      <w:lvlJc w:val="left"/>
      <w:pPr>
        <w:ind w:left="720" w:hanging="360"/>
      </w:pPr>
      <w:rPr>
        <w:rFonts w:hint="default"/>
      </w:rPr>
    </w:lvl>
    <w:lvl w:ilvl="1" w:tplc="FDA6815A" w:tentative="1">
      <w:start w:val="1"/>
      <w:numFmt w:val="lowerLetter"/>
      <w:lvlText w:val="%2."/>
      <w:lvlJc w:val="left"/>
      <w:pPr>
        <w:ind w:left="1440" w:hanging="360"/>
      </w:pPr>
    </w:lvl>
    <w:lvl w:ilvl="2" w:tplc="0118324A" w:tentative="1">
      <w:start w:val="1"/>
      <w:numFmt w:val="lowerRoman"/>
      <w:lvlText w:val="%3."/>
      <w:lvlJc w:val="right"/>
      <w:pPr>
        <w:ind w:left="2160" w:hanging="180"/>
      </w:pPr>
    </w:lvl>
    <w:lvl w:ilvl="3" w:tplc="CA14F6D4" w:tentative="1">
      <w:start w:val="1"/>
      <w:numFmt w:val="decimal"/>
      <w:lvlText w:val="%4."/>
      <w:lvlJc w:val="left"/>
      <w:pPr>
        <w:ind w:left="2880" w:hanging="360"/>
      </w:pPr>
    </w:lvl>
    <w:lvl w:ilvl="4" w:tplc="D1DEE61A" w:tentative="1">
      <w:start w:val="1"/>
      <w:numFmt w:val="lowerLetter"/>
      <w:lvlText w:val="%5."/>
      <w:lvlJc w:val="left"/>
      <w:pPr>
        <w:ind w:left="3600" w:hanging="360"/>
      </w:pPr>
    </w:lvl>
    <w:lvl w:ilvl="5" w:tplc="EF8A2B8A" w:tentative="1">
      <w:start w:val="1"/>
      <w:numFmt w:val="lowerRoman"/>
      <w:lvlText w:val="%6."/>
      <w:lvlJc w:val="right"/>
      <w:pPr>
        <w:ind w:left="4320" w:hanging="180"/>
      </w:pPr>
    </w:lvl>
    <w:lvl w:ilvl="6" w:tplc="A4389FE4" w:tentative="1">
      <w:start w:val="1"/>
      <w:numFmt w:val="decimal"/>
      <w:lvlText w:val="%7."/>
      <w:lvlJc w:val="left"/>
      <w:pPr>
        <w:ind w:left="5040" w:hanging="360"/>
      </w:pPr>
    </w:lvl>
    <w:lvl w:ilvl="7" w:tplc="69A2C7AE" w:tentative="1">
      <w:start w:val="1"/>
      <w:numFmt w:val="lowerLetter"/>
      <w:lvlText w:val="%8."/>
      <w:lvlJc w:val="left"/>
      <w:pPr>
        <w:ind w:left="5760" w:hanging="360"/>
      </w:pPr>
    </w:lvl>
    <w:lvl w:ilvl="8" w:tplc="EF2276DE" w:tentative="1">
      <w:start w:val="1"/>
      <w:numFmt w:val="lowerRoman"/>
      <w:lvlText w:val="%9."/>
      <w:lvlJc w:val="right"/>
      <w:pPr>
        <w:ind w:left="6480" w:hanging="180"/>
      </w:pPr>
    </w:lvl>
  </w:abstractNum>
  <w:abstractNum w:abstractNumId="18" w15:restartNumberingAfterBreak="0">
    <w:nsid w:val="13DA4C33"/>
    <w:multiLevelType w:val="hybridMultilevel"/>
    <w:tmpl w:val="EA902D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187B57E6"/>
    <w:multiLevelType w:val="hybridMultilevel"/>
    <w:tmpl w:val="D490480C"/>
    <w:lvl w:ilvl="0" w:tplc="07E8C12A">
      <w:start w:val="2"/>
      <w:numFmt w:val="decimal"/>
      <w:lvlText w:val="%1."/>
      <w:lvlJc w:val="left"/>
      <w:pPr>
        <w:tabs>
          <w:tab w:val="num" w:pos="570"/>
        </w:tabs>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E09098A"/>
    <w:multiLevelType w:val="hybridMultilevel"/>
    <w:tmpl w:val="32BE1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0A07DB"/>
    <w:multiLevelType w:val="hybridMultilevel"/>
    <w:tmpl w:val="28F80738"/>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2" w15:restartNumberingAfterBreak="0">
    <w:nsid w:val="1F4143DE"/>
    <w:multiLevelType w:val="hybridMultilevel"/>
    <w:tmpl w:val="A4524854"/>
    <w:lvl w:ilvl="0" w:tplc="14B6F1F8">
      <w:start w:val="2"/>
      <w:numFmt w:val="decimal"/>
      <w:lvlText w:val="%1."/>
      <w:lvlJc w:val="left"/>
      <w:pPr>
        <w:tabs>
          <w:tab w:val="num" w:pos="570"/>
        </w:tabs>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37C72EE"/>
    <w:multiLevelType w:val="hybridMultilevel"/>
    <w:tmpl w:val="B574CC98"/>
    <w:lvl w:ilvl="0" w:tplc="E6A250A0">
      <w:start w:val="1"/>
      <w:numFmt w:val="bullet"/>
      <w:lvlText w:val=""/>
      <w:lvlJc w:val="left"/>
      <w:pPr>
        <w:ind w:left="720" w:hanging="360"/>
      </w:pPr>
      <w:rPr>
        <w:rFonts w:ascii="Symbol" w:hAnsi="Symbol" w:hint="default"/>
      </w:rPr>
    </w:lvl>
    <w:lvl w:ilvl="1" w:tplc="7320057A" w:tentative="1">
      <w:start w:val="1"/>
      <w:numFmt w:val="bullet"/>
      <w:lvlText w:val="o"/>
      <w:lvlJc w:val="left"/>
      <w:pPr>
        <w:ind w:left="1440" w:hanging="360"/>
      </w:pPr>
      <w:rPr>
        <w:rFonts w:ascii="Courier New" w:hAnsi="Courier New" w:cs="Courier New" w:hint="default"/>
      </w:rPr>
    </w:lvl>
    <w:lvl w:ilvl="2" w:tplc="80443750" w:tentative="1">
      <w:start w:val="1"/>
      <w:numFmt w:val="bullet"/>
      <w:lvlText w:val=""/>
      <w:lvlJc w:val="left"/>
      <w:pPr>
        <w:ind w:left="2160" w:hanging="360"/>
      </w:pPr>
      <w:rPr>
        <w:rFonts w:ascii="Wingdings" w:hAnsi="Wingdings" w:hint="default"/>
      </w:rPr>
    </w:lvl>
    <w:lvl w:ilvl="3" w:tplc="719877F2" w:tentative="1">
      <w:start w:val="1"/>
      <w:numFmt w:val="bullet"/>
      <w:lvlText w:val=""/>
      <w:lvlJc w:val="left"/>
      <w:pPr>
        <w:ind w:left="2880" w:hanging="360"/>
      </w:pPr>
      <w:rPr>
        <w:rFonts w:ascii="Symbol" w:hAnsi="Symbol" w:hint="default"/>
      </w:rPr>
    </w:lvl>
    <w:lvl w:ilvl="4" w:tplc="24BA4AEE" w:tentative="1">
      <w:start w:val="1"/>
      <w:numFmt w:val="bullet"/>
      <w:lvlText w:val="o"/>
      <w:lvlJc w:val="left"/>
      <w:pPr>
        <w:ind w:left="3600" w:hanging="360"/>
      </w:pPr>
      <w:rPr>
        <w:rFonts w:ascii="Courier New" w:hAnsi="Courier New" w:cs="Courier New" w:hint="default"/>
      </w:rPr>
    </w:lvl>
    <w:lvl w:ilvl="5" w:tplc="0DF2616C" w:tentative="1">
      <w:start w:val="1"/>
      <w:numFmt w:val="bullet"/>
      <w:lvlText w:val=""/>
      <w:lvlJc w:val="left"/>
      <w:pPr>
        <w:ind w:left="4320" w:hanging="360"/>
      </w:pPr>
      <w:rPr>
        <w:rFonts w:ascii="Wingdings" w:hAnsi="Wingdings" w:hint="default"/>
      </w:rPr>
    </w:lvl>
    <w:lvl w:ilvl="6" w:tplc="07386CE2" w:tentative="1">
      <w:start w:val="1"/>
      <w:numFmt w:val="bullet"/>
      <w:lvlText w:val=""/>
      <w:lvlJc w:val="left"/>
      <w:pPr>
        <w:ind w:left="5040" w:hanging="360"/>
      </w:pPr>
      <w:rPr>
        <w:rFonts w:ascii="Symbol" w:hAnsi="Symbol" w:hint="default"/>
      </w:rPr>
    </w:lvl>
    <w:lvl w:ilvl="7" w:tplc="91A87AB4" w:tentative="1">
      <w:start w:val="1"/>
      <w:numFmt w:val="bullet"/>
      <w:lvlText w:val="o"/>
      <w:lvlJc w:val="left"/>
      <w:pPr>
        <w:ind w:left="5760" w:hanging="360"/>
      </w:pPr>
      <w:rPr>
        <w:rFonts w:ascii="Courier New" w:hAnsi="Courier New" w:cs="Courier New" w:hint="default"/>
      </w:rPr>
    </w:lvl>
    <w:lvl w:ilvl="8" w:tplc="DDACCAD6" w:tentative="1">
      <w:start w:val="1"/>
      <w:numFmt w:val="bullet"/>
      <w:lvlText w:val=""/>
      <w:lvlJc w:val="left"/>
      <w:pPr>
        <w:ind w:left="6480" w:hanging="360"/>
      </w:pPr>
      <w:rPr>
        <w:rFonts w:ascii="Wingdings" w:hAnsi="Wingdings" w:hint="default"/>
      </w:rPr>
    </w:lvl>
  </w:abstractNum>
  <w:abstractNum w:abstractNumId="24" w15:restartNumberingAfterBreak="0">
    <w:nsid w:val="25F44CC8"/>
    <w:multiLevelType w:val="hybridMultilevel"/>
    <w:tmpl w:val="AEC40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668264E"/>
    <w:multiLevelType w:val="hybridMultilevel"/>
    <w:tmpl w:val="700869B8"/>
    <w:lvl w:ilvl="0" w:tplc="A2DC5166">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71516CD"/>
    <w:multiLevelType w:val="hybridMultilevel"/>
    <w:tmpl w:val="C0CE1056"/>
    <w:lvl w:ilvl="0" w:tplc="E286C79E">
      <w:numFmt w:val="bullet"/>
      <w:lvlText w:val="•"/>
      <w:lvlJc w:val="left"/>
      <w:pPr>
        <w:ind w:left="792" w:hanging="360"/>
      </w:pPr>
      <w:rPr>
        <w:rFonts w:ascii="Times New Roman" w:eastAsia="Times New Roman" w:hAnsi="Times New Roman" w:cs="Times New Roman" w:hint="default"/>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27" w15:restartNumberingAfterBreak="0">
    <w:nsid w:val="28D114A9"/>
    <w:multiLevelType w:val="hybridMultilevel"/>
    <w:tmpl w:val="3ED2632C"/>
    <w:lvl w:ilvl="0" w:tplc="0952094C">
      <w:start w:val="1"/>
      <w:numFmt w:val="decimal"/>
      <w:lvlText w:val="%1."/>
      <w:lvlJc w:val="left"/>
      <w:pPr>
        <w:ind w:left="720" w:hanging="360"/>
      </w:pPr>
      <w:rPr>
        <w:rFonts w:hint="default"/>
      </w:rPr>
    </w:lvl>
    <w:lvl w:ilvl="1" w:tplc="2236E380" w:tentative="1">
      <w:start w:val="1"/>
      <w:numFmt w:val="lowerLetter"/>
      <w:lvlText w:val="%2."/>
      <w:lvlJc w:val="left"/>
      <w:pPr>
        <w:ind w:left="1440" w:hanging="360"/>
      </w:pPr>
    </w:lvl>
    <w:lvl w:ilvl="2" w:tplc="65303B2E" w:tentative="1">
      <w:start w:val="1"/>
      <w:numFmt w:val="lowerRoman"/>
      <w:lvlText w:val="%3."/>
      <w:lvlJc w:val="right"/>
      <w:pPr>
        <w:ind w:left="2160" w:hanging="180"/>
      </w:pPr>
    </w:lvl>
    <w:lvl w:ilvl="3" w:tplc="E640CC20" w:tentative="1">
      <w:start w:val="1"/>
      <w:numFmt w:val="decimal"/>
      <w:lvlText w:val="%4."/>
      <w:lvlJc w:val="left"/>
      <w:pPr>
        <w:ind w:left="2880" w:hanging="360"/>
      </w:pPr>
    </w:lvl>
    <w:lvl w:ilvl="4" w:tplc="A2028E4E" w:tentative="1">
      <w:start w:val="1"/>
      <w:numFmt w:val="lowerLetter"/>
      <w:lvlText w:val="%5."/>
      <w:lvlJc w:val="left"/>
      <w:pPr>
        <w:ind w:left="3600" w:hanging="360"/>
      </w:pPr>
    </w:lvl>
    <w:lvl w:ilvl="5" w:tplc="D84460BC" w:tentative="1">
      <w:start w:val="1"/>
      <w:numFmt w:val="lowerRoman"/>
      <w:lvlText w:val="%6."/>
      <w:lvlJc w:val="right"/>
      <w:pPr>
        <w:ind w:left="4320" w:hanging="180"/>
      </w:pPr>
    </w:lvl>
    <w:lvl w:ilvl="6" w:tplc="A9465D46" w:tentative="1">
      <w:start w:val="1"/>
      <w:numFmt w:val="decimal"/>
      <w:lvlText w:val="%7."/>
      <w:lvlJc w:val="left"/>
      <w:pPr>
        <w:ind w:left="5040" w:hanging="360"/>
      </w:pPr>
    </w:lvl>
    <w:lvl w:ilvl="7" w:tplc="AF2A8C7E" w:tentative="1">
      <w:start w:val="1"/>
      <w:numFmt w:val="lowerLetter"/>
      <w:lvlText w:val="%8."/>
      <w:lvlJc w:val="left"/>
      <w:pPr>
        <w:ind w:left="5760" w:hanging="360"/>
      </w:pPr>
    </w:lvl>
    <w:lvl w:ilvl="8" w:tplc="3F6A547C" w:tentative="1">
      <w:start w:val="1"/>
      <w:numFmt w:val="lowerRoman"/>
      <w:lvlText w:val="%9."/>
      <w:lvlJc w:val="right"/>
      <w:pPr>
        <w:ind w:left="6480" w:hanging="180"/>
      </w:pPr>
    </w:lvl>
  </w:abstractNum>
  <w:abstractNum w:abstractNumId="28" w15:restartNumberingAfterBreak="0">
    <w:nsid w:val="2C4A52B9"/>
    <w:multiLevelType w:val="hybridMultilevel"/>
    <w:tmpl w:val="73E6D0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2E4E2FB2"/>
    <w:multiLevelType w:val="hybridMultilevel"/>
    <w:tmpl w:val="FB241686"/>
    <w:lvl w:ilvl="0" w:tplc="DE5E6F5C">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E541609"/>
    <w:multiLevelType w:val="hybridMultilevel"/>
    <w:tmpl w:val="28F80738"/>
    <w:lvl w:ilvl="0" w:tplc="6844781A">
      <w:start w:val="1"/>
      <w:numFmt w:val="decimal"/>
      <w:lvlText w:val="%1."/>
      <w:lvlJc w:val="left"/>
      <w:pPr>
        <w:tabs>
          <w:tab w:val="num" w:pos="570"/>
        </w:tabs>
        <w:ind w:left="570" w:hanging="570"/>
      </w:pPr>
      <w:rPr>
        <w:rFonts w:hint="default"/>
      </w:rPr>
    </w:lvl>
    <w:lvl w:ilvl="1" w:tplc="10A2683E" w:tentative="1">
      <w:start w:val="1"/>
      <w:numFmt w:val="lowerLetter"/>
      <w:lvlText w:val="%2."/>
      <w:lvlJc w:val="left"/>
      <w:pPr>
        <w:tabs>
          <w:tab w:val="num" w:pos="1080"/>
        </w:tabs>
        <w:ind w:left="1080" w:hanging="360"/>
      </w:pPr>
    </w:lvl>
    <w:lvl w:ilvl="2" w:tplc="9678EFC0" w:tentative="1">
      <w:start w:val="1"/>
      <w:numFmt w:val="lowerRoman"/>
      <w:lvlText w:val="%3."/>
      <w:lvlJc w:val="right"/>
      <w:pPr>
        <w:tabs>
          <w:tab w:val="num" w:pos="1800"/>
        </w:tabs>
        <w:ind w:left="1800" w:hanging="180"/>
      </w:pPr>
    </w:lvl>
    <w:lvl w:ilvl="3" w:tplc="36C456F2" w:tentative="1">
      <w:start w:val="1"/>
      <w:numFmt w:val="decimal"/>
      <w:lvlText w:val="%4."/>
      <w:lvlJc w:val="left"/>
      <w:pPr>
        <w:tabs>
          <w:tab w:val="num" w:pos="2520"/>
        </w:tabs>
        <w:ind w:left="2520" w:hanging="360"/>
      </w:pPr>
    </w:lvl>
    <w:lvl w:ilvl="4" w:tplc="0C384178" w:tentative="1">
      <w:start w:val="1"/>
      <w:numFmt w:val="lowerLetter"/>
      <w:lvlText w:val="%5."/>
      <w:lvlJc w:val="left"/>
      <w:pPr>
        <w:tabs>
          <w:tab w:val="num" w:pos="3240"/>
        </w:tabs>
        <w:ind w:left="3240" w:hanging="360"/>
      </w:pPr>
    </w:lvl>
    <w:lvl w:ilvl="5" w:tplc="1D2679BA" w:tentative="1">
      <w:start w:val="1"/>
      <w:numFmt w:val="lowerRoman"/>
      <w:lvlText w:val="%6."/>
      <w:lvlJc w:val="right"/>
      <w:pPr>
        <w:tabs>
          <w:tab w:val="num" w:pos="3960"/>
        </w:tabs>
        <w:ind w:left="3960" w:hanging="180"/>
      </w:pPr>
    </w:lvl>
    <w:lvl w:ilvl="6" w:tplc="38464054" w:tentative="1">
      <w:start w:val="1"/>
      <w:numFmt w:val="decimal"/>
      <w:lvlText w:val="%7."/>
      <w:lvlJc w:val="left"/>
      <w:pPr>
        <w:tabs>
          <w:tab w:val="num" w:pos="4680"/>
        </w:tabs>
        <w:ind w:left="4680" w:hanging="360"/>
      </w:pPr>
    </w:lvl>
    <w:lvl w:ilvl="7" w:tplc="66066996" w:tentative="1">
      <w:start w:val="1"/>
      <w:numFmt w:val="lowerLetter"/>
      <w:lvlText w:val="%8."/>
      <w:lvlJc w:val="left"/>
      <w:pPr>
        <w:tabs>
          <w:tab w:val="num" w:pos="5400"/>
        </w:tabs>
        <w:ind w:left="5400" w:hanging="360"/>
      </w:pPr>
    </w:lvl>
    <w:lvl w:ilvl="8" w:tplc="241A4AEA" w:tentative="1">
      <w:start w:val="1"/>
      <w:numFmt w:val="lowerRoman"/>
      <w:lvlText w:val="%9."/>
      <w:lvlJc w:val="right"/>
      <w:pPr>
        <w:tabs>
          <w:tab w:val="num" w:pos="6120"/>
        </w:tabs>
        <w:ind w:left="6120" w:hanging="180"/>
      </w:pPr>
    </w:lvl>
  </w:abstractNum>
  <w:abstractNum w:abstractNumId="31" w15:restartNumberingAfterBreak="0">
    <w:nsid w:val="32273DF4"/>
    <w:multiLevelType w:val="hybridMultilevel"/>
    <w:tmpl w:val="DE04EA94"/>
    <w:lvl w:ilvl="0" w:tplc="CBEA4B52">
      <w:start w:val="1"/>
      <w:numFmt w:val="bullet"/>
      <w:lvlText w:val="-"/>
      <w:lvlJc w:val="left"/>
      <w:pPr>
        <w:ind w:left="6455" w:hanging="360"/>
      </w:pPr>
      <w:rPr>
        <w:rFonts w:ascii="Courier New" w:hAnsi="Courier New" w:hint="default"/>
      </w:rPr>
    </w:lvl>
    <w:lvl w:ilvl="1" w:tplc="DF94EFCC" w:tentative="1">
      <w:start w:val="1"/>
      <w:numFmt w:val="bullet"/>
      <w:lvlText w:val="o"/>
      <w:lvlJc w:val="left"/>
      <w:pPr>
        <w:ind w:left="1440" w:hanging="360"/>
      </w:pPr>
      <w:rPr>
        <w:rFonts w:ascii="Courier New" w:hAnsi="Courier New" w:cs="Courier New" w:hint="default"/>
      </w:rPr>
    </w:lvl>
    <w:lvl w:ilvl="2" w:tplc="EF10DEAC" w:tentative="1">
      <w:start w:val="1"/>
      <w:numFmt w:val="bullet"/>
      <w:lvlText w:val=""/>
      <w:lvlJc w:val="left"/>
      <w:pPr>
        <w:ind w:left="2160" w:hanging="360"/>
      </w:pPr>
      <w:rPr>
        <w:rFonts w:ascii="Wingdings" w:hAnsi="Wingdings" w:hint="default"/>
      </w:rPr>
    </w:lvl>
    <w:lvl w:ilvl="3" w:tplc="282C7C10" w:tentative="1">
      <w:start w:val="1"/>
      <w:numFmt w:val="bullet"/>
      <w:lvlText w:val=""/>
      <w:lvlJc w:val="left"/>
      <w:pPr>
        <w:ind w:left="2880" w:hanging="360"/>
      </w:pPr>
      <w:rPr>
        <w:rFonts w:ascii="Symbol" w:hAnsi="Symbol" w:hint="default"/>
      </w:rPr>
    </w:lvl>
    <w:lvl w:ilvl="4" w:tplc="DEC019FC" w:tentative="1">
      <w:start w:val="1"/>
      <w:numFmt w:val="bullet"/>
      <w:lvlText w:val="o"/>
      <w:lvlJc w:val="left"/>
      <w:pPr>
        <w:ind w:left="3600" w:hanging="360"/>
      </w:pPr>
      <w:rPr>
        <w:rFonts w:ascii="Courier New" w:hAnsi="Courier New" w:cs="Courier New" w:hint="default"/>
      </w:rPr>
    </w:lvl>
    <w:lvl w:ilvl="5" w:tplc="5D38C0B2" w:tentative="1">
      <w:start w:val="1"/>
      <w:numFmt w:val="bullet"/>
      <w:lvlText w:val=""/>
      <w:lvlJc w:val="left"/>
      <w:pPr>
        <w:ind w:left="4320" w:hanging="360"/>
      </w:pPr>
      <w:rPr>
        <w:rFonts w:ascii="Wingdings" w:hAnsi="Wingdings" w:hint="default"/>
      </w:rPr>
    </w:lvl>
    <w:lvl w:ilvl="6" w:tplc="23AA8254" w:tentative="1">
      <w:start w:val="1"/>
      <w:numFmt w:val="bullet"/>
      <w:lvlText w:val=""/>
      <w:lvlJc w:val="left"/>
      <w:pPr>
        <w:ind w:left="5040" w:hanging="360"/>
      </w:pPr>
      <w:rPr>
        <w:rFonts w:ascii="Symbol" w:hAnsi="Symbol" w:hint="default"/>
      </w:rPr>
    </w:lvl>
    <w:lvl w:ilvl="7" w:tplc="57060A18" w:tentative="1">
      <w:start w:val="1"/>
      <w:numFmt w:val="bullet"/>
      <w:lvlText w:val="o"/>
      <w:lvlJc w:val="left"/>
      <w:pPr>
        <w:ind w:left="5760" w:hanging="360"/>
      </w:pPr>
      <w:rPr>
        <w:rFonts w:ascii="Courier New" w:hAnsi="Courier New" w:cs="Courier New" w:hint="default"/>
      </w:rPr>
    </w:lvl>
    <w:lvl w:ilvl="8" w:tplc="AEA8FC94" w:tentative="1">
      <w:start w:val="1"/>
      <w:numFmt w:val="bullet"/>
      <w:lvlText w:val=""/>
      <w:lvlJc w:val="left"/>
      <w:pPr>
        <w:ind w:left="6480" w:hanging="360"/>
      </w:pPr>
      <w:rPr>
        <w:rFonts w:ascii="Wingdings" w:hAnsi="Wingdings" w:hint="default"/>
      </w:rPr>
    </w:lvl>
  </w:abstractNum>
  <w:abstractNum w:abstractNumId="32" w15:restartNumberingAfterBreak="0">
    <w:nsid w:val="32843F15"/>
    <w:multiLevelType w:val="hybridMultilevel"/>
    <w:tmpl w:val="E33C0484"/>
    <w:lvl w:ilvl="0" w:tplc="FFFFFFFF">
      <w:start w:val="1"/>
      <w:numFmt w:val="lowerLetter"/>
      <w:lvlText w:val="%1)"/>
      <w:lvlJc w:val="left"/>
      <w:pPr>
        <w:ind w:left="4755" w:hanging="360"/>
      </w:pPr>
      <w:rPr>
        <w:rFonts w:hint="default"/>
        <w:color w:val="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7725424"/>
    <w:multiLevelType w:val="hybridMultilevel"/>
    <w:tmpl w:val="6F7A25C0"/>
    <w:lvl w:ilvl="0" w:tplc="635C30C8">
      <w:start w:val="1"/>
      <w:numFmt w:val="lowerLetter"/>
      <w:lvlText w:val="%1)"/>
      <w:lvlJc w:val="left"/>
      <w:pPr>
        <w:ind w:left="4188" w:hanging="360"/>
      </w:pPr>
      <w:rPr>
        <w:rFonts w:hint="default"/>
        <w:color w:val="000000"/>
      </w:rPr>
    </w:lvl>
    <w:lvl w:ilvl="1" w:tplc="B5CA7D82" w:tentative="1">
      <w:start w:val="1"/>
      <w:numFmt w:val="lowerLetter"/>
      <w:lvlText w:val="%2."/>
      <w:lvlJc w:val="left"/>
      <w:pPr>
        <w:ind w:left="1440" w:hanging="360"/>
      </w:pPr>
    </w:lvl>
    <w:lvl w:ilvl="2" w:tplc="6A2ECB6A" w:tentative="1">
      <w:start w:val="1"/>
      <w:numFmt w:val="lowerRoman"/>
      <w:lvlText w:val="%3."/>
      <w:lvlJc w:val="right"/>
      <w:pPr>
        <w:ind w:left="2160" w:hanging="180"/>
      </w:pPr>
    </w:lvl>
    <w:lvl w:ilvl="3" w:tplc="2780A30E" w:tentative="1">
      <w:start w:val="1"/>
      <w:numFmt w:val="decimal"/>
      <w:lvlText w:val="%4."/>
      <w:lvlJc w:val="left"/>
      <w:pPr>
        <w:ind w:left="2880" w:hanging="360"/>
      </w:pPr>
    </w:lvl>
    <w:lvl w:ilvl="4" w:tplc="C16A9980" w:tentative="1">
      <w:start w:val="1"/>
      <w:numFmt w:val="lowerLetter"/>
      <w:lvlText w:val="%5."/>
      <w:lvlJc w:val="left"/>
      <w:pPr>
        <w:ind w:left="3600" w:hanging="360"/>
      </w:pPr>
    </w:lvl>
    <w:lvl w:ilvl="5" w:tplc="44085F2A" w:tentative="1">
      <w:start w:val="1"/>
      <w:numFmt w:val="lowerRoman"/>
      <w:lvlText w:val="%6."/>
      <w:lvlJc w:val="right"/>
      <w:pPr>
        <w:ind w:left="4320" w:hanging="180"/>
      </w:pPr>
    </w:lvl>
    <w:lvl w:ilvl="6" w:tplc="3976E212" w:tentative="1">
      <w:start w:val="1"/>
      <w:numFmt w:val="decimal"/>
      <w:lvlText w:val="%7."/>
      <w:lvlJc w:val="left"/>
      <w:pPr>
        <w:ind w:left="5040" w:hanging="360"/>
      </w:pPr>
    </w:lvl>
    <w:lvl w:ilvl="7" w:tplc="648014B6" w:tentative="1">
      <w:start w:val="1"/>
      <w:numFmt w:val="lowerLetter"/>
      <w:lvlText w:val="%8."/>
      <w:lvlJc w:val="left"/>
      <w:pPr>
        <w:ind w:left="5760" w:hanging="360"/>
      </w:pPr>
    </w:lvl>
    <w:lvl w:ilvl="8" w:tplc="DAFEC710" w:tentative="1">
      <w:start w:val="1"/>
      <w:numFmt w:val="lowerRoman"/>
      <w:lvlText w:val="%9."/>
      <w:lvlJc w:val="right"/>
      <w:pPr>
        <w:ind w:left="6480" w:hanging="180"/>
      </w:pPr>
    </w:lvl>
  </w:abstractNum>
  <w:abstractNum w:abstractNumId="34" w15:restartNumberingAfterBreak="0">
    <w:nsid w:val="3BB01A85"/>
    <w:multiLevelType w:val="hybridMultilevel"/>
    <w:tmpl w:val="12D278D8"/>
    <w:lvl w:ilvl="0" w:tplc="CD7EE71A">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CF11C72"/>
    <w:multiLevelType w:val="hybridMultilevel"/>
    <w:tmpl w:val="CD9093D4"/>
    <w:lvl w:ilvl="0" w:tplc="6A84CD08">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E627AD0"/>
    <w:multiLevelType w:val="hybridMultilevel"/>
    <w:tmpl w:val="4EA200C2"/>
    <w:lvl w:ilvl="0" w:tplc="856873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37223E6"/>
    <w:multiLevelType w:val="hybridMultilevel"/>
    <w:tmpl w:val="D39475E0"/>
    <w:lvl w:ilvl="0" w:tplc="1B781CA8">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8897D7A"/>
    <w:multiLevelType w:val="hybridMultilevel"/>
    <w:tmpl w:val="F8126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385561"/>
    <w:multiLevelType w:val="multilevel"/>
    <w:tmpl w:val="BB68340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4B7A4EB2"/>
    <w:multiLevelType w:val="hybridMultilevel"/>
    <w:tmpl w:val="87C4E57A"/>
    <w:lvl w:ilvl="0" w:tplc="3F307174">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7400A91"/>
    <w:multiLevelType w:val="hybridMultilevel"/>
    <w:tmpl w:val="2272E4E2"/>
    <w:lvl w:ilvl="0" w:tplc="E450684C">
      <w:start w:val="1"/>
      <w:numFmt w:val="upperLetter"/>
      <w:lvlText w:val="%1."/>
      <w:lvlJc w:val="left"/>
      <w:pPr>
        <w:ind w:left="1701" w:hanging="708"/>
      </w:pPr>
      <w:rPr>
        <w:rFonts w:hint="default"/>
      </w:rPr>
    </w:lvl>
    <w:lvl w:ilvl="1" w:tplc="89C249F8">
      <w:start w:val="1"/>
      <w:numFmt w:val="decimal"/>
      <w:lvlText w:val="%2."/>
      <w:lvlJc w:val="left"/>
      <w:pPr>
        <w:ind w:left="2283" w:hanging="570"/>
      </w:pPr>
      <w:rPr>
        <w:rFonts w:hint="default"/>
      </w:rPr>
    </w:lvl>
    <w:lvl w:ilvl="2" w:tplc="FC62D350" w:tentative="1">
      <w:start w:val="1"/>
      <w:numFmt w:val="lowerRoman"/>
      <w:lvlText w:val="%3."/>
      <w:lvlJc w:val="right"/>
      <w:pPr>
        <w:ind w:left="2793" w:hanging="180"/>
      </w:pPr>
    </w:lvl>
    <w:lvl w:ilvl="3" w:tplc="2034BA0E" w:tentative="1">
      <w:start w:val="1"/>
      <w:numFmt w:val="decimal"/>
      <w:lvlText w:val="%4."/>
      <w:lvlJc w:val="left"/>
      <w:pPr>
        <w:ind w:left="3513" w:hanging="360"/>
      </w:pPr>
    </w:lvl>
    <w:lvl w:ilvl="4" w:tplc="5456CF8C" w:tentative="1">
      <w:start w:val="1"/>
      <w:numFmt w:val="lowerLetter"/>
      <w:lvlText w:val="%5."/>
      <w:lvlJc w:val="left"/>
      <w:pPr>
        <w:ind w:left="4233" w:hanging="360"/>
      </w:pPr>
    </w:lvl>
    <w:lvl w:ilvl="5" w:tplc="ED28CCA4" w:tentative="1">
      <w:start w:val="1"/>
      <w:numFmt w:val="lowerRoman"/>
      <w:lvlText w:val="%6."/>
      <w:lvlJc w:val="right"/>
      <w:pPr>
        <w:ind w:left="4953" w:hanging="180"/>
      </w:pPr>
    </w:lvl>
    <w:lvl w:ilvl="6" w:tplc="3662A3B2" w:tentative="1">
      <w:start w:val="1"/>
      <w:numFmt w:val="decimal"/>
      <w:lvlText w:val="%7."/>
      <w:lvlJc w:val="left"/>
      <w:pPr>
        <w:ind w:left="5673" w:hanging="360"/>
      </w:pPr>
    </w:lvl>
    <w:lvl w:ilvl="7" w:tplc="8236CFA2" w:tentative="1">
      <w:start w:val="1"/>
      <w:numFmt w:val="lowerLetter"/>
      <w:lvlText w:val="%8."/>
      <w:lvlJc w:val="left"/>
      <w:pPr>
        <w:ind w:left="6393" w:hanging="360"/>
      </w:pPr>
    </w:lvl>
    <w:lvl w:ilvl="8" w:tplc="F60A9056" w:tentative="1">
      <w:start w:val="1"/>
      <w:numFmt w:val="lowerRoman"/>
      <w:lvlText w:val="%9."/>
      <w:lvlJc w:val="right"/>
      <w:pPr>
        <w:ind w:left="7113" w:hanging="180"/>
      </w:pPr>
    </w:lvl>
  </w:abstractNum>
  <w:abstractNum w:abstractNumId="42" w15:restartNumberingAfterBreak="0">
    <w:nsid w:val="58B56C73"/>
    <w:multiLevelType w:val="hybridMultilevel"/>
    <w:tmpl w:val="500669D8"/>
    <w:lvl w:ilvl="0" w:tplc="6BC83722">
      <w:start w:val="2"/>
      <w:numFmt w:val="decimal"/>
      <w:lvlText w:val="%1."/>
      <w:lvlJc w:val="left"/>
      <w:pPr>
        <w:tabs>
          <w:tab w:val="num" w:pos="570"/>
        </w:tabs>
        <w:ind w:left="570" w:hanging="570"/>
      </w:pPr>
      <w:rPr>
        <w:rFonts w:hint="default"/>
      </w:rPr>
    </w:lvl>
    <w:lvl w:ilvl="1" w:tplc="7A00E9DE" w:tentative="1">
      <w:start w:val="1"/>
      <w:numFmt w:val="lowerLetter"/>
      <w:lvlText w:val="%2."/>
      <w:lvlJc w:val="left"/>
      <w:pPr>
        <w:tabs>
          <w:tab w:val="num" w:pos="1080"/>
        </w:tabs>
        <w:ind w:left="1080" w:hanging="360"/>
      </w:pPr>
    </w:lvl>
    <w:lvl w:ilvl="2" w:tplc="AC081CC2" w:tentative="1">
      <w:start w:val="1"/>
      <w:numFmt w:val="lowerRoman"/>
      <w:lvlText w:val="%3."/>
      <w:lvlJc w:val="right"/>
      <w:pPr>
        <w:tabs>
          <w:tab w:val="num" w:pos="1800"/>
        </w:tabs>
        <w:ind w:left="1800" w:hanging="180"/>
      </w:pPr>
    </w:lvl>
    <w:lvl w:ilvl="3" w:tplc="B8A0720C" w:tentative="1">
      <w:start w:val="1"/>
      <w:numFmt w:val="decimal"/>
      <w:lvlText w:val="%4."/>
      <w:lvlJc w:val="left"/>
      <w:pPr>
        <w:tabs>
          <w:tab w:val="num" w:pos="2520"/>
        </w:tabs>
        <w:ind w:left="2520" w:hanging="360"/>
      </w:pPr>
    </w:lvl>
    <w:lvl w:ilvl="4" w:tplc="DAC8C288" w:tentative="1">
      <w:start w:val="1"/>
      <w:numFmt w:val="lowerLetter"/>
      <w:lvlText w:val="%5."/>
      <w:lvlJc w:val="left"/>
      <w:pPr>
        <w:tabs>
          <w:tab w:val="num" w:pos="3240"/>
        </w:tabs>
        <w:ind w:left="3240" w:hanging="360"/>
      </w:pPr>
    </w:lvl>
    <w:lvl w:ilvl="5" w:tplc="5EE01702" w:tentative="1">
      <w:start w:val="1"/>
      <w:numFmt w:val="lowerRoman"/>
      <w:lvlText w:val="%6."/>
      <w:lvlJc w:val="right"/>
      <w:pPr>
        <w:tabs>
          <w:tab w:val="num" w:pos="3960"/>
        </w:tabs>
        <w:ind w:left="3960" w:hanging="180"/>
      </w:pPr>
    </w:lvl>
    <w:lvl w:ilvl="6" w:tplc="E918EE0A" w:tentative="1">
      <w:start w:val="1"/>
      <w:numFmt w:val="decimal"/>
      <w:lvlText w:val="%7."/>
      <w:lvlJc w:val="left"/>
      <w:pPr>
        <w:tabs>
          <w:tab w:val="num" w:pos="4680"/>
        </w:tabs>
        <w:ind w:left="4680" w:hanging="360"/>
      </w:pPr>
    </w:lvl>
    <w:lvl w:ilvl="7" w:tplc="B04E4C2E" w:tentative="1">
      <w:start w:val="1"/>
      <w:numFmt w:val="lowerLetter"/>
      <w:lvlText w:val="%8."/>
      <w:lvlJc w:val="left"/>
      <w:pPr>
        <w:tabs>
          <w:tab w:val="num" w:pos="5400"/>
        </w:tabs>
        <w:ind w:left="5400" w:hanging="360"/>
      </w:pPr>
    </w:lvl>
    <w:lvl w:ilvl="8" w:tplc="075CA37E" w:tentative="1">
      <w:start w:val="1"/>
      <w:numFmt w:val="lowerRoman"/>
      <w:lvlText w:val="%9."/>
      <w:lvlJc w:val="right"/>
      <w:pPr>
        <w:tabs>
          <w:tab w:val="num" w:pos="6120"/>
        </w:tabs>
        <w:ind w:left="6120" w:hanging="180"/>
      </w:pPr>
    </w:lvl>
  </w:abstractNum>
  <w:abstractNum w:abstractNumId="43" w15:restartNumberingAfterBreak="0">
    <w:nsid w:val="606133E3"/>
    <w:multiLevelType w:val="hybridMultilevel"/>
    <w:tmpl w:val="B0FC6544"/>
    <w:lvl w:ilvl="0" w:tplc="01D0DF24">
      <w:start w:val="1"/>
      <w:numFmt w:val="decimal"/>
      <w:lvlText w:val="%1."/>
      <w:lvlJc w:val="left"/>
      <w:pPr>
        <w:tabs>
          <w:tab w:val="num" w:pos="570"/>
        </w:tabs>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26161F9"/>
    <w:multiLevelType w:val="hybridMultilevel"/>
    <w:tmpl w:val="08F01982"/>
    <w:lvl w:ilvl="0" w:tplc="E286C79E">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3185B93"/>
    <w:multiLevelType w:val="hybridMultilevel"/>
    <w:tmpl w:val="9C341F2C"/>
    <w:lvl w:ilvl="0" w:tplc="1182E56A">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5FE1983"/>
    <w:multiLevelType w:val="multilevel"/>
    <w:tmpl w:val="BB68340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6AF215F7"/>
    <w:multiLevelType w:val="hybridMultilevel"/>
    <w:tmpl w:val="8D0ED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E341EAB"/>
    <w:multiLevelType w:val="hybridMultilevel"/>
    <w:tmpl w:val="D1D224AC"/>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F9337D0"/>
    <w:multiLevelType w:val="hybridMultilevel"/>
    <w:tmpl w:val="B6C885E6"/>
    <w:lvl w:ilvl="0" w:tplc="E4286918">
      <w:start w:val="1"/>
      <w:numFmt w:val="bullet"/>
      <w:lvlText w:val=""/>
      <w:lvlJc w:val="left"/>
      <w:pPr>
        <w:tabs>
          <w:tab w:val="num" w:pos="720"/>
        </w:tabs>
        <w:ind w:left="720" w:hanging="360"/>
      </w:pPr>
      <w:rPr>
        <w:rFonts w:ascii="Symbol" w:hAnsi="Symbol" w:hint="default"/>
      </w:rPr>
    </w:lvl>
    <w:lvl w:ilvl="1" w:tplc="2796EBAE" w:tentative="1">
      <w:start w:val="1"/>
      <w:numFmt w:val="bullet"/>
      <w:lvlText w:val="o"/>
      <w:lvlJc w:val="left"/>
      <w:pPr>
        <w:tabs>
          <w:tab w:val="num" w:pos="1440"/>
        </w:tabs>
        <w:ind w:left="1440" w:hanging="360"/>
      </w:pPr>
      <w:rPr>
        <w:rFonts w:ascii="Courier New" w:hAnsi="Courier New" w:cs="Courier New" w:hint="default"/>
      </w:rPr>
    </w:lvl>
    <w:lvl w:ilvl="2" w:tplc="0C80F334" w:tentative="1">
      <w:start w:val="1"/>
      <w:numFmt w:val="bullet"/>
      <w:lvlText w:val=""/>
      <w:lvlJc w:val="left"/>
      <w:pPr>
        <w:tabs>
          <w:tab w:val="num" w:pos="2160"/>
        </w:tabs>
        <w:ind w:left="2160" w:hanging="360"/>
      </w:pPr>
      <w:rPr>
        <w:rFonts w:ascii="Wingdings" w:hAnsi="Wingdings" w:hint="default"/>
      </w:rPr>
    </w:lvl>
    <w:lvl w:ilvl="3" w:tplc="BFBAE3E4" w:tentative="1">
      <w:start w:val="1"/>
      <w:numFmt w:val="bullet"/>
      <w:lvlText w:val=""/>
      <w:lvlJc w:val="left"/>
      <w:pPr>
        <w:tabs>
          <w:tab w:val="num" w:pos="2880"/>
        </w:tabs>
        <w:ind w:left="2880" w:hanging="360"/>
      </w:pPr>
      <w:rPr>
        <w:rFonts w:ascii="Symbol" w:hAnsi="Symbol" w:hint="default"/>
      </w:rPr>
    </w:lvl>
    <w:lvl w:ilvl="4" w:tplc="2278CEEA" w:tentative="1">
      <w:start w:val="1"/>
      <w:numFmt w:val="bullet"/>
      <w:lvlText w:val="o"/>
      <w:lvlJc w:val="left"/>
      <w:pPr>
        <w:tabs>
          <w:tab w:val="num" w:pos="3600"/>
        </w:tabs>
        <w:ind w:left="3600" w:hanging="360"/>
      </w:pPr>
      <w:rPr>
        <w:rFonts w:ascii="Courier New" w:hAnsi="Courier New" w:cs="Courier New" w:hint="default"/>
      </w:rPr>
    </w:lvl>
    <w:lvl w:ilvl="5" w:tplc="908E44C2" w:tentative="1">
      <w:start w:val="1"/>
      <w:numFmt w:val="bullet"/>
      <w:lvlText w:val=""/>
      <w:lvlJc w:val="left"/>
      <w:pPr>
        <w:tabs>
          <w:tab w:val="num" w:pos="4320"/>
        </w:tabs>
        <w:ind w:left="4320" w:hanging="360"/>
      </w:pPr>
      <w:rPr>
        <w:rFonts w:ascii="Wingdings" w:hAnsi="Wingdings" w:hint="default"/>
      </w:rPr>
    </w:lvl>
    <w:lvl w:ilvl="6" w:tplc="24F89F20" w:tentative="1">
      <w:start w:val="1"/>
      <w:numFmt w:val="bullet"/>
      <w:lvlText w:val=""/>
      <w:lvlJc w:val="left"/>
      <w:pPr>
        <w:tabs>
          <w:tab w:val="num" w:pos="5040"/>
        </w:tabs>
        <w:ind w:left="5040" w:hanging="360"/>
      </w:pPr>
      <w:rPr>
        <w:rFonts w:ascii="Symbol" w:hAnsi="Symbol" w:hint="default"/>
      </w:rPr>
    </w:lvl>
    <w:lvl w:ilvl="7" w:tplc="F4C4BAC8" w:tentative="1">
      <w:start w:val="1"/>
      <w:numFmt w:val="bullet"/>
      <w:lvlText w:val="o"/>
      <w:lvlJc w:val="left"/>
      <w:pPr>
        <w:tabs>
          <w:tab w:val="num" w:pos="5760"/>
        </w:tabs>
        <w:ind w:left="5760" w:hanging="360"/>
      </w:pPr>
      <w:rPr>
        <w:rFonts w:ascii="Courier New" w:hAnsi="Courier New" w:cs="Courier New" w:hint="default"/>
      </w:rPr>
    </w:lvl>
    <w:lvl w:ilvl="8" w:tplc="41A26A04"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0A40656"/>
    <w:multiLevelType w:val="hybridMultilevel"/>
    <w:tmpl w:val="E33C0484"/>
    <w:lvl w:ilvl="0" w:tplc="A5623BAC">
      <w:start w:val="1"/>
      <w:numFmt w:val="lowerLetter"/>
      <w:lvlText w:val="%1)"/>
      <w:lvlJc w:val="left"/>
      <w:pPr>
        <w:ind w:left="4755" w:hanging="360"/>
      </w:pPr>
      <w:rPr>
        <w:rFonts w:hint="default"/>
        <w:color w:val="000000"/>
        <w:vertAlign w:val="baseline"/>
      </w:rPr>
    </w:lvl>
    <w:lvl w:ilvl="1" w:tplc="DC16B968" w:tentative="1">
      <w:start w:val="1"/>
      <w:numFmt w:val="lowerLetter"/>
      <w:lvlText w:val="%2."/>
      <w:lvlJc w:val="left"/>
      <w:pPr>
        <w:ind w:left="1440" w:hanging="360"/>
      </w:pPr>
    </w:lvl>
    <w:lvl w:ilvl="2" w:tplc="528AD8E4" w:tentative="1">
      <w:start w:val="1"/>
      <w:numFmt w:val="lowerRoman"/>
      <w:lvlText w:val="%3."/>
      <w:lvlJc w:val="right"/>
      <w:pPr>
        <w:ind w:left="2160" w:hanging="180"/>
      </w:pPr>
    </w:lvl>
    <w:lvl w:ilvl="3" w:tplc="297E48E8" w:tentative="1">
      <w:start w:val="1"/>
      <w:numFmt w:val="decimal"/>
      <w:lvlText w:val="%4."/>
      <w:lvlJc w:val="left"/>
      <w:pPr>
        <w:ind w:left="2880" w:hanging="360"/>
      </w:pPr>
    </w:lvl>
    <w:lvl w:ilvl="4" w:tplc="573E5806" w:tentative="1">
      <w:start w:val="1"/>
      <w:numFmt w:val="lowerLetter"/>
      <w:lvlText w:val="%5."/>
      <w:lvlJc w:val="left"/>
      <w:pPr>
        <w:ind w:left="3600" w:hanging="360"/>
      </w:pPr>
    </w:lvl>
    <w:lvl w:ilvl="5" w:tplc="3E14E1EE" w:tentative="1">
      <w:start w:val="1"/>
      <w:numFmt w:val="lowerRoman"/>
      <w:lvlText w:val="%6."/>
      <w:lvlJc w:val="right"/>
      <w:pPr>
        <w:ind w:left="4320" w:hanging="180"/>
      </w:pPr>
    </w:lvl>
    <w:lvl w:ilvl="6" w:tplc="274CD800" w:tentative="1">
      <w:start w:val="1"/>
      <w:numFmt w:val="decimal"/>
      <w:lvlText w:val="%7."/>
      <w:lvlJc w:val="left"/>
      <w:pPr>
        <w:ind w:left="5040" w:hanging="360"/>
      </w:pPr>
    </w:lvl>
    <w:lvl w:ilvl="7" w:tplc="34D8CCE6" w:tentative="1">
      <w:start w:val="1"/>
      <w:numFmt w:val="lowerLetter"/>
      <w:lvlText w:val="%8."/>
      <w:lvlJc w:val="left"/>
      <w:pPr>
        <w:ind w:left="5760" w:hanging="360"/>
      </w:pPr>
    </w:lvl>
    <w:lvl w:ilvl="8" w:tplc="1E0E7426" w:tentative="1">
      <w:start w:val="1"/>
      <w:numFmt w:val="lowerRoman"/>
      <w:lvlText w:val="%9."/>
      <w:lvlJc w:val="right"/>
      <w:pPr>
        <w:ind w:left="6480" w:hanging="180"/>
      </w:pPr>
    </w:lvl>
  </w:abstractNum>
  <w:abstractNum w:abstractNumId="51" w15:restartNumberingAfterBreak="0">
    <w:nsid w:val="719A66B0"/>
    <w:multiLevelType w:val="hybridMultilevel"/>
    <w:tmpl w:val="94A298DA"/>
    <w:lvl w:ilvl="0" w:tplc="00BA36E2">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3BE1287"/>
    <w:multiLevelType w:val="hybridMultilevel"/>
    <w:tmpl w:val="B8D8D64C"/>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5297642"/>
    <w:multiLevelType w:val="hybridMultilevel"/>
    <w:tmpl w:val="04628FD6"/>
    <w:lvl w:ilvl="0" w:tplc="E286C79E">
      <w:numFmt w:val="bullet"/>
      <w:lvlText w:val="•"/>
      <w:lvlJc w:val="left"/>
      <w:pPr>
        <w:ind w:left="539" w:hanging="360"/>
      </w:pPr>
      <w:rPr>
        <w:rFonts w:ascii="Times New Roman" w:eastAsia="Times New Roman" w:hAnsi="Times New Roman" w:cs="Times New Roman" w:hint="default"/>
      </w:rPr>
    </w:lvl>
    <w:lvl w:ilvl="1" w:tplc="9300FFB8" w:tentative="1">
      <w:start w:val="1"/>
      <w:numFmt w:val="bullet"/>
      <w:lvlText w:val="o"/>
      <w:lvlJc w:val="left"/>
      <w:pPr>
        <w:ind w:left="1259" w:hanging="360"/>
      </w:pPr>
      <w:rPr>
        <w:rFonts w:ascii="Courier New" w:hAnsi="Courier New" w:cs="Courier New" w:hint="default"/>
      </w:rPr>
    </w:lvl>
    <w:lvl w:ilvl="2" w:tplc="C74893B2" w:tentative="1">
      <w:start w:val="1"/>
      <w:numFmt w:val="bullet"/>
      <w:lvlText w:val=""/>
      <w:lvlJc w:val="left"/>
      <w:pPr>
        <w:ind w:left="1979" w:hanging="360"/>
      </w:pPr>
      <w:rPr>
        <w:rFonts w:ascii="Wingdings" w:hAnsi="Wingdings" w:hint="default"/>
      </w:rPr>
    </w:lvl>
    <w:lvl w:ilvl="3" w:tplc="9FDC63E8" w:tentative="1">
      <w:start w:val="1"/>
      <w:numFmt w:val="bullet"/>
      <w:lvlText w:val=""/>
      <w:lvlJc w:val="left"/>
      <w:pPr>
        <w:ind w:left="2699" w:hanging="360"/>
      </w:pPr>
      <w:rPr>
        <w:rFonts w:ascii="Symbol" w:hAnsi="Symbol" w:hint="default"/>
      </w:rPr>
    </w:lvl>
    <w:lvl w:ilvl="4" w:tplc="12C42708" w:tentative="1">
      <w:start w:val="1"/>
      <w:numFmt w:val="bullet"/>
      <w:lvlText w:val="o"/>
      <w:lvlJc w:val="left"/>
      <w:pPr>
        <w:ind w:left="3419" w:hanging="360"/>
      </w:pPr>
      <w:rPr>
        <w:rFonts w:ascii="Courier New" w:hAnsi="Courier New" w:cs="Courier New" w:hint="default"/>
      </w:rPr>
    </w:lvl>
    <w:lvl w:ilvl="5" w:tplc="D7F8072C" w:tentative="1">
      <w:start w:val="1"/>
      <w:numFmt w:val="bullet"/>
      <w:lvlText w:val=""/>
      <w:lvlJc w:val="left"/>
      <w:pPr>
        <w:ind w:left="4139" w:hanging="360"/>
      </w:pPr>
      <w:rPr>
        <w:rFonts w:ascii="Wingdings" w:hAnsi="Wingdings" w:hint="default"/>
      </w:rPr>
    </w:lvl>
    <w:lvl w:ilvl="6" w:tplc="78361FA0" w:tentative="1">
      <w:start w:val="1"/>
      <w:numFmt w:val="bullet"/>
      <w:lvlText w:val=""/>
      <w:lvlJc w:val="left"/>
      <w:pPr>
        <w:ind w:left="4859" w:hanging="360"/>
      </w:pPr>
      <w:rPr>
        <w:rFonts w:ascii="Symbol" w:hAnsi="Symbol" w:hint="default"/>
      </w:rPr>
    </w:lvl>
    <w:lvl w:ilvl="7" w:tplc="BBB493E0" w:tentative="1">
      <w:start w:val="1"/>
      <w:numFmt w:val="bullet"/>
      <w:lvlText w:val="o"/>
      <w:lvlJc w:val="left"/>
      <w:pPr>
        <w:ind w:left="5579" w:hanging="360"/>
      </w:pPr>
      <w:rPr>
        <w:rFonts w:ascii="Courier New" w:hAnsi="Courier New" w:cs="Courier New" w:hint="default"/>
      </w:rPr>
    </w:lvl>
    <w:lvl w:ilvl="8" w:tplc="6164A9F2" w:tentative="1">
      <w:start w:val="1"/>
      <w:numFmt w:val="bullet"/>
      <w:lvlText w:val=""/>
      <w:lvlJc w:val="left"/>
      <w:pPr>
        <w:ind w:left="6299" w:hanging="360"/>
      </w:pPr>
      <w:rPr>
        <w:rFonts w:ascii="Wingdings" w:hAnsi="Wingdings" w:hint="default"/>
      </w:rPr>
    </w:lvl>
  </w:abstractNum>
  <w:abstractNum w:abstractNumId="54" w15:restartNumberingAfterBreak="0">
    <w:nsid w:val="7589630D"/>
    <w:multiLevelType w:val="hybridMultilevel"/>
    <w:tmpl w:val="65D05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A100D28"/>
    <w:multiLevelType w:val="hybridMultilevel"/>
    <w:tmpl w:val="285CC18E"/>
    <w:lvl w:ilvl="0" w:tplc="E8B2B410">
      <w:start w:val="1"/>
      <w:numFmt w:val="upperLetter"/>
      <w:pStyle w:val="Titleb"/>
      <w:lvlText w:val="%1."/>
      <w:lvlJc w:val="left"/>
      <w:pPr>
        <w:ind w:left="5670" w:hanging="5670"/>
      </w:pPr>
      <w:rPr>
        <w:rFonts w:hint="default"/>
        <w:b/>
      </w:rPr>
    </w:lvl>
    <w:lvl w:ilvl="1" w:tplc="8480A5E8">
      <w:start w:val="1"/>
      <w:numFmt w:val="decimal"/>
      <w:lvlText w:val="%2."/>
      <w:lvlJc w:val="left"/>
      <w:pPr>
        <w:ind w:left="1650" w:hanging="570"/>
      </w:pPr>
      <w:rPr>
        <w:rFonts w:hint="default"/>
        <w:b/>
        <w:i w:val="0"/>
      </w:rPr>
    </w:lvl>
    <w:lvl w:ilvl="2" w:tplc="434876DA" w:tentative="1">
      <w:start w:val="1"/>
      <w:numFmt w:val="lowerRoman"/>
      <w:lvlText w:val="%3."/>
      <w:lvlJc w:val="right"/>
      <w:pPr>
        <w:ind w:left="2160" w:hanging="180"/>
      </w:pPr>
    </w:lvl>
    <w:lvl w:ilvl="3" w:tplc="00CCEBD4" w:tentative="1">
      <w:start w:val="1"/>
      <w:numFmt w:val="decimal"/>
      <w:lvlText w:val="%4."/>
      <w:lvlJc w:val="left"/>
      <w:pPr>
        <w:ind w:left="2880" w:hanging="360"/>
      </w:pPr>
    </w:lvl>
    <w:lvl w:ilvl="4" w:tplc="A25E8060" w:tentative="1">
      <w:start w:val="1"/>
      <w:numFmt w:val="lowerLetter"/>
      <w:lvlText w:val="%5."/>
      <w:lvlJc w:val="left"/>
      <w:pPr>
        <w:ind w:left="3600" w:hanging="360"/>
      </w:pPr>
    </w:lvl>
    <w:lvl w:ilvl="5" w:tplc="79C87862" w:tentative="1">
      <w:start w:val="1"/>
      <w:numFmt w:val="lowerRoman"/>
      <w:lvlText w:val="%6."/>
      <w:lvlJc w:val="right"/>
      <w:pPr>
        <w:ind w:left="4320" w:hanging="180"/>
      </w:pPr>
    </w:lvl>
    <w:lvl w:ilvl="6" w:tplc="DF9A9456" w:tentative="1">
      <w:start w:val="1"/>
      <w:numFmt w:val="decimal"/>
      <w:lvlText w:val="%7."/>
      <w:lvlJc w:val="left"/>
      <w:pPr>
        <w:ind w:left="5040" w:hanging="360"/>
      </w:pPr>
    </w:lvl>
    <w:lvl w:ilvl="7" w:tplc="12083D78" w:tentative="1">
      <w:start w:val="1"/>
      <w:numFmt w:val="lowerLetter"/>
      <w:lvlText w:val="%8."/>
      <w:lvlJc w:val="left"/>
      <w:pPr>
        <w:ind w:left="5760" w:hanging="360"/>
      </w:pPr>
    </w:lvl>
    <w:lvl w:ilvl="8" w:tplc="86D61EC6" w:tentative="1">
      <w:start w:val="1"/>
      <w:numFmt w:val="lowerRoman"/>
      <w:lvlText w:val="%9."/>
      <w:lvlJc w:val="right"/>
      <w:pPr>
        <w:ind w:left="6480" w:hanging="180"/>
      </w:pPr>
    </w:lvl>
  </w:abstractNum>
  <w:abstractNum w:abstractNumId="56" w15:restartNumberingAfterBreak="0">
    <w:nsid w:val="7AB7248B"/>
    <w:multiLevelType w:val="hybridMultilevel"/>
    <w:tmpl w:val="2D28C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C6F7D8E"/>
    <w:multiLevelType w:val="hybridMultilevel"/>
    <w:tmpl w:val="FABA7040"/>
    <w:lvl w:ilvl="0" w:tplc="699CE636">
      <w:start w:val="1"/>
      <w:numFmt w:val="bullet"/>
      <w:lvlText w:val=""/>
      <w:lvlJc w:val="left"/>
      <w:pPr>
        <w:ind w:left="720" w:hanging="360"/>
      </w:pPr>
      <w:rPr>
        <w:rFonts w:ascii="Symbol" w:hAnsi="Symbol" w:hint="default"/>
      </w:rPr>
    </w:lvl>
    <w:lvl w:ilvl="1" w:tplc="23C499D2" w:tentative="1">
      <w:start w:val="1"/>
      <w:numFmt w:val="bullet"/>
      <w:lvlText w:val="o"/>
      <w:lvlJc w:val="left"/>
      <w:pPr>
        <w:ind w:left="1440" w:hanging="360"/>
      </w:pPr>
      <w:rPr>
        <w:rFonts w:ascii="Courier New" w:hAnsi="Courier New" w:cs="Courier New" w:hint="default"/>
      </w:rPr>
    </w:lvl>
    <w:lvl w:ilvl="2" w:tplc="B5BC6D6E" w:tentative="1">
      <w:start w:val="1"/>
      <w:numFmt w:val="bullet"/>
      <w:lvlText w:val=""/>
      <w:lvlJc w:val="left"/>
      <w:pPr>
        <w:ind w:left="2160" w:hanging="360"/>
      </w:pPr>
      <w:rPr>
        <w:rFonts w:ascii="Wingdings" w:hAnsi="Wingdings" w:hint="default"/>
      </w:rPr>
    </w:lvl>
    <w:lvl w:ilvl="3" w:tplc="A3AA3A54" w:tentative="1">
      <w:start w:val="1"/>
      <w:numFmt w:val="bullet"/>
      <w:lvlText w:val=""/>
      <w:lvlJc w:val="left"/>
      <w:pPr>
        <w:ind w:left="2880" w:hanging="360"/>
      </w:pPr>
      <w:rPr>
        <w:rFonts w:ascii="Symbol" w:hAnsi="Symbol" w:hint="default"/>
      </w:rPr>
    </w:lvl>
    <w:lvl w:ilvl="4" w:tplc="1F9E42A0" w:tentative="1">
      <w:start w:val="1"/>
      <w:numFmt w:val="bullet"/>
      <w:lvlText w:val="o"/>
      <w:lvlJc w:val="left"/>
      <w:pPr>
        <w:ind w:left="3600" w:hanging="360"/>
      </w:pPr>
      <w:rPr>
        <w:rFonts w:ascii="Courier New" w:hAnsi="Courier New" w:cs="Courier New" w:hint="default"/>
      </w:rPr>
    </w:lvl>
    <w:lvl w:ilvl="5" w:tplc="7CA07018" w:tentative="1">
      <w:start w:val="1"/>
      <w:numFmt w:val="bullet"/>
      <w:lvlText w:val=""/>
      <w:lvlJc w:val="left"/>
      <w:pPr>
        <w:ind w:left="4320" w:hanging="360"/>
      </w:pPr>
      <w:rPr>
        <w:rFonts w:ascii="Wingdings" w:hAnsi="Wingdings" w:hint="default"/>
      </w:rPr>
    </w:lvl>
    <w:lvl w:ilvl="6" w:tplc="A50E9616" w:tentative="1">
      <w:start w:val="1"/>
      <w:numFmt w:val="bullet"/>
      <w:lvlText w:val=""/>
      <w:lvlJc w:val="left"/>
      <w:pPr>
        <w:ind w:left="5040" w:hanging="360"/>
      </w:pPr>
      <w:rPr>
        <w:rFonts w:ascii="Symbol" w:hAnsi="Symbol" w:hint="default"/>
      </w:rPr>
    </w:lvl>
    <w:lvl w:ilvl="7" w:tplc="75CEC784" w:tentative="1">
      <w:start w:val="1"/>
      <w:numFmt w:val="bullet"/>
      <w:lvlText w:val="o"/>
      <w:lvlJc w:val="left"/>
      <w:pPr>
        <w:ind w:left="5760" w:hanging="360"/>
      </w:pPr>
      <w:rPr>
        <w:rFonts w:ascii="Courier New" w:hAnsi="Courier New" w:cs="Courier New" w:hint="default"/>
      </w:rPr>
    </w:lvl>
    <w:lvl w:ilvl="8" w:tplc="C00AEA54" w:tentative="1">
      <w:start w:val="1"/>
      <w:numFmt w:val="bullet"/>
      <w:lvlText w:val=""/>
      <w:lvlJc w:val="left"/>
      <w:pPr>
        <w:ind w:left="6480" w:hanging="360"/>
      </w:pPr>
      <w:rPr>
        <w:rFonts w:ascii="Wingdings" w:hAnsi="Wingdings" w:hint="default"/>
      </w:rPr>
    </w:lvl>
  </w:abstractNum>
  <w:abstractNum w:abstractNumId="58" w15:restartNumberingAfterBreak="0">
    <w:nsid w:val="7CE940A3"/>
    <w:multiLevelType w:val="hybridMultilevel"/>
    <w:tmpl w:val="BF409002"/>
    <w:lvl w:ilvl="0" w:tplc="101683D0">
      <w:start w:val="1"/>
      <w:numFmt w:val="lowerLetter"/>
      <w:lvlText w:val="%1)"/>
      <w:lvlJc w:val="left"/>
      <w:pPr>
        <w:ind w:left="540" w:hanging="360"/>
      </w:pPr>
      <w:rPr>
        <w:rFonts w:hint="default"/>
        <w:color w:val="000000"/>
        <w:vertAlign w:val="baseline"/>
      </w:rPr>
    </w:lvl>
    <w:lvl w:ilvl="1" w:tplc="FFFFFFFF" w:tentative="1">
      <w:start w:val="1"/>
      <w:numFmt w:val="lowerLetter"/>
      <w:lvlText w:val="%2."/>
      <w:lvlJc w:val="left"/>
      <w:pPr>
        <w:ind w:left="-2208" w:hanging="360"/>
      </w:pPr>
    </w:lvl>
    <w:lvl w:ilvl="2" w:tplc="FFFFFFFF" w:tentative="1">
      <w:start w:val="1"/>
      <w:numFmt w:val="lowerRoman"/>
      <w:lvlText w:val="%3."/>
      <w:lvlJc w:val="right"/>
      <w:pPr>
        <w:ind w:left="-1488" w:hanging="180"/>
      </w:pPr>
    </w:lvl>
    <w:lvl w:ilvl="3" w:tplc="FFFFFFFF" w:tentative="1">
      <w:start w:val="1"/>
      <w:numFmt w:val="decimal"/>
      <w:lvlText w:val="%4."/>
      <w:lvlJc w:val="left"/>
      <w:pPr>
        <w:ind w:left="-768" w:hanging="360"/>
      </w:pPr>
    </w:lvl>
    <w:lvl w:ilvl="4" w:tplc="FFFFFFFF" w:tentative="1">
      <w:start w:val="1"/>
      <w:numFmt w:val="lowerLetter"/>
      <w:lvlText w:val="%5."/>
      <w:lvlJc w:val="left"/>
      <w:pPr>
        <w:ind w:left="-48" w:hanging="360"/>
      </w:pPr>
    </w:lvl>
    <w:lvl w:ilvl="5" w:tplc="FFFFFFFF" w:tentative="1">
      <w:start w:val="1"/>
      <w:numFmt w:val="lowerRoman"/>
      <w:lvlText w:val="%6."/>
      <w:lvlJc w:val="right"/>
      <w:pPr>
        <w:ind w:left="672" w:hanging="180"/>
      </w:pPr>
    </w:lvl>
    <w:lvl w:ilvl="6" w:tplc="FFFFFFFF" w:tentative="1">
      <w:start w:val="1"/>
      <w:numFmt w:val="decimal"/>
      <w:lvlText w:val="%7."/>
      <w:lvlJc w:val="left"/>
      <w:pPr>
        <w:ind w:left="1392" w:hanging="360"/>
      </w:pPr>
    </w:lvl>
    <w:lvl w:ilvl="7" w:tplc="FFFFFFFF" w:tentative="1">
      <w:start w:val="1"/>
      <w:numFmt w:val="lowerLetter"/>
      <w:lvlText w:val="%8."/>
      <w:lvlJc w:val="left"/>
      <w:pPr>
        <w:ind w:left="2112" w:hanging="360"/>
      </w:pPr>
    </w:lvl>
    <w:lvl w:ilvl="8" w:tplc="FFFFFFFF" w:tentative="1">
      <w:start w:val="1"/>
      <w:numFmt w:val="lowerRoman"/>
      <w:lvlText w:val="%9."/>
      <w:lvlJc w:val="right"/>
      <w:pPr>
        <w:ind w:left="2832" w:hanging="180"/>
      </w:pPr>
    </w:lvl>
  </w:abstractNum>
  <w:abstractNum w:abstractNumId="59" w15:restartNumberingAfterBreak="0">
    <w:nsid w:val="7DF16216"/>
    <w:multiLevelType w:val="hybridMultilevel"/>
    <w:tmpl w:val="5100BE80"/>
    <w:lvl w:ilvl="0" w:tplc="653AE8F0">
      <w:numFmt w:val="bullet"/>
      <w:lvlText w:val="•"/>
      <w:lvlJc w:val="left"/>
      <w:pPr>
        <w:ind w:left="720" w:hanging="360"/>
      </w:pPr>
      <w:rPr>
        <w:rFonts w:ascii="Times New Roman" w:eastAsia="Times New Roman" w:hAnsi="Times New Roman" w:cs="Times New Roman" w:hint="default"/>
      </w:rPr>
    </w:lvl>
    <w:lvl w:ilvl="1" w:tplc="C040CD8E" w:tentative="1">
      <w:start w:val="1"/>
      <w:numFmt w:val="bullet"/>
      <w:lvlText w:val="o"/>
      <w:lvlJc w:val="left"/>
      <w:pPr>
        <w:ind w:left="1440" w:hanging="360"/>
      </w:pPr>
      <w:rPr>
        <w:rFonts w:ascii="Courier New" w:hAnsi="Courier New" w:cs="Courier New" w:hint="default"/>
      </w:rPr>
    </w:lvl>
    <w:lvl w:ilvl="2" w:tplc="4C7ED6A2" w:tentative="1">
      <w:start w:val="1"/>
      <w:numFmt w:val="bullet"/>
      <w:lvlText w:val=""/>
      <w:lvlJc w:val="left"/>
      <w:pPr>
        <w:ind w:left="2160" w:hanging="360"/>
      </w:pPr>
      <w:rPr>
        <w:rFonts w:ascii="Wingdings" w:hAnsi="Wingdings" w:hint="default"/>
      </w:rPr>
    </w:lvl>
    <w:lvl w:ilvl="3" w:tplc="7C1CBCAE" w:tentative="1">
      <w:start w:val="1"/>
      <w:numFmt w:val="bullet"/>
      <w:lvlText w:val=""/>
      <w:lvlJc w:val="left"/>
      <w:pPr>
        <w:ind w:left="2880" w:hanging="360"/>
      </w:pPr>
      <w:rPr>
        <w:rFonts w:ascii="Symbol" w:hAnsi="Symbol" w:hint="default"/>
      </w:rPr>
    </w:lvl>
    <w:lvl w:ilvl="4" w:tplc="0CD6E8D8" w:tentative="1">
      <w:start w:val="1"/>
      <w:numFmt w:val="bullet"/>
      <w:lvlText w:val="o"/>
      <w:lvlJc w:val="left"/>
      <w:pPr>
        <w:ind w:left="3600" w:hanging="360"/>
      </w:pPr>
      <w:rPr>
        <w:rFonts w:ascii="Courier New" w:hAnsi="Courier New" w:cs="Courier New" w:hint="default"/>
      </w:rPr>
    </w:lvl>
    <w:lvl w:ilvl="5" w:tplc="3758A0C2" w:tentative="1">
      <w:start w:val="1"/>
      <w:numFmt w:val="bullet"/>
      <w:lvlText w:val=""/>
      <w:lvlJc w:val="left"/>
      <w:pPr>
        <w:ind w:left="4320" w:hanging="360"/>
      </w:pPr>
      <w:rPr>
        <w:rFonts w:ascii="Wingdings" w:hAnsi="Wingdings" w:hint="default"/>
      </w:rPr>
    </w:lvl>
    <w:lvl w:ilvl="6" w:tplc="9F784656" w:tentative="1">
      <w:start w:val="1"/>
      <w:numFmt w:val="bullet"/>
      <w:lvlText w:val=""/>
      <w:lvlJc w:val="left"/>
      <w:pPr>
        <w:ind w:left="5040" w:hanging="360"/>
      </w:pPr>
      <w:rPr>
        <w:rFonts w:ascii="Symbol" w:hAnsi="Symbol" w:hint="default"/>
      </w:rPr>
    </w:lvl>
    <w:lvl w:ilvl="7" w:tplc="B22A64C8" w:tentative="1">
      <w:start w:val="1"/>
      <w:numFmt w:val="bullet"/>
      <w:lvlText w:val="o"/>
      <w:lvlJc w:val="left"/>
      <w:pPr>
        <w:ind w:left="5760" w:hanging="360"/>
      </w:pPr>
      <w:rPr>
        <w:rFonts w:ascii="Courier New" w:hAnsi="Courier New" w:cs="Courier New" w:hint="default"/>
      </w:rPr>
    </w:lvl>
    <w:lvl w:ilvl="8" w:tplc="AA529AAA" w:tentative="1">
      <w:start w:val="1"/>
      <w:numFmt w:val="bullet"/>
      <w:lvlText w:val=""/>
      <w:lvlJc w:val="left"/>
      <w:pPr>
        <w:ind w:left="6480" w:hanging="360"/>
      </w:pPr>
      <w:rPr>
        <w:rFonts w:ascii="Wingdings" w:hAnsi="Wingdings" w:hint="default"/>
      </w:rPr>
    </w:lvl>
  </w:abstractNum>
  <w:num w:numId="1" w16cid:durableId="1878738662">
    <w:abstractNumId w:val="14"/>
  </w:num>
  <w:num w:numId="2" w16cid:durableId="2079203709">
    <w:abstractNumId w:val="49"/>
  </w:num>
  <w:num w:numId="3" w16cid:durableId="1797065846">
    <w:abstractNumId w:val="41"/>
  </w:num>
  <w:num w:numId="4" w16cid:durableId="1608199517">
    <w:abstractNumId w:val="55"/>
  </w:num>
  <w:num w:numId="5" w16cid:durableId="22102395">
    <w:abstractNumId w:val="57"/>
  </w:num>
  <w:num w:numId="6" w16cid:durableId="1860192249">
    <w:abstractNumId w:val="53"/>
  </w:num>
  <w:num w:numId="7" w16cid:durableId="201982947">
    <w:abstractNumId w:val="12"/>
  </w:num>
  <w:num w:numId="8" w16cid:durableId="1552687944">
    <w:abstractNumId w:val="11"/>
  </w:num>
  <w:num w:numId="9" w16cid:durableId="710763655">
    <w:abstractNumId w:val="54"/>
  </w:num>
  <w:num w:numId="10" w16cid:durableId="318385791">
    <w:abstractNumId w:val="44"/>
  </w:num>
  <w:num w:numId="11" w16cid:durableId="2113015182">
    <w:abstractNumId w:val="38"/>
  </w:num>
  <w:num w:numId="12" w16cid:durableId="1688676504">
    <w:abstractNumId w:val="26"/>
  </w:num>
  <w:num w:numId="13" w16cid:durableId="7568438">
    <w:abstractNumId w:val="42"/>
  </w:num>
  <w:num w:numId="14" w16cid:durableId="519661441">
    <w:abstractNumId w:val="30"/>
  </w:num>
  <w:num w:numId="15" w16cid:durableId="142938359">
    <w:abstractNumId w:val="31"/>
  </w:num>
  <w:num w:numId="16" w16cid:durableId="1015112429">
    <w:abstractNumId w:val="27"/>
  </w:num>
  <w:num w:numId="17" w16cid:durableId="1260718449">
    <w:abstractNumId w:val="13"/>
  </w:num>
  <w:num w:numId="18" w16cid:durableId="1847941861">
    <w:abstractNumId w:val="33"/>
  </w:num>
  <w:num w:numId="19" w16cid:durableId="386607935">
    <w:abstractNumId w:val="46"/>
  </w:num>
  <w:num w:numId="20" w16cid:durableId="562064346">
    <w:abstractNumId w:val="17"/>
  </w:num>
  <w:num w:numId="21" w16cid:durableId="1104886650">
    <w:abstractNumId w:val="50"/>
  </w:num>
  <w:num w:numId="22" w16cid:durableId="76437879">
    <w:abstractNumId w:val="48"/>
  </w:num>
  <w:num w:numId="23" w16cid:durableId="1347757414">
    <w:abstractNumId w:val="10"/>
    <w:lvlOverride w:ilvl="0">
      <w:lvl w:ilvl="0">
        <w:start w:val="1"/>
        <w:numFmt w:val="bullet"/>
        <w:lvlText w:val="-"/>
        <w:lvlJc w:val="left"/>
        <w:pPr>
          <w:ind w:left="720" w:hanging="360"/>
        </w:pPr>
      </w:lvl>
    </w:lvlOverride>
  </w:num>
  <w:num w:numId="24" w16cid:durableId="324016720">
    <w:abstractNumId w:val="28"/>
  </w:num>
  <w:num w:numId="25" w16cid:durableId="243540174">
    <w:abstractNumId w:val="15"/>
  </w:num>
  <w:num w:numId="26" w16cid:durableId="1987279881">
    <w:abstractNumId w:val="18"/>
  </w:num>
  <w:num w:numId="27" w16cid:durableId="1283151362">
    <w:abstractNumId w:val="21"/>
  </w:num>
  <w:num w:numId="28" w16cid:durableId="821235750">
    <w:abstractNumId w:val="22"/>
  </w:num>
  <w:num w:numId="29" w16cid:durableId="2041128414">
    <w:abstractNumId w:val="39"/>
  </w:num>
  <w:num w:numId="30" w16cid:durableId="436413215">
    <w:abstractNumId w:val="58"/>
  </w:num>
  <w:num w:numId="31" w16cid:durableId="1164277531">
    <w:abstractNumId w:val="32"/>
  </w:num>
  <w:num w:numId="32" w16cid:durableId="1956980697">
    <w:abstractNumId w:val="43"/>
  </w:num>
  <w:num w:numId="33" w16cid:durableId="399523031">
    <w:abstractNumId w:val="19"/>
  </w:num>
  <w:num w:numId="34" w16cid:durableId="639266209">
    <w:abstractNumId w:val="9"/>
  </w:num>
  <w:num w:numId="35" w16cid:durableId="919290076">
    <w:abstractNumId w:val="7"/>
  </w:num>
  <w:num w:numId="36" w16cid:durableId="1544639694">
    <w:abstractNumId w:val="6"/>
  </w:num>
  <w:num w:numId="37" w16cid:durableId="68424515">
    <w:abstractNumId w:val="5"/>
  </w:num>
  <w:num w:numId="38" w16cid:durableId="870069027">
    <w:abstractNumId w:val="4"/>
  </w:num>
  <w:num w:numId="39" w16cid:durableId="2130539611">
    <w:abstractNumId w:val="8"/>
  </w:num>
  <w:num w:numId="40" w16cid:durableId="1920822076">
    <w:abstractNumId w:val="3"/>
  </w:num>
  <w:num w:numId="41" w16cid:durableId="441148513">
    <w:abstractNumId w:val="2"/>
  </w:num>
  <w:num w:numId="42" w16cid:durableId="2105300634">
    <w:abstractNumId w:val="1"/>
  </w:num>
  <w:num w:numId="43" w16cid:durableId="1079130907">
    <w:abstractNumId w:val="0"/>
  </w:num>
  <w:num w:numId="44" w16cid:durableId="1151825906">
    <w:abstractNumId w:val="52"/>
  </w:num>
  <w:num w:numId="45" w16cid:durableId="1215124135">
    <w:abstractNumId w:val="20"/>
  </w:num>
  <w:num w:numId="46" w16cid:durableId="2026399588">
    <w:abstractNumId w:val="36"/>
  </w:num>
  <w:num w:numId="47" w16cid:durableId="454325006">
    <w:abstractNumId w:val="51"/>
  </w:num>
  <w:num w:numId="48" w16cid:durableId="1247962406">
    <w:abstractNumId w:val="25"/>
  </w:num>
  <w:num w:numId="49" w16cid:durableId="1023167144">
    <w:abstractNumId w:val="23"/>
  </w:num>
  <w:num w:numId="50" w16cid:durableId="1099528141">
    <w:abstractNumId w:val="59"/>
  </w:num>
  <w:num w:numId="51" w16cid:durableId="1628924272">
    <w:abstractNumId w:val="29"/>
  </w:num>
  <w:num w:numId="52" w16cid:durableId="2003728450">
    <w:abstractNumId w:val="37"/>
  </w:num>
  <w:num w:numId="53" w16cid:durableId="349062774">
    <w:abstractNumId w:val="16"/>
  </w:num>
  <w:num w:numId="54" w16cid:durableId="1147087808">
    <w:abstractNumId w:val="47"/>
  </w:num>
  <w:num w:numId="55" w16cid:durableId="285042304">
    <w:abstractNumId w:val="24"/>
  </w:num>
  <w:num w:numId="56" w16cid:durableId="839393970">
    <w:abstractNumId w:val="56"/>
  </w:num>
  <w:num w:numId="57" w16cid:durableId="1146900072">
    <w:abstractNumId w:val="34"/>
  </w:num>
  <w:num w:numId="58" w16cid:durableId="332878996">
    <w:abstractNumId w:val="35"/>
  </w:num>
  <w:num w:numId="59" w16cid:durableId="1833981977">
    <w:abstractNumId w:val="40"/>
  </w:num>
  <w:num w:numId="60" w16cid:durableId="100683089">
    <w:abstractNumId w:val="4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09f63c3-39f8-4f35-b0b3-7fbc153cbee4" w:val=" "/>
    <w:docVar w:name="VAULT_ND_00c97c2d-fd61-44a0-b9d0-ed586138715d" w:val=" "/>
    <w:docVar w:name="VAULT_ND_012b597f-a80b-4b08-a91c-d2bd13e2bd50" w:val=" "/>
    <w:docVar w:name="vault_nd_02091164-98e5-4a55-b13a-f7e063532de6" w:val=" "/>
    <w:docVar w:name="vault_nd_02182a18-45b2-4843-83ed-a4019bb91e35" w:val=" "/>
    <w:docVar w:name="vault_nd_0312e4db-eec6-42d4-8066-9ea2583d46f1" w:val=" "/>
    <w:docVar w:name="vault_nd_0314e18a-b8f1-4888-b6e5-808a579a8581" w:val=" "/>
    <w:docVar w:name="VAULT_ND_033a2ad1-2688-4831-b6e5-0128f447195b" w:val=" "/>
    <w:docVar w:name="vault_nd_03aa0902-b93c-473b-a1ae-95ad2c08b312" w:val=" "/>
    <w:docVar w:name="VAULT_ND_040c176e-cae2-4694-a797-58362a6333fe" w:val=" "/>
    <w:docVar w:name="vault_nd_0437bf0a-c141-40e4-8a42-b2a1431ff10f" w:val=" "/>
    <w:docVar w:name="VAULT_ND_046aa464-28c7-4a0c-83a5-1e86f449ad44" w:val=" "/>
    <w:docVar w:name="VAULT_ND_04db2a2c-34fb-429b-87ea-921520ba1577" w:val=" "/>
    <w:docVar w:name="VAULT_ND_04ecf18c-194f-4a9b-9c27-697758f0f6b0" w:val=" "/>
    <w:docVar w:name="VAULT_ND_04fa67e0-1187-42b3-941e-d49e1a2e34b5" w:val=" "/>
    <w:docVar w:name="VAULT_ND_05cb45f9-229f-4c58-9a25-c562bb1b8864" w:val=" "/>
    <w:docVar w:name="VAULT_ND_064dd4bf-8cb0-4119-9c2a-1caa640d7f2e" w:val=" "/>
    <w:docVar w:name="vault_nd_0692f4c4-0b0b-4cee-9751-0caf6e1f0d58" w:val=" "/>
    <w:docVar w:name="VAULT_ND_06c46861-b1b3-45a1-96bb-f9d627fefc5a" w:val=" "/>
    <w:docVar w:name="VAULT_ND_06cc1553-dddb-43f8-9921-823410ac8cd9" w:val=" "/>
    <w:docVar w:name="VAULT_ND_0710cef4-6914-41ab-8e04-64c77f97d597" w:val=" "/>
    <w:docVar w:name="vault_nd_082963e0-60ff-485d-a372-7e289de469d1" w:val=" "/>
    <w:docVar w:name="VAULT_ND_082b3845-6b6f-4a39-82b4-bb46a95430ec" w:val=" "/>
    <w:docVar w:name="VAULT_ND_089e3e93-9bac-4a8d-835d-d5bc3e50aaee" w:val=" "/>
    <w:docVar w:name="vault_nd_09462ce8-6298-46bc-8fe5-6cce3bbb5dbc" w:val=" "/>
    <w:docVar w:name="VAULT_ND_0958db85-5a47-4d22-a047-69fd1148e0ca" w:val=" "/>
    <w:docVar w:name="vault_nd_09d83e4a-5fae-486d-b043-82eefd105ad5" w:val=" "/>
    <w:docVar w:name="VAULT_ND_09d83e87-9e45-4f53-8bb4-14c5f3564312" w:val=" "/>
    <w:docVar w:name="vault_nd_0a00f152-b9a3-46dc-8720-e5425fd3d45f" w:val=" "/>
    <w:docVar w:name="vault_nd_0a02e1df-19c5-4304-89af-df5b53511eea" w:val=" "/>
    <w:docVar w:name="VAULT_ND_0a44ece4-40df-4330-8929-1f8f7c0e84ec" w:val=" "/>
    <w:docVar w:name="vault_nd_0a8182bc-c56e-437d-912b-27acefdb7a61" w:val=" "/>
    <w:docVar w:name="VAULT_ND_0b4be7ff-8a61-43ad-9801-b0da2781a747" w:val=" "/>
    <w:docVar w:name="vault_nd_0c30096f-3dfd-4407-bd6f-9c9ea01db524" w:val=" "/>
    <w:docVar w:name="VAULT_ND_0c4f8726-7182-4d52-b6a3-980fa6622919" w:val=" "/>
    <w:docVar w:name="VAULT_ND_0c9dcf33-c459-4310-ab17-2ab1f2a88559" w:val=" "/>
    <w:docVar w:name="VAULT_ND_0d50dcd0-b1ca-426c-8c8f-61b9fe76d3ee" w:val=" "/>
    <w:docVar w:name="VAULT_ND_0d5c08f2-1071-4976-b91c-b21ecc97ca3b" w:val=" "/>
    <w:docVar w:name="vault_nd_0dc653dd-f12f-465f-af58-e6f2d2486426" w:val=" "/>
    <w:docVar w:name="VAULT_ND_0dcea146-de13-4204-a157-bcf30c2a38a2" w:val=" "/>
    <w:docVar w:name="vault_nd_0dfb4386-d70c-47ed-80f2-800c263bb670" w:val=" "/>
    <w:docVar w:name="VAULT_ND_0f462051-289f-48a4-8d57-dbb1f6ecc0c3" w:val=" "/>
    <w:docVar w:name="VAULT_ND_0f80d3a0-8b2a-429f-9c07-8817ef58ce1a" w:val=" "/>
    <w:docVar w:name="vault_nd_0fe1b856-df47-4dbf-b6a0-c8b8303d69a3" w:val=" "/>
    <w:docVar w:name="VAULT_ND_10f7981c-3b13-4210-a105-fd963d4c519e" w:val=" "/>
    <w:docVar w:name="VAULT_ND_11342d1e-633e-4e21-aeac-319b728da69f" w:val=" "/>
    <w:docVar w:name="VAULT_ND_117185e0-4b7a-4dfa-a30f-78fb68c3b0d1" w:val=" "/>
    <w:docVar w:name="VAULT_ND_117cba1d-d962-45fa-b622-f932c43d6baf" w:val=" "/>
    <w:docVar w:name="VAULT_ND_11aaa2e2-fc21-4c6d-870e-da224de8a711" w:val=" "/>
    <w:docVar w:name="VAULT_ND_12314593-76f9-41d1-ab12-e23a59627dd8" w:val=" "/>
    <w:docVar w:name="VAULT_ND_1233164e-d46b-4181-918d-434577fe2849" w:val=" "/>
    <w:docVar w:name="VAULT_ND_12be27bf-d160-41d9-b978-e57776d5150f" w:val=" "/>
    <w:docVar w:name="vault_nd_12e508fe-6cdb-485f-bb30-55cbec0c2750" w:val=" "/>
    <w:docVar w:name="VAULT_ND_132965dd-eeaf-48a5-9add-193a5483ad91" w:val=" "/>
    <w:docVar w:name="vault_nd_13742fc9-dfac-4799-b434-f20ba0259418" w:val=" "/>
    <w:docVar w:name="VAULT_ND_13bd0e16-c071-4c0c-9297-31f5d4be2add" w:val=" "/>
    <w:docVar w:name="VAULT_ND_13f0ca51-3300-4dec-86c2-4cbc027b2453" w:val=" "/>
    <w:docVar w:name="vault_nd_13f92f94-cb22-4fc7-a377-70f586ddf9fd" w:val=" "/>
    <w:docVar w:name="VAULT_ND_14178817-1ed5-475f-b7ea-3817a11d099b" w:val=" "/>
    <w:docVar w:name="VAULT_ND_147cb0c1-38c1-4b54-ad3d-466852daf93b" w:val=" "/>
    <w:docVar w:name="VAULT_ND_14f11595-7de5-4b05-9aa0-b118c0405ce8" w:val=" "/>
    <w:docVar w:name="VAULT_ND_15251852-87c5-44e9-9f74-13b6aaf40c78" w:val=" "/>
    <w:docVar w:name="VAULT_ND_1582a249-04fd-40c1-9891-af4de9d5c62e" w:val=" "/>
    <w:docVar w:name="VAULT_ND_1595d22a-9d05-4f57-b0e4-ac1f014bf653" w:val=" "/>
    <w:docVar w:name="vault_nd_15bb270e-9a8b-48e1-abc7-a9936f6f221f" w:val=" "/>
    <w:docVar w:name="vault_nd_160a557d-2bb7-4d22-99db-556db42cb9ee" w:val=" "/>
    <w:docVar w:name="VAULT_ND_1682ddde-3719-4534-99fc-2b7a47d717df" w:val=" "/>
    <w:docVar w:name="VAULT_ND_16f2e97c-4383-4ed0-8243-b8c2caa88283" w:val=" "/>
    <w:docVar w:name="vault_nd_1737c751-9a27-4b26-bc97-188581a54ac2" w:val=" "/>
    <w:docVar w:name="VAULT_ND_179f52d3-4a22-4b18-967c-de68df438826" w:val=" "/>
    <w:docVar w:name="vault_nd_1816d12e-78b1-4e10-bfef-ae89a0b2dbfa" w:val=" "/>
    <w:docVar w:name="VAULT_ND_18360fb4-4f9e-4382-99b9-dc06e4388721" w:val=" "/>
    <w:docVar w:name="VAULT_ND_198e9835-11fc-482c-84c4-85546952915a" w:val=" "/>
    <w:docVar w:name="vault_nd_199146c3-6912-443d-a659-b036e8896296" w:val=" "/>
    <w:docVar w:name="VAULT_ND_19ed6653-be4c-42f0-ab99-47a96c557757" w:val=" "/>
    <w:docVar w:name="VAULT_ND_1ae5038d-9b92-4c0f-a1ee-08c01dfc12d8" w:val=" "/>
    <w:docVar w:name="VAULT_ND_1affac3e-2e4e-4a70-903f-f730c0eea808" w:val=" "/>
    <w:docVar w:name="vault_nd_1b843923-707b-4237-873f-7c4c95abacac" w:val=" "/>
    <w:docVar w:name="vault_nd_1bb00e16-9e6d-4b43-8486-1941271d8b06" w:val=" "/>
    <w:docVar w:name="VAULT_ND_1c704564-9cce-4b69-8364-0b72da799ac6" w:val=" "/>
    <w:docVar w:name="VAULT_ND_1cdddaff-5eae-422d-9d85-d6925abc121f" w:val=" "/>
    <w:docVar w:name="vault_nd_1d096b18-90ff-4334-bd08-82982da79956" w:val=" "/>
    <w:docVar w:name="VAULT_ND_1d154f96-2ad0-47b1-9aab-d2f93f5a7b29" w:val=" "/>
    <w:docVar w:name="VAULT_ND_1d76efbc-633f-452d-9dd7-bd7e0cd53e31" w:val=" "/>
    <w:docVar w:name="vault_nd_1db95a27-56b9-45ea-a559-7eea3bdad170" w:val=" "/>
    <w:docVar w:name="VAULT_ND_1dbd69e9-2712-45e8-9aa1-8e39da3b2ed8" w:val=" "/>
    <w:docVar w:name="vault_nd_1e82d9c8-d612-4bd9-ac77-373475579dab" w:val=" "/>
    <w:docVar w:name="VAULT_ND_1e9886a5-1502-43a9-a9ca-278b87d4569f" w:val=" "/>
    <w:docVar w:name="VAULT_ND_1eaa83b4-db8e-4152-a010-8969694d960a" w:val=" "/>
    <w:docVar w:name="VAULT_ND_1eb95485-a17e-42a8-8277-681c0fab1556" w:val=" "/>
    <w:docVar w:name="VAULT_ND_1f218a70-0add-4ae5-a59d-1f38e1e6a7fe" w:val=" "/>
    <w:docVar w:name="VAULT_ND_1f26ffdc-7526-4601-b739-a26f25ecf866" w:val=" "/>
    <w:docVar w:name="VAULT_ND_1f98bab1-ec7d-4711-be09-8774ec911aca" w:val=" "/>
    <w:docVar w:name="vault_nd_2041be03-60a2-4f0e-adf0-2049be81b460" w:val=" "/>
    <w:docVar w:name="VAULT_ND_20699c9b-213c-4217-9b97-81b1560c2b4d" w:val=" "/>
    <w:docVar w:name="VAULT_ND_20bdc537-8138-4a51-adab-028d60ef835c" w:val=" "/>
    <w:docVar w:name="VAULT_ND_20eda68f-e3af-4455-959b-c2d75248d744" w:val=" "/>
    <w:docVar w:name="VAULT_ND_20fc58fc-9438-4d50-96e0-9b163069019e" w:val=" "/>
    <w:docVar w:name="VAULT_ND_212e9244-8490-49ce-9a74-1c807f6048d3" w:val=" "/>
    <w:docVar w:name="VAULT_ND_215f5ab8-cd51-4480-9145-84017a62a940" w:val=" "/>
    <w:docVar w:name="vault_nd_2195e87a-0cd7-468c-9ca6-5027ac5f43bc" w:val=" "/>
    <w:docVar w:name="vault_nd_21b84877-02fb-472d-a1db-e6ee9c668fe2" w:val=" "/>
    <w:docVar w:name="VAULT_ND_24900a71-22ad-4348-98c0-6e1893c39bad" w:val=" "/>
    <w:docVar w:name="VAULT_ND_24db572b-9703-40c7-956c-05238976b9e7" w:val=" "/>
    <w:docVar w:name="VAULT_ND_24f7d63a-6ba1-4cd5-bf22-c81b1b77f3cf" w:val=" "/>
    <w:docVar w:name="VAULT_ND_250cc960-bd68-4729-ba42-c399cbcdf0dc" w:val=" "/>
    <w:docVar w:name="VAULT_ND_26a1a7be-9d83-4266-bf41-1b28d14807af" w:val=" "/>
    <w:docVar w:name="VAULT_ND_26d75001-224f-4bec-ae0c-323da9530292" w:val=" "/>
    <w:docVar w:name="VAULT_ND_26f28a50-1912-42ad-8e58-b9da5aea4468" w:val=" "/>
    <w:docVar w:name="VAULT_ND_271c696d-7b8d-4bca-822d-8f82d1057dbe" w:val=" "/>
    <w:docVar w:name="VAULT_ND_272e32af-19fa-4f1d-bbbd-ec3dfb443569" w:val=" "/>
    <w:docVar w:name="VAULT_ND_2732caeb-284a-49bb-8591-71a2002a2912" w:val=" "/>
    <w:docVar w:name="vault_nd_27698d03-76bb-4d09-b445-aeb21700d9e6" w:val=" "/>
    <w:docVar w:name="VAULT_ND_276ef5fe-3f65-4128-803d-13ebea3175dc" w:val=" "/>
    <w:docVar w:name="VAULT_ND_27a219ad-c88b-4707-9cf3-2bf1eb1ca97d" w:val=" "/>
    <w:docVar w:name="VAULT_ND_27c7abc0-e73f-424a-9215-9428c4d6e8ac" w:val=" "/>
    <w:docVar w:name="VAULT_ND_28390fba-cd74-45c2-a0a2-2e599e60542a" w:val=" "/>
    <w:docVar w:name="VAULT_ND_284ad1f9-9f5c-4ae2-a64d-d49d9358376f" w:val=" "/>
    <w:docVar w:name="VAULT_ND_28bf6559-65d7-41fd-8940-5db99b9f307b" w:val=" "/>
    <w:docVar w:name="VAULT_ND_29144c79-35ac-4a69-bb06-26bc1062c574" w:val=" "/>
    <w:docVar w:name="VAULT_ND_29a1c277-e2f3-448a-a2ff-cb10ab408801" w:val=" "/>
    <w:docVar w:name="VAULT_ND_29c3176d-d21b-42d2-9ad7-d37ff93b24bd" w:val=" "/>
    <w:docVar w:name="VAULT_ND_29f70a13-2215-4c9a-ac1e-f9c4d500b850" w:val=" "/>
    <w:docVar w:name="VAULT_ND_2a90dcf2-4dba-4339-96df-9c7ee482af53" w:val=" "/>
    <w:docVar w:name="vault_nd_2adde64f-65d0-4557-a8a0-a186cef37b7f" w:val=" "/>
    <w:docVar w:name="VAULT_ND_2b1616e3-f6f5-4715-90f1-6acbc9571c13" w:val=" "/>
    <w:docVar w:name="vault_nd_2b281451-f92d-4f30-9ab8-a92a6c13a530" w:val=" "/>
    <w:docVar w:name="VAULT_ND_2b4d12c9-523a-4f0c-bb6c-b4cbbfa48996" w:val=" "/>
    <w:docVar w:name="VAULT_ND_2b84db9b-bcfd-4425-8ff1-3bb7a2fea880" w:val=" "/>
    <w:docVar w:name="VAULT_ND_2baa0643-54e8-4d7a-8997-12185b6c98f1" w:val=" "/>
    <w:docVar w:name="VAULT_ND_2badd6c2-b165-4b8b-bef5-41bd056fd852" w:val=" "/>
    <w:docVar w:name="vault_nd_2bc437a1-a831-4f5d-b60f-27ffeed843ec" w:val=" "/>
    <w:docVar w:name="VAULT_ND_2c2537b0-6ac2-4731-8ee6-46bfce33d092" w:val=" "/>
    <w:docVar w:name="vault_nd_2cadf9be-ca25-411b-a56d-abd94f43bfbf" w:val=" "/>
    <w:docVar w:name="VAULT_ND_2e1a93e6-9662-4985-8974-0ba9f9f35df1" w:val=" "/>
    <w:docVar w:name="vault_nd_2e5df97e-f453-41f8-9b1f-152203b24d7a" w:val=" "/>
    <w:docVar w:name="vault_nd_2e89ec03-4229-4893-a81a-e68e68b0f486" w:val=" "/>
    <w:docVar w:name="vault_nd_2f0b5f7f-0105-483d-a5a6-45c34ed190b5" w:val=" "/>
    <w:docVar w:name="VAULT_ND_2f29c204-1888-400e-bf8b-d4e5094dd58e" w:val=" "/>
    <w:docVar w:name="VAULT_ND_2f507158-bec5-4943-8a18-794abe12c9e2" w:val=" "/>
    <w:docVar w:name="VAULT_ND_2f592774-ab6c-454a-9ca7-7ade4d281317" w:val=" "/>
    <w:docVar w:name="VAULT_ND_30293b3f-67aa-4ca8-9635-3dcbab9f056c" w:val=" "/>
    <w:docVar w:name="vault_nd_3062f36e-88b2-4c84-a09f-4933537ea88c" w:val=" "/>
    <w:docVar w:name="vault_nd_3116c5c1-6673-45aa-bd1b-c799ad9b7670" w:val=" "/>
    <w:docVar w:name="VAULT_ND_31179e33-c71d-4e63-aa4b-1732fbf2894c" w:val=" "/>
    <w:docVar w:name="VAULT_ND_3170236d-6918-4ad5-bfec-929caafed08e" w:val=" "/>
    <w:docVar w:name="VAULT_ND_32357e32-6516-4747-b699-4bb5a0b051e6" w:val=" "/>
    <w:docVar w:name="vault_nd_325a4f75-263f-4437-9833-83773e429586" w:val=" "/>
    <w:docVar w:name="VAULT_ND_32f3a11e-fd08-4986-9238-6134db22a726" w:val=" "/>
    <w:docVar w:name="vault_nd_32f480b5-4055-4176-a34c-6125d7049d0e" w:val=" "/>
    <w:docVar w:name="VAULT_ND_32f59570-ff52-492e-8c9d-917542973913" w:val=" "/>
    <w:docVar w:name="VAULT_ND_3331f8e8-bfa4-44f1-9e70-9720858d652a" w:val=" "/>
    <w:docVar w:name="vault_nd_33483e30-c97f-4b4d-b2a8-dbaaba244700" w:val=" "/>
    <w:docVar w:name="VAULT_ND_33c50499-054e-4a56-87cd-f654459c5ac1" w:val=" "/>
    <w:docVar w:name="vault_nd_33d4b9b2-fbf1-48e0-ad81-e4b57fcc40f6" w:val=" "/>
    <w:docVar w:name="vault_nd_33dcd3a0-42da-41df-858c-88731fb49904" w:val=" "/>
    <w:docVar w:name="VAULT_ND_344faeb5-2df4-4cfa-ae79-dd4f4864e19f" w:val=" "/>
    <w:docVar w:name="VAULT_ND_34804d7d-140b-4af3-9e2e-18bc8494b7a7" w:val=" "/>
    <w:docVar w:name="VAULT_ND_34d9ca41-540c-414a-84e6-1671155c9596" w:val=" "/>
    <w:docVar w:name="VAULT_ND_34f10015-59e8-4a8f-86ab-1547b569a534" w:val=" "/>
    <w:docVar w:name="VAULT_ND_3619b048-2b33-4be2-92d2-3dcd21a212a2" w:val=" "/>
    <w:docVar w:name="vault_nd_367e1f8e-7bd8-47b4-9e4a-97ea6be5d45c" w:val=" "/>
    <w:docVar w:name="VAULT_ND_395a854e-9721-4066-9fda-0f28e255b591" w:val=" "/>
    <w:docVar w:name="VAULT_ND_3964af13-55d0-4048-b1d7-fbcf1e0dc291" w:val=" "/>
    <w:docVar w:name="vault_nd_3981a7bf-c89c-4bf2-a474-77439590b839" w:val=" "/>
    <w:docVar w:name="VAULT_ND_3989f964-0c7f-4a00-8d9a-ca3328a8243c" w:val=" "/>
    <w:docVar w:name="VAULT_ND_39b7e38e-1913-4436-8594-95213b27e774" w:val=" "/>
    <w:docVar w:name="VAULT_ND_39dbf4b5-043b-4dd9-89c6-2e2226b55ad0" w:val=" "/>
    <w:docVar w:name="VAULT_ND_3a32179e-29f6-4471-be2e-2125a2f39f51" w:val=" "/>
    <w:docVar w:name="VAULT_ND_3a33ef38-e638-4c2b-b58a-83376a017cbe" w:val=" "/>
    <w:docVar w:name="VAULT_ND_3a37c974-af32-43fa-999d-392363e2ebdb" w:val=" "/>
    <w:docVar w:name="vault_nd_3b156e26-26da-4f57-8288-853434b4df66" w:val=" "/>
    <w:docVar w:name="vault_nd_3bd3a38d-8f24-4e96-b089-7d2db1da1cc3" w:val=" "/>
    <w:docVar w:name="VAULT_ND_3c2f4f13-9ef3-4816-8f71-17db6791e88d" w:val=" "/>
    <w:docVar w:name="VAULT_ND_3c864a85-03b1-4004-b10e-8214c0125ca8" w:val=" "/>
    <w:docVar w:name="VAULT_ND_3cb6361e-64a3-4361-bd36-fcf555fa3cf3" w:val=" "/>
    <w:docVar w:name="vault_nd_3cea784b-d4fb-4a35-9ab5-bcdc7107559a" w:val=" "/>
    <w:docVar w:name="VAULT_ND_3d02d385-0fb4-4235-b46a-9c8412ac4fe4" w:val=" "/>
    <w:docVar w:name="VAULT_ND_3e943f76-feec-44cb-a445-2c100f93fffa" w:val=" "/>
    <w:docVar w:name="vault_nd_3ebd3f4c-f32e-4d1e-adb2-81b6a477f31a" w:val=" "/>
    <w:docVar w:name="vault_nd_3f1de7f5-6987-4618-a34c-26ba665b7724" w:val=" "/>
    <w:docVar w:name="VAULT_ND_40231996-c2cd-4963-8ada-7ea44024ec49" w:val=" "/>
    <w:docVar w:name="VAULT_ND_4078a369-bc41-4953-a8d3-c0a69f1a8051" w:val=" "/>
    <w:docVar w:name="VAULT_ND_40e6d8a8-3309-4a60-bce1-9b79b5dcb497" w:val=" "/>
    <w:docVar w:name="VAULT_ND_412adf34-221a-4534-9cc8-260a30720864" w:val=" "/>
    <w:docVar w:name="VAULT_ND_4155bfc7-df6b-4393-8c17-7073b8775c73" w:val=" "/>
    <w:docVar w:name="vault_nd_41680fa1-55fc-4dc5-8fcc-faf50d2fe27b" w:val=" "/>
    <w:docVar w:name="VAULT_ND_41a43b8b-7fa2-4db4-8ff1-2c03a15aed29" w:val=" "/>
    <w:docVar w:name="VAULT_ND_41f5a404-8a88-413d-a65a-be59b669f97b" w:val=" "/>
    <w:docVar w:name="VAULT_ND_4259aa64-6915-40ad-b391-7ef6e07d64bf" w:val=" "/>
    <w:docVar w:name="VAULT_ND_42d9b482-31df-499b-9c98-2388ae98fea2" w:val=" "/>
    <w:docVar w:name="VAULT_ND_436e844c-d188-424e-b3ff-0f7b36f7b2af" w:val=" "/>
    <w:docVar w:name="VAULT_ND_43739f40-aa95-469e-b3fd-555ad3490403" w:val=" "/>
    <w:docVar w:name="vault_nd_437abf60-c6b4-4aec-b378-ab3249324999" w:val=" "/>
    <w:docVar w:name="vault_nd_43be79c3-512b-47c2-96b4-72e3487f4d9f" w:val=" "/>
    <w:docVar w:name="VAULT_ND_457a4b32-bf8a-4ca2-a514-2fd989be2101" w:val=" "/>
    <w:docVar w:name="VAULT_ND_457bed63-ebdb-433b-9d98-cad38aea9943" w:val=" "/>
    <w:docVar w:name="VAULT_ND_45a15e27-5aae-4ee9-afdc-97851418e3ff" w:val=" "/>
    <w:docVar w:name="VAULT_ND_45c99f7b-01a9-4f3c-83d3-1f00f72a8a0e" w:val=" "/>
    <w:docVar w:name="VAULT_ND_46625af8-7fb9-42e9-adfd-545921b9d982" w:val=" "/>
    <w:docVar w:name="VAULT_ND_479e858b-0c90-4c20-bba8-c480dfda79bd" w:val=" "/>
    <w:docVar w:name="vault_nd_48236de1-9452-4d13-a62f-c2a8e3b54473" w:val=" "/>
    <w:docVar w:name="VAULT_ND_486a68e7-f583-4ce9-94e1-d7c7547e5160" w:val=" "/>
    <w:docVar w:name="VAULT_ND_48c77b11-e3e5-4776-9407-9cfcbec7e110" w:val=" "/>
    <w:docVar w:name="VAULT_ND_48e0ebb5-c0f2-4d44-a3c5-10de6f5e17d9" w:val=" "/>
    <w:docVar w:name="VAULT_ND_48e2f68f-cfd3-403a-a8f0-e0bf755d110f" w:val=" "/>
    <w:docVar w:name="VAULT_ND_491549b1-7deb-400b-89d0-71b65dd8208c" w:val=" "/>
    <w:docVar w:name="VAULT_ND_494c3c85-5cb3-46de-b36b-37ab23eaff2b" w:val=" "/>
    <w:docVar w:name="VAULT_ND_4957a0f0-3832-4be6-b2c8-f336375b27f8" w:val=" "/>
    <w:docVar w:name="vault_nd_49ba081e-6ef1-4920-ac9c-aa4767d439cd" w:val=" "/>
    <w:docVar w:name="vault_nd_49df6ce6-8256-49bd-bbf9-756a6d67d4a8" w:val=" "/>
    <w:docVar w:name="vault_nd_4a3c33ea-4c1b-463c-9942-c425c6a12e16" w:val=" "/>
    <w:docVar w:name="VAULT_ND_4a6ad420-219e-4848-8a50-d0b3b9d41bb7" w:val=" "/>
    <w:docVar w:name="VAULT_ND_4b6c0b47-a143-4546-9681-2c4a1a7f13e8" w:val=" "/>
    <w:docVar w:name="VAULT_ND_4bc5a675-2aae-422b-9c76-515060459aec" w:val=" "/>
    <w:docVar w:name="VAULT_ND_4bce3b2a-96c3-48db-a496-16f679fdfc07" w:val=" "/>
    <w:docVar w:name="vault_nd_4c3b7223-a430-4bd9-8768-ffb222ece47c" w:val=" "/>
    <w:docVar w:name="VAULT_ND_4ca497b6-f1a9-403e-a7f7-c68d83a30602" w:val=" "/>
    <w:docVar w:name="VAULT_ND_4cd5c696-acc9-4d87-ac61-8fabb872968a" w:val=" "/>
    <w:docVar w:name="vault_nd_4d4c86ce-dc92-4a89-953e-a49ee928e2ac" w:val=" "/>
    <w:docVar w:name="VAULT_ND_4da59631-5b7d-447d-8bc2-45d18d8dcfc3" w:val=" "/>
    <w:docVar w:name="VAULT_ND_4e04f446-3ff9-4704-8d49-cb8a39a1926f" w:val=" "/>
    <w:docVar w:name="VAULT_ND_4e93bca8-1085-4163-a7c9-3f47795c1f3a" w:val=" "/>
    <w:docVar w:name="vault_nd_4ec3f710-4084-48be-9d58-b2c93adb54f1" w:val=" "/>
    <w:docVar w:name="VAULT_ND_509082aa-7aff-4877-a3a0-b343ae38181c" w:val=" "/>
    <w:docVar w:name="VAULT_ND_50b06e67-3a22-43ee-ac25-e6efea51d045" w:val=" "/>
    <w:docVar w:name="vault_nd_52666492-cf59-4e7e-b45f-2cf4b68faebd" w:val=" "/>
    <w:docVar w:name="vault_nd_5282a963-0c66-4e94-a79c-12871220fa2c" w:val=" "/>
    <w:docVar w:name="VAULT_ND_52d2c25c-c8cc-4878-957f-66110431a140" w:val=" "/>
    <w:docVar w:name="vault_nd_52e34800-d8f1-4800-92e4-e6e12c0ff468" w:val=" "/>
    <w:docVar w:name="VAULT_ND_5314cd57-773a-4ed1-9b37-c5dddf96b18a" w:val=" "/>
    <w:docVar w:name="vault_nd_53bc957a-b334-4181-8536-1e1281f3b14a" w:val=" "/>
    <w:docVar w:name="VAULT_ND_54bcd613-21fa-4d44-94d2-ceb1f3ad56d0" w:val=" "/>
    <w:docVar w:name="VAULT_ND_54f9ed6a-8774-429e-9d20-3953637335d4" w:val=" "/>
    <w:docVar w:name="VAULT_ND_554ae3ca-53c3-4b01-9683-3f876abd8b82" w:val=" "/>
    <w:docVar w:name="VAULT_ND_560c1148-d19e-48e3-bf52-586468e9f780" w:val=" "/>
    <w:docVar w:name="VAULT_ND_561055d7-943d-40b4-a526-f4cf3850b31f" w:val=" "/>
    <w:docVar w:name="vault_nd_56cd0952-934b-4acc-a7e8-54fc68828e09" w:val=" "/>
    <w:docVar w:name="VAULT_ND_570b6423-7d93-47b2-9224-72128ed92c21" w:val=" "/>
    <w:docVar w:name="VAULT_ND_57b41c4a-a6cc-47cf-ab7f-d080f0dd7adf" w:val=" "/>
    <w:docVar w:name="vault_nd_57bc8bc9-d410-4454-a613-c3177fe90dd5" w:val=" "/>
    <w:docVar w:name="vault_nd_57dbc65f-35db-4230-ab88-9373d1f4342f" w:val=" "/>
    <w:docVar w:name="VAULT_ND_5829bb6f-57ba-4c20-a537-e22cf3bcdfa7" w:val=" "/>
    <w:docVar w:name="VAULT_ND_58546e0e-0229-4b01-b3f7-5d45f93c6a82" w:val=" "/>
    <w:docVar w:name="VAULT_ND_58583e7a-7ff5-485b-adf4-49116041dd83" w:val=" "/>
    <w:docVar w:name="VAULT_ND_587f9d75-a62f-479e-bea8-d75d639e58f8" w:val=" "/>
    <w:docVar w:name="VAULT_ND_59bd3538-fc4a-457c-994c-60e5320c8b4b" w:val=" "/>
    <w:docVar w:name="VAULT_ND_59cdbb4c-0633-4230-964f-59319577b29c" w:val=" "/>
    <w:docVar w:name="VAULT_ND_5a14fbff-476b-439b-96af-d8cc85dddf4d" w:val=" "/>
    <w:docVar w:name="vault_nd_5a89b950-6160-4930-82fb-d31860e3d4cd" w:val=" "/>
    <w:docVar w:name="vault_nd_5b15d496-d008-4cf9-8180-7b064d96afb8" w:val=" "/>
    <w:docVar w:name="vault_nd_5b1ac8c1-b5b3-4e74-b3a4-cb1501a47477" w:val=" "/>
    <w:docVar w:name="VAULT_ND_5bc464fd-4f4d-4a84-90df-b5403932ec37" w:val=" "/>
    <w:docVar w:name="VAULT_ND_5bd9c33f-102a-4ea8-9ba6-aaf3860aac3c" w:val=" "/>
    <w:docVar w:name="VAULT_ND_5bfcf5c6-2729-403c-9816-d179ca17db90" w:val=" "/>
    <w:docVar w:name="VAULT_ND_5c40d47b-6aad-484b-ae72-539f6eee3b62" w:val=" "/>
    <w:docVar w:name="VAULT_ND_5c6a2e9a-4219-4692-a48f-c659da6579ef" w:val=" "/>
    <w:docVar w:name="VAULT_ND_5c9de70c-82f0-4e1d-9c27-9420baf93954" w:val=" "/>
    <w:docVar w:name="VAULT_ND_5d055baf-90ab-4eb9-b2ce-29a4d5beb6a7" w:val=" "/>
    <w:docVar w:name="VAULT_ND_5d101395-7d23-4de9-9bf1-29c3885fc410" w:val=" "/>
    <w:docVar w:name="VAULT_ND_5d10578e-96ed-4ac4-b5c7-d03877f870a6" w:val=" "/>
    <w:docVar w:name="VAULT_ND_5d606319-d6d5-4858-b968-15bec61e8506" w:val=" "/>
    <w:docVar w:name="VAULT_ND_5e1eb0a9-591a-4b21-a99f-d30ba808abf6" w:val=" "/>
    <w:docVar w:name="vault_nd_5f40add8-c79e-408e-84d9-4372d96011ce" w:val=" "/>
    <w:docVar w:name="vault_nd_5f66c979-39b5-4b98-9c93-1de1ef841f01" w:val=" "/>
    <w:docVar w:name="VAULT_ND_5f79c0cd-03f2-4aeb-a595-b66b59078283" w:val=" "/>
    <w:docVar w:name="VAULT_ND_5fee0eb8-231f-4afc-844d-9558d3ee6500" w:val=" "/>
    <w:docVar w:name="vault_nd_6014c81a-66f0-4354-adc5-00f9cb866fdd" w:val=" "/>
    <w:docVar w:name="vault_nd_60728689-8973-48c9-a1ee-87819604da4c" w:val=" "/>
    <w:docVar w:name="vault_nd_60972dfe-06ad-4af0-949c-66a83738affd" w:val=" "/>
    <w:docVar w:name="VAULT_ND_60eac3b3-b5b9-48aa-9f2a-5bf29a558704" w:val=" "/>
    <w:docVar w:name="VAULT_ND_61166d60-6bcf-45f2-9355-7e1f193fc019" w:val=" "/>
    <w:docVar w:name="vault_nd_6122cd67-3794-4f31-bdd5-6cfb84c04b73" w:val=" "/>
    <w:docVar w:name="vault_nd_6170223e-4ad5-4749-a5ac-5ea16e4cc27b" w:val=" "/>
    <w:docVar w:name="VAULT_ND_61946dae-57db-4736-9bc3-b108f5cc3904" w:val=" "/>
    <w:docVar w:name="vault_nd_61a775ab-afbf-45e6-a8e7-a15cd027ee69" w:val=" "/>
    <w:docVar w:name="VAULT_ND_62331450-c2e2-4f2c-9639-b0d1d123c64d" w:val=" "/>
    <w:docVar w:name="VAULT_ND_62352272-76c0-48c3-9839-06a60c50edbe" w:val=" "/>
    <w:docVar w:name="VAULT_ND_62aaa3ec-035b-4f85-acb0-c0ec493f0d73" w:val=" "/>
    <w:docVar w:name="vault_nd_630db60e-4479-496c-9d73-260f22b4d283" w:val=" "/>
    <w:docVar w:name="vault_nd_640198d9-9c09-4595-bdc7-2ec0f984d7a6" w:val=" "/>
    <w:docVar w:name="vault_nd_642a77e0-dfb3-4055-a4d5-307e30aa9d16" w:val=" "/>
    <w:docVar w:name="VAULT_ND_648a1ce8-9f84-4895-93e8-ad7788eb32e9" w:val=" "/>
    <w:docVar w:name="vault_nd_64902cb5-8799-402e-a498-85677faf881b" w:val=" "/>
    <w:docVar w:name="vault_nd_64b7b44a-5760-442f-b6e8-90a8331259b6" w:val=" "/>
    <w:docVar w:name="vault_nd_64bd6745-c07c-407d-bec8-3b191fbc1eb7" w:val=" "/>
    <w:docVar w:name="VAULT_ND_6501e79c-2be5-4abe-a480-28f47480450b" w:val=" "/>
    <w:docVar w:name="VAULT_ND_650ee030-c285-4998-9f42-307be6de8a22" w:val=" "/>
    <w:docVar w:name="VAULT_ND_6515089f-6295-4dd3-a62d-e178502676b1" w:val=" "/>
    <w:docVar w:name="VAULT_ND_658fe2b8-bae6-4c8c-9ee2-444dade4431b" w:val=" "/>
    <w:docVar w:name="VAULT_ND_65c8603c-9bb9-4175-be1d-ce421fbf9899" w:val=" "/>
    <w:docVar w:name="vault_nd_65e19941-4f8e-44fd-a017-5115ec8cbe35" w:val=" "/>
    <w:docVar w:name="VAULT_ND_663cbe59-3a7e-4e83-b5ae-cfc7b0fee855" w:val=" "/>
    <w:docVar w:name="VAULT_ND_6696f648-c31d-41aa-bbd8-fe87fa2e3873" w:val=" "/>
    <w:docVar w:name="VAULT_ND_66b3d5e6-8bf1-4ffc-9c6d-387c515766c7" w:val=" "/>
    <w:docVar w:name="VAULT_ND_67c4d4c0-7896-4350-b319-fb02bdec7b7d" w:val=" "/>
    <w:docVar w:name="VAULT_ND_682148a8-aae0-406b-8fad-c3bc209c0fdb" w:val=" "/>
    <w:docVar w:name="vault_nd_6852e9db-abee-4388-a32d-20978dbf5aa1" w:val=" "/>
    <w:docVar w:name="VAULT_ND_693b2e10-99e1-402d-a679-0cb5e7d268ef" w:val=" "/>
    <w:docVar w:name="VAULT_ND_695a0022-e303-4881-97cb-92313ccaffda" w:val=" "/>
    <w:docVar w:name="VAULT_ND_69854082-6ae0-426a-93c1-098fc28a6fce" w:val=" "/>
    <w:docVar w:name="VAULT_ND_699ec884-f81e-49d7-82b5-5a61408fdce5" w:val=" "/>
    <w:docVar w:name="vault_nd_69a8b52b-eb62-4d30-bd9a-b5e6e5dfbad8" w:val=" "/>
    <w:docVar w:name="VAULT_ND_69ca8c27-85cc-4a91-b711-dc336f6f8916" w:val=" "/>
    <w:docVar w:name="vault_nd_69ced77e-8b0a-458b-8b14-46c64174613b" w:val=" "/>
    <w:docVar w:name="VAULT_ND_6ab31674-51f4-4aab-9502-69525b6f1026" w:val=" "/>
    <w:docVar w:name="VAULT_ND_6b1f6f63-a893-449a-a377-d2f2fad0ac04" w:val=" "/>
    <w:docVar w:name="VAULT_ND_6b35b8d4-5292-4524-a3c2-1e774d105073" w:val=" "/>
    <w:docVar w:name="vault_nd_6b7f0cf8-03d2-416e-8ca4-c17c81db7b0c" w:val=" "/>
    <w:docVar w:name="VAULT_ND_6cdd9aa8-2bdc-4fc0-b91e-b0255f664859" w:val=" "/>
    <w:docVar w:name="vault_nd_6d08272a-de51-4e43-b05f-f8782b13b594" w:val=" "/>
    <w:docVar w:name="VAULT_ND_6d488add-8d82-48e6-98b0-0c23fdd023ff" w:val=" "/>
    <w:docVar w:name="vault_nd_6d74f2d9-e76f-4858-9dab-7e3ee5a35dd4" w:val=" "/>
    <w:docVar w:name="vault_nd_6dee0e5a-d4bf-4ab8-8a6f-1c6ad1aee58d" w:val=" "/>
    <w:docVar w:name="VAULT_ND_6df369a7-e80a-4af1-bd28-494e0151942c" w:val=" "/>
    <w:docVar w:name="VAULT_ND_6e7a553c-7bfb-4568-af51-71b7ca02193b" w:val=" "/>
    <w:docVar w:name="VAULT_ND_6f50a9d0-506d-4ddf-9f41-ca071e9c92d2" w:val=" "/>
    <w:docVar w:name="vault_nd_6f974cc2-d9a0-40ab-abbb-7810c8893967" w:val=" "/>
    <w:docVar w:name="vault_nd_6fb661da-4a31-4f75-bcca-33d1c2b5cde9" w:val=" "/>
    <w:docVar w:name="VAULT_ND_6fbb7b47-b904-4ed2-ac26-6911d0bfb2a5" w:val=" "/>
    <w:docVar w:name="VAULT_ND_6fe7b6a3-aeb6-4534-84fa-591a6eb71688" w:val=" "/>
    <w:docVar w:name="VAULT_ND_701b2522-d5b1-4adf-bd45-9df4f516752c" w:val=" "/>
    <w:docVar w:name="vault_nd_704fc9b0-f2ac-4044-81e3-f1dfe73f2966" w:val=" "/>
    <w:docVar w:name="VAULT_ND_70738fb7-1cd4-4ef9-9dcb-f7037b8810bf" w:val=" "/>
    <w:docVar w:name="VAULT_ND_70969c43-52f8-412d-a242-1653ac4cf6eb" w:val=" "/>
    <w:docVar w:name="vault_nd_716240bf-7a1a-4632-b8da-ad8d7e108f01" w:val=" "/>
    <w:docVar w:name="VAULT_ND_729f916e-93c1-47a9-a9ab-4836157cb1b5" w:val=" "/>
    <w:docVar w:name="VAULT_ND_72e6846c-bf81-475d-8e92-8d6199a7a9a3" w:val=" "/>
    <w:docVar w:name="VAULT_ND_73434449-49d0-477a-b58c-b4bb863b95d3" w:val=" "/>
    <w:docVar w:name="VAULT_ND_7356fe9c-20e0-4c2e-9752-28d8b89a7990" w:val=" "/>
    <w:docVar w:name="VAULT_ND_73d83318-34dd-4957-bc29-e02b49af2250" w:val=" "/>
    <w:docVar w:name="VAULT_ND_73e28bc4-7fde-493b-9c83-1ba80c05248a" w:val=" "/>
    <w:docVar w:name="vault_nd_745f7fef-255a-4737-8ea6-de002485d0ef" w:val=" "/>
    <w:docVar w:name="VAULT_ND_74ae8d8a-8e2c-41fd-843c-804252ecd931" w:val=" "/>
    <w:docVar w:name="vault_nd_74c5bbde-1a93-4277-8219-5b36bd3599d9" w:val=" "/>
    <w:docVar w:name="VAULT_ND_7507f3d4-52c6-45b5-87ca-7734221122cd" w:val=" "/>
    <w:docVar w:name="VAULT_ND_75362632-5d3d-44ad-b634-1857d5024223" w:val=" "/>
    <w:docVar w:name="VAULT_ND_756f91c4-3a00-498d-af9e-03f9c572d04e" w:val=" "/>
    <w:docVar w:name="VAULT_ND_7572ebc3-e915-4018-9721-398274b5132c" w:val=" "/>
    <w:docVar w:name="VAULT_ND_7659ed77-7d2b-4344-8362-20f713a9eb73" w:val=" "/>
    <w:docVar w:name="VAULT_ND_76f5ef8d-6c09-491a-b0fe-80d749e442ea" w:val=" "/>
    <w:docVar w:name="vault_nd_772461b5-ece1-461c-93f6-160945b38e2c" w:val=" "/>
    <w:docVar w:name="VAULT_ND_773a12b0-4466-4fb9-924f-2bb46672931c" w:val=" "/>
    <w:docVar w:name="vault_nd_77613567-2b5c-42a1-9576-a5c0c6826fc2" w:val=" "/>
    <w:docVar w:name="VAULT_ND_786c57a6-917c-40af-a861-24ff099b12d2" w:val=" "/>
    <w:docVar w:name="VAULT_ND_78d58bf9-67a4-4b1d-94aa-7148935ab2a7" w:val=" "/>
    <w:docVar w:name="VAULT_ND_791623f5-640e-42e5-8eab-5cc4cad9bcde" w:val=" "/>
    <w:docVar w:name="vault_nd_792a5ec8-7804-4953-ad37-a36cf3355b71" w:val=" "/>
    <w:docVar w:name="vault_nd_79d71539-213b-4252-b364-9332de5d1af1" w:val=" "/>
    <w:docVar w:name="VAULT_ND_79db1190-58f4-4b43-b2f0-7ed347b65463" w:val=" "/>
    <w:docVar w:name="vault_nd_79e2a5c7-296a-4fb9-8cc5-6c313227d9a3" w:val=" "/>
    <w:docVar w:name="VAULT_ND_7a49a38c-49cb-4069-8648-9774cfee64bb" w:val=" "/>
    <w:docVar w:name="vault_nd_7a9fcaf3-113a-4b99-8e9d-596c77e6cb9c" w:val=" "/>
    <w:docVar w:name="vault_nd_7b4f4478-b5b3-4519-882c-64f0acd06619" w:val=" "/>
    <w:docVar w:name="vault_nd_7b6df678-b0d1-426a-9508-72564b56780b" w:val=" "/>
    <w:docVar w:name="VAULT_ND_7bcf0823-4369-40de-b802-dba01fe3ef9b" w:val=" "/>
    <w:docVar w:name="VAULT_ND_7bf94d1d-8a50-4988-bc7e-cf7d5a7ea969" w:val=" "/>
    <w:docVar w:name="VAULT_ND_7c44ec18-6870-4f8e-a879-ae557fc09652" w:val=" "/>
    <w:docVar w:name="VAULT_ND_7c4c7250-e395-45eb-951a-cd0bc13a883f" w:val=" "/>
    <w:docVar w:name="VAULT_ND_7d0ec7f4-ce99-440f-b74d-6eca18b0e230" w:val=" "/>
    <w:docVar w:name="VAULT_ND_7d700d44-192d-4898-9c53-22aafc3cd797" w:val=" "/>
    <w:docVar w:name="VAULT_ND_7dae97d4-f8cf-4e62-a76a-b2b5de94a945" w:val=" "/>
    <w:docVar w:name="VAULT_ND_7db34053-01b3-467f-a19c-1ed34ae961ab" w:val=" "/>
    <w:docVar w:name="vault_nd_7e3ae2d0-6756-4082-a486-60fca327336f" w:val=" "/>
    <w:docVar w:name="vault_nd_7f0f92a5-ea01-45cf-a081-1bf44814854c" w:val=" "/>
    <w:docVar w:name="vault_nd_7f657238-c2bd-4eff-9332-db765e760e62" w:val=" "/>
    <w:docVar w:name="vault_nd_7f87135f-a7ae-4875-acc8-53418cb0af2d" w:val=" "/>
    <w:docVar w:name="vault_nd_7fa2e660-3983-474f-a2ef-a31854db05a7" w:val=" "/>
    <w:docVar w:name="VAULT_ND_800ea4c7-7acb-4459-8b2e-5519d7e57044" w:val=" "/>
    <w:docVar w:name="VAULT_ND_809e7baa-1be5-4f6d-9821-3339961aac21" w:val=" "/>
    <w:docVar w:name="VAULT_ND_80c185fb-90ea-4c9c-a64c-8c09f4d28330" w:val=" "/>
    <w:docVar w:name="VAULT_ND_80cc11e1-f795-452f-b850-3817be24000d" w:val=" "/>
    <w:docVar w:name="vault_nd_80f71ab6-c90a-4fd0-9644-ba86798ee325" w:val=" "/>
    <w:docVar w:name="VAULT_ND_813de225-dd29-4e72-b8bb-79f7c5a1815f" w:val=" "/>
    <w:docVar w:name="vault_nd_8156b082-ff05-447e-99cc-9448ee68a7a4" w:val=" "/>
    <w:docVar w:name="vault_nd_8160d2c1-7b49-4415-875d-f180fc5fcb01" w:val=" "/>
    <w:docVar w:name="VAULT_ND_835ac252-d0e4-41d4-89e9-3ed50410b6a6" w:val=" "/>
    <w:docVar w:name="vault_nd_83ab8c82-9ae2-4d06-811f-c25c49d9788e" w:val=" "/>
    <w:docVar w:name="VAULT_ND_8428cda4-be27-4fe5-a2d5-5feaa181c0f1" w:val=" "/>
    <w:docVar w:name="VAULT_ND_843ddd40-4999-4a90-9a7f-f3bf03141fee" w:val=" "/>
    <w:docVar w:name="VAULT_ND_8485d777-2af7-4c1d-b79b-1cb163c8c69f" w:val=" "/>
    <w:docVar w:name="VAULT_ND_84e380f0-d24c-4ab7-9623-d57333186444" w:val=" "/>
    <w:docVar w:name="VAULT_ND_850396c8-d054-4f47-a24d-9b374133489c" w:val=" "/>
    <w:docVar w:name="VAULT_ND_850c383d-bc4c-4ef8-8535-f6af6737b7d3" w:val=" "/>
    <w:docVar w:name="VAULT_ND_86201180-039d-4e69-902f-585b327ae5f9" w:val=" "/>
    <w:docVar w:name="vault_nd_86266f69-a3a7-4995-8d39-9a394320f5f5" w:val=" "/>
    <w:docVar w:name="VAULT_ND_8628eb92-af76-4164-86ed-5089c6a4ec8c" w:val=" "/>
    <w:docVar w:name="VAULT_ND_87ee267d-add6-4000-8984-c6b1b80ed013" w:val=" "/>
    <w:docVar w:name="VAULT_ND_87fdb8a8-f3df-4045-99e7-8c460466b5c2" w:val=" "/>
    <w:docVar w:name="vault_nd_888a320c-43bd-48da-bcd0-27df429eb6a2" w:val=" "/>
    <w:docVar w:name="VAULT_ND_8904c6b7-a1bf-4d92-ac5d-e0e41e09663e" w:val=" "/>
    <w:docVar w:name="vault_nd_890d3ed5-b6de-4c04-8eda-5376a3f203be" w:val=" "/>
    <w:docVar w:name="vault_nd_890f206a-790f-48e5-a74e-ff2386bbd1dc" w:val=" "/>
    <w:docVar w:name="vault_nd_8986f071-005b-45e4-a0e6-fdf1a85cc3af" w:val=" "/>
    <w:docVar w:name="VAULT_ND_898c66f3-3856-4c81-a0e1-52d09384f3b3" w:val=" "/>
    <w:docVar w:name="VAULT_ND_89d751af-28fb-4f50-9473-97dda330e7e6" w:val=" "/>
    <w:docVar w:name="VAULT_ND_8a1de886-c656-413b-bdde-316e4c011edd" w:val=" "/>
    <w:docVar w:name="vault_nd_8aa74e85-182f-4906-9c91-a476eed7ac49" w:val=" "/>
    <w:docVar w:name="vault_nd_8ab96247-e4b5-45d1-ae37-f7e7edf7ec28" w:val=" "/>
    <w:docVar w:name="vault_nd_8b300763-6b99-47be-b5fc-28952bb6fe64" w:val=" "/>
    <w:docVar w:name="VAULT_ND_8b602df5-57ce-452a-ad47-3efe48943230" w:val=" "/>
    <w:docVar w:name="VAULT_ND_8bb948ba-0c40-4042-8f6d-78056383a671" w:val=" "/>
    <w:docVar w:name="VAULT_ND_8c3c2b50-f067-40e8-90e1-9e7483676919" w:val=" "/>
    <w:docVar w:name="VAULT_ND_8c49f512-7a0b-408b-905a-96a3a0e60a26" w:val=" "/>
    <w:docVar w:name="vault_nd_8c991621-1e0c-4e18-ad5d-836da9e2acac" w:val=" "/>
    <w:docVar w:name="vault_nd_8cd6b988-2d17-448e-b080-accbde5a80fb" w:val=" "/>
    <w:docVar w:name="vault_nd_8d41f45c-77f3-4a49-83c5-079115b39492" w:val=" "/>
    <w:docVar w:name="VAULT_ND_8d4d5c0c-34a5-4346-a5c1-c4d1102d8305" w:val=" "/>
    <w:docVar w:name="VAULT_ND_8d827f0d-ea02-4733-b007-cd5f4027a674" w:val=" "/>
    <w:docVar w:name="VAULT_ND_8e5b449f-d0ae-4902-b2f3-48c1fd412075" w:val=" "/>
    <w:docVar w:name="VAULT_ND_8e72b406-e983-4b96-aa69-96772cade936" w:val=" "/>
    <w:docVar w:name="VAULT_ND_8fb8e377-d939-439b-94e3-19d621137aa1" w:val=" "/>
    <w:docVar w:name="VAULT_ND_8fc15d50-4de6-462c-a4ca-2db259635d35" w:val=" "/>
    <w:docVar w:name="vault_nd_8fcc8803-fa20-4b5e-ba00-90482f83c878" w:val=" "/>
    <w:docVar w:name="VAULT_ND_8fd70088-3602-4cc6-b1de-7823a3009827" w:val=" "/>
    <w:docVar w:name="VAULT_ND_90383731-ed78-4249-9935-f24b6dda61eb" w:val=" "/>
    <w:docVar w:name="vault_nd_905d2dbb-7440-41d6-87c0-1db008b1695b" w:val=" "/>
    <w:docVar w:name="vault_nd_90b0bb13-d50f-4d4d-b60d-9b17c197c288" w:val=" "/>
    <w:docVar w:name="VAULT_ND_90c844a3-6805-423e-8338-0a662104d95d" w:val=" "/>
    <w:docVar w:name="VAULT_ND_92771ebe-a0e9-4fe3-955a-e363eab51236" w:val=" "/>
    <w:docVar w:name="vault_nd_930af67a-6e14-4620-ba61-ec2d9edc79f5" w:val=" "/>
    <w:docVar w:name="vault_nd_931d99ba-e435-4703-8e2e-a38211505a22" w:val=" "/>
    <w:docVar w:name="VAULT_ND_9394c6e2-3a5e-4808-aeec-e2a4f5df0abf" w:val=" "/>
    <w:docVar w:name="VAULT_ND_948d1f59-768a-4716-8dd4-58c5b9def4b6" w:val=" "/>
    <w:docVar w:name="VAULT_ND_94ac3dad-f60e-41b3-af12-785871c98fa0" w:val=" "/>
    <w:docVar w:name="vault_nd_956c7ee0-814d-4143-8ead-be309005caec" w:val=" "/>
    <w:docVar w:name="VAULT_ND_95bf5292-9183-4950-819f-dbe5c931fd33" w:val=" "/>
    <w:docVar w:name="VAULT_ND_967d8a3e-18e5-47c4-9589-3d1c3376d5de" w:val=" "/>
    <w:docVar w:name="VAULT_ND_9703d525-488c-4d1b-934a-48705dc6af28" w:val=" "/>
    <w:docVar w:name="vault_nd_979fc4df-813f-4603-a1cf-a643a6eb6f9a" w:val=" "/>
    <w:docVar w:name="vault_nd_980548a1-1d93-47d5-8a76-3d7c499ab23c" w:val=" "/>
    <w:docVar w:name="VAULT_ND_988deb9c-3a9c-41ca-a730-5c7cf34ed3ec" w:val=" "/>
    <w:docVar w:name="VAULT_ND_992e4675-fbd7-47b0-91c0-d99e60d5a1ea" w:val=" "/>
    <w:docVar w:name="VAULT_ND_995a20c7-e48a-4891-97f7-5ce629561dfa" w:val=" "/>
    <w:docVar w:name="vault_nd_99963e79-bcad-4775-83c3-a5ee3a26e13e" w:val=" "/>
    <w:docVar w:name="vault_nd_9996b04f-a4e4-469e-a726-369c85cb2300" w:val=" "/>
    <w:docVar w:name="VAULT_ND_99a02122-f8a6-4409-a5b3-ad0cb7fd1703" w:val=" "/>
    <w:docVar w:name="VAULT_ND_99efa761-a660-48b1-b96b-22e2d077bde5" w:val=" "/>
    <w:docVar w:name="vault_nd_9a2d5f60-0ba2-4726-aee8-320845f6d1d4" w:val=" "/>
    <w:docVar w:name="VAULT_ND_9a7daf75-c77e-48ea-8ec6-dfcdd1808969" w:val=" "/>
    <w:docVar w:name="vault_nd_9a857464-def5-467e-a21e-b46a18bd62a2" w:val=" "/>
    <w:docVar w:name="vault_nd_9a9abe40-46ed-4a16-b3f9-1f9d5b75f6fd" w:val=" "/>
    <w:docVar w:name="VAULT_ND_9b34be18-f84d-4b2d-b9f3-5e4a4795b6d7" w:val=" "/>
    <w:docVar w:name="VAULT_ND_9ba50705-20ba-41b2-a3bf-0f91f28b5941" w:val=" "/>
    <w:docVar w:name="VAULT_ND_9bb565ba-e661-44c6-a9ce-def32b25fd09" w:val=" "/>
    <w:docVar w:name="VAULT_ND_9bddd311-6868-48fc-8bab-3979a4db7313" w:val=" "/>
    <w:docVar w:name="vault_nd_9c77b645-6dd5-4d25-bb3a-5bee10adb519" w:val=" "/>
    <w:docVar w:name="VAULT_ND_9c9a0496-12e2-4f42-b2ed-db24d1f21f21" w:val=" "/>
    <w:docVar w:name="VAULT_ND_9cd15bc0-20e7-4907-887c-36ee6105b1bf" w:val=" "/>
    <w:docVar w:name="VAULT_ND_9d32767c-14bc-4116-8f6e-ea5dc927677b" w:val=" "/>
    <w:docVar w:name="VAULT_ND_9dd9e31f-425e-4db7-afb6-e4a90377986c" w:val=" "/>
    <w:docVar w:name="VAULT_ND_9e0820ae-957f-4d68-bd74-f23c53436fac" w:val=" "/>
    <w:docVar w:name="VAULT_ND_9e52108e-bdc9-4fdd-95e5-00dab7410be0" w:val=" "/>
    <w:docVar w:name="VAULT_ND_9f03df8e-8306-40e2-b32f-1aa3951409b1" w:val=" "/>
    <w:docVar w:name="VAULT_ND_9f4bc39d-534a-4584-bf59-cd02e25c361e" w:val=" "/>
    <w:docVar w:name="vault_nd_9ff6290e-987b-4925-b636-3cfc49816a11" w:val=" "/>
    <w:docVar w:name="vault_nd_a11527df-c14e-4163-b54d-9203aeb84f63" w:val=" "/>
    <w:docVar w:name="vault_nd_a121b85c-6fcb-473a-90d6-a634f81fb231" w:val=" "/>
    <w:docVar w:name="VAULT_ND_a1e47750-fb11-4271-aa1f-3ed75d536f87" w:val=" "/>
    <w:docVar w:name="VAULT_ND_a256acf7-d87a-4b2b-9672-5a745ce987b4" w:val=" "/>
    <w:docVar w:name="vault_nd_a2cd8d52-e728-4629-ba02-dede4733091c" w:val=" "/>
    <w:docVar w:name="vault_nd_a2fd0252-1766-48b2-a202-f95c25f0cba8" w:val=" "/>
    <w:docVar w:name="VAULT_ND_a368b96c-0024-4802-8299-4690cb67c7d4" w:val=" "/>
    <w:docVar w:name="VAULT_ND_a3e8e72c-d519-4af3-bb4d-e39be3ec11f0" w:val=" "/>
    <w:docVar w:name="vault_nd_a3fa459b-5bf1-4901-a003-91e5e4eb3a0c" w:val=" "/>
    <w:docVar w:name="VAULT_ND_a567df47-d10a-410e-ba98-6089e94730fa" w:val=" "/>
    <w:docVar w:name="VAULT_ND_a5809fe2-04ee-48dc-9937-812454c23913" w:val=" "/>
    <w:docVar w:name="vault_nd_a5a536ea-c8d6-47c9-9a3c-79edd11841c0" w:val=" "/>
    <w:docVar w:name="VAULT_ND_a5a56773-581c-46cd-81ec-7169ff5ceea4" w:val=" "/>
    <w:docVar w:name="VAULT_ND_a5cb19ac-05e3-4bb3-a735-ac4e125c82a6" w:val=" "/>
    <w:docVar w:name="VAULT_ND_a602713d-a2e0-443e-8885-fdf2d8121130" w:val=" "/>
    <w:docVar w:name="VAULT_ND_a6e3017f-6690-4969-9304-0ea53a009ef4" w:val=" "/>
    <w:docVar w:name="VAULT_ND_a7a62dec-b405-4003-8efd-e77747020061" w:val=" "/>
    <w:docVar w:name="vault_nd_a7e5fb56-47da-4baa-a75b-d5dcbaaff549" w:val=" "/>
    <w:docVar w:name="VAULT_ND_a7e76e8a-6969-47ee-91cb-df39df6073e2" w:val=" "/>
    <w:docVar w:name="vault_nd_a826d7b4-b114-4848-882d-fbc9a781f830" w:val=" "/>
    <w:docVar w:name="VAULT_ND_a8457b6d-0fbd-4e1d-89c5-aa934af41461" w:val=" "/>
    <w:docVar w:name="VAULT_ND_a8718dbb-cdbb-4fb1-8cb0-3734635fbed6" w:val=" "/>
    <w:docVar w:name="VAULT_ND_a87d9109-3871-47c0-bba8-8829d306d83d" w:val=" "/>
    <w:docVar w:name="VAULT_ND_a887dd0e-5a20-4d17-a664-d20e2a44f80f" w:val=" "/>
    <w:docVar w:name="VAULT_ND_a8fab24d-b0bb-4d0f-80fe-ef626683d276" w:val=" "/>
    <w:docVar w:name="VAULT_ND_a9482fef-ce3a-427f-94fc-53d8fe95c979" w:val=" "/>
    <w:docVar w:name="VAULT_ND_a9ab7f81-68be-46bb-9bba-9272b831d0e0" w:val=" "/>
    <w:docVar w:name="VAULT_ND_a9e5a25c-fe6e-4e41-a596-69c8f013b37f" w:val=" "/>
    <w:docVar w:name="VAULT_ND_aaa82d8c-c61c-4357-863e-ace4325d499b" w:val=" "/>
    <w:docVar w:name="VAULT_ND_aaf5ed3c-c551-4f3b-bb59-bbe7e0fd87ad" w:val=" "/>
    <w:docVar w:name="VAULT_ND_ab471ba6-c7d9-4acd-9fb3-b3867f4bc557" w:val=" "/>
    <w:docVar w:name="vault_nd_aba20846-096f-49ed-a955-b882c931ab0d" w:val=" "/>
    <w:docVar w:name="VAULT_ND_abab3693-4125-4c41-9ff4-e4e9bf9d93ad" w:val=" "/>
    <w:docVar w:name="vault_nd_abfb68d6-95d4-48d6-a68c-fa84bf99d8c2" w:val=" "/>
    <w:docVar w:name="vault_nd_ac00b892-a28c-4f42-9306-a7fe097bd847" w:val=" "/>
    <w:docVar w:name="VAULT_ND_ac0ce21c-a8d8-4118-908f-9f3b47940ede" w:val=" "/>
    <w:docVar w:name="VAULT_ND_ac7bc772-2efe-458e-8b21-3f74ff1843e3" w:val=" "/>
    <w:docVar w:name="VAULT_ND_ad8330d6-96ec-44f7-8c16-8962d085a01f" w:val=" "/>
    <w:docVar w:name="vault_nd_adc3b263-87fd-487f-b4de-6354b88a0c69" w:val=" "/>
    <w:docVar w:name="vault_nd_adf5bad4-f210-46df-817a-5dd702ecbb1c" w:val=" "/>
    <w:docVar w:name="vault_nd_ae175eb8-36e2-4d9b-89ad-9ac198a2610d" w:val=" "/>
    <w:docVar w:name="VAULT_ND_aea63f9a-9217-4d54-9401-8624c3632a22" w:val=" "/>
    <w:docVar w:name="VAULT_ND_aef00d49-5373-481d-9276-61b93727bb93" w:val=" "/>
    <w:docVar w:name="VAULT_ND_af4a7c74-668b-49f6-b048-a5599b55eeed" w:val=" "/>
    <w:docVar w:name="vault_nd_afaba61f-e10d-4af6-bbc3-11310a1cf4d7" w:val=" "/>
    <w:docVar w:name="VAULT_ND_b01913d4-45ec-4584-b40e-8b305d91cf50" w:val=" "/>
    <w:docVar w:name="vault_nd_b0677c00-0633-410f-818e-89a06040d089" w:val=" "/>
    <w:docVar w:name="VAULT_ND_b0b656da-192e-410f-8bbc-e63034ebb737" w:val=" "/>
    <w:docVar w:name="VAULT_ND_b0df5c69-3f0e-443b-8aef-ebc812f296ec" w:val=" "/>
    <w:docVar w:name="VAULT_ND_b0f232c6-98aa-47da-972f-b2eff731f3f1" w:val=" "/>
    <w:docVar w:name="vault_nd_b10392c2-8f16-46f7-ae1c-67c4a83f4cce" w:val=" "/>
    <w:docVar w:name="vault_nd_b1686b53-5d26-4dae-af12-c93a8bfb8370" w:val=" "/>
    <w:docVar w:name="VAULT_ND_b1ac64b3-cf00-4bcc-b06c-7e923f16216c" w:val=" "/>
    <w:docVar w:name="vault_nd_b1cd373b-5630-4c47-87cf-beb52758fa46" w:val=" "/>
    <w:docVar w:name="vault_nd_b21f580c-b19f-444f-9260-2e6538bd49a4" w:val=" "/>
    <w:docVar w:name="VAULT_ND_b263c6c1-77e9-4960-af68-b12671fdd65b" w:val=" "/>
    <w:docVar w:name="VAULT_ND_b267d7cf-d77b-45fe-a1bd-75730be718da" w:val=" "/>
    <w:docVar w:name="VAULT_ND_b2ff6a17-5eb7-493e-b8c6-b3f08ed6a94c" w:val=" "/>
    <w:docVar w:name="VAULT_ND_b3615aa7-506c-4931-8056-c3347882c446" w:val=" "/>
    <w:docVar w:name="vault_nd_b3b8875e-c7b2-40fc-8c67-16311a5fddc5" w:val=" "/>
    <w:docVar w:name="vault_nd_b3de263e-77bf-4fab-a536-5c817b220a13" w:val=" "/>
    <w:docVar w:name="VAULT_ND_b44ce08c-e5bb-4694-88b0-dbb7ca2ebcfc" w:val=" "/>
    <w:docVar w:name="VAULT_ND_b5f01a10-c27a-4f7d-a00d-7f3a360c8e22" w:val=" "/>
    <w:docVar w:name="VAULT_ND_b6571b8d-368d-4c80-a7a1-68562c9e664d" w:val=" "/>
    <w:docVar w:name="vault_nd_b778cd69-46ff-4b2a-a47a-ce52c945df06" w:val=" "/>
    <w:docVar w:name="VAULT_ND_b79c2d4b-8423-4a9c-854a-7b69e33a0c61" w:val=" "/>
    <w:docVar w:name="VAULT_ND_b7bb23b3-5783-485d-b5fd-bdcabeade6f7" w:val=" "/>
    <w:docVar w:name="VAULT_ND_b885e757-8b94-418d-89d7-8f830c84655f" w:val=" "/>
    <w:docVar w:name="vault_nd_b896e37f-01cc-4011-858e-cf6b88b51c96" w:val=" "/>
    <w:docVar w:name="vault_nd_b8bbd7e0-7704-4946-8f2c-0b90d375a56b" w:val=" "/>
    <w:docVar w:name="VAULT_ND_b92f3fbd-8fbe-48ff-abc7-403e74bc2a40" w:val=" "/>
    <w:docVar w:name="VAULT_ND_ba3538bb-794d-4a8a-844a-2621ac0c2347" w:val=" "/>
    <w:docVar w:name="vault_nd_ba4194fd-9a47-4baf-a4ab-e3f5d0a2d276" w:val=" "/>
    <w:docVar w:name="VAULT_ND_ba7d3444-4615-48a9-8dd2-fcaec192395d" w:val=" "/>
    <w:docVar w:name="VAULT_ND_ba9ed889-cc50-4f85-b6b6-1aa6f7c96160" w:val=" "/>
    <w:docVar w:name="VAULT_ND_baa19374-6733-4535-ba4e-6bdcd08f4133" w:val=" "/>
    <w:docVar w:name="vault_nd_bab1ebf8-b005-4088-9deb-38cd3cfcc826" w:val=" "/>
    <w:docVar w:name="vault_nd_bac4f883-f33c-43e7-87f5-b5299577c6f0" w:val=" "/>
    <w:docVar w:name="VAULT_ND_bba100ab-574e-4868-805d-289c4f002478" w:val=" "/>
    <w:docVar w:name="VAULT_ND_bd108dff-2e6b-46d4-958c-5ea3ba2aedb4" w:val=" "/>
    <w:docVar w:name="VAULT_ND_bd49ad72-7355-459d-b22f-1ddd14e9565f" w:val=" "/>
    <w:docVar w:name="vault_nd_bde3f434-11cb-4b46-8fac-aa403dc114a6" w:val=" "/>
    <w:docVar w:name="VAULT_ND_bde6da99-2e2f-40e2-83c6-89622fd4d471" w:val=" "/>
    <w:docVar w:name="VAULT_ND_bdf72a3e-303f-44c1-800a-d24303c4f7c6" w:val=" "/>
    <w:docVar w:name="VAULT_ND_be3e3f7f-00e5-43a1-ad10-efec609d6c39" w:val=" "/>
    <w:docVar w:name="VAULT_ND_beb561fd-2647-4034-8b9c-56291c210abc" w:val=" "/>
    <w:docVar w:name="VAULT_ND_beb9cb99-e6c1-4ae9-ab61-ba00327e7371" w:val=" "/>
    <w:docVar w:name="VAULT_ND_beba959a-c463-44f5-a376-cc6594b7ff59" w:val=" "/>
    <w:docVar w:name="vault_nd_bf52769b-1c32-4e8e-b0a4-a51b10a1f3d0" w:val=" "/>
    <w:docVar w:name="VAULT_ND_bf5a893d-fb37-448a-aa36-0ef1e8655c73" w:val=" "/>
    <w:docVar w:name="VAULT_ND_bf7e588b-06c8-4ecb-b241-cb6639cb7f6c" w:val=" "/>
    <w:docVar w:name="VAULT_ND_c032d191-3069-449a-bf6b-35292b313213" w:val=" "/>
    <w:docVar w:name="vault_nd_c07f9aad-5a51-4964-8d44-835dd95e4e74" w:val=" "/>
    <w:docVar w:name="vault_nd_c0c382cc-88c9-4f6d-befe-b51014def028" w:val=" "/>
    <w:docVar w:name="VAULT_ND_c13dc1e1-e94f-4445-a8f3-f71db6c51e6f" w:val=" "/>
    <w:docVar w:name="vault_nd_c14af3a6-9050-4b80-8c96-af71d49c569d" w:val=" "/>
    <w:docVar w:name="VAULT_ND_c1f1d778-dbc4-42f6-8d57-6845f7180085" w:val=" "/>
    <w:docVar w:name="vault_nd_c1f5c9ff-de1b-4520-b1d0-00611d40312c" w:val=" "/>
    <w:docVar w:name="VAULT_ND_c1fa8c09-e71b-4653-8fbd-09497b9941e0" w:val=" "/>
    <w:docVar w:name="VAULT_ND_c23fcc1a-f8ae-4ac2-a935-097a94d55eda" w:val=" "/>
    <w:docVar w:name="VAULT_ND_c27c2987-cb3a-4b80-81c8-6e30e6670a63" w:val=" "/>
    <w:docVar w:name="VAULT_ND_c28e38e1-3b94-4dc0-b880-9b53c81cf407" w:val=" "/>
    <w:docVar w:name="VAULT_ND_c2944c68-6c49-4c43-8966-f725704abfcf" w:val=" "/>
    <w:docVar w:name="VAULT_ND_c2d3bf11-5db9-4929-91fa-bd84751f7853" w:val=" "/>
    <w:docVar w:name="VAULT_ND_c2f135fb-2917-4437-95f0-755f7e092ceb" w:val=" "/>
    <w:docVar w:name="VAULT_ND_c30a92cb-d6f5-4091-ae87-989a6974b18c" w:val=" "/>
    <w:docVar w:name="VAULT_ND_c31132e3-2106-44ac-947e-6c5abf0bcfec" w:val=" "/>
    <w:docVar w:name="vault_nd_c339de00-7923-40fd-be60-2d4271dbe124" w:val=" "/>
    <w:docVar w:name="vault_nd_c3cc8776-ca1e-47fc-a977-12997340295e" w:val=" "/>
    <w:docVar w:name="vault_nd_c423b450-b849-4334-979d-ba9655c8e900" w:val=" "/>
    <w:docVar w:name="VAULT_ND_c47e6970-697e-4e84-8b18-1b0fee3a1ae1" w:val=" "/>
    <w:docVar w:name="vault_nd_c4a13a2c-8446-4dc0-809c-bb0bf584ed55" w:val=" "/>
    <w:docVar w:name="vault_nd_c4b2485c-aba0-4d94-80f3-b1b1e73be934" w:val=" "/>
    <w:docVar w:name="vault_nd_c4b9611b-e664-48c9-b348-367685d594ce" w:val=" "/>
    <w:docVar w:name="VAULT_ND_c4c55021-0473-4f77-9e8f-c4de1033a678" w:val=" "/>
    <w:docVar w:name="VAULT_ND_c4d3cbce-e202-44da-bb45-3b8c0879a050" w:val=" "/>
    <w:docVar w:name="vault_nd_c5102f1b-4b19-4319-ba70-88864a8f3e87" w:val=" "/>
    <w:docVar w:name="vault_nd_c530685c-baff-48c4-a71e-0ec7d251cfd9" w:val=" "/>
    <w:docVar w:name="VAULT_ND_c5904e3f-d4af-46d3-a2e4-ac454d3192e7" w:val=" "/>
    <w:docVar w:name="VAULT_ND_c59b8190-f7ba-41c9-9c51-e29e94c24a24" w:val=" "/>
    <w:docVar w:name="VAULT_ND_c5a37ba1-c8bc-4618-88fc-0ddecd70989a" w:val=" "/>
    <w:docVar w:name="VAULT_ND_c5e231e9-dd26-4d0d-867a-a422cc9dfb90" w:val=" "/>
    <w:docVar w:name="VAULT_ND_c72b9f28-9fec-4ac8-8ad2-a63a3a47ac8c" w:val=" "/>
    <w:docVar w:name="VAULT_ND_c77f0c36-99de-45aa-a478-f43c24ee8ca1" w:val=" "/>
    <w:docVar w:name="VAULT_ND_c7c388c1-408c-4e2b-afd9-dac65a88178a" w:val=" "/>
    <w:docVar w:name="VAULT_ND_c854fb96-a514-4477-93e5-579c9cfa714c" w:val=" "/>
    <w:docVar w:name="vault_nd_c8552888-35b2-4a68-8e2f-5f47c831fbd2" w:val=" "/>
    <w:docVar w:name="VAULT_ND_c8625c69-7380-44dd-8f77-d36e3dae37b9" w:val=" "/>
    <w:docVar w:name="VAULT_ND_c8655f4f-34d3-4fa8-911e-fd4fe16cdb4e" w:val=" "/>
    <w:docVar w:name="VAULT_ND_c910cb89-9a88-4b46-b8e3-6d0a88b1f641" w:val=" "/>
    <w:docVar w:name="vault_nd_c945617f-9387-4169-824f-8a6cb5112cd4" w:val=" "/>
    <w:docVar w:name="VAULT_ND_c9e8fe2d-7324-45ac-bbfe-fd778eef8653" w:val=" "/>
    <w:docVar w:name="vault_nd_c9ebee6e-7a84-4671-88d0-d056f2c32ad0" w:val=" "/>
    <w:docVar w:name="VAULT_ND_ca69d200-89ca-44be-adeb-dbb62cb4415b" w:val=" "/>
    <w:docVar w:name="VAULT_ND_cadadb80-4b36-49a9-8c8b-9751f95621c9" w:val=" "/>
    <w:docVar w:name="vault_nd_cb656f23-b75d-4f6c-b026-07f375694596" w:val=" "/>
    <w:docVar w:name="VAULT_ND_cb75f6f7-4cd3-4560-8ee0-924b34e658ed" w:val=" "/>
    <w:docVar w:name="VAULT_ND_cb7c2fdc-abb8-4ab9-a5aa-ec41d743cd63" w:val=" "/>
    <w:docVar w:name="VAULT_ND_cd54ca33-e6f1-4277-a6d8-8d2a6a3ea3c1" w:val=" "/>
    <w:docVar w:name="VAULT_ND_ceade301-2476-4430-af09-651fbf074ffe" w:val=" "/>
    <w:docVar w:name="VAULT_ND_cede30d1-951f-4ba3-a2c3-e92a394e5b19" w:val=" "/>
    <w:docVar w:name="vault_nd_cf3c12e5-a152-4e9d-93ee-fe4119aadb34" w:val=" "/>
    <w:docVar w:name="VAULT_ND_cf67c67f-ed07-4d26-b81a-24391f84328a" w:val=" "/>
    <w:docVar w:name="vault_nd_cfd7be36-d725-418e-bad1-083dfbed4386" w:val=" "/>
    <w:docVar w:name="VAULT_ND_d01ffe4a-b9b2-42d5-ae5f-8dd09f9addf4" w:val=" "/>
    <w:docVar w:name="VAULT_ND_d09e8147-ea3b-4fa7-9f2e-79851cc04551" w:val=" "/>
    <w:docVar w:name="vault_nd_d0a2d61c-4d99-4ae9-b36c-d83a856d7c25" w:val=" "/>
    <w:docVar w:name="vault_nd_d0be2788-4e84-4081-b634-0db69eca8cdb" w:val=" "/>
    <w:docVar w:name="vault_nd_d10e64c6-0aa8-4232-ba78-5e0a8935d209" w:val=" "/>
    <w:docVar w:name="VAULT_ND_d12cafb9-bc0d-4d63-86c6-e35145d47af4" w:val=" "/>
    <w:docVar w:name="VAULT_ND_d151055e-7f7d-459f-88ec-7e38d8fb098c" w:val=" "/>
    <w:docVar w:name="VAULT_ND_d17ccc8f-14af-4dcd-9d4c-092c1a4deff8" w:val=" "/>
    <w:docVar w:name="VAULT_ND_d1ba413f-0b5a-4cc8-b23f-b2c235a71385" w:val=" "/>
    <w:docVar w:name="vault_nd_d3632f40-a346-431b-8ae8-c01bbcd46ba5" w:val=" "/>
    <w:docVar w:name="VAULT_ND_d3654ea4-7d73-4892-ba19-d5ec40488a55" w:val=" "/>
    <w:docVar w:name="VAULT_ND_d36bb87e-bca1-4241-882f-e873c41bde2f" w:val=" "/>
    <w:docVar w:name="VAULT_ND_d416f3c9-e9c4-468e-b095-2cf1a949770f" w:val=" "/>
    <w:docVar w:name="VAULT_ND_d4251933-6133-4c12-8123-80fc30c80962" w:val=" "/>
    <w:docVar w:name="VAULT_ND_d4729859-93bd-4a22-b8db-bcae0a196329" w:val=" "/>
    <w:docVar w:name="VAULT_ND_d516640a-e230-42b3-a7b5-185059630aab" w:val=" "/>
    <w:docVar w:name="VAULT_ND_d53e6ca8-001a-4e58-bd13-2ac9aaa59b0a" w:val=" "/>
    <w:docVar w:name="VAULT_ND_d55ffa53-04c6-4bf9-bc98-50288916edb0" w:val=" "/>
    <w:docVar w:name="VAULT_ND_d60161b7-3d6f-4652-8325-92486d11acfd" w:val=" "/>
    <w:docVar w:name="vault_nd_d6e3b6f7-8a37-41ca-b3ad-9a8fea541635" w:val=" "/>
    <w:docVar w:name="vault_nd_d6eae692-0eb0-44a1-8a29-f857cecee398" w:val=" "/>
    <w:docVar w:name="VAULT_ND_d7115a6c-ef34-43e5-9e37-bc72cad42a06" w:val=" "/>
    <w:docVar w:name="VAULT_ND_d7443ad5-2e3f-448e-81d1-07889d3a0271" w:val=" "/>
    <w:docVar w:name="vault_nd_d7c45bd8-355c-4e29-9b19-27b24c5d5bff" w:val=" "/>
    <w:docVar w:name="VAULT_ND_d7c8801c-338c-4ccd-8b52-bb83f6de9c82" w:val=" "/>
    <w:docVar w:name="vault_nd_d7d1e4a6-2a73-425c-a18f-430af5dc8b9c" w:val=" "/>
    <w:docVar w:name="vault_nd_d87d713e-3b78-4b50-8620-8aff8808f749" w:val=" "/>
    <w:docVar w:name="VAULT_ND_d8dbf9e4-0359-4941-8755-0142bfea62c5" w:val=" "/>
    <w:docVar w:name="VAULT_ND_d960e512-5aad-479c-a152-9ff2cc471ebb" w:val=" "/>
    <w:docVar w:name="VAULT_ND_d9cda2d8-9191-46c1-aede-2fb83122daed" w:val=" "/>
    <w:docVar w:name="vault_nd_da1348b5-5abb-4d33-b6f9-1271c91136ce" w:val=" "/>
    <w:docVar w:name="VAULT_ND_da435a2b-17fd-4a8e-b134-30c46df8fe78" w:val=" "/>
    <w:docVar w:name="vault_nd_dbde50a1-b589-4304-9fcc-2ab1dff27403" w:val=" "/>
    <w:docVar w:name="VAULT_ND_dc2a8615-8c15-4779-b9c1-08d44d411eeb" w:val=" "/>
    <w:docVar w:name="vault_nd_dd9cdb71-02d6-4a25-a711-a7f6654fc568" w:val=" "/>
    <w:docVar w:name="vault_nd_ddd37e5b-4189-4bce-babd-69f692d223c2" w:val=" "/>
    <w:docVar w:name="VAULT_ND_dde9c21e-2382-4ab8-ae1b-6494c3d0ebc5" w:val=" "/>
    <w:docVar w:name="VAULT_ND_def59636-7a8c-4fa1-8a3b-2aa6a2e28781" w:val=" "/>
    <w:docVar w:name="vault_nd_defbb1c3-5be3-4099-b798-f809934a2f02" w:val=" "/>
    <w:docVar w:name="VAULT_ND_df6989d2-8665-461a-a62e-0bdbba3e46b1" w:val=" "/>
    <w:docVar w:name="VAULT_ND_dfd2e5f1-3c1f-40e6-9e3f-7314e2a50730" w:val=" "/>
    <w:docVar w:name="VAULT_ND_e0204ab4-eed1-4bbb-99f1-d2ad2496c091" w:val=" "/>
    <w:docVar w:name="VAULT_ND_e0dac38e-7ed9-4fde-abad-8b7696145806" w:val=" "/>
    <w:docVar w:name="vault_nd_e0dbf4d7-419d-4abe-99e3-fa8a7a357edc" w:val=" "/>
    <w:docVar w:name="VAULT_ND_e0dcedd6-f97e-48de-8c8d-9dff6d84fc38" w:val=" "/>
    <w:docVar w:name="vault_nd_e145a603-7bbb-4a7f-8043-2c0ff3f58094" w:val=" "/>
    <w:docVar w:name="VAULT_ND_e165a787-c86f-4ed9-8b1a-8805e3803bce" w:val=" "/>
    <w:docVar w:name="vault_nd_e1aa8f46-e165-4f78-8f84-3e856241ae38" w:val=" "/>
    <w:docVar w:name="VAULT_ND_e1cfd73f-b7f3-4b42-aa67-5aaed3daff51" w:val=" "/>
    <w:docVar w:name="VAULT_ND_e20be2ca-d1f9-4ec0-b85b-b6ca3deef1cd" w:val=" "/>
    <w:docVar w:name="VAULT_ND_e23b5a28-e2a0-45b2-8b9d-2382168c2945" w:val=" "/>
    <w:docVar w:name="vault_nd_e23e9219-cdce-4192-9f2b-cb80bb4dc6bf" w:val=" "/>
    <w:docVar w:name="VAULT_ND_e32b1d6b-0a2b-4589-8f0b-d3fafbf62018" w:val=" "/>
    <w:docVar w:name="VAULT_ND_e38c24ae-73f2-426e-a8ab-e892d23543ac" w:val=" "/>
    <w:docVar w:name="VAULT_ND_e3a3f606-af52-4f9e-ac65-d261b780c212" w:val=" "/>
    <w:docVar w:name="VAULT_ND_e3bbd49c-e7c0-4c8e-aca7-e3598a0bcc4f" w:val=" "/>
    <w:docVar w:name="vault_nd_e408a782-c255-45ad-b0d6-b48ab3bafb31" w:val=" "/>
    <w:docVar w:name="VAULT_ND_e48288d7-bf61-4285-88d1-7e50bcf08b25" w:val=" "/>
    <w:docVar w:name="VAULT_ND_e5092bb3-b355-4d64-a499-5f1035e0ee4f" w:val=" "/>
    <w:docVar w:name="VAULT_ND_e543e8b3-2065-4526-a731-92bc357ef666" w:val=" "/>
    <w:docVar w:name="vault_nd_e547e3ff-f633-4e67-ad13-36ca631d5198" w:val=" "/>
    <w:docVar w:name="VAULT_ND_e73969ec-685b-4a41-9c55-239253f6ec84" w:val=" "/>
    <w:docVar w:name="VAULT_ND_e7398d58-d206-4996-9b49-098f2f6ca77e" w:val=" "/>
    <w:docVar w:name="VAULT_ND_e73cd34f-c15f-4015-a78a-1b0faa40de95" w:val=" "/>
    <w:docVar w:name="vault_nd_e74e3b2e-0ebb-4292-baa0-b3636a83fcd4" w:val=" "/>
    <w:docVar w:name="VAULT_ND_e78660e3-111f-4e83-b4d5-7e7d4f0dd6b6" w:val=" "/>
    <w:docVar w:name="vault_nd_e7bc351b-9a2d-4450-af2a-fcddd1a49c15" w:val=" "/>
    <w:docVar w:name="vault_nd_e7cb6257-1ce1-4e9d-ac4f-464225095dea" w:val=" "/>
    <w:docVar w:name="VAULT_ND_e7d828bf-ea25-498b-90e4-6322fc0a7e0f" w:val=" "/>
    <w:docVar w:name="VAULT_ND_e7df763a-5532-4994-9321-624f18118cbb" w:val=" "/>
    <w:docVar w:name="vault_nd_e7e9ea17-0fc1-4c6d-a9d0-e8c2dd70226e" w:val=" "/>
    <w:docVar w:name="VAULT_ND_e7f290ba-f97d-4ead-86a2-04d680c02b28" w:val=" "/>
    <w:docVar w:name="VAULT_ND_e86f8b41-c806-4e4e-b783-989221763d7c" w:val=" "/>
    <w:docVar w:name="vault_nd_e881721d-0879-4bde-a413-34115a71c58a" w:val=" "/>
    <w:docVar w:name="VAULT_ND_e95a1aad-7622-4292-ba92-e5a13202c789" w:val=" "/>
    <w:docVar w:name="vault_nd_eb4afa5f-6ad3-4e66-8050-974e0f8362f5" w:val=" "/>
    <w:docVar w:name="VAULT_ND_eb4c40d8-84fc-4557-9205-1d3808d14971" w:val=" "/>
    <w:docVar w:name="VAULT_ND_eb796b96-cf70-4996-9051-27cb8bdf642d" w:val=" "/>
    <w:docVar w:name="vault_nd_eb97443c-96e6-4267-bc7b-18e42fc0f291" w:val=" "/>
    <w:docVar w:name="VAULT_ND_ecdc431c-2269-49c5-91de-49e8667cdee8" w:val=" "/>
    <w:docVar w:name="vault_nd_ed1c9043-076b-47e2-97b8-c2d7b88a4cb8" w:val=" "/>
    <w:docVar w:name="VAULT_ND_edeeeb0a-18e7-4c07-ad30-55b7621a1073" w:val=" "/>
    <w:docVar w:name="VAULT_ND_ee26e3e3-9932-464e-a569-7ffa846cba08" w:val=" "/>
    <w:docVar w:name="vault_nd_ee619829-4b7f-46d9-b0b6-2528ddcdea25" w:val=" "/>
    <w:docVar w:name="vault_nd_ee829aed-0d56-4894-8d35-c5d5e8bcbdad" w:val=" "/>
    <w:docVar w:name="vault_nd_ee8c57b5-bcaf-4fa0-92d3-19f4adbde886" w:val=" "/>
    <w:docVar w:name="VAULT_ND_eecd2f24-8bc7-4e7c-9b1a-4bbe6d306ae8" w:val=" "/>
    <w:docVar w:name="VAULT_ND_ef6f0c0c-176a-4a81-983e-024ba9135c75" w:val=" "/>
    <w:docVar w:name="VAULT_ND_ef95c4df-a818-4ec4-9011-0bd219713a74" w:val=" "/>
    <w:docVar w:name="VAULT_ND_efa64f2e-42ae-43dc-b6db-357fb12b7854" w:val=" "/>
    <w:docVar w:name="VAULT_ND_efbd6085-1c0f-48e9-b1f3-8039ccae1497" w:val=" "/>
    <w:docVar w:name="VAULT_ND_f07f909b-06e4-4c73-bcd9-5bd273b9b326" w:val=" "/>
    <w:docVar w:name="VAULT_ND_f0ad4f93-fd2a-479a-80ed-b5443060a94d" w:val=" "/>
    <w:docVar w:name="VAULT_ND_f0c2e987-516c-4db5-863b-7879b6d29cd5" w:val=" "/>
    <w:docVar w:name="vault_nd_f0dd3e3b-5db9-4e26-b2e0-ca5328acb393" w:val=" "/>
    <w:docVar w:name="VAULT_ND_f12085f0-0199-4ba1-976d-c23665bd5aed" w:val=" "/>
    <w:docVar w:name="VAULT_ND_f160f2bb-0bf0-4876-a32e-5a07db517b4d" w:val=" "/>
    <w:docVar w:name="VAULT_ND_f192446f-22f8-4696-88ae-e9ff4c2b91c5" w:val=" "/>
    <w:docVar w:name="VAULT_ND_f1ba1fb0-8089-4ea9-8d58-b90f8d3b43c9" w:val=" "/>
    <w:docVar w:name="vault_nd_f1d1c5d7-c919-4fa5-9c43-e7a0651b9fcb" w:val=" "/>
    <w:docVar w:name="VAULT_ND_f28b188f-653f-408d-833d-cd5b383a83bd" w:val=" "/>
    <w:docVar w:name="VAULT_ND_f2bc83d3-1f3a-4e1a-9acb-ab3a1c5ec905" w:val=" "/>
    <w:docVar w:name="VAULT_ND_f2c205e7-ddaa-411a-8bf3-59b881e06da7" w:val=" "/>
    <w:docVar w:name="VAULT_ND_f30ad519-cae6-4503-bb19-1ff67f457306" w:val=" "/>
    <w:docVar w:name="vault_nd_f33cb047-a580-4f10-950e-cdd1672782b9" w:val=" "/>
    <w:docVar w:name="vault_nd_f3891aa0-9933-4af7-9a17-a8536fa641ef" w:val=" "/>
    <w:docVar w:name="VAULT_ND_f445f55f-0cc4-418e-b94a-7b92673f07d4" w:val=" "/>
    <w:docVar w:name="VAULT_ND_f452dbe9-58df-4582-93ac-3fef43c12fd8" w:val=" "/>
    <w:docVar w:name="VAULT_ND_f4e479bc-8df7-403c-b691-add31dbfbd49" w:val=" "/>
    <w:docVar w:name="VAULT_ND_f59e3198-6298-425e-90b6-99e82ddb24ca" w:val=" "/>
    <w:docVar w:name="VAULT_ND_f5b45532-ed0d-4d25-86ac-b9326e3e4633" w:val=" "/>
    <w:docVar w:name="vault_nd_f5eafa57-b4c7-49d9-ae81-abdd2fe7d32a" w:val=" "/>
    <w:docVar w:name="VAULT_ND_f69ad262-8a8a-488d-b242-559cdf90a406" w:val=" "/>
    <w:docVar w:name="VAULT_ND_f6b0fb50-cb2b-4a6b-8da3-fc35af776bc0" w:val=" "/>
    <w:docVar w:name="VAULT_ND_f6b26093-9179-4fb4-a23d-7eb47391700a" w:val=" "/>
    <w:docVar w:name="VAULT_ND_f8309059-d6ff-48bc-a2bb-a386744c2fe8" w:val=" "/>
    <w:docVar w:name="vault_nd_f8713847-25a9-4dc1-bfca-d81c0b3f678b" w:val=" "/>
    <w:docVar w:name="VAULT_ND_f8bdda0d-cc52-4452-b267-12ab8896fd06" w:val=" "/>
    <w:docVar w:name="vault_nd_f9489b3b-8507-481c-9cd5-e29c909b4415" w:val=" "/>
    <w:docVar w:name="vault_nd_f970146d-f78c-4ba0-810d-e3f97d1b3730" w:val=" "/>
    <w:docVar w:name="VAULT_ND_f9fc72e5-3627-4f75-bf21-8da930d9aa45" w:val=" "/>
    <w:docVar w:name="vault_nd_fa59da06-1b88-42b3-bdac-3c0e3e8c126f" w:val=" "/>
    <w:docVar w:name="VAULT_ND_fabddaa6-e8c3-4979-a4f9-779453e922b3" w:val=" "/>
    <w:docVar w:name="vault_nd_fb4a68e7-93bb-4994-a588-572a58fc7a8b" w:val=" "/>
    <w:docVar w:name="VAULT_ND_fbbac686-ac49-4e6b-b99d-560914e207ac" w:val=" "/>
    <w:docVar w:name="VAULT_ND_fbbdb5a4-3a33-4176-8528-ddbd28d55b80" w:val=" "/>
    <w:docVar w:name="vault_nd_fbf8c3bb-8a18-42d4-84ae-00843c7c49bf" w:val=" "/>
    <w:docVar w:name="VAULT_ND_fc072b00-1f9b-45bf-a874-7663d444fbb0" w:val=" "/>
    <w:docVar w:name="VAULT_ND_fca71a0a-ffb2-4d40-9ca9-3233e82af6ed" w:val=" "/>
    <w:docVar w:name="VAULT_ND_fd1b5c9e-03f3-452b-932b-3fe37f0d41a1" w:val=" "/>
    <w:docVar w:name="vault_nd_fd2ed5e7-9c08-468c-b03a-bcf7efd3870a" w:val=" "/>
    <w:docVar w:name="VAULT_ND_fd68b422-fd29-40d3-b431-57d46ad3d063" w:val=" "/>
    <w:docVar w:name="vault_nd_fd6cd741-db75-4e49-aa1a-50b67420331b" w:val=" "/>
    <w:docVar w:name="VAULT_ND_fd90b8a4-2dc0-4622-93d3-22c94d106414" w:val=" "/>
    <w:docVar w:name="VAULT_ND_fdd99b08-b2f0-43d5-9142-acc7f0da2818" w:val=" "/>
    <w:docVar w:name="vault_nd_fe472766-803d-4182-8388-ee2dd250430c" w:val=" "/>
    <w:docVar w:name="vault_nd_fe4f7531-8cd1-4f7b-9bed-e1fd186df2d7" w:val=" "/>
    <w:docVar w:name="VAULT_ND_fe5950b8-a258-4f04-b637-62deb14cf49c" w:val=" "/>
    <w:docVar w:name="vault_nd_fe921b92-75a6-442e-b2a2-b24229c2c786" w:val=" "/>
    <w:docVar w:name="VAULT_ND_feb33eb4-8423-4d67-a14d-290e4ea902e8" w:val=" "/>
    <w:docVar w:name="VAULT_ND_feca1b22-59ee-4d35-8d3f-dbd23e0d8b79" w:val=" "/>
    <w:docVar w:name="vault_nd_fed5beef-f65f-45d3-9361-21d73b8c01e7" w:val=" "/>
    <w:docVar w:name="VAULT_ND_ffa2d278-d6f3-4957-b8b5-2e78a882c36f" w:val=" "/>
    <w:docVar w:name="VAULT_ND_ffa371be-769a-44cf-848c-47a9276ae44f" w:val=" "/>
    <w:docVar w:name="Version" w:val="0"/>
  </w:docVars>
  <w:rsids>
    <w:rsidRoot w:val="00812D16"/>
    <w:rsid w:val="00000047"/>
    <w:rsid w:val="000008F9"/>
    <w:rsid w:val="00000D62"/>
    <w:rsid w:val="00001462"/>
    <w:rsid w:val="00001587"/>
    <w:rsid w:val="00001D44"/>
    <w:rsid w:val="00001D82"/>
    <w:rsid w:val="000022DC"/>
    <w:rsid w:val="00002721"/>
    <w:rsid w:val="00002D29"/>
    <w:rsid w:val="0000362A"/>
    <w:rsid w:val="00003A24"/>
    <w:rsid w:val="00003F5B"/>
    <w:rsid w:val="0000485D"/>
    <w:rsid w:val="00005701"/>
    <w:rsid w:val="00005721"/>
    <w:rsid w:val="00005B05"/>
    <w:rsid w:val="00005D20"/>
    <w:rsid w:val="00007528"/>
    <w:rsid w:val="00007561"/>
    <w:rsid w:val="00007A33"/>
    <w:rsid w:val="00010A1B"/>
    <w:rsid w:val="0001164F"/>
    <w:rsid w:val="00011747"/>
    <w:rsid w:val="00011A5D"/>
    <w:rsid w:val="00011E14"/>
    <w:rsid w:val="00014869"/>
    <w:rsid w:val="000150D3"/>
    <w:rsid w:val="0001528C"/>
    <w:rsid w:val="00015F0A"/>
    <w:rsid w:val="00016200"/>
    <w:rsid w:val="000166C1"/>
    <w:rsid w:val="000168B5"/>
    <w:rsid w:val="00017B28"/>
    <w:rsid w:val="00017D6E"/>
    <w:rsid w:val="0002006B"/>
    <w:rsid w:val="00020AD9"/>
    <w:rsid w:val="00020AE8"/>
    <w:rsid w:val="000212BB"/>
    <w:rsid w:val="0002153A"/>
    <w:rsid w:val="000216A8"/>
    <w:rsid w:val="00021FA8"/>
    <w:rsid w:val="000224C9"/>
    <w:rsid w:val="00022605"/>
    <w:rsid w:val="00022BA9"/>
    <w:rsid w:val="000231D2"/>
    <w:rsid w:val="00023570"/>
    <w:rsid w:val="00023A2C"/>
    <w:rsid w:val="00023AB2"/>
    <w:rsid w:val="00023D36"/>
    <w:rsid w:val="000251F4"/>
    <w:rsid w:val="000258AC"/>
    <w:rsid w:val="00025EBE"/>
    <w:rsid w:val="00026055"/>
    <w:rsid w:val="00026BF2"/>
    <w:rsid w:val="000271F6"/>
    <w:rsid w:val="00027B5E"/>
    <w:rsid w:val="00027CE1"/>
    <w:rsid w:val="00027E05"/>
    <w:rsid w:val="00027F3B"/>
    <w:rsid w:val="00030445"/>
    <w:rsid w:val="000305CD"/>
    <w:rsid w:val="00031153"/>
    <w:rsid w:val="00031465"/>
    <w:rsid w:val="000318C7"/>
    <w:rsid w:val="000322EB"/>
    <w:rsid w:val="00032726"/>
    <w:rsid w:val="00032A87"/>
    <w:rsid w:val="00032F7B"/>
    <w:rsid w:val="000338AD"/>
    <w:rsid w:val="00033D26"/>
    <w:rsid w:val="00033FDB"/>
    <w:rsid w:val="00034327"/>
    <w:rsid w:val="000344F6"/>
    <w:rsid w:val="00034AD2"/>
    <w:rsid w:val="0003516E"/>
    <w:rsid w:val="00035463"/>
    <w:rsid w:val="0003563B"/>
    <w:rsid w:val="00035C57"/>
    <w:rsid w:val="00036238"/>
    <w:rsid w:val="00036510"/>
    <w:rsid w:val="00037040"/>
    <w:rsid w:val="0004040E"/>
    <w:rsid w:val="000406DF"/>
    <w:rsid w:val="000419AE"/>
    <w:rsid w:val="00042263"/>
    <w:rsid w:val="00042A55"/>
    <w:rsid w:val="0004308B"/>
    <w:rsid w:val="00043505"/>
    <w:rsid w:val="0004356D"/>
    <w:rsid w:val="00043C70"/>
    <w:rsid w:val="00043E88"/>
    <w:rsid w:val="00044042"/>
    <w:rsid w:val="00044C94"/>
    <w:rsid w:val="00044DBA"/>
    <w:rsid w:val="000450C7"/>
    <w:rsid w:val="00045F5A"/>
    <w:rsid w:val="00046EF9"/>
    <w:rsid w:val="000474D2"/>
    <w:rsid w:val="00047872"/>
    <w:rsid w:val="000479C5"/>
    <w:rsid w:val="00050452"/>
    <w:rsid w:val="00050B19"/>
    <w:rsid w:val="00050DFD"/>
    <w:rsid w:val="000518A2"/>
    <w:rsid w:val="00052644"/>
    <w:rsid w:val="00052974"/>
    <w:rsid w:val="00053809"/>
    <w:rsid w:val="00053914"/>
    <w:rsid w:val="00053F9A"/>
    <w:rsid w:val="00054212"/>
    <w:rsid w:val="000543B7"/>
    <w:rsid w:val="00054756"/>
    <w:rsid w:val="00054C14"/>
    <w:rsid w:val="0005520F"/>
    <w:rsid w:val="00055441"/>
    <w:rsid w:val="00055FD4"/>
    <w:rsid w:val="000560C5"/>
    <w:rsid w:val="00056C49"/>
    <w:rsid w:val="00056D58"/>
    <w:rsid w:val="00056FE0"/>
    <w:rsid w:val="00057101"/>
    <w:rsid w:val="000574DA"/>
    <w:rsid w:val="0005798E"/>
    <w:rsid w:val="000603C8"/>
    <w:rsid w:val="000608A4"/>
    <w:rsid w:val="00060AA1"/>
    <w:rsid w:val="00061C0A"/>
    <w:rsid w:val="00062690"/>
    <w:rsid w:val="00062F93"/>
    <w:rsid w:val="000631FD"/>
    <w:rsid w:val="00063C3D"/>
    <w:rsid w:val="000643D3"/>
    <w:rsid w:val="00064B39"/>
    <w:rsid w:val="00066F1A"/>
    <w:rsid w:val="00067B16"/>
    <w:rsid w:val="00067CAB"/>
    <w:rsid w:val="00067D60"/>
    <w:rsid w:val="00067DE7"/>
    <w:rsid w:val="00071F8A"/>
    <w:rsid w:val="00072A18"/>
    <w:rsid w:val="00073822"/>
    <w:rsid w:val="00073E04"/>
    <w:rsid w:val="0007401B"/>
    <w:rsid w:val="0007508C"/>
    <w:rsid w:val="0007628D"/>
    <w:rsid w:val="000770AF"/>
    <w:rsid w:val="00077785"/>
    <w:rsid w:val="00077AB5"/>
    <w:rsid w:val="00080B92"/>
    <w:rsid w:val="000818D5"/>
    <w:rsid w:val="00081DAB"/>
    <w:rsid w:val="00082FBD"/>
    <w:rsid w:val="0008308F"/>
    <w:rsid w:val="000843C6"/>
    <w:rsid w:val="0008455D"/>
    <w:rsid w:val="000856B5"/>
    <w:rsid w:val="00087103"/>
    <w:rsid w:val="0008782A"/>
    <w:rsid w:val="00091DE6"/>
    <w:rsid w:val="000922D2"/>
    <w:rsid w:val="00092829"/>
    <w:rsid w:val="00092B09"/>
    <w:rsid w:val="0009334E"/>
    <w:rsid w:val="0009351E"/>
    <w:rsid w:val="00093ADD"/>
    <w:rsid w:val="00093C68"/>
    <w:rsid w:val="00093E5C"/>
    <w:rsid w:val="000940F2"/>
    <w:rsid w:val="0009479A"/>
    <w:rsid w:val="00094AD6"/>
    <w:rsid w:val="0009520C"/>
    <w:rsid w:val="00095D61"/>
    <w:rsid w:val="00095E44"/>
    <w:rsid w:val="00096064"/>
    <w:rsid w:val="00096361"/>
    <w:rsid w:val="00096C4A"/>
    <w:rsid w:val="00096D8D"/>
    <w:rsid w:val="0009755A"/>
    <w:rsid w:val="00097AC9"/>
    <w:rsid w:val="00097C60"/>
    <w:rsid w:val="00097FD4"/>
    <w:rsid w:val="000A020E"/>
    <w:rsid w:val="000A0A2C"/>
    <w:rsid w:val="000A1207"/>
    <w:rsid w:val="000A120C"/>
    <w:rsid w:val="000A1232"/>
    <w:rsid w:val="000A156E"/>
    <w:rsid w:val="000A233B"/>
    <w:rsid w:val="000A2A37"/>
    <w:rsid w:val="000A30E5"/>
    <w:rsid w:val="000A3D08"/>
    <w:rsid w:val="000A40D0"/>
    <w:rsid w:val="000A4C3C"/>
    <w:rsid w:val="000A6832"/>
    <w:rsid w:val="000A6BC7"/>
    <w:rsid w:val="000A74F8"/>
    <w:rsid w:val="000B0097"/>
    <w:rsid w:val="000B0721"/>
    <w:rsid w:val="000B101F"/>
    <w:rsid w:val="000B1893"/>
    <w:rsid w:val="000B1D14"/>
    <w:rsid w:val="000B1F4B"/>
    <w:rsid w:val="000B2D23"/>
    <w:rsid w:val="000B2F27"/>
    <w:rsid w:val="000B2F58"/>
    <w:rsid w:val="000B37A8"/>
    <w:rsid w:val="000B4F0F"/>
    <w:rsid w:val="000B51D9"/>
    <w:rsid w:val="000B5D5C"/>
    <w:rsid w:val="000B6486"/>
    <w:rsid w:val="000B66A8"/>
    <w:rsid w:val="000C03FB"/>
    <w:rsid w:val="000C0CD4"/>
    <w:rsid w:val="000C0EC6"/>
    <w:rsid w:val="000C308F"/>
    <w:rsid w:val="000C3C3E"/>
    <w:rsid w:val="000C3DE8"/>
    <w:rsid w:val="000C3E6B"/>
    <w:rsid w:val="000C40CE"/>
    <w:rsid w:val="000C5A4E"/>
    <w:rsid w:val="000C635D"/>
    <w:rsid w:val="000C7F49"/>
    <w:rsid w:val="000C7FEF"/>
    <w:rsid w:val="000D18B1"/>
    <w:rsid w:val="000D1AEE"/>
    <w:rsid w:val="000D1BF2"/>
    <w:rsid w:val="000D1D51"/>
    <w:rsid w:val="000D1F4F"/>
    <w:rsid w:val="000D1F6F"/>
    <w:rsid w:val="000D2E70"/>
    <w:rsid w:val="000D4D07"/>
    <w:rsid w:val="000D61D7"/>
    <w:rsid w:val="000D7535"/>
    <w:rsid w:val="000E0136"/>
    <w:rsid w:val="000E07FE"/>
    <w:rsid w:val="000E145A"/>
    <w:rsid w:val="000E165D"/>
    <w:rsid w:val="000E198A"/>
    <w:rsid w:val="000E1A1F"/>
    <w:rsid w:val="000E1BAF"/>
    <w:rsid w:val="000E223E"/>
    <w:rsid w:val="000E225E"/>
    <w:rsid w:val="000E2491"/>
    <w:rsid w:val="000E2EA9"/>
    <w:rsid w:val="000E3212"/>
    <w:rsid w:val="000E46A3"/>
    <w:rsid w:val="000E4E88"/>
    <w:rsid w:val="000E5726"/>
    <w:rsid w:val="000E5DE0"/>
    <w:rsid w:val="000E6094"/>
    <w:rsid w:val="000E645F"/>
    <w:rsid w:val="000E6BB3"/>
    <w:rsid w:val="000E6C94"/>
    <w:rsid w:val="000E6D29"/>
    <w:rsid w:val="000E77EE"/>
    <w:rsid w:val="000E786C"/>
    <w:rsid w:val="000E7CCB"/>
    <w:rsid w:val="000F0726"/>
    <w:rsid w:val="000F0EE6"/>
    <w:rsid w:val="000F1BB2"/>
    <w:rsid w:val="000F1C6E"/>
    <w:rsid w:val="000F217A"/>
    <w:rsid w:val="000F27DC"/>
    <w:rsid w:val="000F2AE3"/>
    <w:rsid w:val="000F2BCF"/>
    <w:rsid w:val="000F2D5A"/>
    <w:rsid w:val="000F3150"/>
    <w:rsid w:val="000F3D76"/>
    <w:rsid w:val="000F3F94"/>
    <w:rsid w:val="000F4BA6"/>
    <w:rsid w:val="000F5235"/>
    <w:rsid w:val="000F5B21"/>
    <w:rsid w:val="000F6FF1"/>
    <w:rsid w:val="000F75AA"/>
    <w:rsid w:val="000F7757"/>
    <w:rsid w:val="001008C1"/>
    <w:rsid w:val="00100A0B"/>
    <w:rsid w:val="00100BC4"/>
    <w:rsid w:val="00100FE5"/>
    <w:rsid w:val="001024FE"/>
    <w:rsid w:val="001025E3"/>
    <w:rsid w:val="0010279E"/>
    <w:rsid w:val="00103501"/>
    <w:rsid w:val="00103918"/>
    <w:rsid w:val="00103B2D"/>
    <w:rsid w:val="00103CD2"/>
    <w:rsid w:val="00104061"/>
    <w:rsid w:val="001047ED"/>
    <w:rsid w:val="00105198"/>
    <w:rsid w:val="001055F9"/>
    <w:rsid w:val="001061B0"/>
    <w:rsid w:val="00106E43"/>
    <w:rsid w:val="00107236"/>
    <w:rsid w:val="0010785A"/>
    <w:rsid w:val="00107D83"/>
    <w:rsid w:val="00107FCD"/>
    <w:rsid w:val="001100D4"/>
    <w:rsid w:val="001101A2"/>
    <w:rsid w:val="00110218"/>
    <w:rsid w:val="001106F7"/>
    <w:rsid w:val="001108A9"/>
    <w:rsid w:val="001109AF"/>
    <w:rsid w:val="00111270"/>
    <w:rsid w:val="001123DC"/>
    <w:rsid w:val="00112A0C"/>
    <w:rsid w:val="00112BB6"/>
    <w:rsid w:val="00112E6D"/>
    <w:rsid w:val="00112EDA"/>
    <w:rsid w:val="00114174"/>
    <w:rsid w:val="00114F08"/>
    <w:rsid w:val="00115303"/>
    <w:rsid w:val="001166F0"/>
    <w:rsid w:val="00116B28"/>
    <w:rsid w:val="0011710E"/>
    <w:rsid w:val="00117763"/>
    <w:rsid w:val="00117B73"/>
    <w:rsid w:val="00117C1D"/>
    <w:rsid w:val="00117CD2"/>
    <w:rsid w:val="00120DCD"/>
    <w:rsid w:val="00121372"/>
    <w:rsid w:val="00121AD5"/>
    <w:rsid w:val="001235BD"/>
    <w:rsid w:val="00123688"/>
    <w:rsid w:val="0012368B"/>
    <w:rsid w:val="00124979"/>
    <w:rsid w:val="00125DA7"/>
    <w:rsid w:val="00125E08"/>
    <w:rsid w:val="001264C3"/>
    <w:rsid w:val="00126643"/>
    <w:rsid w:val="00126A46"/>
    <w:rsid w:val="00127541"/>
    <w:rsid w:val="00127F47"/>
    <w:rsid w:val="00131321"/>
    <w:rsid w:val="001313EE"/>
    <w:rsid w:val="001316EF"/>
    <w:rsid w:val="001316F0"/>
    <w:rsid w:val="00131DB9"/>
    <w:rsid w:val="00131E13"/>
    <w:rsid w:val="00132699"/>
    <w:rsid w:val="00133572"/>
    <w:rsid w:val="00133607"/>
    <w:rsid w:val="00135402"/>
    <w:rsid w:val="00135851"/>
    <w:rsid w:val="001361E3"/>
    <w:rsid w:val="001364FB"/>
    <w:rsid w:val="001365F2"/>
    <w:rsid w:val="00136D7A"/>
    <w:rsid w:val="001374C5"/>
    <w:rsid w:val="00137554"/>
    <w:rsid w:val="001379B7"/>
    <w:rsid w:val="00140476"/>
    <w:rsid w:val="00141470"/>
    <w:rsid w:val="00141540"/>
    <w:rsid w:val="00141B06"/>
    <w:rsid w:val="00141FB2"/>
    <w:rsid w:val="0014226B"/>
    <w:rsid w:val="00142C67"/>
    <w:rsid w:val="001438BD"/>
    <w:rsid w:val="001449DF"/>
    <w:rsid w:val="001452C1"/>
    <w:rsid w:val="00145459"/>
    <w:rsid w:val="0014569B"/>
    <w:rsid w:val="001470E0"/>
    <w:rsid w:val="00147709"/>
    <w:rsid w:val="00150060"/>
    <w:rsid w:val="00151C39"/>
    <w:rsid w:val="001535CC"/>
    <w:rsid w:val="0015385A"/>
    <w:rsid w:val="00153DF6"/>
    <w:rsid w:val="00153FD4"/>
    <w:rsid w:val="00154B63"/>
    <w:rsid w:val="00154C69"/>
    <w:rsid w:val="00154DED"/>
    <w:rsid w:val="00155CE5"/>
    <w:rsid w:val="0015704C"/>
    <w:rsid w:val="00157330"/>
    <w:rsid w:val="00157895"/>
    <w:rsid w:val="00157BF5"/>
    <w:rsid w:val="0016118B"/>
    <w:rsid w:val="00161701"/>
    <w:rsid w:val="00161E87"/>
    <w:rsid w:val="00162889"/>
    <w:rsid w:val="00162AAE"/>
    <w:rsid w:val="00162D04"/>
    <w:rsid w:val="001634D8"/>
    <w:rsid w:val="00164398"/>
    <w:rsid w:val="00164412"/>
    <w:rsid w:val="00164D97"/>
    <w:rsid w:val="00165205"/>
    <w:rsid w:val="001652D5"/>
    <w:rsid w:val="0016566C"/>
    <w:rsid w:val="001656E7"/>
    <w:rsid w:val="001667C0"/>
    <w:rsid w:val="0016788C"/>
    <w:rsid w:val="001711C9"/>
    <w:rsid w:val="001711D9"/>
    <w:rsid w:val="001719D4"/>
    <w:rsid w:val="0017217C"/>
    <w:rsid w:val="001727F0"/>
    <w:rsid w:val="00172B06"/>
    <w:rsid w:val="00172FF4"/>
    <w:rsid w:val="0017347E"/>
    <w:rsid w:val="00174C8A"/>
    <w:rsid w:val="001751FF"/>
    <w:rsid w:val="001752D8"/>
    <w:rsid w:val="00175931"/>
    <w:rsid w:val="00175CF0"/>
    <w:rsid w:val="001760BD"/>
    <w:rsid w:val="00176B25"/>
    <w:rsid w:val="001777B6"/>
    <w:rsid w:val="00177B85"/>
    <w:rsid w:val="001805CC"/>
    <w:rsid w:val="001806FD"/>
    <w:rsid w:val="00180DE4"/>
    <w:rsid w:val="00181150"/>
    <w:rsid w:val="0018131E"/>
    <w:rsid w:val="0018238B"/>
    <w:rsid w:val="00183419"/>
    <w:rsid w:val="0018394A"/>
    <w:rsid w:val="001846CF"/>
    <w:rsid w:val="00184B21"/>
    <w:rsid w:val="00184BA0"/>
    <w:rsid w:val="00184DCC"/>
    <w:rsid w:val="0018543D"/>
    <w:rsid w:val="0018657B"/>
    <w:rsid w:val="0018670E"/>
    <w:rsid w:val="00186A9D"/>
    <w:rsid w:val="0018712E"/>
    <w:rsid w:val="00187457"/>
    <w:rsid w:val="001874A6"/>
    <w:rsid w:val="0018765B"/>
    <w:rsid w:val="00190913"/>
    <w:rsid w:val="001910CD"/>
    <w:rsid w:val="001919FA"/>
    <w:rsid w:val="0019236A"/>
    <w:rsid w:val="00192791"/>
    <w:rsid w:val="0019296F"/>
    <w:rsid w:val="00192A6B"/>
    <w:rsid w:val="0019314E"/>
    <w:rsid w:val="001939B7"/>
    <w:rsid w:val="00193B21"/>
    <w:rsid w:val="00193DD3"/>
    <w:rsid w:val="001946EB"/>
    <w:rsid w:val="0019471E"/>
    <w:rsid w:val="001948AA"/>
    <w:rsid w:val="00195043"/>
    <w:rsid w:val="00195073"/>
    <w:rsid w:val="00195AF2"/>
    <w:rsid w:val="00195F65"/>
    <w:rsid w:val="00195FA7"/>
    <w:rsid w:val="00197636"/>
    <w:rsid w:val="00197FA0"/>
    <w:rsid w:val="001A0332"/>
    <w:rsid w:val="001A07E2"/>
    <w:rsid w:val="001A0A5D"/>
    <w:rsid w:val="001A175C"/>
    <w:rsid w:val="001A2018"/>
    <w:rsid w:val="001A2996"/>
    <w:rsid w:val="001A54A4"/>
    <w:rsid w:val="001A56F1"/>
    <w:rsid w:val="001A5D0E"/>
    <w:rsid w:val="001A5DCD"/>
    <w:rsid w:val="001A692D"/>
    <w:rsid w:val="001A6DE5"/>
    <w:rsid w:val="001A742E"/>
    <w:rsid w:val="001A797E"/>
    <w:rsid w:val="001B01C8"/>
    <w:rsid w:val="001B069D"/>
    <w:rsid w:val="001B0B52"/>
    <w:rsid w:val="001B13F6"/>
    <w:rsid w:val="001B16F4"/>
    <w:rsid w:val="001B1747"/>
    <w:rsid w:val="001B1914"/>
    <w:rsid w:val="001B1F78"/>
    <w:rsid w:val="001B2769"/>
    <w:rsid w:val="001B2D44"/>
    <w:rsid w:val="001B35A0"/>
    <w:rsid w:val="001B39E7"/>
    <w:rsid w:val="001B4CDC"/>
    <w:rsid w:val="001B60BF"/>
    <w:rsid w:val="001B6F29"/>
    <w:rsid w:val="001B752A"/>
    <w:rsid w:val="001C0A44"/>
    <w:rsid w:val="001C12FB"/>
    <w:rsid w:val="001C14B2"/>
    <w:rsid w:val="001C1C9C"/>
    <w:rsid w:val="001C2CB7"/>
    <w:rsid w:val="001C2DB4"/>
    <w:rsid w:val="001C3228"/>
    <w:rsid w:val="001C35E9"/>
    <w:rsid w:val="001C36BD"/>
    <w:rsid w:val="001C3733"/>
    <w:rsid w:val="001C463F"/>
    <w:rsid w:val="001C4792"/>
    <w:rsid w:val="001C49B3"/>
    <w:rsid w:val="001C5B30"/>
    <w:rsid w:val="001C5E22"/>
    <w:rsid w:val="001C62DF"/>
    <w:rsid w:val="001C678A"/>
    <w:rsid w:val="001D02CD"/>
    <w:rsid w:val="001D2032"/>
    <w:rsid w:val="001D2529"/>
    <w:rsid w:val="001D28A3"/>
    <w:rsid w:val="001D2953"/>
    <w:rsid w:val="001D2AE5"/>
    <w:rsid w:val="001D3482"/>
    <w:rsid w:val="001D357E"/>
    <w:rsid w:val="001D35AB"/>
    <w:rsid w:val="001D39DE"/>
    <w:rsid w:val="001D3C05"/>
    <w:rsid w:val="001D45A2"/>
    <w:rsid w:val="001D487E"/>
    <w:rsid w:val="001D4902"/>
    <w:rsid w:val="001D5428"/>
    <w:rsid w:val="001D59C0"/>
    <w:rsid w:val="001D62E3"/>
    <w:rsid w:val="001D69ED"/>
    <w:rsid w:val="001D69FC"/>
    <w:rsid w:val="001D6AF4"/>
    <w:rsid w:val="001D6B51"/>
    <w:rsid w:val="001D711A"/>
    <w:rsid w:val="001D7797"/>
    <w:rsid w:val="001E06F1"/>
    <w:rsid w:val="001E0CC1"/>
    <w:rsid w:val="001E19B0"/>
    <w:rsid w:val="001E1C10"/>
    <w:rsid w:val="001E3814"/>
    <w:rsid w:val="001E3CC0"/>
    <w:rsid w:val="001E554A"/>
    <w:rsid w:val="001E5FA4"/>
    <w:rsid w:val="001E6436"/>
    <w:rsid w:val="001E70B7"/>
    <w:rsid w:val="001E76E5"/>
    <w:rsid w:val="001E77C3"/>
    <w:rsid w:val="001F0711"/>
    <w:rsid w:val="001F090B"/>
    <w:rsid w:val="001F0BDD"/>
    <w:rsid w:val="001F11C4"/>
    <w:rsid w:val="001F180A"/>
    <w:rsid w:val="001F1A28"/>
    <w:rsid w:val="001F1AD0"/>
    <w:rsid w:val="001F21D4"/>
    <w:rsid w:val="001F2629"/>
    <w:rsid w:val="001F2658"/>
    <w:rsid w:val="001F2AED"/>
    <w:rsid w:val="001F3332"/>
    <w:rsid w:val="001F35E8"/>
    <w:rsid w:val="001F3962"/>
    <w:rsid w:val="001F4014"/>
    <w:rsid w:val="001F445E"/>
    <w:rsid w:val="001F448A"/>
    <w:rsid w:val="001F53BE"/>
    <w:rsid w:val="001F6223"/>
    <w:rsid w:val="001F627E"/>
    <w:rsid w:val="001F63EF"/>
    <w:rsid w:val="001F6423"/>
    <w:rsid w:val="001F73CC"/>
    <w:rsid w:val="00200AAE"/>
    <w:rsid w:val="00200B5B"/>
    <w:rsid w:val="00200E4B"/>
    <w:rsid w:val="00201213"/>
    <w:rsid w:val="0020152C"/>
    <w:rsid w:val="0020165E"/>
    <w:rsid w:val="00202355"/>
    <w:rsid w:val="0020249B"/>
    <w:rsid w:val="0020272E"/>
    <w:rsid w:val="00202CD0"/>
    <w:rsid w:val="00202E50"/>
    <w:rsid w:val="00202F77"/>
    <w:rsid w:val="00202F83"/>
    <w:rsid w:val="00203B9D"/>
    <w:rsid w:val="002042F4"/>
    <w:rsid w:val="00204368"/>
    <w:rsid w:val="0020472F"/>
    <w:rsid w:val="00204AAB"/>
    <w:rsid w:val="00204AAE"/>
    <w:rsid w:val="00204F01"/>
    <w:rsid w:val="00205180"/>
    <w:rsid w:val="00205277"/>
    <w:rsid w:val="0020589A"/>
    <w:rsid w:val="002058C4"/>
    <w:rsid w:val="00205F5B"/>
    <w:rsid w:val="00206D19"/>
    <w:rsid w:val="00207908"/>
    <w:rsid w:val="00207F81"/>
    <w:rsid w:val="0021048F"/>
    <w:rsid w:val="00210813"/>
    <w:rsid w:val="002109F4"/>
    <w:rsid w:val="0021196D"/>
    <w:rsid w:val="002119A2"/>
    <w:rsid w:val="00211FDA"/>
    <w:rsid w:val="002125C8"/>
    <w:rsid w:val="00213199"/>
    <w:rsid w:val="00214B3B"/>
    <w:rsid w:val="00214DFC"/>
    <w:rsid w:val="00215FDA"/>
    <w:rsid w:val="002160C2"/>
    <w:rsid w:val="00217E7C"/>
    <w:rsid w:val="002203C1"/>
    <w:rsid w:val="00220577"/>
    <w:rsid w:val="00221350"/>
    <w:rsid w:val="0022148E"/>
    <w:rsid w:val="002225CD"/>
    <w:rsid w:val="00222BB9"/>
    <w:rsid w:val="002232BC"/>
    <w:rsid w:val="002233B5"/>
    <w:rsid w:val="00223886"/>
    <w:rsid w:val="0022521E"/>
    <w:rsid w:val="0022539C"/>
    <w:rsid w:val="002256E0"/>
    <w:rsid w:val="002258D6"/>
    <w:rsid w:val="00226103"/>
    <w:rsid w:val="0022612E"/>
    <w:rsid w:val="0022699D"/>
    <w:rsid w:val="002274FB"/>
    <w:rsid w:val="00227A22"/>
    <w:rsid w:val="002305CE"/>
    <w:rsid w:val="00230620"/>
    <w:rsid w:val="002309D2"/>
    <w:rsid w:val="00230D59"/>
    <w:rsid w:val="002318BD"/>
    <w:rsid w:val="0023194A"/>
    <w:rsid w:val="00231B61"/>
    <w:rsid w:val="00232C35"/>
    <w:rsid w:val="0023315B"/>
    <w:rsid w:val="00233CC9"/>
    <w:rsid w:val="00233FF4"/>
    <w:rsid w:val="002347FE"/>
    <w:rsid w:val="00234D08"/>
    <w:rsid w:val="0023546B"/>
    <w:rsid w:val="00236CF4"/>
    <w:rsid w:val="00236E81"/>
    <w:rsid w:val="00236EB4"/>
    <w:rsid w:val="00236EBE"/>
    <w:rsid w:val="00237BAD"/>
    <w:rsid w:val="002401C1"/>
    <w:rsid w:val="00240378"/>
    <w:rsid w:val="002408FA"/>
    <w:rsid w:val="00240E83"/>
    <w:rsid w:val="00240F7A"/>
    <w:rsid w:val="00241376"/>
    <w:rsid w:val="0024178D"/>
    <w:rsid w:val="00241C43"/>
    <w:rsid w:val="0024392B"/>
    <w:rsid w:val="002443E4"/>
    <w:rsid w:val="00244985"/>
    <w:rsid w:val="002450C6"/>
    <w:rsid w:val="00245DCF"/>
    <w:rsid w:val="0024622D"/>
    <w:rsid w:val="002468B3"/>
    <w:rsid w:val="00246C65"/>
    <w:rsid w:val="0024719B"/>
    <w:rsid w:val="0024721F"/>
    <w:rsid w:val="00251A10"/>
    <w:rsid w:val="00251E41"/>
    <w:rsid w:val="002529E7"/>
    <w:rsid w:val="00252BFF"/>
    <w:rsid w:val="00252DEB"/>
    <w:rsid w:val="00252F02"/>
    <w:rsid w:val="0025349D"/>
    <w:rsid w:val="00253732"/>
    <w:rsid w:val="002542A8"/>
    <w:rsid w:val="002579C7"/>
    <w:rsid w:val="00260A11"/>
    <w:rsid w:val="00260E76"/>
    <w:rsid w:val="00261239"/>
    <w:rsid w:val="0026169A"/>
    <w:rsid w:val="00262763"/>
    <w:rsid w:val="00263255"/>
    <w:rsid w:val="00264BEA"/>
    <w:rsid w:val="00265733"/>
    <w:rsid w:val="00265895"/>
    <w:rsid w:val="00265B3F"/>
    <w:rsid w:val="00265D49"/>
    <w:rsid w:val="002662BC"/>
    <w:rsid w:val="00267850"/>
    <w:rsid w:val="00267B51"/>
    <w:rsid w:val="00267D53"/>
    <w:rsid w:val="00267E95"/>
    <w:rsid w:val="002703F3"/>
    <w:rsid w:val="00270D04"/>
    <w:rsid w:val="00271032"/>
    <w:rsid w:val="00272EAA"/>
    <w:rsid w:val="002735A2"/>
    <w:rsid w:val="0027370C"/>
    <w:rsid w:val="00273E3E"/>
    <w:rsid w:val="00274147"/>
    <w:rsid w:val="00275189"/>
    <w:rsid w:val="002756DC"/>
    <w:rsid w:val="00275FE2"/>
    <w:rsid w:val="00276412"/>
    <w:rsid w:val="00276437"/>
    <w:rsid w:val="00277175"/>
    <w:rsid w:val="00277500"/>
    <w:rsid w:val="00280053"/>
    <w:rsid w:val="0028063F"/>
    <w:rsid w:val="00280646"/>
    <w:rsid w:val="00280740"/>
    <w:rsid w:val="00280CFA"/>
    <w:rsid w:val="002810EC"/>
    <w:rsid w:val="002815FC"/>
    <w:rsid w:val="00281D81"/>
    <w:rsid w:val="00282507"/>
    <w:rsid w:val="00283898"/>
    <w:rsid w:val="00283AA5"/>
    <w:rsid w:val="00283B02"/>
    <w:rsid w:val="00283C5D"/>
    <w:rsid w:val="002844B0"/>
    <w:rsid w:val="0028535A"/>
    <w:rsid w:val="002856C0"/>
    <w:rsid w:val="00285898"/>
    <w:rsid w:val="002860FC"/>
    <w:rsid w:val="00286322"/>
    <w:rsid w:val="00286FC6"/>
    <w:rsid w:val="00287CE1"/>
    <w:rsid w:val="00290800"/>
    <w:rsid w:val="00291373"/>
    <w:rsid w:val="002919C3"/>
    <w:rsid w:val="00291DF1"/>
    <w:rsid w:val="00293EEE"/>
    <w:rsid w:val="00294151"/>
    <w:rsid w:val="00294C39"/>
    <w:rsid w:val="00294EEB"/>
    <w:rsid w:val="00295431"/>
    <w:rsid w:val="00295F5A"/>
    <w:rsid w:val="00296B03"/>
    <w:rsid w:val="00296C1F"/>
    <w:rsid w:val="00296F92"/>
    <w:rsid w:val="002A0482"/>
    <w:rsid w:val="002A12F8"/>
    <w:rsid w:val="002A33AE"/>
    <w:rsid w:val="002A39CF"/>
    <w:rsid w:val="002A41E6"/>
    <w:rsid w:val="002A44C8"/>
    <w:rsid w:val="002A4AE4"/>
    <w:rsid w:val="002A57EF"/>
    <w:rsid w:val="002A5E48"/>
    <w:rsid w:val="002A68C1"/>
    <w:rsid w:val="002A694C"/>
    <w:rsid w:val="002A6D78"/>
    <w:rsid w:val="002A6DA9"/>
    <w:rsid w:val="002A70A0"/>
    <w:rsid w:val="002A798D"/>
    <w:rsid w:val="002A7A75"/>
    <w:rsid w:val="002A7ED1"/>
    <w:rsid w:val="002B0059"/>
    <w:rsid w:val="002B0455"/>
    <w:rsid w:val="002B04A9"/>
    <w:rsid w:val="002B0B08"/>
    <w:rsid w:val="002B24BA"/>
    <w:rsid w:val="002B261C"/>
    <w:rsid w:val="002B2972"/>
    <w:rsid w:val="002B2BEE"/>
    <w:rsid w:val="002B2F14"/>
    <w:rsid w:val="002B35C5"/>
    <w:rsid w:val="002B3935"/>
    <w:rsid w:val="002B3D56"/>
    <w:rsid w:val="002B406A"/>
    <w:rsid w:val="002B41D4"/>
    <w:rsid w:val="002B543F"/>
    <w:rsid w:val="002B5642"/>
    <w:rsid w:val="002B615E"/>
    <w:rsid w:val="002B6165"/>
    <w:rsid w:val="002B617F"/>
    <w:rsid w:val="002B667E"/>
    <w:rsid w:val="002B6EAE"/>
    <w:rsid w:val="002B7D73"/>
    <w:rsid w:val="002C063E"/>
    <w:rsid w:val="002C06E3"/>
    <w:rsid w:val="002C0801"/>
    <w:rsid w:val="002C0B33"/>
    <w:rsid w:val="002C0D6D"/>
    <w:rsid w:val="002C0F8E"/>
    <w:rsid w:val="002C1303"/>
    <w:rsid w:val="002C145F"/>
    <w:rsid w:val="002C2984"/>
    <w:rsid w:val="002C33B3"/>
    <w:rsid w:val="002C4020"/>
    <w:rsid w:val="002C4369"/>
    <w:rsid w:val="002C44B0"/>
    <w:rsid w:val="002C48B7"/>
    <w:rsid w:val="002C4D42"/>
    <w:rsid w:val="002C4E07"/>
    <w:rsid w:val="002C5DC3"/>
    <w:rsid w:val="002C5EFE"/>
    <w:rsid w:val="002C60EA"/>
    <w:rsid w:val="002C614B"/>
    <w:rsid w:val="002C6FCB"/>
    <w:rsid w:val="002C78DB"/>
    <w:rsid w:val="002D0586"/>
    <w:rsid w:val="002D1023"/>
    <w:rsid w:val="002D1459"/>
    <w:rsid w:val="002D1470"/>
    <w:rsid w:val="002D1E86"/>
    <w:rsid w:val="002D20AD"/>
    <w:rsid w:val="002D21CF"/>
    <w:rsid w:val="002D3557"/>
    <w:rsid w:val="002D3D2D"/>
    <w:rsid w:val="002D3DB7"/>
    <w:rsid w:val="002D4144"/>
    <w:rsid w:val="002D44A3"/>
    <w:rsid w:val="002D4705"/>
    <w:rsid w:val="002D49FE"/>
    <w:rsid w:val="002D52B9"/>
    <w:rsid w:val="002D5845"/>
    <w:rsid w:val="002D5B65"/>
    <w:rsid w:val="002D610B"/>
    <w:rsid w:val="002D6396"/>
    <w:rsid w:val="002D643D"/>
    <w:rsid w:val="002D7A0F"/>
    <w:rsid w:val="002D7DEE"/>
    <w:rsid w:val="002D7E5E"/>
    <w:rsid w:val="002E00AB"/>
    <w:rsid w:val="002E07BA"/>
    <w:rsid w:val="002E07EF"/>
    <w:rsid w:val="002E0D06"/>
    <w:rsid w:val="002E172A"/>
    <w:rsid w:val="002E1810"/>
    <w:rsid w:val="002E1BEE"/>
    <w:rsid w:val="002E2159"/>
    <w:rsid w:val="002E2F93"/>
    <w:rsid w:val="002E3D02"/>
    <w:rsid w:val="002E3D0B"/>
    <w:rsid w:val="002E3FA3"/>
    <w:rsid w:val="002E4E94"/>
    <w:rsid w:val="002E4F95"/>
    <w:rsid w:val="002E5711"/>
    <w:rsid w:val="002E69F8"/>
    <w:rsid w:val="002E6DC6"/>
    <w:rsid w:val="002E6EFF"/>
    <w:rsid w:val="002E7623"/>
    <w:rsid w:val="002E7C5D"/>
    <w:rsid w:val="002E7E3E"/>
    <w:rsid w:val="002E7E72"/>
    <w:rsid w:val="002E7FA8"/>
    <w:rsid w:val="002F07FF"/>
    <w:rsid w:val="002F1254"/>
    <w:rsid w:val="002F152A"/>
    <w:rsid w:val="002F19B0"/>
    <w:rsid w:val="002F19C9"/>
    <w:rsid w:val="002F1F28"/>
    <w:rsid w:val="002F233B"/>
    <w:rsid w:val="002F2A89"/>
    <w:rsid w:val="002F306B"/>
    <w:rsid w:val="002F3179"/>
    <w:rsid w:val="002F3B06"/>
    <w:rsid w:val="002F4147"/>
    <w:rsid w:val="002F43CA"/>
    <w:rsid w:val="002F4A8E"/>
    <w:rsid w:val="002F4B3C"/>
    <w:rsid w:val="002F4E09"/>
    <w:rsid w:val="002F57AA"/>
    <w:rsid w:val="002F5843"/>
    <w:rsid w:val="002F6B1B"/>
    <w:rsid w:val="002F6EF7"/>
    <w:rsid w:val="002F714C"/>
    <w:rsid w:val="002F7229"/>
    <w:rsid w:val="002F7490"/>
    <w:rsid w:val="002F77BF"/>
    <w:rsid w:val="003004A2"/>
    <w:rsid w:val="0030121B"/>
    <w:rsid w:val="003021A3"/>
    <w:rsid w:val="0030271A"/>
    <w:rsid w:val="00302CC8"/>
    <w:rsid w:val="00303D75"/>
    <w:rsid w:val="00303DD5"/>
    <w:rsid w:val="0030404B"/>
    <w:rsid w:val="00304A9A"/>
    <w:rsid w:val="00305C0C"/>
    <w:rsid w:val="0030648B"/>
    <w:rsid w:val="00306780"/>
    <w:rsid w:val="00306EB8"/>
    <w:rsid w:val="00307AF1"/>
    <w:rsid w:val="00307B74"/>
    <w:rsid w:val="00307F31"/>
    <w:rsid w:val="003103AC"/>
    <w:rsid w:val="00310764"/>
    <w:rsid w:val="00310E38"/>
    <w:rsid w:val="003114B6"/>
    <w:rsid w:val="00311BFD"/>
    <w:rsid w:val="00312AC7"/>
    <w:rsid w:val="00314718"/>
    <w:rsid w:val="0031488A"/>
    <w:rsid w:val="00314A8A"/>
    <w:rsid w:val="00315C63"/>
    <w:rsid w:val="00316C9F"/>
    <w:rsid w:val="00316CA4"/>
    <w:rsid w:val="00317243"/>
    <w:rsid w:val="003174A9"/>
    <w:rsid w:val="003175E1"/>
    <w:rsid w:val="00317653"/>
    <w:rsid w:val="00317A52"/>
    <w:rsid w:val="00317DCF"/>
    <w:rsid w:val="00320203"/>
    <w:rsid w:val="003206E3"/>
    <w:rsid w:val="00320C65"/>
    <w:rsid w:val="003216AB"/>
    <w:rsid w:val="00322002"/>
    <w:rsid w:val="00322444"/>
    <w:rsid w:val="00323260"/>
    <w:rsid w:val="0032350A"/>
    <w:rsid w:val="00323ECB"/>
    <w:rsid w:val="003247B0"/>
    <w:rsid w:val="0032496A"/>
    <w:rsid w:val="00324B85"/>
    <w:rsid w:val="00324F2E"/>
    <w:rsid w:val="00325995"/>
    <w:rsid w:val="00325E81"/>
    <w:rsid w:val="003266A8"/>
    <w:rsid w:val="00326948"/>
    <w:rsid w:val="00326B04"/>
    <w:rsid w:val="00326E0C"/>
    <w:rsid w:val="00327052"/>
    <w:rsid w:val="003273D9"/>
    <w:rsid w:val="00327955"/>
    <w:rsid w:val="003279D0"/>
    <w:rsid w:val="00330D80"/>
    <w:rsid w:val="00331997"/>
    <w:rsid w:val="00331AF8"/>
    <w:rsid w:val="00332516"/>
    <w:rsid w:val="00332770"/>
    <w:rsid w:val="003334FA"/>
    <w:rsid w:val="003345BC"/>
    <w:rsid w:val="0033486D"/>
    <w:rsid w:val="00334CFE"/>
    <w:rsid w:val="00335228"/>
    <w:rsid w:val="00335DE8"/>
    <w:rsid w:val="003367C4"/>
    <w:rsid w:val="00336D8E"/>
    <w:rsid w:val="0033737C"/>
    <w:rsid w:val="00337520"/>
    <w:rsid w:val="003376B3"/>
    <w:rsid w:val="003378DF"/>
    <w:rsid w:val="00337945"/>
    <w:rsid w:val="00337947"/>
    <w:rsid w:val="00340B56"/>
    <w:rsid w:val="00341D99"/>
    <w:rsid w:val="00341EB6"/>
    <w:rsid w:val="00342ACE"/>
    <w:rsid w:val="003440AF"/>
    <w:rsid w:val="003443D5"/>
    <w:rsid w:val="0034465C"/>
    <w:rsid w:val="003447A9"/>
    <w:rsid w:val="00344BB6"/>
    <w:rsid w:val="00345699"/>
    <w:rsid w:val="0034569E"/>
    <w:rsid w:val="003458E5"/>
    <w:rsid w:val="00345F9C"/>
    <w:rsid w:val="00346D39"/>
    <w:rsid w:val="00346E14"/>
    <w:rsid w:val="00347776"/>
    <w:rsid w:val="00347984"/>
    <w:rsid w:val="00347B45"/>
    <w:rsid w:val="00347FA7"/>
    <w:rsid w:val="00350284"/>
    <w:rsid w:val="0035079C"/>
    <w:rsid w:val="0035090D"/>
    <w:rsid w:val="003518DE"/>
    <w:rsid w:val="00351A91"/>
    <w:rsid w:val="00351DFD"/>
    <w:rsid w:val="003520C4"/>
    <w:rsid w:val="0035242D"/>
    <w:rsid w:val="00352D60"/>
    <w:rsid w:val="00352E1E"/>
    <w:rsid w:val="003533AE"/>
    <w:rsid w:val="0035345E"/>
    <w:rsid w:val="00353551"/>
    <w:rsid w:val="00354419"/>
    <w:rsid w:val="0035491D"/>
    <w:rsid w:val="00354AD0"/>
    <w:rsid w:val="00355732"/>
    <w:rsid w:val="00355E14"/>
    <w:rsid w:val="00357479"/>
    <w:rsid w:val="00357C5E"/>
    <w:rsid w:val="00357E44"/>
    <w:rsid w:val="003608BD"/>
    <w:rsid w:val="00361280"/>
    <w:rsid w:val="003615F1"/>
    <w:rsid w:val="00361A6E"/>
    <w:rsid w:val="0036213E"/>
    <w:rsid w:val="003626AF"/>
    <w:rsid w:val="003628B9"/>
    <w:rsid w:val="00362A52"/>
    <w:rsid w:val="00362E32"/>
    <w:rsid w:val="00363011"/>
    <w:rsid w:val="00363CF6"/>
    <w:rsid w:val="00363D7F"/>
    <w:rsid w:val="00364548"/>
    <w:rsid w:val="00364968"/>
    <w:rsid w:val="00365F28"/>
    <w:rsid w:val="0036655E"/>
    <w:rsid w:val="00366592"/>
    <w:rsid w:val="00367764"/>
    <w:rsid w:val="00367911"/>
    <w:rsid w:val="00367C66"/>
    <w:rsid w:val="003700B2"/>
    <w:rsid w:val="0037031A"/>
    <w:rsid w:val="00370488"/>
    <w:rsid w:val="00371151"/>
    <w:rsid w:val="0037117E"/>
    <w:rsid w:val="00371C64"/>
    <w:rsid w:val="00371E0E"/>
    <w:rsid w:val="00372316"/>
    <w:rsid w:val="0037233D"/>
    <w:rsid w:val="003736EF"/>
    <w:rsid w:val="00373754"/>
    <w:rsid w:val="003737E3"/>
    <w:rsid w:val="0037390E"/>
    <w:rsid w:val="003749BB"/>
    <w:rsid w:val="00375579"/>
    <w:rsid w:val="00375C1F"/>
    <w:rsid w:val="00375F14"/>
    <w:rsid w:val="00376589"/>
    <w:rsid w:val="003772C6"/>
    <w:rsid w:val="00377C52"/>
    <w:rsid w:val="00380781"/>
    <w:rsid w:val="00380936"/>
    <w:rsid w:val="00380A1A"/>
    <w:rsid w:val="00380D80"/>
    <w:rsid w:val="00380EA5"/>
    <w:rsid w:val="0038236F"/>
    <w:rsid w:val="003823A7"/>
    <w:rsid w:val="00383356"/>
    <w:rsid w:val="00383D0A"/>
    <w:rsid w:val="0038500E"/>
    <w:rsid w:val="00385756"/>
    <w:rsid w:val="00385F4D"/>
    <w:rsid w:val="0038636A"/>
    <w:rsid w:val="0038761D"/>
    <w:rsid w:val="00387BB5"/>
    <w:rsid w:val="003900A9"/>
    <w:rsid w:val="0039011A"/>
    <w:rsid w:val="003906F8"/>
    <w:rsid w:val="00390B3E"/>
    <w:rsid w:val="00390BF3"/>
    <w:rsid w:val="00391075"/>
    <w:rsid w:val="003910A5"/>
    <w:rsid w:val="00391355"/>
    <w:rsid w:val="00391D56"/>
    <w:rsid w:val="00392F83"/>
    <w:rsid w:val="0039355A"/>
    <w:rsid w:val="003935EE"/>
    <w:rsid w:val="00393EE9"/>
    <w:rsid w:val="0039408A"/>
    <w:rsid w:val="003945F5"/>
    <w:rsid w:val="0039479C"/>
    <w:rsid w:val="00394EB6"/>
    <w:rsid w:val="003953CE"/>
    <w:rsid w:val="00395E86"/>
    <w:rsid w:val="0039612B"/>
    <w:rsid w:val="0039673D"/>
    <w:rsid w:val="00396E54"/>
    <w:rsid w:val="00397095"/>
    <w:rsid w:val="0039725E"/>
    <w:rsid w:val="003975DA"/>
    <w:rsid w:val="00397893"/>
    <w:rsid w:val="003A0F80"/>
    <w:rsid w:val="003A1451"/>
    <w:rsid w:val="003A1947"/>
    <w:rsid w:val="003A1B64"/>
    <w:rsid w:val="003A2371"/>
    <w:rsid w:val="003A2407"/>
    <w:rsid w:val="003A2CF0"/>
    <w:rsid w:val="003A3348"/>
    <w:rsid w:val="003A33D3"/>
    <w:rsid w:val="003A3880"/>
    <w:rsid w:val="003A474D"/>
    <w:rsid w:val="003A49DF"/>
    <w:rsid w:val="003A4B52"/>
    <w:rsid w:val="003A5BC5"/>
    <w:rsid w:val="003A5D55"/>
    <w:rsid w:val="003A5DCE"/>
    <w:rsid w:val="003A6160"/>
    <w:rsid w:val="003A6415"/>
    <w:rsid w:val="003A75E6"/>
    <w:rsid w:val="003B1235"/>
    <w:rsid w:val="003B255B"/>
    <w:rsid w:val="003B26D1"/>
    <w:rsid w:val="003B3317"/>
    <w:rsid w:val="003B4B2F"/>
    <w:rsid w:val="003B4C50"/>
    <w:rsid w:val="003B4C72"/>
    <w:rsid w:val="003B4FA0"/>
    <w:rsid w:val="003B52D4"/>
    <w:rsid w:val="003B52FC"/>
    <w:rsid w:val="003B5A5B"/>
    <w:rsid w:val="003B6075"/>
    <w:rsid w:val="003B63A4"/>
    <w:rsid w:val="003B6464"/>
    <w:rsid w:val="003B7E8A"/>
    <w:rsid w:val="003C1A67"/>
    <w:rsid w:val="003C1CA5"/>
    <w:rsid w:val="003C1EC7"/>
    <w:rsid w:val="003C2150"/>
    <w:rsid w:val="003C2BF8"/>
    <w:rsid w:val="003C306D"/>
    <w:rsid w:val="003C3D8E"/>
    <w:rsid w:val="003C40F7"/>
    <w:rsid w:val="003C4542"/>
    <w:rsid w:val="003C4E55"/>
    <w:rsid w:val="003C5052"/>
    <w:rsid w:val="003C539C"/>
    <w:rsid w:val="003C550D"/>
    <w:rsid w:val="003C56A1"/>
    <w:rsid w:val="003C5BE0"/>
    <w:rsid w:val="003C5E61"/>
    <w:rsid w:val="003C606B"/>
    <w:rsid w:val="003C6328"/>
    <w:rsid w:val="003C63B3"/>
    <w:rsid w:val="003C64A0"/>
    <w:rsid w:val="003C6F0B"/>
    <w:rsid w:val="003C7586"/>
    <w:rsid w:val="003C7BA3"/>
    <w:rsid w:val="003D1406"/>
    <w:rsid w:val="003D3642"/>
    <w:rsid w:val="003D37FF"/>
    <w:rsid w:val="003D4E9C"/>
    <w:rsid w:val="003D500C"/>
    <w:rsid w:val="003D540C"/>
    <w:rsid w:val="003D56E9"/>
    <w:rsid w:val="003D5DA6"/>
    <w:rsid w:val="003D5E40"/>
    <w:rsid w:val="003D5EE8"/>
    <w:rsid w:val="003D666F"/>
    <w:rsid w:val="003D7D9E"/>
    <w:rsid w:val="003E00FE"/>
    <w:rsid w:val="003E0D78"/>
    <w:rsid w:val="003E0EE9"/>
    <w:rsid w:val="003E112B"/>
    <w:rsid w:val="003E1825"/>
    <w:rsid w:val="003E19A7"/>
    <w:rsid w:val="003E1CB1"/>
    <w:rsid w:val="003E1F7C"/>
    <w:rsid w:val="003E22CF"/>
    <w:rsid w:val="003E25BE"/>
    <w:rsid w:val="003E36ED"/>
    <w:rsid w:val="003E3811"/>
    <w:rsid w:val="003E3832"/>
    <w:rsid w:val="003E3A1D"/>
    <w:rsid w:val="003E3DEA"/>
    <w:rsid w:val="003E4A8F"/>
    <w:rsid w:val="003E59BA"/>
    <w:rsid w:val="003E5C84"/>
    <w:rsid w:val="003E6CA0"/>
    <w:rsid w:val="003E6CD6"/>
    <w:rsid w:val="003F1471"/>
    <w:rsid w:val="003F1F41"/>
    <w:rsid w:val="003F2A90"/>
    <w:rsid w:val="003F2FDE"/>
    <w:rsid w:val="003F330B"/>
    <w:rsid w:val="003F39B9"/>
    <w:rsid w:val="003F3DA5"/>
    <w:rsid w:val="003F4600"/>
    <w:rsid w:val="003F4BF0"/>
    <w:rsid w:val="003F522B"/>
    <w:rsid w:val="003F5705"/>
    <w:rsid w:val="003F696C"/>
    <w:rsid w:val="003F6EBD"/>
    <w:rsid w:val="003F6FDF"/>
    <w:rsid w:val="003F70D9"/>
    <w:rsid w:val="003F736F"/>
    <w:rsid w:val="003F7641"/>
    <w:rsid w:val="00400045"/>
    <w:rsid w:val="00400689"/>
    <w:rsid w:val="004009D3"/>
    <w:rsid w:val="00400FCA"/>
    <w:rsid w:val="004016F5"/>
    <w:rsid w:val="00401D2C"/>
    <w:rsid w:val="00401D82"/>
    <w:rsid w:val="00402299"/>
    <w:rsid w:val="004022CE"/>
    <w:rsid w:val="00402D1C"/>
    <w:rsid w:val="00402D54"/>
    <w:rsid w:val="00402E9C"/>
    <w:rsid w:val="00402FB0"/>
    <w:rsid w:val="004036AE"/>
    <w:rsid w:val="004045AA"/>
    <w:rsid w:val="00404D05"/>
    <w:rsid w:val="0040549A"/>
    <w:rsid w:val="00405CC9"/>
    <w:rsid w:val="0040607A"/>
    <w:rsid w:val="004060A7"/>
    <w:rsid w:val="0040639D"/>
    <w:rsid w:val="00406C27"/>
    <w:rsid w:val="0040711E"/>
    <w:rsid w:val="004079B4"/>
    <w:rsid w:val="00407A36"/>
    <w:rsid w:val="00407B79"/>
    <w:rsid w:val="00407D67"/>
    <w:rsid w:val="00407DD2"/>
    <w:rsid w:val="004104E7"/>
    <w:rsid w:val="004114A3"/>
    <w:rsid w:val="00412310"/>
    <w:rsid w:val="00412450"/>
    <w:rsid w:val="004138DE"/>
    <w:rsid w:val="00413B39"/>
    <w:rsid w:val="0041466A"/>
    <w:rsid w:val="00414B2F"/>
    <w:rsid w:val="00414E88"/>
    <w:rsid w:val="004151D5"/>
    <w:rsid w:val="00415912"/>
    <w:rsid w:val="00415A61"/>
    <w:rsid w:val="00415E58"/>
    <w:rsid w:val="0041615A"/>
    <w:rsid w:val="00416231"/>
    <w:rsid w:val="00416336"/>
    <w:rsid w:val="004173A1"/>
    <w:rsid w:val="0041780F"/>
    <w:rsid w:val="00417927"/>
    <w:rsid w:val="00417A09"/>
    <w:rsid w:val="00417E7E"/>
    <w:rsid w:val="004208AB"/>
    <w:rsid w:val="004211F9"/>
    <w:rsid w:val="0042128B"/>
    <w:rsid w:val="004212E0"/>
    <w:rsid w:val="0042162C"/>
    <w:rsid w:val="004219EF"/>
    <w:rsid w:val="00421A72"/>
    <w:rsid w:val="00423D38"/>
    <w:rsid w:val="00424348"/>
    <w:rsid w:val="00424486"/>
    <w:rsid w:val="00424E88"/>
    <w:rsid w:val="00424E9B"/>
    <w:rsid w:val="00425414"/>
    <w:rsid w:val="0042563A"/>
    <w:rsid w:val="004258A7"/>
    <w:rsid w:val="00426CD9"/>
    <w:rsid w:val="00426DE2"/>
    <w:rsid w:val="004278A9"/>
    <w:rsid w:val="00430389"/>
    <w:rsid w:val="00430681"/>
    <w:rsid w:val="004309DE"/>
    <w:rsid w:val="00430FEB"/>
    <w:rsid w:val="004310EE"/>
    <w:rsid w:val="004322DA"/>
    <w:rsid w:val="00433677"/>
    <w:rsid w:val="00433775"/>
    <w:rsid w:val="00433AEF"/>
    <w:rsid w:val="004340D5"/>
    <w:rsid w:val="00434371"/>
    <w:rsid w:val="004347DC"/>
    <w:rsid w:val="00434880"/>
    <w:rsid w:val="00434A21"/>
    <w:rsid w:val="00434BDA"/>
    <w:rsid w:val="00434F12"/>
    <w:rsid w:val="0043526D"/>
    <w:rsid w:val="004355F9"/>
    <w:rsid w:val="00435F66"/>
    <w:rsid w:val="00436125"/>
    <w:rsid w:val="004377B0"/>
    <w:rsid w:val="00440982"/>
    <w:rsid w:val="0044107D"/>
    <w:rsid w:val="0044175D"/>
    <w:rsid w:val="004423E9"/>
    <w:rsid w:val="00443AB7"/>
    <w:rsid w:val="00443D0F"/>
    <w:rsid w:val="004446BD"/>
    <w:rsid w:val="00444727"/>
    <w:rsid w:val="00444AE5"/>
    <w:rsid w:val="0044583F"/>
    <w:rsid w:val="00445913"/>
    <w:rsid w:val="00445954"/>
    <w:rsid w:val="004460E9"/>
    <w:rsid w:val="00447051"/>
    <w:rsid w:val="00447404"/>
    <w:rsid w:val="0044740B"/>
    <w:rsid w:val="00447966"/>
    <w:rsid w:val="00447B6F"/>
    <w:rsid w:val="00447E35"/>
    <w:rsid w:val="00451AF1"/>
    <w:rsid w:val="00451CF7"/>
    <w:rsid w:val="00451D13"/>
    <w:rsid w:val="00452845"/>
    <w:rsid w:val="00452ADA"/>
    <w:rsid w:val="00452D4C"/>
    <w:rsid w:val="00453130"/>
    <w:rsid w:val="00453623"/>
    <w:rsid w:val="00453C11"/>
    <w:rsid w:val="00453F3C"/>
    <w:rsid w:val="00454B91"/>
    <w:rsid w:val="004557B0"/>
    <w:rsid w:val="00455813"/>
    <w:rsid w:val="00455A81"/>
    <w:rsid w:val="004561EE"/>
    <w:rsid w:val="0045676D"/>
    <w:rsid w:val="00456A1E"/>
    <w:rsid w:val="00456E59"/>
    <w:rsid w:val="00457946"/>
    <w:rsid w:val="00457A19"/>
    <w:rsid w:val="00457CB4"/>
    <w:rsid w:val="00457D8B"/>
    <w:rsid w:val="00460161"/>
    <w:rsid w:val="00460A17"/>
    <w:rsid w:val="004616E8"/>
    <w:rsid w:val="00461941"/>
    <w:rsid w:val="00461AD6"/>
    <w:rsid w:val="00461E3A"/>
    <w:rsid w:val="00462666"/>
    <w:rsid w:val="004629AE"/>
    <w:rsid w:val="00462DA4"/>
    <w:rsid w:val="00462F79"/>
    <w:rsid w:val="00463438"/>
    <w:rsid w:val="00463D48"/>
    <w:rsid w:val="00463ECE"/>
    <w:rsid w:val="00464133"/>
    <w:rsid w:val="004642EC"/>
    <w:rsid w:val="0046437A"/>
    <w:rsid w:val="00464B95"/>
    <w:rsid w:val="00465388"/>
    <w:rsid w:val="004654E3"/>
    <w:rsid w:val="00465B04"/>
    <w:rsid w:val="0046679F"/>
    <w:rsid w:val="0046723E"/>
    <w:rsid w:val="0046750D"/>
    <w:rsid w:val="004677C9"/>
    <w:rsid w:val="0047002E"/>
    <w:rsid w:val="00470954"/>
    <w:rsid w:val="00470AE2"/>
    <w:rsid w:val="00470C0A"/>
    <w:rsid w:val="00470CB5"/>
    <w:rsid w:val="00471EAB"/>
    <w:rsid w:val="0047235C"/>
    <w:rsid w:val="004723EE"/>
    <w:rsid w:val="00473868"/>
    <w:rsid w:val="00473F6C"/>
    <w:rsid w:val="004743AE"/>
    <w:rsid w:val="00474E31"/>
    <w:rsid w:val="0047572A"/>
    <w:rsid w:val="00475A92"/>
    <w:rsid w:val="00476698"/>
    <w:rsid w:val="00476BEE"/>
    <w:rsid w:val="00476D3B"/>
    <w:rsid w:val="00476DD8"/>
    <w:rsid w:val="00477BB9"/>
    <w:rsid w:val="00477CED"/>
    <w:rsid w:val="004800EF"/>
    <w:rsid w:val="00480772"/>
    <w:rsid w:val="00481594"/>
    <w:rsid w:val="00482A6B"/>
    <w:rsid w:val="00483A68"/>
    <w:rsid w:val="00483CF8"/>
    <w:rsid w:val="00483E55"/>
    <w:rsid w:val="00484236"/>
    <w:rsid w:val="004859EE"/>
    <w:rsid w:val="004866D9"/>
    <w:rsid w:val="00486917"/>
    <w:rsid w:val="00486CF6"/>
    <w:rsid w:val="00487366"/>
    <w:rsid w:val="004873E4"/>
    <w:rsid w:val="00487DF8"/>
    <w:rsid w:val="004906F8"/>
    <w:rsid w:val="0049072C"/>
    <w:rsid w:val="00490788"/>
    <w:rsid w:val="00490FD1"/>
    <w:rsid w:val="004913FD"/>
    <w:rsid w:val="004918D2"/>
    <w:rsid w:val="00491AD2"/>
    <w:rsid w:val="00491CE3"/>
    <w:rsid w:val="00491E15"/>
    <w:rsid w:val="004922CC"/>
    <w:rsid w:val="00492859"/>
    <w:rsid w:val="00492E0B"/>
    <w:rsid w:val="0049321E"/>
    <w:rsid w:val="004935C0"/>
    <w:rsid w:val="00493823"/>
    <w:rsid w:val="00493A94"/>
    <w:rsid w:val="00493B43"/>
    <w:rsid w:val="00494EB1"/>
    <w:rsid w:val="004956B4"/>
    <w:rsid w:val="00496414"/>
    <w:rsid w:val="00497A38"/>
    <w:rsid w:val="004A0CAC"/>
    <w:rsid w:val="004A1CD2"/>
    <w:rsid w:val="004A1DC3"/>
    <w:rsid w:val="004A210B"/>
    <w:rsid w:val="004A400B"/>
    <w:rsid w:val="004A45BD"/>
    <w:rsid w:val="004A4656"/>
    <w:rsid w:val="004A4E79"/>
    <w:rsid w:val="004A5A2E"/>
    <w:rsid w:val="004A77B0"/>
    <w:rsid w:val="004A789A"/>
    <w:rsid w:val="004B078A"/>
    <w:rsid w:val="004B08A9"/>
    <w:rsid w:val="004B1507"/>
    <w:rsid w:val="004B183B"/>
    <w:rsid w:val="004B1C52"/>
    <w:rsid w:val="004B1CED"/>
    <w:rsid w:val="004B26DE"/>
    <w:rsid w:val="004B316F"/>
    <w:rsid w:val="004B34A7"/>
    <w:rsid w:val="004B3B06"/>
    <w:rsid w:val="004B3E06"/>
    <w:rsid w:val="004B3ED5"/>
    <w:rsid w:val="004B4094"/>
    <w:rsid w:val="004B4402"/>
    <w:rsid w:val="004B4643"/>
    <w:rsid w:val="004B56DA"/>
    <w:rsid w:val="004B6448"/>
    <w:rsid w:val="004B670A"/>
    <w:rsid w:val="004B68AA"/>
    <w:rsid w:val="004B76BC"/>
    <w:rsid w:val="004B7F67"/>
    <w:rsid w:val="004C03E0"/>
    <w:rsid w:val="004C040E"/>
    <w:rsid w:val="004C057A"/>
    <w:rsid w:val="004C06BE"/>
    <w:rsid w:val="004C0938"/>
    <w:rsid w:val="004C1994"/>
    <w:rsid w:val="004C1AD6"/>
    <w:rsid w:val="004C1C3A"/>
    <w:rsid w:val="004C2E5C"/>
    <w:rsid w:val="004C4063"/>
    <w:rsid w:val="004C48FD"/>
    <w:rsid w:val="004C4BAE"/>
    <w:rsid w:val="004C4D5B"/>
    <w:rsid w:val="004C5204"/>
    <w:rsid w:val="004C6189"/>
    <w:rsid w:val="004C6416"/>
    <w:rsid w:val="004C66E3"/>
    <w:rsid w:val="004C6EAF"/>
    <w:rsid w:val="004C70FC"/>
    <w:rsid w:val="004C7418"/>
    <w:rsid w:val="004D0B23"/>
    <w:rsid w:val="004D168C"/>
    <w:rsid w:val="004D22B7"/>
    <w:rsid w:val="004D2675"/>
    <w:rsid w:val="004D2F12"/>
    <w:rsid w:val="004D3591"/>
    <w:rsid w:val="004D4080"/>
    <w:rsid w:val="004D4A6E"/>
    <w:rsid w:val="004D589C"/>
    <w:rsid w:val="004D5F38"/>
    <w:rsid w:val="004D649E"/>
    <w:rsid w:val="004D6F10"/>
    <w:rsid w:val="004E0100"/>
    <w:rsid w:val="004E0295"/>
    <w:rsid w:val="004E05FD"/>
    <w:rsid w:val="004E1A0D"/>
    <w:rsid w:val="004E1D67"/>
    <w:rsid w:val="004E23F5"/>
    <w:rsid w:val="004E51A9"/>
    <w:rsid w:val="004E5418"/>
    <w:rsid w:val="004E5EB8"/>
    <w:rsid w:val="004E60B4"/>
    <w:rsid w:val="004E63E5"/>
    <w:rsid w:val="004E6B76"/>
    <w:rsid w:val="004E77AD"/>
    <w:rsid w:val="004E7CE0"/>
    <w:rsid w:val="004F0067"/>
    <w:rsid w:val="004F0D44"/>
    <w:rsid w:val="004F0DEC"/>
    <w:rsid w:val="004F0ED1"/>
    <w:rsid w:val="004F1437"/>
    <w:rsid w:val="004F17D9"/>
    <w:rsid w:val="004F3540"/>
    <w:rsid w:val="004F4869"/>
    <w:rsid w:val="004F4A77"/>
    <w:rsid w:val="004F52DB"/>
    <w:rsid w:val="004F5624"/>
    <w:rsid w:val="004F5997"/>
    <w:rsid w:val="004F5DA4"/>
    <w:rsid w:val="004F5DDC"/>
    <w:rsid w:val="004F5E76"/>
    <w:rsid w:val="004F6051"/>
    <w:rsid w:val="004F62B2"/>
    <w:rsid w:val="004F6424"/>
    <w:rsid w:val="004F68B3"/>
    <w:rsid w:val="004F726E"/>
    <w:rsid w:val="004F7B7C"/>
    <w:rsid w:val="00501349"/>
    <w:rsid w:val="005023E3"/>
    <w:rsid w:val="00502527"/>
    <w:rsid w:val="00502849"/>
    <w:rsid w:val="00502DEF"/>
    <w:rsid w:val="00502E38"/>
    <w:rsid w:val="0050393E"/>
    <w:rsid w:val="005040CD"/>
    <w:rsid w:val="00505229"/>
    <w:rsid w:val="0050619C"/>
    <w:rsid w:val="0050645C"/>
    <w:rsid w:val="00506DA1"/>
    <w:rsid w:val="00507194"/>
    <w:rsid w:val="0050795D"/>
    <w:rsid w:val="00507B6D"/>
    <w:rsid w:val="00507E7E"/>
    <w:rsid w:val="00507F98"/>
    <w:rsid w:val="00510542"/>
    <w:rsid w:val="005108A3"/>
    <w:rsid w:val="00510985"/>
    <w:rsid w:val="00510DB5"/>
    <w:rsid w:val="00510F6E"/>
    <w:rsid w:val="0051138A"/>
    <w:rsid w:val="00511422"/>
    <w:rsid w:val="005118AE"/>
    <w:rsid w:val="005118C7"/>
    <w:rsid w:val="0051212F"/>
    <w:rsid w:val="005122FF"/>
    <w:rsid w:val="00512621"/>
    <w:rsid w:val="00512823"/>
    <w:rsid w:val="00512F55"/>
    <w:rsid w:val="00513526"/>
    <w:rsid w:val="005143DF"/>
    <w:rsid w:val="0051487A"/>
    <w:rsid w:val="0051587A"/>
    <w:rsid w:val="005158FA"/>
    <w:rsid w:val="00515AA5"/>
    <w:rsid w:val="00515D15"/>
    <w:rsid w:val="00516136"/>
    <w:rsid w:val="00516336"/>
    <w:rsid w:val="0051658A"/>
    <w:rsid w:val="005169AD"/>
    <w:rsid w:val="00517425"/>
    <w:rsid w:val="00520075"/>
    <w:rsid w:val="0052052D"/>
    <w:rsid w:val="005205AE"/>
    <w:rsid w:val="005208B9"/>
    <w:rsid w:val="00520ABB"/>
    <w:rsid w:val="00520AC3"/>
    <w:rsid w:val="00521AB6"/>
    <w:rsid w:val="00521F69"/>
    <w:rsid w:val="005221F0"/>
    <w:rsid w:val="0052223A"/>
    <w:rsid w:val="0052261E"/>
    <w:rsid w:val="00522676"/>
    <w:rsid w:val="005227EE"/>
    <w:rsid w:val="00522A91"/>
    <w:rsid w:val="00524359"/>
    <w:rsid w:val="00524807"/>
    <w:rsid w:val="0052481D"/>
    <w:rsid w:val="00524A23"/>
    <w:rsid w:val="00525110"/>
    <w:rsid w:val="00525174"/>
    <w:rsid w:val="005252FE"/>
    <w:rsid w:val="00525ADF"/>
    <w:rsid w:val="00525FF9"/>
    <w:rsid w:val="005260E8"/>
    <w:rsid w:val="005272F0"/>
    <w:rsid w:val="00527F05"/>
    <w:rsid w:val="00530973"/>
    <w:rsid w:val="00531940"/>
    <w:rsid w:val="00531BB3"/>
    <w:rsid w:val="00531F5C"/>
    <w:rsid w:val="00532C41"/>
    <w:rsid w:val="00532C81"/>
    <w:rsid w:val="00532D3F"/>
    <w:rsid w:val="0053386D"/>
    <w:rsid w:val="00533916"/>
    <w:rsid w:val="00533D70"/>
    <w:rsid w:val="00534700"/>
    <w:rsid w:val="005348A9"/>
    <w:rsid w:val="00534CEA"/>
    <w:rsid w:val="00535EBA"/>
    <w:rsid w:val="0053672F"/>
    <w:rsid w:val="005375EE"/>
    <w:rsid w:val="0053791F"/>
    <w:rsid w:val="00540562"/>
    <w:rsid w:val="0054075B"/>
    <w:rsid w:val="005410E0"/>
    <w:rsid w:val="005414D9"/>
    <w:rsid w:val="0054153E"/>
    <w:rsid w:val="00541A22"/>
    <w:rsid w:val="00541B83"/>
    <w:rsid w:val="005436B0"/>
    <w:rsid w:val="0054385C"/>
    <w:rsid w:val="00544071"/>
    <w:rsid w:val="00544FAC"/>
    <w:rsid w:val="00545A2C"/>
    <w:rsid w:val="00545EAB"/>
    <w:rsid w:val="00546622"/>
    <w:rsid w:val="00547538"/>
    <w:rsid w:val="0054793F"/>
    <w:rsid w:val="00550382"/>
    <w:rsid w:val="0055049D"/>
    <w:rsid w:val="00550A55"/>
    <w:rsid w:val="00550E84"/>
    <w:rsid w:val="005511B6"/>
    <w:rsid w:val="005514F4"/>
    <w:rsid w:val="005515A5"/>
    <w:rsid w:val="00551783"/>
    <w:rsid w:val="00551A63"/>
    <w:rsid w:val="00552760"/>
    <w:rsid w:val="00552A83"/>
    <w:rsid w:val="00552D22"/>
    <w:rsid w:val="00552F16"/>
    <w:rsid w:val="0055359E"/>
    <w:rsid w:val="00553BFA"/>
    <w:rsid w:val="00553C35"/>
    <w:rsid w:val="00554D05"/>
    <w:rsid w:val="00554DB1"/>
    <w:rsid w:val="005554D1"/>
    <w:rsid w:val="00556006"/>
    <w:rsid w:val="00556183"/>
    <w:rsid w:val="0055652A"/>
    <w:rsid w:val="005565F4"/>
    <w:rsid w:val="00557499"/>
    <w:rsid w:val="0055791E"/>
    <w:rsid w:val="00557BA1"/>
    <w:rsid w:val="00557C6B"/>
    <w:rsid w:val="0056002E"/>
    <w:rsid w:val="0056077E"/>
    <w:rsid w:val="00560EDA"/>
    <w:rsid w:val="00560F7C"/>
    <w:rsid w:val="00561D2E"/>
    <w:rsid w:val="0056212D"/>
    <w:rsid w:val="005629EE"/>
    <w:rsid w:val="00562F2B"/>
    <w:rsid w:val="0056412D"/>
    <w:rsid w:val="005648FA"/>
    <w:rsid w:val="00564D50"/>
    <w:rsid w:val="0056599C"/>
    <w:rsid w:val="005662FF"/>
    <w:rsid w:val="00566520"/>
    <w:rsid w:val="0056675F"/>
    <w:rsid w:val="00567325"/>
    <w:rsid w:val="00567346"/>
    <w:rsid w:val="005677D7"/>
    <w:rsid w:val="00567D4E"/>
    <w:rsid w:val="0057012C"/>
    <w:rsid w:val="00570166"/>
    <w:rsid w:val="005703ED"/>
    <w:rsid w:val="00571539"/>
    <w:rsid w:val="005716BC"/>
    <w:rsid w:val="00572229"/>
    <w:rsid w:val="0057295F"/>
    <w:rsid w:val="0057371B"/>
    <w:rsid w:val="00575071"/>
    <w:rsid w:val="00575970"/>
    <w:rsid w:val="00575DE6"/>
    <w:rsid w:val="00575EB8"/>
    <w:rsid w:val="0057613A"/>
    <w:rsid w:val="005765D6"/>
    <w:rsid w:val="00577555"/>
    <w:rsid w:val="0058138E"/>
    <w:rsid w:val="00581430"/>
    <w:rsid w:val="00581965"/>
    <w:rsid w:val="005827CD"/>
    <w:rsid w:val="00582A9B"/>
    <w:rsid w:val="005832AB"/>
    <w:rsid w:val="0058384C"/>
    <w:rsid w:val="00583D5A"/>
    <w:rsid w:val="0058437C"/>
    <w:rsid w:val="005845E9"/>
    <w:rsid w:val="0058563A"/>
    <w:rsid w:val="00585B4E"/>
    <w:rsid w:val="00585C7C"/>
    <w:rsid w:val="00587266"/>
    <w:rsid w:val="005872B4"/>
    <w:rsid w:val="005877D0"/>
    <w:rsid w:val="005879D6"/>
    <w:rsid w:val="00587F07"/>
    <w:rsid w:val="0059174B"/>
    <w:rsid w:val="0059188B"/>
    <w:rsid w:val="005919F3"/>
    <w:rsid w:val="005921A8"/>
    <w:rsid w:val="005935F4"/>
    <w:rsid w:val="00593DD1"/>
    <w:rsid w:val="00593E0A"/>
    <w:rsid w:val="00594344"/>
    <w:rsid w:val="00595C1A"/>
    <w:rsid w:val="00596537"/>
    <w:rsid w:val="00596E44"/>
    <w:rsid w:val="005970B5"/>
    <w:rsid w:val="005971B0"/>
    <w:rsid w:val="005979D4"/>
    <w:rsid w:val="00597B74"/>
    <w:rsid w:val="005A0AF2"/>
    <w:rsid w:val="005A167F"/>
    <w:rsid w:val="005A33E1"/>
    <w:rsid w:val="005A346E"/>
    <w:rsid w:val="005A38B3"/>
    <w:rsid w:val="005A51EA"/>
    <w:rsid w:val="005A5C7A"/>
    <w:rsid w:val="005A633A"/>
    <w:rsid w:val="005A646A"/>
    <w:rsid w:val="005A6EEC"/>
    <w:rsid w:val="005A73CF"/>
    <w:rsid w:val="005A73E4"/>
    <w:rsid w:val="005A7B86"/>
    <w:rsid w:val="005A7D19"/>
    <w:rsid w:val="005A7F86"/>
    <w:rsid w:val="005B0359"/>
    <w:rsid w:val="005B0DFB"/>
    <w:rsid w:val="005B289A"/>
    <w:rsid w:val="005B31FF"/>
    <w:rsid w:val="005B3D38"/>
    <w:rsid w:val="005B3F6F"/>
    <w:rsid w:val="005B4526"/>
    <w:rsid w:val="005B5EB2"/>
    <w:rsid w:val="005B656E"/>
    <w:rsid w:val="005B678D"/>
    <w:rsid w:val="005B67B8"/>
    <w:rsid w:val="005B798B"/>
    <w:rsid w:val="005C04C4"/>
    <w:rsid w:val="005C0C07"/>
    <w:rsid w:val="005C0DF7"/>
    <w:rsid w:val="005C14CC"/>
    <w:rsid w:val="005C1FAE"/>
    <w:rsid w:val="005C309B"/>
    <w:rsid w:val="005C39E8"/>
    <w:rsid w:val="005C5660"/>
    <w:rsid w:val="005C5CAC"/>
    <w:rsid w:val="005C71E4"/>
    <w:rsid w:val="005C72E3"/>
    <w:rsid w:val="005C7E60"/>
    <w:rsid w:val="005D082D"/>
    <w:rsid w:val="005D0847"/>
    <w:rsid w:val="005D09CE"/>
    <w:rsid w:val="005D11B2"/>
    <w:rsid w:val="005D2023"/>
    <w:rsid w:val="005D2C6D"/>
    <w:rsid w:val="005D3047"/>
    <w:rsid w:val="005D30ED"/>
    <w:rsid w:val="005D354A"/>
    <w:rsid w:val="005D3D4D"/>
    <w:rsid w:val="005D4788"/>
    <w:rsid w:val="005D4B68"/>
    <w:rsid w:val="005D5ABC"/>
    <w:rsid w:val="005D6E87"/>
    <w:rsid w:val="005D7836"/>
    <w:rsid w:val="005D785C"/>
    <w:rsid w:val="005D7D2C"/>
    <w:rsid w:val="005E09CA"/>
    <w:rsid w:val="005E0A5F"/>
    <w:rsid w:val="005E11C1"/>
    <w:rsid w:val="005E1D49"/>
    <w:rsid w:val="005E2563"/>
    <w:rsid w:val="005E2AB7"/>
    <w:rsid w:val="005E2BEC"/>
    <w:rsid w:val="005E30FC"/>
    <w:rsid w:val="005E31AC"/>
    <w:rsid w:val="005E394C"/>
    <w:rsid w:val="005E427B"/>
    <w:rsid w:val="005E42BF"/>
    <w:rsid w:val="005E4D56"/>
    <w:rsid w:val="005E4D7E"/>
    <w:rsid w:val="005E4E70"/>
    <w:rsid w:val="005E555E"/>
    <w:rsid w:val="005E55A1"/>
    <w:rsid w:val="005E602E"/>
    <w:rsid w:val="005E65BB"/>
    <w:rsid w:val="005F0DA0"/>
    <w:rsid w:val="005F16A7"/>
    <w:rsid w:val="005F18AC"/>
    <w:rsid w:val="005F203A"/>
    <w:rsid w:val="005F2767"/>
    <w:rsid w:val="005F2968"/>
    <w:rsid w:val="005F4914"/>
    <w:rsid w:val="005F4AE1"/>
    <w:rsid w:val="005F51B7"/>
    <w:rsid w:val="005F5491"/>
    <w:rsid w:val="005F54E8"/>
    <w:rsid w:val="005F5C0A"/>
    <w:rsid w:val="005F61A5"/>
    <w:rsid w:val="005F62B7"/>
    <w:rsid w:val="005F649C"/>
    <w:rsid w:val="005F67FC"/>
    <w:rsid w:val="005F6869"/>
    <w:rsid w:val="005F69CA"/>
    <w:rsid w:val="005F6BB9"/>
    <w:rsid w:val="00602F34"/>
    <w:rsid w:val="00603148"/>
    <w:rsid w:val="00603523"/>
    <w:rsid w:val="00605543"/>
    <w:rsid w:val="006056FD"/>
    <w:rsid w:val="006059CE"/>
    <w:rsid w:val="00605B13"/>
    <w:rsid w:val="00605BA9"/>
    <w:rsid w:val="00605C79"/>
    <w:rsid w:val="00606002"/>
    <w:rsid w:val="00606FC7"/>
    <w:rsid w:val="0060701A"/>
    <w:rsid w:val="00607B5D"/>
    <w:rsid w:val="00610456"/>
    <w:rsid w:val="00610ABE"/>
    <w:rsid w:val="00611473"/>
    <w:rsid w:val="00611B36"/>
    <w:rsid w:val="00611DA9"/>
    <w:rsid w:val="006121E4"/>
    <w:rsid w:val="00613A2C"/>
    <w:rsid w:val="00613A34"/>
    <w:rsid w:val="00614359"/>
    <w:rsid w:val="00614F49"/>
    <w:rsid w:val="006151CF"/>
    <w:rsid w:val="006157C5"/>
    <w:rsid w:val="0061581A"/>
    <w:rsid w:val="00615ADA"/>
    <w:rsid w:val="00616A41"/>
    <w:rsid w:val="006173D4"/>
    <w:rsid w:val="0062076D"/>
    <w:rsid w:val="006208D0"/>
    <w:rsid w:val="00620BD6"/>
    <w:rsid w:val="0062147E"/>
    <w:rsid w:val="006214F1"/>
    <w:rsid w:val="006220FB"/>
    <w:rsid w:val="006221CD"/>
    <w:rsid w:val="00622220"/>
    <w:rsid w:val="00622384"/>
    <w:rsid w:val="006230DA"/>
    <w:rsid w:val="006233AE"/>
    <w:rsid w:val="006233DD"/>
    <w:rsid w:val="00623622"/>
    <w:rsid w:val="00623894"/>
    <w:rsid w:val="0062409B"/>
    <w:rsid w:val="00624731"/>
    <w:rsid w:val="00624979"/>
    <w:rsid w:val="00625828"/>
    <w:rsid w:val="006266A9"/>
    <w:rsid w:val="00626ACE"/>
    <w:rsid w:val="00627180"/>
    <w:rsid w:val="006274D4"/>
    <w:rsid w:val="00627C48"/>
    <w:rsid w:val="00627D73"/>
    <w:rsid w:val="00630426"/>
    <w:rsid w:val="00630D80"/>
    <w:rsid w:val="00630EFE"/>
    <w:rsid w:val="006316C1"/>
    <w:rsid w:val="00631ED4"/>
    <w:rsid w:val="00632996"/>
    <w:rsid w:val="006332B3"/>
    <w:rsid w:val="00633BC7"/>
    <w:rsid w:val="006345AF"/>
    <w:rsid w:val="006348A8"/>
    <w:rsid w:val="00635174"/>
    <w:rsid w:val="0063548D"/>
    <w:rsid w:val="00635683"/>
    <w:rsid w:val="00635A1B"/>
    <w:rsid w:val="00635AC7"/>
    <w:rsid w:val="00635E9C"/>
    <w:rsid w:val="0063601A"/>
    <w:rsid w:val="006371D1"/>
    <w:rsid w:val="0063753F"/>
    <w:rsid w:val="00637B41"/>
    <w:rsid w:val="00637D4D"/>
    <w:rsid w:val="00640279"/>
    <w:rsid w:val="006405E4"/>
    <w:rsid w:val="00640726"/>
    <w:rsid w:val="00640FE0"/>
    <w:rsid w:val="006413EC"/>
    <w:rsid w:val="006414EE"/>
    <w:rsid w:val="00642417"/>
    <w:rsid w:val="00642524"/>
    <w:rsid w:val="006425E1"/>
    <w:rsid w:val="006427C9"/>
    <w:rsid w:val="00642D0A"/>
    <w:rsid w:val="00644788"/>
    <w:rsid w:val="0064490F"/>
    <w:rsid w:val="00644B9A"/>
    <w:rsid w:val="00644E41"/>
    <w:rsid w:val="00644F7D"/>
    <w:rsid w:val="00645F1C"/>
    <w:rsid w:val="00645F37"/>
    <w:rsid w:val="00646027"/>
    <w:rsid w:val="0064630E"/>
    <w:rsid w:val="00646FE1"/>
    <w:rsid w:val="00647075"/>
    <w:rsid w:val="00647219"/>
    <w:rsid w:val="00647D60"/>
    <w:rsid w:val="00647E8C"/>
    <w:rsid w:val="0065043E"/>
    <w:rsid w:val="00650560"/>
    <w:rsid w:val="0065125B"/>
    <w:rsid w:val="0065193E"/>
    <w:rsid w:val="00654602"/>
    <w:rsid w:val="0065581D"/>
    <w:rsid w:val="00655C2F"/>
    <w:rsid w:val="00655DAC"/>
    <w:rsid w:val="00655DFB"/>
    <w:rsid w:val="00655E7B"/>
    <w:rsid w:val="006560FF"/>
    <w:rsid w:val="006564ED"/>
    <w:rsid w:val="00656D5E"/>
    <w:rsid w:val="00656FF4"/>
    <w:rsid w:val="00657047"/>
    <w:rsid w:val="00660403"/>
    <w:rsid w:val="00661140"/>
    <w:rsid w:val="00661B37"/>
    <w:rsid w:val="00661BF0"/>
    <w:rsid w:val="00662363"/>
    <w:rsid w:val="006631A2"/>
    <w:rsid w:val="00663305"/>
    <w:rsid w:val="00663CDA"/>
    <w:rsid w:val="00664E56"/>
    <w:rsid w:val="006654CE"/>
    <w:rsid w:val="006656EC"/>
    <w:rsid w:val="00665DBA"/>
    <w:rsid w:val="00665F19"/>
    <w:rsid w:val="006676D8"/>
    <w:rsid w:val="00670C94"/>
    <w:rsid w:val="006710DD"/>
    <w:rsid w:val="0067129B"/>
    <w:rsid w:val="006713DA"/>
    <w:rsid w:val="006714FE"/>
    <w:rsid w:val="00671DAB"/>
    <w:rsid w:val="00671FC9"/>
    <w:rsid w:val="0067310B"/>
    <w:rsid w:val="00673200"/>
    <w:rsid w:val="00673794"/>
    <w:rsid w:val="006740CD"/>
    <w:rsid w:val="00674696"/>
    <w:rsid w:val="0067501E"/>
    <w:rsid w:val="0067569C"/>
    <w:rsid w:val="0067578E"/>
    <w:rsid w:val="006758B1"/>
    <w:rsid w:val="00675DD1"/>
    <w:rsid w:val="006773D2"/>
    <w:rsid w:val="006779E1"/>
    <w:rsid w:val="00680581"/>
    <w:rsid w:val="00680769"/>
    <w:rsid w:val="00681A41"/>
    <w:rsid w:val="00681F53"/>
    <w:rsid w:val="006821B2"/>
    <w:rsid w:val="0068249E"/>
    <w:rsid w:val="006828CB"/>
    <w:rsid w:val="006838C0"/>
    <w:rsid w:val="00683E36"/>
    <w:rsid w:val="0068489D"/>
    <w:rsid w:val="00685901"/>
    <w:rsid w:val="00685BAD"/>
    <w:rsid w:val="00685BB9"/>
    <w:rsid w:val="006862D9"/>
    <w:rsid w:val="00686343"/>
    <w:rsid w:val="0068691E"/>
    <w:rsid w:val="00690127"/>
    <w:rsid w:val="006902C7"/>
    <w:rsid w:val="00690E29"/>
    <w:rsid w:val="00691263"/>
    <w:rsid w:val="00691273"/>
    <w:rsid w:val="00691745"/>
    <w:rsid w:val="006917FF"/>
    <w:rsid w:val="00691BFF"/>
    <w:rsid w:val="00691EF0"/>
    <w:rsid w:val="00692417"/>
    <w:rsid w:val="006925DB"/>
    <w:rsid w:val="00692EB9"/>
    <w:rsid w:val="006932E3"/>
    <w:rsid w:val="00693471"/>
    <w:rsid w:val="00693CA2"/>
    <w:rsid w:val="006945A0"/>
    <w:rsid w:val="006953C1"/>
    <w:rsid w:val="006953EA"/>
    <w:rsid w:val="006963EC"/>
    <w:rsid w:val="00696D6C"/>
    <w:rsid w:val="00696EB2"/>
    <w:rsid w:val="0069743F"/>
    <w:rsid w:val="006974F5"/>
    <w:rsid w:val="0069757D"/>
    <w:rsid w:val="006976A8"/>
    <w:rsid w:val="00697A94"/>
    <w:rsid w:val="00697F22"/>
    <w:rsid w:val="006A0045"/>
    <w:rsid w:val="006A0531"/>
    <w:rsid w:val="006A063A"/>
    <w:rsid w:val="006A101D"/>
    <w:rsid w:val="006A16E9"/>
    <w:rsid w:val="006A17DF"/>
    <w:rsid w:val="006A1947"/>
    <w:rsid w:val="006A2172"/>
    <w:rsid w:val="006A238C"/>
    <w:rsid w:val="006A25EE"/>
    <w:rsid w:val="006A2C46"/>
    <w:rsid w:val="006A2DBE"/>
    <w:rsid w:val="006A2F61"/>
    <w:rsid w:val="006A35EC"/>
    <w:rsid w:val="006A496D"/>
    <w:rsid w:val="006A4F93"/>
    <w:rsid w:val="006A5450"/>
    <w:rsid w:val="006A5694"/>
    <w:rsid w:val="006A70CC"/>
    <w:rsid w:val="006A73AB"/>
    <w:rsid w:val="006A73E3"/>
    <w:rsid w:val="006B0199"/>
    <w:rsid w:val="006B06F7"/>
    <w:rsid w:val="006B0943"/>
    <w:rsid w:val="006B0A32"/>
    <w:rsid w:val="006B0BD8"/>
    <w:rsid w:val="006B123A"/>
    <w:rsid w:val="006B1694"/>
    <w:rsid w:val="006B1CF9"/>
    <w:rsid w:val="006B32B0"/>
    <w:rsid w:val="006B36BD"/>
    <w:rsid w:val="006B39DC"/>
    <w:rsid w:val="006B3DFC"/>
    <w:rsid w:val="006B422A"/>
    <w:rsid w:val="006B4557"/>
    <w:rsid w:val="006B4EC8"/>
    <w:rsid w:val="006B537C"/>
    <w:rsid w:val="006B5889"/>
    <w:rsid w:val="006B5CE2"/>
    <w:rsid w:val="006B645B"/>
    <w:rsid w:val="006B793A"/>
    <w:rsid w:val="006C0251"/>
    <w:rsid w:val="006C0EE6"/>
    <w:rsid w:val="006C0F91"/>
    <w:rsid w:val="006C18D6"/>
    <w:rsid w:val="006C1D17"/>
    <w:rsid w:val="006C1E94"/>
    <w:rsid w:val="006C20DD"/>
    <w:rsid w:val="006C215C"/>
    <w:rsid w:val="006C228D"/>
    <w:rsid w:val="006C23B6"/>
    <w:rsid w:val="006C27B1"/>
    <w:rsid w:val="006C29D4"/>
    <w:rsid w:val="006C2B9A"/>
    <w:rsid w:val="006C2D7D"/>
    <w:rsid w:val="006C3475"/>
    <w:rsid w:val="006C39BB"/>
    <w:rsid w:val="006C4502"/>
    <w:rsid w:val="006C481C"/>
    <w:rsid w:val="006C49BE"/>
    <w:rsid w:val="006C6114"/>
    <w:rsid w:val="006C6D7B"/>
    <w:rsid w:val="006D0F83"/>
    <w:rsid w:val="006D1AC5"/>
    <w:rsid w:val="006D2288"/>
    <w:rsid w:val="006D2B91"/>
    <w:rsid w:val="006D4464"/>
    <w:rsid w:val="006D44D6"/>
    <w:rsid w:val="006D456B"/>
    <w:rsid w:val="006D54D8"/>
    <w:rsid w:val="006D58C2"/>
    <w:rsid w:val="006D5E91"/>
    <w:rsid w:val="006D631F"/>
    <w:rsid w:val="006D6596"/>
    <w:rsid w:val="006D65FE"/>
    <w:rsid w:val="006D6E5F"/>
    <w:rsid w:val="006D7773"/>
    <w:rsid w:val="006D7DF4"/>
    <w:rsid w:val="006D7E87"/>
    <w:rsid w:val="006E06A2"/>
    <w:rsid w:val="006E0A8C"/>
    <w:rsid w:val="006E13D8"/>
    <w:rsid w:val="006E14E6"/>
    <w:rsid w:val="006E1896"/>
    <w:rsid w:val="006E1AD7"/>
    <w:rsid w:val="006E1AEE"/>
    <w:rsid w:val="006E2F52"/>
    <w:rsid w:val="006E31DC"/>
    <w:rsid w:val="006E32A9"/>
    <w:rsid w:val="006E364A"/>
    <w:rsid w:val="006E3B9C"/>
    <w:rsid w:val="006E3CE8"/>
    <w:rsid w:val="006E4137"/>
    <w:rsid w:val="006E44BB"/>
    <w:rsid w:val="006E4753"/>
    <w:rsid w:val="006E4B2C"/>
    <w:rsid w:val="006E51A2"/>
    <w:rsid w:val="006F04A2"/>
    <w:rsid w:val="006F0DE2"/>
    <w:rsid w:val="006F0F8C"/>
    <w:rsid w:val="006F11BD"/>
    <w:rsid w:val="006F1458"/>
    <w:rsid w:val="006F19AD"/>
    <w:rsid w:val="006F25B4"/>
    <w:rsid w:val="006F260D"/>
    <w:rsid w:val="006F2E38"/>
    <w:rsid w:val="006F2E83"/>
    <w:rsid w:val="006F32C7"/>
    <w:rsid w:val="006F3344"/>
    <w:rsid w:val="006F3392"/>
    <w:rsid w:val="006F3495"/>
    <w:rsid w:val="006F417D"/>
    <w:rsid w:val="006F5226"/>
    <w:rsid w:val="006F5C83"/>
    <w:rsid w:val="006F5EE6"/>
    <w:rsid w:val="006F6415"/>
    <w:rsid w:val="006F67CC"/>
    <w:rsid w:val="006F6912"/>
    <w:rsid w:val="006F6B89"/>
    <w:rsid w:val="006F6DD0"/>
    <w:rsid w:val="00700F2D"/>
    <w:rsid w:val="00701C2D"/>
    <w:rsid w:val="00702162"/>
    <w:rsid w:val="00703192"/>
    <w:rsid w:val="00703930"/>
    <w:rsid w:val="00703EC1"/>
    <w:rsid w:val="00704E6C"/>
    <w:rsid w:val="0070610E"/>
    <w:rsid w:val="00706512"/>
    <w:rsid w:val="0070658A"/>
    <w:rsid w:val="007070F3"/>
    <w:rsid w:val="00707759"/>
    <w:rsid w:val="00707EE9"/>
    <w:rsid w:val="00710081"/>
    <w:rsid w:val="00710395"/>
    <w:rsid w:val="00710B0D"/>
    <w:rsid w:val="00710D82"/>
    <w:rsid w:val="00712AD7"/>
    <w:rsid w:val="0071360F"/>
    <w:rsid w:val="00713CB5"/>
    <w:rsid w:val="00713CC2"/>
    <w:rsid w:val="007143CC"/>
    <w:rsid w:val="00714E3F"/>
    <w:rsid w:val="00715173"/>
    <w:rsid w:val="0071558B"/>
    <w:rsid w:val="007159DF"/>
    <w:rsid w:val="007170B2"/>
    <w:rsid w:val="00717749"/>
    <w:rsid w:val="0071776A"/>
    <w:rsid w:val="00720AED"/>
    <w:rsid w:val="00720D09"/>
    <w:rsid w:val="00721189"/>
    <w:rsid w:val="007221C3"/>
    <w:rsid w:val="007227E4"/>
    <w:rsid w:val="00722F2C"/>
    <w:rsid w:val="00723386"/>
    <w:rsid w:val="0072357C"/>
    <w:rsid w:val="00724196"/>
    <w:rsid w:val="007254D1"/>
    <w:rsid w:val="0072553F"/>
    <w:rsid w:val="00725B32"/>
    <w:rsid w:val="00725B3C"/>
    <w:rsid w:val="00725E14"/>
    <w:rsid w:val="00726645"/>
    <w:rsid w:val="00726B26"/>
    <w:rsid w:val="00727100"/>
    <w:rsid w:val="007278CD"/>
    <w:rsid w:val="007302C1"/>
    <w:rsid w:val="00731BBF"/>
    <w:rsid w:val="0073204E"/>
    <w:rsid w:val="00733D54"/>
    <w:rsid w:val="007343C6"/>
    <w:rsid w:val="007344BB"/>
    <w:rsid w:val="007361F1"/>
    <w:rsid w:val="00736481"/>
    <w:rsid w:val="00736A4F"/>
    <w:rsid w:val="00736C09"/>
    <w:rsid w:val="00737753"/>
    <w:rsid w:val="00737768"/>
    <w:rsid w:val="007378AA"/>
    <w:rsid w:val="0074028A"/>
    <w:rsid w:val="007403C9"/>
    <w:rsid w:val="00740BB8"/>
    <w:rsid w:val="00740CE9"/>
    <w:rsid w:val="007426DD"/>
    <w:rsid w:val="007427D0"/>
    <w:rsid w:val="007428E3"/>
    <w:rsid w:val="00743510"/>
    <w:rsid w:val="0074394E"/>
    <w:rsid w:val="00743B55"/>
    <w:rsid w:val="0074422D"/>
    <w:rsid w:val="00744EFC"/>
    <w:rsid w:val="00745235"/>
    <w:rsid w:val="00745467"/>
    <w:rsid w:val="007459A5"/>
    <w:rsid w:val="0074655C"/>
    <w:rsid w:val="007467B2"/>
    <w:rsid w:val="00747552"/>
    <w:rsid w:val="00750D0A"/>
    <w:rsid w:val="0075126E"/>
    <w:rsid w:val="007513C4"/>
    <w:rsid w:val="00751696"/>
    <w:rsid w:val="00751ACF"/>
    <w:rsid w:val="00751CBC"/>
    <w:rsid w:val="00751D93"/>
    <w:rsid w:val="00752300"/>
    <w:rsid w:val="00752606"/>
    <w:rsid w:val="00752B30"/>
    <w:rsid w:val="00753127"/>
    <w:rsid w:val="007538DE"/>
    <w:rsid w:val="00753A94"/>
    <w:rsid w:val="00753BF5"/>
    <w:rsid w:val="00753C53"/>
    <w:rsid w:val="00753C6D"/>
    <w:rsid w:val="00754593"/>
    <w:rsid w:val="007546F8"/>
    <w:rsid w:val="0075495A"/>
    <w:rsid w:val="007551E4"/>
    <w:rsid w:val="00755418"/>
    <w:rsid w:val="0075579B"/>
    <w:rsid w:val="00755BAB"/>
    <w:rsid w:val="00755EF3"/>
    <w:rsid w:val="00755F89"/>
    <w:rsid w:val="00757653"/>
    <w:rsid w:val="0076080E"/>
    <w:rsid w:val="00761EBD"/>
    <w:rsid w:val="00762132"/>
    <w:rsid w:val="007629FD"/>
    <w:rsid w:val="00762C87"/>
    <w:rsid w:val="00763368"/>
    <w:rsid w:val="0076366E"/>
    <w:rsid w:val="0076411D"/>
    <w:rsid w:val="00764559"/>
    <w:rsid w:val="007670F8"/>
    <w:rsid w:val="007671D4"/>
    <w:rsid w:val="00767512"/>
    <w:rsid w:val="00770140"/>
    <w:rsid w:val="007703F5"/>
    <w:rsid w:val="007707A1"/>
    <w:rsid w:val="00770A85"/>
    <w:rsid w:val="0077134B"/>
    <w:rsid w:val="00772A49"/>
    <w:rsid w:val="007739B2"/>
    <w:rsid w:val="00773DC9"/>
    <w:rsid w:val="0077572E"/>
    <w:rsid w:val="00775EA7"/>
    <w:rsid w:val="00776370"/>
    <w:rsid w:val="007763EB"/>
    <w:rsid w:val="00776DF3"/>
    <w:rsid w:val="007775C2"/>
    <w:rsid w:val="00777770"/>
    <w:rsid w:val="00777A89"/>
    <w:rsid w:val="00777BE4"/>
    <w:rsid w:val="00780289"/>
    <w:rsid w:val="0078031B"/>
    <w:rsid w:val="0078184D"/>
    <w:rsid w:val="007835E0"/>
    <w:rsid w:val="00784D37"/>
    <w:rsid w:val="00784F44"/>
    <w:rsid w:val="00784F80"/>
    <w:rsid w:val="00785300"/>
    <w:rsid w:val="00785E2C"/>
    <w:rsid w:val="00786110"/>
    <w:rsid w:val="007862D1"/>
    <w:rsid w:val="00786390"/>
    <w:rsid w:val="00786672"/>
    <w:rsid w:val="007872CF"/>
    <w:rsid w:val="0078789A"/>
    <w:rsid w:val="0079082B"/>
    <w:rsid w:val="0079201C"/>
    <w:rsid w:val="0079307F"/>
    <w:rsid w:val="007938D7"/>
    <w:rsid w:val="00793DD2"/>
    <w:rsid w:val="007940C5"/>
    <w:rsid w:val="00794224"/>
    <w:rsid w:val="0079447F"/>
    <w:rsid w:val="007946DE"/>
    <w:rsid w:val="007947C4"/>
    <w:rsid w:val="00795812"/>
    <w:rsid w:val="00795CE1"/>
    <w:rsid w:val="00796AE1"/>
    <w:rsid w:val="007977C2"/>
    <w:rsid w:val="00797971"/>
    <w:rsid w:val="007A0646"/>
    <w:rsid w:val="007A06AC"/>
    <w:rsid w:val="007A154C"/>
    <w:rsid w:val="007A1978"/>
    <w:rsid w:val="007A1B2F"/>
    <w:rsid w:val="007A267E"/>
    <w:rsid w:val="007A2956"/>
    <w:rsid w:val="007A3CB1"/>
    <w:rsid w:val="007A4636"/>
    <w:rsid w:val="007A465E"/>
    <w:rsid w:val="007A54E2"/>
    <w:rsid w:val="007A5BAC"/>
    <w:rsid w:val="007A61F1"/>
    <w:rsid w:val="007A6A1C"/>
    <w:rsid w:val="007A75FE"/>
    <w:rsid w:val="007A7B31"/>
    <w:rsid w:val="007A7EF3"/>
    <w:rsid w:val="007B1014"/>
    <w:rsid w:val="007B103F"/>
    <w:rsid w:val="007B1484"/>
    <w:rsid w:val="007B1768"/>
    <w:rsid w:val="007B1A10"/>
    <w:rsid w:val="007B204D"/>
    <w:rsid w:val="007B2D31"/>
    <w:rsid w:val="007B2FA3"/>
    <w:rsid w:val="007B3086"/>
    <w:rsid w:val="007B31AB"/>
    <w:rsid w:val="007B3268"/>
    <w:rsid w:val="007B3401"/>
    <w:rsid w:val="007B370F"/>
    <w:rsid w:val="007B37F1"/>
    <w:rsid w:val="007B3F02"/>
    <w:rsid w:val="007B42D3"/>
    <w:rsid w:val="007B46D9"/>
    <w:rsid w:val="007B5ADD"/>
    <w:rsid w:val="007B6659"/>
    <w:rsid w:val="007B6729"/>
    <w:rsid w:val="007B6C39"/>
    <w:rsid w:val="007B7578"/>
    <w:rsid w:val="007B76AB"/>
    <w:rsid w:val="007B7B8F"/>
    <w:rsid w:val="007B7DBD"/>
    <w:rsid w:val="007C1942"/>
    <w:rsid w:val="007C195D"/>
    <w:rsid w:val="007C1BC9"/>
    <w:rsid w:val="007C1FE6"/>
    <w:rsid w:val="007C24E4"/>
    <w:rsid w:val="007C264B"/>
    <w:rsid w:val="007C309E"/>
    <w:rsid w:val="007C3D07"/>
    <w:rsid w:val="007C3D55"/>
    <w:rsid w:val="007C400C"/>
    <w:rsid w:val="007C4542"/>
    <w:rsid w:val="007C45D3"/>
    <w:rsid w:val="007C580F"/>
    <w:rsid w:val="007C58EB"/>
    <w:rsid w:val="007C597B"/>
    <w:rsid w:val="007C621D"/>
    <w:rsid w:val="007C62BC"/>
    <w:rsid w:val="007C6A44"/>
    <w:rsid w:val="007C6DE0"/>
    <w:rsid w:val="007C6FFE"/>
    <w:rsid w:val="007C760C"/>
    <w:rsid w:val="007C7A63"/>
    <w:rsid w:val="007D0841"/>
    <w:rsid w:val="007D08FD"/>
    <w:rsid w:val="007D0908"/>
    <w:rsid w:val="007D0B47"/>
    <w:rsid w:val="007D11B9"/>
    <w:rsid w:val="007D11C9"/>
    <w:rsid w:val="007D1584"/>
    <w:rsid w:val="007D2044"/>
    <w:rsid w:val="007D28A3"/>
    <w:rsid w:val="007D2A26"/>
    <w:rsid w:val="007D2CA1"/>
    <w:rsid w:val="007D414D"/>
    <w:rsid w:val="007D4F33"/>
    <w:rsid w:val="007D4F45"/>
    <w:rsid w:val="007D554B"/>
    <w:rsid w:val="007D598C"/>
    <w:rsid w:val="007D5F9A"/>
    <w:rsid w:val="007D65C7"/>
    <w:rsid w:val="007D74D2"/>
    <w:rsid w:val="007D79B5"/>
    <w:rsid w:val="007D7B44"/>
    <w:rsid w:val="007E049D"/>
    <w:rsid w:val="007E09E8"/>
    <w:rsid w:val="007E129A"/>
    <w:rsid w:val="007E2334"/>
    <w:rsid w:val="007E23CE"/>
    <w:rsid w:val="007E28C3"/>
    <w:rsid w:val="007E2BC5"/>
    <w:rsid w:val="007E2CE7"/>
    <w:rsid w:val="007E2ED3"/>
    <w:rsid w:val="007E3487"/>
    <w:rsid w:val="007E43D0"/>
    <w:rsid w:val="007E4F00"/>
    <w:rsid w:val="007E54F8"/>
    <w:rsid w:val="007E5625"/>
    <w:rsid w:val="007E5987"/>
    <w:rsid w:val="007E5BD8"/>
    <w:rsid w:val="007E7BF9"/>
    <w:rsid w:val="007E7C60"/>
    <w:rsid w:val="007E7CB0"/>
    <w:rsid w:val="007F02BC"/>
    <w:rsid w:val="007F048B"/>
    <w:rsid w:val="007F1D17"/>
    <w:rsid w:val="007F20D7"/>
    <w:rsid w:val="007F20F6"/>
    <w:rsid w:val="007F268A"/>
    <w:rsid w:val="007F2A99"/>
    <w:rsid w:val="007F2E65"/>
    <w:rsid w:val="007F3A8E"/>
    <w:rsid w:val="007F3DEA"/>
    <w:rsid w:val="007F43BA"/>
    <w:rsid w:val="007F444F"/>
    <w:rsid w:val="007F45D1"/>
    <w:rsid w:val="007F5861"/>
    <w:rsid w:val="007F64BE"/>
    <w:rsid w:val="007F684C"/>
    <w:rsid w:val="007F6DC3"/>
    <w:rsid w:val="008006B4"/>
    <w:rsid w:val="008010A2"/>
    <w:rsid w:val="008015B6"/>
    <w:rsid w:val="00801EC9"/>
    <w:rsid w:val="008021A7"/>
    <w:rsid w:val="00802A7D"/>
    <w:rsid w:val="00802C25"/>
    <w:rsid w:val="00803D20"/>
    <w:rsid w:val="00803FD4"/>
    <w:rsid w:val="008043C1"/>
    <w:rsid w:val="00804777"/>
    <w:rsid w:val="0080481C"/>
    <w:rsid w:val="00804C54"/>
    <w:rsid w:val="008051ED"/>
    <w:rsid w:val="008056DD"/>
    <w:rsid w:val="0081104C"/>
    <w:rsid w:val="00811B24"/>
    <w:rsid w:val="008121F2"/>
    <w:rsid w:val="00812CB5"/>
    <w:rsid w:val="00812D16"/>
    <w:rsid w:val="00812D27"/>
    <w:rsid w:val="00812DA5"/>
    <w:rsid w:val="008130C5"/>
    <w:rsid w:val="00813EBF"/>
    <w:rsid w:val="00814891"/>
    <w:rsid w:val="00814971"/>
    <w:rsid w:val="00814ECE"/>
    <w:rsid w:val="00815DC6"/>
    <w:rsid w:val="008168FD"/>
    <w:rsid w:val="00816C51"/>
    <w:rsid w:val="00817D75"/>
    <w:rsid w:val="008202DD"/>
    <w:rsid w:val="008205AA"/>
    <w:rsid w:val="008208AD"/>
    <w:rsid w:val="00820A1D"/>
    <w:rsid w:val="00820C21"/>
    <w:rsid w:val="00820E5C"/>
    <w:rsid w:val="008211BB"/>
    <w:rsid w:val="008211D8"/>
    <w:rsid w:val="008215FE"/>
    <w:rsid w:val="00821865"/>
    <w:rsid w:val="008225EB"/>
    <w:rsid w:val="0082327D"/>
    <w:rsid w:val="008237D3"/>
    <w:rsid w:val="00823D09"/>
    <w:rsid w:val="0082433D"/>
    <w:rsid w:val="00824693"/>
    <w:rsid w:val="00824EB0"/>
    <w:rsid w:val="008251D8"/>
    <w:rsid w:val="00825C2C"/>
    <w:rsid w:val="00825DC9"/>
    <w:rsid w:val="008263F0"/>
    <w:rsid w:val="00826509"/>
    <w:rsid w:val="0082673D"/>
    <w:rsid w:val="00826930"/>
    <w:rsid w:val="00826D3C"/>
    <w:rsid w:val="008272E3"/>
    <w:rsid w:val="0082784E"/>
    <w:rsid w:val="008309E9"/>
    <w:rsid w:val="00830E69"/>
    <w:rsid w:val="00830FE8"/>
    <w:rsid w:val="0083354D"/>
    <w:rsid w:val="00833951"/>
    <w:rsid w:val="00833B8A"/>
    <w:rsid w:val="00834DB6"/>
    <w:rsid w:val="00834FFF"/>
    <w:rsid w:val="0083561B"/>
    <w:rsid w:val="008359AF"/>
    <w:rsid w:val="008363BE"/>
    <w:rsid w:val="00836AFB"/>
    <w:rsid w:val="008372BD"/>
    <w:rsid w:val="00837647"/>
    <w:rsid w:val="00837B4D"/>
    <w:rsid w:val="00837C43"/>
    <w:rsid w:val="00837D78"/>
    <w:rsid w:val="0084000C"/>
    <w:rsid w:val="00840D17"/>
    <w:rsid w:val="00840D79"/>
    <w:rsid w:val="00841DE0"/>
    <w:rsid w:val="00841F53"/>
    <w:rsid w:val="00842A21"/>
    <w:rsid w:val="0084359C"/>
    <w:rsid w:val="00844480"/>
    <w:rsid w:val="00845A09"/>
    <w:rsid w:val="00845DAD"/>
    <w:rsid w:val="008465D0"/>
    <w:rsid w:val="00847AF7"/>
    <w:rsid w:val="00847C38"/>
    <w:rsid w:val="00847E87"/>
    <w:rsid w:val="008500F4"/>
    <w:rsid w:val="00851377"/>
    <w:rsid w:val="008513C1"/>
    <w:rsid w:val="00851508"/>
    <w:rsid w:val="00852082"/>
    <w:rsid w:val="008520FF"/>
    <w:rsid w:val="00852C21"/>
    <w:rsid w:val="008536D1"/>
    <w:rsid w:val="0085437C"/>
    <w:rsid w:val="00854B2F"/>
    <w:rsid w:val="008552D9"/>
    <w:rsid w:val="008553B9"/>
    <w:rsid w:val="00855481"/>
    <w:rsid w:val="00856354"/>
    <w:rsid w:val="008568E1"/>
    <w:rsid w:val="00856BE9"/>
    <w:rsid w:val="008575EA"/>
    <w:rsid w:val="008578F8"/>
    <w:rsid w:val="00860566"/>
    <w:rsid w:val="00860D54"/>
    <w:rsid w:val="0086101B"/>
    <w:rsid w:val="0086129A"/>
    <w:rsid w:val="008614DC"/>
    <w:rsid w:val="0086165C"/>
    <w:rsid w:val="00861A2C"/>
    <w:rsid w:val="00861B26"/>
    <w:rsid w:val="00862654"/>
    <w:rsid w:val="00862763"/>
    <w:rsid w:val="00862BDF"/>
    <w:rsid w:val="00862EA9"/>
    <w:rsid w:val="00862EED"/>
    <w:rsid w:val="008637FD"/>
    <w:rsid w:val="008643FC"/>
    <w:rsid w:val="008649B9"/>
    <w:rsid w:val="008652B0"/>
    <w:rsid w:val="00866DBD"/>
    <w:rsid w:val="00867625"/>
    <w:rsid w:val="0086784F"/>
    <w:rsid w:val="00867B35"/>
    <w:rsid w:val="00867D31"/>
    <w:rsid w:val="00870394"/>
    <w:rsid w:val="008703D5"/>
    <w:rsid w:val="0087073B"/>
    <w:rsid w:val="0087076B"/>
    <w:rsid w:val="00870FAC"/>
    <w:rsid w:val="00871F72"/>
    <w:rsid w:val="00872655"/>
    <w:rsid w:val="00872744"/>
    <w:rsid w:val="00872ABF"/>
    <w:rsid w:val="00873967"/>
    <w:rsid w:val="008743BB"/>
    <w:rsid w:val="00874400"/>
    <w:rsid w:val="008745A4"/>
    <w:rsid w:val="00874781"/>
    <w:rsid w:val="00874C3E"/>
    <w:rsid w:val="00875219"/>
    <w:rsid w:val="0087535C"/>
    <w:rsid w:val="00875B49"/>
    <w:rsid w:val="008770D4"/>
    <w:rsid w:val="008773D5"/>
    <w:rsid w:val="008800E5"/>
    <w:rsid w:val="00880905"/>
    <w:rsid w:val="0088127F"/>
    <w:rsid w:val="00881424"/>
    <w:rsid w:val="008815EF"/>
    <w:rsid w:val="00881F2E"/>
    <w:rsid w:val="00882052"/>
    <w:rsid w:val="00882A67"/>
    <w:rsid w:val="00882E82"/>
    <w:rsid w:val="008832D7"/>
    <w:rsid w:val="00883ED5"/>
    <w:rsid w:val="00884D54"/>
    <w:rsid w:val="00885273"/>
    <w:rsid w:val="00885F2C"/>
    <w:rsid w:val="00886080"/>
    <w:rsid w:val="008861F4"/>
    <w:rsid w:val="00886386"/>
    <w:rsid w:val="008864D7"/>
    <w:rsid w:val="008868D8"/>
    <w:rsid w:val="00886B7D"/>
    <w:rsid w:val="00886DDA"/>
    <w:rsid w:val="0088701C"/>
    <w:rsid w:val="0088746A"/>
    <w:rsid w:val="00887FEC"/>
    <w:rsid w:val="00890246"/>
    <w:rsid w:val="00890474"/>
    <w:rsid w:val="00891043"/>
    <w:rsid w:val="00891671"/>
    <w:rsid w:val="00892459"/>
    <w:rsid w:val="008929AA"/>
    <w:rsid w:val="00892AA5"/>
    <w:rsid w:val="00892BC3"/>
    <w:rsid w:val="00892DC6"/>
    <w:rsid w:val="00893765"/>
    <w:rsid w:val="00894929"/>
    <w:rsid w:val="0089499B"/>
    <w:rsid w:val="00894ACA"/>
    <w:rsid w:val="00894EC5"/>
    <w:rsid w:val="00896503"/>
    <w:rsid w:val="00896658"/>
    <w:rsid w:val="008967B5"/>
    <w:rsid w:val="008968E5"/>
    <w:rsid w:val="0089784D"/>
    <w:rsid w:val="00897D1B"/>
    <w:rsid w:val="00897D81"/>
    <w:rsid w:val="00897FD9"/>
    <w:rsid w:val="008A03AC"/>
    <w:rsid w:val="008A1008"/>
    <w:rsid w:val="008A1155"/>
    <w:rsid w:val="008A345A"/>
    <w:rsid w:val="008A3D8B"/>
    <w:rsid w:val="008A3DB9"/>
    <w:rsid w:val="008A3DC9"/>
    <w:rsid w:val="008A479A"/>
    <w:rsid w:val="008A4922"/>
    <w:rsid w:val="008A49B4"/>
    <w:rsid w:val="008A4DFA"/>
    <w:rsid w:val="008A58A5"/>
    <w:rsid w:val="008A5CE1"/>
    <w:rsid w:val="008A5E4A"/>
    <w:rsid w:val="008A5FE0"/>
    <w:rsid w:val="008A630A"/>
    <w:rsid w:val="008A63C6"/>
    <w:rsid w:val="008A663E"/>
    <w:rsid w:val="008A6A5C"/>
    <w:rsid w:val="008A7316"/>
    <w:rsid w:val="008B1073"/>
    <w:rsid w:val="008B1AA5"/>
    <w:rsid w:val="008B21A6"/>
    <w:rsid w:val="008B2343"/>
    <w:rsid w:val="008B2B0F"/>
    <w:rsid w:val="008B2F97"/>
    <w:rsid w:val="008B31B0"/>
    <w:rsid w:val="008B4A1C"/>
    <w:rsid w:val="008B500A"/>
    <w:rsid w:val="008B57FE"/>
    <w:rsid w:val="008B5F8A"/>
    <w:rsid w:val="008B5F91"/>
    <w:rsid w:val="008B66E3"/>
    <w:rsid w:val="008C01A0"/>
    <w:rsid w:val="008C090B"/>
    <w:rsid w:val="008C0926"/>
    <w:rsid w:val="008C1610"/>
    <w:rsid w:val="008C2880"/>
    <w:rsid w:val="008C2F1E"/>
    <w:rsid w:val="008C30E5"/>
    <w:rsid w:val="008C3965"/>
    <w:rsid w:val="008C3B5B"/>
    <w:rsid w:val="008C3CE5"/>
    <w:rsid w:val="008C409F"/>
    <w:rsid w:val="008C602D"/>
    <w:rsid w:val="008C63C0"/>
    <w:rsid w:val="008C6BCC"/>
    <w:rsid w:val="008C7479"/>
    <w:rsid w:val="008C7A42"/>
    <w:rsid w:val="008D007F"/>
    <w:rsid w:val="008D098D"/>
    <w:rsid w:val="008D0B50"/>
    <w:rsid w:val="008D0D68"/>
    <w:rsid w:val="008D10E1"/>
    <w:rsid w:val="008D11FF"/>
    <w:rsid w:val="008D135A"/>
    <w:rsid w:val="008D14D6"/>
    <w:rsid w:val="008D2205"/>
    <w:rsid w:val="008D2331"/>
    <w:rsid w:val="008D251A"/>
    <w:rsid w:val="008D2BB6"/>
    <w:rsid w:val="008D347F"/>
    <w:rsid w:val="008D35AD"/>
    <w:rsid w:val="008D36CD"/>
    <w:rsid w:val="008D37EB"/>
    <w:rsid w:val="008D4380"/>
    <w:rsid w:val="008D48D1"/>
    <w:rsid w:val="008D5D02"/>
    <w:rsid w:val="008D6BE8"/>
    <w:rsid w:val="008E05E2"/>
    <w:rsid w:val="008E27E9"/>
    <w:rsid w:val="008E301E"/>
    <w:rsid w:val="008E40B9"/>
    <w:rsid w:val="008E41E5"/>
    <w:rsid w:val="008E4215"/>
    <w:rsid w:val="008E42DE"/>
    <w:rsid w:val="008E5E45"/>
    <w:rsid w:val="008E68D3"/>
    <w:rsid w:val="008E708D"/>
    <w:rsid w:val="008E72AB"/>
    <w:rsid w:val="008E74E3"/>
    <w:rsid w:val="008F025D"/>
    <w:rsid w:val="008F0B29"/>
    <w:rsid w:val="008F13F5"/>
    <w:rsid w:val="008F299A"/>
    <w:rsid w:val="008F2C49"/>
    <w:rsid w:val="008F36F0"/>
    <w:rsid w:val="008F37A7"/>
    <w:rsid w:val="008F405F"/>
    <w:rsid w:val="008F4065"/>
    <w:rsid w:val="008F4B9A"/>
    <w:rsid w:val="008F66BC"/>
    <w:rsid w:val="008F7072"/>
    <w:rsid w:val="008F723F"/>
    <w:rsid w:val="008F7CFF"/>
    <w:rsid w:val="008F7DA7"/>
    <w:rsid w:val="008F7ED1"/>
    <w:rsid w:val="0090028F"/>
    <w:rsid w:val="00900331"/>
    <w:rsid w:val="009005A8"/>
    <w:rsid w:val="00900CE3"/>
    <w:rsid w:val="00901C8D"/>
    <w:rsid w:val="009021D3"/>
    <w:rsid w:val="00902376"/>
    <w:rsid w:val="0090243D"/>
    <w:rsid w:val="00904A4D"/>
    <w:rsid w:val="00905466"/>
    <w:rsid w:val="00905479"/>
    <w:rsid w:val="009055D0"/>
    <w:rsid w:val="00905643"/>
    <w:rsid w:val="00905CE7"/>
    <w:rsid w:val="00905EE9"/>
    <w:rsid w:val="009065F4"/>
    <w:rsid w:val="00906DDC"/>
    <w:rsid w:val="009072E3"/>
    <w:rsid w:val="009075A7"/>
    <w:rsid w:val="00907804"/>
    <w:rsid w:val="00907DFB"/>
    <w:rsid w:val="00907E37"/>
    <w:rsid w:val="0091026F"/>
    <w:rsid w:val="00910624"/>
    <w:rsid w:val="00910FBA"/>
    <w:rsid w:val="00911D39"/>
    <w:rsid w:val="00912043"/>
    <w:rsid w:val="00912B9F"/>
    <w:rsid w:val="00914651"/>
    <w:rsid w:val="00914770"/>
    <w:rsid w:val="009150C8"/>
    <w:rsid w:val="009152B3"/>
    <w:rsid w:val="00916D09"/>
    <w:rsid w:val="00916E54"/>
    <w:rsid w:val="00917C0F"/>
    <w:rsid w:val="00917CD4"/>
    <w:rsid w:val="0092006C"/>
    <w:rsid w:val="0092040E"/>
    <w:rsid w:val="00920B2C"/>
    <w:rsid w:val="00920C6C"/>
    <w:rsid w:val="00920E9D"/>
    <w:rsid w:val="009214D8"/>
    <w:rsid w:val="00921568"/>
    <w:rsid w:val="009216C0"/>
    <w:rsid w:val="00921897"/>
    <w:rsid w:val="0092191F"/>
    <w:rsid w:val="00921ACF"/>
    <w:rsid w:val="00921C6D"/>
    <w:rsid w:val="00921D13"/>
    <w:rsid w:val="00921ECD"/>
    <w:rsid w:val="009227D9"/>
    <w:rsid w:val="00922A92"/>
    <w:rsid w:val="00922D89"/>
    <w:rsid w:val="00922E5D"/>
    <w:rsid w:val="0092334C"/>
    <w:rsid w:val="00923C44"/>
    <w:rsid w:val="00923F7B"/>
    <w:rsid w:val="00924D66"/>
    <w:rsid w:val="0092515F"/>
    <w:rsid w:val="00925900"/>
    <w:rsid w:val="00926F62"/>
    <w:rsid w:val="00926FBA"/>
    <w:rsid w:val="0092758E"/>
    <w:rsid w:val="00927791"/>
    <w:rsid w:val="009302F2"/>
    <w:rsid w:val="00930607"/>
    <w:rsid w:val="00930D0A"/>
    <w:rsid w:val="0093242F"/>
    <w:rsid w:val="009325C1"/>
    <w:rsid w:val="009329BA"/>
    <w:rsid w:val="0093304D"/>
    <w:rsid w:val="009338F7"/>
    <w:rsid w:val="009342A7"/>
    <w:rsid w:val="0093487C"/>
    <w:rsid w:val="00934F7A"/>
    <w:rsid w:val="00936090"/>
    <w:rsid w:val="0093661A"/>
    <w:rsid w:val="00936939"/>
    <w:rsid w:val="00936F50"/>
    <w:rsid w:val="009374F1"/>
    <w:rsid w:val="00937CF5"/>
    <w:rsid w:val="00940218"/>
    <w:rsid w:val="0094053B"/>
    <w:rsid w:val="00940CB4"/>
    <w:rsid w:val="009413E2"/>
    <w:rsid w:val="0094190C"/>
    <w:rsid w:val="00941BCE"/>
    <w:rsid w:val="00942040"/>
    <w:rsid w:val="0094240C"/>
    <w:rsid w:val="00942616"/>
    <w:rsid w:val="00942A9E"/>
    <w:rsid w:val="00942AFA"/>
    <w:rsid w:val="00942BE1"/>
    <w:rsid w:val="00942C9F"/>
    <w:rsid w:val="00943F98"/>
    <w:rsid w:val="0094442C"/>
    <w:rsid w:val="00944D7B"/>
    <w:rsid w:val="009455C8"/>
    <w:rsid w:val="00945631"/>
    <w:rsid w:val="00945C65"/>
    <w:rsid w:val="00945D59"/>
    <w:rsid w:val="00945E0D"/>
    <w:rsid w:val="00945FD5"/>
    <w:rsid w:val="00946212"/>
    <w:rsid w:val="00946607"/>
    <w:rsid w:val="00946F29"/>
    <w:rsid w:val="0094741A"/>
    <w:rsid w:val="00947549"/>
    <w:rsid w:val="00947CF3"/>
    <w:rsid w:val="009503B7"/>
    <w:rsid w:val="009506DA"/>
    <w:rsid w:val="009510C8"/>
    <w:rsid w:val="00951C1F"/>
    <w:rsid w:val="00951D25"/>
    <w:rsid w:val="00951F47"/>
    <w:rsid w:val="0095312E"/>
    <w:rsid w:val="00953B2A"/>
    <w:rsid w:val="009553DF"/>
    <w:rsid w:val="009558C3"/>
    <w:rsid w:val="00956691"/>
    <w:rsid w:val="00956DEB"/>
    <w:rsid w:val="009576F9"/>
    <w:rsid w:val="0095793C"/>
    <w:rsid w:val="0096036B"/>
    <w:rsid w:val="0096080A"/>
    <w:rsid w:val="009608FC"/>
    <w:rsid w:val="0096111E"/>
    <w:rsid w:val="00961125"/>
    <w:rsid w:val="00961927"/>
    <w:rsid w:val="00961F3B"/>
    <w:rsid w:val="00962325"/>
    <w:rsid w:val="009623D8"/>
    <w:rsid w:val="0096251D"/>
    <w:rsid w:val="00963362"/>
    <w:rsid w:val="009633D3"/>
    <w:rsid w:val="00963BD1"/>
    <w:rsid w:val="0096440E"/>
    <w:rsid w:val="00965818"/>
    <w:rsid w:val="00966030"/>
    <w:rsid w:val="00966B1F"/>
    <w:rsid w:val="0096714C"/>
    <w:rsid w:val="00967670"/>
    <w:rsid w:val="00967840"/>
    <w:rsid w:val="00967A66"/>
    <w:rsid w:val="00967D9C"/>
    <w:rsid w:val="0097053F"/>
    <w:rsid w:val="00970566"/>
    <w:rsid w:val="00970A7E"/>
    <w:rsid w:val="0097116E"/>
    <w:rsid w:val="00971663"/>
    <w:rsid w:val="009730FA"/>
    <w:rsid w:val="00973674"/>
    <w:rsid w:val="009739B0"/>
    <w:rsid w:val="00974177"/>
    <w:rsid w:val="00974518"/>
    <w:rsid w:val="009748C0"/>
    <w:rsid w:val="00974D68"/>
    <w:rsid w:val="00974F2B"/>
    <w:rsid w:val="009754D4"/>
    <w:rsid w:val="00976272"/>
    <w:rsid w:val="00976D99"/>
    <w:rsid w:val="00976EE7"/>
    <w:rsid w:val="00977243"/>
    <w:rsid w:val="00977279"/>
    <w:rsid w:val="00977BB3"/>
    <w:rsid w:val="0098023D"/>
    <w:rsid w:val="00980E46"/>
    <w:rsid w:val="00980FE0"/>
    <w:rsid w:val="009818E5"/>
    <w:rsid w:val="00981DFC"/>
    <w:rsid w:val="00981EF7"/>
    <w:rsid w:val="00982722"/>
    <w:rsid w:val="00982E32"/>
    <w:rsid w:val="00983941"/>
    <w:rsid w:val="0098495C"/>
    <w:rsid w:val="00985355"/>
    <w:rsid w:val="009854DE"/>
    <w:rsid w:val="0098592E"/>
    <w:rsid w:val="00985F8B"/>
    <w:rsid w:val="00986014"/>
    <w:rsid w:val="0098633F"/>
    <w:rsid w:val="009869AD"/>
    <w:rsid w:val="009879B0"/>
    <w:rsid w:val="009901FF"/>
    <w:rsid w:val="0099050F"/>
    <w:rsid w:val="00990C3B"/>
    <w:rsid w:val="00990E90"/>
    <w:rsid w:val="00991CBD"/>
    <w:rsid w:val="009921E6"/>
    <w:rsid w:val="00992472"/>
    <w:rsid w:val="009928B7"/>
    <w:rsid w:val="0099321A"/>
    <w:rsid w:val="009947E8"/>
    <w:rsid w:val="009960B7"/>
    <w:rsid w:val="00996D02"/>
    <w:rsid w:val="00996F08"/>
    <w:rsid w:val="00997024"/>
    <w:rsid w:val="009972FE"/>
    <w:rsid w:val="009978E7"/>
    <w:rsid w:val="00997F36"/>
    <w:rsid w:val="00997FA2"/>
    <w:rsid w:val="009A073A"/>
    <w:rsid w:val="009A087F"/>
    <w:rsid w:val="009A151F"/>
    <w:rsid w:val="009A17D8"/>
    <w:rsid w:val="009A27B2"/>
    <w:rsid w:val="009A366B"/>
    <w:rsid w:val="009A3EF3"/>
    <w:rsid w:val="009A48D1"/>
    <w:rsid w:val="009A6998"/>
    <w:rsid w:val="009A6E77"/>
    <w:rsid w:val="009A710C"/>
    <w:rsid w:val="009A7E0F"/>
    <w:rsid w:val="009B01C5"/>
    <w:rsid w:val="009B0CAB"/>
    <w:rsid w:val="009B1817"/>
    <w:rsid w:val="009B2116"/>
    <w:rsid w:val="009B2509"/>
    <w:rsid w:val="009B4A8B"/>
    <w:rsid w:val="009B536C"/>
    <w:rsid w:val="009B54F2"/>
    <w:rsid w:val="009B5566"/>
    <w:rsid w:val="009B5C19"/>
    <w:rsid w:val="009B621C"/>
    <w:rsid w:val="009B6496"/>
    <w:rsid w:val="009B785C"/>
    <w:rsid w:val="009C01DA"/>
    <w:rsid w:val="009C0511"/>
    <w:rsid w:val="009C0B03"/>
    <w:rsid w:val="009C1528"/>
    <w:rsid w:val="009C1575"/>
    <w:rsid w:val="009C165B"/>
    <w:rsid w:val="009C18EE"/>
    <w:rsid w:val="009C20CC"/>
    <w:rsid w:val="009C2534"/>
    <w:rsid w:val="009C26E4"/>
    <w:rsid w:val="009C2A06"/>
    <w:rsid w:val="009C2BDF"/>
    <w:rsid w:val="009C3558"/>
    <w:rsid w:val="009C3C54"/>
    <w:rsid w:val="009C4F07"/>
    <w:rsid w:val="009C562E"/>
    <w:rsid w:val="009C5682"/>
    <w:rsid w:val="009C5E44"/>
    <w:rsid w:val="009C5F1B"/>
    <w:rsid w:val="009C611D"/>
    <w:rsid w:val="009C6939"/>
    <w:rsid w:val="009C7531"/>
    <w:rsid w:val="009C7856"/>
    <w:rsid w:val="009C78DC"/>
    <w:rsid w:val="009D078E"/>
    <w:rsid w:val="009D0B8D"/>
    <w:rsid w:val="009D1AC5"/>
    <w:rsid w:val="009D2098"/>
    <w:rsid w:val="009D220C"/>
    <w:rsid w:val="009D221F"/>
    <w:rsid w:val="009D2456"/>
    <w:rsid w:val="009D2CFB"/>
    <w:rsid w:val="009D32E6"/>
    <w:rsid w:val="009D36A6"/>
    <w:rsid w:val="009D36BC"/>
    <w:rsid w:val="009D474D"/>
    <w:rsid w:val="009D50C3"/>
    <w:rsid w:val="009D50FA"/>
    <w:rsid w:val="009D5551"/>
    <w:rsid w:val="009D560F"/>
    <w:rsid w:val="009D5FBA"/>
    <w:rsid w:val="009D6245"/>
    <w:rsid w:val="009D6B5D"/>
    <w:rsid w:val="009D794B"/>
    <w:rsid w:val="009E0559"/>
    <w:rsid w:val="009E09F0"/>
    <w:rsid w:val="009E0DE3"/>
    <w:rsid w:val="009E158E"/>
    <w:rsid w:val="009E15AC"/>
    <w:rsid w:val="009E19E8"/>
    <w:rsid w:val="009E22A8"/>
    <w:rsid w:val="009E2B40"/>
    <w:rsid w:val="009E2B64"/>
    <w:rsid w:val="009E359A"/>
    <w:rsid w:val="009E377C"/>
    <w:rsid w:val="009E3E97"/>
    <w:rsid w:val="009E411C"/>
    <w:rsid w:val="009E458A"/>
    <w:rsid w:val="009E5316"/>
    <w:rsid w:val="009E5D7C"/>
    <w:rsid w:val="009E5DFC"/>
    <w:rsid w:val="009E60CE"/>
    <w:rsid w:val="009E628D"/>
    <w:rsid w:val="009E63B9"/>
    <w:rsid w:val="009E6EEE"/>
    <w:rsid w:val="009E70B2"/>
    <w:rsid w:val="009F1789"/>
    <w:rsid w:val="009F2E3B"/>
    <w:rsid w:val="009F36D2"/>
    <w:rsid w:val="009F39E9"/>
    <w:rsid w:val="009F3B6B"/>
    <w:rsid w:val="009F43DE"/>
    <w:rsid w:val="009F4504"/>
    <w:rsid w:val="009F4890"/>
    <w:rsid w:val="009F4DAA"/>
    <w:rsid w:val="009F502C"/>
    <w:rsid w:val="009F5852"/>
    <w:rsid w:val="009F603B"/>
    <w:rsid w:val="009F6987"/>
    <w:rsid w:val="009F7160"/>
    <w:rsid w:val="009F720F"/>
    <w:rsid w:val="00A00769"/>
    <w:rsid w:val="00A0079B"/>
    <w:rsid w:val="00A010E7"/>
    <w:rsid w:val="00A01634"/>
    <w:rsid w:val="00A01A17"/>
    <w:rsid w:val="00A01A60"/>
    <w:rsid w:val="00A01A64"/>
    <w:rsid w:val="00A0245B"/>
    <w:rsid w:val="00A035A8"/>
    <w:rsid w:val="00A039C2"/>
    <w:rsid w:val="00A03BE3"/>
    <w:rsid w:val="00A03E72"/>
    <w:rsid w:val="00A03F01"/>
    <w:rsid w:val="00A052FE"/>
    <w:rsid w:val="00A056E7"/>
    <w:rsid w:val="00A066C1"/>
    <w:rsid w:val="00A06A9A"/>
    <w:rsid w:val="00A06B37"/>
    <w:rsid w:val="00A06E6E"/>
    <w:rsid w:val="00A06F3B"/>
    <w:rsid w:val="00A076F9"/>
    <w:rsid w:val="00A07997"/>
    <w:rsid w:val="00A07F87"/>
    <w:rsid w:val="00A10717"/>
    <w:rsid w:val="00A12E21"/>
    <w:rsid w:val="00A1347E"/>
    <w:rsid w:val="00A13659"/>
    <w:rsid w:val="00A1405E"/>
    <w:rsid w:val="00A144EE"/>
    <w:rsid w:val="00A1637F"/>
    <w:rsid w:val="00A1723A"/>
    <w:rsid w:val="00A17D46"/>
    <w:rsid w:val="00A206ED"/>
    <w:rsid w:val="00A20806"/>
    <w:rsid w:val="00A20A7F"/>
    <w:rsid w:val="00A20C21"/>
    <w:rsid w:val="00A20C7F"/>
    <w:rsid w:val="00A215B7"/>
    <w:rsid w:val="00A21872"/>
    <w:rsid w:val="00A21D41"/>
    <w:rsid w:val="00A21E1E"/>
    <w:rsid w:val="00A220E0"/>
    <w:rsid w:val="00A22C46"/>
    <w:rsid w:val="00A22DBA"/>
    <w:rsid w:val="00A230F6"/>
    <w:rsid w:val="00A2329D"/>
    <w:rsid w:val="00A2372C"/>
    <w:rsid w:val="00A2490E"/>
    <w:rsid w:val="00A24EBA"/>
    <w:rsid w:val="00A25442"/>
    <w:rsid w:val="00A25BC1"/>
    <w:rsid w:val="00A25BCA"/>
    <w:rsid w:val="00A25BFF"/>
    <w:rsid w:val="00A25FEF"/>
    <w:rsid w:val="00A262AB"/>
    <w:rsid w:val="00A26648"/>
    <w:rsid w:val="00A26F79"/>
    <w:rsid w:val="00A27522"/>
    <w:rsid w:val="00A2772D"/>
    <w:rsid w:val="00A30028"/>
    <w:rsid w:val="00A30685"/>
    <w:rsid w:val="00A30A3E"/>
    <w:rsid w:val="00A3136F"/>
    <w:rsid w:val="00A329E5"/>
    <w:rsid w:val="00A32DB5"/>
    <w:rsid w:val="00A33297"/>
    <w:rsid w:val="00A33C8D"/>
    <w:rsid w:val="00A34101"/>
    <w:rsid w:val="00A344AB"/>
    <w:rsid w:val="00A346BD"/>
    <w:rsid w:val="00A34D0C"/>
    <w:rsid w:val="00A34D76"/>
    <w:rsid w:val="00A3504D"/>
    <w:rsid w:val="00A35757"/>
    <w:rsid w:val="00A35C9A"/>
    <w:rsid w:val="00A365D0"/>
    <w:rsid w:val="00A36661"/>
    <w:rsid w:val="00A37D92"/>
    <w:rsid w:val="00A40233"/>
    <w:rsid w:val="00A402B8"/>
    <w:rsid w:val="00A4043E"/>
    <w:rsid w:val="00A405F4"/>
    <w:rsid w:val="00A409BB"/>
    <w:rsid w:val="00A40B19"/>
    <w:rsid w:val="00A4121F"/>
    <w:rsid w:val="00A41592"/>
    <w:rsid w:val="00A41F7B"/>
    <w:rsid w:val="00A424EC"/>
    <w:rsid w:val="00A42B46"/>
    <w:rsid w:val="00A42C2B"/>
    <w:rsid w:val="00A43103"/>
    <w:rsid w:val="00A4344B"/>
    <w:rsid w:val="00A437D9"/>
    <w:rsid w:val="00A43C16"/>
    <w:rsid w:val="00A43F8D"/>
    <w:rsid w:val="00A443A6"/>
    <w:rsid w:val="00A45A1A"/>
    <w:rsid w:val="00A45D6E"/>
    <w:rsid w:val="00A45E61"/>
    <w:rsid w:val="00A4736A"/>
    <w:rsid w:val="00A47F32"/>
    <w:rsid w:val="00A50859"/>
    <w:rsid w:val="00A50D33"/>
    <w:rsid w:val="00A52C98"/>
    <w:rsid w:val="00A52D6C"/>
    <w:rsid w:val="00A53220"/>
    <w:rsid w:val="00A538E6"/>
    <w:rsid w:val="00A54514"/>
    <w:rsid w:val="00A557D5"/>
    <w:rsid w:val="00A56102"/>
    <w:rsid w:val="00A5637C"/>
    <w:rsid w:val="00A56800"/>
    <w:rsid w:val="00A56B3F"/>
    <w:rsid w:val="00A56D7E"/>
    <w:rsid w:val="00A57404"/>
    <w:rsid w:val="00A575BD"/>
    <w:rsid w:val="00A605C2"/>
    <w:rsid w:val="00A60EEC"/>
    <w:rsid w:val="00A60EF1"/>
    <w:rsid w:val="00A6154C"/>
    <w:rsid w:val="00A626D7"/>
    <w:rsid w:val="00A63869"/>
    <w:rsid w:val="00A63B83"/>
    <w:rsid w:val="00A63DDF"/>
    <w:rsid w:val="00A64840"/>
    <w:rsid w:val="00A65714"/>
    <w:rsid w:val="00A65BD9"/>
    <w:rsid w:val="00A65EBB"/>
    <w:rsid w:val="00A65FC2"/>
    <w:rsid w:val="00A66056"/>
    <w:rsid w:val="00A662E5"/>
    <w:rsid w:val="00A66718"/>
    <w:rsid w:val="00A6672E"/>
    <w:rsid w:val="00A668FE"/>
    <w:rsid w:val="00A66E30"/>
    <w:rsid w:val="00A671EF"/>
    <w:rsid w:val="00A67BB0"/>
    <w:rsid w:val="00A70B31"/>
    <w:rsid w:val="00A7109B"/>
    <w:rsid w:val="00A7345A"/>
    <w:rsid w:val="00A73A74"/>
    <w:rsid w:val="00A74A29"/>
    <w:rsid w:val="00A74FA3"/>
    <w:rsid w:val="00A75495"/>
    <w:rsid w:val="00A759FE"/>
    <w:rsid w:val="00A75FE1"/>
    <w:rsid w:val="00A76409"/>
    <w:rsid w:val="00A76991"/>
    <w:rsid w:val="00A76D67"/>
    <w:rsid w:val="00A77004"/>
    <w:rsid w:val="00A77562"/>
    <w:rsid w:val="00A775C3"/>
    <w:rsid w:val="00A776B8"/>
    <w:rsid w:val="00A77A92"/>
    <w:rsid w:val="00A77C24"/>
    <w:rsid w:val="00A8057F"/>
    <w:rsid w:val="00A80E43"/>
    <w:rsid w:val="00A81EB6"/>
    <w:rsid w:val="00A82969"/>
    <w:rsid w:val="00A82FB7"/>
    <w:rsid w:val="00A83365"/>
    <w:rsid w:val="00A835A6"/>
    <w:rsid w:val="00A837FE"/>
    <w:rsid w:val="00A838D7"/>
    <w:rsid w:val="00A83C82"/>
    <w:rsid w:val="00A84128"/>
    <w:rsid w:val="00A84F43"/>
    <w:rsid w:val="00A85357"/>
    <w:rsid w:val="00A862B9"/>
    <w:rsid w:val="00A86A64"/>
    <w:rsid w:val="00A871E5"/>
    <w:rsid w:val="00A87322"/>
    <w:rsid w:val="00A879CB"/>
    <w:rsid w:val="00A902DD"/>
    <w:rsid w:val="00A91617"/>
    <w:rsid w:val="00A91895"/>
    <w:rsid w:val="00A91F52"/>
    <w:rsid w:val="00A93C1C"/>
    <w:rsid w:val="00A93DB5"/>
    <w:rsid w:val="00A94FAC"/>
    <w:rsid w:val="00A95496"/>
    <w:rsid w:val="00A95859"/>
    <w:rsid w:val="00A95CB9"/>
    <w:rsid w:val="00A96FA8"/>
    <w:rsid w:val="00A975CC"/>
    <w:rsid w:val="00A9770A"/>
    <w:rsid w:val="00AA01E7"/>
    <w:rsid w:val="00AA0827"/>
    <w:rsid w:val="00AA0A43"/>
    <w:rsid w:val="00AA0DD3"/>
    <w:rsid w:val="00AA11AF"/>
    <w:rsid w:val="00AA1C07"/>
    <w:rsid w:val="00AA2318"/>
    <w:rsid w:val="00AA3688"/>
    <w:rsid w:val="00AA46B8"/>
    <w:rsid w:val="00AA4C93"/>
    <w:rsid w:val="00AA57CA"/>
    <w:rsid w:val="00AA5887"/>
    <w:rsid w:val="00AA5973"/>
    <w:rsid w:val="00AA5D91"/>
    <w:rsid w:val="00AA784E"/>
    <w:rsid w:val="00AA7948"/>
    <w:rsid w:val="00AB19F8"/>
    <w:rsid w:val="00AB1EC7"/>
    <w:rsid w:val="00AB2A61"/>
    <w:rsid w:val="00AB332C"/>
    <w:rsid w:val="00AB3A12"/>
    <w:rsid w:val="00AB3D4D"/>
    <w:rsid w:val="00AB52E6"/>
    <w:rsid w:val="00AB5392"/>
    <w:rsid w:val="00AB5A8D"/>
    <w:rsid w:val="00AB6642"/>
    <w:rsid w:val="00AB71A0"/>
    <w:rsid w:val="00AB74C8"/>
    <w:rsid w:val="00AB78E5"/>
    <w:rsid w:val="00AB7984"/>
    <w:rsid w:val="00AC06F7"/>
    <w:rsid w:val="00AC1377"/>
    <w:rsid w:val="00AC2289"/>
    <w:rsid w:val="00AC2396"/>
    <w:rsid w:val="00AC26A9"/>
    <w:rsid w:val="00AC298E"/>
    <w:rsid w:val="00AC2EFE"/>
    <w:rsid w:val="00AC2FE8"/>
    <w:rsid w:val="00AC38D4"/>
    <w:rsid w:val="00AC3930"/>
    <w:rsid w:val="00AC3AB1"/>
    <w:rsid w:val="00AC423E"/>
    <w:rsid w:val="00AC46B9"/>
    <w:rsid w:val="00AC650D"/>
    <w:rsid w:val="00AC6587"/>
    <w:rsid w:val="00AC68C6"/>
    <w:rsid w:val="00AC708F"/>
    <w:rsid w:val="00AC72FB"/>
    <w:rsid w:val="00AC79C1"/>
    <w:rsid w:val="00AC7CA4"/>
    <w:rsid w:val="00AC7EE4"/>
    <w:rsid w:val="00AD04CB"/>
    <w:rsid w:val="00AD0661"/>
    <w:rsid w:val="00AD0ECA"/>
    <w:rsid w:val="00AD1E12"/>
    <w:rsid w:val="00AD1FC2"/>
    <w:rsid w:val="00AD2CA3"/>
    <w:rsid w:val="00AD3136"/>
    <w:rsid w:val="00AD32F4"/>
    <w:rsid w:val="00AD352F"/>
    <w:rsid w:val="00AD3AAD"/>
    <w:rsid w:val="00AD45EE"/>
    <w:rsid w:val="00AD482F"/>
    <w:rsid w:val="00AD493B"/>
    <w:rsid w:val="00AD4947"/>
    <w:rsid w:val="00AD4A64"/>
    <w:rsid w:val="00AD4D4E"/>
    <w:rsid w:val="00AD4E6D"/>
    <w:rsid w:val="00AD50BA"/>
    <w:rsid w:val="00AD598F"/>
    <w:rsid w:val="00AD6063"/>
    <w:rsid w:val="00AD60BF"/>
    <w:rsid w:val="00AD6BE9"/>
    <w:rsid w:val="00AD6D09"/>
    <w:rsid w:val="00AD71AA"/>
    <w:rsid w:val="00AD7260"/>
    <w:rsid w:val="00AE07DA"/>
    <w:rsid w:val="00AE098E"/>
    <w:rsid w:val="00AE0BBA"/>
    <w:rsid w:val="00AE0D82"/>
    <w:rsid w:val="00AE2291"/>
    <w:rsid w:val="00AE25C4"/>
    <w:rsid w:val="00AE25C8"/>
    <w:rsid w:val="00AE2ED2"/>
    <w:rsid w:val="00AE3014"/>
    <w:rsid w:val="00AE4003"/>
    <w:rsid w:val="00AE4113"/>
    <w:rsid w:val="00AE4380"/>
    <w:rsid w:val="00AE4383"/>
    <w:rsid w:val="00AE4D52"/>
    <w:rsid w:val="00AE4FAC"/>
    <w:rsid w:val="00AE5525"/>
    <w:rsid w:val="00AE6381"/>
    <w:rsid w:val="00AE656F"/>
    <w:rsid w:val="00AE6952"/>
    <w:rsid w:val="00AE6E54"/>
    <w:rsid w:val="00AE72C8"/>
    <w:rsid w:val="00AE7D78"/>
    <w:rsid w:val="00AF0AB0"/>
    <w:rsid w:val="00AF0EAD"/>
    <w:rsid w:val="00AF1430"/>
    <w:rsid w:val="00AF222D"/>
    <w:rsid w:val="00AF235C"/>
    <w:rsid w:val="00AF41F6"/>
    <w:rsid w:val="00AF438E"/>
    <w:rsid w:val="00AF45CA"/>
    <w:rsid w:val="00AF4CB2"/>
    <w:rsid w:val="00AF50D4"/>
    <w:rsid w:val="00AF5CEE"/>
    <w:rsid w:val="00AF6E43"/>
    <w:rsid w:val="00AF7506"/>
    <w:rsid w:val="00AF7C14"/>
    <w:rsid w:val="00B0044A"/>
    <w:rsid w:val="00B007DD"/>
    <w:rsid w:val="00B0098A"/>
    <w:rsid w:val="00B01016"/>
    <w:rsid w:val="00B0146E"/>
    <w:rsid w:val="00B016F9"/>
    <w:rsid w:val="00B018A8"/>
    <w:rsid w:val="00B01B64"/>
    <w:rsid w:val="00B01CA0"/>
    <w:rsid w:val="00B02160"/>
    <w:rsid w:val="00B0216A"/>
    <w:rsid w:val="00B02261"/>
    <w:rsid w:val="00B027CB"/>
    <w:rsid w:val="00B02E13"/>
    <w:rsid w:val="00B0352B"/>
    <w:rsid w:val="00B03953"/>
    <w:rsid w:val="00B03A7F"/>
    <w:rsid w:val="00B03CC6"/>
    <w:rsid w:val="00B043A7"/>
    <w:rsid w:val="00B04664"/>
    <w:rsid w:val="00B0491F"/>
    <w:rsid w:val="00B05287"/>
    <w:rsid w:val="00B0644A"/>
    <w:rsid w:val="00B066F7"/>
    <w:rsid w:val="00B073E6"/>
    <w:rsid w:val="00B074F8"/>
    <w:rsid w:val="00B10197"/>
    <w:rsid w:val="00B106D8"/>
    <w:rsid w:val="00B109AC"/>
    <w:rsid w:val="00B10C34"/>
    <w:rsid w:val="00B117E8"/>
    <w:rsid w:val="00B11A3D"/>
    <w:rsid w:val="00B11E8D"/>
    <w:rsid w:val="00B121B0"/>
    <w:rsid w:val="00B12388"/>
    <w:rsid w:val="00B125E6"/>
    <w:rsid w:val="00B1380A"/>
    <w:rsid w:val="00B13B87"/>
    <w:rsid w:val="00B13D4B"/>
    <w:rsid w:val="00B140AB"/>
    <w:rsid w:val="00B149BA"/>
    <w:rsid w:val="00B14E08"/>
    <w:rsid w:val="00B150F6"/>
    <w:rsid w:val="00B15FE1"/>
    <w:rsid w:val="00B17078"/>
    <w:rsid w:val="00B17542"/>
    <w:rsid w:val="00B17F34"/>
    <w:rsid w:val="00B17FAB"/>
    <w:rsid w:val="00B20366"/>
    <w:rsid w:val="00B2165B"/>
    <w:rsid w:val="00B21A7A"/>
    <w:rsid w:val="00B21D8A"/>
    <w:rsid w:val="00B22271"/>
    <w:rsid w:val="00B22C5F"/>
    <w:rsid w:val="00B2322F"/>
    <w:rsid w:val="00B23687"/>
    <w:rsid w:val="00B241BF"/>
    <w:rsid w:val="00B24A79"/>
    <w:rsid w:val="00B2506F"/>
    <w:rsid w:val="00B25710"/>
    <w:rsid w:val="00B25A96"/>
    <w:rsid w:val="00B26105"/>
    <w:rsid w:val="00B26B00"/>
    <w:rsid w:val="00B27483"/>
    <w:rsid w:val="00B27B03"/>
    <w:rsid w:val="00B27DB5"/>
    <w:rsid w:val="00B315EF"/>
    <w:rsid w:val="00B318A3"/>
    <w:rsid w:val="00B31B62"/>
    <w:rsid w:val="00B3208E"/>
    <w:rsid w:val="00B330CB"/>
    <w:rsid w:val="00B3329C"/>
    <w:rsid w:val="00B33711"/>
    <w:rsid w:val="00B33A86"/>
    <w:rsid w:val="00B343E8"/>
    <w:rsid w:val="00B34694"/>
    <w:rsid w:val="00B3473B"/>
    <w:rsid w:val="00B34889"/>
    <w:rsid w:val="00B3501E"/>
    <w:rsid w:val="00B357FE"/>
    <w:rsid w:val="00B35BEC"/>
    <w:rsid w:val="00B35E8E"/>
    <w:rsid w:val="00B36D37"/>
    <w:rsid w:val="00B3703F"/>
    <w:rsid w:val="00B37550"/>
    <w:rsid w:val="00B3768E"/>
    <w:rsid w:val="00B3772F"/>
    <w:rsid w:val="00B402C6"/>
    <w:rsid w:val="00B40429"/>
    <w:rsid w:val="00B40D35"/>
    <w:rsid w:val="00B413E2"/>
    <w:rsid w:val="00B41B81"/>
    <w:rsid w:val="00B41DC1"/>
    <w:rsid w:val="00B41E19"/>
    <w:rsid w:val="00B41F81"/>
    <w:rsid w:val="00B42012"/>
    <w:rsid w:val="00B42672"/>
    <w:rsid w:val="00B429AB"/>
    <w:rsid w:val="00B42A1D"/>
    <w:rsid w:val="00B42F69"/>
    <w:rsid w:val="00B43D39"/>
    <w:rsid w:val="00B43FCB"/>
    <w:rsid w:val="00B443C6"/>
    <w:rsid w:val="00B4480C"/>
    <w:rsid w:val="00B44C0C"/>
    <w:rsid w:val="00B467E9"/>
    <w:rsid w:val="00B46EC7"/>
    <w:rsid w:val="00B47016"/>
    <w:rsid w:val="00B47432"/>
    <w:rsid w:val="00B47E50"/>
    <w:rsid w:val="00B5096C"/>
    <w:rsid w:val="00B50A91"/>
    <w:rsid w:val="00B50EFB"/>
    <w:rsid w:val="00B5160B"/>
    <w:rsid w:val="00B51761"/>
    <w:rsid w:val="00B51871"/>
    <w:rsid w:val="00B51BAF"/>
    <w:rsid w:val="00B52022"/>
    <w:rsid w:val="00B52187"/>
    <w:rsid w:val="00B52E12"/>
    <w:rsid w:val="00B5327E"/>
    <w:rsid w:val="00B536A2"/>
    <w:rsid w:val="00B53797"/>
    <w:rsid w:val="00B53B94"/>
    <w:rsid w:val="00B54691"/>
    <w:rsid w:val="00B56D7A"/>
    <w:rsid w:val="00B574A0"/>
    <w:rsid w:val="00B5770E"/>
    <w:rsid w:val="00B60753"/>
    <w:rsid w:val="00B60CCD"/>
    <w:rsid w:val="00B62330"/>
    <w:rsid w:val="00B62854"/>
    <w:rsid w:val="00B6293B"/>
    <w:rsid w:val="00B6296F"/>
    <w:rsid w:val="00B62EF1"/>
    <w:rsid w:val="00B630C2"/>
    <w:rsid w:val="00B6352C"/>
    <w:rsid w:val="00B63766"/>
    <w:rsid w:val="00B63D79"/>
    <w:rsid w:val="00B63E77"/>
    <w:rsid w:val="00B640CC"/>
    <w:rsid w:val="00B641B5"/>
    <w:rsid w:val="00B645B6"/>
    <w:rsid w:val="00B6484C"/>
    <w:rsid w:val="00B64B2F"/>
    <w:rsid w:val="00B65A1C"/>
    <w:rsid w:val="00B660C7"/>
    <w:rsid w:val="00B663E0"/>
    <w:rsid w:val="00B667BF"/>
    <w:rsid w:val="00B672ED"/>
    <w:rsid w:val="00B674D6"/>
    <w:rsid w:val="00B6797D"/>
    <w:rsid w:val="00B71030"/>
    <w:rsid w:val="00B713FF"/>
    <w:rsid w:val="00B7245B"/>
    <w:rsid w:val="00B724CC"/>
    <w:rsid w:val="00B72626"/>
    <w:rsid w:val="00B7293C"/>
    <w:rsid w:val="00B72F2C"/>
    <w:rsid w:val="00B731E8"/>
    <w:rsid w:val="00B735B8"/>
    <w:rsid w:val="00B73FF8"/>
    <w:rsid w:val="00B74858"/>
    <w:rsid w:val="00B75128"/>
    <w:rsid w:val="00B752EB"/>
    <w:rsid w:val="00B75B87"/>
    <w:rsid w:val="00B767DF"/>
    <w:rsid w:val="00B76DEB"/>
    <w:rsid w:val="00B76FD5"/>
    <w:rsid w:val="00B7706D"/>
    <w:rsid w:val="00B77912"/>
    <w:rsid w:val="00B7792F"/>
    <w:rsid w:val="00B77BE4"/>
    <w:rsid w:val="00B8015D"/>
    <w:rsid w:val="00B80299"/>
    <w:rsid w:val="00B8040D"/>
    <w:rsid w:val="00B80899"/>
    <w:rsid w:val="00B8090C"/>
    <w:rsid w:val="00B812BE"/>
    <w:rsid w:val="00B813D5"/>
    <w:rsid w:val="00B81BE2"/>
    <w:rsid w:val="00B81ECC"/>
    <w:rsid w:val="00B8238F"/>
    <w:rsid w:val="00B8258D"/>
    <w:rsid w:val="00B825B4"/>
    <w:rsid w:val="00B83180"/>
    <w:rsid w:val="00B835F4"/>
    <w:rsid w:val="00B83704"/>
    <w:rsid w:val="00B83CE1"/>
    <w:rsid w:val="00B84582"/>
    <w:rsid w:val="00B84CF2"/>
    <w:rsid w:val="00B84D43"/>
    <w:rsid w:val="00B84E7E"/>
    <w:rsid w:val="00B84FAA"/>
    <w:rsid w:val="00B8520B"/>
    <w:rsid w:val="00B85213"/>
    <w:rsid w:val="00B86225"/>
    <w:rsid w:val="00B8622B"/>
    <w:rsid w:val="00B86608"/>
    <w:rsid w:val="00B869E6"/>
    <w:rsid w:val="00B86BD9"/>
    <w:rsid w:val="00B87847"/>
    <w:rsid w:val="00B90477"/>
    <w:rsid w:val="00B90493"/>
    <w:rsid w:val="00B90C42"/>
    <w:rsid w:val="00B90F10"/>
    <w:rsid w:val="00B92018"/>
    <w:rsid w:val="00B92245"/>
    <w:rsid w:val="00B923C3"/>
    <w:rsid w:val="00B92AA5"/>
    <w:rsid w:val="00B933B5"/>
    <w:rsid w:val="00B93679"/>
    <w:rsid w:val="00B9368A"/>
    <w:rsid w:val="00B93857"/>
    <w:rsid w:val="00B93904"/>
    <w:rsid w:val="00B93983"/>
    <w:rsid w:val="00B93F6C"/>
    <w:rsid w:val="00B947BE"/>
    <w:rsid w:val="00B9537E"/>
    <w:rsid w:val="00B955FE"/>
    <w:rsid w:val="00B96744"/>
    <w:rsid w:val="00B96A5C"/>
    <w:rsid w:val="00B974E1"/>
    <w:rsid w:val="00B9759C"/>
    <w:rsid w:val="00B97669"/>
    <w:rsid w:val="00B97B21"/>
    <w:rsid w:val="00B97F4D"/>
    <w:rsid w:val="00BA0B9F"/>
    <w:rsid w:val="00BA16B2"/>
    <w:rsid w:val="00BA1DD3"/>
    <w:rsid w:val="00BA300D"/>
    <w:rsid w:val="00BA3287"/>
    <w:rsid w:val="00BA3ADA"/>
    <w:rsid w:val="00BA44A9"/>
    <w:rsid w:val="00BA4891"/>
    <w:rsid w:val="00BA4982"/>
    <w:rsid w:val="00BA5765"/>
    <w:rsid w:val="00BA6419"/>
    <w:rsid w:val="00BA6550"/>
    <w:rsid w:val="00BA6C66"/>
    <w:rsid w:val="00BA7128"/>
    <w:rsid w:val="00BA727D"/>
    <w:rsid w:val="00BA786F"/>
    <w:rsid w:val="00BA7EA2"/>
    <w:rsid w:val="00BB10D1"/>
    <w:rsid w:val="00BB1107"/>
    <w:rsid w:val="00BB116E"/>
    <w:rsid w:val="00BB1272"/>
    <w:rsid w:val="00BB19E3"/>
    <w:rsid w:val="00BB205D"/>
    <w:rsid w:val="00BB2487"/>
    <w:rsid w:val="00BB2E8F"/>
    <w:rsid w:val="00BB3260"/>
    <w:rsid w:val="00BB3642"/>
    <w:rsid w:val="00BB3EB5"/>
    <w:rsid w:val="00BB3FE3"/>
    <w:rsid w:val="00BB4A3B"/>
    <w:rsid w:val="00BB4AF3"/>
    <w:rsid w:val="00BB5144"/>
    <w:rsid w:val="00BB55D1"/>
    <w:rsid w:val="00BB580A"/>
    <w:rsid w:val="00BB59F6"/>
    <w:rsid w:val="00BB5EF0"/>
    <w:rsid w:val="00BB66AB"/>
    <w:rsid w:val="00BB7770"/>
    <w:rsid w:val="00BB7A22"/>
    <w:rsid w:val="00BB7BBA"/>
    <w:rsid w:val="00BC0AD6"/>
    <w:rsid w:val="00BC122E"/>
    <w:rsid w:val="00BC1BF6"/>
    <w:rsid w:val="00BC2369"/>
    <w:rsid w:val="00BC2A43"/>
    <w:rsid w:val="00BC3584"/>
    <w:rsid w:val="00BC3723"/>
    <w:rsid w:val="00BC390A"/>
    <w:rsid w:val="00BC53E7"/>
    <w:rsid w:val="00BC5838"/>
    <w:rsid w:val="00BC5C72"/>
    <w:rsid w:val="00BC6C8C"/>
    <w:rsid w:val="00BC6DC2"/>
    <w:rsid w:val="00BC6EF3"/>
    <w:rsid w:val="00BC79BE"/>
    <w:rsid w:val="00BD006F"/>
    <w:rsid w:val="00BD03E2"/>
    <w:rsid w:val="00BD0413"/>
    <w:rsid w:val="00BD0E04"/>
    <w:rsid w:val="00BD0E08"/>
    <w:rsid w:val="00BD3457"/>
    <w:rsid w:val="00BD37B2"/>
    <w:rsid w:val="00BD40A1"/>
    <w:rsid w:val="00BD501B"/>
    <w:rsid w:val="00BD518C"/>
    <w:rsid w:val="00BD5341"/>
    <w:rsid w:val="00BD53CA"/>
    <w:rsid w:val="00BD5FDF"/>
    <w:rsid w:val="00BD6602"/>
    <w:rsid w:val="00BD6955"/>
    <w:rsid w:val="00BE0587"/>
    <w:rsid w:val="00BE087A"/>
    <w:rsid w:val="00BE0C9A"/>
    <w:rsid w:val="00BE1104"/>
    <w:rsid w:val="00BE4ED6"/>
    <w:rsid w:val="00BE5060"/>
    <w:rsid w:val="00BE54F3"/>
    <w:rsid w:val="00BE555A"/>
    <w:rsid w:val="00BE5F67"/>
    <w:rsid w:val="00BE65B1"/>
    <w:rsid w:val="00BE6CF4"/>
    <w:rsid w:val="00BE6FBD"/>
    <w:rsid w:val="00BE7004"/>
    <w:rsid w:val="00BE7231"/>
    <w:rsid w:val="00BE74AC"/>
    <w:rsid w:val="00BE7920"/>
    <w:rsid w:val="00BF0D63"/>
    <w:rsid w:val="00BF12C3"/>
    <w:rsid w:val="00BF1D67"/>
    <w:rsid w:val="00BF1E46"/>
    <w:rsid w:val="00BF2A3A"/>
    <w:rsid w:val="00BF2CD1"/>
    <w:rsid w:val="00BF4B6A"/>
    <w:rsid w:val="00BF4B93"/>
    <w:rsid w:val="00BF5135"/>
    <w:rsid w:val="00BF536B"/>
    <w:rsid w:val="00BF5CD3"/>
    <w:rsid w:val="00BF7F4C"/>
    <w:rsid w:val="00C002EA"/>
    <w:rsid w:val="00C00312"/>
    <w:rsid w:val="00C00828"/>
    <w:rsid w:val="00C009F5"/>
    <w:rsid w:val="00C01129"/>
    <w:rsid w:val="00C011C2"/>
    <w:rsid w:val="00C013AB"/>
    <w:rsid w:val="00C0188F"/>
    <w:rsid w:val="00C018D9"/>
    <w:rsid w:val="00C01905"/>
    <w:rsid w:val="00C02239"/>
    <w:rsid w:val="00C022E1"/>
    <w:rsid w:val="00C029C4"/>
    <w:rsid w:val="00C037FF"/>
    <w:rsid w:val="00C0398D"/>
    <w:rsid w:val="00C04075"/>
    <w:rsid w:val="00C0508C"/>
    <w:rsid w:val="00C05C3D"/>
    <w:rsid w:val="00C05CC3"/>
    <w:rsid w:val="00C05DDA"/>
    <w:rsid w:val="00C06F58"/>
    <w:rsid w:val="00C071AC"/>
    <w:rsid w:val="00C10418"/>
    <w:rsid w:val="00C109A2"/>
    <w:rsid w:val="00C10CF7"/>
    <w:rsid w:val="00C10F33"/>
    <w:rsid w:val="00C111B2"/>
    <w:rsid w:val="00C1146E"/>
    <w:rsid w:val="00C11B54"/>
    <w:rsid w:val="00C11E4C"/>
    <w:rsid w:val="00C126D6"/>
    <w:rsid w:val="00C12BE6"/>
    <w:rsid w:val="00C12C7E"/>
    <w:rsid w:val="00C12FF0"/>
    <w:rsid w:val="00C141AB"/>
    <w:rsid w:val="00C14954"/>
    <w:rsid w:val="00C1662E"/>
    <w:rsid w:val="00C179B0"/>
    <w:rsid w:val="00C17FB4"/>
    <w:rsid w:val="00C200E4"/>
    <w:rsid w:val="00C20245"/>
    <w:rsid w:val="00C20CA6"/>
    <w:rsid w:val="00C21460"/>
    <w:rsid w:val="00C21E53"/>
    <w:rsid w:val="00C21FB2"/>
    <w:rsid w:val="00C226F9"/>
    <w:rsid w:val="00C23398"/>
    <w:rsid w:val="00C23B23"/>
    <w:rsid w:val="00C23B36"/>
    <w:rsid w:val="00C23F73"/>
    <w:rsid w:val="00C2428B"/>
    <w:rsid w:val="00C24C13"/>
    <w:rsid w:val="00C24FA4"/>
    <w:rsid w:val="00C25AFD"/>
    <w:rsid w:val="00C25FBB"/>
    <w:rsid w:val="00C26376"/>
    <w:rsid w:val="00C26775"/>
    <w:rsid w:val="00C26C22"/>
    <w:rsid w:val="00C27B03"/>
    <w:rsid w:val="00C3089B"/>
    <w:rsid w:val="00C30CE8"/>
    <w:rsid w:val="00C30FC9"/>
    <w:rsid w:val="00C310DC"/>
    <w:rsid w:val="00C313C5"/>
    <w:rsid w:val="00C33094"/>
    <w:rsid w:val="00C338E4"/>
    <w:rsid w:val="00C34B40"/>
    <w:rsid w:val="00C35836"/>
    <w:rsid w:val="00C35F46"/>
    <w:rsid w:val="00C36864"/>
    <w:rsid w:val="00C4001B"/>
    <w:rsid w:val="00C40DD5"/>
    <w:rsid w:val="00C40EB6"/>
    <w:rsid w:val="00C414C4"/>
    <w:rsid w:val="00C4175B"/>
    <w:rsid w:val="00C41CD3"/>
    <w:rsid w:val="00C41D4F"/>
    <w:rsid w:val="00C41DBF"/>
    <w:rsid w:val="00C43438"/>
    <w:rsid w:val="00C436C5"/>
    <w:rsid w:val="00C44264"/>
    <w:rsid w:val="00C447EC"/>
    <w:rsid w:val="00C45ADD"/>
    <w:rsid w:val="00C46251"/>
    <w:rsid w:val="00C465A9"/>
    <w:rsid w:val="00C4673D"/>
    <w:rsid w:val="00C46C73"/>
    <w:rsid w:val="00C4790F"/>
    <w:rsid w:val="00C47D63"/>
    <w:rsid w:val="00C47FC0"/>
    <w:rsid w:val="00C5189F"/>
    <w:rsid w:val="00C528CC"/>
    <w:rsid w:val="00C52D12"/>
    <w:rsid w:val="00C52F71"/>
    <w:rsid w:val="00C5318A"/>
    <w:rsid w:val="00C537B9"/>
    <w:rsid w:val="00C53ABD"/>
    <w:rsid w:val="00C53AD3"/>
    <w:rsid w:val="00C53C94"/>
    <w:rsid w:val="00C54418"/>
    <w:rsid w:val="00C55427"/>
    <w:rsid w:val="00C56BB7"/>
    <w:rsid w:val="00C56BDF"/>
    <w:rsid w:val="00C56C92"/>
    <w:rsid w:val="00C57127"/>
    <w:rsid w:val="00C57741"/>
    <w:rsid w:val="00C579D6"/>
    <w:rsid w:val="00C57CC3"/>
    <w:rsid w:val="00C6074F"/>
    <w:rsid w:val="00C60816"/>
    <w:rsid w:val="00C62376"/>
    <w:rsid w:val="00C62568"/>
    <w:rsid w:val="00C629E0"/>
    <w:rsid w:val="00C62B2F"/>
    <w:rsid w:val="00C63534"/>
    <w:rsid w:val="00C63661"/>
    <w:rsid w:val="00C63CE3"/>
    <w:rsid w:val="00C64143"/>
    <w:rsid w:val="00C642E6"/>
    <w:rsid w:val="00C6434D"/>
    <w:rsid w:val="00C64E7D"/>
    <w:rsid w:val="00C652E5"/>
    <w:rsid w:val="00C67446"/>
    <w:rsid w:val="00C6788A"/>
    <w:rsid w:val="00C707DE"/>
    <w:rsid w:val="00C70962"/>
    <w:rsid w:val="00C71674"/>
    <w:rsid w:val="00C71839"/>
    <w:rsid w:val="00C72DED"/>
    <w:rsid w:val="00C732F8"/>
    <w:rsid w:val="00C7335E"/>
    <w:rsid w:val="00C733F2"/>
    <w:rsid w:val="00C74662"/>
    <w:rsid w:val="00C74906"/>
    <w:rsid w:val="00C74FA3"/>
    <w:rsid w:val="00C75DD9"/>
    <w:rsid w:val="00C7697F"/>
    <w:rsid w:val="00C7795A"/>
    <w:rsid w:val="00C8000A"/>
    <w:rsid w:val="00C8030A"/>
    <w:rsid w:val="00C809BA"/>
    <w:rsid w:val="00C80FBD"/>
    <w:rsid w:val="00C81286"/>
    <w:rsid w:val="00C8136C"/>
    <w:rsid w:val="00C81B8E"/>
    <w:rsid w:val="00C81CF3"/>
    <w:rsid w:val="00C8267A"/>
    <w:rsid w:val="00C828E1"/>
    <w:rsid w:val="00C82CDC"/>
    <w:rsid w:val="00C82FAC"/>
    <w:rsid w:val="00C82FFA"/>
    <w:rsid w:val="00C83293"/>
    <w:rsid w:val="00C83B75"/>
    <w:rsid w:val="00C84618"/>
    <w:rsid w:val="00C849D6"/>
    <w:rsid w:val="00C84A1B"/>
    <w:rsid w:val="00C85521"/>
    <w:rsid w:val="00C856C0"/>
    <w:rsid w:val="00C860E0"/>
    <w:rsid w:val="00C863EE"/>
    <w:rsid w:val="00C86626"/>
    <w:rsid w:val="00C86CD6"/>
    <w:rsid w:val="00C87FE3"/>
    <w:rsid w:val="00C907C9"/>
    <w:rsid w:val="00C90B26"/>
    <w:rsid w:val="00C90BE6"/>
    <w:rsid w:val="00C917BD"/>
    <w:rsid w:val="00C91FDD"/>
    <w:rsid w:val="00C92646"/>
    <w:rsid w:val="00C92BA7"/>
    <w:rsid w:val="00C9316A"/>
    <w:rsid w:val="00C937BA"/>
    <w:rsid w:val="00C93B29"/>
    <w:rsid w:val="00C93B4D"/>
    <w:rsid w:val="00C93B5E"/>
    <w:rsid w:val="00C93B72"/>
    <w:rsid w:val="00C93BC0"/>
    <w:rsid w:val="00C93CA5"/>
    <w:rsid w:val="00C94581"/>
    <w:rsid w:val="00C948E3"/>
    <w:rsid w:val="00C94BC9"/>
    <w:rsid w:val="00C95493"/>
    <w:rsid w:val="00C95D8D"/>
    <w:rsid w:val="00C9779A"/>
    <w:rsid w:val="00C97C7F"/>
    <w:rsid w:val="00CA091C"/>
    <w:rsid w:val="00CA15DF"/>
    <w:rsid w:val="00CA1CC4"/>
    <w:rsid w:val="00CA2283"/>
    <w:rsid w:val="00CA2AEF"/>
    <w:rsid w:val="00CA2C00"/>
    <w:rsid w:val="00CA2CA3"/>
    <w:rsid w:val="00CA31D0"/>
    <w:rsid w:val="00CA325F"/>
    <w:rsid w:val="00CA33B8"/>
    <w:rsid w:val="00CA533F"/>
    <w:rsid w:val="00CA53FE"/>
    <w:rsid w:val="00CA59E7"/>
    <w:rsid w:val="00CA5B77"/>
    <w:rsid w:val="00CA6353"/>
    <w:rsid w:val="00CA6FF9"/>
    <w:rsid w:val="00CA785E"/>
    <w:rsid w:val="00CA7F19"/>
    <w:rsid w:val="00CB0A63"/>
    <w:rsid w:val="00CB1582"/>
    <w:rsid w:val="00CB21C3"/>
    <w:rsid w:val="00CB22B7"/>
    <w:rsid w:val="00CB31DA"/>
    <w:rsid w:val="00CB347A"/>
    <w:rsid w:val="00CB3E46"/>
    <w:rsid w:val="00CB3EE8"/>
    <w:rsid w:val="00CB4B46"/>
    <w:rsid w:val="00CB4D0F"/>
    <w:rsid w:val="00CB5032"/>
    <w:rsid w:val="00CB51D3"/>
    <w:rsid w:val="00CB51DA"/>
    <w:rsid w:val="00CB5557"/>
    <w:rsid w:val="00CB578F"/>
    <w:rsid w:val="00CB6A31"/>
    <w:rsid w:val="00CB7482"/>
    <w:rsid w:val="00CB7DF6"/>
    <w:rsid w:val="00CC061A"/>
    <w:rsid w:val="00CC071A"/>
    <w:rsid w:val="00CC188E"/>
    <w:rsid w:val="00CC1993"/>
    <w:rsid w:val="00CC232C"/>
    <w:rsid w:val="00CC26CE"/>
    <w:rsid w:val="00CC303F"/>
    <w:rsid w:val="00CC384D"/>
    <w:rsid w:val="00CC38AB"/>
    <w:rsid w:val="00CC3A52"/>
    <w:rsid w:val="00CC3C0C"/>
    <w:rsid w:val="00CC3C96"/>
    <w:rsid w:val="00CC4A57"/>
    <w:rsid w:val="00CC5BF4"/>
    <w:rsid w:val="00CC5C46"/>
    <w:rsid w:val="00CD077C"/>
    <w:rsid w:val="00CD1F8B"/>
    <w:rsid w:val="00CD23E7"/>
    <w:rsid w:val="00CD2AEC"/>
    <w:rsid w:val="00CD3205"/>
    <w:rsid w:val="00CD342A"/>
    <w:rsid w:val="00CD3940"/>
    <w:rsid w:val="00CD418F"/>
    <w:rsid w:val="00CD421F"/>
    <w:rsid w:val="00CD4F3D"/>
    <w:rsid w:val="00CD503B"/>
    <w:rsid w:val="00CD5251"/>
    <w:rsid w:val="00CD5297"/>
    <w:rsid w:val="00CD629A"/>
    <w:rsid w:val="00CD69ED"/>
    <w:rsid w:val="00CD6CFD"/>
    <w:rsid w:val="00CD7374"/>
    <w:rsid w:val="00CD75C6"/>
    <w:rsid w:val="00CE00A8"/>
    <w:rsid w:val="00CE0197"/>
    <w:rsid w:val="00CE0319"/>
    <w:rsid w:val="00CE04CA"/>
    <w:rsid w:val="00CE0B34"/>
    <w:rsid w:val="00CE0D66"/>
    <w:rsid w:val="00CE1FCE"/>
    <w:rsid w:val="00CE2675"/>
    <w:rsid w:val="00CE2F14"/>
    <w:rsid w:val="00CE4E8D"/>
    <w:rsid w:val="00CE52B8"/>
    <w:rsid w:val="00CE54A4"/>
    <w:rsid w:val="00CE608F"/>
    <w:rsid w:val="00CE6A0B"/>
    <w:rsid w:val="00CE6C5E"/>
    <w:rsid w:val="00CE7BDC"/>
    <w:rsid w:val="00CE7BF6"/>
    <w:rsid w:val="00CF07A8"/>
    <w:rsid w:val="00CF0950"/>
    <w:rsid w:val="00CF12DA"/>
    <w:rsid w:val="00CF1766"/>
    <w:rsid w:val="00CF239A"/>
    <w:rsid w:val="00CF3071"/>
    <w:rsid w:val="00CF32C8"/>
    <w:rsid w:val="00CF3695"/>
    <w:rsid w:val="00CF3B07"/>
    <w:rsid w:val="00CF4C13"/>
    <w:rsid w:val="00CF5ECD"/>
    <w:rsid w:val="00CF5FEF"/>
    <w:rsid w:val="00CF62E0"/>
    <w:rsid w:val="00CF6384"/>
    <w:rsid w:val="00CF6902"/>
    <w:rsid w:val="00CF7D33"/>
    <w:rsid w:val="00D01581"/>
    <w:rsid w:val="00D01CA7"/>
    <w:rsid w:val="00D02B8F"/>
    <w:rsid w:val="00D02BAB"/>
    <w:rsid w:val="00D02FC0"/>
    <w:rsid w:val="00D0305F"/>
    <w:rsid w:val="00D03E16"/>
    <w:rsid w:val="00D0401F"/>
    <w:rsid w:val="00D05095"/>
    <w:rsid w:val="00D06C18"/>
    <w:rsid w:val="00D06E88"/>
    <w:rsid w:val="00D07D70"/>
    <w:rsid w:val="00D07F15"/>
    <w:rsid w:val="00D11B9D"/>
    <w:rsid w:val="00D11E39"/>
    <w:rsid w:val="00D11F90"/>
    <w:rsid w:val="00D130BF"/>
    <w:rsid w:val="00D13527"/>
    <w:rsid w:val="00D1474D"/>
    <w:rsid w:val="00D14E58"/>
    <w:rsid w:val="00D14FAC"/>
    <w:rsid w:val="00D15E4E"/>
    <w:rsid w:val="00D1602B"/>
    <w:rsid w:val="00D16AD7"/>
    <w:rsid w:val="00D16D60"/>
    <w:rsid w:val="00D16F06"/>
    <w:rsid w:val="00D17601"/>
    <w:rsid w:val="00D17E94"/>
    <w:rsid w:val="00D20D6E"/>
    <w:rsid w:val="00D20E9A"/>
    <w:rsid w:val="00D21300"/>
    <w:rsid w:val="00D21A11"/>
    <w:rsid w:val="00D223F3"/>
    <w:rsid w:val="00D22806"/>
    <w:rsid w:val="00D22F0F"/>
    <w:rsid w:val="00D22F7B"/>
    <w:rsid w:val="00D230DC"/>
    <w:rsid w:val="00D239C3"/>
    <w:rsid w:val="00D2485B"/>
    <w:rsid w:val="00D24D95"/>
    <w:rsid w:val="00D2572F"/>
    <w:rsid w:val="00D25AB3"/>
    <w:rsid w:val="00D26A70"/>
    <w:rsid w:val="00D26C9A"/>
    <w:rsid w:val="00D273BE"/>
    <w:rsid w:val="00D303E8"/>
    <w:rsid w:val="00D30E7C"/>
    <w:rsid w:val="00D30E7F"/>
    <w:rsid w:val="00D312C0"/>
    <w:rsid w:val="00D31ACD"/>
    <w:rsid w:val="00D31BA6"/>
    <w:rsid w:val="00D32E39"/>
    <w:rsid w:val="00D32F1F"/>
    <w:rsid w:val="00D335E1"/>
    <w:rsid w:val="00D33C93"/>
    <w:rsid w:val="00D342FB"/>
    <w:rsid w:val="00D348F1"/>
    <w:rsid w:val="00D34DD4"/>
    <w:rsid w:val="00D3545E"/>
    <w:rsid w:val="00D35FEA"/>
    <w:rsid w:val="00D36078"/>
    <w:rsid w:val="00D36279"/>
    <w:rsid w:val="00D366E4"/>
    <w:rsid w:val="00D36A6C"/>
    <w:rsid w:val="00D36C21"/>
    <w:rsid w:val="00D3777B"/>
    <w:rsid w:val="00D37B4D"/>
    <w:rsid w:val="00D400B1"/>
    <w:rsid w:val="00D4101F"/>
    <w:rsid w:val="00D41B5E"/>
    <w:rsid w:val="00D41F5E"/>
    <w:rsid w:val="00D423AC"/>
    <w:rsid w:val="00D42B31"/>
    <w:rsid w:val="00D43B3A"/>
    <w:rsid w:val="00D44824"/>
    <w:rsid w:val="00D448FC"/>
    <w:rsid w:val="00D44B15"/>
    <w:rsid w:val="00D44DC6"/>
    <w:rsid w:val="00D45331"/>
    <w:rsid w:val="00D454B5"/>
    <w:rsid w:val="00D457DB"/>
    <w:rsid w:val="00D45E39"/>
    <w:rsid w:val="00D45EA8"/>
    <w:rsid w:val="00D463FE"/>
    <w:rsid w:val="00D476EA"/>
    <w:rsid w:val="00D47F1C"/>
    <w:rsid w:val="00D501FF"/>
    <w:rsid w:val="00D503F5"/>
    <w:rsid w:val="00D510F1"/>
    <w:rsid w:val="00D514E5"/>
    <w:rsid w:val="00D53589"/>
    <w:rsid w:val="00D539D5"/>
    <w:rsid w:val="00D53F38"/>
    <w:rsid w:val="00D544D5"/>
    <w:rsid w:val="00D54F61"/>
    <w:rsid w:val="00D55030"/>
    <w:rsid w:val="00D55D48"/>
    <w:rsid w:val="00D56351"/>
    <w:rsid w:val="00D565C6"/>
    <w:rsid w:val="00D570BA"/>
    <w:rsid w:val="00D57207"/>
    <w:rsid w:val="00D57224"/>
    <w:rsid w:val="00D5734F"/>
    <w:rsid w:val="00D576F5"/>
    <w:rsid w:val="00D57897"/>
    <w:rsid w:val="00D5795C"/>
    <w:rsid w:val="00D602D1"/>
    <w:rsid w:val="00D602DE"/>
    <w:rsid w:val="00D6050F"/>
    <w:rsid w:val="00D60894"/>
    <w:rsid w:val="00D6096A"/>
    <w:rsid w:val="00D6098E"/>
    <w:rsid w:val="00D60ABE"/>
    <w:rsid w:val="00D60B61"/>
    <w:rsid w:val="00D60CE5"/>
    <w:rsid w:val="00D60EBE"/>
    <w:rsid w:val="00D61811"/>
    <w:rsid w:val="00D621E5"/>
    <w:rsid w:val="00D62DDB"/>
    <w:rsid w:val="00D63150"/>
    <w:rsid w:val="00D633E2"/>
    <w:rsid w:val="00D63F9F"/>
    <w:rsid w:val="00D643BE"/>
    <w:rsid w:val="00D646D3"/>
    <w:rsid w:val="00D659CF"/>
    <w:rsid w:val="00D66010"/>
    <w:rsid w:val="00D662F2"/>
    <w:rsid w:val="00D665F1"/>
    <w:rsid w:val="00D667F3"/>
    <w:rsid w:val="00D66CF0"/>
    <w:rsid w:val="00D6711E"/>
    <w:rsid w:val="00D678F2"/>
    <w:rsid w:val="00D7010A"/>
    <w:rsid w:val="00D706CB"/>
    <w:rsid w:val="00D70746"/>
    <w:rsid w:val="00D71FED"/>
    <w:rsid w:val="00D739CD"/>
    <w:rsid w:val="00D73B08"/>
    <w:rsid w:val="00D74131"/>
    <w:rsid w:val="00D744BE"/>
    <w:rsid w:val="00D745D5"/>
    <w:rsid w:val="00D76248"/>
    <w:rsid w:val="00D76F6B"/>
    <w:rsid w:val="00D76FFE"/>
    <w:rsid w:val="00D7784B"/>
    <w:rsid w:val="00D77D01"/>
    <w:rsid w:val="00D80127"/>
    <w:rsid w:val="00D804E2"/>
    <w:rsid w:val="00D805D1"/>
    <w:rsid w:val="00D81A97"/>
    <w:rsid w:val="00D81FB3"/>
    <w:rsid w:val="00D82D83"/>
    <w:rsid w:val="00D82FD7"/>
    <w:rsid w:val="00D83021"/>
    <w:rsid w:val="00D8407C"/>
    <w:rsid w:val="00D84212"/>
    <w:rsid w:val="00D849F7"/>
    <w:rsid w:val="00D84FA6"/>
    <w:rsid w:val="00D85C5F"/>
    <w:rsid w:val="00D85ECC"/>
    <w:rsid w:val="00D864C7"/>
    <w:rsid w:val="00D865C5"/>
    <w:rsid w:val="00D86EB7"/>
    <w:rsid w:val="00D87696"/>
    <w:rsid w:val="00D907A1"/>
    <w:rsid w:val="00D90D93"/>
    <w:rsid w:val="00D90F75"/>
    <w:rsid w:val="00D91A7C"/>
    <w:rsid w:val="00D91B72"/>
    <w:rsid w:val="00D91E5F"/>
    <w:rsid w:val="00D91E9F"/>
    <w:rsid w:val="00D91F2B"/>
    <w:rsid w:val="00D92B5E"/>
    <w:rsid w:val="00D932ED"/>
    <w:rsid w:val="00D93388"/>
    <w:rsid w:val="00D93778"/>
    <w:rsid w:val="00D93CFF"/>
    <w:rsid w:val="00D93F6B"/>
    <w:rsid w:val="00D93FE7"/>
    <w:rsid w:val="00D95457"/>
    <w:rsid w:val="00D95A6A"/>
    <w:rsid w:val="00D95AF6"/>
    <w:rsid w:val="00D95D96"/>
    <w:rsid w:val="00D965C2"/>
    <w:rsid w:val="00D97046"/>
    <w:rsid w:val="00D97A7B"/>
    <w:rsid w:val="00DA1259"/>
    <w:rsid w:val="00DA18EC"/>
    <w:rsid w:val="00DA1AAD"/>
    <w:rsid w:val="00DA1E08"/>
    <w:rsid w:val="00DA270B"/>
    <w:rsid w:val="00DA2CD6"/>
    <w:rsid w:val="00DA30F0"/>
    <w:rsid w:val="00DA3328"/>
    <w:rsid w:val="00DA47E2"/>
    <w:rsid w:val="00DA4A52"/>
    <w:rsid w:val="00DA4E09"/>
    <w:rsid w:val="00DA4FBC"/>
    <w:rsid w:val="00DA5077"/>
    <w:rsid w:val="00DA61B9"/>
    <w:rsid w:val="00DA65C9"/>
    <w:rsid w:val="00DA6CBA"/>
    <w:rsid w:val="00DA7457"/>
    <w:rsid w:val="00DB0AEE"/>
    <w:rsid w:val="00DB1083"/>
    <w:rsid w:val="00DB1B31"/>
    <w:rsid w:val="00DB268C"/>
    <w:rsid w:val="00DB2736"/>
    <w:rsid w:val="00DB2995"/>
    <w:rsid w:val="00DB2D6A"/>
    <w:rsid w:val="00DB2ED0"/>
    <w:rsid w:val="00DB38F0"/>
    <w:rsid w:val="00DB3EE8"/>
    <w:rsid w:val="00DB44C8"/>
    <w:rsid w:val="00DB46FB"/>
    <w:rsid w:val="00DB4701"/>
    <w:rsid w:val="00DB4B93"/>
    <w:rsid w:val="00DB4DB1"/>
    <w:rsid w:val="00DB4E76"/>
    <w:rsid w:val="00DB5246"/>
    <w:rsid w:val="00DB5628"/>
    <w:rsid w:val="00DB59C0"/>
    <w:rsid w:val="00DB725D"/>
    <w:rsid w:val="00DB7A0E"/>
    <w:rsid w:val="00DC0146"/>
    <w:rsid w:val="00DC02B4"/>
    <w:rsid w:val="00DC03EE"/>
    <w:rsid w:val="00DC2A16"/>
    <w:rsid w:val="00DC2A30"/>
    <w:rsid w:val="00DC33D6"/>
    <w:rsid w:val="00DC36B8"/>
    <w:rsid w:val="00DC3805"/>
    <w:rsid w:val="00DC3948"/>
    <w:rsid w:val="00DC484D"/>
    <w:rsid w:val="00DC48D8"/>
    <w:rsid w:val="00DC53F2"/>
    <w:rsid w:val="00DC54A0"/>
    <w:rsid w:val="00DC5D14"/>
    <w:rsid w:val="00DC5EB4"/>
    <w:rsid w:val="00DC6698"/>
    <w:rsid w:val="00DC6B01"/>
    <w:rsid w:val="00DC76AD"/>
    <w:rsid w:val="00DC7797"/>
    <w:rsid w:val="00DC7D28"/>
    <w:rsid w:val="00DC7E53"/>
    <w:rsid w:val="00DD078A"/>
    <w:rsid w:val="00DD1737"/>
    <w:rsid w:val="00DD193B"/>
    <w:rsid w:val="00DD243F"/>
    <w:rsid w:val="00DD2609"/>
    <w:rsid w:val="00DD2C00"/>
    <w:rsid w:val="00DD34E1"/>
    <w:rsid w:val="00DD381F"/>
    <w:rsid w:val="00DD39AB"/>
    <w:rsid w:val="00DD3E7F"/>
    <w:rsid w:val="00DD3EF3"/>
    <w:rsid w:val="00DD45E7"/>
    <w:rsid w:val="00DD4718"/>
    <w:rsid w:val="00DD48EA"/>
    <w:rsid w:val="00DD5571"/>
    <w:rsid w:val="00DD57AA"/>
    <w:rsid w:val="00DD626D"/>
    <w:rsid w:val="00DD690D"/>
    <w:rsid w:val="00DD6A9C"/>
    <w:rsid w:val="00DD6FAF"/>
    <w:rsid w:val="00DD71F6"/>
    <w:rsid w:val="00DD75CF"/>
    <w:rsid w:val="00DD7667"/>
    <w:rsid w:val="00DD777C"/>
    <w:rsid w:val="00DD7DEB"/>
    <w:rsid w:val="00DD7DF9"/>
    <w:rsid w:val="00DD7E3C"/>
    <w:rsid w:val="00DD7EF5"/>
    <w:rsid w:val="00DE0D2F"/>
    <w:rsid w:val="00DE0D75"/>
    <w:rsid w:val="00DE0F55"/>
    <w:rsid w:val="00DE0FD4"/>
    <w:rsid w:val="00DE1546"/>
    <w:rsid w:val="00DE161A"/>
    <w:rsid w:val="00DE19EB"/>
    <w:rsid w:val="00DE2271"/>
    <w:rsid w:val="00DE247B"/>
    <w:rsid w:val="00DE273B"/>
    <w:rsid w:val="00DE38A8"/>
    <w:rsid w:val="00DE4A33"/>
    <w:rsid w:val="00DE4E6E"/>
    <w:rsid w:val="00DE5B0F"/>
    <w:rsid w:val="00DE6DDB"/>
    <w:rsid w:val="00DE77CF"/>
    <w:rsid w:val="00DF086E"/>
    <w:rsid w:val="00DF0FE3"/>
    <w:rsid w:val="00DF2847"/>
    <w:rsid w:val="00DF2CB1"/>
    <w:rsid w:val="00DF2F75"/>
    <w:rsid w:val="00DF4A9B"/>
    <w:rsid w:val="00DF670E"/>
    <w:rsid w:val="00DF6714"/>
    <w:rsid w:val="00DF687D"/>
    <w:rsid w:val="00DF69F9"/>
    <w:rsid w:val="00DF71A5"/>
    <w:rsid w:val="00DF7A12"/>
    <w:rsid w:val="00E011C7"/>
    <w:rsid w:val="00E020AB"/>
    <w:rsid w:val="00E02322"/>
    <w:rsid w:val="00E02579"/>
    <w:rsid w:val="00E0282E"/>
    <w:rsid w:val="00E02B50"/>
    <w:rsid w:val="00E03977"/>
    <w:rsid w:val="00E040EB"/>
    <w:rsid w:val="00E04B3F"/>
    <w:rsid w:val="00E05370"/>
    <w:rsid w:val="00E060C1"/>
    <w:rsid w:val="00E064A6"/>
    <w:rsid w:val="00E06B1E"/>
    <w:rsid w:val="00E074EF"/>
    <w:rsid w:val="00E07787"/>
    <w:rsid w:val="00E10A26"/>
    <w:rsid w:val="00E10AAF"/>
    <w:rsid w:val="00E11D49"/>
    <w:rsid w:val="00E13983"/>
    <w:rsid w:val="00E13B84"/>
    <w:rsid w:val="00E13E39"/>
    <w:rsid w:val="00E147D5"/>
    <w:rsid w:val="00E14B50"/>
    <w:rsid w:val="00E14C0E"/>
    <w:rsid w:val="00E14C4B"/>
    <w:rsid w:val="00E1622D"/>
    <w:rsid w:val="00E16642"/>
    <w:rsid w:val="00E16833"/>
    <w:rsid w:val="00E16EC3"/>
    <w:rsid w:val="00E17049"/>
    <w:rsid w:val="00E17386"/>
    <w:rsid w:val="00E1787C"/>
    <w:rsid w:val="00E202EC"/>
    <w:rsid w:val="00E203D2"/>
    <w:rsid w:val="00E20FFB"/>
    <w:rsid w:val="00E2130E"/>
    <w:rsid w:val="00E21B51"/>
    <w:rsid w:val="00E21EF2"/>
    <w:rsid w:val="00E2249E"/>
    <w:rsid w:val="00E2287F"/>
    <w:rsid w:val="00E22942"/>
    <w:rsid w:val="00E22B76"/>
    <w:rsid w:val="00E23362"/>
    <w:rsid w:val="00E234F1"/>
    <w:rsid w:val="00E241ED"/>
    <w:rsid w:val="00E2436D"/>
    <w:rsid w:val="00E248B1"/>
    <w:rsid w:val="00E24973"/>
    <w:rsid w:val="00E24E3A"/>
    <w:rsid w:val="00E259EB"/>
    <w:rsid w:val="00E25AF8"/>
    <w:rsid w:val="00E26676"/>
    <w:rsid w:val="00E2694E"/>
    <w:rsid w:val="00E26C55"/>
    <w:rsid w:val="00E26F6C"/>
    <w:rsid w:val="00E27C7E"/>
    <w:rsid w:val="00E27FDB"/>
    <w:rsid w:val="00E31032"/>
    <w:rsid w:val="00E318D3"/>
    <w:rsid w:val="00E31BD0"/>
    <w:rsid w:val="00E34117"/>
    <w:rsid w:val="00E34345"/>
    <w:rsid w:val="00E347CB"/>
    <w:rsid w:val="00E34CA3"/>
    <w:rsid w:val="00E34D8F"/>
    <w:rsid w:val="00E35884"/>
    <w:rsid w:val="00E35C4A"/>
    <w:rsid w:val="00E36630"/>
    <w:rsid w:val="00E36CF6"/>
    <w:rsid w:val="00E37A0F"/>
    <w:rsid w:val="00E37DA6"/>
    <w:rsid w:val="00E37DC5"/>
    <w:rsid w:val="00E37E54"/>
    <w:rsid w:val="00E37FE3"/>
    <w:rsid w:val="00E4008D"/>
    <w:rsid w:val="00E4066C"/>
    <w:rsid w:val="00E40EB7"/>
    <w:rsid w:val="00E4243D"/>
    <w:rsid w:val="00E425E8"/>
    <w:rsid w:val="00E426E3"/>
    <w:rsid w:val="00E4276F"/>
    <w:rsid w:val="00E42B5C"/>
    <w:rsid w:val="00E43AAA"/>
    <w:rsid w:val="00E43E68"/>
    <w:rsid w:val="00E443BF"/>
    <w:rsid w:val="00E4445B"/>
    <w:rsid w:val="00E44C62"/>
    <w:rsid w:val="00E44CD5"/>
    <w:rsid w:val="00E44DBB"/>
    <w:rsid w:val="00E44FA2"/>
    <w:rsid w:val="00E450E9"/>
    <w:rsid w:val="00E457BF"/>
    <w:rsid w:val="00E47893"/>
    <w:rsid w:val="00E507ED"/>
    <w:rsid w:val="00E51374"/>
    <w:rsid w:val="00E51EF1"/>
    <w:rsid w:val="00E522AA"/>
    <w:rsid w:val="00E53546"/>
    <w:rsid w:val="00E5387C"/>
    <w:rsid w:val="00E542B1"/>
    <w:rsid w:val="00E548D4"/>
    <w:rsid w:val="00E54C77"/>
    <w:rsid w:val="00E54EF2"/>
    <w:rsid w:val="00E562D8"/>
    <w:rsid w:val="00E56E3E"/>
    <w:rsid w:val="00E5712B"/>
    <w:rsid w:val="00E600DB"/>
    <w:rsid w:val="00E60DC5"/>
    <w:rsid w:val="00E60E08"/>
    <w:rsid w:val="00E611B3"/>
    <w:rsid w:val="00E614EA"/>
    <w:rsid w:val="00E616F5"/>
    <w:rsid w:val="00E621E4"/>
    <w:rsid w:val="00E62535"/>
    <w:rsid w:val="00E63559"/>
    <w:rsid w:val="00E639A2"/>
    <w:rsid w:val="00E64443"/>
    <w:rsid w:val="00E64E6B"/>
    <w:rsid w:val="00E65B2D"/>
    <w:rsid w:val="00E66671"/>
    <w:rsid w:val="00E67180"/>
    <w:rsid w:val="00E676E2"/>
    <w:rsid w:val="00E67D14"/>
    <w:rsid w:val="00E7003C"/>
    <w:rsid w:val="00E70120"/>
    <w:rsid w:val="00E70CB6"/>
    <w:rsid w:val="00E71977"/>
    <w:rsid w:val="00E71A9C"/>
    <w:rsid w:val="00E7262E"/>
    <w:rsid w:val="00E72670"/>
    <w:rsid w:val="00E72C32"/>
    <w:rsid w:val="00E73785"/>
    <w:rsid w:val="00E73859"/>
    <w:rsid w:val="00E73983"/>
    <w:rsid w:val="00E740D5"/>
    <w:rsid w:val="00E74832"/>
    <w:rsid w:val="00E74FA5"/>
    <w:rsid w:val="00E756A8"/>
    <w:rsid w:val="00E75856"/>
    <w:rsid w:val="00E75F5F"/>
    <w:rsid w:val="00E76032"/>
    <w:rsid w:val="00E76766"/>
    <w:rsid w:val="00E76844"/>
    <w:rsid w:val="00E768F2"/>
    <w:rsid w:val="00E77ABE"/>
    <w:rsid w:val="00E77E9E"/>
    <w:rsid w:val="00E80416"/>
    <w:rsid w:val="00E80745"/>
    <w:rsid w:val="00E81189"/>
    <w:rsid w:val="00E8145A"/>
    <w:rsid w:val="00E81DED"/>
    <w:rsid w:val="00E82316"/>
    <w:rsid w:val="00E825B3"/>
    <w:rsid w:val="00E829F0"/>
    <w:rsid w:val="00E82F80"/>
    <w:rsid w:val="00E83607"/>
    <w:rsid w:val="00E841FC"/>
    <w:rsid w:val="00E849DE"/>
    <w:rsid w:val="00E84B76"/>
    <w:rsid w:val="00E852CB"/>
    <w:rsid w:val="00E85948"/>
    <w:rsid w:val="00E86536"/>
    <w:rsid w:val="00E90257"/>
    <w:rsid w:val="00E91461"/>
    <w:rsid w:val="00E9167E"/>
    <w:rsid w:val="00E91A08"/>
    <w:rsid w:val="00E91EAA"/>
    <w:rsid w:val="00E922A4"/>
    <w:rsid w:val="00E923CC"/>
    <w:rsid w:val="00E9248A"/>
    <w:rsid w:val="00E925CE"/>
    <w:rsid w:val="00E936FF"/>
    <w:rsid w:val="00E93AE2"/>
    <w:rsid w:val="00E93F3F"/>
    <w:rsid w:val="00E9415B"/>
    <w:rsid w:val="00E9461F"/>
    <w:rsid w:val="00E947B4"/>
    <w:rsid w:val="00E9546B"/>
    <w:rsid w:val="00E9592B"/>
    <w:rsid w:val="00E95B0D"/>
    <w:rsid w:val="00E96A9E"/>
    <w:rsid w:val="00E96CA0"/>
    <w:rsid w:val="00E97E80"/>
    <w:rsid w:val="00E97FAE"/>
    <w:rsid w:val="00EA0070"/>
    <w:rsid w:val="00EA05D9"/>
    <w:rsid w:val="00EA1104"/>
    <w:rsid w:val="00EA115D"/>
    <w:rsid w:val="00EA14BE"/>
    <w:rsid w:val="00EA19E4"/>
    <w:rsid w:val="00EA1AAF"/>
    <w:rsid w:val="00EA1BFF"/>
    <w:rsid w:val="00EA251A"/>
    <w:rsid w:val="00EA2949"/>
    <w:rsid w:val="00EA317F"/>
    <w:rsid w:val="00EA3EB4"/>
    <w:rsid w:val="00EA3EC3"/>
    <w:rsid w:val="00EA47BB"/>
    <w:rsid w:val="00EA4C02"/>
    <w:rsid w:val="00EA5257"/>
    <w:rsid w:val="00EA59B6"/>
    <w:rsid w:val="00EA5B3E"/>
    <w:rsid w:val="00EA69F0"/>
    <w:rsid w:val="00EA7415"/>
    <w:rsid w:val="00EA7DBF"/>
    <w:rsid w:val="00EB0433"/>
    <w:rsid w:val="00EB0F1C"/>
    <w:rsid w:val="00EB1B8B"/>
    <w:rsid w:val="00EB1BDE"/>
    <w:rsid w:val="00EB24EC"/>
    <w:rsid w:val="00EB2F87"/>
    <w:rsid w:val="00EB3C54"/>
    <w:rsid w:val="00EB423B"/>
    <w:rsid w:val="00EB436E"/>
    <w:rsid w:val="00EB4951"/>
    <w:rsid w:val="00EB566F"/>
    <w:rsid w:val="00EB580C"/>
    <w:rsid w:val="00EB595B"/>
    <w:rsid w:val="00EB5E16"/>
    <w:rsid w:val="00EB62A3"/>
    <w:rsid w:val="00EB6816"/>
    <w:rsid w:val="00EB6922"/>
    <w:rsid w:val="00EB6C25"/>
    <w:rsid w:val="00EB7E52"/>
    <w:rsid w:val="00EC098E"/>
    <w:rsid w:val="00EC0AC0"/>
    <w:rsid w:val="00EC0BCB"/>
    <w:rsid w:val="00EC0E71"/>
    <w:rsid w:val="00EC13E3"/>
    <w:rsid w:val="00EC3589"/>
    <w:rsid w:val="00EC52DA"/>
    <w:rsid w:val="00EC5B59"/>
    <w:rsid w:val="00EC60AB"/>
    <w:rsid w:val="00EC726C"/>
    <w:rsid w:val="00ED089E"/>
    <w:rsid w:val="00ED0936"/>
    <w:rsid w:val="00ED0B1B"/>
    <w:rsid w:val="00ED101C"/>
    <w:rsid w:val="00ED1AE6"/>
    <w:rsid w:val="00ED21EB"/>
    <w:rsid w:val="00ED2405"/>
    <w:rsid w:val="00ED26D1"/>
    <w:rsid w:val="00ED3358"/>
    <w:rsid w:val="00ED3F8A"/>
    <w:rsid w:val="00ED4154"/>
    <w:rsid w:val="00ED5823"/>
    <w:rsid w:val="00ED613A"/>
    <w:rsid w:val="00ED678F"/>
    <w:rsid w:val="00ED6CFA"/>
    <w:rsid w:val="00ED6D53"/>
    <w:rsid w:val="00ED6DF8"/>
    <w:rsid w:val="00ED73F3"/>
    <w:rsid w:val="00ED7893"/>
    <w:rsid w:val="00ED79A7"/>
    <w:rsid w:val="00EE0790"/>
    <w:rsid w:val="00EE1261"/>
    <w:rsid w:val="00EE1855"/>
    <w:rsid w:val="00EE1BF1"/>
    <w:rsid w:val="00EE230D"/>
    <w:rsid w:val="00EE2B68"/>
    <w:rsid w:val="00EE2E6F"/>
    <w:rsid w:val="00EE3733"/>
    <w:rsid w:val="00EE3794"/>
    <w:rsid w:val="00EE395E"/>
    <w:rsid w:val="00EE4004"/>
    <w:rsid w:val="00EE41AD"/>
    <w:rsid w:val="00EE473B"/>
    <w:rsid w:val="00EE4CF7"/>
    <w:rsid w:val="00EE5AF7"/>
    <w:rsid w:val="00EE5EB1"/>
    <w:rsid w:val="00EE66BB"/>
    <w:rsid w:val="00EE6D70"/>
    <w:rsid w:val="00EF008B"/>
    <w:rsid w:val="00EF086D"/>
    <w:rsid w:val="00EF1386"/>
    <w:rsid w:val="00EF1743"/>
    <w:rsid w:val="00EF1A5B"/>
    <w:rsid w:val="00EF2491"/>
    <w:rsid w:val="00EF24DE"/>
    <w:rsid w:val="00EF256B"/>
    <w:rsid w:val="00EF313B"/>
    <w:rsid w:val="00EF5277"/>
    <w:rsid w:val="00EF59A3"/>
    <w:rsid w:val="00EF5CAD"/>
    <w:rsid w:val="00EF611F"/>
    <w:rsid w:val="00EF6D58"/>
    <w:rsid w:val="00EF76E1"/>
    <w:rsid w:val="00EF7B55"/>
    <w:rsid w:val="00EF7E57"/>
    <w:rsid w:val="00EF7FA8"/>
    <w:rsid w:val="00F002E3"/>
    <w:rsid w:val="00F00717"/>
    <w:rsid w:val="00F00CDD"/>
    <w:rsid w:val="00F01658"/>
    <w:rsid w:val="00F02975"/>
    <w:rsid w:val="00F029AF"/>
    <w:rsid w:val="00F04099"/>
    <w:rsid w:val="00F04105"/>
    <w:rsid w:val="00F05373"/>
    <w:rsid w:val="00F05B66"/>
    <w:rsid w:val="00F07AF9"/>
    <w:rsid w:val="00F07B79"/>
    <w:rsid w:val="00F1030E"/>
    <w:rsid w:val="00F10925"/>
    <w:rsid w:val="00F10BFB"/>
    <w:rsid w:val="00F11E2A"/>
    <w:rsid w:val="00F11E31"/>
    <w:rsid w:val="00F12063"/>
    <w:rsid w:val="00F12400"/>
    <w:rsid w:val="00F1274A"/>
    <w:rsid w:val="00F12F6C"/>
    <w:rsid w:val="00F13CDD"/>
    <w:rsid w:val="00F13DAE"/>
    <w:rsid w:val="00F13DCE"/>
    <w:rsid w:val="00F13F3F"/>
    <w:rsid w:val="00F14346"/>
    <w:rsid w:val="00F14A34"/>
    <w:rsid w:val="00F157D8"/>
    <w:rsid w:val="00F15EC8"/>
    <w:rsid w:val="00F16ED3"/>
    <w:rsid w:val="00F201AD"/>
    <w:rsid w:val="00F2067A"/>
    <w:rsid w:val="00F21481"/>
    <w:rsid w:val="00F21B21"/>
    <w:rsid w:val="00F21D3D"/>
    <w:rsid w:val="00F222BB"/>
    <w:rsid w:val="00F22417"/>
    <w:rsid w:val="00F23506"/>
    <w:rsid w:val="00F2369B"/>
    <w:rsid w:val="00F239F2"/>
    <w:rsid w:val="00F23ACC"/>
    <w:rsid w:val="00F2491A"/>
    <w:rsid w:val="00F249FE"/>
    <w:rsid w:val="00F24EF6"/>
    <w:rsid w:val="00F2511E"/>
    <w:rsid w:val="00F254E4"/>
    <w:rsid w:val="00F26AAB"/>
    <w:rsid w:val="00F26F5D"/>
    <w:rsid w:val="00F272D5"/>
    <w:rsid w:val="00F27376"/>
    <w:rsid w:val="00F27459"/>
    <w:rsid w:val="00F276FE"/>
    <w:rsid w:val="00F30468"/>
    <w:rsid w:val="00F30493"/>
    <w:rsid w:val="00F315B3"/>
    <w:rsid w:val="00F31DA0"/>
    <w:rsid w:val="00F3321B"/>
    <w:rsid w:val="00F3322B"/>
    <w:rsid w:val="00F33F0A"/>
    <w:rsid w:val="00F34AAA"/>
    <w:rsid w:val="00F34C92"/>
    <w:rsid w:val="00F3549E"/>
    <w:rsid w:val="00F35D19"/>
    <w:rsid w:val="00F36182"/>
    <w:rsid w:val="00F3682F"/>
    <w:rsid w:val="00F377AE"/>
    <w:rsid w:val="00F4005A"/>
    <w:rsid w:val="00F405B9"/>
    <w:rsid w:val="00F405C1"/>
    <w:rsid w:val="00F41269"/>
    <w:rsid w:val="00F41319"/>
    <w:rsid w:val="00F4278B"/>
    <w:rsid w:val="00F42CC3"/>
    <w:rsid w:val="00F4382E"/>
    <w:rsid w:val="00F444EA"/>
    <w:rsid w:val="00F44B13"/>
    <w:rsid w:val="00F44C84"/>
    <w:rsid w:val="00F45BE7"/>
    <w:rsid w:val="00F46125"/>
    <w:rsid w:val="00F463D7"/>
    <w:rsid w:val="00F46603"/>
    <w:rsid w:val="00F47454"/>
    <w:rsid w:val="00F50163"/>
    <w:rsid w:val="00F5031C"/>
    <w:rsid w:val="00F503BF"/>
    <w:rsid w:val="00F510E2"/>
    <w:rsid w:val="00F515F1"/>
    <w:rsid w:val="00F5273A"/>
    <w:rsid w:val="00F52C51"/>
    <w:rsid w:val="00F52D6B"/>
    <w:rsid w:val="00F52D71"/>
    <w:rsid w:val="00F52E18"/>
    <w:rsid w:val="00F52E48"/>
    <w:rsid w:val="00F52F4F"/>
    <w:rsid w:val="00F531F6"/>
    <w:rsid w:val="00F53288"/>
    <w:rsid w:val="00F535E2"/>
    <w:rsid w:val="00F53A26"/>
    <w:rsid w:val="00F53DAB"/>
    <w:rsid w:val="00F53F97"/>
    <w:rsid w:val="00F546FB"/>
    <w:rsid w:val="00F55335"/>
    <w:rsid w:val="00F55CF7"/>
    <w:rsid w:val="00F57373"/>
    <w:rsid w:val="00F57D1C"/>
    <w:rsid w:val="00F6086A"/>
    <w:rsid w:val="00F6169B"/>
    <w:rsid w:val="00F62174"/>
    <w:rsid w:val="00F6236A"/>
    <w:rsid w:val="00F62824"/>
    <w:rsid w:val="00F62D7C"/>
    <w:rsid w:val="00F634C8"/>
    <w:rsid w:val="00F64B9B"/>
    <w:rsid w:val="00F658B9"/>
    <w:rsid w:val="00F65AFF"/>
    <w:rsid w:val="00F6661D"/>
    <w:rsid w:val="00F67155"/>
    <w:rsid w:val="00F676B8"/>
    <w:rsid w:val="00F67DD5"/>
    <w:rsid w:val="00F7017F"/>
    <w:rsid w:val="00F70365"/>
    <w:rsid w:val="00F7058F"/>
    <w:rsid w:val="00F709C6"/>
    <w:rsid w:val="00F70D21"/>
    <w:rsid w:val="00F70F4D"/>
    <w:rsid w:val="00F70FEF"/>
    <w:rsid w:val="00F713DB"/>
    <w:rsid w:val="00F718CB"/>
    <w:rsid w:val="00F720D6"/>
    <w:rsid w:val="00F72536"/>
    <w:rsid w:val="00F72AF1"/>
    <w:rsid w:val="00F73F06"/>
    <w:rsid w:val="00F744A3"/>
    <w:rsid w:val="00F746D1"/>
    <w:rsid w:val="00F74C97"/>
    <w:rsid w:val="00F74F3A"/>
    <w:rsid w:val="00F7517D"/>
    <w:rsid w:val="00F752A5"/>
    <w:rsid w:val="00F7541B"/>
    <w:rsid w:val="00F759D5"/>
    <w:rsid w:val="00F75C02"/>
    <w:rsid w:val="00F75FEB"/>
    <w:rsid w:val="00F76789"/>
    <w:rsid w:val="00F77455"/>
    <w:rsid w:val="00F77ECB"/>
    <w:rsid w:val="00F8050B"/>
    <w:rsid w:val="00F819B9"/>
    <w:rsid w:val="00F81BF8"/>
    <w:rsid w:val="00F81E47"/>
    <w:rsid w:val="00F821B1"/>
    <w:rsid w:val="00F824EF"/>
    <w:rsid w:val="00F826E6"/>
    <w:rsid w:val="00F827A3"/>
    <w:rsid w:val="00F82846"/>
    <w:rsid w:val="00F82ACD"/>
    <w:rsid w:val="00F83169"/>
    <w:rsid w:val="00F84408"/>
    <w:rsid w:val="00F85C93"/>
    <w:rsid w:val="00F86474"/>
    <w:rsid w:val="00F868B4"/>
    <w:rsid w:val="00F8730A"/>
    <w:rsid w:val="00F87971"/>
    <w:rsid w:val="00F87EBD"/>
    <w:rsid w:val="00F9016F"/>
    <w:rsid w:val="00F90601"/>
    <w:rsid w:val="00F913FF"/>
    <w:rsid w:val="00F91695"/>
    <w:rsid w:val="00F91844"/>
    <w:rsid w:val="00F92907"/>
    <w:rsid w:val="00F93703"/>
    <w:rsid w:val="00F93906"/>
    <w:rsid w:val="00F95025"/>
    <w:rsid w:val="00F95757"/>
    <w:rsid w:val="00F964AC"/>
    <w:rsid w:val="00F97078"/>
    <w:rsid w:val="00F9728B"/>
    <w:rsid w:val="00F977B1"/>
    <w:rsid w:val="00F97959"/>
    <w:rsid w:val="00F97CB5"/>
    <w:rsid w:val="00FA0408"/>
    <w:rsid w:val="00FA1225"/>
    <w:rsid w:val="00FA1B98"/>
    <w:rsid w:val="00FA2253"/>
    <w:rsid w:val="00FA2B57"/>
    <w:rsid w:val="00FA36CB"/>
    <w:rsid w:val="00FA3C73"/>
    <w:rsid w:val="00FA4297"/>
    <w:rsid w:val="00FA5614"/>
    <w:rsid w:val="00FA5C7C"/>
    <w:rsid w:val="00FA5D6B"/>
    <w:rsid w:val="00FA6935"/>
    <w:rsid w:val="00FA6AEF"/>
    <w:rsid w:val="00FA770E"/>
    <w:rsid w:val="00FA78FD"/>
    <w:rsid w:val="00FA7A4E"/>
    <w:rsid w:val="00FB0DFD"/>
    <w:rsid w:val="00FB11BE"/>
    <w:rsid w:val="00FB1357"/>
    <w:rsid w:val="00FB1799"/>
    <w:rsid w:val="00FB1B56"/>
    <w:rsid w:val="00FB27F1"/>
    <w:rsid w:val="00FB2FAE"/>
    <w:rsid w:val="00FB335A"/>
    <w:rsid w:val="00FB3579"/>
    <w:rsid w:val="00FB3D07"/>
    <w:rsid w:val="00FB4C6F"/>
    <w:rsid w:val="00FB57A3"/>
    <w:rsid w:val="00FB5AD2"/>
    <w:rsid w:val="00FB63A1"/>
    <w:rsid w:val="00FB68ED"/>
    <w:rsid w:val="00FB6AA5"/>
    <w:rsid w:val="00FB73FA"/>
    <w:rsid w:val="00FB78C9"/>
    <w:rsid w:val="00FB7F10"/>
    <w:rsid w:val="00FC06F9"/>
    <w:rsid w:val="00FC1ADE"/>
    <w:rsid w:val="00FC28C3"/>
    <w:rsid w:val="00FC2B43"/>
    <w:rsid w:val="00FC41DC"/>
    <w:rsid w:val="00FC432C"/>
    <w:rsid w:val="00FC5424"/>
    <w:rsid w:val="00FC5E76"/>
    <w:rsid w:val="00FC62EE"/>
    <w:rsid w:val="00FC646E"/>
    <w:rsid w:val="00FC69CF"/>
    <w:rsid w:val="00FC718C"/>
    <w:rsid w:val="00FC7214"/>
    <w:rsid w:val="00FC78A5"/>
    <w:rsid w:val="00FC7AAA"/>
    <w:rsid w:val="00FD058F"/>
    <w:rsid w:val="00FD06DA"/>
    <w:rsid w:val="00FD0B70"/>
    <w:rsid w:val="00FD0CD5"/>
    <w:rsid w:val="00FD11B8"/>
    <w:rsid w:val="00FD1440"/>
    <w:rsid w:val="00FD1489"/>
    <w:rsid w:val="00FD17D7"/>
    <w:rsid w:val="00FD1E09"/>
    <w:rsid w:val="00FD2269"/>
    <w:rsid w:val="00FD23DE"/>
    <w:rsid w:val="00FD24FD"/>
    <w:rsid w:val="00FD2DA9"/>
    <w:rsid w:val="00FD35FA"/>
    <w:rsid w:val="00FD3A33"/>
    <w:rsid w:val="00FD3C54"/>
    <w:rsid w:val="00FD52F3"/>
    <w:rsid w:val="00FD57DE"/>
    <w:rsid w:val="00FD59F1"/>
    <w:rsid w:val="00FD63ED"/>
    <w:rsid w:val="00FD6FE2"/>
    <w:rsid w:val="00FD7287"/>
    <w:rsid w:val="00FD74CB"/>
    <w:rsid w:val="00FD7543"/>
    <w:rsid w:val="00FD7880"/>
    <w:rsid w:val="00FD7BF5"/>
    <w:rsid w:val="00FD7CE9"/>
    <w:rsid w:val="00FD7E67"/>
    <w:rsid w:val="00FD7EA7"/>
    <w:rsid w:val="00FE0E17"/>
    <w:rsid w:val="00FE106C"/>
    <w:rsid w:val="00FE12BD"/>
    <w:rsid w:val="00FE185C"/>
    <w:rsid w:val="00FE1A83"/>
    <w:rsid w:val="00FE23F0"/>
    <w:rsid w:val="00FE3C5F"/>
    <w:rsid w:val="00FE3E02"/>
    <w:rsid w:val="00FE401B"/>
    <w:rsid w:val="00FE4130"/>
    <w:rsid w:val="00FE4705"/>
    <w:rsid w:val="00FE4731"/>
    <w:rsid w:val="00FE50B3"/>
    <w:rsid w:val="00FE5495"/>
    <w:rsid w:val="00FE557C"/>
    <w:rsid w:val="00FE5879"/>
    <w:rsid w:val="00FE58CC"/>
    <w:rsid w:val="00FE7305"/>
    <w:rsid w:val="00FE744F"/>
    <w:rsid w:val="00FF0359"/>
    <w:rsid w:val="00FF051C"/>
    <w:rsid w:val="00FF17DA"/>
    <w:rsid w:val="00FF1865"/>
    <w:rsid w:val="00FF33A8"/>
    <w:rsid w:val="00FF3458"/>
    <w:rsid w:val="00FF39A1"/>
    <w:rsid w:val="00FF4A1D"/>
    <w:rsid w:val="00FF4C3A"/>
    <w:rsid w:val="00FF62F4"/>
    <w:rsid w:val="00FF6368"/>
    <w:rsid w:val="00FF6519"/>
  </w:rsids>
  <m:mathPr>
    <m:mathFont m:val="Cambria Math"/>
    <m:brkBin m:val="before"/>
    <m:brkBinSub m:val="--"/>
    <m:smallFrac m:val="0"/>
    <m:dispDef/>
    <m:lMargin m:val="0"/>
    <m:rMargin m:val="0"/>
    <m:defJc m:val="centerGroup"/>
    <m:wrapRight/>
    <m:intLim m:val="subSup"/>
    <m:naryLim m:val="undOvr"/>
  </m:mathPr>
  <w:themeFontLang w:val="cs-CZ"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8A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6D37"/>
  </w:style>
  <w:style w:type="paragraph" w:styleId="Heading1">
    <w:name w:val="heading 1"/>
    <w:basedOn w:val="Normal"/>
    <w:next w:val="Normal"/>
    <w:link w:val="Heading1Char"/>
    <w:qFormat/>
    <w:rsid w:val="000B072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862D1"/>
    <w:pPr>
      <w:keepNext/>
      <w:keepLines/>
      <w:tabs>
        <w:tab w:val="left" w:pos="567"/>
      </w:tabs>
      <w:spacing w:before="40" w:line="260" w:lineRule="exact"/>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next w:val="Normal"/>
    <w:link w:val="Heading3Char"/>
    <w:uiPriority w:val="9"/>
    <w:semiHidden/>
    <w:unhideWhenUsed/>
    <w:qFormat/>
    <w:rsid w:val="007862D1"/>
    <w:pPr>
      <w:keepNext/>
      <w:tabs>
        <w:tab w:val="left" w:pos="567"/>
      </w:tabs>
      <w:spacing w:before="240" w:after="60" w:line="260" w:lineRule="exact"/>
      <w:outlineLvl w:val="2"/>
    </w:pPr>
    <w:rPr>
      <w:rFonts w:ascii="Cambria" w:eastAsia="Times New Roman" w:hAnsi="Cambria"/>
      <w:b/>
      <w:bCs/>
      <w:sz w:val="26"/>
      <w:szCs w:val="26"/>
      <w:lang w:eastAsia="en-US"/>
    </w:rPr>
  </w:style>
  <w:style w:type="paragraph" w:styleId="Heading4">
    <w:name w:val="heading 4"/>
    <w:next w:val="Normal"/>
    <w:link w:val="Heading4Char"/>
    <w:uiPriority w:val="9"/>
    <w:unhideWhenUsed/>
    <w:qFormat/>
    <w:rsid w:val="007862D1"/>
    <w:pPr>
      <w:keepNext/>
      <w:keepLines/>
      <w:spacing w:before="40" w:after="120"/>
      <w:jc w:val="center"/>
      <w:outlineLvl w:val="3"/>
    </w:pPr>
    <w:rPr>
      <w:rFonts w:ascii="Arial" w:eastAsia="Times New Roman" w:hAnsi="Arial"/>
      <w:b/>
      <w:bCs/>
      <w:iCs/>
      <w:color w:val="000000"/>
      <w:sz w:val="24"/>
      <w:lang w:val="en-US" w:eastAsia="en-US"/>
    </w:rPr>
  </w:style>
  <w:style w:type="paragraph" w:styleId="Heading5">
    <w:name w:val="heading 5"/>
    <w:basedOn w:val="Normal"/>
    <w:next w:val="Normal"/>
    <w:link w:val="Heading5Char"/>
    <w:semiHidden/>
    <w:unhideWhenUsed/>
    <w:qFormat/>
    <w:rsid w:val="000B072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0B072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0B072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0B072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B072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ln1">
    <w:name w:val="Normální1"/>
    <w:qFormat/>
    <w:rsid w:val="00812D16"/>
    <w:pPr>
      <w:tabs>
        <w:tab w:val="left" w:pos="567"/>
      </w:tabs>
      <w:spacing w:line="260" w:lineRule="exact"/>
    </w:pPr>
    <w:rPr>
      <w:rFonts w:eastAsia="Times New Roman"/>
      <w:sz w:val="22"/>
      <w:lang w:val="cs-CZ" w:eastAsia="cs-CZ"/>
    </w:rPr>
  </w:style>
  <w:style w:type="character" w:customStyle="1" w:styleId="Standardnpsmoodstavce1">
    <w:name w:val="Standardní písmo odstavce1"/>
    <w:uiPriority w:val="1"/>
    <w:semiHidden/>
    <w:unhideWhenUsed/>
    <w:rsid w:val="008D2BB6"/>
  </w:style>
  <w:style w:type="table" w:customStyle="1" w:styleId="Normlntabulka1">
    <w:name w:val="Normální tabulka1"/>
    <w:uiPriority w:val="99"/>
    <w:semiHidden/>
    <w:unhideWhenUsed/>
    <w:rsid w:val="008D2BB6"/>
    <w:tblPr>
      <w:tblInd w:w="0" w:type="dxa"/>
      <w:tblCellMar>
        <w:top w:w="0" w:type="dxa"/>
        <w:left w:w="108" w:type="dxa"/>
        <w:bottom w:w="0" w:type="dxa"/>
        <w:right w:w="108" w:type="dxa"/>
      </w:tblCellMar>
    </w:tblPr>
  </w:style>
  <w:style w:type="numbering" w:customStyle="1" w:styleId="Bezseznamu1">
    <w:name w:val="Bez seznamu1"/>
    <w:uiPriority w:val="99"/>
    <w:semiHidden/>
    <w:unhideWhenUsed/>
    <w:rsid w:val="008D2BB6"/>
  </w:style>
  <w:style w:type="paragraph" w:customStyle="1" w:styleId="Zpat1">
    <w:name w:val="Zápatí1"/>
    <w:basedOn w:val="Normln1"/>
    <w:rsid w:val="008D2BB6"/>
    <w:pPr>
      <w:tabs>
        <w:tab w:val="center" w:pos="4536"/>
        <w:tab w:val="right" w:pos="8306"/>
      </w:tabs>
    </w:pPr>
    <w:rPr>
      <w:rFonts w:ascii="Arial" w:hAnsi="Arial"/>
      <w:noProof/>
      <w:sz w:val="16"/>
    </w:rPr>
  </w:style>
  <w:style w:type="paragraph" w:customStyle="1" w:styleId="Zhlav1">
    <w:name w:val="Záhlaví1"/>
    <w:basedOn w:val="Normln1"/>
    <w:rsid w:val="008D2BB6"/>
    <w:pPr>
      <w:tabs>
        <w:tab w:val="center" w:pos="4153"/>
        <w:tab w:val="right" w:pos="8306"/>
      </w:tabs>
    </w:pPr>
    <w:rPr>
      <w:rFonts w:ascii="Arial" w:hAnsi="Arial"/>
      <w:sz w:val="20"/>
    </w:rPr>
  </w:style>
  <w:style w:type="paragraph" w:customStyle="1" w:styleId="MemoHeaderStyle">
    <w:name w:val="MemoHeaderStyle"/>
    <w:basedOn w:val="Normln1"/>
    <w:next w:val="Normln1"/>
    <w:rsid w:val="008D2BB6"/>
    <w:pPr>
      <w:spacing w:line="120" w:lineRule="atLeast"/>
      <w:ind w:left="1418"/>
      <w:jc w:val="both"/>
    </w:pPr>
    <w:rPr>
      <w:rFonts w:ascii="Arial" w:hAnsi="Arial"/>
      <w:b/>
      <w:smallCaps/>
    </w:rPr>
  </w:style>
  <w:style w:type="character" w:customStyle="1" w:styleId="slostrnky1">
    <w:name w:val="Číslo stránky1"/>
    <w:basedOn w:val="Standardnpsmoodstavce1"/>
    <w:rsid w:val="00812D16"/>
  </w:style>
  <w:style w:type="paragraph" w:customStyle="1" w:styleId="Zkladntext1">
    <w:name w:val="Základní text1"/>
    <w:basedOn w:val="Normln1"/>
    <w:rsid w:val="00812D16"/>
    <w:pPr>
      <w:tabs>
        <w:tab w:val="clear" w:pos="567"/>
      </w:tabs>
      <w:spacing w:line="240" w:lineRule="auto"/>
    </w:pPr>
    <w:rPr>
      <w:i/>
      <w:color w:val="008000"/>
    </w:rPr>
  </w:style>
  <w:style w:type="paragraph" w:customStyle="1" w:styleId="Textkomente1">
    <w:name w:val="Text komentáře1"/>
    <w:basedOn w:val="Normln1"/>
    <w:link w:val="TextkomenteChar"/>
    <w:uiPriority w:val="99"/>
    <w:semiHidden/>
    <w:unhideWhenUsed/>
    <w:rsid w:val="008D2BB6"/>
    <w:pPr>
      <w:spacing w:line="240" w:lineRule="auto"/>
    </w:pPr>
    <w:rPr>
      <w:sz w:val="20"/>
    </w:rPr>
  </w:style>
  <w:style w:type="character" w:customStyle="1" w:styleId="Hypertextovodkaz1">
    <w:name w:val="Hypertextový odkaz1"/>
    <w:rsid w:val="00812D16"/>
    <w:rPr>
      <w:color w:val="0000FF"/>
      <w:u w:val="single"/>
    </w:rPr>
  </w:style>
  <w:style w:type="paragraph" w:customStyle="1" w:styleId="EMEAEnBodyText">
    <w:name w:val="EMEA En Body Text"/>
    <w:basedOn w:val="Normln1"/>
    <w:rsid w:val="00812D16"/>
    <w:pPr>
      <w:tabs>
        <w:tab w:val="clear" w:pos="567"/>
      </w:tabs>
      <w:spacing w:before="120" w:after="120" w:line="240" w:lineRule="auto"/>
      <w:jc w:val="both"/>
    </w:pPr>
  </w:style>
  <w:style w:type="paragraph" w:customStyle="1" w:styleId="Textbubliny1">
    <w:name w:val="Text bubliny1"/>
    <w:basedOn w:val="Normln1"/>
    <w:semiHidden/>
    <w:rsid w:val="00A20C7F"/>
    <w:rPr>
      <w:rFonts w:ascii="Tahoma" w:hAnsi="Tahoma" w:cs="Tahoma"/>
      <w:sz w:val="16"/>
      <w:szCs w:val="16"/>
    </w:rPr>
  </w:style>
  <w:style w:type="paragraph" w:customStyle="1" w:styleId="BodytextAgency">
    <w:name w:val="Body text (Agency)"/>
    <w:basedOn w:val="Normln1"/>
    <w:link w:val="BodytextAgencyChar"/>
    <w:rsid w:val="00345F9C"/>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sid w:val="00345F9C"/>
    <w:rPr>
      <w:rFonts w:ascii="Verdana" w:eastAsia="Verdana" w:hAnsi="Verdana" w:cs="Verdana"/>
      <w:sz w:val="18"/>
      <w:szCs w:val="18"/>
      <w:lang w:val="cs-CZ" w:eastAsia="cs-CZ" w:bidi="cs-CZ"/>
    </w:rPr>
  </w:style>
  <w:style w:type="paragraph" w:customStyle="1" w:styleId="DraftingNotesAgency">
    <w:name w:val="Drafting Notes (Agency)"/>
    <w:basedOn w:val="Normln1"/>
    <w:next w:val="BodytextAgency"/>
    <w:link w:val="DraftingNotesAgencyChar"/>
    <w:rsid w:val="00345F9C"/>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cs-CZ" w:eastAsia="cs-CZ" w:bidi="cs-CZ"/>
    </w:rPr>
  </w:style>
  <w:style w:type="paragraph" w:customStyle="1" w:styleId="NormalAgency">
    <w:name w:val="Normal (Agency)"/>
    <w:link w:val="NormalAgencyChar"/>
    <w:rsid w:val="00C179B0"/>
    <w:rPr>
      <w:rFonts w:ascii="Verdana" w:eastAsia="Verdana" w:hAnsi="Verdana" w:cs="Verdana"/>
      <w:sz w:val="18"/>
      <w:szCs w:val="18"/>
      <w:lang w:val="cs-CZ" w:eastAsia="cs-CZ"/>
    </w:rPr>
  </w:style>
  <w:style w:type="table" w:customStyle="1" w:styleId="TablegridAgencyblack">
    <w:name w:val="Table grid (Agency) black"/>
    <w:basedOn w:val="Normlntabulka1"/>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ln1"/>
    <w:rsid w:val="00C179B0"/>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cs-CZ" w:eastAsia="cs-CZ" w:bidi="cs-CZ"/>
    </w:rPr>
  </w:style>
  <w:style w:type="character" w:customStyle="1" w:styleId="Odkaznakoment1">
    <w:name w:val="Odkaz na komentář1"/>
    <w:uiPriority w:val="99"/>
    <w:semiHidden/>
    <w:unhideWhenUsed/>
    <w:rsid w:val="008D2BB6"/>
    <w:rPr>
      <w:sz w:val="16"/>
      <w:szCs w:val="16"/>
    </w:rPr>
  </w:style>
  <w:style w:type="paragraph" w:customStyle="1" w:styleId="Pedmtkomente1">
    <w:name w:val="Předmět komentáře1"/>
    <w:basedOn w:val="Textkomente1"/>
    <w:next w:val="Textkomente1"/>
    <w:link w:val="PedmtkomenteChar"/>
    <w:rsid w:val="00BC6DC2"/>
    <w:rPr>
      <w:b/>
      <w:bCs/>
    </w:rPr>
  </w:style>
  <w:style w:type="character" w:customStyle="1" w:styleId="TextkomenteChar">
    <w:name w:val="Text komentáře Char"/>
    <w:link w:val="Textkomente1"/>
    <w:semiHidden/>
    <w:rsid w:val="00BC6DC2"/>
    <w:rPr>
      <w:rFonts w:eastAsia="Times New Roman"/>
      <w:lang w:eastAsia="cs-CZ"/>
    </w:rPr>
  </w:style>
  <w:style w:type="character" w:customStyle="1" w:styleId="PedmtkomenteChar">
    <w:name w:val="Předmět komentáře Char"/>
    <w:link w:val="Pedmtkomente1"/>
    <w:rsid w:val="00BC6DC2"/>
    <w:rPr>
      <w:rFonts w:eastAsia="Times New Roman"/>
      <w:b/>
      <w:bCs/>
      <w:lang w:eastAsia="cs-CZ"/>
    </w:rPr>
  </w:style>
  <w:style w:type="character" w:customStyle="1" w:styleId="DoNotTranslateExternal1">
    <w:name w:val="DoNotTranslateExternal1"/>
    <w:qFormat/>
    <w:rsid w:val="00066F1A"/>
    <w:rPr>
      <w:b/>
      <w:noProof/>
      <w:szCs w:val="22"/>
    </w:rPr>
  </w:style>
  <w:style w:type="paragraph" w:customStyle="1" w:styleId="Odstavecseseznamem1">
    <w:name w:val="Odstavec se seznamem1"/>
    <w:basedOn w:val="Normln1"/>
    <w:uiPriority w:val="34"/>
    <w:qFormat/>
    <w:rsid w:val="002D52B9"/>
    <w:pPr>
      <w:ind w:left="720"/>
      <w:contextualSpacing/>
    </w:pPr>
  </w:style>
  <w:style w:type="character" w:customStyle="1" w:styleId="Sledovanodkaz1">
    <w:name w:val="Sledovaný odkaz1"/>
    <w:rsid w:val="00324F2E"/>
    <w:rPr>
      <w:color w:val="954F72"/>
      <w:u w:val="single"/>
    </w:rPr>
  </w:style>
  <w:style w:type="paragraph" w:customStyle="1" w:styleId="Revize1">
    <w:name w:val="Revize1"/>
    <w:hidden/>
    <w:uiPriority w:val="99"/>
    <w:semiHidden/>
    <w:rsid w:val="00F13CDD"/>
    <w:rPr>
      <w:rFonts w:eastAsia="Times New Roman"/>
      <w:sz w:val="22"/>
      <w:lang w:val="cs-CZ" w:eastAsia="cs-CZ"/>
    </w:rPr>
  </w:style>
  <w:style w:type="paragraph" w:styleId="Header">
    <w:name w:val="header"/>
    <w:basedOn w:val="Normal"/>
    <w:link w:val="HeaderChar"/>
    <w:uiPriority w:val="99"/>
    <w:unhideWhenUsed/>
    <w:rsid w:val="006C29D4"/>
    <w:pPr>
      <w:tabs>
        <w:tab w:val="center" w:pos="4513"/>
        <w:tab w:val="right" w:pos="9026"/>
      </w:tabs>
    </w:pPr>
  </w:style>
  <w:style w:type="character" w:customStyle="1" w:styleId="HeaderChar">
    <w:name w:val="Header Char"/>
    <w:basedOn w:val="DefaultParagraphFont"/>
    <w:link w:val="Header"/>
    <w:uiPriority w:val="99"/>
    <w:rsid w:val="006C29D4"/>
  </w:style>
  <w:style w:type="paragraph" w:styleId="Footer">
    <w:name w:val="footer"/>
    <w:basedOn w:val="Normal"/>
    <w:link w:val="FooterChar"/>
    <w:unhideWhenUsed/>
    <w:rsid w:val="006C29D4"/>
    <w:pPr>
      <w:tabs>
        <w:tab w:val="center" w:pos="4513"/>
        <w:tab w:val="right" w:pos="9026"/>
      </w:tabs>
    </w:pPr>
  </w:style>
  <w:style w:type="character" w:customStyle="1" w:styleId="FooterChar">
    <w:name w:val="Footer Char"/>
    <w:basedOn w:val="DefaultParagraphFont"/>
    <w:link w:val="Footer"/>
    <w:rsid w:val="006C29D4"/>
  </w:style>
  <w:style w:type="paragraph" w:styleId="Revision">
    <w:name w:val="Revision"/>
    <w:hidden/>
    <w:uiPriority w:val="99"/>
    <w:semiHidden/>
    <w:rsid w:val="00AB78E5"/>
  </w:style>
  <w:style w:type="paragraph" w:styleId="ListParagraph">
    <w:name w:val="List Paragraph"/>
    <w:basedOn w:val="Normal"/>
    <w:link w:val="ListParagraphChar"/>
    <w:uiPriority w:val="34"/>
    <w:qFormat/>
    <w:rsid w:val="0055359E"/>
    <w:pPr>
      <w:spacing w:after="200" w:line="276" w:lineRule="auto"/>
      <w:ind w:left="720"/>
      <w:contextualSpacing/>
    </w:pPr>
    <w:rPr>
      <w:rFonts w:ascii="Calibri" w:eastAsia="Times New Roman" w:hAnsi="Calibri"/>
      <w:sz w:val="22"/>
      <w:szCs w:val="22"/>
    </w:rPr>
  </w:style>
  <w:style w:type="table" w:styleId="TableGrid">
    <w:name w:val="Table Grid"/>
    <w:basedOn w:val="TableNormal"/>
    <w:uiPriority w:val="59"/>
    <w:rsid w:val="0055359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55359E"/>
    <w:rPr>
      <w:rFonts w:ascii="Calibri" w:eastAsia="Times New Roman" w:hAnsi="Calibri"/>
      <w:sz w:val="22"/>
      <w:szCs w:val="22"/>
    </w:rPr>
  </w:style>
  <w:style w:type="character" w:customStyle="1" w:styleId="Heading2Char">
    <w:name w:val="Heading 2 Char"/>
    <w:basedOn w:val="DefaultParagraphFont"/>
    <w:link w:val="Heading2"/>
    <w:uiPriority w:val="9"/>
    <w:semiHidden/>
    <w:rsid w:val="007862D1"/>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semiHidden/>
    <w:rsid w:val="007862D1"/>
    <w:rPr>
      <w:rFonts w:ascii="Cambria" w:eastAsia="Times New Roman" w:hAnsi="Cambria"/>
      <w:b/>
      <w:bCs/>
      <w:sz w:val="26"/>
      <w:szCs w:val="26"/>
      <w:lang w:eastAsia="en-US"/>
    </w:rPr>
  </w:style>
  <w:style w:type="character" w:customStyle="1" w:styleId="Heading4Char">
    <w:name w:val="Heading 4 Char"/>
    <w:basedOn w:val="DefaultParagraphFont"/>
    <w:link w:val="Heading4"/>
    <w:uiPriority w:val="9"/>
    <w:rsid w:val="007862D1"/>
    <w:rPr>
      <w:rFonts w:ascii="Arial" w:eastAsia="Times New Roman" w:hAnsi="Arial"/>
      <w:b/>
      <w:bCs/>
      <w:iCs/>
      <w:color w:val="000000"/>
      <w:sz w:val="24"/>
      <w:lang w:val="en-US" w:eastAsia="en-US"/>
    </w:rPr>
  </w:style>
  <w:style w:type="character" w:styleId="PageNumber">
    <w:name w:val="page number"/>
    <w:rsid w:val="007862D1"/>
  </w:style>
  <w:style w:type="paragraph" w:styleId="BodyText">
    <w:name w:val="Body Text"/>
    <w:basedOn w:val="Normal"/>
    <w:link w:val="BodyTextChar"/>
    <w:rsid w:val="007862D1"/>
    <w:rPr>
      <w:rFonts w:eastAsia="Times New Roman"/>
      <w:i/>
      <w:color w:val="008000"/>
      <w:sz w:val="22"/>
      <w:lang w:eastAsia="en-US"/>
    </w:rPr>
  </w:style>
  <w:style w:type="character" w:customStyle="1" w:styleId="BodyTextChar">
    <w:name w:val="Body Text Char"/>
    <w:basedOn w:val="DefaultParagraphFont"/>
    <w:link w:val="BodyText"/>
    <w:rsid w:val="007862D1"/>
    <w:rPr>
      <w:rFonts w:eastAsia="Times New Roman"/>
      <w:i/>
      <w:color w:val="008000"/>
      <w:sz w:val="22"/>
      <w:lang w:eastAsia="en-US"/>
    </w:rPr>
  </w:style>
  <w:style w:type="paragraph" w:styleId="CommentText">
    <w:name w:val="annotation text"/>
    <w:aliases w:val=" Car17, Car17 Car, Char Char Char, Char Char1,Annotationtext,C,Car17,Car17 Car,Cha,Char,Char Char Char,Char Char1,Comment Text Char Char,Comment Text Char Char Char,Comment Text Char Char1 Char,Comment Text Char1,Comment Text Char1 Char"/>
    <w:basedOn w:val="Normal"/>
    <w:link w:val="CommentTextChar"/>
    <w:qFormat/>
    <w:rsid w:val="007862D1"/>
    <w:pPr>
      <w:tabs>
        <w:tab w:val="left" w:pos="567"/>
      </w:tabs>
      <w:spacing w:line="260" w:lineRule="exact"/>
    </w:pPr>
    <w:rPr>
      <w:rFonts w:eastAsia="Times New Roman"/>
      <w:lang w:eastAsia="en-US"/>
    </w:rPr>
  </w:style>
  <w:style w:type="character" w:customStyle="1" w:styleId="CommentTextChar">
    <w:name w:val="Comment Text Char"/>
    <w:aliases w:val=" Car17 Char, Car17 Car Char, Char Char Char Char, Char Char1 Char,Annotationtext Char,C Char,Car17 Char,Car17 Car Char,Cha Char,Char Char,Char Char Char Char,Char Char1 Char,Comment Text Char Char Char1,Comment Text Char Char Char Char"/>
    <w:basedOn w:val="DefaultParagraphFont"/>
    <w:link w:val="CommentText"/>
    <w:qFormat/>
    <w:rsid w:val="007862D1"/>
    <w:rPr>
      <w:rFonts w:eastAsia="Times New Roman"/>
      <w:lang w:eastAsia="en-US"/>
    </w:rPr>
  </w:style>
  <w:style w:type="character" w:styleId="Hyperlink">
    <w:name w:val="Hyperlink"/>
    <w:uiPriority w:val="99"/>
    <w:rsid w:val="007862D1"/>
    <w:rPr>
      <w:color w:val="0000FF"/>
      <w:u w:val="single"/>
    </w:rPr>
  </w:style>
  <w:style w:type="paragraph" w:styleId="BalloonText">
    <w:name w:val="Balloon Text"/>
    <w:basedOn w:val="Normal"/>
    <w:link w:val="BalloonTextChar"/>
    <w:uiPriority w:val="99"/>
    <w:rsid w:val="007862D1"/>
    <w:pPr>
      <w:tabs>
        <w:tab w:val="left" w:pos="567"/>
      </w:tabs>
      <w:spacing w:line="260" w:lineRule="exact"/>
    </w:pPr>
    <w:rPr>
      <w:rFonts w:ascii="Tahoma" w:eastAsia="Times New Roman" w:hAnsi="Tahoma" w:cs="Tahoma"/>
      <w:sz w:val="16"/>
      <w:szCs w:val="16"/>
      <w:lang w:eastAsia="en-US"/>
    </w:rPr>
  </w:style>
  <w:style w:type="character" w:customStyle="1" w:styleId="BalloonTextChar">
    <w:name w:val="Balloon Text Char"/>
    <w:basedOn w:val="DefaultParagraphFont"/>
    <w:link w:val="BalloonText"/>
    <w:uiPriority w:val="99"/>
    <w:rsid w:val="007862D1"/>
    <w:rPr>
      <w:rFonts w:ascii="Tahoma" w:eastAsia="Times New Roman" w:hAnsi="Tahoma" w:cs="Tahoma"/>
      <w:sz w:val="16"/>
      <w:szCs w:val="16"/>
      <w:lang w:eastAsia="en-US"/>
    </w:rPr>
  </w:style>
  <w:style w:type="character" w:styleId="CommentReference">
    <w:name w:val="annotation reference"/>
    <w:uiPriority w:val="99"/>
    <w:qFormat/>
    <w:rsid w:val="007862D1"/>
    <w:rPr>
      <w:sz w:val="16"/>
      <w:szCs w:val="16"/>
    </w:rPr>
  </w:style>
  <w:style w:type="paragraph" w:styleId="CommentSubject">
    <w:name w:val="annotation subject"/>
    <w:basedOn w:val="CommentText"/>
    <w:next w:val="CommentText"/>
    <w:link w:val="CommentSubjectChar"/>
    <w:rsid w:val="007862D1"/>
    <w:rPr>
      <w:b/>
      <w:bCs/>
    </w:rPr>
  </w:style>
  <w:style w:type="character" w:customStyle="1" w:styleId="CommentSubjectChar">
    <w:name w:val="Comment Subject Char"/>
    <w:basedOn w:val="CommentTextChar"/>
    <w:link w:val="CommentSubject"/>
    <w:rsid w:val="007862D1"/>
    <w:rPr>
      <w:rFonts w:eastAsia="Times New Roman"/>
      <w:b/>
      <w:bCs/>
      <w:lang w:eastAsia="en-US"/>
    </w:rPr>
  </w:style>
  <w:style w:type="paragraph" w:customStyle="1" w:styleId="cmcTblEntryC">
    <w:name w:val="cmc_TblEntry/C"/>
    <w:basedOn w:val="cmcTblEntryL"/>
    <w:rsid w:val="007862D1"/>
    <w:pPr>
      <w:jc w:val="center"/>
    </w:pPr>
  </w:style>
  <w:style w:type="paragraph" w:customStyle="1" w:styleId="cmcTblEntryL">
    <w:name w:val="cmc_TblEntry/L"/>
    <w:basedOn w:val="Normal"/>
    <w:link w:val="cmcTblEntryLChar"/>
    <w:rsid w:val="007862D1"/>
    <w:pPr>
      <w:keepNext/>
      <w:keepLines/>
      <w:spacing w:before="14" w:after="144" w:line="300" w:lineRule="exact"/>
    </w:pPr>
    <w:rPr>
      <w:rFonts w:eastAsia="Times New Roman"/>
      <w:lang w:val="en-US" w:eastAsia="en-US"/>
    </w:rPr>
  </w:style>
  <w:style w:type="character" w:customStyle="1" w:styleId="cmcTblEntryLChar">
    <w:name w:val="cmc_TblEntry/L Char"/>
    <w:link w:val="cmcTblEntryL"/>
    <w:locked/>
    <w:rsid w:val="007862D1"/>
    <w:rPr>
      <w:rFonts w:eastAsia="Times New Roman"/>
      <w:lang w:val="en-US" w:eastAsia="en-US"/>
    </w:rPr>
  </w:style>
  <w:style w:type="paragraph" w:customStyle="1" w:styleId="Default">
    <w:name w:val="Default"/>
    <w:rsid w:val="007862D1"/>
    <w:pPr>
      <w:autoSpaceDE w:val="0"/>
      <w:autoSpaceDN w:val="0"/>
      <w:adjustRightInd w:val="0"/>
    </w:pPr>
    <w:rPr>
      <w:rFonts w:eastAsia="Times New Roman"/>
      <w:color w:val="000000"/>
      <w:sz w:val="24"/>
      <w:szCs w:val="24"/>
    </w:rPr>
  </w:style>
  <w:style w:type="paragraph" w:customStyle="1" w:styleId="AzStyle1">
    <w:name w:val="AzStyle 1"/>
    <w:basedOn w:val="Normal"/>
    <w:link w:val="AzStyle1Char"/>
    <w:rsid w:val="007862D1"/>
    <w:rPr>
      <w:rFonts w:ascii="Courier New" w:hAnsi="Courier New" w:cs="Courier New"/>
      <w:b/>
      <w:sz w:val="16"/>
      <w:szCs w:val="22"/>
      <w:lang w:eastAsia="zh-CN"/>
    </w:rPr>
  </w:style>
  <w:style w:type="character" w:customStyle="1" w:styleId="AzStyle1Char">
    <w:name w:val="AzStyle 1 Char"/>
    <w:link w:val="AzStyle1"/>
    <w:locked/>
    <w:rsid w:val="007862D1"/>
    <w:rPr>
      <w:rFonts w:ascii="Courier New" w:hAnsi="Courier New" w:cs="Courier New"/>
      <w:b/>
      <w:sz w:val="16"/>
      <w:szCs w:val="22"/>
      <w:lang w:eastAsia="zh-CN"/>
    </w:rPr>
  </w:style>
  <w:style w:type="paragraph" w:customStyle="1" w:styleId="TblFootnote">
    <w:name w:val="Tbl Footnote"/>
    <w:basedOn w:val="Normal"/>
    <w:next w:val="Normal"/>
    <w:link w:val="TblFootnoteChar"/>
    <w:uiPriority w:val="99"/>
    <w:qFormat/>
    <w:rsid w:val="007862D1"/>
    <w:pPr>
      <w:keepNext/>
      <w:keepLines/>
      <w:tabs>
        <w:tab w:val="left" w:pos="259"/>
      </w:tabs>
      <w:spacing w:line="259" w:lineRule="atLeast"/>
      <w:ind w:left="259" w:hanging="259"/>
    </w:pPr>
    <w:rPr>
      <w:rFonts w:ascii="Calibri" w:eastAsia="Calibri" w:hAnsi="Calibri"/>
      <w:lang w:val="en-US" w:eastAsia="en-US"/>
    </w:rPr>
  </w:style>
  <w:style w:type="character" w:customStyle="1" w:styleId="TblFootnoteChar">
    <w:name w:val="Tbl Footnote Char"/>
    <w:link w:val="TblFootnote"/>
    <w:uiPriority w:val="99"/>
    <w:locked/>
    <w:rsid w:val="007862D1"/>
    <w:rPr>
      <w:rFonts w:ascii="Calibri" w:eastAsia="Calibri" w:hAnsi="Calibri"/>
      <w:lang w:val="en-US" w:eastAsia="en-US"/>
    </w:rPr>
  </w:style>
  <w:style w:type="paragraph" w:customStyle="1" w:styleId="mdTblEntry">
    <w:name w:val="md_Tbl Entry"/>
    <w:basedOn w:val="Normal"/>
    <w:link w:val="mdTblEntryChar"/>
    <w:uiPriority w:val="99"/>
    <w:qFormat/>
    <w:rsid w:val="007862D1"/>
    <w:pPr>
      <w:keepLines/>
      <w:spacing w:line="259" w:lineRule="atLeast"/>
    </w:pPr>
    <w:rPr>
      <w:rFonts w:eastAsia="Times New Roman"/>
      <w:lang w:val="en-US"/>
    </w:rPr>
  </w:style>
  <w:style w:type="character" w:customStyle="1" w:styleId="mdTblEntryChar">
    <w:name w:val="md_Tbl Entry Char"/>
    <w:link w:val="mdTblEntry"/>
    <w:uiPriority w:val="99"/>
    <w:locked/>
    <w:rsid w:val="007862D1"/>
    <w:rPr>
      <w:rFonts w:eastAsia="Times New Roman"/>
      <w:lang w:val="en-US"/>
    </w:rPr>
  </w:style>
  <w:style w:type="paragraph" w:customStyle="1" w:styleId="mdTblEntryL">
    <w:name w:val="md_Tbl Entry/L"/>
    <w:basedOn w:val="Normal"/>
    <w:rsid w:val="007862D1"/>
    <w:pPr>
      <w:keepNext/>
      <w:keepLines/>
      <w:spacing w:after="120" w:line="240" w:lineRule="atLeast"/>
    </w:pPr>
    <w:rPr>
      <w:rFonts w:eastAsia="Times New Roman"/>
      <w:lang w:val="en-US" w:eastAsia="en-US"/>
    </w:rPr>
  </w:style>
  <w:style w:type="paragraph" w:customStyle="1" w:styleId="mdTblEntry9">
    <w:name w:val="md_Tbl Entry+9"/>
    <w:basedOn w:val="Normal"/>
    <w:link w:val="mdTblEntry9CharChar"/>
    <w:rsid w:val="007862D1"/>
    <w:pPr>
      <w:keepNext/>
      <w:keepLines/>
      <w:overflowPunct w:val="0"/>
      <w:autoSpaceDE w:val="0"/>
      <w:autoSpaceDN w:val="0"/>
      <w:adjustRightInd w:val="0"/>
      <w:spacing w:line="259" w:lineRule="atLeast"/>
      <w:textAlignment w:val="baseline"/>
    </w:pPr>
    <w:rPr>
      <w:rFonts w:eastAsia="Times New Roman"/>
      <w:sz w:val="18"/>
      <w:lang w:val="en-US" w:eastAsia="en-US"/>
    </w:rPr>
  </w:style>
  <w:style w:type="character" w:customStyle="1" w:styleId="mdTblEntry9CharChar">
    <w:name w:val="md_Tbl Entry+9 Char Char"/>
    <w:link w:val="mdTblEntry9"/>
    <w:locked/>
    <w:rsid w:val="007862D1"/>
    <w:rPr>
      <w:rFonts w:eastAsia="Times New Roman"/>
      <w:sz w:val="18"/>
      <w:lang w:val="en-US" w:eastAsia="en-US"/>
    </w:rPr>
  </w:style>
  <w:style w:type="paragraph" w:styleId="NormalWeb">
    <w:name w:val="Normal (Web)"/>
    <w:basedOn w:val="Normal"/>
    <w:uiPriority w:val="99"/>
    <w:rsid w:val="007862D1"/>
    <w:pPr>
      <w:spacing w:before="100" w:beforeAutospacing="1" w:after="100" w:afterAutospacing="1"/>
    </w:pPr>
    <w:rPr>
      <w:rFonts w:eastAsia="Times New Roman"/>
      <w:sz w:val="24"/>
      <w:szCs w:val="24"/>
      <w:lang w:val="en-US" w:eastAsia="en-US"/>
    </w:rPr>
  </w:style>
  <w:style w:type="paragraph" w:customStyle="1" w:styleId="PLRBodyTextIndented">
    <w:name w:val="PLR_Body Text Indented"/>
    <w:link w:val="PLRBodyTextIndentedCharChar"/>
    <w:qFormat/>
    <w:rsid w:val="007862D1"/>
    <w:pPr>
      <w:ind w:firstLine="504"/>
    </w:pPr>
    <w:rPr>
      <w:rFonts w:ascii="Arial" w:eastAsia="Times New Roman" w:hAnsi="Arial"/>
      <w:lang w:val="en-US" w:eastAsia="en-US"/>
    </w:rPr>
  </w:style>
  <w:style w:type="character" w:customStyle="1" w:styleId="PLRBodyTextIndentedCharChar">
    <w:name w:val="PLR_Body Text Indented Char Char"/>
    <w:link w:val="PLRBodyTextIndented"/>
    <w:rsid w:val="007862D1"/>
    <w:rPr>
      <w:rFonts w:ascii="Arial" w:eastAsia="Times New Roman" w:hAnsi="Arial"/>
      <w:lang w:val="en-US" w:eastAsia="en-US"/>
    </w:rPr>
  </w:style>
  <w:style w:type="paragraph" w:customStyle="1" w:styleId="FigFootnote">
    <w:name w:val="Fig Footnote"/>
    <w:basedOn w:val="Normal"/>
    <w:next w:val="Normal"/>
    <w:uiPriority w:val="99"/>
    <w:rsid w:val="007862D1"/>
    <w:pPr>
      <w:keepNext/>
      <w:keepLines/>
      <w:spacing w:line="259" w:lineRule="atLeast"/>
      <w:ind w:left="2304"/>
    </w:pPr>
    <w:rPr>
      <w:rFonts w:eastAsia="Times New Roman"/>
      <w:lang w:val="en-US" w:eastAsia="en-US"/>
    </w:rPr>
  </w:style>
  <w:style w:type="paragraph" w:customStyle="1" w:styleId="mdTOCTitle">
    <w:name w:val="md_TOC Title"/>
    <w:basedOn w:val="Normal"/>
    <w:uiPriority w:val="99"/>
    <w:rsid w:val="007862D1"/>
    <w:pPr>
      <w:pageBreakBefore/>
      <w:spacing w:before="14" w:line="279" w:lineRule="atLeast"/>
      <w:jc w:val="center"/>
    </w:pPr>
    <w:rPr>
      <w:rFonts w:ascii="Arial" w:eastAsia="Times New Roman" w:hAnsi="Arial"/>
      <w:b/>
      <w:sz w:val="24"/>
      <w:lang w:val="en-US" w:eastAsia="en-US"/>
    </w:rPr>
  </w:style>
  <w:style w:type="paragraph" w:customStyle="1" w:styleId="first">
    <w:name w:val="first"/>
    <w:basedOn w:val="Normal"/>
    <w:rsid w:val="007862D1"/>
    <w:pPr>
      <w:spacing w:before="100" w:beforeAutospacing="1" w:after="100" w:afterAutospacing="1"/>
    </w:pPr>
    <w:rPr>
      <w:rFonts w:ascii="Arial" w:eastAsia="Times New Roman" w:hAnsi="Arial"/>
      <w:sz w:val="24"/>
      <w:szCs w:val="24"/>
      <w:lang w:val="en-US" w:eastAsia="en-US"/>
    </w:rPr>
  </w:style>
  <w:style w:type="paragraph" w:customStyle="1" w:styleId="TableHeading2">
    <w:name w:val="Table Heading 2"/>
    <w:qFormat/>
    <w:rsid w:val="007862D1"/>
    <w:pPr>
      <w:framePr w:hSpace="180" w:wrap="around" w:vAnchor="text" w:hAnchor="text" w:x="108" w:y="1"/>
      <w:suppressOverlap/>
      <w:jc w:val="center"/>
    </w:pPr>
    <w:rPr>
      <w:rFonts w:ascii="Arial" w:eastAsia="Times New Roman" w:hAnsi="Arial" w:cs="Arial"/>
      <w:b/>
      <w:lang w:val="en-US" w:eastAsia="en-US"/>
    </w:rPr>
  </w:style>
  <w:style w:type="paragraph" w:customStyle="1" w:styleId="TableHeading1">
    <w:name w:val="Table Heading 1"/>
    <w:qFormat/>
    <w:rsid w:val="007862D1"/>
    <w:pPr>
      <w:framePr w:hSpace="180" w:wrap="around" w:vAnchor="text" w:hAnchor="text" w:x="108" w:y="1"/>
      <w:spacing w:after="40"/>
      <w:suppressOverlap/>
    </w:pPr>
    <w:rPr>
      <w:rFonts w:ascii="Arial" w:eastAsia="Times New Roman" w:hAnsi="Arial" w:cs="Arial"/>
      <w:b/>
      <w:i/>
      <w:color w:val="000000"/>
      <w:lang w:val="en-US" w:eastAsia="en-US"/>
    </w:rPr>
  </w:style>
  <w:style w:type="paragraph" w:customStyle="1" w:styleId="TableHeading3">
    <w:name w:val="Table Heading 3"/>
    <w:qFormat/>
    <w:rsid w:val="007862D1"/>
    <w:pPr>
      <w:framePr w:hSpace="180" w:wrap="around" w:vAnchor="text" w:hAnchor="text" w:x="108" w:y="1"/>
      <w:spacing w:after="80" w:line="276" w:lineRule="auto"/>
      <w:suppressOverlap/>
    </w:pPr>
    <w:rPr>
      <w:rFonts w:ascii="Arial" w:eastAsia="Times New Roman" w:hAnsi="Arial" w:cs="Arial"/>
      <w:color w:val="000000"/>
      <w:szCs w:val="24"/>
      <w:lang w:val="en-US" w:eastAsia="en-US"/>
    </w:rPr>
  </w:style>
  <w:style w:type="paragraph" w:customStyle="1" w:styleId="TableText1">
    <w:name w:val="Table Text 1"/>
    <w:qFormat/>
    <w:rsid w:val="007862D1"/>
    <w:pPr>
      <w:framePr w:hSpace="180" w:wrap="around" w:vAnchor="text" w:hAnchor="text" w:x="108" w:y="1"/>
      <w:spacing w:before="20" w:after="20" w:line="276" w:lineRule="auto"/>
      <w:suppressOverlap/>
    </w:pPr>
    <w:rPr>
      <w:rFonts w:ascii="Arial" w:eastAsia="Times New Roman" w:hAnsi="Arial" w:cs="Arial"/>
      <w:color w:val="000000"/>
      <w:szCs w:val="24"/>
      <w:lang w:val="en-US" w:eastAsia="en-US"/>
    </w:rPr>
  </w:style>
  <w:style w:type="paragraph" w:customStyle="1" w:styleId="TableText2">
    <w:name w:val="Table Text 2"/>
    <w:qFormat/>
    <w:rsid w:val="007862D1"/>
    <w:pPr>
      <w:spacing w:after="120"/>
      <w:jc w:val="center"/>
    </w:pPr>
    <w:rPr>
      <w:rFonts w:ascii="Arial" w:eastAsia="Times New Roman" w:hAnsi="Arial" w:cs="Arial"/>
      <w:lang w:val="en-US" w:eastAsia="en-US"/>
    </w:rPr>
  </w:style>
  <w:style w:type="paragraph" w:styleId="FootnoteText">
    <w:name w:val="footnote text"/>
    <w:basedOn w:val="Normal"/>
    <w:link w:val="FootnoteTextChar"/>
    <w:uiPriority w:val="99"/>
    <w:unhideWhenUsed/>
    <w:rsid w:val="007862D1"/>
    <w:pPr>
      <w:spacing w:after="120"/>
      <w:ind w:left="274" w:hanging="274"/>
    </w:pPr>
    <w:rPr>
      <w:rFonts w:ascii="Arial" w:eastAsia="Times New Roman" w:hAnsi="Arial"/>
      <w:lang w:val="en-US" w:eastAsia="en-US"/>
    </w:rPr>
  </w:style>
  <w:style w:type="character" w:customStyle="1" w:styleId="FootnoteTextChar">
    <w:name w:val="Footnote Text Char"/>
    <w:basedOn w:val="DefaultParagraphFont"/>
    <w:link w:val="FootnoteText"/>
    <w:uiPriority w:val="99"/>
    <w:rsid w:val="007862D1"/>
    <w:rPr>
      <w:rFonts w:ascii="Arial" w:eastAsia="Times New Roman" w:hAnsi="Arial"/>
      <w:lang w:val="en-US" w:eastAsia="en-US"/>
    </w:rPr>
  </w:style>
  <w:style w:type="character" w:styleId="FootnoteReference">
    <w:name w:val="footnote reference"/>
    <w:rsid w:val="007862D1"/>
    <w:rPr>
      <w:vertAlign w:val="superscript"/>
    </w:rPr>
  </w:style>
  <w:style w:type="character" w:customStyle="1" w:styleId="binomial">
    <w:name w:val="binomial"/>
    <w:rsid w:val="007862D1"/>
  </w:style>
  <w:style w:type="character" w:customStyle="1" w:styleId="searchinsearch">
    <w:name w:val="searchinsearch"/>
    <w:rsid w:val="007862D1"/>
  </w:style>
  <w:style w:type="character" w:customStyle="1" w:styleId="highlight">
    <w:name w:val="highlight"/>
    <w:rsid w:val="007862D1"/>
    <w:rPr>
      <w:shd w:val="clear" w:color="auto" w:fill="A2F0F0"/>
    </w:rPr>
  </w:style>
  <w:style w:type="character" w:customStyle="1" w:styleId="s1">
    <w:name w:val="s1"/>
    <w:rsid w:val="007862D1"/>
    <w:rPr>
      <w:rFonts w:ascii="Arial" w:hAnsi="Arial" w:cs="Arial" w:hint="default"/>
    </w:rPr>
  </w:style>
  <w:style w:type="paragraph" w:customStyle="1" w:styleId="mdSASTblEntry">
    <w:name w:val="md_SAS Tbl Entry"/>
    <w:basedOn w:val="mdTblEntry"/>
    <w:uiPriority w:val="99"/>
    <w:rsid w:val="007862D1"/>
    <w:pPr>
      <w:keepLines w:val="0"/>
      <w:widowControl w:val="0"/>
      <w:autoSpaceDE w:val="0"/>
      <w:autoSpaceDN w:val="0"/>
      <w:adjustRightInd w:val="0"/>
      <w:spacing w:line="240" w:lineRule="auto"/>
    </w:pPr>
    <w:rPr>
      <w:rFonts w:ascii="Courier New" w:cs="Courier New"/>
      <w:b/>
      <w:bCs/>
      <w:sz w:val="16"/>
      <w:szCs w:val="16"/>
      <w:lang w:eastAsia="en-US"/>
    </w:rPr>
  </w:style>
  <w:style w:type="paragraph" w:customStyle="1" w:styleId="PLRTextUnindented">
    <w:name w:val="PLR_Text_Unindented"/>
    <w:basedOn w:val="PLRBodyTextIndented"/>
    <w:link w:val="PLRTextUnindentedChar"/>
    <w:rsid w:val="007862D1"/>
    <w:pPr>
      <w:ind w:firstLine="0"/>
    </w:pPr>
  </w:style>
  <w:style w:type="character" w:customStyle="1" w:styleId="PLRTextUnindentedChar">
    <w:name w:val="PLR_Text_Unindented Char"/>
    <w:link w:val="PLRTextUnindented"/>
    <w:rsid w:val="007862D1"/>
    <w:rPr>
      <w:rFonts w:ascii="Arial" w:eastAsia="Times New Roman" w:hAnsi="Arial"/>
      <w:lang w:val="en-US" w:eastAsia="en-US"/>
    </w:rPr>
  </w:style>
  <w:style w:type="paragraph" w:customStyle="1" w:styleId="TittleA">
    <w:name w:val="Tittle A"/>
    <w:basedOn w:val="Normal"/>
    <w:link w:val="TittleAChar"/>
    <w:qFormat/>
    <w:rsid w:val="007862D1"/>
    <w:pPr>
      <w:tabs>
        <w:tab w:val="left" w:pos="567"/>
      </w:tabs>
      <w:jc w:val="center"/>
      <w:outlineLvl w:val="0"/>
    </w:pPr>
    <w:rPr>
      <w:rFonts w:eastAsia="Times New Roman"/>
      <w:b/>
      <w:sz w:val="22"/>
      <w:lang w:eastAsia="en-US"/>
    </w:rPr>
  </w:style>
  <w:style w:type="character" w:customStyle="1" w:styleId="TittleAChar">
    <w:name w:val="Tittle A Char"/>
    <w:link w:val="TittleA"/>
    <w:rsid w:val="007862D1"/>
    <w:rPr>
      <w:rFonts w:eastAsia="Times New Roman"/>
      <w:b/>
      <w:sz w:val="22"/>
      <w:lang w:eastAsia="en-US"/>
    </w:rPr>
  </w:style>
  <w:style w:type="paragraph" w:customStyle="1" w:styleId="ListParagraph1">
    <w:name w:val="List Paragraph1"/>
    <w:basedOn w:val="Normal"/>
    <w:uiPriority w:val="34"/>
    <w:qFormat/>
    <w:rsid w:val="007862D1"/>
    <w:pPr>
      <w:spacing w:after="200" w:line="276" w:lineRule="auto"/>
      <w:ind w:left="720"/>
      <w:contextualSpacing/>
    </w:pPr>
    <w:rPr>
      <w:rFonts w:ascii="Calibri" w:eastAsia="Times New Roman" w:hAnsi="Calibri"/>
      <w:sz w:val="22"/>
      <w:szCs w:val="22"/>
    </w:rPr>
  </w:style>
  <w:style w:type="paragraph" w:customStyle="1" w:styleId="TOCColHead">
    <w:name w:val="TOC Col Head"/>
    <w:basedOn w:val="Normal"/>
    <w:rsid w:val="007862D1"/>
    <w:pPr>
      <w:tabs>
        <w:tab w:val="right" w:pos="9360"/>
      </w:tabs>
      <w:spacing w:before="14" w:after="144" w:line="300" w:lineRule="atLeast"/>
    </w:pPr>
    <w:rPr>
      <w:rFonts w:ascii="Arial" w:eastAsia="Times New Roman" w:hAnsi="Arial"/>
      <w:b/>
      <w:sz w:val="24"/>
      <w:lang w:eastAsia="en-US"/>
    </w:rPr>
  </w:style>
  <w:style w:type="paragraph" w:customStyle="1" w:styleId="txcell">
    <w:name w:val="tx_cell"/>
    <w:basedOn w:val="Normal"/>
    <w:rsid w:val="007862D1"/>
    <w:pPr>
      <w:tabs>
        <w:tab w:val="left" w:pos="158"/>
        <w:tab w:val="left" w:pos="2880"/>
      </w:tabs>
      <w:spacing w:before="60" w:after="43" w:line="207" w:lineRule="atLeast"/>
      <w:ind w:left="144" w:hanging="144"/>
    </w:pPr>
    <w:rPr>
      <w:rFonts w:ascii="Arial" w:eastAsia="Times New Roman" w:hAnsi="Arial"/>
      <w:lang w:val="en-US" w:eastAsia="en-US"/>
    </w:rPr>
  </w:style>
  <w:style w:type="table" w:customStyle="1" w:styleId="TableGrid1">
    <w:name w:val="Table Grid1"/>
    <w:basedOn w:val="TableNormal"/>
    <w:next w:val="TableGrid"/>
    <w:uiPriority w:val="59"/>
    <w:rsid w:val="007862D1"/>
    <w:pPr>
      <w:spacing w:before="14" w:after="144" w:line="300" w:lineRule="atLeast"/>
    </w:pPr>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Normal"/>
    <w:next w:val="Normal"/>
    <w:uiPriority w:val="99"/>
    <w:rsid w:val="007862D1"/>
    <w:pPr>
      <w:keepLines/>
      <w:spacing w:after="662" w:line="378" w:lineRule="exact"/>
      <w:jc w:val="center"/>
    </w:pPr>
    <w:rPr>
      <w:rFonts w:ascii="Arial" w:eastAsia="MS Mincho" w:hAnsi="Arial"/>
      <w:b/>
      <w:sz w:val="32"/>
      <w:lang w:val="en-US" w:eastAsia="en-US"/>
    </w:rPr>
  </w:style>
  <w:style w:type="character" w:customStyle="1" w:styleId="hgkelc">
    <w:name w:val="hgkelc"/>
    <w:basedOn w:val="DefaultParagraphFont"/>
    <w:rsid w:val="007862D1"/>
  </w:style>
  <w:style w:type="paragraph" w:customStyle="1" w:styleId="TitleB0">
    <w:name w:val="Title B"/>
    <w:basedOn w:val="Normal"/>
    <w:link w:val="TitleBChar"/>
    <w:qFormat/>
    <w:rsid w:val="007862D1"/>
    <w:pPr>
      <w:keepNext/>
      <w:widowControl w:val="0"/>
      <w:tabs>
        <w:tab w:val="left" w:pos="567"/>
      </w:tabs>
      <w:autoSpaceDE w:val="0"/>
      <w:autoSpaceDN w:val="0"/>
      <w:adjustRightInd w:val="0"/>
      <w:ind w:left="567" w:right="120" w:hanging="425"/>
    </w:pPr>
    <w:rPr>
      <w:rFonts w:eastAsia="Times New Roman" w:cs="Verdana"/>
      <w:b/>
      <w:bCs/>
      <w:color w:val="000000"/>
      <w:sz w:val="22"/>
      <w:szCs w:val="22"/>
      <w:lang w:eastAsia="en-US"/>
    </w:rPr>
  </w:style>
  <w:style w:type="character" w:customStyle="1" w:styleId="TitleBChar">
    <w:name w:val="Title B Char"/>
    <w:basedOn w:val="DefaultParagraphFont"/>
    <w:link w:val="TitleB0"/>
    <w:rsid w:val="007862D1"/>
    <w:rPr>
      <w:rFonts w:eastAsia="Times New Roman" w:cs="Verdana"/>
      <w:b/>
      <w:bCs/>
      <w:color w:val="000000"/>
      <w:sz w:val="22"/>
      <w:szCs w:val="22"/>
      <w:lang w:eastAsia="en-US"/>
    </w:rPr>
  </w:style>
  <w:style w:type="paragraph" w:customStyle="1" w:styleId="PLRBulletedIndent">
    <w:name w:val="PLR_Bulleted Indent"/>
    <w:basedOn w:val="Normal"/>
    <w:rsid w:val="007862D1"/>
    <w:pPr>
      <w:ind w:left="1008" w:hanging="360"/>
    </w:pPr>
    <w:rPr>
      <w:rFonts w:ascii="Arial" w:eastAsia="Times New Roman" w:hAnsi="Arial"/>
      <w:lang w:val="en-US" w:eastAsia="en-US"/>
    </w:rPr>
  </w:style>
  <w:style w:type="character" w:customStyle="1" w:styleId="normaltextrun">
    <w:name w:val="normaltextrun"/>
    <w:basedOn w:val="DefaultParagraphFont"/>
    <w:rsid w:val="007862D1"/>
  </w:style>
  <w:style w:type="character" w:customStyle="1" w:styleId="UnresolvedMention1">
    <w:name w:val="Unresolved Mention1"/>
    <w:basedOn w:val="DefaultParagraphFont"/>
    <w:uiPriority w:val="99"/>
    <w:unhideWhenUsed/>
    <w:rsid w:val="007862D1"/>
    <w:rPr>
      <w:color w:val="605E5C"/>
      <w:shd w:val="clear" w:color="auto" w:fill="E1DFDD"/>
    </w:rPr>
  </w:style>
  <w:style w:type="paragraph" w:styleId="DocumentMap">
    <w:name w:val="Document Map"/>
    <w:basedOn w:val="Normal"/>
    <w:link w:val="DocumentMapChar"/>
    <w:uiPriority w:val="99"/>
    <w:unhideWhenUsed/>
    <w:rsid w:val="007862D1"/>
    <w:rPr>
      <w:rFonts w:ascii="Tahoma" w:eastAsia="Times New Roman" w:hAnsi="Tahoma" w:cs="Tahoma"/>
      <w:sz w:val="16"/>
      <w:szCs w:val="16"/>
      <w:lang w:val="en-US" w:eastAsia="en-US"/>
    </w:rPr>
  </w:style>
  <w:style w:type="character" w:customStyle="1" w:styleId="DocumentMapChar">
    <w:name w:val="Document Map Char"/>
    <w:basedOn w:val="DefaultParagraphFont"/>
    <w:link w:val="DocumentMap"/>
    <w:uiPriority w:val="99"/>
    <w:rsid w:val="007862D1"/>
    <w:rPr>
      <w:rFonts w:ascii="Tahoma" w:eastAsia="Times New Roman" w:hAnsi="Tahoma" w:cs="Tahoma"/>
      <w:sz w:val="16"/>
      <w:szCs w:val="16"/>
      <w:lang w:val="en-US" w:eastAsia="en-US"/>
    </w:rPr>
  </w:style>
  <w:style w:type="paragraph" w:customStyle="1" w:styleId="PLRHeading3">
    <w:name w:val="PLR_Heading 3"/>
    <w:qFormat/>
    <w:rsid w:val="007862D1"/>
    <w:pPr>
      <w:spacing w:before="80" w:after="80"/>
    </w:pPr>
    <w:rPr>
      <w:rFonts w:ascii="Arial" w:eastAsia="Times New Roman" w:hAnsi="Arial" w:cs="Tahoma"/>
      <w:color w:val="000000" w:themeColor="text1"/>
      <w:szCs w:val="16"/>
      <w:u w:val="single"/>
      <w:lang w:val="en-US" w:eastAsia="en-US"/>
    </w:rPr>
  </w:style>
  <w:style w:type="paragraph" w:customStyle="1" w:styleId="PLRHeading2">
    <w:name w:val="PLR_Heading 2"/>
    <w:basedOn w:val="Normal"/>
    <w:next w:val="Normal"/>
    <w:qFormat/>
    <w:rsid w:val="007862D1"/>
    <w:pPr>
      <w:tabs>
        <w:tab w:val="left" w:pos="648"/>
      </w:tabs>
      <w:spacing w:before="60"/>
    </w:pPr>
    <w:rPr>
      <w:rFonts w:ascii="Arial" w:eastAsia="Times New Roman" w:hAnsi="Arial"/>
      <w:b/>
      <w:lang w:val="en-US" w:eastAsia="en-US"/>
    </w:rPr>
  </w:style>
  <w:style w:type="paragraph" w:customStyle="1" w:styleId="paragraph">
    <w:name w:val="paragraph"/>
    <w:basedOn w:val="Normal"/>
    <w:rsid w:val="007862D1"/>
    <w:pPr>
      <w:spacing w:before="100" w:beforeAutospacing="1" w:after="100" w:afterAutospacing="1"/>
    </w:pPr>
    <w:rPr>
      <w:rFonts w:eastAsia="Times New Roman"/>
      <w:sz w:val="24"/>
      <w:szCs w:val="24"/>
      <w:lang w:val="de-DE" w:eastAsia="de-DE"/>
    </w:rPr>
  </w:style>
  <w:style w:type="character" w:customStyle="1" w:styleId="eop">
    <w:name w:val="eop"/>
    <w:basedOn w:val="DefaultParagraphFont"/>
    <w:rsid w:val="007862D1"/>
  </w:style>
  <w:style w:type="paragraph" w:customStyle="1" w:styleId="PLRTableDataCentered">
    <w:name w:val="PLR_Table Data Centered"/>
    <w:qFormat/>
    <w:rsid w:val="007862D1"/>
    <w:pPr>
      <w:spacing w:before="40" w:after="40"/>
      <w:jc w:val="center"/>
    </w:pPr>
    <w:rPr>
      <w:rFonts w:ascii="Arial" w:eastAsiaTheme="minorHAnsi" w:hAnsi="Arial" w:cs="Arial"/>
      <w:color w:val="000000" w:themeColor="text1"/>
      <w:szCs w:val="22"/>
      <w:lang w:val="en-US" w:eastAsia="en-US"/>
    </w:rPr>
  </w:style>
  <w:style w:type="paragraph" w:customStyle="1" w:styleId="PLRHeading1">
    <w:name w:val="PLR_Heading 1"/>
    <w:qFormat/>
    <w:rsid w:val="007862D1"/>
    <w:pPr>
      <w:tabs>
        <w:tab w:val="left" w:pos="648"/>
      </w:tabs>
      <w:spacing w:before="360" w:after="120"/>
      <w:ind w:left="648" w:hanging="648"/>
    </w:pPr>
    <w:rPr>
      <w:rFonts w:ascii="Arial" w:eastAsiaTheme="minorHAnsi" w:hAnsi="Arial" w:cs="Arial"/>
      <w:b/>
      <w:color w:val="000000" w:themeColor="text1"/>
      <w:szCs w:val="22"/>
      <w:lang w:val="en-US" w:eastAsia="en-US"/>
    </w:rPr>
  </w:style>
  <w:style w:type="paragraph" w:customStyle="1" w:styleId="CDSBodyTextLeftIndent">
    <w:name w:val="CDS_Body Text Left Indent"/>
    <w:basedOn w:val="Normal"/>
    <w:rsid w:val="007862D1"/>
    <w:pPr>
      <w:spacing w:before="120" w:after="180"/>
      <w:ind w:left="907"/>
    </w:pPr>
    <w:rPr>
      <w:rFonts w:ascii="Arial" w:eastAsia="Times New Roman" w:hAnsi="Arial"/>
      <w:lang w:val="en-US" w:eastAsia="en-US"/>
    </w:rPr>
  </w:style>
  <w:style w:type="paragraph" w:customStyle="1" w:styleId="CDSBulletIndentBodyText">
    <w:name w:val="CDS_Bullet Indent Body Text"/>
    <w:basedOn w:val="CDSBodyTextLeftIndent"/>
    <w:rsid w:val="007862D1"/>
    <w:pPr>
      <w:ind w:left="1170" w:hanging="270"/>
    </w:pPr>
  </w:style>
  <w:style w:type="paragraph" w:customStyle="1" w:styleId="xmsonormal">
    <w:name w:val="x_msonormal"/>
    <w:basedOn w:val="Normal"/>
    <w:rsid w:val="007862D1"/>
    <w:rPr>
      <w:rFonts w:ascii="Calibri" w:eastAsiaTheme="minorHAnsi" w:hAnsi="Calibri" w:cs="Calibri"/>
      <w:sz w:val="22"/>
      <w:szCs w:val="22"/>
      <w:lang w:val="de-DE" w:eastAsia="de-DE"/>
    </w:rPr>
  </w:style>
  <w:style w:type="paragraph" w:customStyle="1" w:styleId="CDSInstructionalText">
    <w:name w:val="CDS_Instructional Text"/>
    <w:basedOn w:val="CDSBodyTextLeftIndent"/>
    <w:qFormat/>
    <w:rsid w:val="007862D1"/>
    <w:rPr>
      <w:i/>
      <w:color w:val="E36C0A" w:themeColor="accent6" w:themeShade="BF"/>
    </w:rPr>
  </w:style>
  <w:style w:type="paragraph" w:customStyle="1" w:styleId="CDSBodyTextHeading">
    <w:name w:val="CDS_Body Text Heading"/>
    <w:basedOn w:val="Normal"/>
    <w:rsid w:val="007862D1"/>
    <w:pPr>
      <w:spacing w:before="240" w:after="60"/>
      <w:ind w:left="907"/>
    </w:pPr>
    <w:rPr>
      <w:rFonts w:ascii="Arial" w:eastAsia="Times New Roman" w:hAnsi="Arial"/>
      <w:b/>
      <w:bCs/>
      <w:sz w:val="24"/>
      <w:lang w:val="en-US" w:eastAsia="en-US"/>
    </w:rPr>
  </w:style>
  <w:style w:type="paragraph" w:customStyle="1" w:styleId="PLRBulletedText">
    <w:name w:val="PLR_Bulleted Text"/>
    <w:basedOn w:val="PLRHeading1"/>
    <w:qFormat/>
    <w:rsid w:val="007862D1"/>
    <w:pPr>
      <w:spacing w:before="40" w:after="40"/>
      <w:ind w:left="1008" w:hanging="360"/>
    </w:pPr>
    <w:rPr>
      <w:b w:val="0"/>
    </w:rPr>
  </w:style>
  <w:style w:type="character" w:customStyle="1" w:styleId="Mention1">
    <w:name w:val="Mention1"/>
    <w:basedOn w:val="DefaultParagraphFont"/>
    <w:uiPriority w:val="99"/>
    <w:unhideWhenUsed/>
    <w:rsid w:val="007862D1"/>
    <w:rPr>
      <w:color w:val="2B579A"/>
      <w:shd w:val="clear" w:color="auto" w:fill="E1DFDD"/>
    </w:rPr>
  </w:style>
  <w:style w:type="character" w:styleId="FollowedHyperlink">
    <w:name w:val="FollowedHyperlink"/>
    <w:basedOn w:val="DefaultParagraphFont"/>
    <w:uiPriority w:val="99"/>
    <w:semiHidden/>
    <w:unhideWhenUsed/>
    <w:rsid w:val="007862D1"/>
    <w:rPr>
      <w:color w:val="800080" w:themeColor="followedHyperlink"/>
      <w:u w:val="single"/>
    </w:rPr>
  </w:style>
  <w:style w:type="paragraph" w:customStyle="1" w:styleId="CDSHeading2">
    <w:name w:val="CDS_Heading2"/>
    <w:basedOn w:val="Heading2"/>
    <w:qFormat/>
    <w:rsid w:val="007862D1"/>
    <w:pPr>
      <w:keepLines w:val="0"/>
      <w:tabs>
        <w:tab w:val="clear" w:pos="567"/>
      </w:tabs>
      <w:spacing w:before="240" w:after="60" w:line="240" w:lineRule="auto"/>
      <w:ind w:firstLine="720"/>
    </w:pPr>
    <w:rPr>
      <w:rFonts w:ascii="Arial" w:eastAsia="MS Mincho" w:hAnsi="Arial" w:cs="Arial"/>
      <w:b/>
      <w:snapToGrid w:val="0"/>
      <w:color w:val="auto"/>
      <w:sz w:val="24"/>
      <w:szCs w:val="20"/>
      <w:lang w:val="en-US"/>
    </w:rPr>
  </w:style>
  <w:style w:type="paragraph" w:customStyle="1" w:styleId="PPIBulletedList2">
    <w:name w:val="PPI_Bulleted List 2"/>
    <w:qFormat/>
    <w:rsid w:val="007862D1"/>
    <w:pPr>
      <w:tabs>
        <w:tab w:val="left" w:pos="720"/>
      </w:tabs>
      <w:spacing w:after="120"/>
      <w:ind w:left="720" w:hanging="360"/>
    </w:pPr>
    <w:rPr>
      <w:rFonts w:ascii="Arial" w:eastAsia="Times New Roman" w:hAnsi="Arial"/>
      <w:sz w:val="24"/>
      <w:lang w:val="en-US" w:eastAsia="en-US"/>
    </w:rPr>
  </w:style>
  <w:style w:type="paragraph" w:customStyle="1" w:styleId="PPIBulletedList1">
    <w:name w:val="PPI_Bulleted List 1"/>
    <w:rsid w:val="007862D1"/>
    <w:pPr>
      <w:spacing w:after="120"/>
      <w:ind w:left="360" w:hanging="360"/>
    </w:pPr>
    <w:rPr>
      <w:rFonts w:ascii="Arial" w:eastAsia="Times New Roman" w:hAnsi="Arial"/>
      <w:sz w:val="24"/>
      <w:lang w:val="en-US" w:eastAsia="en-US"/>
    </w:rPr>
  </w:style>
  <w:style w:type="character" w:customStyle="1" w:styleId="UnresolvedMention2">
    <w:name w:val="Unresolved Mention2"/>
    <w:basedOn w:val="DefaultParagraphFont"/>
    <w:uiPriority w:val="99"/>
    <w:rsid w:val="007862D1"/>
    <w:rPr>
      <w:color w:val="605E5C"/>
      <w:shd w:val="clear" w:color="auto" w:fill="E1DFDD"/>
    </w:rPr>
  </w:style>
  <w:style w:type="character" w:customStyle="1" w:styleId="Mention2">
    <w:name w:val="Mention2"/>
    <w:basedOn w:val="DefaultParagraphFont"/>
    <w:uiPriority w:val="99"/>
    <w:unhideWhenUsed/>
    <w:rsid w:val="007862D1"/>
    <w:rPr>
      <w:color w:val="2B579A"/>
      <w:shd w:val="clear" w:color="auto" w:fill="E1DFDD"/>
    </w:rPr>
  </w:style>
  <w:style w:type="character" w:customStyle="1" w:styleId="cf01">
    <w:name w:val="cf01"/>
    <w:basedOn w:val="DefaultParagraphFont"/>
    <w:rsid w:val="007862D1"/>
    <w:rPr>
      <w:rFonts w:ascii="Segoe UI" w:hAnsi="Segoe UI" w:cs="Segoe UI" w:hint="default"/>
      <w:i/>
      <w:iCs/>
      <w:sz w:val="18"/>
      <w:szCs w:val="18"/>
    </w:rPr>
  </w:style>
  <w:style w:type="character" w:customStyle="1" w:styleId="cf11">
    <w:name w:val="cf11"/>
    <w:basedOn w:val="DefaultParagraphFont"/>
    <w:rsid w:val="007862D1"/>
    <w:rPr>
      <w:rFonts w:ascii="Segoe UI" w:hAnsi="Segoe UI" w:cs="Segoe UI" w:hint="default"/>
      <w:sz w:val="18"/>
      <w:szCs w:val="18"/>
    </w:rPr>
  </w:style>
  <w:style w:type="paragraph" w:styleId="Title">
    <w:name w:val="Title"/>
    <w:basedOn w:val="Normal"/>
    <w:next w:val="Normal"/>
    <w:link w:val="TitleChar"/>
    <w:uiPriority w:val="10"/>
    <w:qFormat/>
    <w:rsid w:val="007862D1"/>
    <w:pPr>
      <w:tabs>
        <w:tab w:val="left" w:pos="567"/>
      </w:tabs>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7862D1"/>
    <w:rPr>
      <w:rFonts w:asciiTheme="majorHAnsi" w:eastAsiaTheme="majorEastAsia" w:hAnsiTheme="majorHAnsi" w:cstheme="majorBidi"/>
      <w:spacing w:val="-10"/>
      <w:kern w:val="28"/>
      <w:sz w:val="56"/>
      <w:szCs w:val="56"/>
      <w:lang w:eastAsia="en-US"/>
    </w:rPr>
  </w:style>
  <w:style w:type="character" w:customStyle="1" w:styleId="ui-provider">
    <w:name w:val="ui-provider"/>
    <w:basedOn w:val="DefaultParagraphFont"/>
    <w:rsid w:val="007862D1"/>
  </w:style>
  <w:style w:type="character" w:customStyle="1" w:styleId="Zmnka1">
    <w:name w:val="Zmínka1"/>
    <w:basedOn w:val="DefaultParagraphFont"/>
    <w:uiPriority w:val="99"/>
    <w:rsid w:val="007862D1"/>
    <w:rPr>
      <w:color w:val="2B579A"/>
      <w:shd w:val="clear" w:color="auto" w:fill="E1DFDD"/>
    </w:rPr>
  </w:style>
  <w:style w:type="numbering" w:customStyle="1" w:styleId="NoList1">
    <w:name w:val="No List1"/>
    <w:next w:val="NoList"/>
    <w:uiPriority w:val="99"/>
    <w:semiHidden/>
    <w:unhideWhenUsed/>
    <w:rsid w:val="00C141AB"/>
  </w:style>
  <w:style w:type="table" w:customStyle="1" w:styleId="TablegridAgencyblack1">
    <w:name w:val="Table grid (Agency) black1"/>
    <w:basedOn w:val="TableNormal"/>
    <w:semiHidden/>
    <w:rsid w:val="00C141AB"/>
    <w:rPr>
      <w:rFonts w:ascii="Verdana" w:hAnsi="Verdana"/>
      <w:sz w:val="18"/>
      <w:lang w:val="cs-CZ"/>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Bahnschrift" w:hAnsi="Bahnschrif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numbering" w:customStyle="1" w:styleId="NoList2">
    <w:name w:val="No List2"/>
    <w:next w:val="NoList"/>
    <w:uiPriority w:val="99"/>
    <w:semiHidden/>
    <w:unhideWhenUsed/>
    <w:rsid w:val="005D09CE"/>
  </w:style>
  <w:style w:type="table" w:customStyle="1" w:styleId="TablegridAgencyblack2">
    <w:name w:val="Table grid (Agency) black2"/>
    <w:basedOn w:val="TableNormal"/>
    <w:semiHidden/>
    <w:rsid w:val="005D09CE"/>
    <w:rPr>
      <w:rFonts w:ascii="Verdana" w:hAnsi="Verdana"/>
      <w:sz w:val="18"/>
      <w:lang w:val="cs-CZ"/>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Bahnschrift" w:hAnsi="Bahnschrif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itleb">
    <w:name w:val="Title b"/>
    <w:basedOn w:val="Normln1"/>
    <w:qFormat/>
    <w:rsid w:val="009D6B5D"/>
    <w:pPr>
      <w:keepNext/>
      <w:numPr>
        <w:numId w:val="4"/>
      </w:numPr>
      <w:spacing w:line="240" w:lineRule="auto"/>
      <w:ind w:left="567" w:hanging="567"/>
    </w:pPr>
    <w:rPr>
      <w:b/>
      <w:noProof/>
    </w:rPr>
  </w:style>
  <w:style w:type="paragraph" w:styleId="Bibliography">
    <w:name w:val="Bibliography"/>
    <w:basedOn w:val="Normal"/>
    <w:next w:val="Normal"/>
    <w:uiPriority w:val="37"/>
    <w:semiHidden/>
    <w:unhideWhenUsed/>
    <w:rsid w:val="000B0721"/>
  </w:style>
  <w:style w:type="paragraph" w:styleId="BlockText">
    <w:name w:val="Block Text"/>
    <w:basedOn w:val="Normal"/>
    <w:semiHidden/>
    <w:unhideWhenUsed/>
    <w:rsid w:val="000B072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0B0721"/>
    <w:pPr>
      <w:spacing w:after="120" w:line="480" w:lineRule="auto"/>
    </w:pPr>
  </w:style>
  <w:style w:type="character" w:customStyle="1" w:styleId="BodyText2Char">
    <w:name w:val="Body Text 2 Char"/>
    <w:basedOn w:val="DefaultParagraphFont"/>
    <w:link w:val="BodyText2"/>
    <w:semiHidden/>
    <w:rsid w:val="000B0721"/>
  </w:style>
  <w:style w:type="paragraph" w:styleId="BodyText3">
    <w:name w:val="Body Text 3"/>
    <w:basedOn w:val="Normal"/>
    <w:link w:val="BodyText3Char"/>
    <w:semiHidden/>
    <w:unhideWhenUsed/>
    <w:rsid w:val="000B0721"/>
    <w:pPr>
      <w:spacing w:after="120"/>
    </w:pPr>
    <w:rPr>
      <w:sz w:val="16"/>
      <w:szCs w:val="16"/>
    </w:rPr>
  </w:style>
  <w:style w:type="character" w:customStyle="1" w:styleId="BodyText3Char">
    <w:name w:val="Body Text 3 Char"/>
    <w:basedOn w:val="DefaultParagraphFont"/>
    <w:link w:val="BodyText3"/>
    <w:semiHidden/>
    <w:rsid w:val="000B0721"/>
    <w:rPr>
      <w:sz w:val="16"/>
      <w:szCs w:val="16"/>
    </w:rPr>
  </w:style>
  <w:style w:type="paragraph" w:styleId="BodyTextFirstIndent">
    <w:name w:val="Body Text First Indent"/>
    <w:basedOn w:val="BodyText"/>
    <w:link w:val="BodyTextFirstIndentChar"/>
    <w:semiHidden/>
    <w:unhideWhenUsed/>
    <w:rsid w:val="000B0721"/>
    <w:pPr>
      <w:ind w:firstLine="360"/>
    </w:pPr>
    <w:rPr>
      <w:rFonts w:eastAsia="SimSun"/>
      <w:i w:val="0"/>
      <w:color w:val="auto"/>
      <w:sz w:val="20"/>
      <w:lang w:eastAsia="en-GB"/>
    </w:rPr>
  </w:style>
  <w:style w:type="character" w:customStyle="1" w:styleId="BodyTextFirstIndentChar">
    <w:name w:val="Body Text First Indent Char"/>
    <w:basedOn w:val="BodyTextChar"/>
    <w:link w:val="BodyTextFirstIndent"/>
    <w:semiHidden/>
    <w:rsid w:val="000B0721"/>
    <w:rPr>
      <w:rFonts w:eastAsia="Times New Roman"/>
      <w:i w:val="0"/>
      <w:color w:val="008000"/>
      <w:sz w:val="22"/>
      <w:lang w:eastAsia="en-US"/>
    </w:rPr>
  </w:style>
  <w:style w:type="paragraph" w:styleId="BodyTextIndent">
    <w:name w:val="Body Text Indent"/>
    <w:basedOn w:val="Normal"/>
    <w:link w:val="BodyTextIndentChar"/>
    <w:semiHidden/>
    <w:unhideWhenUsed/>
    <w:rsid w:val="000B0721"/>
    <w:pPr>
      <w:spacing w:after="120"/>
      <w:ind w:left="360"/>
    </w:pPr>
  </w:style>
  <w:style w:type="character" w:customStyle="1" w:styleId="BodyTextIndentChar">
    <w:name w:val="Body Text Indent Char"/>
    <w:basedOn w:val="DefaultParagraphFont"/>
    <w:link w:val="BodyTextIndent"/>
    <w:semiHidden/>
    <w:rsid w:val="000B0721"/>
  </w:style>
  <w:style w:type="paragraph" w:styleId="BodyTextFirstIndent2">
    <w:name w:val="Body Text First Indent 2"/>
    <w:basedOn w:val="BodyTextIndent"/>
    <w:link w:val="BodyTextFirstIndent2Char"/>
    <w:semiHidden/>
    <w:unhideWhenUsed/>
    <w:rsid w:val="000B0721"/>
    <w:pPr>
      <w:spacing w:after="0"/>
      <w:ind w:firstLine="360"/>
    </w:pPr>
  </w:style>
  <w:style w:type="character" w:customStyle="1" w:styleId="BodyTextFirstIndent2Char">
    <w:name w:val="Body Text First Indent 2 Char"/>
    <w:basedOn w:val="BodyTextIndentChar"/>
    <w:link w:val="BodyTextFirstIndent2"/>
    <w:semiHidden/>
    <w:rsid w:val="000B0721"/>
  </w:style>
  <w:style w:type="paragraph" w:styleId="BodyTextIndent2">
    <w:name w:val="Body Text Indent 2"/>
    <w:basedOn w:val="Normal"/>
    <w:link w:val="BodyTextIndent2Char"/>
    <w:semiHidden/>
    <w:unhideWhenUsed/>
    <w:rsid w:val="000B0721"/>
    <w:pPr>
      <w:spacing w:after="120" w:line="480" w:lineRule="auto"/>
      <w:ind w:left="360"/>
    </w:pPr>
  </w:style>
  <w:style w:type="character" w:customStyle="1" w:styleId="BodyTextIndent2Char">
    <w:name w:val="Body Text Indent 2 Char"/>
    <w:basedOn w:val="DefaultParagraphFont"/>
    <w:link w:val="BodyTextIndent2"/>
    <w:semiHidden/>
    <w:rsid w:val="000B0721"/>
  </w:style>
  <w:style w:type="paragraph" w:styleId="BodyTextIndent3">
    <w:name w:val="Body Text Indent 3"/>
    <w:basedOn w:val="Normal"/>
    <w:link w:val="BodyTextIndent3Char"/>
    <w:semiHidden/>
    <w:unhideWhenUsed/>
    <w:rsid w:val="000B0721"/>
    <w:pPr>
      <w:spacing w:after="120"/>
      <w:ind w:left="360"/>
    </w:pPr>
    <w:rPr>
      <w:sz w:val="16"/>
      <w:szCs w:val="16"/>
    </w:rPr>
  </w:style>
  <w:style w:type="character" w:customStyle="1" w:styleId="BodyTextIndent3Char">
    <w:name w:val="Body Text Indent 3 Char"/>
    <w:basedOn w:val="DefaultParagraphFont"/>
    <w:link w:val="BodyTextIndent3"/>
    <w:semiHidden/>
    <w:rsid w:val="000B0721"/>
    <w:rPr>
      <w:sz w:val="16"/>
      <w:szCs w:val="16"/>
    </w:rPr>
  </w:style>
  <w:style w:type="paragraph" w:styleId="Caption">
    <w:name w:val="caption"/>
    <w:basedOn w:val="Normal"/>
    <w:next w:val="Normal"/>
    <w:semiHidden/>
    <w:unhideWhenUsed/>
    <w:qFormat/>
    <w:rsid w:val="000B0721"/>
    <w:pPr>
      <w:spacing w:after="200"/>
    </w:pPr>
    <w:rPr>
      <w:i/>
      <w:iCs/>
      <w:color w:val="1F497D" w:themeColor="text2"/>
      <w:sz w:val="18"/>
      <w:szCs w:val="18"/>
    </w:rPr>
  </w:style>
  <w:style w:type="paragraph" w:styleId="Closing">
    <w:name w:val="Closing"/>
    <w:basedOn w:val="Normal"/>
    <w:link w:val="ClosingChar"/>
    <w:semiHidden/>
    <w:unhideWhenUsed/>
    <w:rsid w:val="000B0721"/>
    <w:pPr>
      <w:ind w:left="4320"/>
    </w:pPr>
  </w:style>
  <w:style w:type="character" w:customStyle="1" w:styleId="ClosingChar">
    <w:name w:val="Closing Char"/>
    <w:basedOn w:val="DefaultParagraphFont"/>
    <w:link w:val="Closing"/>
    <w:semiHidden/>
    <w:rsid w:val="000B0721"/>
  </w:style>
  <w:style w:type="paragraph" w:styleId="Date">
    <w:name w:val="Date"/>
    <w:basedOn w:val="Normal"/>
    <w:next w:val="Normal"/>
    <w:link w:val="DateChar"/>
    <w:semiHidden/>
    <w:unhideWhenUsed/>
    <w:rsid w:val="000B0721"/>
  </w:style>
  <w:style w:type="character" w:customStyle="1" w:styleId="DateChar">
    <w:name w:val="Date Char"/>
    <w:basedOn w:val="DefaultParagraphFont"/>
    <w:link w:val="Date"/>
    <w:semiHidden/>
    <w:rsid w:val="000B0721"/>
  </w:style>
  <w:style w:type="paragraph" w:styleId="E-mailSignature">
    <w:name w:val="E-mail Signature"/>
    <w:basedOn w:val="Normal"/>
    <w:link w:val="E-mailSignatureChar"/>
    <w:semiHidden/>
    <w:unhideWhenUsed/>
    <w:rsid w:val="000B0721"/>
  </w:style>
  <w:style w:type="character" w:customStyle="1" w:styleId="E-mailSignatureChar">
    <w:name w:val="E-mail Signature Char"/>
    <w:basedOn w:val="DefaultParagraphFont"/>
    <w:link w:val="E-mailSignature"/>
    <w:semiHidden/>
    <w:rsid w:val="000B0721"/>
  </w:style>
  <w:style w:type="paragraph" w:styleId="EndnoteText">
    <w:name w:val="endnote text"/>
    <w:basedOn w:val="Normal"/>
    <w:link w:val="EndnoteTextChar"/>
    <w:rsid w:val="000B0721"/>
  </w:style>
  <w:style w:type="character" w:customStyle="1" w:styleId="EndnoteTextChar">
    <w:name w:val="Endnote Text Char"/>
    <w:basedOn w:val="DefaultParagraphFont"/>
    <w:link w:val="EndnoteText"/>
    <w:rsid w:val="000B0721"/>
  </w:style>
  <w:style w:type="paragraph" w:styleId="EnvelopeAddress">
    <w:name w:val="envelope address"/>
    <w:basedOn w:val="Normal"/>
    <w:semiHidden/>
    <w:unhideWhenUsed/>
    <w:rsid w:val="000B072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0B0721"/>
    <w:rPr>
      <w:rFonts w:asciiTheme="majorHAnsi" w:eastAsiaTheme="majorEastAsia" w:hAnsiTheme="majorHAnsi" w:cstheme="majorBidi"/>
    </w:rPr>
  </w:style>
  <w:style w:type="character" w:customStyle="1" w:styleId="Heading1Char">
    <w:name w:val="Heading 1 Char"/>
    <w:basedOn w:val="DefaultParagraphFont"/>
    <w:link w:val="Heading1"/>
    <w:rsid w:val="000B0721"/>
    <w:rPr>
      <w:rFonts w:asciiTheme="majorHAnsi" w:eastAsiaTheme="majorEastAsia" w:hAnsiTheme="majorHAnsi" w:cstheme="majorBidi"/>
      <w:color w:val="365F91" w:themeColor="accent1" w:themeShade="BF"/>
      <w:sz w:val="32"/>
      <w:szCs w:val="32"/>
    </w:rPr>
  </w:style>
  <w:style w:type="character" w:customStyle="1" w:styleId="Heading5Char">
    <w:name w:val="Heading 5 Char"/>
    <w:basedOn w:val="DefaultParagraphFont"/>
    <w:link w:val="Heading5"/>
    <w:semiHidden/>
    <w:rsid w:val="000B072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0B072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0B072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0B072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0B0721"/>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semiHidden/>
    <w:unhideWhenUsed/>
    <w:rsid w:val="000B0721"/>
    <w:rPr>
      <w:i/>
      <w:iCs/>
    </w:rPr>
  </w:style>
  <w:style w:type="character" w:customStyle="1" w:styleId="HTMLAddressChar">
    <w:name w:val="HTML Address Char"/>
    <w:basedOn w:val="DefaultParagraphFont"/>
    <w:link w:val="HTMLAddress"/>
    <w:semiHidden/>
    <w:rsid w:val="000B0721"/>
    <w:rPr>
      <w:i/>
      <w:iCs/>
    </w:rPr>
  </w:style>
  <w:style w:type="paragraph" w:styleId="HTMLPreformatted">
    <w:name w:val="HTML Preformatted"/>
    <w:basedOn w:val="Normal"/>
    <w:link w:val="HTMLPreformattedChar"/>
    <w:semiHidden/>
    <w:unhideWhenUsed/>
    <w:rsid w:val="000B0721"/>
    <w:rPr>
      <w:rFonts w:ascii="Consolas" w:hAnsi="Consolas"/>
    </w:rPr>
  </w:style>
  <w:style w:type="character" w:customStyle="1" w:styleId="HTMLPreformattedChar">
    <w:name w:val="HTML Preformatted Char"/>
    <w:basedOn w:val="DefaultParagraphFont"/>
    <w:link w:val="HTMLPreformatted"/>
    <w:semiHidden/>
    <w:rsid w:val="000B0721"/>
    <w:rPr>
      <w:rFonts w:ascii="Consolas" w:hAnsi="Consolas"/>
    </w:rPr>
  </w:style>
  <w:style w:type="paragraph" w:styleId="Index1">
    <w:name w:val="index 1"/>
    <w:basedOn w:val="Normal"/>
    <w:next w:val="Normal"/>
    <w:autoRedefine/>
    <w:semiHidden/>
    <w:unhideWhenUsed/>
    <w:rsid w:val="000B0721"/>
    <w:pPr>
      <w:ind w:left="200" w:hanging="200"/>
    </w:pPr>
  </w:style>
  <w:style w:type="paragraph" w:styleId="Index2">
    <w:name w:val="index 2"/>
    <w:basedOn w:val="Normal"/>
    <w:next w:val="Normal"/>
    <w:autoRedefine/>
    <w:semiHidden/>
    <w:unhideWhenUsed/>
    <w:rsid w:val="000B0721"/>
    <w:pPr>
      <w:ind w:left="400" w:hanging="200"/>
    </w:pPr>
  </w:style>
  <w:style w:type="paragraph" w:styleId="Index3">
    <w:name w:val="index 3"/>
    <w:basedOn w:val="Normal"/>
    <w:next w:val="Normal"/>
    <w:autoRedefine/>
    <w:semiHidden/>
    <w:unhideWhenUsed/>
    <w:rsid w:val="000B0721"/>
    <w:pPr>
      <w:ind w:left="600" w:hanging="200"/>
    </w:pPr>
  </w:style>
  <w:style w:type="paragraph" w:styleId="Index4">
    <w:name w:val="index 4"/>
    <w:basedOn w:val="Normal"/>
    <w:next w:val="Normal"/>
    <w:autoRedefine/>
    <w:semiHidden/>
    <w:unhideWhenUsed/>
    <w:rsid w:val="000B0721"/>
    <w:pPr>
      <w:ind w:left="800" w:hanging="200"/>
    </w:pPr>
  </w:style>
  <w:style w:type="paragraph" w:styleId="Index5">
    <w:name w:val="index 5"/>
    <w:basedOn w:val="Normal"/>
    <w:next w:val="Normal"/>
    <w:autoRedefine/>
    <w:semiHidden/>
    <w:unhideWhenUsed/>
    <w:rsid w:val="000B0721"/>
    <w:pPr>
      <w:ind w:left="1000" w:hanging="200"/>
    </w:pPr>
  </w:style>
  <w:style w:type="paragraph" w:styleId="Index6">
    <w:name w:val="index 6"/>
    <w:basedOn w:val="Normal"/>
    <w:next w:val="Normal"/>
    <w:autoRedefine/>
    <w:semiHidden/>
    <w:unhideWhenUsed/>
    <w:rsid w:val="000B0721"/>
    <w:pPr>
      <w:ind w:left="1200" w:hanging="200"/>
    </w:pPr>
  </w:style>
  <w:style w:type="paragraph" w:styleId="Index7">
    <w:name w:val="index 7"/>
    <w:basedOn w:val="Normal"/>
    <w:next w:val="Normal"/>
    <w:autoRedefine/>
    <w:semiHidden/>
    <w:unhideWhenUsed/>
    <w:rsid w:val="000B0721"/>
    <w:pPr>
      <w:ind w:left="1400" w:hanging="200"/>
    </w:pPr>
  </w:style>
  <w:style w:type="paragraph" w:styleId="Index8">
    <w:name w:val="index 8"/>
    <w:basedOn w:val="Normal"/>
    <w:next w:val="Normal"/>
    <w:autoRedefine/>
    <w:semiHidden/>
    <w:unhideWhenUsed/>
    <w:rsid w:val="000B0721"/>
    <w:pPr>
      <w:ind w:left="1600" w:hanging="200"/>
    </w:pPr>
  </w:style>
  <w:style w:type="paragraph" w:styleId="Index9">
    <w:name w:val="index 9"/>
    <w:basedOn w:val="Normal"/>
    <w:next w:val="Normal"/>
    <w:autoRedefine/>
    <w:semiHidden/>
    <w:unhideWhenUsed/>
    <w:rsid w:val="000B0721"/>
    <w:pPr>
      <w:ind w:left="1800" w:hanging="200"/>
    </w:pPr>
  </w:style>
  <w:style w:type="paragraph" w:styleId="IndexHeading">
    <w:name w:val="index heading"/>
    <w:basedOn w:val="Normal"/>
    <w:next w:val="Index1"/>
    <w:semiHidden/>
    <w:unhideWhenUsed/>
    <w:rsid w:val="000B0721"/>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B072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B0721"/>
    <w:rPr>
      <w:i/>
      <w:iCs/>
      <w:color w:val="4F81BD" w:themeColor="accent1"/>
    </w:rPr>
  </w:style>
  <w:style w:type="paragraph" w:styleId="List">
    <w:name w:val="List"/>
    <w:basedOn w:val="Normal"/>
    <w:rsid w:val="000B0721"/>
    <w:pPr>
      <w:ind w:left="360" w:hanging="360"/>
      <w:contextualSpacing/>
    </w:pPr>
  </w:style>
  <w:style w:type="paragraph" w:styleId="List2">
    <w:name w:val="List 2"/>
    <w:basedOn w:val="Normal"/>
    <w:semiHidden/>
    <w:unhideWhenUsed/>
    <w:rsid w:val="000B0721"/>
    <w:pPr>
      <w:ind w:left="720" w:hanging="360"/>
      <w:contextualSpacing/>
    </w:pPr>
  </w:style>
  <w:style w:type="paragraph" w:styleId="List3">
    <w:name w:val="List 3"/>
    <w:basedOn w:val="Normal"/>
    <w:semiHidden/>
    <w:unhideWhenUsed/>
    <w:rsid w:val="000B0721"/>
    <w:pPr>
      <w:ind w:left="1080" w:hanging="360"/>
      <w:contextualSpacing/>
    </w:pPr>
  </w:style>
  <w:style w:type="paragraph" w:styleId="List4">
    <w:name w:val="List 4"/>
    <w:basedOn w:val="Normal"/>
    <w:semiHidden/>
    <w:unhideWhenUsed/>
    <w:rsid w:val="000B0721"/>
    <w:pPr>
      <w:ind w:left="1440" w:hanging="360"/>
      <w:contextualSpacing/>
    </w:pPr>
  </w:style>
  <w:style w:type="paragraph" w:styleId="List5">
    <w:name w:val="List 5"/>
    <w:basedOn w:val="Normal"/>
    <w:semiHidden/>
    <w:unhideWhenUsed/>
    <w:rsid w:val="000B0721"/>
    <w:pPr>
      <w:ind w:left="1800" w:hanging="360"/>
      <w:contextualSpacing/>
    </w:pPr>
  </w:style>
  <w:style w:type="paragraph" w:styleId="ListBullet">
    <w:name w:val="List Bullet"/>
    <w:basedOn w:val="Normal"/>
    <w:semiHidden/>
    <w:unhideWhenUsed/>
    <w:rsid w:val="000B0721"/>
    <w:pPr>
      <w:numPr>
        <w:numId w:val="34"/>
      </w:numPr>
      <w:contextualSpacing/>
    </w:pPr>
  </w:style>
  <w:style w:type="paragraph" w:styleId="ListBullet2">
    <w:name w:val="List Bullet 2"/>
    <w:basedOn w:val="Normal"/>
    <w:semiHidden/>
    <w:unhideWhenUsed/>
    <w:rsid w:val="000B0721"/>
    <w:pPr>
      <w:numPr>
        <w:numId w:val="35"/>
      </w:numPr>
      <w:contextualSpacing/>
    </w:pPr>
  </w:style>
  <w:style w:type="paragraph" w:styleId="ListBullet3">
    <w:name w:val="List Bullet 3"/>
    <w:basedOn w:val="Normal"/>
    <w:semiHidden/>
    <w:unhideWhenUsed/>
    <w:rsid w:val="000B0721"/>
    <w:pPr>
      <w:numPr>
        <w:numId w:val="36"/>
      </w:numPr>
      <w:contextualSpacing/>
    </w:pPr>
  </w:style>
  <w:style w:type="paragraph" w:styleId="ListBullet4">
    <w:name w:val="List Bullet 4"/>
    <w:basedOn w:val="Normal"/>
    <w:semiHidden/>
    <w:unhideWhenUsed/>
    <w:rsid w:val="000B0721"/>
    <w:pPr>
      <w:numPr>
        <w:numId w:val="37"/>
      </w:numPr>
      <w:contextualSpacing/>
    </w:pPr>
  </w:style>
  <w:style w:type="paragraph" w:styleId="ListBullet5">
    <w:name w:val="List Bullet 5"/>
    <w:basedOn w:val="Normal"/>
    <w:semiHidden/>
    <w:unhideWhenUsed/>
    <w:rsid w:val="000B0721"/>
    <w:pPr>
      <w:numPr>
        <w:numId w:val="38"/>
      </w:numPr>
      <w:contextualSpacing/>
    </w:pPr>
  </w:style>
  <w:style w:type="paragraph" w:styleId="ListContinue">
    <w:name w:val="List Continue"/>
    <w:basedOn w:val="Normal"/>
    <w:rsid w:val="000B0721"/>
    <w:pPr>
      <w:spacing w:after="120"/>
      <w:ind w:left="360"/>
      <w:contextualSpacing/>
    </w:pPr>
  </w:style>
  <w:style w:type="paragraph" w:styleId="ListContinue2">
    <w:name w:val="List Continue 2"/>
    <w:basedOn w:val="Normal"/>
    <w:rsid w:val="000B0721"/>
    <w:pPr>
      <w:spacing w:after="120"/>
      <w:ind w:left="720"/>
      <w:contextualSpacing/>
    </w:pPr>
  </w:style>
  <w:style w:type="paragraph" w:styleId="ListContinue3">
    <w:name w:val="List Continue 3"/>
    <w:basedOn w:val="Normal"/>
    <w:rsid w:val="000B0721"/>
    <w:pPr>
      <w:spacing w:after="120"/>
      <w:ind w:left="1080"/>
      <w:contextualSpacing/>
    </w:pPr>
  </w:style>
  <w:style w:type="paragraph" w:styleId="ListContinue4">
    <w:name w:val="List Continue 4"/>
    <w:basedOn w:val="Normal"/>
    <w:rsid w:val="000B0721"/>
    <w:pPr>
      <w:spacing w:after="120"/>
      <w:ind w:left="1440"/>
      <w:contextualSpacing/>
    </w:pPr>
  </w:style>
  <w:style w:type="paragraph" w:styleId="ListContinue5">
    <w:name w:val="List Continue 5"/>
    <w:basedOn w:val="Normal"/>
    <w:semiHidden/>
    <w:unhideWhenUsed/>
    <w:rsid w:val="000B0721"/>
    <w:pPr>
      <w:spacing w:after="120"/>
      <w:ind w:left="1800"/>
      <w:contextualSpacing/>
    </w:pPr>
  </w:style>
  <w:style w:type="paragraph" w:styleId="ListNumber">
    <w:name w:val="List Number"/>
    <w:basedOn w:val="Normal"/>
    <w:semiHidden/>
    <w:unhideWhenUsed/>
    <w:rsid w:val="000B0721"/>
    <w:pPr>
      <w:numPr>
        <w:numId w:val="39"/>
      </w:numPr>
      <w:contextualSpacing/>
    </w:pPr>
  </w:style>
  <w:style w:type="paragraph" w:styleId="ListNumber2">
    <w:name w:val="List Number 2"/>
    <w:basedOn w:val="Normal"/>
    <w:semiHidden/>
    <w:unhideWhenUsed/>
    <w:rsid w:val="000B0721"/>
    <w:pPr>
      <w:numPr>
        <w:numId w:val="40"/>
      </w:numPr>
      <w:contextualSpacing/>
    </w:pPr>
  </w:style>
  <w:style w:type="paragraph" w:styleId="ListNumber3">
    <w:name w:val="List Number 3"/>
    <w:basedOn w:val="Normal"/>
    <w:semiHidden/>
    <w:unhideWhenUsed/>
    <w:rsid w:val="000B0721"/>
    <w:pPr>
      <w:numPr>
        <w:numId w:val="41"/>
      </w:numPr>
      <w:contextualSpacing/>
    </w:pPr>
  </w:style>
  <w:style w:type="paragraph" w:styleId="ListNumber4">
    <w:name w:val="List Number 4"/>
    <w:basedOn w:val="Normal"/>
    <w:semiHidden/>
    <w:unhideWhenUsed/>
    <w:rsid w:val="000B0721"/>
    <w:pPr>
      <w:numPr>
        <w:numId w:val="42"/>
      </w:numPr>
      <w:contextualSpacing/>
    </w:pPr>
  </w:style>
  <w:style w:type="paragraph" w:styleId="ListNumber5">
    <w:name w:val="List Number 5"/>
    <w:basedOn w:val="Normal"/>
    <w:semiHidden/>
    <w:unhideWhenUsed/>
    <w:rsid w:val="000B0721"/>
    <w:pPr>
      <w:numPr>
        <w:numId w:val="43"/>
      </w:numPr>
      <w:contextualSpacing/>
    </w:pPr>
  </w:style>
  <w:style w:type="paragraph" w:styleId="MacroText">
    <w:name w:val="macro"/>
    <w:link w:val="MacroTextChar"/>
    <w:semiHidden/>
    <w:unhideWhenUsed/>
    <w:rsid w:val="000B0721"/>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semiHidden/>
    <w:rsid w:val="000B0721"/>
    <w:rPr>
      <w:rFonts w:ascii="Consolas" w:hAnsi="Consolas"/>
    </w:rPr>
  </w:style>
  <w:style w:type="paragraph" w:styleId="MessageHeader">
    <w:name w:val="Message Header"/>
    <w:basedOn w:val="Normal"/>
    <w:link w:val="MessageHeaderChar"/>
    <w:semiHidden/>
    <w:unhideWhenUsed/>
    <w:rsid w:val="000B072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0B0721"/>
    <w:rPr>
      <w:rFonts w:asciiTheme="majorHAnsi" w:eastAsiaTheme="majorEastAsia" w:hAnsiTheme="majorHAnsi" w:cstheme="majorBidi"/>
      <w:sz w:val="24"/>
      <w:szCs w:val="24"/>
      <w:shd w:val="pct20" w:color="auto" w:fill="auto"/>
    </w:rPr>
  </w:style>
  <w:style w:type="paragraph" w:styleId="NoSpacing">
    <w:name w:val="No Spacing"/>
    <w:uiPriority w:val="1"/>
    <w:qFormat/>
    <w:rsid w:val="000B0721"/>
  </w:style>
  <w:style w:type="paragraph" w:styleId="NormalIndent">
    <w:name w:val="Normal Indent"/>
    <w:basedOn w:val="Normal"/>
    <w:semiHidden/>
    <w:unhideWhenUsed/>
    <w:rsid w:val="000B0721"/>
    <w:pPr>
      <w:ind w:left="720"/>
    </w:pPr>
  </w:style>
  <w:style w:type="paragraph" w:styleId="NoteHeading">
    <w:name w:val="Note Heading"/>
    <w:basedOn w:val="Normal"/>
    <w:next w:val="Normal"/>
    <w:link w:val="NoteHeadingChar"/>
    <w:semiHidden/>
    <w:unhideWhenUsed/>
    <w:rsid w:val="000B0721"/>
  </w:style>
  <w:style w:type="character" w:customStyle="1" w:styleId="NoteHeadingChar">
    <w:name w:val="Note Heading Char"/>
    <w:basedOn w:val="DefaultParagraphFont"/>
    <w:link w:val="NoteHeading"/>
    <w:semiHidden/>
    <w:rsid w:val="000B0721"/>
  </w:style>
  <w:style w:type="paragraph" w:styleId="PlainText">
    <w:name w:val="Plain Text"/>
    <w:basedOn w:val="Normal"/>
    <w:link w:val="PlainTextChar"/>
    <w:semiHidden/>
    <w:unhideWhenUsed/>
    <w:rsid w:val="000B0721"/>
    <w:rPr>
      <w:rFonts w:ascii="Consolas" w:hAnsi="Consolas"/>
      <w:sz w:val="21"/>
      <w:szCs w:val="21"/>
    </w:rPr>
  </w:style>
  <w:style w:type="character" w:customStyle="1" w:styleId="PlainTextChar">
    <w:name w:val="Plain Text Char"/>
    <w:basedOn w:val="DefaultParagraphFont"/>
    <w:link w:val="PlainText"/>
    <w:semiHidden/>
    <w:rsid w:val="000B0721"/>
    <w:rPr>
      <w:rFonts w:ascii="Consolas" w:hAnsi="Consolas"/>
      <w:sz w:val="21"/>
      <w:szCs w:val="21"/>
    </w:rPr>
  </w:style>
  <w:style w:type="paragraph" w:styleId="Quote">
    <w:name w:val="Quote"/>
    <w:basedOn w:val="Normal"/>
    <w:next w:val="Normal"/>
    <w:link w:val="QuoteChar"/>
    <w:uiPriority w:val="29"/>
    <w:qFormat/>
    <w:rsid w:val="000B072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B0721"/>
    <w:rPr>
      <w:i/>
      <w:iCs/>
      <w:color w:val="404040" w:themeColor="text1" w:themeTint="BF"/>
    </w:rPr>
  </w:style>
  <w:style w:type="paragraph" w:styleId="Salutation">
    <w:name w:val="Salutation"/>
    <w:basedOn w:val="Normal"/>
    <w:next w:val="Normal"/>
    <w:link w:val="SalutationChar"/>
    <w:semiHidden/>
    <w:unhideWhenUsed/>
    <w:rsid w:val="000B0721"/>
  </w:style>
  <w:style w:type="character" w:customStyle="1" w:styleId="SalutationChar">
    <w:name w:val="Salutation Char"/>
    <w:basedOn w:val="DefaultParagraphFont"/>
    <w:link w:val="Salutation"/>
    <w:semiHidden/>
    <w:rsid w:val="000B0721"/>
  </w:style>
  <w:style w:type="paragraph" w:styleId="Signature">
    <w:name w:val="Signature"/>
    <w:basedOn w:val="Normal"/>
    <w:link w:val="SignatureChar"/>
    <w:semiHidden/>
    <w:unhideWhenUsed/>
    <w:rsid w:val="000B0721"/>
    <w:pPr>
      <w:ind w:left="4320"/>
    </w:pPr>
  </w:style>
  <w:style w:type="character" w:customStyle="1" w:styleId="SignatureChar">
    <w:name w:val="Signature Char"/>
    <w:basedOn w:val="DefaultParagraphFont"/>
    <w:link w:val="Signature"/>
    <w:semiHidden/>
    <w:rsid w:val="000B0721"/>
  </w:style>
  <w:style w:type="paragraph" w:styleId="Subtitle">
    <w:name w:val="Subtitle"/>
    <w:basedOn w:val="Normal"/>
    <w:next w:val="Normal"/>
    <w:link w:val="SubtitleChar"/>
    <w:qFormat/>
    <w:rsid w:val="000B072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B0721"/>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0B0721"/>
    <w:pPr>
      <w:ind w:left="200" w:hanging="200"/>
    </w:pPr>
  </w:style>
  <w:style w:type="paragraph" w:styleId="TableofFigures">
    <w:name w:val="table of figures"/>
    <w:basedOn w:val="Normal"/>
    <w:next w:val="Normal"/>
    <w:semiHidden/>
    <w:unhideWhenUsed/>
    <w:rsid w:val="000B0721"/>
  </w:style>
  <w:style w:type="paragraph" w:styleId="TOAHeading">
    <w:name w:val="toa heading"/>
    <w:basedOn w:val="Normal"/>
    <w:next w:val="Normal"/>
    <w:rsid w:val="000B072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0B0721"/>
    <w:pPr>
      <w:spacing w:after="100"/>
    </w:pPr>
  </w:style>
  <w:style w:type="paragraph" w:styleId="TOC2">
    <w:name w:val="toc 2"/>
    <w:basedOn w:val="Normal"/>
    <w:next w:val="Normal"/>
    <w:autoRedefine/>
    <w:semiHidden/>
    <w:unhideWhenUsed/>
    <w:rsid w:val="000B0721"/>
    <w:pPr>
      <w:spacing w:after="100"/>
      <w:ind w:left="200"/>
    </w:pPr>
  </w:style>
  <w:style w:type="paragraph" w:styleId="TOC3">
    <w:name w:val="toc 3"/>
    <w:basedOn w:val="Normal"/>
    <w:next w:val="Normal"/>
    <w:autoRedefine/>
    <w:semiHidden/>
    <w:unhideWhenUsed/>
    <w:rsid w:val="000B0721"/>
    <w:pPr>
      <w:spacing w:after="100"/>
      <w:ind w:left="400"/>
    </w:pPr>
  </w:style>
  <w:style w:type="paragraph" w:styleId="TOC4">
    <w:name w:val="toc 4"/>
    <w:basedOn w:val="Normal"/>
    <w:next w:val="Normal"/>
    <w:autoRedefine/>
    <w:semiHidden/>
    <w:unhideWhenUsed/>
    <w:rsid w:val="000B0721"/>
    <w:pPr>
      <w:spacing w:after="100"/>
      <w:ind w:left="600"/>
    </w:pPr>
  </w:style>
  <w:style w:type="paragraph" w:styleId="TOC5">
    <w:name w:val="toc 5"/>
    <w:basedOn w:val="Normal"/>
    <w:next w:val="Normal"/>
    <w:autoRedefine/>
    <w:semiHidden/>
    <w:unhideWhenUsed/>
    <w:rsid w:val="000B0721"/>
    <w:pPr>
      <w:spacing w:after="100"/>
      <w:ind w:left="800"/>
    </w:pPr>
  </w:style>
  <w:style w:type="paragraph" w:styleId="TOC6">
    <w:name w:val="toc 6"/>
    <w:basedOn w:val="Normal"/>
    <w:next w:val="Normal"/>
    <w:autoRedefine/>
    <w:semiHidden/>
    <w:unhideWhenUsed/>
    <w:rsid w:val="000B0721"/>
    <w:pPr>
      <w:spacing w:after="100"/>
      <w:ind w:left="1000"/>
    </w:pPr>
  </w:style>
  <w:style w:type="paragraph" w:styleId="TOC7">
    <w:name w:val="toc 7"/>
    <w:basedOn w:val="Normal"/>
    <w:next w:val="Normal"/>
    <w:autoRedefine/>
    <w:semiHidden/>
    <w:unhideWhenUsed/>
    <w:rsid w:val="000B0721"/>
    <w:pPr>
      <w:spacing w:after="100"/>
      <w:ind w:left="1200"/>
    </w:pPr>
  </w:style>
  <w:style w:type="paragraph" w:styleId="TOC8">
    <w:name w:val="toc 8"/>
    <w:basedOn w:val="Normal"/>
    <w:next w:val="Normal"/>
    <w:autoRedefine/>
    <w:semiHidden/>
    <w:unhideWhenUsed/>
    <w:rsid w:val="000B0721"/>
    <w:pPr>
      <w:spacing w:after="100"/>
      <w:ind w:left="1400"/>
    </w:pPr>
  </w:style>
  <w:style w:type="paragraph" w:styleId="TOC9">
    <w:name w:val="toc 9"/>
    <w:basedOn w:val="Normal"/>
    <w:next w:val="Normal"/>
    <w:autoRedefine/>
    <w:semiHidden/>
    <w:unhideWhenUsed/>
    <w:rsid w:val="000B0721"/>
    <w:pPr>
      <w:spacing w:after="100"/>
      <w:ind w:left="1600"/>
    </w:pPr>
  </w:style>
  <w:style w:type="paragraph" w:styleId="TOCHeading">
    <w:name w:val="TOC Heading"/>
    <w:basedOn w:val="Heading1"/>
    <w:next w:val="Normal"/>
    <w:uiPriority w:val="39"/>
    <w:semiHidden/>
    <w:unhideWhenUsed/>
    <w:qFormat/>
    <w:rsid w:val="000B0721"/>
    <w:pPr>
      <w:outlineLvl w:val="9"/>
    </w:pPr>
  </w:style>
  <w:style w:type="character" w:customStyle="1" w:styleId="rynqvb">
    <w:name w:val="rynqvb"/>
    <w:basedOn w:val="DefaultParagraphFont"/>
    <w:rsid w:val="00D26A70"/>
  </w:style>
  <w:style w:type="character" w:styleId="UnresolvedMention">
    <w:name w:val="Unresolved Mention"/>
    <w:basedOn w:val="DefaultParagraphFont"/>
    <w:uiPriority w:val="99"/>
    <w:semiHidden/>
    <w:unhideWhenUsed/>
    <w:rsid w:val="007C19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27140">
      <w:bodyDiv w:val="1"/>
      <w:marLeft w:val="0"/>
      <w:marRight w:val="0"/>
      <w:marTop w:val="0"/>
      <w:marBottom w:val="0"/>
      <w:divBdr>
        <w:top w:val="none" w:sz="0" w:space="0" w:color="auto"/>
        <w:left w:val="none" w:sz="0" w:space="0" w:color="auto"/>
        <w:bottom w:val="none" w:sz="0" w:space="0" w:color="auto"/>
        <w:right w:val="none" w:sz="0" w:space="0" w:color="auto"/>
      </w:divBdr>
    </w:div>
    <w:div w:id="576716971">
      <w:bodyDiv w:val="1"/>
      <w:marLeft w:val="0"/>
      <w:marRight w:val="0"/>
      <w:marTop w:val="0"/>
      <w:marBottom w:val="0"/>
      <w:divBdr>
        <w:top w:val="none" w:sz="0" w:space="0" w:color="auto"/>
        <w:left w:val="none" w:sz="0" w:space="0" w:color="auto"/>
        <w:bottom w:val="none" w:sz="0" w:space="0" w:color="auto"/>
        <w:right w:val="none" w:sz="0" w:space="0" w:color="auto"/>
      </w:divBdr>
    </w:div>
    <w:div w:id="933244900">
      <w:bodyDiv w:val="1"/>
      <w:marLeft w:val="0"/>
      <w:marRight w:val="0"/>
      <w:marTop w:val="0"/>
      <w:marBottom w:val="0"/>
      <w:divBdr>
        <w:top w:val="none" w:sz="0" w:space="0" w:color="auto"/>
        <w:left w:val="none" w:sz="0" w:space="0" w:color="auto"/>
        <w:bottom w:val="none" w:sz="0" w:space="0" w:color="auto"/>
        <w:right w:val="none" w:sz="0" w:space="0" w:color="auto"/>
      </w:divBdr>
    </w:div>
    <w:div w:id="16167884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16" Type="http://schemas.openxmlformats.org/officeDocument/2006/relationships/image" Target="media/image9.jpeg"/><Relationship Id="rId11" Type="http://schemas.openxmlformats.org/officeDocument/2006/relationships/image" Target="media/image4.pn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customXml" Target="../customXml/item4.xml"/><Relationship Id="rId19" Type="http://schemas.openxmlformats.org/officeDocument/2006/relationships/image" Target="media/image1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pn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png"/><Relationship Id="rId80"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png"/><Relationship Id="rId67" Type="http://schemas.openxmlformats.org/officeDocument/2006/relationships/image" Target="media/image60.jpe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png"/><Relationship Id="rId83"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jpe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jpeg"/><Relationship Id="rId78" Type="http://schemas.openxmlformats.org/officeDocument/2006/relationships/fontTable" Target="fontTable.xml"/><Relationship Id="rId8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64.jpe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EMADOC-1700519818-2388500</_dlc_DocId>
    <_dlc_DocIdUrl xmlns="a034c160-bfb7-45f5-8632-2eb7e0508071">
      <Url>https://euema.sharepoint.com/sites/CRM/_layouts/15/DocIdRedir.aspx?ID=EMADOC-1700519818-2388500</Url>
      <Description>EMADOC-1700519818-2388500</Description>
    </_dlc_DocIdUrl>
  </documentManagement>
</p:properties>
</file>

<file path=customXml/itemProps1.xml><?xml version="1.0" encoding="utf-8"?>
<ds:datastoreItem xmlns:ds="http://schemas.openxmlformats.org/officeDocument/2006/customXml" ds:itemID="{3769EEFA-9879-4BF9-8C81-C0F84A30F43A}">
  <ds:schemaRefs>
    <ds:schemaRef ds:uri="http://schemas.openxmlformats.org/officeDocument/2006/bibliography"/>
  </ds:schemaRefs>
</ds:datastoreItem>
</file>

<file path=customXml/itemProps2.xml><?xml version="1.0" encoding="utf-8"?>
<ds:datastoreItem xmlns:ds="http://schemas.openxmlformats.org/officeDocument/2006/customXml" ds:itemID="{EC838A9B-79DE-4EFF-B6E4-A407E3E8C7E9}"/>
</file>

<file path=customXml/itemProps3.xml><?xml version="1.0" encoding="utf-8"?>
<ds:datastoreItem xmlns:ds="http://schemas.openxmlformats.org/officeDocument/2006/customXml" ds:itemID="{6E651D92-CF10-47A9-884B-0DABC8DA7702}"/>
</file>

<file path=customXml/itemProps4.xml><?xml version="1.0" encoding="utf-8"?>
<ds:datastoreItem xmlns:ds="http://schemas.openxmlformats.org/officeDocument/2006/customXml" ds:itemID="{B7A2AEE3-9BDB-4172-89F0-4F1EE923D055}"/>
</file>

<file path=customXml/itemProps5.xml><?xml version="1.0" encoding="utf-8"?>
<ds:datastoreItem xmlns:ds="http://schemas.openxmlformats.org/officeDocument/2006/customXml" ds:itemID="{E00FB47D-7944-4FDF-9EC7-42CEFAB1CD6F}"/>
</file>

<file path=docProps/app.xml><?xml version="1.0" encoding="utf-8"?>
<Properties xmlns="http://schemas.openxmlformats.org/officeDocument/2006/extended-properties" xmlns:vt="http://schemas.openxmlformats.org/officeDocument/2006/docPropsVTypes">
  <Template>Normal.dotm</Template>
  <TotalTime>0</TotalTime>
  <Pages>183</Pages>
  <Words>51997</Words>
  <Characters>296383</Characters>
  <Application>Microsoft Office Word</Application>
  <DocSecurity>0</DocSecurity>
  <Lines>2469</Lines>
  <Paragraphs>695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Omvoh: EPAR - Product Information - tracked changes</dc:title>
  <dc:subject/>
  <dc:creator/>
  <cp:keywords>Omvoh, INN-mirikizumab</cp:keywords>
  <cp:lastModifiedBy/>
  <cp:revision>1</cp:revision>
  <dcterms:created xsi:type="dcterms:W3CDTF">2025-08-14T14:59:00Z</dcterms:created>
  <dcterms:modified xsi:type="dcterms:W3CDTF">2025-08-14T15:00:00Z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f540399d-72d7-42b5-b63f-e917d005e274</vt:lpwstr>
  </property>
</Properties>
</file>